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header7.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8.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9.xml" ContentType="application/vnd.openxmlformats-officedocument.wordprocessingml.header+xml"/>
  <Override PartName="/word/footer21.xml" ContentType="application/vnd.openxmlformats-officedocument.wordprocessingml.footer+xml"/>
  <Override PartName="/word/header10.xml" ContentType="application/vnd.openxmlformats-officedocument.wordprocessingml.header+xml"/>
  <Override PartName="/word/footer2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bidi w:val="0"/>
        <w:rPr>
          <w:sz w:val="24"/>
          <w:szCs w:val="24"/>
          <w:lang w:eastAsia="en-US"/>
          <w:rPrChange w:id="0" w:author="EL RAHAL" w:date="2007-12-21T10:06:00Z">
            <w:rPr>
              <w:sz w:val="24"/>
              <w:szCs w:val="24"/>
              <w:lang w:eastAsia="en-US"/>
            </w:rPr>
          </w:rPrChange>
        </w:rPr>
      </w:pPr>
      <w:r>
        <w:rPr>
          <w:sz w:val="24"/>
          <w:szCs w:val="24"/>
          <w:lang w:eastAsia="en-US"/>
          <w:rPrChange w:id="1" w:author="EL RAHAL" w:date="2007-12-21T10:06:00Z">
            <w:rPr>
              <w:sz w:val="24"/>
              <w:szCs w:val="24"/>
              <w:lang w:eastAsia="en-US"/>
            </w:rPr>
          </w:rPrChange>
        </w:rPr>
        <w:t>A/62/44</w:t>
      </w:r>
    </w:p>
    <w:p w:rsidR="00000000" w:rsidRDefault="00000000">
      <w:pPr>
        <w:jc w:val="both"/>
        <w:rPr>
          <w:szCs w:val="22"/>
          <w:lang w:eastAsia="en-US"/>
        </w:rPr>
      </w:pPr>
      <w:r>
        <w:rPr>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479.35pt;margin-top:8.95pt;width:75.95pt;height:64.65pt;z-index:1;mso-wrap-edited:f;mso-position-horizontal-relative:page" wrapcoords="-223 0 -223 21352 21600 21352 21600 0 -223 0" fillcolor="window">
            <v:imagedata r:id="rId7" o:title=""/>
            <w10:wrap side="left" anchorx="page"/>
          </v:shape>
        </w:pict>
      </w:r>
    </w:p>
    <w:p w:rsidR="00000000" w:rsidRDefault="00000000">
      <w:pPr>
        <w:spacing w:before="0" w:after="360"/>
        <w:jc w:val="both"/>
        <w:rPr>
          <w:rFonts w:hint="cs"/>
          <w:b/>
          <w:bCs/>
          <w:szCs w:val="40"/>
          <w:rtl/>
          <w:lang w:eastAsia="en-US"/>
        </w:rPr>
      </w:pPr>
    </w:p>
    <w:p w:rsidR="00000000" w:rsidRDefault="00000000">
      <w:pPr>
        <w:spacing w:before="0" w:after="2400"/>
        <w:jc w:val="both"/>
        <w:rPr>
          <w:b/>
          <w:bCs/>
          <w:szCs w:val="40"/>
          <w:rtl/>
          <w:lang w:eastAsia="en-US"/>
        </w:rPr>
      </w:pPr>
      <w:r>
        <w:rPr>
          <w:rFonts w:hint="cs"/>
          <w:b/>
          <w:bCs/>
          <w:szCs w:val="40"/>
          <w:rtl/>
          <w:lang w:eastAsia="en-US"/>
        </w:rPr>
        <w:t>الأمم المتحدة</w:t>
      </w:r>
    </w:p>
    <w:p w:rsidR="00000000" w:rsidRDefault="00000000">
      <w:pPr>
        <w:spacing w:after="360" w:line="380" w:lineRule="exact"/>
        <w:jc w:val="both"/>
        <w:rPr>
          <w:rFonts w:hint="cs"/>
          <w:b/>
          <w:bCs/>
          <w:sz w:val="56"/>
          <w:szCs w:val="56"/>
          <w:rtl/>
          <w:lang w:eastAsia="en-US"/>
        </w:rPr>
      </w:pPr>
      <w:r>
        <w:rPr>
          <w:rFonts w:hint="cs"/>
          <w:b/>
          <w:bCs/>
          <w:sz w:val="56"/>
          <w:szCs w:val="56"/>
          <w:rtl/>
          <w:lang w:eastAsia="en-US"/>
        </w:rPr>
        <w:t>تقرير لجنة مناهضة التعذيب</w:t>
      </w:r>
    </w:p>
    <w:p w:rsidR="00000000" w:rsidRDefault="00000000">
      <w:pPr>
        <w:spacing w:before="0" w:after="0" w:line="380" w:lineRule="exact"/>
        <w:jc w:val="both"/>
        <w:rPr>
          <w:rFonts w:hint="cs"/>
          <w:b/>
          <w:bCs/>
          <w:sz w:val="36"/>
          <w:szCs w:val="34"/>
          <w:rtl/>
          <w:lang w:eastAsia="en-US"/>
        </w:rPr>
      </w:pPr>
      <w:r>
        <w:rPr>
          <w:rFonts w:hint="cs"/>
          <w:b/>
          <w:bCs/>
          <w:sz w:val="36"/>
          <w:szCs w:val="34"/>
          <w:rtl/>
          <w:lang w:eastAsia="en-US"/>
        </w:rPr>
        <w:t>الدورة السابعة والثلاثون</w:t>
      </w:r>
    </w:p>
    <w:p w:rsidR="00000000" w:rsidRDefault="00000000">
      <w:pPr>
        <w:spacing w:before="0" w:after="0" w:line="380" w:lineRule="exact"/>
        <w:jc w:val="both"/>
        <w:rPr>
          <w:rFonts w:hint="cs"/>
          <w:b/>
          <w:bCs/>
          <w:sz w:val="36"/>
          <w:szCs w:val="34"/>
          <w:rtl/>
          <w:lang w:eastAsia="en-US"/>
        </w:rPr>
      </w:pPr>
      <w:r>
        <w:rPr>
          <w:rFonts w:hint="cs"/>
          <w:b/>
          <w:bCs/>
          <w:sz w:val="36"/>
          <w:szCs w:val="34"/>
          <w:rtl/>
          <w:lang w:eastAsia="en-US"/>
        </w:rPr>
        <w:t>(6-24 تشرين الثاني/نوفمبر 2006)</w:t>
      </w:r>
    </w:p>
    <w:p w:rsidR="00000000" w:rsidRDefault="00000000">
      <w:pPr>
        <w:spacing w:before="0" w:after="0" w:line="380" w:lineRule="exact"/>
        <w:jc w:val="both"/>
        <w:rPr>
          <w:rFonts w:hint="cs"/>
          <w:b/>
          <w:bCs/>
          <w:sz w:val="36"/>
          <w:szCs w:val="34"/>
          <w:rtl/>
          <w:lang w:eastAsia="en-US"/>
        </w:rPr>
      </w:pPr>
      <w:r>
        <w:rPr>
          <w:rFonts w:hint="cs"/>
          <w:b/>
          <w:bCs/>
          <w:sz w:val="36"/>
          <w:szCs w:val="34"/>
          <w:rtl/>
          <w:lang w:eastAsia="en-US"/>
        </w:rPr>
        <w:t>الدورة الثامنة والثلاثون</w:t>
      </w:r>
    </w:p>
    <w:p w:rsidR="00000000" w:rsidRDefault="00000000">
      <w:pPr>
        <w:spacing w:before="0" w:after="2400" w:line="380" w:lineRule="exact"/>
        <w:jc w:val="both"/>
        <w:rPr>
          <w:rFonts w:hint="cs"/>
          <w:b/>
          <w:bCs/>
          <w:spacing w:val="0"/>
          <w:sz w:val="36"/>
          <w:szCs w:val="34"/>
          <w:rtl/>
          <w:lang w:eastAsia="en-US"/>
        </w:rPr>
      </w:pPr>
      <w:r>
        <w:rPr>
          <w:rFonts w:hint="cs"/>
          <w:b/>
          <w:bCs/>
          <w:spacing w:val="0"/>
          <w:sz w:val="36"/>
          <w:szCs w:val="34"/>
          <w:rtl/>
          <w:lang w:eastAsia="en-US"/>
        </w:rPr>
        <w:t>(30 نيسان/أبريل - 18 أيار/مايو 2007)</w:t>
      </w:r>
    </w:p>
    <w:p w:rsidR="00000000" w:rsidRDefault="00000000">
      <w:pPr>
        <w:spacing w:before="0" w:after="0" w:line="380" w:lineRule="exact"/>
        <w:jc w:val="both"/>
        <w:rPr>
          <w:b/>
          <w:bCs/>
          <w:sz w:val="44"/>
          <w:szCs w:val="42"/>
          <w:rtl/>
          <w:lang w:eastAsia="en-US"/>
        </w:rPr>
      </w:pPr>
      <w:r>
        <w:rPr>
          <w:rFonts w:hint="cs"/>
          <w:b/>
          <w:bCs/>
          <w:sz w:val="44"/>
          <w:szCs w:val="42"/>
          <w:rtl/>
          <w:lang w:eastAsia="en-US"/>
        </w:rPr>
        <w:t>الجمعية العامة</w:t>
      </w:r>
    </w:p>
    <w:p w:rsidR="00000000" w:rsidRDefault="00000000">
      <w:pPr>
        <w:spacing w:before="0" w:after="0" w:line="380" w:lineRule="exact"/>
        <w:jc w:val="both"/>
        <w:rPr>
          <w:rFonts w:hint="cs"/>
          <w:b/>
          <w:bCs/>
          <w:sz w:val="38"/>
          <w:szCs w:val="36"/>
          <w:rtl/>
          <w:lang w:eastAsia="en-US"/>
        </w:rPr>
      </w:pPr>
      <w:r>
        <w:rPr>
          <w:rFonts w:hint="cs"/>
          <w:b/>
          <w:bCs/>
          <w:sz w:val="38"/>
          <w:szCs w:val="36"/>
          <w:rtl/>
          <w:lang w:eastAsia="en-US"/>
        </w:rPr>
        <w:t>الوثائق الرسمية</w:t>
      </w:r>
    </w:p>
    <w:p w:rsidR="00000000" w:rsidRDefault="00000000">
      <w:pPr>
        <w:spacing w:before="0" w:after="0" w:line="380" w:lineRule="exact"/>
        <w:jc w:val="both"/>
        <w:rPr>
          <w:rFonts w:hint="cs"/>
          <w:b/>
          <w:bCs/>
          <w:rtl/>
          <w:lang w:eastAsia="en-US"/>
        </w:rPr>
      </w:pPr>
      <w:r>
        <w:rPr>
          <w:rFonts w:hint="cs"/>
          <w:b/>
          <w:bCs/>
          <w:rtl/>
          <w:lang w:eastAsia="en-US"/>
        </w:rPr>
        <w:t>الدورة الثانية والستون</w:t>
      </w:r>
    </w:p>
    <w:p w:rsidR="00000000" w:rsidRDefault="00000000">
      <w:pPr>
        <w:spacing w:before="0" w:after="600" w:line="380" w:lineRule="exact"/>
        <w:jc w:val="both"/>
        <w:rPr>
          <w:ins w:id="2" w:author="EL RAHAL" w:date="2007-12-21T10:05:00Z"/>
          <w:rFonts w:hint="cs"/>
          <w:b/>
          <w:bCs/>
          <w:szCs w:val="22"/>
          <w:rtl/>
          <w:lang w:eastAsia="en-US"/>
        </w:rPr>
      </w:pPr>
      <w:r>
        <w:rPr>
          <w:rFonts w:hint="cs"/>
          <w:b/>
          <w:bCs/>
          <w:rtl/>
          <w:lang w:eastAsia="en-US"/>
        </w:rPr>
        <w:t xml:space="preserve">الملحق رقم 44 </w:t>
      </w:r>
      <w:r>
        <w:rPr>
          <w:b/>
          <w:bCs/>
          <w:szCs w:val="22"/>
          <w:lang w:eastAsia="en-US"/>
        </w:rPr>
        <w:t>(A/62/44)</w:t>
      </w:r>
    </w:p>
    <w:p w:rsidR="00000000" w:rsidRDefault="00000000">
      <w:pPr>
        <w:numPr>
          <w:ins w:id="3" w:author="EL RAHAL" w:date="2007-12-21T10:05:00Z"/>
        </w:numPr>
        <w:spacing w:before="0" w:after="600" w:line="380" w:lineRule="exact"/>
        <w:jc w:val="both"/>
        <w:rPr>
          <w:ins w:id="4" w:author="EL RAHAL" w:date="2007-12-21T10:05:00Z"/>
          <w:b/>
          <w:bCs/>
          <w:rtl/>
          <w:lang w:eastAsia="en-US"/>
        </w:rPr>
        <w:sectPr w:rsidR="00000000">
          <w:footerReference w:type="default" r:id="rId8"/>
          <w:footerReference w:type="first" r:id="rId9"/>
          <w:endnotePr>
            <w:numFmt w:val="arabicAbjad"/>
            <w:numRestart w:val="eachSect"/>
          </w:endnotePr>
          <w:pgSz w:w="11906" w:h="16838" w:code="9"/>
          <w:pgMar w:top="1701" w:right="1701" w:bottom="1985" w:left="851" w:header="567" w:footer="1418" w:gutter="0"/>
          <w:pgNumType w:start="0"/>
          <w:cols w:space="720"/>
          <w:formProt w:val="0"/>
          <w:bidi/>
          <w:rtlGutter/>
          <w:docGrid w:linePitch="299"/>
        </w:sectPr>
      </w:pPr>
    </w:p>
    <w:p w:rsidR="00000000" w:rsidRDefault="00000000">
      <w:pPr>
        <w:numPr>
          <w:ins w:id="5" w:author="EL RAHAL" w:date="2007-12-21T10:06:00Z"/>
        </w:numPr>
        <w:spacing w:before="0" w:after="600" w:line="380" w:lineRule="exact"/>
        <w:jc w:val="both"/>
        <w:rPr>
          <w:ins w:id="6" w:author="EL RAHAL" w:date="2007-12-21T10:06:00Z"/>
          <w:b/>
          <w:bCs/>
          <w:rtl/>
          <w:lang w:eastAsia="en-US"/>
        </w:rPr>
      </w:pPr>
    </w:p>
    <w:p w:rsidR="00000000" w:rsidRDefault="00000000">
      <w:pPr>
        <w:numPr>
          <w:ins w:id="7" w:author="EL RAHAL" w:date="2007-12-21T10:05:00Z"/>
        </w:numPr>
        <w:spacing w:before="0" w:after="600" w:line="380" w:lineRule="exact"/>
        <w:jc w:val="both"/>
        <w:rPr>
          <w:ins w:id="8" w:author="EL RAHAL" w:date="2007-12-21T10:05:00Z"/>
          <w:b/>
          <w:bCs/>
          <w:rtl/>
          <w:lang w:eastAsia="en-US"/>
        </w:rPr>
        <w:sectPr w:rsidR="00000000">
          <w:endnotePr>
            <w:numFmt w:val="arabicAbjad"/>
            <w:numRestart w:val="eachSect"/>
          </w:endnotePr>
          <w:pgSz w:w="11906" w:h="16838" w:code="9"/>
          <w:pgMar w:top="1701" w:right="1701" w:bottom="1985" w:left="851" w:header="567" w:footer="1418" w:gutter="0"/>
          <w:pgNumType w:start="0"/>
          <w:cols w:space="720"/>
          <w:formProt w:val="0"/>
          <w:bidi/>
          <w:rtlGutter/>
          <w:docGrid w:linePitch="299"/>
        </w:sectPr>
      </w:pPr>
    </w:p>
    <w:p w:rsidR="00000000" w:rsidRDefault="00000000">
      <w:pPr>
        <w:bidi w:val="0"/>
        <w:rPr>
          <w:del w:id="9" w:author="EL RAHAL" w:date="2007-12-21T10:07:00Z"/>
          <w:b/>
          <w:bCs/>
          <w:lang w:eastAsia="en-US"/>
        </w:rPr>
      </w:pPr>
    </w:p>
    <w:p w:rsidR="00000000" w:rsidRDefault="00000000">
      <w:pPr>
        <w:bidi w:val="0"/>
        <w:rPr>
          <w:del w:id="10" w:author="EL RAHAL" w:date="2007-12-21T10:05:00Z"/>
          <w:b/>
          <w:bCs/>
          <w:rtl/>
          <w:lang w:eastAsia="en-US"/>
        </w:rPr>
      </w:pPr>
    </w:p>
    <w:p w:rsidR="00000000" w:rsidRDefault="00000000">
      <w:pPr>
        <w:bidi w:val="0"/>
        <w:rPr>
          <w:del w:id="11" w:author="EL RAHAL" w:date="2007-12-21T10:04:00Z"/>
          <w:rFonts w:hint="cs"/>
          <w:b/>
          <w:bCs/>
          <w:rtl/>
          <w:lang w:eastAsia="en-US"/>
        </w:rPr>
      </w:pPr>
    </w:p>
    <w:p w:rsidR="00000000" w:rsidRDefault="00000000">
      <w:pPr>
        <w:bidi w:val="0"/>
        <w:rPr>
          <w:del w:id="12" w:author="EL RAHAL" w:date="2007-12-21T10:04:00Z"/>
          <w:b/>
          <w:bCs/>
          <w:szCs w:val="22"/>
          <w:lang w:eastAsia="en-US"/>
        </w:rPr>
      </w:pPr>
    </w:p>
    <w:p w:rsidR="00000000" w:rsidRDefault="00000000">
      <w:pPr>
        <w:bidi w:val="0"/>
        <w:rPr>
          <w:b/>
          <w:bCs/>
          <w:szCs w:val="22"/>
          <w:lang w:eastAsia="en-US"/>
        </w:rPr>
      </w:pPr>
      <w:del w:id="13" w:author="EL RAHAL" w:date="2007-12-21T10:05:00Z">
        <w:r>
          <w:rPr>
            <w:b/>
            <w:bCs/>
            <w:szCs w:val="22"/>
            <w:lang w:eastAsia="en-US"/>
          </w:rPr>
          <w:br w:type="page"/>
        </w:r>
      </w:del>
      <w:r>
        <w:rPr>
          <w:b/>
          <w:bCs/>
          <w:szCs w:val="22"/>
          <w:lang w:eastAsia="en-US"/>
        </w:rPr>
        <w:t>A/62/44</w:t>
      </w:r>
    </w:p>
    <w:p w:rsidR="00000000" w:rsidRDefault="00000000">
      <w:pPr>
        <w:spacing w:before="600" w:after="0" w:line="380" w:lineRule="exact"/>
        <w:jc w:val="both"/>
        <w:rPr>
          <w:b/>
          <w:bCs/>
          <w:sz w:val="36"/>
          <w:szCs w:val="36"/>
          <w:rtl/>
          <w:lang w:eastAsia="en-US"/>
        </w:rPr>
      </w:pPr>
      <w:r>
        <w:rPr>
          <w:rFonts w:hint="cs"/>
          <w:b/>
          <w:bCs/>
          <w:sz w:val="36"/>
          <w:szCs w:val="36"/>
          <w:rtl/>
          <w:lang w:eastAsia="en-US"/>
        </w:rPr>
        <w:t>الجمعية العامة</w:t>
      </w:r>
    </w:p>
    <w:p w:rsidR="00000000" w:rsidRDefault="00000000">
      <w:pPr>
        <w:spacing w:before="0" w:after="0" w:line="380" w:lineRule="exact"/>
        <w:jc w:val="both"/>
        <w:rPr>
          <w:rFonts w:hint="cs"/>
          <w:rtl/>
          <w:lang w:eastAsia="en-US"/>
        </w:rPr>
      </w:pPr>
      <w:r>
        <w:rPr>
          <w:rFonts w:hint="cs"/>
          <w:rtl/>
          <w:lang w:eastAsia="en-US"/>
        </w:rPr>
        <w:t>الوثائق الرسمية</w:t>
      </w:r>
    </w:p>
    <w:p w:rsidR="00000000" w:rsidRDefault="00000000">
      <w:pPr>
        <w:spacing w:before="0" w:after="0" w:line="380" w:lineRule="exact"/>
        <w:jc w:val="both"/>
        <w:rPr>
          <w:rtl/>
          <w:lang w:eastAsia="en-US"/>
        </w:rPr>
      </w:pPr>
      <w:r>
        <w:rPr>
          <w:rFonts w:hint="cs"/>
          <w:rtl/>
          <w:lang w:eastAsia="en-US"/>
        </w:rPr>
        <w:t>الدورة الثانية والستون</w:t>
      </w:r>
    </w:p>
    <w:p w:rsidR="00000000" w:rsidRDefault="00000000">
      <w:pPr>
        <w:spacing w:before="0" w:after="1200" w:line="380" w:lineRule="exact"/>
        <w:jc w:val="both"/>
        <w:rPr>
          <w:szCs w:val="22"/>
          <w:rtl/>
          <w:lang w:eastAsia="en-US"/>
        </w:rPr>
      </w:pPr>
      <w:r>
        <w:rPr>
          <w:rFonts w:hint="cs"/>
          <w:rtl/>
          <w:lang w:eastAsia="en-US"/>
        </w:rPr>
        <w:t xml:space="preserve">الملحق رقم 44 </w:t>
      </w:r>
      <w:r>
        <w:rPr>
          <w:szCs w:val="22"/>
          <w:lang w:eastAsia="en-US"/>
        </w:rPr>
        <w:t>(A/62/44)</w:t>
      </w:r>
    </w:p>
    <w:p w:rsidR="00000000" w:rsidRDefault="00000000">
      <w:pPr>
        <w:spacing w:after="360"/>
        <w:ind w:left="737" w:hanging="23"/>
        <w:jc w:val="both"/>
        <w:rPr>
          <w:b/>
          <w:bCs/>
          <w:szCs w:val="44"/>
          <w:rtl/>
          <w:lang w:eastAsia="en-US"/>
        </w:rPr>
      </w:pPr>
      <w:r>
        <w:rPr>
          <w:rFonts w:hint="cs"/>
          <w:b/>
          <w:bCs/>
          <w:szCs w:val="44"/>
          <w:rtl/>
          <w:lang w:eastAsia="en-US"/>
        </w:rPr>
        <w:t>تقرير لجنة مناهضة التعذيب</w:t>
      </w:r>
    </w:p>
    <w:p w:rsidR="00000000" w:rsidRDefault="00000000">
      <w:pPr>
        <w:spacing w:before="0" w:after="0" w:line="380" w:lineRule="exact"/>
        <w:ind w:left="737"/>
        <w:jc w:val="both"/>
        <w:rPr>
          <w:rFonts w:hint="cs"/>
          <w:b/>
          <w:bCs/>
          <w:sz w:val="36"/>
          <w:szCs w:val="34"/>
          <w:rtl/>
          <w:lang w:eastAsia="en-US"/>
        </w:rPr>
      </w:pPr>
      <w:r>
        <w:rPr>
          <w:rFonts w:hint="cs"/>
          <w:b/>
          <w:bCs/>
          <w:sz w:val="36"/>
          <w:szCs w:val="34"/>
          <w:rtl/>
          <w:lang w:eastAsia="en-US"/>
        </w:rPr>
        <w:t>الدورة السابعة والثلاثون</w:t>
      </w:r>
    </w:p>
    <w:p w:rsidR="00000000" w:rsidRDefault="00000000">
      <w:pPr>
        <w:spacing w:before="0" w:after="0" w:line="380" w:lineRule="exact"/>
        <w:ind w:left="737"/>
        <w:jc w:val="both"/>
        <w:rPr>
          <w:rFonts w:hint="cs"/>
          <w:b/>
          <w:bCs/>
          <w:sz w:val="36"/>
          <w:szCs w:val="34"/>
          <w:rtl/>
          <w:lang w:eastAsia="en-US"/>
        </w:rPr>
      </w:pPr>
      <w:r>
        <w:rPr>
          <w:rFonts w:hint="cs"/>
          <w:b/>
          <w:bCs/>
          <w:sz w:val="36"/>
          <w:szCs w:val="34"/>
          <w:rtl/>
          <w:lang w:eastAsia="en-US"/>
        </w:rPr>
        <w:t>(6-24 تشرين الثاني/نوفمبر 2006)</w:t>
      </w:r>
    </w:p>
    <w:p w:rsidR="00000000" w:rsidRDefault="00000000">
      <w:pPr>
        <w:spacing w:before="0" w:after="0" w:line="380" w:lineRule="exact"/>
        <w:ind w:left="737"/>
        <w:jc w:val="both"/>
        <w:rPr>
          <w:rFonts w:hint="cs"/>
          <w:b/>
          <w:bCs/>
          <w:sz w:val="36"/>
          <w:szCs w:val="34"/>
          <w:rtl/>
          <w:lang w:eastAsia="en-US"/>
        </w:rPr>
      </w:pPr>
      <w:r>
        <w:rPr>
          <w:rFonts w:hint="cs"/>
          <w:b/>
          <w:bCs/>
          <w:sz w:val="36"/>
          <w:szCs w:val="34"/>
          <w:rtl/>
          <w:lang w:eastAsia="en-US"/>
        </w:rPr>
        <w:t>الدورة الثامنة والثلاثون</w:t>
      </w:r>
    </w:p>
    <w:p w:rsidR="00000000" w:rsidRDefault="00000000">
      <w:pPr>
        <w:spacing w:before="0" w:after="3240" w:line="380" w:lineRule="exact"/>
        <w:ind w:left="737"/>
        <w:jc w:val="both"/>
        <w:rPr>
          <w:rFonts w:hint="cs"/>
          <w:b/>
          <w:bCs/>
          <w:sz w:val="36"/>
          <w:szCs w:val="34"/>
          <w:rtl/>
          <w:lang w:eastAsia="en-US"/>
        </w:rPr>
      </w:pPr>
      <w:r>
        <w:rPr>
          <w:rFonts w:hint="cs"/>
          <w:b/>
          <w:bCs/>
          <w:spacing w:val="0"/>
          <w:sz w:val="36"/>
          <w:szCs w:val="34"/>
          <w:rtl/>
          <w:lang w:eastAsia="en-US"/>
        </w:rPr>
        <w:t>(30 نيسان/أبريل - 18 أيار/مايو 2007)</w:t>
      </w:r>
    </w:p>
    <w:p w:rsidR="00000000" w:rsidRDefault="00000000">
      <w:pPr>
        <w:spacing w:before="960"/>
        <w:jc w:val="both"/>
        <w:rPr>
          <w:rFonts w:hint="cs"/>
          <w:b/>
          <w:bCs/>
          <w:sz w:val="28"/>
          <w:rtl/>
          <w:lang w:eastAsia="en-US"/>
        </w:rPr>
      </w:pPr>
      <w:r>
        <w:rPr>
          <w:rtl/>
        </w:rPr>
        <w:pict>
          <v:shape id="_x0000_s2052" type="#_x0000_t75" style="position:absolute;left:0;text-align:left;margin-left:461.5pt;margin-top:9.2pt;width:43.75pt;height:37.95pt;z-index:2;mso-wrap-edited:f;mso-position-horizontal-relative:page" wrapcoords="-223 0 -223 21352 21600 21352 21600 0 -223 0" fillcolor="window">
            <v:imagedata r:id="rId7" o:title=""/>
            <w10:wrap side="left" anchorx="page"/>
          </v:shape>
        </w:pict>
      </w:r>
      <w:r>
        <w:rPr>
          <w:rFonts w:hint="cs"/>
          <w:b/>
          <w:bCs/>
          <w:sz w:val="34"/>
          <w:szCs w:val="32"/>
          <w:rtl/>
          <w:lang w:eastAsia="en-US"/>
        </w:rPr>
        <w:t xml:space="preserve">الأمم المتحدة </w:t>
      </w:r>
      <w:r>
        <w:rPr>
          <w:b/>
          <w:bCs/>
          <w:sz w:val="16"/>
          <w:szCs w:val="16"/>
          <w:lang w:eastAsia="en-US"/>
        </w:rPr>
        <w:sym w:font="Wingdings" w:char="F06C"/>
      </w:r>
      <w:r>
        <w:rPr>
          <w:rFonts w:hint="cs"/>
          <w:b/>
          <w:bCs/>
          <w:sz w:val="16"/>
          <w:szCs w:val="16"/>
          <w:rtl/>
          <w:lang w:eastAsia="en-US"/>
        </w:rPr>
        <w:t xml:space="preserve"> </w:t>
      </w:r>
      <w:r>
        <w:rPr>
          <w:rFonts w:hint="cs"/>
          <w:b/>
          <w:bCs/>
          <w:sz w:val="34"/>
          <w:szCs w:val="32"/>
          <w:rtl/>
          <w:lang w:eastAsia="en-US"/>
        </w:rPr>
        <w:t>نيويورك، 2007</w:t>
      </w:r>
    </w:p>
    <w:p w:rsidR="00000000" w:rsidRDefault="00000000">
      <w:pPr>
        <w:spacing w:before="0" w:after="0"/>
        <w:jc w:val="both"/>
        <w:rPr>
          <w:b/>
          <w:bCs/>
          <w:rtl/>
          <w:lang w:eastAsia="en-US"/>
        </w:rPr>
      </w:pPr>
    </w:p>
    <w:p w:rsidR="00000000" w:rsidRDefault="00000000">
      <w:pPr>
        <w:spacing w:before="0" w:after="0"/>
        <w:jc w:val="both"/>
        <w:rPr>
          <w:b/>
          <w:bCs/>
          <w:rtl/>
          <w:lang w:eastAsia="en-US"/>
        </w:rPr>
        <w:sectPr w:rsidR="00000000">
          <w:footerReference w:type="even" r:id="rId10"/>
          <w:footerReference w:type="default" r:id="rId11"/>
          <w:endnotePr>
            <w:numFmt w:val="arabicAbjad"/>
            <w:numRestart w:val="eachSect"/>
          </w:endnotePr>
          <w:pgSz w:w="11906" w:h="16838" w:code="9"/>
          <w:pgMar w:top="1701" w:right="1701" w:bottom="1985" w:left="851" w:header="567" w:footer="1418" w:gutter="0"/>
          <w:pgNumType w:fmt="lowerRoman" w:start="1"/>
          <w:cols w:space="720"/>
          <w:formProt w:val="0"/>
          <w:bidi/>
          <w:rtlGutter/>
          <w:docGrid w:linePitch="299"/>
        </w:sectPr>
      </w:pPr>
    </w:p>
    <w:p w:rsidR="00000000" w:rsidRDefault="00000000">
      <w:pPr>
        <w:spacing w:before="1400"/>
        <w:jc w:val="center"/>
        <w:rPr>
          <w:b/>
          <w:bCs/>
          <w:szCs w:val="36"/>
          <w:rtl/>
          <w:lang w:eastAsia="en-US"/>
        </w:rPr>
      </w:pPr>
      <w:r>
        <w:rPr>
          <w:rFonts w:hint="cs"/>
          <w:b/>
          <w:bCs/>
          <w:szCs w:val="36"/>
          <w:rtl/>
          <w:lang w:eastAsia="en-US"/>
        </w:rPr>
        <w:t>ملحوظة</w:t>
      </w:r>
    </w:p>
    <w:p w:rsidR="00000000" w:rsidRDefault="00000000">
      <w:pPr>
        <w:spacing w:before="0" w:line="380" w:lineRule="exact"/>
        <w:jc w:val="both"/>
        <w:rPr>
          <w:rFonts w:hint="cs"/>
          <w:rtl/>
          <w:lang w:eastAsia="en-US"/>
        </w:rPr>
      </w:pPr>
      <w:r>
        <w:rPr>
          <w:rFonts w:hint="cs"/>
          <w:rtl/>
          <w:lang w:eastAsia="en-US"/>
        </w:rPr>
        <w:tab/>
        <w:t>تتألف رموز وثائق الأمم المتحدة من حروف وأرقام. ويعني إيراد أي من هذه الرموز الإشارة إلى وثيقة من وثائق الأمم المتحدة.</w:t>
      </w:r>
    </w:p>
    <w:p w:rsidR="00000000" w:rsidRDefault="00000000">
      <w:pPr>
        <w:spacing w:before="0" w:line="380" w:lineRule="exact"/>
        <w:jc w:val="both"/>
        <w:rPr>
          <w:rtl/>
          <w:lang w:eastAsia="en-US"/>
        </w:rPr>
        <w:sectPr w:rsidR="00000000">
          <w:headerReference w:type="even" r:id="rId12"/>
          <w:headerReference w:type="default" r:id="rId13"/>
          <w:footerReference w:type="even" r:id="rId14"/>
          <w:footerReference w:type="default" r:id="rId15"/>
          <w:footerReference w:type="first" r:id="rId16"/>
          <w:endnotePr>
            <w:numFmt w:val="arabicAbjad"/>
            <w:numRestart w:val="eachSect"/>
          </w:endnotePr>
          <w:pgSz w:w="11906" w:h="16838" w:code="9"/>
          <w:pgMar w:top="1701" w:right="1701" w:bottom="1985" w:left="851" w:header="567" w:footer="1418" w:gutter="0"/>
          <w:pgNumType w:fmt="lowerRoman" w:start="2"/>
          <w:cols w:space="720"/>
          <w:formProt w:val="0"/>
          <w:bidi/>
          <w:rtlGutter/>
          <w:docGrid w:linePitch="299"/>
        </w:sectPr>
      </w:pPr>
    </w:p>
    <w:p w:rsidR="00000000" w:rsidRDefault="00000000">
      <w:pPr>
        <w:spacing w:before="0" w:after="180" w:line="380" w:lineRule="exact"/>
        <w:jc w:val="center"/>
        <w:rPr>
          <w:b/>
          <w:bCs/>
          <w:szCs w:val="28"/>
          <w:rtl/>
          <w:lang w:eastAsia="en-US"/>
        </w:rPr>
      </w:pPr>
      <w:r>
        <w:rPr>
          <w:b/>
          <w:bCs/>
          <w:sz w:val="36"/>
          <w:szCs w:val="36"/>
          <w:rtl/>
          <w:lang w:eastAsia="en-US"/>
        </w:rPr>
        <w:t>المحتويات</w:t>
      </w:r>
    </w:p>
    <w:p w:rsidR="00000000" w:rsidRDefault="00000000">
      <w:pPr>
        <w:tabs>
          <w:tab w:val="left" w:pos="7473"/>
          <w:tab w:val="right" w:pos="9326"/>
        </w:tabs>
        <w:spacing w:before="0" w:after="180" w:line="380" w:lineRule="exact"/>
        <w:jc w:val="both"/>
        <w:rPr>
          <w:rFonts w:hint="cs"/>
          <w:rtl/>
          <w:lang w:eastAsia="en-US"/>
        </w:rPr>
      </w:pPr>
      <w:r>
        <w:rPr>
          <w:rFonts w:hint="cs"/>
          <w:i/>
          <w:iCs/>
          <w:rtl/>
          <w:lang w:eastAsia="en-US"/>
        </w:rPr>
        <w:t>الفصل</w:t>
      </w:r>
      <w:r>
        <w:rPr>
          <w:i/>
          <w:iCs/>
          <w:rtl/>
          <w:lang w:eastAsia="en-US"/>
        </w:rPr>
        <w:tab/>
        <w:t>الفق</w:t>
      </w:r>
      <w:r>
        <w:rPr>
          <w:rFonts w:hint="cs"/>
          <w:i/>
          <w:iCs/>
          <w:rtl/>
          <w:lang w:eastAsia="en-US"/>
        </w:rPr>
        <w:t>ـ</w:t>
      </w:r>
      <w:r>
        <w:rPr>
          <w:i/>
          <w:iCs/>
          <w:rtl/>
          <w:lang w:eastAsia="en-US"/>
        </w:rPr>
        <w:t>رات</w:t>
      </w:r>
      <w:r>
        <w:rPr>
          <w:i/>
          <w:iCs/>
          <w:rtl/>
          <w:lang w:eastAsia="en-US"/>
        </w:rPr>
        <w:tab/>
        <w:t>الصفحة</w:t>
      </w:r>
    </w:p>
    <w:p w:rsidR="00000000" w:rsidRDefault="00000000">
      <w:pPr>
        <w:tabs>
          <w:tab w:val="left" w:pos="822"/>
          <w:tab w:val="left" w:pos="1389"/>
          <w:tab w:val="left" w:leader="dot" w:pos="6789"/>
          <w:tab w:val="center" w:pos="7815"/>
          <w:tab w:val="center" w:pos="9012"/>
        </w:tabs>
        <w:spacing w:before="0" w:after="180" w:line="380" w:lineRule="exact"/>
        <w:jc w:val="both"/>
        <w:rPr>
          <w:rFonts w:hint="cs"/>
          <w:rtl/>
          <w:lang w:eastAsia="en-US"/>
        </w:rPr>
      </w:pPr>
      <w:r>
        <w:rPr>
          <w:rFonts w:hint="cs"/>
          <w:rtl/>
          <w:lang w:eastAsia="en-US"/>
        </w:rPr>
        <w:t>أولاً-</w:t>
      </w:r>
      <w:r>
        <w:rPr>
          <w:rFonts w:hint="cs"/>
          <w:rtl/>
          <w:lang w:eastAsia="en-US"/>
        </w:rPr>
        <w:tab/>
        <w:t>المسائل التنظيمية ومسائل أخرى</w:t>
      </w:r>
      <w:r>
        <w:rPr>
          <w:rFonts w:hint="cs"/>
          <w:rtl/>
          <w:lang w:eastAsia="en-US"/>
        </w:rPr>
        <w:tab/>
      </w:r>
      <w:r>
        <w:rPr>
          <w:rFonts w:hint="cs"/>
          <w:rtl/>
          <w:lang w:eastAsia="en-US"/>
        </w:rPr>
        <w:tab/>
        <w:t>1-18</w:t>
      </w:r>
      <w:r>
        <w:rPr>
          <w:rFonts w:hint="cs"/>
          <w:rtl/>
          <w:lang w:eastAsia="en-US"/>
        </w:rPr>
        <w:tab/>
        <w:t>1</w:t>
      </w:r>
    </w:p>
    <w:p w:rsidR="00000000" w:rsidRDefault="00000000">
      <w:pPr>
        <w:tabs>
          <w:tab w:val="left" w:pos="822"/>
          <w:tab w:val="left" w:pos="1488"/>
          <w:tab w:val="left" w:leader="dot" w:pos="6789"/>
          <w:tab w:val="center" w:pos="7815"/>
          <w:tab w:val="center" w:pos="9012"/>
        </w:tabs>
        <w:spacing w:before="0" w:after="180" w:line="380" w:lineRule="exact"/>
        <w:ind w:left="822"/>
        <w:jc w:val="both"/>
        <w:rPr>
          <w:rFonts w:hint="cs"/>
          <w:rtl/>
          <w:lang w:eastAsia="en-US"/>
        </w:rPr>
      </w:pPr>
      <w:r>
        <w:rPr>
          <w:rFonts w:hint="cs"/>
          <w:rtl/>
          <w:lang w:eastAsia="en-US"/>
        </w:rPr>
        <w:t>ألف-</w:t>
      </w:r>
      <w:r>
        <w:rPr>
          <w:rFonts w:hint="cs"/>
          <w:rtl/>
          <w:lang w:eastAsia="en-US"/>
        </w:rPr>
        <w:tab/>
        <w:t>الدول الأطراف في الاتفاقية</w:t>
      </w:r>
      <w:r>
        <w:rPr>
          <w:rFonts w:hint="cs"/>
          <w:rtl/>
          <w:lang w:eastAsia="en-US"/>
        </w:rPr>
        <w:tab/>
      </w:r>
      <w:r>
        <w:rPr>
          <w:rFonts w:hint="cs"/>
          <w:rtl/>
          <w:lang w:eastAsia="en-US"/>
        </w:rPr>
        <w:tab/>
        <w:t>1-3</w:t>
      </w:r>
      <w:r>
        <w:rPr>
          <w:rFonts w:hint="cs"/>
          <w:rtl/>
          <w:lang w:eastAsia="en-US"/>
        </w:rPr>
        <w:tab/>
        <w:t>1</w:t>
      </w:r>
    </w:p>
    <w:p w:rsidR="00000000" w:rsidRDefault="00000000">
      <w:pPr>
        <w:tabs>
          <w:tab w:val="left" w:pos="822"/>
          <w:tab w:val="left" w:pos="1488"/>
          <w:tab w:val="left" w:leader="dot" w:pos="6789"/>
          <w:tab w:val="center" w:pos="7815"/>
          <w:tab w:val="center" w:pos="9012"/>
        </w:tabs>
        <w:spacing w:before="0" w:after="180" w:line="380" w:lineRule="exact"/>
        <w:ind w:left="822"/>
        <w:jc w:val="both"/>
        <w:rPr>
          <w:rFonts w:hint="cs"/>
          <w:rtl/>
          <w:lang w:eastAsia="en-US"/>
        </w:rPr>
      </w:pPr>
      <w:r>
        <w:rPr>
          <w:rFonts w:hint="cs"/>
          <w:rtl/>
          <w:lang w:eastAsia="en-US"/>
        </w:rPr>
        <w:t>باء-</w:t>
      </w:r>
      <w:r>
        <w:rPr>
          <w:rFonts w:hint="cs"/>
          <w:rtl/>
          <w:lang w:eastAsia="en-US"/>
        </w:rPr>
        <w:tab/>
        <w:t>دورتا اللجنة</w:t>
      </w:r>
      <w:r>
        <w:rPr>
          <w:rFonts w:hint="cs"/>
          <w:rtl/>
          <w:lang w:eastAsia="en-US"/>
        </w:rPr>
        <w:tab/>
      </w:r>
      <w:r>
        <w:rPr>
          <w:rFonts w:hint="cs"/>
          <w:rtl/>
          <w:lang w:eastAsia="en-US"/>
        </w:rPr>
        <w:tab/>
        <w:t>4</w:t>
      </w:r>
      <w:r>
        <w:rPr>
          <w:rFonts w:hint="cs"/>
          <w:rtl/>
          <w:lang w:eastAsia="en-US"/>
        </w:rPr>
        <w:tab/>
        <w:t>1</w:t>
      </w:r>
    </w:p>
    <w:p w:rsidR="00000000" w:rsidRDefault="00000000">
      <w:pPr>
        <w:tabs>
          <w:tab w:val="left" w:pos="822"/>
          <w:tab w:val="left" w:pos="1488"/>
          <w:tab w:val="left" w:leader="dot" w:pos="6789"/>
          <w:tab w:val="center" w:pos="7815"/>
          <w:tab w:val="center" w:pos="9012"/>
        </w:tabs>
        <w:spacing w:before="0" w:after="180" w:line="380" w:lineRule="exact"/>
        <w:ind w:left="822"/>
        <w:jc w:val="both"/>
        <w:rPr>
          <w:rFonts w:hint="cs"/>
          <w:rtl/>
          <w:lang w:eastAsia="en-US"/>
        </w:rPr>
      </w:pPr>
      <w:r>
        <w:rPr>
          <w:rFonts w:hint="cs"/>
          <w:rtl/>
          <w:lang w:eastAsia="en-US"/>
        </w:rPr>
        <w:t>جيم-</w:t>
      </w:r>
      <w:r>
        <w:rPr>
          <w:rFonts w:hint="cs"/>
          <w:rtl/>
          <w:lang w:eastAsia="en-US"/>
        </w:rPr>
        <w:tab/>
        <w:t>العضوية والحضور في الدورتين</w:t>
      </w:r>
      <w:r>
        <w:rPr>
          <w:rFonts w:hint="cs"/>
          <w:rtl/>
          <w:lang w:eastAsia="en-US"/>
        </w:rPr>
        <w:tab/>
      </w:r>
      <w:r>
        <w:rPr>
          <w:rFonts w:hint="cs"/>
          <w:rtl/>
          <w:lang w:eastAsia="en-US"/>
        </w:rPr>
        <w:tab/>
        <w:t>5-6</w:t>
      </w:r>
      <w:r>
        <w:rPr>
          <w:rFonts w:hint="cs"/>
          <w:rtl/>
          <w:lang w:eastAsia="en-US"/>
        </w:rPr>
        <w:tab/>
        <w:t>1</w:t>
      </w:r>
    </w:p>
    <w:p w:rsidR="00000000" w:rsidRDefault="00000000">
      <w:pPr>
        <w:tabs>
          <w:tab w:val="left" w:pos="822"/>
          <w:tab w:val="left" w:pos="1488"/>
          <w:tab w:val="left" w:leader="dot" w:pos="6789"/>
          <w:tab w:val="center" w:pos="7815"/>
          <w:tab w:val="center" w:pos="9012"/>
        </w:tabs>
        <w:spacing w:before="0" w:after="180" w:line="380" w:lineRule="exact"/>
        <w:ind w:left="822" w:right="2565"/>
        <w:jc w:val="both"/>
        <w:rPr>
          <w:rFonts w:hint="cs"/>
          <w:rtl/>
          <w:lang w:eastAsia="en-US"/>
        </w:rPr>
      </w:pPr>
      <w:r>
        <w:rPr>
          <w:rFonts w:hint="cs"/>
          <w:rtl/>
          <w:lang w:eastAsia="en-US"/>
        </w:rPr>
        <w:t>دال-</w:t>
      </w:r>
      <w:r>
        <w:rPr>
          <w:rFonts w:hint="cs"/>
          <w:rtl/>
          <w:lang w:eastAsia="en-US"/>
        </w:rPr>
        <w:tab/>
        <w:t>العهد الرسمي المقدم من الأعضاء المنتخبين حديثاً والأعضـاء</w:t>
      </w:r>
      <w:r>
        <w:rPr>
          <w:rtl/>
          <w:lang w:eastAsia="en-US"/>
        </w:rPr>
        <w:br/>
      </w:r>
      <w:r>
        <w:rPr>
          <w:rFonts w:hint="cs"/>
          <w:rtl/>
          <w:lang w:eastAsia="en-US"/>
        </w:rPr>
        <w:tab/>
        <w:t>المعاد انتخابهم</w:t>
      </w:r>
      <w:r>
        <w:rPr>
          <w:rFonts w:hint="cs"/>
          <w:rtl/>
          <w:lang w:eastAsia="en-US"/>
        </w:rPr>
        <w:tab/>
      </w:r>
      <w:r>
        <w:rPr>
          <w:rFonts w:hint="cs"/>
          <w:rtl/>
          <w:lang w:eastAsia="en-US"/>
        </w:rPr>
        <w:tab/>
        <w:t>7</w:t>
      </w:r>
      <w:r>
        <w:rPr>
          <w:rFonts w:hint="cs"/>
          <w:rtl/>
          <w:lang w:eastAsia="en-US"/>
        </w:rPr>
        <w:tab/>
        <w:t>2</w:t>
      </w:r>
    </w:p>
    <w:p w:rsidR="00000000" w:rsidRDefault="00000000">
      <w:pPr>
        <w:tabs>
          <w:tab w:val="left" w:pos="822"/>
          <w:tab w:val="left" w:pos="1488"/>
          <w:tab w:val="left" w:leader="dot" w:pos="6789"/>
          <w:tab w:val="center" w:pos="7815"/>
          <w:tab w:val="center" w:pos="9012"/>
        </w:tabs>
        <w:spacing w:before="0" w:after="180" w:line="380" w:lineRule="exact"/>
        <w:ind w:left="822" w:right="2565"/>
        <w:jc w:val="both"/>
        <w:rPr>
          <w:rFonts w:hint="cs"/>
          <w:rtl/>
          <w:lang w:eastAsia="en-US"/>
        </w:rPr>
      </w:pPr>
      <w:r>
        <w:rPr>
          <w:rFonts w:hint="cs"/>
          <w:rtl/>
          <w:lang w:eastAsia="en-US"/>
        </w:rPr>
        <w:t>هاء-</w:t>
      </w:r>
      <w:r>
        <w:rPr>
          <w:rFonts w:hint="cs"/>
          <w:rtl/>
          <w:lang w:eastAsia="en-US"/>
        </w:rPr>
        <w:tab/>
        <w:t>جدولا الأعمال</w:t>
      </w:r>
      <w:r>
        <w:rPr>
          <w:rFonts w:hint="cs"/>
          <w:rtl/>
          <w:lang w:eastAsia="en-US"/>
        </w:rPr>
        <w:tab/>
      </w:r>
      <w:r>
        <w:rPr>
          <w:rFonts w:hint="cs"/>
          <w:rtl/>
          <w:lang w:eastAsia="en-US"/>
        </w:rPr>
        <w:tab/>
        <w:t>8-9</w:t>
      </w:r>
      <w:r>
        <w:rPr>
          <w:rFonts w:hint="cs"/>
          <w:rtl/>
          <w:lang w:eastAsia="en-US"/>
        </w:rPr>
        <w:tab/>
        <w:t>2</w:t>
      </w:r>
    </w:p>
    <w:p w:rsidR="00000000" w:rsidRDefault="00000000">
      <w:pPr>
        <w:tabs>
          <w:tab w:val="left" w:pos="822"/>
          <w:tab w:val="left" w:pos="1488"/>
          <w:tab w:val="left" w:leader="dot" w:pos="6789"/>
          <w:tab w:val="center" w:pos="7815"/>
          <w:tab w:val="center" w:pos="9012"/>
        </w:tabs>
        <w:spacing w:before="0" w:after="180" w:line="380" w:lineRule="exact"/>
        <w:ind w:left="822" w:right="2565"/>
        <w:jc w:val="both"/>
        <w:rPr>
          <w:rFonts w:hint="cs"/>
          <w:rtl/>
          <w:lang w:eastAsia="en-US"/>
        </w:rPr>
      </w:pPr>
      <w:r>
        <w:rPr>
          <w:rFonts w:hint="cs"/>
          <w:rtl/>
          <w:lang w:eastAsia="en-US"/>
        </w:rPr>
        <w:t>واو-</w:t>
      </w:r>
      <w:r>
        <w:rPr>
          <w:rFonts w:hint="cs"/>
          <w:rtl/>
          <w:lang w:eastAsia="en-US"/>
        </w:rPr>
        <w:tab/>
        <w:t>الفريق العامل السابق للدورة</w:t>
      </w:r>
      <w:r>
        <w:rPr>
          <w:rFonts w:hint="cs"/>
          <w:rtl/>
          <w:lang w:eastAsia="en-US"/>
        </w:rPr>
        <w:tab/>
      </w:r>
      <w:r>
        <w:rPr>
          <w:rFonts w:hint="cs"/>
          <w:rtl/>
          <w:lang w:eastAsia="en-US"/>
        </w:rPr>
        <w:tab/>
        <w:t>10</w:t>
      </w:r>
      <w:r>
        <w:rPr>
          <w:rFonts w:hint="cs"/>
          <w:rtl/>
          <w:lang w:eastAsia="en-US"/>
        </w:rPr>
        <w:tab/>
        <w:t>2</w:t>
      </w:r>
    </w:p>
    <w:p w:rsidR="00000000" w:rsidRDefault="00000000">
      <w:pPr>
        <w:tabs>
          <w:tab w:val="left" w:pos="822"/>
          <w:tab w:val="left" w:pos="1488"/>
          <w:tab w:val="left" w:leader="dot" w:pos="6789"/>
          <w:tab w:val="center" w:pos="7815"/>
          <w:tab w:val="center" w:pos="9012"/>
        </w:tabs>
        <w:spacing w:before="0" w:after="180" w:line="380" w:lineRule="exact"/>
        <w:ind w:left="822" w:right="2565"/>
        <w:jc w:val="both"/>
        <w:rPr>
          <w:rFonts w:hint="cs"/>
          <w:rtl/>
          <w:lang w:eastAsia="en-US"/>
        </w:rPr>
      </w:pPr>
      <w:r>
        <w:rPr>
          <w:rFonts w:hint="cs"/>
          <w:rtl/>
          <w:lang w:eastAsia="en-US"/>
        </w:rPr>
        <w:t>زاي-</w:t>
      </w:r>
      <w:r>
        <w:rPr>
          <w:rFonts w:hint="cs"/>
          <w:rtl/>
          <w:lang w:eastAsia="en-US"/>
        </w:rPr>
        <w:tab/>
        <w:t>مشاركة أعضاء اللجنة في اجتماعات أخرى</w:t>
      </w:r>
      <w:r>
        <w:rPr>
          <w:rFonts w:hint="cs"/>
          <w:rtl/>
          <w:lang w:eastAsia="en-US"/>
        </w:rPr>
        <w:tab/>
      </w:r>
      <w:r>
        <w:rPr>
          <w:rFonts w:hint="cs"/>
          <w:rtl/>
          <w:lang w:eastAsia="en-US"/>
        </w:rPr>
        <w:tab/>
        <w:t>11</w:t>
      </w:r>
      <w:r>
        <w:rPr>
          <w:rFonts w:hint="cs"/>
          <w:rtl/>
          <w:lang w:eastAsia="en-US"/>
        </w:rPr>
        <w:tab/>
        <w:t>2</w:t>
      </w:r>
    </w:p>
    <w:p w:rsidR="00000000" w:rsidRDefault="00000000">
      <w:pPr>
        <w:tabs>
          <w:tab w:val="left" w:pos="822"/>
          <w:tab w:val="left" w:pos="1488"/>
          <w:tab w:val="left" w:leader="dot" w:pos="6789"/>
          <w:tab w:val="center" w:pos="7815"/>
          <w:tab w:val="center" w:pos="9012"/>
        </w:tabs>
        <w:spacing w:before="0" w:after="180" w:line="380" w:lineRule="exact"/>
        <w:ind w:left="822" w:right="2565"/>
        <w:jc w:val="both"/>
        <w:rPr>
          <w:rFonts w:hint="cs"/>
          <w:rtl/>
          <w:lang w:eastAsia="en-US"/>
        </w:rPr>
      </w:pPr>
      <w:r>
        <w:rPr>
          <w:rFonts w:hint="cs"/>
          <w:rtl/>
          <w:lang w:eastAsia="en-US"/>
        </w:rPr>
        <w:t>حاء-</w:t>
      </w:r>
      <w:r>
        <w:rPr>
          <w:rFonts w:hint="cs"/>
          <w:rtl/>
          <w:lang w:eastAsia="en-US"/>
        </w:rPr>
        <w:tab/>
        <w:t>التعليقات العامة</w:t>
      </w:r>
      <w:r>
        <w:rPr>
          <w:rFonts w:hint="cs"/>
          <w:rtl/>
          <w:lang w:eastAsia="en-US"/>
        </w:rPr>
        <w:tab/>
      </w:r>
      <w:r>
        <w:rPr>
          <w:rFonts w:hint="cs"/>
          <w:rtl/>
          <w:lang w:eastAsia="en-US"/>
        </w:rPr>
        <w:tab/>
        <w:t>12</w:t>
      </w:r>
      <w:r>
        <w:rPr>
          <w:rFonts w:hint="cs"/>
          <w:rtl/>
          <w:lang w:eastAsia="en-US"/>
        </w:rPr>
        <w:tab/>
        <w:t>2</w:t>
      </w:r>
    </w:p>
    <w:p w:rsidR="00000000" w:rsidRDefault="00000000">
      <w:pPr>
        <w:tabs>
          <w:tab w:val="left" w:pos="822"/>
          <w:tab w:val="left" w:pos="1488"/>
          <w:tab w:val="left" w:leader="dot" w:pos="6789"/>
          <w:tab w:val="center" w:pos="7815"/>
          <w:tab w:val="center" w:pos="9012"/>
        </w:tabs>
        <w:spacing w:before="0" w:after="180" w:line="380" w:lineRule="exact"/>
        <w:ind w:left="822" w:right="2565"/>
        <w:jc w:val="both"/>
        <w:rPr>
          <w:rFonts w:hint="cs"/>
          <w:rtl/>
          <w:lang w:eastAsia="en-US"/>
        </w:rPr>
      </w:pPr>
      <w:r>
        <w:rPr>
          <w:rFonts w:hint="cs"/>
          <w:rtl/>
          <w:lang w:eastAsia="en-US"/>
        </w:rPr>
        <w:t>طاء-</w:t>
      </w:r>
      <w:r>
        <w:rPr>
          <w:rFonts w:hint="cs"/>
          <w:rtl/>
          <w:lang w:eastAsia="en-US"/>
        </w:rPr>
        <w:tab/>
        <w:t>أنشطة اللجنة فيما يتعلق بالبروتوكول الاختياري للاتفاقية</w:t>
      </w:r>
      <w:r>
        <w:rPr>
          <w:rFonts w:hint="cs"/>
          <w:rtl/>
          <w:lang w:eastAsia="en-US"/>
        </w:rPr>
        <w:tab/>
      </w:r>
      <w:r>
        <w:rPr>
          <w:rFonts w:hint="cs"/>
          <w:rtl/>
          <w:lang w:eastAsia="en-US"/>
        </w:rPr>
        <w:tab/>
        <w:t>13</w:t>
      </w:r>
      <w:r>
        <w:rPr>
          <w:rFonts w:hint="cs"/>
          <w:rtl/>
          <w:lang w:eastAsia="en-US"/>
        </w:rPr>
        <w:tab/>
        <w:t>3</w:t>
      </w:r>
    </w:p>
    <w:p w:rsidR="00000000" w:rsidRDefault="00000000">
      <w:pPr>
        <w:tabs>
          <w:tab w:val="left" w:pos="822"/>
          <w:tab w:val="left" w:pos="1488"/>
          <w:tab w:val="left" w:leader="dot" w:pos="6789"/>
          <w:tab w:val="center" w:pos="7815"/>
          <w:tab w:val="center" w:pos="9012"/>
        </w:tabs>
        <w:spacing w:before="0" w:after="180" w:line="380" w:lineRule="exact"/>
        <w:ind w:left="822" w:right="2565"/>
        <w:jc w:val="both"/>
        <w:rPr>
          <w:rFonts w:hint="cs"/>
          <w:rtl/>
          <w:lang w:eastAsia="en-US"/>
        </w:rPr>
      </w:pPr>
      <w:r>
        <w:rPr>
          <w:rFonts w:hint="cs"/>
          <w:rtl/>
          <w:lang w:eastAsia="en-US"/>
        </w:rPr>
        <w:t>ياء-</w:t>
      </w:r>
      <w:r>
        <w:rPr>
          <w:rFonts w:hint="cs"/>
          <w:rtl/>
          <w:lang w:eastAsia="en-US"/>
        </w:rPr>
        <w:tab/>
        <w:t>بيان مشترك بمناسبة اليوم الدولي للأمم المتحـدة لمسانـدة</w:t>
      </w:r>
      <w:r>
        <w:rPr>
          <w:rtl/>
          <w:lang w:eastAsia="en-US"/>
        </w:rPr>
        <w:br/>
      </w:r>
      <w:r>
        <w:rPr>
          <w:rFonts w:hint="cs"/>
          <w:rtl/>
          <w:lang w:eastAsia="en-US"/>
        </w:rPr>
        <w:tab/>
        <w:t>ضحايا التعذيب</w:t>
      </w:r>
      <w:r>
        <w:rPr>
          <w:rFonts w:hint="cs"/>
          <w:rtl/>
          <w:lang w:eastAsia="en-US"/>
        </w:rPr>
        <w:tab/>
      </w:r>
      <w:r>
        <w:rPr>
          <w:rFonts w:hint="cs"/>
          <w:rtl/>
          <w:lang w:eastAsia="en-US"/>
        </w:rPr>
        <w:tab/>
        <w:t>14</w:t>
      </w:r>
      <w:r>
        <w:rPr>
          <w:rFonts w:hint="cs"/>
          <w:rtl/>
          <w:lang w:eastAsia="en-US"/>
        </w:rPr>
        <w:tab/>
        <w:t>3</w:t>
      </w:r>
    </w:p>
    <w:p w:rsidR="00000000" w:rsidRDefault="00000000">
      <w:pPr>
        <w:tabs>
          <w:tab w:val="left" w:pos="822"/>
          <w:tab w:val="left" w:pos="1488"/>
          <w:tab w:val="left" w:leader="dot" w:pos="6789"/>
          <w:tab w:val="center" w:pos="7815"/>
          <w:tab w:val="center" w:pos="9012"/>
        </w:tabs>
        <w:spacing w:before="0" w:after="180" w:line="380" w:lineRule="exact"/>
        <w:ind w:left="822" w:right="2565"/>
        <w:jc w:val="both"/>
        <w:rPr>
          <w:rFonts w:hint="cs"/>
          <w:rtl/>
          <w:lang w:eastAsia="en-US"/>
        </w:rPr>
      </w:pPr>
      <w:r>
        <w:rPr>
          <w:rFonts w:hint="cs"/>
          <w:rtl/>
          <w:lang w:eastAsia="en-US"/>
        </w:rPr>
        <w:t>كاف-</w:t>
      </w:r>
      <w:r>
        <w:rPr>
          <w:rFonts w:hint="cs"/>
          <w:rtl/>
          <w:lang w:eastAsia="en-US"/>
        </w:rPr>
        <w:tab/>
        <w:t>الاجتماع غير الرسمي للجنة مع الدول الأطراف في الاتفاقية</w:t>
      </w:r>
      <w:r>
        <w:rPr>
          <w:rFonts w:hint="cs"/>
          <w:rtl/>
          <w:lang w:eastAsia="en-US"/>
        </w:rPr>
        <w:tab/>
      </w:r>
      <w:r>
        <w:rPr>
          <w:rFonts w:hint="cs"/>
          <w:rtl/>
          <w:lang w:eastAsia="en-US"/>
        </w:rPr>
        <w:tab/>
        <w:t>15</w:t>
      </w:r>
      <w:r>
        <w:rPr>
          <w:rFonts w:hint="cs"/>
          <w:rtl/>
          <w:lang w:eastAsia="en-US"/>
        </w:rPr>
        <w:tab/>
        <w:t>4</w:t>
      </w:r>
    </w:p>
    <w:p w:rsidR="00000000" w:rsidRDefault="00000000">
      <w:pPr>
        <w:tabs>
          <w:tab w:val="left" w:pos="822"/>
          <w:tab w:val="left" w:pos="1488"/>
          <w:tab w:val="left" w:leader="dot" w:pos="6789"/>
          <w:tab w:val="center" w:pos="7815"/>
          <w:tab w:val="center" w:pos="9012"/>
        </w:tabs>
        <w:spacing w:before="0" w:line="360" w:lineRule="exact"/>
        <w:ind w:left="822" w:right="2563"/>
        <w:jc w:val="both"/>
        <w:rPr>
          <w:rFonts w:hint="cs"/>
          <w:rtl/>
          <w:lang w:eastAsia="en-US"/>
        </w:rPr>
      </w:pPr>
      <w:r>
        <w:rPr>
          <w:rFonts w:hint="cs"/>
          <w:rtl/>
          <w:lang w:eastAsia="en-US"/>
        </w:rPr>
        <w:t>لام-</w:t>
      </w:r>
      <w:r>
        <w:rPr>
          <w:rFonts w:hint="cs"/>
          <w:rtl/>
          <w:lang w:eastAsia="en-US"/>
        </w:rPr>
        <w:tab/>
        <w:t>مشاركة المنظمـات غير الحكومية والمؤسســات الوطنية</w:t>
      </w:r>
      <w:r>
        <w:rPr>
          <w:rtl/>
          <w:lang w:eastAsia="en-US"/>
        </w:rPr>
        <w:br/>
      </w:r>
      <w:r>
        <w:rPr>
          <w:rFonts w:hint="cs"/>
          <w:rtl/>
          <w:lang w:eastAsia="en-US"/>
        </w:rPr>
        <w:tab/>
        <w:t>لحقوق الإنسان</w:t>
      </w:r>
      <w:r>
        <w:rPr>
          <w:rFonts w:hint="cs"/>
          <w:rtl/>
          <w:lang w:eastAsia="en-US"/>
        </w:rPr>
        <w:tab/>
      </w:r>
      <w:r>
        <w:rPr>
          <w:rFonts w:hint="cs"/>
          <w:rtl/>
          <w:lang w:eastAsia="en-US"/>
        </w:rPr>
        <w:tab/>
        <w:t>16-18</w:t>
      </w:r>
      <w:r>
        <w:rPr>
          <w:rFonts w:hint="cs"/>
          <w:rtl/>
          <w:lang w:eastAsia="en-US"/>
        </w:rPr>
        <w:tab/>
        <w:t>4</w:t>
      </w:r>
    </w:p>
    <w:p w:rsidR="00000000" w:rsidRDefault="00000000">
      <w:pPr>
        <w:tabs>
          <w:tab w:val="left" w:pos="822"/>
          <w:tab w:val="left" w:pos="1488"/>
          <w:tab w:val="left" w:leader="dot" w:pos="6789"/>
          <w:tab w:val="center" w:pos="7815"/>
          <w:tab w:val="center" w:pos="9012"/>
        </w:tabs>
        <w:spacing w:before="0" w:after="180" w:line="380" w:lineRule="exact"/>
        <w:ind w:right="2563"/>
        <w:jc w:val="both"/>
        <w:rPr>
          <w:rFonts w:hint="cs"/>
          <w:rtl/>
          <w:lang w:eastAsia="en-US"/>
        </w:rPr>
      </w:pPr>
      <w:r>
        <w:rPr>
          <w:rFonts w:hint="cs"/>
          <w:rtl/>
          <w:lang w:eastAsia="en-US"/>
        </w:rPr>
        <w:t>ثانياً-</w:t>
      </w:r>
      <w:r>
        <w:rPr>
          <w:rFonts w:hint="cs"/>
          <w:rtl/>
          <w:lang w:eastAsia="en-US"/>
        </w:rPr>
        <w:tab/>
        <w:t>تقديم الدول الأطراف للتقارير بموجب المادة 19 من الاتفاقية</w:t>
      </w:r>
      <w:r>
        <w:rPr>
          <w:rFonts w:hint="cs"/>
          <w:rtl/>
          <w:lang w:eastAsia="en-US"/>
        </w:rPr>
        <w:tab/>
      </w:r>
      <w:r>
        <w:rPr>
          <w:rFonts w:hint="cs"/>
          <w:rtl/>
          <w:lang w:eastAsia="en-US"/>
        </w:rPr>
        <w:tab/>
        <w:t>19-24</w:t>
      </w:r>
      <w:r>
        <w:rPr>
          <w:rFonts w:hint="cs"/>
          <w:rtl/>
          <w:lang w:eastAsia="en-US"/>
        </w:rPr>
        <w:tab/>
        <w:t>6</w:t>
      </w:r>
    </w:p>
    <w:p w:rsidR="00000000" w:rsidRDefault="00000000">
      <w:pPr>
        <w:tabs>
          <w:tab w:val="left" w:pos="822"/>
          <w:tab w:val="left" w:leader="dot" w:pos="6789"/>
          <w:tab w:val="center" w:pos="7815"/>
          <w:tab w:val="center" w:pos="9012"/>
        </w:tabs>
        <w:spacing w:before="0" w:after="120" w:line="380" w:lineRule="exact"/>
        <w:ind w:left="822" w:right="2563" w:hanging="822"/>
        <w:jc w:val="both"/>
        <w:rPr>
          <w:rFonts w:hint="cs"/>
          <w:rtl/>
          <w:lang w:eastAsia="en-US"/>
        </w:rPr>
      </w:pPr>
      <w:r>
        <w:rPr>
          <w:rFonts w:hint="cs"/>
          <w:rtl/>
          <w:lang w:eastAsia="en-US"/>
        </w:rPr>
        <w:t>ثالثاً-</w:t>
      </w:r>
      <w:r>
        <w:rPr>
          <w:rFonts w:hint="cs"/>
          <w:rtl/>
          <w:lang w:eastAsia="en-US"/>
        </w:rPr>
        <w:tab/>
        <w:t>النظر في التقارير المقدمة من الدول الأطراف بموجب المادة 19 من</w:t>
      </w:r>
      <w:r>
        <w:rPr>
          <w:rtl/>
          <w:lang w:eastAsia="en-US"/>
        </w:rPr>
        <w:br/>
      </w:r>
      <w:r>
        <w:rPr>
          <w:rFonts w:hint="cs"/>
          <w:rtl/>
          <w:lang w:eastAsia="en-US"/>
        </w:rPr>
        <w:t>الاتفاقية</w:t>
      </w:r>
      <w:r>
        <w:rPr>
          <w:rFonts w:hint="cs"/>
          <w:rtl/>
          <w:lang w:eastAsia="en-US"/>
        </w:rPr>
        <w:tab/>
      </w:r>
      <w:r>
        <w:rPr>
          <w:rFonts w:hint="cs"/>
          <w:rtl/>
          <w:lang w:eastAsia="en-US"/>
        </w:rPr>
        <w:tab/>
        <w:t>25-45</w:t>
      </w:r>
      <w:r>
        <w:rPr>
          <w:rFonts w:hint="cs"/>
          <w:rtl/>
          <w:lang w:eastAsia="en-US"/>
        </w:rPr>
        <w:tab/>
        <w:t>7</w:t>
      </w:r>
    </w:p>
    <w:p w:rsidR="00000000" w:rsidRDefault="00000000">
      <w:pPr>
        <w:tabs>
          <w:tab w:val="left" w:pos="822"/>
          <w:tab w:val="left" w:pos="1488"/>
          <w:tab w:val="left" w:leader="dot" w:pos="6789"/>
          <w:tab w:val="center" w:pos="7815"/>
          <w:tab w:val="center" w:pos="9012"/>
        </w:tabs>
        <w:spacing w:before="0" w:after="120" w:line="380" w:lineRule="exact"/>
        <w:ind w:left="822" w:right="2563"/>
        <w:jc w:val="both"/>
        <w:rPr>
          <w:rFonts w:hint="cs"/>
          <w:rtl/>
          <w:lang w:eastAsia="en-US"/>
        </w:rPr>
      </w:pPr>
      <w:r>
        <w:rPr>
          <w:rFonts w:hint="cs"/>
          <w:rtl/>
          <w:lang w:eastAsia="en-US"/>
        </w:rPr>
        <w:t>بوروندي</w:t>
      </w:r>
      <w:r>
        <w:rPr>
          <w:rFonts w:hint="cs"/>
          <w:rtl/>
          <w:lang w:eastAsia="en-US"/>
        </w:rPr>
        <w:tab/>
      </w:r>
      <w:r>
        <w:rPr>
          <w:rFonts w:hint="cs"/>
          <w:rtl/>
          <w:lang w:eastAsia="en-US"/>
        </w:rPr>
        <w:tab/>
        <w:t>32</w:t>
      </w:r>
      <w:r>
        <w:rPr>
          <w:rFonts w:hint="cs"/>
          <w:rtl/>
          <w:lang w:eastAsia="en-US"/>
        </w:rPr>
        <w:tab/>
        <w:t>8</w:t>
      </w:r>
    </w:p>
    <w:p w:rsidR="00000000" w:rsidRDefault="00000000">
      <w:pPr>
        <w:tabs>
          <w:tab w:val="left" w:pos="822"/>
          <w:tab w:val="left" w:leader="dot" w:pos="6789"/>
          <w:tab w:val="center" w:pos="7815"/>
          <w:tab w:val="center" w:pos="9012"/>
        </w:tabs>
        <w:spacing w:before="0" w:after="120" w:line="380" w:lineRule="exact"/>
        <w:ind w:left="822" w:right="2563"/>
        <w:jc w:val="both"/>
        <w:rPr>
          <w:rFonts w:hint="cs"/>
          <w:rtl/>
          <w:lang w:eastAsia="en-US"/>
        </w:rPr>
      </w:pPr>
      <w:r>
        <w:rPr>
          <w:rFonts w:hint="cs"/>
          <w:rtl/>
          <w:lang w:eastAsia="en-US"/>
        </w:rPr>
        <w:t>غيانا</w:t>
      </w:r>
      <w:r>
        <w:rPr>
          <w:rFonts w:hint="cs"/>
          <w:rtl/>
          <w:lang w:eastAsia="en-US"/>
        </w:rPr>
        <w:tab/>
      </w:r>
      <w:r>
        <w:rPr>
          <w:rFonts w:hint="cs"/>
          <w:rtl/>
          <w:lang w:eastAsia="en-US"/>
        </w:rPr>
        <w:tab/>
        <w:t>33</w:t>
      </w:r>
      <w:r>
        <w:rPr>
          <w:rFonts w:hint="cs"/>
          <w:rtl/>
          <w:lang w:eastAsia="en-US"/>
        </w:rPr>
        <w:tab/>
        <w:t>16</w:t>
      </w:r>
    </w:p>
    <w:p w:rsidR="00000000" w:rsidRDefault="00000000">
      <w:pPr>
        <w:tabs>
          <w:tab w:val="left" w:pos="822"/>
          <w:tab w:val="left" w:leader="dot" w:pos="6789"/>
          <w:tab w:val="center" w:pos="7815"/>
          <w:tab w:val="center" w:pos="9012"/>
        </w:tabs>
        <w:spacing w:before="0" w:after="360" w:line="380" w:lineRule="exact"/>
        <w:ind w:left="822" w:right="2563"/>
        <w:jc w:val="both"/>
        <w:rPr>
          <w:rFonts w:hint="cs"/>
          <w:rtl/>
          <w:lang w:eastAsia="en-US"/>
        </w:rPr>
      </w:pPr>
      <w:r>
        <w:rPr>
          <w:rFonts w:hint="cs"/>
          <w:rtl/>
          <w:lang w:eastAsia="en-US"/>
        </w:rPr>
        <w:t>هنغاريا</w:t>
      </w:r>
      <w:r>
        <w:rPr>
          <w:rFonts w:hint="cs"/>
          <w:rtl/>
          <w:lang w:eastAsia="en-US"/>
        </w:rPr>
        <w:tab/>
      </w:r>
      <w:r>
        <w:rPr>
          <w:rFonts w:hint="cs"/>
          <w:rtl/>
          <w:lang w:eastAsia="en-US"/>
        </w:rPr>
        <w:tab/>
        <w:t>34</w:t>
      </w:r>
      <w:r>
        <w:rPr>
          <w:rFonts w:hint="cs"/>
          <w:rtl/>
          <w:lang w:eastAsia="en-US"/>
        </w:rPr>
        <w:tab/>
        <w:t>22</w:t>
      </w:r>
    </w:p>
    <w:p w:rsidR="00000000" w:rsidRDefault="00000000">
      <w:pPr>
        <w:tabs>
          <w:tab w:val="left" w:pos="822"/>
          <w:tab w:val="left" w:leader="dot" w:pos="6789"/>
          <w:tab w:val="center" w:pos="7815"/>
          <w:tab w:val="center" w:pos="9012"/>
        </w:tabs>
        <w:spacing w:before="0" w:after="180" w:line="380" w:lineRule="exact"/>
        <w:ind w:right="2563"/>
        <w:jc w:val="both"/>
        <w:rPr>
          <w:lang w:eastAsia="en-US"/>
        </w:rPr>
      </w:pPr>
      <w:r>
        <w:rPr>
          <w:lang w:eastAsia="en-US"/>
        </w:rPr>
        <w:t>(A)     GE.07-44924    211207    261207</w:t>
      </w:r>
    </w:p>
    <w:p w:rsidR="00000000" w:rsidRDefault="00000000">
      <w:pPr>
        <w:tabs>
          <w:tab w:val="left" w:pos="822"/>
          <w:tab w:val="left" w:pos="1488"/>
          <w:tab w:val="left" w:leader="dot" w:pos="6789"/>
          <w:tab w:val="center" w:pos="7815"/>
          <w:tab w:val="center" w:pos="9012"/>
        </w:tabs>
        <w:spacing w:before="0" w:after="180" w:line="380" w:lineRule="exact"/>
        <w:jc w:val="center"/>
        <w:rPr>
          <w:b/>
          <w:bCs/>
          <w:szCs w:val="28"/>
          <w:rtl/>
          <w:lang w:eastAsia="en-US"/>
        </w:rPr>
      </w:pPr>
      <w:r>
        <w:rPr>
          <w:rtl/>
          <w:lang w:eastAsia="en-US"/>
        </w:rPr>
        <w:br w:type="page"/>
      </w:r>
      <w:r>
        <w:rPr>
          <w:b/>
          <w:bCs/>
          <w:sz w:val="36"/>
          <w:szCs w:val="36"/>
          <w:rtl/>
          <w:lang w:eastAsia="en-US"/>
        </w:rPr>
        <w:t>المحتويات</w:t>
      </w:r>
      <w:r>
        <w:rPr>
          <w:rFonts w:hint="cs"/>
          <w:b/>
          <w:bCs/>
          <w:i/>
          <w:iCs/>
          <w:sz w:val="36"/>
          <w:szCs w:val="36"/>
          <w:rtl/>
          <w:lang w:eastAsia="en-US"/>
        </w:rPr>
        <w:t xml:space="preserve"> </w:t>
      </w:r>
      <w:r>
        <w:rPr>
          <w:rFonts w:hint="cs"/>
          <w:b/>
          <w:bCs/>
          <w:i/>
          <w:iCs/>
          <w:sz w:val="30"/>
          <w:rtl/>
          <w:lang w:eastAsia="en-US"/>
        </w:rPr>
        <w:t>(تابع)</w:t>
      </w:r>
    </w:p>
    <w:p w:rsidR="00000000" w:rsidRDefault="00000000">
      <w:pPr>
        <w:tabs>
          <w:tab w:val="left" w:pos="7548"/>
          <w:tab w:val="right" w:pos="9326"/>
        </w:tabs>
        <w:spacing w:before="0" w:after="120" w:line="360" w:lineRule="exact"/>
        <w:jc w:val="both"/>
        <w:rPr>
          <w:rFonts w:hint="cs"/>
          <w:i/>
          <w:iCs/>
          <w:rtl/>
          <w:lang w:eastAsia="en-US"/>
        </w:rPr>
      </w:pPr>
      <w:r>
        <w:rPr>
          <w:rFonts w:hint="cs"/>
          <w:i/>
          <w:iCs/>
          <w:rtl/>
          <w:lang w:eastAsia="en-US"/>
        </w:rPr>
        <w:t>الفصل</w:t>
      </w:r>
      <w:r>
        <w:rPr>
          <w:i/>
          <w:iCs/>
          <w:rtl/>
          <w:lang w:eastAsia="en-US"/>
        </w:rPr>
        <w:tab/>
        <w:t>الفق</w:t>
      </w:r>
      <w:r>
        <w:rPr>
          <w:rFonts w:hint="cs"/>
          <w:i/>
          <w:iCs/>
          <w:rtl/>
          <w:lang w:eastAsia="en-US"/>
        </w:rPr>
        <w:t>ـ</w:t>
      </w:r>
      <w:r>
        <w:rPr>
          <w:i/>
          <w:iCs/>
          <w:rtl/>
          <w:lang w:eastAsia="en-US"/>
        </w:rPr>
        <w:t>رات</w:t>
      </w:r>
      <w:r>
        <w:rPr>
          <w:i/>
          <w:iCs/>
          <w:rtl/>
          <w:lang w:eastAsia="en-US"/>
        </w:rPr>
        <w:tab/>
        <w:t>الصفحة</w:t>
      </w:r>
    </w:p>
    <w:p w:rsidR="00000000" w:rsidRDefault="00000000">
      <w:pPr>
        <w:tabs>
          <w:tab w:val="left" w:pos="822"/>
          <w:tab w:val="left" w:pos="1389"/>
          <w:tab w:val="left" w:leader="dot" w:pos="6789"/>
          <w:tab w:val="left" w:pos="7473"/>
          <w:tab w:val="decimal" w:pos="7815"/>
          <w:tab w:val="center" w:pos="9043"/>
        </w:tabs>
        <w:spacing w:before="0" w:after="120" w:line="360" w:lineRule="exact"/>
        <w:jc w:val="both"/>
        <w:rPr>
          <w:rFonts w:hint="cs"/>
          <w:rtl/>
          <w:lang w:eastAsia="en-US"/>
        </w:rPr>
      </w:pPr>
      <w:r>
        <w:rPr>
          <w:rFonts w:hint="cs"/>
          <w:rtl/>
          <w:lang w:eastAsia="en-US"/>
        </w:rPr>
        <w:t xml:space="preserve">ثالثاً </w:t>
      </w:r>
      <w:r>
        <w:rPr>
          <w:rFonts w:hint="cs"/>
          <w:i/>
          <w:iCs/>
          <w:rtl/>
          <w:lang w:eastAsia="en-US"/>
        </w:rPr>
        <w:t>(تابع)</w:t>
      </w:r>
    </w:p>
    <w:p w:rsidR="00000000" w:rsidRDefault="00000000">
      <w:pPr>
        <w:tabs>
          <w:tab w:val="left" w:pos="822"/>
          <w:tab w:val="left" w:pos="1488"/>
          <w:tab w:val="left" w:leader="dot" w:pos="6789"/>
          <w:tab w:val="center" w:pos="7815"/>
          <w:tab w:val="center" w:pos="9012"/>
        </w:tabs>
        <w:spacing w:before="0" w:after="180" w:line="380" w:lineRule="exact"/>
        <w:ind w:left="822" w:right="2563"/>
        <w:jc w:val="both"/>
        <w:rPr>
          <w:rFonts w:hint="cs"/>
          <w:rtl/>
          <w:lang w:eastAsia="en-US"/>
        </w:rPr>
      </w:pPr>
      <w:r>
        <w:rPr>
          <w:rFonts w:hint="cs"/>
          <w:rtl/>
          <w:lang w:eastAsia="en-US"/>
        </w:rPr>
        <w:t>المكسيك</w:t>
      </w:r>
      <w:r>
        <w:rPr>
          <w:rFonts w:hint="cs"/>
          <w:rtl/>
          <w:lang w:eastAsia="en-US"/>
        </w:rPr>
        <w:tab/>
      </w:r>
      <w:r>
        <w:rPr>
          <w:rFonts w:hint="cs"/>
          <w:rtl/>
          <w:lang w:eastAsia="en-US"/>
        </w:rPr>
        <w:tab/>
        <w:t>35</w:t>
      </w:r>
      <w:r>
        <w:rPr>
          <w:rFonts w:hint="cs"/>
          <w:rtl/>
          <w:lang w:eastAsia="en-US"/>
        </w:rPr>
        <w:tab/>
        <w:t>30</w:t>
      </w:r>
    </w:p>
    <w:p w:rsidR="00000000" w:rsidRDefault="00000000">
      <w:pPr>
        <w:tabs>
          <w:tab w:val="left" w:pos="822"/>
          <w:tab w:val="left" w:pos="1488"/>
          <w:tab w:val="left" w:leader="dot" w:pos="6789"/>
          <w:tab w:val="center" w:pos="7815"/>
          <w:tab w:val="center" w:pos="9012"/>
        </w:tabs>
        <w:spacing w:before="0" w:after="180" w:line="380" w:lineRule="exact"/>
        <w:ind w:left="822" w:right="2563"/>
        <w:jc w:val="both"/>
        <w:rPr>
          <w:rFonts w:hint="cs"/>
          <w:rtl/>
          <w:lang w:eastAsia="en-US"/>
        </w:rPr>
      </w:pPr>
      <w:r>
        <w:rPr>
          <w:rFonts w:hint="cs"/>
          <w:rtl/>
          <w:lang w:eastAsia="en-US"/>
        </w:rPr>
        <w:t>الاتحاد الروسي</w:t>
      </w:r>
      <w:r>
        <w:rPr>
          <w:rFonts w:hint="cs"/>
          <w:rtl/>
          <w:lang w:eastAsia="en-US"/>
        </w:rPr>
        <w:tab/>
      </w:r>
      <w:r>
        <w:rPr>
          <w:rFonts w:hint="cs"/>
          <w:rtl/>
          <w:lang w:eastAsia="en-US"/>
        </w:rPr>
        <w:tab/>
        <w:t>36</w:t>
      </w:r>
      <w:r>
        <w:rPr>
          <w:rFonts w:hint="cs"/>
          <w:rtl/>
          <w:lang w:eastAsia="en-US"/>
        </w:rPr>
        <w:tab/>
        <w:t>36</w:t>
      </w:r>
    </w:p>
    <w:p w:rsidR="00000000" w:rsidRDefault="00000000">
      <w:pPr>
        <w:tabs>
          <w:tab w:val="left" w:pos="822"/>
          <w:tab w:val="left" w:pos="1488"/>
          <w:tab w:val="left" w:leader="dot" w:pos="6789"/>
          <w:tab w:val="center" w:pos="7815"/>
          <w:tab w:val="center" w:pos="9012"/>
        </w:tabs>
        <w:spacing w:before="0" w:after="180" w:line="380" w:lineRule="exact"/>
        <w:ind w:left="822" w:right="2563"/>
        <w:jc w:val="both"/>
        <w:rPr>
          <w:rFonts w:hint="cs"/>
          <w:rtl/>
          <w:lang w:eastAsia="en-US"/>
        </w:rPr>
      </w:pPr>
      <w:r>
        <w:rPr>
          <w:rFonts w:hint="cs"/>
          <w:rtl/>
          <w:lang w:eastAsia="en-US"/>
        </w:rPr>
        <w:t>جنوب أفريقيا</w:t>
      </w:r>
      <w:r>
        <w:rPr>
          <w:rFonts w:hint="cs"/>
          <w:rtl/>
          <w:lang w:eastAsia="en-US"/>
        </w:rPr>
        <w:tab/>
      </w:r>
      <w:r>
        <w:rPr>
          <w:rFonts w:hint="cs"/>
          <w:rtl/>
          <w:lang w:eastAsia="en-US"/>
        </w:rPr>
        <w:tab/>
        <w:t>37</w:t>
      </w:r>
      <w:r>
        <w:rPr>
          <w:rFonts w:hint="cs"/>
          <w:rtl/>
          <w:lang w:eastAsia="en-US"/>
        </w:rPr>
        <w:tab/>
        <w:t>47</w:t>
      </w:r>
    </w:p>
    <w:p w:rsidR="00000000" w:rsidRDefault="00000000">
      <w:pPr>
        <w:tabs>
          <w:tab w:val="left" w:pos="822"/>
          <w:tab w:val="left" w:pos="1488"/>
          <w:tab w:val="left" w:leader="dot" w:pos="6789"/>
          <w:tab w:val="center" w:pos="7815"/>
          <w:tab w:val="center" w:pos="9012"/>
        </w:tabs>
        <w:spacing w:before="0" w:after="180" w:line="380" w:lineRule="exact"/>
        <w:ind w:left="822" w:right="2563"/>
        <w:jc w:val="both"/>
        <w:rPr>
          <w:rFonts w:hint="cs"/>
          <w:rtl/>
          <w:lang w:eastAsia="en-US"/>
        </w:rPr>
      </w:pPr>
      <w:r>
        <w:rPr>
          <w:rFonts w:hint="cs"/>
          <w:rtl/>
          <w:lang w:eastAsia="en-US"/>
        </w:rPr>
        <w:t>طاجيكستان</w:t>
      </w:r>
      <w:r>
        <w:rPr>
          <w:rFonts w:hint="cs"/>
          <w:rtl/>
          <w:lang w:eastAsia="en-US"/>
        </w:rPr>
        <w:tab/>
      </w:r>
      <w:r>
        <w:rPr>
          <w:rFonts w:hint="cs"/>
          <w:rtl/>
          <w:lang w:eastAsia="en-US"/>
        </w:rPr>
        <w:tab/>
        <w:t>38</w:t>
      </w:r>
      <w:r>
        <w:rPr>
          <w:rFonts w:hint="cs"/>
          <w:rtl/>
          <w:lang w:eastAsia="en-US"/>
        </w:rPr>
        <w:tab/>
        <w:t>53</w:t>
      </w:r>
    </w:p>
    <w:p w:rsidR="00000000" w:rsidRDefault="00000000">
      <w:pPr>
        <w:tabs>
          <w:tab w:val="left" w:pos="822"/>
          <w:tab w:val="left" w:leader="dot" w:pos="6789"/>
          <w:tab w:val="center" w:pos="7815"/>
          <w:tab w:val="center" w:pos="9012"/>
        </w:tabs>
        <w:spacing w:before="0" w:after="180" w:line="380" w:lineRule="exact"/>
        <w:ind w:left="822" w:right="2563"/>
        <w:jc w:val="both"/>
        <w:rPr>
          <w:rFonts w:hint="cs"/>
          <w:rtl/>
          <w:lang w:eastAsia="en-US"/>
        </w:rPr>
      </w:pPr>
      <w:r>
        <w:rPr>
          <w:rFonts w:hint="cs"/>
          <w:rtl/>
          <w:lang w:eastAsia="en-US"/>
        </w:rPr>
        <w:t>الدانمرك</w:t>
      </w:r>
      <w:r>
        <w:rPr>
          <w:rFonts w:hint="cs"/>
          <w:rtl/>
          <w:lang w:eastAsia="en-US"/>
        </w:rPr>
        <w:tab/>
      </w:r>
      <w:r>
        <w:rPr>
          <w:rFonts w:hint="cs"/>
          <w:rtl/>
          <w:lang w:eastAsia="en-US"/>
        </w:rPr>
        <w:tab/>
        <w:t>39</w:t>
      </w:r>
      <w:r>
        <w:rPr>
          <w:rFonts w:hint="cs"/>
          <w:rtl/>
          <w:lang w:eastAsia="en-US"/>
        </w:rPr>
        <w:tab/>
        <w:t>60</w:t>
      </w:r>
    </w:p>
    <w:p w:rsidR="00000000" w:rsidRDefault="00000000">
      <w:pPr>
        <w:tabs>
          <w:tab w:val="left" w:pos="822"/>
          <w:tab w:val="left" w:leader="dot" w:pos="6789"/>
          <w:tab w:val="center" w:pos="7815"/>
          <w:tab w:val="center" w:pos="9012"/>
        </w:tabs>
        <w:spacing w:before="0" w:after="180" w:line="380" w:lineRule="exact"/>
        <w:ind w:left="822" w:right="2563"/>
        <w:jc w:val="both"/>
        <w:rPr>
          <w:rFonts w:hint="cs"/>
          <w:rtl/>
          <w:lang w:eastAsia="en-US"/>
        </w:rPr>
      </w:pPr>
      <w:r>
        <w:rPr>
          <w:rFonts w:hint="cs"/>
          <w:rtl/>
          <w:lang w:eastAsia="en-US"/>
        </w:rPr>
        <w:t>إيطاليا</w:t>
      </w:r>
      <w:r>
        <w:rPr>
          <w:rFonts w:hint="cs"/>
          <w:rtl/>
          <w:lang w:eastAsia="en-US"/>
        </w:rPr>
        <w:tab/>
      </w:r>
      <w:r>
        <w:rPr>
          <w:rFonts w:hint="cs"/>
          <w:rtl/>
          <w:lang w:eastAsia="en-US"/>
        </w:rPr>
        <w:tab/>
        <w:t>40</w:t>
      </w:r>
      <w:r>
        <w:rPr>
          <w:rFonts w:hint="cs"/>
          <w:rtl/>
          <w:lang w:eastAsia="en-US"/>
        </w:rPr>
        <w:tab/>
        <w:t>66</w:t>
      </w:r>
    </w:p>
    <w:p w:rsidR="00000000" w:rsidRDefault="00000000">
      <w:pPr>
        <w:tabs>
          <w:tab w:val="left" w:pos="822"/>
          <w:tab w:val="left" w:leader="dot" w:pos="6789"/>
          <w:tab w:val="center" w:pos="7815"/>
          <w:tab w:val="center" w:pos="9012"/>
        </w:tabs>
        <w:spacing w:before="0" w:after="180" w:line="380" w:lineRule="exact"/>
        <w:ind w:left="822" w:right="2563"/>
        <w:jc w:val="both"/>
        <w:rPr>
          <w:rFonts w:hint="cs"/>
          <w:rtl/>
          <w:lang w:eastAsia="en-US"/>
        </w:rPr>
      </w:pPr>
      <w:r>
        <w:rPr>
          <w:rFonts w:hint="cs"/>
          <w:rtl/>
          <w:lang w:eastAsia="en-US"/>
        </w:rPr>
        <w:t>اليابان</w:t>
      </w:r>
      <w:r>
        <w:rPr>
          <w:rFonts w:hint="cs"/>
          <w:rtl/>
          <w:lang w:eastAsia="en-US"/>
        </w:rPr>
        <w:tab/>
      </w:r>
      <w:r>
        <w:rPr>
          <w:rFonts w:hint="cs"/>
          <w:rtl/>
          <w:lang w:eastAsia="en-US"/>
        </w:rPr>
        <w:tab/>
        <w:t>41</w:t>
      </w:r>
      <w:r>
        <w:rPr>
          <w:rFonts w:hint="cs"/>
          <w:rtl/>
          <w:lang w:eastAsia="en-US"/>
        </w:rPr>
        <w:tab/>
        <w:t>77</w:t>
      </w:r>
    </w:p>
    <w:p w:rsidR="00000000" w:rsidRDefault="00000000">
      <w:pPr>
        <w:tabs>
          <w:tab w:val="left" w:pos="822"/>
          <w:tab w:val="left" w:pos="1488"/>
          <w:tab w:val="left" w:leader="dot" w:pos="6789"/>
          <w:tab w:val="center" w:pos="7815"/>
          <w:tab w:val="center" w:pos="9012"/>
        </w:tabs>
        <w:spacing w:before="0" w:after="180" w:line="380" w:lineRule="exact"/>
        <w:ind w:left="822" w:right="2563"/>
        <w:jc w:val="both"/>
        <w:rPr>
          <w:rFonts w:hint="cs"/>
          <w:rtl/>
          <w:lang w:eastAsia="en-US"/>
        </w:rPr>
      </w:pPr>
      <w:r>
        <w:rPr>
          <w:rFonts w:hint="cs"/>
          <w:rtl/>
          <w:lang w:eastAsia="en-US"/>
        </w:rPr>
        <w:t>لكسمبرغ</w:t>
      </w:r>
      <w:r>
        <w:rPr>
          <w:rFonts w:hint="cs"/>
          <w:rtl/>
          <w:lang w:eastAsia="en-US"/>
        </w:rPr>
        <w:tab/>
      </w:r>
      <w:r>
        <w:rPr>
          <w:rFonts w:hint="cs"/>
          <w:rtl/>
          <w:lang w:eastAsia="en-US"/>
        </w:rPr>
        <w:tab/>
        <w:t>42</w:t>
      </w:r>
      <w:r>
        <w:rPr>
          <w:rFonts w:hint="cs"/>
          <w:rtl/>
          <w:lang w:eastAsia="en-US"/>
        </w:rPr>
        <w:tab/>
        <w:t>88</w:t>
      </w:r>
    </w:p>
    <w:p w:rsidR="00000000" w:rsidRDefault="00000000">
      <w:pPr>
        <w:tabs>
          <w:tab w:val="left" w:pos="822"/>
          <w:tab w:val="left" w:leader="dot" w:pos="6789"/>
          <w:tab w:val="center" w:pos="7815"/>
          <w:tab w:val="center" w:pos="9012"/>
        </w:tabs>
        <w:spacing w:before="0" w:after="180" w:line="380" w:lineRule="exact"/>
        <w:ind w:left="822" w:right="2563"/>
        <w:jc w:val="both"/>
        <w:rPr>
          <w:rFonts w:hint="cs"/>
          <w:rtl/>
          <w:lang w:eastAsia="en-US"/>
        </w:rPr>
      </w:pPr>
      <w:r>
        <w:rPr>
          <w:rFonts w:hint="cs"/>
          <w:rtl/>
          <w:lang w:eastAsia="en-US"/>
        </w:rPr>
        <w:t>هولندا</w:t>
      </w:r>
      <w:r>
        <w:rPr>
          <w:rFonts w:hint="cs"/>
          <w:rtl/>
          <w:lang w:eastAsia="en-US"/>
        </w:rPr>
        <w:tab/>
      </w:r>
      <w:r>
        <w:rPr>
          <w:rFonts w:hint="cs"/>
          <w:rtl/>
          <w:lang w:eastAsia="en-US"/>
        </w:rPr>
        <w:tab/>
        <w:t>43</w:t>
      </w:r>
      <w:r>
        <w:rPr>
          <w:rFonts w:hint="cs"/>
          <w:rtl/>
          <w:lang w:eastAsia="en-US"/>
        </w:rPr>
        <w:tab/>
        <w:t>93</w:t>
      </w:r>
    </w:p>
    <w:p w:rsidR="00000000" w:rsidRDefault="00000000">
      <w:pPr>
        <w:tabs>
          <w:tab w:val="left" w:pos="822"/>
          <w:tab w:val="left" w:leader="dot" w:pos="6789"/>
          <w:tab w:val="center" w:pos="7815"/>
          <w:tab w:val="center" w:pos="9012"/>
        </w:tabs>
        <w:spacing w:before="0" w:after="180" w:line="380" w:lineRule="exact"/>
        <w:ind w:left="822" w:right="2563"/>
        <w:jc w:val="both"/>
        <w:rPr>
          <w:rFonts w:hint="cs"/>
          <w:rtl/>
          <w:lang w:eastAsia="en-US"/>
        </w:rPr>
      </w:pPr>
      <w:r>
        <w:rPr>
          <w:rFonts w:hint="cs"/>
          <w:rtl/>
          <w:lang w:eastAsia="en-US"/>
        </w:rPr>
        <w:t>بولندا</w:t>
      </w:r>
      <w:r>
        <w:rPr>
          <w:rFonts w:hint="cs"/>
          <w:rtl/>
          <w:lang w:eastAsia="en-US"/>
        </w:rPr>
        <w:tab/>
      </w:r>
      <w:r>
        <w:rPr>
          <w:rFonts w:hint="cs"/>
          <w:rtl/>
          <w:lang w:eastAsia="en-US"/>
        </w:rPr>
        <w:tab/>
        <w:t>44</w:t>
      </w:r>
      <w:r>
        <w:rPr>
          <w:rFonts w:hint="cs"/>
          <w:rtl/>
          <w:lang w:eastAsia="en-US"/>
        </w:rPr>
        <w:tab/>
        <w:t>99</w:t>
      </w:r>
    </w:p>
    <w:p w:rsidR="00000000" w:rsidRDefault="00000000">
      <w:pPr>
        <w:tabs>
          <w:tab w:val="left" w:pos="822"/>
          <w:tab w:val="left" w:leader="dot" w:pos="6789"/>
          <w:tab w:val="center" w:pos="7815"/>
          <w:tab w:val="center" w:pos="9012"/>
        </w:tabs>
        <w:spacing w:before="0" w:after="180" w:line="380" w:lineRule="exact"/>
        <w:ind w:left="822" w:right="2563"/>
        <w:jc w:val="both"/>
        <w:rPr>
          <w:rFonts w:hint="cs"/>
          <w:rtl/>
          <w:lang w:eastAsia="en-US"/>
        </w:rPr>
      </w:pPr>
      <w:r>
        <w:rPr>
          <w:rFonts w:hint="cs"/>
          <w:rtl/>
          <w:lang w:eastAsia="en-US"/>
        </w:rPr>
        <w:t>أوكرانيا</w:t>
      </w:r>
      <w:r>
        <w:rPr>
          <w:rFonts w:hint="cs"/>
          <w:rtl/>
          <w:lang w:eastAsia="en-US"/>
        </w:rPr>
        <w:tab/>
      </w:r>
      <w:r>
        <w:rPr>
          <w:rFonts w:hint="cs"/>
          <w:rtl/>
          <w:lang w:eastAsia="en-US"/>
        </w:rPr>
        <w:tab/>
        <w:t>45</w:t>
      </w:r>
      <w:r>
        <w:rPr>
          <w:rFonts w:hint="cs"/>
          <w:rtl/>
          <w:lang w:eastAsia="en-US"/>
        </w:rPr>
        <w:tab/>
        <w:t>106</w:t>
      </w:r>
    </w:p>
    <w:p w:rsidR="00000000" w:rsidRDefault="00000000">
      <w:pPr>
        <w:tabs>
          <w:tab w:val="left" w:pos="822"/>
          <w:tab w:val="left" w:pos="1488"/>
          <w:tab w:val="left" w:leader="dot" w:pos="6789"/>
          <w:tab w:val="center" w:pos="7815"/>
          <w:tab w:val="center" w:pos="9012"/>
        </w:tabs>
        <w:spacing w:before="0" w:after="180" w:line="380" w:lineRule="exact"/>
        <w:ind w:right="2563"/>
        <w:jc w:val="both"/>
        <w:rPr>
          <w:rFonts w:hint="cs"/>
          <w:rtl/>
          <w:lang w:eastAsia="en-US"/>
        </w:rPr>
      </w:pPr>
      <w:r>
        <w:rPr>
          <w:rFonts w:hint="cs"/>
          <w:rtl/>
          <w:lang w:eastAsia="en-US"/>
        </w:rPr>
        <w:t>رابعاً-</w:t>
      </w:r>
      <w:r>
        <w:rPr>
          <w:rFonts w:hint="cs"/>
          <w:rtl/>
          <w:lang w:eastAsia="en-US"/>
        </w:rPr>
        <w:tab/>
        <w:t>متابعة الاستنتاجات والتوصيات المتعلقة بتقارير الدول الأطراف</w:t>
      </w:r>
      <w:r>
        <w:rPr>
          <w:rFonts w:hint="cs"/>
          <w:rtl/>
          <w:lang w:eastAsia="en-US"/>
        </w:rPr>
        <w:tab/>
      </w:r>
      <w:r>
        <w:rPr>
          <w:rFonts w:hint="cs"/>
          <w:rtl/>
          <w:lang w:eastAsia="en-US"/>
        </w:rPr>
        <w:tab/>
        <w:t>46-57</w:t>
      </w:r>
      <w:r>
        <w:rPr>
          <w:rFonts w:hint="cs"/>
          <w:rtl/>
          <w:lang w:eastAsia="en-US"/>
        </w:rPr>
        <w:tab/>
        <w:t>115</w:t>
      </w:r>
    </w:p>
    <w:p w:rsidR="00000000" w:rsidRDefault="00000000">
      <w:pPr>
        <w:tabs>
          <w:tab w:val="left" w:pos="822"/>
          <w:tab w:val="left" w:pos="1488"/>
          <w:tab w:val="left" w:leader="dot" w:pos="6789"/>
          <w:tab w:val="center" w:pos="7815"/>
          <w:tab w:val="center" w:pos="9012"/>
        </w:tabs>
        <w:spacing w:before="0" w:after="180" w:line="380" w:lineRule="exact"/>
        <w:ind w:right="2563"/>
        <w:jc w:val="both"/>
        <w:rPr>
          <w:rFonts w:hint="cs"/>
          <w:rtl/>
          <w:lang w:eastAsia="en-US"/>
        </w:rPr>
      </w:pPr>
      <w:r>
        <w:rPr>
          <w:rFonts w:hint="cs"/>
          <w:rtl/>
          <w:lang w:eastAsia="en-US"/>
        </w:rPr>
        <w:t>خامساً-</w:t>
      </w:r>
      <w:r>
        <w:rPr>
          <w:rFonts w:hint="cs"/>
          <w:rtl/>
          <w:lang w:eastAsia="en-US"/>
        </w:rPr>
        <w:tab/>
        <w:t>أنشطة اللجنة بموجب المادة 20 من الاتفاقية</w:t>
      </w:r>
      <w:r>
        <w:rPr>
          <w:rFonts w:hint="cs"/>
          <w:rtl/>
          <w:lang w:eastAsia="en-US"/>
        </w:rPr>
        <w:tab/>
      </w:r>
      <w:r>
        <w:rPr>
          <w:rFonts w:hint="cs"/>
          <w:rtl/>
          <w:lang w:eastAsia="en-US"/>
        </w:rPr>
        <w:tab/>
        <w:t>58-63</w:t>
      </w:r>
      <w:r>
        <w:rPr>
          <w:rFonts w:hint="cs"/>
          <w:rtl/>
          <w:lang w:eastAsia="en-US"/>
        </w:rPr>
        <w:tab/>
        <w:t>123</w:t>
      </w:r>
    </w:p>
    <w:p w:rsidR="00000000" w:rsidRDefault="00000000">
      <w:pPr>
        <w:tabs>
          <w:tab w:val="left" w:pos="822"/>
          <w:tab w:val="left" w:pos="1488"/>
          <w:tab w:val="left" w:leader="dot" w:pos="6789"/>
          <w:tab w:val="center" w:pos="7815"/>
          <w:tab w:val="center" w:pos="9012"/>
        </w:tabs>
        <w:spacing w:before="0" w:after="180" w:line="380" w:lineRule="exact"/>
        <w:ind w:right="2563"/>
        <w:jc w:val="both"/>
        <w:rPr>
          <w:rFonts w:hint="cs"/>
          <w:rtl/>
          <w:lang w:eastAsia="en-US"/>
        </w:rPr>
      </w:pPr>
      <w:r>
        <w:rPr>
          <w:rFonts w:hint="cs"/>
          <w:rtl/>
          <w:lang w:eastAsia="en-US"/>
        </w:rPr>
        <w:t>سادساً-</w:t>
      </w:r>
      <w:r>
        <w:rPr>
          <w:rFonts w:hint="cs"/>
          <w:rtl/>
          <w:lang w:eastAsia="en-US"/>
        </w:rPr>
        <w:tab/>
        <w:t>النظر في الشكاوى المقدمة بموجب المادة 22 من الاتفاقية</w:t>
      </w:r>
      <w:r>
        <w:rPr>
          <w:rFonts w:hint="cs"/>
          <w:rtl/>
          <w:lang w:eastAsia="en-US"/>
        </w:rPr>
        <w:tab/>
      </w:r>
      <w:r>
        <w:rPr>
          <w:rFonts w:hint="cs"/>
          <w:rtl/>
          <w:lang w:eastAsia="en-US"/>
        </w:rPr>
        <w:tab/>
        <w:t>64-87</w:t>
      </w:r>
      <w:r>
        <w:rPr>
          <w:rFonts w:hint="cs"/>
          <w:rtl/>
          <w:lang w:eastAsia="en-US"/>
        </w:rPr>
        <w:tab/>
        <w:t>124</w:t>
      </w:r>
    </w:p>
    <w:p w:rsidR="00000000" w:rsidRDefault="00000000">
      <w:pPr>
        <w:tabs>
          <w:tab w:val="left" w:pos="822"/>
          <w:tab w:val="left" w:pos="1488"/>
          <w:tab w:val="left" w:leader="dot" w:pos="6789"/>
          <w:tab w:val="center" w:pos="7815"/>
          <w:tab w:val="center" w:pos="9012"/>
        </w:tabs>
        <w:spacing w:before="0" w:after="180" w:line="380" w:lineRule="exact"/>
        <w:ind w:left="822" w:right="2563"/>
        <w:jc w:val="both"/>
        <w:rPr>
          <w:rFonts w:hint="cs"/>
          <w:rtl/>
          <w:lang w:eastAsia="en-US"/>
        </w:rPr>
      </w:pPr>
      <w:r>
        <w:rPr>
          <w:rFonts w:hint="cs"/>
          <w:rtl/>
          <w:lang w:eastAsia="en-US"/>
        </w:rPr>
        <w:t>ألف-</w:t>
      </w:r>
      <w:r>
        <w:rPr>
          <w:rFonts w:hint="cs"/>
          <w:rtl/>
          <w:lang w:eastAsia="en-US"/>
        </w:rPr>
        <w:tab/>
        <w:t>مقدمة</w:t>
      </w:r>
      <w:r>
        <w:rPr>
          <w:rFonts w:hint="cs"/>
          <w:rtl/>
          <w:lang w:eastAsia="en-US"/>
        </w:rPr>
        <w:tab/>
      </w:r>
      <w:r>
        <w:rPr>
          <w:rFonts w:hint="cs"/>
          <w:rtl/>
          <w:lang w:eastAsia="en-US"/>
        </w:rPr>
        <w:tab/>
        <w:t>64-67</w:t>
      </w:r>
      <w:r>
        <w:rPr>
          <w:rFonts w:hint="cs"/>
          <w:rtl/>
          <w:lang w:eastAsia="en-US"/>
        </w:rPr>
        <w:tab/>
        <w:t>124</w:t>
      </w:r>
    </w:p>
    <w:p w:rsidR="00000000" w:rsidRDefault="00000000">
      <w:pPr>
        <w:tabs>
          <w:tab w:val="left" w:pos="822"/>
          <w:tab w:val="left" w:pos="1488"/>
          <w:tab w:val="left" w:leader="dot" w:pos="6789"/>
          <w:tab w:val="center" w:pos="7815"/>
          <w:tab w:val="center" w:pos="9012"/>
        </w:tabs>
        <w:spacing w:before="0" w:after="180" w:line="380" w:lineRule="exact"/>
        <w:ind w:left="822" w:right="2563"/>
        <w:jc w:val="both"/>
        <w:rPr>
          <w:rFonts w:hint="cs"/>
          <w:rtl/>
          <w:lang w:eastAsia="en-US"/>
        </w:rPr>
      </w:pPr>
      <w:r>
        <w:rPr>
          <w:rFonts w:hint="cs"/>
          <w:rtl/>
          <w:lang w:eastAsia="en-US"/>
        </w:rPr>
        <w:t>باء-</w:t>
      </w:r>
      <w:r>
        <w:rPr>
          <w:rFonts w:hint="cs"/>
          <w:rtl/>
          <w:lang w:eastAsia="en-US"/>
        </w:rPr>
        <w:tab/>
        <w:t>تدابير الحماية المؤقتة</w:t>
      </w:r>
      <w:r>
        <w:rPr>
          <w:rFonts w:hint="cs"/>
          <w:rtl/>
          <w:lang w:eastAsia="en-US"/>
        </w:rPr>
        <w:tab/>
      </w:r>
      <w:r>
        <w:rPr>
          <w:rFonts w:hint="cs"/>
          <w:rtl/>
          <w:lang w:eastAsia="en-US"/>
        </w:rPr>
        <w:tab/>
        <w:t>68-71</w:t>
      </w:r>
      <w:r>
        <w:rPr>
          <w:rFonts w:hint="cs"/>
          <w:rtl/>
          <w:lang w:eastAsia="en-US"/>
        </w:rPr>
        <w:tab/>
        <w:t>124</w:t>
      </w:r>
    </w:p>
    <w:p w:rsidR="00000000" w:rsidRDefault="00000000">
      <w:pPr>
        <w:tabs>
          <w:tab w:val="left" w:pos="822"/>
          <w:tab w:val="left" w:pos="1488"/>
          <w:tab w:val="left" w:leader="dot" w:pos="6789"/>
          <w:tab w:val="center" w:pos="7815"/>
          <w:tab w:val="center" w:pos="9012"/>
        </w:tabs>
        <w:spacing w:before="0" w:after="180" w:line="380" w:lineRule="exact"/>
        <w:ind w:left="822" w:right="2563"/>
        <w:jc w:val="both"/>
        <w:rPr>
          <w:rFonts w:hint="cs"/>
          <w:rtl/>
          <w:lang w:eastAsia="en-US"/>
        </w:rPr>
      </w:pPr>
      <w:r>
        <w:rPr>
          <w:rFonts w:hint="cs"/>
          <w:rtl/>
          <w:lang w:eastAsia="en-US"/>
        </w:rPr>
        <w:t>جيم-</w:t>
      </w:r>
      <w:r>
        <w:rPr>
          <w:rFonts w:hint="cs"/>
          <w:rtl/>
          <w:lang w:eastAsia="en-US"/>
        </w:rPr>
        <w:tab/>
        <w:t>سير العمل</w:t>
      </w:r>
      <w:r>
        <w:rPr>
          <w:rFonts w:hint="cs"/>
          <w:rtl/>
          <w:lang w:eastAsia="en-US"/>
        </w:rPr>
        <w:tab/>
      </w:r>
      <w:r>
        <w:rPr>
          <w:rFonts w:hint="cs"/>
          <w:rtl/>
          <w:lang w:eastAsia="en-US"/>
        </w:rPr>
        <w:tab/>
        <w:t>72-87</w:t>
      </w:r>
      <w:r>
        <w:rPr>
          <w:rFonts w:hint="cs"/>
          <w:rtl/>
          <w:lang w:eastAsia="en-US"/>
        </w:rPr>
        <w:tab/>
        <w:t>125</w:t>
      </w:r>
    </w:p>
    <w:p w:rsidR="00000000" w:rsidRDefault="00000000">
      <w:pPr>
        <w:tabs>
          <w:tab w:val="left" w:pos="822"/>
          <w:tab w:val="left" w:pos="1488"/>
          <w:tab w:val="left" w:leader="dot" w:pos="6789"/>
          <w:tab w:val="center" w:pos="7815"/>
          <w:tab w:val="center" w:pos="9012"/>
        </w:tabs>
        <w:spacing w:before="0" w:after="180" w:line="380" w:lineRule="exact"/>
        <w:ind w:right="2563"/>
        <w:jc w:val="both"/>
        <w:rPr>
          <w:rFonts w:hint="cs"/>
          <w:rtl/>
          <w:lang w:eastAsia="en-US"/>
        </w:rPr>
      </w:pPr>
      <w:r>
        <w:rPr>
          <w:rFonts w:hint="cs"/>
          <w:rtl/>
          <w:lang w:eastAsia="en-US"/>
        </w:rPr>
        <w:t>سابعاً-</w:t>
      </w:r>
      <w:r>
        <w:rPr>
          <w:rFonts w:hint="cs"/>
          <w:rtl/>
          <w:lang w:eastAsia="en-US"/>
        </w:rPr>
        <w:tab/>
        <w:t>الاجتماعات المقبلة للجنة</w:t>
      </w:r>
      <w:r>
        <w:rPr>
          <w:rFonts w:hint="cs"/>
          <w:rtl/>
          <w:lang w:eastAsia="en-US"/>
        </w:rPr>
        <w:tab/>
      </w:r>
      <w:r>
        <w:rPr>
          <w:rFonts w:hint="cs"/>
          <w:rtl/>
          <w:lang w:eastAsia="en-US"/>
        </w:rPr>
        <w:tab/>
        <w:t>88-92</w:t>
      </w:r>
      <w:r>
        <w:rPr>
          <w:rFonts w:hint="cs"/>
          <w:rtl/>
          <w:lang w:eastAsia="en-US"/>
        </w:rPr>
        <w:tab/>
        <w:t>167</w:t>
      </w:r>
    </w:p>
    <w:p w:rsidR="00000000" w:rsidRDefault="00000000">
      <w:pPr>
        <w:tabs>
          <w:tab w:val="left" w:pos="822"/>
          <w:tab w:val="left" w:pos="1488"/>
          <w:tab w:val="left" w:leader="dot" w:pos="6789"/>
          <w:tab w:val="center" w:pos="7815"/>
          <w:tab w:val="center" w:pos="9012"/>
        </w:tabs>
        <w:spacing w:before="0" w:after="180" w:line="380" w:lineRule="exact"/>
        <w:ind w:right="2563"/>
        <w:jc w:val="both"/>
        <w:rPr>
          <w:rFonts w:hint="cs"/>
          <w:rtl/>
          <w:lang w:eastAsia="en-US"/>
        </w:rPr>
      </w:pPr>
      <w:r>
        <w:rPr>
          <w:rFonts w:hint="cs"/>
          <w:rtl/>
          <w:lang w:eastAsia="en-US"/>
        </w:rPr>
        <w:t>ثامناً-</w:t>
      </w:r>
      <w:r>
        <w:rPr>
          <w:rFonts w:hint="cs"/>
          <w:rtl/>
          <w:lang w:eastAsia="en-US"/>
        </w:rPr>
        <w:tab/>
        <w:t xml:space="preserve">اعتماد التقرير السنوي للجنة عن أنشطتها </w:t>
      </w:r>
      <w:r>
        <w:rPr>
          <w:rFonts w:hint="cs"/>
          <w:rtl/>
          <w:lang w:eastAsia="en-US"/>
        </w:rPr>
        <w:tab/>
      </w:r>
      <w:r>
        <w:rPr>
          <w:rFonts w:hint="cs"/>
          <w:rtl/>
          <w:lang w:eastAsia="en-US"/>
        </w:rPr>
        <w:tab/>
        <w:t>93</w:t>
      </w:r>
      <w:r>
        <w:rPr>
          <w:rFonts w:hint="cs"/>
          <w:rtl/>
          <w:lang w:eastAsia="en-US"/>
        </w:rPr>
        <w:tab/>
        <w:t>167</w:t>
      </w:r>
    </w:p>
    <w:p w:rsidR="00000000" w:rsidRDefault="00000000">
      <w:pPr>
        <w:tabs>
          <w:tab w:val="left" w:pos="822"/>
          <w:tab w:val="left" w:pos="1488"/>
          <w:tab w:val="left" w:leader="dot" w:pos="6789"/>
          <w:tab w:val="center" w:pos="7815"/>
          <w:tab w:val="center" w:pos="9012"/>
        </w:tabs>
        <w:spacing w:before="0" w:after="180" w:line="380" w:lineRule="exact"/>
        <w:jc w:val="center"/>
        <w:rPr>
          <w:b/>
          <w:bCs/>
          <w:szCs w:val="28"/>
          <w:rtl/>
          <w:lang w:eastAsia="en-US"/>
        </w:rPr>
      </w:pPr>
      <w:r>
        <w:rPr>
          <w:rtl/>
          <w:lang w:eastAsia="en-US"/>
        </w:rPr>
        <w:br w:type="page"/>
      </w:r>
      <w:r>
        <w:rPr>
          <w:b/>
          <w:bCs/>
          <w:sz w:val="36"/>
          <w:szCs w:val="36"/>
          <w:rtl/>
          <w:lang w:eastAsia="en-US"/>
        </w:rPr>
        <w:t>المحتويات</w:t>
      </w:r>
      <w:r>
        <w:rPr>
          <w:rFonts w:hint="cs"/>
          <w:b/>
          <w:bCs/>
          <w:i/>
          <w:iCs/>
          <w:sz w:val="36"/>
          <w:szCs w:val="36"/>
          <w:rtl/>
          <w:lang w:eastAsia="en-US"/>
        </w:rPr>
        <w:t xml:space="preserve"> </w:t>
      </w:r>
      <w:r>
        <w:rPr>
          <w:rFonts w:hint="cs"/>
          <w:b/>
          <w:bCs/>
          <w:i/>
          <w:iCs/>
          <w:sz w:val="30"/>
          <w:rtl/>
          <w:lang w:eastAsia="en-US"/>
        </w:rPr>
        <w:t>(تابع)</w:t>
      </w:r>
    </w:p>
    <w:p w:rsidR="00000000" w:rsidRDefault="00000000">
      <w:pPr>
        <w:tabs>
          <w:tab w:val="left" w:pos="8640"/>
        </w:tabs>
        <w:spacing w:before="120" w:after="120"/>
        <w:jc w:val="both"/>
        <w:rPr>
          <w:rFonts w:hint="cs"/>
          <w:i/>
          <w:iCs/>
          <w:rtl/>
          <w:lang w:eastAsia="en-US"/>
        </w:rPr>
      </w:pPr>
      <w:r>
        <w:rPr>
          <w:rFonts w:hint="cs"/>
          <w:i/>
          <w:iCs/>
          <w:rtl/>
          <w:lang w:eastAsia="en-US"/>
        </w:rPr>
        <w:t>المرفقات</w:t>
      </w:r>
      <w:r>
        <w:rPr>
          <w:i/>
          <w:iCs/>
          <w:rtl/>
          <w:lang w:eastAsia="en-US"/>
        </w:rPr>
        <w:tab/>
        <w:t>الصفحة</w:t>
      </w:r>
    </w:p>
    <w:p w:rsidR="00000000" w:rsidRDefault="00000000">
      <w:pPr>
        <w:tabs>
          <w:tab w:val="left" w:pos="975"/>
          <w:tab w:val="left" w:leader="dot" w:pos="8328"/>
          <w:tab w:val="center" w:pos="9012"/>
        </w:tabs>
        <w:spacing w:before="0" w:after="180" w:line="380" w:lineRule="exact"/>
        <w:ind w:left="975" w:right="1026" w:hanging="975"/>
        <w:jc w:val="both"/>
        <w:rPr>
          <w:rFonts w:hint="cs"/>
          <w:rtl/>
          <w:lang w:eastAsia="en-US"/>
        </w:rPr>
      </w:pPr>
      <w:r>
        <w:rPr>
          <w:rFonts w:hint="cs"/>
          <w:rtl/>
          <w:lang w:eastAsia="en-US"/>
        </w:rPr>
        <w:t>الأول-</w:t>
      </w:r>
      <w:r>
        <w:rPr>
          <w:rFonts w:hint="cs"/>
          <w:rtl/>
          <w:lang w:eastAsia="en-US"/>
        </w:rPr>
        <w:tab/>
        <w:t>الدول التي وقعت على اتفاقية مناهضة التعذيب وغيره من ضروب المعاملة القاسية أو اللاإنسانية أو المهينة، أو صدقت عليها أو انضمت إليها حتى 18 أيار/مايو 2007</w:t>
      </w:r>
      <w:r>
        <w:rPr>
          <w:rFonts w:hint="cs"/>
          <w:rtl/>
          <w:lang w:eastAsia="en-US"/>
        </w:rPr>
        <w:tab/>
      </w:r>
      <w:r>
        <w:rPr>
          <w:rFonts w:hint="cs"/>
          <w:rtl/>
          <w:lang w:eastAsia="en-US"/>
        </w:rPr>
        <w:tab/>
        <w:t>168</w:t>
      </w:r>
    </w:p>
    <w:p w:rsidR="00000000" w:rsidRDefault="00000000">
      <w:pPr>
        <w:tabs>
          <w:tab w:val="left" w:pos="975"/>
          <w:tab w:val="left" w:leader="dot" w:pos="8328"/>
          <w:tab w:val="center" w:pos="9012"/>
        </w:tabs>
        <w:spacing w:before="0" w:after="180" w:line="380" w:lineRule="exact"/>
        <w:ind w:left="975" w:right="1026" w:hanging="975"/>
        <w:jc w:val="both"/>
        <w:rPr>
          <w:rFonts w:hint="cs"/>
          <w:rtl/>
          <w:lang w:eastAsia="en-US"/>
        </w:rPr>
      </w:pPr>
      <w:r>
        <w:rPr>
          <w:rFonts w:hint="cs"/>
          <w:rtl/>
          <w:lang w:eastAsia="en-US"/>
        </w:rPr>
        <w:t>الثاني-</w:t>
      </w:r>
      <w:r>
        <w:rPr>
          <w:rFonts w:hint="cs"/>
          <w:rtl/>
          <w:lang w:eastAsia="en-US"/>
        </w:rPr>
        <w:tab/>
        <w:t>الدول الأطراف التي أعلنت، لدى التصديق على الاتفاقية أو الانضمام إليها، أنها لا تعترف باختصاص اللجنة الذي تنص عليه المادة 20 من الاتفاقية، حتى 18 أيار/</w:t>
      </w:r>
      <w:r>
        <w:rPr>
          <w:rtl/>
          <w:lang w:eastAsia="en-US"/>
        </w:rPr>
        <w:br/>
      </w:r>
      <w:r>
        <w:rPr>
          <w:rFonts w:hint="cs"/>
          <w:rtl/>
          <w:lang w:eastAsia="en-US"/>
        </w:rPr>
        <w:t>مايو 2007</w:t>
      </w:r>
      <w:r>
        <w:rPr>
          <w:rFonts w:hint="cs"/>
          <w:rtl/>
          <w:lang w:eastAsia="en-US"/>
        </w:rPr>
        <w:tab/>
      </w:r>
      <w:r>
        <w:rPr>
          <w:rFonts w:hint="cs"/>
          <w:rtl/>
          <w:lang w:eastAsia="en-US"/>
        </w:rPr>
        <w:tab/>
        <w:t>173</w:t>
      </w:r>
    </w:p>
    <w:p w:rsidR="00000000" w:rsidRDefault="00000000">
      <w:pPr>
        <w:tabs>
          <w:tab w:val="left" w:pos="975"/>
          <w:tab w:val="left" w:leader="dot" w:pos="8328"/>
          <w:tab w:val="center" w:pos="9012"/>
        </w:tabs>
        <w:spacing w:before="0" w:after="180" w:line="380" w:lineRule="exact"/>
        <w:ind w:left="975" w:right="1026" w:hanging="975"/>
        <w:jc w:val="both"/>
        <w:rPr>
          <w:rFonts w:hint="cs"/>
          <w:rtl/>
          <w:lang w:eastAsia="en-US"/>
        </w:rPr>
      </w:pPr>
      <w:r>
        <w:rPr>
          <w:rFonts w:hint="cs"/>
          <w:rtl/>
          <w:lang w:eastAsia="en-US"/>
        </w:rPr>
        <w:t>الثالث-</w:t>
      </w:r>
      <w:r>
        <w:rPr>
          <w:rFonts w:hint="cs"/>
          <w:rtl/>
          <w:lang w:eastAsia="en-US"/>
        </w:rPr>
        <w:tab/>
        <w:t>الدول الأطراف التي أصدرت الإعلانات المنصوص عليها في المادتين 21 و22 من الاتفاقية، حتى 18 أيار/مايو 2007</w:t>
      </w:r>
      <w:r>
        <w:rPr>
          <w:rFonts w:hint="cs"/>
          <w:rtl/>
          <w:lang w:eastAsia="en-US"/>
        </w:rPr>
        <w:tab/>
      </w:r>
      <w:r>
        <w:rPr>
          <w:rFonts w:hint="cs"/>
          <w:rtl/>
          <w:lang w:eastAsia="en-US"/>
        </w:rPr>
        <w:tab/>
        <w:t>174</w:t>
      </w:r>
    </w:p>
    <w:p w:rsidR="00000000" w:rsidRDefault="00000000">
      <w:pPr>
        <w:tabs>
          <w:tab w:val="left" w:pos="975"/>
          <w:tab w:val="left" w:leader="dot" w:pos="8328"/>
          <w:tab w:val="center" w:pos="9012"/>
        </w:tabs>
        <w:spacing w:before="0" w:after="180" w:line="380" w:lineRule="exact"/>
        <w:ind w:left="975" w:right="1026" w:hanging="975"/>
        <w:jc w:val="both"/>
        <w:rPr>
          <w:rFonts w:hint="cs"/>
          <w:rtl/>
          <w:lang w:eastAsia="en-US"/>
        </w:rPr>
      </w:pPr>
      <w:r>
        <w:rPr>
          <w:rFonts w:hint="cs"/>
          <w:rtl/>
          <w:lang w:eastAsia="en-US"/>
        </w:rPr>
        <w:t>الرابع-</w:t>
      </w:r>
      <w:r>
        <w:rPr>
          <w:rFonts w:hint="cs"/>
          <w:rtl/>
          <w:lang w:eastAsia="en-US"/>
        </w:rPr>
        <w:tab/>
        <w:t>أعضاء لجنة مناهضة التعذيب في عام 2007</w:t>
      </w:r>
      <w:r>
        <w:rPr>
          <w:rFonts w:hint="cs"/>
          <w:rtl/>
          <w:lang w:eastAsia="en-US"/>
        </w:rPr>
        <w:tab/>
      </w:r>
      <w:r>
        <w:rPr>
          <w:rFonts w:hint="cs"/>
          <w:rtl/>
          <w:lang w:eastAsia="en-US"/>
        </w:rPr>
        <w:tab/>
        <w:t>176</w:t>
      </w:r>
    </w:p>
    <w:p w:rsidR="00000000" w:rsidRDefault="00000000">
      <w:pPr>
        <w:tabs>
          <w:tab w:val="left" w:pos="975"/>
          <w:tab w:val="left" w:leader="dot" w:pos="8328"/>
          <w:tab w:val="center" w:pos="9012"/>
        </w:tabs>
        <w:spacing w:before="0" w:after="180" w:line="380" w:lineRule="exact"/>
        <w:ind w:left="975" w:right="1026" w:hanging="975"/>
        <w:jc w:val="both"/>
        <w:rPr>
          <w:rFonts w:hint="cs"/>
          <w:rtl/>
          <w:lang w:eastAsia="en-US"/>
        </w:rPr>
      </w:pPr>
      <w:r>
        <w:rPr>
          <w:rFonts w:hint="cs"/>
          <w:rtl/>
          <w:lang w:eastAsia="en-US"/>
        </w:rPr>
        <w:t>الخامس-</w:t>
      </w:r>
      <w:r>
        <w:rPr>
          <w:rFonts w:hint="cs"/>
          <w:rtl/>
          <w:lang w:eastAsia="en-US"/>
        </w:rPr>
        <w:tab/>
        <w:t>التقارير التي تأخر تقديمها</w:t>
      </w:r>
      <w:r>
        <w:rPr>
          <w:rFonts w:hint="cs"/>
          <w:rtl/>
          <w:lang w:eastAsia="en-US"/>
        </w:rPr>
        <w:tab/>
      </w:r>
      <w:r>
        <w:rPr>
          <w:rFonts w:hint="cs"/>
          <w:rtl/>
          <w:lang w:eastAsia="en-US"/>
        </w:rPr>
        <w:tab/>
        <w:t>177</w:t>
      </w:r>
    </w:p>
    <w:p w:rsidR="00000000" w:rsidRDefault="00000000">
      <w:pPr>
        <w:tabs>
          <w:tab w:val="left" w:pos="975"/>
          <w:tab w:val="left" w:leader="dot" w:pos="8328"/>
          <w:tab w:val="center" w:pos="9012"/>
        </w:tabs>
        <w:spacing w:before="0" w:after="180" w:line="380" w:lineRule="exact"/>
        <w:ind w:left="975" w:right="1026" w:hanging="975"/>
        <w:jc w:val="both"/>
        <w:rPr>
          <w:rFonts w:hint="cs"/>
          <w:rtl/>
          <w:lang w:eastAsia="en-US"/>
        </w:rPr>
      </w:pPr>
      <w:r>
        <w:rPr>
          <w:rFonts w:hint="cs"/>
          <w:rtl/>
          <w:lang w:eastAsia="en-US"/>
        </w:rPr>
        <w:t>السادس-</w:t>
      </w:r>
      <w:r>
        <w:rPr>
          <w:rFonts w:hint="cs"/>
          <w:rtl/>
          <w:lang w:eastAsia="en-US"/>
        </w:rPr>
        <w:tab/>
        <w:t>المقررون القطريون والمقررون المناوبون المعنيون بتقارير الدول الأطراف التي نظرت فيها اللجنة في دورتيها السابعة والثلاثين والثامنة والثلاثين (بحسب ترتيب النظر فيها)</w:t>
      </w:r>
      <w:r>
        <w:rPr>
          <w:rFonts w:hint="cs"/>
          <w:rtl/>
          <w:lang w:eastAsia="en-US"/>
        </w:rPr>
        <w:tab/>
      </w:r>
      <w:r>
        <w:rPr>
          <w:rFonts w:hint="cs"/>
          <w:rtl/>
          <w:lang w:eastAsia="en-US"/>
        </w:rPr>
        <w:tab/>
        <w:t>184</w:t>
      </w:r>
    </w:p>
    <w:p w:rsidR="00000000" w:rsidRDefault="00000000">
      <w:pPr>
        <w:tabs>
          <w:tab w:val="left" w:pos="975"/>
          <w:tab w:val="left" w:leader="dot" w:pos="8328"/>
          <w:tab w:val="center" w:pos="9012"/>
        </w:tabs>
        <w:spacing w:before="0" w:after="180" w:line="380" w:lineRule="exact"/>
        <w:ind w:left="975" w:right="1026" w:hanging="975"/>
        <w:jc w:val="both"/>
        <w:rPr>
          <w:rFonts w:hint="cs"/>
          <w:rtl/>
          <w:lang w:eastAsia="en-US"/>
        </w:rPr>
      </w:pPr>
      <w:r>
        <w:rPr>
          <w:rFonts w:hint="cs"/>
          <w:rtl/>
          <w:lang w:eastAsia="en-US"/>
        </w:rPr>
        <w:t>السابع-</w:t>
      </w:r>
      <w:r>
        <w:rPr>
          <w:rFonts w:hint="cs"/>
          <w:rtl/>
          <w:lang w:eastAsia="en-US"/>
        </w:rPr>
        <w:tab/>
        <w:t>قرارات لجنة مناهضة التعذيب بموجب المادة 22 من اتفاقية مناهضة التعذيب</w:t>
      </w:r>
      <w:r>
        <w:rPr>
          <w:rFonts w:hint="cs"/>
          <w:rtl/>
          <w:lang w:eastAsia="en-US"/>
        </w:rPr>
        <w:tab/>
      </w:r>
      <w:r>
        <w:rPr>
          <w:rFonts w:hint="cs"/>
          <w:rtl/>
          <w:lang w:eastAsia="en-US"/>
        </w:rPr>
        <w:tab/>
        <w:t>185</w:t>
      </w:r>
    </w:p>
    <w:p w:rsidR="00000000" w:rsidRDefault="00000000">
      <w:pPr>
        <w:tabs>
          <w:tab w:val="left" w:pos="975"/>
          <w:tab w:val="left" w:pos="1659"/>
          <w:tab w:val="left" w:leader="dot" w:pos="8328"/>
          <w:tab w:val="center" w:pos="9012"/>
        </w:tabs>
        <w:spacing w:before="0" w:after="180" w:line="380" w:lineRule="exact"/>
        <w:ind w:left="1950" w:right="1026" w:hanging="975"/>
        <w:jc w:val="both"/>
        <w:rPr>
          <w:rFonts w:hint="cs"/>
          <w:rtl/>
          <w:lang w:eastAsia="en-US"/>
        </w:rPr>
      </w:pPr>
      <w:r>
        <w:rPr>
          <w:rFonts w:hint="cs"/>
          <w:rtl/>
          <w:lang w:eastAsia="en-US"/>
        </w:rPr>
        <w:t>ألف-</w:t>
      </w:r>
      <w:r>
        <w:rPr>
          <w:rFonts w:hint="cs"/>
          <w:rtl/>
          <w:lang w:eastAsia="en-US"/>
        </w:rPr>
        <w:tab/>
        <w:t>قرارات بشأن الأسس الموضوعية</w:t>
      </w:r>
      <w:r>
        <w:rPr>
          <w:rFonts w:hint="cs"/>
          <w:rtl/>
          <w:lang w:eastAsia="en-US"/>
        </w:rPr>
        <w:tab/>
      </w:r>
      <w:r>
        <w:rPr>
          <w:rFonts w:hint="cs"/>
          <w:rtl/>
          <w:lang w:eastAsia="en-US"/>
        </w:rPr>
        <w:tab/>
        <w:t>185</w:t>
      </w:r>
    </w:p>
    <w:p w:rsidR="00000000" w:rsidRDefault="00000000">
      <w:pPr>
        <w:tabs>
          <w:tab w:val="left" w:pos="975"/>
          <w:tab w:val="left" w:pos="1659"/>
          <w:tab w:val="left" w:leader="dot" w:pos="8328"/>
          <w:tab w:val="center" w:pos="9012"/>
        </w:tabs>
        <w:spacing w:before="0" w:after="180" w:line="380" w:lineRule="exact"/>
        <w:ind w:left="2634" w:right="1026" w:hanging="975"/>
        <w:jc w:val="both"/>
        <w:rPr>
          <w:rFonts w:hint="cs"/>
          <w:rtl/>
          <w:lang w:eastAsia="en-US"/>
        </w:rPr>
      </w:pPr>
      <w:r>
        <w:rPr>
          <w:rFonts w:hint="cs"/>
          <w:rtl/>
          <w:lang w:eastAsia="en-US"/>
        </w:rPr>
        <w:t xml:space="preserve">البلاغ رقم 227/2003 </w:t>
      </w:r>
      <w:r>
        <w:rPr>
          <w:rFonts w:hint="cs"/>
          <w:i/>
          <w:iCs/>
          <w:rtl/>
          <w:lang w:eastAsia="en-US"/>
        </w:rPr>
        <w:t>ع. أ. ش. ضد السويد</w:t>
      </w:r>
      <w:r>
        <w:rPr>
          <w:rFonts w:hint="cs"/>
          <w:rtl/>
          <w:lang w:eastAsia="en-US"/>
        </w:rPr>
        <w:tab/>
      </w:r>
      <w:r>
        <w:rPr>
          <w:rFonts w:hint="cs"/>
          <w:rtl/>
          <w:lang w:eastAsia="en-US"/>
        </w:rPr>
        <w:tab/>
        <w:t>185</w:t>
      </w:r>
    </w:p>
    <w:p w:rsidR="00000000" w:rsidRDefault="00000000">
      <w:pPr>
        <w:tabs>
          <w:tab w:val="left" w:pos="975"/>
          <w:tab w:val="left" w:pos="1659"/>
          <w:tab w:val="left" w:leader="dot" w:pos="8328"/>
          <w:tab w:val="center" w:pos="9012"/>
        </w:tabs>
        <w:spacing w:before="0" w:after="180" w:line="380" w:lineRule="exact"/>
        <w:ind w:left="2634" w:right="1026" w:hanging="975"/>
        <w:jc w:val="both"/>
        <w:rPr>
          <w:rFonts w:hint="cs"/>
          <w:rtl/>
          <w:lang w:eastAsia="en-US"/>
        </w:rPr>
      </w:pPr>
      <w:r>
        <w:rPr>
          <w:rFonts w:hint="cs"/>
          <w:rtl/>
          <w:lang w:eastAsia="en-US"/>
        </w:rPr>
        <w:t xml:space="preserve">البلاغ رقم 249/2004 </w:t>
      </w:r>
      <w:r>
        <w:rPr>
          <w:rFonts w:hint="cs"/>
          <w:i/>
          <w:iCs/>
          <w:rtl/>
          <w:lang w:eastAsia="en-US"/>
        </w:rPr>
        <w:t>دار ضد النرويج</w:t>
      </w:r>
      <w:r>
        <w:rPr>
          <w:rFonts w:hint="cs"/>
          <w:rtl/>
          <w:lang w:eastAsia="en-US"/>
        </w:rPr>
        <w:tab/>
      </w:r>
      <w:r>
        <w:rPr>
          <w:rFonts w:hint="cs"/>
          <w:rtl/>
          <w:lang w:eastAsia="en-US"/>
        </w:rPr>
        <w:tab/>
        <w:t>200</w:t>
      </w:r>
    </w:p>
    <w:p w:rsidR="00000000" w:rsidRDefault="00000000">
      <w:pPr>
        <w:tabs>
          <w:tab w:val="left" w:pos="975"/>
          <w:tab w:val="left" w:pos="1659"/>
          <w:tab w:val="left" w:leader="dot" w:pos="8328"/>
          <w:tab w:val="center" w:pos="9012"/>
        </w:tabs>
        <w:spacing w:before="0" w:after="180" w:line="380" w:lineRule="exact"/>
        <w:ind w:left="2634" w:right="1026" w:hanging="975"/>
        <w:jc w:val="both"/>
        <w:rPr>
          <w:rFonts w:hint="cs"/>
          <w:rtl/>
          <w:lang w:eastAsia="en-US"/>
        </w:rPr>
      </w:pPr>
      <w:r>
        <w:rPr>
          <w:rFonts w:hint="cs"/>
          <w:rtl/>
          <w:lang w:eastAsia="en-US"/>
        </w:rPr>
        <w:t xml:space="preserve">البلاغ رقم 251/2004 </w:t>
      </w:r>
      <w:r>
        <w:rPr>
          <w:rFonts w:hint="cs"/>
          <w:i/>
          <w:iCs/>
          <w:rtl/>
          <w:lang w:eastAsia="en-US"/>
        </w:rPr>
        <w:t>أ. أ. ضد سويسرا</w:t>
      </w:r>
      <w:r>
        <w:rPr>
          <w:rFonts w:hint="cs"/>
          <w:rtl/>
          <w:lang w:eastAsia="en-US"/>
        </w:rPr>
        <w:tab/>
      </w:r>
      <w:r>
        <w:rPr>
          <w:rFonts w:hint="cs"/>
          <w:rtl/>
          <w:lang w:eastAsia="en-US"/>
        </w:rPr>
        <w:tab/>
        <w:t>215</w:t>
      </w:r>
    </w:p>
    <w:p w:rsidR="00000000" w:rsidRDefault="00000000">
      <w:pPr>
        <w:tabs>
          <w:tab w:val="left" w:pos="975"/>
          <w:tab w:val="left" w:pos="1659"/>
          <w:tab w:val="left" w:leader="dot" w:pos="8328"/>
          <w:tab w:val="center" w:pos="9012"/>
        </w:tabs>
        <w:spacing w:before="0" w:after="180" w:line="380" w:lineRule="exact"/>
        <w:ind w:left="2634" w:right="1026" w:hanging="975"/>
        <w:jc w:val="both"/>
        <w:rPr>
          <w:rFonts w:hint="cs"/>
          <w:rtl/>
          <w:lang w:eastAsia="en-US"/>
        </w:rPr>
      </w:pPr>
      <w:r>
        <w:rPr>
          <w:rFonts w:hint="cs"/>
          <w:rtl/>
          <w:lang w:eastAsia="en-US"/>
        </w:rPr>
        <w:t xml:space="preserve">البلاغ رقم 259/2004 </w:t>
      </w:r>
      <w:r>
        <w:rPr>
          <w:rFonts w:hint="cs"/>
          <w:i/>
          <w:iCs/>
          <w:rtl/>
          <w:lang w:eastAsia="en-US"/>
        </w:rPr>
        <w:t>م. ن. ضد سويسرا</w:t>
      </w:r>
      <w:r>
        <w:rPr>
          <w:rFonts w:hint="cs"/>
          <w:rtl/>
          <w:lang w:eastAsia="en-US"/>
        </w:rPr>
        <w:tab/>
      </w:r>
      <w:r>
        <w:rPr>
          <w:rFonts w:hint="cs"/>
          <w:rtl/>
          <w:lang w:eastAsia="en-US"/>
        </w:rPr>
        <w:tab/>
        <w:t>221</w:t>
      </w:r>
    </w:p>
    <w:p w:rsidR="00000000" w:rsidRDefault="00000000">
      <w:pPr>
        <w:tabs>
          <w:tab w:val="left" w:pos="975"/>
          <w:tab w:val="left" w:pos="1659"/>
          <w:tab w:val="left" w:leader="dot" w:pos="8328"/>
          <w:tab w:val="center" w:pos="9012"/>
        </w:tabs>
        <w:spacing w:before="0" w:after="180" w:line="380" w:lineRule="exact"/>
        <w:ind w:left="2634" w:right="1026" w:hanging="975"/>
        <w:jc w:val="both"/>
        <w:rPr>
          <w:rFonts w:hint="cs"/>
          <w:rtl/>
          <w:lang w:eastAsia="en-US"/>
        </w:rPr>
      </w:pPr>
      <w:r>
        <w:rPr>
          <w:rFonts w:hint="cs"/>
          <w:rtl/>
          <w:lang w:eastAsia="en-US"/>
        </w:rPr>
        <w:t xml:space="preserve">البلاغ رقم 262/2005 </w:t>
      </w:r>
      <w:r>
        <w:rPr>
          <w:rFonts w:hint="cs"/>
          <w:i/>
          <w:iCs/>
          <w:rtl/>
          <w:lang w:eastAsia="en-US"/>
        </w:rPr>
        <w:t>ف. ل. ضد سويسرا</w:t>
      </w:r>
      <w:r>
        <w:rPr>
          <w:rFonts w:hint="cs"/>
          <w:rtl/>
          <w:lang w:eastAsia="en-US"/>
        </w:rPr>
        <w:tab/>
      </w:r>
      <w:r>
        <w:rPr>
          <w:rFonts w:hint="cs"/>
          <w:rtl/>
          <w:lang w:eastAsia="en-US"/>
        </w:rPr>
        <w:tab/>
        <w:t>230</w:t>
      </w:r>
    </w:p>
    <w:p w:rsidR="00000000" w:rsidRDefault="00000000">
      <w:pPr>
        <w:tabs>
          <w:tab w:val="left" w:pos="975"/>
          <w:tab w:val="left" w:pos="1659"/>
          <w:tab w:val="left" w:leader="dot" w:pos="8328"/>
          <w:tab w:val="center" w:pos="9012"/>
        </w:tabs>
        <w:spacing w:before="0" w:after="180" w:line="380" w:lineRule="exact"/>
        <w:ind w:left="2634" w:right="1026" w:hanging="975"/>
        <w:jc w:val="both"/>
        <w:rPr>
          <w:rFonts w:hint="cs"/>
          <w:rtl/>
          <w:lang w:eastAsia="en-US"/>
        </w:rPr>
      </w:pPr>
      <w:r>
        <w:rPr>
          <w:rFonts w:hint="cs"/>
          <w:rtl/>
          <w:lang w:eastAsia="en-US"/>
        </w:rPr>
        <w:t>البلاغ رقم 265/2005</w:t>
      </w:r>
      <w:r>
        <w:rPr>
          <w:rFonts w:hint="cs"/>
          <w:i/>
          <w:iCs/>
          <w:rtl/>
          <w:lang w:eastAsia="en-US"/>
        </w:rPr>
        <w:t xml:space="preserve"> أ. ه‍. ضد السويد</w:t>
      </w:r>
      <w:r>
        <w:rPr>
          <w:rFonts w:hint="cs"/>
          <w:rtl/>
          <w:lang w:eastAsia="en-US"/>
        </w:rPr>
        <w:tab/>
      </w:r>
      <w:r>
        <w:rPr>
          <w:rFonts w:hint="cs"/>
          <w:rtl/>
          <w:lang w:eastAsia="en-US"/>
        </w:rPr>
        <w:tab/>
        <w:t>240</w:t>
      </w:r>
    </w:p>
    <w:p w:rsidR="00000000" w:rsidRDefault="00000000">
      <w:pPr>
        <w:tabs>
          <w:tab w:val="left" w:pos="975"/>
          <w:tab w:val="left" w:pos="1659"/>
          <w:tab w:val="left" w:leader="dot" w:pos="8328"/>
          <w:tab w:val="center" w:pos="9012"/>
        </w:tabs>
        <w:spacing w:before="0" w:after="180" w:line="380" w:lineRule="exact"/>
        <w:ind w:left="2634" w:right="1026" w:hanging="975"/>
        <w:jc w:val="both"/>
        <w:rPr>
          <w:rFonts w:hint="cs"/>
          <w:rtl/>
          <w:lang w:eastAsia="en-US"/>
        </w:rPr>
      </w:pPr>
      <w:r>
        <w:rPr>
          <w:rFonts w:hint="cs"/>
          <w:rtl/>
          <w:lang w:eastAsia="en-US"/>
        </w:rPr>
        <w:t xml:space="preserve">البلاغ رقم 268/2005 </w:t>
      </w:r>
      <w:r>
        <w:rPr>
          <w:rFonts w:hint="cs"/>
          <w:i/>
          <w:iCs/>
          <w:rtl/>
          <w:lang w:eastAsia="en-US"/>
        </w:rPr>
        <w:t>أ. أ. ضد سويسرا</w:t>
      </w:r>
      <w:r>
        <w:rPr>
          <w:rFonts w:hint="cs"/>
          <w:rtl/>
          <w:lang w:eastAsia="en-US"/>
        </w:rPr>
        <w:tab/>
      </w:r>
      <w:r>
        <w:rPr>
          <w:rFonts w:hint="cs"/>
          <w:rtl/>
          <w:lang w:eastAsia="en-US"/>
        </w:rPr>
        <w:tab/>
        <w:t>248</w:t>
      </w:r>
    </w:p>
    <w:p w:rsidR="00000000" w:rsidRDefault="00000000">
      <w:pPr>
        <w:tabs>
          <w:tab w:val="left" w:pos="975"/>
          <w:tab w:val="left" w:pos="1659"/>
          <w:tab w:val="left" w:leader="dot" w:pos="8328"/>
          <w:tab w:val="center" w:pos="9012"/>
        </w:tabs>
        <w:spacing w:before="0" w:after="180" w:line="380" w:lineRule="exact"/>
        <w:ind w:left="2634" w:right="1026" w:hanging="975"/>
        <w:jc w:val="both"/>
        <w:rPr>
          <w:rFonts w:hint="cs"/>
          <w:rtl/>
          <w:lang w:eastAsia="en-US"/>
        </w:rPr>
      </w:pPr>
      <w:r>
        <w:rPr>
          <w:rFonts w:hint="cs"/>
          <w:rtl/>
          <w:lang w:eastAsia="en-US"/>
        </w:rPr>
        <w:t>البلاغان رقم 270/2005 و271/2005</w:t>
      </w:r>
      <w:r>
        <w:rPr>
          <w:rFonts w:hint="cs"/>
          <w:i/>
          <w:iCs/>
          <w:rtl/>
          <w:lang w:eastAsia="en-US"/>
        </w:rPr>
        <w:t xml:space="preserve"> إ. ر. ك. وي. ك. ضد السويد</w:t>
      </w:r>
      <w:r>
        <w:rPr>
          <w:rFonts w:hint="cs"/>
          <w:rtl/>
          <w:lang w:eastAsia="en-US"/>
        </w:rPr>
        <w:tab/>
      </w:r>
      <w:r>
        <w:rPr>
          <w:rFonts w:hint="cs"/>
          <w:rtl/>
          <w:lang w:eastAsia="en-US"/>
        </w:rPr>
        <w:tab/>
        <w:t>255</w:t>
      </w:r>
    </w:p>
    <w:p w:rsidR="00000000" w:rsidRDefault="00000000">
      <w:pPr>
        <w:tabs>
          <w:tab w:val="left" w:pos="975"/>
          <w:tab w:val="left" w:pos="1659"/>
          <w:tab w:val="left" w:leader="dot" w:pos="8328"/>
          <w:tab w:val="center" w:pos="9012"/>
        </w:tabs>
        <w:spacing w:before="0" w:after="180" w:line="380" w:lineRule="exact"/>
        <w:ind w:left="2634" w:right="1026" w:hanging="975"/>
        <w:jc w:val="both"/>
        <w:rPr>
          <w:rFonts w:hint="cs"/>
          <w:rtl/>
          <w:lang w:eastAsia="en-US"/>
        </w:rPr>
      </w:pPr>
      <w:r>
        <w:rPr>
          <w:rFonts w:hint="cs"/>
          <w:rtl/>
          <w:lang w:eastAsia="en-US"/>
        </w:rPr>
        <w:t>البلاغ رقم 277/2005</w:t>
      </w:r>
      <w:r>
        <w:rPr>
          <w:rFonts w:hint="cs"/>
          <w:i/>
          <w:iCs/>
          <w:rtl/>
          <w:lang w:eastAsia="en-US"/>
        </w:rPr>
        <w:t xml:space="preserve"> ن. ز. س. ضد السويد</w:t>
      </w:r>
      <w:r>
        <w:rPr>
          <w:rFonts w:hint="cs"/>
          <w:rtl/>
          <w:lang w:eastAsia="en-US"/>
        </w:rPr>
        <w:tab/>
      </w:r>
      <w:r>
        <w:rPr>
          <w:rFonts w:hint="cs"/>
          <w:rtl/>
          <w:lang w:eastAsia="en-US"/>
        </w:rPr>
        <w:tab/>
        <w:t>266</w:t>
      </w:r>
    </w:p>
    <w:p w:rsidR="00000000" w:rsidRDefault="00000000">
      <w:pPr>
        <w:tabs>
          <w:tab w:val="left" w:pos="975"/>
          <w:tab w:val="left" w:pos="1659"/>
          <w:tab w:val="left" w:leader="dot" w:pos="8328"/>
          <w:tab w:val="center" w:pos="9012"/>
        </w:tabs>
        <w:spacing w:before="0" w:after="180" w:line="380" w:lineRule="exact"/>
        <w:ind w:left="2634" w:right="1026" w:hanging="975"/>
        <w:jc w:val="both"/>
        <w:rPr>
          <w:rFonts w:hint="cs"/>
          <w:rtl/>
        </w:rPr>
      </w:pPr>
      <w:r>
        <w:rPr>
          <w:rFonts w:hint="cs"/>
          <w:rtl/>
          <w:lang w:eastAsia="en-US"/>
        </w:rPr>
        <w:t>البلاغ رقم 279/2005</w:t>
      </w:r>
      <w:r>
        <w:rPr>
          <w:rFonts w:hint="cs"/>
          <w:rtl/>
        </w:rPr>
        <w:t xml:space="preserve"> </w:t>
      </w:r>
      <w:r>
        <w:rPr>
          <w:rFonts w:hint="cs"/>
          <w:i/>
          <w:iCs/>
          <w:rtl/>
        </w:rPr>
        <w:t>ك. ت. وك. م. ضد السويد</w:t>
      </w:r>
      <w:r>
        <w:rPr>
          <w:rFonts w:hint="cs"/>
          <w:rtl/>
        </w:rPr>
        <w:tab/>
      </w:r>
      <w:r>
        <w:rPr>
          <w:rFonts w:hint="cs"/>
          <w:rtl/>
        </w:rPr>
        <w:tab/>
        <w:t>275</w:t>
      </w:r>
    </w:p>
    <w:p w:rsidR="00000000" w:rsidRDefault="00000000">
      <w:pPr>
        <w:tabs>
          <w:tab w:val="left" w:pos="822"/>
          <w:tab w:val="left" w:pos="1488"/>
          <w:tab w:val="left" w:leader="dot" w:pos="6789"/>
          <w:tab w:val="center" w:pos="7815"/>
          <w:tab w:val="center" w:pos="9012"/>
        </w:tabs>
        <w:spacing w:before="0" w:line="380" w:lineRule="exact"/>
        <w:jc w:val="center"/>
        <w:rPr>
          <w:b/>
          <w:bCs/>
          <w:szCs w:val="28"/>
          <w:rtl/>
          <w:lang w:eastAsia="en-US"/>
        </w:rPr>
      </w:pPr>
      <w:r>
        <w:rPr>
          <w:b/>
          <w:bCs/>
          <w:sz w:val="36"/>
          <w:szCs w:val="36"/>
          <w:rtl/>
          <w:lang w:eastAsia="en-US"/>
        </w:rPr>
        <w:t>المحتويات</w:t>
      </w:r>
      <w:r>
        <w:rPr>
          <w:rFonts w:hint="cs"/>
          <w:b/>
          <w:bCs/>
          <w:i/>
          <w:iCs/>
          <w:sz w:val="36"/>
          <w:szCs w:val="36"/>
          <w:rtl/>
          <w:lang w:eastAsia="en-US"/>
        </w:rPr>
        <w:t xml:space="preserve"> </w:t>
      </w:r>
      <w:r>
        <w:rPr>
          <w:rFonts w:hint="cs"/>
          <w:b/>
          <w:bCs/>
          <w:i/>
          <w:iCs/>
          <w:sz w:val="30"/>
          <w:rtl/>
          <w:lang w:eastAsia="en-US"/>
        </w:rPr>
        <w:t>(تابع)</w:t>
      </w:r>
    </w:p>
    <w:p w:rsidR="00000000" w:rsidRDefault="00000000">
      <w:pPr>
        <w:tabs>
          <w:tab w:val="left" w:pos="8640"/>
        </w:tabs>
        <w:spacing w:before="0" w:after="0" w:line="380" w:lineRule="exact"/>
        <w:jc w:val="both"/>
        <w:rPr>
          <w:rFonts w:hint="cs"/>
          <w:i/>
          <w:iCs/>
          <w:rtl/>
          <w:lang w:eastAsia="en-US"/>
        </w:rPr>
      </w:pPr>
      <w:r>
        <w:rPr>
          <w:rFonts w:hint="cs"/>
          <w:i/>
          <w:iCs/>
          <w:rtl/>
          <w:lang w:eastAsia="en-US"/>
        </w:rPr>
        <w:t>المرفقات</w:t>
      </w:r>
      <w:r>
        <w:rPr>
          <w:i/>
          <w:iCs/>
          <w:rtl/>
          <w:lang w:eastAsia="en-US"/>
        </w:rPr>
        <w:tab/>
        <w:t>الصفحة</w:t>
      </w:r>
    </w:p>
    <w:p w:rsidR="00000000" w:rsidRDefault="00000000">
      <w:pPr>
        <w:tabs>
          <w:tab w:val="left" w:pos="8640"/>
        </w:tabs>
        <w:spacing w:before="120" w:after="120"/>
        <w:jc w:val="both"/>
        <w:rPr>
          <w:rFonts w:hint="cs"/>
          <w:i/>
          <w:iCs/>
          <w:rtl/>
          <w:lang w:eastAsia="en-US"/>
        </w:rPr>
      </w:pPr>
      <w:r>
        <w:rPr>
          <w:rFonts w:hint="cs"/>
          <w:rtl/>
          <w:lang w:eastAsia="en-US"/>
        </w:rPr>
        <w:t xml:space="preserve">السابع </w:t>
      </w:r>
      <w:r>
        <w:rPr>
          <w:rFonts w:hint="cs"/>
          <w:i/>
          <w:iCs/>
          <w:rtl/>
          <w:lang w:eastAsia="en-US"/>
        </w:rPr>
        <w:t>(تابع)</w:t>
      </w:r>
    </w:p>
    <w:p w:rsidR="00000000" w:rsidRDefault="00000000">
      <w:pPr>
        <w:tabs>
          <w:tab w:val="left" w:pos="975"/>
          <w:tab w:val="left" w:pos="1659"/>
          <w:tab w:val="left" w:leader="dot" w:pos="8328"/>
          <w:tab w:val="center" w:pos="9012"/>
        </w:tabs>
        <w:spacing w:before="0" w:after="180" w:line="380" w:lineRule="exact"/>
        <w:ind w:left="2634" w:right="1026" w:hanging="975"/>
        <w:jc w:val="both"/>
        <w:rPr>
          <w:rFonts w:hint="cs"/>
          <w:rtl/>
          <w:lang w:eastAsia="en-US"/>
        </w:rPr>
      </w:pPr>
      <w:r>
        <w:rPr>
          <w:rFonts w:hint="cs"/>
          <w:rtl/>
          <w:lang w:eastAsia="en-US"/>
        </w:rPr>
        <w:t xml:space="preserve">البلاغ رقم 280/2005 </w:t>
      </w:r>
      <w:r>
        <w:rPr>
          <w:rFonts w:hint="cs"/>
          <w:i/>
          <w:iCs/>
          <w:rtl/>
          <w:lang w:eastAsia="en-US"/>
        </w:rPr>
        <w:t>الرقيق ضد سويسرا</w:t>
      </w:r>
      <w:r>
        <w:rPr>
          <w:rFonts w:hint="cs"/>
          <w:rtl/>
          <w:lang w:eastAsia="en-US"/>
        </w:rPr>
        <w:tab/>
      </w:r>
      <w:r>
        <w:rPr>
          <w:rFonts w:hint="cs"/>
          <w:rtl/>
          <w:lang w:eastAsia="en-US"/>
        </w:rPr>
        <w:tab/>
        <w:t>284</w:t>
      </w:r>
    </w:p>
    <w:p w:rsidR="00000000" w:rsidRDefault="00000000">
      <w:pPr>
        <w:tabs>
          <w:tab w:val="left" w:pos="975"/>
          <w:tab w:val="left" w:pos="1659"/>
          <w:tab w:val="left" w:leader="dot" w:pos="8328"/>
          <w:tab w:val="center" w:pos="9012"/>
        </w:tabs>
        <w:spacing w:before="0" w:after="180" w:line="380" w:lineRule="exact"/>
        <w:ind w:left="2634" w:right="1026" w:hanging="975"/>
        <w:jc w:val="both"/>
        <w:rPr>
          <w:rFonts w:hint="cs"/>
          <w:rtl/>
          <w:lang w:eastAsia="en-US"/>
        </w:rPr>
      </w:pPr>
      <w:r>
        <w:rPr>
          <w:rFonts w:hint="cs"/>
          <w:rtl/>
          <w:lang w:eastAsia="en-US"/>
        </w:rPr>
        <w:t xml:space="preserve">البلاغ رقم 281/2005 </w:t>
      </w:r>
      <w:r>
        <w:rPr>
          <w:rFonts w:hint="cs"/>
          <w:i/>
          <w:iCs/>
          <w:rtl/>
          <w:lang w:eastAsia="en-US"/>
        </w:rPr>
        <w:t>بيليت ضد أذربيجان</w:t>
      </w:r>
      <w:r>
        <w:rPr>
          <w:rFonts w:hint="cs"/>
          <w:rtl/>
          <w:lang w:eastAsia="en-US"/>
        </w:rPr>
        <w:tab/>
      </w:r>
      <w:r>
        <w:rPr>
          <w:rFonts w:hint="cs"/>
          <w:rtl/>
          <w:lang w:eastAsia="en-US"/>
        </w:rPr>
        <w:tab/>
        <w:t>291</w:t>
      </w:r>
    </w:p>
    <w:p w:rsidR="00000000" w:rsidRDefault="00000000">
      <w:pPr>
        <w:tabs>
          <w:tab w:val="left" w:pos="975"/>
          <w:tab w:val="left" w:pos="1659"/>
          <w:tab w:val="left" w:leader="dot" w:pos="8328"/>
          <w:tab w:val="center" w:pos="9012"/>
        </w:tabs>
        <w:spacing w:before="0" w:after="180" w:line="380" w:lineRule="exact"/>
        <w:ind w:left="2634" w:right="1026" w:hanging="975"/>
        <w:jc w:val="both"/>
        <w:rPr>
          <w:rFonts w:hint="cs"/>
          <w:rtl/>
          <w:lang w:eastAsia="en-US"/>
        </w:rPr>
      </w:pPr>
      <w:r>
        <w:rPr>
          <w:rFonts w:hint="cs"/>
          <w:rtl/>
          <w:lang w:eastAsia="en-US"/>
        </w:rPr>
        <w:t xml:space="preserve">البلاغ رقم 282/2005 </w:t>
      </w:r>
      <w:r>
        <w:rPr>
          <w:rFonts w:hint="cs"/>
          <w:i/>
          <w:iCs/>
          <w:rtl/>
          <w:lang w:eastAsia="en-US"/>
        </w:rPr>
        <w:t>س. ب. أ. ضد كندا</w:t>
      </w:r>
      <w:r>
        <w:rPr>
          <w:rFonts w:hint="cs"/>
          <w:rtl/>
          <w:lang w:eastAsia="en-US"/>
        </w:rPr>
        <w:tab/>
      </w:r>
      <w:r>
        <w:rPr>
          <w:rFonts w:hint="cs"/>
          <w:rtl/>
          <w:lang w:eastAsia="en-US"/>
        </w:rPr>
        <w:tab/>
        <w:t>301</w:t>
      </w:r>
    </w:p>
    <w:p w:rsidR="00000000" w:rsidRDefault="00000000">
      <w:pPr>
        <w:tabs>
          <w:tab w:val="left" w:pos="975"/>
          <w:tab w:val="left" w:pos="1659"/>
          <w:tab w:val="left" w:leader="dot" w:pos="8328"/>
          <w:tab w:val="center" w:pos="9012"/>
        </w:tabs>
        <w:spacing w:before="0" w:after="180" w:line="380" w:lineRule="exact"/>
        <w:ind w:left="2634" w:right="1026" w:hanging="975"/>
        <w:jc w:val="both"/>
        <w:rPr>
          <w:rFonts w:hint="cs"/>
          <w:rtl/>
          <w:lang w:eastAsia="en-US"/>
        </w:rPr>
      </w:pPr>
      <w:r>
        <w:rPr>
          <w:rFonts w:hint="cs"/>
          <w:rtl/>
          <w:lang w:eastAsia="en-US"/>
        </w:rPr>
        <w:t xml:space="preserve">البلاغ رقم 286/2006 </w:t>
      </w:r>
      <w:r>
        <w:rPr>
          <w:rFonts w:hint="cs"/>
          <w:i/>
          <w:iCs/>
          <w:rtl/>
          <w:lang w:eastAsia="en-US"/>
        </w:rPr>
        <w:t>م. ر. أ. ضد السويد</w:t>
      </w:r>
      <w:r>
        <w:rPr>
          <w:rFonts w:hint="cs"/>
          <w:i/>
          <w:iCs/>
          <w:rtl/>
          <w:lang w:eastAsia="en-US"/>
        </w:rPr>
        <w:tab/>
      </w:r>
      <w:r>
        <w:rPr>
          <w:rFonts w:hint="cs"/>
          <w:rtl/>
          <w:lang w:eastAsia="en-US"/>
        </w:rPr>
        <w:tab/>
        <w:t>312</w:t>
      </w:r>
    </w:p>
    <w:p w:rsidR="00000000" w:rsidRDefault="00000000">
      <w:pPr>
        <w:tabs>
          <w:tab w:val="left" w:pos="975"/>
          <w:tab w:val="left" w:pos="1659"/>
          <w:tab w:val="left" w:leader="dot" w:pos="8328"/>
          <w:tab w:val="center" w:pos="9012"/>
        </w:tabs>
        <w:spacing w:before="0" w:after="180" w:line="380" w:lineRule="exact"/>
        <w:ind w:left="2634" w:right="1026" w:hanging="975"/>
        <w:jc w:val="both"/>
        <w:rPr>
          <w:rFonts w:hint="cs"/>
          <w:rtl/>
          <w:lang w:eastAsia="en-US"/>
        </w:rPr>
      </w:pPr>
      <w:r>
        <w:rPr>
          <w:rFonts w:hint="cs"/>
          <w:rtl/>
          <w:lang w:eastAsia="en-US"/>
        </w:rPr>
        <w:t xml:space="preserve">البلاغ رقم 296/2006 </w:t>
      </w:r>
      <w:r>
        <w:rPr>
          <w:rFonts w:hint="cs"/>
          <w:i/>
          <w:iCs/>
          <w:rtl/>
          <w:lang w:eastAsia="en-US"/>
        </w:rPr>
        <w:t>إ. ف. إ. ضد السويد</w:t>
      </w:r>
      <w:r>
        <w:rPr>
          <w:rFonts w:hint="cs"/>
          <w:rtl/>
          <w:lang w:eastAsia="en-US"/>
        </w:rPr>
        <w:tab/>
      </w:r>
      <w:r>
        <w:rPr>
          <w:rFonts w:hint="cs"/>
          <w:rtl/>
          <w:lang w:eastAsia="en-US"/>
        </w:rPr>
        <w:tab/>
        <w:t>321</w:t>
      </w:r>
    </w:p>
    <w:p w:rsidR="00000000" w:rsidRDefault="00000000">
      <w:pPr>
        <w:tabs>
          <w:tab w:val="left" w:pos="975"/>
          <w:tab w:val="left" w:pos="1659"/>
          <w:tab w:val="left" w:leader="dot" w:pos="8328"/>
          <w:tab w:val="center" w:pos="9012"/>
        </w:tabs>
        <w:spacing w:before="0" w:after="180" w:line="380" w:lineRule="exact"/>
        <w:ind w:left="2634" w:right="1026" w:hanging="975"/>
        <w:jc w:val="both"/>
        <w:rPr>
          <w:rFonts w:hint="cs"/>
          <w:rtl/>
          <w:lang w:eastAsia="en-US"/>
        </w:rPr>
      </w:pPr>
      <w:r>
        <w:rPr>
          <w:rFonts w:hint="cs"/>
          <w:rtl/>
          <w:lang w:eastAsia="en-US"/>
        </w:rPr>
        <w:t xml:space="preserve">البلاغ رقم 298/2006 </w:t>
      </w:r>
      <w:r>
        <w:rPr>
          <w:rFonts w:hint="cs"/>
          <w:i/>
          <w:iCs/>
          <w:rtl/>
          <w:lang w:eastAsia="en-US"/>
        </w:rPr>
        <w:t>ك. أ. ر. م. وآخرون ضد كندا</w:t>
      </w:r>
      <w:r>
        <w:rPr>
          <w:rFonts w:hint="cs"/>
          <w:rtl/>
          <w:lang w:eastAsia="en-US"/>
        </w:rPr>
        <w:tab/>
      </w:r>
      <w:r>
        <w:rPr>
          <w:rFonts w:hint="cs"/>
          <w:rtl/>
          <w:lang w:eastAsia="en-US"/>
        </w:rPr>
        <w:tab/>
        <w:t>331</w:t>
      </w:r>
    </w:p>
    <w:p w:rsidR="00000000" w:rsidRDefault="00000000">
      <w:pPr>
        <w:tabs>
          <w:tab w:val="left" w:pos="975"/>
          <w:tab w:val="left" w:pos="1659"/>
          <w:tab w:val="left" w:leader="dot" w:pos="8328"/>
          <w:tab w:val="center" w:pos="9012"/>
        </w:tabs>
        <w:spacing w:before="0" w:after="180" w:line="380" w:lineRule="exact"/>
        <w:ind w:left="2634" w:right="1026" w:hanging="975"/>
        <w:jc w:val="both"/>
        <w:rPr>
          <w:rFonts w:hint="cs"/>
          <w:rtl/>
          <w:lang w:eastAsia="en-US"/>
        </w:rPr>
      </w:pPr>
      <w:r>
        <w:rPr>
          <w:rFonts w:hint="cs"/>
          <w:rtl/>
          <w:lang w:eastAsia="en-US"/>
        </w:rPr>
        <w:t xml:space="preserve">البلاغ رقم 300/2006 </w:t>
      </w:r>
      <w:r>
        <w:rPr>
          <w:rFonts w:hint="cs"/>
          <w:i/>
          <w:iCs/>
          <w:rtl/>
          <w:lang w:eastAsia="en-US"/>
        </w:rPr>
        <w:t>عادل تبرسقي ضد فرنسا</w:t>
      </w:r>
      <w:r>
        <w:rPr>
          <w:rFonts w:hint="cs"/>
          <w:rtl/>
          <w:lang w:eastAsia="en-US"/>
        </w:rPr>
        <w:tab/>
      </w:r>
      <w:r>
        <w:rPr>
          <w:rFonts w:hint="cs"/>
          <w:rtl/>
          <w:lang w:eastAsia="en-US"/>
        </w:rPr>
        <w:tab/>
        <w:t>344</w:t>
      </w:r>
    </w:p>
    <w:p w:rsidR="00000000" w:rsidRDefault="00000000">
      <w:pPr>
        <w:tabs>
          <w:tab w:val="left" w:pos="975"/>
          <w:tab w:val="left" w:pos="1659"/>
          <w:tab w:val="left" w:leader="dot" w:pos="8328"/>
          <w:tab w:val="center" w:pos="9012"/>
        </w:tabs>
        <w:spacing w:before="0" w:after="180" w:line="380" w:lineRule="exact"/>
        <w:ind w:left="1950" w:right="1026" w:hanging="975"/>
        <w:jc w:val="both"/>
        <w:rPr>
          <w:rFonts w:hint="cs"/>
          <w:u w:val="single"/>
          <w:rtl/>
          <w:lang w:eastAsia="en-US"/>
        </w:rPr>
      </w:pPr>
      <w:r>
        <w:rPr>
          <w:rFonts w:hint="cs"/>
          <w:rtl/>
          <w:lang w:eastAsia="en-US"/>
        </w:rPr>
        <w:t>باء-</w:t>
      </w:r>
      <w:r>
        <w:rPr>
          <w:rFonts w:hint="cs"/>
          <w:rtl/>
          <w:lang w:eastAsia="en-US"/>
        </w:rPr>
        <w:tab/>
      </w:r>
      <w:r>
        <w:rPr>
          <w:rFonts w:hint="cs"/>
          <w:u w:val="single"/>
          <w:rtl/>
          <w:lang w:eastAsia="en-US"/>
        </w:rPr>
        <w:t>قرارات بشأن المقبولية</w:t>
      </w:r>
    </w:p>
    <w:p w:rsidR="00000000" w:rsidRDefault="00000000">
      <w:pPr>
        <w:tabs>
          <w:tab w:val="left" w:pos="975"/>
          <w:tab w:val="left" w:pos="1659"/>
          <w:tab w:val="left" w:leader="dot" w:pos="8328"/>
          <w:tab w:val="center" w:pos="9012"/>
        </w:tabs>
        <w:spacing w:before="0" w:after="180" w:line="380" w:lineRule="exact"/>
        <w:ind w:left="2634" w:right="1026" w:hanging="975"/>
        <w:jc w:val="both"/>
        <w:rPr>
          <w:rFonts w:hint="cs"/>
          <w:rtl/>
          <w:lang w:eastAsia="en-US"/>
        </w:rPr>
      </w:pPr>
      <w:r>
        <w:rPr>
          <w:rFonts w:hint="cs"/>
          <w:rtl/>
          <w:lang w:eastAsia="en-US"/>
        </w:rPr>
        <w:t xml:space="preserve">البلاغ رقم 284/2006 </w:t>
      </w:r>
      <w:r>
        <w:rPr>
          <w:rFonts w:hint="cs"/>
          <w:i/>
          <w:iCs/>
          <w:rtl/>
          <w:lang w:eastAsia="en-US"/>
        </w:rPr>
        <w:t>ر. س. أ. ن. ضد كندا</w:t>
      </w:r>
      <w:r>
        <w:rPr>
          <w:rFonts w:hint="cs"/>
          <w:rtl/>
          <w:lang w:eastAsia="en-US"/>
        </w:rPr>
        <w:tab/>
      </w:r>
      <w:r>
        <w:rPr>
          <w:rFonts w:hint="cs"/>
          <w:rtl/>
          <w:lang w:eastAsia="en-US"/>
        </w:rPr>
        <w:tab/>
        <w:t>352</w:t>
      </w:r>
    </w:p>
    <w:p w:rsidR="00000000" w:rsidRDefault="00000000">
      <w:pPr>
        <w:tabs>
          <w:tab w:val="left" w:pos="975"/>
          <w:tab w:val="left" w:pos="1659"/>
          <w:tab w:val="left" w:leader="dot" w:pos="8328"/>
          <w:tab w:val="center" w:pos="9012"/>
        </w:tabs>
        <w:spacing w:before="0" w:after="180" w:line="380" w:lineRule="exact"/>
        <w:ind w:left="2634" w:right="1026" w:hanging="975"/>
        <w:jc w:val="both"/>
        <w:rPr>
          <w:rFonts w:hint="cs"/>
          <w:rtl/>
          <w:lang w:eastAsia="en-US"/>
        </w:rPr>
      </w:pPr>
      <w:r>
        <w:rPr>
          <w:rFonts w:hint="cs"/>
          <w:rtl/>
          <w:lang w:eastAsia="en-US"/>
        </w:rPr>
        <w:t xml:space="preserve">البلاغ رقم 288/2006 </w:t>
      </w:r>
      <w:r>
        <w:rPr>
          <w:rFonts w:hint="cs"/>
          <w:i/>
          <w:iCs/>
          <w:rtl/>
          <w:lang w:eastAsia="en-US"/>
        </w:rPr>
        <w:t>ح. س. ت. ضد النرويج</w:t>
      </w:r>
      <w:r>
        <w:rPr>
          <w:rFonts w:hint="cs"/>
          <w:rtl/>
          <w:lang w:eastAsia="en-US"/>
        </w:rPr>
        <w:tab/>
      </w:r>
      <w:r>
        <w:rPr>
          <w:rFonts w:hint="cs"/>
          <w:rtl/>
          <w:lang w:eastAsia="en-US"/>
        </w:rPr>
        <w:tab/>
        <w:t>360</w:t>
      </w:r>
    </w:p>
    <w:p w:rsidR="00000000" w:rsidRDefault="00000000">
      <w:pPr>
        <w:tabs>
          <w:tab w:val="left" w:pos="975"/>
          <w:tab w:val="left" w:pos="1659"/>
          <w:tab w:val="left" w:leader="dot" w:pos="8328"/>
          <w:tab w:val="center" w:pos="9012"/>
        </w:tabs>
        <w:spacing w:before="0" w:after="180" w:line="380" w:lineRule="exact"/>
        <w:ind w:left="2634" w:right="1026" w:hanging="975"/>
        <w:jc w:val="both"/>
        <w:rPr>
          <w:rFonts w:hint="cs"/>
          <w:rtl/>
          <w:lang w:eastAsia="en-US"/>
        </w:rPr>
      </w:pPr>
      <w:r>
        <w:rPr>
          <w:rFonts w:hint="cs"/>
          <w:rtl/>
          <w:lang w:eastAsia="en-US"/>
        </w:rPr>
        <w:t xml:space="preserve">البلاغ رقم 305/2006 </w:t>
      </w:r>
      <w:r>
        <w:rPr>
          <w:rFonts w:hint="cs"/>
          <w:i/>
          <w:iCs/>
          <w:rtl/>
          <w:lang w:eastAsia="en-US"/>
        </w:rPr>
        <w:t>أ. ر. أ. ضد السويد</w:t>
      </w:r>
      <w:r>
        <w:rPr>
          <w:rFonts w:hint="cs"/>
          <w:rtl/>
          <w:lang w:eastAsia="en-US"/>
        </w:rPr>
        <w:tab/>
      </w:r>
      <w:r>
        <w:rPr>
          <w:rFonts w:hint="cs"/>
          <w:rtl/>
          <w:lang w:eastAsia="en-US"/>
        </w:rPr>
        <w:tab/>
        <w:t>365</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p>
    <w:p w:rsidR="00000000" w:rsidRDefault="00000000">
      <w:pPr>
        <w:tabs>
          <w:tab w:val="left" w:pos="822"/>
          <w:tab w:val="left" w:pos="1389"/>
          <w:tab w:val="left" w:pos="1956"/>
          <w:tab w:val="left" w:leader="dot" w:pos="7014"/>
          <w:tab w:val="left" w:pos="7371"/>
          <w:tab w:val="center" w:pos="9043"/>
        </w:tabs>
        <w:spacing w:before="120" w:after="120"/>
        <w:jc w:val="both"/>
        <w:rPr>
          <w:rtl/>
          <w:lang w:eastAsia="en-US"/>
        </w:rPr>
        <w:sectPr w:rsidR="00000000">
          <w:headerReference w:type="even" r:id="rId17"/>
          <w:headerReference w:type="default" r:id="rId18"/>
          <w:footerReference w:type="even" r:id="rId19"/>
          <w:footerReference w:type="default" r:id="rId20"/>
          <w:endnotePr>
            <w:numFmt w:val="arabicAbjad"/>
            <w:numRestart w:val="eachSect"/>
          </w:endnotePr>
          <w:pgSz w:w="11906" w:h="16838" w:code="9"/>
          <w:pgMar w:top="1701" w:right="1701" w:bottom="1985" w:left="851" w:header="567" w:footer="1418" w:gutter="0"/>
          <w:pgNumType w:fmt="lowerRoman" w:start="3"/>
          <w:cols w:space="720"/>
          <w:formProt w:val="0"/>
          <w:bidi/>
          <w:rtlGutter/>
          <w:docGrid w:linePitch="299"/>
        </w:sectPr>
      </w:pPr>
    </w:p>
    <w:p w:rsidR="00000000" w:rsidRDefault="00000000">
      <w:pPr>
        <w:tabs>
          <w:tab w:val="center" w:pos="4680"/>
        </w:tabs>
        <w:spacing w:before="0" w:line="380" w:lineRule="exact"/>
        <w:jc w:val="center"/>
        <w:rPr>
          <w:rFonts w:hint="cs"/>
          <w:b/>
          <w:bCs/>
          <w:sz w:val="36"/>
          <w:szCs w:val="36"/>
          <w:rtl/>
          <w:lang w:eastAsia="en-US"/>
        </w:rPr>
      </w:pPr>
      <w:r>
        <w:rPr>
          <w:rFonts w:hint="cs"/>
          <w:b/>
          <w:bCs/>
          <w:sz w:val="36"/>
          <w:szCs w:val="36"/>
          <w:rtl/>
          <w:lang w:eastAsia="en-US"/>
        </w:rPr>
        <w:t xml:space="preserve">أولاً - </w:t>
      </w:r>
      <w:r>
        <w:rPr>
          <w:b/>
          <w:bCs/>
          <w:sz w:val="36"/>
          <w:szCs w:val="36"/>
          <w:rtl/>
          <w:lang w:eastAsia="en-US"/>
        </w:rPr>
        <w:t>المسائل التنظيمية ومسائل أخرى</w:t>
      </w:r>
    </w:p>
    <w:p w:rsidR="00000000" w:rsidRDefault="00000000">
      <w:pPr>
        <w:spacing w:before="0" w:line="380" w:lineRule="exact"/>
        <w:jc w:val="center"/>
        <w:rPr>
          <w:rFonts w:hint="cs"/>
          <w:b/>
          <w:bCs/>
          <w:rtl/>
          <w:lang w:eastAsia="en-US"/>
        </w:rPr>
      </w:pPr>
      <w:r>
        <w:rPr>
          <w:b/>
          <w:bCs/>
          <w:rtl/>
          <w:lang w:eastAsia="en-US"/>
        </w:rPr>
        <w:t>ألف -</w:t>
      </w:r>
      <w:r>
        <w:rPr>
          <w:rFonts w:hint="cs"/>
          <w:b/>
          <w:bCs/>
          <w:rtl/>
          <w:lang w:eastAsia="en-US"/>
        </w:rPr>
        <w:t xml:space="preserve"> </w:t>
      </w:r>
      <w:r>
        <w:rPr>
          <w:b/>
          <w:bCs/>
          <w:rtl/>
          <w:lang w:eastAsia="en-US"/>
        </w:rPr>
        <w:t xml:space="preserve">الدول الأطراف في </w:t>
      </w:r>
      <w:r>
        <w:rPr>
          <w:rFonts w:hint="cs"/>
          <w:b/>
          <w:bCs/>
          <w:rtl/>
          <w:lang w:eastAsia="en-US"/>
        </w:rPr>
        <w:t>الا</w:t>
      </w:r>
      <w:r>
        <w:rPr>
          <w:b/>
          <w:bCs/>
          <w:rtl/>
          <w:lang w:eastAsia="en-US"/>
        </w:rPr>
        <w:t>تفاقية</w:t>
      </w:r>
    </w:p>
    <w:p w:rsidR="00000000" w:rsidRDefault="00000000">
      <w:pPr>
        <w:spacing w:before="0" w:line="380" w:lineRule="exact"/>
        <w:jc w:val="both"/>
        <w:rPr>
          <w:rFonts w:hint="cs"/>
          <w:rtl/>
          <w:lang w:eastAsia="en-US"/>
        </w:rPr>
      </w:pPr>
      <w:r>
        <w:rPr>
          <w:rtl/>
          <w:lang w:eastAsia="en-US"/>
        </w:rPr>
        <w:t>1</w:t>
      </w:r>
      <w:r>
        <w:rPr>
          <w:rFonts w:hint="cs"/>
          <w:rtl/>
          <w:lang w:eastAsia="en-US"/>
        </w:rPr>
        <w:t>-</w:t>
      </w:r>
      <w:r>
        <w:rPr>
          <w:rtl/>
          <w:lang w:eastAsia="en-US"/>
        </w:rPr>
        <w:tab/>
        <w:t>حتى</w:t>
      </w:r>
      <w:r>
        <w:rPr>
          <w:rFonts w:hint="cs"/>
          <w:rtl/>
          <w:lang w:eastAsia="en-US"/>
        </w:rPr>
        <w:t xml:space="preserve"> 18</w:t>
      </w:r>
      <w:r>
        <w:rPr>
          <w:rtl/>
          <w:lang w:eastAsia="en-US"/>
        </w:rPr>
        <w:t xml:space="preserve"> أيار/مايو </w:t>
      </w:r>
      <w:r>
        <w:rPr>
          <w:rFonts w:hint="cs"/>
          <w:rtl/>
          <w:lang w:eastAsia="en-US"/>
        </w:rPr>
        <w:t>2007</w:t>
      </w:r>
      <w:r>
        <w:rPr>
          <w:rtl/>
          <w:lang w:eastAsia="en-US"/>
        </w:rPr>
        <w:t xml:space="preserve">، تاريخ اختتام الدورة </w:t>
      </w:r>
      <w:r>
        <w:rPr>
          <w:rFonts w:hint="cs"/>
          <w:rtl/>
          <w:lang w:eastAsia="en-US"/>
        </w:rPr>
        <w:t xml:space="preserve">الثامنة والثلاثين </w:t>
      </w:r>
      <w:r>
        <w:rPr>
          <w:rtl/>
          <w:lang w:eastAsia="en-US"/>
        </w:rPr>
        <w:t>للجنة مناهضة التعذيب،</w:t>
      </w:r>
      <w:r>
        <w:rPr>
          <w:rFonts w:hint="cs"/>
          <w:rtl/>
          <w:lang w:eastAsia="en-US"/>
        </w:rPr>
        <w:t xml:space="preserve"> بلغ عدد الدول الأطراف</w:t>
      </w:r>
      <w:r>
        <w:rPr>
          <w:rtl/>
          <w:lang w:eastAsia="en-US"/>
        </w:rPr>
        <w:t xml:space="preserve"> في اتفاقية مناهضة التعذيب وغيره من ضروب المعاملة أو العقوبة القاسية أو اللاإنسانية أو المهينة </w:t>
      </w:r>
      <w:r>
        <w:rPr>
          <w:rFonts w:hint="cs"/>
          <w:rtl/>
          <w:lang w:eastAsia="en-US"/>
        </w:rPr>
        <w:t xml:space="preserve">144 دولة. وكانت الجمعية العامة قد اعتمدت الاتفاقية </w:t>
      </w:r>
      <w:r>
        <w:rPr>
          <w:rtl/>
          <w:lang w:eastAsia="en-US"/>
        </w:rPr>
        <w:t xml:space="preserve">في قرارها 39/46 المؤرخ 10 كانون الأول/ديسمبر </w:t>
      </w:r>
      <w:r>
        <w:rPr>
          <w:rFonts w:hint="cs"/>
          <w:rtl/>
          <w:lang w:eastAsia="en-US"/>
        </w:rPr>
        <w:t>1</w:t>
      </w:r>
      <w:r>
        <w:rPr>
          <w:rtl/>
          <w:lang w:eastAsia="en-US"/>
        </w:rPr>
        <w:t>984</w:t>
      </w:r>
      <w:r>
        <w:rPr>
          <w:rFonts w:hint="cs"/>
          <w:rtl/>
          <w:lang w:eastAsia="en-US"/>
        </w:rPr>
        <w:t>،</w:t>
      </w:r>
      <w:r>
        <w:rPr>
          <w:rtl/>
          <w:lang w:eastAsia="en-US"/>
        </w:rPr>
        <w:t xml:space="preserve"> وبدأ نفاذ</w:t>
      </w:r>
      <w:r>
        <w:rPr>
          <w:rFonts w:hint="cs"/>
          <w:rtl/>
          <w:lang w:eastAsia="en-US"/>
        </w:rPr>
        <w:t xml:space="preserve"> الاتفاقية</w:t>
      </w:r>
      <w:r>
        <w:rPr>
          <w:rtl/>
          <w:lang w:eastAsia="en-US"/>
        </w:rPr>
        <w:t xml:space="preserve"> في 26 حزيران/يونيه 1987</w:t>
      </w:r>
      <w:r>
        <w:rPr>
          <w:rFonts w:hint="cs"/>
          <w:rtl/>
          <w:lang w:eastAsia="en-US"/>
        </w:rPr>
        <w:t>.</w:t>
      </w:r>
    </w:p>
    <w:p w:rsidR="00000000" w:rsidRDefault="00000000">
      <w:pPr>
        <w:spacing w:before="0" w:line="380" w:lineRule="exact"/>
        <w:jc w:val="both"/>
        <w:rPr>
          <w:rtl/>
          <w:lang w:eastAsia="en-US"/>
        </w:rPr>
      </w:pPr>
      <w:r>
        <w:rPr>
          <w:rFonts w:hint="cs"/>
          <w:rtl/>
          <w:lang w:eastAsia="en-US"/>
        </w:rPr>
        <w:t>2-</w:t>
      </w:r>
      <w:r>
        <w:rPr>
          <w:rFonts w:hint="cs"/>
          <w:rtl/>
          <w:lang w:eastAsia="en-US"/>
        </w:rPr>
        <w:tab/>
        <w:t xml:space="preserve">ومنذ صدور التقرير الأخير أصبحت أندورا والجبل الأسود وسان مارينو أطرافاً في الاتفاقية. وترد في المرفق الأول بهذا التقرير قائمة بالدول التي وقعت أو صدقت على الاتفاقية أو انضمت إليها. أما قائمة الدول الأطراف التي أعلنت أنها لا تعترف باختصاص اللجنة المنصوص عليه في المادة 20 من الاتفاقية فترد في المرفق الثاني. وترد في المرفق الثالث قائمة بالدول الأطراف التي أصدرت الإعلانين المنصوص عليهما في المادتين </w:t>
      </w:r>
      <w:r>
        <w:rPr>
          <w:rtl/>
          <w:lang w:eastAsia="en-US"/>
        </w:rPr>
        <w:t>21</w:t>
      </w:r>
      <w:r>
        <w:rPr>
          <w:rFonts w:hint="cs"/>
          <w:rtl/>
          <w:lang w:eastAsia="en-US"/>
        </w:rPr>
        <w:t xml:space="preserve"> </w:t>
      </w:r>
      <w:r>
        <w:rPr>
          <w:rtl/>
          <w:lang w:eastAsia="en-US"/>
        </w:rPr>
        <w:t>و22 من الاتفاقية.</w:t>
      </w:r>
    </w:p>
    <w:p w:rsidR="00000000" w:rsidRDefault="00000000">
      <w:pPr>
        <w:spacing w:before="0" w:line="380" w:lineRule="exact"/>
        <w:jc w:val="both"/>
        <w:rPr>
          <w:rFonts w:hint="cs"/>
          <w:rtl/>
          <w:lang w:eastAsia="en-US"/>
        </w:rPr>
      </w:pPr>
      <w:r>
        <w:rPr>
          <w:rFonts w:hint="cs"/>
          <w:rtl/>
          <w:lang w:eastAsia="en-US"/>
        </w:rPr>
        <w:t>3</w:t>
      </w:r>
      <w:r>
        <w:rPr>
          <w:rtl/>
          <w:lang w:eastAsia="en-US"/>
        </w:rPr>
        <w:t>-</w:t>
      </w:r>
      <w:r>
        <w:rPr>
          <w:rtl/>
          <w:lang w:eastAsia="en-US"/>
        </w:rPr>
        <w:tab/>
      </w:r>
      <w:r>
        <w:rPr>
          <w:rFonts w:hint="cs"/>
          <w:spacing w:val="2"/>
          <w:rtl/>
          <w:lang w:eastAsia="en-US"/>
        </w:rPr>
        <w:t xml:space="preserve">ويمكن الحصول على نص الإعلانات أو التحفظات أو الاعتراضات التي أبدتها الدول الأطراف فيما يتعلق بالاتفاقية من موقع الأمم المتحـدة على الشبكة </w:t>
      </w:r>
      <w:r>
        <w:rPr>
          <w:szCs w:val="22"/>
          <w:lang w:eastAsia="en-US"/>
        </w:rPr>
        <w:t>(www.un.org - Site index - treaties)</w:t>
      </w:r>
      <w:r>
        <w:rPr>
          <w:rFonts w:hint="cs"/>
          <w:rtl/>
          <w:lang w:eastAsia="en-US"/>
        </w:rPr>
        <w:t>.</w:t>
      </w:r>
    </w:p>
    <w:p w:rsidR="00000000" w:rsidRDefault="00000000">
      <w:pPr>
        <w:spacing w:before="0" w:line="380" w:lineRule="exact"/>
        <w:jc w:val="center"/>
        <w:rPr>
          <w:rFonts w:hint="cs"/>
          <w:b/>
          <w:bCs/>
          <w:rtl/>
          <w:lang w:eastAsia="en-US"/>
        </w:rPr>
      </w:pPr>
      <w:r>
        <w:rPr>
          <w:b/>
          <w:bCs/>
          <w:rtl/>
          <w:lang w:eastAsia="en-US"/>
        </w:rPr>
        <w:t>باء -</w:t>
      </w:r>
      <w:r>
        <w:rPr>
          <w:rFonts w:hint="cs"/>
          <w:b/>
          <w:bCs/>
          <w:rtl/>
          <w:lang w:eastAsia="en-US"/>
        </w:rPr>
        <w:t xml:space="preserve"> </w:t>
      </w:r>
      <w:r>
        <w:rPr>
          <w:b/>
          <w:bCs/>
          <w:rtl/>
          <w:lang w:eastAsia="en-US"/>
        </w:rPr>
        <w:t>دورت</w:t>
      </w:r>
      <w:r>
        <w:rPr>
          <w:rFonts w:hint="cs"/>
          <w:b/>
          <w:bCs/>
          <w:rtl/>
          <w:lang w:eastAsia="en-US"/>
        </w:rPr>
        <w:t>ا</w:t>
      </w:r>
      <w:r>
        <w:rPr>
          <w:b/>
          <w:bCs/>
          <w:rtl/>
          <w:lang w:eastAsia="en-US"/>
        </w:rPr>
        <w:t xml:space="preserve"> </w:t>
      </w:r>
      <w:r>
        <w:rPr>
          <w:rFonts w:hint="cs"/>
          <w:b/>
          <w:bCs/>
          <w:rtl/>
          <w:lang w:eastAsia="en-US"/>
        </w:rPr>
        <w:t>ال</w:t>
      </w:r>
      <w:r>
        <w:rPr>
          <w:b/>
          <w:bCs/>
          <w:rtl/>
          <w:lang w:eastAsia="en-US"/>
        </w:rPr>
        <w:t>لجنة</w:t>
      </w:r>
    </w:p>
    <w:p w:rsidR="00000000" w:rsidRDefault="00000000">
      <w:pPr>
        <w:spacing w:before="0" w:line="380" w:lineRule="exact"/>
        <w:jc w:val="both"/>
        <w:rPr>
          <w:rFonts w:hint="cs"/>
          <w:rtl/>
          <w:lang w:eastAsia="en-US"/>
        </w:rPr>
      </w:pPr>
      <w:r>
        <w:rPr>
          <w:rFonts w:hint="cs"/>
          <w:rtl/>
          <w:lang w:eastAsia="en-US"/>
        </w:rPr>
        <w:t>4</w:t>
      </w:r>
      <w:r>
        <w:rPr>
          <w:rtl/>
          <w:lang w:eastAsia="en-US"/>
        </w:rPr>
        <w:t>-</w:t>
      </w:r>
      <w:r>
        <w:rPr>
          <w:rtl/>
          <w:lang w:eastAsia="en-US"/>
        </w:rPr>
        <w:tab/>
        <w:t xml:space="preserve">عقدت لجنة مناهضة التعذيب دورتين منذ اعتماد تقريرها السنوي </w:t>
      </w:r>
      <w:r>
        <w:rPr>
          <w:rFonts w:hint="cs"/>
          <w:rtl/>
          <w:lang w:eastAsia="en-US"/>
        </w:rPr>
        <w:t>الأخير.</w:t>
      </w:r>
      <w:r>
        <w:rPr>
          <w:rtl/>
          <w:lang w:eastAsia="en-US"/>
        </w:rPr>
        <w:t xml:space="preserve"> </w:t>
      </w:r>
      <w:r>
        <w:rPr>
          <w:rFonts w:hint="cs"/>
          <w:rtl/>
          <w:lang w:eastAsia="en-US"/>
        </w:rPr>
        <w:t xml:space="preserve">وقد </w:t>
      </w:r>
      <w:r>
        <w:rPr>
          <w:rtl/>
          <w:lang w:eastAsia="en-US"/>
        </w:rPr>
        <w:t>ع</w:t>
      </w:r>
      <w:r>
        <w:rPr>
          <w:rFonts w:hint="cs"/>
          <w:rtl/>
          <w:lang w:eastAsia="en-US"/>
        </w:rPr>
        <w:t>ُ</w:t>
      </w:r>
      <w:r>
        <w:rPr>
          <w:rtl/>
          <w:lang w:eastAsia="en-US"/>
        </w:rPr>
        <w:t>قدت الدور</w:t>
      </w:r>
      <w:r>
        <w:rPr>
          <w:rFonts w:hint="cs"/>
          <w:rtl/>
          <w:lang w:eastAsia="en-US"/>
        </w:rPr>
        <w:t>ة</w:t>
      </w:r>
      <w:r>
        <w:rPr>
          <w:rtl/>
          <w:lang w:eastAsia="en-US"/>
        </w:rPr>
        <w:t xml:space="preserve"> </w:t>
      </w:r>
      <w:r>
        <w:rPr>
          <w:rFonts w:hint="cs"/>
          <w:rtl/>
          <w:lang w:eastAsia="en-US"/>
        </w:rPr>
        <w:t>السابعة والثلاثون (الجلسات من 724 إلى 752) ب</w:t>
      </w:r>
      <w:r>
        <w:rPr>
          <w:rtl/>
          <w:lang w:eastAsia="en-US"/>
        </w:rPr>
        <w:t xml:space="preserve">مكتب الأمم المتحدة في جنيف </w:t>
      </w:r>
      <w:r>
        <w:rPr>
          <w:rFonts w:hint="cs"/>
          <w:rtl/>
          <w:lang w:eastAsia="en-US"/>
        </w:rPr>
        <w:t xml:space="preserve">في الفترة </w:t>
      </w:r>
      <w:r>
        <w:rPr>
          <w:rtl/>
          <w:lang w:eastAsia="en-US"/>
        </w:rPr>
        <w:t xml:space="preserve">من </w:t>
      </w:r>
      <w:r>
        <w:rPr>
          <w:rFonts w:hint="cs"/>
          <w:rtl/>
          <w:lang w:eastAsia="en-US"/>
        </w:rPr>
        <w:t>6</w:t>
      </w:r>
      <w:r>
        <w:rPr>
          <w:rtl/>
          <w:lang w:eastAsia="en-US"/>
        </w:rPr>
        <w:t xml:space="preserve"> إلى </w:t>
      </w:r>
      <w:r>
        <w:rPr>
          <w:rFonts w:hint="cs"/>
          <w:rtl/>
          <w:lang w:eastAsia="en-US"/>
        </w:rPr>
        <w:t>24</w:t>
      </w:r>
      <w:r>
        <w:rPr>
          <w:rtl/>
          <w:lang w:eastAsia="en-US"/>
        </w:rPr>
        <w:t xml:space="preserve"> تشرين الثاني/نوفمبر </w:t>
      </w:r>
      <w:r>
        <w:rPr>
          <w:rFonts w:hint="cs"/>
          <w:rtl/>
          <w:lang w:eastAsia="en-US"/>
        </w:rPr>
        <w:t xml:space="preserve">2006، </w:t>
      </w:r>
      <w:r>
        <w:rPr>
          <w:rFonts w:hint="cs"/>
          <w:spacing w:val="4"/>
          <w:rtl/>
          <w:lang w:eastAsia="en-US"/>
        </w:rPr>
        <w:t>وعقدت الدورة الثامنة والثلاث</w:t>
      </w:r>
      <w:r>
        <w:rPr>
          <w:spacing w:val="4"/>
          <w:rtl/>
          <w:lang w:eastAsia="en-US"/>
        </w:rPr>
        <w:t xml:space="preserve">ون </w:t>
      </w:r>
      <w:r>
        <w:rPr>
          <w:rFonts w:hint="cs"/>
          <w:spacing w:val="4"/>
          <w:rtl/>
          <w:lang w:eastAsia="en-US"/>
        </w:rPr>
        <w:t>(الجلسات من 753 إلى 780) في الفترة من 30 نيسان/أبريل إلى 18 أيار/مايو</w:t>
      </w:r>
      <w:r>
        <w:rPr>
          <w:rFonts w:hint="cs"/>
          <w:rtl/>
          <w:lang w:eastAsia="en-US"/>
        </w:rPr>
        <w:t xml:space="preserve"> 2007. </w:t>
      </w:r>
      <w:r>
        <w:rPr>
          <w:rtl/>
          <w:lang w:eastAsia="en-US"/>
        </w:rPr>
        <w:t>و</w:t>
      </w:r>
      <w:r>
        <w:rPr>
          <w:rFonts w:hint="cs"/>
          <w:rtl/>
          <w:lang w:eastAsia="en-US"/>
        </w:rPr>
        <w:t>ي</w:t>
      </w:r>
      <w:r>
        <w:rPr>
          <w:rtl/>
          <w:lang w:eastAsia="en-US"/>
        </w:rPr>
        <w:t xml:space="preserve">رد عرض </w:t>
      </w:r>
      <w:r>
        <w:rPr>
          <w:rFonts w:hint="cs"/>
          <w:rtl/>
          <w:lang w:eastAsia="en-US"/>
        </w:rPr>
        <w:t xml:space="preserve">لمداولات اللجنة أثناء هاتين الدورتين في المحاضر الموجزة ذات الصلة </w:t>
      </w:r>
      <w:r>
        <w:rPr>
          <w:rtl/>
          <w:lang w:eastAsia="en-US"/>
        </w:rPr>
        <w:t>(</w:t>
      </w:r>
      <w:r>
        <w:rPr>
          <w:szCs w:val="22"/>
          <w:lang w:eastAsia="en-US"/>
        </w:rPr>
        <w:t>CAT/C/SR.724-780</w:t>
      </w:r>
      <w:r>
        <w:rPr>
          <w:rtl/>
          <w:lang w:eastAsia="en-US"/>
        </w:rPr>
        <w:t>)</w:t>
      </w:r>
      <w:r>
        <w:rPr>
          <w:rFonts w:hint="cs"/>
          <w:rtl/>
          <w:lang w:eastAsia="en-US"/>
        </w:rPr>
        <w:t>.</w:t>
      </w:r>
    </w:p>
    <w:p w:rsidR="00000000" w:rsidRDefault="00000000">
      <w:pPr>
        <w:spacing w:before="0" w:line="380" w:lineRule="exact"/>
        <w:jc w:val="center"/>
        <w:rPr>
          <w:rFonts w:hint="cs"/>
          <w:rtl/>
          <w:lang w:eastAsia="en-US"/>
        </w:rPr>
      </w:pPr>
      <w:r>
        <w:rPr>
          <w:rFonts w:hint="cs"/>
          <w:b/>
          <w:bCs/>
          <w:rtl/>
          <w:lang w:eastAsia="en-US"/>
        </w:rPr>
        <w:t>جيم - العضوية والحضور في الدورتين</w:t>
      </w:r>
    </w:p>
    <w:p w:rsidR="00000000" w:rsidRDefault="00000000">
      <w:pPr>
        <w:spacing w:before="0" w:line="380" w:lineRule="exact"/>
        <w:jc w:val="both"/>
        <w:rPr>
          <w:rFonts w:hint="cs"/>
          <w:spacing w:val="2"/>
          <w:rtl/>
          <w:lang w:eastAsia="en-US"/>
        </w:rPr>
      </w:pPr>
      <w:r>
        <w:rPr>
          <w:rFonts w:hint="cs"/>
          <w:spacing w:val="2"/>
          <w:rtl/>
          <w:lang w:eastAsia="en-US"/>
        </w:rPr>
        <w:t>5-</w:t>
      </w:r>
      <w:r>
        <w:rPr>
          <w:rFonts w:hint="cs"/>
          <w:spacing w:val="2"/>
          <w:rtl/>
          <w:lang w:eastAsia="en-US"/>
        </w:rPr>
        <w:tab/>
        <w:t>بقيت عضوية اللجنة كما هي أثناء الفترة التي يشملها هذا التقرير، باستثناء السيد خوليو برادو باييخو الذي استقال في آذار/مارس 2006. وعُيّن مكانه السيد لويس غاييغوس تشيريبوغا من إكوادور. وترد في المرفق الرابع بهذا التقرير قائمة بالأعضاء ومدة ولايتهم.</w:t>
      </w:r>
    </w:p>
    <w:p w:rsidR="00000000" w:rsidRDefault="00000000">
      <w:pPr>
        <w:spacing w:before="0" w:line="380" w:lineRule="exact"/>
        <w:jc w:val="both"/>
        <w:rPr>
          <w:rFonts w:hint="cs"/>
          <w:spacing w:val="2"/>
          <w:rtl/>
          <w:lang w:eastAsia="en-US"/>
        </w:rPr>
      </w:pPr>
      <w:r>
        <w:rPr>
          <w:rFonts w:hint="cs"/>
          <w:spacing w:val="2"/>
          <w:rtl/>
          <w:lang w:eastAsia="en-US"/>
        </w:rPr>
        <w:t>6-</w:t>
      </w:r>
      <w:r>
        <w:rPr>
          <w:rFonts w:hint="cs"/>
          <w:spacing w:val="2"/>
          <w:rtl/>
          <w:lang w:eastAsia="en-US"/>
        </w:rPr>
        <w:tab/>
        <w:t>وأعربت اللجنة عن الأسى البالغ لوفاة السيد خوليو برادو باييخو. فقد قام السيد برادو باييخو بدور بالغ الأهمية، في بلده وفي الهيئات الدولية، في ميدان حقوق الإنسان على المستوى الدولي عندما كان عضواً في اللجنة المعنية بحقوق الإنسان ولجنة البلدان الأمريكية لحقوق الإنسان ولجنة مناهضة التعذيب. وسيفتقد جميع من أسعدهم الحظ بالعمل معه، لكفاءته ودماثة خلقة ومودته.</w:t>
      </w:r>
    </w:p>
    <w:p w:rsidR="00000000" w:rsidRDefault="00000000">
      <w:pPr>
        <w:spacing w:before="0" w:line="380" w:lineRule="exact"/>
        <w:jc w:val="center"/>
        <w:rPr>
          <w:rFonts w:hint="cs"/>
          <w:b/>
          <w:bCs/>
          <w:rtl/>
          <w:lang w:eastAsia="en-US"/>
        </w:rPr>
      </w:pPr>
      <w:r>
        <w:rPr>
          <w:b/>
          <w:bCs/>
          <w:rtl/>
          <w:lang w:eastAsia="en-US"/>
        </w:rPr>
        <w:br w:type="page"/>
      </w:r>
      <w:r>
        <w:rPr>
          <w:rFonts w:hint="cs"/>
          <w:b/>
          <w:bCs/>
          <w:rtl/>
          <w:lang w:eastAsia="en-US"/>
        </w:rPr>
        <w:t>دال - العهد الرسمي المقدم من الأعضاء المنتخبين حديثاً والأعضاء المعاد انتخابهم</w:t>
      </w:r>
    </w:p>
    <w:p w:rsidR="00000000" w:rsidRDefault="00000000">
      <w:pPr>
        <w:spacing w:before="0" w:line="380" w:lineRule="exact"/>
        <w:jc w:val="both"/>
        <w:rPr>
          <w:rFonts w:hint="cs"/>
          <w:rtl/>
          <w:lang w:eastAsia="en-US"/>
        </w:rPr>
      </w:pPr>
      <w:r>
        <w:rPr>
          <w:rFonts w:hint="cs"/>
          <w:rtl/>
          <w:lang w:eastAsia="en-US"/>
        </w:rPr>
        <w:t>7-</w:t>
      </w:r>
      <w:r>
        <w:rPr>
          <w:rFonts w:hint="cs"/>
          <w:rtl/>
          <w:lang w:eastAsia="en-US"/>
        </w:rPr>
        <w:tab/>
        <w:t>في الجلسة 695 المعقودة في 1 أيار/مايو 2006، أدّى كل من السيدة إساديا بلمير والسيدة نورا سفياس والسيد الكسندر كوفاليف، العهد الرسمي عند توليهم مهام العضوية، وفقاً للمادة 14 من النظام الداخلي للجنة.</w:t>
      </w:r>
    </w:p>
    <w:p w:rsidR="00000000" w:rsidRDefault="00000000">
      <w:pPr>
        <w:spacing w:before="0" w:line="380" w:lineRule="exact"/>
        <w:jc w:val="center"/>
        <w:rPr>
          <w:rFonts w:hint="cs"/>
          <w:b/>
          <w:bCs/>
          <w:rtl/>
          <w:lang w:eastAsia="en-US"/>
        </w:rPr>
      </w:pPr>
      <w:r>
        <w:rPr>
          <w:rFonts w:hint="cs"/>
          <w:b/>
          <w:bCs/>
          <w:rtl/>
          <w:lang w:eastAsia="en-US"/>
        </w:rPr>
        <w:t>هاء - جدولا الأعمال</w:t>
      </w:r>
    </w:p>
    <w:p w:rsidR="00000000" w:rsidRDefault="00000000">
      <w:pPr>
        <w:spacing w:before="0" w:line="380" w:lineRule="exact"/>
        <w:jc w:val="both"/>
        <w:rPr>
          <w:rtl/>
          <w:lang w:eastAsia="en-US"/>
        </w:rPr>
      </w:pPr>
      <w:r>
        <w:rPr>
          <w:rFonts w:hint="cs"/>
          <w:rtl/>
          <w:lang w:eastAsia="en-US"/>
        </w:rPr>
        <w:t>8-</w:t>
      </w:r>
      <w:r>
        <w:rPr>
          <w:rFonts w:hint="cs"/>
          <w:rtl/>
          <w:lang w:eastAsia="en-US"/>
        </w:rPr>
        <w:tab/>
        <w:t xml:space="preserve">في الجلسة 724، المعقودة في 6 تشرين الثاني/نوفمبر 2006، اعتمدت اللجنة البنود المدرجة في جدول الأعمال المؤقت المقدم من الأمين العام </w:t>
      </w:r>
      <w:r>
        <w:rPr>
          <w:szCs w:val="22"/>
          <w:lang w:eastAsia="en-US"/>
        </w:rPr>
        <w:t>(CAT/C/37/1)</w:t>
      </w:r>
      <w:r>
        <w:rPr>
          <w:rFonts w:hint="cs"/>
          <w:rtl/>
          <w:lang w:eastAsia="en-US"/>
        </w:rPr>
        <w:t xml:space="preserve"> بوصفها جدول أعمال دورتها السابعة والثلاثين.</w:t>
      </w:r>
    </w:p>
    <w:p w:rsidR="00000000" w:rsidRDefault="00000000">
      <w:pPr>
        <w:spacing w:before="0" w:line="380" w:lineRule="exact"/>
        <w:jc w:val="both"/>
        <w:rPr>
          <w:rFonts w:hint="cs"/>
          <w:rtl/>
          <w:lang w:eastAsia="en-US"/>
        </w:rPr>
      </w:pPr>
      <w:r>
        <w:rPr>
          <w:rFonts w:hint="cs"/>
          <w:rtl/>
          <w:lang w:eastAsia="en-US"/>
        </w:rPr>
        <w:t>9-</w:t>
      </w:r>
      <w:r>
        <w:rPr>
          <w:rFonts w:hint="cs"/>
          <w:rtl/>
          <w:lang w:eastAsia="en-US"/>
        </w:rPr>
        <w:tab/>
        <w:t xml:space="preserve">وفي الجلسة 753، المعقودة في 30 نيسان/أبريل 2007، اعتمدت اللجنة البنود المدرجة في جدول الأعمال المؤقت المقدم من الأمين العام </w:t>
      </w:r>
      <w:r>
        <w:rPr>
          <w:rtl/>
          <w:lang w:eastAsia="en-US"/>
        </w:rPr>
        <w:t>(</w:t>
      </w:r>
      <w:r>
        <w:rPr>
          <w:szCs w:val="22"/>
          <w:lang w:eastAsia="en-US"/>
        </w:rPr>
        <w:t>CAT/C/38/1</w:t>
      </w:r>
      <w:r>
        <w:rPr>
          <w:rtl/>
          <w:lang w:eastAsia="en-US"/>
        </w:rPr>
        <w:t>)</w:t>
      </w:r>
      <w:r>
        <w:rPr>
          <w:rFonts w:hint="cs"/>
          <w:rtl/>
          <w:lang w:eastAsia="en-US"/>
        </w:rPr>
        <w:t xml:space="preserve"> بوصفها جدول أعمال دورتها الثامنة والثلاثين.</w:t>
      </w:r>
    </w:p>
    <w:p w:rsidR="00000000" w:rsidRDefault="00000000">
      <w:pPr>
        <w:spacing w:before="0" w:line="380" w:lineRule="exact"/>
        <w:jc w:val="center"/>
        <w:rPr>
          <w:rFonts w:hint="cs"/>
          <w:b/>
          <w:bCs/>
          <w:rtl/>
          <w:lang w:eastAsia="en-US"/>
        </w:rPr>
      </w:pPr>
      <w:r>
        <w:rPr>
          <w:rFonts w:hint="cs"/>
          <w:b/>
          <w:bCs/>
          <w:rtl/>
          <w:lang w:eastAsia="en-US"/>
        </w:rPr>
        <w:t>واو - الفريق العامل السابق للدورة</w:t>
      </w:r>
    </w:p>
    <w:p w:rsidR="00000000" w:rsidRDefault="00000000">
      <w:pPr>
        <w:spacing w:before="0" w:line="380" w:lineRule="exact"/>
        <w:jc w:val="both"/>
        <w:rPr>
          <w:rFonts w:hint="cs"/>
          <w:rtl/>
          <w:lang w:eastAsia="en-US"/>
        </w:rPr>
      </w:pPr>
      <w:r>
        <w:rPr>
          <w:rFonts w:hint="cs"/>
          <w:rtl/>
          <w:lang w:eastAsia="en-US"/>
        </w:rPr>
        <w:t>10-</w:t>
      </w:r>
      <w:r>
        <w:rPr>
          <w:rFonts w:hint="cs"/>
          <w:rtl/>
          <w:lang w:eastAsia="en-US"/>
        </w:rPr>
        <w:tab/>
        <w:t>لم يجتمع الفريق العامل السابق للدورة أثناء الفترة المستعرضة. واستخدمت اللجنة بدلاً من ذلك الوقت المخصص عادةً للفريق العامل السابق للدورة في تشرين الثاني/نوفمبر 2006 لعقد جلسة عامة بغية التقدم في أعمالها المتعلقة بالتقارير التي يُنتظر دراستها ومعالجة المتأخرات المتراكمة من التقارير المقدمة بموجب المادة 19.</w:t>
      </w:r>
    </w:p>
    <w:p w:rsidR="00000000" w:rsidRDefault="00000000">
      <w:pPr>
        <w:spacing w:before="0" w:line="380" w:lineRule="exact"/>
        <w:jc w:val="center"/>
        <w:rPr>
          <w:b/>
          <w:bCs/>
          <w:rtl/>
          <w:lang w:eastAsia="en-US"/>
        </w:rPr>
      </w:pPr>
      <w:r>
        <w:rPr>
          <w:rFonts w:hint="cs"/>
          <w:b/>
          <w:bCs/>
          <w:rtl/>
          <w:lang w:eastAsia="en-US"/>
        </w:rPr>
        <w:t xml:space="preserve">زاي </w:t>
      </w:r>
      <w:r>
        <w:rPr>
          <w:b/>
          <w:bCs/>
          <w:rtl/>
          <w:lang w:eastAsia="en-US"/>
        </w:rPr>
        <w:t>-</w:t>
      </w:r>
      <w:r>
        <w:rPr>
          <w:rFonts w:hint="cs"/>
          <w:b/>
          <w:bCs/>
          <w:rtl/>
          <w:lang w:eastAsia="en-US"/>
        </w:rPr>
        <w:t xml:space="preserve"> </w:t>
      </w:r>
      <w:r>
        <w:rPr>
          <w:rFonts w:hint="eastAsia"/>
          <w:b/>
          <w:bCs/>
          <w:rtl/>
          <w:lang w:eastAsia="en-US"/>
        </w:rPr>
        <w:t>مشاركة</w:t>
      </w:r>
      <w:r>
        <w:rPr>
          <w:b/>
          <w:bCs/>
          <w:rtl/>
          <w:lang w:eastAsia="en-US"/>
        </w:rPr>
        <w:t xml:space="preserve"> أعضاء اللجنة في </w:t>
      </w:r>
      <w:r>
        <w:rPr>
          <w:rFonts w:hint="eastAsia"/>
          <w:b/>
          <w:bCs/>
          <w:rtl/>
          <w:lang w:eastAsia="en-US"/>
        </w:rPr>
        <w:t>اجتماعات</w:t>
      </w:r>
      <w:r>
        <w:rPr>
          <w:b/>
          <w:bCs/>
          <w:rtl/>
          <w:lang w:eastAsia="en-US"/>
        </w:rPr>
        <w:t xml:space="preserve"> أخرى</w:t>
      </w:r>
    </w:p>
    <w:p w:rsidR="00000000" w:rsidRDefault="00000000">
      <w:pPr>
        <w:spacing w:before="0" w:line="380" w:lineRule="exact"/>
        <w:jc w:val="both"/>
        <w:rPr>
          <w:rFonts w:hint="cs"/>
          <w:rtl/>
          <w:lang w:eastAsia="en-US"/>
        </w:rPr>
      </w:pPr>
      <w:r>
        <w:rPr>
          <w:rFonts w:hint="cs"/>
          <w:rtl/>
          <w:lang w:eastAsia="en-US"/>
        </w:rPr>
        <w:t>11</w:t>
      </w:r>
      <w:r>
        <w:rPr>
          <w:rtl/>
          <w:lang w:eastAsia="en-US"/>
        </w:rPr>
        <w:t>-</w:t>
      </w:r>
      <w:r>
        <w:rPr>
          <w:rtl/>
          <w:lang w:eastAsia="en-US"/>
        </w:rPr>
        <w:tab/>
      </w:r>
      <w:r>
        <w:rPr>
          <w:rFonts w:hint="eastAsia"/>
          <w:rtl/>
          <w:lang w:eastAsia="en-US"/>
        </w:rPr>
        <w:t>خلال</w:t>
      </w:r>
      <w:r>
        <w:rPr>
          <w:rtl/>
          <w:lang w:eastAsia="en-US"/>
        </w:rPr>
        <w:t xml:space="preserve"> الفترة قيد </w:t>
      </w:r>
      <w:r>
        <w:rPr>
          <w:rFonts w:hint="cs"/>
          <w:rtl/>
          <w:lang w:eastAsia="en-US"/>
        </w:rPr>
        <w:t>النظر،</w:t>
      </w:r>
      <w:r>
        <w:rPr>
          <w:rtl/>
          <w:lang w:eastAsia="en-US"/>
        </w:rPr>
        <w:t xml:space="preserve"> </w:t>
      </w:r>
      <w:r>
        <w:rPr>
          <w:rFonts w:hint="cs"/>
          <w:rtl/>
          <w:lang w:eastAsia="en-US"/>
        </w:rPr>
        <w:t>شارك أعضاء اللجنة في مختلف الاجتماعات التي نظمتها مفوضية الأمم المتحدة السامية لحقوق الإنسان: فقد حضرت السيدة بلمير والسيدة سفياس والسيد مافروماتيس الاجتماعَ الخامس المشترك بين اللجان، الذي عُقد في الفترة من 19 إلى 21 حزيران/يونيه 2006؛ وحضر السيد مافروماتيس أيضاً الاجتماع الثامن عشر للرؤساء في 22 و23 حزيران/يونيه 2006. وشاركت السيدة غاير والسيد غروسمان في ال</w:t>
      </w:r>
      <w:r>
        <w:rPr>
          <w:rtl/>
          <w:lang w:eastAsia="en-US"/>
        </w:rPr>
        <w:t>اجتماع</w:t>
      </w:r>
      <w:r>
        <w:rPr>
          <w:rFonts w:hint="cs"/>
          <w:rtl/>
          <w:lang w:eastAsia="en-US"/>
        </w:rPr>
        <w:t>َ</w:t>
      </w:r>
      <w:r>
        <w:rPr>
          <w:rtl/>
          <w:lang w:eastAsia="en-US"/>
        </w:rPr>
        <w:t xml:space="preserve"> غير </w:t>
      </w:r>
      <w:r>
        <w:rPr>
          <w:rFonts w:hint="cs"/>
          <w:rtl/>
          <w:lang w:eastAsia="en-US"/>
        </w:rPr>
        <w:t>ال</w:t>
      </w:r>
      <w:r>
        <w:rPr>
          <w:rtl/>
          <w:lang w:eastAsia="en-US"/>
        </w:rPr>
        <w:t xml:space="preserve">رسمي </w:t>
      </w:r>
      <w:r>
        <w:rPr>
          <w:rFonts w:hint="cs"/>
          <w:rtl/>
          <w:lang w:eastAsia="en-US"/>
        </w:rPr>
        <w:t>للعصف الذهني بشأن إصلاح هيئات المعاهدات، الذي عُقد في ليختنشتاين في الفترة من 14 إلى 16 تموز/يوليه 2006. وفي 27 و28 تشرين الثاني/نوفمبر 2006، شاركت السيدة غاير في الاجتماع الأول للفريق العامل المعني بتنسيق أساليب عمل هيئات المعاهدات. وشاركت السيدة نورا سفياس في الحلقة الدراسية المعنية بتوصيات هيئات خبراء الأمم المتحدة، التي عقدت في جنيف في 9 و10 تشرين الثاني/نوفمبر 2006. وفي 8 و9 كانون الأول/ديسمبر 2006، شارك السيد كامارا في الاجتماع الثاني للفريق العامل المعني بالتحفظات. وفي 15 و16 أيار/مايو 2007، حضر السيد كامارا اجتماعَ لجنة القانون الدولي مع هيئات المعاهدات.</w:t>
      </w:r>
    </w:p>
    <w:p w:rsidR="00000000" w:rsidRDefault="00000000">
      <w:pPr>
        <w:spacing w:before="0" w:line="380" w:lineRule="exact"/>
        <w:jc w:val="center"/>
        <w:rPr>
          <w:rFonts w:hint="cs"/>
          <w:b/>
          <w:bCs/>
          <w:rtl/>
          <w:lang w:eastAsia="en-US"/>
        </w:rPr>
      </w:pPr>
      <w:r>
        <w:rPr>
          <w:rFonts w:hint="cs"/>
          <w:b/>
          <w:bCs/>
          <w:rtl/>
          <w:lang w:eastAsia="en-US"/>
        </w:rPr>
        <w:t>حاء - التعليقات العامة</w:t>
      </w:r>
    </w:p>
    <w:p w:rsidR="00000000" w:rsidRDefault="00000000">
      <w:pPr>
        <w:spacing w:before="0" w:line="380" w:lineRule="exact"/>
        <w:jc w:val="both"/>
        <w:rPr>
          <w:rFonts w:hint="cs"/>
          <w:rtl/>
          <w:lang w:eastAsia="en-US"/>
        </w:rPr>
      </w:pPr>
      <w:r>
        <w:rPr>
          <w:rFonts w:hint="cs"/>
          <w:rtl/>
          <w:lang w:eastAsia="en-US"/>
        </w:rPr>
        <w:t>12-</w:t>
      </w:r>
      <w:r>
        <w:rPr>
          <w:rFonts w:hint="cs"/>
          <w:rtl/>
          <w:lang w:eastAsia="en-US"/>
        </w:rPr>
        <w:tab/>
        <w:t>في الدورتين السابعة والثلاثين والثامنة والثلاثين، شرعت اللجنة في قراءتين لمشروع التعليق العام المتعلق بتنفيذ المادة 2 من الاتفاقية من قِبل الدول الأطراف. ويتناول مشروع التعليق العام الأجزاء الثلاثة التي تتألف منها المادة 2، والتي يحدد كل منها مبادئ متميزة ومترابطة وأساسية يقوم عليها الحظر المطلق للتعذيب بموجب الاتفاقية. وأرسلت اللجنة مشروع التعليق العام إلى جميع أصحاب المصلحة، والدول الأطراف، وهيئات المعاهدات، ووكالات الأمم المتحدة، والمنظمات غير الحكومية، وطلبت إبداء التعليقات عليه. وسيجري جمع هذه التعليقات والنظر فيها عند قيام اللجنة بقراءتها الأخيرة في تشرين الثاني/نوفمبر 2007. وأُدرج مشروع التعليق العام في الموقع الشبكي لمفوضية الأمم المتحدة السامية لحقوق الإنسان.</w:t>
      </w:r>
    </w:p>
    <w:p w:rsidR="00000000" w:rsidRDefault="00000000">
      <w:pPr>
        <w:spacing w:before="0" w:line="380" w:lineRule="exact"/>
        <w:jc w:val="center"/>
        <w:rPr>
          <w:rFonts w:hint="cs"/>
          <w:b/>
          <w:bCs/>
          <w:rtl/>
          <w:lang w:eastAsia="en-US"/>
        </w:rPr>
      </w:pPr>
      <w:r>
        <w:rPr>
          <w:rFonts w:hint="cs"/>
          <w:b/>
          <w:bCs/>
          <w:rtl/>
          <w:lang w:eastAsia="en-US"/>
        </w:rPr>
        <w:t>طاء - أنشطة اللجنة فيما يتعلق بالبروتوكول الاختياري للاتفاقية</w:t>
      </w:r>
    </w:p>
    <w:p w:rsidR="00000000" w:rsidRDefault="00000000">
      <w:pPr>
        <w:spacing w:before="0" w:line="380" w:lineRule="exact"/>
        <w:jc w:val="both"/>
        <w:rPr>
          <w:rFonts w:hint="cs"/>
          <w:rtl/>
          <w:lang w:eastAsia="en-US"/>
        </w:rPr>
      </w:pPr>
      <w:r>
        <w:rPr>
          <w:rFonts w:hint="cs"/>
          <w:rtl/>
          <w:lang w:eastAsia="en-US"/>
        </w:rPr>
        <w:t>13-</w:t>
      </w:r>
      <w:r>
        <w:rPr>
          <w:rFonts w:hint="cs"/>
          <w:rtl/>
          <w:lang w:eastAsia="en-US"/>
        </w:rPr>
        <w:tab/>
        <w:t xml:space="preserve">حضر رئيس اللجنة، السيد مافروماتيس، الدورةَ الأولى </w:t>
      </w:r>
      <w:r>
        <w:rPr>
          <w:rtl/>
          <w:lang w:eastAsia="en-US"/>
        </w:rPr>
        <w:t>للجنة الفرعية لمنع التعذيب وغيره من ضروب المعاملة أو العقوبة القاسية أو اللاإنسانية أو المهينة</w:t>
      </w:r>
      <w:r>
        <w:rPr>
          <w:rFonts w:hint="cs"/>
          <w:rtl/>
          <w:lang w:eastAsia="en-US"/>
        </w:rPr>
        <w:t xml:space="preserve">، التي عُقدت في الفترة من 19 إلى 23 شباط/فبراير 2007. </w:t>
      </w:r>
    </w:p>
    <w:p w:rsidR="00000000" w:rsidRDefault="00000000">
      <w:pPr>
        <w:spacing w:before="0" w:line="380" w:lineRule="exact"/>
        <w:jc w:val="center"/>
        <w:rPr>
          <w:rtl/>
          <w:lang w:eastAsia="en-US"/>
        </w:rPr>
      </w:pPr>
      <w:r>
        <w:rPr>
          <w:rFonts w:hint="eastAsia"/>
          <w:b/>
          <w:bCs/>
          <w:rtl/>
          <w:lang w:eastAsia="en-US"/>
        </w:rPr>
        <w:t>ياء</w:t>
      </w:r>
      <w:r>
        <w:rPr>
          <w:rFonts w:hint="cs"/>
          <w:b/>
          <w:bCs/>
          <w:rtl/>
          <w:lang w:eastAsia="en-US"/>
        </w:rPr>
        <w:t xml:space="preserve"> </w:t>
      </w:r>
      <w:r>
        <w:rPr>
          <w:b/>
          <w:bCs/>
          <w:rtl/>
          <w:lang w:eastAsia="en-US"/>
        </w:rPr>
        <w:t>-</w:t>
      </w:r>
      <w:r>
        <w:rPr>
          <w:rFonts w:hint="cs"/>
          <w:b/>
          <w:bCs/>
          <w:rtl/>
          <w:lang w:eastAsia="en-US"/>
        </w:rPr>
        <w:t xml:space="preserve"> </w:t>
      </w:r>
      <w:r>
        <w:rPr>
          <w:rFonts w:hint="eastAsia"/>
          <w:b/>
          <w:bCs/>
          <w:rtl/>
          <w:lang w:eastAsia="en-US"/>
        </w:rPr>
        <w:t>بيان</w:t>
      </w:r>
      <w:r>
        <w:rPr>
          <w:b/>
          <w:bCs/>
          <w:rtl/>
          <w:lang w:eastAsia="en-US"/>
        </w:rPr>
        <w:t xml:space="preserve"> مشترك بمناسبة اليوم الدولي للأمم </w:t>
      </w:r>
      <w:r>
        <w:rPr>
          <w:rFonts w:hint="eastAsia"/>
          <w:b/>
          <w:bCs/>
          <w:rtl/>
          <w:lang w:eastAsia="en-US"/>
        </w:rPr>
        <w:t>المتحدة</w:t>
      </w:r>
      <w:r>
        <w:rPr>
          <w:b/>
          <w:bCs/>
          <w:rtl/>
          <w:lang w:eastAsia="en-US"/>
        </w:rPr>
        <w:t xml:space="preserve"> لمساندة ضحايا التعذيب</w:t>
      </w:r>
    </w:p>
    <w:p w:rsidR="00000000" w:rsidRDefault="00000000">
      <w:pPr>
        <w:spacing w:before="0" w:line="380" w:lineRule="exact"/>
        <w:jc w:val="both"/>
        <w:rPr>
          <w:rFonts w:hint="cs"/>
          <w:spacing w:val="2"/>
          <w:rtl/>
          <w:lang w:eastAsia="en-US"/>
        </w:rPr>
      </w:pPr>
      <w:r>
        <w:rPr>
          <w:rFonts w:hint="cs"/>
          <w:spacing w:val="2"/>
          <w:rtl/>
          <w:lang w:eastAsia="en-US"/>
        </w:rPr>
        <w:t>14</w:t>
      </w:r>
      <w:r>
        <w:rPr>
          <w:spacing w:val="2"/>
          <w:rtl/>
          <w:lang w:eastAsia="en-US"/>
        </w:rPr>
        <w:t>-</w:t>
      </w:r>
      <w:r>
        <w:rPr>
          <w:spacing w:val="2"/>
          <w:rtl/>
          <w:lang w:eastAsia="en-US"/>
        </w:rPr>
        <w:tab/>
      </w:r>
      <w:r>
        <w:rPr>
          <w:rFonts w:hint="eastAsia"/>
          <w:spacing w:val="2"/>
          <w:rtl/>
          <w:lang w:eastAsia="en-US"/>
        </w:rPr>
        <w:t>اعتمد</w:t>
      </w:r>
      <w:r>
        <w:rPr>
          <w:spacing w:val="2"/>
          <w:rtl/>
          <w:lang w:eastAsia="en-US"/>
        </w:rPr>
        <w:t xml:space="preserve"> البيان التالي </w:t>
      </w:r>
      <w:r>
        <w:rPr>
          <w:rFonts w:hint="cs"/>
          <w:spacing w:val="2"/>
          <w:rtl/>
          <w:lang w:eastAsia="en-US"/>
        </w:rPr>
        <w:t xml:space="preserve">المقرر صدوره </w:t>
      </w:r>
      <w:r>
        <w:rPr>
          <w:spacing w:val="2"/>
          <w:rtl/>
          <w:lang w:eastAsia="en-US"/>
        </w:rPr>
        <w:t xml:space="preserve">في 26 </w:t>
      </w:r>
      <w:r>
        <w:rPr>
          <w:rFonts w:hint="eastAsia"/>
          <w:spacing w:val="2"/>
          <w:rtl/>
          <w:lang w:eastAsia="en-US"/>
        </w:rPr>
        <w:t>حزيران</w:t>
      </w:r>
      <w:r>
        <w:rPr>
          <w:spacing w:val="2"/>
          <w:rtl/>
          <w:lang w:eastAsia="en-US"/>
        </w:rPr>
        <w:t xml:space="preserve">/يونيه </w:t>
      </w:r>
      <w:r>
        <w:rPr>
          <w:rFonts w:hint="cs"/>
          <w:spacing w:val="2"/>
          <w:rtl/>
          <w:lang w:eastAsia="en-US"/>
        </w:rPr>
        <w:t>2007</w:t>
      </w:r>
      <w:r>
        <w:rPr>
          <w:spacing w:val="2"/>
          <w:rtl/>
          <w:lang w:eastAsia="en-US"/>
        </w:rPr>
        <w:t xml:space="preserve">، </w:t>
      </w:r>
      <w:r>
        <w:rPr>
          <w:rFonts w:hint="cs"/>
          <w:spacing w:val="2"/>
          <w:rtl/>
          <w:lang w:eastAsia="en-US"/>
        </w:rPr>
        <w:t xml:space="preserve">وهو </w:t>
      </w:r>
      <w:r>
        <w:rPr>
          <w:spacing w:val="2"/>
          <w:rtl/>
          <w:lang w:eastAsia="en-US"/>
        </w:rPr>
        <w:t>اليوم الدولي لمساندة ضحايا التعذيب</w:t>
      </w:r>
      <w:r>
        <w:rPr>
          <w:rFonts w:hint="cs"/>
          <w:spacing w:val="2"/>
          <w:rtl/>
          <w:lang w:eastAsia="en-US"/>
        </w:rPr>
        <w:t>:</w:t>
      </w:r>
    </w:p>
    <w:p w:rsidR="00000000" w:rsidRDefault="00000000">
      <w:pPr>
        <w:spacing w:before="0" w:line="380" w:lineRule="exact"/>
        <w:ind w:left="720"/>
        <w:jc w:val="both"/>
        <w:rPr>
          <w:rFonts w:hint="cs"/>
          <w:rtl/>
          <w:lang w:eastAsia="en-US"/>
        </w:rPr>
      </w:pPr>
      <w:r>
        <w:rPr>
          <w:rFonts w:hint="cs"/>
          <w:rtl/>
          <w:lang w:eastAsia="en-US"/>
        </w:rPr>
        <w:tab/>
        <w:t>"نرحب ببدء نفاذ البروتوكول الاختياري لاتفاقية مناهضة التعذيب، في العام الماضي، باعتباره خطوة تاريخية في مكافحة التعذيب وغيره من ضروب المعاملة أو العقوبة القاسية أو اللاإنسانية أو المهينة. وينص هذا البروتوكول على إنشاء آليات وقائية وطنية مستقلة مخولة القيام بزيارات إلى أماكن الاحتجاز. ويستحق البروتوكول الاختياري كل ضروب الدعم الممكن من الدول والأمم المتحدة والمجتمع المدني.</w:t>
      </w:r>
    </w:p>
    <w:p w:rsidR="00000000" w:rsidRDefault="00000000">
      <w:pPr>
        <w:spacing w:before="0" w:line="380" w:lineRule="exact"/>
        <w:ind w:left="720"/>
        <w:jc w:val="both"/>
        <w:rPr>
          <w:rFonts w:hint="cs"/>
          <w:rtl/>
          <w:lang w:eastAsia="en-US"/>
        </w:rPr>
      </w:pPr>
      <w:r>
        <w:rPr>
          <w:rFonts w:hint="cs"/>
          <w:rtl/>
          <w:lang w:eastAsia="en-US"/>
        </w:rPr>
        <w:tab/>
        <w:t>"</w:t>
      </w:r>
      <w:r>
        <w:rPr>
          <w:rFonts w:hint="eastAsia"/>
          <w:rtl/>
          <w:lang w:eastAsia="en-US"/>
        </w:rPr>
        <w:t>وشهد العام الماضي حدثا</w:t>
      </w:r>
      <w:r>
        <w:rPr>
          <w:rFonts w:hint="cs"/>
          <w:rtl/>
          <w:lang w:eastAsia="en-US"/>
        </w:rPr>
        <w:t>ً</w:t>
      </w:r>
      <w:r>
        <w:rPr>
          <w:rFonts w:hint="eastAsia"/>
          <w:rtl/>
          <w:lang w:eastAsia="en-US"/>
        </w:rPr>
        <w:t xml:space="preserve"> بارزا</w:t>
      </w:r>
      <w:r>
        <w:rPr>
          <w:rFonts w:hint="cs"/>
          <w:rtl/>
          <w:lang w:eastAsia="en-US"/>
        </w:rPr>
        <w:t>ً</w:t>
      </w:r>
      <w:r>
        <w:rPr>
          <w:rFonts w:hint="eastAsia"/>
          <w:rtl/>
          <w:lang w:eastAsia="en-US"/>
        </w:rPr>
        <w:t xml:space="preserve"> آخر يبعث على الارتياح ألا وهو اعتماد الجمعية العامة </w:t>
      </w:r>
      <w:r>
        <w:rPr>
          <w:rFonts w:hint="cs"/>
          <w:rtl/>
          <w:lang w:eastAsia="en-US"/>
        </w:rPr>
        <w:t>للاتفاقية الدولية لحماية جميع الأشخاص من الاختفاء القسري. ونظراً للصلات القوية بين التعذيب والإخفاء القسري فإن هذه المعاهدة تبعث الأمل في نفوس الكثيرين الذين أصابهم اليأس حول مصير أحبائهم.</w:t>
      </w:r>
    </w:p>
    <w:p w:rsidR="00000000" w:rsidRDefault="00000000">
      <w:pPr>
        <w:spacing w:before="0" w:line="380" w:lineRule="exact"/>
        <w:ind w:left="720"/>
        <w:jc w:val="both"/>
        <w:rPr>
          <w:rFonts w:hint="cs"/>
          <w:spacing w:val="4"/>
          <w:rtl/>
          <w:lang w:eastAsia="en-US"/>
        </w:rPr>
      </w:pPr>
      <w:r>
        <w:rPr>
          <w:rFonts w:hint="cs"/>
          <w:spacing w:val="4"/>
          <w:rtl/>
          <w:lang w:eastAsia="en-US"/>
        </w:rPr>
        <w:tab/>
        <w:t>"</w:t>
      </w:r>
      <w:r>
        <w:rPr>
          <w:rFonts w:hint="eastAsia"/>
          <w:spacing w:val="4"/>
          <w:rtl/>
          <w:lang w:eastAsia="en-US"/>
        </w:rPr>
        <w:t xml:space="preserve">وفي هذا العام يتزامن يوم الأمم المتحدة الدولي لمساندة ضحايا التعذيب مع الذكرى </w:t>
      </w:r>
      <w:r>
        <w:rPr>
          <w:rFonts w:hint="cs"/>
          <w:spacing w:val="4"/>
          <w:rtl/>
          <w:lang w:eastAsia="en-US"/>
        </w:rPr>
        <w:t>السنوية العشرين لبدء نفاذ اتفاقية مناهضة التعذيب. وعلى مدى الأعوام ال‍ 20 الماضية، عمل هذا الصك على تعزيز الجهود المبذولة لمنع التعذيب ومساندة الضحايا. على أن التصديق العالمي عليه أمر ما زال يتعين تحقيقه.</w:t>
      </w:r>
    </w:p>
    <w:p w:rsidR="00000000" w:rsidRDefault="00000000">
      <w:pPr>
        <w:spacing w:before="0" w:line="380" w:lineRule="exact"/>
        <w:ind w:left="720"/>
        <w:jc w:val="both"/>
        <w:rPr>
          <w:rFonts w:hint="cs"/>
          <w:spacing w:val="2"/>
          <w:rtl/>
          <w:lang w:eastAsia="en-US"/>
        </w:rPr>
      </w:pPr>
      <w:r>
        <w:rPr>
          <w:rFonts w:hint="cs"/>
          <w:spacing w:val="2"/>
          <w:rtl/>
          <w:lang w:eastAsia="en-US"/>
        </w:rPr>
        <w:tab/>
        <w:t>"</w:t>
      </w:r>
      <w:r>
        <w:rPr>
          <w:rFonts w:hint="eastAsia"/>
          <w:spacing w:val="2"/>
          <w:rtl/>
          <w:lang w:eastAsia="en-US"/>
        </w:rPr>
        <w:t>إننا نهيب بجميع الدول أن تصبح أطرافا</w:t>
      </w:r>
      <w:r>
        <w:rPr>
          <w:rFonts w:hint="cs"/>
          <w:spacing w:val="2"/>
          <w:rtl/>
          <w:lang w:eastAsia="en-US"/>
        </w:rPr>
        <w:t>ً</w:t>
      </w:r>
      <w:r>
        <w:rPr>
          <w:rFonts w:hint="eastAsia"/>
          <w:spacing w:val="2"/>
          <w:rtl/>
          <w:lang w:eastAsia="en-US"/>
        </w:rPr>
        <w:t xml:space="preserve"> في اتفاقية مناهضة التعذيب وأن ت</w:t>
      </w:r>
      <w:r>
        <w:rPr>
          <w:rFonts w:hint="cs"/>
          <w:spacing w:val="2"/>
          <w:rtl/>
          <w:lang w:eastAsia="en-US"/>
        </w:rPr>
        <w:t>ُ</w:t>
      </w:r>
      <w:r>
        <w:rPr>
          <w:rFonts w:hint="eastAsia"/>
          <w:spacing w:val="2"/>
          <w:rtl/>
          <w:lang w:eastAsia="en-US"/>
        </w:rPr>
        <w:t xml:space="preserve">صدر </w:t>
      </w:r>
      <w:r>
        <w:rPr>
          <w:rFonts w:hint="cs"/>
          <w:spacing w:val="2"/>
          <w:rtl/>
          <w:lang w:eastAsia="en-US"/>
        </w:rPr>
        <w:t>الإعلانات المنصوص عليها تحت المادتين 21 و22 من الاتفاقية، بشأن شكاوى الأفراد وشكاوى دول ضد دول أخرى لتحقيق أكبر قدر ممكن من الشفافية والمساءلة في مجال مكافحة التعذيب. إن على الدول أن تتعاون بنيِّة خالصة مع لجنة مناهضة التعذيب في تنفيذ وجهات نظرها وتوصياتها، بما في ذلك قدرتها على إجراء التحقيقات.</w:t>
      </w:r>
    </w:p>
    <w:p w:rsidR="00000000" w:rsidRDefault="00000000">
      <w:pPr>
        <w:spacing w:before="0" w:line="380" w:lineRule="exact"/>
        <w:ind w:left="720"/>
        <w:jc w:val="both"/>
        <w:rPr>
          <w:rFonts w:hint="cs"/>
          <w:rtl/>
          <w:lang w:eastAsia="en-US"/>
        </w:rPr>
      </w:pPr>
      <w:r>
        <w:rPr>
          <w:rFonts w:hint="cs"/>
          <w:rtl/>
          <w:lang w:eastAsia="en-US"/>
        </w:rPr>
        <w:tab/>
        <w:t>"</w:t>
      </w:r>
      <w:r>
        <w:rPr>
          <w:rFonts w:hint="eastAsia"/>
          <w:rtl/>
          <w:lang w:eastAsia="en-US"/>
        </w:rPr>
        <w:t xml:space="preserve">وإنها لمسألة تبعث على القلق البالغ أن تكون بعض الدول قد تغاضت عن مطالب اللجنة بألا يُرحِّل أو يُنقل الأفراد إلى بلدان يتعرضون فيها لخطر التعذيب. </w:t>
      </w:r>
      <w:r>
        <w:rPr>
          <w:rFonts w:hint="cs"/>
          <w:rtl/>
          <w:lang w:eastAsia="en-US"/>
        </w:rPr>
        <w:t>إننا لنشدِّد على أن هذه الأعمال تبطل الممارسة الفعالة للحق الدولي للأفراد في تقديم التماسات وتقوض على نحو خطير حماية الحقوق المنصوص عليها في الاتفاقية. ونذكِّر الدول، التي قبلت بولاية لجنة مناهضة التعذيب قبول الشكاوى المقدمة من الأفراد، بأنها ملزمة بالتعاون مع اللجنة في تطبيق إجراءات شكاوى الأفراد وإنفاذها إنفاذاً كاملاً.</w:t>
      </w:r>
    </w:p>
    <w:p w:rsidR="00000000" w:rsidRDefault="00000000">
      <w:pPr>
        <w:spacing w:before="0" w:line="380" w:lineRule="exact"/>
        <w:ind w:left="720"/>
        <w:jc w:val="both"/>
        <w:rPr>
          <w:rFonts w:hint="cs"/>
          <w:rtl/>
          <w:lang w:eastAsia="en-US"/>
        </w:rPr>
      </w:pPr>
      <w:r>
        <w:rPr>
          <w:rFonts w:hint="cs"/>
          <w:rtl/>
          <w:lang w:eastAsia="en-US"/>
        </w:rPr>
        <w:tab/>
        <w:t>"إن تطبيق عقوبة الإعدام في أصقاع كثيرة من العالم ما زالت تبعث على القلق في نفوسنا لأن الأشخاص الذين أدرجت أسماؤهم على قائمة الإعدام والأشخاص الذين يتم إعدامهم وكذا أفراد أسرهم هم، في ظل ظروف معينة، ضحايا للتعذيب أيضاً. وبصرف النظر عما إذا كانت عقوبة الإعدام تعتبر مشروعة أو غير مشروعة بموجب القانون الدولي فإن كثيراً من المسائل المتعلقة بتطبيقها قد تكون مخالفة للقواعد الدولية المناهضة للتعذيب وغيره من ضروب المعاملة أو العقوبة القاسية أو اللاإنسانية أو المهينة. إن إبقاء الأشخاص على قائمة الإعدام لفترات مديدة غالباً ما يكون، في حد ذاته، سبباً للقسوة أو اللاإنسانية. إن عدم إخطار السجناء وأفراد أسرهم حتى اللحظة الأخيرة، هذا إن تم ذلك على الإطلاق، بأن عقوبة الإعدام سيتم تنفيذها بحقهم هو معاملة غير مقبولة. إن فعل الإعدام ذاته غالباً ما يُنفذ في ظروف مهينة، ولا يحترم الكرامة التي فطر الإنسان عليها، بما يشكل خرقاً للقانون الدولي. وإذا ما وضعنا هذه المشاكل الكثيرة في الاعتبار، فإننا نهيب بجميع الدول، التي ما زالت تُطبق عقوبة الإعدام، النظر في تطبيق وقف اختياري بشأن استخدام هذه العقوبة.</w:t>
      </w:r>
    </w:p>
    <w:p w:rsidR="00000000" w:rsidRDefault="00000000">
      <w:pPr>
        <w:spacing w:before="0" w:line="380" w:lineRule="exact"/>
        <w:ind w:left="720"/>
        <w:jc w:val="both"/>
        <w:rPr>
          <w:rFonts w:hint="eastAsia"/>
          <w:rtl/>
          <w:lang w:eastAsia="en-US"/>
        </w:rPr>
      </w:pPr>
      <w:r>
        <w:rPr>
          <w:rFonts w:hint="cs"/>
          <w:rtl/>
          <w:lang w:eastAsia="en-US"/>
        </w:rPr>
        <w:tab/>
        <w:t>"</w:t>
      </w:r>
      <w:r>
        <w:rPr>
          <w:rFonts w:hint="eastAsia"/>
          <w:rtl/>
          <w:lang w:eastAsia="en-US"/>
        </w:rPr>
        <w:t xml:space="preserve">إننا </w:t>
      </w:r>
      <w:r>
        <w:rPr>
          <w:rFonts w:hint="cs"/>
          <w:rtl/>
          <w:lang w:eastAsia="en-US"/>
        </w:rPr>
        <w:t xml:space="preserve">في هذا </w:t>
      </w:r>
      <w:r>
        <w:rPr>
          <w:rFonts w:hint="eastAsia"/>
          <w:rtl/>
          <w:lang w:eastAsia="en-US"/>
        </w:rPr>
        <w:t xml:space="preserve">اليوم </w:t>
      </w:r>
      <w:r>
        <w:rPr>
          <w:rFonts w:hint="cs"/>
          <w:rtl/>
          <w:lang w:eastAsia="en-US"/>
        </w:rPr>
        <w:t>الدولي لمساندة ضحايا التعذيب، لنشيد بجميع الحكومات ومنظمات المجتمع المدني والأفراد العاملين في الأنشطة الرامية إلى منع التعذيب والمعاقبة عليه وإلى كفالة أن ينال جميع الضحايا الإنصاف وأن يُعطوا حقاً قابلاً للإنفاذ في تعويض عادل وكاف، بما في ذلك توفير الوسائل اللازمة لهم لإعادة الاعتبار الكامل لهم ما أمكن. وإننا لنعرب عن امتناننا لجميع الجهات التي قدمت تبرعات إلى صندوق الأمم المتحدة للتبرعات لضحايا التعذيب، ونأمل في أن تزداد التبرعات المقدمة إلى الصندوق، حتى يتلقى مزيد من ضحايا التعذيب وأفراد أسرهم المساعدة التي يحتاجون إليها. إننا لنهيب بجميع الدول، ولا سيما تلك التي تبين أنها مسؤولة عن ممارسات واسعة النطاق ومنهجية للتعذيب، أن تتبرع لصندوق التبرعات كجزء من التزام شامل برد الاعتبار إلى ضحايا التعذيب"</w:t>
      </w:r>
      <w:r>
        <w:rPr>
          <w:rFonts w:hint="eastAsia"/>
          <w:rtl/>
          <w:lang w:eastAsia="en-US"/>
        </w:rPr>
        <w:t>.</w:t>
      </w:r>
    </w:p>
    <w:p w:rsidR="00000000" w:rsidRDefault="00000000">
      <w:pPr>
        <w:spacing w:before="0" w:line="380" w:lineRule="exact"/>
        <w:jc w:val="center"/>
        <w:rPr>
          <w:rFonts w:hint="cs"/>
          <w:b/>
          <w:bCs/>
          <w:rtl/>
          <w:lang w:eastAsia="en-US"/>
        </w:rPr>
      </w:pPr>
      <w:r>
        <w:rPr>
          <w:rFonts w:hint="cs"/>
          <w:b/>
          <w:bCs/>
          <w:rtl/>
          <w:lang w:eastAsia="en-US"/>
        </w:rPr>
        <w:t>كاف - الاجتماع غير الرسمي للجنة مع الدول الأطراف في الاتفاقية</w:t>
      </w:r>
    </w:p>
    <w:p w:rsidR="00000000" w:rsidRDefault="00000000">
      <w:pPr>
        <w:spacing w:before="0" w:line="380" w:lineRule="exact"/>
        <w:jc w:val="both"/>
        <w:rPr>
          <w:rFonts w:hint="cs"/>
          <w:rtl/>
          <w:lang w:eastAsia="en-US"/>
        </w:rPr>
      </w:pPr>
      <w:r>
        <w:rPr>
          <w:rFonts w:hint="cs"/>
          <w:rtl/>
          <w:lang w:eastAsia="en-US"/>
        </w:rPr>
        <w:t>15-</w:t>
      </w:r>
      <w:r>
        <w:rPr>
          <w:rFonts w:hint="cs"/>
          <w:rtl/>
          <w:lang w:eastAsia="en-US"/>
        </w:rPr>
        <w:tab/>
        <w:t>في 15 أيار/مايو 2007، عقدت اللجنة اجتماعاً غير رسمي مع ممثلي 43 دولة من الدول الأطراف في الاتفاقية. وناقشت اللجنة مع الدول الأطراف القضايا التالية: أساليب العمل؛ والتقارير أو قوائم المسائل المنشودة قبل تقديم التقارير الدورية (انظر الفقرات 21 و22 و23)؛ ومتابعة المادتين 19 و22 من الاتفاقية؛ وامتثال الدول الأطراف للتدابير المؤقتة؛ ومشروع التعليق العام المتعلق بالمادة 2؛ والعلاقة بين لجنة مناهضة التعذيب واللجنة الفرعية لمناهضة التعذيب؛ وإمكانية توسيع عضوية لجنة مناهضة التعذيب، بالإضافة إلى تخصيص وقت إضافي للاجتماعات (أي عقد دورة ثالثة سنوياً).</w:t>
      </w:r>
    </w:p>
    <w:p w:rsidR="00000000" w:rsidRDefault="00000000">
      <w:pPr>
        <w:spacing w:before="0" w:line="380" w:lineRule="exact"/>
        <w:jc w:val="center"/>
        <w:rPr>
          <w:rFonts w:hint="cs"/>
          <w:b/>
          <w:bCs/>
          <w:rtl/>
          <w:lang w:eastAsia="en-US"/>
        </w:rPr>
      </w:pPr>
      <w:r>
        <w:rPr>
          <w:rFonts w:hint="cs"/>
          <w:b/>
          <w:bCs/>
          <w:rtl/>
          <w:lang w:eastAsia="en-US"/>
        </w:rPr>
        <w:t>لام - مشاركة المنظمات غير الحكومية والمؤسسات الوطنية لحقوق الإنسان</w:t>
      </w:r>
    </w:p>
    <w:p w:rsidR="00000000" w:rsidRDefault="00000000">
      <w:pPr>
        <w:spacing w:before="0" w:line="380" w:lineRule="exact"/>
        <w:jc w:val="both"/>
        <w:rPr>
          <w:rFonts w:hint="cs"/>
          <w:rtl/>
          <w:lang w:eastAsia="en-US"/>
        </w:rPr>
      </w:pPr>
      <w:r>
        <w:rPr>
          <w:rFonts w:hint="cs"/>
          <w:rtl/>
          <w:lang w:eastAsia="en-US"/>
        </w:rPr>
        <w:t>16-</w:t>
      </w:r>
      <w:r>
        <w:rPr>
          <w:rFonts w:hint="cs"/>
          <w:rtl/>
          <w:lang w:eastAsia="en-US"/>
        </w:rPr>
        <w:tab/>
        <w:t>في عام 2005، بدأت اللجنة تجتمع مع المنظمات غير الحكومية في جلسات خاصة مزودة بخدمة الترجمة الشفوية، تعقد في فترة بعد الظهر قبيل النظر في تقرير كل دولة طرف بموجب المادة 19 من الاتفاقية. وترى اللجنة أن هذه الممارسة الجديدة التي حلت محل جلسات الإحاطة التي كانت تعقد في فترة الغداء بدون ترجمة شفوية، هي ممارسة أكثر نفعاً لأنها تتيح لجميع الأعضاء متابعة المناقشة. وتعرب اللجنة عن تقديرها للمنظمات غير الحكومية لمشاركتها في هذه الجلسات وتستحسن بصورة خاصة حضور المنظمات غير الحكومية الوطنية التي تقدم في كثير من الأحيان معلومات فورية ومباشرة.</w:t>
      </w:r>
    </w:p>
    <w:p w:rsidR="00000000" w:rsidRDefault="00000000">
      <w:pPr>
        <w:spacing w:before="0" w:line="380" w:lineRule="exact"/>
        <w:jc w:val="both"/>
        <w:rPr>
          <w:rFonts w:hint="cs"/>
          <w:rtl/>
          <w:lang w:eastAsia="en-US"/>
        </w:rPr>
      </w:pPr>
      <w:r>
        <w:rPr>
          <w:rFonts w:hint="cs"/>
          <w:rtl/>
          <w:lang w:eastAsia="en-US"/>
        </w:rPr>
        <w:t>17-</w:t>
      </w:r>
      <w:r>
        <w:rPr>
          <w:rFonts w:hint="cs"/>
          <w:rtl/>
          <w:lang w:eastAsia="en-US"/>
        </w:rPr>
        <w:tab/>
        <w:t>وبالمثل، اجتمعت اللجنة في عام 2005 مع المؤسسات الوطنية لحقوق الإنسان التابعة للبلدان التي نظرت في تقاريرها في حال وجود هذه المؤسسات. وتأخذ الاجتماعات مع كل مؤسسة وطنية لحقوق الإنسان شكل جلسة خاصة، تعقد عادة في اليوم السابق لموعد النظر في تقرير الدولة الطرف.</w:t>
      </w:r>
    </w:p>
    <w:p w:rsidR="00000000" w:rsidRDefault="00000000">
      <w:pPr>
        <w:spacing w:before="0" w:line="380" w:lineRule="exact"/>
        <w:jc w:val="both"/>
        <w:rPr>
          <w:ins w:id="17" w:author="EL RAHAL" w:date="2007-12-21T10:10:00Z"/>
          <w:rFonts w:hint="cs"/>
          <w:rtl/>
          <w:lang w:eastAsia="en-US"/>
        </w:rPr>
      </w:pPr>
      <w:r>
        <w:rPr>
          <w:rFonts w:hint="cs"/>
          <w:rtl/>
          <w:lang w:eastAsia="en-US"/>
        </w:rPr>
        <w:t>18-</w:t>
      </w:r>
      <w:r>
        <w:rPr>
          <w:rFonts w:hint="cs"/>
          <w:rtl/>
          <w:lang w:eastAsia="en-US"/>
        </w:rPr>
        <w:tab/>
        <w:t xml:space="preserve">وتشعر اللجنة ببالغ الامتنان للمعلومات التي تلقتها من هذه المؤسسات، وتتطلع إلى استمرار هذه الممارسات الوطنية التي حسنت فهمها للمعلومات المعروضة على اللجنة. </w:t>
      </w:r>
    </w:p>
    <w:p w:rsidR="00000000" w:rsidRDefault="00000000">
      <w:pPr>
        <w:numPr>
          <w:ins w:id="18" w:author="EL RAHAL" w:date="2007-12-21T10:10:00Z"/>
        </w:numPr>
        <w:spacing w:before="0" w:line="380" w:lineRule="exact"/>
        <w:jc w:val="both"/>
        <w:rPr>
          <w:ins w:id="19" w:author="EL RAHAL" w:date="2007-12-21T10:10:00Z"/>
          <w:rtl/>
          <w:lang w:eastAsia="en-US"/>
        </w:rPr>
        <w:sectPr w:rsidR="00000000">
          <w:footerReference w:type="first" r:id="rId21"/>
          <w:endnotePr>
            <w:numFmt w:val="arabicAbjad"/>
            <w:numRestart w:val="eachSect"/>
          </w:endnotePr>
          <w:pgSz w:w="11906" w:h="16838" w:code="9"/>
          <w:pgMar w:top="1701" w:right="1701" w:bottom="1985" w:left="851" w:header="567" w:footer="1418" w:gutter="0"/>
          <w:pgNumType w:start="1"/>
          <w:cols w:space="720"/>
          <w:formProt w:val="0"/>
          <w:titlePg/>
          <w:bidi/>
          <w:rtlGutter/>
          <w:docGrid w:linePitch="224"/>
        </w:sectPr>
      </w:pPr>
    </w:p>
    <w:p w:rsidR="00000000" w:rsidRDefault="00000000">
      <w:pPr>
        <w:spacing w:before="0" w:line="380" w:lineRule="exact"/>
        <w:jc w:val="center"/>
        <w:rPr>
          <w:del w:id="20" w:author="EL RAHAL" w:date="2007-12-21T10:10:00Z"/>
          <w:rFonts w:hint="cs"/>
          <w:rtl/>
          <w:lang w:eastAsia="en-US"/>
        </w:rPr>
      </w:pPr>
    </w:p>
    <w:p w:rsidR="00000000" w:rsidRDefault="00000000">
      <w:pPr>
        <w:spacing w:before="0" w:line="380" w:lineRule="exact"/>
        <w:jc w:val="center"/>
        <w:rPr>
          <w:rFonts w:hint="cs"/>
          <w:b/>
          <w:bCs/>
          <w:sz w:val="36"/>
          <w:szCs w:val="36"/>
          <w:rtl/>
          <w:lang w:eastAsia="en-US"/>
        </w:rPr>
      </w:pPr>
      <w:del w:id="21" w:author="EL RAHAL" w:date="2007-12-21T10:10:00Z">
        <w:r>
          <w:rPr>
            <w:sz w:val="36"/>
            <w:szCs w:val="36"/>
            <w:rtl/>
            <w:lang w:eastAsia="en-US"/>
          </w:rPr>
          <w:br w:type="page"/>
        </w:r>
      </w:del>
      <w:r>
        <w:rPr>
          <w:rFonts w:hint="cs"/>
          <w:b/>
          <w:bCs/>
          <w:sz w:val="36"/>
          <w:szCs w:val="36"/>
          <w:rtl/>
          <w:lang w:eastAsia="en-US"/>
        </w:rPr>
        <w:t>ثانياً - تقديم الدول الأطراف للتقارير بموجب المادة 19 من الاتفاقية</w:t>
      </w:r>
    </w:p>
    <w:p w:rsidR="00000000" w:rsidRDefault="00000000">
      <w:pPr>
        <w:spacing w:before="0" w:line="380" w:lineRule="exact"/>
        <w:jc w:val="both"/>
        <w:rPr>
          <w:rFonts w:hint="cs"/>
          <w:rtl/>
          <w:lang w:eastAsia="en-US"/>
        </w:rPr>
      </w:pPr>
      <w:r>
        <w:rPr>
          <w:rFonts w:hint="cs"/>
          <w:rtl/>
          <w:lang w:eastAsia="en-US"/>
        </w:rPr>
        <w:t>19-</w:t>
      </w:r>
      <w:r>
        <w:rPr>
          <w:rFonts w:hint="cs"/>
          <w:rtl/>
          <w:lang w:eastAsia="en-US"/>
        </w:rPr>
        <w:tab/>
        <w:t>خلال الفترة التي يشملها التقرير، قُدم إلى الأمين العام تسعة تقارير من الدول الأطراف بموجب المادة 19 من الاتفاقية. وقدمت صربيا والجبل الأسود تقريراً أولياً</w:t>
      </w:r>
      <w:r>
        <w:rPr>
          <w:vertAlign w:val="superscript"/>
          <w:rtl/>
          <w:lang w:eastAsia="en-US"/>
        </w:rPr>
        <w:t>(</w:t>
      </w:r>
      <w:r>
        <w:rPr>
          <w:rStyle w:val="FootnoteReference"/>
          <w:rtl/>
        </w:rPr>
        <w:footnoteReference w:id="1"/>
      </w:r>
      <w:r>
        <w:rPr>
          <w:vertAlign w:val="superscript"/>
          <w:rtl/>
          <w:lang w:eastAsia="en-US"/>
        </w:rPr>
        <w:t>)</w:t>
      </w:r>
      <w:r>
        <w:rPr>
          <w:rFonts w:hint="cs"/>
          <w:rtl/>
          <w:lang w:eastAsia="en-US"/>
        </w:rPr>
        <w:t>. ووردت تقارير دورية ثانية من بلجيكا، وكوستاريكا، وكازاخستان، وليتوانيا، وسلوفاكيا، وجمهورية مقدونيا اليوغوسلافية السابقة. وقدمت إسرائيل تقريراً دورياً رابعاً. وقدمت شيلي تقريراً دورياً خامساً.</w:t>
      </w:r>
    </w:p>
    <w:p w:rsidR="00000000" w:rsidRDefault="00000000">
      <w:pPr>
        <w:spacing w:before="0" w:line="380" w:lineRule="exact"/>
        <w:jc w:val="both"/>
        <w:rPr>
          <w:rFonts w:hint="cs"/>
          <w:rtl/>
          <w:lang w:eastAsia="en-US"/>
        </w:rPr>
      </w:pPr>
      <w:r>
        <w:rPr>
          <w:rFonts w:hint="cs"/>
          <w:rtl/>
          <w:lang w:eastAsia="en-US"/>
        </w:rPr>
        <w:t>20-</w:t>
      </w:r>
      <w:r>
        <w:rPr>
          <w:rFonts w:hint="cs"/>
          <w:rtl/>
          <w:lang w:eastAsia="en-US"/>
        </w:rPr>
        <w:tab/>
        <w:t>وحتى 18 أيار/مايو 2007، كانت اللجنة قد تلقت مجموعاً يصل إلى 203 تقارير.</w:t>
      </w:r>
    </w:p>
    <w:p w:rsidR="00000000" w:rsidRDefault="00000000">
      <w:pPr>
        <w:spacing w:before="0" w:line="380" w:lineRule="exact"/>
        <w:jc w:val="both"/>
        <w:rPr>
          <w:rFonts w:hint="cs"/>
          <w:rtl/>
          <w:lang w:eastAsia="en-US"/>
        </w:rPr>
      </w:pPr>
      <w:r>
        <w:rPr>
          <w:rFonts w:hint="cs"/>
          <w:rtl/>
          <w:lang w:eastAsia="en-US"/>
        </w:rPr>
        <w:t>21-</w:t>
      </w:r>
      <w:r>
        <w:rPr>
          <w:rFonts w:hint="cs"/>
          <w:rtl/>
          <w:lang w:eastAsia="en-US"/>
        </w:rPr>
        <w:tab/>
        <w:t>وحتى 18 أيار/مايو 2007، بلغ عدد التقارير التي تأخر تقديمها 232 تقريراً (انظر المرفق الخامس).</w:t>
      </w:r>
    </w:p>
    <w:p w:rsidR="00000000" w:rsidRDefault="00000000">
      <w:pPr>
        <w:spacing w:before="0" w:line="380" w:lineRule="exact"/>
        <w:jc w:val="both"/>
        <w:rPr>
          <w:rFonts w:hint="cs"/>
          <w:rtl/>
          <w:lang w:eastAsia="en-US"/>
        </w:rPr>
      </w:pPr>
      <w:r>
        <w:rPr>
          <w:rFonts w:hint="cs"/>
          <w:rtl/>
          <w:lang w:eastAsia="en-US"/>
        </w:rPr>
        <w:t>22-</w:t>
      </w:r>
      <w:r>
        <w:rPr>
          <w:rFonts w:hint="cs"/>
          <w:rtl/>
          <w:lang w:eastAsia="en-US"/>
        </w:rPr>
        <w:tab/>
        <w:t>ونظراً لأن اللجنة التي يقتصر عدد دوراتها على دورتين سنوياً لا تستطيع أن تتناول سوى 14 تقريراً، فقد قررت، كتدبير استثنائي خلال العامين الماضيين، توحيد التقارير التي تأخر تقديمها. وهذا التدبير يخضع لإعادة نظر على أساس كل حالة على حدة بعد النظر في التقرير، وبخاصة عندما تعتبر اللجنة أن المعلومات التي قدمتها الدولة الطرف تغطي فترة التقرير الذي تأخر تقديمه بالكامل. وتحدد اللجنة التاريخ والرقم الجديدين للتقرير الذي ينبغي أن تقدمه الدولة الطرف في الفقرة الأخيرة من الملاحظات الختامية.</w:t>
      </w:r>
    </w:p>
    <w:p w:rsidR="00000000" w:rsidRDefault="00000000">
      <w:pPr>
        <w:spacing w:before="0" w:line="380" w:lineRule="exact"/>
        <w:jc w:val="both"/>
        <w:rPr>
          <w:rFonts w:hint="cs"/>
          <w:rtl/>
          <w:lang w:eastAsia="en-US"/>
        </w:rPr>
      </w:pPr>
      <w:r>
        <w:rPr>
          <w:rFonts w:hint="cs"/>
          <w:rtl/>
          <w:lang w:eastAsia="en-US"/>
        </w:rPr>
        <w:t>23-</w:t>
      </w:r>
      <w:r>
        <w:rPr>
          <w:rFonts w:hint="cs"/>
          <w:rtl/>
          <w:lang w:eastAsia="en-US"/>
        </w:rPr>
        <w:tab/>
        <w:t>وفي الدورة الثامنة والثلاثين المعقودة في أيار/مايو 2007، اعتمدت اللجنة إجراءً جديداً على أساس تجريبي يشمل إعداد واعتماد قائمة بالمسائل تحال إلى الدول الأطراف قبل تقديم التقرير الدوري للدولة الطرف. وتشكل ردود الدولة الطرف على قائمة المسائل تقرير الدولة الطرف بموجب المادة 19 من الاتفاقية. وترى اللجنة أن هذا الإجراء يمكن أن يساعد الدول الأطراف في إعداد تقارير مركزة. فقوائم المسائل المرسلة قبل تقديم التقارير يمكن أن توفر إرشادات لإعداد التقرير وتحديد مضمونه، كما أن الإجراء سييسر تقديم الدول الأطراف لتقاريرها ويعزز قدرتها على الوفاء بالتزاماتها بتقديم التقارير على نحو فعال وفي التوقيت الملائم.</w:t>
      </w:r>
    </w:p>
    <w:p w:rsidR="00000000" w:rsidRDefault="00000000">
      <w:pPr>
        <w:spacing w:before="0" w:line="380" w:lineRule="exact"/>
        <w:jc w:val="both"/>
        <w:rPr>
          <w:rtl/>
          <w:lang w:eastAsia="en-US"/>
        </w:rPr>
      </w:pPr>
      <w:r>
        <w:rPr>
          <w:rFonts w:hint="cs"/>
          <w:rtl/>
          <w:lang w:eastAsia="en-US"/>
        </w:rPr>
        <w:t>24-</w:t>
      </w:r>
      <w:r>
        <w:rPr>
          <w:rFonts w:hint="cs"/>
          <w:rtl/>
          <w:lang w:eastAsia="en-US"/>
        </w:rPr>
        <w:tab/>
        <w:t xml:space="preserve">وقررت اللجنة أن تبدأ هذا الإجراء فيما يتعلق بالتقارير الدورية التي ينبغي تقديمها في عامي 2009 </w:t>
      </w:r>
      <w:r>
        <w:rPr>
          <w:rtl/>
          <w:lang w:eastAsia="en-US"/>
        </w:rPr>
        <w:br/>
      </w:r>
      <w:r>
        <w:rPr>
          <w:rFonts w:hint="cs"/>
          <w:rtl/>
          <w:lang w:eastAsia="en-US"/>
        </w:rPr>
        <w:t>و2010. ولن يطبق هذا الإجراء على التزامات الدول الأطراف بتقديم التقارير في حالة التقارير الأولية أو في حالة التقارير الدورية التي قُدم تقرير سابق لها ولم تنظر اللجنة فيه بعد. وفي 15 أيار/مايو 2007، اجتمعت اللجنة مع الدول الأطراف وعرضت الإجراء الجديد وناقشته. وتعتزم اللجنة اعتماد قوائم مسائل للدول الأطراف التي ينبغي أن تقدم تقاريرها في عام 2009، في دورتها المقبلة التي ستعقد في تشرين الثاني/نوفمبر 2007. وستحال قوائم المسائل بعد ذلك إلى الدول الأطراف المعنية في كانون الأول/ديسمبر 2007، ويُطلب منها تقديم ردودها قبل نهاية عام 2008، إذا ما رغبت الدولة الطرف في الإفادة من هذا الإجراء الجديد.</w:t>
      </w:r>
    </w:p>
    <w:p w:rsidR="00000000" w:rsidRDefault="00000000">
      <w:pPr>
        <w:spacing w:before="0" w:line="380" w:lineRule="exact"/>
        <w:ind w:left="2481" w:right="2338" w:hanging="854"/>
        <w:jc w:val="both"/>
        <w:rPr>
          <w:rFonts w:hint="cs"/>
          <w:b/>
          <w:bCs/>
          <w:sz w:val="36"/>
          <w:szCs w:val="36"/>
          <w:rtl/>
          <w:lang w:eastAsia="en-US"/>
        </w:rPr>
      </w:pPr>
      <w:r>
        <w:rPr>
          <w:rtl/>
          <w:lang w:eastAsia="en-US"/>
        </w:rPr>
        <w:br w:type="page"/>
      </w:r>
      <w:r>
        <w:rPr>
          <w:rFonts w:hint="cs"/>
          <w:b/>
          <w:bCs/>
          <w:sz w:val="36"/>
          <w:szCs w:val="36"/>
          <w:rtl/>
          <w:lang w:eastAsia="en-US"/>
        </w:rPr>
        <w:t>ثالثاً -</w:t>
      </w:r>
      <w:r>
        <w:rPr>
          <w:rFonts w:hint="cs"/>
          <w:b/>
          <w:bCs/>
          <w:sz w:val="36"/>
          <w:szCs w:val="36"/>
          <w:rtl/>
          <w:lang w:eastAsia="en-US"/>
        </w:rPr>
        <w:tab/>
        <w:t>النظر في التقارير المقدمة من الدول الأطراف بموجب المادة 19 من الاتفاقية</w:t>
      </w:r>
    </w:p>
    <w:p w:rsidR="00000000" w:rsidRDefault="00000000">
      <w:pPr>
        <w:spacing w:before="0" w:line="380" w:lineRule="exact"/>
        <w:jc w:val="both"/>
        <w:rPr>
          <w:rFonts w:hint="cs"/>
          <w:rtl/>
          <w:lang w:eastAsia="en-US"/>
        </w:rPr>
      </w:pPr>
      <w:r>
        <w:rPr>
          <w:rFonts w:hint="cs"/>
          <w:rtl/>
          <w:lang w:eastAsia="en-US"/>
        </w:rPr>
        <w:t>25-</w:t>
      </w:r>
      <w:r>
        <w:rPr>
          <w:rFonts w:hint="cs"/>
          <w:rtl/>
          <w:lang w:eastAsia="en-US"/>
        </w:rPr>
        <w:tab/>
        <w:t>نظرت اللجنة، في دورتيها السابعة والثلاثين والثامنة والثلاثين، في التقارير المقدمة من 14 دولة من الدول الأطراف بموجب الفقرة 1 من المادة 19 من الاتفاقية. وكان معروضاً على اللجنة في دورتها السابعة والثلاثين التقارير التالية:</w:t>
      </w:r>
    </w:p>
    <w:tbl>
      <w:tblPr>
        <w:bidiVisual/>
        <w:tblW w:w="0" w:type="auto"/>
        <w:tblInd w:w="839" w:type="dxa"/>
        <w:tblLook w:val="0000" w:firstRow="0" w:lastRow="0" w:firstColumn="0" w:lastColumn="0" w:noHBand="0" w:noVBand="0"/>
      </w:tblPr>
      <w:tblGrid>
        <w:gridCol w:w="3079"/>
        <w:gridCol w:w="2870"/>
        <w:gridCol w:w="2660"/>
      </w:tblGrid>
      <w:tr w:rsidR="005863B5" w:rsidTr="005863B5">
        <w:tblPrEx>
          <w:tblCellMar>
            <w:top w:w="0" w:type="dxa"/>
            <w:bottom w:w="0" w:type="dxa"/>
          </w:tblCellMar>
        </w:tblPrEx>
        <w:tc>
          <w:tcPr>
            <w:tcW w:w="3079" w:type="dxa"/>
          </w:tcPr>
          <w:p w:rsidR="005863B5" w:rsidRDefault="005863B5">
            <w:pPr>
              <w:spacing w:before="40" w:after="40" w:line="320" w:lineRule="exact"/>
              <w:jc w:val="both"/>
              <w:rPr>
                <w:rStyle w:val="FootnoteReference"/>
                <w:rFonts w:hint="cs"/>
                <w:bCs w:val="0"/>
                <w:sz w:val="20"/>
                <w:szCs w:val="20"/>
                <w:vertAlign w:val="baseline"/>
                <w:rtl/>
                <w:lang w:eastAsia="en-US"/>
              </w:rPr>
            </w:pPr>
            <w:r>
              <w:rPr>
                <w:rFonts w:hint="cs"/>
                <w:sz w:val="20"/>
                <w:szCs w:val="28"/>
                <w:rtl/>
                <w:lang w:eastAsia="en-US"/>
              </w:rPr>
              <w:t>بوروندي</w:t>
            </w:r>
          </w:p>
        </w:tc>
        <w:tc>
          <w:tcPr>
            <w:tcW w:w="2870" w:type="dxa"/>
          </w:tcPr>
          <w:p w:rsidR="005863B5" w:rsidRDefault="005863B5">
            <w:pPr>
              <w:spacing w:before="40" w:after="40" w:line="320" w:lineRule="exact"/>
              <w:jc w:val="both"/>
              <w:rPr>
                <w:rStyle w:val="FootnoteReference"/>
                <w:rFonts w:hint="cs"/>
                <w:bCs w:val="0"/>
                <w:sz w:val="20"/>
                <w:szCs w:val="20"/>
                <w:vertAlign w:val="baseline"/>
                <w:rtl/>
                <w:lang w:eastAsia="en-US"/>
              </w:rPr>
            </w:pPr>
            <w:r>
              <w:rPr>
                <w:rFonts w:hint="cs"/>
                <w:sz w:val="20"/>
                <w:szCs w:val="28"/>
                <w:rtl/>
                <w:lang w:eastAsia="en-US"/>
              </w:rPr>
              <w:t>التقرير الأولي</w:t>
            </w:r>
          </w:p>
        </w:tc>
        <w:tc>
          <w:tcPr>
            <w:tcW w:w="2660" w:type="dxa"/>
          </w:tcPr>
          <w:p w:rsidR="005863B5" w:rsidRDefault="005863B5">
            <w:pPr>
              <w:bidi w:val="0"/>
              <w:spacing w:before="40" w:after="40" w:line="320" w:lineRule="exact"/>
              <w:jc w:val="left"/>
              <w:rPr>
                <w:rStyle w:val="FootnoteReference"/>
                <w:rFonts w:hint="cs"/>
                <w:bCs w:val="0"/>
                <w:sz w:val="20"/>
                <w:szCs w:val="20"/>
                <w:vertAlign w:val="baseline"/>
                <w:lang w:eastAsia="en-US"/>
              </w:rPr>
            </w:pPr>
            <w:r>
              <w:rPr>
                <w:sz w:val="20"/>
                <w:szCs w:val="20"/>
                <w:lang w:eastAsia="en-US"/>
              </w:rPr>
              <w:t>CAT/C/BDI/1</w:t>
            </w:r>
          </w:p>
        </w:tc>
      </w:tr>
      <w:tr w:rsidR="005863B5" w:rsidTr="005863B5">
        <w:tblPrEx>
          <w:tblCellMar>
            <w:top w:w="0" w:type="dxa"/>
            <w:bottom w:w="0" w:type="dxa"/>
          </w:tblCellMar>
        </w:tblPrEx>
        <w:tc>
          <w:tcPr>
            <w:tcW w:w="3079" w:type="dxa"/>
          </w:tcPr>
          <w:p w:rsidR="005863B5" w:rsidRDefault="005863B5">
            <w:pPr>
              <w:spacing w:before="40" w:after="40" w:line="320" w:lineRule="exact"/>
              <w:jc w:val="both"/>
              <w:rPr>
                <w:rStyle w:val="FootnoteReference"/>
                <w:rFonts w:hint="cs"/>
                <w:bCs w:val="0"/>
                <w:sz w:val="20"/>
                <w:vertAlign w:val="baseline"/>
                <w:rtl/>
                <w:lang w:eastAsia="en-US"/>
              </w:rPr>
            </w:pPr>
            <w:r>
              <w:rPr>
                <w:rFonts w:hint="cs"/>
                <w:sz w:val="20"/>
                <w:szCs w:val="28"/>
                <w:rtl/>
                <w:lang w:eastAsia="en-US"/>
              </w:rPr>
              <w:t>غيانا</w:t>
            </w:r>
          </w:p>
        </w:tc>
        <w:tc>
          <w:tcPr>
            <w:tcW w:w="2870" w:type="dxa"/>
          </w:tcPr>
          <w:p w:rsidR="005863B5" w:rsidRDefault="005863B5">
            <w:pPr>
              <w:spacing w:before="40" w:after="40" w:line="320" w:lineRule="exact"/>
              <w:jc w:val="both"/>
              <w:rPr>
                <w:rStyle w:val="FootnoteReference"/>
                <w:rFonts w:hint="cs"/>
                <w:bCs w:val="0"/>
                <w:sz w:val="20"/>
                <w:szCs w:val="20"/>
                <w:vertAlign w:val="baseline"/>
                <w:rtl/>
                <w:lang w:eastAsia="en-US"/>
              </w:rPr>
            </w:pPr>
            <w:r>
              <w:rPr>
                <w:rFonts w:hint="cs"/>
                <w:sz w:val="20"/>
                <w:szCs w:val="28"/>
                <w:rtl/>
                <w:lang w:eastAsia="en-US"/>
              </w:rPr>
              <w:t>التقرير الأولي</w:t>
            </w:r>
          </w:p>
        </w:tc>
        <w:tc>
          <w:tcPr>
            <w:tcW w:w="2660" w:type="dxa"/>
          </w:tcPr>
          <w:p w:rsidR="005863B5" w:rsidRDefault="005863B5">
            <w:pPr>
              <w:bidi w:val="0"/>
              <w:spacing w:before="40" w:after="40" w:line="320" w:lineRule="exact"/>
              <w:jc w:val="left"/>
              <w:rPr>
                <w:rStyle w:val="FootnoteReference"/>
                <w:rFonts w:hint="cs"/>
                <w:bCs w:val="0"/>
                <w:sz w:val="20"/>
                <w:szCs w:val="20"/>
                <w:vertAlign w:val="baseline"/>
                <w:lang w:eastAsia="en-US"/>
              </w:rPr>
            </w:pPr>
            <w:r>
              <w:rPr>
                <w:sz w:val="20"/>
                <w:szCs w:val="20"/>
                <w:lang w:eastAsia="en-US"/>
              </w:rPr>
              <w:t>CAT/G/GUY/1</w:t>
            </w:r>
          </w:p>
        </w:tc>
      </w:tr>
      <w:tr w:rsidR="005863B5" w:rsidTr="005863B5">
        <w:tblPrEx>
          <w:tblCellMar>
            <w:top w:w="0" w:type="dxa"/>
            <w:bottom w:w="0" w:type="dxa"/>
          </w:tblCellMar>
        </w:tblPrEx>
        <w:tc>
          <w:tcPr>
            <w:tcW w:w="3079" w:type="dxa"/>
          </w:tcPr>
          <w:p w:rsidR="005863B5" w:rsidRDefault="005863B5">
            <w:pPr>
              <w:spacing w:before="40" w:after="40" w:line="320" w:lineRule="exact"/>
              <w:jc w:val="both"/>
              <w:rPr>
                <w:rFonts w:hint="cs"/>
                <w:sz w:val="20"/>
                <w:szCs w:val="28"/>
                <w:rtl/>
                <w:lang w:eastAsia="en-US"/>
              </w:rPr>
            </w:pPr>
            <w:r>
              <w:rPr>
                <w:rFonts w:hint="cs"/>
                <w:sz w:val="20"/>
                <w:szCs w:val="28"/>
                <w:rtl/>
                <w:lang w:eastAsia="en-US"/>
              </w:rPr>
              <w:t>هنغاريا</w:t>
            </w:r>
          </w:p>
        </w:tc>
        <w:tc>
          <w:tcPr>
            <w:tcW w:w="2870" w:type="dxa"/>
          </w:tcPr>
          <w:p w:rsidR="005863B5" w:rsidRDefault="005863B5">
            <w:pPr>
              <w:spacing w:before="40" w:after="40" w:line="320" w:lineRule="exact"/>
              <w:jc w:val="both"/>
              <w:rPr>
                <w:rFonts w:hint="cs"/>
                <w:sz w:val="20"/>
                <w:szCs w:val="28"/>
                <w:rtl/>
                <w:lang w:eastAsia="en-US"/>
              </w:rPr>
            </w:pPr>
            <w:r>
              <w:rPr>
                <w:rFonts w:hint="cs"/>
                <w:sz w:val="20"/>
                <w:szCs w:val="28"/>
                <w:rtl/>
                <w:lang w:eastAsia="en-US"/>
              </w:rPr>
              <w:t>التقرير الدوري الرابع</w:t>
            </w:r>
          </w:p>
        </w:tc>
        <w:tc>
          <w:tcPr>
            <w:tcW w:w="2660" w:type="dxa"/>
          </w:tcPr>
          <w:p w:rsidR="005863B5" w:rsidRDefault="005863B5">
            <w:pPr>
              <w:bidi w:val="0"/>
              <w:spacing w:before="40" w:after="40" w:line="320" w:lineRule="exact"/>
              <w:jc w:val="left"/>
              <w:rPr>
                <w:sz w:val="20"/>
                <w:szCs w:val="20"/>
                <w:lang w:eastAsia="en-US"/>
              </w:rPr>
            </w:pPr>
            <w:r>
              <w:rPr>
                <w:sz w:val="20"/>
                <w:szCs w:val="20"/>
                <w:lang w:eastAsia="en-US"/>
              </w:rPr>
              <w:t>CAT/C/55/Add.10</w:t>
            </w:r>
          </w:p>
        </w:tc>
      </w:tr>
      <w:tr w:rsidR="005863B5" w:rsidTr="005863B5">
        <w:tblPrEx>
          <w:tblCellMar>
            <w:top w:w="0" w:type="dxa"/>
            <w:bottom w:w="0" w:type="dxa"/>
          </w:tblCellMar>
        </w:tblPrEx>
        <w:tc>
          <w:tcPr>
            <w:tcW w:w="3079" w:type="dxa"/>
          </w:tcPr>
          <w:p w:rsidR="005863B5" w:rsidRDefault="005863B5">
            <w:pPr>
              <w:spacing w:before="40" w:after="40" w:line="320" w:lineRule="exact"/>
              <w:jc w:val="both"/>
              <w:rPr>
                <w:rFonts w:hint="cs"/>
                <w:sz w:val="20"/>
                <w:szCs w:val="28"/>
                <w:rtl/>
                <w:lang w:eastAsia="en-US"/>
              </w:rPr>
            </w:pPr>
            <w:r>
              <w:rPr>
                <w:rFonts w:hint="cs"/>
                <w:sz w:val="20"/>
                <w:szCs w:val="28"/>
                <w:rtl/>
                <w:lang w:eastAsia="en-US"/>
              </w:rPr>
              <w:t>المكسيك</w:t>
            </w:r>
          </w:p>
        </w:tc>
        <w:tc>
          <w:tcPr>
            <w:tcW w:w="2870" w:type="dxa"/>
          </w:tcPr>
          <w:p w:rsidR="005863B5" w:rsidRDefault="005863B5">
            <w:pPr>
              <w:spacing w:before="40" w:after="40" w:line="320" w:lineRule="exact"/>
              <w:jc w:val="both"/>
              <w:rPr>
                <w:rFonts w:hint="cs"/>
                <w:sz w:val="20"/>
                <w:szCs w:val="28"/>
                <w:rtl/>
                <w:lang w:eastAsia="en-US"/>
              </w:rPr>
            </w:pPr>
            <w:r>
              <w:rPr>
                <w:rFonts w:hint="cs"/>
                <w:sz w:val="20"/>
                <w:szCs w:val="28"/>
                <w:rtl/>
                <w:lang w:eastAsia="en-US"/>
              </w:rPr>
              <w:t>التقرير الدولي الرابع</w:t>
            </w:r>
          </w:p>
        </w:tc>
        <w:tc>
          <w:tcPr>
            <w:tcW w:w="2660" w:type="dxa"/>
          </w:tcPr>
          <w:p w:rsidR="005863B5" w:rsidRDefault="005863B5">
            <w:pPr>
              <w:bidi w:val="0"/>
              <w:spacing w:before="40" w:after="40" w:line="320" w:lineRule="exact"/>
              <w:jc w:val="left"/>
              <w:rPr>
                <w:sz w:val="20"/>
                <w:szCs w:val="20"/>
                <w:lang w:eastAsia="en-US"/>
              </w:rPr>
            </w:pPr>
            <w:r>
              <w:rPr>
                <w:sz w:val="20"/>
                <w:szCs w:val="20"/>
                <w:lang w:eastAsia="en-US"/>
              </w:rPr>
              <w:t>CAT/C/55/Add.12</w:t>
            </w:r>
          </w:p>
        </w:tc>
      </w:tr>
      <w:tr w:rsidR="005863B5" w:rsidTr="005863B5">
        <w:tblPrEx>
          <w:tblCellMar>
            <w:top w:w="0" w:type="dxa"/>
            <w:bottom w:w="0" w:type="dxa"/>
          </w:tblCellMar>
        </w:tblPrEx>
        <w:tc>
          <w:tcPr>
            <w:tcW w:w="3079" w:type="dxa"/>
          </w:tcPr>
          <w:p w:rsidR="005863B5" w:rsidRDefault="005863B5">
            <w:pPr>
              <w:spacing w:before="40" w:after="40" w:line="320" w:lineRule="exact"/>
              <w:jc w:val="both"/>
              <w:rPr>
                <w:rFonts w:hint="cs"/>
                <w:sz w:val="20"/>
                <w:szCs w:val="28"/>
                <w:rtl/>
                <w:lang w:eastAsia="en-US"/>
              </w:rPr>
            </w:pPr>
            <w:r>
              <w:rPr>
                <w:rFonts w:hint="cs"/>
                <w:sz w:val="20"/>
                <w:szCs w:val="28"/>
                <w:rtl/>
                <w:lang w:eastAsia="en-US"/>
              </w:rPr>
              <w:t>الاتحاد الروسي</w:t>
            </w:r>
          </w:p>
        </w:tc>
        <w:tc>
          <w:tcPr>
            <w:tcW w:w="2870" w:type="dxa"/>
          </w:tcPr>
          <w:p w:rsidR="005863B5" w:rsidRDefault="005863B5">
            <w:pPr>
              <w:spacing w:before="40" w:after="40" w:line="320" w:lineRule="exact"/>
              <w:jc w:val="both"/>
              <w:rPr>
                <w:rFonts w:hint="cs"/>
                <w:sz w:val="20"/>
                <w:szCs w:val="28"/>
                <w:rtl/>
                <w:lang w:eastAsia="en-US"/>
              </w:rPr>
            </w:pPr>
            <w:r>
              <w:rPr>
                <w:rFonts w:hint="cs"/>
                <w:sz w:val="20"/>
                <w:szCs w:val="28"/>
                <w:rtl/>
                <w:lang w:eastAsia="en-US"/>
              </w:rPr>
              <w:t>التقرير الدوري الرابع</w:t>
            </w:r>
          </w:p>
        </w:tc>
        <w:tc>
          <w:tcPr>
            <w:tcW w:w="2660" w:type="dxa"/>
          </w:tcPr>
          <w:p w:rsidR="005863B5" w:rsidRDefault="005863B5">
            <w:pPr>
              <w:bidi w:val="0"/>
              <w:spacing w:before="40" w:after="40" w:line="320" w:lineRule="exact"/>
              <w:jc w:val="left"/>
              <w:rPr>
                <w:sz w:val="20"/>
                <w:szCs w:val="20"/>
                <w:lang w:eastAsia="en-US"/>
              </w:rPr>
            </w:pPr>
            <w:r>
              <w:rPr>
                <w:sz w:val="20"/>
                <w:szCs w:val="20"/>
                <w:lang w:eastAsia="en-US"/>
              </w:rPr>
              <w:t>CAT/C/55/Add.11</w:t>
            </w:r>
          </w:p>
        </w:tc>
      </w:tr>
      <w:tr w:rsidR="005863B5" w:rsidTr="005863B5">
        <w:tblPrEx>
          <w:tblCellMar>
            <w:top w:w="0" w:type="dxa"/>
            <w:bottom w:w="0" w:type="dxa"/>
          </w:tblCellMar>
        </w:tblPrEx>
        <w:tc>
          <w:tcPr>
            <w:tcW w:w="3079" w:type="dxa"/>
          </w:tcPr>
          <w:p w:rsidR="005863B5" w:rsidRDefault="005863B5">
            <w:pPr>
              <w:spacing w:before="40" w:after="40" w:line="320" w:lineRule="exact"/>
              <w:jc w:val="both"/>
              <w:rPr>
                <w:rFonts w:hint="cs"/>
                <w:sz w:val="20"/>
                <w:szCs w:val="28"/>
                <w:rtl/>
                <w:lang w:eastAsia="en-US"/>
              </w:rPr>
            </w:pPr>
            <w:r>
              <w:rPr>
                <w:rFonts w:hint="cs"/>
                <w:sz w:val="20"/>
                <w:szCs w:val="28"/>
                <w:rtl/>
                <w:lang w:eastAsia="en-US"/>
              </w:rPr>
              <w:t>جنوب أفريقيا</w:t>
            </w:r>
          </w:p>
        </w:tc>
        <w:tc>
          <w:tcPr>
            <w:tcW w:w="2870" w:type="dxa"/>
          </w:tcPr>
          <w:p w:rsidR="005863B5" w:rsidRDefault="005863B5">
            <w:pPr>
              <w:spacing w:before="40" w:after="40" w:line="320" w:lineRule="exact"/>
              <w:jc w:val="both"/>
              <w:rPr>
                <w:rFonts w:hint="cs"/>
                <w:sz w:val="20"/>
                <w:szCs w:val="28"/>
                <w:rtl/>
                <w:lang w:eastAsia="en-US"/>
              </w:rPr>
            </w:pPr>
            <w:r>
              <w:rPr>
                <w:rFonts w:hint="cs"/>
                <w:sz w:val="20"/>
                <w:szCs w:val="28"/>
                <w:rtl/>
                <w:lang w:eastAsia="en-US"/>
              </w:rPr>
              <w:t>التقرير الأولي</w:t>
            </w:r>
          </w:p>
        </w:tc>
        <w:tc>
          <w:tcPr>
            <w:tcW w:w="2660" w:type="dxa"/>
          </w:tcPr>
          <w:p w:rsidR="005863B5" w:rsidRDefault="005863B5">
            <w:pPr>
              <w:bidi w:val="0"/>
              <w:spacing w:before="40" w:after="40" w:line="320" w:lineRule="exact"/>
              <w:jc w:val="left"/>
              <w:rPr>
                <w:sz w:val="20"/>
                <w:szCs w:val="20"/>
                <w:lang w:eastAsia="en-US"/>
              </w:rPr>
            </w:pPr>
            <w:r>
              <w:rPr>
                <w:sz w:val="20"/>
                <w:szCs w:val="20"/>
                <w:lang w:eastAsia="en-US"/>
              </w:rPr>
              <w:t>CAT/C/52/Add.3</w:t>
            </w:r>
          </w:p>
        </w:tc>
      </w:tr>
      <w:tr w:rsidR="005863B5" w:rsidTr="005863B5">
        <w:tblPrEx>
          <w:tblCellMar>
            <w:top w:w="0" w:type="dxa"/>
            <w:bottom w:w="0" w:type="dxa"/>
          </w:tblCellMar>
        </w:tblPrEx>
        <w:tc>
          <w:tcPr>
            <w:tcW w:w="3079" w:type="dxa"/>
          </w:tcPr>
          <w:p w:rsidR="005863B5" w:rsidRDefault="005863B5">
            <w:pPr>
              <w:spacing w:before="40" w:after="40" w:line="320" w:lineRule="exact"/>
              <w:jc w:val="both"/>
              <w:rPr>
                <w:rFonts w:hint="cs"/>
                <w:sz w:val="20"/>
                <w:szCs w:val="28"/>
                <w:rtl/>
                <w:lang w:eastAsia="en-US"/>
              </w:rPr>
            </w:pPr>
            <w:r>
              <w:rPr>
                <w:rFonts w:hint="cs"/>
                <w:sz w:val="20"/>
                <w:szCs w:val="28"/>
                <w:rtl/>
                <w:lang w:eastAsia="en-US"/>
              </w:rPr>
              <w:t>طاجيكستان</w:t>
            </w:r>
          </w:p>
        </w:tc>
        <w:tc>
          <w:tcPr>
            <w:tcW w:w="2870" w:type="dxa"/>
          </w:tcPr>
          <w:p w:rsidR="005863B5" w:rsidRDefault="005863B5">
            <w:pPr>
              <w:spacing w:before="40" w:after="40" w:line="320" w:lineRule="exact"/>
              <w:jc w:val="both"/>
              <w:rPr>
                <w:rFonts w:hint="cs"/>
                <w:sz w:val="20"/>
                <w:szCs w:val="28"/>
                <w:rtl/>
                <w:lang w:eastAsia="en-US"/>
              </w:rPr>
            </w:pPr>
            <w:r>
              <w:rPr>
                <w:rFonts w:hint="cs"/>
                <w:sz w:val="20"/>
                <w:szCs w:val="28"/>
                <w:rtl/>
                <w:lang w:eastAsia="en-US"/>
              </w:rPr>
              <w:t>التقرير الأولي</w:t>
            </w:r>
          </w:p>
        </w:tc>
        <w:tc>
          <w:tcPr>
            <w:tcW w:w="2660" w:type="dxa"/>
          </w:tcPr>
          <w:p w:rsidR="005863B5" w:rsidRDefault="005863B5">
            <w:pPr>
              <w:bidi w:val="0"/>
              <w:spacing w:before="40" w:after="40" w:line="320" w:lineRule="exact"/>
              <w:jc w:val="left"/>
              <w:rPr>
                <w:sz w:val="20"/>
                <w:szCs w:val="20"/>
                <w:lang w:eastAsia="en-US"/>
              </w:rPr>
            </w:pPr>
            <w:r>
              <w:rPr>
                <w:sz w:val="20"/>
                <w:szCs w:val="20"/>
                <w:lang w:eastAsia="en-US"/>
              </w:rPr>
              <w:t>CAT/C/TJK/1</w:t>
            </w:r>
          </w:p>
        </w:tc>
      </w:tr>
    </w:tbl>
    <w:p w:rsidR="00000000" w:rsidRDefault="005863B5">
      <w:pPr>
        <w:jc w:val="left"/>
        <w:rPr>
          <w:rtl/>
          <w:lang w:eastAsia="en-US"/>
        </w:rPr>
      </w:pPr>
      <w:r>
        <w:rPr>
          <w:rFonts w:hint="cs"/>
          <w:rtl/>
          <w:lang w:eastAsia="en-US"/>
        </w:rPr>
        <w:t>26-</w:t>
      </w:r>
      <w:r>
        <w:rPr>
          <w:rtl/>
          <w:lang w:eastAsia="en-US"/>
        </w:rPr>
        <w:tab/>
        <w:t>وكان معروضاً على اللجنة في دورتها الثامنة والثلاثين التقارير التالية:</w:t>
      </w:r>
    </w:p>
    <w:tbl>
      <w:tblPr>
        <w:bidiVisual/>
        <w:tblW w:w="0" w:type="auto"/>
        <w:tblInd w:w="839" w:type="dxa"/>
        <w:tblLook w:val="0000" w:firstRow="0" w:lastRow="0" w:firstColumn="0" w:lastColumn="0" w:noHBand="0" w:noVBand="0"/>
      </w:tblPr>
      <w:tblGrid>
        <w:gridCol w:w="3079"/>
        <w:gridCol w:w="2870"/>
        <w:gridCol w:w="2660"/>
      </w:tblGrid>
      <w:tr w:rsidR="005863B5" w:rsidTr="005863B5">
        <w:tblPrEx>
          <w:tblCellMar>
            <w:top w:w="0" w:type="dxa"/>
            <w:bottom w:w="0" w:type="dxa"/>
          </w:tblCellMar>
        </w:tblPrEx>
        <w:tc>
          <w:tcPr>
            <w:tcW w:w="3079" w:type="dxa"/>
          </w:tcPr>
          <w:p w:rsidR="005863B5" w:rsidRDefault="005863B5">
            <w:pPr>
              <w:spacing w:before="40" w:after="40" w:line="320" w:lineRule="exact"/>
              <w:jc w:val="both"/>
              <w:rPr>
                <w:rFonts w:hint="cs"/>
                <w:sz w:val="20"/>
                <w:szCs w:val="28"/>
                <w:rtl/>
                <w:lang w:eastAsia="en-US"/>
              </w:rPr>
            </w:pPr>
            <w:r>
              <w:rPr>
                <w:rFonts w:hint="cs"/>
                <w:sz w:val="20"/>
                <w:szCs w:val="28"/>
                <w:rtl/>
                <w:lang w:eastAsia="en-US"/>
              </w:rPr>
              <w:t>الدانمرك</w:t>
            </w:r>
          </w:p>
        </w:tc>
        <w:tc>
          <w:tcPr>
            <w:tcW w:w="2870" w:type="dxa"/>
          </w:tcPr>
          <w:p w:rsidR="005863B5" w:rsidRDefault="005863B5">
            <w:pPr>
              <w:spacing w:before="40" w:after="40" w:line="320" w:lineRule="exact"/>
              <w:jc w:val="both"/>
              <w:rPr>
                <w:rFonts w:hint="cs"/>
                <w:sz w:val="20"/>
                <w:szCs w:val="28"/>
                <w:rtl/>
                <w:lang w:eastAsia="en-US"/>
              </w:rPr>
            </w:pPr>
            <w:r>
              <w:rPr>
                <w:rFonts w:hint="cs"/>
                <w:sz w:val="20"/>
                <w:szCs w:val="28"/>
                <w:rtl/>
                <w:lang w:eastAsia="en-US"/>
              </w:rPr>
              <w:t>التقرير الدوري الخامس</w:t>
            </w:r>
          </w:p>
        </w:tc>
        <w:tc>
          <w:tcPr>
            <w:tcW w:w="2660" w:type="dxa"/>
          </w:tcPr>
          <w:p w:rsidR="005863B5" w:rsidRDefault="005863B5">
            <w:pPr>
              <w:bidi w:val="0"/>
              <w:spacing w:before="40" w:after="40" w:line="320" w:lineRule="exact"/>
              <w:jc w:val="left"/>
              <w:rPr>
                <w:sz w:val="20"/>
                <w:szCs w:val="20"/>
                <w:lang w:eastAsia="en-US"/>
              </w:rPr>
            </w:pPr>
            <w:r>
              <w:rPr>
                <w:sz w:val="20"/>
                <w:szCs w:val="20"/>
                <w:lang w:eastAsia="en-US"/>
              </w:rPr>
              <w:t>CAT/C/81/Add.2</w:t>
            </w:r>
          </w:p>
        </w:tc>
      </w:tr>
      <w:tr w:rsidR="005863B5" w:rsidTr="005863B5">
        <w:tblPrEx>
          <w:tblCellMar>
            <w:top w:w="0" w:type="dxa"/>
            <w:bottom w:w="0" w:type="dxa"/>
          </w:tblCellMar>
        </w:tblPrEx>
        <w:tc>
          <w:tcPr>
            <w:tcW w:w="3079" w:type="dxa"/>
          </w:tcPr>
          <w:p w:rsidR="005863B5" w:rsidRDefault="005863B5">
            <w:pPr>
              <w:spacing w:before="40" w:after="40" w:line="320" w:lineRule="exact"/>
              <w:jc w:val="both"/>
              <w:rPr>
                <w:rFonts w:hint="cs"/>
                <w:sz w:val="20"/>
                <w:szCs w:val="28"/>
                <w:rtl/>
                <w:lang w:eastAsia="en-US"/>
              </w:rPr>
            </w:pPr>
            <w:r>
              <w:rPr>
                <w:rFonts w:hint="cs"/>
                <w:sz w:val="20"/>
                <w:szCs w:val="28"/>
                <w:rtl/>
                <w:lang w:eastAsia="en-US"/>
              </w:rPr>
              <w:t>إيطاليا</w:t>
            </w:r>
          </w:p>
        </w:tc>
        <w:tc>
          <w:tcPr>
            <w:tcW w:w="2870" w:type="dxa"/>
          </w:tcPr>
          <w:p w:rsidR="005863B5" w:rsidRDefault="005863B5">
            <w:pPr>
              <w:spacing w:before="40" w:after="40" w:line="320" w:lineRule="exact"/>
              <w:jc w:val="both"/>
              <w:rPr>
                <w:rFonts w:hint="cs"/>
                <w:sz w:val="20"/>
                <w:szCs w:val="28"/>
                <w:rtl/>
                <w:lang w:eastAsia="en-US"/>
              </w:rPr>
            </w:pPr>
            <w:r>
              <w:rPr>
                <w:rFonts w:hint="cs"/>
                <w:sz w:val="20"/>
                <w:szCs w:val="28"/>
                <w:rtl/>
                <w:lang w:eastAsia="en-US"/>
              </w:rPr>
              <w:t>التقرير الدوري الرابع</w:t>
            </w:r>
          </w:p>
        </w:tc>
        <w:tc>
          <w:tcPr>
            <w:tcW w:w="2660" w:type="dxa"/>
          </w:tcPr>
          <w:p w:rsidR="005863B5" w:rsidRDefault="005863B5">
            <w:pPr>
              <w:bidi w:val="0"/>
              <w:spacing w:before="40" w:after="40" w:line="320" w:lineRule="exact"/>
              <w:jc w:val="left"/>
              <w:rPr>
                <w:sz w:val="20"/>
                <w:szCs w:val="20"/>
                <w:lang w:eastAsia="en-US"/>
              </w:rPr>
            </w:pPr>
            <w:r>
              <w:rPr>
                <w:sz w:val="20"/>
                <w:szCs w:val="20"/>
                <w:lang w:eastAsia="en-US"/>
              </w:rPr>
              <w:t>CAT/C/67/Add.3</w:t>
            </w:r>
          </w:p>
        </w:tc>
      </w:tr>
      <w:tr w:rsidR="005863B5" w:rsidTr="005863B5">
        <w:tblPrEx>
          <w:tblCellMar>
            <w:top w:w="0" w:type="dxa"/>
            <w:bottom w:w="0" w:type="dxa"/>
          </w:tblCellMar>
        </w:tblPrEx>
        <w:tc>
          <w:tcPr>
            <w:tcW w:w="3079" w:type="dxa"/>
          </w:tcPr>
          <w:p w:rsidR="005863B5" w:rsidRDefault="005863B5">
            <w:pPr>
              <w:spacing w:before="40" w:after="40" w:line="320" w:lineRule="exact"/>
              <w:jc w:val="both"/>
              <w:rPr>
                <w:rFonts w:hint="cs"/>
                <w:sz w:val="20"/>
                <w:szCs w:val="28"/>
                <w:rtl/>
                <w:lang w:eastAsia="en-US"/>
              </w:rPr>
            </w:pPr>
            <w:r>
              <w:rPr>
                <w:rFonts w:hint="cs"/>
                <w:sz w:val="20"/>
                <w:szCs w:val="28"/>
                <w:rtl/>
                <w:lang w:eastAsia="en-US"/>
              </w:rPr>
              <w:t>اليابان</w:t>
            </w:r>
          </w:p>
        </w:tc>
        <w:tc>
          <w:tcPr>
            <w:tcW w:w="2870" w:type="dxa"/>
          </w:tcPr>
          <w:p w:rsidR="005863B5" w:rsidRDefault="005863B5">
            <w:pPr>
              <w:spacing w:before="40" w:after="40" w:line="320" w:lineRule="exact"/>
              <w:jc w:val="both"/>
              <w:rPr>
                <w:rFonts w:hint="cs"/>
                <w:sz w:val="20"/>
                <w:szCs w:val="28"/>
                <w:rtl/>
                <w:lang w:eastAsia="en-US"/>
              </w:rPr>
            </w:pPr>
            <w:r>
              <w:rPr>
                <w:rFonts w:hint="cs"/>
                <w:sz w:val="20"/>
                <w:szCs w:val="28"/>
                <w:rtl/>
                <w:lang w:eastAsia="en-US"/>
              </w:rPr>
              <w:t>التقرير الأولي</w:t>
            </w:r>
          </w:p>
        </w:tc>
        <w:tc>
          <w:tcPr>
            <w:tcW w:w="2660" w:type="dxa"/>
          </w:tcPr>
          <w:p w:rsidR="005863B5" w:rsidRDefault="005863B5">
            <w:pPr>
              <w:bidi w:val="0"/>
              <w:spacing w:before="40" w:after="40" w:line="320" w:lineRule="exact"/>
              <w:jc w:val="left"/>
              <w:rPr>
                <w:sz w:val="20"/>
                <w:szCs w:val="20"/>
                <w:lang w:eastAsia="en-US"/>
              </w:rPr>
            </w:pPr>
            <w:r>
              <w:rPr>
                <w:sz w:val="20"/>
                <w:szCs w:val="20"/>
                <w:lang w:eastAsia="en-US"/>
              </w:rPr>
              <w:t>CAT/C/JPN/1</w:t>
            </w:r>
          </w:p>
        </w:tc>
      </w:tr>
      <w:tr w:rsidR="005863B5" w:rsidTr="005863B5">
        <w:tblPrEx>
          <w:tblCellMar>
            <w:top w:w="0" w:type="dxa"/>
            <w:bottom w:w="0" w:type="dxa"/>
          </w:tblCellMar>
        </w:tblPrEx>
        <w:tc>
          <w:tcPr>
            <w:tcW w:w="3079" w:type="dxa"/>
          </w:tcPr>
          <w:p w:rsidR="005863B5" w:rsidRDefault="005863B5">
            <w:pPr>
              <w:spacing w:before="40" w:after="40" w:line="320" w:lineRule="exact"/>
              <w:jc w:val="both"/>
              <w:rPr>
                <w:rFonts w:hint="cs"/>
                <w:sz w:val="20"/>
                <w:szCs w:val="28"/>
                <w:rtl/>
                <w:lang w:eastAsia="en-US"/>
              </w:rPr>
            </w:pPr>
            <w:r>
              <w:rPr>
                <w:rFonts w:hint="cs"/>
                <w:sz w:val="20"/>
                <w:szCs w:val="28"/>
                <w:rtl/>
                <w:lang w:eastAsia="en-US"/>
              </w:rPr>
              <w:t>لكسمبرغ</w:t>
            </w:r>
          </w:p>
        </w:tc>
        <w:tc>
          <w:tcPr>
            <w:tcW w:w="2870" w:type="dxa"/>
          </w:tcPr>
          <w:p w:rsidR="005863B5" w:rsidRDefault="005863B5">
            <w:pPr>
              <w:spacing w:before="40" w:after="40" w:line="320" w:lineRule="exact"/>
              <w:jc w:val="both"/>
              <w:rPr>
                <w:rFonts w:hint="cs"/>
                <w:sz w:val="20"/>
                <w:szCs w:val="28"/>
                <w:rtl/>
                <w:lang w:eastAsia="en-US"/>
              </w:rPr>
            </w:pPr>
            <w:r>
              <w:rPr>
                <w:rFonts w:hint="cs"/>
                <w:sz w:val="20"/>
                <w:szCs w:val="28"/>
                <w:rtl/>
                <w:lang w:eastAsia="en-US"/>
              </w:rPr>
              <w:t>التقرير الدوري الخامس</w:t>
            </w:r>
          </w:p>
        </w:tc>
        <w:tc>
          <w:tcPr>
            <w:tcW w:w="2660" w:type="dxa"/>
          </w:tcPr>
          <w:p w:rsidR="005863B5" w:rsidRDefault="005863B5">
            <w:pPr>
              <w:bidi w:val="0"/>
              <w:spacing w:before="40" w:after="40" w:line="320" w:lineRule="exact"/>
              <w:jc w:val="left"/>
              <w:rPr>
                <w:sz w:val="20"/>
                <w:szCs w:val="20"/>
                <w:lang w:eastAsia="en-US"/>
              </w:rPr>
            </w:pPr>
            <w:r>
              <w:rPr>
                <w:sz w:val="20"/>
                <w:szCs w:val="20"/>
                <w:lang w:eastAsia="en-US"/>
              </w:rPr>
              <w:t>CAT/C/81/Add.5</w:t>
            </w:r>
          </w:p>
        </w:tc>
      </w:tr>
      <w:tr w:rsidR="005863B5" w:rsidTr="005863B5">
        <w:tblPrEx>
          <w:tblCellMar>
            <w:top w:w="0" w:type="dxa"/>
            <w:bottom w:w="0" w:type="dxa"/>
          </w:tblCellMar>
        </w:tblPrEx>
        <w:tc>
          <w:tcPr>
            <w:tcW w:w="3079" w:type="dxa"/>
          </w:tcPr>
          <w:p w:rsidR="005863B5" w:rsidRDefault="005863B5">
            <w:pPr>
              <w:spacing w:before="40" w:after="40" w:line="320" w:lineRule="exact"/>
              <w:jc w:val="both"/>
              <w:rPr>
                <w:rFonts w:hint="cs"/>
                <w:sz w:val="20"/>
                <w:szCs w:val="28"/>
                <w:rtl/>
                <w:lang w:eastAsia="en-US"/>
              </w:rPr>
            </w:pPr>
            <w:r>
              <w:rPr>
                <w:rFonts w:hint="cs"/>
                <w:sz w:val="20"/>
                <w:szCs w:val="28"/>
                <w:rtl/>
                <w:lang w:eastAsia="en-US"/>
              </w:rPr>
              <w:t>هولندا</w:t>
            </w:r>
          </w:p>
        </w:tc>
        <w:tc>
          <w:tcPr>
            <w:tcW w:w="2870" w:type="dxa"/>
          </w:tcPr>
          <w:p w:rsidR="005863B5" w:rsidRDefault="005863B5">
            <w:pPr>
              <w:spacing w:before="40" w:after="40" w:line="320" w:lineRule="exact"/>
              <w:jc w:val="both"/>
              <w:rPr>
                <w:rFonts w:hint="cs"/>
                <w:sz w:val="20"/>
                <w:szCs w:val="28"/>
                <w:rtl/>
                <w:lang w:eastAsia="en-US"/>
              </w:rPr>
            </w:pPr>
            <w:r>
              <w:rPr>
                <w:rFonts w:hint="cs"/>
                <w:sz w:val="20"/>
                <w:szCs w:val="28"/>
                <w:rtl/>
                <w:lang w:eastAsia="en-US"/>
              </w:rPr>
              <w:t>التقرير الدوري الرابع</w:t>
            </w:r>
          </w:p>
        </w:tc>
        <w:tc>
          <w:tcPr>
            <w:tcW w:w="2660" w:type="dxa"/>
          </w:tcPr>
          <w:p w:rsidR="005863B5" w:rsidRDefault="005863B5">
            <w:pPr>
              <w:bidi w:val="0"/>
              <w:spacing w:before="40" w:after="40" w:line="320" w:lineRule="exact"/>
              <w:jc w:val="left"/>
              <w:rPr>
                <w:sz w:val="20"/>
                <w:szCs w:val="20"/>
                <w:lang w:eastAsia="en-US"/>
              </w:rPr>
            </w:pPr>
            <w:r>
              <w:rPr>
                <w:sz w:val="20"/>
                <w:szCs w:val="20"/>
                <w:lang w:eastAsia="en-US"/>
              </w:rPr>
              <w:t>CAT/C/67/Add.4</w:t>
            </w:r>
          </w:p>
        </w:tc>
      </w:tr>
      <w:tr w:rsidR="005863B5" w:rsidTr="005863B5">
        <w:tblPrEx>
          <w:tblCellMar>
            <w:top w:w="0" w:type="dxa"/>
            <w:bottom w:w="0" w:type="dxa"/>
          </w:tblCellMar>
        </w:tblPrEx>
        <w:tc>
          <w:tcPr>
            <w:tcW w:w="3079" w:type="dxa"/>
          </w:tcPr>
          <w:p w:rsidR="005863B5" w:rsidRDefault="005863B5">
            <w:pPr>
              <w:spacing w:before="40" w:after="40" w:line="320" w:lineRule="exact"/>
              <w:jc w:val="both"/>
              <w:rPr>
                <w:rFonts w:hint="cs"/>
                <w:sz w:val="20"/>
                <w:szCs w:val="28"/>
                <w:rtl/>
                <w:lang w:eastAsia="en-US"/>
              </w:rPr>
            </w:pPr>
            <w:r>
              <w:rPr>
                <w:rFonts w:hint="cs"/>
                <w:sz w:val="20"/>
                <w:szCs w:val="28"/>
                <w:rtl/>
                <w:lang w:eastAsia="en-US"/>
              </w:rPr>
              <w:t>بولندا</w:t>
            </w:r>
          </w:p>
        </w:tc>
        <w:tc>
          <w:tcPr>
            <w:tcW w:w="2870" w:type="dxa"/>
          </w:tcPr>
          <w:p w:rsidR="005863B5" w:rsidRDefault="005863B5">
            <w:pPr>
              <w:spacing w:before="40" w:after="40" w:line="320" w:lineRule="exact"/>
              <w:jc w:val="both"/>
              <w:rPr>
                <w:rFonts w:hint="cs"/>
                <w:sz w:val="20"/>
                <w:szCs w:val="28"/>
                <w:rtl/>
                <w:lang w:eastAsia="en-US"/>
              </w:rPr>
            </w:pPr>
            <w:r>
              <w:rPr>
                <w:rFonts w:hint="cs"/>
                <w:sz w:val="20"/>
                <w:szCs w:val="28"/>
                <w:rtl/>
                <w:lang w:eastAsia="en-US"/>
              </w:rPr>
              <w:t>التقرير الدوري الرابع</w:t>
            </w:r>
          </w:p>
        </w:tc>
        <w:tc>
          <w:tcPr>
            <w:tcW w:w="2660" w:type="dxa"/>
          </w:tcPr>
          <w:p w:rsidR="005863B5" w:rsidRDefault="005863B5">
            <w:pPr>
              <w:bidi w:val="0"/>
              <w:spacing w:before="40" w:after="40" w:line="320" w:lineRule="exact"/>
              <w:jc w:val="left"/>
              <w:rPr>
                <w:sz w:val="20"/>
                <w:szCs w:val="20"/>
                <w:lang w:eastAsia="en-US"/>
              </w:rPr>
            </w:pPr>
            <w:r>
              <w:rPr>
                <w:sz w:val="20"/>
                <w:szCs w:val="20"/>
                <w:lang w:eastAsia="en-US"/>
              </w:rPr>
              <w:t>CAT/C/67/Add.5</w:t>
            </w:r>
          </w:p>
        </w:tc>
      </w:tr>
      <w:tr w:rsidR="005863B5" w:rsidTr="005863B5">
        <w:tblPrEx>
          <w:tblCellMar>
            <w:top w:w="0" w:type="dxa"/>
            <w:bottom w:w="0" w:type="dxa"/>
          </w:tblCellMar>
        </w:tblPrEx>
        <w:tc>
          <w:tcPr>
            <w:tcW w:w="3079" w:type="dxa"/>
          </w:tcPr>
          <w:p w:rsidR="005863B5" w:rsidRDefault="005863B5">
            <w:pPr>
              <w:spacing w:before="40" w:after="40" w:line="320" w:lineRule="exact"/>
              <w:jc w:val="both"/>
              <w:rPr>
                <w:rFonts w:hint="cs"/>
                <w:sz w:val="20"/>
                <w:szCs w:val="28"/>
                <w:rtl/>
                <w:lang w:eastAsia="en-US"/>
              </w:rPr>
            </w:pPr>
            <w:r>
              <w:rPr>
                <w:rFonts w:hint="cs"/>
                <w:sz w:val="20"/>
                <w:szCs w:val="28"/>
                <w:rtl/>
                <w:lang w:eastAsia="en-US"/>
              </w:rPr>
              <w:t>أوكرانيا</w:t>
            </w:r>
          </w:p>
        </w:tc>
        <w:tc>
          <w:tcPr>
            <w:tcW w:w="2870" w:type="dxa"/>
          </w:tcPr>
          <w:p w:rsidR="005863B5" w:rsidRDefault="005863B5">
            <w:pPr>
              <w:spacing w:before="40" w:after="40" w:line="320" w:lineRule="exact"/>
              <w:jc w:val="both"/>
              <w:rPr>
                <w:rFonts w:hint="cs"/>
                <w:sz w:val="20"/>
                <w:szCs w:val="28"/>
                <w:rtl/>
                <w:lang w:eastAsia="en-US"/>
              </w:rPr>
            </w:pPr>
            <w:r>
              <w:rPr>
                <w:rFonts w:hint="cs"/>
                <w:sz w:val="20"/>
                <w:szCs w:val="28"/>
                <w:rtl/>
                <w:lang w:eastAsia="en-US"/>
              </w:rPr>
              <w:t>التقرير الدوري الخامس</w:t>
            </w:r>
          </w:p>
        </w:tc>
        <w:tc>
          <w:tcPr>
            <w:tcW w:w="2660" w:type="dxa"/>
          </w:tcPr>
          <w:p w:rsidR="005863B5" w:rsidRDefault="005863B5">
            <w:pPr>
              <w:bidi w:val="0"/>
              <w:spacing w:before="40" w:after="40" w:line="320" w:lineRule="exact"/>
              <w:jc w:val="left"/>
              <w:rPr>
                <w:sz w:val="20"/>
                <w:szCs w:val="20"/>
                <w:lang w:eastAsia="en-US"/>
              </w:rPr>
            </w:pPr>
            <w:r>
              <w:rPr>
                <w:sz w:val="20"/>
                <w:szCs w:val="20"/>
                <w:lang w:eastAsia="en-US"/>
              </w:rPr>
              <w:t>CAT/C/81/Add.1</w:t>
            </w:r>
          </w:p>
        </w:tc>
      </w:tr>
    </w:tbl>
    <w:p w:rsidR="00000000" w:rsidRDefault="005863B5">
      <w:pPr>
        <w:spacing w:line="380" w:lineRule="exact"/>
        <w:jc w:val="both"/>
        <w:rPr>
          <w:rFonts w:hint="cs"/>
          <w:rtl/>
          <w:lang w:eastAsia="en-US"/>
        </w:rPr>
      </w:pPr>
      <w:r>
        <w:rPr>
          <w:rFonts w:hint="cs"/>
          <w:rtl/>
          <w:lang w:eastAsia="en-US"/>
        </w:rPr>
        <w:t>27-</w:t>
      </w:r>
      <w:r>
        <w:rPr>
          <w:rFonts w:hint="cs"/>
          <w:rtl/>
          <w:lang w:eastAsia="en-US"/>
        </w:rPr>
        <w:tab/>
        <w:t>ووفقاً للمادة 66 من النظام الداخلي للجنة، دُعي ممثلون عن كل دولة من ا</w:t>
      </w:r>
      <w:r>
        <w:rPr>
          <w:rFonts w:hint="cs"/>
          <w:rtl/>
          <w:lang w:eastAsia="en-US"/>
        </w:rPr>
        <w:t>لدول المقدمة لتقارير إلى حضور جلسات اللجنة عند النظر في تقريرها. وقد أرسلت جميع الدول الأطراف التي نظرت اللجنة في تقاريرها ممثلين لها للمشاركة في النظر في تقاريرها. وأعربت اللجنة عن تقديرها لهذا الأمر في استنتاجاتها وتوصياتها.</w:t>
      </w:r>
    </w:p>
    <w:p w:rsidR="00000000" w:rsidRDefault="005863B5">
      <w:pPr>
        <w:spacing w:before="0" w:line="380" w:lineRule="exact"/>
        <w:jc w:val="both"/>
        <w:rPr>
          <w:rFonts w:hint="cs"/>
          <w:rtl/>
          <w:lang w:eastAsia="en-US"/>
        </w:rPr>
      </w:pPr>
      <w:r>
        <w:rPr>
          <w:rFonts w:hint="cs"/>
          <w:rtl/>
          <w:lang w:eastAsia="en-US"/>
        </w:rPr>
        <w:t>28-</w:t>
      </w:r>
      <w:r>
        <w:rPr>
          <w:rFonts w:hint="cs"/>
          <w:rtl/>
          <w:lang w:eastAsia="en-US"/>
        </w:rPr>
        <w:tab/>
        <w:t>وعينت اللجنة مقررين قطريي</w:t>
      </w:r>
      <w:r>
        <w:rPr>
          <w:rFonts w:hint="cs"/>
          <w:rtl/>
          <w:lang w:eastAsia="en-US"/>
        </w:rPr>
        <w:t>ن ومقررين مناوبين لكل تقرير من التقارير قيد النظر. وترد القائمة في المرفق السادس بهذا التقرير.</w:t>
      </w:r>
    </w:p>
    <w:p w:rsidR="00000000" w:rsidRDefault="005863B5">
      <w:pPr>
        <w:spacing w:before="0" w:line="380" w:lineRule="exact"/>
        <w:jc w:val="both"/>
        <w:rPr>
          <w:rFonts w:hint="cs"/>
          <w:rtl/>
          <w:lang w:eastAsia="en-US"/>
        </w:rPr>
      </w:pPr>
      <w:r>
        <w:rPr>
          <w:rFonts w:hint="cs"/>
          <w:rtl/>
          <w:lang w:eastAsia="en-US"/>
        </w:rPr>
        <w:t>29-</w:t>
      </w:r>
      <w:r>
        <w:rPr>
          <w:rFonts w:hint="cs"/>
          <w:rtl/>
          <w:lang w:eastAsia="en-US"/>
        </w:rPr>
        <w:tab/>
        <w:t>وفيما يتعلق بنظر اللجنة في التقارير، كان معروضاً عليها أيضاً الوثيقتان التاليتان:</w:t>
      </w:r>
    </w:p>
    <w:p w:rsidR="00000000" w:rsidRDefault="005863B5">
      <w:pPr>
        <w:spacing w:before="0" w:line="380" w:lineRule="exact"/>
        <w:jc w:val="both"/>
        <w:rPr>
          <w:rtl/>
          <w:lang w:eastAsia="en-US"/>
        </w:rPr>
      </w:pPr>
      <w:r>
        <w:rPr>
          <w:rFonts w:hint="cs"/>
          <w:rtl/>
          <w:lang w:eastAsia="en-US"/>
        </w:rPr>
        <w:tab/>
        <w:t>(أ)</w:t>
      </w:r>
      <w:r>
        <w:rPr>
          <w:rFonts w:hint="cs"/>
          <w:rtl/>
          <w:lang w:eastAsia="en-US"/>
        </w:rPr>
        <w:tab/>
        <w:t>مبادئ توجيهية عامة بشأن شكل ومحتويات التقارير الأولية التي تقدمها الدو</w:t>
      </w:r>
      <w:r>
        <w:rPr>
          <w:rFonts w:hint="cs"/>
          <w:rtl/>
          <w:lang w:eastAsia="en-US"/>
        </w:rPr>
        <w:t xml:space="preserve">ل الأطراف بموجب الفقرة 1 من المادة 19 من الاتفاقية </w:t>
      </w:r>
      <w:r>
        <w:rPr>
          <w:szCs w:val="22"/>
          <w:lang w:eastAsia="en-US"/>
        </w:rPr>
        <w:t>(CAT/C/4/Rev.2)</w:t>
      </w:r>
      <w:r>
        <w:rPr>
          <w:rFonts w:hint="cs"/>
          <w:rtl/>
          <w:lang w:eastAsia="en-US"/>
        </w:rPr>
        <w:t>؛</w:t>
      </w:r>
    </w:p>
    <w:p w:rsidR="00000000" w:rsidRDefault="005863B5">
      <w:pPr>
        <w:spacing w:before="0" w:line="380" w:lineRule="exact"/>
        <w:jc w:val="both"/>
        <w:rPr>
          <w:rFonts w:hint="cs"/>
          <w:rtl/>
          <w:lang w:eastAsia="en-US"/>
        </w:rPr>
      </w:pPr>
      <w:r>
        <w:rPr>
          <w:rFonts w:hint="cs"/>
          <w:rtl/>
          <w:lang w:eastAsia="en-US"/>
        </w:rPr>
        <w:tab/>
        <w:t>(ب)</w:t>
      </w:r>
      <w:r>
        <w:rPr>
          <w:rFonts w:hint="cs"/>
          <w:rtl/>
          <w:lang w:eastAsia="en-US"/>
        </w:rPr>
        <w:tab/>
        <w:t xml:space="preserve">مبادئ توجيهية عامة بشأن شكل ومحتويات التقارير الدورية التي تقدمها الدول الأطراف بموجب المادة 19 من الاتفاقية </w:t>
      </w:r>
      <w:r>
        <w:rPr>
          <w:szCs w:val="22"/>
          <w:lang w:eastAsia="en-US"/>
        </w:rPr>
        <w:t>(CAT/C/14/Rev.1)</w:t>
      </w:r>
      <w:r>
        <w:rPr>
          <w:rFonts w:hint="cs"/>
          <w:rtl/>
          <w:lang w:eastAsia="en-US"/>
        </w:rPr>
        <w:t>.</w:t>
      </w:r>
    </w:p>
    <w:p w:rsidR="00000000" w:rsidRDefault="005863B5">
      <w:pPr>
        <w:spacing w:before="0" w:line="380" w:lineRule="exact"/>
        <w:jc w:val="both"/>
        <w:rPr>
          <w:rFonts w:hint="cs"/>
          <w:rtl/>
          <w:lang w:eastAsia="en-US"/>
        </w:rPr>
      </w:pPr>
      <w:r>
        <w:rPr>
          <w:rFonts w:hint="cs"/>
          <w:rtl/>
          <w:lang w:eastAsia="en-US"/>
        </w:rPr>
        <w:t>30-</w:t>
      </w:r>
      <w:r>
        <w:rPr>
          <w:rFonts w:hint="cs"/>
          <w:rtl/>
          <w:lang w:eastAsia="en-US"/>
        </w:rPr>
        <w:tab/>
        <w:t>واعتمدت اللجنة شكلاً جديداً لهذه المبادئ التوجيهية ن</w:t>
      </w:r>
      <w:r>
        <w:rPr>
          <w:rFonts w:hint="cs"/>
          <w:rtl/>
          <w:lang w:eastAsia="en-US"/>
        </w:rPr>
        <w:t>تيجة مشاورات أجراها الاجتماع المشترك بين اللجان واجتماع رؤساء هيئات معاهدات حقوق الإنسان. ويرد أدناه نص الاستنتاجات والتوصيات التي اعتمدتها اللجنة بشأن تقارير الدول الأطراف السالف ذكرها.</w:t>
      </w:r>
    </w:p>
    <w:p w:rsidR="00000000" w:rsidRDefault="005863B5">
      <w:pPr>
        <w:spacing w:before="0" w:line="380" w:lineRule="exact"/>
        <w:jc w:val="both"/>
        <w:rPr>
          <w:rtl/>
          <w:lang w:eastAsia="en-US"/>
        </w:rPr>
      </w:pPr>
      <w:r>
        <w:rPr>
          <w:rFonts w:hint="cs"/>
          <w:rtl/>
          <w:lang w:eastAsia="en-US"/>
        </w:rPr>
        <w:t>31-</w:t>
      </w:r>
      <w:r>
        <w:rPr>
          <w:rFonts w:hint="cs"/>
          <w:rtl/>
          <w:lang w:eastAsia="en-US"/>
        </w:rPr>
        <w:tab/>
        <w:t>وتقوم اللجنة بإصدار قوائم مسائل للتقارير الدورية منذ عام 2004. وك</w:t>
      </w:r>
      <w:r>
        <w:rPr>
          <w:rFonts w:hint="cs"/>
          <w:rtl/>
          <w:lang w:eastAsia="en-US"/>
        </w:rPr>
        <w:t>ان ذلك استجابة لطلب قدمه ممثلو الدول الأطراف إلى اللجنة في اجتماعهم مع أعضائها. ولئن كانت اللجنة تتفهم رغبة الدول الأطراف في تلقي إخطار مسبق بالمسائل التي ينتظر مناقشتها في أثناء الحوار، فإنها تشير إلى أن صياغة قوائم المسائل قد أدت إلى زيادة عبء العمل الذي</w:t>
      </w:r>
      <w:r>
        <w:rPr>
          <w:rFonts w:hint="cs"/>
          <w:rtl/>
          <w:lang w:eastAsia="en-US"/>
        </w:rPr>
        <w:t xml:space="preserve"> يقع على عاتق اللجنة زيادة كبيرة. وهذه المسألة بالغة الأهمية في لجنة محدودة الأعضاء على هذا النحو.</w:t>
      </w:r>
    </w:p>
    <w:p w:rsidR="00000000" w:rsidRDefault="005863B5">
      <w:pPr>
        <w:spacing w:before="0" w:line="380" w:lineRule="exact"/>
        <w:jc w:val="both"/>
        <w:rPr>
          <w:rFonts w:hint="cs"/>
          <w:sz w:val="28"/>
          <w:rtl/>
          <w:lang w:eastAsia="en-US"/>
        </w:rPr>
      </w:pPr>
      <w:r>
        <w:rPr>
          <w:rFonts w:hint="cs"/>
          <w:sz w:val="28"/>
          <w:rtl/>
          <w:lang w:eastAsia="en-US"/>
        </w:rPr>
        <w:t>32-</w:t>
      </w:r>
      <w:r>
        <w:rPr>
          <w:rFonts w:hint="cs"/>
          <w:sz w:val="28"/>
          <w:rtl/>
          <w:lang w:eastAsia="en-US"/>
        </w:rPr>
        <w:tab/>
      </w:r>
      <w:r>
        <w:rPr>
          <w:rFonts w:hint="cs"/>
          <w:b/>
          <w:bCs/>
          <w:sz w:val="28"/>
          <w:rtl/>
          <w:lang w:eastAsia="en-US"/>
        </w:rPr>
        <w:t>بوروندي</w:t>
      </w:r>
    </w:p>
    <w:p w:rsidR="00000000" w:rsidRDefault="005863B5">
      <w:pPr>
        <w:spacing w:before="0" w:line="380" w:lineRule="exact"/>
        <w:jc w:val="both"/>
        <w:rPr>
          <w:rFonts w:hint="cs"/>
          <w:rtl/>
          <w:lang w:eastAsia="en-US"/>
        </w:rPr>
      </w:pPr>
      <w:r>
        <w:rPr>
          <w:rFonts w:hint="cs"/>
          <w:rtl/>
          <w:lang w:eastAsia="en-US"/>
        </w:rPr>
        <w:t>(1)</w:t>
      </w:r>
      <w:r>
        <w:rPr>
          <w:rFonts w:hint="cs"/>
          <w:rtl/>
          <w:lang w:eastAsia="en-US"/>
        </w:rPr>
        <w:tab/>
        <w:t>نظرت اللجنة في التقرير الأولي لبوروندي (</w:t>
      </w:r>
      <w:r>
        <w:rPr>
          <w:szCs w:val="22"/>
          <w:lang w:eastAsia="en-US"/>
        </w:rPr>
        <w:t>CAT/C/BDI/1</w:t>
      </w:r>
      <w:r>
        <w:rPr>
          <w:rFonts w:hint="cs"/>
          <w:rtl/>
          <w:lang w:eastAsia="en-US"/>
        </w:rPr>
        <w:t xml:space="preserve">) في جلستيها 730 و733 المعقودتين </w:t>
      </w:r>
      <w:r>
        <w:rPr>
          <w:rtl/>
          <w:lang w:eastAsia="en-US"/>
        </w:rPr>
        <w:br/>
      </w:r>
      <w:r>
        <w:rPr>
          <w:rFonts w:hint="cs"/>
          <w:rtl/>
          <w:lang w:eastAsia="en-US"/>
        </w:rPr>
        <w:t>يومي 9 و10 تشرين الثاني/نوفمبر 2006 (</w:t>
      </w:r>
      <w:r>
        <w:rPr>
          <w:szCs w:val="22"/>
          <w:lang w:eastAsia="en-US"/>
        </w:rPr>
        <w:t>CAT/C/SR.730</w:t>
      </w:r>
      <w:r>
        <w:rPr>
          <w:rFonts w:hint="cs"/>
          <w:rtl/>
          <w:lang w:eastAsia="en-US"/>
        </w:rPr>
        <w:t xml:space="preserve"> و</w:t>
      </w:r>
      <w:r>
        <w:rPr>
          <w:lang w:eastAsia="en-US"/>
        </w:rPr>
        <w:t>733</w:t>
      </w:r>
      <w:r>
        <w:rPr>
          <w:rFonts w:hint="cs"/>
          <w:rtl/>
          <w:lang w:eastAsia="en-US"/>
        </w:rPr>
        <w:t>)،</w:t>
      </w:r>
      <w:r>
        <w:rPr>
          <w:rFonts w:hint="cs"/>
          <w:rtl/>
          <w:lang w:eastAsia="en-US"/>
        </w:rPr>
        <w:t xml:space="preserve"> واعتمدت في جلستها 745 المعقودة في 20 تشرين الثاني/نوفمبر 2006 الاستنتاجات والتوصيات التالية (</w:t>
      </w:r>
      <w:r>
        <w:rPr>
          <w:szCs w:val="22"/>
          <w:lang w:eastAsia="en-US"/>
        </w:rPr>
        <w:t>CAT/C/SR.745</w:t>
      </w:r>
      <w:r>
        <w:rPr>
          <w:rFonts w:hint="cs"/>
          <w:rtl/>
          <w:lang w:eastAsia="en-US"/>
        </w:rPr>
        <w:t>).</w:t>
      </w:r>
    </w:p>
    <w:p w:rsidR="00000000" w:rsidRDefault="005863B5">
      <w:pPr>
        <w:spacing w:before="0" w:line="380" w:lineRule="exact"/>
        <w:jc w:val="center"/>
        <w:rPr>
          <w:rFonts w:hint="cs"/>
          <w:b/>
          <w:bCs/>
          <w:rtl/>
          <w:lang w:eastAsia="en-US"/>
        </w:rPr>
      </w:pPr>
      <w:r>
        <w:rPr>
          <w:rFonts w:hint="cs"/>
          <w:b/>
          <w:bCs/>
          <w:rtl/>
          <w:lang w:eastAsia="en-US"/>
        </w:rPr>
        <w:t xml:space="preserve">ألف </w:t>
      </w:r>
      <w:r>
        <w:rPr>
          <w:b/>
          <w:bCs/>
          <w:rtl/>
          <w:lang w:eastAsia="en-US"/>
        </w:rPr>
        <w:t>–</w:t>
      </w:r>
      <w:r>
        <w:rPr>
          <w:rFonts w:hint="cs"/>
          <w:b/>
          <w:bCs/>
          <w:rtl/>
          <w:lang w:eastAsia="en-US"/>
        </w:rPr>
        <w:t xml:space="preserve"> مقدمة</w:t>
      </w:r>
    </w:p>
    <w:p w:rsidR="00000000" w:rsidRDefault="005863B5">
      <w:pPr>
        <w:spacing w:before="0" w:line="380" w:lineRule="exact"/>
        <w:jc w:val="both"/>
        <w:rPr>
          <w:rFonts w:hint="cs"/>
          <w:rtl/>
          <w:lang w:eastAsia="en-US"/>
        </w:rPr>
      </w:pPr>
      <w:r>
        <w:rPr>
          <w:rFonts w:hint="cs"/>
          <w:rtl/>
          <w:lang w:eastAsia="en-US"/>
        </w:rPr>
        <w:t>(2)</w:t>
      </w:r>
      <w:r>
        <w:rPr>
          <w:rFonts w:hint="cs"/>
          <w:rtl/>
          <w:lang w:eastAsia="en-US"/>
        </w:rPr>
        <w:tab/>
        <w:t>ترحب اللجنة بالتقرير الأولي المقدم من بوروندي، الذي يتوافق مع المبادئ التوجيهية التي وضعتها اللجنة بخصوص إعداد التقارير الأولية، بي</w:t>
      </w:r>
      <w:r>
        <w:rPr>
          <w:rFonts w:hint="cs"/>
          <w:rtl/>
          <w:lang w:eastAsia="en-US"/>
        </w:rPr>
        <w:t>د أنها تعرب عن أسفها لأن التقرير قدم 13 سنة بعد موعده. وتحيط علماً مع الارتياح باعتراف الدولة الطرف الصريح بأوجه القصور التي تشوب تشريعاتها في مجال القضاء على التعذيب ومكافحته. كما تنوه مع التقدير بما تبذله الدولة الطرف من جهد لتحديد التدابير اللازمة لتصحي</w:t>
      </w:r>
      <w:r>
        <w:rPr>
          <w:rFonts w:hint="cs"/>
          <w:rtl/>
          <w:lang w:eastAsia="en-US"/>
        </w:rPr>
        <w:t>ح الوضع. وترحب اللجنة أيضاً بالحوار البناء الذي أجرته مع الوفد الرفيع المستوى الذي أوفدته الدولة الطرف، وبالردود التي قدمها الوفد على الأسئلة التي طرحتها اللجنة خلال هذا الحوار.</w:t>
      </w:r>
    </w:p>
    <w:p w:rsidR="00000000" w:rsidRDefault="005863B5">
      <w:pPr>
        <w:spacing w:before="0" w:line="380" w:lineRule="exact"/>
        <w:jc w:val="center"/>
        <w:rPr>
          <w:rFonts w:hint="cs"/>
          <w:b/>
          <w:bCs/>
          <w:rtl/>
          <w:lang w:eastAsia="en-US"/>
        </w:rPr>
      </w:pPr>
      <w:r>
        <w:rPr>
          <w:rFonts w:hint="cs"/>
          <w:b/>
          <w:bCs/>
          <w:rtl/>
          <w:lang w:eastAsia="en-US"/>
        </w:rPr>
        <w:t xml:space="preserve">باء </w:t>
      </w:r>
      <w:r>
        <w:rPr>
          <w:b/>
          <w:bCs/>
          <w:rtl/>
          <w:lang w:eastAsia="en-US"/>
        </w:rPr>
        <w:t>–</w:t>
      </w:r>
      <w:r>
        <w:rPr>
          <w:rFonts w:hint="cs"/>
          <w:b/>
          <w:bCs/>
          <w:rtl/>
          <w:lang w:eastAsia="en-US"/>
        </w:rPr>
        <w:t xml:space="preserve"> الجوانب الإيجابية</w:t>
      </w:r>
    </w:p>
    <w:p w:rsidR="00000000" w:rsidRDefault="005863B5">
      <w:pPr>
        <w:spacing w:before="0" w:line="380" w:lineRule="exact"/>
        <w:jc w:val="both"/>
        <w:rPr>
          <w:rFonts w:hint="cs"/>
          <w:rtl/>
          <w:lang w:eastAsia="en-US"/>
        </w:rPr>
      </w:pPr>
      <w:r>
        <w:rPr>
          <w:rFonts w:hint="cs"/>
          <w:rtl/>
          <w:lang w:eastAsia="en-US"/>
        </w:rPr>
        <w:t>(3)</w:t>
      </w:r>
      <w:r>
        <w:rPr>
          <w:rFonts w:hint="cs"/>
          <w:rtl/>
          <w:lang w:eastAsia="en-US"/>
        </w:rPr>
        <w:tab/>
        <w:t>ترحب اللجنة بالتوقيع على اتفاق وقف إطلاق النار بين</w:t>
      </w:r>
      <w:r>
        <w:rPr>
          <w:rFonts w:hint="cs"/>
          <w:rtl/>
          <w:lang w:eastAsia="en-US"/>
        </w:rPr>
        <w:t xml:space="preserve"> الحكومة وقوات التحرير الوطنية في 7 أيلول/سبتمبر 2006، وهو اتفاق يضع حداً للصراع المسلح الذي دام في بوروندي نحو 13 عاماً.</w:t>
      </w:r>
    </w:p>
    <w:p w:rsidR="00000000" w:rsidRDefault="005863B5">
      <w:pPr>
        <w:spacing w:before="0" w:line="380" w:lineRule="exact"/>
        <w:jc w:val="both"/>
        <w:rPr>
          <w:rFonts w:hint="cs"/>
          <w:rtl/>
          <w:lang w:eastAsia="en-US"/>
        </w:rPr>
      </w:pPr>
      <w:r>
        <w:rPr>
          <w:rFonts w:hint="cs"/>
          <w:rtl/>
          <w:lang w:eastAsia="en-US"/>
        </w:rPr>
        <w:t>(4)</w:t>
      </w:r>
      <w:r>
        <w:rPr>
          <w:rFonts w:hint="cs"/>
          <w:rtl/>
          <w:lang w:eastAsia="en-US"/>
        </w:rPr>
        <w:tab/>
        <w:t>وتحيط اللجنة علماً بإعلان وفد الدولة الطرف بشأن مشروع تنقيح القانون الجنائي وباعتزام الدولة الطرف تضمين هذا القانون أحكاماً تقضي ب</w:t>
      </w:r>
      <w:r>
        <w:rPr>
          <w:rFonts w:hint="cs"/>
          <w:rtl/>
          <w:lang w:eastAsia="en-US"/>
        </w:rPr>
        <w:t>اعتبار التعذيب وغيره من ضروب المعاملة أو العقوبة القاسية أو اللاإنسانية أو المهينة، بما في ذلك العنف الذي يستهدف النساء والأطفال، جرائم يعاقب عليها القانون. كما ترحب اللجنة بما أعلنه الوفد من أن قانون الإجراءات الجنائية سينقح هو أيضاً خلال عام 2007.</w:t>
      </w:r>
    </w:p>
    <w:p w:rsidR="00000000" w:rsidRDefault="005863B5">
      <w:pPr>
        <w:spacing w:before="0" w:line="380" w:lineRule="exact"/>
        <w:jc w:val="both"/>
        <w:rPr>
          <w:rFonts w:hint="cs"/>
          <w:rtl/>
          <w:lang w:eastAsia="en-US"/>
        </w:rPr>
      </w:pPr>
      <w:r>
        <w:rPr>
          <w:rFonts w:hint="cs"/>
          <w:rtl/>
          <w:lang w:eastAsia="en-US"/>
        </w:rPr>
        <w:t>(5)</w:t>
      </w:r>
      <w:r>
        <w:rPr>
          <w:rFonts w:hint="cs"/>
          <w:rtl/>
          <w:lang w:eastAsia="en-US"/>
        </w:rPr>
        <w:tab/>
        <w:t>وت</w:t>
      </w:r>
      <w:r>
        <w:rPr>
          <w:rFonts w:hint="cs"/>
          <w:rtl/>
          <w:lang w:eastAsia="en-US"/>
        </w:rPr>
        <w:t>رحب اللجنة بإنشاء وزارة التضامن الوطني وحقوق الإنسان والشؤون الجنسانية، واللجنة الحكومية لحقوق الإنسان، ومركز تعزيز حقوق الإنسان ومنع الإبادة الجماعية.</w:t>
      </w:r>
    </w:p>
    <w:p w:rsidR="00000000" w:rsidRDefault="005863B5">
      <w:pPr>
        <w:spacing w:before="0" w:line="380" w:lineRule="exact"/>
        <w:jc w:val="both"/>
        <w:rPr>
          <w:rFonts w:hint="cs"/>
          <w:rtl/>
          <w:lang w:eastAsia="en-US"/>
        </w:rPr>
      </w:pPr>
      <w:r>
        <w:rPr>
          <w:rFonts w:hint="cs"/>
          <w:rtl/>
          <w:lang w:eastAsia="en-US"/>
        </w:rPr>
        <w:t>(6)</w:t>
      </w:r>
      <w:r>
        <w:rPr>
          <w:rFonts w:hint="cs"/>
          <w:rtl/>
          <w:lang w:eastAsia="en-US"/>
        </w:rPr>
        <w:tab/>
        <w:t xml:space="preserve">وتحيط اللجنة علماً بما أعلنه الوفد من أن الدولة الطرف تتوخى التصديق على البروتوكول الاختياري الملحق </w:t>
      </w:r>
      <w:r>
        <w:rPr>
          <w:rFonts w:hint="cs"/>
          <w:rtl/>
          <w:lang w:eastAsia="en-US"/>
        </w:rPr>
        <w:t>باتفاقية مناهضة التعذيب وغيره من ضروب المعاملة أو العقوبة القاسية أو اللاإنسانية أو المهينة.</w:t>
      </w:r>
    </w:p>
    <w:p w:rsidR="00000000" w:rsidRDefault="005863B5">
      <w:pPr>
        <w:spacing w:before="0" w:line="380" w:lineRule="exact"/>
        <w:jc w:val="both"/>
        <w:rPr>
          <w:rFonts w:hint="cs"/>
          <w:rtl/>
          <w:lang w:eastAsia="en-US"/>
        </w:rPr>
      </w:pPr>
      <w:r>
        <w:rPr>
          <w:rFonts w:hint="cs"/>
          <w:rtl/>
          <w:lang w:eastAsia="en-US"/>
        </w:rPr>
        <w:t>(7)</w:t>
      </w:r>
      <w:r>
        <w:rPr>
          <w:rFonts w:hint="cs"/>
          <w:rtl/>
          <w:lang w:eastAsia="en-US"/>
        </w:rPr>
        <w:tab/>
        <w:t>وترحب اللجنة بإعلان وفد الدولة الطرف عن التصديق مؤخراً على البروتوكول الاختياري لاتفاقية حقوق الطفل المتعلق بإشراك الأطفال في النـزاعات المسلحة، وعلى البروتوكو</w:t>
      </w:r>
      <w:r>
        <w:rPr>
          <w:rFonts w:hint="cs"/>
          <w:rtl/>
          <w:lang w:eastAsia="en-US"/>
        </w:rPr>
        <w:t>ل الاختياري لاتفاقية حقوق الطفل المتعلق ببيع الأطفال وبغاء الأطفال واستغلال الأطفال في المواد الإباحية.</w:t>
      </w:r>
    </w:p>
    <w:p w:rsidR="00000000" w:rsidRDefault="005863B5">
      <w:pPr>
        <w:spacing w:before="0" w:line="380" w:lineRule="exact"/>
        <w:jc w:val="center"/>
        <w:rPr>
          <w:rFonts w:hint="cs"/>
          <w:b/>
          <w:bCs/>
          <w:rtl/>
          <w:lang w:eastAsia="en-US"/>
        </w:rPr>
      </w:pPr>
      <w:r>
        <w:rPr>
          <w:rFonts w:hint="cs"/>
          <w:b/>
          <w:bCs/>
          <w:rtl/>
          <w:lang w:eastAsia="en-US"/>
        </w:rPr>
        <w:t xml:space="preserve">جيم </w:t>
      </w:r>
      <w:r>
        <w:rPr>
          <w:b/>
          <w:bCs/>
          <w:rtl/>
          <w:lang w:eastAsia="en-US"/>
        </w:rPr>
        <w:t>–</w:t>
      </w:r>
      <w:r>
        <w:rPr>
          <w:rFonts w:hint="cs"/>
          <w:b/>
          <w:bCs/>
          <w:rtl/>
          <w:lang w:eastAsia="en-US"/>
        </w:rPr>
        <w:t xml:space="preserve"> دواعي القلق والتوصيات</w:t>
      </w:r>
    </w:p>
    <w:p w:rsidR="00000000" w:rsidRDefault="005863B5">
      <w:pPr>
        <w:spacing w:before="0" w:line="380" w:lineRule="exact"/>
        <w:jc w:val="both"/>
        <w:rPr>
          <w:rFonts w:hint="cs"/>
          <w:rtl/>
          <w:lang w:eastAsia="en-US"/>
        </w:rPr>
      </w:pPr>
      <w:r>
        <w:rPr>
          <w:rFonts w:hint="cs"/>
          <w:rtl/>
          <w:lang w:eastAsia="en-US"/>
        </w:rPr>
        <w:t>(8)</w:t>
      </w:r>
      <w:r>
        <w:rPr>
          <w:rFonts w:hint="cs"/>
          <w:rtl/>
          <w:lang w:eastAsia="en-US"/>
        </w:rPr>
        <w:tab/>
        <w:t>ترحب اللجنة بارتياح بمشروع تنقيح القانون الجنائي الذي ينبغي أن يتضمن تعريفاً للتعذيب، حسبما بَيَّنَه وفد الدولة الطرف، إ</w:t>
      </w:r>
      <w:r>
        <w:rPr>
          <w:rFonts w:hint="cs"/>
          <w:rtl/>
          <w:lang w:eastAsia="en-US"/>
        </w:rPr>
        <w:t xml:space="preserve">لا أنها تشعر بالقلق لعدم وجود أية أحكام في القانون الجنائي المعمول به تتضمَّن تعريفاً واضحاً للتعذيب وتعاقب عليه وفقاً لأحكام المادتين 1 و4 من الاتفاقية. كما تشعر اللجنة بالقلق إزاء عدم وضوح المركز القانوني للاتفاقية في القانون الداخلي البوروندي وإزاء عدم </w:t>
      </w:r>
      <w:r>
        <w:rPr>
          <w:rFonts w:hint="cs"/>
          <w:rtl/>
          <w:lang w:eastAsia="en-US"/>
        </w:rPr>
        <w:t>الاحتجاج بأحكامها أمام السلطات القضائية والإدارية المختصة (المادتان 1 و4).</w:t>
      </w:r>
    </w:p>
    <w:p w:rsidR="00000000" w:rsidRDefault="005863B5">
      <w:pPr>
        <w:spacing w:before="0" w:line="380" w:lineRule="exact"/>
        <w:ind w:left="720"/>
        <w:jc w:val="both"/>
        <w:rPr>
          <w:rFonts w:hint="cs"/>
          <w:b/>
          <w:bCs/>
          <w:spacing w:val="2"/>
          <w:rtl/>
          <w:lang w:eastAsia="en-US"/>
        </w:rPr>
      </w:pPr>
      <w:r>
        <w:rPr>
          <w:rFonts w:hint="cs"/>
          <w:b/>
          <w:bCs/>
          <w:spacing w:val="2"/>
          <w:rtl/>
          <w:lang w:eastAsia="en-US"/>
        </w:rPr>
        <w:t>ينبغي للدولة الطرف أن تتخذ تدابير عاجلة لتضمين قانونها الجنائي تعريفاً للتعذيب يتوافق مع المادة الأولى من الاتفاقية، وأحكاماً تجرم أعمال التعذيب وتستوجب المعاقبة عليها جنائياً بما ي</w:t>
      </w:r>
      <w:r>
        <w:rPr>
          <w:rFonts w:hint="cs"/>
          <w:b/>
          <w:bCs/>
          <w:spacing w:val="2"/>
          <w:rtl/>
          <w:lang w:eastAsia="en-US"/>
        </w:rPr>
        <w:t>تناسب مع خطورتها. وينبغي للدولة الطرف أن توضح أيضاً المركز القانوني للاتفاقية في قانونها الداخلي كيما يتسنى لأي شخص يزعم تعرضه للتعذيب الاحتجاج بالاتفاقية أمام السلطات القضائية والإدارية المختصة.</w:t>
      </w:r>
    </w:p>
    <w:p w:rsidR="00000000" w:rsidRDefault="005863B5">
      <w:pPr>
        <w:spacing w:before="0" w:line="380" w:lineRule="exact"/>
        <w:jc w:val="both"/>
        <w:rPr>
          <w:rFonts w:hint="cs"/>
          <w:rtl/>
          <w:lang w:eastAsia="en-US"/>
        </w:rPr>
      </w:pPr>
      <w:r>
        <w:rPr>
          <w:rFonts w:hint="cs"/>
          <w:rtl/>
          <w:lang w:eastAsia="en-US"/>
        </w:rPr>
        <w:t>(9)</w:t>
      </w:r>
      <w:r>
        <w:rPr>
          <w:rFonts w:hint="cs"/>
          <w:rtl/>
          <w:lang w:eastAsia="en-US"/>
        </w:rPr>
        <w:tab/>
        <w:t>تشيد اللجنة بمشروع إصلاح النظام القضائي البوروندي الذي أ</w:t>
      </w:r>
      <w:r>
        <w:rPr>
          <w:rFonts w:hint="cs"/>
          <w:rtl/>
          <w:lang w:eastAsia="en-US"/>
        </w:rPr>
        <w:t>فصح عنه وفد الدولة الطرف، إلا أنها تلاحظ مع القلق أن أحكام قانون الإجراءات الجنائية المعمول به المتعلقة بالاحتجاز قيد التحقيق لا تنص صراحة على إعلام الشخص المعني بحقوقه، بما في ذلك حقه في الاستعانة بمحامٍ وفي الخضوع لفحص طبي منذ الساعات الأولى من احتجازه ق</w:t>
      </w:r>
      <w:r>
        <w:rPr>
          <w:rFonts w:hint="cs"/>
          <w:rtl/>
          <w:lang w:eastAsia="en-US"/>
        </w:rPr>
        <w:t>يد التحقيق. وتشعر اللجنة بالقلق أيضاً إزاء عدم وجود أحكام تنص على تقديم المساعدة القضائية إلى المعوزين. وعلاوة على ذلك، تعرب اللجنة عن انشغالها إزاء مدة الاحتجاز قيد التحقيق، التي قد تصل إلى أربعة عشر يوماً، وهي مدة لا تتوافق مع المعايير الدولية المقبولة ع</w:t>
      </w:r>
      <w:r>
        <w:rPr>
          <w:rFonts w:hint="cs"/>
          <w:rtl/>
          <w:lang w:eastAsia="en-US"/>
        </w:rPr>
        <w:t>موماً في هذا الصدد. وفي الختام، تشعر اللجنة ببالغ القلق إزاء ما أُفيدَ عن عدم شرعية احتجاز مئات الأشخاص قيد التحقيق بسبب تجاوز المهلة القانونية لهذا الاحتجاز (المادتان 2 و11).</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تقوم بإصلاح أحكام قانون الإجراءات الجنائية المتعلقة بالاحت</w:t>
      </w:r>
      <w:r>
        <w:rPr>
          <w:rFonts w:hint="cs"/>
          <w:b/>
          <w:bCs/>
          <w:rtl/>
          <w:lang w:eastAsia="en-US"/>
        </w:rPr>
        <w:t>جاز قيد التحقيق على نحو يكفل الحيلولة بصورة فعالة دون الإخلال بالسلامة البدنية والعقلية للمحتجزين قيد التحقيق وذلك بطرق من بينها ضمان حقهم في المثول أمام المحكمة، وفي إعلام أحد أقاربهم، وحقهم في استشارة محامٍ وطبيبٍ من اختيارهم أو طبيب مستقل منذ الساعات ال</w:t>
      </w:r>
      <w:r>
        <w:rPr>
          <w:rFonts w:hint="cs"/>
          <w:b/>
          <w:bCs/>
          <w:rtl/>
          <w:lang w:eastAsia="en-US"/>
        </w:rPr>
        <w:t>أولى من احتجازهم قيد التحقيق، فضلاً عن ضمان حق المعوزين في الحصول على مساعدة قضائية.</w:t>
      </w:r>
    </w:p>
    <w:p w:rsidR="00000000" w:rsidRDefault="005863B5">
      <w:pPr>
        <w:spacing w:before="0" w:line="380" w:lineRule="exact"/>
        <w:ind w:left="720"/>
        <w:jc w:val="both"/>
        <w:rPr>
          <w:rFonts w:hint="cs"/>
          <w:b/>
          <w:bCs/>
          <w:rtl/>
          <w:lang w:eastAsia="en-US"/>
        </w:rPr>
      </w:pPr>
      <w:r>
        <w:rPr>
          <w:rFonts w:hint="cs"/>
          <w:b/>
          <w:bCs/>
          <w:rtl/>
          <w:lang w:eastAsia="en-US"/>
        </w:rPr>
        <w:t>وعلاوة على ذلك، ينبغي للدولة الطرف أن تجعل ممارستها المتعلقة بالاحتجاز السابق للمحاكمة متوافقة مع المعايير الدولية المتعلقة بالحق في محاكمة منصفة، وأن تحرص على إجراء المحا</w:t>
      </w:r>
      <w:r>
        <w:rPr>
          <w:rFonts w:hint="cs"/>
          <w:b/>
          <w:bCs/>
          <w:rtl/>
          <w:lang w:eastAsia="en-US"/>
        </w:rPr>
        <w:t>كمة في غضون مهلة زمنية معقولة.</w:t>
      </w:r>
    </w:p>
    <w:p w:rsidR="00000000" w:rsidRDefault="005863B5">
      <w:pPr>
        <w:spacing w:before="0" w:line="380" w:lineRule="exact"/>
        <w:jc w:val="both"/>
        <w:rPr>
          <w:rFonts w:hint="cs"/>
          <w:rtl/>
          <w:lang w:eastAsia="en-US"/>
        </w:rPr>
      </w:pPr>
      <w:r>
        <w:rPr>
          <w:rFonts w:hint="cs"/>
          <w:rtl/>
          <w:lang w:eastAsia="en-US"/>
        </w:rPr>
        <w:t>(10)</w:t>
      </w:r>
      <w:r>
        <w:rPr>
          <w:rFonts w:hint="cs"/>
          <w:rtl/>
          <w:lang w:eastAsia="en-US"/>
        </w:rPr>
        <w:tab/>
        <w:t>ومما يثير جزع اللجنة ما بلغها عن انتشار ممارسة التعذيب في الدولة الطرف. فقد وردها أن حالات التعذيب المسجلة في الفترة من تموز/يوليه 2005 إلى تموز/يوليه 2006 تُعَدُ بالمئات، وهي معلومات لم ينفها وفد الدولة الطرف. وعلاوة عل</w:t>
      </w:r>
      <w:r>
        <w:rPr>
          <w:rFonts w:hint="cs"/>
          <w:rtl/>
          <w:lang w:eastAsia="en-US"/>
        </w:rPr>
        <w:t>ى ذلك، تشعر اللجنة ببالغ القلق إزاء ما وردها من معلومات عن ارتفاع عدد حالات الاختفاء القسري والتوقيف التعسفي والاحتجاز السري المنسوبة بصورة رئيسية إلى موظفي دائرة الاستخبارات الوطنية. وفي هذا الصدد، تعرب اللجنة عن انشغالها إزاء الولاية المزدوجة المنوطة بدا</w:t>
      </w:r>
      <w:r>
        <w:rPr>
          <w:rFonts w:hint="cs"/>
          <w:rtl/>
          <w:lang w:eastAsia="en-US"/>
        </w:rPr>
        <w:t>ئرة الاستخبارات الوطنية، حيث تعمل هذه الدائرة كهيئة تسهر على أمن الدولة وتؤدي في الوقت ذاته وظائف الشرطة القضائية، وهو ما ينطوي على خطر استعمال هذا الكيان كأداة لممارسة القمع السياسي (المادة 2).</w:t>
      </w:r>
    </w:p>
    <w:p w:rsidR="00000000" w:rsidRDefault="005863B5">
      <w:pPr>
        <w:spacing w:before="0" w:line="380" w:lineRule="exact"/>
        <w:ind w:left="720"/>
        <w:jc w:val="both"/>
        <w:rPr>
          <w:rFonts w:hint="cs"/>
          <w:b/>
          <w:bCs/>
          <w:rtl/>
          <w:lang w:eastAsia="en-US"/>
        </w:rPr>
      </w:pPr>
      <w:r>
        <w:rPr>
          <w:rFonts w:hint="cs"/>
          <w:b/>
          <w:bCs/>
          <w:rtl/>
          <w:lang w:eastAsia="en-US"/>
        </w:rPr>
        <w:t xml:space="preserve">ينبغي للدولة الطرف أن تتخذ ما يلزم من تدابير تشريعية وإدارية </w:t>
      </w:r>
      <w:r>
        <w:rPr>
          <w:rFonts w:hint="cs"/>
          <w:b/>
          <w:bCs/>
          <w:rtl/>
          <w:lang w:eastAsia="en-US"/>
        </w:rPr>
        <w:t>وقضائية فعالة لمكافحة جميع أعمال التعذيب وضروب المعاملة السيئة في جميع الأقاليم الخاضعة لولايتها، وذلك بطرق من بينها ضمان عدم مشاركة أفراد الجيش بأي حال من الأحوال في عمليات توقيف المدنيين واحتجازهم. وينبغي للدولة الطرف أن تتخذ تدابير عاجلة لجعل مراكز الاح</w:t>
      </w:r>
      <w:r>
        <w:rPr>
          <w:rFonts w:hint="cs"/>
          <w:b/>
          <w:bCs/>
          <w:rtl/>
          <w:lang w:eastAsia="en-US"/>
        </w:rPr>
        <w:t>تجاز كافةً خاضعة للسلطة القضائية، وأن تمنع موظفيها من القيام بعمليات توقيف تعسفية ومن ممارسة التعذيب. كما ينبغي لها تضمين تشريعاتها الداخلية حكماً ينص بوضوح على أنه لا يجوز التذرع بأمر صادر عن موظف أعلى مرتبة أو عن سلطة عامة كمبرر للتعذيب.</w:t>
      </w:r>
    </w:p>
    <w:p w:rsidR="00000000" w:rsidRDefault="005863B5">
      <w:pPr>
        <w:spacing w:before="0" w:line="380" w:lineRule="exact"/>
        <w:ind w:left="720"/>
        <w:jc w:val="both"/>
        <w:rPr>
          <w:rFonts w:hint="cs"/>
          <w:b/>
          <w:bCs/>
          <w:rtl/>
          <w:lang w:eastAsia="en-US"/>
        </w:rPr>
      </w:pPr>
      <w:r>
        <w:rPr>
          <w:rFonts w:hint="cs"/>
          <w:b/>
          <w:bCs/>
          <w:rtl/>
          <w:lang w:eastAsia="en-US"/>
        </w:rPr>
        <w:t xml:space="preserve">وعلاوة على ذلك، </w:t>
      </w:r>
      <w:r>
        <w:rPr>
          <w:rFonts w:hint="cs"/>
          <w:b/>
          <w:bCs/>
          <w:rtl/>
          <w:lang w:eastAsia="en-US"/>
        </w:rPr>
        <w:t>ينبغي للدولة الطرف أن توضح على سبيل الاستعجال ولاية دائرة الاستخبارات الوطنية في إطار الإصلاح الجاري للنظام القضائي بما يمنع استعمال هذه الهيئة كوسيلة لممارسة القمع السياسي، وضمان عدم مشاركة أفراد الدائرة في التحقيقات القضائية.</w:t>
      </w:r>
    </w:p>
    <w:p w:rsidR="00000000" w:rsidRDefault="005863B5">
      <w:pPr>
        <w:spacing w:before="0" w:line="380" w:lineRule="exact"/>
        <w:jc w:val="both"/>
        <w:rPr>
          <w:rFonts w:hint="cs"/>
          <w:rtl/>
          <w:lang w:eastAsia="en-US"/>
        </w:rPr>
      </w:pPr>
      <w:r>
        <w:rPr>
          <w:rFonts w:hint="cs"/>
          <w:rtl/>
          <w:lang w:eastAsia="en-US"/>
        </w:rPr>
        <w:t>(11)</w:t>
      </w:r>
      <w:r>
        <w:rPr>
          <w:rFonts w:hint="cs"/>
          <w:rtl/>
          <w:lang w:eastAsia="en-US"/>
        </w:rPr>
        <w:tab/>
        <w:t>ومما يثير جزع اللجنة أي</w:t>
      </w:r>
      <w:r>
        <w:rPr>
          <w:rFonts w:hint="cs"/>
          <w:rtl/>
          <w:lang w:eastAsia="en-US"/>
        </w:rPr>
        <w:t>ضاً المعلومات التي وردتها عن تفشي ظاهرة العنف الجنسي الذي يستهدف النساء والأطفال ويقوم به موظفو الحكومة وأفراد الجماعات المسلحة، وعن استخدام الاغتصاب المنهجي سلاحاً حربياً، مما يشكل جريمة ضد الإنسانية. وفي هذا الصدد، تفيد المعلومات الواردة أنه أمكن تحديد ه</w:t>
      </w:r>
      <w:r>
        <w:rPr>
          <w:rFonts w:hint="cs"/>
          <w:rtl/>
          <w:lang w:eastAsia="en-US"/>
        </w:rPr>
        <w:t>وية عدد كبير من ضحايا الاغتصاب خلال الفترة بين تشرين الأول/أكتوبر 2005 وآب/أغسطس 2006. وعلاوة على ذلك، تشعر اللجنة ببالغ القلق إزاء إفلات مرتكبي هذه الأفعال من العقاب على ما يبدو. كما يساورها القلق إزاء تسوية قضايا الاغتصاب خارج المحاكم أو بالتراضي، بما في</w:t>
      </w:r>
      <w:r>
        <w:rPr>
          <w:rFonts w:hint="cs"/>
          <w:rtl/>
          <w:lang w:eastAsia="en-US"/>
        </w:rPr>
        <w:t xml:space="preserve"> ذلك من قبل السلطات الإدارية التي تفضل حلولاً من قبيل الزواج بين المغتصب وضحيته (المواد 2 و4 و12 و14).</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تتخذ تدابير حازمة للقضاء على ظاهرة إفلات مرتكبي أعمال التعذيب والمعاملة السيئة من العقاب، سواء كانوا موظفين حكوميين أو جهات غير حكو</w:t>
      </w:r>
      <w:r>
        <w:rPr>
          <w:rFonts w:hint="cs"/>
          <w:b/>
          <w:bCs/>
          <w:rtl/>
          <w:lang w:eastAsia="en-US"/>
        </w:rPr>
        <w:t>مية، وأن تجري تحقيقات عاجلة ونزيهة وشاملة في هذه الأعمال، وأن تحاكم مرتكبيها وتحكم عليهم، في حال ثبوت إدانتهم، بعقوبات تتناسب مع خطورة الأعمال المرتكبة، وأن تقدم إلى الضحايا التعويض الكافي. وبالإضافة إلى ذلك، ينبغي للدولة الطرف أن تضمن للضحايا إمكانية الحص</w:t>
      </w:r>
      <w:r>
        <w:rPr>
          <w:rFonts w:hint="cs"/>
          <w:b/>
          <w:bCs/>
          <w:rtl/>
          <w:lang w:eastAsia="en-US"/>
        </w:rPr>
        <w:t>ول على الوسائل اللازمة لإعادة تأهيلهم على أكمل وجه ممكن.</w:t>
      </w:r>
    </w:p>
    <w:p w:rsidR="00000000" w:rsidRDefault="005863B5">
      <w:pPr>
        <w:spacing w:before="0" w:line="380" w:lineRule="exact"/>
        <w:ind w:left="720"/>
        <w:jc w:val="both"/>
        <w:rPr>
          <w:rStyle w:val="FootnoteReference"/>
          <w:rFonts w:hint="cs"/>
          <w:b/>
          <w:szCs w:val="30"/>
          <w:vertAlign w:val="baseline"/>
          <w:rtl/>
          <w:lang w:eastAsia="en-US"/>
        </w:rPr>
      </w:pPr>
      <w:r>
        <w:rPr>
          <w:rFonts w:hint="cs"/>
          <w:b/>
          <w:bCs/>
          <w:rtl/>
          <w:lang w:eastAsia="en-US"/>
        </w:rPr>
        <w:t xml:space="preserve">وينبغي للدولة الطرف أن تتخذ التدابير اللازمة لتضمين قانونها الجنائي حكماً يقضي بأن أعمال العنف، بما في ذلك العنف الأُسَري والعنف الجنسي، ولا سيما الاغتصاب، هي جرائم يعاقب عليها القانون، وفقاً للمادة </w:t>
      </w:r>
      <w:r>
        <w:rPr>
          <w:rFonts w:hint="cs"/>
          <w:b/>
          <w:bCs/>
          <w:rtl/>
          <w:lang w:eastAsia="en-US"/>
        </w:rPr>
        <w:t>4 من الاتفاقية.</w:t>
      </w:r>
    </w:p>
    <w:p w:rsidR="00000000" w:rsidRDefault="005863B5">
      <w:pPr>
        <w:spacing w:before="0" w:line="380" w:lineRule="exact"/>
        <w:jc w:val="both"/>
        <w:rPr>
          <w:rFonts w:hint="cs"/>
          <w:rtl/>
          <w:lang w:eastAsia="en-US"/>
        </w:rPr>
      </w:pPr>
      <w:r>
        <w:rPr>
          <w:rFonts w:hint="cs"/>
          <w:rtl/>
          <w:lang w:eastAsia="en-US"/>
        </w:rPr>
        <w:t>(12)</w:t>
      </w:r>
      <w:r>
        <w:rPr>
          <w:rFonts w:hint="cs"/>
          <w:rtl/>
          <w:lang w:eastAsia="en-US"/>
        </w:rPr>
        <w:tab/>
        <w:t>وتشعر اللجنة بالقلق إزاء تبعية السلطة القضائية تبعيةً فعلية للسلطة التنفيذية، وهو ما يشكّل عائقاً كبيراً أمام بدء تحقيق فوري ونزيه عندما تتوفر أسباب معقولة تدعو إلى الاعتقاد بارتكاب عمل من أعمال التعذيب داخل إقليم يخضع لولاية الدولة ال</w:t>
      </w:r>
      <w:r>
        <w:rPr>
          <w:rFonts w:hint="cs"/>
          <w:rtl/>
          <w:lang w:eastAsia="en-US"/>
        </w:rPr>
        <w:t>طرف. وفي هذا الصدد، تُعرب اللجنة عن انشغالها إزاء قرار المدعي العام إلغاء قرار المحكمة العليا الإفراج بكفالة عن الأشخاص السبعة المحتجزين بتهمة محاولة تنفيذ انقلاب، ومن بينهم السيد دومتيانا انداييزيي</w:t>
      </w:r>
      <w:r>
        <w:rPr>
          <w:rtl/>
          <w:lang w:eastAsia="en-US"/>
        </w:rPr>
        <w:t xml:space="preserve"> </w:t>
      </w:r>
      <w:r>
        <w:rPr>
          <w:rFonts w:hint="cs"/>
          <w:rtl/>
          <w:lang w:eastAsia="en-US"/>
        </w:rPr>
        <w:t>الذي كان قد تولى رئاسة البلد خلال الفترة الانتقالية</w:t>
      </w:r>
      <w:r>
        <w:rPr>
          <w:vertAlign w:val="superscript"/>
          <w:rtl/>
          <w:lang w:eastAsia="en-US"/>
        </w:rPr>
        <w:t>(</w:t>
      </w:r>
      <w:r>
        <w:rPr>
          <w:rStyle w:val="FootnoteReference"/>
          <w:rtl/>
        </w:rPr>
        <w:footnoteReference w:id="2"/>
      </w:r>
      <w:r>
        <w:rPr>
          <w:vertAlign w:val="superscript"/>
          <w:rtl/>
          <w:lang w:eastAsia="en-US"/>
        </w:rPr>
        <w:t>)</w:t>
      </w:r>
      <w:r>
        <w:rPr>
          <w:rFonts w:hint="cs"/>
          <w:rtl/>
          <w:lang w:eastAsia="en-US"/>
        </w:rPr>
        <w:t>. ك</w:t>
      </w:r>
      <w:r>
        <w:rPr>
          <w:rFonts w:hint="cs"/>
          <w:rtl/>
          <w:lang w:eastAsia="en-US"/>
        </w:rPr>
        <w:t>ما تشعر اللجنة بالقلق إزاء ما ادُعي من تعرض العديد من المحتجزين للتعذيب. وفي الختام، تُعرب اللجنة عن قلقها لأن المدعي العام يمكنه أحياناً أن يؤثر في قرارات القضاء (المادتان 2 و12).</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تتخذ تدابير فعالة ترمي إلى ضمان استقلال السلطة القضائ</w:t>
      </w:r>
      <w:r>
        <w:rPr>
          <w:rFonts w:hint="cs"/>
          <w:b/>
          <w:bCs/>
          <w:rtl/>
          <w:lang w:eastAsia="en-US"/>
        </w:rPr>
        <w:t>ية وفقاً للمعايير الدولية ذات الصلة. وينبغي للدولة الطرف أيضاً أن تُجري تحقيقاً فورياً ونزيهاً إثر ما أُفيد عن تعرض العديد من المحتجزين بتهمة محاولة تنفيذ انقلاب للتعذيب. كما ينبغي للدولة الطرف أن تفي بالتزامها بالامتثال لقرارات المحكمة العليا.</w:t>
      </w:r>
    </w:p>
    <w:p w:rsidR="00000000" w:rsidRDefault="005863B5">
      <w:pPr>
        <w:spacing w:before="0" w:line="380" w:lineRule="exact"/>
        <w:jc w:val="both"/>
        <w:rPr>
          <w:rFonts w:hint="cs"/>
          <w:rtl/>
          <w:lang w:eastAsia="en-US"/>
        </w:rPr>
      </w:pPr>
      <w:r>
        <w:rPr>
          <w:rFonts w:hint="cs"/>
          <w:rtl/>
          <w:lang w:eastAsia="en-US"/>
        </w:rPr>
        <w:t>(13)</w:t>
      </w:r>
      <w:r>
        <w:rPr>
          <w:rFonts w:hint="cs"/>
          <w:rtl/>
          <w:lang w:eastAsia="en-US"/>
        </w:rPr>
        <w:tab/>
        <w:t xml:space="preserve">وتحيط </w:t>
      </w:r>
      <w:r>
        <w:rPr>
          <w:rFonts w:hint="cs"/>
          <w:rtl/>
          <w:lang w:eastAsia="en-US"/>
        </w:rPr>
        <w:t xml:space="preserve">اللجنة علماً بما أعلنه الوفد من أن الدولة الطرف تتوخى رفع سن المسؤولية الجنائية من 13 </w:t>
      </w:r>
      <w:r>
        <w:rPr>
          <w:rtl/>
          <w:lang w:eastAsia="en-US"/>
        </w:rPr>
        <w:br/>
      </w:r>
      <w:r>
        <w:rPr>
          <w:rFonts w:hint="cs"/>
          <w:rtl/>
          <w:lang w:eastAsia="en-US"/>
        </w:rPr>
        <w:t>إلى 15 سنة. إلا أنها تشعر بالقلق إزاء عدم وجود نظام خاص بقضاء الأحداث، وإزاء خضوع الأطفال في كثير من الأحيان للإجراءات ذاتها التي يخضع لها البالغون. وفي هذا الصدد، تلاحظ</w:t>
      </w:r>
      <w:r>
        <w:rPr>
          <w:rFonts w:hint="cs"/>
          <w:rtl/>
          <w:lang w:eastAsia="en-US"/>
        </w:rPr>
        <w:t xml:space="preserve"> اللجنة مع القلق أن الطفل المتهم بارتكاب جريمة ينتظر فترة طويلة قبل المثول أمام المحكمة، وأن الفترة التي يقضيها الطفل في الاحتجاز السابق للمحاكمة كثيراً ما تتجاوز مدة عقوبة السجن القصوى التي يمكن إنزالها به في حال ثبوت إدانته (المادة 2). </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w:t>
      </w:r>
      <w:r>
        <w:rPr>
          <w:rFonts w:hint="cs"/>
          <w:b/>
          <w:bCs/>
          <w:rtl/>
          <w:lang w:eastAsia="en-US"/>
        </w:rPr>
        <w:t>ف أن تتخذ التدابير اللازمة لرفع الحد الأدنى لسن المسؤولية الجنائية لجعله متوافقاً مع المعايير الدولية المقبولة عموماً في هذا المجال. وينبغي للدولة الطرف أيضاً أن تضمن حُسن أداء نظام قضاء الأحداث، وأن تخص القصَّر بمعاملة تتناسب مع سنهم وفقاً لقواعد الأمم ال</w:t>
      </w:r>
      <w:r>
        <w:rPr>
          <w:rFonts w:hint="cs"/>
          <w:b/>
          <w:bCs/>
          <w:rtl/>
          <w:lang w:eastAsia="en-US"/>
        </w:rPr>
        <w:t>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بشأن حماية الأحداث المجردين من حريتهم (قواعد طوكيو).</w:t>
      </w:r>
    </w:p>
    <w:p w:rsidR="00000000" w:rsidRDefault="005863B5">
      <w:pPr>
        <w:spacing w:before="0" w:line="380" w:lineRule="exact"/>
        <w:jc w:val="both"/>
        <w:rPr>
          <w:rFonts w:hint="cs"/>
          <w:rtl/>
          <w:lang w:eastAsia="en-US"/>
        </w:rPr>
      </w:pPr>
      <w:r>
        <w:rPr>
          <w:rFonts w:hint="cs"/>
          <w:rtl/>
          <w:lang w:eastAsia="en-US"/>
        </w:rPr>
        <w:t>(14)</w:t>
      </w:r>
      <w:r>
        <w:rPr>
          <w:rFonts w:hint="cs"/>
          <w:rtl/>
          <w:lang w:eastAsia="en-US"/>
        </w:rPr>
        <w:tab/>
        <w:t>وتشير اللجنة إلى مشروع القانون المتعلق با</w:t>
      </w:r>
      <w:r>
        <w:rPr>
          <w:rFonts w:hint="cs"/>
          <w:rtl/>
          <w:lang w:eastAsia="en-US"/>
        </w:rPr>
        <w:t xml:space="preserve">للجوء، الذي أُعد بمساعدة من مفوضية الأمم المتحدة لشؤون اللاجئين، وهو ينص على إنشاء لجنة وطنية للاجئين تتولى توفير الحماية القانونية والإدارية للاجئين وطالبي اللجوء. كما تحيط اللجنة علماً بما أعلنه الوفد من أن إجراءات الإعادة إلى الوطن لا تطال سوى اللاجئين </w:t>
      </w:r>
      <w:r>
        <w:rPr>
          <w:rFonts w:hint="cs"/>
          <w:rtl/>
          <w:lang w:eastAsia="en-US"/>
        </w:rPr>
        <w:t>وطالبي اللجوء الذين يبدون رغبتهم في العودة طوعاً إلى أوطانهم. بَيد أنه يساور اللجنة قلق إزاء قيام الدولة الطرف، في حزيران/يونيه 2005، بإعادة نحو 000 8 من طالبي اللجوء الروانديين إلى وطنهم. كما تعرب عن قلقها إزاء إمكانية إعادة طالبي اللجوء أو اللاجئين الواف</w:t>
      </w:r>
      <w:r>
        <w:rPr>
          <w:rFonts w:hint="cs"/>
          <w:rtl/>
          <w:lang w:eastAsia="en-US"/>
        </w:rPr>
        <w:t>دين من رواندا وجمهورية الكونغو الديمقراطية إلى وطنهم رغم ما ينطوي عليه ذلك من خطر تعرضهم للتعذيب، وذلك بسبب عدم وجود نظام خاص بالتسليم (المادة 3).</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تتخذ التدابير التشريعية وغيرها من التدابير اللازمة، لمنع طرد أو إعادة أو تسليم أشخاص إل</w:t>
      </w:r>
      <w:r>
        <w:rPr>
          <w:rFonts w:hint="cs"/>
          <w:b/>
          <w:bCs/>
          <w:rtl/>
          <w:lang w:eastAsia="en-US"/>
        </w:rPr>
        <w:t xml:space="preserve">ى دولة أخرى حيثما تتوفر أسباب حقيقية تدعو إلى الاعتقاد بأنهم سيتعرضون لخطر التعذيب، وفقاً لأحكام المادة 3 من الاتفاقية. كما ينبغي للدولة الطرف ضمان احترام سلامتهم الجسدية والنفسية احتراماً تاماً. وعلاوة على ذلك، ينبغي للدولة الطرف أن تتخذ التدابير اللازمة </w:t>
      </w:r>
      <w:r>
        <w:rPr>
          <w:rFonts w:hint="cs"/>
          <w:b/>
          <w:bCs/>
          <w:rtl/>
          <w:lang w:eastAsia="en-US"/>
        </w:rPr>
        <w:t>لاعتماد تشريعات تنص على حماية عديمي الجنسية من الطرد أو الإعادة أو التسليم.</w:t>
      </w:r>
    </w:p>
    <w:p w:rsidR="00000000" w:rsidRDefault="005863B5">
      <w:pPr>
        <w:spacing w:before="0" w:line="380" w:lineRule="exact"/>
        <w:jc w:val="both"/>
        <w:rPr>
          <w:rFonts w:hint="cs"/>
          <w:rtl/>
          <w:lang w:eastAsia="en-US"/>
        </w:rPr>
      </w:pPr>
      <w:r>
        <w:rPr>
          <w:rFonts w:hint="cs"/>
          <w:rtl/>
          <w:lang w:eastAsia="en-US"/>
        </w:rPr>
        <w:t>(15)</w:t>
      </w:r>
      <w:r>
        <w:rPr>
          <w:rFonts w:hint="cs"/>
          <w:rtl/>
          <w:lang w:eastAsia="en-US"/>
        </w:rPr>
        <w:tab/>
        <w:t xml:space="preserve">وتلاحظ اللجنة أن بوروندي تجعل التسليم مشروطاً بوجود معاهدة لتسليم المجرمين. إلا أن ما يقلق اللجنة هو أن الدولة الطرف، عندما تتلقى طلباً بالتسليم من دولة طرف أخرى لم توقع معها </w:t>
      </w:r>
      <w:r>
        <w:rPr>
          <w:rFonts w:hint="cs"/>
          <w:rtl/>
          <w:lang w:eastAsia="en-US"/>
        </w:rPr>
        <w:t>معاهدة لتسليم المجرمين، لا تحتج باتفاقية مناهضة التعذيب أساساً قانونياً للتسليم فيما يختص بالجرائم المنصوص عليها في المادة 4 من الاتفاقية (المادة 8).</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تتخذ التدابير التشريعية والإدارية المناسبة التي تكفل التَذَرُّع بأحكام هذه الاتفاقية</w:t>
      </w:r>
      <w:r>
        <w:rPr>
          <w:rFonts w:hint="cs"/>
          <w:b/>
          <w:bCs/>
          <w:rtl/>
          <w:lang w:eastAsia="en-US"/>
        </w:rPr>
        <w:t xml:space="preserve"> كأساس قانوني للتسليم فيما يختص بالجرائم المنصوص عليها في المادة 4 من الاتفاقية، عندما تتلقى طلباً بالتسليم من دولة طرف أخرى لم توقع معها معاهدة لتسليم المجرمين، وذلك مع مراعاة أحكام المادة 3 من الاتفاقية.</w:t>
      </w:r>
    </w:p>
    <w:p w:rsidR="00000000" w:rsidRDefault="005863B5">
      <w:pPr>
        <w:spacing w:before="0" w:line="380" w:lineRule="exact"/>
        <w:jc w:val="both"/>
        <w:rPr>
          <w:rFonts w:hint="cs"/>
          <w:rtl/>
          <w:lang w:eastAsia="en-US"/>
        </w:rPr>
      </w:pPr>
      <w:r>
        <w:rPr>
          <w:rFonts w:hint="cs"/>
          <w:rtl/>
          <w:lang w:eastAsia="en-US"/>
        </w:rPr>
        <w:t>(16)</w:t>
      </w:r>
      <w:r>
        <w:rPr>
          <w:rFonts w:hint="cs"/>
          <w:rtl/>
          <w:lang w:eastAsia="en-US"/>
        </w:rPr>
        <w:tab/>
        <w:t>وتشعر اللجنة بالقلق إزاء عدم كفاية التدريب ال</w:t>
      </w:r>
      <w:r>
        <w:rPr>
          <w:rFonts w:hint="cs"/>
          <w:rtl/>
          <w:lang w:eastAsia="en-US"/>
        </w:rPr>
        <w:t xml:space="preserve">ذي يتلقاه الموظفون المكلفون بإنفاذ القوانين، نظراً لأن مضمون هذا التدريب لا يركز على القضاء على التعذيب ومكافحته. وعلاوة على ذلك، فإن الادعاءات الكثيرة التي تلقتها اللجنة عن التعذيب وضروب المعاملة القاسية أو اللاإنسانية أو المهينة تدل على محدودية نطاق هذا </w:t>
      </w:r>
      <w:r>
        <w:rPr>
          <w:rFonts w:hint="cs"/>
          <w:rtl/>
          <w:lang w:eastAsia="en-US"/>
        </w:rPr>
        <w:t>التدريب (المادة 10).</w:t>
      </w:r>
    </w:p>
    <w:p w:rsidR="00000000" w:rsidRDefault="005863B5">
      <w:pPr>
        <w:spacing w:before="0" w:line="360" w:lineRule="exact"/>
        <w:ind w:left="720"/>
        <w:jc w:val="both"/>
        <w:rPr>
          <w:rFonts w:hint="cs"/>
          <w:b/>
          <w:bCs/>
          <w:rtl/>
          <w:lang w:eastAsia="en-US"/>
        </w:rPr>
      </w:pPr>
      <w:r>
        <w:rPr>
          <w:rFonts w:hint="cs"/>
          <w:b/>
          <w:bCs/>
          <w:rtl/>
          <w:lang w:eastAsia="en-US"/>
        </w:rPr>
        <w:t>ينبغي للدولة الطرف أن تقوم بما يلي:</w:t>
      </w:r>
    </w:p>
    <w:p w:rsidR="00000000" w:rsidRDefault="005863B5">
      <w:pPr>
        <w:spacing w:before="0" w:line="360" w:lineRule="exact"/>
        <w:ind w:left="720"/>
        <w:jc w:val="both"/>
        <w:rPr>
          <w:rFonts w:hint="cs"/>
          <w:b/>
          <w:bCs/>
          <w:rtl/>
          <w:lang w:eastAsia="en-US"/>
        </w:rPr>
      </w:pPr>
      <w:r>
        <w:rPr>
          <w:rFonts w:hint="cs"/>
          <w:b/>
          <w:bCs/>
          <w:rtl/>
          <w:lang w:eastAsia="en-US"/>
        </w:rPr>
        <w:tab/>
        <w:t>(أ)</w:t>
      </w:r>
      <w:r>
        <w:rPr>
          <w:rFonts w:hint="cs"/>
          <w:b/>
          <w:bCs/>
          <w:rtl/>
          <w:lang w:eastAsia="en-US"/>
        </w:rPr>
        <w:tab/>
        <w:t xml:space="preserve">تنظيم دورات تدريبية منتظمة للموظفين المكلفين بإنفاذ القوانين، وبخاصة أفراد الشرطة وموظفو إدارة السجون، للتأكد من أنهم جميعاً على دراية تامة بأحكام الاتفاقية ويدركون أن الانتهاكات غير مسموح بها، </w:t>
      </w:r>
      <w:r>
        <w:rPr>
          <w:rFonts w:hint="cs"/>
          <w:b/>
          <w:bCs/>
          <w:rtl/>
          <w:lang w:eastAsia="en-US"/>
        </w:rPr>
        <w:t>وأنها تفضي إلى فتح تحقيق وأن مرتكبيها سيخضعون للمحاكمة. وينبغي تدريب جميع هؤلاء الموظفين تدريباً خاصاً على طرائق كشف آثار التعذيب. وينبغي أن يُفتح باب المشاركة في هذا التدريب للأطباء والمحامين والقضاة؛</w:t>
      </w:r>
    </w:p>
    <w:p w:rsidR="00000000" w:rsidRDefault="005863B5">
      <w:pPr>
        <w:spacing w:before="0" w:line="360" w:lineRule="exact"/>
        <w:ind w:left="720"/>
        <w:jc w:val="both"/>
        <w:rPr>
          <w:rFonts w:hint="cs"/>
          <w:b/>
          <w:bCs/>
          <w:rtl/>
          <w:lang w:eastAsia="en-US"/>
        </w:rPr>
      </w:pPr>
      <w:r>
        <w:rPr>
          <w:rFonts w:hint="cs"/>
          <w:b/>
          <w:bCs/>
          <w:rtl/>
          <w:lang w:eastAsia="en-US"/>
        </w:rPr>
        <w:tab/>
        <w:t>(ب)</w:t>
      </w:r>
      <w:r>
        <w:rPr>
          <w:rFonts w:hint="cs"/>
          <w:b/>
          <w:bCs/>
          <w:rtl/>
          <w:lang w:eastAsia="en-US"/>
        </w:rPr>
        <w:tab/>
        <w:t>إعداد دليل يتضمن قائمة بأساليب الاستجواب المحظورة</w:t>
      </w:r>
      <w:r>
        <w:rPr>
          <w:rFonts w:hint="cs"/>
          <w:b/>
          <w:bCs/>
          <w:rtl/>
          <w:lang w:eastAsia="en-US"/>
        </w:rPr>
        <w:t xml:space="preserve"> والمنافية لمجموعة القواعد النموذجية الدنيا لمعاملة السجناء، والمبادئ الأساسية المتعلقة بمعاملة السجناء، بما في ذلك وجوب حفظ سجل مجلد ومرقم الصفحات، تُدوَّن فيه معلومات عن هوية كل معتقل وأسباب سجنه والسلطة المختصة التي قررته، ويوم وساعة دخوله إلى السجن وإط</w:t>
      </w:r>
      <w:r>
        <w:rPr>
          <w:rFonts w:hint="cs"/>
          <w:b/>
          <w:bCs/>
          <w:rtl/>
          <w:lang w:eastAsia="en-US"/>
        </w:rPr>
        <w:t>لاق سراحه؛</w:t>
      </w:r>
    </w:p>
    <w:p w:rsidR="00000000" w:rsidRDefault="005863B5">
      <w:pPr>
        <w:spacing w:before="0" w:line="360" w:lineRule="exact"/>
        <w:ind w:left="720"/>
        <w:jc w:val="both"/>
        <w:rPr>
          <w:rFonts w:hint="cs"/>
          <w:b/>
          <w:bCs/>
          <w:rtl/>
          <w:lang w:eastAsia="en-US"/>
        </w:rPr>
      </w:pPr>
      <w:r>
        <w:rPr>
          <w:rFonts w:hint="cs"/>
          <w:b/>
          <w:bCs/>
          <w:rtl/>
          <w:lang w:eastAsia="en-US"/>
        </w:rPr>
        <w:tab/>
        <w:t>(ج)</w:t>
      </w:r>
      <w:r>
        <w:rPr>
          <w:rFonts w:hint="cs"/>
          <w:b/>
          <w:bCs/>
          <w:rtl/>
          <w:lang w:eastAsia="en-US"/>
        </w:rPr>
        <w:tab/>
        <w:t>توعية الموظفين المكلفين بإنفاذ القوانين وأفراد القوات المسلحة، والسكان عامةً، بحظر العنف الجنسي، ولا سيما العنف الذي يستهدف النساء والأطفال؛</w:t>
      </w:r>
    </w:p>
    <w:p w:rsidR="00000000" w:rsidRDefault="005863B5">
      <w:pPr>
        <w:spacing w:before="0" w:line="360" w:lineRule="exact"/>
        <w:ind w:left="720"/>
        <w:jc w:val="both"/>
        <w:rPr>
          <w:rFonts w:hint="cs"/>
          <w:b/>
          <w:bCs/>
          <w:rtl/>
          <w:lang w:eastAsia="en-US"/>
        </w:rPr>
      </w:pPr>
      <w:r>
        <w:rPr>
          <w:rFonts w:hint="cs"/>
          <w:b/>
          <w:bCs/>
          <w:rtl/>
          <w:lang w:eastAsia="en-US"/>
        </w:rPr>
        <w:tab/>
        <w:t>(د)</w:t>
      </w:r>
      <w:r>
        <w:rPr>
          <w:rFonts w:hint="cs"/>
          <w:b/>
          <w:bCs/>
          <w:rtl/>
          <w:lang w:eastAsia="en-US"/>
        </w:rPr>
        <w:tab/>
        <w:t xml:space="preserve">تشجيع مشاركة المنظمات غير الحكومية المعنية بالدفاع عن حقوق الإنسان في تدريب الموظفين المكلفين </w:t>
      </w:r>
      <w:r>
        <w:rPr>
          <w:rFonts w:hint="cs"/>
          <w:b/>
          <w:bCs/>
          <w:rtl/>
          <w:lang w:eastAsia="en-US"/>
        </w:rPr>
        <w:t>بإنفاذ القوانين.</w:t>
      </w:r>
    </w:p>
    <w:p w:rsidR="00000000" w:rsidRDefault="005863B5">
      <w:pPr>
        <w:spacing w:before="0" w:line="380" w:lineRule="exact"/>
        <w:jc w:val="both"/>
        <w:rPr>
          <w:rFonts w:hint="cs"/>
          <w:rtl/>
          <w:lang w:eastAsia="en-US"/>
        </w:rPr>
      </w:pPr>
      <w:r>
        <w:rPr>
          <w:rFonts w:hint="cs"/>
          <w:rtl/>
          <w:lang w:eastAsia="en-US"/>
        </w:rPr>
        <w:t>(17)</w:t>
      </w:r>
      <w:r>
        <w:rPr>
          <w:rFonts w:hint="cs"/>
          <w:rtl/>
          <w:lang w:eastAsia="en-US"/>
        </w:rPr>
        <w:tab/>
        <w:t>وأحاطت اللجنة علماً بإعلان وفد الدولة الطرف أن حكومة بوروندي قد تلقّت مساعدة من الاتحاد الأوروبي لتحسين أوضاع الاحتجاز بغية جعلها متوافقة مع المعايير الدولية في هذا المجال. غير أنه لا يزال يساور اللجنةَ قلق بالغ إزاء أوضاع الاحتجاز ال</w:t>
      </w:r>
      <w:r>
        <w:rPr>
          <w:rFonts w:hint="cs"/>
          <w:rtl/>
          <w:lang w:eastAsia="en-US"/>
        </w:rPr>
        <w:t>مؤسفة السائدة حالياً في بوروندي، والتي يمكن أن تُعَدُّ بمثابة معاملة لا إنسانية ومهينة. وتتجلى هذه الأوضاع في اكتظاظ السجون ونقص الغذاء والرعاية الطبية وما يترتب على ذلك من خطر الموت، وسوء الأوضاع الصحية، ونقص الموارد المادية والبشرية والمالية. وتظل معاملة</w:t>
      </w:r>
      <w:r>
        <w:rPr>
          <w:rFonts w:hint="cs"/>
          <w:rtl/>
          <w:lang w:eastAsia="en-US"/>
        </w:rPr>
        <w:t xml:space="preserve"> السجناء أحد شواغل اللجنة، ولا سيما بسبب عدم فصل القصَّر عن البالغين، والنساء عن الرجال، والمتهمين عن المدانين، عدا في سجن انغوزي، حيث توجد أجنحة مخصصة للرجال وأخرى مخصصة للنساء والأطفال (المادتان 11 و16).</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تأخذ بممارسات تتوافق مع مجمو</w:t>
      </w:r>
      <w:r>
        <w:rPr>
          <w:rFonts w:hint="cs"/>
          <w:b/>
          <w:bCs/>
          <w:rtl/>
          <w:lang w:eastAsia="en-US"/>
        </w:rPr>
        <w:t xml:space="preserve">عة قواعد الأمم المتحدة النموذجية الدنيا لمعاملة السجناء. وينبغي لها أيضاً أن تتخذ تدابير فورية تهدف إلى الحد من الاكتظاظ داخل السجون، بطرق منها الإفراج عن الجانحين أو المشتبه فيهم الذين يُدخَلون السجن للمرة الأولى لارتكاب مخالفات بسيطة، ولا سيما إذا كانوا </w:t>
      </w:r>
      <w:r>
        <w:rPr>
          <w:rFonts w:hint="cs"/>
          <w:b/>
          <w:bCs/>
          <w:rtl/>
          <w:lang w:eastAsia="en-US"/>
        </w:rPr>
        <w:t>دون الثامنة عشرة، وبناء مراكز احتجاز إضافية.</w:t>
      </w:r>
    </w:p>
    <w:p w:rsidR="00000000" w:rsidRDefault="005863B5">
      <w:pPr>
        <w:spacing w:before="0" w:line="380" w:lineRule="exact"/>
        <w:ind w:left="720"/>
        <w:jc w:val="both"/>
        <w:rPr>
          <w:rFonts w:hint="cs"/>
          <w:b/>
          <w:bCs/>
          <w:spacing w:val="2"/>
          <w:rtl/>
          <w:lang w:eastAsia="en-US"/>
        </w:rPr>
      </w:pPr>
      <w:r>
        <w:rPr>
          <w:rFonts w:hint="cs"/>
          <w:b/>
          <w:bCs/>
          <w:spacing w:val="2"/>
          <w:rtl/>
          <w:lang w:eastAsia="en-US"/>
        </w:rPr>
        <w:t>وينبغي للدولة الطرف أيضاً أن تضمن فصل القصَّر عن البالغين، والنساء عن الرجال، والمتهمين عن المدانين. وينبغي للدولة الطرف أيضاً أن تضمن اقتصار مهمة حراسة السجينات على موظفات السجن.</w:t>
      </w:r>
    </w:p>
    <w:p w:rsidR="00000000" w:rsidRDefault="005863B5">
      <w:pPr>
        <w:spacing w:before="0" w:line="380" w:lineRule="exact"/>
        <w:jc w:val="both"/>
        <w:rPr>
          <w:rFonts w:hint="cs"/>
          <w:rtl/>
          <w:lang w:eastAsia="en-US"/>
        </w:rPr>
      </w:pPr>
      <w:r>
        <w:rPr>
          <w:rFonts w:hint="cs"/>
          <w:rtl/>
          <w:lang w:eastAsia="en-US"/>
        </w:rPr>
        <w:t>(18)</w:t>
      </w:r>
      <w:r>
        <w:rPr>
          <w:rFonts w:hint="cs"/>
          <w:rtl/>
          <w:lang w:eastAsia="en-US"/>
        </w:rPr>
        <w:tab/>
        <w:t>وتشعر اللجنة ببالغ القلق إ</w:t>
      </w:r>
      <w:r>
        <w:rPr>
          <w:rFonts w:hint="cs"/>
          <w:rtl/>
          <w:lang w:eastAsia="en-US"/>
        </w:rPr>
        <w:t>زاء انتشار العنف الجنسي ضد النساء والأطفال، ولا سيما في أماكن الاحتجاز (المادة 11).</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تضع وتعزز آلية فعالة تُعنى بتلقي الشكاوى المتعلقة بالعنف الجنسي، بما في ذلك داخل منشآت السجون، وبالتحقيق في الشكاوى، ومد الضحايا بالحماية والرعاية الن</w:t>
      </w:r>
      <w:r>
        <w:rPr>
          <w:rFonts w:hint="cs"/>
          <w:b/>
          <w:bCs/>
          <w:rtl/>
          <w:lang w:eastAsia="en-US"/>
        </w:rPr>
        <w:t>فسية والطبية. وينبغي للدولة الطرف أن تنظر في اعتماد خطة عمل وطنية ترمي إلى استئصال العنف الذي يستهدف النساء والأطفال.</w:t>
      </w:r>
    </w:p>
    <w:p w:rsidR="00000000" w:rsidRDefault="005863B5">
      <w:pPr>
        <w:spacing w:before="0" w:line="380" w:lineRule="exact"/>
        <w:jc w:val="both"/>
        <w:rPr>
          <w:rFonts w:hint="cs"/>
          <w:rtl/>
          <w:lang w:eastAsia="en-US"/>
        </w:rPr>
      </w:pPr>
      <w:r>
        <w:rPr>
          <w:rFonts w:hint="cs"/>
          <w:rtl/>
          <w:lang w:eastAsia="en-US"/>
        </w:rPr>
        <w:t>(19)</w:t>
      </w:r>
      <w:r>
        <w:rPr>
          <w:rFonts w:hint="cs"/>
          <w:rtl/>
          <w:lang w:eastAsia="en-US"/>
        </w:rPr>
        <w:tab/>
        <w:t>وتُعرب اللجنة عن قلقها حيال عدم وجود نظام للمراقبة المنهجية والفعالة لمختلف أماكن الاحتجاز، بطرق منها على وجه الخصوص الزيارات الفجائي</w:t>
      </w:r>
      <w:r>
        <w:rPr>
          <w:rFonts w:hint="cs"/>
          <w:rtl/>
          <w:lang w:eastAsia="en-US"/>
        </w:rPr>
        <w:t>ة المتكررة التي يقوم بها إلى هذه الأماكن مفتشون من البلد، ووضع آلية للمراقبة التشريعية والقضائية. كما تُعرب اللجنة عن انشغالها إزاء ما وردها من معلومات عن القيود التي تحد من إمكانية دخول المنظمات غير الحكومية إلى أماكن الاحتجاز (المادة 11).</w:t>
      </w:r>
    </w:p>
    <w:p w:rsidR="00000000" w:rsidRDefault="005863B5">
      <w:pPr>
        <w:spacing w:before="0" w:line="380" w:lineRule="exact"/>
        <w:ind w:left="720"/>
        <w:jc w:val="both"/>
        <w:rPr>
          <w:rFonts w:hint="cs"/>
          <w:b/>
          <w:bCs/>
          <w:rtl/>
          <w:lang w:eastAsia="en-US"/>
        </w:rPr>
      </w:pPr>
      <w:r>
        <w:rPr>
          <w:rFonts w:hint="cs"/>
          <w:b/>
          <w:bCs/>
          <w:rtl/>
          <w:lang w:eastAsia="en-US"/>
        </w:rPr>
        <w:t>ينبغي للدولة ال</w:t>
      </w:r>
      <w:r>
        <w:rPr>
          <w:rFonts w:hint="cs"/>
          <w:b/>
          <w:bCs/>
          <w:rtl/>
          <w:lang w:eastAsia="en-US"/>
        </w:rPr>
        <w:t>طرف أن تنظر في إنشاء نظام وطني يهدف إلى مراقبة جميع أماكن الاحتجاز ومتابعة النتائج التي تُفضي إليها هذه المراقبة المنهجية. وعلاوة على ذلك، ينبغي للدولة الطرف أن تكفل حضور أطباء شرعيين مدربين على تحديد آثار التعذيب خلال هذه الزيارات. كما ينبغي لها أن تعزز د</w:t>
      </w:r>
      <w:r>
        <w:rPr>
          <w:rFonts w:hint="cs"/>
          <w:b/>
          <w:bCs/>
          <w:rtl/>
          <w:lang w:eastAsia="en-US"/>
        </w:rPr>
        <w:t>ور المنظمات غير الحكومية في هذه العملية، بتيسير وصولها إلى أماكن الاحتجاز.</w:t>
      </w:r>
    </w:p>
    <w:p w:rsidR="00000000" w:rsidRDefault="005863B5">
      <w:pPr>
        <w:spacing w:before="0" w:line="380" w:lineRule="exact"/>
        <w:jc w:val="both"/>
        <w:rPr>
          <w:rFonts w:hint="cs"/>
          <w:rtl/>
          <w:lang w:eastAsia="en-US"/>
        </w:rPr>
      </w:pPr>
      <w:r>
        <w:rPr>
          <w:rFonts w:hint="cs"/>
          <w:rtl/>
          <w:lang w:eastAsia="en-US"/>
        </w:rPr>
        <w:t>(20)</w:t>
      </w:r>
      <w:r>
        <w:rPr>
          <w:rFonts w:hint="cs"/>
          <w:rtl/>
          <w:lang w:eastAsia="en-US"/>
        </w:rPr>
        <w:tab/>
        <w:t>ويساور اللجنة بالغ القلق إزاء ما أُفيدَ عن قتل العديد من الأشخاص المشتبه في تعاطفهم مع قوات التحرير الوطنية، في الفترة بين تشرين الثاني/نوفمبر 2005 وآذار/مارس 2006، ومن هؤلاء ا</w:t>
      </w:r>
      <w:r>
        <w:rPr>
          <w:rFonts w:hint="cs"/>
          <w:rtl/>
          <w:lang w:eastAsia="en-US"/>
        </w:rPr>
        <w:t>لأشخاص رامازاني ناهيمانا، وجون باتيست نتاهمبيري، ورايموند نشيميريمانا. وتفيد المعلومات الواردة بأن هذه الاغتيالات قد تمت على أيدي موظفين في دائرة الاستخبارات الوطنية (المادة 12).</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تُبلغ اللجنة كتابياً بما اتخذته من تدابير للتحقيق في هذ</w:t>
      </w:r>
      <w:r>
        <w:rPr>
          <w:rFonts w:hint="cs"/>
          <w:b/>
          <w:bCs/>
          <w:rtl/>
          <w:lang w:eastAsia="en-US"/>
        </w:rPr>
        <w:t>ه الاغتيالات بشكل سريع ونزيه، ولمعاقبة مرتكبيها، وفقاً لأحكام المادة 12 من الاتفاقية.</w:t>
      </w:r>
    </w:p>
    <w:p w:rsidR="00000000" w:rsidRDefault="005863B5">
      <w:pPr>
        <w:spacing w:before="0" w:line="380" w:lineRule="exact"/>
        <w:jc w:val="both"/>
        <w:rPr>
          <w:rFonts w:hint="cs"/>
          <w:spacing w:val="4"/>
          <w:rtl/>
          <w:lang w:eastAsia="en-US"/>
        </w:rPr>
      </w:pPr>
      <w:r>
        <w:rPr>
          <w:rFonts w:hint="cs"/>
          <w:spacing w:val="4"/>
          <w:rtl/>
          <w:lang w:eastAsia="en-US"/>
        </w:rPr>
        <w:t>(21)</w:t>
      </w:r>
      <w:r>
        <w:rPr>
          <w:rFonts w:hint="cs"/>
          <w:spacing w:val="4"/>
          <w:rtl/>
          <w:lang w:eastAsia="en-US"/>
        </w:rPr>
        <w:tab/>
        <w:t>وتحيط اللجنة علماً بالمفاوضات الجارية بين الدولة الطرف والأمم المتحدة بشأن تنفيذ التوصية المتعلقة ببعثة التقييم التي أوفدها الأمين العام إلى بوروندي في أيار/مايو 200</w:t>
      </w:r>
      <w:r>
        <w:rPr>
          <w:rFonts w:hint="cs"/>
          <w:spacing w:val="4"/>
          <w:rtl/>
          <w:lang w:eastAsia="en-US"/>
        </w:rPr>
        <w:t xml:space="preserve">4، والتي اعتمدها مجلس الأمن في قراره </w:t>
      </w:r>
      <w:r>
        <w:rPr>
          <w:spacing w:val="4"/>
          <w:rtl/>
          <w:lang w:eastAsia="en-US"/>
        </w:rPr>
        <w:br/>
      </w:r>
      <w:r>
        <w:rPr>
          <w:rFonts w:hint="cs"/>
          <w:spacing w:val="4"/>
          <w:rtl/>
          <w:lang w:eastAsia="en-US"/>
        </w:rPr>
        <w:t>1606(2005)، والداعية إلى إنشاء لجنة مختلطة لاستجلاء الحقيقة ودائرة خاصة داخل النظام القضائي في بوروندي. غير أنها تشعر بالقلق إزاء عدم إجراء أية تحقيقات نزيهة ترمي إلى إثبات المسؤولية الفردية لمرتكبي التعذيب وضروب المعا</w:t>
      </w:r>
      <w:r>
        <w:rPr>
          <w:rFonts w:hint="cs"/>
          <w:spacing w:val="4"/>
          <w:rtl/>
          <w:lang w:eastAsia="en-US"/>
        </w:rPr>
        <w:t>ملة القاسية أو اللاإنسانية أو المهينة، مما يسهم في إيجاد مناخ عام يتسم بالإفلات من العقاب. وتشعر اللجنة بالقلق أيضاً حيال عدم اتخاذ أية تدابير ترمي إلى ضمان حماية المشتكي والشهود من مختلف أشكال سوء المعاملة أو التهديد نتيجة إيداع شكوى أو الإدلاء بشهادة، وه</w:t>
      </w:r>
      <w:r>
        <w:rPr>
          <w:rFonts w:hint="cs"/>
          <w:spacing w:val="4"/>
          <w:rtl/>
          <w:lang w:eastAsia="en-US"/>
        </w:rPr>
        <w:t>ي ممارسات تحد بدرجة كبيرة من عدد الشكاوى التي ترفع بسبب التعذيب أو غيره من ضروب المعاملة القاسية أو اللاإنسانية أو المهينة (المادتان 12 و13).</w:t>
      </w:r>
    </w:p>
    <w:p w:rsidR="00000000" w:rsidRDefault="005863B5">
      <w:pPr>
        <w:spacing w:before="0" w:line="380" w:lineRule="exact"/>
        <w:ind w:left="720"/>
        <w:jc w:val="both"/>
        <w:rPr>
          <w:rFonts w:hint="cs"/>
          <w:b/>
          <w:bCs/>
          <w:rtl/>
          <w:lang w:eastAsia="en-US"/>
        </w:rPr>
      </w:pPr>
      <w:r>
        <w:rPr>
          <w:rFonts w:hint="cs"/>
          <w:b/>
          <w:bCs/>
          <w:rtl/>
          <w:lang w:eastAsia="en-US"/>
        </w:rPr>
        <w:t xml:space="preserve">ينبغي للدولة الطرف أن تتخذ تدابير عاجلة لمكافحة الإفلات من العقاب، ولا سيما عن طريق إنشاء آليات للقضاء الانتقالي، </w:t>
      </w:r>
      <w:r>
        <w:rPr>
          <w:rFonts w:hint="cs"/>
          <w:b/>
          <w:bCs/>
          <w:rtl/>
          <w:lang w:eastAsia="en-US"/>
        </w:rPr>
        <w:t>وعلى وجه الخصوص لجنة لاستجلاء الحقيقة والمصالحة ومحكمة خاصة، وفقاً لما أوصى به مجلس الأمن في قراره 1606(2005).</w:t>
      </w:r>
    </w:p>
    <w:p w:rsidR="00000000" w:rsidRDefault="005863B5">
      <w:pPr>
        <w:spacing w:before="0" w:line="380" w:lineRule="exact"/>
        <w:ind w:left="720"/>
        <w:jc w:val="both"/>
        <w:rPr>
          <w:rFonts w:hint="cs"/>
          <w:b/>
          <w:bCs/>
          <w:rtl/>
          <w:lang w:eastAsia="en-US"/>
        </w:rPr>
      </w:pPr>
      <w:r>
        <w:rPr>
          <w:rFonts w:hint="cs"/>
          <w:b/>
          <w:bCs/>
          <w:rtl/>
          <w:lang w:eastAsia="en-US"/>
        </w:rPr>
        <w:t>وينبغي للدولة الطرف أن تحيط جميع الأشخاص الخاضعين لولايتها القضائية علماً بكل وضوح ودون لبس بأنها تدين التعذيب وغيره من ضروب المعاملة السيئة. كما</w:t>
      </w:r>
      <w:r>
        <w:rPr>
          <w:rFonts w:hint="cs"/>
          <w:b/>
          <w:bCs/>
          <w:rtl/>
          <w:lang w:eastAsia="en-US"/>
        </w:rPr>
        <w:t xml:space="preserve"> ينبغي لها أن تتخذ تدابير تشريعية وإدارية وقضائية فعالة تكفل التعجيل بفتح تحقيق في جميع الادعاءات المتعلقة بالتعذيب وضروب المعاملة القاسية أو اللاإنسانية أو المهينة، وعند الاقتضاء محاكمة المسؤولين عن هذه الأعمال ومعاقبتهم. وينبغي وقف المشتبه في ممارستهم لل</w:t>
      </w:r>
      <w:r>
        <w:rPr>
          <w:rFonts w:hint="cs"/>
          <w:b/>
          <w:bCs/>
          <w:rtl/>
          <w:lang w:eastAsia="en-US"/>
        </w:rPr>
        <w:t>تعذيب عن الخدمة خلال مدة التحقيق، إذا كان استبقاؤهم ينطوي على خطر إعاقة التحقيق. وعلاوة على ذلك، ينبغي للدولة الطرف أن تتخذ ما يلزم من تدابير لكشف النقاب عن ملابسات مجزرة غاتومبا ومعاقبة المسؤولين عنها.</w:t>
      </w:r>
    </w:p>
    <w:p w:rsidR="00000000" w:rsidRDefault="005863B5">
      <w:pPr>
        <w:spacing w:before="0" w:line="380" w:lineRule="exact"/>
        <w:jc w:val="both"/>
        <w:rPr>
          <w:rFonts w:hint="cs"/>
          <w:spacing w:val="4"/>
          <w:rtl/>
          <w:lang w:eastAsia="en-US"/>
        </w:rPr>
      </w:pPr>
      <w:r>
        <w:rPr>
          <w:rFonts w:hint="cs"/>
          <w:spacing w:val="4"/>
          <w:rtl/>
          <w:lang w:eastAsia="en-US"/>
        </w:rPr>
        <w:t>(22)</w:t>
      </w:r>
      <w:r>
        <w:rPr>
          <w:rFonts w:hint="cs"/>
          <w:spacing w:val="4"/>
          <w:rtl/>
          <w:lang w:eastAsia="en-US"/>
        </w:rPr>
        <w:tab/>
        <w:t>وتشعر اللجنة بالقلق إزاء نظام تقدير ضرورة الملاح</w:t>
      </w:r>
      <w:r>
        <w:rPr>
          <w:rFonts w:hint="cs"/>
          <w:spacing w:val="4"/>
          <w:rtl/>
          <w:lang w:eastAsia="en-US"/>
        </w:rPr>
        <w:t>قة القضائية الذي يتيح لوكلاء الجمهورية إمكانية اتخاذ قرار بعدم مقاضاة مرتكبي التعذيب وضروب المعاملة السيئة التي يتورط فيها موظفو إنفاذ القوانين، أو حتى عدم إصدار أمر بفتح تحقيق فيها، وهو أمر يتعارض تعارضاً واضحاً مع أحكام المادة 12 من الاتفاقية (المادة 12)</w:t>
      </w:r>
      <w:r>
        <w:rPr>
          <w:rFonts w:hint="cs"/>
          <w:spacing w:val="4"/>
          <w:rtl/>
          <w:lang w:eastAsia="en-US"/>
        </w:rPr>
        <w:t>.</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تنظر في إدخال استثناء على نظام تقدير ضرورة الملاحقة القضائية حتى تمتثل لأحكام المادة 12 من الاتفاقية نصاً وروحاً، وأن تزيل أي شك في السلطات المختصة بالتزامها بإجراء تحقيقات نزيهة وبصورة منهجية من تلقاء نفسها، في جميع الحالات التي تت</w:t>
      </w:r>
      <w:r>
        <w:rPr>
          <w:rFonts w:hint="cs"/>
          <w:b/>
          <w:bCs/>
          <w:rtl/>
          <w:lang w:eastAsia="en-US"/>
        </w:rPr>
        <w:t>وفر فيها أسباب جوهرية تدعو إلى الاعتقاد بارتكاب فعل من أفعال التعذيب.</w:t>
      </w:r>
    </w:p>
    <w:p w:rsidR="00000000" w:rsidRDefault="005863B5">
      <w:pPr>
        <w:spacing w:before="0" w:line="380" w:lineRule="exact"/>
        <w:jc w:val="both"/>
        <w:rPr>
          <w:rFonts w:hint="cs"/>
          <w:rtl/>
          <w:lang w:eastAsia="en-US"/>
        </w:rPr>
      </w:pPr>
      <w:r>
        <w:rPr>
          <w:rFonts w:hint="cs"/>
          <w:rtl/>
          <w:lang w:eastAsia="en-US"/>
        </w:rPr>
        <w:t>(23)</w:t>
      </w:r>
      <w:r>
        <w:rPr>
          <w:rFonts w:hint="cs"/>
          <w:rtl/>
          <w:lang w:eastAsia="en-US"/>
        </w:rPr>
        <w:tab/>
        <w:t xml:space="preserve">وتحيط اللجنة علماً بما أعلنه وفد الدولة الطرف من أنه قد تم إنشاء إدارة معنية بمساعدة ضحايا التعذيب داخل وزارة التضامن وحقوق الإنسان والشؤون الجنسانية. كما تحيط علماً باعتزام الدولة </w:t>
      </w:r>
      <w:r>
        <w:rPr>
          <w:rFonts w:hint="cs"/>
          <w:rtl/>
          <w:lang w:eastAsia="en-US"/>
        </w:rPr>
        <w:t>الطرف إنشاء صندوق لضحايا التعذيب بمساعدة المجتمع الدولي. إلا أن اللجنة لا يزال يساورها القلق لأن الممارسة القضائية البوروندية تخلو حتى الآن من أية تدابير لتعويض ضحايا التعذيب. كما تشعر بالقلق إزاء عدم منح الضحايا، بمن فيهم الأطفال الجنود، أية وسائل تضمن حق</w:t>
      </w:r>
      <w:r>
        <w:rPr>
          <w:rFonts w:hint="cs"/>
          <w:rtl/>
          <w:lang w:eastAsia="en-US"/>
        </w:rPr>
        <w:t>هم في إعادة التأهيل على أكمل وجه ممكن، جسدياً ونفسياً واجتماعياً ومالياً (المادة 14).</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تتخذ تدابير عاجلة لتسهيل إنشاء صندوق لتعويض ضحايا التعذيب. وينبغي لها أيضاً أن تتيح للضحايا، بمن فيهم الأطفال الجنود، الوسائل التي تكفل حقهم في إعاد</w:t>
      </w:r>
      <w:r>
        <w:rPr>
          <w:rFonts w:hint="cs"/>
          <w:b/>
          <w:bCs/>
          <w:rtl/>
          <w:lang w:eastAsia="en-US"/>
        </w:rPr>
        <w:t>ة التأهيل جسدياً ونفسياً واجتماعياً ومالياً على أكمل وجه ممكن.</w:t>
      </w:r>
    </w:p>
    <w:p w:rsidR="00000000" w:rsidRDefault="005863B5">
      <w:pPr>
        <w:spacing w:before="0" w:line="380" w:lineRule="exact"/>
        <w:jc w:val="both"/>
        <w:rPr>
          <w:rFonts w:hint="cs"/>
          <w:rtl/>
          <w:lang w:eastAsia="en-US"/>
        </w:rPr>
      </w:pPr>
      <w:r>
        <w:rPr>
          <w:rFonts w:hint="cs"/>
          <w:rtl/>
          <w:lang w:eastAsia="en-US"/>
        </w:rPr>
        <w:t>(24)</w:t>
      </w:r>
      <w:r>
        <w:rPr>
          <w:rFonts w:hint="cs"/>
          <w:rtl/>
          <w:lang w:eastAsia="en-US"/>
        </w:rPr>
        <w:tab/>
        <w:t>وتلاحظ اللجنة مع الارتياح أن المادة 27 من قانون الإجراءات الجنائية تنص على أن "الاعتراف بالذنب يعتبر باطلاً إذا تبين أو ثبت أنه انتُزع تحت الإكراه"، إلا أنها تشعر بالقلق إزاء حكم المحكمة ا</w:t>
      </w:r>
      <w:r>
        <w:rPr>
          <w:rFonts w:hint="cs"/>
          <w:rtl/>
          <w:lang w:eastAsia="en-US"/>
        </w:rPr>
        <w:t>لعليا الصادر في 29 أيلول/سبتمبر 2002، الذي ينص على أن "الاعتراف [....] ليس إلاّ مجرد ركن من أركان الإثبات يجب أن تؤيده بَيِّنات"، وهو ما يعني أنه يمكن قبول اعترافات تُنتزع تحت التعذيب إذا كانت هذه الاعترافات تؤيدها بَيِّنات أخرى (المادة 15).</w:t>
      </w:r>
    </w:p>
    <w:p w:rsidR="00000000" w:rsidRDefault="005863B5">
      <w:pPr>
        <w:spacing w:before="0" w:line="380" w:lineRule="exact"/>
        <w:ind w:left="720"/>
        <w:jc w:val="both"/>
        <w:rPr>
          <w:rFonts w:hint="cs"/>
          <w:rtl/>
          <w:lang w:eastAsia="en-US"/>
        </w:rPr>
      </w:pPr>
      <w:r>
        <w:rPr>
          <w:rFonts w:hint="cs"/>
          <w:b/>
          <w:bCs/>
          <w:rtl/>
          <w:lang w:eastAsia="en-US"/>
        </w:rPr>
        <w:t>ينبغي للدولة ا</w:t>
      </w:r>
      <w:r>
        <w:rPr>
          <w:rFonts w:hint="cs"/>
          <w:b/>
          <w:bCs/>
          <w:rtl/>
          <w:lang w:eastAsia="en-US"/>
        </w:rPr>
        <w:t>لطرف أن تتخذ التدابير التشريعية والإدارية اللازمة لضمان عدم الاستشهاد، بصورة مباشرة أو غير مباشرة، بأية أقوال يثبت أنه تم الإدلاء بها نتيجة للتعذيب كدليل في أية إجراءات، وفقاً للمادة 15 من الاتفاقية.</w:t>
      </w:r>
    </w:p>
    <w:p w:rsidR="00000000" w:rsidRDefault="005863B5">
      <w:pPr>
        <w:spacing w:before="0" w:line="380" w:lineRule="exact"/>
        <w:jc w:val="both"/>
        <w:rPr>
          <w:rFonts w:hint="cs"/>
          <w:rtl/>
          <w:lang w:eastAsia="en-US"/>
        </w:rPr>
      </w:pPr>
      <w:r>
        <w:rPr>
          <w:rFonts w:hint="cs"/>
          <w:rtl/>
          <w:lang w:eastAsia="en-US"/>
        </w:rPr>
        <w:t>(25)</w:t>
      </w:r>
      <w:r>
        <w:rPr>
          <w:rFonts w:hint="cs"/>
          <w:rtl/>
          <w:lang w:eastAsia="en-US"/>
        </w:rPr>
        <w:tab/>
        <w:t>وتحيط اللجنة علماً مع القلق بالادعاءات التي تشير إل</w:t>
      </w:r>
      <w:r>
        <w:rPr>
          <w:rFonts w:hint="cs"/>
          <w:rtl/>
          <w:lang w:eastAsia="en-US"/>
        </w:rPr>
        <w:t>ى ارتكاب أفعال انتقام وترهيب وتهديد خطيرة ضد المدافعين عن حقوق الإنسان، ولا سيما الأشخاص الذين يُبلِّغون عن التعذيب وسوء المعاملة (المادتان 2 و16).</w:t>
      </w:r>
    </w:p>
    <w:p w:rsidR="00000000" w:rsidRDefault="005863B5">
      <w:pPr>
        <w:spacing w:before="0" w:line="380" w:lineRule="exact"/>
        <w:ind w:left="720"/>
        <w:jc w:val="both"/>
        <w:rPr>
          <w:rFonts w:hint="cs"/>
          <w:spacing w:val="4"/>
          <w:rtl/>
          <w:lang w:eastAsia="en-US"/>
        </w:rPr>
      </w:pPr>
      <w:r>
        <w:rPr>
          <w:rFonts w:hint="cs"/>
          <w:b/>
          <w:bCs/>
          <w:spacing w:val="4"/>
          <w:rtl/>
          <w:lang w:eastAsia="en-US"/>
        </w:rPr>
        <w:t>ينبغي للدولة الطرف أن تتخذ تدابير فعالة تضمن حماية كل من يُبلِّغون عن التعذيب أو سوء المعاملة حماية فعالة من</w:t>
      </w:r>
      <w:r>
        <w:rPr>
          <w:rFonts w:hint="cs"/>
          <w:b/>
          <w:bCs/>
          <w:spacing w:val="4"/>
          <w:rtl/>
          <w:lang w:eastAsia="en-US"/>
        </w:rPr>
        <w:t xml:space="preserve"> جميع أعمال الترهيب من أي تبعات ضارة قد تنجم عن هذا التبليغ. وتشجع اللجنة الدولة الطرف على زيادة تعاونها مع المجتمع المدني في النضال من أجل مكافحة التعذيب والقضاء عليه.</w:t>
      </w:r>
    </w:p>
    <w:p w:rsidR="00000000" w:rsidRDefault="005863B5">
      <w:pPr>
        <w:spacing w:before="0" w:line="380" w:lineRule="exact"/>
        <w:jc w:val="both"/>
        <w:rPr>
          <w:rFonts w:hint="cs"/>
          <w:rtl/>
          <w:lang w:eastAsia="en-US"/>
        </w:rPr>
      </w:pPr>
      <w:r>
        <w:rPr>
          <w:rFonts w:hint="cs"/>
          <w:rtl/>
          <w:lang w:eastAsia="en-US"/>
        </w:rPr>
        <w:t>(26)</w:t>
      </w:r>
      <w:r>
        <w:rPr>
          <w:rFonts w:hint="cs"/>
          <w:rtl/>
          <w:lang w:eastAsia="en-US"/>
        </w:rPr>
        <w:tab/>
        <w:t xml:space="preserve">وتشعر اللجنة بالقلق إزاء ما وردها من معلومات تفيد بأن المرضى من نزلاء المستشفيات، </w:t>
      </w:r>
      <w:r>
        <w:rPr>
          <w:rFonts w:hint="cs"/>
          <w:rtl/>
          <w:lang w:eastAsia="en-US"/>
        </w:rPr>
        <w:t xml:space="preserve">غير القادرين على سداد مصاريفهم الطبية، بمن فيهم الأطفال، يظلون محتجزين في المستشفى خلال شهور طويلة إلى أن يتسنى لهم سداد هذه المصاريف. ومما يثير جزع اللجنة أيضاً أوضاع الاحتجاز التي تفرض على هؤلاء المرضى، ولا سيما حرمانهم من الغذاء والرعاية الطبية (المادة </w:t>
      </w:r>
      <w:r>
        <w:rPr>
          <w:rFonts w:hint="cs"/>
          <w:rtl/>
          <w:lang w:eastAsia="en-US"/>
        </w:rPr>
        <w:t>16).</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تتخذ تدابير عاجلة للإفراج عن المحتجزين في المستشفيات وفقاً للمادة 16 من الاتفاقية والمادة 11 من العهد الدولي الخاص بالحقوق المدنية والسياسية، وبوروندي طرف فيه، وهي المادة التي تنص على أنه "لا يجوز سجن أي إنسان لمجرد عجزه عن الوفا</w:t>
      </w:r>
      <w:r>
        <w:rPr>
          <w:rFonts w:hint="cs"/>
          <w:b/>
          <w:bCs/>
          <w:rtl/>
          <w:lang w:eastAsia="en-US"/>
        </w:rPr>
        <w:t>ء بالتزام تعاقدي".</w:t>
      </w:r>
    </w:p>
    <w:p w:rsidR="00000000" w:rsidRDefault="005863B5">
      <w:pPr>
        <w:spacing w:before="0" w:line="380" w:lineRule="exact"/>
        <w:jc w:val="both"/>
        <w:rPr>
          <w:rFonts w:hint="cs"/>
          <w:rtl/>
          <w:lang w:eastAsia="en-US"/>
        </w:rPr>
      </w:pPr>
      <w:r>
        <w:rPr>
          <w:rFonts w:hint="cs"/>
          <w:rtl/>
          <w:lang w:eastAsia="en-US"/>
        </w:rPr>
        <w:t>(27)</w:t>
      </w:r>
      <w:r>
        <w:rPr>
          <w:rFonts w:hint="cs"/>
          <w:rtl/>
          <w:lang w:eastAsia="en-US"/>
        </w:rPr>
        <w:tab/>
        <w:t>وتشجع اللجنة الدولة الطرف على مواصلة التماس التعاون التقني من مفوضية الأمم المتحدة السامية لحقوق الإنسان في بوروندي ومن مكتب الأمم المتحدة المتكامل في بوروندي الذي سيحل محل عملية الأمم المتحدة في بوروندي اعتباراً من 1 كانون الثاني/ي</w:t>
      </w:r>
      <w:r>
        <w:rPr>
          <w:rFonts w:hint="cs"/>
          <w:rtl/>
          <w:lang w:eastAsia="en-US"/>
        </w:rPr>
        <w:t>ناير 2007.</w:t>
      </w:r>
    </w:p>
    <w:p w:rsidR="00000000" w:rsidRDefault="005863B5">
      <w:pPr>
        <w:spacing w:before="0" w:line="380" w:lineRule="exact"/>
        <w:jc w:val="both"/>
        <w:rPr>
          <w:rFonts w:hint="cs"/>
          <w:spacing w:val="2"/>
          <w:rtl/>
          <w:lang w:eastAsia="en-US"/>
        </w:rPr>
      </w:pPr>
      <w:r>
        <w:rPr>
          <w:rFonts w:hint="cs"/>
          <w:spacing w:val="2"/>
          <w:rtl/>
          <w:lang w:eastAsia="en-US"/>
        </w:rPr>
        <w:t>(28)</w:t>
      </w:r>
      <w:r>
        <w:rPr>
          <w:rFonts w:hint="cs"/>
          <w:spacing w:val="2"/>
          <w:rtl/>
          <w:lang w:eastAsia="en-US"/>
        </w:rPr>
        <w:tab/>
        <w:t>وينبغي للدولة الطرف أن تضمِّن تقريرها الدوري القادم بيانات إحصائية مفصّلة، ومصنّفة حسب نوع الجريمة والأصل العرقي ونوع الجنس، عن الشكاوى المتعلقة بالتعذيب وسوء المعاملة التي يُدعى ارتكابهما من قِبل الموظفين المكلفين بإنفاذ إنفاذ القوانين، وع</w:t>
      </w:r>
      <w:r>
        <w:rPr>
          <w:rFonts w:hint="cs"/>
          <w:spacing w:val="2"/>
          <w:rtl/>
          <w:lang w:eastAsia="en-US"/>
        </w:rPr>
        <w:t>ما يتصل بهذه الشكاوى من تحقيقات ومحاكمات وعقوبات جنائية وتأديبية. كما يُطلَب إليها أن تقدم معلومات عما تتخذه من تدابير لتقديم التعويض وخدمات إعادة التأهيل إلى الضحايا.</w:t>
      </w:r>
    </w:p>
    <w:p w:rsidR="00000000" w:rsidRDefault="005863B5">
      <w:pPr>
        <w:spacing w:before="0" w:line="380" w:lineRule="exact"/>
        <w:jc w:val="both"/>
        <w:rPr>
          <w:rFonts w:hint="cs"/>
          <w:rtl/>
          <w:lang w:eastAsia="en-US"/>
        </w:rPr>
      </w:pPr>
      <w:r>
        <w:rPr>
          <w:rFonts w:hint="cs"/>
          <w:rtl/>
          <w:lang w:eastAsia="en-US"/>
        </w:rPr>
        <w:t>(29)</w:t>
      </w:r>
      <w:r>
        <w:rPr>
          <w:rFonts w:hint="cs"/>
          <w:rtl/>
          <w:lang w:eastAsia="en-US"/>
        </w:rPr>
        <w:tab/>
        <w:t>وتشجع اللجنة الدولة الطرف على التصديق في أقرب وقت ممكن على البروتوكول الاختياري الم</w:t>
      </w:r>
      <w:r>
        <w:rPr>
          <w:rFonts w:hint="cs"/>
          <w:rtl/>
          <w:lang w:eastAsia="en-US"/>
        </w:rPr>
        <w:t>لحق باتفاقية مناهضة التعذيب وغيره من ضروب المعاملة أو العقوبة القاسية أو اللاإنسانية أو المهينة.</w:t>
      </w:r>
    </w:p>
    <w:p w:rsidR="00000000" w:rsidRDefault="005863B5">
      <w:pPr>
        <w:spacing w:before="0" w:line="380" w:lineRule="exact"/>
        <w:jc w:val="both"/>
        <w:rPr>
          <w:rtl/>
          <w:lang w:eastAsia="en-US"/>
        </w:rPr>
      </w:pPr>
      <w:r>
        <w:rPr>
          <w:rFonts w:hint="cs"/>
          <w:rtl/>
          <w:lang w:eastAsia="en-US"/>
        </w:rPr>
        <w:t>(30)</w:t>
      </w:r>
      <w:r>
        <w:rPr>
          <w:rFonts w:hint="cs"/>
          <w:rtl/>
          <w:lang w:eastAsia="en-US"/>
        </w:rPr>
        <w:tab/>
        <w:t xml:space="preserve">وتشجع اللجنة الدولة الطرف أيضاً على أن تنشر على نطاق واسع التقارير التي تقدمها بوروندي إلى اللجنة، وكذلك استنتاجات اللجنة وتوصياتها، باللغات المناسبة، عن </w:t>
      </w:r>
      <w:r>
        <w:rPr>
          <w:rFonts w:hint="cs"/>
          <w:rtl/>
          <w:lang w:eastAsia="en-US"/>
        </w:rPr>
        <w:t>طريق المواقع الرسمية على الشبكة ووسائط الإعلام والمنظمات غير الحكومية.</w:t>
      </w:r>
    </w:p>
    <w:p w:rsidR="00000000" w:rsidRDefault="005863B5">
      <w:pPr>
        <w:spacing w:before="0" w:line="380" w:lineRule="exact"/>
        <w:jc w:val="both"/>
        <w:rPr>
          <w:rFonts w:hint="cs"/>
          <w:rtl/>
          <w:lang w:eastAsia="en-US"/>
        </w:rPr>
      </w:pPr>
      <w:r>
        <w:rPr>
          <w:rFonts w:hint="cs"/>
          <w:rtl/>
          <w:lang w:eastAsia="en-US"/>
        </w:rPr>
        <w:t>(31)</w:t>
      </w:r>
      <w:r>
        <w:rPr>
          <w:rFonts w:hint="cs"/>
          <w:rtl/>
          <w:lang w:eastAsia="en-US"/>
        </w:rPr>
        <w:tab/>
        <w:t>وتطلب اللجنة إلى الدولة الطرف أن توافيها، في غضون سنة، بمعلومات عما ستتخذه من تدابير تنفيذاً لتوصيات اللجنة الواردة في الفقرات 9 و10 و19 و20 و21 و23 و25 أعلاه.</w:t>
      </w:r>
    </w:p>
    <w:p w:rsidR="00000000" w:rsidRDefault="005863B5">
      <w:pPr>
        <w:spacing w:before="0" w:line="380" w:lineRule="exact"/>
        <w:jc w:val="both"/>
        <w:rPr>
          <w:rFonts w:hint="cs"/>
          <w:rtl/>
          <w:lang w:eastAsia="en-US"/>
        </w:rPr>
      </w:pPr>
      <w:r>
        <w:rPr>
          <w:rFonts w:hint="cs"/>
          <w:rtl/>
          <w:lang w:eastAsia="en-US"/>
        </w:rPr>
        <w:t>(32)</w:t>
      </w:r>
      <w:r>
        <w:rPr>
          <w:rFonts w:hint="cs"/>
          <w:rtl/>
          <w:lang w:eastAsia="en-US"/>
        </w:rPr>
        <w:tab/>
        <w:t>وتدعو اللجنة ال</w:t>
      </w:r>
      <w:r>
        <w:rPr>
          <w:rFonts w:hint="cs"/>
          <w:rtl/>
          <w:lang w:eastAsia="en-US"/>
        </w:rPr>
        <w:t>دولة الطرف إلى أن تقدم تقريرها الدوري الثاني في 31 كانون الأول/ديسمبر 2008.</w:t>
      </w:r>
    </w:p>
    <w:p w:rsidR="00000000" w:rsidRDefault="005863B5">
      <w:pPr>
        <w:spacing w:before="0" w:line="380" w:lineRule="exact"/>
        <w:jc w:val="both"/>
        <w:rPr>
          <w:rFonts w:hint="cs"/>
          <w:rtl/>
          <w:lang w:eastAsia="en-US"/>
        </w:rPr>
      </w:pPr>
      <w:r>
        <w:rPr>
          <w:rFonts w:hint="cs"/>
          <w:rtl/>
          <w:lang w:eastAsia="en-US"/>
        </w:rPr>
        <w:t>33-</w:t>
      </w:r>
      <w:r>
        <w:rPr>
          <w:rFonts w:hint="cs"/>
          <w:rtl/>
          <w:lang w:eastAsia="en-US"/>
        </w:rPr>
        <w:tab/>
      </w:r>
      <w:r>
        <w:rPr>
          <w:rFonts w:hint="cs"/>
          <w:b/>
          <w:bCs/>
          <w:rtl/>
          <w:lang w:eastAsia="en-US"/>
        </w:rPr>
        <w:t>غيانا</w:t>
      </w:r>
    </w:p>
    <w:p w:rsidR="00000000" w:rsidRDefault="005863B5">
      <w:pPr>
        <w:spacing w:before="0" w:line="380" w:lineRule="exact"/>
        <w:jc w:val="both"/>
        <w:rPr>
          <w:rFonts w:hint="cs"/>
          <w:rtl/>
          <w:lang w:eastAsia="en-US"/>
        </w:rPr>
      </w:pPr>
      <w:r>
        <w:rPr>
          <w:rFonts w:hint="cs"/>
          <w:rtl/>
          <w:lang w:eastAsia="en-US"/>
        </w:rPr>
        <w:t>(1)</w:t>
      </w:r>
      <w:r>
        <w:rPr>
          <w:rFonts w:hint="cs"/>
          <w:rtl/>
          <w:lang w:eastAsia="en-US"/>
        </w:rPr>
        <w:tab/>
        <w:t xml:space="preserve">نظرت اللجنة في التقرير الأولي لغيانا </w:t>
      </w:r>
      <w:r>
        <w:rPr>
          <w:szCs w:val="22"/>
          <w:lang w:eastAsia="en-US"/>
        </w:rPr>
        <w:t>(CAT/C/GUY/1)</w:t>
      </w:r>
      <w:r>
        <w:rPr>
          <w:rFonts w:hint="cs"/>
          <w:rtl/>
          <w:lang w:eastAsia="en-US"/>
        </w:rPr>
        <w:t xml:space="preserve"> في جلستيها 734 و737 </w:t>
      </w:r>
      <w:r>
        <w:rPr>
          <w:szCs w:val="22"/>
          <w:lang w:eastAsia="en-US"/>
        </w:rPr>
        <w:t>CAT/C/SR.734)1</w:t>
      </w:r>
      <w:r>
        <w:rPr>
          <w:rFonts w:hint="cs"/>
          <w:rtl/>
          <w:lang w:eastAsia="en-US"/>
        </w:rPr>
        <w:t xml:space="preserve"> </w:t>
      </w:r>
      <w:r>
        <w:rPr>
          <w:rtl/>
          <w:lang w:eastAsia="en-US"/>
        </w:rPr>
        <w:br/>
      </w:r>
      <w:r>
        <w:rPr>
          <w:rFonts w:hint="cs"/>
          <w:rtl/>
          <w:lang w:eastAsia="en-US"/>
        </w:rPr>
        <w:t>و</w:t>
      </w:r>
      <w:r>
        <w:rPr>
          <w:szCs w:val="22"/>
          <w:lang w:eastAsia="en-US"/>
        </w:rPr>
        <w:t>737</w:t>
      </w:r>
      <w:r>
        <w:rPr>
          <w:rFonts w:hint="cs"/>
          <w:rtl/>
          <w:lang w:eastAsia="en-US"/>
        </w:rPr>
        <w:t>)، المعقودتين في 13 و14 تشرين الثاني/نوفمبر 2006، واعتمدت، في جلستها 748 ال</w:t>
      </w:r>
      <w:r>
        <w:rPr>
          <w:rFonts w:hint="cs"/>
          <w:rtl/>
          <w:lang w:eastAsia="en-US"/>
        </w:rPr>
        <w:t xml:space="preserve">معقود في 22 تشرين الثاني/نوفمبر 2006 الاستنتاجات والتوصيات التالية </w:t>
      </w:r>
      <w:r>
        <w:rPr>
          <w:lang w:eastAsia="en-US"/>
        </w:rPr>
        <w:t>(</w:t>
      </w:r>
      <w:r>
        <w:rPr>
          <w:szCs w:val="22"/>
          <w:lang w:eastAsia="en-US"/>
        </w:rPr>
        <w:t>CAT/C/SR.748)</w:t>
      </w:r>
      <w:r>
        <w:rPr>
          <w:rFonts w:hint="cs"/>
          <w:rtl/>
          <w:lang w:eastAsia="en-US"/>
        </w:rPr>
        <w:t>.</w:t>
      </w:r>
    </w:p>
    <w:p w:rsidR="00000000" w:rsidRDefault="005863B5">
      <w:pPr>
        <w:spacing w:before="0" w:line="380" w:lineRule="exact"/>
        <w:jc w:val="center"/>
        <w:rPr>
          <w:rFonts w:hint="cs"/>
          <w:b/>
          <w:bCs/>
          <w:rtl/>
          <w:lang w:eastAsia="en-US"/>
        </w:rPr>
      </w:pPr>
      <w:r>
        <w:rPr>
          <w:b/>
          <w:bCs/>
          <w:rtl/>
          <w:lang w:eastAsia="en-US"/>
        </w:rPr>
        <w:br w:type="page"/>
      </w:r>
      <w:r>
        <w:rPr>
          <w:rFonts w:hint="cs"/>
          <w:b/>
          <w:bCs/>
          <w:rtl/>
          <w:lang w:eastAsia="en-US"/>
        </w:rPr>
        <w:t>ألف - مقدمة</w:t>
      </w:r>
    </w:p>
    <w:p w:rsidR="00000000" w:rsidRDefault="005863B5">
      <w:pPr>
        <w:spacing w:before="0" w:line="380" w:lineRule="exact"/>
        <w:jc w:val="both"/>
        <w:rPr>
          <w:rFonts w:hint="cs"/>
          <w:rtl/>
          <w:lang w:eastAsia="en-US"/>
        </w:rPr>
      </w:pPr>
      <w:r>
        <w:rPr>
          <w:rFonts w:hint="cs"/>
          <w:rtl/>
          <w:lang w:eastAsia="en-US"/>
        </w:rPr>
        <w:t>(2)</w:t>
      </w:r>
      <w:r>
        <w:rPr>
          <w:rFonts w:hint="cs"/>
          <w:rtl/>
          <w:lang w:eastAsia="en-US"/>
        </w:rPr>
        <w:tab/>
        <w:t>ترحب اللجنة بتقديم التقرير الأولي لغيانا الذي يتفق جزئياً مع المبادئ التوجيهية المتعلقة بالشكل والمضمون، التي وضعتها اللجنة لإعداد التقارير الأولية، لكنها ت</w:t>
      </w:r>
      <w:r>
        <w:rPr>
          <w:rFonts w:hint="cs"/>
          <w:rtl/>
          <w:lang w:eastAsia="en-US"/>
        </w:rPr>
        <w:t>أسف لتأخر تقديمه 17 عاماً.</w:t>
      </w:r>
    </w:p>
    <w:p w:rsidR="00000000" w:rsidRDefault="005863B5">
      <w:pPr>
        <w:spacing w:before="0" w:line="380" w:lineRule="exact"/>
        <w:jc w:val="both"/>
        <w:rPr>
          <w:rFonts w:hint="cs"/>
          <w:rtl/>
          <w:lang w:eastAsia="en-US"/>
        </w:rPr>
      </w:pPr>
      <w:r>
        <w:rPr>
          <w:rFonts w:hint="cs"/>
          <w:rtl/>
          <w:lang w:eastAsia="en-US"/>
        </w:rPr>
        <w:t>(3)</w:t>
      </w:r>
      <w:r>
        <w:rPr>
          <w:rFonts w:hint="cs"/>
          <w:rtl/>
          <w:lang w:eastAsia="en-US"/>
        </w:rPr>
        <w:tab/>
        <w:t>وتشيد اللجنة بالصراحة الذي تميز بها التقرير وباعتراف الدولة الطرف بأوجه القصور في تنفيذ الاتفاقية. وترحب اللجنة بالحوار البناء والصريح الذي أجرته مع ممثل الدولة الطرف وتعرب عن تقديرها لما قدمه من ردود على الأسئلة المثارة في أ</w:t>
      </w:r>
      <w:r>
        <w:rPr>
          <w:rFonts w:hint="cs"/>
          <w:rtl/>
          <w:lang w:eastAsia="en-US"/>
        </w:rPr>
        <w:t>ثناء الحوار.</w:t>
      </w:r>
    </w:p>
    <w:p w:rsidR="00000000" w:rsidRDefault="005863B5">
      <w:pPr>
        <w:spacing w:before="0" w:line="380" w:lineRule="exact"/>
        <w:jc w:val="center"/>
        <w:rPr>
          <w:rFonts w:hint="cs"/>
          <w:b/>
          <w:bCs/>
          <w:rtl/>
          <w:lang w:eastAsia="en-US"/>
        </w:rPr>
      </w:pPr>
      <w:r>
        <w:rPr>
          <w:rFonts w:hint="cs"/>
          <w:b/>
          <w:bCs/>
          <w:rtl/>
          <w:lang w:eastAsia="en-US"/>
        </w:rPr>
        <w:t>باء - الجوانب الإيجابية</w:t>
      </w:r>
    </w:p>
    <w:p w:rsidR="00000000" w:rsidRDefault="005863B5">
      <w:pPr>
        <w:spacing w:before="0" w:line="380" w:lineRule="exact"/>
        <w:jc w:val="both"/>
        <w:rPr>
          <w:rFonts w:hint="cs"/>
          <w:rtl/>
          <w:lang w:eastAsia="en-US"/>
        </w:rPr>
      </w:pPr>
      <w:r>
        <w:rPr>
          <w:rFonts w:hint="cs"/>
          <w:rtl/>
          <w:lang w:eastAsia="en-US"/>
        </w:rPr>
        <w:t>(4)</w:t>
      </w:r>
      <w:r>
        <w:rPr>
          <w:rFonts w:hint="cs"/>
          <w:rtl/>
          <w:lang w:eastAsia="en-US"/>
        </w:rPr>
        <w:tab/>
        <w:t>تعترف اللجنة بالجهود الجارية التي تبذلها الدولة الطرف لإصلاح نظامها القانوني والمؤسسي. وعلى وجه الخصوص، تلاحظ اللجنة بارتياح التطورات الإيجابية التالية:</w:t>
      </w:r>
    </w:p>
    <w:p w:rsidR="00000000" w:rsidRDefault="005863B5">
      <w:pPr>
        <w:spacing w:before="0" w:line="380" w:lineRule="exact"/>
        <w:jc w:val="both"/>
        <w:rPr>
          <w:rFonts w:hint="cs"/>
          <w:rtl/>
          <w:lang w:eastAsia="en-US"/>
        </w:rPr>
      </w:pPr>
      <w:r>
        <w:rPr>
          <w:rFonts w:hint="cs"/>
          <w:rtl/>
          <w:lang w:eastAsia="en-US"/>
        </w:rPr>
        <w:tab/>
        <w:t>(أ)</w:t>
      </w:r>
      <w:r>
        <w:rPr>
          <w:rFonts w:hint="cs"/>
          <w:rtl/>
          <w:lang w:eastAsia="en-US"/>
        </w:rPr>
        <w:tab/>
        <w:t>تصديق الدولة الطرف على معظم المعاهدات الدولية الأساسية لح</w:t>
      </w:r>
      <w:r>
        <w:rPr>
          <w:rFonts w:hint="cs"/>
          <w:rtl/>
          <w:lang w:eastAsia="en-US"/>
        </w:rPr>
        <w:t>قوق الإنسان؛</w:t>
      </w:r>
    </w:p>
    <w:p w:rsidR="00000000" w:rsidRDefault="005863B5">
      <w:pPr>
        <w:spacing w:before="0" w:line="380" w:lineRule="exact"/>
        <w:jc w:val="both"/>
        <w:rPr>
          <w:rFonts w:hint="cs"/>
          <w:spacing w:val="0"/>
          <w:kern w:val="0"/>
          <w:rtl/>
          <w:lang w:eastAsia="en-US"/>
        </w:rPr>
      </w:pPr>
      <w:r>
        <w:rPr>
          <w:rFonts w:hint="cs"/>
          <w:spacing w:val="0"/>
          <w:kern w:val="0"/>
          <w:rtl/>
          <w:lang w:eastAsia="en-US"/>
        </w:rPr>
        <w:tab/>
        <w:t>(ب)</w:t>
      </w:r>
      <w:r>
        <w:rPr>
          <w:rFonts w:hint="cs"/>
          <w:spacing w:val="0"/>
          <w:kern w:val="0"/>
          <w:rtl/>
          <w:lang w:eastAsia="en-US"/>
        </w:rPr>
        <w:tab/>
        <w:t>تصديق الدولة الطرف على نظام روما الأساسي للمحكمة الجنائية الدولية، في 24 تموز/يوليه 2004؛</w:t>
      </w:r>
    </w:p>
    <w:p w:rsidR="00000000" w:rsidRDefault="005863B5">
      <w:pPr>
        <w:spacing w:before="0" w:line="380" w:lineRule="exact"/>
        <w:jc w:val="both"/>
        <w:rPr>
          <w:rFonts w:hint="cs"/>
          <w:spacing w:val="2"/>
          <w:rtl/>
          <w:lang w:eastAsia="en-US"/>
        </w:rPr>
      </w:pPr>
      <w:r>
        <w:rPr>
          <w:rFonts w:hint="cs"/>
          <w:spacing w:val="2"/>
          <w:rtl/>
          <w:lang w:eastAsia="en-US"/>
        </w:rPr>
        <w:tab/>
        <w:t>(ج)</w:t>
      </w:r>
      <w:r>
        <w:rPr>
          <w:rFonts w:hint="cs"/>
          <w:spacing w:val="2"/>
          <w:rtl/>
          <w:lang w:eastAsia="en-US"/>
        </w:rPr>
        <w:tab/>
        <w:t>الجهود التي بذلت مؤخراً لإصلاح وتعزيز القاعدة التشريعية الوطنية، بما في ذلك التشريعات التالية:</w:t>
      </w:r>
    </w:p>
    <w:p w:rsidR="00000000" w:rsidRDefault="005863B5">
      <w:pPr>
        <w:spacing w:before="0" w:line="380" w:lineRule="exact"/>
        <w:ind w:left="1434" w:hanging="714"/>
        <w:jc w:val="both"/>
        <w:rPr>
          <w:rFonts w:hint="cs"/>
          <w:rtl/>
          <w:lang w:eastAsia="en-US"/>
        </w:rPr>
      </w:pPr>
      <w:r>
        <w:rPr>
          <w:rFonts w:hint="cs"/>
          <w:rtl/>
          <w:lang w:eastAsia="en-US"/>
        </w:rPr>
        <w:t>-</w:t>
      </w:r>
      <w:r>
        <w:rPr>
          <w:rFonts w:hint="cs"/>
          <w:rtl/>
          <w:lang w:eastAsia="en-US"/>
        </w:rPr>
        <w:tab/>
        <w:t>قانون محاكمة الاتجار بالأشخاص في عام 2005، وهو</w:t>
      </w:r>
      <w:r>
        <w:rPr>
          <w:rFonts w:hint="cs"/>
          <w:rtl/>
          <w:lang w:eastAsia="en-US"/>
        </w:rPr>
        <w:t xml:space="preserve"> القانون الذي ينص على تدابير لمكافحة الاتجار بالأشخاص؛</w:t>
      </w:r>
    </w:p>
    <w:p w:rsidR="00000000" w:rsidRDefault="005863B5">
      <w:pPr>
        <w:spacing w:before="0" w:line="380" w:lineRule="exact"/>
        <w:ind w:left="1434" w:hanging="714"/>
        <w:jc w:val="both"/>
        <w:rPr>
          <w:rFonts w:hint="cs"/>
          <w:rtl/>
          <w:lang w:eastAsia="en-US"/>
        </w:rPr>
      </w:pPr>
      <w:r>
        <w:rPr>
          <w:rFonts w:hint="cs"/>
          <w:rtl/>
          <w:lang w:eastAsia="en-US"/>
        </w:rPr>
        <w:t>-</w:t>
      </w:r>
      <w:r>
        <w:rPr>
          <w:rFonts w:hint="cs"/>
          <w:rtl/>
          <w:lang w:eastAsia="en-US"/>
        </w:rPr>
        <w:tab/>
        <w:t>مشروع قانون حماية الشهود، في أيار/مايو 2006؛</w:t>
      </w:r>
    </w:p>
    <w:p w:rsidR="00000000" w:rsidRDefault="005863B5">
      <w:pPr>
        <w:spacing w:before="0" w:line="380" w:lineRule="exact"/>
        <w:ind w:left="1434" w:hanging="714"/>
        <w:jc w:val="both"/>
        <w:rPr>
          <w:rFonts w:hint="cs"/>
          <w:rtl/>
          <w:lang w:eastAsia="en-US"/>
        </w:rPr>
      </w:pPr>
      <w:r>
        <w:rPr>
          <w:rFonts w:hint="cs"/>
          <w:rtl/>
          <w:lang w:eastAsia="en-US"/>
        </w:rPr>
        <w:t>-</w:t>
      </w:r>
      <w:r>
        <w:rPr>
          <w:rFonts w:hint="cs"/>
          <w:rtl/>
          <w:lang w:eastAsia="en-US"/>
        </w:rPr>
        <w:tab/>
        <w:t>مشروع قانون التعاون المتبادل في المسائل الجنائية، في نيسان/أبريل 2006؛</w:t>
      </w:r>
    </w:p>
    <w:p w:rsidR="00000000" w:rsidRDefault="005863B5">
      <w:pPr>
        <w:spacing w:before="0" w:line="380" w:lineRule="exact"/>
        <w:ind w:left="1434" w:hanging="714"/>
        <w:jc w:val="both"/>
        <w:rPr>
          <w:rFonts w:hint="cs"/>
          <w:rtl/>
          <w:lang w:eastAsia="en-US"/>
        </w:rPr>
      </w:pPr>
      <w:r>
        <w:rPr>
          <w:rFonts w:hint="cs"/>
          <w:rtl/>
          <w:lang w:eastAsia="en-US"/>
        </w:rPr>
        <w:t>-</w:t>
      </w:r>
      <w:r>
        <w:rPr>
          <w:rFonts w:hint="cs"/>
          <w:rtl/>
          <w:lang w:eastAsia="en-US"/>
        </w:rPr>
        <w:tab/>
        <w:t>مشروع قانون حماية العدالة، في أيار/مايو 2006.</w:t>
      </w:r>
    </w:p>
    <w:p w:rsidR="00000000" w:rsidRDefault="005863B5">
      <w:pPr>
        <w:spacing w:before="0" w:line="380" w:lineRule="exact"/>
        <w:jc w:val="center"/>
        <w:rPr>
          <w:rFonts w:hint="cs"/>
          <w:b/>
          <w:bCs/>
          <w:rtl/>
          <w:lang w:eastAsia="en-US"/>
        </w:rPr>
      </w:pPr>
      <w:r>
        <w:rPr>
          <w:rFonts w:hint="cs"/>
          <w:b/>
          <w:bCs/>
          <w:rtl/>
          <w:lang w:eastAsia="en-US"/>
        </w:rPr>
        <w:t>جيم - العوامل والصعوبات التي تعوق</w:t>
      </w:r>
      <w:r>
        <w:rPr>
          <w:rFonts w:hint="cs"/>
          <w:b/>
          <w:bCs/>
          <w:rtl/>
          <w:lang w:eastAsia="en-US"/>
        </w:rPr>
        <w:t xml:space="preserve"> تنفيذ الاتفاقية</w:t>
      </w:r>
    </w:p>
    <w:p w:rsidR="00000000" w:rsidRDefault="005863B5">
      <w:pPr>
        <w:spacing w:before="0" w:line="380" w:lineRule="exact"/>
        <w:jc w:val="both"/>
        <w:rPr>
          <w:rFonts w:hint="cs"/>
          <w:rtl/>
          <w:lang w:eastAsia="en-US"/>
        </w:rPr>
      </w:pPr>
      <w:r>
        <w:rPr>
          <w:rFonts w:hint="cs"/>
          <w:rtl/>
          <w:lang w:eastAsia="en-US"/>
        </w:rPr>
        <w:t>(5)</w:t>
      </w:r>
      <w:r>
        <w:rPr>
          <w:rFonts w:hint="cs"/>
          <w:rtl/>
          <w:lang w:eastAsia="en-US"/>
        </w:rPr>
        <w:tab/>
        <w:t>تلاحظ اللجنة أن الدولة الطرف تشهد منذ عدة سنوات فترة من القيود الاقتصادية والعنف الاجتماعي والجريمة الواسعة الانتشار أحدثت ولا تزال تحدث تأثيراً على البلد. ومع ذلك تشير اللجنة إلى أنه بموجب الفقرة 2 من المادة 2 من الاتفاقية، لا يجوز ال</w:t>
      </w:r>
      <w:r>
        <w:rPr>
          <w:rFonts w:hint="cs"/>
          <w:rtl/>
          <w:lang w:eastAsia="en-US"/>
        </w:rPr>
        <w:t>تذرع بأية ظروف استثنائية أياً كانت كمبرر للتعذيب.</w:t>
      </w:r>
    </w:p>
    <w:p w:rsidR="00000000" w:rsidRDefault="005863B5">
      <w:pPr>
        <w:spacing w:before="0" w:line="380" w:lineRule="exact"/>
        <w:jc w:val="center"/>
        <w:rPr>
          <w:rFonts w:hint="cs"/>
          <w:b/>
          <w:bCs/>
          <w:rtl/>
          <w:lang w:eastAsia="en-US"/>
        </w:rPr>
      </w:pPr>
      <w:r>
        <w:rPr>
          <w:rFonts w:hint="cs"/>
          <w:b/>
          <w:bCs/>
          <w:rtl/>
          <w:lang w:eastAsia="en-US"/>
        </w:rPr>
        <w:t>دال - دواعي القلق والتوصيات</w:t>
      </w:r>
    </w:p>
    <w:p w:rsidR="00000000" w:rsidRDefault="005863B5">
      <w:pPr>
        <w:spacing w:before="0" w:line="380" w:lineRule="exact"/>
        <w:jc w:val="both"/>
        <w:rPr>
          <w:rFonts w:hint="cs"/>
          <w:rtl/>
          <w:lang w:eastAsia="en-US"/>
        </w:rPr>
      </w:pPr>
      <w:r>
        <w:rPr>
          <w:rFonts w:hint="cs"/>
          <w:rtl/>
          <w:lang w:eastAsia="en-US"/>
        </w:rPr>
        <w:t>(6)</w:t>
      </w:r>
      <w:r>
        <w:rPr>
          <w:rFonts w:hint="cs"/>
          <w:rtl/>
          <w:lang w:eastAsia="en-US"/>
        </w:rPr>
        <w:tab/>
        <w:t>تلاحظ اللجنة أنه ليس من الواضح ما إذا كانت جميع أعمال التعذيب تشكل جرائم بمقتضى القانون الجنائي للدولة الطرف (المادتان 1 و4).</w:t>
      </w:r>
    </w:p>
    <w:p w:rsidR="00000000" w:rsidRDefault="005863B5">
      <w:pPr>
        <w:spacing w:before="0" w:line="380" w:lineRule="exact"/>
        <w:ind w:left="720"/>
        <w:jc w:val="both"/>
        <w:rPr>
          <w:rFonts w:hint="cs"/>
          <w:b/>
          <w:bCs/>
          <w:rtl/>
          <w:lang w:eastAsia="en-US"/>
        </w:rPr>
      </w:pPr>
      <w:r>
        <w:rPr>
          <w:rFonts w:hint="cs"/>
          <w:b/>
          <w:bCs/>
          <w:rtl/>
          <w:lang w:eastAsia="en-US"/>
        </w:rPr>
        <w:t>ينبغي أن تتخذ الدولة الطرف التدابير التشريعية ال</w:t>
      </w:r>
      <w:r>
        <w:rPr>
          <w:rFonts w:hint="cs"/>
          <w:b/>
          <w:bCs/>
          <w:rtl/>
          <w:lang w:eastAsia="en-US"/>
        </w:rPr>
        <w:t>لازمة لجعل جميع أعمال التعذيب جرائم بموجب قانونها الجنائي وفقاً للتعريف الوارد في المادة 1 من الاتفاقية، ولجعل هذه الجرائم مستوجبة للعقاب بعقوبات مناسبة تأخذ خطورتها في الاعتبار.</w:t>
      </w:r>
    </w:p>
    <w:p w:rsidR="00000000" w:rsidRDefault="005863B5">
      <w:pPr>
        <w:spacing w:before="0" w:line="380" w:lineRule="exact"/>
        <w:jc w:val="both"/>
        <w:rPr>
          <w:rFonts w:hint="cs"/>
          <w:rtl/>
          <w:lang w:eastAsia="en-US"/>
        </w:rPr>
      </w:pPr>
      <w:r>
        <w:rPr>
          <w:rFonts w:hint="cs"/>
          <w:rtl/>
          <w:lang w:eastAsia="en-US"/>
        </w:rPr>
        <w:t>(7)</w:t>
      </w:r>
      <w:r>
        <w:rPr>
          <w:rFonts w:hint="cs"/>
          <w:rtl/>
          <w:lang w:eastAsia="en-US"/>
        </w:rPr>
        <w:tab/>
        <w:t>وتشعر اللجنة بالقلق إزاء المخالفات التي حدثت في الماضي فيما يتعلق بمنح تر</w:t>
      </w:r>
      <w:r>
        <w:rPr>
          <w:rFonts w:hint="cs"/>
          <w:rtl/>
          <w:lang w:eastAsia="en-US"/>
        </w:rPr>
        <w:t>اخيص استخدام الأسلحة النارية في غيانا حيث يدعى أن هذه التراخيص كانت تمنح بصورة عشوائية وأن الأسلحة النارية كانت تستخدم في ارتكاب جرائم محظورة بموجب الاتفاقية (المادة 2).</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تعزز التدابير الإدارية لمكافحة إصدار تراخيص الأسلحة النارية بصور</w:t>
      </w:r>
      <w:r>
        <w:rPr>
          <w:rFonts w:hint="cs"/>
          <w:b/>
          <w:bCs/>
          <w:rtl/>
          <w:lang w:eastAsia="en-US"/>
        </w:rPr>
        <w:t>ة عشوائية، مع ضمان تنسيق عملية التقدم بالطلبات المتعلقة بالأسلحة النارية وتطبيق أنظمة الأسلحة النارية تطبيقاً موحداً وتعديلها عند الاقتضاء.</w:t>
      </w:r>
    </w:p>
    <w:p w:rsidR="00000000" w:rsidRDefault="005863B5">
      <w:pPr>
        <w:spacing w:before="0" w:line="380" w:lineRule="exact"/>
        <w:jc w:val="both"/>
        <w:rPr>
          <w:rFonts w:hint="cs"/>
          <w:rtl/>
          <w:lang w:eastAsia="en-US"/>
        </w:rPr>
      </w:pPr>
      <w:r>
        <w:rPr>
          <w:rFonts w:hint="cs"/>
          <w:rtl/>
          <w:lang w:eastAsia="en-US"/>
        </w:rPr>
        <w:t>(8)</w:t>
      </w:r>
      <w:r>
        <w:rPr>
          <w:rFonts w:hint="cs"/>
          <w:rtl/>
          <w:lang w:eastAsia="en-US"/>
        </w:rPr>
        <w:tab/>
        <w:t>وتشعر اللجنة بالأسف لنقص المعلومات المتعلقة بامتثال الدولة الطرف لأحكام المادة 3 من الاتفاقية.</w:t>
      </w:r>
    </w:p>
    <w:p w:rsidR="00000000" w:rsidRDefault="005863B5">
      <w:pPr>
        <w:spacing w:before="0" w:line="380" w:lineRule="exact"/>
        <w:ind w:left="720"/>
        <w:jc w:val="both"/>
        <w:rPr>
          <w:rFonts w:hint="cs"/>
          <w:b/>
          <w:bCs/>
          <w:rtl/>
          <w:lang w:eastAsia="en-US"/>
        </w:rPr>
      </w:pPr>
      <w:r>
        <w:rPr>
          <w:rFonts w:hint="cs"/>
          <w:b/>
          <w:bCs/>
          <w:rtl/>
          <w:lang w:eastAsia="en-US"/>
        </w:rPr>
        <w:t>تود اللجنة أن تذك</w:t>
      </w:r>
      <w:r>
        <w:rPr>
          <w:rFonts w:hint="cs"/>
          <w:b/>
          <w:bCs/>
          <w:rtl/>
          <w:lang w:eastAsia="en-US"/>
        </w:rPr>
        <w:t>ر الدولة الطرف بالطابع المطلق للحظر المفروض على طرد أي شخص أو إعادته (رده) أو تسليمه إلى دولة إذا توفرت أسباب حقيقية تدعو إلى الاعتقاد بأنه سيواجه فيها خطر التعرض للتعذيب، وفقاً لما تنص عليه المادة 3 من الاتفاقية. وينبغي أن تقدم الدولة الطرف في تقريرها الد</w:t>
      </w:r>
      <w:r>
        <w:rPr>
          <w:rFonts w:hint="cs"/>
          <w:b/>
          <w:bCs/>
          <w:rtl/>
          <w:lang w:eastAsia="en-US"/>
        </w:rPr>
        <w:t>وري القادم معلومات بشأن تنفيذ المادة 3 من الاتفاقية في حالات تسليم الأجانب أو طردهم أو إعادتهم (ردهم).</w:t>
      </w:r>
    </w:p>
    <w:p w:rsidR="00000000" w:rsidRDefault="005863B5">
      <w:pPr>
        <w:spacing w:before="0" w:line="380" w:lineRule="exact"/>
        <w:jc w:val="both"/>
        <w:rPr>
          <w:rFonts w:hint="cs"/>
          <w:rtl/>
          <w:lang w:eastAsia="en-US"/>
        </w:rPr>
      </w:pPr>
      <w:r>
        <w:rPr>
          <w:rFonts w:hint="cs"/>
          <w:rtl/>
          <w:lang w:eastAsia="en-US"/>
        </w:rPr>
        <w:t>(9)</w:t>
      </w:r>
      <w:r>
        <w:rPr>
          <w:rFonts w:hint="cs"/>
          <w:rtl/>
          <w:lang w:eastAsia="en-US"/>
        </w:rPr>
        <w:tab/>
        <w:t>ولئن كانت اللجنة تحيط علماً بالجهود التي تبذلها الدولة الطرف في التصدي لمسألة التشكيل الإثني لقوات الشرطة في غيانا، فإنها تشعر بالقلق لضعف تمثيل الغي</w:t>
      </w:r>
      <w:r>
        <w:rPr>
          <w:rFonts w:hint="cs"/>
          <w:rtl/>
          <w:lang w:eastAsia="en-US"/>
        </w:rPr>
        <w:t>انيين ذوي الأصول الهندية في الشرطة، وهذا يبدو أحد الأسباب الأساسية المفسّرة لارتفاع عدد القتلى من مواطني غيانا ذوي الأصول الهندية المحتجزين لدى الشرطة.</w:t>
      </w:r>
    </w:p>
    <w:p w:rsidR="00000000" w:rsidRDefault="005863B5">
      <w:pPr>
        <w:spacing w:before="0" w:line="380" w:lineRule="exact"/>
        <w:ind w:left="720"/>
        <w:jc w:val="both"/>
        <w:rPr>
          <w:rFonts w:hint="cs"/>
          <w:b/>
          <w:bCs/>
          <w:rtl/>
          <w:lang w:eastAsia="en-US"/>
        </w:rPr>
      </w:pPr>
      <w:r>
        <w:rPr>
          <w:rFonts w:hint="cs"/>
          <w:b/>
          <w:bCs/>
          <w:rtl/>
          <w:lang w:eastAsia="en-US"/>
        </w:rPr>
        <w:t>ينبغي أن تواصل الدولة الطرف جهودها لتنويع التشكيل الإثني لشرطة غيانا وأن تتخذ التدابير المناسبة لمنع سقو</w:t>
      </w:r>
      <w:r>
        <w:rPr>
          <w:rFonts w:hint="cs"/>
          <w:b/>
          <w:bCs/>
          <w:rtl/>
          <w:lang w:eastAsia="en-US"/>
        </w:rPr>
        <w:t>ط قتلى في أثناء الاحتجاز.</w:t>
      </w:r>
    </w:p>
    <w:p w:rsidR="00000000" w:rsidRDefault="005863B5">
      <w:pPr>
        <w:spacing w:before="0" w:line="380" w:lineRule="exact"/>
        <w:jc w:val="both"/>
        <w:rPr>
          <w:rFonts w:hint="cs"/>
          <w:rtl/>
          <w:lang w:eastAsia="en-US"/>
        </w:rPr>
      </w:pPr>
      <w:r>
        <w:rPr>
          <w:rFonts w:hint="cs"/>
          <w:rtl/>
          <w:lang w:eastAsia="en-US"/>
        </w:rPr>
        <w:t>(10)</w:t>
      </w:r>
      <w:r>
        <w:rPr>
          <w:rFonts w:hint="cs"/>
          <w:rtl/>
          <w:lang w:eastAsia="en-US"/>
        </w:rPr>
        <w:tab/>
        <w:t>وبينما تحيط اللجنة علماً بقلة عدد الموظفين الصحيين في البلد، تشعر بالقلق لعدم توفير التدريب للموظفين الطبيين بشأن التزاماتهم بموجب الاتفاقية، وبخاصة التزاماتهم المتعلقة بتحديد وتوثيق حالات التعذيب والمساعدة في إعادة تأهيل الض</w:t>
      </w:r>
      <w:r>
        <w:rPr>
          <w:rFonts w:hint="cs"/>
          <w:rtl/>
          <w:lang w:eastAsia="en-US"/>
        </w:rPr>
        <w:t>حايا (المادة 10).</w:t>
      </w:r>
    </w:p>
    <w:p w:rsidR="00000000" w:rsidRDefault="005863B5">
      <w:pPr>
        <w:spacing w:before="0" w:line="380" w:lineRule="exact"/>
        <w:ind w:left="720"/>
        <w:jc w:val="both"/>
        <w:rPr>
          <w:rFonts w:hint="cs"/>
          <w:b/>
          <w:bCs/>
          <w:rtl/>
          <w:lang w:eastAsia="en-US"/>
        </w:rPr>
      </w:pPr>
      <w:r>
        <w:rPr>
          <w:rFonts w:hint="cs"/>
          <w:b/>
          <w:bCs/>
          <w:rtl/>
          <w:lang w:eastAsia="en-US"/>
        </w:rPr>
        <w:t>ينبغي أن تتخذ الدولة الطرف التدابير اللازمة لضمان توفير التدريب الكافي للموظفين الطبيين في البلد فيما يتعلق بالتزاماتهم بموجب الاتفاقية ووفقاً لبروتوكول اسطنبول. وينبغي أن تطلب الدولة الطرف التعاون والمساعدة التقنية على المستوى الدولي لتن</w:t>
      </w:r>
      <w:r>
        <w:rPr>
          <w:rFonts w:hint="cs"/>
          <w:b/>
          <w:bCs/>
          <w:rtl/>
          <w:lang w:eastAsia="en-US"/>
        </w:rPr>
        <w:t>ظيم هذا التدريب.</w:t>
      </w:r>
    </w:p>
    <w:p w:rsidR="00000000" w:rsidRDefault="005863B5">
      <w:pPr>
        <w:spacing w:before="0" w:line="380" w:lineRule="exact"/>
        <w:jc w:val="both"/>
        <w:rPr>
          <w:rFonts w:hint="cs"/>
          <w:spacing w:val="0"/>
          <w:rtl/>
          <w:lang w:eastAsia="en-US"/>
        </w:rPr>
      </w:pPr>
      <w:r>
        <w:rPr>
          <w:rFonts w:hint="cs"/>
          <w:spacing w:val="0"/>
          <w:rtl/>
          <w:lang w:eastAsia="en-US"/>
        </w:rPr>
        <w:t>(11)</w:t>
      </w:r>
      <w:r>
        <w:rPr>
          <w:rFonts w:hint="cs"/>
          <w:spacing w:val="0"/>
          <w:rtl/>
          <w:lang w:eastAsia="en-US"/>
        </w:rPr>
        <w:tab/>
        <w:t>وتشعر اللجنة بالقلق إزاء التقارير التي تشير إلى طول مدة الاحتجاز السابق للمحاكمة، وهو الاحتجاز الذي قد يستغرق أحياناً فترة تتراوح ما بين ثلاثة أعوام وأربعة أعوام، على الرغم من وجود تشريعات محددة لمدته (المادة 11).</w:t>
      </w:r>
    </w:p>
    <w:p w:rsidR="00000000" w:rsidRDefault="005863B5">
      <w:pPr>
        <w:spacing w:before="0" w:line="380" w:lineRule="exact"/>
        <w:ind w:left="720"/>
        <w:jc w:val="both"/>
        <w:rPr>
          <w:rFonts w:hint="cs"/>
          <w:b/>
          <w:bCs/>
          <w:rtl/>
          <w:lang w:eastAsia="en-US"/>
        </w:rPr>
      </w:pPr>
      <w:r>
        <w:rPr>
          <w:rFonts w:hint="cs"/>
          <w:b/>
          <w:bCs/>
          <w:rtl/>
          <w:lang w:eastAsia="en-US"/>
        </w:rPr>
        <w:t>ينبغي أن تتخذ الدولة</w:t>
      </w:r>
      <w:r>
        <w:rPr>
          <w:rFonts w:hint="cs"/>
          <w:b/>
          <w:bCs/>
          <w:rtl/>
          <w:lang w:eastAsia="en-US"/>
        </w:rPr>
        <w:t xml:space="preserve"> الطرف جميع التدابير اللازمة لضمان احترام الحدود القصوى الإلزامية التي ينص عليها القانون لضمان عدم استخدام الاحتجاز السابق للمحاكمة إلا كتدبير استثنائي لفترة زمنية محدودة.</w:t>
      </w:r>
    </w:p>
    <w:p w:rsidR="00000000" w:rsidRDefault="005863B5">
      <w:pPr>
        <w:spacing w:before="0" w:line="380" w:lineRule="exact"/>
        <w:jc w:val="both"/>
        <w:rPr>
          <w:rFonts w:hint="cs"/>
          <w:rtl/>
          <w:lang w:eastAsia="en-US"/>
        </w:rPr>
      </w:pPr>
      <w:r>
        <w:rPr>
          <w:rFonts w:hint="cs"/>
          <w:rtl/>
          <w:lang w:eastAsia="en-US"/>
        </w:rPr>
        <w:t>(12)</w:t>
      </w:r>
      <w:r>
        <w:rPr>
          <w:rFonts w:hint="cs"/>
          <w:rtl/>
          <w:lang w:eastAsia="en-US"/>
        </w:rPr>
        <w:tab/>
        <w:t xml:space="preserve">ولاحظت اللجنة ظروف الاحتجاز غير المقبولة السائدة في غيانا، وبخاصة في سجون جورج </w:t>
      </w:r>
      <w:r>
        <w:rPr>
          <w:rFonts w:hint="cs"/>
          <w:rtl/>
          <w:lang w:eastAsia="en-US"/>
        </w:rPr>
        <w:t>تاون ومازاروني. وتتمثل أوسع المشاكل انتشاراً في الاكتظاظ، وسوء الظروف الصحية والمادية، ونقص الموارد البشرية والمادية والمالية.</w:t>
      </w:r>
    </w:p>
    <w:p w:rsidR="00000000" w:rsidRDefault="005863B5">
      <w:pPr>
        <w:spacing w:before="0" w:line="380" w:lineRule="exact"/>
        <w:ind w:left="720"/>
        <w:jc w:val="both"/>
        <w:rPr>
          <w:rFonts w:hint="cs"/>
          <w:b/>
          <w:bCs/>
          <w:rtl/>
          <w:lang w:eastAsia="en-US"/>
        </w:rPr>
      </w:pPr>
      <w:r>
        <w:rPr>
          <w:rFonts w:hint="cs"/>
          <w:b/>
          <w:bCs/>
          <w:rtl/>
          <w:lang w:eastAsia="en-US"/>
        </w:rPr>
        <w:t>ينبغي أن تتخذ الدولة الطرف تدابير فورية للحد من اكتظاظ السجون بتحسين البنية الأساسية والظروف الصحية وإتاحة ما يلزم من الموارد الم</w:t>
      </w:r>
      <w:r>
        <w:rPr>
          <w:rFonts w:hint="cs"/>
          <w:b/>
          <w:bCs/>
          <w:rtl/>
          <w:lang w:eastAsia="en-US"/>
        </w:rPr>
        <w:t>ادية والبشرية والمالية لضمان انسجام ظروف الاحتجاز في البلد مع المعايير الدولية الدنيا. وينبغي أن تطلب الدولة الطرف و/أو تخصص المساعدة التقنية لهذا الغرض.</w:t>
      </w:r>
    </w:p>
    <w:p w:rsidR="00000000" w:rsidRDefault="005863B5">
      <w:pPr>
        <w:spacing w:before="0" w:line="380" w:lineRule="exact"/>
        <w:jc w:val="both"/>
        <w:rPr>
          <w:rFonts w:hint="cs"/>
          <w:rtl/>
          <w:lang w:eastAsia="en-US"/>
        </w:rPr>
      </w:pPr>
      <w:r>
        <w:rPr>
          <w:rFonts w:hint="cs"/>
          <w:rtl/>
          <w:lang w:eastAsia="en-US"/>
        </w:rPr>
        <w:t>(13)</w:t>
      </w:r>
      <w:r>
        <w:rPr>
          <w:rFonts w:hint="cs"/>
          <w:rtl/>
          <w:lang w:eastAsia="en-US"/>
        </w:rPr>
        <w:tab/>
        <w:t>وتثير التدابير التأديبية المستخدمة في معاملة السجناء قلق اللجنة، وبخاصة المادة 37 من قانون السجون</w:t>
      </w:r>
      <w:r>
        <w:rPr>
          <w:rFonts w:hint="cs"/>
          <w:rtl/>
          <w:lang w:eastAsia="en-US"/>
        </w:rPr>
        <w:t xml:space="preserve"> لعام 1998، التي تجيز الجلد والضرب بالعصي وإنقاص الغذاء (المادتان 2 و11).</w:t>
      </w:r>
    </w:p>
    <w:p w:rsidR="00000000" w:rsidRDefault="005863B5">
      <w:pPr>
        <w:spacing w:before="0" w:line="380" w:lineRule="exact"/>
        <w:ind w:left="720"/>
        <w:jc w:val="both"/>
        <w:rPr>
          <w:rFonts w:hint="cs"/>
          <w:b/>
          <w:bCs/>
          <w:rtl/>
          <w:lang w:eastAsia="en-US"/>
        </w:rPr>
      </w:pPr>
      <w:r>
        <w:rPr>
          <w:rFonts w:hint="cs"/>
          <w:b/>
          <w:bCs/>
          <w:rtl/>
          <w:lang w:eastAsia="en-US"/>
        </w:rPr>
        <w:t>على الرغم من إحاطة اللجنة علماً بتصريح ممثل الدولة الطرف بأن هذه التدابير التأديبية لم تستخدم، ينبغي أن تعيد الدولة الطرف النظر في جميع الأحكام القانونية التي تسمح بهذه الممارسات بغي</w:t>
      </w:r>
      <w:r>
        <w:rPr>
          <w:rFonts w:hint="cs"/>
          <w:b/>
          <w:bCs/>
          <w:rtl/>
          <w:lang w:eastAsia="en-US"/>
        </w:rPr>
        <w:t>ة إلغائها على سبيل الأولوية. ويرجى أن تتذكر الدولة الطرف أن معاملة السجناء ينبغي أن تكفل الاحترام الكامل لكرامة وحقوق جميع السجناء وفقاً للقواعد النموذجية الدنيا لمعاملة السجناء.</w:t>
      </w:r>
    </w:p>
    <w:p w:rsidR="00000000" w:rsidRDefault="005863B5">
      <w:pPr>
        <w:spacing w:before="0" w:line="380" w:lineRule="exact"/>
        <w:jc w:val="both"/>
        <w:rPr>
          <w:rFonts w:hint="cs"/>
          <w:spacing w:val="2"/>
          <w:rtl/>
          <w:lang w:eastAsia="en-US"/>
        </w:rPr>
      </w:pPr>
      <w:r>
        <w:rPr>
          <w:rFonts w:hint="cs"/>
          <w:spacing w:val="2"/>
          <w:rtl/>
          <w:lang w:eastAsia="en-US"/>
        </w:rPr>
        <w:t>(14)</w:t>
      </w:r>
      <w:r>
        <w:rPr>
          <w:rFonts w:hint="cs"/>
          <w:spacing w:val="2"/>
          <w:rtl/>
          <w:lang w:eastAsia="en-US"/>
        </w:rPr>
        <w:tab/>
        <w:t>وتشعر اللجنة بالقلق إزاء الادعاءات التي تشير إلى أن الأطفال (الذين تتراو</w:t>
      </w:r>
      <w:r>
        <w:rPr>
          <w:rFonts w:hint="cs"/>
          <w:spacing w:val="2"/>
          <w:rtl/>
          <w:lang w:eastAsia="en-US"/>
        </w:rPr>
        <w:t>ح أعمارهم بين 10 سنوات و16 سنة) لا يفصلون دائماً عن البالغين أثناء احتجازهم وإزاء ظروف الاحتجاز الأليمة (المادة 11).</w:t>
      </w:r>
    </w:p>
    <w:p w:rsidR="00000000" w:rsidRDefault="005863B5">
      <w:pPr>
        <w:spacing w:before="0" w:line="380" w:lineRule="exact"/>
        <w:ind w:left="720"/>
        <w:jc w:val="both"/>
        <w:rPr>
          <w:rFonts w:hint="cs"/>
          <w:b/>
          <w:bCs/>
          <w:rtl/>
          <w:lang w:eastAsia="en-US"/>
        </w:rPr>
      </w:pPr>
      <w:r>
        <w:rPr>
          <w:rFonts w:hint="cs"/>
          <w:b/>
          <w:bCs/>
          <w:rtl/>
          <w:lang w:eastAsia="en-US"/>
        </w:rPr>
        <w:t>ينبغي أن تعتمد الدولة الطرف تدابير عاجلة لضمان فصل الأطفال (ما بين سن العاشرة والسادسة عشرة) بصورة دائمة عن البالغين في أثناء الاحتجاز. وين</w:t>
      </w:r>
      <w:r>
        <w:rPr>
          <w:rFonts w:hint="cs"/>
          <w:b/>
          <w:bCs/>
          <w:rtl/>
          <w:lang w:eastAsia="en-US"/>
        </w:rPr>
        <w:t>بغي أيضاً أن تتخذ الدولة الطرف التدابير لجعل ظروف الاحتجاز متفقة مع 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بشأن حماية الأحد</w:t>
      </w:r>
      <w:r>
        <w:rPr>
          <w:rFonts w:hint="cs"/>
          <w:b/>
          <w:bCs/>
          <w:rtl/>
          <w:lang w:eastAsia="en-US"/>
        </w:rPr>
        <w:t>اث المجردين من حريتهم.</w:t>
      </w:r>
    </w:p>
    <w:p w:rsidR="00000000" w:rsidRDefault="005863B5">
      <w:pPr>
        <w:spacing w:before="0" w:line="380" w:lineRule="exact"/>
        <w:jc w:val="both"/>
        <w:rPr>
          <w:rFonts w:hint="cs"/>
          <w:rtl/>
          <w:lang w:eastAsia="en-US"/>
        </w:rPr>
      </w:pPr>
      <w:r>
        <w:rPr>
          <w:rFonts w:hint="cs"/>
          <w:rtl/>
          <w:lang w:eastAsia="en-US"/>
        </w:rPr>
        <w:t>(15)</w:t>
      </w:r>
      <w:r>
        <w:rPr>
          <w:rFonts w:hint="cs"/>
          <w:rtl/>
          <w:lang w:eastAsia="en-US"/>
        </w:rPr>
        <w:tab/>
        <w:t>ويساور اللجنة قلق خاص بشأن التقارير التي تفيد بلجوء الشرطة إلى القسوة على نطاق واسع، واستخدام الشرطة للقوة والأسلحة النارية، بالإضافة إلى عدم وجود مساءلة لشرطة غيانا. ولئن كانت اللجنة ترحب بالمعلومات الإضافية التي قدمها ممثل الد</w:t>
      </w:r>
      <w:r>
        <w:rPr>
          <w:rFonts w:hint="cs"/>
          <w:rtl/>
          <w:lang w:eastAsia="en-US"/>
        </w:rPr>
        <w:t>ولة الطرف فيما يتعلق بحالتي اثنين من أفراد الشرطة وُجِّهت إليهما تهمة سوء المعاملة وتمت محاكمتهما، فإنها تأسف لعدم وجود بيانات عن التحقيقات والقضايا وأحكام الإدانة المتصلة بالانتهاكات التي ترتكبها الشرطة (المادتان 11 و12).</w:t>
      </w:r>
    </w:p>
    <w:p w:rsidR="00000000" w:rsidRDefault="005863B5">
      <w:pPr>
        <w:spacing w:before="0" w:line="380" w:lineRule="exact"/>
        <w:jc w:val="both"/>
        <w:rPr>
          <w:rFonts w:hint="cs"/>
          <w:b/>
          <w:bCs/>
          <w:rtl/>
          <w:lang w:eastAsia="en-US"/>
        </w:rPr>
      </w:pPr>
      <w:ins w:id="22" w:author="EL RAHAL" w:date="2007-12-21T10:14:00Z">
        <w:r>
          <w:rPr>
            <w:rtl/>
            <w:lang w:eastAsia="en-US"/>
          </w:rPr>
          <w:br w:type="page"/>
        </w:r>
      </w:ins>
      <w:r>
        <w:rPr>
          <w:rFonts w:hint="cs"/>
          <w:rtl/>
          <w:lang w:eastAsia="en-US"/>
        </w:rPr>
        <w:tab/>
      </w:r>
      <w:r>
        <w:rPr>
          <w:rFonts w:hint="cs"/>
          <w:b/>
          <w:bCs/>
          <w:rtl/>
          <w:lang w:eastAsia="en-US"/>
        </w:rPr>
        <w:t>ينبغي للدولة الطرف:</w:t>
      </w:r>
    </w:p>
    <w:p w:rsidR="00000000" w:rsidRDefault="005863B5">
      <w:pPr>
        <w:spacing w:before="0" w:line="380" w:lineRule="exact"/>
        <w:ind w:left="720"/>
        <w:jc w:val="both"/>
        <w:rPr>
          <w:rFonts w:hint="cs"/>
          <w:b/>
          <w:bCs/>
          <w:rtl/>
          <w:lang w:eastAsia="en-US"/>
        </w:rPr>
      </w:pPr>
      <w:r>
        <w:rPr>
          <w:rFonts w:hint="cs"/>
          <w:b/>
          <w:bCs/>
          <w:rtl/>
          <w:lang w:eastAsia="en-US"/>
        </w:rPr>
        <w:tab/>
        <w:t>(أ)</w:t>
      </w:r>
      <w:r>
        <w:rPr>
          <w:rFonts w:hint="cs"/>
          <w:b/>
          <w:bCs/>
          <w:rtl/>
          <w:lang w:eastAsia="en-US"/>
        </w:rPr>
        <w:tab/>
        <w:t>أن تحر</w:t>
      </w:r>
      <w:r>
        <w:rPr>
          <w:rFonts w:hint="cs"/>
          <w:b/>
          <w:bCs/>
          <w:rtl/>
          <w:lang w:eastAsia="en-US"/>
        </w:rPr>
        <w:t>ص على أن تكون الظروف التي يُسمح فيها لضباط الشرطة باستخدام القوة والأسلحة النارية ظروفاً استثنائية ومحدّدة بوضوح، وعلى حصول أفراد شرطة غيانا على التدريب الكافي في مجال الاستخدام المناسب للقوة والأسلحة النارية وفقاً للمعايير الدولية، بما في ذلك المبادئ الأس</w:t>
      </w:r>
      <w:r>
        <w:rPr>
          <w:rFonts w:hint="cs"/>
          <w:b/>
          <w:bCs/>
          <w:rtl/>
          <w:lang w:eastAsia="en-US"/>
        </w:rPr>
        <w:t>اسية المتعلقة باستخدام القوة والأسلحة النارية من جانب الموظفين المكلفين بإنفاذ القوانين؛</w:t>
      </w:r>
    </w:p>
    <w:p w:rsidR="00000000" w:rsidRDefault="005863B5">
      <w:pPr>
        <w:spacing w:before="0" w:line="380" w:lineRule="exact"/>
        <w:ind w:left="720"/>
        <w:jc w:val="both"/>
        <w:rPr>
          <w:rFonts w:hint="cs"/>
          <w:b/>
          <w:bCs/>
          <w:rtl/>
          <w:lang w:eastAsia="en-US"/>
        </w:rPr>
      </w:pPr>
      <w:r>
        <w:rPr>
          <w:rFonts w:hint="cs"/>
          <w:b/>
          <w:bCs/>
          <w:rtl/>
          <w:lang w:eastAsia="en-US"/>
        </w:rPr>
        <w:tab/>
        <w:t>(ب)</w:t>
      </w:r>
      <w:r>
        <w:rPr>
          <w:rFonts w:hint="cs"/>
          <w:b/>
          <w:bCs/>
          <w:rtl/>
          <w:lang w:eastAsia="en-US"/>
        </w:rPr>
        <w:tab/>
        <w:t>أن تتخذ خطوات فعالة لضمان مساءلة شرطة غيانا وأن تُجري في هذا الشأن تحقيقات فورية ونزيهة وفعالة وأن تحاكم مرتكبي الانتهاكات وأن تفرض عليهم عقوبات ملائمة، في حال إد</w:t>
      </w:r>
      <w:r>
        <w:rPr>
          <w:rFonts w:hint="cs"/>
          <w:b/>
          <w:bCs/>
          <w:rtl/>
          <w:lang w:eastAsia="en-US"/>
        </w:rPr>
        <w:t xml:space="preserve">انتهم، وأن تقدم تعويضاً كافياً إلى الضحايا. </w:t>
      </w:r>
    </w:p>
    <w:p w:rsidR="00000000" w:rsidRDefault="005863B5">
      <w:pPr>
        <w:spacing w:before="0" w:line="380" w:lineRule="exact"/>
        <w:jc w:val="both"/>
        <w:rPr>
          <w:rFonts w:hint="cs"/>
          <w:rtl/>
          <w:lang w:eastAsia="en-US"/>
        </w:rPr>
      </w:pPr>
      <w:r>
        <w:rPr>
          <w:rFonts w:hint="cs"/>
          <w:rtl/>
          <w:lang w:eastAsia="en-US"/>
        </w:rPr>
        <w:t>(16)</w:t>
      </w:r>
      <w:r>
        <w:rPr>
          <w:rFonts w:hint="cs"/>
          <w:rtl/>
          <w:lang w:eastAsia="en-US"/>
        </w:rPr>
        <w:tab/>
        <w:t xml:space="preserve">وتشعر اللجنة بالقلق إزاء الادعاءات التي تشير إلى أعمال القتل خارج نطاق القضاء، التي ترتكبها </w:t>
      </w:r>
      <w:r>
        <w:rPr>
          <w:rtl/>
          <w:lang w:eastAsia="en-US"/>
        </w:rPr>
        <w:br/>
      </w:r>
      <w:r>
        <w:rPr>
          <w:rFonts w:hint="cs"/>
          <w:rtl/>
          <w:lang w:eastAsia="en-US"/>
        </w:rPr>
        <w:t xml:space="preserve">الشرطة وعدم فعالية الجهود التي تقوم بها الشرطة للتحقيق في أعمال القتل هذه وإلقاء القبض على مرتكبيها (المادتان 11 </w:t>
      </w:r>
      <w:r>
        <w:rPr>
          <w:rFonts w:hint="cs"/>
          <w:rtl/>
          <w:lang w:eastAsia="en-US"/>
        </w:rPr>
        <w:t>و12).</w:t>
      </w:r>
    </w:p>
    <w:p w:rsidR="00000000" w:rsidRDefault="005863B5">
      <w:pPr>
        <w:spacing w:before="0" w:line="380" w:lineRule="exact"/>
        <w:ind w:left="720"/>
        <w:jc w:val="both"/>
        <w:rPr>
          <w:rFonts w:hint="cs"/>
          <w:b/>
          <w:bCs/>
          <w:rtl/>
          <w:lang w:eastAsia="en-US"/>
        </w:rPr>
      </w:pPr>
      <w:r>
        <w:rPr>
          <w:rFonts w:hint="cs"/>
          <w:b/>
          <w:bCs/>
          <w:rtl/>
          <w:lang w:eastAsia="en-US"/>
        </w:rPr>
        <w:t>تحث اللجنة الدولة الطرف على اتخاذ خطوات فورية لمنع أفعال مثل ممارسة القتل خارج نطاق القضاء التي يُدعى أن أفراد الشرطة يقومون بها. وينبغي أن تتخذ الدولة الطرف التدابير اللازمة لضمان إجراء تحقيقات فورية ونزيهة ومحاكمة الجناة وإتاحة سبل انتصاف فعالة للض</w:t>
      </w:r>
      <w:r>
        <w:rPr>
          <w:rFonts w:hint="cs"/>
          <w:b/>
          <w:bCs/>
          <w:rtl/>
          <w:lang w:eastAsia="en-US"/>
        </w:rPr>
        <w:t>حايا.</w:t>
      </w:r>
    </w:p>
    <w:p w:rsidR="00000000" w:rsidRDefault="005863B5">
      <w:pPr>
        <w:spacing w:before="0" w:line="380" w:lineRule="exact"/>
        <w:jc w:val="both"/>
        <w:rPr>
          <w:rFonts w:hint="cs"/>
          <w:rtl/>
          <w:lang w:eastAsia="en-US"/>
        </w:rPr>
      </w:pPr>
      <w:r>
        <w:rPr>
          <w:rFonts w:hint="cs"/>
          <w:rtl/>
          <w:lang w:eastAsia="en-US"/>
        </w:rPr>
        <w:t>(17)</w:t>
      </w:r>
      <w:r>
        <w:rPr>
          <w:rFonts w:hint="cs"/>
          <w:rtl/>
          <w:lang w:eastAsia="en-US"/>
        </w:rPr>
        <w:tab/>
        <w:t>وتشعر اللجنة بالقلق إزاء النص الدستوري الذي يسمح باستخدام قضاة غير متفرغين والذي يمكن أن يضر باستقلالهم ونزاهتهم. وتشعر اللجنة بالقلق أيضاً إزاء التقارير التي تشير إلى استخدام هذا النص الدستوري لدراسة القضايا المتراكمة في انتظار المحاكمة (المادت</w:t>
      </w:r>
      <w:r>
        <w:rPr>
          <w:rFonts w:hint="cs"/>
          <w:rtl/>
          <w:lang w:eastAsia="en-US"/>
        </w:rPr>
        <w:t>ان 12 و13).</w:t>
      </w:r>
    </w:p>
    <w:p w:rsidR="00000000" w:rsidRDefault="005863B5">
      <w:pPr>
        <w:spacing w:before="0" w:line="380" w:lineRule="exact"/>
        <w:ind w:left="720"/>
        <w:jc w:val="both"/>
        <w:rPr>
          <w:rFonts w:hint="cs"/>
          <w:b/>
          <w:bCs/>
          <w:spacing w:val="2"/>
          <w:rtl/>
          <w:lang w:eastAsia="en-US"/>
        </w:rPr>
      </w:pPr>
      <w:r>
        <w:rPr>
          <w:rFonts w:hint="cs"/>
          <w:b/>
          <w:bCs/>
          <w:spacing w:val="2"/>
          <w:rtl/>
          <w:lang w:eastAsia="en-US"/>
        </w:rPr>
        <w:t>لئن كانت اللجنة تحيط علماً بتصريح ممثل الدولة الطرف بأن النص الدستوري الذي يسمح باستخدام القضاة غير المتفرغين لم يُطبَّق، فإنها تشجع الدولة الطرف على تعديل الدستور وحذف هذا النص.</w:t>
      </w:r>
    </w:p>
    <w:p w:rsidR="00000000" w:rsidRDefault="005863B5">
      <w:pPr>
        <w:spacing w:before="0" w:line="380" w:lineRule="exact"/>
        <w:jc w:val="both"/>
        <w:rPr>
          <w:rFonts w:hint="cs"/>
          <w:rtl/>
          <w:lang w:eastAsia="en-US"/>
        </w:rPr>
      </w:pPr>
      <w:r>
        <w:rPr>
          <w:rFonts w:hint="cs"/>
          <w:rtl/>
          <w:lang w:eastAsia="en-US"/>
        </w:rPr>
        <w:t>(18)</w:t>
      </w:r>
      <w:r>
        <w:rPr>
          <w:rFonts w:hint="cs"/>
          <w:rtl/>
          <w:lang w:eastAsia="en-US"/>
        </w:rPr>
        <w:tab/>
        <w:t>وتشعر اللجنة بالقلق إزاء نص القانون الجنائي الذي يحدِّد السن</w:t>
      </w:r>
      <w:r>
        <w:rPr>
          <w:rFonts w:hint="cs"/>
          <w:rtl/>
          <w:lang w:eastAsia="en-US"/>
        </w:rPr>
        <w:t xml:space="preserve"> الأدنى للمسؤولية الجنائية بعشر سنوات (المادة 13).</w:t>
      </w:r>
    </w:p>
    <w:p w:rsidR="00000000" w:rsidRDefault="005863B5">
      <w:pPr>
        <w:spacing w:before="0" w:line="380" w:lineRule="exact"/>
        <w:ind w:left="720"/>
        <w:jc w:val="both"/>
        <w:rPr>
          <w:rFonts w:hint="cs"/>
          <w:b/>
          <w:bCs/>
          <w:rtl/>
          <w:lang w:eastAsia="en-US"/>
        </w:rPr>
      </w:pPr>
      <w:r>
        <w:rPr>
          <w:rFonts w:hint="cs"/>
          <w:b/>
          <w:bCs/>
          <w:rtl/>
          <w:lang w:eastAsia="en-US"/>
        </w:rPr>
        <w:t xml:space="preserve">ينبغي أن تتخذ الدولة الطرف التدابير اللازمة لرفع الحد الأدنى لسن المسؤولية الجنائية إلى مستوى مقبول دولياً، وفقاً لما سبق أن أوصت به لجنة حقوق الطفل </w:t>
      </w:r>
      <w:r>
        <w:rPr>
          <w:b/>
          <w:bCs/>
          <w:szCs w:val="22"/>
          <w:lang w:eastAsia="en-US"/>
        </w:rPr>
        <w:t>(CRC/C/15/Add.224)</w:t>
      </w:r>
      <w:r>
        <w:rPr>
          <w:rFonts w:hint="cs"/>
          <w:b/>
          <w:bCs/>
          <w:rtl/>
          <w:lang w:eastAsia="en-US"/>
        </w:rPr>
        <w:t>.</w:t>
      </w:r>
    </w:p>
    <w:p w:rsidR="00000000" w:rsidRDefault="005863B5">
      <w:pPr>
        <w:spacing w:before="0" w:line="380" w:lineRule="exact"/>
        <w:jc w:val="both"/>
        <w:rPr>
          <w:rFonts w:hint="cs"/>
          <w:rtl/>
          <w:lang w:eastAsia="en-US"/>
        </w:rPr>
      </w:pPr>
      <w:r>
        <w:rPr>
          <w:rFonts w:hint="cs"/>
          <w:rtl/>
          <w:lang w:eastAsia="en-US"/>
        </w:rPr>
        <w:t>(19)</w:t>
      </w:r>
      <w:r>
        <w:rPr>
          <w:rFonts w:hint="cs"/>
          <w:rtl/>
          <w:lang w:eastAsia="en-US"/>
        </w:rPr>
        <w:tab/>
        <w:t>وتشعر اللجنة بالقلق إزاء التقار</w:t>
      </w:r>
      <w:r>
        <w:rPr>
          <w:rFonts w:hint="cs"/>
          <w:rtl/>
          <w:lang w:eastAsia="en-US"/>
        </w:rPr>
        <w:t>ير التي تفيد بانتشار العنف الجنسي على نطاق واسع، بما في ذلك في أماكن الاحتجاز، وبشأن الانخفاض البالغ في معدل الإدانات في هذه الحالات. وتشعر اللجنة بالقلق أيضاً إزاء التقارير التي تشير إلى حالات التخويف والتهديدات المتعددة الموجّهة ضد ضحايا العنف الجنسي وعد</w:t>
      </w:r>
      <w:r>
        <w:rPr>
          <w:rFonts w:hint="cs"/>
          <w:rtl/>
          <w:lang w:eastAsia="en-US"/>
        </w:rPr>
        <w:t>م وجود برنامج لحماية الشهود.</w:t>
      </w:r>
    </w:p>
    <w:p w:rsidR="00000000" w:rsidRDefault="005863B5">
      <w:pPr>
        <w:spacing w:before="0" w:line="380" w:lineRule="exact"/>
        <w:ind w:left="720"/>
        <w:jc w:val="both"/>
        <w:rPr>
          <w:rFonts w:hint="cs"/>
          <w:b/>
          <w:bCs/>
          <w:rtl/>
          <w:lang w:eastAsia="en-US"/>
        </w:rPr>
      </w:pPr>
      <w:r>
        <w:rPr>
          <w:rFonts w:hint="cs"/>
          <w:b/>
          <w:bCs/>
          <w:rtl/>
          <w:lang w:eastAsia="en-US"/>
        </w:rPr>
        <w:t>تحث اللجنة الدولة الطرف على اتخاذ تدابير فعالة وشاملة لمكافحة العنف الجنسي في البلد، وبخاصة التدابير التالية (المادتان 12 و13):</w:t>
      </w:r>
    </w:p>
    <w:p w:rsidR="00000000" w:rsidRDefault="005863B5">
      <w:pPr>
        <w:spacing w:before="0" w:line="380" w:lineRule="exact"/>
        <w:ind w:left="720"/>
        <w:jc w:val="both"/>
        <w:rPr>
          <w:rFonts w:hint="cs"/>
          <w:b/>
          <w:bCs/>
          <w:spacing w:val="0"/>
          <w:rtl/>
          <w:lang w:eastAsia="en-US"/>
        </w:rPr>
      </w:pPr>
      <w:r>
        <w:rPr>
          <w:rFonts w:hint="cs"/>
          <w:b/>
          <w:bCs/>
          <w:spacing w:val="0"/>
          <w:rtl/>
          <w:lang w:eastAsia="en-US"/>
        </w:rPr>
        <w:tab/>
        <w:t>(أ)</w:t>
      </w:r>
      <w:r>
        <w:rPr>
          <w:rFonts w:hint="cs"/>
          <w:b/>
          <w:bCs/>
          <w:spacing w:val="0"/>
          <w:rtl/>
          <w:lang w:eastAsia="en-US"/>
        </w:rPr>
        <w:tab/>
        <w:t>إنشاء وتعزيز آلية فعالة لتلقي الشكاوى المتعلقة بالعنف الجنسي، بما في ذلك مرافق الاحتجاز؛</w:t>
      </w:r>
    </w:p>
    <w:p w:rsidR="00000000" w:rsidRDefault="005863B5">
      <w:pPr>
        <w:spacing w:before="0" w:line="380" w:lineRule="exact"/>
        <w:ind w:left="720"/>
        <w:jc w:val="both"/>
        <w:rPr>
          <w:rFonts w:hint="cs"/>
          <w:b/>
          <w:bCs/>
          <w:spacing w:val="2"/>
          <w:rtl/>
          <w:lang w:eastAsia="en-US"/>
        </w:rPr>
      </w:pPr>
      <w:r>
        <w:rPr>
          <w:rFonts w:hint="cs"/>
          <w:b/>
          <w:bCs/>
          <w:spacing w:val="2"/>
          <w:rtl/>
          <w:lang w:eastAsia="en-US"/>
        </w:rPr>
        <w:tab/>
        <w:t>(ب)</w:t>
      </w:r>
      <w:r>
        <w:rPr>
          <w:rFonts w:hint="cs"/>
          <w:b/>
          <w:bCs/>
          <w:spacing w:val="2"/>
          <w:rtl/>
          <w:lang w:eastAsia="en-US"/>
        </w:rPr>
        <w:tab/>
      </w:r>
      <w:r>
        <w:rPr>
          <w:rFonts w:hint="cs"/>
          <w:b/>
          <w:bCs/>
          <w:spacing w:val="2"/>
          <w:rtl/>
          <w:lang w:eastAsia="en-US"/>
        </w:rPr>
        <w:t>ضمان توعية الموظفين المكلفين بإنفاذ القوانين بالحظر المطلق للعنف والاغتصاب في أثناء الاحتجاز باعتبارهما شكلاً من أشكال التعذيب وضمان تدريبهم على مواجهة تهم العنف الجنسي؛</w:t>
      </w:r>
    </w:p>
    <w:p w:rsidR="00000000" w:rsidRDefault="005863B5">
      <w:pPr>
        <w:spacing w:before="0" w:line="380" w:lineRule="exact"/>
        <w:ind w:left="720"/>
        <w:jc w:val="both"/>
        <w:rPr>
          <w:rFonts w:hint="cs"/>
          <w:b/>
          <w:bCs/>
          <w:rtl/>
          <w:lang w:eastAsia="en-US"/>
        </w:rPr>
      </w:pPr>
      <w:r>
        <w:rPr>
          <w:rFonts w:hint="cs"/>
          <w:b/>
          <w:bCs/>
          <w:rtl/>
          <w:lang w:eastAsia="en-US"/>
        </w:rPr>
        <w:tab/>
        <w:t>(ج)</w:t>
      </w:r>
      <w:r>
        <w:rPr>
          <w:rFonts w:hint="cs"/>
          <w:b/>
          <w:bCs/>
          <w:rtl/>
          <w:lang w:eastAsia="en-US"/>
        </w:rPr>
        <w:tab/>
        <w:t xml:space="preserve">إجراء تحقيقات فورية ونزيهة وفعالة في هذه الأفعال ومحاكمة مرتكبيها، وتوقيع عقوبات </w:t>
      </w:r>
      <w:r>
        <w:rPr>
          <w:rFonts w:hint="cs"/>
          <w:b/>
          <w:bCs/>
          <w:rtl/>
          <w:lang w:eastAsia="en-US"/>
        </w:rPr>
        <w:t>مناسبة عليهم في حال إدانتهم وتقديم تعويض كافٍ للضحايا؛</w:t>
      </w:r>
    </w:p>
    <w:p w:rsidR="00000000" w:rsidRDefault="005863B5">
      <w:pPr>
        <w:spacing w:before="0" w:line="380" w:lineRule="exact"/>
        <w:ind w:left="720"/>
        <w:jc w:val="both"/>
        <w:rPr>
          <w:rFonts w:hint="cs"/>
          <w:b/>
          <w:bCs/>
          <w:rtl/>
          <w:lang w:eastAsia="en-US"/>
        </w:rPr>
      </w:pPr>
      <w:r>
        <w:rPr>
          <w:rFonts w:hint="cs"/>
          <w:b/>
          <w:bCs/>
          <w:rtl/>
          <w:lang w:eastAsia="en-US"/>
        </w:rPr>
        <w:tab/>
        <w:t>(د)</w:t>
      </w:r>
      <w:r>
        <w:rPr>
          <w:rFonts w:hint="cs"/>
          <w:b/>
          <w:bCs/>
          <w:rtl/>
          <w:lang w:eastAsia="en-US"/>
        </w:rPr>
        <w:tab/>
        <w:t>ضمان حماية صاحب الشكوى والشهود من جميع ضروب سوء المعاملة والتخويف الناجمة عن تقديم الشكوى أو تقديم أي أدلة؛</w:t>
      </w:r>
    </w:p>
    <w:p w:rsidR="00000000" w:rsidRDefault="005863B5">
      <w:pPr>
        <w:spacing w:before="0" w:line="380" w:lineRule="exact"/>
        <w:ind w:left="720"/>
        <w:jc w:val="both"/>
        <w:rPr>
          <w:rFonts w:hint="cs"/>
          <w:b/>
          <w:bCs/>
          <w:rtl/>
          <w:lang w:eastAsia="en-US"/>
        </w:rPr>
      </w:pPr>
      <w:r>
        <w:rPr>
          <w:rFonts w:hint="cs"/>
          <w:b/>
          <w:bCs/>
          <w:rtl/>
          <w:lang w:eastAsia="en-US"/>
        </w:rPr>
        <w:tab/>
        <w:t>(ه‍)</w:t>
      </w:r>
      <w:r>
        <w:rPr>
          <w:rFonts w:hint="cs"/>
          <w:b/>
          <w:bCs/>
          <w:rtl/>
          <w:lang w:eastAsia="en-US"/>
        </w:rPr>
        <w:tab/>
        <w:t>إنشاء آلية رصد للتحقيق في قضايا العنف الجنسي في البلد ومعالجتها.</w:t>
      </w:r>
    </w:p>
    <w:p w:rsidR="00000000" w:rsidRDefault="005863B5">
      <w:pPr>
        <w:spacing w:before="0" w:line="380" w:lineRule="exact"/>
        <w:jc w:val="both"/>
        <w:rPr>
          <w:rFonts w:hint="cs"/>
          <w:rtl/>
          <w:lang w:eastAsia="en-US"/>
        </w:rPr>
      </w:pPr>
      <w:r>
        <w:rPr>
          <w:rFonts w:hint="cs"/>
          <w:rtl/>
          <w:lang w:eastAsia="en-US"/>
        </w:rPr>
        <w:t>(20)</w:t>
      </w:r>
      <w:r>
        <w:rPr>
          <w:rFonts w:hint="cs"/>
          <w:rtl/>
          <w:lang w:eastAsia="en-US"/>
        </w:rPr>
        <w:tab/>
        <w:t>وتشعر اللجنة</w:t>
      </w:r>
      <w:r>
        <w:rPr>
          <w:rFonts w:hint="cs"/>
          <w:rtl/>
          <w:lang w:eastAsia="en-US"/>
        </w:rPr>
        <w:t xml:space="preserve"> بالقلق إزاء التقارير التي تشير إلى وجود عدد كبير من حالات العنف المنزلي في البلد.</w:t>
      </w:r>
    </w:p>
    <w:p w:rsidR="00000000" w:rsidRDefault="005863B5">
      <w:pPr>
        <w:spacing w:before="0" w:line="380" w:lineRule="exact"/>
        <w:ind w:left="720"/>
        <w:jc w:val="both"/>
        <w:rPr>
          <w:rFonts w:hint="cs"/>
          <w:b/>
          <w:bCs/>
          <w:rtl/>
          <w:lang w:eastAsia="en-US"/>
        </w:rPr>
      </w:pPr>
      <w:r>
        <w:rPr>
          <w:rFonts w:hint="cs"/>
          <w:b/>
          <w:bCs/>
          <w:rtl/>
          <w:lang w:eastAsia="en-US"/>
        </w:rPr>
        <w:t>ينبغي أن تتخذ الدولة الطرف تدابير عاجلة للحد من حالات العنف المنزلي، بما في ذلك تدريب أفراد الشرطة والموظفين المكلفين بإنفاذ القوانين والموظفين الصحيين، بغية التحقيق في حالا</w:t>
      </w:r>
      <w:r>
        <w:rPr>
          <w:rFonts w:hint="cs"/>
          <w:b/>
          <w:bCs/>
          <w:rtl/>
          <w:lang w:eastAsia="en-US"/>
        </w:rPr>
        <w:t>ت العنف المنزلي ومعالجتها. وينبغي أن تطبق الدولة الطرف قانون العنف المنزلي لعام 1996 تطبيقاً أكثر فعالية.</w:t>
      </w:r>
    </w:p>
    <w:p w:rsidR="00000000" w:rsidRDefault="005863B5">
      <w:pPr>
        <w:spacing w:before="0" w:line="380" w:lineRule="exact"/>
        <w:jc w:val="both"/>
        <w:rPr>
          <w:rFonts w:hint="cs"/>
          <w:rtl/>
          <w:lang w:eastAsia="en-US"/>
        </w:rPr>
      </w:pPr>
      <w:r>
        <w:rPr>
          <w:rFonts w:hint="cs"/>
          <w:rtl/>
          <w:lang w:eastAsia="en-US"/>
        </w:rPr>
        <w:t>(21)</w:t>
      </w:r>
      <w:r>
        <w:rPr>
          <w:rFonts w:hint="cs"/>
          <w:rtl/>
          <w:lang w:eastAsia="en-US"/>
        </w:rPr>
        <w:tab/>
        <w:t>ولئن كانت اللجنة تعرب عن ارتياحها لإنشاء مؤسسات معنية بحماية وتعزيز حقوق الإنسان، مثل لجنة حقوق الإنسان، ولجنة المرأة والشؤون الجنسانية، ولجنة ال</w:t>
      </w:r>
      <w:r>
        <w:rPr>
          <w:rFonts w:hint="cs"/>
          <w:rtl/>
          <w:lang w:eastAsia="en-US"/>
        </w:rPr>
        <w:t>شعوب الأصلية، ولجنة حقوق الطفل، فإنها تشعر بالأسف لأن البرلمان لم يقم بعد بالتعيينات اللازمة لتمكين هذه المؤسسات من بدء عملها، وهو ما يُعزى فيما يبدو لأسباب سياسية (المادة 13).</w:t>
      </w:r>
    </w:p>
    <w:p w:rsidR="00000000" w:rsidRDefault="005863B5">
      <w:pPr>
        <w:spacing w:before="0" w:line="380" w:lineRule="exact"/>
        <w:ind w:left="720"/>
        <w:jc w:val="both"/>
        <w:rPr>
          <w:rFonts w:hint="cs"/>
          <w:b/>
          <w:bCs/>
          <w:rtl/>
          <w:lang w:eastAsia="en-US"/>
        </w:rPr>
      </w:pPr>
      <w:r>
        <w:rPr>
          <w:rFonts w:hint="cs"/>
          <w:b/>
          <w:bCs/>
          <w:rtl/>
          <w:lang w:eastAsia="en-US"/>
        </w:rPr>
        <w:t>تشجَّع الدولة الطرف بقوة على اتخاذ خطوات فعالة لتعجيل التعيينات في هذه المؤسسات</w:t>
      </w:r>
      <w:r>
        <w:rPr>
          <w:rFonts w:hint="cs"/>
          <w:b/>
          <w:bCs/>
          <w:rtl/>
          <w:lang w:eastAsia="en-US"/>
        </w:rPr>
        <w:t xml:space="preserve"> المعنية بتعزيز وحماية حقوق الإنسان.</w:t>
      </w:r>
    </w:p>
    <w:p w:rsidR="00000000" w:rsidRDefault="005863B5">
      <w:pPr>
        <w:spacing w:before="0" w:line="380" w:lineRule="exact"/>
        <w:jc w:val="both"/>
        <w:rPr>
          <w:rFonts w:hint="cs"/>
          <w:rtl/>
          <w:lang w:eastAsia="en-US"/>
        </w:rPr>
      </w:pPr>
      <w:r>
        <w:rPr>
          <w:rFonts w:hint="cs"/>
          <w:rtl/>
          <w:lang w:eastAsia="en-US"/>
        </w:rPr>
        <w:t>(22)</w:t>
      </w:r>
      <w:r>
        <w:rPr>
          <w:rFonts w:hint="cs"/>
          <w:rtl/>
          <w:lang w:eastAsia="en-US"/>
        </w:rPr>
        <w:tab/>
        <w:t>وتعرب اللجنة عن قلقها إزاء عجز مكتب أمين المظالم عن مواصلة عمله بسبب عدم قيام البرلمان بتعيين أمين مظالم منذ كانون الثاني/يناير 2005 ويرجع ذلك إلى أسباب سياسية فيما يبدو (المادة 13).</w:t>
      </w:r>
    </w:p>
    <w:p w:rsidR="00000000" w:rsidRDefault="005863B5">
      <w:pPr>
        <w:spacing w:before="0" w:line="380" w:lineRule="exact"/>
        <w:ind w:left="720"/>
        <w:jc w:val="both"/>
        <w:rPr>
          <w:del w:id="23" w:author="EL RAHAL" w:date="2007-12-21T10:19:00Z"/>
          <w:rFonts w:hint="cs"/>
          <w:rtl/>
          <w:lang w:eastAsia="en-US"/>
        </w:rPr>
      </w:pPr>
    </w:p>
    <w:p w:rsidR="00000000" w:rsidRDefault="005863B5">
      <w:pPr>
        <w:spacing w:before="0" w:line="380" w:lineRule="exact"/>
        <w:ind w:left="720"/>
        <w:jc w:val="both"/>
        <w:rPr>
          <w:rFonts w:hint="cs"/>
          <w:b/>
          <w:bCs/>
          <w:rtl/>
          <w:lang w:eastAsia="en-US"/>
        </w:rPr>
      </w:pPr>
      <w:r>
        <w:rPr>
          <w:rFonts w:hint="cs"/>
          <w:b/>
          <w:bCs/>
          <w:rtl/>
          <w:lang w:eastAsia="en-US"/>
        </w:rPr>
        <w:t>تحث اللجنة الدولة الطرف على ات</w:t>
      </w:r>
      <w:r>
        <w:rPr>
          <w:rFonts w:hint="cs"/>
          <w:b/>
          <w:bCs/>
          <w:rtl/>
          <w:lang w:eastAsia="en-US"/>
        </w:rPr>
        <w:t>خاذ التدابير اللازمة لضمان استئناف أنشطة مكتب أمين المظالم وتزويده بالموارد البشرية والمادية بغية تمكينه من النهوض بولايته.</w:t>
      </w:r>
    </w:p>
    <w:p w:rsidR="00000000" w:rsidRDefault="005863B5">
      <w:pPr>
        <w:spacing w:before="0" w:line="380" w:lineRule="exact"/>
        <w:jc w:val="both"/>
        <w:rPr>
          <w:rFonts w:hint="cs"/>
          <w:rtl/>
          <w:lang w:eastAsia="en-US"/>
        </w:rPr>
      </w:pPr>
      <w:r>
        <w:rPr>
          <w:rFonts w:hint="cs"/>
          <w:rtl/>
          <w:lang w:eastAsia="en-US"/>
        </w:rPr>
        <w:t>(23)</w:t>
      </w:r>
      <w:r>
        <w:rPr>
          <w:rFonts w:hint="cs"/>
          <w:rtl/>
          <w:lang w:eastAsia="en-US"/>
        </w:rPr>
        <w:tab/>
        <w:t>وتعرب اللجنة عن قلقها إزاء ظروف احتجاز الأشخاص المحكوم عليهم بالإعدام، التي تبعث على الأسى والتي يمكن أن تشكل معاملة قاسية أو ل</w:t>
      </w:r>
      <w:r>
        <w:rPr>
          <w:rFonts w:hint="cs"/>
          <w:rtl/>
          <w:lang w:eastAsia="en-US"/>
        </w:rPr>
        <w:t>ا إنسانية أو مهينة (المادة 16).</w:t>
      </w:r>
    </w:p>
    <w:p w:rsidR="00000000" w:rsidRDefault="005863B5">
      <w:pPr>
        <w:spacing w:before="0" w:line="380" w:lineRule="exact"/>
        <w:ind w:left="720"/>
        <w:jc w:val="both"/>
        <w:rPr>
          <w:rFonts w:hint="cs"/>
          <w:b/>
          <w:bCs/>
          <w:rtl/>
          <w:lang w:eastAsia="en-US"/>
        </w:rPr>
      </w:pPr>
      <w:r>
        <w:rPr>
          <w:rFonts w:hint="cs"/>
          <w:b/>
          <w:bCs/>
          <w:rtl/>
          <w:lang w:eastAsia="en-US"/>
        </w:rPr>
        <w:t>ينبغي أن تتخذ الدولة الطرف جميع التدابير اللازمة لتحسين ظروف احتجاز الأشخاص المحكوم عليهم بالإعدام بغية ضمان احتياجاتهم وحقوقهم الأساسية.</w:t>
      </w:r>
    </w:p>
    <w:p w:rsidR="00000000" w:rsidRDefault="005863B5">
      <w:pPr>
        <w:spacing w:before="0" w:line="380" w:lineRule="exact"/>
        <w:jc w:val="both"/>
        <w:rPr>
          <w:rFonts w:hint="cs"/>
          <w:rtl/>
          <w:lang w:eastAsia="en-US"/>
        </w:rPr>
      </w:pPr>
      <w:r>
        <w:rPr>
          <w:rFonts w:hint="cs"/>
          <w:rtl/>
          <w:lang w:eastAsia="en-US"/>
        </w:rPr>
        <w:t>(24)</w:t>
      </w:r>
      <w:r>
        <w:rPr>
          <w:rFonts w:hint="cs"/>
          <w:rtl/>
          <w:lang w:eastAsia="en-US"/>
        </w:rPr>
        <w:tab/>
        <w:t>وتلاحظ اللجنة بقلق عدم وجود إحصاءات عن حالات التعذيب بصورة خاصة، توضح الشكاوى الم</w:t>
      </w:r>
      <w:r>
        <w:rPr>
          <w:rFonts w:hint="cs"/>
          <w:rtl/>
          <w:lang w:eastAsia="en-US"/>
        </w:rPr>
        <w:t>قدمة من ضحايا التعذيب وأحكام الإدانة الصادرة ضد الجناة والتعويض الممنوح للضحايا.</w:t>
      </w:r>
    </w:p>
    <w:p w:rsidR="00000000" w:rsidRDefault="005863B5">
      <w:pPr>
        <w:spacing w:before="0" w:line="380" w:lineRule="exact"/>
        <w:ind w:left="720"/>
        <w:jc w:val="both"/>
        <w:rPr>
          <w:rFonts w:hint="cs"/>
          <w:b/>
          <w:bCs/>
          <w:rtl/>
          <w:lang w:eastAsia="en-US"/>
        </w:rPr>
      </w:pPr>
      <w:r>
        <w:rPr>
          <w:rFonts w:hint="cs"/>
          <w:b/>
          <w:bCs/>
          <w:rtl/>
          <w:lang w:eastAsia="en-US"/>
        </w:rPr>
        <w:t>ينبغي أن توفِّر الدولة الطرف في تقريرها الدوري القادم بيانات إحصائية مفصّلة، ومبوَّبة بحسب الجريمة، والأصل الإثني ونوع الجنس، بشأن الشكاوى المتعلقة بالتعذيب وسوء المعاملة اللذ</w:t>
      </w:r>
      <w:r>
        <w:rPr>
          <w:rFonts w:hint="cs"/>
          <w:b/>
          <w:bCs/>
          <w:rtl/>
          <w:lang w:eastAsia="en-US"/>
        </w:rPr>
        <w:t>ين يُدّعى ارتكابها من جانب الموظفين المكلفين بإنفاذ القوانين، وبشأن ما يتصل بهذه الشكاوى من تحقيقات ومحاكمات وعقوبات جنائية وتأديبية. وينبغي أيضاً تقديم معلومات عن أي تدابير متَّخذة لتوفير التعويض وخدمات إعادة التأهيل للضحايا.</w:t>
      </w:r>
    </w:p>
    <w:p w:rsidR="00000000" w:rsidRDefault="005863B5">
      <w:pPr>
        <w:spacing w:before="0" w:line="380" w:lineRule="exact"/>
        <w:jc w:val="both"/>
        <w:rPr>
          <w:rFonts w:hint="cs"/>
          <w:rtl/>
          <w:lang w:eastAsia="en-US"/>
        </w:rPr>
      </w:pPr>
      <w:r>
        <w:rPr>
          <w:rFonts w:hint="cs"/>
          <w:rtl/>
          <w:lang w:eastAsia="en-US"/>
        </w:rPr>
        <w:t>(25)</w:t>
      </w:r>
      <w:r>
        <w:rPr>
          <w:rFonts w:hint="cs"/>
          <w:rtl/>
          <w:lang w:eastAsia="en-US"/>
        </w:rPr>
        <w:tab/>
        <w:t>وتشجع اللجنة الدولة الطر</w:t>
      </w:r>
      <w:r>
        <w:rPr>
          <w:rFonts w:hint="cs"/>
          <w:rtl/>
          <w:lang w:eastAsia="en-US"/>
        </w:rPr>
        <w:t>ف على النظر في التصديق على البروتوكول الاختياري لاتفاقية مناهضة التعذيب وغيره من ضروب المعاملة أو العقوبة القاسية أو اللاإنسانية أو المهينة.</w:t>
      </w:r>
    </w:p>
    <w:p w:rsidR="00000000" w:rsidRDefault="005863B5">
      <w:pPr>
        <w:spacing w:before="0" w:line="380" w:lineRule="exact"/>
        <w:jc w:val="both"/>
        <w:rPr>
          <w:rFonts w:hint="cs"/>
          <w:rtl/>
          <w:lang w:eastAsia="en-US"/>
        </w:rPr>
      </w:pPr>
      <w:r>
        <w:rPr>
          <w:rFonts w:hint="cs"/>
          <w:rtl/>
          <w:lang w:eastAsia="en-US"/>
        </w:rPr>
        <w:t>(26)</w:t>
      </w:r>
      <w:r>
        <w:rPr>
          <w:rFonts w:hint="cs"/>
          <w:rtl/>
          <w:lang w:eastAsia="en-US"/>
        </w:rPr>
        <w:tab/>
        <w:t xml:space="preserve">وتشجَّع الدولة الطرف على نشر التقارير التي قدمتها غيانا إلى اللجنة واستنتاجات اللجنة وتوصياتها على نطاق واسع، </w:t>
      </w:r>
      <w:r>
        <w:rPr>
          <w:rFonts w:hint="cs"/>
          <w:rtl/>
          <w:lang w:eastAsia="en-US"/>
        </w:rPr>
        <w:t>باللغات المناسبة، عن طريق المواقع الرسمية على الشبكة، ووسائط الإعلام والمنظمات غير الحكومية.</w:t>
      </w:r>
    </w:p>
    <w:p w:rsidR="00000000" w:rsidRDefault="005863B5">
      <w:pPr>
        <w:spacing w:before="0" w:line="380" w:lineRule="exact"/>
        <w:jc w:val="both"/>
        <w:rPr>
          <w:rFonts w:hint="cs"/>
          <w:rtl/>
          <w:lang w:eastAsia="en-US"/>
        </w:rPr>
      </w:pPr>
      <w:r>
        <w:rPr>
          <w:rFonts w:hint="cs"/>
          <w:rtl/>
          <w:lang w:eastAsia="en-US"/>
        </w:rPr>
        <w:t>(27)</w:t>
      </w:r>
      <w:r>
        <w:rPr>
          <w:rFonts w:hint="cs"/>
          <w:rtl/>
          <w:lang w:eastAsia="en-US"/>
        </w:rPr>
        <w:tab/>
        <w:t>وتطلب اللجنة من الدولة الطرف أن تقدم، في غضون سنة، معلومات عن التدابير التي اتخذتها استجابة لتوصيات اللجنة الواردة في الفقرات 12 و16 و19 و20 و21 أعلاه.</w:t>
      </w:r>
    </w:p>
    <w:p w:rsidR="00000000" w:rsidRDefault="005863B5">
      <w:pPr>
        <w:spacing w:before="0" w:line="380" w:lineRule="exact"/>
        <w:jc w:val="both"/>
        <w:rPr>
          <w:rStyle w:val="FootnoteReference"/>
          <w:rFonts w:hint="cs"/>
          <w:bCs w:val="0"/>
          <w:vertAlign w:val="baseline"/>
          <w:rtl/>
          <w:lang w:eastAsia="en-US"/>
        </w:rPr>
      </w:pPr>
      <w:r>
        <w:rPr>
          <w:rFonts w:hint="cs"/>
          <w:rtl/>
          <w:lang w:eastAsia="en-US"/>
        </w:rPr>
        <w:t>(28)</w:t>
      </w:r>
      <w:r>
        <w:rPr>
          <w:rFonts w:hint="cs"/>
          <w:rtl/>
          <w:lang w:eastAsia="en-US"/>
        </w:rPr>
        <w:tab/>
        <w:t>و</w:t>
      </w:r>
      <w:r>
        <w:rPr>
          <w:rFonts w:hint="cs"/>
          <w:rtl/>
          <w:lang w:eastAsia="en-US"/>
        </w:rPr>
        <w:t>بعد أن خلصت اللجنة في أثناء النظر في تقرير غيانا إلى أن هناك معلومات كافية قد قدمت لتغطية فترة التأخير في تقديم التقرير الأولي والتقارير الدورية التي بلغت 17 عاماً، قررت أن تطلب تقديم التقرير الدوري الثاني في موعد أقصاه 31 كانون الأول/ديسمبر 2008.</w:t>
      </w:r>
    </w:p>
    <w:p w:rsidR="00000000" w:rsidRDefault="005863B5">
      <w:pPr>
        <w:spacing w:before="0" w:line="380" w:lineRule="exact"/>
        <w:jc w:val="both"/>
        <w:rPr>
          <w:rFonts w:hint="cs"/>
          <w:b/>
          <w:bCs/>
          <w:sz w:val="28"/>
          <w:rtl/>
          <w:lang w:eastAsia="en-US"/>
        </w:rPr>
      </w:pPr>
      <w:r>
        <w:rPr>
          <w:rFonts w:hint="cs"/>
          <w:sz w:val="28"/>
          <w:rtl/>
          <w:lang w:eastAsia="en-US"/>
        </w:rPr>
        <w:t>34-</w:t>
      </w:r>
      <w:r>
        <w:rPr>
          <w:rFonts w:hint="cs"/>
          <w:sz w:val="28"/>
          <w:rtl/>
          <w:lang w:eastAsia="en-US"/>
        </w:rPr>
        <w:tab/>
      </w:r>
      <w:r>
        <w:rPr>
          <w:rFonts w:hint="cs"/>
          <w:b/>
          <w:bCs/>
          <w:sz w:val="28"/>
          <w:rtl/>
          <w:lang w:eastAsia="en-US"/>
        </w:rPr>
        <w:t>هنغا</w:t>
      </w:r>
      <w:r>
        <w:rPr>
          <w:rFonts w:hint="cs"/>
          <w:b/>
          <w:bCs/>
          <w:sz w:val="28"/>
          <w:rtl/>
          <w:lang w:eastAsia="en-US"/>
        </w:rPr>
        <w:t>ريا</w:t>
      </w:r>
    </w:p>
    <w:p w:rsidR="00000000" w:rsidRDefault="005863B5">
      <w:pPr>
        <w:spacing w:before="0" w:line="380" w:lineRule="exact"/>
        <w:jc w:val="both"/>
        <w:rPr>
          <w:rFonts w:hint="cs"/>
          <w:rtl/>
          <w:lang w:eastAsia="en-US"/>
        </w:rPr>
      </w:pPr>
      <w:r>
        <w:rPr>
          <w:rFonts w:hint="cs"/>
          <w:rtl/>
          <w:lang w:eastAsia="en-US"/>
        </w:rPr>
        <w:t>(1)</w:t>
      </w:r>
      <w:r>
        <w:rPr>
          <w:rFonts w:hint="cs"/>
          <w:rtl/>
          <w:lang w:eastAsia="en-US"/>
        </w:rPr>
        <w:tab/>
        <w:t xml:space="preserve">نظرت اللجنة في التقرير الدوري الرابع لهنغاريا </w:t>
      </w:r>
      <w:r>
        <w:rPr>
          <w:szCs w:val="22"/>
          <w:lang w:eastAsia="en-US"/>
        </w:rPr>
        <w:t>(CAT/C/55/Add.10)</w:t>
      </w:r>
      <w:r>
        <w:rPr>
          <w:rFonts w:hint="cs"/>
          <w:rtl/>
          <w:lang w:eastAsia="en-US"/>
        </w:rPr>
        <w:t xml:space="preserve"> في جلستيها 738 و741 </w:t>
      </w:r>
      <w:r>
        <w:rPr>
          <w:rtl/>
          <w:lang w:eastAsia="en-US"/>
        </w:rPr>
        <w:br/>
      </w:r>
      <w:r>
        <w:rPr>
          <w:rFonts w:hint="cs"/>
          <w:rtl/>
          <w:lang w:eastAsia="en-US"/>
        </w:rPr>
        <w:t>(</w:t>
      </w:r>
      <w:r>
        <w:rPr>
          <w:szCs w:val="22"/>
          <w:lang w:eastAsia="en-US"/>
        </w:rPr>
        <w:t>CAT/C/SR.738</w:t>
      </w:r>
      <w:r>
        <w:rPr>
          <w:rFonts w:hint="cs"/>
          <w:rtl/>
          <w:lang w:eastAsia="en-US"/>
        </w:rPr>
        <w:t xml:space="preserve"> و</w:t>
      </w:r>
      <w:r>
        <w:rPr>
          <w:szCs w:val="22"/>
          <w:lang w:eastAsia="en-US"/>
        </w:rPr>
        <w:t>SR.741</w:t>
      </w:r>
      <w:r>
        <w:rPr>
          <w:rFonts w:hint="cs"/>
          <w:rtl/>
          <w:lang w:eastAsia="en-US"/>
        </w:rPr>
        <w:t>)، المعقودتين يومي 15 و16 تشرين الثاني/نوفمبر 2006، واعتمدت في جلستيها 748 و749 الاستنتاجات والتوصيات التالية (</w:t>
      </w:r>
      <w:r>
        <w:rPr>
          <w:szCs w:val="22"/>
          <w:lang w:eastAsia="en-US"/>
        </w:rPr>
        <w:t>CAT/C/SR.748</w:t>
      </w:r>
      <w:r>
        <w:rPr>
          <w:rFonts w:hint="cs"/>
          <w:rtl/>
          <w:lang w:eastAsia="en-US"/>
        </w:rPr>
        <w:t xml:space="preserve"> و</w:t>
      </w:r>
      <w:r>
        <w:rPr>
          <w:szCs w:val="22"/>
          <w:lang w:eastAsia="en-US"/>
        </w:rPr>
        <w:t>SR.749</w:t>
      </w:r>
      <w:r>
        <w:rPr>
          <w:rFonts w:hint="cs"/>
          <w:rtl/>
          <w:lang w:eastAsia="en-US"/>
        </w:rPr>
        <w:t>).</w:t>
      </w:r>
    </w:p>
    <w:p w:rsidR="00000000" w:rsidRDefault="005863B5">
      <w:pPr>
        <w:spacing w:before="0" w:line="380" w:lineRule="exact"/>
        <w:jc w:val="center"/>
        <w:rPr>
          <w:del w:id="24" w:author="EL RAHAL" w:date="2007-12-21T10:19:00Z"/>
          <w:rFonts w:hint="cs"/>
          <w:rtl/>
          <w:lang w:eastAsia="en-US"/>
        </w:rPr>
      </w:pPr>
    </w:p>
    <w:p w:rsidR="00000000" w:rsidRDefault="005863B5">
      <w:pPr>
        <w:spacing w:before="0" w:line="380" w:lineRule="exact"/>
        <w:jc w:val="center"/>
        <w:rPr>
          <w:rFonts w:hint="cs"/>
          <w:b/>
          <w:bCs/>
          <w:rtl/>
          <w:lang w:eastAsia="en-US"/>
        </w:rPr>
      </w:pPr>
      <w:r>
        <w:rPr>
          <w:rFonts w:hint="cs"/>
          <w:b/>
          <w:bCs/>
          <w:rtl/>
          <w:lang w:eastAsia="en-US"/>
        </w:rPr>
        <w:t>ألف - م</w:t>
      </w:r>
      <w:r>
        <w:rPr>
          <w:rFonts w:hint="cs"/>
          <w:b/>
          <w:bCs/>
          <w:rtl/>
          <w:lang w:eastAsia="en-US"/>
        </w:rPr>
        <w:t>قدمة</w:t>
      </w:r>
    </w:p>
    <w:p w:rsidR="00000000" w:rsidRDefault="005863B5">
      <w:pPr>
        <w:spacing w:before="0" w:line="380" w:lineRule="exact"/>
        <w:jc w:val="both"/>
        <w:rPr>
          <w:rFonts w:hint="cs"/>
          <w:rtl/>
          <w:lang w:eastAsia="en-US"/>
        </w:rPr>
      </w:pPr>
      <w:r>
        <w:rPr>
          <w:rFonts w:hint="cs"/>
          <w:rtl/>
          <w:lang w:eastAsia="en-US"/>
        </w:rPr>
        <w:t>(2)</w:t>
      </w:r>
      <w:r>
        <w:rPr>
          <w:rFonts w:hint="cs"/>
          <w:rtl/>
          <w:lang w:eastAsia="en-US"/>
        </w:rPr>
        <w:tab/>
        <w:t xml:space="preserve">ترحب اللجنة بتقديم التقرير الدوري الرابع لهنغاريا، وبالمعلومات الواردة فيه. كما تعرب عن تقديرها للحوار الذي أجرته مع وفد الدولة الطرف وترحب بما ورد إليها من ردود خطية مستفيضة على قائمة المسائل </w:t>
      </w:r>
      <w:r>
        <w:rPr>
          <w:szCs w:val="22"/>
          <w:lang w:eastAsia="en-US"/>
        </w:rPr>
        <w:t>(CAT/C/HUN/Q/4/Add.1)</w:t>
      </w:r>
      <w:r>
        <w:rPr>
          <w:rFonts w:hint="cs"/>
          <w:rtl/>
          <w:lang w:eastAsia="en-US"/>
        </w:rPr>
        <w:t>، مما يسر المناقشة بين الوفد وأعض</w:t>
      </w:r>
      <w:r>
        <w:rPr>
          <w:rFonts w:hint="cs"/>
          <w:rtl/>
          <w:lang w:eastAsia="en-US"/>
        </w:rPr>
        <w:t>اء اللجنة. وبالإضافة إلى ذلك، تعرب اللجنة عن تقديرها لردود الوفد الشفوية على الأسئلة التي أثارتها اللجنة والشواغل التي أعربت عنها أثناء النظر في التقرير.</w:t>
      </w:r>
    </w:p>
    <w:p w:rsidR="00000000" w:rsidRDefault="005863B5">
      <w:pPr>
        <w:spacing w:before="0" w:line="380" w:lineRule="exact"/>
        <w:jc w:val="center"/>
        <w:rPr>
          <w:rFonts w:hint="cs"/>
          <w:b/>
          <w:bCs/>
          <w:rtl/>
          <w:lang w:eastAsia="en-US"/>
        </w:rPr>
      </w:pPr>
      <w:r>
        <w:rPr>
          <w:rFonts w:hint="cs"/>
          <w:b/>
          <w:bCs/>
          <w:rtl/>
          <w:lang w:eastAsia="en-US"/>
        </w:rPr>
        <w:t>باء - الجوانب الإيجابية</w:t>
      </w:r>
    </w:p>
    <w:p w:rsidR="00000000" w:rsidRDefault="005863B5">
      <w:pPr>
        <w:spacing w:before="0" w:line="380" w:lineRule="exact"/>
        <w:jc w:val="both"/>
        <w:rPr>
          <w:rFonts w:hint="cs"/>
          <w:rtl/>
          <w:lang w:eastAsia="en-US"/>
        </w:rPr>
      </w:pPr>
      <w:r>
        <w:rPr>
          <w:rFonts w:hint="cs"/>
          <w:rtl/>
          <w:lang w:eastAsia="en-US"/>
        </w:rPr>
        <w:t>(3)</w:t>
      </w:r>
      <w:r>
        <w:rPr>
          <w:rFonts w:hint="cs"/>
          <w:rtl/>
          <w:lang w:eastAsia="en-US"/>
        </w:rPr>
        <w:tab/>
        <w:t>تلاحظ اللجنة مع التقدير أن الدولة الطرف قد انضمت، منذ نظر اللجنة في التقري</w:t>
      </w:r>
      <w:r>
        <w:rPr>
          <w:rFonts w:hint="cs"/>
          <w:rtl/>
          <w:lang w:eastAsia="en-US"/>
        </w:rPr>
        <w:t>ر الدوري السابق، إلى البروتوكول الاختياري لاتفاقية القضاء على جميع أشكال التمييز ضد المرأة، وصدقت على نظام روما الأساسي للمحكمة الجنائية الدولية.</w:t>
      </w:r>
    </w:p>
    <w:p w:rsidR="00000000" w:rsidRDefault="005863B5">
      <w:pPr>
        <w:spacing w:before="0" w:line="380" w:lineRule="exact"/>
        <w:jc w:val="both"/>
        <w:rPr>
          <w:rFonts w:hint="cs"/>
          <w:rtl/>
          <w:lang w:eastAsia="en-US"/>
        </w:rPr>
      </w:pPr>
      <w:r>
        <w:rPr>
          <w:rFonts w:hint="cs"/>
          <w:rtl/>
          <w:lang w:eastAsia="en-US"/>
        </w:rPr>
        <w:t>(4)</w:t>
      </w:r>
      <w:r>
        <w:rPr>
          <w:rFonts w:hint="cs"/>
          <w:rtl/>
          <w:lang w:eastAsia="en-US"/>
        </w:rPr>
        <w:tab/>
        <w:t>وتلاحظ اللجنة مع الارتياح ما تبذله الدولة من جهود لإصلاح تشريعاتها وسياساتها وإجراءاتها بغية كفالة حماية أ</w:t>
      </w:r>
      <w:r>
        <w:rPr>
          <w:rFonts w:hint="cs"/>
          <w:rtl/>
          <w:lang w:eastAsia="en-US"/>
        </w:rPr>
        <w:t>فضل لحقوق الإنسان، بما فيها الحق في عدم الخضوع للتعذيب وغيره من ضروب المعاملة أو العقوبة القاسية أو اللاإنسانية أو المهينة، ولا سيما بواسطة القوانين والإجراءات التالية:</w:t>
      </w:r>
    </w:p>
    <w:p w:rsidR="00000000" w:rsidRDefault="005863B5">
      <w:pPr>
        <w:spacing w:before="0" w:after="180" w:line="380" w:lineRule="exact"/>
        <w:jc w:val="both"/>
        <w:rPr>
          <w:rFonts w:hint="cs"/>
          <w:spacing w:val="-4"/>
          <w:rtl/>
          <w:lang w:eastAsia="en-US"/>
        </w:rPr>
      </w:pPr>
      <w:r>
        <w:rPr>
          <w:rFonts w:hint="cs"/>
          <w:spacing w:val="-4"/>
          <w:rtl/>
          <w:lang w:eastAsia="en-US"/>
        </w:rPr>
        <w:tab/>
        <w:t>(أ)</w:t>
      </w:r>
      <w:r>
        <w:rPr>
          <w:rFonts w:hint="cs"/>
          <w:spacing w:val="-4"/>
          <w:rtl/>
          <w:lang w:eastAsia="en-US"/>
        </w:rPr>
        <w:tab/>
        <w:t>القانون رقم 135 لعام 2005 بشأن مساعدة ضحايا الجرائم ومساهمة الدولة في التخفيف</w:t>
      </w:r>
      <w:ins w:id="25" w:author="EL RAHAL" w:date="2007-12-21T10:19:00Z">
        <w:r>
          <w:rPr>
            <w:rFonts w:hint="cs"/>
            <w:spacing w:val="-4"/>
            <w:rtl/>
            <w:lang w:eastAsia="en-US"/>
          </w:rPr>
          <w:t xml:space="preserve"> </w:t>
        </w:r>
      </w:ins>
      <w:del w:id="26" w:author="EL RAHAL" w:date="2007-12-21T10:19:00Z">
        <w:r>
          <w:rPr>
            <w:spacing w:val="-4"/>
            <w:rtl/>
            <w:lang w:eastAsia="en-US"/>
          </w:rPr>
          <w:br/>
        </w:r>
      </w:del>
      <w:r>
        <w:rPr>
          <w:rFonts w:hint="cs"/>
          <w:spacing w:val="-4"/>
          <w:rtl/>
          <w:lang w:eastAsia="en-US"/>
        </w:rPr>
        <w:t xml:space="preserve">من </w:t>
      </w:r>
      <w:r>
        <w:rPr>
          <w:rFonts w:hint="cs"/>
          <w:spacing w:val="-4"/>
          <w:rtl/>
          <w:lang w:eastAsia="en-US"/>
        </w:rPr>
        <w:t>الأضرار؛</w:t>
      </w:r>
    </w:p>
    <w:p w:rsidR="00000000" w:rsidRDefault="005863B5">
      <w:pPr>
        <w:spacing w:before="0" w:after="180" w:line="380" w:lineRule="exact"/>
        <w:jc w:val="both"/>
        <w:rPr>
          <w:rFonts w:hint="cs"/>
          <w:rtl/>
          <w:lang w:eastAsia="en-US"/>
        </w:rPr>
      </w:pPr>
      <w:r>
        <w:rPr>
          <w:rFonts w:hint="cs"/>
          <w:rtl/>
          <w:lang w:eastAsia="en-US"/>
        </w:rPr>
        <w:tab/>
        <w:t>(ب)</w:t>
      </w:r>
      <w:r>
        <w:rPr>
          <w:rFonts w:hint="cs"/>
          <w:rtl/>
          <w:lang w:eastAsia="en-US"/>
        </w:rPr>
        <w:tab/>
        <w:t>القانون رقم 125 لعام 2003 بشأن المساواة في المعاملة وتعزيز تكافؤ الفرص؛</w:t>
      </w:r>
    </w:p>
    <w:p w:rsidR="00000000" w:rsidRDefault="005863B5">
      <w:pPr>
        <w:spacing w:before="0" w:after="180" w:line="380" w:lineRule="exact"/>
        <w:jc w:val="both"/>
        <w:rPr>
          <w:rFonts w:hint="cs"/>
          <w:rtl/>
          <w:lang w:eastAsia="en-US"/>
        </w:rPr>
      </w:pPr>
      <w:r>
        <w:rPr>
          <w:rFonts w:hint="cs"/>
          <w:rtl/>
          <w:lang w:eastAsia="en-US"/>
        </w:rPr>
        <w:tab/>
        <w:t>(ج)</w:t>
      </w:r>
      <w:r>
        <w:rPr>
          <w:rFonts w:hint="cs"/>
          <w:rtl/>
          <w:lang w:eastAsia="en-US"/>
        </w:rPr>
        <w:tab/>
        <w:t>القانون رقم 39 لعام 2001 بشأن دخول وإقامة الأجانب ["قانون الأجانب"] والمرسوم الحكومي رقم 170/2001 بشأن تنفيذ قانون الأجانب؛</w:t>
      </w:r>
    </w:p>
    <w:p w:rsidR="00000000" w:rsidRDefault="005863B5">
      <w:pPr>
        <w:spacing w:before="0" w:after="180" w:line="380" w:lineRule="exact"/>
        <w:jc w:val="both"/>
        <w:rPr>
          <w:rFonts w:hint="cs"/>
          <w:rtl/>
          <w:lang w:eastAsia="en-US"/>
        </w:rPr>
      </w:pPr>
      <w:r>
        <w:rPr>
          <w:rFonts w:hint="cs"/>
          <w:rtl/>
          <w:lang w:eastAsia="en-US"/>
        </w:rPr>
        <w:tab/>
        <w:t>(د)</w:t>
      </w:r>
      <w:r>
        <w:rPr>
          <w:rFonts w:hint="cs"/>
          <w:rtl/>
          <w:lang w:eastAsia="en-US"/>
        </w:rPr>
        <w:tab/>
        <w:t>القانون رقم 19 لعام 1998 المتعلق بقا</w:t>
      </w:r>
      <w:r>
        <w:rPr>
          <w:rFonts w:hint="cs"/>
          <w:rtl/>
          <w:lang w:eastAsia="en-US"/>
        </w:rPr>
        <w:t>نون الإجراءات الجنائية؛</w:t>
      </w:r>
    </w:p>
    <w:p w:rsidR="00000000" w:rsidRDefault="005863B5">
      <w:pPr>
        <w:spacing w:before="0" w:after="180" w:line="380" w:lineRule="exact"/>
        <w:jc w:val="both"/>
        <w:rPr>
          <w:rFonts w:hint="cs"/>
          <w:rtl/>
          <w:lang w:eastAsia="en-US"/>
        </w:rPr>
      </w:pPr>
      <w:r>
        <w:rPr>
          <w:rFonts w:hint="cs"/>
          <w:rtl/>
          <w:lang w:eastAsia="en-US"/>
        </w:rPr>
        <w:tab/>
        <w:t>(ه‍)</w:t>
      </w:r>
      <w:r>
        <w:rPr>
          <w:rFonts w:hint="cs"/>
          <w:rtl/>
          <w:lang w:eastAsia="en-US"/>
        </w:rPr>
        <w:tab/>
        <w:t>اعتماد مدونة قواعد السلوك الخاصة بالاستجوابات التي يقوم بها أفراد الشرطة، في عام 2003؛</w:t>
      </w:r>
    </w:p>
    <w:p w:rsidR="00000000" w:rsidRDefault="005863B5">
      <w:pPr>
        <w:spacing w:before="0" w:after="180" w:line="380" w:lineRule="exact"/>
        <w:jc w:val="both"/>
        <w:rPr>
          <w:rFonts w:hint="cs"/>
          <w:rtl/>
          <w:lang w:eastAsia="en-US"/>
        </w:rPr>
      </w:pPr>
      <w:r>
        <w:rPr>
          <w:rFonts w:hint="cs"/>
          <w:rtl/>
          <w:lang w:eastAsia="en-US"/>
        </w:rPr>
        <w:tab/>
        <w:t>(و)</w:t>
      </w:r>
      <w:r>
        <w:rPr>
          <w:rFonts w:hint="cs"/>
          <w:rtl/>
          <w:lang w:eastAsia="en-US"/>
        </w:rPr>
        <w:tab/>
        <w:t>إنشاء مأوى للقصّر غير المصحوبين في عام 2003، وذلك بالاشتراك مع مفوضية الأمم المتحدة السامية لشؤون اللاجئين؛</w:t>
      </w:r>
    </w:p>
    <w:p w:rsidR="00000000" w:rsidRDefault="005863B5">
      <w:pPr>
        <w:spacing w:before="0" w:after="180" w:line="380" w:lineRule="exact"/>
        <w:jc w:val="both"/>
        <w:rPr>
          <w:rFonts w:hint="cs"/>
          <w:rtl/>
          <w:lang w:eastAsia="en-US"/>
        </w:rPr>
      </w:pPr>
      <w:r>
        <w:rPr>
          <w:rFonts w:hint="cs"/>
          <w:rtl/>
          <w:lang w:eastAsia="en-US"/>
        </w:rPr>
        <w:tab/>
        <w:t>(ز)</w:t>
      </w:r>
      <w:r>
        <w:rPr>
          <w:rFonts w:hint="cs"/>
          <w:rtl/>
          <w:lang w:eastAsia="en-US"/>
        </w:rPr>
        <w:tab/>
        <w:t>البرنامج الجاري المتع</w:t>
      </w:r>
      <w:r>
        <w:rPr>
          <w:rFonts w:hint="cs"/>
          <w:rtl/>
          <w:lang w:eastAsia="en-US"/>
        </w:rPr>
        <w:t>لق بتقديم المنح إلى المعوزين من التلاميذ الغجر المسجلين في المدارس الثانوية والراغبين في الانضمام إلى صفوف الشرطة؛</w:t>
      </w:r>
    </w:p>
    <w:p w:rsidR="00000000" w:rsidRDefault="005863B5">
      <w:pPr>
        <w:spacing w:before="0" w:line="380" w:lineRule="exact"/>
        <w:jc w:val="both"/>
        <w:rPr>
          <w:rFonts w:hint="cs"/>
          <w:spacing w:val="4"/>
          <w:rtl/>
          <w:lang w:eastAsia="en-US"/>
        </w:rPr>
      </w:pPr>
      <w:r>
        <w:rPr>
          <w:rFonts w:hint="cs"/>
          <w:spacing w:val="4"/>
          <w:rtl/>
          <w:lang w:eastAsia="en-US"/>
        </w:rPr>
        <w:tab/>
        <w:t>(ح)</w:t>
      </w:r>
      <w:r>
        <w:rPr>
          <w:rFonts w:hint="cs"/>
          <w:spacing w:val="4"/>
          <w:rtl/>
          <w:lang w:eastAsia="en-US"/>
        </w:rPr>
        <w:tab/>
        <w:t xml:space="preserve">نشر التقرير الأخير للجنة الأوروبية المعنية بمنع التعذيب والمعاملة أو العقوبة اللاإنسانية أو المهينة </w:t>
      </w:r>
      <w:r>
        <w:rPr>
          <w:spacing w:val="4"/>
          <w:szCs w:val="22"/>
          <w:lang w:eastAsia="en-US"/>
        </w:rPr>
        <w:t>(CPT/Inf (2006) 20)</w:t>
      </w:r>
      <w:r>
        <w:rPr>
          <w:rFonts w:hint="cs"/>
          <w:spacing w:val="4"/>
          <w:rtl/>
          <w:lang w:eastAsia="en-US"/>
        </w:rPr>
        <w:t>، وردود الدولة ال</w:t>
      </w:r>
      <w:r>
        <w:rPr>
          <w:rFonts w:hint="cs"/>
          <w:spacing w:val="4"/>
          <w:rtl/>
          <w:lang w:eastAsia="en-US"/>
        </w:rPr>
        <w:t xml:space="preserve">طرف على هذا التقرير </w:t>
      </w:r>
      <w:r>
        <w:rPr>
          <w:spacing w:val="4"/>
          <w:lang w:eastAsia="en-US"/>
        </w:rPr>
        <w:t>(</w:t>
      </w:r>
      <w:r>
        <w:rPr>
          <w:spacing w:val="4"/>
          <w:szCs w:val="22"/>
          <w:lang w:eastAsia="en-US"/>
        </w:rPr>
        <w:t>CPT/Inf(2006) 21)</w:t>
      </w:r>
      <w:r>
        <w:rPr>
          <w:rFonts w:hint="cs"/>
          <w:spacing w:val="4"/>
          <w:rtl/>
          <w:lang w:eastAsia="en-US"/>
        </w:rPr>
        <w:t>، في حزيران/يونيه 2006.</w:t>
      </w:r>
    </w:p>
    <w:p w:rsidR="00000000" w:rsidRDefault="005863B5">
      <w:pPr>
        <w:spacing w:before="0" w:line="380" w:lineRule="exact"/>
        <w:jc w:val="both"/>
        <w:rPr>
          <w:rFonts w:hint="cs"/>
          <w:rtl/>
          <w:lang w:eastAsia="en-US"/>
        </w:rPr>
      </w:pPr>
      <w:r>
        <w:rPr>
          <w:rFonts w:hint="cs"/>
          <w:rtl/>
          <w:lang w:eastAsia="en-US"/>
        </w:rPr>
        <w:t>(5)</w:t>
      </w:r>
      <w:r>
        <w:rPr>
          <w:rFonts w:hint="cs"/>
          <w:rtl/>
          <w:lang w:eastAsia="en-US"/>
        </w:rPr>
        <w:tab/>
        <w:t>وترحب اللجنة أيضاً بما قدمه ممثلو الدولة الطرف من تأكيدات شفوية بتوخي الدولة الطرف التصديق على البروتوكول الاختياري لاتفاقية مناهضة التعذيب وغيره من ضروب المعاملة أو العقوبة القاسية أو اللاإ</w:t>
      </w:r>
      <w:r>
        <w:rPr>
          <w:rFonts w:hint="cs"/>
          <w:rtl/>
          <w:lang w:eastAsia="en-US"/>
        </w:rPr>
        <w:t>نسانية أو المهينة في المستقبل القريب.</w:t>
      </w:r>
    </w:p>
    <w:p w:rsidR="00000000" w:rsidRDefault="005863B5">
      <w:pPr>
        <w:spacing w:before="0" w:line="380" w:lineRule="exact"/>
        <w:jc w:val="center"/>
        <w:rPr>
          <w:rFonts w:hint="cs"/>
          <w:b/>
          <w:bCs/>
          <w:rtl/>
          <w:lang w:eastAsia="en-US"/>
        </w:rPr>
      </w:pPr>
      <w:r>
        <w:rPr>
          <w:rFonts w:hint="cs"/>
          <w:b/>
          <w:bCs/>
          <w:rtl/>
          <w:lang w:eastAsia="en-US"/>
        </w:rPr>
        <w:t>جيم - دواعي القلق الرئيسية والتوصيات</w:t>
      </w:r>
    </w:p>
    <w:p w:rsidR="00000000" w:rsidRDefault="005863B5">
      <w:pPr>
        <w:spacing w:before="0" w:line="380" w:lineRule="exact"/>
        <w:jc w:val="both"/>
        <w:rPr>
          <w:rFonts w:hint="cs"/>
          <w:b/>
          <w:bCs/>
          <w:rtl/>
          <w:lang w:eastAsia="en-US"/>
        </w:rPr>
      </w:pPr>
      <w:r>
        <w:rPr>
          <w:rFonts w:hint="cs"/>
          <w:b/>
          <w:bCs/>
          <w:rtl/>
          <w:lang w:eastAsia="en-US"/>
        </w:rPr>
        <w:t>تعريف التعذيب</w:t>
      </w:r>
    </w:p>
    <w:p w:rsidR="00000000" w:rsidRDefault="005863B5">
      <w:pPr>
        <w:spacing w:before="0" w:line="380" w:lineRule="exact"/>
        <w:jc w:val="both"/>
        <w:rPr>
          <w:rFonts w:hint="cs"/>
          <w:rtl/>
          <w:lang w:eastAsia="en-US"/>
        </w:rPr>
      </w:pPr>
      <w:r>
        <w:rPr>
          <w:rFonts w:hint="cs"/>
          <w:rtl/>
          <w:lang w:eastAsia="en-US"/>
        </w:rPr>
        <w:t>(6)</w:t>
      </w:r>
      <w:r>
        <w:rPr>
          <w:rFonts w:hint="cs"/>
          <w:rtl/>
          <w:lang w:eastAsia="en-US"/>
        </w:rPr>
        <w:tab/>
        <w:t>رغم ما أكدته الدولة الطرف من أن القانون الجنائي الهنغاري (المادة 226 بشأن المعاملة السيئة في إطار الإجراءات القانونية الرسمية، والمادة 227 بشأن الاستجواب القسري، و</w:t>
      </w:r>
      <w:r>
        <w:rPr>
          <w:rFonts w:hint="cs"/>
          <w:rtl/>
          <w:lang w:eastAsia="en-US"/>
        </w:rPr>
        <w:t>المادة 228 بشأن الاحتجاز غير المشروع) ينص على أن جميع الأفعال التي ينطبق عليها تعريف "التعذيب"، حسب المعنى الوارد في المادة 1 من الاتفاقية، مستوجبة للعقاب، تلاحظ اللجنة أنه لم تُدرج بعد، في القانون الجنائي للدولة الطرف، جميع العناصر التي يشملها تعريف التعذ</w:t>
      </w:r>
      <w:r>
        <w:rPr>
          <w:rFonts w:hint="cs"/>
          <w:rtl/>
          <w:lang w:eastAsia="en-US"/>
        </w:rPr>
        <w:t>يب كما هو وارد في المادة 1 من الاتفاقية.</w:t>
      </w:r>
    </w:p>
    <w:p w:rsidR="00000000" w:rsidRDefault="005863B5">
      <w:pPr>
        <w:spacing w:before="0" w:line="380" w:lineRule="exact"/>
        <w:jc w:val="both"/>
        <w:rPr>
          <w:rFonts w:hint="cs"/>
          <w:b/>
          <w:bCs/>
          <w:rtl/>
          <w:lang w:eastAsia="en-US"/>
        </w:rPr>
      </w:pPr>
      <w:r>
        <w:rPr>
          <w:rFonts w:hint="cs"/>
          <w:b/>
          <w:bCs/>
          <w:rtl/>
          <w:lang w:eastAsia="en-US"/>
        </w:rPr>
        <w:tab/>
        <w:t>ينبغي للدولة الطرف أن تعتمد تعريفاً للتعذيب يغطي جميع العناصر الواردة في المادة 1 من الاتفاقية.</w:t>
      </w:r>
    </w:p>
    <w:p w:rsidR="00000000" w:rsidRDefault="005863B5">
      <w:pPr>
        <w:spacing w:before="0" w:line="380" w:lineRule="exact"/>
        <w:jc w:val="both"/>
        <w:rPr>
          <w:rFonts w:hint="cs"/>
          <w:b/>
          <w:bCs/>
          <w:rtl/>
          <w:lang w:eastAsia="en-US"/>
        </w:rPr>
      </w:pPr>
      <w:r>
        <w:rPr>
          <w:rFonts w:hint="cs"/>
          <w:b/>
          <w:bCs/>
          <w:rtl/>
          <w:lang w:eastAsia="en-US"/>
        </w:rPr>
        <w:t>الاحتجاز السابق للمحاكمة</w:t>
      </w:r>
    </w:p>
    <w:p w:rsidR="00000000" w:rsidRDefault="005863B5">
      <w:pPr>
        <w:spacing w:before="0" w:line="380" w:lineRule="exact"/>
        <w:jc w:val="both"/>
        <w:rPr>
          <w:rFonts w:hint="cs"/>
          <w:rtl/>
          <w:lang w:eastAsia="en-US"/>
        </w:rPr>
      </w:pPr>
      <w:r>
        <w:rPr>
          <w:rFonts w:hint="cs"/>
          <w:rtl/>
          <w:lang w:eastAsia="en-US"/>
        </w:rPr>
        <w:t>(7)</w:t>
      </w:r>
      <w:r>
        <w:rPr>
          <w:rFonts w:hint="cs"/>
          <w:rtl/>
          <w:lang w:eastAsia="en-US"/>
        </w:rPr>
        <w:tab/>
        <w:t>تعرب اللجنة عن قلقها إزاء طول المرحلة الأولية للاحتجاز السابق للمحاكمة (التي قد تصل إلى 7</w:t>
      </w:r>
      <w:r>
        <w:rPr>
          <w:rFonts w:hint="cs"/>
          <w:rtl/>
          <w:lang w:eastAsia="en-US"/>
        </w:rPr>
        <w:t>2 ساعة) وإزاء الاحتجاز السابق للمحاكمة في مراكز الشرطة وما ينطوي عليه من خطر كبير للتعرض للمعاملة السيئة، وتعرب عن بالغ الأسف لأن قانون الإجراءات الجنائية يجيز الاحتجاز السابق للمحاكمة لفترة يمكن أن تصل إلى ثلاث سنوات. وعلاوة على ذلك، تشعر اللجنة بالقلق لأ</w:t>
      </w:r>
      <w:r>
        <w:rPr>
          <w:rFonts w:hint="cs"/>
          <w:rtl/>
          <w:lang w:eastAsia="en-US"/>
        </w:rPr>
        <w:t>ن المحتجزين قبل المحاكمة ممن لا تبلغ أعمارهم الثامنة عشرة يودعون خلال فترة الإجراءات في نفس الزنزانة التي يوضع فيها البالغون، وتشير إلى أن مشروع القانون المتعلق بالسجون (المواد 2 و11 و16) ينص على ضرورة فصل الأطفال عن البالغين.</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تتخذ ال</w:t>
      </w:r>
      <w:r>
        <w:rPr>
          <w:rFonts w:hint="cs"/>
          <w:b/>
          <w:bCs/>
          <w:rtl/>
          <w:lang w:eastAsia="en-US"/>
        </w:rPr>
        <w:t>تدابير الملائمة لكفالة امتثال سياستها في مجال الاحتجاز السابق للمحاكمة للمعايير الدولية، بما في ذلك عن طريق تخفيض فترة الاحتجاز السابق للمحاكمة في مراكز الشرطة، ومواصلة تخفيض فترة الاحتجاز السابق للمحاكمة وتنفيذ التدابير البديلة المنصوص عليها في الفصل المت</w:t>
      </w:r>
      <w:r>
        <w:rPr>
          <w:rFonts w:hint="cs"/>
          <w:b/>
          <w:bCs/>
          <w:rtl/>
          <w:lang w:eastAsia="en-US"/>
        </w:rPr>
        <w:t>علق "بالتدابير القسرية" من قانون الإجراءات الجنائية في الحالات التي لا يمثل فيها المتهم خطراً على المجتمع. وعلاوة على ذلك، ينبغي للدولة الطرف أن تتخذ التدابير اللازمة لكفالة فصل الأطفال المحتجزين قبل المحاكمة عن البالغين، وأن تعتمد مشروع قانون السجون.</w:t>
      </w:r>
    </w:p>
    <w:p w:rsidR="00000000" w:rsidRDefault="005863B5">
      <w:pPr>
        <w:spacing w:before="0" w:line="380" w:lineRule="exact"/>
        <w:jc w:val="both"/>
        <w:rPr>
          <w:rFonts w:hint="cs"/>
          <w:b/>
          <w:bCs/>
          <w:rtl/>
          <w:lang w:eastAsia="en-US"/>
        </w:rPr>
      </w:pPr>
      <w:r>
        <w:rPr>
          <w:rFonts w:hint="cs"/>
          <w:b/>
          <w:bCs/>
          <w:rtl/>
          <w:lang w:eastAsia="en-US"/>
        </w:rPr>
        <w:t>الضم</w:t>
      </w:r>
      <w:r>
        <w:rPr>
          <w:rFonts w:hint="cs"/>
          <w:b/>
          <w:bCs/>
          <w:rtl/>
          <w:lang w:eastAsia="en-US"/>
        </w:rPr>
        <w:t>انات الأساسية</w:t>
      </w:r>
    </w:p>
    <w:p w:rsidR="00000000" w:rsidRDefault="005863B5">
      <w:pPr>
        <w:spacing w:before="0" w:line="380" w:lineRule="exact"/>
        <w:jc w:val="both"/>
        <w:rPr>
          <w:rFonts w:hint="cs"/>
          <w:rtl/>
          <w:lang w:eastAsia="en-US"/>
        </w:rPr>
      </w:pPr>
      <w:r>
        <w:rPr>
          <w:rFonts w:hint="cs"/>
          <w:rtl/>
          <w:lang w:eastAsia="en-US"/>
        </w:rPr>
        <w:t>(8)</w:t>
      </w:r>
      <w:r>
        <w:rPr>
          <w:rFonts w:hint="cs"/>
          <w:rtl/>
          <w:lang w:eastAsia="en-US"/>
        </w:rPr>
        <w:tab/>
        <w:t>تشعر اللجنة بالقلق إزاء الادعاءات التي مفادها أن الأشخاص الذين يُحتجزون من قبل أفراد الشرطة أو موظفي حرس الحدود لا يتمتعون في جميع الحالات بالضمانات القانونية الأساسية، بما فيها الحق في الاتصال بمحامٍ وفي الخضوع لفحص طبي. وفي هذا الصدد، ت</w:t>
      </w:r>
      <w:r>
        <w:rPr>
          <w:rFonts w:hint="cs"/>
          <w:rtl/>
          <w:lang w:eastAsia="en-US"/>
        </w:rPr>
        <w:t>لاحظ اللجنة بقلق أن عدداً كبيراً من الأشخاص ممن يعين لهم محامي دفاع بحكم القانون يظلون دون مساعدة قانونية فعلية خلال مرحلة التحقيق. وعلاوة على ذلك، تشعر اللجنة بالقلق إزاء المعلومات التي تفيد بأن الفحص الطبي الإلزامي فور الوصول إلى مركز الشرطة كثيراً ما يج</w:t>
      </w:r>
      <w:r>
        <w:rPr>
          <w:rFonts w:hint="cs"/>
          <w:rtl/>
          <w:lang w:eastAsia="en-US"/>
        </w:rPr>
        <w:t>ريه أطباء غير مستقلين عن الشرطة ويحضره أفراد من الشرطة، وأن هذا الأمر يحدث أيضاً في حالة الأجانب المخالفين للقانون في حضور أفراد حرس الحدود (المواد 2 و13 و16).</w:t>
      </w:r>
    </w:p>
    <w:p w:rsidR="00000000" w:rsidRDefault="005863B5">
      <w:pPr>
        <w:spacing w:before="0" w:line="380" w:lineRule="exact"/>
        <w:ind w:left="720"/>
        <w:jc w:val="both"/>
        <w:rPr>
          <w:rFonts w:hint="cs"/>
          <w:b/>
          <w:bCs/>
          <w:rtl/>
          <w:lang w:eastAsia="en-US"/>
        </w:rPr>
      </w:pPr>
      <w:r>
        <w:rPr>
          <w:rFonts w:hint="cs"/>
          <w:b/>
          <w:bCs/>
          <w:rtl/>
          <w:lang w:eastAsia="en-US"/>
        </w:rPr>
        <w:t xml:space="preserve">ينبغي للدولة الطرف أن تتخذ تدابير فعالة لكفالة احترام الضمانات القانونية الأساسية للأشخاص الذين </w:t>
      </w:r>
      <w:r>
        <w:rPr>
          <w:rFonts w:hint="cs"/>
          <w:b/>
          <w:bCs/>
          <w:rtl/>
          <w:lang w:eastAsia="en-US"/>
        </w:rPr>
        <w:t>يحتجزهم أفراد الشرطة أو حرس الحدود، بما في ذلك الحق في إخطار أحد الأقارب، والاتصال بمحامٍ والخضوع لفحص طبي يجريه طبيب مستقل أو طبيب يختارونه، والحق في الحصول على معلومات بشأن ما لهم من حقوق.</w:t>
      </w:r>
    </w:p>
    <w:p w:rsidR="00000000" w:rsidRDefault="005863B5">
      <w:pPr>
        <w:spacing w:before="0" w:line="380" w:lineRule="exact"/>
        <w:ind w:left="720"/>
        <w:jc w:val="both"/>
        <w:rPr>
          <w:rFonts w:hint="cs"/>
          <w:b/>
          <w:bCs/>
          <w:rtl/>
          <w:lang w:eastAsia="en-US"/>
        </w:rPr>
      </w:pPr>
      <w:r>
        <w:rPr>
          <w:rFonts w:hint="cs"/>
          <w:b/>
          <w:bCs/>
          <w:rtl/>
          <w:lang w:eastAsia="en-US"/>
        </w:rPr>
        <w:t>وينبغي للدولة الطرف أن تكفل، في جملة ما تكفل، ما يلي:</w:t>
      </w:r>
    </w:p>
    <w:p w:rsidR="00000000" w:rsidRDefault="005863B5">
      <w:pPr>
        <w:spacing w:before="0" w:line="380" w:lineRule="exact"/>
        <w:ind w:left="720"/>
        <w:jc w:val="both"/>
        <w:rPr>
          <w:rFonts w:hint="cs"/>
          <w:b/>
          <w:bCs/>
          <w:rtl/>
          <w:lang w:eastAsia="en-US"/>
        </w:rPr>
      </w:pPr>
      <w:r>
        <w:rPr>
          <w:rFonts w:hint="cs"/>
          <w:rtl/>
          <w:lang w:eastAsia="en-US"/>
        </w:rPr>
        <w:tab/>
      </w:r>
      <w:r>
        <w:rPr>
          <w:rFonts w:hint="cs"/>
          <w:b/>
          <w:bCs/>
          <w:rtl/>
          <w:lang w:eastAsia="en-US"/>
        </w:rPr>
        <w:t>(أ)</w:t>
      </w:r>
      <w:r>
        <w:rPr>
          <w:rFonts w:hint="cs"/>
          <w:b/>
          <w:bCs/>
          <w:rtl/>
          <w:lang w:eastAsia="en-US"/>
        </w:rPr>
        <w:tab/>
        <w:t>تمتع ا</w:t>
      </w:r>
      <w:r>
        <w:rPr>
          <w:rFonts w:hint="cs"/>
          <w:b/>
          <w:bCs/>
          <w:rtl/>
          <w:lang w:eastAsia="en-US"/>
        </w:rPr>
        <w:t>لأشخاص المحتجزين لدى الشرطة أو حرس الحدود بحق فعلي في الاتصال بمحامٍ، منذ لحظة حرمانهم من الحرية؛</w:t>
      </w:r>
    </w:p>
    <w:p w:rsidR="00000000" w:rsidRDefault="005863B5">
      <w:pPr>
        <w:spacing w:before="0" w:line="380" w:lineRule="exact"/>
        <w:ind w:left="720"/>
        <w:jc w:val="both"/>
        <w:rPr>
          <w:rFonts w:hint="cs"/>
          <w:b/>
          <w:bCs/>
          <w:rtl/>
          <w:lang w:eastAsia="en-US"/>
        </w:rPr>
      </w:pPr>
      <w:r>
        <w:rPr>
          <w:rFonts w:hint="cs"/>
          <w:b/>
          <w:bCs/>
          <w:rtl/>
          <w:lang w:eastAsia="en-US"/>
        </w:rPr>
        <w:tab/>
        <w:t>(ب)</w:t>
      </w:r>
      <w:r>
        <w:rPr>
          <w:rFonts w:hint="cs"/>
          <w:b/>
          <w:bCs/>
          <w:rtl/>
          <w:lang w:eastAsia="en-US"/>
        </w:rPr>
        <w:tab/>
        <w:t>عدم حضور أفراد الشرطة وحرس الحدود خلال إجراء الفحوص الطبية للأشخاص المحتجزين بغية ضمان سرية المعلومات الطبية، عدا في الظروف الاستثنائية والمسوغة (كخطر ال</w:t>
      </w:r>
      <w:r>
        <w:rPr>
          <w:rFonts w:hint="cs"/>
          <w:b/>
          <w:bCs/>
          <w:rtl/>
          <w:lang w:eastAsia="en-US"/>
        </w:rPr>
        <w:t>تعرض لاعتداء جسدي).</w:t>
      </w:r>
    </w:p>
    <w:p w:rsidR="00000000" w:rsidRDefault="005863B5">
      <w:pPr>
        <w:spacing w:before="0" w:line="380" w:lineRule="exact"/>
        <w:jc w:val="both"/>
        <w:rPr>
          <w:rFonts w:hint="cs"/>
          <w:b/>
          <w:bCs/>
          <w:rtl/>
          <w:lang w:eastAsia="en-US"/>
        </w:rPr>
      </w:pPr>
      <w:r>
        <w:rPr>
          <w:rFonts w:hint="cs"/>
          <w:b/>
          <w:bCs/>
          <w:rtl/>
          <w:lang w:eastAsia="en-US"/>
        </w:rPr>
        <w:t>احتجاز ملتمسي اللجوء وغير المواطنين</w:t>
      </w:r>
    </w:p>
    <w:p w:rsidR="00000000" w:rsidRDefault="005863B5">
      <w:pPr>
        <w:spacing w:before="0" w:line="380" w:lineRule="exact"/>
        <w:jc w:val="both"/>
        <w:rPr>
          <w:rFonts w:hint="cs"/>
          <w:rtl/>
          <w:lang w:eastAsia="en-US"/>
        </w:rPr>
      </w:pPr>
      <w:r>
        <w:rPr>
          <w:rFonts w:hint="cs"/>
          <w:rtl/>
          <w:lang w:eastAsia="en-US"/>
        </w:rPr>
        <w:t>(9)</w:t>
      </w:r>
      <w:r>
        <w:rPr>
          <w:rFonts w:hint="cs"/>
          <w:rtl/>
          <w:lang w:eastAsia="en-US"/>
        </w:rPr>
        <w:tab/>
        <w:t>تشعر اللجنة بالقلق إزاء سياسة الاحتجاز المنتهجة حيال ملتمسي اللجوء وسواهم من غير المواطنين، وإزاء التقارير التي تفيد بأن أفراد هذه الفئات كثيراً ما يظلون في الاحتجاز لفترات طويلة، بما في ذلك في سي</w:t>
      </w:r>
      <w:r>
        <w:rPr>
          <w:rFonts w:hint="cs"/>
          <w:rtl/>
          <w:lang w:eastAsia="en-US"/>
        </w:rPr>
        <w:t>اق ما يسمى "الإجراءات الأمنية المتعلقة بالأجانب"، حيث تصل فترة الاحتجاز إلى 12 شهراً في السجون الخاصة بالأجانب التي تشرف عليها دائرة حرس الحدود (المواد 2 و11 و16).</w:t>
      </w:r>
    </w:p>
    <w:p w:rsidR="00000000" w:rsidRDefault="005863B5">
      <w:pPr>
        <w:spacing w:before="0" w:line="380" w:lineRule="exact"/>
        <w:ind w:left="720"/>
        <w:jc w:val="both"/>
        <w:rPr>
          <w:rFonts w:hint="cs"/>
          <w:b/>
          <w:bCs/>
          <w:spacing w:val="2"/>
          <w:rtl/>
          <w:lang w:eastAsia="en-US"/>
        </w:rPr>
      </w:pPr>
      <w:r>
        <w:rPr>
          <w:rFonts w:hint="cs"/>
          <w:b/>
          <w:bCs/>
          <w:spacing w:val="2"/>
          <w:rtl/>
          <w:lang w:eastAsia="en-US"/>
        </w:rPr>
        <w:t>ينبغي للدولة الطرف أن تتخذ التدابير اللازمة لضمان عدم احتجاز ملتمسي اللجوء وسواهم من غير الم</w:t>
      </w:r>
      <w:r>
        <w:rPr>
          <w:rFonts w:hint="cs"/>
          <w:b/>
          <w:bCs/>
          <w:spacing w:val="2"/>
          <w:rtl/>
          <w:lang w:eastAsia="en-US"/>
        </w:rPr>
        <w:t>واطنين إلا في الظروف الاستثنائية أو كملاذ أخير، ولأقصر فترة زمنية ممكنة، وعدم تطبيق القواعد المتعلقة بأوضاع الحبس الشديدة الصرامة على مرافق الاحتجاز المخصصة لهؤلاء الأفراد. وينبغي للدولة الطرف أيضاً أن تحرص على قيام المحاكم بمراجعة قضائية فعالة لاحتجاز هذه</w:t>
      </w:r>
      <w:r>
        <w:rPr>
          <w:rFonts w:hint="cs"/>
          <w:b/>
          <w:bCs/>
          <w:spacing w:val="2"/>
          <w:rtl/>
          <w:lang w:eastAsia="en-US"/>
        </w:rPr>
        <w:t xml:space="preserve"> الجماعات.</w:t>
      </w:r>
    </w:p>
    <w:p w:rsidR="00000000" w:rsidRDefault="005863B5">
      <w:pPr>
        <w:spacing w:before="0" w:line="380" w:lineRule="exact"/>
        <w:jc w:val="both"/>
        <w:rPr>
          <w:rFonts w:hint="cs"/>
          <w:b/>
          <w:bCs/>
          <w:rtl/>
          <w:lang w:eastAsia="en-US"/>
        </w:rPr>
      </w:pPr>
      <w:r>
        <w:rPr>
          <w:rFonts w:hint="cs"/>
          <w:b/>
          <w:bCs/>
          <w:rtl/>
          <w:lang w:eastAsia="en-US"/>
        </w:rPr>
        <w:t>عدم الإعادة القسرية</w:t>
      </w:r>
    </w:p>
    <w:p w:rsidR="00000000" w:rsidRDefault="005863B5">
      <w:pPr>
        <w:spacing w:before="0" w:line="380" w:lineRule="exact"/>
        <w:jc w:val="both"/>
        <w:rPr>
          <w:rFonts w:hint="cs"/>
          <w:rtl/>
          <w:lang w:eastAsia="en-US"/>
        </w:rPr>
      </w:pPr>
      <w:r>
        <w:rPr>
          <w:rFonts w:hint="cs"/>
          <w:rtl/>
          <w:lang w:eastAsia="en-US"/>
        </w:rPr>
        <w:t>(10)</w:t>
      </w:r>
      <w:r>
        <w:rPr>
          <w:rFonts w:hint="cs"/>
          <w:rtl/>
          <w:lang w:eastAsia="en-US"/>
        </w:rPr>
        <w:tab/>
        <w:t>تلاحظ اللجنة بقلق أن الأفراد لا يتمتعون، في جميع الحالات، بالحماية الكاملة المنصوص عليها في المواد ذات الصلة من الاتفاقية فيما يتعلق بالطرد أو الإعادة أو التسليم إلى بلد آخر. وتشعر اللجنة بالقلق أيضاً إزاء المعلومات التي</w:t>
      </w:r>
      <w:r>
        <w:rPr>
          <w:rFonts w:hint="cs"/>
          <w:rtl/>
          <w:lang w:eastAsia="en-US"/>
        </w:rPr>
        <w:t xml:space="preserve"> تفيد بأن حق غير المواطنين الملتمسين للحماية في أن يعامَلوا وفقاً للإجراءات الخاصة باللجوء غير مكفول تماماً على الحدود، وإزاء التقارير التي تتحدث عما تمارسه دائرة حرس الحدود من عمليات طرد غير مشروعة لملتمسي اللجوء وسواهم من غير المواطنين إلى بلدان أخرى (ال</w:t>
      </w:r>
      <w:r>
        <w:rPr>
          <w:rFonts w:hint="cs"/>
          <w:rtl/>
          <w:lang w:eastAsia="en-US"/>
        </w:rPr>
        <w:t>مادتان 3 و16).</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تكفل الامتثال التام لأحكام المادة 3 من الاتفاقية، وأن تحرص على أن تولي سلطاتها المختصة الاعتبار الواجب للأفراد الخاضعين لولايتها القضائية وتضمن لهم معاملة منصفة خلال كافة مراحل الإجراءات، بما في ذلك إمكانية إجراء مراجعة</w:t>
      </w:r>
      <w:r>
        <w:rPr>
          <w:rFonts w:hint="cs"/>
          <w:b/>
          <w:bCs/>
          <w:rtl/>
          <w:lang w:eastAsia="en-US"/>
        </w:rPr>
        <w:t xml:space="preserve"> فعالة ومستقلة ونزيهة لقرارات الطرد أو الإعادة أو التسليم.</w:t>
      </w:r>
    </w:p>
    <w:p w:rsidR="00000000" w:rsidRDefault="005863B5">
      <w:pPr>
        <w:spacing w:before="0" w:line="380" w:lineRule="exact"/>
        <w:ind w:left="720"/>
        <w:jc w:val="both"/>
        <w:rPr>
          <w:rFonts w:hint="cs"/>
          <w:b/>
          <w:bCs/>
          <w:rtl/>
          <w:lang w:eastAsia="en-US"/>
        </w:rPr>
      </w:pPr>
      <w:r>
        <w:rPr>
          <w:rFonts w:hint="cs"/>
          <w:b/>
          <w:bCs/>
          <w:rtl/>
          <w:lang w:eastAsia="en-US"/>
        </w:rPr>
        <w:t xml:space="preserve">وفي هذا الصدد، ينبغي للدولة الطرف أن تكفل قيام السلطات المكلفة بالإجراءات الأمنية الخاصة بالأجانب ببحث شامل وفقاً للمادة 43(1) من قانون الأجانب قبل إصدار أمر بالطرد، في جميع الحالات المتعلقة بدخول </w:t>
      </w:r>
      <w:r>
        <w:rPr>
          <w:rFonts w:hint="cs"/>
          <w:b/>
          <w:bCs/>
          <w:rtl/>
          <w:lang w:eastAsia="en-US"/>
        </w:rPr>
        <w:t>مواطنين أجانب إلى هنغاريا أو الإقامة فيها بصورة غير شرعية، وذلك لضمان عدم تعرض الشخص المعني للتعذيب أو المعاملة أو العقوبة اللاإنسانية أو المهينة في البلد الذي يعاد إليه. وينبغي للدولة الطرف أن تقوم بتوسيع وتحديث قاعدة بياناتها الخاصة بالمعلومات المتعلقة ب</w:t>
      </w:r>
      <w:r>
        <w:rPr>
          <w:rFonts w:hint="cs"/>
          <w:b/>
          <w:bCs/>
          <w:rtl/>
          <w:lang w:eastAsia="en-US"/>
        </w:rPr>
        <w:t>البلد الأصلي، وأن تتخذ تدابير فعالة للتأكد من احترام القانون الداخلي المتعلق بالاستخدام الإلزامي لنظام المعلومات المتعلقة بالبلد الأصلي.</w:t>
      </w:r>
    </w:p>
    <w:p w:rsidR="00000000" w:rsidRDefault="005863B5">
      <w:pPr>
        <w:spacing w:before="0" w:line="380" w:lineRule="exact"/>
        <w:jc w:val="both"/>
        <w:rPr>
          <w:rFonts w:hint="cs"/>
          <w:b/>
          <w:bCs/>
          <w:rtl/>
          <w:lang w:eastAsia="en-US"/>
        </w:rPr>
      </w:pPr>
      <w:r>
        <w:rPr>
          <w:rFonts w:hint="cs"/>
          <w:b/>
          <w:bCs/>
          <w:rtl/>
          <w:lang w:eastAsia="en-US"/>
        </w:rPr>
        <w:t>التدريب</w:t>
      </w:r>
    </w:p>
    <w:p w:rsidR="00000000" w:rsidRDefault="005863B5">
      <w:pPr>
        <w:spacing w:before="0" w:line="380" w:lineRule="exact"/>
        <w:jc w:val="both"/>
        <w:rPr>
          <w:rFonts w:hint="cs"/>
          <w:rtl/>
          <w:lang w:eastAsia="en-US"/>
        </w:rPr>
      </w:pPr>
      <w:r>
        <w:rPr>
          <w:rFonts w:hint="cs"/>
          <w:rtl/>
          <w:lang w:eastAsia="en-US"/>
        </w:rPr>
        <w:t>(11)</w:t>
      </w:r>
      <w:r>
        <w:rPr>
          <w:rFonts w:hint="cs"/>
          <w:rtl/>
          <w:lang w:eastAsia="en-US"/>
        </w:rPr>
        <w:tab/>
        <w:t>تشعر اللجنة بالقلق إزاء عدم توفر تدريب خاص في مجال حظر التعذيب والمعاملة أو العقوبة اللاإنسانية أو المهينة</w:t>
      </w:r>
      <w:r>
        <w:rPr>
          <w:rFonts w:hint="cs"/>
          <w:rtl/>
          <w:lang w:eastAsia="en-US"/>
        </w:rPr>
        <w:t xml:space="preserve"> للموظفين المكلفين بإنفاذ القوانين على جميع المستويات، بمن فيهم أفراد الشرطة وموظفو السجون وأفراد حرس الحدود وموظفو مكتب الهجرة والجنسية. وبالإضافة إلى ذلك، تأسف اللجنة لعدم توفر أية معلومات بشأن أثر التدريب الذي يحصل عليه الموظفون المكلفون بإنفاذ القوانين</w:t>
      </w:r>
      <w:r>
        <w:rPr>
          <w:rFonts w:hint="cs"/>
          <w:rtl/>
          <w:lang w:eastAsia="en-US"/>
        </w:rPr>
        <w:t xml:space="preserve"> وأفراد حرس الحدود، ومدى فعالية برامج التدريب في الحد من حالات التعذيب والعنف وإساءة المعاملة (المادة 10).</w:t>
      </w:r>
    </w:p>
    <w:p w:rsidR="00000000" w:rsidRDefault="005863B5">
      <w:pPr>
        <w:spacing w:before="0" w:line="380" w:lineRule="exact"/>
        <w:ind w:left="720"/>
        <w:jc w:val="both"/>
        <w:rPr>
          <w:rFonts w:hint="cs"/>
          <w:b/>
          <w:bCs/>
          <w:rtl/>
          <w:lang w:eastAsia="en-US"/>
        </w:rPr>
      </w:pPr>
      <w:r>
        <w:rPr>
          <w:rFonts w:hint="cs"/>
          <w:b/>
          <w:bCs/>
          <w:rtl/>
          <w:lang w:eastAsia="en-US"/>
        </w:rPr>
        <w:t xml:space="preserve">ينبغي للدولة الطرف أن تضع المزيد من البرامج التثقيفية لضمان وعي الموظفين المكلفين بإنفاذ القوانين وموظفي السجون وأفراد حرس الحدود وعياً تاماً بأحكام </w:t>
      </w:r>
      <w:r>
        <w:rPr>
          <w:rFonts w:hint="cs"/>
          <w:b/>
          <w:bCs/>
          <w:rtl/>
          <w:lang w:eastAsia="en-US"/>
        </w:rPr>
        <w:t>الاتفاقية، وعدم التسامح إزاء الانتهاكات والتحقيق فيها، ومقاضاة المخالفين. وينبغي أن يتلقى جميع الموظفين تدريباً خاصاً على كيفية تحديد علامات التعذيب والمعاملة السيئة، وتوصي اللجنة بأن يصبح بروتوكول اسطنبول لعام 1999 (دليل التقصي والتوثيق الفعالين للتعذيب و</w:t>
      </w:r>
      <w:r>
        <w:rPr>
          <w:rFonts w:hint="cs"/>
          <w:b/>
          <w:bCs/>
          <w:rtl/>
          <w:lang w:eastAsia="en-US"/>
        </w:rPr>
        <w:t>غيره من ضروب المعاملة أو العقوبة القاسية أو اللاإنسانية أو المهينة) جزءاً لا يتجزأ من التدريب الذي يُقدم إلى الأطباء. وعلاوة على ذلك، ينبغي للدولة الطرف أن تضع وتنفِّذ منهجية لتقييم فعالية وأثر هذه البرامج التدريبية/التثقيفية في الحد من حالات التعذيب والعن</w:t>
      </w:r>
      <w:r>
        <w:rPr>
          <w:rFonts w:hint="cs"/>
          <w:b/>
          <w:bCs/>
          <w:rtl/>
          <w:lang w:eastAsia="en-US"/>
        </w:rPr>
        <w:t>ف والمعاملة السيئة.</w:t>
      </w:r>
    </w:p>
    <w:p w:rsidR="00000000" w:rsidRDefault="005863B5">
      <w:pPr>
        <w:spacing w:before="0" w:line="380" w:lineRule="exact"/>
        <w:jc w:val="both"/>
        <w:rPr>
          <w:rFonts w:hint="cs"/>
          <w:b/>
          <w:bCs/>
          <w:rtl/>
          <w:lang w:eastAsia="en-US"/>
        </w:rPr>
      </w:pPr>
      <w:r>
        <w:rPr>
          <w:rFonts w:hint="cs"/>
          <w:b/>
          <w:bCs/>
          <w:rtl/>
          <w:lang w:eastAsia="en-US"/>
        </w:rPr>
        <w:t>جمع البيانات</w:t>
      </w:r>
    </w:p>
    <w:p w:rsidR="00000000" w:rsidRDefault="005863B5">
      <w:pPr>
        <w:spacing w:before="0" w:line="380" w:lineRule="exact"/>
        <w:jc w:val="both"/>
        <w:rPr>
          <w:rFonts w:hint="cs"/>
          <w:rtl/>
          <w:lang w:eastAsia="en-US"/>
        </w:rPr>
      </w:pPr>
      <w:r>
        <w:rPr>
          <w:rFonts w:hint="cs"/>
          <w:rtl/>
          <w:lang w:eastAsia="en-US"/>
        </w:rPr>
        <w:t>(12)</w:t>
      </w:r>
      <w:r>
        <w:rPr>
          <w:rFonts w:hint="cs"/>
          <w:rtl/>
          <w:lang w:eastAsia="en-US"/>
        </w:rPr>
        <w:tab/>
        <w:t xml:space="preserve">تأسف اللجنة لأن الدولة الطرف لم تقدم أية إحصاءات فيما يتعلق بمجالات معينة تغطيها الاتفاقية، أو لم تقم بتصنيف الإحصاءات التي قدمتها على النحو الواجب (أي حسب العمر ونوع الجنس و/أو الفئة الإثنية). فخلال الحوار الجاري، لم </w:t>
      </w:r>
      <w:r>
        <w:rPr>
          <w:rFonts w:hint="cs"/>
          <w:rtl/>
          <w:lang w:eastAsia="en-US"/>
        </w:rPr>
        <w:t>تتلقَ اللجنة، على سبيل المثال، إحصاءات مفصلة عن الأصل الإثني لنزلاء السجون والمحتجزين، ولا سيما الغجر (المادة 11).</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تتخذ ما يلزم من تدابير لضمان عِلم سلطاتها المختصة، وكذلك اللجنة، علماً تاماً بهذه التفاصيل عند تقييم امتثال الدولة الطر</w:t>
      </w:r>
      <w:r>
        <w:rPr>
          <w:rFonts w:hint="cs"/>
          <w:b/>
          <w:bCs/>
          <w:rtl/>
          <w:lang w:eastAsia="en-US"/>
        </w:rPr>
        <w:t>ف لالتزاماتها بموجب الاتفاقية.</w:t>
      </w:r>
    </w:p>
    <w:p w:rsidR="00000000" w:rsidRDefault="005863B5">
      <w:pPr>
        <w:spacing w:before="0" w:after="200" w:line="380" w:lineRule="exact"/>
        <w:jc w:val="both"/>
        <w:rPr>
          <w:rFonts w:hint="cs"/>
          <w:b/>
          <w:bCs/>
          <w:rtl/>
          <w:lang w:eastAsia="en-US"/>
        </w:rPr>
      </w:pPr>
      <w:r>
        <w:rPr>
          <w:rFonts w:hint="cs"/>
          <w:b/>
          <w:bCs/>
          <w:rtl/>
          <w:lang w:eastAsia="en-US"/>
        </w:rPr>
        <w:t>ظروف الاحتجاز</w:t>
      </w:r>
    </w:p>
    <w:p w:rsidR="00000000" w:rsidRDefault="005863B5">
      <w:pPr>
        <w:spacing w:before="0" w:after="200" w:line="380" w:lineRule="exact"/>
        <w:jc w:val="both"/>
        <w:rPr>
          <w:rFonts w:hint="cs"/>
          <w:rtl/>
          <w:lang w:eastAsia="en-US"/>
        </w:rPr>
      </w:pPr>
      <w:r>
        <w:rPr>
          <w:rFonts w:hint="cs"/>
          <w:rtl/>
          <w:lang w:eastAsia="en-US"/>
        </w:rPr>
        <w:t>(13)</w:t>
      </w:r>
      <w:r>
        <w:rPr>
          <w:rFonts w:hint="cs"/>
          <w:rtl/>
          <w:lang w:eastAsia="en-US"/>
        </w:rPr>
        <w:tab/>
        <w:t>تشعر اللجنة بالقلق إزاء تواصل الاكتظاظ داخل السجون، وذلك رغم ما اتخذته الدولة الطرف من تدابير لتحسين ظروف الاحتجاز. كما تشعر اللجنة بالقلق إزاء الادعاءات بوجود حالات إساءة معاملة على أيدي موظفي مراكز الاحتج</w:t>
      </w:r>
      <w:r>
        <w:rPr>
          <w:rFonts w:hint="cs"/>
          <w:rtl/>
          <w:lang w:eastAsia="en-US"/>
        </w:rPr>
        <w:t>از/السجون، بما في ذلك الضرب والإساءة اللفظية (المادتان 11 و16).</w:t>
      </w:r>
    </w:p>
    <w:p w:rsidR="00000000" w:rsidRDefault="005863B5">
      <w:pPr>
        <w:spacing w:before="0" w:after="200" w:line="380" w:lineRule="exact"/>
        <w:ind w:left="720"/>
        <w:jc w:val="both"/>
        <w:rPr>
          <w:rFonts w:hint="cs"/>
          <w:b/>
          <w:bCs/>
          <w:rtl/>
          <w:lang w:eastAsia="en-US"/>
        </w:rPr>
      </w:pPr>
      <w:r>
        <w:rPr>
          <w:rFonts w:hint="cs"/>
          <w:b/>
          <w:bCs/>
          <w:rtl/>
          <w:lang w:eastAsia="en-US"/>
        </w:rPr>
        <w:t>ينبغي للدولة الطرف أن تواصل جهودها الرامية إلى التخفيف من الاكتظاظ داخل السجون، بما في ذلك عن طريق التطبيق والاستخدام الواسعين للعقوبات البديلة المنصوص عليها في القانون الجديد المتعلق بالإجراء</w:t>
      </w:r>
      <w:r>
        <w:rPr>
          <w:rFonts w:hint="cs"/>
          <w:b/>
          <w:bCs/>
          <w:rtl/>
          <w:lang w:eastAsia="en-US"/>
        </w:rPr>
        <w:t>ات الجنائية وإنشاء ما يلزم من سجون إضافية. وينبغي لإدارة السجون أن تنقل إلى موظفي مراكز الاحتجاز/السجون رسالة واضحة بأن إساءة المعاملة غير مقبولة.</w:t>
      </w:r>
    </w:p>
    <w:p w:rsidR="00000000" w:rsidRDefault="005863B5">
      <w:pPr>
        <w:spacing w:before="0" w:after="200" w:line="380" w:lineRule="exact"/>
        <w:jc w:val="both"/>
        <w:rPr>
          <w:rFonts w:hint="cs"/>
          <w:b/>
          <w:bCs/>
          <w:rtl/>
          <w:lang w:eastAsia="en-US"/>
        </w:rPr>
      </w:pPr>
      <w:r>
        <w:rPr>
          <w:rFonts w:hint="cs"/>
          <w:b/>
          <w:bCs/>
          <w:rtl/>
          <w:lang w:eastAsia="en-US"/>
        </w:rPr>
        <w:t>إساءة المعاملة والاستخدام المفرط للقوة</w:t>
      </w:r>
    </w:p>
    <w:p w:rsidR="00000000" w:rsidRDefault="005863B5">
      <w:pPr>
        <w:spacing w:before="0" w:after="200" w:line="380" w:lineRule="exact"/>
        <w:jc w:val="both"/>
        <w:rPr>
          <w:rFonts w:hint="cs"/>
          <w:spacing w:val="0"/>
          <w:kern w:val="0"/>
          <w:rtl/>
          <w:lang w:eastAsia="en-US"/>
        </w:rPr>
      </w:pPr>
      <w:r>
        <w:rPr>
          <w:rFonts w:hint="cs"/>
          <w:spacing w:val="0"/>
          <w:kern w:val="0"/>
          <w:rtl/>
          <w:lang w:eastAsia="en-US"/>
        </w:rPr>
        <w:t>(14)</w:t>
      </w:r>
      <w:r>
        <w:rPr>
          <w:rFonts w:hint="cs"/>
          <w:spacing w:val="0"/>
          <w:kern w:val="0"/>
          <w:rtl/>
          <w:lang w:eastAsia="en-US"/>
        </w:rPr>
        <w:tab/>
        <w:t>تلاحظ اللجنة مع القلق بعض الادعاءات التي تشير إلى الاستخدام المفر</w:t>
      </w:r>
      <w:r>
        <w:rPr>
          <w:rFonts w:hint="cs"/>
          <w:spacing w:val="0"/>
          <w:kern w:val="0"/>
          <w:rtl/>
          <w:lang w:eastAsia="en-US"/>
        </w:rPr>
        <w:t xml:space="preserve">ط للقوة والمعاملة السيئة من جانب الموظفين المكلفين بإنفاذ القوانين، ولا سيما خلال عمليات القبض على المشتبه فيهم أو في إطارها. وفي هذا الصدد، تشعر اللجنة ببالغ القلق إزاء ورود تقارير يُدعى فيها حدوث استخدام مفرط للقوة ومعاملة سيئة من جانب أفراد الشرطة خلال </w:t>
      </w:r>
      <w:r>
        <w:rPr>
          <w:rFonts w:hint="cs"/>
          <w:spacing w:val="0"/>
          <w:kern w:val="0"/>
          <w:rtl/>
          <w:lang w:eastAsia="en-US"/>
        </w:rPr>
        <w:t>المظاهرات التي نُظمت في بودابست في أيلول/سبتمبر وتشرين الأول/أكتوبر 2006 (المادتان 12 و16).</w:t>
      </w:r>
    </w:p>
    <w:p w:rsidR="00000000" w:rsidRDefault="005863B5">
      <w:pPr>
        <w:spacing w:before="0" w:after="200" w:line="380" w:lineRule="exact"/>
        <w:ind w:left="720"/>
        <w:jc w:val="both"/>
        <w:rPr>
          <w:rFonts w:hint="cs"/>
          <w:b/>
          <w:bCs/>
          <w:rtl/>
          <w:lang w:eastAsia="en-US"/>
        </w:rPr>
      </w:pPr>
      <w:r>
        <w:rPr>
          <w:rFonts w:hint="cs"/>
          <w:b/>
          <w:bCs/>
          <w:rtl/>
          <w:lang w:eastAsia="en-US"/>
        </w:rPr>
        <w:t>ينبغي للدولة الطرف أن تولي درجة أعلى من الأولوية للجهود الرامية إلى تعزيز ثقافة حقوق الإنسان، وذلك بوضع وتنفيذ سياسة تقوم على عدم التسامح إطلاقاً مع جميع مستويات ال</w:t>
      </w:r>
      <w:r>
        <w:rPr>
          <w:rFonts w:hint="cs"/>
          <w:b/>
          <w:bCs/>
          <w:rtl/>
          <w:lang w:eastAsia="en-US"/>
        </w:rPr>
        <w:t>هيكل الهرمي لقوات الشرطة وجميع موظفي السجون. وينبغي لهذه السياسة أن تحدد المشاكل وتتصدى لها، كما ينبغي أن تشمل مدونة قواعد السلوك الجديدة المتعلقة بالاستجوابات التي يقوم بها أفراد الشرطة وأن تضع مدونة قواعد سلوك لجميع الموظفين، فضلاً عن الرصد المنتظم بواسط</w:t>
      </w:r>
      <w:r>
        <w:rPr>
          <w:rFonts w:hint="cs"/>
          <w:b/>
          <w:bCs/>
          <w:rtl/>
          <w:lang w:eastAsia="en-US"/>
        </w:rPr>
        <w:t>ة هيئة مراقبة مستقلة. وينبغي للدولة الطرف أن تتخذ التدابير اللازمة لضمان عدم لجوء الموظفين المكلفين بإنفاذ القوانين إلى استخدام القوة إلا في حالات الضرورة القصوى وفي حدود ما يقتضيه أداء واجبهم.</w:t>
      </w:r>
    </w:p>
    <w:p w:rsidR="00000000" w:rsidRDefault="005863B5">
      <w:pPr>
        <w:spacing w:before="0" w:after="200" w:line="380" w:lineRule="exact"/>
        <w:jc w:val="both"/>
        <w:rPr>
          <w:rFonts w:hint="cs"/>
          <w:rtl/>
          <w:lang w:eastAsia="en-US"/>
        </w:rPr>
      </w:pPr>
      <w:r>
        <w:rPr>
          <w:rFonts w:hint="cs"/>
          <w:rtl/>
          <w:lang w:eastAsia="en-US"/>
        </w:rPr>
        <w:t>(15)</w:t>
      </w:r>
      <w:r>
        <w:rPr>
          <w:rFonts w:hint="cs"/>
          <w:rtl/>
          <w:lang w:eastAsia="en-US"/>
        </w:rPr>
        <w:tab/>
        <w:t>ويساور اللجنة القلق إزاء ورود تقارير تفيد بأن الموظفين ال</w:t>
      </w:r>
      <w:r>
        <w:rPr>
          <w:rFonts w:hint="cs"/>
          <w:rtl/>
          <w:lang w:eastAsia="en-US"/>
        </w:rPr>
        <w:t>مكلفين بإنفاذ القوانين لم يحملوا شارات تبين هويتهم خلال مظاهرات بودابست، وهو ما حال دون إمكانية التعرف عليهم لغرض رفع شكوى بسبب التعذيب أو المعاملة السيئة (المادة 13).</w:t>
      </w:r>
    </w:p>
    <w:p w:rsidR="00000000" w:rsidRDefault="005863B5">
      <w:pPr>
        <w:spacing w:before="0" w:after="200" w:line="380" w:lineRule="exact"/>
        <w:ind w:left="720"/>
        <w:jc w:val="both"/>
        <w:rPr>
          <w:rFonts w:hint="cs"/>
          <w:b/>
          <w:bCs/>
          <w:rtl/>
          <w:lang w:eastAsia="en-US"/>
        </w:rPr>
      </w:pPr>
      <w:r>
        <w:rPr>
          <w:rFonts w:hint="cs"/>
          <w:b/>
          <w:bCs/>
          <w:rtl/>
          <w:lang w:eastAsia="en-US"/>
        </w:rPr>
        <w:t>ينبغي للدولة الطرف أن تضمن تزويد جميع الموظفين المكلفين بإنفاذ القوانين بشارات واضحة تُب</w:t>
      </w:r>
      <w:r>
        <w:rPr>
          <w:rFonts w:hint="cs"/>
          <w:b/>
          <w:bCs/>
          <w:rtl/>
          <w:lang w:eastAsia="en-US"/>
        </w:rPr>
        <w:t>ين هويتهم لكفالة الحماية من التعذيب أو المعاملة أو العقوبة اللاإنسانية أو المهينة.</w:t>
      </w:r>
    </w:p>
    <w:p w:rsidR="00000000" w:rsidRDefault="005863B5">
      <w:pPr>
        <w:spacing w:before="0" w:after="200" w:line="380" w:lineRule="exact"/>
        <w:jc w:val="both"/>
        <w:rPr>
          <w:rFonts w:hint="cs"/>
          <w:b/>
          <w:bCs/>
          <w:rtl/>
          <w:lang w:eastAsia="en-US"/>
        </w:rPr>
      </w:pPr>
      <w:r>
        <w:rPr>
          <w:rFonts w:hint="cs"/>
          <w:b/>
          <w:bCs/>
          <w:rtl/>
          <w:lang w:eastAsia="en-US"/>
        </w:rPr>
        <w:t>التحقيقات العاجلة والنزيهة</w:t>
      </w:r>
    </w:p>
    <w:p w:rsidR="00000000" w:rsidRDefault="005863B5">
      <w:pPr>
        <w:spacing w:before="0" w:after="200" w:line="380" w:lineRule="exact"/>
        <w:jc w:val="both"/>
        <w:rPr>
          <w:rFonts w:hint="cs"/>
          <w:rtl/>
          <w:lang w:eastAsia="en-US"/>
        </w:rPr>
      </w:pPr>
      <w:r>
        <w:rPr>
          <w:rFonts w:hint="cs"/>
          <w:rtl/>
          <w:lang w:eastAsia="en-US"/>
        </w:rPr>
        <w:t>(16)</w:t>
      </w:r>
      <w:r>
        <w:rPr>
          <w:rFonts w:hint="cs"/>
          <w:rtl/>
          <w:lang w:eastAsia="en-US"/>
        </w:rPr>
        <w:tab/>
        <w:t>تشعر اللجنة بالقلق إزاء عدد التقارير التي تتحدث عن سوء المعاملة من جانب الوكالات المعنية بإنفاذ القوانين، وقلة التحقيقات التي أجرتها الدولة ا</w:t>
      </w:r>
      <w:r>
        <w:rPr>
          <w:rFonts w:hint="cs"/>
          <w:rtl/>
          <w:lang w:eastAsia="en-US"/>
        </w:rPr>
        <w:t>لطرف في هذه الحالات، فضلاً عن ضآلة عدد الإدانات في الحالات التي شملتها التحقيقات (المادتان 12 و16).</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تقوم بما يلي:</w:t>
      </w:r>
    </w:p>
    <w:p w:rsidR="00000000" w:rsidRDefault="005863B5">
      <w:pPr>
        <w:spacing w:before="0" w:line="380" w:lineRule="exact"/>
        <w:ind w:left="720"/>
        <w:jc w:val="both"/>
        <w:rPr>
          <w:rFonts w:hint="cs"/>
          <w:b/>
          <w:bCs/>
          <w:rtl/>
          <w:lang w:eastAsia="en-US"/>
        </w:rPr>
      </w:pPr>
      <w:r>
        <w:rPr>
          <w:rFonts w:hint="cs"/>
          <w:b/>
          <w:bCs/>
          <w:rtl/>
          <w:lang w:eastAsia="en-US"/>
        </w:rPr>
        <w:tab/>
        <w:t>(أ)</w:t>
      </w:r>
      <w:r>
        <w:rPr>
          <w:rFonts w:hint="cs"/>
          <w:b/>
          <w:bCs/>
          <w:rtl/>
          <w:lang w:eastAsia="en-US"/>
        </w:rPr>
        <w:tab/>
        <w:t>تعزيز تدابيرها الرامية إلى إجراء تحقيقات عاجلة ونزيهة وفعالة في جميع الادعاءات التي تشير إلى أعمال التعذيب والمعامل</w:t>
      </w:r>
      <w:r>
        <w:rPr>
          <w:rFonts w:hint="cs"/>
          <w:b/>
          <w:bCs/>
          <w:rtl/>
          <w:lang w:eastAsia="en-US"/>
        </w:rPr>
        <w:t>ة السيئة التي يرتكبها الموظفون المكلفون بإنفاذ القوانين. وينبغي بوجه خاص ألا تُجرى هذه التحقيقات من قِبل الشرطة أو تحت إشرافها، بل من قِبَل هيئة مستقلة. وبخصوص قضايا التعذيب والمعاملة السيئة الظاهرة الوجاهة، ينبغي أن يصدر بحق المشتبه فيه قرار بوقفه عن الخد</w:t>
      </w:r>
      <w:r>
        <w:rPr>
          <w:rFonts w:hint="cs"/>
          <w:b/>
          <w:bCs/>
          <w:rtl/>
          <w:lang w:eastAsia="en-US"/>
        </w:rPr>
        <w:t>مة أو نقله إلى مكان آخر خلال إجراء التحقيق، وخاصة إذا كان هناك خطر بأن يعرقل سير التحقيق؛</w:t>
      </w:r>
    </w:p>
    <w:p w:rsidR="00000000" w:rsidRDefault="005863B5">
      <w:pPr>
        <w:spacing w:before="0" w:line="380" w:lineRule="exact"/>
        <w:ind w:left="720"/>
        <w:jc w:val="both"/>
        <w:rPr>
          <w:rFonts w:hint="cs"/>
          <w:b/>
          <w:bCs/>
          <w:rtl/>
          <w:lang w:eastAsia="en-US"/>
        </w:rPr>
      </w:pPr>
      <w:r>
        <w:rPr>
          <w:rFonts w:hint="cs"/>
          <w:b/>
          <w:bCs/>
          <w:rtl/>
          <w:lang w:eastAsia="en-US"/>
        </w:rPr>
        <w:tab/>
        <w:t>(ب)</w:t>
      </w:r>
      <w:r>
        <w:rPr>
          <w:rFonts w:hint="cs"/>
          <w:b/>
          <w:bCs/>
          <w:rtl/>
          <w:lang w:eastAsia="en-US"/>
        </w:rPr>
        <w:tab/>
        <w:t>مقاضاة مرتكبي هذه الأعمال وفرض العقوبات الملائمة على المدانين بغية القضاء على ظاهرة الإفلات الفعلي من العقاب بالنسبة للموظفين المكلفين بإنفاذ القوانين الذين يرتك</w:t>
      </w:r>
      <w:r>
        <w:rPr>
          <w:rFonts w:hint="cs"/>
          <w:b/>
          <w:bCs/>
          <w:rtl/>
          <w:lang w:eastAsia="en-US"/>
        </w:rPr>
        <w:t>بون انتهاكات تحظرها الاتفاقية.</w:t>
      </w:r>
    </w:p>
    <w:p w:rsidR="00000000" w:rsidRDefault="005863B5">
      <w:pPr>
        <w:spacing w:before="0" w:line="380" w:lineRule="exact"/>
        <w:jc w:val="both"/>
        <w:rPr>
          <w:rFonts w:hint="cs"/>
          <w:b/>
          <w:bCs/>
          <w:rtl/>
          <w:lang w:eastAsia="en-US"/>
        </w:rPr>
      </w:pPr>
      <w:r>
        <w:rPr>
          <w:rFonts w:hint="cs"/>
          <w:b/>
          <w:bCs/>
          <w:rtl/>
          <w:lang w:eastAsia="en-US"/>
        </w:rPr>
        <w:t>التعويض وإعادة التأهيل</w:t>
      </w:r>
    </w:p>
    <w:p w:rsidR="00000000" w:rsidRDefault="005863B5">
      <w:pPr>
        <w:spacing w:before="0" w:line="380" w:lineRule="exact"/>
        <w:jc w:val="both"/>
        <w:rPr>
          <w:rFonts w:hint="cs"/>
          <w:rtl/>
          <w:lang w:eastAsia="en-US"/>
        </w:rPr>
      </w:pPr>
      <w:r>
        <w:rPr>
          <w:rFonts w:hint="cs"/>
          <w:rtl/>
          <w:lang w:eastAsia="en-US"/>
        </w:rPr>
        <w:t>(17)</w:t>
      </w:r>
      <w:r>
        <w:rPr>
          <w:rFonts w:hint="cs"/>
          <w:rtl/>
          <w:lang w:eastAsia="en-US"/>
        </w:rPr>
        <w:tab/>
        <w:t>وبينما تلاحظ اللجنة أن القانون المتعلق بمساعدة الضحايا يتضمن أحكاماً تنص على حق ضحايا الجرائم في الحصول على تعويض وعلى إتاحة خدمات الدعم لهم، فإنها تأسف لعدم توفر برنامج محدد يضمن حقوق ضحايا التعذي</w:t>
      </w:r>
      <w:r>
        <w:rPr>
          <w:rFonts w:hint="cs"/>
          <w:rtl/>
          <w:lang w:eastAsia="en-US"/>
        </w:rPr>
        <w:t>ب وسوء المعاملة. كما تأسف اللجنة إزاء عدم توفر أية معلومات بشأن عدد ضحايا التعذيب والمعاملة السيئة الذين حصلوا على تعويض، وعن المبالغ التي مُنحت لهم، فضلاً عن عدم وجود معلومات بشأن الأشكال الأخرى من المساعدة، بما في ذلك إعادة التأهيل الطبي أو النفسي الاجتم</w:t>
      </w:r>
      <w:r>
        <w:rPr>
          <w:rFonts w:hint="cs"/>
          <w:rtl/>
          <w:lang w:eastAsia="en-US"/>
        </w:rPr>
        <w:t>اعي، التي تُقدم إلى هؤلاء الضحايا (المادة 14).</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تضاعف جهودها فيما يتعلق بالتعويض والإنصاف وإعادة التأهيل لكي توفر للضحايا الإنصاف والتعويض العادل والمناسب، بما في ذلك وسائل إعادة تأهيلهم على أكمل وجه ممكن. وينبغي للدولة الطرف أن تضع بر</w:t>
      </w:r>
      <w:r>
        <w:rPr>
          <w:rFonts w:hint="cs"/>
          <w:b/>
          <w:bCs/>
          <w:rtl/>
          <w:lang w:eastAsia="en-US"/>
        </w:rPr>
        <w:t>نامجاً خاصاً لمساعدة ضحايا التعذيب والمعاملة السيئة. وعلاوة على ذلك، ينبغي للدولة الطرف أن تضمن تقريرها الدوري القادم معلومات عن أية برامج تضعها لجبر الضرر الذي يلحق بالضحايا، بما في ذلك معالجة الصدمات النفسية وغيرها من أشكال خدمات إعادة التأهيل التي تُقدم</w:t>
      </w:r>
      <w:r>
        <w:rPr>
          <w:rFonts w:hint="cs"/>
          <w:b/>
          <w:bCs/>
          <w:rtl/>
          <w:lang w:eastAsia="en-US"/>
        </w:rPr>
        <w:t xml:space="preserve"> إلى ضحايا التعذيب والمعاملة السيئة، فضلاً عن تخصيص الموارد الكافية لضمان الأداء الفعال لهذه البرامج.</w:t>
      </w:r>
    </w:p>
    <w:p w:rsidR="00000000" w:rsidRDefault="005863B5">
      <w:pPr>
        <w:spacing w:before="0" w:line="380" w:lineRule="exact"/>
        <w:jc w:val="both"/>
        <w:rPr>
          <w:del w:id="27" w:author="EL RAHAL" w:date="2007-12-21T10:20:00Z"/>
          <w:rFonts w:hint="cs"/>
          <w:b/>
          <w:bCs/>
          <w:rtl/>
          <w:lang w:eastAsia="en-US"/>
        </w:rPr>
      </w:pPr>
    </w:p>
    <w:p w:rsidR="00000000" w:rsidRDefault="005863B5">
      <w:pPr>
        <w:spacing w:before="0" w:line="380" w:lineRule="exact"/>
        <w:jc w:val="both"/>
        <w:rPr>
          <w:rFonts w:hint="cs"/>
          <w:b/>
          <w:bCs/>
          <w:rtl/>
          <w:lang w:eastAsia="en-US"/>
        </w:rPr>
      </w:pPr>
      <w:r>
        <w:rPr>
          <w:rFonts w:hint="cs"/>
          <w:b/>
          <w:bCs/>
          <w:rtl/>
          <w:lang w:eastAsia="en-US"/>
        </w:rPr>
        <w:t>السجناء الخاضعون لنظام أمني خاص</w:t>
      </w:r>
    </w:p>
    <w:p w:rsidR="00000000" w:rsidRDefault="005863B5">
      <w:pPr>
        <w:spacing w:before="0" w:line="380" w:lineRule="exact"/>
        <w:jc w:val="both"/>
        <w:rPr>
          <w:rFonts w:hint="cs"/>
          <w:spacing w:val="2"/>
          <w:rtl/>
          <w:lang w:eastAsia="en-US"/>
        </w:rPr>
      </w:pPr>
      <w:r>
        <w:rPr>
          <w:rFonts w:hint="cs"/>
          <w:spacing w:val="2"/>
          <w:rtl/>
          <w:lang w:eastAsia="en-US"/>
        </w:rPr>
        <w:t>(18)</w:t>
      </w:r>
      <w:r>
        <w:rPr>
          <w:rFonts w:hint="cs"/>
          <w:spacing w:val="2"/>
          <w:rtl/>
          <w:lang w:eastAsia="en-US"/>
        </w:rPr>
        <w:tab/>
        <w:t>تشعر اللجنة بالقلق إزاء حالة ما يسمى ب‍ "سجناء الدرجة 4" الذين قد يودعون في زنزانات أو أجنحة تخضع لإجراءات أمنية قصو</w:t>
      </w:r>
      <w:r>
        <w:rPr>
          <w:rFonts w:hint="cs"/>
          <w:spacing w:val="2"/>
          <w:rtl/>
          <w:lang w:eastAsia="en-US"/>
        </w:rPr>
        <w:t>ى مع فرض قيود صارمة على حقوقهم وما يترتب على ذلك من عزلة شديدة وحرمان من أي اتصال مع الآخرين. وعلاوة على ذلك، تلاحظ اللجنة بقلق أنه، وفقاً للمعلومات التي وردت إليها، لا تصدر القرارات الرسمية لا عن لجنة القبول التابعة لسجن بعينه ولا عن اللجنة الخاصة المعينة</w:t>
      </w:r>
      <w:r>
        <w:rPr>
          <w:rFonts w:hint="cs"/>
          <w:spacing w:val="2"/>
          <w:rtl/>
          <w:lang w:eastAsia="en-US"/>
        </w:rPr>
        <w:t xml:space="preserve"> من قِبَل المدير الوطني للسجون، وأن "سجناء الدرجة 4" لا يمكنهم الاستئناف أمام أية سلطات أعلى درجة أو أية محاكم (المواد 2 و13 و16).</w:t>
      </w:r>
    </w:p>
    <w:p w:rsidR="00000000" w:rsidRDefault="005863B5">
      <w:pPr>
        <w:spacing w:before="0" w:line="380" w:lineRule="exact"/>
        <w:ind w:left="720"/>
        <w:jc w:val="both"/>
        <w:rPr>
          <w:rFonts w:hint="cs"/>
          <w:b/>
          <w:bCs/>
          <w:rtl/>
          <w:lang w:eastAsia="en-US"/>
        </w:rPr>
      </w:pPr>
      <w:r>
        <w:rPr>
          <w:rFonts w:hint="cs"/>
          <w:b/>
          <w:bCs/>
          <w:rtl/>
          <w:lang w:eastAsia="en-US"/>
        </w:rPr>
        <w:t xml:space="preserve">ينبغي للدولة الطرف أن تراجع وتحسّن نظامها المتعلق بتصنيف السجناء في فئة الدرجة 4 بغية ضمان عدم تطبيق هذا التصنيف - والاحتفاظ </w:t>
      </w:r>
      <w:r>
        <w:rPr>
          <w:rFonts w:hint="cs"/>
          <w:b/>
          <w:bCs/>
          <w:rtl/>
          <w:lang w:eastAsia="en-US"/>
        </w:rPr>
        <w:t xml:space="preserve">به - إلا في حالة السجناء الذين تقتضي حالتهم حقاً تصنيفهم في هذه الفئة، وأن تقوم دون تأخير بمراجعة سياستها الراهنة فيما يتعلق باستخدام وسائل تقييد حركة السجناء الخاضعين لهذا النظام. وعلاوة على ذلك، ينبغي للدولة الطرف أن تضع إجراء استئناف مناسباً يتعلق بهذا </w:t>
      </w:r>
      <w:r>
        <w:rPr>
          <w:rFonts w:hint="cs"/>
          <w:b/>
          <w:bCs/>
          <w:rtl/>
          <w:lang w:eastAsia="en-US"/>
        </w:rPr>
        <w:t xml:space="preserve">النظام الأمني الخاص، وتُنشئ آليات المراجعة المناسبة للنظر في وجاهة القرارات المتعلقة بتطبيق هذا النظام ومدته. </w:t>
      </w:r>
    </w:p>
    <w:p w:rsidR="00000000" w:rsidRDefault="005863B5">
      <w:pPr>
        <w:spacing w:before="0" w:line="380" w:lineRule="exact"/>
        <w:jc w:val="both"/>
        <w:rPr>
          <w:rFonts w:hint="cs"/>
          <w:b/>
          <w:bCs/>
          <w:rtl/>
          <w:lang w:eastAsia="en-US"/>
        </w:rPr>
      </w:pPr>
      <w:r>
        <w:rPr>
          <w:rFonts w:hint="cs"/>
          <w:b/>
          <w:bCs/>
          <w:rtl/>
          <w:lang w:eastAsia="en-US"/>
        </w:rPr>
        <w:t>الغجر</w:t>
      </w:r>
    </w:p>
    <w:p w:rsidR="00000000" w:rsidRDefault="005863B5">
      <w:pPr>
        <w:spacing w:before="0" w:line="380" w:lineRule="exact"/>
        <w:jc w:val="both"/>
        <w:rPr>
          <w:rFonts w:hint="cs"/>
          <w:rtl/>
          <w:lang w:eastAsia="en-US"/>
        </w:rPr>
      </w:pPr>
      <w:r>
        <w:rPr>
          <w:rFonts w:hint="cs"/>
          <w:rtl/>
          <w:lang w:eastAsia="en-US"/>
        </w:rPr>
        <w:t>(19)</w:t>
      </w:r>
      <w:r>
        <w:rPr>
          <w:rFonts w:hint="cs"/>
          <w:rtl/>
          <w:lang w:eastAsia="en-US"/>
        </w:rPr>
        <w:tab/>
        <w:t>تشعر اللجنة بقلق بالغ إزاء التقارير التي تفيد بوجود عدد كبير للغاية من الغجر القابعين في السجون، وبما يتعرض لـه أفراد هذه الجماعة من م</w:t>
      </w:r>
      <w:r>
        <w:rPr>
          <w:rFonts w:hint="cs"/>
          <w:rtl/>
          <w:lang w:eastAsia="en-US"/>
        </w:rPr>
        <w:t>عاملة سيئة وتمييز على أيدي الموظفين المكلفين بإنفاذ القوانين، ولا سيما أفراد الشرطة (المادتان 11 و16).</w:t>
      </w:r>
    </w:p>
    <w:p w:rsidR="00000000" w:rsidRDefault="005863B5">
      <w:pPr>
        <w:spacing w:before="0" w:line="380" w:lineRule="exact"/>
        <w:ind w:left="720"/>
        <w:jc w:val="both"/>
        <w:rPr>
          <w:rFonts w:hint="cs"/>
          <w:b/>
          <w:bCs/>
          <w:rtl/>
          <w:lang w:eastAsia="en-US"/>
        </w:rPr>
      </w:pPr>
      <w:r>
        <w:rPr>
          <w:rFonts w:hint="cs"/>
          <w:b/>
          <w:bCs/>
          <w:rtl/>
          <w:lang w:eastAsia="en-US"/>
        </w:rPr>
        <w:t xml:space="preserve">ينبغي للدولة الطرف أن تضاعف جهودها الرامية إلى مكافحة التمييز ضد الغجر وإساءة معاملتهم من جانب الموظفين المكلفين بإنفاذ القوانين، ولا سيما أفراد الشرطة، </w:t>
      </w:r>
      <w:r>
        <w:rPr>
          <w:rFonts w:hint="cs"/>
          <w:b/>
          <w:bCs/>
          <w:rtl/>
          <w:lang w:eastAsia="en-US"/>
        </w:rPr>
        <w:t>بما في ذلك عن طريق التطبيق الصارم للتشريعات واللوائح التنظيمية ذات الصلة التي تنص على العقوبات، وتوفير التدريب المناسب للهيئات المكلفة بإنفاذ القوانين وتوجيه التعليمات المناسبة لها، وتوعية موظفي القضاء. وعلاوة على ذلك، ينبغي للدولة الطرف أن تعزز دعمها لبرن</w:t>
      </w:r>
      <w:r>
        <w:rPr>
          <w:rFonts w:hint="cs"/>
          <w:b/>
          <w:bCs/>
          <w:rtl/>
          <w:lang w:eastAsia="en-US"/>
        </w:rPr>
        <w:t>امج المِنَح التي تُقدم لمساعدة الغجر المنضمين إلى قوات الشرطة ولرابطة موظفي الشرطة الغجر.</w:t>
      </w:r>
    </w:p>
    <w:p w:rsidR="00000000" w:rsidRDefault="005863B5">
      <w:pPr>
        <w:spacing w:before="0" w:line="380" w:lineRule="exact"/>
        <w:jc w:val="both"/>
        <w:rPr>
          <w:rFonts w:hint="cs"/>
          <w:b/>
          <w:bCs/>
          <w:rtl/>
          <w:lang w:eastAsia="en-US"/>
        </w:rPr>
      </w:pPr>
      <w:r>
        <w:rPr>
          <w:rFonts w:hint="cs"/>
          <w:b/>
          <w:bCs/>
          <w:rtl/>
          <w:lang w:eastAsia="en-US"/>
        </w:rPr>
        <w:t>الأقليات الوطنية وغير المواطنين</w:t>
      </w:r>
    </w:p>
    <w:p w:rsidR="00000000" w:rsidRDefault="005863B5">
      <w:pPr>
        <w:spacing w:before="0" w:line="380" w:lineRule="exact"/>
        <w:jc w:val="both"/>
        <w:rPr>
          <w:rFonts w:hint="cs"/>
          <w:rtl/>
          <w:lang w:eastAsia="en-US"/>
        </w:rPr>
      </w:pPr>
      <w:r>
        <w:rPr>
          <w:rFonts w:hint="cs"/>
          <w:rtl/>
          <w:lang w:eastAsia="en-US"/>
        </w:rPr>
        <w:t>(20)</w:t>
      </w:r>
      <w:r>
        <w:rPr>
          <w:rFonts w:hint="cs"/>
          <w:rtl/>
          <w:lang w:eastAsia="en-US"/>
        </w:rPr>
        <w:tab/>
        <w:t>تلاحظ اللجنة مع القلق التقارير التي تفيد بتعرض الأشخاص المنتمين إلى أقليات وطنية وغير المواطنين لمعاملة سيئة وتمييز على أيدي المو</w:t>
      </w:r>
      <w:r>
        <w:rPr>
          <w:rFonts w:hint="cs"/>
          <w:rtl/>
          <w:lang w:eastAsia="en-US"/>
        </w:rPr>
        <w:t>ظفين المكلفين بإنفاذ القوانين، ولا سيما أفراد الشرطة (المادتان 11 و16).</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تضاعف جهودها الرامية إلى مكافحة التمييز ضد الأشخاص المنتمين إلى الأقليات الوطنية وغير المواطنين وإساءة معاملتهم من جانب الموظفين المكلفين بإنفاذ القوانين.</w:t>
      </w:r>
    </w:p>
    <w:p w:rsidR="00000000" w:rsidRDefault="005863B5">
      <w:pPr>
        <w:spacing w:before="0" w:line="380" w:lineRule="exact"/>
        <w:jc w:val="both"/>
        <w:rPr>
          <w:del w:id="28" w:author="EL RAHAL" w:date="2007-12-21T10:20:00Z"/>
          <w:rFonts w:hint="cs"/>
          <w:b/>
          <w:bCs/>
          <w:rtl/>
          <w:lang w:eastAsia="en-US"/>
        </w:rPr>
      </w:pPr>
    </w:p>
    <w:p w:rsidR="00000000" w:rsidRDefault="005863B5">
      <w:pPr>
        <w:spacing w:before="0" w:line="380" w:lineRule="exact"/>
        <w:jc w:val="both"/>
        <w:rPr>
          <w:rFonts w:hint="cs"/>
          <w:b/>
          <w:bCs/>
          <w:rtl/>
          <w:lang w:eastAsia="en-US"/>
        </w:rPr>
      </w:pPr>
      <w:r>
        <w:rPr>
          <w:rFonts w:hint="cs"/>
          <w:b/>
          <w:bCs/>
          <w:rtl/>
          <w:lang w:eastAsia="en-US"/>
        </w:rPr>
        <w:t>الاتجا</w:t>
      </w:r>
      <w:r>
        <w:rPr>
          <w:rFonts w:hint="cs"/>
          <w:b/>
          <w:bCs/>
          <w:rtl/>
          <w:lang w:eastAsia="en-US"/>
        </w:rPr>
        <w:t>ر بالأشخاص</w:t>
      </w:r>
    </w:p>
    <w:p w:rsidR="00000000" w:rsidRDefault="005863B5">
      <w:pPr>
        <w:spacing w:before="0" w:line="380" w:lineRule="exact"/>
        <w:jc w:val="both"/>
        <w:rPr>
          <w:rFonts w:hint="cs"/>
          <w:rtl/>
          <w:lang w:eastAsia="en-US"/>
        </w:rPr>
      </w:pPr>
      <w:r>
        <w:rPr>
          <w:rFonts w:hint="cs"/>
          <w:rtl/>
          <w:lang w:eastAsia="en-US"/>
        </w:rPr>
        <w:t>(21)</w:t>
      </w:r>
      <w:r>
        <w:rPr>
          <w:rFonts w:hint="cs"/>
          <w:rtl/>
          <w:lang w:eastAsia="en-US"/>
        </w:rPr>
        <w:tab/>
        <w:t>تشعر اللجنة بالقلق إزاء استمرار تلقي تقارير عن الاتجار بالنساء والأطفال لاستغلالهم في الجنس ولأغراض أخرى. وتأسف اللجنة لعدم توفر أية معلومات عما يُقدم من مساعدة إلى ضحايا الاتجار بالأشخاص وعن تدريب الموظفين المكلفين بإنفاذ القوانين وغيرهم م</w:t>
      </w:r>
      <w:r>
        <w:rPr>
          <w:rFonts w:hint="cs"/>
          <w:rtl/>
          <w:lang w:eastAsia="en-US"/>
        </w:rPr>
        <w:t>ن الجماعات المعنية (المواد 2 و10 و16).</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تواصل اتخاذ التدابير الفعالة لمقاضاة المتّجرين بالأشخاص ومعاقبتهم، بما في ذلك عن طريق التطبيق الصارم للتشريعات ذات الصلة، والتوعية بهذه المشكلة، وإدراج القضية في برامج التدريب الخاصة بالموظفين ال</w:t>
      </w:r>
      <w:r>
        <w:rPr>
          <w:rFonts w:hint="cs"/>
          <w:b/>
          <w:bCs/>
          <w:rtl/>
          <w:lang w:eastAsia="en-US"/>
        </w:rPr>
        <w:t>مكلفين بإنفاذ القوانين وغيرهم من الجماعات المعنية.</w:t>
      </w:r>
    </w:p>
    <w:p w:rsidR="00000000" w:rsidRDefault="005863B5">
      <w:pPr>
        <w:spacing w:before="0" w:line="380" w:lineRule="exact"/>
        <w:jc w:val="both"/>
        <w:rPr>
          <w:rFonts w:hint="cs"/>
          <w:rtl/>
          <w:lang w:eastAsia="en-US"/>
        </w:rPr>
      </w:pPr>
      <w:r>
        <w:rPr>
          <w:rFonts w:hint="cs"/>
          <w:rtl/>
          <w:lang w:eastAsia="en-US"/>
        </w:rPr>
        <w:t>(22)</w:t>
      </w:r>
      <w:r>
        <w:rPr>
          <w:rFonts w:hint="cs"/>
          <w:rtl/>
          <w:lang w:eastAsia="en-US"/>
        </w:rPr>
        <w:tab/>
        <w:t>وتطلب اللجنة إلى الدولة الطرف أن تضمِّن تقريرها الدوري القادم بيانات إحصائية مفصَّلة ومصنَّفة حسب نوع الجريمة والأصل الإثني والعمر والجنس، عن الشكاوى المتعلقة بأعمال التعذيب وإساءة المعاملة التي يُدعى</w:t>
      </w:r>
      <w:r>
        <w:rPr>
          <w:rFonts w:hint="cs"/>
          <w:rtl/>
          <w:lang w:eastAsia="en-US"/>
        </w:rPr>
        <w:t xml:space="preserve"> ارتكابها من جانب الموظفين المكلفين بإنفاذ القوانين، وعن التحقيقات والمحاكمات والعقوبات الجزائية أو التأديبية المتصلة بهذه الأعمال. كما تطلب إلى الدولة الطرف أن تقدم إليها معلومات عما توفره للضحايا من تعويض أو إعادة تأهيل.</w:t>
      </w:r>
    </w:p>
    <w:p w:rsidR="00000000" w:rsidRDefault="005863B5">
      <w:pPr>
        <w:spacing w:before="0" w:line="380" w:lineRule="exact"/>
        <w:jc w:val="both"/>
        <w:rPr>
          <w:rFonts w:hint="cs"/>
          <w:rtl/>
          <w:lang w:eastAsia="en-US"/>
        </w:rPr>
      </w:pPr>
      <w:r>
        <w:rPr>
          <w:rFonts w:hint="cs"/>
          <w:rtl/>
          <w:lang w:eastAsia="en-US"/>
        </w:rPr>
        <w:t>(23)</w:t>
      </w:r>
      <w:r>
        <w:rPr>
          <w:rFonts w:hint="cs"/>
          <w:rtl/>
          <w:lang w:eastAsia="en-US"/>
        </w:rPr>
        <w:tab/>
        <w:t>وتشجع الدولة الطرف على أن تن</w:t>
      </w:r>
      <w:r>
        <w:rPr>
          <w:rFonts w:hint="cs"/>
          <w:rtl/>
          <w:lang w:eastAsia="en-US"/>
        </w:rPr>
        <w:t>شر على نطاق واسع التقارير التي تقدمها هنغاريا إلى اللجنة وكذلك استنتاجات اللجنة وتوصياتها، باللغات المناسبة وعن طريق المواقع الرسمية على الشبكة ووسائط الإعلام والمنظمات غير الحكومية.</w:t>
      </w:r>
    </w:p>
    <w:p w:rsidR="00000000" w:rsidRDefault="005863B5">
      <w:pPr>
        <w:spacing w:before="0" w:line="380" w:lineRule="exact"/>
        <w:jc w:val="both"/>
        <w:rPr>
          <w:rFonts w:hint="cs"/>
          <w:rtl/>
          <w:lang w:eastAsia="en-US"/>
        </w:rPr>
      </w:pPr>
      <w:r>
        <w:rPr>
          <w:rFonts w:hint="cs"/>
          <w:rtl/>
          <w:lang w:eastAsia="en-US"/>
        </w:rPr>
        <w:t>(24)</w:t>
      </w:r>
      <w:r>
        <w:rPr>
          <w:rFonts w:hint="cs"/>
          <w:rtl/>
          <w:lang w:eastAsia="en-US"/>
        </w:rPr>
        <w:tab/>
        <w:t>وتطلب اللجنة إلى الدولة الطرف أن تقدم، في غضون سنة، معلومات عن استجا</w:t>
      </w:r>
      <w:r>
        <w:rPr>
          <w:rFonts w:hint="cs"/>
          <w:rtl/>
          <w:lang w:eastAsia="en-US"/>
        </w:rPr>
        <w:t>بتها لتوصيات اللجنة الواردة في الفقرات 7 و9 و12 و17 أعلاه.</w:t>
      </w:r>
    </w:p>
    <w:p w:rsidR="00000000" w:rsidRDefault="005863B5">
      <w:pPr>
        <w:spacing w:before="0" w:line="380" w:lineRule="exact"/>
        <w:jc w:val="both"/>
        <w:rPr>
          <w:rtl/>
          <w:lang w:eastAsia="en-US"/>
        </w:rPr>
      </w:pPr>
      <w:r>
        <w:rPr>
          <w:rFonts w:hint="cs"/>
          <w:rtl/>
          <w:lang w:eastAsia="en-US"/>
        </w:rPr>
        <w:t>25-</w:t>
      </w:r>
      <w:r>
        <w:rPr>
          <w:rFonts w:hint="cs"/>
          <w:rtl/>
          <w:lang w:eastAsia="en-US"/>
        </w:rPr>
        <w:tab/>
        <w:t>وتدعو اللجنة الدولة الطرف إلى تقديم تقريريها الدوريين الخامس والسادس، اللذين سيُنظر فيهما بوصفهما تقريرها الدوري السادس، في موعد أقصاه 31 كانون الأول/ديسمبر 2010.</w:t>
      </w:r>
    </w:p>
    <w:p w:rsidR="00000000" w:rsidRDefault="005863B5">
      <w:pPr>
        <w:spacing w:before="0" w:line="380" w:lineRule="exact"/>
        <w:jc w:val="both"/>
        <w:rPr>
          <w:rFonts w:hint="cs"/>
          <w:b/>
          <w:bCs/>
          <w:sz w:val="30"/>
          <w:rtl/>
          <w:lang w:eastAsia="en-US"/>
        </w:rPr>
      </w:pPr>
      <w:r>
        <w:rPr>
          <w:rFonts w:hint="cs"/>
          <w:sz w:val="30"/>
          <w:rtl/>
          <w:lang w:eastAsia="en-US"/>
        </w:rPr>
        <w:t>35-</w:t>
      </w:r>
      <w:r>
        <w:rPr>
          <w:rFonts w:hint="cs"/>
          <w:sz w:val="30"/>
          <w:rtl/>
          <w:lang w:eastAsia="en-US"/>
        </w:rPr>
        <w:tab/>
      </w:r>
      <w:r>
        <w:rPr>
          <w:rFonts w:hint="cs"/>
          <w:b/>
          <w:bCs/>
          <w:sz w:val="30"/>
          <w:rtl/>
          <w:lang w:eastAsia="en-US"/>
        </w:rPr>
        <w:t>المكسيك</w:t>
      </w:r>
    </w:p>
    <w:p w:rsidR="00000000" w:rsidRDefault="005863B5">
      <w:pPr>
        <w:spacing w:before="0" w:line="380" w:lineRule="exact"/>
        <w:jc w:val="both"/>
        <w:rPr>
          <w:rFonts w:hint="cs"/>
          <w:rtl/>
          <w:lang w:eastAsia="en-US"/>
        </w:rPr>
      </w:pPr>
      <w:r>
        <w:rPr>
          <w:rFonts w:hint="cs"/>
          <w:rtl/>
          <w:lang w:eastAsia="en-US"/>
        </w:rPr>
        <w:t>(1)</w:t>
      </w:r>
      <w:r>
        <w:rPr>
          <w:rFonts w:hint="cs"/>
          <w:rtl/>
          <w:lang w:eastAsia="en-US"/>
        </w:rPr>
        <w:tab/>
        <w:t>نظرت اللجنة في</w:t>
      </w:r>
      <w:r>
        <w:rPr>
          <w:rFonts w:hint="cs"/>
          <w:rtl/>
          <w:lang w:eastAsia="en-US"/>
        </w:rPr>
        <w:t xml:space="preserve"> التقرير الدوري الرابع للمكسيك </w:t>
      </w:r>
      <w:r>
        <w:rPr>
          <w:szCs w:val="22"/>
          <w:lang w:eastAsia="en-US"/>
        </w:rPr>
        <w:t>(CAT/C/55/Add.12)</w:t>
      </w:r>
      <w:r>
        <w:rPr>
          <w:rFonts w:hint="cs"/>
          <w:rtl/>
          <w:lang w:eastAsia="en-US"/>
        </w:rPr>
        <w:t xml:space="preserve"> في جلستيها 728 و731 المعقودتين يومي 8 و9 تشرين الثاني/نوفمبر 2006 (</w:t>
      </w:r>
      <w:r>
        <w:rPr>
          <w:szCs w:val="22"/>
          <w:lang w:eastAsia="en-US"/>
        </w:rPr>
        <w:t>CAT/C/SR.728</w:t>
      </w:r>
      <w:r>
        <w:rPr>
          <w:rFonts w:hint="cs"/>
          <w:rtl/>
          <w:lang w:eastAsia="en-US"/>
        </w:rPr>
        <w:t xml:space="preserve"> و</w:t>
      </w:r>
      <w:r>
        <w:rPr>
          <w:szCs w:val="22"/>
          <w:lang w:eastAsia="en-US"/>
        </w:rPr>
        <w:t>CAT/C/SR.731</w:t>
      </w:r>
      <w:r>
        <w:rPr>
          <w:rFonts w:hint="cs"/>
          <w:rtl/>
          <w:lang w:eastAsia="en-US"/>
        </w:rPr>
        <w:t xml:space="preserve">)، واعتمدت في جلستها 747 المعقودة في 21 تشرين الثاني/نوفمبر 2006 </w:t>
      </w:r>
      <w:r>
        <w:rPr>
          <w:lang w:eastAsia="en-US"/>
        </w:rPr>
        <w:t>(</w:t>
      </w:r>
      <w:r>
        <w:rPr>
          <w:szCs w:val="22"/>
          <w:lang w:eastAsia="en-US"/>
        </w:rPr>
        <w:t>CAT/C/SR.747)</w:t>
      </w:r>
      <w:r>
        <w:rPr>
          <w:rFonts w:hint="cs"/>
          <w:rtl/>
          <w:lang w:eastAsia="en-US"/>
        </w:rPr>
        <w:t>، الملاحظات الختامية التالية.</w:t>
      </w:r>
    </w:p>
    <w:p w:rsidR="00000000" w:rsidRDefault="005863B5">
      <w:pPr>
        <w:spacing w:before="0" w:line="380" w:lineRule="exact"/>
        <w:jc w:val="center"/>
        <w:rPr>
          <w:rFonts w:hint="cs"/>
          <w:b/>
          <w:bCs/>
          <w:rtl/>
          <w:lang w:eastAsia="en-US"/>
        </w:rPr>
      </w:pPr>
      <w:r>
        <w:rPr>
          <w:rFonts w:hint="cs"/>
          <w:b/>
          <w:bCs/>
          <w:rtl/>
          <w:lang w:eastAsia="en-US"/>
        </w:rPr>
        <w:t>ألف -</w:t>
      </w:r>
      <w:r>
        <w:rPr>
          <w:rFonts w:hint="cs"/>
          <w:b/>
          <w:bCs/>
          <w:rtl/>
          <w:lang w:eastAsia="en-US"/>
        </w:rPr>
        <w:t xml:space="preserve"> مقدمة</w:t>
      </w:r>
    </w:p>
    <w:p w:rsidR="00000000" w:rsidRDefault="005863B5">
      <w:pPr>
        <w:spacing w:before="0" w:line="380" w:lineRule="exact"/>
        <w:jc w:val="both"/>
        <w:rPr>
          <w:rFonts w:hint="cs"/>
          <w:rtl/>
          <w:lang w:eastAsia="en-US"/>
        </w:rPr>
      </w:pPr>
      <w:r>
        <w:rPr>
          <w:rFonts w:hint="cs"/>
          <w:rtl/>
          <w:lang w:eastAsia="en-US"/>
        </w:rPr>
        <w:t>(2)</w:t>
      </w:r>
      <w:r>
        <w:rPr>
          <w:rFonts w:hint="cs"/>
          <w:rtl/>
          <w:lang w:eastAsia="en-US"/>
        </w:rPr>
        <w:tab/>
        <w:t>ترحب اللجنة بالتقرير الدوري الرابع المقدم من المكسيك وبالحوار البنّاء والمثمر الذي أجرته مع الوفد الكفء والرفيع المستوى. وتعرب اللجنة أيضاً عن تقديرها للدولة الطرف لتقديمها ردوداً مفصلة على قائمة المسائل التي وضعتها اللجنة، وللمعلومات الإضافية ا</w:t>
      </w:r>
      <w:r>
        <w:rPr>
          <w:rFonts w:hint="cs"/>
          <w:rtl/>
          <w:lang w:eastAsia="en-US"/>
        </w:rPr>
        <w:t>لمقدمة من الوفد.</w:t>
      </w:r>
    </w:p>
    <w:p w:rsidR="00000000" w:rsidRDefault="005863B5">
      <w:pPr>
        <w:spacing w:before="0" w:line="380" w:lineRule="exact"/>
        <w:jc w:val="center"/>
        <w:rPr>
          <w:rFonts w:hint="cs"/>
          <w:b/>
          <w:bCs/>
          <w:rtl/>
          <w:lang w:eastAsia="en-US"/>
        </w:rPr>
      </w:pPr>
      <w:r>
        <w:rPr>
          <w:rFonts w:hint="cs"/>
          <w:b/>
          <w:bCs/>
          <w:rtl/>
          <w:lang w:eastAsia="en-US"/>
        </w:rPr>
        <w:t>باء - الجوانب الإيجابية</w:t>
      </w:r>
    </w:p>
    <w:p w:rsidR="00000000" w:rsidRDefault="005863B5">
      <w:pPr>
        <w:spacing w:before="0" w:line="380" w:lineRule="exact"/>
        <w:jc w:val="both"/>
        <w:rPr>
          <w:rFonts w:hint="cs"/>
          <w:rtl/>
          <w:lang w:eastAsia="en-US"/>
        </w:rPr>
      </w:pPr>
      <w:r>
        <w:rPr>
          <w:rFonts w:hint="cs"/>
          <w:rtl/>
          <w:lang w:eastAsia="en-US"/>
        </w:rPr>
        <w:t>(3)</w:t>
      </w:r>
      <w:r>
        <w:rPr>
          <w:rFonts w:hint="cs"/>
          <w:rtl/>
          <w:lang w:eastAsia="en-US"/>
        </w:rPr>
        <w:tab/>
        <w:t>ترحب اللجنة بما أظهرته الدولة الطرف خلال السنوات الأخيرة من انفتاح تام حيال الآليات الدولية لرصد حقوق الإنسان، ولا سيما قيامها خلال الأشهر الأخيرة بتقديم تقاريرها إلى ست من هيئات معاهدات حقوق الإنسان السبع.</w:t>
      </w:r>
    </w:p>
    <w:p w:rsidR="00000000" w:rsidRDefault="005863B5">
      <w:pPr>
        <w:spacing w:before="0" w:line="380" w:lineRule="exact"/>
        <w:jc w:val="both"/>
        <w:rPr>
          <w:rFonts w:hint="cs"/>
          <w:rtl/>
          <w:lang w:eastAsia="en-US"/>
        </w:rPr>
      </w:pPr>
      <w:r>
        <w:rPr>
          <w:rFonts w:hint="cs"/>
          <w:rtl/>
          <w:lang w:eastAsia="en-US"/>
        </w:rPr>
        <w:t>(4)</w:t>
      </w:r>
      <w:r>
        <w:rPr>
          <w:rFonts w:hint="cs"/>
          <w:rtl/>
          <w:lang w:eastAsia="en-US"/>
        </w:rPr>
        <w:tab/>
      </w:r>
      <w:r>
        <w:rPr>
          <w:rFonts w:hint="cs"/>
          <w:rtl/>
          <w:lang w:eastAsia="en-US"/>
        </w:rPr>
        <w:t>وتثنى اللجنة على الدولة الطرف لتصديقها في 11 نيسان/أبريل 2005 على البروتوكول الاختياري لاتفاقية مناهضة التعذيب وغيره من ضروب المعاملة أو العقوبة القاسية أو اللاإنسانية أو المهينة. وقد أتاح ذلك للنظام القانوني للدولة الطرف أداة منع إضافية تدعم الجهود الرامي</w:t>
      </w:r>
      <w:r>
        <w:rPr>
          <w:rFonts w:hint="cs"/>
          <w:rtl/>
          <w:lang w:eastAsia="en-US"/>
        </w:rPr>
        <w:t>ة إلى مكافحة التعذيب، وأكد عزم الدولة الطرف على مكافحة هذه الممارسة واستئصالها.</w:t>
      </w:r>
    </w:p>
    <w:p w:rsidR="00000000" w:rsidRDefault="005863B5">
      <w:pPr>
        <w:spacing w:before="0" w:line="380" w:lineRule="exact"/>
        <w:jc w:val="both"/>
        <w:rPr>
          <w:rFonts w:hint="cs"/>
          <w:rtl/>
          <w:lang w:eastAsia="en-US"/>
        </w:rPr>
      </w:pPr>
      <w:r>
        <w:rPr>
          <w:rFonts w:hint="cs"/>
          <w:rtl/>
          <w:lang w:eastAsia="en-US"/>
        </w:rPr>
        <w:t>(5)</w:t>
      </w:r>
      <w:r>
        <w:rPr>
          <w:rFonts w:hint="cs"/>
          <w:rtl/>
          <w:lang w:eastAsia="en-US"/>
        </w:rPr>
        <w:tab/>
        <w:t xml:space="preserve">وتثني اللجنة أيضاً على الإعلان الصادر عن الدولة الطرف في 15 آذار/مارس 2002، والتي تعترف فيه باختصاص اللجنة في تلقي البلاغات الفردية المتعلقة بقضايا التعذيب بموجب المادة 22 </w:t>
      </w:r>
      <w:r>
        <w:rPr>
          <w:rFonts w:hint="cs"/>
          <w:rtl/>
          <w:lang w:eastAsia="en-US"/>
        </w:rPr>
        <w:t>من الاتفاقية.</w:t>
      </w:r>
    </w:p>
    <w:p w:rsidR="00000000" w:rsidRDefault="005863B5">
      <w:pPr>
        <w:spacing w:before="0" w:line="380" w:lineRule="exact"/>
        <w:jc w:val="both"/>
        <w:rPr>
          <w:rFonts w:hint="cs"/>
          <w:rtl/>
          <w:lang w:eastAsia="en-US"/>
        </w:rPr>
      </w:pPr>
      <w:r>
        <w:rPr>
          <w:rFonts w:hint="cs"/>
          <w:rtl/>
          <w:lang w:eastAsia="en-US"/>
        </w:rPr>
        <w:t>(6)</w:t>
      </w:r>
      <w:r>
        <w:rPr>
          <w:rFonts w:hint="cs"/>
          <w:rtl/>
          <w:lang w:eastAsia="en-US"/>
        </w:rPr>
        <w:tab/>
        <w:t>وتلاحظ اللجنة مع التقدير ما تبذله الدولة الطرف من جهود في مجال التدريب بشأن حظر التعذيب وحماية حقوق الإنسان عموماً، وإنشاء وحدات لحماية حقوق الإنسان في مختلف الأقسام التابعة لمكتب النائب العام للجمهورية.</w:t>
      </w:r>
    </w:p>
    <w:p w:rsidR="00000000" w:rsidRDefault="005863B5">
      <w:pPr>
        <w:spacing w:before="0" w:line="380" w:lineRule="exact"/>
        <w:jc w:val="both"/>
        <w:rPr>
          <w:rFonts w:hint="cs"/>
          <w:rtl/>
          <w:lang w:eastAsia="en-US"/>
        </w:rPr>
      </w:pPr>
      <w:r>
        <w:rPr>
          <w:rFonts w:hint="cs"/>
          <w:rtl/>
          <w:lang w:eastAsia="en-US"/>
        </w:rPr>
        <w:t>(7)</w:t>
      </w:r>
      <w:r>
        <w:rPr>
          <w:rFonts w:hint="cs"/>
          <w:rtl/>
          <w:lang w:eastAsia="en-US"/>
        </w:rPr>
        <w:tab/>
        <w:t xml:space="preserve">وتثني اللجنة على الدولة الطرف </w:t>
      </w:r>
      <w:r>
        <w:rPr>
          <w:rFonts w:hint="cs"/>
          <w:rtl/>
          <w:lang w:eastAsia="en-US"/>
        </w:rPr>
        <w:t>لقيامها بتعديل المادة 18 من الدستور، ولإنشاء نظام جديد للقضاء الجنائي الخاص بالأحداث، وهو تعديل ينص على تشجيع تطبيق عقوبات بديلة لعقوبة السجن.</w:t>
      </w:r>
    </w:p>
    <w:p w:rsidR="00000000" w:rsidRDefault="005863B5">
      <w:pPr>
        <w:spacing w:before="0" w:line="380" w:lineRule="exact"/>
        <w:jc w:val="both"/>
        <w:rPr>
          <w:rFonts w:hint="cs"/>
          <w:rtl/>
          <w:lang w:eastAsia="en-US"/>
        </w:rPr>
      </w:pPr>
      <w:r>
        <w:rPr>
          <w:rFonts w:hint="cs"/>
          <w:rtl/>
          <w:lang w:eastAsia="en-US"/>
        </w:rPr>
        <w:t>(8)</w:t>
      </w:r>
      <w:r>
        <w:rPr>
          <w:rFonts w:hint="cs"/>
          <w:rtl/>
          <w:lang w:eastAsia="en-US"/>
        </w:rPr>
        <w:tab/>
        <w:t xml:space="preserve">وتشيد اللجنة بقيام الدولة الطرف بإدراج بروتوكول اسطنبول في القانون المكسيكي على صعيد الاتحاد وفي ولايات عدة، </w:t>
      </w:r>
      <w:r>
        <w:rPr>
          <w:rFonts w:hint="cs"/>
          <w:rtl/>
          <w:lang w:eastAsia="en-US"/>
        </w:rPr>
        <w:t>وبإنشاء هيئات مشتركة لرصد إدراج التقرير الطبي والنفساني الخاص فيما يتصل بحالات التعذيب الممكنة وكفالة المزيد من الشفافية في استخدامه.</w:t>
      </w:r>
    </w:p>
    <w:p w:rsidR="00000000" w:rsidRDefault="005863B5">
      <w:pPr>
        <w:spacing w:before="0" w:line="380" w:lineRule="exact"/>
        <w:jc w:val="both"/>
        <w:rPr>
          <w:rFonts w:hint="cs"/>
          <w:rtl/>
          <w:lang w:eastAsia="en-US"/>
        </w:rPr>
      </w:pPr>
      <w:r>
        <w:rPr>
          <w:rFonts w:hint="cs"/>
          <w:rtl/>
          <w:lang w:eastAsia="en-US"/>
        </w:rPr>
        <w:t>(9)</w:t>
      </w:r>
      <w:r>
        <w:rPr>
          <w:rFonts w:hint="cs"/>
          <w:rtl/>
          <w:lang w:eastAsia="en-US"/>
        </w:rPr>
        <w:tab/>
        <w:t>وتهنئ اللجنة المفوضية الوطنية لحقوق الإنسان على ما تقوم به من عمل في رصد انتهاكات حقوق الإنسان والإبلاغ عنها.</w:t>
      </w:r>
    </w:p>
    <w:p w:rsidR="00000000" w:rsidRDefault="005863B5">
      <w:pPr>
        <w:spacing w:before="0" w:line="380" w:lineRule="exact"/>
        <w:jc w:val="both"/>
        <w:rPr>
          <w:rFonts w:hint="cs"/>
          <w:rtl/>
          <w:lang w:eastAsia="en-US"/>
        </w:rPr>
      </w:pPr>
      <w:r>
        <w:rPr>
          <w:rFonts w:hint="cs"/>
          <w:rtl/>
          <w:lang w:eastAsia="en-US"/>
        </w:rPr>
        <w:t>(10)</w:t>
      </w:r>
      <w:r>
        <w:rPr>
          <w:rFonts w:hint="cs"/>
          <w:rtl/>
          <w:lang w:eastAsia="en-US"/>
        </w:rPr>
        <w:tab/>
        <w:t>وتر</w:t>
      </w:r>
      <w:r>
        <w:rPr>
          <w:rFonts w:hint="cs"/>
          <w:rtl/>
          <w:lang w:eastAsia="en-US"/>
        </w:rPr>
        <w:t>حب اللجنة أيضاً بانضمام الدولة الطرف إلى الصكوك التالية:</w:t>
      </w:r>
    </w:p>
    <w:p w:rsidR="00000000" w:rsidRDefault="005863B5">
      <w:pPr>
        <w:spacing w:before="0" w:line="380" w:lineRule="exact"/>
        <w:jc w:val="both"/>
        <w:rPr>
          <w:rFonts w:hint="cs"/>
          <w:rtl/>
          <w:lang w:eastAsia="en-US"/>
        </w:rPr>
      </w:pPr>
      <w:r>
        <w:rPr>
          <w:rFonts w:hint="cs"/>
          <w:rtl/>
          <w:lang w:eastAsia="en-US"/>
        </w:rPr>
        <w:tab/>
        <w:t>(أ)</w:t>
      </w:r>
      <w:r>
        <w:rPr>
          <w:rFonts w:hint="cs"/>
          <w:rtl/>
          <w:lang w:eastAsia="en-US"/>
        </w:rPr>
        <w:tab/>
        <w:t>البروتوكول الاختياري الملحق بالعهد الدولي الخاص بالحقوق المدنية والسياسية، في 15 آذار/مارس 2002؛</w:t>
      </w:r>
    </w:p>
    <w:p w:rsidR="00000000" w:rsidRDefault="005863B5">
      <w:pPr>
        <w:spacing w:before="0" w:line="380" w:lineRule="exact"/>
        <w:jc w:val="both"/>
        <w:rPr>
          <w:rFonts w:hint="cs"/>
          <w:rtl/>
          <w:lang w:eastAsia="en-US"/>
        </w:rPr>
      </w:pPr>
      <w:r>
        <w:rPr>
          <w:rFonts w:hint="cs"/>
          <w:rtl/>
          <w:lang w:eastAsia="en-US"/>
        </w:rPr>
        <w:tab/>
        <w:t>(ب)</w:t>
      </w:r>
      <w:r>
        <w:rPr>
          <w:rFonts w:hint="cs"/>
          <w:rtl/>
          <w:lang w:eastAsia="en-US"/>
        </w:rPr>
        <w:tab/>
        <w:t>البروتوكول الاختياري لاتفاقيـة القضاء على جميع أشكال التمييز ضد المرأة، في 15 آذار/ مارس 200</w:t>
      </w:r>
      <w:r>
        <w:rPr>
          <w:rFonts w:hint="cs"/>
          <w:rtl/>
          <w:lang w:eastAsia="en-US"/>
        </w:rPr>
        <w:t>2؛</w:t>
      </w:r>
    </w:p>
    <w:p w:rsidR="00000000" w:rsidRDefault="005863B5">
      <w:pPr>
        <w:spacing w:before="0" w:line="380" w:lineRule="exact"/>
        <w:jc w:val="both"/>
        <w:rPr>
          <w:rFonts w:hint="cs"/>
          <w:rtl/>
          <w:lang w:eastAsia="en-US"/>
        </w:rPr>
      </w:pPr>
      <w:r>
        <w:rPr>
          <w:rFonts w:hint="cs"/>
          <w:rtl/>
          <w:lang w:eastAsia="en-US"/>
        </w:rPr>
        <w:tab/>
        <w:t>(ج)</w:t>
      </w:r>
      <w:r>
        <w:rPr>
          <w:rFonts w:hint="cs"/>
          <w:rtl/>
          <w:lang w:eastAsia="en-US"/>
        </w:rPr>
        <w:tab/>
        <w:t>البروتوكول الاختياري لاتفاقية حقوق الطفل المتعلق ببيع الأطفال وبغاء الأطفال واستغلال الأطفال في المواد الإباحية، والبروتوكول الاختياري لاتفاقية حقوق الطفل المتعلق بإشراك الأطفال في النـزاعات المسلحة، في 15 آذار/مارس 2002؛</w:t>
      </w:r>
    </w:p>
    <w:p w:rsidR="00000000" w:rsidRDefault="005863B5">
      <w:pPr>
        <w:spacing w:before="0" w:line="380" w:lineRule="exact"/>
        <w:jc w:val="both"/>
        <w:rPr>
          <w:rFonts w:hint="cs"/>
          <w:rtl/>
          <w:lang w:eastAsia="en-US"/>
        </w:rPr>
      </w:pPr>
      <w:r>
        <w:rPr>
          <w:rFonts w:hint="cs"/>
          <w:rtl/>
          <w:lang w:eastAsia="en-US"/>
        </w:rPr>
        <w:tab/>
        <w:t>(د)</w:t>
      </w:r>
      <w:r>
        <w:rPr>
          <w:rFonts w:hint="cs"/>
          <w:rtl/>
          <w:lang w:eastAsia="en-US"/>
        </w:rPr>
        <w:tab/>
        <w:t>نظام روما الأساسي للم</w:t>
      </w:r>
      <w:r>
        <w:rPr>
          <w:rFonts w:hint="cs"/>
          <w:rtl/>
          <w:lang w:eastAsia="en-US"/>
        </w:rPr>
        <w:t>حكمة الجنائية الدولية، في 28 تشرين الأول/أكتوبر 2005؛</w:t>
      </w:r>
    </w:p>
    <w:p w:rsidR="00000000" w:rsidRDefault="005863B5">
      <w:pPr>
        <w:spacing w:before="0" w:line="380" w:lineRule="exact"/>
        <w:jc w:val="both"/>
        <w:rPr>
          <w:rFonts w:hint="cs"/>
          <w:rtl/>
          <w:lang w:eastAsia="en-US"/>
        </w:rPr>
      </w:pPr>
      <w:r>
        <w:rPr>
          <w:rFonts w:hint="cs"/>
          <w:rtl/>
          <w:lang w:eastAsia="en-US"/>
        </w:rPr>
        <w:tab/>
        <w:t>(ه‍)</w:t>
      </w:r>
      <w:r>
        <w:rPr>
          <w:rFonts w:hint="cs"/>
          <w:rtl/>
          <w:lang w:eastAsia="en-US"/>
        </w:rPr>
        <w:tab/>
        <w:t>اتفاقية البلدان الأمريكية بشأن الاختفاء القسري للأشخاص، في 28 شباط/فبراير 2002؛</w:t>
      </w:r>
    </w:p>
    <w:p w:rsidR="00000000" w:rsidRDefault="005863B5">
      <w:pPr>
        <w:spacing w:before="0" w:line="380" w:lineRule="exact"/>
        <w:jc w:val="both"/>
        <w:rPr>
          <w:rFonts w:hint="cs"/>
          <w:rtl/>
          <w:lang w:eastAsia="en-US"/>
        </w:rPr>
      </w:pPr>
      <w:r>
        <w:rPr>
          <w:rFonts w:hint="cs"/>
          <w:rtl/>
          <w:lang w:eastAsia="en-US"/>
        </w:rPr>
        <w:tab/>
        <w:t>(و)</w:t>
      </w:r>
      <w:r>
        <w:rPr>
          <w:rFonts w:hint="cs"/>
          <w:rtl/>
          <w:lang w:eastAsia="en-US"/>
        </w:rPr>
        <w:tab/>
        <w:t xml:space="preserve">اتفاقية منظمة العمل الدولية رقم 182 لعام 1999 بشأن حظر أسوأ أشكال عمل الأطفال والإجراءات الفورية للقضاء عليها، </w:t>
      </w:r>
      <w:r>
        <w:rPr>
          <w:rFonts w:hint="cs"/>
          <w:rtl/>
          <w:lang w:eastAsia="en-US"/>
        </w:rPr>
        <w:t>في 30 حزيران/يونيه 2000.</w:t>
      </w:r>
    </w:p>
    <w:p w:rsidR="00000000" w:rsidRDefault="005863B5">
      <w:pPr>
        <w:spacing w:before="0" w:line="380" w:lineRule="exact"/>
        <w:jc w:val="center"/>
        <w:rPr>
          <w:rFonts w:hint="cs"/>
          <w:b/>
          <w:bCs/>
          <w:rtl/>
          <w:lang w:eastAsia="en-US"/>
        </w:rPr>
      </w:pPr>
      <w:r>
        <w:rPr>
          <w:rFonts w:hint="cs"/>
          <w:b/>
          <w:bCs/>
          <w:rtl/>
          <w:lang w:eastAsia="en-US"/>
        </w:rPr>
        <w:t>جيم - دواعي القلق الرئيسية والتوصيات</w:t>
      </w:r>
    </w:p>
    <w:p w:rsidR="00000000" w:rsidRDefault="005863B5">
      <w:pPr>
        <w:spacing w:before="0" w:line="380" w:lineRule="exact"/>
        <w:jc w:val="both"/>
        <w:rPr>
          <w:rFonts w:hint="cs"/>
          <w:rtl/>
          <w:lang w:eastAsia="en-US"/>
        </w:rPr>
      </w:pPr>
      <w:r>
        <w:rPr>
          <w:rFonts w:hint="cs"/>
          <w:rtl/>
          <w:lang w:eastAsia="en-US"/>
        </w:rPr>
        <w:t>(11)</w:t>
      </w:r>
      <w:r>
        <w:rPr>
          <w:rFonts w:hint="cs"/>
          <w:rtl/>
          <w:lang w:eastAsia="en-US"/>
        </w:rPr>
        <w:tab/>
        <w:t>تلاحظ اللجنة أن القانون الاتحادي المتعلق بمنع التعذيب والمعاقبة عليه يُعرّف التعذيب تعريفاً يتوافق مع أحكام الاتفاقية. غير أن اللجنة تشعر بالقلق لأن تعريف جريمة التعذيب غالباً ما يختلف من و</w:t>
      </w:r>
      <w:r>
        <w:rPr>
          <w:rFonts w:hint="cs"/>
          <w:rtl/>
          <w:lang w:eastAsia="en-US"/>
        </w:rPr>
        <w:t>لاية إلى أخرى، ولأن قانون العقوبات في ولاية غيريرو لا ينص على هذه الجريمة.</w:t>
      </w:r>
    </w:p>
    <w:p w:rsidR="00000000" w:rsidRDefault="005863B5">
      <w:pPr>
        <w:spacing w:before="0" w:line="380" w:lineRule="exact"/>
        <w:ind w:left="720"/>
        <w:jc w:val="both"/>
        <w:rPr>
          <w:rFonts w:hint="cs"/>
          <w:b/>
          <w:bCs/>
          <w:rtl/>
          <w:lang w:eastAsia="en-US"/>
        </w:rPr>
      </w:pPr>
      <w:r>
        <w:rPr>
          <w:rFonts w:hint="cs"/>
          <w:b/>
          <w:bCs/>
          <w:rtl/>
          <w:lang w:eastAsia="en-US"/>
        </w:rPr>
        <w:t xml:space="preserve">ينبغي للدولة الطرف أن تضمن نص التشريعات الاتحادية وتشريعات الولايات على تعريف لجريمة التعذيب يتفق مع المعايير الدولية والإقليمية، بما في ذلك اتفاقية مناهضة التعذيب واتفاقية البلدان </w:t>
      </w:r>
      <w:r>
        <w:rPr>
          <w:rFonts w:hint="cs"/>
          <w:b/>
          <w:bCs/>
          <w:rtl/>
          <w:lang w:eastAsia="en-US"/>
        </w:rPr>
        <w:t>الأمريكية لمنع التعذيب والمعاقبة عليه.</w:t>
      </w:r>
    </w:p>
    <w:p w:rsidR="00000000" w:rsidRDefault="005863B5">
      <w:pPr>
        <w:spacing w:before="0" w:line="380" w:lineRule="exact"/>
        <w:jc w:val="both"/>
        <w:rPr>
          <w:rFonts w:hint="cs"/>
          <w:rtl/>
          <w:lang w:eastAsia="en-US"/>
        </w:rPr>
      </w:pPr>
      <w:r>
        <w:rPr>
          <w:rFonts w:hint="cs"/>
          <w:rtl/>
          <w:lang w:eastAsia="en-US"/>
        </w:rPr>
        <w:t>(12)</w:t>
      </w:r>
      <w:r>
        <w:rPr>
          <w:rFonts w:hint="cs"/>
          <w:rtl/>
          <w:lang w:eastAsia="en-US"/>
        </w:rPr>
        <w:tab/>
        <w:t>وتحيط اللجنة علماً بمشروع إصلاح النظام القضائي برمته، الذي تتمثل أهدافه الرئيسية في إدراج إجراء اتهامي وشفوي في إطار القضايا الجنائية، وتجريد الاعترافات التي لا يتم الإدلاء بها أمام قاضٍ من أية قيمة إثباتية، والأ</w:t>
      </w:r>
      <w:r>
        <w:rPr>
          <w:rFonts w:hint="cs"/>
          <w:rtl/>
          <w:lang w:eastAsia="en-US"/>
        </w:rPr>
        <w:t>خذ بمبدأ قرينة البراءة. إلا أن اللجنة تشعر بالقلق لأن هذا الإصلاح لم يعتمد بعد. ويساور اللجنة القلق أيضاً إزاء ما ورد إليها من تقارير عن كثرة الحالات التي تعتبر فيها الأقوال الأولية التي يتم الإدلاء بها أمام النيابة ذات قيمة إثباتية أكبر من الأقوال التي يت</w:t>
      </w:r>
      <w:r>
        <w:rPr>
          <w:rFonts w:hint="cs"/>
          <w:rtl/>
          <w:lang w:eastAsia="en-US"/>
        </w:rPr>
        <w:t>م الإدلاء بها لاحقاً أمام قاضٍ.</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تنجز إصلاح نظامها القضائي برمته بما يكفل، في جملة أمور، الأخذ بالنموذج الاتهامي الشفوي للإجراءات الجنائية، وهو نموذج يطبق بشكل كامل مبدأ قرينة البراءة ويضمن تطبيق مبادئ المحاكمة العادلة في تقييم الأدلة.</w:t>
      </w:r>
    </w:p>
    <w:p w:rsidR="00000000" w:rsidRDefault="005863B5">
      <w:pPr>
        <w:spacing w:before="0" w:line="380" w:lineRule="exact"/>
        <w:jc w:val="both"/>
        <w:rPr>
          <w:rFonts w:hint="cs"/>
          <w:rtl/>
          <w:lang w:eastAsia="en-US"/>
        </w:rPr>
      </w:pPr>
      <w:r>
        <w:rPr>
          <w:rFonts w:hint="cs"/>
          <w:rtl/>
          <w:lang w:eastAsia="en-US"/>
        </w:rPr>
        <w:t>(13)</w:t>
      </w:r>
      <w:r>
        <w:rPr>
          <w:rFonts w:hint="cs"/>
          <w:rtl/>
          <w:lang w:eastAsia="en-US"/>
        </w:rPr>
        <w:tab/>
        <w:t>وتلاحظ اللجنة بقلق ما ورد إليها من تقارير عن ممارسات الاحتجاز التعسفي في الدولة الطرف.</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تتخذ الخطوات اللازمة لمنع جميع أشكال الاحتجاز التي قد تفضي إلى ممارسة التعذيب، والتحقيق في الادعاءات المتعلقة بالاحتجاز التعسفي ومعاقبة الأشخ</w:t>
      </w:r>
      <w:r>
        <w:rPr>
          <w:rFonts w:hint="cs"/>
          <w:b/>
          <w:bCs/>
          <w:rtl/>
          <w:lang w:eastAsia="en-US"/>
        </w:rPr>
        <w:t>اص الذين يرتكبون مثل هذه الجريمة.</w:t>
      </w:r>
    </w:p>
    <w:p w:rsidR="00000000" w:rsidRDefault="005863B5">
      <w:pPr>
        <w:spacing w:before="0" w:line="380" w:lineRule="exact"/>
        <w:jc w:val="both"/>
        <w:rPr>
          <w:rFonts w:hint="cs"/>
          <w:rtl/>
          <w:lang w:eastAsia="en-US"/>
        </w:rPr>
      </w:pPr>
      <w:r>
        <w:rPr>
          <w:rFonts w:hint="cs"/>
          <w:rtl/>
          <w:lang w:eastAsia="en-US"/>
        </w:rPr>
        <w:t>(14)</w:t>
      </w:r>
      <w:r>
        <w:rPr>
          <w:rFonts w:hint="cs"/>
          <w:rtl/>
          <w:lang w:eastAsia="en-US"/>
        </w:rPr>
        <w:tab/>
        <w:t>وتلاحظ اللجنة بقلق أن المحاكم العسكرية لا تزال ترفع أمامها دعاوى بشأن أعمال التعذيب التي يرتكبها عسكريون ضد المدنيين أثناء أداء مهامهم. ويساور اللجنة قلق أيضاً لأن التعذيب الذي يتعرض لـه العسكريون لا يعرّف كجريمة بموج</w:t>
      </w:r>
      <w:r>
        <w:rPr>
          <w:rFonts w:hint="cs"/>
          <w:rtl/>
          <w:lang w:eastAsia="en-US"/>
        </w:rPr>
        <w:t>ب القانون العسكري وذلك رغم الإصلاحات المقترحة في هذا المجال.</w:t>
      </w:r>
    </w:p>
    <w:p w:rsidR="00000000" w:rsidRDefault="005863B5">
      <w:pPr>
        <w:spacing w:before="0" w:line="380" w:lineRule="exact"/>
        <w:ind w:left="720"/>
        <w:jc w:val="both"/>
        <w:rPr>
          <w:rFonts w:hint="cs"/>
          <w:b/>
          <w:bCs/>
          <w:rtl/>
          <w:lang w:eastAsia="en-US"/>
        </w:rPr>
      </w:pPr>
      <w:r>
        <w:rPr>
          <w:rFonts w:hint="cs"/>
          <w:b/>
          <w:bCs/>
          <w:rtl/>
          <w:lang w:eastAsia="en-US"/>
        </w:rPr>
        <w:t xml:space="preserve">ينبغي للدولة الطرف أن تكفل إحالة القضايا التي تنطوي على انتهاكات حقوق الإنسان، ولا سيما التعذيب والمعاملة القاسية أو اللاإنسانية أو المهينة، التي يرتكبها عسكريون ضد المدنيين، إلى المحاكم المدنية </w:t>
      </w:r>
      <w:r>
        <w:rPr>
          <w:rFonts w:hint="cs"/>
          <w:b/>
          <w:bCs/>
          <w:rtl/>
          <w:lang w:eastAsia="en-US"/>
        </w:rPr>
        <w:t>بشكل دائم، حتى لو كانت هذه الانتهاكات قد ارتكبت في إطار أداء الخدمة [انظر أيضاً التوصية الصادرة عن اللجنة في هذا الصدد والواردة في تقريرها بشأن المكسيك في سياق المادة 20 من الاتفاقية (</w:t>
      </w:r>
      <w:r>
        <w:rPr>
          <w:b/>
          <w:bCs/>
          <w:szCs w:val="22"/>
          <w:lang w:eastAsia="en-US"/>
        </w:rPr>
        <w:t>CAT/C/75</w:t>
      </w:r>
      <w:r>
        <w:rPr>
          <w:rFonts w:hint="cs"/>
          <w:b/>
          <w:bCs/>
          <w:rtl/>
          <w:lang w:eastAsia="en-US"/>
        </w:rPr>
        <w:t>، الفقرة 220(ز))]. وينبغي للدولة الطرف أيضاً أن تقوم بإصلاح قانو</w:t>
      </w:r>
      <w:r>
        <w:rPr>
          <w:rFonts w:hint="cs"/>
          <w:b/>
          <w:bCs/>
          <w:rtl/>
          <w:lang w:eastAsia="en-US"/>
        </w:rPr>
        <w:t>ن القضاء العسكري بغية تضمينه جريمة التعذيب.</w:t>
      </w:r>
    </w:p>
    <w:p w:rsidR="00000000" w:rsidRDefault="005863B5">
      <w:pPr>
        <w:spacing w:before="0" w:line="380" w:lineRule="exact"/>
        <w:jc w:val="both"/>
        <w:rPr>
          <w:rFonts w:hint="cs"/>
          <w:rtl/>
          <w:lang w:eastAsia="en-US"/>
        </w:rPr>
      </w:pPr>
      <w:r>
        <w:rPr>
          <w:rFonts w:hint="cs"/>
          <w:rtl/>
          <w:lang w:eastAsia="en-US"/>
        </w:rPr>
        <w:t>(15)</w:t>
      </w:r>
      <w:r>
        <w:rPr>
          <w:rFonts w:hint="cs"/>
          <w:rtl/>
          <w:lang w:eastAsia="en-US"/>
        </w:rPr>
        <w:tab/>
        <w:t xml:space="preserve">وتشعر اللجنة بالقلق إزاء إجراء الإقامة الجبرية (الاحتجاز لفترة قصيرة)، الذي يشار إلى أنه قد حوّل إلى شكل من أشكال الاحتجاز السابق للمحاكمة تستخدم فيه الوحدات التي يحرسها أفراد الشرطة القضائية وموظفون تابعون </w:t>
      </w:r>
      <w:r>
        <w:rPr>
          <w:rFonts w:hint="cs"/>
          <w:rtl/>
          <w:lang w:eastAsia="en-US"/>
        </w:rPr>
        <w:t>لمكتب المدعي العام، حيث يمكن احتجاز المشتبه فيهم لمدة 30 يوماً - وتصل هذه المدة إلى 90 يوماً في بعض الولايات - في نفس الوقت الذي يجري فيه التحقيق لجمع الأدلة واستجواب الشهود. وتلاحظ اللجنة مع الارتياح القرار الصادر عن المحكمة العليا الاتحادية في أيلول/سبتم</w:t>
      </w:r>
      <w:r>
        <w:rPr>
          <w:rFonts w:hint="cs"/>
          <w:rtl/>
          <w:lang w:eastAsia="en-US"/>
        </w:rPr>
        <w:t>بر 2005 والذي أعلنت فيه المحكمة عدم دستورية إجراء الإقامة الجبرية، إلا أنها تشعر بالقلق لأن قرار المحكمة يتعلق بقانون العقوبات في ولاية شيهواهواه فقط ويبدو أنه غير ملزم للمحاكم في الولايات الأخرى.</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في ضوء قرار المحكمة العليا الاتحادية، أ</w:t>
      </w:r>
      <w:r>
        <w:rPr>
          <w:rFonts w:hint="cs"/>
          <w:b/>
          <w:bCs/>
          <w:rtl/>
          <w:lang w:eastAsia="en-US"/>
        </w:rPr>
        <w:t>ن تكفل إلغاء إجراء الإقامة الجبرية في تشريعاتها وممارستها الفعلية، وذلك على صعيد الاتحاد وفي جميع الولايات.</w:t>
      </w:r>
    </w:p>
    <w:p w:rsidR="00000000" w:rsidRDefault="005863B5">
      <w:pPr>
        <w:spacing w:before="0" w:line="380" w:lineRule="exact"/>
        <w:jc w:val="both"/>
        <w:rPr>
          <w:rFonts w:hint="cs"/>
          <w:rtl/>
          <w:lang w:eastAsia="en-US"/>
        </w:rPr>
      </w:pPr>
      <w:r>
        <w:rPr>
          <w:rFonts w:hint="cs"/>
          <w:rtl/>
          <w:lang w:eastAsia="en-US"/>
        </w:rPr>
        <w:t>(16)</w:t>
      </w:r>
      <w:r>
        <w:rPr>
          <w:rFonts w:hint="cs"/>
          <w:rtl/>
          <w:lang w:eastAsia="en-US"/>
        </w:rPr>
        <w:tab/>
        <w:t>وتشعر اللجنة بالقلق لأن السلطات تصنف أعمالاً يمكن أن توصف بأنها من أعمال التعذيب كجرائم أقل خطورة - وهو ما قد يفسر انخفاض عدد المحاكمات والإدان</w:t>
      </w:r>
      <w:r>
        <w:rPr>
          <w:rFonts w:hint="cs"/>
          <w:rtl/>
          <w:lang w:eastAsia="en-US"/>
        </w:rPr>
        <w:t>ات بسبب أعمال التعذيب. ويساور اللجنة قلق أيضاً لأن الجرائم ضد الإنسانية، بما فيها جريمة التعذيب، لا تزال خاضعة للتقادم رغم مشروع الإصلاح المعروض على المجلس الوطني في هذا الصدد.</w:t>
      </w:r>
    </w:p>
    <w:p w:rsidR="00000000" w:rsidRDefault="005863B5">
      <w:pPr>
        <w:spacing w:before="0" w:after="180" w:line="380" w:lineRule="exact"/>
        <w:ind w:left="720"/>
        <w:jc w:val="both"/>
        <w:rPr>
          <w:rFonts w:hint="cs"/>
          <w:b/>
          <w:bCs/>
          <w:rtl/>
          <w:lang w:eastAsia="en-US"/>
        </w:rPr>
      </w:pPr>
      <w:r>
        <w:rPr>
          <w:rFonts w:hint="cs"/>
          <w:b/>
          <w:bCs/>
          <w:rtl/>
          <w:lang w:eastAsia="en-US"/>
        </w:rPr>
        <w:t>ينبغي للدولة الطرف أن تقوم بما يلي:</w:t>
      </w:r>
    </w:p>
    <w:p w:rsidR="00000000" w:rsidRDefault="005863B5">
      <w:pPr>
        <w:spacing w:before="0" w:after="180" w:line="380" w:lineRule="exact"/>
        <w:ind w:left="720"/>
        <w:jc w:val="both"/>
        <w:rPr>
          <w:rFonts w:hint="cs"/>
          <w:b/>
          <w:bCs/>
          <w:rtl/>
          <w:lang w:eastAsia="en-US"/>
        </w:rPr>
      </w:pPr>
      <w:r>
        <w:rPr>
          <w:rFonts w:hint="cs"/>
          <w:b/>
          <w:bCs/>
          <w:rtl/>
          <w:lang w:eastAsia="en-US"/>
        </w:rPr>
        <w:tab/>
        <w:t>(أ)</w:t>
      </w:r>
      <w:r>
        <w:rPr>
          <w:rFonts w:hint="cs"/>
          <w:b/>
          <w:bCs/>
          <w:rtl/>
          <w:lang w:eastAsia="en-US"/>
        </w:rPr>
        <w:tab/>
        <w:t>التحقيق في جميع الادعاءات المتعلقة بال</w:t>
      </w:r>
      <w:r>
        <w:rPr>
          <w:rFonts w:hint="cs"/>
          <w:b/>
          <w:bCs/>
          <w:rtl/>
          <w:lang w:eastAsia="en-US"/>
        </w:rPr>
        <w:t>تعذيب بصفتها تعذيباً على نحو سريع وفعّال ونزيه، وضمان إجراء فحص طبي يقوم به طبيب مستقل في جميع الحالات وفقاً لبروتوكول اسطنبول [انظر أيضاً التوصية الصادرة عن اللجنة في هذا الصدد والواردة في تقريرها بشأن المكسيك في سياق المادة 20 من الاتفاقية (</w:t>
      </w:r>
      <w:r>
        <w:rPr>
          <w:b/>
          <w:bCs/>
          <w:szCs w:val="22"/>
          <w:lang w:eastAsia="en-US"/>
        </w:rPr>
        <w:t>CAT/C/75</w:t>
      </w:r>
      <w:r>
        <w:rPr>
          <w:rFonts w:hint="cs"/>
          <w:b/>
          <w:bCs/>
          <w:rtl/>
          <w:lang w:eastAsia="en-US"/>
        </w:rPr>
        <w:t>، الف</w:t>
      </w:r>
      <w:r>
        <w:rPr>
          <w:rFonts w:hint="cs"/>
          <w:b/>
          <w:bCs/>
          <w:rtl/>
          <w:lang w:eastAsia="en-US"/>
        </w:rPr>
        <w:t>قرة 220(ك))]؛</w:t>
      </w:r>
    </w:p>
    <w:p w:rsidR="00000000" w:rsidRDefault="005863B5">
      <w:pPr>
        <w:spacing w:before="0" w:after="180" w:line="380" w:lineRule="exact"/>
        <w:ind w:left="720"/>
        <w:jc w:val="both"/>
        <w:rPr>
          <w:rFonts w:hint="cs"/>
          <w:b/>
          <w:bCs/>
          <w:rtl/>
          <w:lang w:eastAsia="en-US"/>
        </w:rPr>
      </w:pPr>
      <w:r>
        <w:rPr>
          <w:rFonts w:hint="cs"/>
          <w:b/>
          <w:bCs/>
          <w:rtl/>
          <w:lang w:eastAsia="en-US"/>
        </w:rPr>
        <w:tab/>
        <w:t>(ب)</w:t>
      </w:r>
      <w:r>
        <w:rPr>
          <w:rFonts w:hint="cs"/>
          <w:b/>
          <w:bCs/>
          <w:rtl/>
          <w:lang w:eastAsia="en-US"/>
        </w:rPr>
        <w:tab/>
        <w:t>اتخاذ الخطوات اللازمة لتوفير التدريب المهني للموظفين الطبيين المكلفين برعاية الأشخاص المدعى أنهم ضحايا وفحص حالتهم، وضمان استقلال هؤلاء الموظفين، وتوسيع نطاق تنفيذ بروتوكول اسطنبول حتى يشمل جميع الولايات (انظر الفقرة 8 أعلاه)؛</w:t>
      </w:r>
    </w:p>
    <w:p w:rsidR="00000000" w:rsidRDefault="005863B5">
      <w:pPr>
        <w:spacing w:before="0" w:after="180" w:line="380" w:lineRule="exact"/>
        <w:ind w:left="720"/>
        <w:jc w:val="both"/>
        <w:rPr>
          <w:rFonts w:hint="cs"/>
          <w:b/>
          <w:bCs/>
          <w:rtl/>
          <w:lang w:eastAsia="en-US"/>
        </w:rPr>
      </w:pPr>
      <w:r>
        <w:rPr>
          <w:rFonts w:hint="cs"/>
          <w:b/>
          <w:bCs/>
          <w:rtl/>
          <w:lang w:eastAsia="en-US"/>
        </w:rPr>
        <w:tab/>
        <w:t>(ج)</w:t>
      </w:r>
      <w:r>
        <w:rPr>
          <w:rFonts w:hint="cs"/>
          <w:b/>
          <w:bCs/>
          <w:rtl/>
          <w:lang w:eastAsia="en-US"/>
        </w:rPr>
        <w:tab/>
        <w:t xml:space="preserve">ضمان </w:t>
      </w:r>
      <w:r>
        <w:rPr>
          <w:rFonts w:hint="cs"/>
          <w:b/>
          <w:bCs/>
          <w:rtl/>
          <w:lang w:eastAsia="en-US"/>
        </w:rPr>
        <w:t>عدم جواز الطعن أمام المحاكم في الفحوص الطبية التي تكشف وقوع أعمال تعذيب، كلما أُجريت هذه الفحوص على يد طبيب مستقل وفقاً لبروتوكول اسطنبول؛</w:t>
      </w:r>
    </w:p>
    <w:p w:rsidR="00000000" w:rsidRDefault="005863B5">
      <w:pPr>
        <w:spacing w:before="0" w:after="180" w:line="380" w:lineRule="exact"/>
        <w:ind w:left="720"/>
        <w:jc w:val="both"/>
        <w:rPr>
          <w:rFonts w:hint="cs"/>
          <w:b/>
          <w:bCs/>
          <w:rtl/>
          <w:lang w:eastAsia="en-US"/>
        </w:rPr>
      </w:pPr>
      <w:r>
        <w:rPr>
          <w:rFonts w:hint="cs"/>
          <w:b/>
          <w:bCs/>
          <w:rtl/>
          <w:lang w:eastAsia="en-US"/>
        </w:rPr>
        <w:tab/>
        <w:t>(د)</w:t>
      </w:r>
      <w:r>
        <w:rPr>
          <w:rFonts w:hint="cs"/>
          <w:b/>
          <w:bCs/>
          <w:rtl/>
          <w:lang w:eastAsia="en-US"/>
        </w:rPr>
        <w:tab/>
        <w:t>محاكمة الأشخاص المسؤولين عن أعمال التعذيب ومعاقبتهم على نحو يتناسب مع درجة خطورة الأعمال المرتكبة؛</w:t>
      </w:r>
    </w:p>
    <w:p w:rsidR="00000000" w:rsidRDefault="005863B5">
      <w:pPr>
        <w:spacing w:before="0" w:line="380" w:lineRule="exact"/>
        <w:ind w:left="720"/>
        <w:jc w:val="both"/>
        <w:rPr>
          <w:rFonts w:hint="cs"/>
          <w:b/>
          <w:bCs/>
          <w:rtl/>
          <w:lang w:eastAsia="en-US"/>
        </w:rPr>
      </w:pPr>
      <w:r>
        <w:rPr>
          <w:rFonts w:hint="cs"/>
          <w:b/>
          <w:bCs/>
          <w:rtl/>
          <w:lang w:eastAsia="en-US"/>
        </w:rPr>
        <w:tab/>
        <w:t>(ه‍)</w:t>
      </w:r>
      <w:r>
        <w:rPr>
          <w:rFonts w:hint="cs"/>
          <w:b/>
          <w:bCs/>
          <w:rtl/>
          <w:lang w:eastAsia="en-US"/>
        </w:rPr>
        <w:tab/>
        <w:t>استكمال</w:t>
      </w:r>
      <w:r>
        <w:rPr>
          <w:rFonts w:hint="cs"/>
          <w:b/>
          <w:bCs/>
          <w:rtl/>
          <w:lang w:eastAsia="en-US"/>
        </w:rPr>
        <w:t xml:space="preserve"> إصلاح نظام القضاء الجنائي بما يكفل عدم تقادم الجرائم التي تُرتكب ضد الإنسانية، ولا سيما جريمة التعذيب.</w:t>
      </w:r>
    </w:p>
    <w:p w:rsidR="00000000" w:rsidRDefault="005863B5">
      <w:pPr>
        <w:spacing w:before="0" w:line="380" w:lineRule="exact"/>
        <w:jc w:val="both"/>
        <w:rPr>
          <w:rFonts w:hint="cs"/>
          <w:rtl/>
          <w:lang w:eastAsia="en-US"/>
        </w:rPr>
      </w:pPr>
      <w:r>
        <w:rPr>
          <w:rFonts w:hint="cs"/>
          <w:rtl/>
          <w:lang w:eastAsia="en-US"/>
        </w:rPr>
        <w:t>(17)</w:t>
      </w:r>
      <w:r>
        <w:rPr>
          <w:rFonts w:hint="cs"/>
          <w:rtl/>
          <w:lang w:eastAsia="en-US"/>
        </w:rPr>
        <w:tab/>
        <w:t xml:space="preserve">وتحيط اللجنة علماً بما أعربت عنه مؤخراً اللجنة المعنية بحماية حقوق جميع العمال المهاجرين وأفراد أسرهم من قلق فيما يتعلق بالمادة 33 من الدستور التي </w:t>
      </w:r>
      <w:r>
        <w:rPr>
          <w:rFonts w:hint="cs"/>
          <w:rtl/>
          <w:lang w:eastAsia="en-US"/>
        </w:rPr>
        <w:t xml:space="preserve">تخول السلطة التنفيذية صلاحيات حصرية تسمح لها بأن تطرد من إقليمها الوطني فوراً ودون الحاجة إلى قرار مسبق من المحكمة أي أجنبي تعتبر إقامته غير شرعية. ويساور </w:t>
      </w:r>
      <w:r>
        <w:rPr>
          <w:rFonts w:hint="cs"/>
          <w:spacing w:val="0"/>
          <w:rtl/>
          <w:lang w:eastAsia="en-US"/>
        </w:rPr>
        <w:t>اللجنة القلق لعدم إتاحة الفرصة الكاملة للوصول إلى سبل الانتصاف القضائي لمراجعة كل حالة على النحو</w:t>
      </w:r>
      <w:r>
        <w:rPr>
          <w:rFonts w:hint="cs"/>
          <w:rtl/>
          <w:lang w:eastAsia="en-US"/>
        </w:rPr>
        <w:t xml:space="preserve"> الوا</w:t>
      </w:r>
      <w:r>
        <w:rPr>
          <w:rFonts w:hint="cs"/>
          <w:rtl/>
          <w:lang w:eastAsia="en-US"/>
        </w:rPr>
        <w:t>جب.</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تتخذ، في ضوء أحكام المادة 3 من الاتفاقية، جميع الخطوات اللازمة لضمان وصول الأطراف المعنية إلى سبل الانتصاف القضائي التي تمكنهم من الطعن في قرار الطرد، وتتأكد من أن هذه السبل تفضي إلى وقف تنفيذ القرار.</w:t>
      </w:r>
    </w:p>
    <w:p w:rsidR="00000000" w:rsidRDefault="005863B5">
      <w:pPr>
        <w:spacing w:before="0" w:line="380" w:lineRule="exact"/>
        <w:jc w:val="both"/>
        <w:rPr>
          <w:rFonts w:hint="cs"/>
          <w:rtl/>
          <w:lang w:eastAsia="en-US"/>
        </w:rPr>
      </w:pPr>
      <w:r>
        <w:rPr>
          <w:rFonts w:hint="cs"/>
          <w:rtl/>
          <w:lang w:eastAsia="en-US"/>
        </w:rPr>
        <w:t>(18)</w:t>
      </w:r>
      <w:r>
        <w:rPr>
          <w:rFonts w:hint="cs"/>
          <w:rtl/>
          <w:lang w:eastAsia="en-US"/>
        </w:rPr>
        <w:tab/>
        <w:t>وتلاحظ اللجنة بقلق ما ور</w:t>
      </w:r>
      <w:r>
        <w:rPr>
          <w:rFonts w:hint="cs"/>
          <w:rtl/>
          <w:lang w:eastAsia="en-US"/>
        </w:rPr>
        <w:t>د إليها من تقارير عن الاستخدام المفرط للقوة من جانب أفراد الشرطة خلال الأحداث والاضطرابات التي شهدتها غوادالاخارا (خاليسكو) في 28 أيار/مايو 2004، وسان سلفادور أتينكو (أتينكو) يومي 3 و4 أيار/مايو 2006. وتشعر اللجنة بالقلق إزاء ما ورد إليها من تقارير عما تخل</w:t>
      </w:r>
      <w:r>
        <w:rPr>
          <w:rFonts w:hint="cs"/>
          <w:rtl/>
          <w:lang w:eastAsia="en-US"/>
        </w:rPr>
        <w:t>ل هذه العمليات من استخدام عشوائي للاحتجاز التعسفي والحبس الانفرادي، فضلاً عن المعاملة السيئة وجميع أشكال الإساءة. كما تناهت إلى مسامع اللجنة ادعاءات من هذا القبيل تتعلق بالأحداث التي شهدتها واكساكا.</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تقوم بما يلي:</w:t>
      </w:r>
    </w:p>
    <w:p w:rsidR="00000000" w:rsidRDefault="005863B5">
      <w:pPr>
        <w:spacing w:before="0" w:line="380" w:lineRule="exact"/>
        <w:ind w:left="720"/>
        <w:jc w:val="both"/>
        <w:rPr>
          <w:rFonts w:hint="cs"/>
          <w:b/>
          <w:bCs/>
          <w:rtl/>
          <w:lang w:eastAsia="en-US"/>
        </w:rPr>
      </w:pPr>
      <w:r>
        <w:rPr>
          <w:rFonts w:hint="cs"/>
          <w:b/>
          <w:bCs/>
          <w:rtl/>
          <w:lang w:eastAsia="en-US"/>
        </w:rPr>
        <w:tab/>
        <w:t>(أ)</w:t>
      </w:r>
      <w:r>
        <w:rPr>
          <w:rFonts w:hint="cs"/>
          <w:b/>
          <w:bCs/>
          <w:rtl/>
          <w:lang w:eastAsia="en-US"/>
        </w:rPr>
        <w:tab/>
        <w:t xml:space="preserve">ضمان عدم اللجوء </w:t>
      </w:r>
      <w:r>
        <w:rPr>
          <w:rFonts w:hint="cs"/>
          <w:b/>
          <w:bCs/>
          <w:rtl/>
          <w:lang w:eastAsia="en-US"/>
        </w:rPr>
        <w:t>إلى القوة إلا كملاذ أخير ومع التقيد الصارم بقاعدتي التناسب والضرورة الدوليتين في ضوء الخطر القائم؛</w:t>
      </w:r>
    </w:p>
    <w:p w:rsidR="00000000" w:rsidRDefault="005863B5">
      <w:pPr>
        <w:spacing w:before="0" w:line="380" w:lineRule="exact"/>
        <w:ind w:left="720"/>
        <w:jc w:val="both"/>
        <w:rPr>
          <w:rFonts w:hint="cs"/>
          <w:b/>
          <w:bCs/>
          <w:rtl/>
          <w:lang w:eastAsia="en-US"/>
        </w:rPr>
      </w:pPr>
      <w:r>
        <w:rPr>
          <w:rFonts w:hint="cs"/>
          <w:b/>
          <w:bCs/>
          <w:rtl/>
          <w:lang w:eastAsia="en-US"/>
        </w:rPr>
        <w:tab/>
        <w:t>(ب)</w:t>
      </w:r>
      <w:r>
        <w:rPr>
          <w:rFonts w:hint="cs"/>
          <w:b/>
          <w:bCs/>
          <w:rtl/>
          <w:lang w:eastAsia="en-US"/>
        </w:rPr>
        <w:tab/>
        <w:t xml:space="preserve">تنفيذ التوصية رقم 12 التي اقترحتها المفوضية الوطنية لحقوق الإنسان في كانون الثاني/يناير 2006 بشأن "الاستخدام غير المشروع للقوة وللأسلحة النارية من جانب </w:t>
      </w:r>
      <w:r>
        <w:rPr>
          <w:rFonts w:hint="cs"/>
          <w:b/>
          <w:bCs/>
          <w:rtl/>
          <w:lang w:eastAsia="en-US"/>
        </w:rPr>
        <w:t>المسؤولين أو الموظفين المكلفين بإنفاذ القوانين"؛</w:t>
      </w:r>
    </w:p>
    <w:p w:rsidR="00000000" w:rsidRDefault="005863B5">
      <w:pPr>
        <w:spacing w:before="0" w:line="380" w:lineRule="exact"/>
        <w:ind w:left="720"/>
        <w:jc w:val="both"/>
        <w:rPr>
          <w:rFonts w:hint="cs"/>
          <w:b/>
          <w:bCs/>
          <w:rtl/>
          <w:lang w:eastAsia="en-US"/>
        </w:rPr>
      </w:pPr>
      <w:r>
        <w:rPr>
          <w:rFonts w:hint="cs"/>
          <w:b/>
          <w:bCs/>
          <w:rtl/>
          <w:lang w:eastAsia="en-US"/>
        </w:rPr>
        <w:tab/>
        <w:t>(ج)</w:t>
      </w:r>
      <w:r>
        <w:rPr>
          <w:rFonts w:hint="cs"/>
          <w:b/>
          <w:bCs/>
          <w:rtl/>
          <w:lang w:eastAsia="en-US"/>
        </w:rPr>
        <w:tab/>
        <w:t>التحقيق في جميع الادعاءات المتعلقة بانتهاكات حقوق الإنسان التي يرتكبها موظفون عامون، ولا سيما الانتهاكات التي تعرض لها الأشخاص الذين تم توقيفهم خلال هذه العمليات التي نفذها أفراد الشرطة، ومحاكمة المسؤول</w:t>
      </w:r>
      <w:r>
        <w:rPr>
          <w:rFonts w:hint="cs"/>
          <w:b/>
          <w:bCs/>
          <w:rtl/>
          <w:lang w:eastAsia="en-US"/>
        </w:rPr>
        <w:t>ين عن هذه الانتهاكات ومعاقبتهم على النحو الواجب.</w:t>
      </w:r>
    </w:p>
    <w:p w:rsidR="00000000" w:rsidRDefault="005863B5">
      <w:pPr>
        <w:spacing w:before="0" w:line="380" w:lineRule="exact"/>
        <w:jc w:val="both"/>
        <w:rPr>
          <w:rFonts w:hint="cs"/>
          <w:rtl/>
          <w:lang w:eastAsia="en-US"/>
        </w:rPr>
      </w:pPr>
      <w:r>
        <w:rPr>
          <w:rFonts w:hint="cs"/>
          <w:rtl/>
          <w:lang w:eastAsia="en-US"/>
        </w:rPr>
        <w:t>(19)</w:t>
      </w:r>
      <w:r>
        <w:rPr>
          <w:rFonts w:hint="cs"/>
          <w:rtl/>
          <w:lang w:eastAsia="en-US"/>
        </w:rPr>
        <w:tab/>
        <w:t>ويساور اللجنة قلق إزاء ما ورد إليها من تقارير عما تعرضت لـه النساء من عنف، ولا سيما خلال العملية التي نفذها أفراد الشرطة في أيار/مايو 2006 في سان سلفادور أتينكو، وبخاصة إزاء حالات التعذيب المدعى وقوعها،</w:t>
      </w:r>
      <w:r>
        <w:rPr>
          <w:rFonts w:hint="cs"/>
          <w:rtl/>
          <w:lang w:eastAsia="en-US"/>
        </w:rPr>
        <w:t xml:space="preserve"> بما في ذلك الاغتصاب وغيره من أشكال العنف الجنسي كالتحرش والتهديد بالاغتصاب، وغير ذلك من الاعتداءات التي ارتكبها أفراد قوات الأمن وغيرهم من الموظفين المكلفين بإنفاذ القوانين. وفي هذا الصدد، تلاحظ اللجنة مع الارتياح استحداث وظيفة المدعي الخاص، في شباط/فبراي</w:t>
      </w:r>
      <w:r>
        <w:rPr>
          <w:rFonts w:hint="cs"/>
          <w:rtl/>
          <w:lang w:eastAsia="en-US"/>
        </w:rPr>
        <w:t>ر 2006، ليُعنى بالجرائم التي تنطوي على أعمال عنف تستهدف النساء، ومراعاة البعد الجنساني في التحقيق في الانتهاكات الجسيمة لحقوق الإنسان. ومع ذلك، تشعر اللجنة بالقلق لأن الأنشطة التي يضطلع بها المدعي الخاص قد تقتصر على الجرائم العادية بموجب القانون الاتحادي.</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تقوم بما يلي:</w:t>
      </w:r>
    </w:p>
    <w:p w:rsidR="00000000" w:rsidRDefault="005863B5">
      <w:pPr>
        <w:spacing w:before="0" w:line="380" w:lineRule="exact"/>
        <w:ind w:left="720"/>
        <w:jc w:val="both"/>
        <w:rPr>
          <w:rFonts w:hint="cs"/>
          <w:b/>
          <w:bCs/>
          <w:rtl/>
          <w:lang w:eastAsia="en-US"/>
        </w:rPr>
      </w:pPr>
      <w:r>
        <w:rPr>
          <w:rFonts w:hint="cs"/>
          <w:b/>
          <w:bCs/>
          <w:rtl/>
          <w:lang w:eastAsia="en-US"/>
        </w:rPr>
        <w:tab/>
        <w:t>(أ)</w:t>
      </w:r>
      <w:r>
        <w:rPr>
          <w:rFonts w:hint="cs"/>
          <w:b/>
          <w:bCs/>
          <w:rtl/>
          <w:lang w:eastAsia="en-US"/>
        </w:rPr>
        <w:tab/>
        <w:t>إجراء تحقيق سريع وفعال ونزيه في الأحداث التي تخللت العملية التي نفذتها قوات الأمن في سان سلفادور أتينكو يومي 3 و4 أيار/مايو 2006، وكفالة محاكمة المسؤولين عن هذه الانتهاكات ومعاقبتهم على النحو الواجب؛</w:t>
      </w:r>
    </w:p>
    <w:p w:rsidR="00000000" w:rsidRDefault="005863B5">
      <w:pPr>
        <w:spacing w:before="0" w:line="380" w:lineRule="exact"/>
        <w:ind w:left="720"/>
        <w:jc w:val="both"/>
        <w:rPr>
          <w:rFonts w:hint="cs"/>
          <w:b/>
          <w:bCs/>
          <w:rtl/>
          <w:lang w:eastAsia="en-US"/>
        </w:rPr>
      </w:pPr>
      <w:r>
        <w:rPr>
          <w:rFonts w:hint="cs"/>
          <w:b/>
          <w:bCs/>
          <w:rtl/>
          <w:lang w:eastAsia="en-US"/>
        </w:rPr>
        <w:tab/>
        <w:t>(ب)</w:t>
      </w:r>
      <w:r>
        <w:rPr>
          <w:rFonts w:hint="cs"/>
          <w:b/>
          <w:bCs/>
          <w:rtl/>
          <w:lang w:eastAsia="en-US"/>
        </w:rPr>
        <w:tab/>
        <w:t xml:space="preserve">ضمان حصول </w:t>
      </w:r>
      <w:r>
        <w:rPr>
          <w:rFonts w:hint="cs"/>
          <w:b/>
          <w:bCs/>
          <w:rtl/>
          <w:lang w:eastAsia="en-US"/>
        </w:rPr>
        <w:t>ضحايا الأعمال المشكو منها على تعويض منصف وفعال؛</w:t>
      </w:r>
    </w:p>
    <w:p w:rsidR="00000000" w:rsidRDefault="005863B5">
      <w:pPr>
        <w:spacing w:before="0" w:line="380" w:lineRule="exact"/>
        <w:ind w:left="720"/>
        <w:jc w:val="both"/>
        <w:rPr>
          <w:rFonts w:hint="cs"/>
          <w:b/>
          <w:bCs/>
          <w:rtl/>
          <w:lang w:eastAsia="en-US"/>
        </w:rPr>
      </w:pPr>
      <w:r>
        <w:rPr>
          <w:rFonts w:hint="cs"/>
          <w:b/>
          <w:bCs/>
          <w:rtl/>
          <w:lang w:eastAsia="en-US"/>
        </w:rPr>
        <w:tab/>
        <w:t>(ج)</w:t>
      </w:r>
      <w:r>
        <w:rPr>
          <w:rFonts w:hint="cs"/>
          <w:b/>
          <w:bCs/>
          <w:rtl/>
          <w:lang w:eastAsia="en-US"/>
        </w:rPr>
        <w:tab/>
        <w:t>كفالة حصول جميع النساء اللائي تعرضن للعنف الجنسي على الخدمات الملائمة التي تضمن لهن إعادة التأهيل البدني والنفسي وإعادة الاندماج في المجتمع؛</w:t>
      </w:r>
    </w:p>
    <w:p w:rsidR="00000000" w:rsidRDefault="005863B5">
      <w:pPr>
        <w:spacing w:before="0" w:line="380" w:lineRule="exact"/>
        <w:ind w:left="720"/>
        <w:jc w:val="both"/>
        <w:rPr>
          <w:rFonts w:hint="cs"/>
          <w:b/>
          <w:bCs/>
          <w:rtl/>
          <w:lang w:eastAsia="en-US"/>
        </w:rPr>
      </w:pPr>
      <w:r>
        <w:rPr>
          <w:rFonts w:hint="cs"/>
          <w:b/>
          <w:bCs/>
          <w:rtl/>
          <w:lang w:eastAsia="en-US"/>
        </w:rPr>
        <w:tab/>
        <w:t>(د)</w:t>
      </w:r>
      <w:r>
        <w:rPr>
          <w:rFonts w:hint="cs"/>
          <w:b/>
          <w:bCs/>
          <w:rtl/>
          <w:lang w:eastAsia="en-US"/>
        </w:rPr>
        <w:tab/>
        <w:t xml:space="preserve">وضع معايير شفافة تضمن، في حال تنازع الاختصاص بين السلطات </w:t>
      </w:r>
      <w:r>
        <w:rPr>
          <w:rFonts w:hint="cs"/>
          <w:b/>
          <w:bCs/>
          <w:rtl/>
          <w:lang w:eastAsia="en-US"/>
        </w:rPr>
        <w:t>القضائية، التحديد القاطع للقضايا التي يمكن فيها للمدعي الخاص المعني بالنظر في الجرائم التي تنطوي على أعمال عنف ضد النساء أن يمارس اختصاصه القضائي بخصوص جرائم محددة تقترف بحق النساء.</w:t>
      </w:r>
    </w:p>
    <w:p w:rsidR="00000000" w:rsidRDefault="005863B5">
      <w:pPr>
        <w:spacing w:before="0" w:line="380" w:lineRule="exact"/>
        <w:jc w:val="both"/>
        <w:rPr>
          <w:rFonts w:hint="cs"/>
          <w:spacing w:val="4"/>
          <w:rtl/>
          <w:lang w:eastAsia="en-US"/>
        </w:rPr>
      </w:pPr>
      <w:r>
        <w:rPr>
          <w:rFonts w:hint="cs"/>
          <w:spacing w:val="4"/>
          <w:rtl/>
          <w:lang w:eastAsia="en-US"/>
        </w:rPr>
        <w:t>(20)</w:t>
      </w:r>
      <w:r>
        <w:rPr>
          <w:rFonts w:hint="cs"/>
          <w:spacing w:val="4"/>
          <w:rtl/>
          <w:lang w:eastAsia="en-US"/>
        </w:rPr>
        <w:tab/>
        <w:t>وتحيط اللجنة علماً بما تبذله الدولة الطرف من جهود لمعالجة قضايا العنف</w:t>
      </w:r>
      <w:r>
        <w:rPr>
          <w:rFonts w:hint="cs"/>
          <w:spacing w:val="4"/>
          <w:rtl/>
          <w:lang w:eastAsia="en-US"/>
        </w:rPr>
        <w:t xml:space="preserve"> ضد المرأة في سيوداد خواريس، بما في ذلك قيامها في عام 2004 بإنشاء وظيفة المدعي الخاص المعني بالنظر في الجرائم التي تنطوي على قتل النساء داخل البلدية، واللجنة المعنية بمنع واستئصال العنف ضد المرأة في سيوداد خواريس. ومع ذلك، تشعر اللجنة بالقلق لأن العديد من </w:t>
      </w:r>
      <w:r>
        <w:rPr>
          <w:rFonts w:hint="cs"/>
          <w:spacing w:val="4"/>
          <w:rtl/>
          <w:lang w:eastAsia="en-US"/>
        </w:rPr>
        <w:t>القضايا المتعلقة بقتل أو اختفاء ما يزيد على 400 امرأة في سيوداد خواريس منذ عام 1993 لم يبت فيها بعد، ولأن أعمال العنف، وحتى القتل، لا تزال متواصلة هناك. وتشعر اللجنة بالقلق أيضاً إزاء ما ورد إليها من تقارير عن عدم التوصل إلى أية استنتاجات فيما يتعلق بمسؤول</w:t>
      </w:r>
      <w:r>
        <w:rPr>
          <w:rFonts w:hint="cs"/>
          <w:spacing w:val="4"/>
          <w:rtl/>
          <w:lang w:eastAsia="en-US"/>
        </w:rPr>
        <w:t>ية ما يزيد على 170 موظفاً حكومياً يدعى أنهم ارتكبوا مخالفات و/أو جرائم أثناء التحقيق في هذه الحالات، بما في ذلك اللجوء إلى التعذيب لانتزاع الاعترافات.</w:t>
      </w:r>
    </w:p>
    <w:p w:rsidR="00000000" w:rsidRDefault="005863B5">
      <w:pPr>
        <w:spacing w:before="0" w:line="380" w:lineRule="exact"/>
        <w:ind w:firstLine="725"/>
        <w:jc w:val="both"/>
        <w:rPr>
          <w:rFonts w:hint="cs"/>
          <w:b/>
          <w:bCs/>
          <w:rtl/>
          <w:lang w:eastAsia="en-US"/>
        </w:rPr>
      </w:pPr>
      <w:r>
        <w:rPr>
          <w:rFonts w:hint="cs"/>
          <w:b/>
          <w:bCs/>
          <w:rtl/>
          <w:lang w:eastAsia="en-US"/>
        </w:rPr>
        <w:t>ينبغي للدولة الطرف أن تقوم بما يلي:</w:t>
      </w:r>
    </w:p>
    <w:p w:rsidR="00000000" w:rsidRDefault="005863B5">
      <w:pPr>
        <w:spacing w:before="0" w:line="380" w:lineRule="exact"/>
        <w:ind w:left="720" w:firstLine="725"/>
        <w:jc w:val="both"/>
        <w:rPr>
          <w:rFonts w:hint="cs"/>
          <w:b/>
          <w:bCs/>
          <w:rtl/>
          <w:lang w:eastAsia="en-US"/>
        </w:rPr>
      </w:pPr>
      <w:r>
        <w:rPr>
          <w:rFonts w:hint="cs"/>
          <w:b/>
          <w:bCs/>
          <w:rtl/>
          <w:lang w:eastAsia="en-US"/>
        </w:rPr>
        <w:t>(أ)</w:t>
      </w:r>
      <w:r>
        <w:rPr>
          <w:rFonts w:hint="cs"/>
          <w:b/>
          <w:bCs/>
          <w:rtl/>
          <w:lang w:eastAsia="en-US"/>
        </w:rPr>
        <w:tab/>
        <w:t>مضاعفة جهودها الرامية إلى كشف الأشخاص المسؤولين عن هذه الجرائم وم</w:t>
      </w:r>
      <w:r>
        <w:rPr>
          <w:rFonts w:hint="cs"/>
          <w:b/>
          <w:bCs/>
          <w:rtl/>
          <w:lang w:eastAsia="en-US"/>
        </w:rPr>
        <w:t>عاقبتهم على النحو الواجب؛</w:t>
      </w:r>
    </w:p>
    <w:p w:rsidR="00000000" w:rsidRDefault="005863B5">
      <w:pPr>
        <w:spacing w:before="0" w:line="380" w:lineRule="exact"/>
        <w:ind w:left="720" w:firstLine="725"/>
        <w:jc w:val="both"/>
        <w:rPr>
          <w:rFonts w:hint="cs"/>
          <w:b/>
          <w:bCs/>
          <w:rtl/>
          <w:lang w:eastAsia="en-US"/>
        </w:rPr>
      </w:pPr>
      <w:r>
        <w:rPr>
          <w:rFonts w:hint="cs"/>
          <w:b/>
          <w:bCs/>
          <w:rtl/>
          <w:lang w:eastAsia="en-US"/>
        </w:rPr>
        <w:t>(ب)</w:t>
      </w:r>
      <w:r>
        <w:rPr>
          <w:rFonts w:hint="cs"/>
          <w:b/>
          <w:bCs/>
          <w:rtl/>
          <w:lang w:eastAsia="en-US"/>
        </w:rPr>
        <w:tab/>
        <w:t>التحقيق في ما ورد من تقارير عن لجوء موظفين عامين إلى أساليب التعذيب بغية انتزاع الأدلة ومعاقبة الذين تثبت إدانتهم على النحو الواجب؛</w:t>
      </w:r>
    </w:p>
    <w:p w:rsidR="00000000" w:rsidRDefault="005863B5">
      <w:pPr>
        <w:spacing w:before="0" w:line="380" w:lineRule="exact"/>
        <w:ind w:left="720" w:firstLine="725"/>
        <w:jc w:val="both"/>
        <w:rPr>
          <w:rFonts w:hint="cs"/>
          <w:rtl/>
          <w:lang w:eastAsia="en-US"/>
        </w:rPr>
      </w:pPr>
      <w:r>
        <w:rPr>
          <w:rFonts w:hint="cs"/>
          <w:b/>
          <w:bCs/>
          <w:rtl/>
          <w:lang w:eastAsia="en-US"/>
        </w:rPr>
        <w:t>(ج)</w:t>
      </w:r>
      <w:r>
        <w:rPr>
          <w:rFonts w:hint="cs"/>
          <w:b/>
          <w:bCs/>
          <w:rtl/>
          <w:lang w:eastAsia="en-US"/>
        </w:rPr>
        <w:tab/>
        <w:t>مضاعفة جهودها الرامية إلى الامتثال التام للتوصيات الصادرة عن اللجنة المعنية بالقضاء على ال</w:t>
      </w:r>
      <w:r>
        <w:rPr>
          <w:rFonts w:hint="cs"/>
          <w:b/>
          <w:bCs/>
          <w:rtl/>
          <w:lang w:eastAsia="en-US"/>
        </w:rPr>
        <w:t>تمييز ضد المرأة عقب التحقيق الذي قامت به بموجب المادة 8 من البروتوكول الاختياري لاتفاقية القضاء على جميع أشكال التمييز ضد المرأة.</w:t>
      </w:r>
    </w:p>
    <w:p w:rsidR="00000000" w:rsidRDefault="005863B5">
      <w:pPr>
        <w:spacing w:before="0" w:line="380" w:lineRule="exact"/>
        <w:jc w:val="both"/>
        <w:rPr>
          <w:rFonts w:hint="cs"/>
          <w:rtl/>
          <w:lang w:eastAsia="en-US"/>
        </w:rPr>
      </w:pPr>
      <w:r>
        <w:rPr>
          <w:rFonts w:hint="cs"/>
          <w:rtl/>
          <w:lang w:eastAsia="en-US"/>
        </w:rPr>
        <w:t>(21)</w:t>
      </w:r>
      <w:r>
        <w:rPr>
          <w:rFonts w:hint="cs"/>
          <w:rtl/>
          <w:lang w:eastAsia="en-US"/>
        </w:rPr>
        <w:tab/>
        <w:t>وتشعر اللجنة بالقلق إزاء ما ورد إليها من تقارير تفيد بأن عدد الحالات التي أفضت فيها الإجراءات القضائية إلى منح تعويض لضحا</w:t>
      </w:r>
      <w:r>
        <w:rPr>
          <w:rFonts w:hint="cs"/>
          <w:rtl/>
          <w:lang w:eastAsia="en-US"/>
        </w:rPr>
        <w:t>يا أعمال التعذيب لم يتجاوز حتى الآن حالتين.</w:t>
      </w:r>
    </w:p>
    <w:p w:rsidR="00000000" w:rsidRDefault="005863B5">
      <w:pPr>
        <w:spacing w:before="0" w:line="380" w:lineRule="exact"/>
        <w:ind w:left="720"/>
        <w:jc w:val="both"/>
        <w:rPr>
          <w:rFonts w:hint="cs"/>
          <w:b/>
          <w:bCs/>
          <w:rtl/>
          <w:lang w:eastAsia="en-US"/>
        </w:rPr>
      </w:pPr>
      <w:r>
        <w:rPr>
          <w:rFonts w:hint="cs"/>
          <w:b/>
          <w:bCs/>
          <w:rtl/>
          <w:lang w:eastAsia="en-US"/>
        </w:rPr>
        <w:t>وفقاً للمادة 14 من اتفاقية مناهضة التعذيب، ينبغي للدولة الطرف أن تضمن، في تشريعاتها وممارساتها، حق كل شخص يتعرض لعمل من أعمال التعذيب في الانتصاف وفي الحصول على تعويض عادل ومناسب، بما في ذلك وسائل إعادة تأهيله عل</w:t>
      </w:r>
      <w:r>
        <w:rPr>
          <w:rFonts w:hint="cs"/>
          <w:b/>
          <w:bCs/>
          <w:rtl/>
          <w:lang w:eastAsia="en-US"/>
        </w:rPr>
        <w:t>ى أكمل وجه ممكن.</w:t>
      </w:r>
    </w:p>
    <w:p w:rsidR="00000000" w:rsidRDefault="005863B5">
      <w:pPr>
        <w:spacing w:before="0" w:line="380" w:lineRule="exact"/>
        <w:jc w:val="both"/>
        <w:rPr>
          <w:rFonts w:hint="cs"/>
          <w:rtl/>
          <w:lang w:eastAsia="en-US"/>
        </w:rPr>
      </w:pPr>
      <w:r>
        <w:rPr>
          <w:rFonts w:hint="cs"/>
          <w:rtl/>
          <w:lang w:eastAsia="en-US"/>
        </w:rPr>
        <w:t>(22)</w:t>
      </w:r>
      <w:r>
        <w:rPr>
          <w:rFonts w:hint="cs"/>
          <w:rtl/>
          <w:lang w:eastAsia="en-US"/>
        </w:rPr>
        <w:tab/>
        <w:t>وتشعر اللجنة بالقلق إزاء ما ورد إليها من تقارير تفيد بأن السلطات القضائية لا تزال تعطي قيمة إثباتية للاعترافات التي يُحصَلُ عليها باستخدام العنف البدني أو النفسي، إذا كانت مدعومة بأدلة أخرى، وذلك على الرغم من الأحكام القانونية التي تن</w:t>
      </w:r>
      <w:r>
        <w:rPr>
          <w:rFonts w:hint="cs"/>
          <w:rtl/>
          <w:lang w:eastAsia="en-US"/>
        </w:rPr>
        <w:t>ص على خلاف ذلك.</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تضمن عدم الاستشهاد بصورة مباشرة أو غير مباشرة بأية أقوال يثبت أنه تم الإدلاء بها نتيجة التعذيب، كدليل في أية إجراءات، وفقاً لأحكام المادة 15 من الاتفاقية، إلا إذا كان ذلك ضد شخص متهم بارتكاب التعذيب كدليل على الإدلاء ب</w:t>
      </w:r>
      <w:r>
        <w:rPr>
          <w:rFonts w:hint="cs"/>
          <w:b/>
          <w:bCs/>
          <w:rtl/>
          <w:lang w:eastAsia="en-US"/>
        </w:rPr>
        <w:t>هذه الأقوال.</w:t>
      </w:r>
    </w:p>
    <w:p w:rsidR="00000000" w:rsidRDefault="005863B5">
      <w:pPr>
        <w:spacing w:before="0" w:line="380" w:lineRule="exact"/>
        <w:jc w:val="both"/>
        <w:rPr>
          <w:rFonts w:hint="cs"/>
          <w:rtl/>
          <w:lang w:eastAsia="en-US"/>
        </w:rPr>
      </w:pPr>
      <w:r>
        <w:rPr>
          <w:rFonts w:hint="cs"/>
          <w:rtl/>
          <w:lang w:eastAsia="en-US"/>
        </w:rPr>
        <w:t>(23)</w:t>
      </w:r>
      <w:r>
        <w:rPr>
          <w:rFonts w:hint="cs"/>
          <w:rtl/>
          <w:lang w:eastAsia="en-US"/>
        </w:rPr>
        <w:tab/>
        <w:t>وتطلب اللجنة إلى الدولة الطرف أن تُضمّن تقريرها الدوري القادم معلومات مفصلة عما اتخذته من خطوات للامتثال للتوصيات الواردة في هذه الملاحظات الختامية. كما توصي الدولة الطرف بأن تتخذ جميع الخطوات الملائمة لتنفيذ هذه التوصيات، بما في ذلك إحال</w:t>
      </w:r>
      <w:r>
        <w:rPr>
          <w:rFonts w:hint="cs"/>
          <w:rtl/>
          <w:lang w:eastAsia="en-US"/>
        </w:rPr>
        <w:t>تها إلى أعضاء الحكومة والمجلس الوطني، وإلى السلطات المحلية، للنظر فيها واتخاذ ما يلزم من تدابير بشأنها.</w:t>
      </w:r>
    </w:p>
    <w:p w:rsidR="00000000" w:rsidRDefault="005863B5">
      <w:pPr>
        <w:spacing w:before="0" w:line="380" w:lineRule="exact"/>
        <w:jc w:val="both"/>
        <w:rPr>
          <w:rFonts w:hint="cs"/>
          <w:rtl/>
          <w:lang w:eastAsia="en-US"/>
        </w:rPr>
      </w:pPr>
      <w:r>
        <w:rPr>
          <w:rFonts w:hint="cs"/>
          <w:rtl/>
          <w:lang w:eastAsia="en-US"/>
        </w:rPr>
        <w:t>(24)</w:t>
      </w:r>
      <w:r>
        <w:rPr>
          <w:rFonts w:hint="cs"/>
          <w:rtl/>
          <w:lang w:eastAsia="en-US"/>
        </w:rPr>
        <w:tab/>
        <w:t>وتوصي اللجنة الدولة الطرف بأن تنشر على نطاق واسع التقارير التي تقدمها إلى اللجنة، وكذلك هذه الاستنتاجات والتوصيات، وذلك بوسائل منها النشر بلغات الس</w:t>
      </w:r>
      <w:r>
        <w:rPr>
          <w:rFonts w:hint="cs"/>
          <w:rtl/>
          <w:lang w:eastAsia="en-US"/>
        </w:rPr>
        <w:t>كان الأصليين، عن طريق وسائط الإعلام والمواقع الرسمية على الشبكة والمنظمات غير الحكومية.</w:t>
      </w:r>
    </w:p>
    <w:p w:rsidR="00000000" w:rsidRDefault="005863B5">
      <w:pPr>
        <w:spacing w:before="0" w:line="380" w:lineRule="exact"/>
        <w:jc w:val="both"/>
        <w:rPr>
          <w:rFonts w:hint="cs"/>
          <w:rtl/>
          <w:lang w:eastAsia="en-US"/>
        </w:rPr>
      </w:pPr>
      <w:r>
        <w:rPr>
          <w:rFonts w:hint="cs"/>
          <w:rtl/>
          <w:lang w:eastAsia="en-US"/>
        </w:rPr>
        <w:t>(25)</w:t>
      </w:r>
      <w:r>
        <w:rPr>
          <w:rFonts w:hint="cs"/>
          <w:rtl/>
          <w:lang w:eastAsia="en-US"/>
        </w:rPr>
        <w:tab/>
        <w:t>وتطلب اللجنة إلى الدولة الطرف أن تقدم إليها، في غضون سنة، معلومات عما اتخذته من تدابير تنفيذاً للتوصيات الواردة في الفقرات 14 و16 و19 و20 من هذه الملاحظات الختامية</w:t>
      </w:r>
      <w:r>
        <w:rPr>
          <w:rFonts w:hint="cs"/>
          <w:rtl/>
          <w:lang w:eastAsia="en-US"/>
        </w:rPr>
        <w:t>.</w:t>
      </w:r>
    </w:p>
    <w:p w:rsidR="00000000" w:rsidRDefault="005863B5">
      <w:pPr>
        <w:spacing w:before="0" w:line="380" w:lineRule="exact"/>
        <w:jc w:val="both"/>
        <w:rPr>
          <w:rFonts w:hint="cs"/>
          <w:rtl/>
          <w:lang w:eastAsia="en-US"/>
        </w:rPr>
      </w:pPr>
      <w:r>
        <w:rPr>
          <w:rFonts w:hint="cs"/>
          <w:rtl/>
          <w:lang w:eastAsia="en-US"/>
        </w:rPr>
        <w:t>(26)</w:t>
      </w:r>
      <w:r>
        <w:rPr>
          <w:rFonts w:hint="cs"/>
          <w:rtl/>
          <w:lang w:eastAsia="en-US"/>
        </w:rPr>
        <w:tab/>
        <w:t>وتدعو اللجنة الدولة الطرف إلى تقديم تقريريها الخامس والسادس، اللذين سينظر فيهما باعتبارهما التقرير الدوري السادس، في موعد أقصاه 31 كانون الأول/ديسمبر 2010.</w:t>
      </w:r>
    </w:p>
    <w:p w:rsidR="00000000" w:rsidRDefault="005863B5">
      <w:pPr>
        <w:spacing w:before="0" w:line="380" w:lineRule="exact"/>
        <w:jc w:val="both"/>
        <w:rPr>
          <w:del w:id="29" w:author="EL RAHAL" w:date="2007-12-21T10:22:00Z"/>
          <w:rFonts w:hint="cs"/>
          <w:rtl/>
          <w:lang w:eastAsia="en-US"/>
        </w:rPr>
      </w:pPr>
    </w:p>
    <w:p w:rsidR="00000000" w:rsidRDefault="005863B5">
      <w:pPr>
        <w:spacing w:before="0" w:line="380" w:lineRule="exact"/>
        <w:jc w:val="both"/>
        <w:rPr>
          <w:rFonts w:hint="cs"/>
          <w:b/>
          <w:bCs/>
          <w:sz w:val="30"/>
          <w:rtl/>
          <w:lang w:eastAsia="en-US"/>
        </w:rPr>
      </w:pPr>
      <w:r>
        <w:rPr>
          <w:rFonts w:hint="cs"/>
          <w:rtl/>
          <w:lang w:eastAsia="en-US"/>
        </w:rPr>
        <w:t>36-</w:t>
      </w:r>
      <w:r>
        <w:rPr>
          <w:rFonts w:hint="cs"/>
          <w:rtl/>
          <w:lang w:eastAsia="en-US"/>
        </w:rPr>
        <w:tab/>
      </w:r>
      <w:r>
        <w:rPr>
          <w:rFonts w:hint="cs"/>
          <w:b/>
          <w:bCs/>
          <w:sz w:val="30"/>
          <w:rtl/>
          <w:lang w:eastAsia="en-US"/>
        </w:rPr>
        <w:t>الاتحاد الروسي</w:t>
      </w:r>
    </w:p>
    <w:p w:rsidR="00000000" w:rsidRDefault="005863B5">
      <w:pPr>
        <w:spacing w:before="0" w:line="380" w:lineRule="exact"/>
        <w:jc w:val="both"/>
        <w:rPr>
          <w:rFonts w:hint="cs"/>
          <w:spacing w:val="0"/>
          <w:rtl/>
          <w:lang w:eastAsia="en-US"/>
        </w:rPr>
      </w:pPr>
      <w:r>
        <w:rPr>
          <w:rFonts w:hint="cs"/>
          <w:rtl/>
          <w:lang w:eastAsia="en-US"/>
        </w:rPr>
        <w:t>(1)</w:t>
      </w:r>
      <w:r>
        <w:rPr>
          <w:rFonts w:hint="cs"/>
          <w:rtl/>
          <w:lang w:eastAsia="en-US"/>
        </w:rPr>
        <w:tab/>
        <w:t>نظرت لجنة مناهضة التعذيب في التقرير الدوري الرابع للاتحاد الروسي (</w:t>
      </w:r>
      <w:r>
        <w:rPr>
          <w:szCs w:val="22"/>
          <w:lang w:eastAsia="en-US"/>
        </w:rPr>
        <w:t>CAT</w:t>
      </w:r>
      <w:r>
        <w:rPr>
          <w:szCs w:val="22"/>
          <w:lang w:eastAsia="en-US"/>
        </w:rPr>
        <w:t>/C/55/Add.11</w:t>
      </w:r>
      <w:r>
        <w:rPr>
          <w:rFonts w:hint="cs"/>
          <w:rtl/>
          <w:lang w:eastAsia="en-US"/>
        </w:rPr>
        <w:t xml:space="preserve">) في </w:t>
      </w:r>
      <w:r>
        <w:rPr>
          <w:rFonts w:hint="cs"/>
          <w:spacing w:val="4"/>
          <w:rtl/>
          <w:lang w:eastAsia="en-US"/>
        </w:rPr>
        <w:t xml:space="preserve">جلساتها </w:t>
      </w:r>
      <w:r>
        <w:rPr>
          <w:rFonts w:hint="cs"/>
          <w:spacing w:val="0"/>
          <w:rtl/>
          <w:lang w:eastAsia="en-US"/>
        </w:rPr>
        <w:t>732 و733 و735، المعقودة في 10 و13 تشرين الثاني/نوفمبر 2006 (</w:t>
      </w:r>
      <w:r>
        <w:rPr>
          <w:spacing w:val="0"/>
          <w:szCs w:val="22"/>
          <w:lang w:eastAsia="en-US"/>
        </w:rPr>
        <w:t>CAT/C/SR.732</w:t>
      </w:r>
      <w:r>
        <w:rPr>
          <w:rFonts w:hint="cs"/>
          <w:spacing w:val="0"/>
          <w:rtl/>
          <w:lang w:eastAsia="en-US"/>
        </w:rPr>
        <w:t xml:space="preserve"> و</w:t>
      </w:r>
      <w:r>
        <w:rPr>
          <w:spacing w:val="0"/>
          <w:szCs w:val="22"/>
          <w:lang w:eastAsia="en-US"/>
        </w:rPr>
        <w:t>733</w:t>
      </w:r>
      <w:r>
        <w:rPr>
          <w:rFonts w:hint="cs"/>
          <w:spacing w:val="0"/>
          <w:rtl/>
          <w:lang w:eastAsia="en-US"/>
        </w:rPr>
        <w:t xml:space="preserve"> و</w:t>
      </w:r>
      <w:r>
        <w:rPr>
          <w:spacing w:val="0"/>
          <w:szCs w:val="22"/>
          <w:lang w:eastAsia="en-US"/>
        </w:rPr>
        <w:t>735</w:t>
      </w:r>
      <w:r>
        <w:rPr>
          <w:rFonts w:hint="cs"/>
          <w:spacing w:val="0"/>
          <w:rtl/>
          <w:lang w:eastAsia="en-US"/>
        </w:rPr>
        <w:t>) واعتمدت في جلستها 751 المعقودة في 23 تشرين الثاني/نوفمبر 2006 (</w:t>
      </w:r>
      <w:r>
        <w:rPr>
          <w:spacing w:val="0"/>
          <w:szCs w:val="22"/>
          <w:lang w:eastAsia="en-US"/>
        </w:rPr>
        <w:t>CAT/C/SR.751</w:t>
      </w:r>
      <w:r>
        <w:rPr>
          <w:rFonts w:hint="cs"/>
          <w:spacing w:val="0"/>
          <w:rtl/>
          <w:lang w:eastAsia="en-US"/>
        </w:rPr>
        <w:t>) الاستنتاجات والتوصيات التالية.</w:t>
      </w:r>
    </w:p>
    <w:p w:rsidR="00000000" w:rsidRDefault="005863B5">
      <w:pPr>
        <w:spacing w:before="0" w:line="380" w:lineRule="exact"/>
        <w:jc w:val="center"/>
        <w:rPr>
          <w:b/>
          <w:bCs/>
          <w:rtl/>
          <w:lang w:eastAsia="en-US"/>
        </w:rPr>
      </w:pPr>
      <w:r>
        <w:rPr>
          <w:rFonts w:hint="cs"/>
          <w:b/>
          <w:bCs/>
          <w:rtl/>
          <w:lang w:eastAsia="en-US"/>
        </w:rPr>
        <w:t>ألف - مقدمة</w:t>
      </w:r>
    </w:p>
    <w:p w:rsidR="00000000" w:rsidRDefault="005863B5">
      <w:pPr>
        <w:spacing w:before="0" w:line="380" w:lineRule="exact"/>
        <w:jc w:val="both"/>
        <w:rPr>
          <w:rFonts w:hint="cs"/>
          <w:rtl/>
          <w:lang w:eastAsia="en-US"/>
        </w:rPr>
      </w:pPr>
      <w:r>
        <w:rPr>
          <w:rFonts w:hint="cs"/>
          <w:rtl/>
          <w:lang w:eastAsia="en-US"/>
        </w:rPr>
        <w:t>(2)</w:t>
      </w:r>
      <w:r>
        <w:rPr>
          <w:rFonts w:hint="cs"/>
          <w:rtl/>
          <w:lang w:eastAsia="en-US"/>
        </w:rPr>
        <w:tab/>
        <w:t>ترحب اللجنة بالتقرير ال</w:t>
      </w:r>
      <w:r>
        <w:rPr>
          <w:rFonts w:hint="cs"/>
          <w:rtl/>
          <w:lang w:eastAsia="en-US"/>
        </w:rPr>
        <w:t>دوري الرابع للاتحاد الروسي وبالردود الخطية المفصلة على قائمة المسائل</w:t>
      </w:r>
      <w:r>
        <w:rPr>
          <w:rtl/>
          <w:lang w:eastAsia="en-US"/>
        </w:rPr>
        <w:br/>
      </w:r>
      <w:r>
        <w:rPr>
          <w:rFonts w:hint="cs"/>
          <w:rtl/>
          <w:lang w:eastAsia="en-US"/>
        </w:rPr>
        <w:t>(</w:t>
      </w:r>
      <w:r>
        <w:rPr>
          <w:szCs w:val="22"/>
          <w:lang w:eastAsia="en-US"/>
        </w:rPr>
        <w:t>CAT/C/RUS/Q/4/Add.1</w:t>
      </w:r>
      <w:r>
        <w:rPr>
          <w:rFonts w:hint="cs"/>
          <w:rtl/>
          <w:lang w:eastAsia="en-US"/>
        </w:rPr>
        <w:t>). وترحب اللجنة بالحوار الذي أجرته مع الوفد، غير أنها تأسف لأن الوفد لم يضم ممثلاً من مكتب المدّعي العام. وتعرب اللجنة عن تقديرها للمعلومات الإضافية الشفوية والخطية ال</w:t>
      </w:r>
      <w:r>
        <w:rPr>
          <w:rFonts w:hint="cs"/>
          <w:rtl/>
          <w:lang w:eastAsia="en-US"/>
        </w:rPr>
        <w:t>تي أتاحها ممثلو الدولة الطرف.</w:t>
      </w:r>
    </w:p>
    <w:p w:rsidR="00000000" w:rsidRDefault="005863B5">
      <w:pPr>
        <w:spacing w:before="0" w:line="380" w:lineRule="exact"/>
        <w:jc w:val="center"/>
        <w:rPr>
          <w:b/>
          <w:bCs/>
          <w:rtl/>
          <w:lang w:eastAsia="en-US"/>
        </w:rPr>
      </w:pPr>
      <w:r>
        <w:rPr>
          <w:rFonts w:hint="cs"/>
          <w:b/>
          <w:bCs/>
          <w:rtl/>
          <w:lang w:eastAsia="en-US"/>
        </w:rPr>
        <w:t>باء - الجوانب الإيجابية</w:t>
      </w:r>
    </w:p>
    <w:p w:rsidR="00000000" w:rsidRDefault="005863B5">
      <w:pPr>
        <w:spacing w:before="0" w:line="380" w:lineRule="exact"/>
        <w:jc w:val="both"/>
        <w:rPr>
          <w:rFonts w:hint="cs"/>
          <w:rtl/>
          <w:lang w:eastAsia="en-US"/>
        </w:rPr>
      </w:pPr>
      <w:r>
        <w:rPr>
          <w:rFonts w:hint="cs"/>
          <w:rtl/>
          <w:lang w:eastAsia="en-US"/>
        </w:rPr>
        <w:t>(3)</w:t>
      </w:r>
      <w:r>
        <w:rPr>
          <w:rFonts w:hint="cs"/>
          <w:rtl/>
          <w:lang w:eastAsia="en-US"/>
        </w:rPr>
        <w:tab/>
        <w:t>ترحب اللجنة بالتطورات الإيجابية التالية:</w:t>
      </w:r>
    </w:p>
    <w:p w:rsidR="00000000" w:rsidRDefault="005863B5">
      <w:pPr>
        <w:spacing w:before="0" w:line="380" w:lineRule="exact"/>
        <w:jc w:val="both"/>
        <w:rPr>
          <w:rtl/>
          <w:lang w:eastAsia="en-US"/>
        </w:rPr>
      </w:pPr>
      <w:r>
        <w:rPr>
          <w:rFonts w:hint="cs"/>
          <w:rtl/>
          <w:lang w:eastAsia="en-US"/>
        </w:rPr>
        <w:tab/>
        <w:t>(أ)</w:t>
      </w:r>
      <w:r>
        <w:rPr>
          <w:rFonts w:hint="cs"/>
          <w:rtl/>
          <w:lang w:eastAsia="en-US"/>
        </w:rPr>
        <w:tab/>
        <w:t>في الفترة من 1 تموز/يوليه 2002 إلى 1 كانون الثاني/يناير 2004 بدأ نفاذ قانون الإجراءات الجنائية الجديد، الذي أُقرّ في كانون الأول/ديسمبر 2001، والذي يشمل</w:t>
      </w:r>
      <w:r>
        <w:rPr>
          <w:rFonts w:hint="cs"/>
          <w:rtl/>
          <w:lang w:eastAsia="en-US"/>
        </w:rPr>
        <w:t>، في جملة أمور، استحداث نظام المحاكمة أمام هيئات المحلفين، وفرض قيود أكثر صرامة على إجراءات الاحتجاز والاستجواب، وأحكاماً لاستبعاد الأدلة التي يُحصل عليها في غياب محامي الدفاع، ويجيز للقاضي، وليس للنيابة العامة، إصدار أمر التوقيف، كما يقيد فترة احتجاز المش</w:t>
      </w:r>
      <w:r>
        <w:rPr>
          <w:rFonts w:hint="cs"/>
          <w:rtl/>
          <w:lang w:eastAsia="en-US"/>
        </w:rPr>
        <w:t>تبه في ارتكابهم أفعالاً جنائية بحد أقصى قدره 48 ساعة؛</w:t>
      </w:r>
    </w:p>
    <w:p w:rsidR="00000000" w:rsidRDefault="005863B5">
      <w:pPr>
        <w:spacing w:before="0" w:line="380" w:lineRule="exact"/>
        <w:jc w:val="both"/>
        <w:rPr>
          <w:rFonts w:hint="cs"/>
          <w:rtl/>
          <w:lang w:eastAsia="en-US"/>
        </w:rPr>
      </w:pPr>
      <w:r>
        <w:rPr>
          <w:rFonts w:hint="cs"/>
          <w:rtl/>
          <w:lang w:eastAsia="en-US"/>
        </w:rPr>
        <w:tab/>
        <w:t>(ب)</w:t>
      </w:r>
      <w:r>
        <w:rPr>
          <w:rFonts w:hint="cs"/>
          <w:rtl/>
          <w:lang w:eastAsia="en-US"/>
        </w:rPr>
        <w:tab/>
        <w:t>في 1 تموز/يوليه 2002 بدأ نفاذ قانون الجرائم الإدارية الجديد الذي يحظر القرارات أو الأفعال أو حالات التقصير التي تحط من كرامة الإنسان أثناء تطبيق تدابير الإكراه الإداري؛</w:t>
      </w:r>
    </w:p>
    <w:p w:rsidR="00000000" w:rsidRDefault="005863B5">
      <w:pPr>
        <w:spacing w:before="0" w:line="380" w:lineRule="exact"/>
        <w:jc w:val="both"/>
        <w:rPr>
          <w:rFonts w:hint="cs"/>
          <w:rtl/>
          <w:lang w:eastAsia="en-US"/>
        </w:rPr>
      </w:pPr>
      <w:r>
        <w:rPr>
          <w:rFonts w:hint="cs"/>
          <w:rtl/>
          <w:lang w:eastAsia="en-US"/>
        </w:rPr>
        <w:tab/>
        <w:t>(ج)</w:t>
      </w:r>
      <w:r>
        <w:rPr>
          <w:rFonts w:hint="cs"/>
          <w:rtl/>
          <w:lang w:eastAsia="en-US"/>
        </w:rPr>
        <w:tab/>
        <w:t>في 25 آب/أغسطس 2003 اعت</w:t>
      </w:r>
      <w:r>
        <w:rPr>
          <w:rFonts w:hint="cs"/>
          <w:rtl/>
          <w:lang w:eastAsia="en-US"/>
        </w:rPr>
        <w:t>ُمد القرار رقم 523 الذي يقرّ إنشاء برنامج اتحادي جديد ينصّ على توظيف متعاقدين في بعض أقسام القوات المسلحة، مما يحدّ من عدد المجندين؛</w:t>
      </w:r>
    </w:p>
    <w:p w:rsidR="00000000" w:rsidRDefault="005863B5">
      <w:pPr>
        <w:spacing w:before="0" w:line="380" w:lineRule="exact"/>
        <w:jc w:val="both"/>
        <w:rPr>
          <w:rFonts w:hint="cs"/>
          <w:rtl/>
          <w:lang w:eastAsia="en-US"/>
        </w:rPr>
      </w:pPr>
      <w:r>
        <w:rPr>
          <w:rFonts w:hint="cs"/>
          <w:rtl/>
          <w:lang w:eastAsia="en-US"/>
        </w:rPr>
        <w:tab/>
        <w:t>(د)</w:t>
      </w:r>
      <w:r>
        <w:rPr>
          <w:rFonts w:hint="cs"/>
          <w:rtl/>
          <w:lang w:eastAsia="en-US"/>
        </w:rPr>
        <w:tab/>
        <w:t>في آب/أغسطس 2004 اعتمد القانون الاتحادي المتعلق بحالة حماية الضحايا والشهود وغيرهم من المشاركين في الدعاوى الجنائية، و</w:t>
      </w:r>
      <w:r>
        <w:rPr>
          <w:rFonts w:hint="cs"/>
          <w:rtl/>
          <w:lang w:eastAsia="en-US"/>
        </w:rPr>
        <w:t>الذي ينصّ على توفير نظام للحماية الحكومية لضحايا الجرائم والشهود والأشخاص الآخرين المشاركين في الدعاوى الجنائية وأقاربهم؛</w:t>
      </w:r>
    </w:p>
    <w:p w:rsidR="00000000" w:rsidRDefault="005863B5">
      <w:pPr>
        <w:spacing w:before="0" w:line="380" w:lineRule="exact"/>
        <w:jc w:val="both"/>
        <w:rPr>
          <w:rFonts w:hint="cs"/>
          <w:rtl/>
          <w:lang w:eastAsia="en-US"/>
        </w:rPr>
      </w:pPr>
      <w:r>
        <w:rPr>
          <w:rFonts w:hint="cs"/>
          <w:rtl/>
          <w:lang w:eastAsia="en-US"/>
        </w:rPr>
        <w:tab/>
        <w:t>(ه‍)</w:t>
      </w:r>
      <w:r>
        <w:rPr>
          <w:rFonts w:hint="cs"/>
          <w:rtl/>
          <w:lang w:eastAsia="en-US"/>
        </w:rPr>
        <w:tab/>
        <w:t xml:space="preserve">في عام 2004، تم التصديق على البروتوكول الاختياري لاتفاقية القضاء على جميع أشكال التمييز ضد المرأة. </w:t>
      </w:r>
    </w:p>
    <w:p w:rsidR="00000000" w:rsidRDefault="005863B5">
      <w:pPr>
        <w:spacing w:before="0" w:line="380" w:lineRule="exact"/>
        <w:jc w:val="both"/>
        <w:rPr>
          <w:del w:id="30" w:author="EL RAHAL" w:date="2007-12-21T10:23:00Z"/>
          <w:rFonts w:hint="cs"/>
          <w:rtl/>
          <w:lang w:eastAsia="en-US"/>
        </w:rPr>
      </w:pPr>
    </w:p>
    <w:p w:rsidR="00000000" w:rsidRDefault="005863B5">
      <w:pPr>
        <w:spacing w:before="0" w:line="380" w:lineRule="exact"/>
        <w:jc w:val="both"/>
        <w:rPr>
          <w:rFonts w:hint="cs"/>
          <w:sz w:val="32"/>
          <w:rtl/>
          <w:lang w:eastAsia="en-US"/>
        </w:rPr>
      </w:pPr>
      <w:r>
        <w:rPr>
          <w:rFonts w:hint="cs"/>
          <w:sz w:val="32"/>
          <w:rtl/>
          <w:lang w:eastAsia="en-US"/>
        </w:rPr>
        <w:t>(4)</w:t>
      </w:r>
      <w:r>
        <w:rPr>
          <w:rFonts w:hint="cs"/>
          <w:sz w:val="32"/>
          <w:rtl/>
          <w:lang w:eastAsia="en-US"/>
        </w:rPr>
        <w:tab/>
        <w:t>وترحب اللجنة كذلك بالتد</w:t>
      </w:r>
      <w:r>
        <w:rPr>
          <w:rFonts w:hint="cs"/>
          <w:sz w:val="32"/>
          <w:rtl/>
          <w:lang w:eastAsia="en-US"/>
        </w:rPr>
        <w:t>ابير الإدارية وغير الإدارية العديدة المتخذة، بما في ذلك التدابير المتخذة بالتشاور مع مجلس أوروبا بهدف تحسين ظروف الاحتجاز، والتزام الدولة الطرف بمواصلة هذه الجهود. وتشير اللجنة بشكل خاص إلى ما يلي:</w:t>
      </w:r>
    </w:p>
    <w:p w:rsidR="00000000" w:rsidRDefault="005863B5">
      <w:pPr>
        <w:spacing w:before="0" w:line="380" w:lineRule="exact"/>
        <w:jc w:val="both"/>
        <w:rPr>
          <w:rFonts w:hint="cs"/>
          <w:sz w:val="32"/>
          <w:rtl/>
          <w:lang w:eastAsia="en-US"/>
        </w:rPr>
      </w:pPr>
      <w:r>
        <w:rPr>
          <w:rFonts w:hint="cs"/>
          <w:sz w:val="32"/>
          <w:rtl/>
          <w:lang w:eastAsia="en-US"/>
        </w:rPr>
        <w:tab/>
        <w:t>(أ)</w:t>
      </w:r>
      <w:r>
        <w:rPr>
          <w:rFonts w:hint="cs"/>
          <w:sz w:val="32"/>
          <w:rtl/>
          <w:lang w:eastAsia="en-US"/>
        </w:rPr>
        <w:tab/>
        <w:t>الأمر رقم 205 الصادر في 2 آب/أغسطس 2005 عن وزارة العد</w:t>
      </w:r>
      <w:r>
        <w:rPr>
          <w:rFonts w:hint="cs"/>
          <w:sz w:val="32"/>
          <w:rtl/>
          <w:lang w:eastAsia="en-US"/>
        </w:rPr>
        <w:t>ل والذي ينصّ على الحد الأدنى من الحصص الغذائية التي ينبغي توفيرها للمشتبه بهم والمتهمين والمدانين؛</w:t>
      </w:r>
    </w:p>
    <w:p w:rsidR="00000000" w:rsidRDefault="005863B5">
      <w:pPr>
        <w:spacing w:before="0" w:line="380" w:lineRule="exact"/>
        <w:jc w:val="both"/>
        <w:rPr>
          <w:rFonts w:hint="cs"/>
          <w:sz w:val="32"/>
          <w:rtl/>
          <w:lang w:eastAsia="en-US"/>
        </w:rPr>
      </w:pPr>
      <w:r>
        <w:rPr>
          <w:rFonts w:hint="cs"/>
          <w:sz w:val="32"/>
          <w:rtl/>
          <w:lang w:eastAsia="en-US"/>
        </w:rPr>
        <w:tab/>
        <w:t>(ب)</w:t>
      </w:r>
      <w:r>
        <w:rPr>
          <w:rFonts w:hint="cs"/>
          <w:sz w:val="32"/>
          <w:rtl/>
          <w:lang w:eastAsia="en-US"/>
        </w:rPr>
        <w:tab/>
        <w:t xml:space="preserve">التدابير الهامة التي اتخذتها الدولة الطرف بهدف الحد من الاكتظاظ في أماكن الاحتجاز واعتماد الإطار الاستراتيجي لتطوير نظام السجون في أيلول/سبتمبر 2006. </w:t>
      </w:r>
    </w:p>
    <w:p w:rsidR="00000000" w:rsidRDefault="005863B5">
      <w:pPr>
        <w:spacing w:before="0" w:line="380" w:lineRule="exact"/>
        <w:jc w:val="center"/>
        <w:rPr>
          <w:rFonts w:hint="cs"/>
          <w:b/>
          <w:bCs/>
          <w:rtl/>
          <w:lang w:eastAsia="en-US"/>
        </w:rPr>
      </w:pPr>
      <w:r>
        <w:rPr>
          <w:rFonts w:hint="cs"/>
          <w:b/>
          <w:bCs/>
          <w:rtl/>
          <w:lang w:eastAsia="en-US"/>
        </w:rPr>
        <w:t>ج</w:t>
      </w:r>
      <w:r>
        <w:rPr>
          <w:rFonts w:hint="cs"/>
          <w:b/>
          <w:bCs/>
          <w:rtl/>
          <w:lang w:eastAsia="en-US"/>
        </w:rPr>
        <w:t>يم - دواعي القلق والتوصيات</w:t>
      </w:r>
    </w:p>
    <w:p w:rsidR="00000000" w:rsidRDefault="005863B5">
      <w:pPr>
        <w:spacing w:before="0" w:line="380" w:lineRule="exact"/>
        <w:jc w:val="both"/>
        <w:rPr>
          <w:rFonts w:hint="cs"/>
          <w:rtl/>
          <w:lang w:eastAsia="en-US"/>
        </w:rPr>
      </w:pPr>
      <w:r>
        <w:rPr>
          <w:rFonts w:hint="cs"/>
          <w:rtl/>
          <w:lang w:eastAsia="en-US"/>
        </w:rPr>
        <w:t>(5)</w:t>
      </w:r>
      <w:r>
        <w:rPr>
          <w:rFonts w:hint="cs"/>
          <w:rtl/>
          <w:lang w:eastAsia="en-US"/>
        </w:rPr>
        <w:tab/>
        <w:t>ترد في الفقرات من 7 إلى 23 أدناه شواغل اللجنة وتوصياتها التي تتناول مسائل متعلقة بجميع أرجاء إقليم الدولة الطرف؛ فالفقرة 24 تتناول تحديداً الوضع في جمهورية الشيشان، وفقاً للتوصيات السابقة للجنة.</w:t>
      </w:r>
    </w:p>
    <w:p w:rsidR="00000000" w:rsidRDefault="005863B5">
      <w:pPr>
        <w:spacing w:before="0" w:line="380" w:lineRule="exact"/>
        <w:jc w:val="both"/>
        <w:rPr>
          <w:rFonts w:hint="cs"/>
          <w:rtl/>
          <w:lang w:eastAsia="en-US"/>
        </w:rPr>
      </w:pPr>
      <w:r>
        <w:rPr>
          <w:rFonts w:hint="cs"/>
          <w:rtl/>
          <w:lang w:eastAsia="en-US"/>
        </w:rPr>
        <w:t>(6)</w:t>
      </w:r>
      <w:r>
        <w:rPr>
          <w:rFonts w:hint="cs"/>
          <w:rtl/>
          <w:lang w:eastAsia="en-US"/>
        </w:rPr>
        <w:tab/>
        <w:t>ويساور اللجنة قلق بشأن الم</w:t>
      </w:r>
      <w:r>
        <w:rPr>
          <w:rFonts w:hint="cs"/>
          <w:rtl/>
          <w:lang w:eastAsia="en-US"/>
        </w:rPr>
        <w:t>جالات المحددة أدناه.</w:t>
      </w:r>
    </w:p>
    <w:p w:rsidR="00000000" w:rsidRDefault="005863B5">
      <w:pPr>
        <w:spacing w:before="0" w:line="380" w:lineRule="exact"/>
        <w:jc w:val="both"/>
        <w:rPr>
          <w:rFonts w:hint="cs"/>
          <w:b/>
          <w:bCs/>
          <w:rtl/>
          <w:lang w:eastAsia="en-US"/>
        </w:rPr>
      </w:pPr>
      <w:r>
        <w:rPr>
          <w:rFonts w:hint="cs"/>
          <w:b/>
          <w:bCs/>
          <w:rtl/>
          <w:lang w:eastAsia="en-US"/>
        </w:rPr>
        <w:t>التعريف</w:t>
      </w:r>
    </w:p>
    <w:p w:rsidR="00000000" w:rsidRDefault="005863B5">
      <w:pPr>
        <w:spacing w:before="0" w:line="380" w:lineRule="exact"/>
        <w:jc w:val="both"/>
        <w:rPr>
          <w:rFonts w:hint="cs"/>
          <w:rtl/>
          <w:lang w:eastAsia="en-US"/>
        </w:rPr>
      </w:pPr>
      <w:r>
        <w:rPr>
          <w:rFonts w:hint="cs"/>
          <w:rtl/>
          <w:lang w:eastAsia="en-US"/>
        </w:rPr>
        <w:t>(7)</w:t>
      </w:r>
      <w:r>
        <w:rPr>
          <w:rFonts w:hint="cs"/>
          <w:rtl/>
          <w:lang w:eastAsia="en-US"/>
        </w:rPr>
        <w:tab/>
        <w:t>في حين تلاحظ اللجنة تأكيد الدولة الطرف أن جميع الأفعال التي يمكن وصفها ب‍ "التعذيب" بالمعنى المقصود في المادة 1 من الاتفاقية هي أفعال يعاقب عليها القانون في الاتحاد الروسي، فإن تعريف مصطلح "التعذيب" بصيغته الواردة في شرح ال</w:t>
      </w:r>
      <w:r>
        <w:rPr>
          <w:rFonts w:hint="cs"/>
          <w:rtl/>
          <w:lang w:eastAsia="en-US"/>
        </w:rPr>
        <w:t xml:space="preserve">مادة 117 من القانون الجنائي لا يعكس بصورة كاملة جميع عناصر التعريف الوارد في المادة 1 من الاتفاقية، والذي يتضمن اشتراك أي موظف عام أو أي شخص آخر يتصرف بصفته الرسمية في التعذيب أو التحريض عليه أو الموافقة عليه أو التغاضي عنه. وعلاوة على ذلك، فإن التعريف لا </w:t>
      </w:r>
      <w:r>
        <w:rPr>
          <w:rFonts w:hint="cs"/>
          <w:rtl/>
          <w:lang w:eastAsia="en-US"/>
        </w:rPr>
        <w:t>يُدخل الأفعال التي تهدف إلى الإكراه في نطاق التعذيب.</w:t>
      </w:r>
    </w:p>
    <w:p w:rsidR="00000000" w:rsidRDefault="005863B5">
      <w:pPr>
        <w:spacing w:before="0" w:line="380" w:lineRule="exact"/>
        <w:ind w:left="720"/>
        <w:jc w:val="both"/>
        <w:rPr>
          <w:rFonts w:hint="cs"/>
          <w:b/>
          <w:bCs/>
          <w:rtl/>
          <w:lang w:eastAsia="en-US"/>
        </w:rPr>
      </w:pPr>
      <w:r>
        <w:rPr>
          <w:rFonts w:hint="cs"/>
          <w:b/>
          <w:bCs/>
          <w:rtl/>
          <w:lang w:eastAsia="en-US"/>
        </w:rPr>
        <w:t>ينبغي أن تتخذ الدولة الطرف التدابير اللازمة لجعل تعريفها للتعذيب متفقاً تماماً مع المادة 1 من الاتفاقية، وبخاصة لضمان إمكانية تقديم رجال الشرطة والجيش وموظفي النيابة العامة للمحاكمة بموجب المادتين 302 و1</w:t>
      </w:r>
      <w:r>
        <w:rPr>
          <w:rFonts w:hint="cs"/>
          <w:b/>
          <w:bCs/>
          <w:rtl/>
          <w:lang w:eastAsia="en-US"/>
        </w:rPr>
        <w:t>17 من القانون الجنائي.</w:t>
      </w:r>
    </w:p>
    <w:p w:rsidR="00000000" w:rsidRDefault="005863B5">
      <w:pPr>
        <w:spacing w:before="0" w:line="380" w:lineRule="exact"/>
        <w:jc w:val="both"/>
        <w:rPr>
          <w:rFonts w:hint="cs"/>
          <w:b/>
          <w:bCs/>
          <w:rtl/>
          <w:lang w:eastAsia="en-US"/>
        </w:rPr>
      </w:pPr>
      <w:r>
        <w:rPr>
          <w:rFonts w:hint="cs"/>
          <w:b/>
          <w:bCs/>
          <w:rtl/>
          <w:lang w:eastAsia="en-US"/>
        </w:rPr>
        <w:t>توفير الضمانات للمحتجزين</w:t>
      </w:r>
    </w:p>
    <w:p w:rsidR="00000000" w:rsidRDefault="005863B5">
      <w:pPr>
        <w:spacing w:before="0" w:line="380" w:lineRule="exact"/>
        <w:jc w:val="both"/>
        <w:rPr>
          <w:rFonts w:hint="cs"/>
          <w:rtl/>
          <w:lang w:eastAsia="en-US"/>
        </w:rPr>
      </w:pPr>
      <w:r>
        <w:rPr>
          <w:rFonts w:hint="cs"/>
          <w:rtl/>
          <w:lang w:eastAsia="en-US"/>
        </w:rPr>
        <w:t>(8)</w:t>
      </w:r>
      <w:r>
        <w:rPr>
          <w:rFonts w:hint="cs"/>
          <w:rtl/>
          <w:lang w:eastAsia="en-US"/>
        </w:rPr>
        <w:tab/>
        <w:t>تشمل القوانين والممارسات التي تعرقل اتصال المشتبه بهم والمتهمين بالمحامين والأقارب ولا توفر بالتالي ضمانات كافية للمحتجزين ما يلي:</w:t>
      </w:r>
    </w:p>
    <w:p w:rsidR="00000000" w:rsidRDefault="005863B5">
      <w:pPr>
        <w:spacing w:before="0" w:line="380" w:lineRule="exact"/>
        <w:jc w:val="both"/>
        <w:rPr>
          <w:rFonts w:hint="cs"/>
          <w:rtl/>
          <w:lang w:eastAsia="en-US"/>
        </w:rPr>
      </w:pPr>
      <w:r>
        <w:rPr>
          <w:rFonts w:hint="cs"/>
          <w:rtl/>
          <w:lang w:eastAsia="en-US"/>
        </w:rPr>
        <w:tab/>
        <w:t>(أ)</w:t>
      </w:r>
      <w:r>
        <w:rPr>
          <w:rFonts w:hint="cs"/>
          <w:rtl/>
          <w:lang w:eastAsia="en-US"/>
        </w:rPr>
        <w:tab/>
        <w:t>اللوائح الداخلية لمرافق الاحتجاز المؤقت، كالاحتجاز المؤقت في حراسة ا</w:t>
      </w:r>
      <w:r>
        <w:rPr>
          <w:rFonts w:hint="cs"/>
          <w:rtl/>
          <w:lang w:eastAsia="en-US"/>
        </w:rPr>
        <w:t>لشرطة ومرافق الاحتجاز السابق للمحاكمة، وعدم قيام المحاكم بإصدار أوامر بالتحقيق في الادعاءات المتعلقة بانتزاع أدلة عن طريق التعذيب، والأفعال الانتقامية المبلغ عن ارتكابها ضد محامي الدفاع الذين يدعون تعرض موكليهم للتعذيب أو إساءة المعاملة، مما يشجع فيما يبدو</w:t>
      </w:r>
      <w:r>
        <w:rPr>
          <w:rFonts w:hint="cs"/>
          <w:rtl/>
          <w:lang w:eastAsia="en-US"/>
        </w:rPr>
        <w:t xml:space="preserve"> على ممارسة التعذيب وإساءة المعاملة؛</w:t>
      </w:r>
    </w:p>
    <w:p w:rsidR="00000000" w:rsidRDefault="005863B5">
      <w:pPr>
        <w:spacing w:before="0" w:line="380" w:lineRule="exact"/>
        <w:jc w:val="both"/>
        <w:rPr>
          <w:rFonts w:hint="cs"/>
          <w:rtl/>
          <w:lang w:eastAsia="en-US"/>
        </w:rPr>
      </w:pPr>
      <w:r>
        <w:rPr>
          <w:rFonts w:hint="cs"/>
          <w:rtl/>
          <w:lang w:eastAsia="en-US"/>
        </w:rPr>
        <w:tab/>
        <w:t>(ب)</w:t>
      </w:r>
      <w:r>
        <w:rPr>
          <w:rFonts w:hint="cs"/>
          <w:rtl/>
          <w:lang w:eastAsia="en-US"/>
        </w:rPr>
        <w:tab/>
        <w:t>إمكانية تقييد اتصال المشتبه بهم بأقاربهم بحجة المحافظة على سرية التحقيقات وفقاً لما تنصّ عليه المادة 96 من قانون الإجراءات الجنائية؛</w:t>
      </w:r>
    </w:p>
    <w:p w:rsidR="00000000" w:rsidRDefault="005863B5">
      <w:pPr>
        <w:spacing w:before="0" w:line="380" w:lineRule="exact"/>
        <w:jc w:val="both"/>
        <w:rPr>
          <w:rFonts w:hint="cs"/>
          <w:rtl/>
          <w:lang w:eastAsia="en-US"/>
        </w:rPr>
      </w:pPr>
      <w:r>
        <w:rPr>
          <w:rFonts w:hint="cs"/>
          <w:rtl/>
          <w:lang w:eastAsia="en-US"/>
        </w:rPr>
        <w:tab/>
        <w:t>(ج)</w:t>
      </w:r>
      <w:r>
        <w:rPr>
          <w:rFonts w:hint="cs"/>
          <w:rtl/>
          <w:lang w:eastAsia="en-US"/>
        </w:rPr>
        <w:tab/>
        <w:t xml:space="preserve">القانون المتعلق بنشاط المحتجزين، وكذلك القانون الاتحادي رقم </w:t>
      </w:r>
      <w:r>
        <w:rPr>
          <w:szCs w:val="22"/>
          <w:rtl/>
          <w:lang w:eastAsia="en-US"/>
        </w:rPr>
        <w:t>18-</w:t>
      </w:r>
      <w:r>
        <w:rPr>
          <w:szCs w:val="22"/>
          <w:lang w:eastAsia="en-US"/>
        </w:rPr>
        <w:t>FZ</w:t>
      </w:r>
      <w:r>
        <w:rPr>
          <w:rFonts w:hint="cs"/>
          <w:rtl/>
          <w:lang w:eastAsia="en-US"/>
        </w:rPr>
        <w:t xml:space="preserve"> المؤرخ 22 </w:t>
      </w:r>
      <w:r>
        <w:rPr>
          <w:rFonts w:hint="cs"/>
          <w:rtl/>
          <w:lang w:eastAsia="en-US"/>
        </w:rPr>
        <w:t>نيسان/أبريل 2004، الذي يعدّل المادة 99 من قانون الإجراءات الجنائية، ويجوز بموجبه حبس المشتبه بارتكابهم جرائم "إرهابية" لمدة 30 يوماً من دون توجيه تهم إليهم؛</w:t>
      </w:r>
    </w:p>
    <w:p w:rsidR="00000000" w:rsidRDefault="005863B5">
      <w:pPr>
        <w:spacing w:before="0" w:line="380" w:lineRule="exact"/>
        <w:jc w:val="both"/>
        <w:rPr>
          <w:rFonts w:hint="cs"/>
          <w:rtl/>
          <w:lang w:eastAsia="en-US"/>
        </w:rPr>
      </w:pPr>
      <w:r>
        <w:rPr>
          <w:rFonts w:hint="cs"/>
          <w:rtl/>
          <w:lang w:eastAsia="en-US"/>
        </w:rPr>
        <w:tab/>
        <w:t>(د)</w:t>
      </w:r>
      <w:r>
        <w:rPr>
          <w:rFonts w:hint="cs"/>
          <w:rtl/>
          <w:lang w:eastAsia="en-US"/>
        </w:rPr>
        <w:tab/>
        <w:t>الممارسة المبلغ عنها والمتمثلة في حبس المشتبه بارتكابهم أفعالاً جنائية بتهم إدارية، والتي يُحر</w:t>
      </w:r>
      <w:r>
        <w:rPr>
          <w:rFonts w:hint="cs"/>
          <w:rtl/>
          <w:lang w:eastAsia="en-US"/>
        </w:rPr>
        <w:t>م المحتجزون بموجبها من الضمانات الإجرائية.</w:t>
      </w:r>
    </w:p>
    <w:p w:rsidR="00000000" w:rsidRDefault="005863B5">
      <w:pPr>
        <w:spacing w:before="0" w:line="380" w:lineRule="exact"/>
        <w:ind w:left="720"/>
        <w:jc w:val="both"/>
        <w:rPr>
          <w:rFonts w:hint="cs"/>
          <w:b/>
          <w:bCs/>
          <w:rtl/>
          <w:lang w:eastAsia="en-US"/>
        </w:rPr>
      </w:pPr>
      <w:r>
        <w:rPr>
          <w:rFonts w:hint="cs"/>
          <w:b/>
          <w:bCs/>
          <w:rtl/>
          <w:lang w:eastAsia="en-US"/>
        </w:rPr>
        <w:t>ينبغي أن تضمن الدولة الطرف الإعمال الفعلي للحق في الاتصال بمحامٍ وغيره من ضمانات الحماية من التعذيب ابتداءً من لحظة الحرمان الفعلي من الحرية، وذلك بناء على طلب المحتجز لا على طلب الموظف الحكومي وحده.</w:t>
      </w:r>
    </w:p>
    <w:p w:rsidR="00000000" w:rsidRDefault="005863B5">
      <w:pPr>
        <w:spacing w:before="0" w:line="380" w:lineRule="exact"/>
        <w:ind w:left="720"/>
        <w:jc w:val="both"/>
        <w:rPr>
          <w:rFonts w:hint="cs"/>
          <w:b/>
          <w:bCs/>
          <w:rtl/>
          <w:lang w:eastAsia="en-US"/>
        </w:rPr>
      </w:pPr>
      <w:r>
        <w:rPr>
          <w:rFonts w:hint="cs"/>
          <w:b/>
          <w:bCs/>
          <w:rtl/>
          <w:lang w:eastAsia="en-US"/>
        </w:rPr>
        <w:t>وعلى الدولة ا</w:t>
      </w:r>
      <w:r>
        <w:rPr>
          <w:rFonts w:hint="cs"/>
          <w:b/>
          <w:bCs/>
          <w:rtl/>
          <w:lang w:eastAsia="en-US"/>
        </w:rPr>
        <w:t>لطرف أن تكفل حصول المشتبه بارتكابهم أفعالاً جنائية على حقوقهم وعلى الضمانات الإجرائية التي تحول دون تعرضهم للاحتجاز التعسفي بتهم إدارية.</w:t>
      </w:r>
    </w:p>
    <w:p w:rsidR="00000000" w:rsidRDefault="005863B5">
      <w:pPr>
        <w:spacing w:before="0" w:line="380" w:lineRule="exact"/>
        <w:jc w:val="both"/>
        <w:rPr>
          <w:rFonts w:hint="cs"/>
          <w:b/>
          <w:bCs/>
          <w:rtl/>
          <w:lang w:eastAsia="en-US"/>
        </w:rPr>
      </w:pPr>
      <w:r>
        <w:rPr>
          <w:rFonts w:hint="cs"/>
          <w:b/>
          <w:bCs/>
          <w:rtl/>
          <w:lang w:eastAsia="en-US"/>
        </w:rPr>
        <w:t>تفشي استخدام العنف</w:t>
      </w:r>
    </w:p>
    <w:p w:rsidR="00000000" w:rsidRDefault="005863B5">
      <w:pPr>
        <w:spacing w:before="0" w:line="380" w:lineRule="exact"/>
        <w:jc w:val="both"/>
        <w:rPr>
          <w:rFonts w:hint="cs"/>
          <w:rtl/>
          <w:lang w:eastAsia="en-US"/>
        </w:rPr>
      </w:pPr>
      <w:r>
        <w:rPr>
          <w:rFonts w:hint="cs"/>
          <w:rtl/>
          <w:lang w:eastAsia="en-US"/>
        </w:rPr>
        <w:t>(9)</w:t>
      </w:r>
      <w:r>
        <w:rPr>
          <w:rFonts w:hint="cs"/>
          <w:rtl/>
          <w:lang w:eastAsia="en-US"/>
        </w:rPr>
        <w:tab/>
        <w:t>تعرب اللجنة عن قلقها إزاء ما يلي:</w:t>
      </w:r>
    </w:p>
    <w:p w:rsidR="00000000" w:rsidRDefault="005863B5">
      <w:pPr>
        <w:spacing w:before="0" w:line="380" w:lineRule="exact"/>
        <w:jc w:val="both"/>
        <w:rPr>
          <w:rFonts w:hint="cs"/>
          <w:spacing w:val="4"/>
          <w:rtl/>
          <w:lang w:eastAsia="en-US"/>
        </w:rPr>
      </w:pPr>
      <w:r>
        <w:rPr>
          <w:rFonts w:hint="cs"/>
          <w:rtl/>
          <w:lang w:eastAsia="en-US"/>
        </w:rPr>
        <w:tab/>
      </w:r>
      <w:r>
        <w:rPr>
          <w:rFonts w:hint="cs"/>
          <w:spacing w:val="4"/>
          <w:rtl/>
          <w:lang w:eastAsia="en-US"/>
        </w:rPr>
        <w:t>(أ)</w:t>
      </w:r>
      <w:r>
        <w:rPr>
          <w:rFonts w:hint="cs"/>
          <w:spacing w:val="4"/>
          <w:rtl/>
          <w:lang w:eastAsia="en-US"/>
        </w:rPr>
        <w:tab/>
        <w:t>الادعاءات الكثيرة والمستمرة والثابتة المتعلقة بأعمال التع</w:t>
      </w:r>
      <w:r>
        <w:rPr>
          <w:rFonts w:hint="cs"/>
          <w:spacing w:val="4"/>
          <w:rtl/>
          <w:lang w:eastAsia="en-US"/>
        </w:rPr>
        <w:t>ذيب وغيره من ضروب المعاملة أو العقوبة القاسية أو اللاإنسانية أو المهينة التي يرتكبها الموظفون المكلفون بإنفاذ القوانين بما في ذلك في أقسام الشرطة؛</w:t>
      </w:r>
    </w:p>
    <w:p w:rsidR="00000000" w:rsidRDefault="005863B5">
      <w:pPr>
        <w:spacing w:before="0" w:line="380" w:lineRule="exact"/>
        <w:jc w:val="both"/>
        <w:rPr>
          <w:rFonts w:hint="cs"/>
          <w:rtl/>
          <w:lang w:eastAsia="en-US"/>
        </w:rPr>
      </w:pPr>
      <w:r>
        <w:rPr>
          <w:rFonts w:hint="cs"/>
          <w:rtl/>
          <w:lang w:eastAsia="en-US"/>
        </w:rPr>
        <w:tab/>
        <w:t>(ب)</w:t>
      </w:r>
      <w:r>
        <w:rPr>
          <w:rFonts w:hint="cs"/>
          <w:rtl/>
          <w:lang w:eastAsia="en-US"/>
        </w:rPr>
        <w:tab/>
        <w:t>نظام الترقية في سلك إنفاذ القوانين، المستند إلى عدد الجرائم التي يكشف مرتكبوها، الأمر الذي يشجع، فيما يب</w:t>
      </w:r>
      <w:r>
        <w:rPr>
          <w:rFonts w:hint="cs"/>
          <w:rtl/>
          <w:lang w:eastAsia="en-US"/>
        </w:rPr>
        <w:t>دو على استخدام التعذيب وإساءة المعاملة بغية انتزاع الاعترافات؛</w:t>
      </w:r>
    </w:p>
    <w:p w:rsidR="00000000" w:rsidRDefault="005863B5">
      <w:pPr>
        <w:spacing w:before="0" w:line="380" w:lineRule="exact"/>
        <w:jc w:val="both"/>
        <w:rPr>
          <w:rFonts w:hint="cs"/>
          <w:rtl/>
          <w:lang w:eastAsia="en-US"/>
        </w:rPr>
      </w:pPr>
      <w:r>
        <w:rPr>
          <w:rFonts w:hint="cs"/>
          <w:rtl/>
          <w:lang w:eastAsia="en-US"/>
        </w:rPr>
        <w:tab/>
        <w:t>(ج)</w:t>
      </w:r>
      <w:r>
        <w:rPr>
          <w:rFonts w:hint="cs"/>
          <w:rtl/>
          <w:lang w:eastAsia="en-US"/>
        </w:rPr>
        <w:tab/>
        <w:t>المعلومات التي أفادت بها الدولة الطرف بشأن عدم السماح لممثلي المنظمات الدولية غير اللجنة الأوروبية لمنع التعذيب بالتحدث مع السجناء إلا بحضور ممثلين لإدارة السجن.</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تضمن</w:t>
      </w:r>
      <w:r>
        <w:rPr>
          <w:rFonts w:hint="cs"/>
          <w:b/>
          <w:bCs/>
          <w:rtl/>
          <w:lang w:eastAsia="en-US"/>
        </w:rPr>
        <w:t xml:space="preserve"> إجراء تحقيقات سريعة ونزيهة وفعالة في جميع الادعاءات المتعلقة بالتعذيب وإساءة المعاملة وأن تقدم من تثبت مسؤوليتهم عنها إلى المحاكمة وتعاقبهم، وأن تضمن كذلك حماية المشتكين من التعذيب والشهود.</w:t>
      </w:r>
    </w:p>
    <w:p w:rsidR="00000000" w:rsidRDefault="005863B5">
      <w:pPr>
        <w:spacing w:before="0" w:line="380" w:lineRule="exact"/>
        <w:ind w:left="720"/>
        <w:jc w:val="both"/>
        <w:rPr>
          <w:del w:id="31" w:author="EL RAHAL" w:date="2007-12-21T10:28:00Z"/>
          <w:rFonts w:hint="cs"/>
          <w:b/>
          <w:bCs/>
          <w:rtl/>
          <w:lang w:eastAsia="en-US"/>
        </w:rPr>
      </w:pPr>
    </w:p>
    <w:p w:rsidR="00000000" w:rsidRDefault="005863B5">
      <w:pPr>
        <w:spacing w:before="0" w:line="380" w:lineRule="exact"/>
        <w:ind w:left="720"/>
        <w:jc w:val="both"/>
        <w:rPr>
          <w:rFonts w:hint="cs"/>
          <w:b/>
          <w:bCs/>
          <w:rtl/>
          <w:lang w:eastAsia="en-US"/>
        </w:rPr>
      </w:pPr>
      <w:r>
        <w:rPr>
          <w:rFonts w:hint="cs"/>
          <w:b/>
          <w:bCs/>
          <w:rtl/>
          <w:lang w:eastAsia="en-US"/>
        </w:rPr>
        <w:t>وينبغي للدولة الطرف أن تنظر في إنشاء نظام وطني لاستعراض جميع أما</w:t>
      </w:r>
      <w:r>
        <w:rPr>
          <w:rFonts w:hint="cs"/>
          <w:b/>
          <w:bCs/>
          <w:rtl/>
          <w:lang w:eastAsia="en-US"/>
        </w:rPr>
        <w:t>كن الاحتجاز وحالات إساءة المعاملة التي يدعى تعرض الأشخاص لها أثناء احتجازهم، وذلك من خلال ضمان الزيارات المنتظمة والمستقلة والمفاجئة وغير المقيدة لجميع أماكن الاحتجاز. ولتحقيق ذلك، ينبغي أن تضع الدولة الطرف مبادئ توجيهية ومعايير إدارية شفافة للوصول إلى هذه</w:t>
      </w:r>
      <w:r>
        <w:rPr>
          <w:rFonts w:hint="cs"/>
          <w:b/>
          <w:bCs/>
          <w:rtl/>
          <w:lang w:eastAsia="en-US"/>
        </w:rPr>
        <w:t xml:space="preserve"> الأماكن وأن تيسّر زيارة المراقبين المستقلين، من قبيل المنظمات غير الحكومية المستقلة.</w:t>
      </w:r>
    </w:p>
    <w:p w:rsidR="00000000" w:rsidRDefault="005863B5">
      <w:pPr>
        <w:spacing w:before="0" w:line="380" w:lineRule="exact"/>
        <w:ind w:left="720"/>
        <w:jc w:val="both"/>
        <w:rPr>
          <w:rFonts w:hint="cs"/>
          <w:b/>
          <w:bCs/>
          <w:rtl/>
          <w:lang w:eastAsia="en-US"/>
        </w:rPr>
      </w:pPr>
      <w:r>
        <w:rPr>
          <w:rFonts w:hint="cs"/>
          <w:b/>
          <w:bCs/>
          <w:rtl/>
          <w:lang w:eastAsia="en-US"/>
        </w:rPr>
        <w:t xml:space="preserve">وينبغي للدولة الطرف أن تنجز وتقرّ مشروع القانون الاتحادي رقم </w:t>
      </w:r>
      <w:r>
        <w:rPr>
          <w:b/>
          <w:bCs/>
          <w:szCs w:val="22"/>
          <w:lang w:eastAsia="en-US"/>
        </w:rPr>
        <w:t>11807-3</w:t>
      </w:r>
      <w:r>
        <w:rPr>
          <w:rFonts w:hint="cs"/>
          <w:b/>
          <w:bCs/>
          <w:rtl/>
          <w:lang w:eastAsia="en-US"/>
        </w:rPr>
        <w:t xml:space="preserve"> الذي أقرّه مجلس الدوما في القراءة الأولى في أيلول/سبتمبر 2003، والذي يجري إعداده الآن للقراءة الثانية</w:t>
      </w:r>
      <w:r>
        <w:rPr>
          <w:rFonts w:hint="cs"/>
          <w:b/>
          <w:bCs/>
          <w:rtl/>
          <w:lang w:eastAsia="en-US"/>
        </w:rPr>
        <w:t>.</w:t>
      </w:r>
    </w:p>
    <w:p w:rsidR="00000000" w:rsidRDefault="005863B5">
      <w:pPr>
        <w:spacing w:before="0" w:line="380" w:lineRule="exact"/>
        <w:ind w:left="720"/>
        <w:jc w:val="both"/>
        <w:rPr>
          <w:rFonts w:hint="cs"/>
          <w:b/>
          <w:bCs/>
          <w:rtl/>
          <w:lang w:eastAsia="en-US"/>
        </w:rPr>
      </w:pPr>
      <w:r>
        <w:rPr>
          <w:rFonts w:hint="cs"/>
          <w:b/>
          <w:bCs/>
          <w:rtl/>
          <w:lang w:eastAsia="en-US"/>
        </w:rPr>
        <w:t>وينبغي للدولة الطرف أن تتخذ التدابير الملائمة لإزالة أي آثار سلبية قد تترتب على نظام الترقية المطبق حالياً في سلك إنفاذ القانون فيما يتعلق بتفشي ممارسات التعذيب وإساءة المعاملة.</w:t>
      </w:r>
    </w:p>
    <w:p w:rsidR="00000000" w:rsidRDefault="005863B5">
      <w:pPr>
        <w:spacing w:before="0" w:line="380" w:lineRule="exact"/>
        <w:jc w:val="both"/>
        <w:rPr>
          <w:rFonts w:hint="cs"/>
          <w:rtl/>
          <w:lang w:eastAsia="en-US"/>
        </w:rPr>
      </w:pPr>
      <w:r>
        <w:rPr>
          <w:rFonts w:hint="cs"/>
          <w:rtl/>
          <w:lang w:eastAsia="en-US"/>
        </w:rPr>
        <w:t>(10)</w:t>
      </w:r>
      <w:r>
        <w:rPr>
          <w:rFonts w:hint="cs"/>
          <w:rtl/>
          <w:lang w:eastAsia="en-US"/>
        </w:rPr>
        <w:tab/>
        <w:t>وتشعر اللجنة بالقلق أيضاً إزاء ما يلي:</w:t>
      </w:r>
    </w:p>
    <w:p w:rsidR="00000000" w:rsidRDefault="005863B5">
      <w:pPr>
        <w:spacing w:before="0" w:line="380" w:lineRule="exact"/>
        <w:jc w:val="both"/>
        <w:rPr>
          <w:rFonts w:hint="cs"/>
          <w:rtl/>
          <w:lang w:eastAsia="en-US"/>
        </w:rPr>
      </w:pPr>
      <w:r>
        <w:rPr>
          <w:rFonts w:hint="cs"/>
          <w:rtl/>
          <w:lang w:eastAsia="en-US"/>
        </w:rPr>
        <w:tab/>
        <w:t>(أ)</w:t>
      </w:r>
      <w:r>
        <w:rPr>
          <w:rFonts w:hint="cs"/>
          <w:rtl/>
          <w:lang w:eastAsia="en-US"/>
        </w:rPr>
        <w:tab/>
        <w:t>التقارير المستمرة التي تشير</w:t>
      </w:r>
      <w:r>
        <w:rPr>
          <w:rFonts w:hint="cs"/>
          <w:rtl/>
          <w:lang w:eastAsia="en-US"/>
        </w:rPr>
        <w:t xml:space="preserve"> إلى ممارسة الإنهاك</w:t>
      </w:r>
      <w:r>
        <w:rPr>
          <w:vertAlign w:val="superscript"/>
          <w:rtl/>
          <w:lang w:eastAsia="en-US"/>
        </w:rPr>
        <w:t>(</w:t>
      </w:r>
      <w:r>
        <w:rPr>
          <w:rStyle w:val="FootnoteReference"/>
          <w:rtl/>
        </w:rPr>
        <w:footnoteReference w:id="3"/>
      </w:r>
      <w:r>
        <w:rPr>
          <w:vertAlign w:val="superscript"/>
          <w:rtl/>
          <w:lang w:eastAsia="en-US"/>
        </w:rPr>
        <w:t>)</w:t>
      </w:r>
      <w:r>
        <w:rPr>
          <w:rtl/>
          <w:lang w:eastAsia="en-US"/>
        </w:rPr>
        <w:t xml:space="preserve"> </w:t>
      </w:r>
      <w:r>
        <w:rPr>
          <w:rFonts w:hint="cs"/>
          <w:rtl/>
          <w:lang w:eastAsia="en-US"/>
        </w:rPr>
        <w:t>في المؤسسة العسكرية (</w:t>
      </w:r>
      <w:r>
        <w:rPr>
          <w:i/>
          <w:iCs/>
          <w:szCs w:val="22"/>
          <w:lang w:eastAsia="en-US"/>
        </w:rPr>
        <w:t>dedovshchina</w:t>
      </w:r>
      <w:r>
        <w:rPr>
          <w:rFonts w:hint="cs"/>
          <w:rtl/>
          <w:lang w:eastAsia="en-US"/>
        </w:rPr>
        <w:t>)</w:t>
      </w:r>
      <w:r>
        <w:rPr>
          <w:rFonts w:hint="cs"/>
          <w:i/>
          <w:iCs/>
          <w:rtl/>
          <w:lang w:eastAsia="en-US"/>
        </w:rPr>
        <w:t xml:space="preserve"> </w:t>
      </w:r>
      <w:r>
        <w:rPr>
          <w:rFonts w:hint="cs"/>
          <w:rtl/>
          <w:lang w:eastAsia="en-US"/>
        </w:rPr>
        <w:t>فضلاً عن التعذيب وغيره من ضروب المعاملة أو العقوبة القاسية أو اللاإنسانية أو المهينة في القوات المسلحة، التي يرتكبها الضباط أو غيرهم من الموظفين أو تتم برضاهم أو بقبولهم الضمني أو بموافقتهم، على الر</w:t>
      </w:r>
      <w:r>
        <w:rPr>
          <w:rFonts w:hint="cs"/>
          <w:rtl/>
          <w:lang w:eastAsia="en-US"/>
        </w:rPr>
        <w:t>غم مما أفادت به الدولة الطرف بشأن اعتزامها وضع خطة عمل لمنع الإنهاك في صفوف القوات المسلحة؛</w:t>
      </w:r>
    </w:p>
    <w:p w:rsidR="00000000" w:rsidRDefault="005863B5">
      <w:pPr>
        <w:spacing w:before="0" w:line="380" w:lineRule="exact"/>
        <w:jc w:val="both"/>
        <w:rPr>
          <w:rFonts w:hint="cs"/>
          <w:rtl/>
          <w:lang w:eastAsia="en-US"/>
        </w:rPr>
      </w:pPr>
      <w:r>
        <w:rPr>
          <w:rFonts w:hint="cs"/>
          <w:rtl/>
          <w:lang w:eastAsia="en-US"/>
        </w:rPr>
        <w:tab/>
        <w:t>(ب)</w:t>
      </w:r>
      <w:r>
        <w:rPr>
          <w:rFonts w:hint="cs"/>
          <w:rtl/>
          <w:lang w:eastAsia="en-US"/>
        </w:rPr>
        <w:tab/>
        <w:t>التقارير الموثقة عن تعرض الضحايا الذين يقدمون شكاوى بهذا الشأن إلى مزيد من الأفعال الانتقامية والإساءات وعن عدم وجود أي نظام لحماية الشهود على هذه الأعمال؛</w:t>
      </w:r>
    </w:p>
    <w:p w:rsidR="00000000" w:rsidRDefault="005863B5">
      <w:pPr>
        <w:spacing w:before="0" w:line="380" w:lineRule="exact"/>
        <w:jc w:val="both"/>
        <w:rPr>
          <w:rFonts w:hint="cs"/>
          <w:rtl/>
          <w:lang w:eastAsia="en-US"/>
        </w:rPr>
      </w:pPr>
      <w:r>
        <w:rPr>
          <w:rFonts w:hint="cs"/>
          <w:rtl/>
          <w:lang w:eastAsia="en-US"/>
        </w:rPr>
        <w:tab/>
        <w:t>(ج</w:t>
      </w:r>
      <w:r>
        <w:rPr>
          <w:rFonts w:hint="cs"/>
          <w:rtl/>
          <w:lang w:eastAsia="en-US"/>
        </w:rPr>
        <w:t>)</w:t>
      </w:r>
      <w:r>
        <w:rPr>
          <w:rFonts w:hint="cs"/>
          <w:rtl/>
          <w:lang w:eastAsia="en-US"/>
        </w:rPr>
        <w:tab/>
        <w:t>مئات التقارير التي تفيد بأن التحقيقات غير كافية أو غير موجودة، كما تفيد بتفشي الإفلات من العقاب رغم وجود آلاف الضباط المتهمين بارتكاب مثل هذه الجرائم.</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تطبق نهجاً يقوم على عدم التهاون مطلقاً إزاء مشكلة التنكيل المستمرة في صفوف القوات</w:t>
      </w:r>
      <w:r>
        <w:rPr>
          <w:rFonts w:hint="cs"/>
          <w:b/>
          <w:bCs/>
          <w:rtl/>
          <w:lang w:eastAsia="en-US"/>
        </w:rPr>
        <w:t xml:space="preserve"> المسلحة، وأن تتخذ تدابير فورية لمنع هذه التجاوزات وضمان إجراء تحقيقات عاجلة ونزيهة وفعالة بشأنها وتقديم مرتكبيها إلى المحاكمة.</w:t>
      </w:r>
    </w:p>
    <w:p w:rsidR="00000000" w:rsidRDefault="005863B5">
      <w:pPr>
        <w:spacing w:before="0" w:line="380" w:lineRule="exact"/>
        <w:ind w:left="720"/>
        <w:jc w:val="both"/>
        <w:rPr>
          <w:rFonts w:hint="cs"/>
          <w:b/>
          <w:bCs/>
          <w:rtl/>
          <w:lang w:eastAsia="en-US"/>
        </w:rPr>
      </w:pPr>
      <w:r>
        <w:rPr>
          <w:rFonts w:hint="cs"/>
          <w:b/>
          <w:bCs/>
          <w:rtl/>
          <w:lang w:eastAsia="en-US"/>
        </w:rPr>
        <w:t>وينبغي أن تضمن الدولة الطرف حماية ضحايا العنف في القوات المسلحة والشهود عليه وأن تنشئ برنامجاً لإعادة تأهيل الضحايا، يتضمن تقديم</w:t>
      </w:r>
      <w:r>
        <w:rPr>
          <w:rFonts w:hint="cs"/>
          <w:b/>
          <w:bCs/>
          <w:rtl/>
          <w:lang w:eastAsia="en-US"/>
        </w:rPr>
        <w:t xml:space="preserve"> المساعدة الطبية والنفسية.</w:t>
      </w:r>
    </w:p>
    <w:p w:rsidR="00000000" w:rsidRDefault="005863B5">
      <w:pPr>
        <w:spacing w:before="0" w:line="380" w:lineRule="exact"/>
        <w:jc w:val="both"/>
        <w:rPr>
          <w:del w:id="32" w:author="EL RAHAL" w:date="2007-12-21T10:28:00Z"/>
          <w:rFonts w:hint="cs"/>
          <w:b/>
          <w:bCs/>
          <w:rtl/>
          <w:lang w:eastAsia="en-US"/>
        </w:rPr>
      </w:pPr>
    </w:p>
    <w:p w:rsidR="00000000" w:rsidRDefault="005863B5">
      <w:pPr>
        <w:spacing w:before="0" w:line="380" w:lineRule="exact"/>
        <w:jc w:val="both"/>
        <w:rPr>
          <w:rFonts w:hint="cs"/>
          <w:b/>
          <w:bCs/>
          <w:rtl/>
          <w:lang w:eastAsia="en-US"/>
        </w:rPr>
      </w:pPr>
      <w:r>
        <w:rPr>
          <w:rFonts w:hint="cs"/>
          <w:b/>
          <w:bCs/>
          <w:rtl/>
          <w:lang w:eastAsia="en-US"/>
        </w:rPr>
        <w:t>العنف ضد النساء والأطفال، بما في ذلك الاتجار بهم</w:t>
      </w:r>
    </w:p>
    <w:p w:rsidR="00000000" w:rsidRDefault="005863B5">
      <w:pPr>
        <w:spacing w:before="0" w:line="380" w:lineRule="exact"/>
        <w:jc w:val="both"/>
        <w:rPr>
          <w:rFonts w:hint="cs"/>
          <w:rtl/>
          <w:lang w:eastAsia="en-US"/>
        </w:rPr>
      </w:pPr>
      <w:r>
        <w:rPr>
          <w:rFonts w:hint="cs"/>
          <w:rtl/>
          <w:lang w:eastAsia="en-US"/>
        </w:rPr>
        <w:t>(11)</w:t>
      </w:r>
      <w:r>
        <w:rPr>
          <w:rFonts w:hint="cs"/>
          <w:rtl/>
          <w:lang w:eastAsia="en-US"/>
        </w:rPr>
        <w:tab/>
        <w:t>تشعر اللجنة بالقلق إزاء ما يلي:</w:t>
      </w:r>
    </w:p>
    <w:p w:rsidR="00000000" w:rsidRDefault="005863B5">
      <w:pPr>
        <w:spacing w:before="0" w:line="380" w:lineRule="exact"/>
        <w:jc w:val="both"/>
        <w:rPr>
          <w:rFonts w:hint="cs"/>
          <w:rtl/>
          <w:lang w:eastAsia="en-US"/>
        </w:rPr>
      </w:pPr>
      <w:r>
        <w:rPr>
          <w:rFonts w:hint="cs"/>
          <w:rtl/>
          <w:lang w:eastAsia="en-US"/>
        </w:rPr>
        <w:tab/>
        <w:t>(أ)</w:t>
      </w:r>
      <w:r>
        <w:rPr>
          <w:rFonts w:hint="cs"/>
          <w:rtl/>
          <w:lang w:eastAsia="en-US"/>
        </w:rPr>
        <w:tab/>
        <w:t>عدم وجود شكاوى رسمية وفقاً لما أفادت به الدولة الطرف، رغم وجود ادعاءات يعتد بها بشأن ممارسة العنف ضد النساء أثناء الاحتجاز؛</w:t>
      </w:r>
    </w:p>
    <w:p w:rsidR="00000000" w:rsidRDefault="005863B5">
      <w:pPr>
        <w:spacing w:before="0" w:line="380" w:lineRule="exact"/>
        <w:jc w:val="both"/>
        <w:rPr>
          <w:rFonts w:hint="cs"/>
          <w:rtl/>
          <w:lang w:eastAsia="en-US"/>
        </w:rPr>
      </w:pPr>
      <w:r>
        <w:rPr>
          <w:rFonts w:hint="cs"/>
          <w:rtl/>
          <w:lang w:eastAsia="en-US"/>
        </w:rPr>
        <w:tab/>
        <w:t>(ب)</w:t>
      </w:r>
      <w:r>
        <w:rPr>
          <w:rFonts w:hint="cs"/>
          <w:rtl/>
          <w:lang w:eastAsia="en-US"/>
        </w:rPr>
        <w:tab/>
        <w:t>التقارير</w:t>
      </w:r>
      <w:r>
        <w:rPr>
          <w:rFonts w:hint="cs"/>
          <w:rtl/>
          <w:lang w:eastAsia="en-US"/>
        </w:rPr>
        <w:t xml:space="preserve"> المتعلقة بتفشي العنف المنزلي وقلة الأماكن المخصصة لإيواء الضحايا؛</w:t>
      </w:r>
    </w:p>
    <w:p w:rsidR="00000000" w:rsidRDefault="005863B5">
      <w:pPr>
        <w:spacing w:before="0" w:line="380" w:lineRule="exact"/>
        <w:jc w:val="both"/>
        <w:rPr>
          <w:rFonts w:hint="cs"/>
          <w:rtl/>
          <w:lang w:eastAsia="en-US"/>
        </w:rPr>
      </w:pPr>
      <w:r>
        <w:rPr>
          <w:rFonts w:hint="cs"/>
          <w:rtl/>
          <w:lang w:eastAsia="en-US"/>
        </w:rPr>
        <w:tab/>
        <w:t>(ج)</w:t>
      </w:r>
      <w:r>
        <w:rPr>
          <w:rFonts w:hint="cs"/>
          <w:rtl/>
          <w:lang w:eastAsia="en-US"/>
        </w:rPr>
        <w:tab/>
        <w:t>التقارير المتعلقة باستمرار الاتجار بالنساء والأطفال لأغراض الاستغلال الجنسي.</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تضمن حماية النساء في أماكن الاحتجاز، وأن تضع إجراءات واضحة لتقديم الشكاوى وآليات للرص</w:t>
      </w:r>
      <w:r>
        <w:rPr>
          <w:rFonts w:hint="cs"/>
          <w:b/>
          <w:bCs/>
          <w:rtl/>
          <w:lang w:eastAsia="en-US"/>
        </w:rPr>
        <w:t>د والمراقبة.</w:t>
      </w:r>
    </w:p>
    <w:p w:rsidR="00000000" w:rsidRDefault="005863B5">
      <w:pPr>
        <w:spacing w:before="0" w:line="380" w:lineRule="exact"/>
        <w:ind w:left="720"/>
        <w:jc w:val="both"/>
        <w:rPr>
          <w:rFonts w:hint="cs"/>
          <w:b/>
          <w:bCs/>
          <w:rtl/>
          <w:lang w:eastAsia="en-US"/>
        </w:rPr>
      </w:pPr>
      <w:r>
        <w:rPr>
          <w:rFonts w:hint="cs"/>
          <w:b/>
          <w:bCs/>
          <w:rtl/>
          <w:lang w:eastAsia="en-US"/>
        </w:rPr>
        <w:t>وينبغي للدولة الطرف أن تضمن حماية المرأة من خلال اعتماد تدابير تشريعية وغير تشريعية محددة لمعالجة مشكلة العنف المنزلي، توفير الحماية والخدمات الطبية والاجتماعية والقانونية والإقامة المؤقتة للضحايا ومساءلة الجناة.</w:t>
      </w:r>
    </w:p>
    <w:p w:rsidR="00000000" w:rsidRDefault="005863B5">
      <w:pPr>
        <w:spacing w:before="0" w:line="380" w:lineRule="exact"/>
        <w:ind w:left="720"/>
        <w:jc w:val="both"/>
        <w:rPr>
          <w:rFonts w:hint="cs"/>
          <w:b/>
          <w:bCs/>
          <w:rtl/>
          <w:lang w:eastAsia="en-US"/>
        </w:rPr>
      </w:pPr>
      <w:r>
        <w:rPr>
          <w:rFonts w:hint="cs"/>
          <w:b/>
          <w:bCs/>
          <w:rtl/>
          <w:lang w:eastAsia="en-US"/>
        </w:rPr>
        <w:t>وينبغي للدولة الطرف أن تعزز ال</w:t>
      </w:r>
      <w:r>
        <w:rPr>
          <w:rFonts w:hint="cs"/>
          <w:b/>
          <w:bCs/>
          <w:rtl/>
          <w:lang w:eastAsia="en-US"/>
        </w:rPr>
        <w:t>تدابير المتخذة لمنع ومكافحة الاستغلال والإيذاء الجنسيين للأطفال.</w:t>
      </w:r>
    </w:p>
    <w:p w:rsidR="00000000" w:rsidRDefault="005863B5">
      <w:pPr>
        <w:spacing w:before="0" w:line="380" w:lineRule="exact"/>
        <w:ind w:left="720"/>
        <w:jc w:val="both"/>
        <w:rPr>
          <w:rFonts w:hint="cs"/>
          <w:b/>
          <w:bCs/>
          <w:rtl/>
          <w:lang w:eastAsia="en-US"/>
        </w:rPr>
      </w:pPr>
      <w:r>
        <w:rPr>
          <w:rFonts w:hint="cs"/>
          <w:b/>
          <w:bCs/>
          <w:rtl/>
          <w:lang w:eastAsia="en-US"/>
        </w:rPr>
        <w:t>وينبغي للدولة الطرف أن تواصل جهودها لضمان تنفيذ تشريعات مكافحة الاتجار بالبشر تنفيذاً فعالاً. وينبغي أن تعتمد الدولة الطرف التعديلات التشريعية المقترحة فضلاً عن مشروع قانون بشأن "مكافحة الاتج</w:t>
      </w:r>
      <w:r>
        <w:rPr>
          <w:rFonts w:hint="cs"/>
          <w:b/>
          <w:bCs/>
          <w:rtl/>
          <w:lang w:eastAsia="en-US"/>
        </w:rPr>
        <w:t>ار بالبشر" لضمان حماية أكثر فعالية للضحايا وملاحقة المتجرين بهم.</w:t>
      </w:r>
    </w:p>
    <w:p w:rsidR="00000000" w:rsidRDefault="005863B5">
      <w:pPr>
        <w:spacing w:before="0" w:line="380" w:lineRule="exact"/>
        <w:jc w:val="both"/>
        <w:rPr>
          <w:rFonts w:hint="cs"/>
          <w:b/>
          <w:bCs/>
          <w:rtl/>
          <w:lang w:eastAsia="en-US"/>
        </w:rPr>
      </w:pPr>
      <w:r>
        <w:rPr>
          <w:rFonts w:hint="cs"/>
          <w:b/>
          <w:bCs/>
          <w:rtl/>
          <w:lang w:eastAsia="en-US"/>
        </w:rPr>
        <w:t>التحقيقات والإفلات من العقاب</w:t>
      </w:r>
    </w:p>
    <w:p w:rsidR="00000000" w:rsidRDefault="005863B5">
      <w:pPr>
        <w:spacing w:before="0" w:line="380" w:lineRule="exact"/>
        <w:jc w:val="both"/>
        <w:rPr>
          <w:rFonts w:hint="cs"/>
          <w:rtl/>
          <w:lang w:eastAsia="en-US"/>
        </w:rPr>
      </w:pPr>
      <w:r>
        <w:rPr>
          <w:rFonts w:hint="cs"/>
          <w:rtl/>
          <w:lang w:eastAsia="en-US"/>
        </w:rPr>
        <w:t>(12)</w:t>
      </w:r>
      <w:r>
        <w:rPr>
          <w:rFonts w:hint="cs"/>
          <w:rtl/>
          <w:lang w:eastAsia="en-US"/>
        </w:rPr>
        <w:tab/>
        <w:t>افتقار النيابة العامة إلى درجة كافية من الاستقلال، ولا سيما بسبب المشاكل الناجمة عن المسؤولية المزدوجة للنيابة العامة المتمثلة في رفع الدعاوى والإشراف، في ال</w:t>
      </w:r>
      <w:r>
        <w:rPr>
          <w:rFonts w:hint="cs"/>
          <w:rtl/>
          <w:lang w:eastAsia="en-US"/>
        </w:rPr>
        <w:t>وقت نفسه، على سير التحقيقات بطريقة سليمة، وعدم مباشرة وإجراء تحقيقات سريعة ونزيهة وفعالة بشأن الادعاءات المتعلقة بالتعذيب وإساءة المعاملة.</w:t>
      </w:r>
    </w:p>
    <w:p w:rsidR="00000000" w:rsidRDefault="005863B5">
      <w:pPr>
        <w:spacing w:before="0" w:line="380" w:lineRule="exact"/>
        <w:ind w:left="720"/>
        <w:jc w:val="both"/>
        <w:rPr>
          <w:rFonts w:hint="cs"/>
          <w:b/>
          <w:bCs/>
          <w:spacing w:val="2"/>
          <w:rtl/>
          <w:lang w:eastAsia="en-US"/>
        </w:rPr>
      </w:pPr>
      <w:r>
        <w:rPr>
          <w:rFonts w:hint="cs"/>
          <w:b/>
          <w:bCs/>
          <w:spacing w:val="2"/>
          <w:rtl/>
          <w:lang w:eastAsia="en-US"/>
        </w:rPr>
        <w:t>ينبغي للدولة الطرف أن تقوم، على سبيل الأولوية، ببذل جهود من أجل إصلاح النيابة العامة بوسائل تشمل بصفة خاصة تعديل القا</w:t>
      </w:r>
      <w:r>
        <w:rPr>
          <w:rFonts w:hint="cs"/>
          <w:b/>
          <w:bCs/>
          <w:spacing w:val="2"/>
          <w:rtl/>
          <w:lang w:eastAsia="en-US"/>
        </w:rPr>
        <w:t>نون الاتحادي الراهن المتعلق بمكتب المدّعي العام، لضمان استقلاله وحياده، وأن تفصل وظيفة تحريك الدعاوى الجنائية عن وظيفة الإشراف على التحقيقات الأولية في ادعاءات التعذيب. وينبغي أن تنشئ الدولة الطرف آليات فعالة ومستقلة للرقابة لضمان إجراء تحقيقات سريعة ونزيه</w:t>
      </w:r>
      <w:r>
        <w:rPr>
          <w:rFonts w:hint="cs"/>
          <w:b/>
          <w:bCs/>
          <w:spacing w:val="2"/>
          <w:rtl/>
          <w:lang w:eastAsia="en-US"/>
        </w:rPr>
        <w:t>ة وفعالة في جميع الادعاءات المبلغ عنها، والملاحقة القانونية لمن يثبت إدانتهم ومعاقبتهم.</w:t>
      </w:r>
    </w:p>
    <w:p w:rsidR="00000000" w:rsidRDefault="005863B5">
      <w:pPr>
        <w:spacing w:before="0" w:line="380" w:lineRule="exact"/>
        <w:jc w:val="both"/>
        <w:rPr>
          <w:del w:id="33" w:author="EL RAHAL" w:date="2007-12-21T10:28:00Z"/>
          <w:rFonts w:hint="cs"/>
          <w:b/>
          <w:bCs/>
          <w:spacing w:val="2"/>
          <w:rtl/>
          <w:lang w:eastAsia="en-US"/>
        </w:rPr>
      </w:pPr>
    </w:p>
    <w:p w:rsidR="00000000" w:rsidRDefault="005863B5">
      <w:pPr>
        <w:spacing w:before="0" w:line="380" w:lineRule="exact"/>
        <w:jc w:val="both"/>
        <w:rPr>
          <w:del w:id="34" w:author="EL RAHAL" w:date="2007-12-21T10:28:00Z"/>
          <w:rFonts w:hint="cs"/>
          <w:b/>
          <w:bCs/>
          <w:spacing w:val="2"/>
          <w:rtl/>
          <w:lang w:eastAsia="en-US"/>
        </w:rPr>
      </w:pPr>
    </w:p>
    <w:p w:rsidR="00000000" w:rsidRDefault="005863B5">
      <w:pPr>
        <w:spacing w:before="0" w:line="380" w:lineRule="exact"/>
        <w:jc w:val="both"/>
        <w:rPr>
          <w:rFonts w:hint="cs"/>
          <w:b/>
          <w:bCs/>
          <w:rtl/>
          <w:lang w:eastAsia="en-US"/>
        </w:rPr>
      </w:pPr>
      <w:r>
        <w:rPr>
          <w:rFonts w:hint="cs"/>
          <w:b/>
          <w:bCs/>
          <w:rtl/>
          <w:lang w:eastAsia="en-US"/>
        </w:rPr>
        <w:t>استقلال القضاء</w:t>
      </w:r>
    </w:p>
    <w:p w:rsidR="00000000" w:rsidRDefault="005863B5">
      <w:pPr>
        <w:spacing w:before="0" w:line="380" w:lineRule="exact"/>
        <w:jc w:val="both"/>
        <w:rPr>
          <w:rFonts w:hint="cs"/>
          <w:rtl/>
          <w:lang w:eastAsia="en-US"/>
        </w:rPr>
      </w:pPr>
      <w:r>
        <w:rPr>
          <w:rFonts w:hint="cs"/>
          <w:rtl/>
          <w:lang w:eastAsia="en-US"/>
        </w:rPr>
        <w:t>(13)</w:t>
      </w:r>
      <w:r>
        <w:rPr>
          <w:rFonts w:hint="cs"/>
          <w:rtl/>
          <w:lang w:eastAsia="en-US"/>
        </w:rPr>
        <w:tab/>
        <w:t>تشعر اللجنة بالقلق إزاء ما يلي:</w:t>
      </w:r>
    </w:p>
    <w:p w:rsidR="00000000" w:rsidRDefault="005863B5">
      <w:pPr>
        <w:spacing w:before="0" w:line="380" w:lineRule="exact"/>
        <w:jc w:val="both"/>
        <w:rPr>
          <w:rFonts w:hint="cs"/>
          <w:rtl/>
          <w:lang w:eastAsia="en-US"/>
        </w:rPr>
      </w:pPr>
      <w:r>
        <w:rPr>
          <w:rFonts w:hint="cs"/>
          <w:rtl/>
          <w:lang w:eastAsia="en-US"/>
        </w:rPr>
        <w:tab/>
        <w:t>(أ)</w:t>
      </w:r>
      <w:r>
        <w:rPr>
          <w:rFonts w:hint="cs"/>
          <w:rtl/>
          <w:lang w:eastAsia="en-US"/>
        </w:rPr>
        <w:tab/>
        <w:t>نظام تحديد مدة خدمة القضاة وتأثيره على استقلال القضاء؛</w:t>
      </w:r>
    </w:p>
    <w:p w:rsidR="00000000" w:rsidRDefault="005863B5">
      <w:pPr>
        <w:spacing w:before="0" w:line="380" w:lineRule="exact"/>
        <w:jc w:val="both"/>
        <w:rPr>
          <w:rFonts w:hint="cs"/>
          <w:rtl/>
          <w:lang w:eastAsia="en-US"/>
        </w:rPr>
      </w:pPr>
      <w:r>
        <w:rPr>
          <w:rFonts w:hint="cs"/>
          <w:rtl/>
          <w:lang w:eastAsia="en-US"/>
        </w:rPr>
        <w:tab/>
        <w:t>(ب)</w:t>
      </w:r>
      <w:r>
        <w:rPr>
          <w:rFonts w:hint="cs"/>
          <w:rtl/>
          <w:lang w:eastAsia="en-US"/>
        </w:rPr>
        <w:tab/>
        <w:t>نظام انتخاب المحلفين الذي لا يستبعد من هيئة المحل</w:t>
      </w:r>
      <w:r>
        <w:rPr>
          <w:rFonts w:hint="cs"/>
          <w:rtl/>
          <w:lang w:eastAsia="en-US"/>
        </w:rPr>
        <w:t>فين تلقائياً رؤساء الهيئات التشريعية أو التنفيذية وأفراد الجيش والقضاة والمدعين العامين والموظفين المكلفين بإنفاذ القانون.</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تصلح نظام اختيار المحلفين لضمان حظر مشاركة الأشخاص المذكورين أعلاه في هيئات المحلفين واستبعاد أي إمكانية للاختي</w:t>
      </w:r>
      <w:r>
        <w:rPr>
          <w:rFonts w:hint="cs"/>
          <w:b/>
          <w:bCs/>
          <w:rtl/>
          <w:lang w:eastAsia="en-US"/>
        </w:rPr>
        <w:t>ار العشوائي قد تضرّ بحياد هذه الهيئات ونزاهتها. وينبغي أن تواصل الدولة الطرف جهودها لتعزيز استقلال القضاء، وبصورة خاصة فيما يتعلق بتأمين ولاية القضاة.</w:t>
      </w:r>
    </w:p>
    <w:p w:rsidR="00000000" w:rsidRDefault="005863B5">
      <w:pPr>
        <w:spacing w:before="0" w:line="380" w:lineRule="exact"/>
        <w:jc w:val="both"/>
        <w:rPr>
          <w:rFonts w:hint="cs"/>
          <w:b/>
          <w:bCs/>
          <w:rtl/>
          <w:lang w:eastAsia="en-US"/>
        </w:rPr>
      </w:pPr>
      <w:r>
        <w:rPr>
          <w:rFonts w:hint="cs"/>
          <w:b/>
          <w:bCs/>
          <w:rtl/>
          <w:lang w:eastAsia="en-US"/>
        </w:rPr>
        <w:t>نظام قضاء الأحداث</w:t>
      </w:r>
    </w:p>
    <w:p w:rsidR="00000000" w:rsidRDefault="005863B5">
      <w:pPr>
        <w:spacing w:before="0" w:line="380" w:lineRule="exact"/>
        <w:jc w:val="both"/>
        <w:rPr>
          <w:rFonts w:hint="cs"/>
          <w:rtl/>
          <w:lang w:eastAsia="en-US"/>
        </w:rPr>
      </w:pPr>
      <w:r>
        <w:rPr>
          <w:rFonts w:hint="cs"/>
          <w:rtl/>
          <w:lang w:eastAsia="en-US"/>
        </w:rPr>
        <w:t>(14)</w:t>
      </w:r>
      <w:r>
        <w:rPr>
          <w:rFonts w:hint="cs"/>
          <w:rtl/>
          <w:lang w:eastAsia="en-US"/>
        </w:rPr>
        <w:tab/>
        <w:t xml:space="preserve">تلاحظ اللجنة المبادرات التشريعية العديدة الجارية، غير أنها تشعر بالقلق لأن الدولة </w:t>
      </w:r>
      <w:r>
        <w:rPr>
          <w:rFonts w:hint="cs"/>
          <w:rtl/>
          <w:lang w:eastAsia="en-US"/>
        </w:rPr>
        <w:t>الطرف لم تؤسس بعد نظاماً لقضاء الأحداث.</w:t>
      </w:r>
    </w:p>
    <w:p w:rsidR="00000000" w:rsidRDefault="005863B5">
      <w:pPr>
        <w:spacing w:before="0" w:line="380" w:lineRule="exact"/>
        <w:ind w:left="720"/>
        <w:jc w:val="both"/>
        <w:rPr>
          <w:rFonts w:hint="cs"/>
          <w:b/>
          <w:bCs/>
          <w:spacing w:val="2"/>
          <w:rtl/>
          <w:lang w:eastAsia="en-US"/>
        </w:rPr>
      </w:pPr>
      <w:r>
        <w:rPr>
          <w:rFonts w:hint="cs"/>
          <w:b/>
          <w:bCs/>
          <w:spacing w:val="2"/>
          <w:rtl/>
          <w:lang w:eastAsia="en-US"/>
        </w:rPr>
        <w:t>ينبغي للدولة الطرف أن تسعى لإصلاح نظام قضاء الأحداث وأن تعتمد مشروع القانون الاتحادي المتعلق بوضع "أسس نظام خاص بالأحداث" والذي ينصّ في جملة أمورٍ على إنشاء محاكم خاصة بالأحداث.</w:t>
      </w:r>
    </w:p>
    <w:p w:rsidR="00000000" w:rsidRDefault="005863B5">
      <w:pPr>
        <w:spacing w:before="0" w:line="380" w:lineRule="exact"/>
        <w:jc w:val="both"/>
        <w:rPr>
          <w:rFonts w:hint="cs"/>
          <w:b/>
          <w:bCs/>
          <w:rtl/>
          <w:lang w:eastAsia="en-US"/>
        </w:rPr>
      </w:pPr>
      <w:r>
        <w:rPr>
          <w:rFonts w:hint="cs"/>
          <w:b/>
          <w:bCs/>
          <w:rtl/>
          <w:lang w:eastAsia="en-US"/>
        </w:rPr>
        <w:t>اللجوء وعدم الإعادة القسرية والتسليم</w:t>
      </w:r>
    </w:p>
    <w:p w:rsidR="00000000" w:rsidRDefault="005863B5">
      <w:pPr>
        <w:spacing w:before="0" w:line="380" w:lineRule="exact"/>
        <w:jc w:val="both"/>
        <w:rPr>
          <w:rFonts w:hint="cs"/>
          <w:rtl/>
          <w:lang w:eastAsia="en-US"/>
        </w:rPr>
      </w:pPr>
      <w:r>
        <w:rPr>
          <w:rFonts w:hint="cs"/>
          <w:rtl/>
          <w:lang w:eastAsia="en-US"/>
        </w:rPr>
        <w:t>(</w:t>
      </w:r>
      <w:r>
        <w:rPr>
          <w:rFonts w:hint="cs"/>
          <w:rtl/>
          <w:lang w:eastAsia="en-US"/>
        </w:rPr>
        <w:t>15)</w:t>
      </w:r>
      <w:r>
        <w:rPr>
          <w:rFonts w:hint="cs"/>
          <w:rtl/>
          <w:lang w:eastAsia="en-US"/>
        </w:rPr>
        <w:tab/>
        <w:t>تتضمن المسائل المتعلقة بالمادة 3 من الاتفاقية ما يلي:</w:t>
      </w:r>
    </w:p>
    <w:p w:rsidR="00000000" w:rsidRDefault="005863B5">
      <w:pPr>
        <w:spacing w:before="0" w:line="380" w:lineRule="exact"/>
        <w:jc w:val="both"/>
        <w:rPr>
          <w:rFonts w:hint="cs"/>
          <w:spacing w:val="4"/>
          <w:rtl/>
          <w:lang w:eastAsia="en-US"/>
        </w:rPr>
      </w:pPr>
      <w:r>
        <w:rPr>
          <w:rFonts w:hint="cs"/>
          <w:spacing w:val="4"/>
          <w:rtl/>
          <w:lang w:eastAsia="en-US"/>
        </w:rPr>
        <w:tab/>
        <w:t>(أ)</w:t>
      </w:r>
      <w:r>
        <w:rPr>
          <w:rFonts w:hint="cs"/>
          <w:spacing w:val="4"/>
          <w:rtl/>
          <w:lang w:eastAsia="en-US"/>
        </w:rPr>
        <w:tab/>
        <w:t>تقارير عن إعادة أكثر من 300 شخص في هذا العام إلى بلدان مجاورة أخرى، وفقاً لوزارة الشؤون الداخلية، وعدم وجود الضمانات اللازمة لاحترام مبدأ عدم الإعادة القسرية بموجب المادة 3 من الاتفاقية؛</w:t>
      </w:r>
    </w:p>
    <w:p w:rsidR="00000000" w:rsidRDefault="005863B5">
      <w:pPr>
        <w:spacing w:before="0" w:line="380" w:lineRule="exact"/>
        <w:jc w:val="both"/>
        <w:rPr>
          <w:rFonts w:hint="cs"/>
          <w:rtl/>
          <w:lang w:eastAsia="en-US"/>
        </w:rPr>
      </w:pPr>
      <w:r>
        <w:rPr>
          <w:rFonts w:hint="cs"/>
          <w:rtl/>
          <w:lang w:eastAsia="en-US"/>
        </w:rPr>
        <w:tab/>
        <w:t>(ب)</w:t>
      </w:r>
      <w:r>
        <w:rPr>
          <w:rFonts w:hint="cs"/>
          <w:rtl/>
          <w:lang w:eastAsia="en-US"/>
        </w:rPr>
        <w:tab/>
        <w:t>ا</w:t>
      </w:r>
      <w:r>
        <w:rPr>
          <w:rFonts w:hint="cs"/>
          <w:rtl/>
          <w:lang w:eastAsia="en-US"/>
        </w:rPr>
        <w:t xml:space="preserve">نتشار استخدام الطرد الإداري وفقاً للمادة </w:t>
      </w:r>
      <w:r>
        <w:rPr>
          <w:szCs w:val="22"/>
          <w:lang w:eastAsia="en-US"/>
        </w:rPr>
        <w:t>c18.8</w:t>
      </w:r>
      <w:r>
        <w:rPr>
          <w:rFonts w:hint="cs"/>
          <w:rtl/>
          <w:lang w:eastAsia="en-US"/>
        </w:rPr>
        <w:t xml:space="preserve"> من قانون الجرائم الإدارية بسبب انتهاكات بسيطة لقواعد الهجرة.</w:t>
      </w:r>
    </w:p>
    <w:p w:rsidR="00000000" w:rsidRDefault="005863B5">
      <w:pPr>
        <w:spacing w:before="0" w:line="380" w:lineRule="exact"/>
        <w:ind w:left="720"/>
        <w:jc w:val="both"/>
        <w:rPr>
          <w:rFonts w:hint="cs"/>
          <w:b/>
          <w:bCs/>
          <w:rtl/>
          <w:lang w:eastAsia="en-US"/>
        </w:rPr>
      </w:pPr>
      <w:r>
        <w:rPr>
          <w:rFonts w:hint="cs"/>
          <w:b/>
          <w:bCs/>
          <w:rtl/>
          <w:lang w:eastAsia="en-US"/>
        </w:rPr>
        <w:t xml:space="preserve">ينبغي للدولة الطرف أن تضمن عدم طرد أي شخص أو إعادته أو تسليمه إلى بلد </w:t>
      </w:r>
      <w:r>
        <w:rPr>
          <w:b/>
          <w:bCs/>
          <w:rtl/>
          <w:lang w:eastAsia="en-US"/>
        </w:rPr>
        <w:t xml:space="preserve">توجد أُسس </w:t>
      </w:r>
      <w:r>
        <w:rPr>
          <w:rFonts w:hint="cs"/>
          <w:b/>
          <w:bCs/>
          <w:rtl/>
          <w:lang w:eastAsia="en-US"/>
        </w:rPr>
        <w:t xml:space="preserve">حقيقية </w:t>
      </w:r>
      <w:r>
        <w:rPr>
          <w:b/>
          <w:bCs/>
          <w:rtl/>
          <w:lang w:eastAsia="en-US"/>
        </w:rPr>
        <w:t xml:space="preserve">تحمل على الاعتقاد </w:t>
      </w:r>
      <w:r>
        <w:rPr>
          <w:rFonts w:hint="cs"/>
          <w:b/>
          <w:bCs/>
          <w:rtl/>
          <w:lang w:eastAsia="en-US"/>
        </w:rPr>
        <w:t>بأنه قد يتعرض فيه للتعذيب.</w:t>
      </w:r>
    </w:p>
    <w:p w:rsidR="00000000" w:rsidRDefault="005863B5">
      <w:pPr>
        <w:spacing w:before="0" w:line="380" w:lineRule="exact"/>
        <w:ind w:left="720"/>
        <w:jc w:val="both"/>
        <w:rPr>
          <w:rFonts w:hint="cs"/>
          <w:b/>
          <w:bCs/>
          <w:rtl/>
          <w:lang w:eastAsia="en-US"/>
        </w:rPr>
      </w:pPr>
      <w:r>
        <w:rPr>
          <w:rFonts w:hint="cs"/>
          <w:b/>
          <w:bCs/>
          <w:rtl/>
          <w:lang w:eastAsia="en-US"/>
        </w:rPr>
        <w:t>وينبغي للدولة ال</w:t>
      </w:r>
      <w:r>
        <w:rPr>
          <w:rFonts w:hint="cs"/>
          <w:b/>
          <w:bCs/>
          <w:rtl/>
          <w:lang w:eastAsia="en-US"/>
        </w:rPr>
        <w:t xml:space="preserve">طرف أن تبيّن بشكل أوضح انتهاكات قواعد الهجرة التي يمكن أن تؤدي إلى الطرد الإداري وأن تضع إجراءات واضحة لضمان تطبيقها على نحو منصف. وينبغي أن تضمن الدولة الطرف الامتثال لمتطلبات المادة 3 من الاتفاقية بشأن إجراء مراجعة إدارية أو قضائية مستقلة ومحايدة وفعالة </w:t>
      </w:r>
      <w:r>
        <w:rPr>
          <w:rFonts w:hint="cs"/>
          <w:b/>
          <w:bCs/>
          <w:rtl/>
          <w:lang w:eastAsia="en-US"/>
        </w:rPr>
        <w:t>لقرار الطرد.</w:t>
      </w:r>
    </w:p>
    <w:p w:rsidR="00000000" w:rsidRDefault="005863B5">
      <w:pPr>
        <w:spacing w:before="0" w:line="380" w:lineRule="exact"/>
        <w:ind w:left="720"/>
        <w:jc w:val="both"/>
        <w:rPr>
          <w:rFonts w:hint="cs"/>
          <w:b/>
          <w:bCs/>
          <w:rtl/>
          <w:lang w:eastAsia="en-US"/>
        </w:rPr>
      </w:pPr>
      <w:r>
        <w:rPr>
          <w:rFonts w:hint="cs"/>
          <w:b/>
          <w:bCs/>
          <w:rtl/>
          <w:lang w:eastAsia="en-US"/>
        </w:rPr>
        <w:t>وينبغي للدولة الطرف أن تصدر وثائق هوية لجميع طالبي اللجوء في بداية عملية طلب اللجوء، بما في ذلك في مطار شيريميتينيفو 2.</w:t>
      </w:r>
    </w:p>
    <w:p w:rsidR="00000000" w:rsidRDefault="005863B5">
      <w:pPr>
        <w:spacing w:before="0" w:line="380" w:lineRule="exact"/>
        <w:jc w:val="both"/>
        <w:rPr>
          <w:rFonts w:hint="cs"/>
          <w:sz w:val="30"/>
          <w:rtl/>
          <w:lang w:eastAsia="en-US"/>
        </w:rPr>
      </w:pPr>
      <w:r>
        <w:rPr>
          <w:rFonts w:hint="cs"/>
          <w:sz w:val="30"/>
          <w:rtl/>
          <w:lang w:eastAsia="en-US"/>
        </w:rPr>
        <w:t>(16)</w:t>
      </w:r>
      <w:r>
        <w:rPr>
          <w:rFonts w:hint="cs"/>
          <w:sz w:val="30"/>
          <w:rtl/>
          <w:lang w:eastAsia="en-US"/>
        </w:rPr>
        <w:tab/>
        <w:t>ما أبلغ عنه من استخدام الضمانات الخطية في سياق "الإعادة القسرية"، في ظروف تكون فيها المعايير الدنيا لاستخدام مثل هذه ا</w:t>
      </w:r>
      <w:r>
        <w:rPr>
          <w:rFonts w:hint="cs"/>
          <w:sz w:val="30"/>
          <w:rtl/>
          <w:lang w:eastAsia="en-US"/>
        </w:rPr>
        <w:t>لضمانات، بما في ذلك ترتيبات الرصد الفعال للحالة بعد العودة وضمانات المحاكمة العادلة، غير واضحة وضوحاً كاملاً وبالتالي لا يمكن تقييم اتساقها مع المادة 3 من الاتفاقية.</w:t>
      </w:r>
    </w:p>
    <w:p w:rsidR="00000000" w:rsidRDefault="005863B5">
      <w:pPr>
        <w:spacing w:before="0" w:line="380" w:lineRule="exact"/>
        <w:ind w:left="720"/>
        <w:jc w:val="both"/>
        <w:rPr>
          <w:rFonts w:hint="cs"/>
          <w:b/>
          <w:bCs/>
          <w:sz w:val="30"/>
          <w:rtl/>
          <w:lang w:eastAsia="en-US"/>
        </w:rPr>
      </w:pPr>
      <w:r>
        <w:rPr>
          <w:rFonts w:hint="cs"/>
          <w:b/>
          <w:bCs/>
          <w:sz w:val="30"/>
          <w:rtl/>
          <w:lang w:eastAsia="en-US"/>
        </w:rPr>
        <w:t>ينبغي للدولة الطرف أن تزود اللجنة بمعلومات إحصائية مفصلة عن عدد الضمانات التي طُلبت في الف</w:t>
      </w:r>
      <w:r>
        <w:rPr>
          <w:rFonts w:hint="cs"/>
          <w:b/>
          <w:bCs/>
          <w:sz w:val="30"/>
          <w:rtl/>
          <w:lang w:eastAsia="en-US"/>
        </w:rPr>
        <w:t>ترة منذ عام 2002 والأشخاص المعنيين والنتيجة التي تمّ التوصل إليها في كل حالة، فضلاً عن المحتويات الدنيا لأي ضمانات. كما ينبغي للدولة الطرف أن تضع وتطبق إجراءات واضحة للحصول على مثل هذه الضمانات، وآليات قضائية كافية للمراجعة، فضلاً عن آليات رصد فعالة بعد ال</w:t>
      </w:r>
      <w:r>
        <w:rPr>
          <w:rFonts w:hint="cs"/>
          <w:b/>
          <w:bCs/>
          <w:sz w:val="30"/>
          <w:rtl/>
          <w:lang w:eastAsia="en-US"/>
        </w:rPr>
        <w:t>عودة.</w:t>
      </w:r>
    </w:p>
    <w:p w:rsidR="00000000" w:rsidRDefault="005863B5">
      <w:pPr>
        <w:spacing w:before="0" w:line="380" w:lineRule="exact"/>
        <w:jc w:val="both"/>
        <w:rPr>
          <w:rFonts w:hint="cs"/>
          <w:b/>
          <w:bCs/>
          <w:sz w:val="30"/>
          <w:rtl/>
          <w:lang w:eastAsia="en-US"/>
        </w:rPr>
      </w:pPr>
      <w:r>
        <w:rPr>
          <w:rFonts w:hint="cs"/>
          <w:b/>
          <w:bCs/>
          <w:sz w:val="30"/>
          <w:rtl/>
          <w:lang w:eastAsia="en-US"/>
        </w:rPr>
        <w:t>الاحتجاز وأماكن الحرمان من الحرية</w:t>
      </w:r>
    </w:p>
    <w:p w:rsidR="00000000" w:rsidRDefault="005863B5">
      <w:pPr>
        <w:spacing w:before="0" w:line="380" w:lineRule="exact"/>
        <w:jc w:val="both"/>
        <w:rPr>
          <w:rFonts w:hint="cs"/>
          <w:sz w:val="30"/>
          <w:rtl/>
          <w:lang w:eastAsia="en-US"/>
        </w:rPr>
      </w:pPr>
      <w:r>
        <w:rPr>
          <w:rFonts w:hint="cs"/>
          <w:sz w:val="30"/>
          <w:rtl/>
          <w:lang w:eastAsia="en-US"/>
        </w:rPr>
        <w:t>(17)</w:t>
      </w:r>
      <w:r>
        <w:rPr>
          <w:rFonts w:hint="cs"/>
          <w:sz w:val="30"/>
          <w:rtl/>
          <w:lang w:eastAsia="en-US"/>
        </w:rPr>
        <w:tab/>
        <w:t>تلاحظ اللجنة الجهود الكبيرة التي تبذلها الدولة الطرف (انظر الفقرة 4) إلا أنها تظل قلقة إزاء ما يلي:</w:t>
      </w:r>
    </w:p>
    <w:p w:rsidR="00000000" w:rsidRDefault="005863B5">
      <w:pPr>
        <w:spacing w:before="0" w:line="380" w:lineRule="exact"/>
        <w:jc w:val="both"/>
        <w:rPr>
          <w:rFonts w:hint="cs"/>
          <w:sz w:val="30"/>
          <w:rtl/>
          <w:lang w:eastAsia="en-US"/>
        </w:rPr>
      </w:pPr>
      <w:r>
        <w:rPr>
          <w:rFonts w:hint="cs"/>
          <w:sz w:val="30"/>
          <w:rtl/>
          <w:lang w:eastAsia="en-US"/>
        </w:rPr>
        <w:tab/>
        <w:t>(أ)</w:t>
      </w:r>
      <w:r>
        <w:rPr>
          <w:rFonts w:hint="cs"/>
          <w:sz w:val="30"/>
          <w:rtl/>
          <w:lang w:eastAsia="en-US"/>
        </w:rPr>
        <w:tab/>
        <w:t>الظروف السائدة في مرافق الاحتجاز واستمرار مشكلة الاكتظاظ في المؤسسات العقابية ومؤسسات الأحداث؛</w:t>
      </w:r>
    </w:p>
    <w:p w:rsidR="00000000" w:rsidRDefault="005863B5">
      <w:pPr>
        <w:spacing w:before="0" w:line="380" w:lineRule="exact"/>
        <w:jc w:val="both"/>
        <w:rPr>
          <w:rFonts w:hint="cs"/>
          <w:sz w:val="30"/>
          <w:rtl/>
          <w:lang w:eastAsia="en-US"/>
        </w:rPr>
      </w:pPr>
      <w:r>
        <w:rPr>
          <w:rFonts w:hint="cs"/>
          <w:sz w:val="30"/>
          <w:rtl/>
          <w:lang w:eastAsia="en-US"/>
        </w:rPr>
        <w:tab/>
        <w:t>(ب)</w:t>
      </w:r>
      <w:r>
        <w:rPr>
          <w:rFonts w:hint="cs"/>
          <w:sz w:val="30"/>
          <w:rtl/>
          <w:lang w:eastAsia="en-US"/>
        </w:rPr>
        <w:tab/>
        <w:t>خلو قا</w:t>
      </w:r>
      <w:r>
        <w:rPr>
          <w:rFonts w:hint="cs"/>
          <w:sz w:val="30"/>
          <w:rtl/>
          <w:lang w:eastAsia="en-US"/>
        </w:rPr>
        <w:t>نون الإجراءات الجنائية الجديد (2001) من القيود الإلزامية على فترة الاحتجاز السابق للمحاكمة أثناء سير الإجراءات القضائية؛</w:t>
      </w:r>
    </w:p>
    <w:p w:rsidR="00000000" w:rsidRDefault="005863B5">
      <w:pPr>
        <w:spacing w:before="0" w:line="380" w:lineRule="exact"/>
        <w:jc w:val="both"/>
        <w:rPr>
          <w:sz w:val="30"/>
          <w:rtl/>
          <w:lang w:eastAsia="en-US"/>
        </w:rPr>
      </w:pPr>
      <w:r>
        <w:rPr>
          <w:rFonts w:hint="cs"/>
          <w:sz w:val="30"/>
          <w:rtl/>
          <w:lang w:eastAsia="en-US"/>
        </w:rPr>
        <w:tab/>
        <w:t>(ج)</w:t>
      </w:r>
      <w:r>
        <w:rPr>
          <w:rFonts w:hint="cs"/>
          <w:sz w:val="30"/>
          <w:rtl/>
          <w:lang w:eastAsia="en-US"/>
        </w:rPr>
        <w:tab/>
        <w:t>عدم كفاية الرعاية الصحية للأشخاص في مراكز الاحتجاز السابق للمحاكمة وفي السجون.</w:t>
      </w:r>
    </w:p>
    <w:p w:rsidR="00000000" w:rsidRDefault="005863B5">
      <w:pPr>
        <w:spacing w:before="0" w:line="380" w:lineRule="exact"/>
        <w:ind w:left="720"/>
        <w:jc w:val="both"/>
        <w:rPr>
          <w:rFonts w:hint="cs"/>
          <w:b/>
          <w:bCs/>
          <w:rtl/>
          <w:lang w:eastAsia="en-US"/>
        </w:rPr>
      </w:pPr>
      <w:r>
        <w:rPr>
          <w:rFonts w:hint="cs"/>
          <w:b/>
          <w:bCs/>
          <w:rtl/>
          <w:lang w:eastAsia="en-US"/>
        </w:rPr>
        <w:t>تشجع اللجنة الدولة الطرف على تنفيذ الإطار الاستراتي</w:t>
      </w:r>
      <w:r>
        <w:rPr>
          <w:rFonts w:hint="cs"/>
          <w:b/>
          <w:bCs/>
          <w:rtl/>
          <w:lang w:eastAsia="en-US"/>
        </w:rPr>
        <w:t>جي لتطوير نظام السجون، الذي اعتُمد في أيلول/سبتمبر 2006، وعلى مواصلة جهودها الرامية إلى معالجة مشكلة الاكتظاظ في المؤسسات العقابية وتحسين الظروف في السجون، بما في ذلك مراكز احتجاز الأحداث ومرافق الاحتجاز السابق للمحاكمة، لضمان اتساقها مع متطلبات الاتفاقية.</w:t>
      </w:r>
    </w:p>
    <w:p w:rsidR="00000000" w:rsidRDefault="005863B5">
      <w:pPr>
        <w:spacing w:before="0" w:line="380" w:lineRule="exact"/>
        <w:ind w:left="720"/>
        <w:jc w:val="both"/>
        <w:rPr>
          <w:rFonts w:hint="cs"/>
          <w:b/>
          <w:bCs/>
          <w:rtl/>
          <w:lang w:eastAsia="en-US"/>
        </w:rPr>
      </w:pPr>
      <w:r>
        <w:rPr>
          <w:rFonts w:hint="cs"/>
          <w:b/>
          <w:bCs/>
          <w:rtl/>
          <w:lang w:eastAsia="en-US"/>
        </w:rPr>
        <w:t>وينبغي للدولة الطرف أن تضع قيوداً إلزامية على فترة الاحتجاز السابق للمحاكمة أثناء سير الإجراءات القضائية.</w:t>
      </w:r>
    </w:p>
    <w:p w:rsidR="00000000" w:rsidRDefault="005863B5">
      <w:pPr>
        <w:spacing w:before="0" w:line="380" w:lineRule="exact"/>
        <w:ind w:left="720"/>
        <w:jc w:val="both"/>
        <w:rPr>
          <w:rFonts w:hint="cs"/>
          <w:b/>
          <w:bCs/>
          <w:rtl/>
          <w:lang w:eastAsia="en-US"/>
        </w:rPr>
      </w:pPr>
      <w:r>
        <w:rPr>
          <w:rFonts w:hint="cs"/>
          <w:b/>
          <w:bCs/>
          <w:rtl/>
          <w:lang w:eastAsia="en-US"/>
        </w:rPr>
        <w:t>وينبغي للدولة الطرف أن تنظر في إنشاء خدمة صحية مستقلة عن وزارة الشؤون الداخلية والقضاء لإجراء فحوص طبية للمحتجزين لدى توقيفهم وإطلاق سراحهم، وبصورة م</w:t>
      </w:r>
      <w:r>
        <w:rPr>
          <w:rFonts w:hint="cs"/>
          <w:b/>
          <w:bCs/>
          <w:rtl/>
          <w:lang w:eastAsia="en-US"/>
        </w:rPr>
        <w:t>نتظمة وبناء على طلبهم، فرادى أو مجتمعين، مع إنشاء هيئة مستقلة ملائمة ذات خبرة في الطب الشرعي بحيث يتسنى فحص الحالات الطبية الخطرة، وبخاصة في حالة الوفاة أثناء الاحتجاز، بواسطة خبراء محايدين وإتاحة نتائج الفحص لأقارب المتوفى.</w:t>
      </w:r>
    </w:p>
    <w:p w:rsidR="00000000" w:rsidRDefault="005863B5">
      <w:pPr>
        <w:spacing w:before="0" w:line="380" w:lineRule="exact"/>
        <w:jc w:val="both"/>
        <w:rPr>
          <w:rFonts w:hint="cs"/>
          <w:rtl/>
          <w:lang w:eastAsia="en-US"/>
        </w:rPr>
      </w:pPr>
      <w:r>
        <w:rPr>
          <w:rFonts w:hint="cs"/>
          <w:rtl/>
          <w:lang w:eastAsia="en-US"/>
        </w:rPr>
        <w:t>(18)</w:t>
      </w:r>
      <w:r>
        <w:rPr>
          <w:rFonts w:hint="cs"/>
          <w:rtl/>
          <w:lang w:eastAsia="en-US"/>
        </w:rPr>
        <w:tab/>
        <w:t>تلاحظ اللجنة الجهود التي ت</w:t>
      </w:r>
      <w:r>
        <w:rPr>
          <w:rFonts w:hint="cs"/>
          <w:rtl/>
          <w:lang w:eastAsia="en-US"/>
        </w:rPr>
        <w:t>بذلها الدولة الطرف لتحسين الوضع، غير أن الظروف المعيشية للمرضى، بمن فيهم الأطفال في مستشفيات الطب النفسي لا تزال غير ملائمة كما أن هذه المؤسسات تشهد اكتظاظاً يصل إلى حد المعاملة اللاإنسانية أو المهينة، فضلاً عن طول فترات البقاء في هذه المؤسسات.</w:t>
      </w:r>
    </w:p>
    <w:p w:rsidR="00000000" w:rsidRDefault="005863B5">
      <w:pPr>
        <w:spacing w:before="0" w:line="380" w:lineRule="exact"/>
        <w:ind w:left="720"/>
        <w:jc w:val="both"/>
        <w:rPr>
          <w:rFonts w:hint="cs"/>
          <w:b/>
          <w:bCs/>
          <w:rtl/>
          <w:lang w:eastAsia="en-US"/>
        </w:rPr>
      </w:pPr>
      <w:r>
        <w:rPr>
          <w:rFonts w:hint="cs"/>
          <w:b/>
          <w:bCs/>
          <w:rtl/>
          <w:lang w:eastAsia="en-US"/>
        </w:rPr>
        <w:t>ينبغي للدول</w:t>
      </w:r>
      <w:r>
        <w:rPr>
          <w:rFonts w:hint="cs"/>
          <w:b/>
          <w:bCs/>
          <w:rtl/>
          <w:lang w:eastAsia="en-US"/>
        </w:rPr>
        <w:t>ة الطرف أن تواصل تطوير خدمات المرضى غير المقيمين بغية الحد من مشكلة الاكتظاظ في مستشفيات الطب النفسي وتقليص مدة الإقامة في المستشفى، فضلاً عن اتخاذ تدابير ملائمة لتحسين الظروف المعيشية لجميع المرضى، بمن فيهم الأطفال، في مؤسسات المرضى المقيمين.</w:t>
      </w:r>
    </w:p>
    <w:p w:rsidR="00000000" w:rsidRDefault="005863B5">
      <w:pPr>
        <w:spacing w:before="0" w:line="380" w:lineRule="exact"/>
        <w:jc w:val="both"/>
        <w:rPr>
          <w:rFonts w:hint="cs"/>
          <w:b/>
          <w:bCs/>
          <w:rtl/>
          <w:lang w:eastAsia="en-US"/>
        </w:rPr>
      </w:pPr>
      <w:r>
        <w:rPr>
          <w:rFonts w:hint="cs"/>
          <w:b/>
          <w:bCs/>
          <w:rtl/>
          <w:lang w:eastAsia="en-US"/>
        </w:rPr>
        <w:t>التدريب</w:t>
      </w:r>
    </w:p>
    <w:p w:rsidR="00000000" w:rsidRDefault="005863B5">
      <w:pPr>
        <w:spacing w:before="0" w:line="380" w:lineRule="exact"/>
        <w:jc w:val="both"/>
        <w:rPr>
          <w:rFonts w:hint="cs"/>
          <w:rtl/>
          <w:lang w:eastAsia="en-US"/>
        </w:rPr>
      </w:pPr>
      <w:r>
        <w:rPr>
          <w:rFonts w:hint="cs"/>
          <w:rtl/>
          <w:lang w:eastAsia="en-US"/>
        </w:rPr>
        <w:t>(19)</w:t>
      </w:r>
      <w:r>
        <w:rPr>
          <w:rFonts w:hint="cs"/>
          <w:rtl/>
          <w:lang w:eastAsia="en-US"/>
        </w:rPr>
        <w:tab/>
        <w:t>تشعر اللجنة بالقلق إزاء ما يلي:</w:t>
      </w:r>
    </w:p>
    <w:p w:rsidR="00000000" w:rsidRDefault="005863B5">
      <w:pPr>
        <w:spacing w:before="0" w:line="380" w:lineRule="exact"/>
        <w:jc w:val="both"/>
        <w:rPr>
          <w:rFonts w:hint="cs"/>
          <w:rtl/>
          <w:lang w:eastAsia="en-US"/>
        </w:rPr>
      </w:pPr>
      <w:r>
        <w:rPr>
          <w:rFonts w:hint="cs"/>
          <w:rtl/>
          <w:lang w:eastAsia="en-US"/>
        </w:rPr>
        <w:tab/>
        <w:t>(أ)</w:t>
      </w:r>
      <w:r>
        <w:rPr>
          <w:rFonts w:hint="cs"/>
          <w:rtl/>
          <w:lang w:eastAsia="en-US"/>
        </w:rPr>
        <w:tab/>
        <w:t>افتقار الموظفين الطبيين بشكل عام وموظفي مراكز الاحتجاز المؤقت في حراسة الشرطة بشكل خاص، إلى التدريب اللازم لكشف آثار التعذيب وإساءة المعاملة؛</w:t>
      </w:r>
    </w:p>
    <w:p w:rsidR="00000000" w:rsidRDefault="005863B5">
      <w:pPr>
        <w:spacing w:before="0" w:line="380" w:lineRule="exact"/>
        <w:jc w:val="both"/>
        <w:rPr>
          <w:rFonts w:hint="cs"/>
          <w:rtl/>
          <w:lang w:eastAsia="en-US"/>
        </w:rPr>
      </w:pPr>
      <w:r>
        <w:rPr>
          <w:rFonts w:hint="cs"/>
          <w:rtl/>
          <w:lang w:eastAsia="en-US"/>
        </w:rPr>
        <w:tab/>
        <w:t>(ب)</w:t>
      </w:r>
      <w:r>
        <w:rPr>
          <w:rFonts w:hint="cs"/>
          <w:rtl/>
          <w:lang w:eastAsia="en-US"/>
        </w:rPr>
        <w:tab/>
        <w:t>عدم كفاية التدريب العملي لموظفي إنفاذ القانون والقضاة وأفراد الجيش فيما</w:t>
      </w:r>
      <w:r>
        <w:rPr>
          <w:rFonts w:hint="cs"/>
          <w:rtl/>
          <w:lang w:eastAsia="en-US"/>
        </w:rPr>
        <w:t xml:space="preserve"> يتعلق بالالتزامات التي تنص عليها الاتفاقية.</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تكفل للأطباء التدريب العملي على كشف آثار التعذيب وإساءة المعاملة، وفقاً لبروتوكول اسطنبول، فضلاً عن تدريب موظفي النيابة العامة وأفراد الجيش فيما يتعلق بالتزامات الدولة الطرف بموجب الاتفاقية</w:t>
      </w:r>
      <w:r>
        <w:rPr>
          <w:rFonts w:hint="cs"/>
          <w:b/>
          <w:bCs/>
          <w:rtl/>
          <w:lang w:eastAsia="en-US"/>
        </w:rPr>
        <w:t>.</w:t>
      </w:r>
    </w:p>
    <w:p w:rsidR="00000000" w:rsidRDefault="005863B5">
      <w:pPr>
        <w:spacing w:before="0" w:line="380" w:lineRule="exact"/>
        <w:ind w:left="720"/>
        <w:jc w:val="both"/>
        <w:rPr>
          <w:rFonts w:hint="cs"/>
          <w:b/>
          <w:bCs/>
          <w:rtl/>
          <w:lang w:eastAsia="en-US"/>
        </w:rPr>
      </w:pPr>
      <w:r>
        <w:rPr>
          <w:rFonts w:hint="cs"/>
          <w:b/>
          <w:bCs/>
          <w:rtl/>
          <w:lang w:eastAsia="en-US"/>
        </w:rPr>
        <w:t>وينبغي للدولة الطرف أن تواصل توسيع برامجها التدريبية القائمة، بما في ذلك بالتعاون مع المنظمات غير الحكومية، في مجال تدريب الموظفين المكلفين بإنفاذ القانون وموظفي السجون.</w:t>
      </w:r>
    </w:p>
    <w:p w:rsidR="00000000" w:rsidRDefault="005863B5">
      <w:pPr>
        <w:spacing w:before="0" w:line="380" w:lineRule="exact"/>
        <w:jc w:val="both"/>
        <w:rPr>
          <w:rFonts w:hint="cs"/>
          <w:b/>
          <w:bCs/>
          <w:rtl/>
          <w:lang w:eastAsia="en-US"/>
        </w:rPr>
      </w:pPr>
      <w:r>
        <w:rPr>
          <w:rFonts w:hint="cs"/>
          <w:b/>
          <w:bCs/>
          <w:rtl/>
          <w:lang w:eastAsia="en-US"/>
        </w:rPr>
        <w:t>تعويض ضحايا التعذيب وإعادة تأهيلهم</w:t>
      </w:r>
    </w:p>
    <w:p w:rsidR="00000000" w:rsidRDefault="005863B5">
      <w:pPr>
        <w:spacing w:before="0" w:line="380" w:lineRule="exact"/>
        <w:jc w:val="both"/>
        <w:rPr>
          <w:rFonts w:hint="cs"/>
          <w:rtl/>
          <w:lang w:eastAsia="en-US"/>
        </w:rPr>
      </w:pPr>
      <w:r>
        <w:rPr>
          <w:rFonts w:hint="cs"/>
          <w:rtl/>
          <w:lang w:eastAsia="en-US"/>
        </w:rPr>
        <w:t>(20)</w:t>
      </w:r>
      <w:r>
        <w:rPr>
          <w:rFonts w:hint="cs"/>
          <w:rtl/>
          <w:lang w:eastAsia="en-US"/>
        </w:rPr>
        <w:tab/>
        <w:t>عدم توفير التعويض المناسب لضحايا التعذيب، وف</w:t>
      </w:r>
      <w:r>
        <w:rPr>
          <w:rFonts w:hint="cs"/>
          <w:rtl/>
          <w:lang w:eastAsia="en-US"/>
        </w:rPr>
        <w:t>قاً لما سلمت به المحكمة الدستورية، فضلاً عن عدم وجود تدابير ملائمة لإعادة تأهيل ضحايا التعذيب وغيره من أشكال المعاملة القاسية أو اللاإنسانية أو المهينة.</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تراجع إجراء التعويض الحالي لمواءمته مع المتطلبات الدستورية والالتزامات بموجب الما</w:t>
      </w:r>
      <w:r>
        <w:rPr>
          <w:rFonts w:hint="cs"/>
          <w:b/>
          <w:bCs/>
          <w:rtl/>
          <w:lang w:eastAsia="en-US"/>
        </w:rPr>
        <w:t>دة 14 من الاتفاقية، بحيث تضمن توفير التعويض المناسب لضحايا التعذيب. كما ينبغي أن تضمن الدولة الطرف توفير المساعدة الطبية والنفسية المناسبة لضحايا التعذيب وإساءة المعاملة.</w:t>
      </w:r>
    </w:p>
    <w:p w:rsidR="00000000" w:rsidRDefault="005863B5">
      <w:pPr>
        <w:spacing w:before="0" w:line="380" w:lineRule="exact"/>
        <w:jc w:val="both"/>
        <w:rPr>
          <w:rFonts w:hint="cs"/>
          <w:b/>
          <w:bCs/>
          <w:rtl/>
          <w:lang w:eastAsia="en-US"/>
        </w:rPr>
      </w:pPr>
      <w:r>
        <w:rPr>
          <w:rFonts w:hint="cs"/>
          <w:b/>
          <w:bCs/>
          <w:rtl/>
          <w:lang w:eastAsia="en-US"/>
        </w:rPr>
        <w:t>استخدام أدلة منتزعة بواسطة التعذيب</w:t>
      </w:r>
    </w:p>
    <w:p w:rsidR="00000000" w:rsidRDefault="005863B5">
      <w:pPr>
        <w:spacing w:before="0" w:line="380" w:lineRule="exact"/>
        <w:jc w:val="both"/>
        <w:rPr>
          <w:rFonts w:hint="cs"/>
          <w:rtl/>
          <w:lang w:eastAsia="en-US"/>
        </w:rPr>
      </w:pPr>
      <w:r>
        <w:rPr>
          <w:rFonts w:hint="cs"/>
          <w:rtl/>
          <w:lang w:eastAsia="en-US"/>
        </w:rPr>
        <w:t>(21)</w:t>
      </w:r>
      <w:r>
        <w:rPr>
          <w:rFonts w:hint="cs"/>
          <w:rtl/>
          <w:lang w:eastAsia="en-US"/>
        </w:rPr>
        <w:tab/>
        <w:t>ينصّ قانون الإجراءات الجنائية على عدم قبول ال</w:t>
      </w:r>
      <w:r>
        <w:rPr>
          <w:rFonts w:hint="cs"/>
          <w:rtl/>
          <w:lang w:eastAsia="en-US"/>
        </w:rPr>
        <w:t xml:space="preserve">أدلة المنتزعة بواسطة التعذيب، غير أنه لا يوجد، عملياً، </w:t>
      </w:r>
      <w:r>
        <w:rPr>
          <w:rFonts w:hint="cs"/>
          <w:spacing w:val="0"/>
          <w:rtl/>
          <w:lang w:eastAsia="en-US"/>
        </w:rPr>
        <w:t>أي توجيه للمحاكم بأن تحكم بعدم قبول هذه الأدلة أو أن تأمر بإجراء تحقيق فوري ونزيه وفعال</w:t>
      </w:r>
      <w:r>
        <w:rPr>
          <w:rFonts w:hint="cs"/>
          <w:rtl/>
          <w:lang w:eastAsia="en-US"/>
        </w:rPr>
        <w:t xml:space="preserve"> بشأنها.</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تعتمد أحكاماً قانونية واضحة تنص على التدابير التي ينبغي أن تتخذها المحاكم إذا بدا ل</w:t>
      </w:r>
      <w:r>
        <w:rPr>
          <w:rFonts w:hint="cs"/>
          <w:b/>
          <w:bCs/>
          <w:rtl/>
          <w:lang w:eastAsia="en-US"/>
        </w:rPr>
        <w:t>ها أن الأدلة قد انتزعت بواسطة التعذيب أو إساءة المعاملة، وذلك لضمان الاحترام المطلق عملياً لمبدأ عدم جواز قبول الأدلة المنتزعة بواسطة التعذيب، إلا ضد شخص متهم بارتكاب التعذيب، وفقاً لما تقتضيه المادة 15 من الاتفاقية.</w:t>
      </w:r>
    </w:p>
    <w:p w:rsidR="00000000" w:rsidRDefault="005863B5">
      <w:pPr>
        <w:spacing w:before="0" w:line="380" w:lineRule="exact"/>
        <w:jc w:val="both"/>
        <w:rPr>
          <w:rFonts w:hint="cs"/>
          <w:b/>
          <w:bCs/>
          <w:rtl/>
          <w:lang w:eastAsia="en-US"/>
        </w:rPr>
      </w:pPr>
      <w:r>
        <w:rPr>
          <w:rFonts w:hint="cs"/>
          <w:b/>
          <w:bCs/>
          <w:rtl/>
          <w:lang w:eastAsia="en-US"/>
        </w:rPr>
        <w:t>الاعتداءات العنيفة على المدافعين عن حقو</w:t>
      </w:r>
      <w:r>
        <w:rPr>
          <w:rFonts w:hint="cs"/>
          <w:b/>
          <w:bCs/>
          <w:rtl/>
          <w:lang w:eastAsia="en-US"/>
        </w:rPr>
        <w:t>ق الإنسان</w:t>
      </w:r>
    </w:p>
    <w:p w:rsidR="00000000" w:rsidRDefault="005863B5">
      <w:pPr>
        <w:spacing w:before="0" w:after="180" w:line="380" w:lineRule="exact"/>
        <w:jc w:val="both"/>
        <w:rPr>
          <w:rFonts w:hint="cs"/>
          <w:rtl/>
          <w:lang w:eastAsia="en-US"/>
        </w:rPr>
      </w:pPr>
      <w:r>
        <w:rPr>
          <w:rFonts w:hint="cs"/>
          <w:rtl/>
          <w:lang w:eastAsia="en-US"/>
        </w:rPr>
        <w:t>(22)</w:t>
      </w:r>
      <w:r>
        <w:rPr>
          <w:rFonts w:hint="cs"/>
          <w:rtl/>
          <w:lang w:eastAsia="en-US"/>
        </w:rPr>
        <w:tab/>
        <w:t>تشعر اللجنة بالقلق إزاء ما يلي:</w:t>
      </w:r>
    </w:p>
    <w:p w:rsidR="00000000" w:rsidRDefault="005863B5">
      <w:pPr>
        <w:spacing w:before="0" w:after="180" w:line="380" w:lineRule="exact"/>
        <w:jc w:val="both"/>
        <w:rPr>
          <w:rFonts w:hint="cs"/>
          <w:rtl/>
          <w:lang w:eastAsia="en-US"/>
        </w:rPr>
      </w:pPr>
      <w:r>
        <w:rPr>
          <w:rFonts w:hint="cs"/>
          <w:rtl/>
          <w:lang w:eastAsia="en-US"/>
        </w:rPr>
        <w:tab/>
        <w:t>(أ)</w:t>
      </w:r>
      <w:r>
        <w:rPr>
          <w:rFonts w:hint="cs"/>
          <w:rtl/>
          <w:lang w:eastAsia="en-US"/>
        </w:rPr>
        <w:tab/>
        <w:t>التقارير الموثوق بها بشأن مضايقة الصحافيين والمدافعين عن حقوق الإنسان وقتلهم، بما في ذلك ما وقع مؤخراً من قتل آنا بوليتكوفسكايا، التي كانت وفقاً لما ذكره المقرر الخاص المعني بمسألة التعذيب وغيره من ضروب ا</w:t>
      </w:r>
      <w:r>
        <w:rPr>
          <w:rFonts w:hint="cs"/>
          <w:rtl/>
          <w:lang w:eastAsia="en-US"/>
        </w:rPr>
        <w:t>لمعاملة أو العقوبة القاسية أو اللاإنسانية أو المهينة بصدد إعداد تقرير عن الادعاءات الخطرة المتعلقة بالتعذيب الذي يمارسه مسؤولون في جمهورية الشيشان؛</w:t>
      </w:r>
    </w:p>
    <w:p w:rsidR="00000000" w:rsidRDefault="005863B5">
      <w:pPr>
        <w:spacing w:before="0" w:after="180" w:line="380" w:lineRule="exact"/>
        <w:jc w:val="both"/>
        <w:rPr>
          <w:rFonts w:hint="cs"/>
          <w:rtl/>
          <w:lang w:eastAsia="en-US"/>
        </w:rPr>
      </w:pPr>
      <w:r>
        <w:rPr>
          <w:rFonts w:hint="cs"/>
          <w:rtl/>
          <w:lang w:eastAsia="en-US"/>
        </w:rPr>
        <w:tab/>
        <w:t>(ب)</w:t>
      </w:r>
      <w:r>
        <w:rPr>
          <w:rFonts w:hint="cs"/>
          <w:rtl/>
          <w:lang w:eastAsia="en-US"/>
        </w:rPr>
        <w:tab/>
        <w:t xml:space="preserve">بدء نفاذ القانون الجديد الذي ينظم أنشطة المنظمات غير التجارية في 17 نيسان/أبريل 2006. وهو القانون الذي </w:t>
      </w:r>
      <w:r>
        <w:rPr>
          <w:rFonts w:hint="cs"/>
          <w:rtl/>
          <w:lang w:eastAsia="en-US"/>
        </w:rPr>
        <w:t>يوسع صلاحيات الدولة للتدخل في أنشطة المنظمات غير الحكومية وعرقلتها بشدة؛</w:t>
      </w:r>
    </w:p>
    <w:p w:rsidR="00000000" w:rsidRDefault="005863B5">
      <w:pPr>
        <w:spacing w:before="0" w:after="180" w:line="380" w:lineRule="exact"/>
        <w:ind w:left="720"/>
        <w:jc w:val="both"/>
        <w:rPr>
          <w:rFonts w:hint="cs"/>
          <w:b/>
          <w:bCs/>
          <w:rtl/>
          <w:lang w:eastAsia="en-US"/>
        </w:rPr>
      </w:pPr>
      <w:r>
        <w:rPr>
          <w:rFonts w:hint="cs"/>
          <w:b/>
          <w:bCs/>
          <w:rtl/>
          <w:lang w:eastAsia="en-US"/>
        </w:rPr>
        <w:t>ينبغي للدولة الطرف أن تتخذ خطوات فعالة لضمان حماية جميع الأشخاص الذين يرصدون ممارسات التعذيب وإساءة المعاملة ويبلغون عنها من التخويف ومن أي آثار سلبية قد يتعرضون لها نتيجة لهذا الإبلا</w:t>
      </w:r>
      <w:r>
        <w:rPr>
          <w:rFonts w:hint="cs"/>
          <w:b/>
          <w:bCs/>
          <w:rtl/>
          <w:lang w:eastAsia="en-US"/>
        </w:rPr>
        <w:t>غ، وأن تضمن تحقيقاً سريعاً ونزيهاً وفعالاً في هذه الأفعال ومعاقبة مرتكبيها.</w:t>
      </w:r>
    </w:p>
    <w:p w:rsidR="00000000" w:rsidRDefault="005863B5">
      <w:pPr>
        <w:spacing w:before="0" w:after="180" w:line="380" w:lineRule="exact"/>
        <w:ind w:left="720"/>
        <w:jc w:val="both"/>
        <w:rPr>
          <w:rFonts w:hint="cs"/>
          <w:b/>
          <w:bCs/>
          <w:rtl/>
          <w:lang w:eastAsia="en-US"/>
        </w:rPr>
      </w:pPr>
      <w:r>
        <w:rPr>
          <w:rFonts w:hint="cs"/>
          <w:b/>
          <w:bCs/>
          <w:rtl/>
          <w:lang w:eastAsia="en-US"/>
        </w:rPr>
        <w:t>وينبغي للدولة الطرف أن تضمن تحديد نطاق انطباق القانون الجديد بوضوح، وتقييد صلاحيات الدولة للتدخل في أنشطة المنظمات غير الحكومية، ومن ثم تعديل التشريع الذي ينظم أنشطة المنظمات غير ا</w:t>
      </w:r>
      <w:r>
        <w:rPr>
          <w:rFonts w:hint="cs"/>
          <w:b/>
          <w:bCs/>
          <w:rtl/>
          <w:lang w:eastAsia="en-US"/>
        </w:rPr>
        <w:t>لحكومية لضمان اتساقه الفعلي مع المعايير الدولية لحقوق الإنسان فيما يتعلق بحماية المدافعين عن حقوق الإنسان، بما في ذلك إعلان الأمم المتحدة المتعلق بالمدافعين عن حقوق الإنسان</w:t>
      </w:r>
      <w:r>
        <w:rPr>
          <w:b/>
          <w:bCs/>
          <w:vertAlign w:val="superscript"/>
          <w:rtl/>
          <w:lang w:eastAsia="en-US"/>
        </w:rPr>
        <w:t>(</w:t>
      </w:r>
      <w:r>
        <w:rPr>
          <w:rStyle w:val="FootnoteReference"/>
          <w:b/>
          <w:bCs w:val="0"/>
          <w:rtl/>
        </w:rPr>
        <w:footnoteReference w:id="4"/>
      </w:r>
      <w:r>
        <w:rPr>
          <w:b/>
          <w:bCs/>
          <w:vertAlign w:val="superscript"/>
          <w:rtl/>
          <w:lang w:eastAsia="en-US"/>
        </w:rPr>
        <w:t>)</w:t>
      </w:r>
      <w:r>
        <w:rPr>
          <w:rFonts w:hint="cs"/>
          <w:b/>
          <w:bCs/>
          <w:rtl/>
          <w:lang w:eastAsia="en-US"/>
        </w:rPr>
        <w:t>، ومع أفضل الممارسات المتبعة على الصعيد الدولي.</w:t>
      </w:r>
    </w:p>
    <w:p w:rsidR="00000000" w:rsidRDefault="005863B5">
      <w:pPr>
        <w:spacing w:before="0" w:line="380" w:lineRule="exact"/>
        <w:jc w:val="both"/>
        <w:rPr>
          <w:rFonts w:hint="cs"/>
          <w:b/>
          <w:bCs/>
          <w:rtl/>
          <w:lang w:eastAsia="en-US"/>
        </w:rPr>
      </w:pPr>
      <w:r>
        <w:rPr>
          <w:rFonts w:hint="cs"/>
          <w:b/>
          <w:bCs/>
          <w:rtl/>
          <w:lang w:eastAsia="en-US"/>
        </w:rPr>
        <w:t>الاعتداءات العنيفة بسبب عنصر الضح</w:t>
      </w:r>
      <w:r>
        <w:rPr>
          <w:rFonts w:hint="cs"/>
          <w:b/>
          <w:bCs/>
          <w:rtl/>
          <w:lang w:eastAsia="en-US"/>
        </w:rPr>
        <w:t>ية أو أصلها الإثني أو هويتها</w:t>
      </w:r>
    </w:p>
    <w:p w:rsidR="00000000" w:rsidRDefault="005863B5">
      <w:pPr>
        <w:spacing w:before="0" w:line="380" w:lineRule="exact"/>
        <w:jc w:val="both"/>
        <w:rPr>
          <w:rFonts w:hint="cs"/>
          <w:rtl/>
          <w:lang w:eastAsia="en-US"/>
        </w:rPr>
      </w:pPr>
      <w:r>
        <w:rPr>
          <w:rFonts w:hint="cs"/>
          <w:rtl/>
          <w:lang w:eastAsia="en-US"/>
        </w:rPr>
        <w:t>(23)</w:t>
      </w:r>
      <w:r>
        <w:rPr>
          <w:rFonts w:hint="cs"/>
          <w:rtl/>
          <w:lang w:eastAsia="en-US"/>
        </w:rPr>
        <w:tab/>
        <w:t>التقارير المتعلقة بارتفاع معدل الاعتداءات العنيفة المرتبطة بعنصر الضحية أو أصلها الإثني أو هويتها، بما في ذلك الإجلاء القسري من منطقة كاليننغراد، والادعاءات المتعلقة بعدم إجراء تحقيقات فعّالة بشأن هذه الجرائم.</w:t>
      </w:r>
    </w:p>
    <w:p w:rsidR="00000000" w:rsidRDefault="005863B5">
      <w:pPr>
        <w:spacing w:before="0" w:line="380" w:lineRule="exact"/>
        <w:ind w:left="720"/>
        <w:jc w:val="both"/>
        <w:rPr>
          <w:rFonts w:hint="cs"/>
          <w:b/>
          <w:bCs/>
          <w:rtl/>
          <w:lang w:eastAsia="en-US"/>
        </w:rPr>
      </w:pPr>
      <w:r>
        <w:rPr>
          <w:rFonts w:hint="cs"/>
          <w:b/>
          <w:bCs/>
          <w:rtl/>
          <w:lang w:eastAsia="en-US"/>
        </w:rPr>
        <w:t>ينبغي للدولة</w:t>
      </w:r>
      <w:r>
        <w:rPr>
          <w:rFonts w:hint="cs"/>
          <w:b/>
          <w:bCs/>
          <w:rtl/>
          <w:lang w:eastAsia="en-US"/>
        </w:rPr>
        <w:t xml:space="preserve"> الطرف أن تضمن إصدار تعليمات لجميع الموظفين تفيد بأنه لن يتم السماح بأي مواقف عنصرية أو تمييزية أو التسامح معها، وأن أي موظف يتواطأ في مثل هذه الاعتداءات سيتعرض للملاحقة والإيقاف عن العمل ريثما يتم البت في القضية، أو أنه سيُنقل إلى وظيفة لا تمكّنه من الاتص</w:t>
      </w:r>
      <w:r>
        <w:rPr>
          <w:rFonts w:hint="cs"/>
          <w:b/>
          <w:bCs/>
          <w:rtl/>
          <w:lang w:eastAsia="en-US"/>
        </w:rPr>
        <w:t>ال المباشر مع أي ضحايا محتملين، إذا كان هناك احتمال أن تتكرر منه تلك الممارسات. وينبغي أن تضمن الدولة الطرف إجراء تحقيقات سريعة ونزيهة وفعالة في جميع هذه الأفعال العنيفة.</w:t>
      </w:r>
    </w:p>
    <w:p w:rsidR="00000000" w:rsidRDefault="005863B5">
      <w:pPr>
        <w:spacing w:before="0" w:line="380" w:lineRule="exact"/>
        <w:jc w:val="both"/>
        <w:rPr>
          <w:rFonts w:hint="cs"/>
          <w:b/>
          <w:bCs/>
          <w:rtl/>
          <w:lang w:eastAsia="en-US"/>
        </w:rPr>
      </w:pPr>
      <w:r>
        <w:rPr>
          <w:rFonts w:hint="cs"/>
          <w:b/>
          <w:bCs/>
          <w:rtl/>
          <w:lang w:eastAsia="en-US"/>
        </w:rPr>
        <w:t>الحالة في جمهورية الشيشان</w:t>
      </w:r>
    </w:p>
    <w:p w:rsidR="00000000" w:rsidRDefault="005863B5">
      <w:pPr>
        <w:spacing w:before="0" w:line="380" w:lineRule="exact"/>
        <w:jc w:val="both"/>
        <w:rPr>
          <w:rFonts w:hint="cs"/>
          <w:rtl/>
          <w:lang w:eastAsia="en-US"/>
        </w:rPr>
      </w:pPr>
      <w:r>
        <w:rPr>
          <w:rFonts w:hint="cs"/>
          <w:rtl/>
          <w:lang w:eastAsia="en-US"/>
        </w:rPr>
        <w:t>(24)</w:t>
      </w:r>
      <w:r>
        <w:rPr>
          <w:rFonts w:hint="cs"/>
          <w:rtl/>
          <w:lang w:eastAsia="en-US"/>
        </w:rPr>
        <w:tab/>
        <w:t>تعرب اللجنة عن قلقها إزاء ما يلي:</w:t>
      </w:r>
    </w:p>
    <w:p w:rsidR="00000000" w:rsidRDefault="005863B5">
      <w:pPr>
        <w:spacing w:before="0" w:after="120" w:line="360" w:lineRule="exact"/>
        <w:jc w:val="both"/>
        <w:rPr>
          <w:rFonts w:hint="cs"/>
          <w:rtl/>
          <w:lang w:eastAsia="en-US"/>
        </w:rPr>
      </w:pPr>
      <w:r>
        <w:rPr>
          <w:rFonts w:hint="cs"/>
          <w:rtl/>
          <w:lang w:eastAsia="en-US"/>
        </w:rPr>
        <w:tab/>
        <w:t>(أ)</w:t>
      </w:r>
      <w:r>
        <w:rPr>
          <w:rFonts w:hint="cs"/>
          <w:rtl/>
          <w:lang w:eastAsia="en-US"/>
        </w:rPr>
        <w:tab/>
        <w:t>التقارير الموثو</w:t>
      </w:r>
      <w:r>
        <w:rPr>
          <w:rFonts w:hint="cs"/>
          <w:rtl/>
          <w:lang w:eastAsia="en-US"/>
        </w:rPr>
        <w:t>ق بها التي تشير إلى وجود أماكن احتجاز غير رسمية في شمال القوقاز والادعاءات المتعلقة بإخضاع المحتجزين في هذه الأماكن للتعذيب أو المعاملة القاسية أو اللاإنسانية أو المهينة؛</w:t>
      </w:r>
    </w:p>
    <w:p w:rsidR="00000000" w:rsidRDefault="005863B5">
      <w:pPr>
        <w:spacing w:before="0" w:after="120" w:line="360" w:lineRule="exact"/>
        <w:jc w:val="both"/>
        <w:rPr>
          <w:rFonts w:hint="cs"/>
          <w:spacing w:val="4"/>
          <w:rtl/>
          <w:lang w:eastAsia="en-US"/>
        </w:rPr>
      </w:pPr>
      <w:r>
        <w:rPr>
          <w:rFonts w:hint="cs"/>
          <w:spacing w:val="4"/>
          <w:rtl/>
          <w:lang w:eastAsia="en-US"/>
        </w:rPr>
        <w:tab/>
        <w:t>(ب)</w:t>
      </w:r>
      <w:r>
        <w:rPr>
          <w:rFonts w:hint="cs"/>
          <w:spacing w:val="4"/>
          <w:rtl/>
          <w:lang w:eastAsia="en-US"/>
        </w:rPr>
        <w:tab/>
        <w:t>الادعاءات العديدة والمستمرة والثابتة التي تشير إلى وقوع حالات اختطاف واختفاء قسر</w:t>
      </w:r>
      <w:r>
        <w:rPr>
          <w:rFonts w:hint="cs"/>
          <w:spacing w:val="4"/>
          <w:rtl/>
          <w:lang w:eastAsia="en-US"/>
        </w:rPr>
        <w:t>ي في جمهورية الشيشان، وبصفة خاصة أثناء عمليات مكافحة الإرهاب، ارتكبها موظفون عموميون أو أشخاص يتصرفون بصفتهم الرسمية أو بتحريض منهم أو برضاهم أو بموافقتهم الضمنية، وعدم إجراء تحقيقات وعدم معاقبة الجناة؛</w:t>
      </w:r>
    </w:p>
    <w:p w:rsidR="00000000" w:rsidRDefault="005863B5">
      <w:pPr>
        <w:spacing w:before="0" w:after="120" w:line="360" w:lineRule="exact"/>
        <w:jc w:val="both"/>
        <w:rPr>
          <w:rFonts w:hint="cs"/>
          <w:rtl/>
          <w:lang w:eastAsia="en-US"/>
        </w:rPr>
      </w:pPr>
      <w:r>
        <w:rPr>
          <w:rFonts w:hint="cs"/>
          <w:rtl/>
          <w:lang w:eastAsia="en-US"/>
        </w:rPr>
        <w:tab/>
        <w:t>(ج)</w:t>
      </w:r>
      <w:r>
        <w:rPr>
          <w:rFonts w:hint="cs"/>
          <w:rtl/>
          <w:lang w:eastAsia="en-US"/>
        </w:rPr>
        <w:tab/>
        <w:t>نظام القضاء المزدوج في جمهورية الشيشان الذي يتضم</w:t>
      </w:r>
      <w:r>
        <w:rPr>
          <w:rFonts w:hint="cs"/>
          <w:rtl/>
          <w:lang w:eastAsia="en-US"/>
        </w:rPr>
        <w:t>ن مدّعين مدنيين وعسكريين ومحاكم عسكرية ومدنية في آن واحد؛</w:t>
      </w:r>
    </w:p>
    <w:p w:rsidR="00000000" w:rsidRDefault="005863B5">
      <w:pPr>
        <w:spacing w:before="0" w:after="120" w:line="360" w:lineRule="exact"/>
        <w:jc w:val="both"/>
        <w:rPr>
          <w:rFonts w:hint="cs"/>
          <w:rtl/>
          <w:lang w:eastAsia="en-US"/>
        </w:rPr>
      </w:pPr>
      <w:r>
        <w:rPr>
          <w:rFonts w:hint="cs"/>
          <w:rtl/>
          <w:lang w:eastAsia="en-US"/>
        </w:rPr>
        <w:tab/>
        <w:t>(د)</w:t>
      </w:r>
      <w:r>
        <w:rPr>
          <w:rFonts w:hint="cs"/>
          <w:rtl/>
          <w:lang w:eastAsia="en-US"/>
        </w:rPr>
        <w:tab/>
        <w:t xml:space="preserve">الادعاءات المتعلقة بالتعذيب في مركز الاحتجاز المؤقت في مكتب التحقيقات الميدانية الثاني </w:t>
      </w:r>
      <w:r>
        <w:rPr>
          <w:rtl/>
          <w:lang w:eastAsia="en-US"/>
        </w:rPr>
        <w:br/>
      </w:r>
      <w:r>
        <w:rPr>
          <w:rFonts w:hint="cs"/>
          <w:rtl/>
          <w:lang w:eastAsia="en-US"/>
        </w:rPr>
        <w:t>(</w:t>
      </w:r>
      <w:r>
        <w:rPr>
          <w:szCs w:val="22"/>
          <w:lang w:eastAsia="en-US"/>
        </w:rPr>
        <w:t>ORB-2</w:t>
      </w:r>
      <w:r>
        <w:rPr>
          <w:rFonts w:hint="cs"/>
          <w:rtl/>
          <w:lang w:eastAsia="en-US"/>
        </w:rPr>
        <w:t>) التابع لإدارة العمليات في شمال القوقاز التابعة للمجلس الإداري المركزي لوزارة الشؤون الداخلية في ا</w:t>
      </w:r>
      <w:r>
        <w:rPr>
          <w:rFonts w:hint="cs"/>
          <w:rtl/>
          <w:lang w:eastAsia="en-US"/>
        </w:rPr>
        <w:t>لمقاطعة الاتحادية الجنوبية، وكذلك في العديد من المكاتب الفرعية لهذا المكتب في جمهورية الشيشان؛</w:t>
      </w:r>
    </w:p>
    <w:p w:rsidR="00000000" w:rsidRDefault="005863B5">
      <w:pPr>
        <w:spacing w:before="0" w:after="120" w:line="360" w:lineRule="exact"/>
        <w:jc w:val="both"/>
        <w:rPr>
          <w:rFonts w:hint="cs"/>
          <w:rtl/>
          <w:lang w:eastAsia="en-US"/>
        </w:rPr>
      </w:pPr>
      <w:r>
        <w:rPr>
          <w:rFonts w:hint="cs"/>
          <w:rtl/>
          <w:lang w:eastAsia="en-US"/>
        </w:rPr>
        <w:tab/>
        <w:t>(ه‍)</w:t>
      </w:r>
      <w:r>
        <w:rPr>
          <w:rFonts w:hint="cs"/>
          <w:rtl/>
          <w:lang w:eastAsia="en-US"/>
        </w:rPr>
        <w:tab/>
        <w:t xml:space="preserve">عدم نص القانون الاتحادي المتعلق ب‍ "مكافحة الإرهاب"، الذي تمّ التوقيع عليه في 6 آذار/مارس 2006، على حكم </w:t>
      </w:r>
      <w:r>
        <w:rPr>
          <w:rFonts w:hint="cs"/>
          <w:spacing w:val="0"/>
          <w:rtl/>
          <w:lang w:eastAsia="en-US"/>
        </w:rPr>
        <w:t>يحدد بوضوح نطاق انطباق الضمانات الخاصة بالمحتجزين ا</w:t>
      </w:r>
      <w:r>
        <w:rPr>
          <w:rFonts w:hint="cs"/>
          <w:spacing w:val="0"/>
          <w:rtl/>
          <w:lang w:eastAsia="en-US"/>
        </w:rPr>
        <w:t>لواردة في قانون الإجراءات الجنائية على عمليات مكافحة</w:t>
      </w:r>
      <w:r>
        <w:rPr>
          <w:rFonts w:hint="cs"/>
          <w:rtl/>
          <w:lang w:eastAsia="en-US"/>
        </w:rPr>
        <w:t xml:space="preserve"> الإرهاب؛</w:t>
      </w:r>
    </w:p>
    <w:p w:rsidR="00000000" w:rsidRDefault="005863B5">
      <w:pPr>
        <w:spacing w:before="0" w:after="120" w:line="360" w:lineRule="exact"/>
        <w:jc w:val="both"/>
        <w:rPr>
          <w:rFonts w:hint="cs"/>
          <w:rtl/>
          <w:lang w:eastAsia="en-US"/>
        </w:rPr>
      </w:pPr>
      <w:r>
        <w:rPr>
          <w:rFonts w:hint="cs"/>
          <w:rtl/>
          <w:lang w:eastAsia="en-US"/>
        </w:rPr>
        <w:tab/>
        <w:t>(و)</w:t>
      </w:r>
      <w:r>
        <w:rPr>
          <w:rFonts w:hint="cs"/>
          <w:rtl/>
          <w:lang w:eastAsia="en-US"/>
        </w:rPr>
        <w:tab/>
        <w:t>الادعاءات المتعلقة بتفشي ممارسة احتجاز أقارب المشتبه في ارتكابهم جرائم إرهابية؛</w:t>
      </w:r>
    </w:p>
    <w:p w:rsidR="00000000" w:rsidRDefault="005863B5">
      <w:pPr>
        <w:spacing w:before="0" w:line="380" w:lineRule="exact"/>
        <w:jc w:val="both"/>
        <w:rPr>
          <w:rFonts w:hint="cs"/>
          <w:rtl/>
          <w:lang w:eastAsia="en-US"/>
        </w:rPr>
      </w:pPr>
      <w:r>
        <w:rPr>
          <w:rFonts w:hint="cs"/>
          <w:rtl/>
          <w:lang w:eastAsia="en-US"/>
        </w:rPr>
        <w:tab/>
        <w:t>(ز)</w:t>
      </w:r>
      <w:r>
        <w:rPr>
          <w:rFonts w:hint="cs"/>
          <w:rtl/>
          <w:lang w:eastAsia="en-US"/>
        </w:rPr>
        <w:tab/>
        <w:t>ما نُقل عن ممارسة احتجاز أشخاص لعدم امتثالهم لشروط نظام تسجيل مكان الإقامة.</w:t>
      </w:r>
    </w:p>
    <w:p w:rsidR="00000000" w:rsidRDefault="005863B5">
      <w:pPr>
        <w:spacing w:before="0" w:line="380" w:lineRule="exact"/>
        <w:ind w:left="720"/>
        <w:jc w:val="both"/>
        <w:rPr>
          <w:rFonts w:hint="cs"/>
          <w:b/>
          <w:bCs/>
          <w:spacing w:val="4"/>
          <w:rtl/>
          <w:lang w:eastAsia="en-US"/>
        </w:rPr>
      </w:pPr>
      <w:r>
        <w:rPr>
          <w:rFonts w:hint="cs"/>
          <w:b/>
          <w:bCs/>
          <w:spacing w:val="4"/>
          <w:rtl/>
          <w:lang w:eastAsia="en-US"/>
        </w:rPr>
        <w:t>ينبغي للدولة الطرف أن تضمن ع</w:t>
      </w:r>
      <w:r>
        <w:rPr>
          <w:rFonts w:hint="cs"/>
          <w:b/>
          <w:bCs/>
          <w:spacing w:val="4"/>
          <w:rtl/>
          <w:lang w:eastAsia="en-US"/>
        </w:rPr>
        <w:t>دم احتجاز أي شخص في مكان احتجاز غير رسمي يخضع لسيطرتها الفعلية. وينبغي أن تحقق الدولة الطرف في وجود أي مرافق من هذا النوع والسلطة التي أنشئت بموجبها والطريقة التي يُعامل بها المحتجزون فيها وأن تكشف عن ذلك. وينبغي أن تدين الدولة الطرف علناً كل استخدام للاحت</w:t>
      </w:r>
      <w:r>
        <w:rPr>
          <w:rFonts w:hint="cs"/>
          <w:b/>
          <w:bCs/>
          <w:spacing w:val="4"/>
          <w:rtl/>
          <w:lang w:eastAsia="en-US"/>
        </w:rPr>
        <w:t>جاز السري وأن تقدم للمحاكمة أي شخص يتورط أو يتواطأ في هذه الممارسة.</w:t>
      </w:r>
    </w:p>
    <w:p w:rsidR="00000000" w:rsidRDefault="005863B5">
      <w:pPr>
        <w:spacing w:before="0" w:line="380" w:lineRule="exact"/>
        <w:ind w:left="720"/>
        <w:jc w:val="both"/>
        <w:rPr>
          <w:rFonts w:hint="cs"/>
          <w:b/>
          <w:bCs/>
          <w:rtl/>
          <w:lang w:eastAsia="en-US"/>
        </w:rPr>
      </w:pPr>
      <w:r>
        <w:rPr>
          <w:rFonts w:hint="cs"/>
          <w:b/>
          <w:bCs/>
          <w:rtl/>
          <w:lang w:eastAsia="en-US"/>
        </w:rPr>
        <w:t>وينبغي للدولة الطرف أن تتخذ جميع التدابير الضرورية لحظر أعمال الاختطاف والاختفاء القسري ومنعها في أي أراضٍ تخضع لولايتها، وأن تقاضي الجناة وتعاقبهم.</w:t>
      </w:r>
    </w:p>
    <w:p w:rsidR="00000000" w:rsidRDefault="005863B5">
      <w:pPr>
        <w:spacing w:before="0" w:line="380" w:lineRule="exact"/>
        <w:ind w:left="720"/>
        <w:jc w:val="both"/>
        <w:rPr>
          <w:rFonts w:hint="cs"/>
          <w:b/>
          <w:bCs/>
          <w:rtl/>
          <w:lang w:eastAsia="en-US"/>
        </w:rPr>
      </w:pPr>
      <w:r>
        <w:rPr>
          <w:rFonts w:hint="cs"/>
          <w:b/>
          <w:bCs/>
          <w:rtl/>
          <w:lang w:eastAsia="en-US"/>
        </w:rPr>
        <w:t>وينبغي للدولة الطرف أن تضمن الاستخدام ا</w:t>
      </w:r>
      <w:r>
        <w:rPr>
          <w:rFonts w:hint="cs"/>
          <w:b/>
          <w:bCs/>
          <w:rtl/>
          <w:lang w:eastAsia="en-US"/>
        </w:rPr>
        <w:t>لفعّال لأفرقة التحقيق المشتركة، بمن فيها ممثلو مكاتب النيابة العامة العسكرية والمدنية (الإقليمية) إلى أن يتم تحديد الاختصاص والولاية القضائية في أي قضية وضمان الحق في محاكمة عادلة لجميع المشتبه بهم.</w:t>
      </w:r>
    </w:p>
    <w:p w:rsidR="00000000" w:rsidRDefault="005863B5">
      <w:pPr>
        <w:spacing w:before="0" w:line="380" w:lineRule="exact"/>
        <w:ind w:left="720"/>
        <w:jc w:val="both"/>
        <w:rPr>
          <w:rFonts w:hint="cs"/>
          <w:rtl/>
          <w:lang w:eastAsia="en-US"/>
        </w:rPr>
      </w:pPr>
      <w:r>
        <w:rPr>
          <w:rFonts w:hint="cs"/>
          <w:b/>
          <w:bCs/>
          <w:rtl/>
          <w:lang w:eastAsia="en-US"/>
        </w:rPr>
        <w:t xml:space="preserve">وينبغي للدولة الطرف أن تجري تحقيقاً شاملاً ومستقلاً بشأن </w:t>
      </w:r>
      <w:r>
        <w:rPr>
          <w:rFonts w:hint="cs"/>
          <w:b/>
          <w:bCs/>
          <w:rtl/>
          <w:lang w:eastAsia="en-US"/>
        </w:rPr>
        <w:t>الأساليب المستخدمة لدى استجواب السجناء في مرافق الاحتجاز الموجودة في مكتب التحقيقات الميدانية الثاني (</w:t>
      </w:r>
      <w:r>
        <w:rPr>
          <w:b/>
          <w:bCs/>
          <w:szCs w:val="22"/>
          <w:lang w:eastAsia="en-US"/>
        </w:rPr>
        <w:t>ORB-2</w:t>
      </w:r>
      <w:r>
        <w:rPr>
          <w:rFonts w:hint="cs"/>
          <w:b/>
          <w:bCs/>
          <w:rtl/>
          <w:lang w:eastAsia="en-US"/>
        </w:rPr>
        <w:t>)</w:t>
      </w:r>
      <w:r>
        <w:rPr>
          <w:rFonts w:hint="cs"/>
          <w:rtl/>
          <w:lang w:eastAsia="en-US"/>
        </w:rPr>
        <w:t>.</w:t>
      </w:r>
    </w:p>
    <w:p w:rsidR="00000000" w:rsidRDefault="005863B5">
      <w:pPr>
        <w:spacing w:before="0" w:line="380" w:lineRule="exact"/>
        <w:ind w:left="720"/>
        <w:jc w:val="both"/>
        <w:rPr>
          <w:rFonts w:hint="cs"/>
          <w:b/>
          <w:bCs/>
          <w:spacing w:val="2"/>
          <w:rtl/>
          <w:lang w:eastAsia="en-US"/>
        </w:rPr>
      </w:pPr>
      <w:r>
        <w:rPr>
          <w:rFonts w:hint="cs"/>
          <w:b/>
          <w:bCs/>
          <w:spacing w:val="2"/>
          <w:rtl/>
          <w:lang w:eastAsia="en-US"/>
        </w:rPr>
        <w:t>وينبغي للدولة الطرف أن تجري تحقيقات سريعة ونزيهة وفعالة في جميع الادعاءات المتعلقة بالتعذيب وإساءة المعاملة في هذه المرافق وغيرها، بما في ذلك دراس</w:t>
      </w:r>
      <w:r>
        <w:rPr>
          <w:rFonts w:hint="cs"/>
          <w:b/>
          <w:bCs/>
          <w:spacing w:val="2"/>
          <w:rtl/>
          <w:lang w:eastAsia="en-US"/>
        </w:rPr>
        <w:t>ة التقارير الطبية المرفوعة إلى المحكمة والتي توثق ممارسات إساءة المعاملة، وأن تضمن ملاحقة المسؤولين عن هذه الأفعال وفرض العقوبات الملائمة عليهم.</w:t>
      </w:r>
    </w:p>
    <w:p w:rsidR="00000000" w:rsidRDefault="005863B5">
      <w:pPr>
        <w:spacing w:before="0" w:line="380" w:lineRule="exact"/>
        <w:ind w:left="720"/>
        <w:jc w:val="both"/>
        <w:rPr>
          <w:rFonts w:hint="cs"/>
          <w:b/>
          <w:bCs/>
          <w:rtl/>
          <w:lang w:eastAsia="en-US"/>
        </w:rPr>
      </w:pPr>
      <w:r>
        <w:rPr>
          <w:rFonts w:hint="cs"/>
          <w:b/>
          <w:bCs/>
          <w:rtl/>
          <w:lang w:eastAsia="en-US"/>
        </w:rPr>
        <w:t>وتكراراً للتوصية السابقة، على الدولة الطرف أن توضح النظام القانوني المنطبق حالياً في جمهورية الشيشان، نظراً لعد</w:t>
      </w:r>
      <w:r>
        <w:rPr>
          <w:rFonts w:hint="cs"/>
          <w:b/>
          <w:bCs/>
          <w:rtl/>
          <w:lang w:eastAsia="en-US"/>
        </w:rPr>
        <w:t>م وجود حالة طوارئ ولوجود نزاع مسلح غير دولي. وهذا التوضيح يمكن أن يتيح للأشخاص وسيلة انتصاف فعالة بشأن أي انتهاكات تُرتكب بحقهم، ويمنع دخولهم في حلقة مفرغة من الإدارات والوكالات العسكرية والمدنية المتعددة التي تتفاوت درجات مسؤوليتها.</w:t>
      </w:r>
    </w:p>
    <w:p w:rsidR="00000000" w:rsidRDefault="005863B5">
      <w:pPr>
        <w:spacing w:before="0" w:line="380" w:lineRule="exact"/>
        <w:ind w:left="720"/>
        <w:jc w:val="both"/>
        <w:rPr>
          <w:rFonts w:hint="cs"/>
          <w:b/>
          <w:bCs/>
          <w:rtl/>
          <w:lang w:eastAsia="en-US"/>
        </w:rPr>
      </w:pPr>
      <w:r>
        <w:rPr>
          <w:rFonts w:hint="cs"/>
          <w:b/>
          <w:bCs/>
          <w:rtl/>
          <w:lang w:eastAsia="en-US"/>
        </w:rPr>
        <w:t xml:space="preserve">وينبغي أن تضمن الدولة </w:t>
      </w:r>
      <w:r>
        <w:rPr>
          <w:rFonts w:hint="cs"/>
          <w:b/>
          <w:bCs/>
          <w:rtl/>
          <w:lang w:eastAsia="en-US"/>
        </w:rPr>
        <w:t xml:space="preserve">الطرف اتساق أي تدابير تتخذها لمكافحة الإرهاب في جمهورية الشيشان </w:t>
      </w:r>
      <w:r>
        <w:rPr>
          <w:rFonts w:hint="cs"/>
          <w:b/>
          <w:bCs/>
          <w:spacing w:val="0"/>
          <w:rtl/>
          <w:lang w:eastAsia="en-US"/>
        </w:rPr>
        <w:t>وأي أقاليم أخرى خاضعة لولايتها، اتساقاً تاماً مع أحكام الاتفاقية التي تحظر التعذيب وإساءة</w:t>
      </w:r>
      <w:r>
        <w:rPr>
          <w:rFonts w:hint="cs"/>
          <w:b/>
          <w:bCs/>
          <w:rtl/>
          <w:lang w:eastAsia="en-US"/>
        </w:rPr>
        <w:t xml:space="preserve"> المعاملة.</w:t>
      </w:r>
    </w:p>
    <w:p w:rsidR="00000000" w:rsidRDefault="005863B5">
      <w:pPr>
        <w:spacing w:before="0" w:line="380" w:lineRule="exact"/>
        <w:ind w:left="720"/>
        <w:jc w:val="both"/>
        <w:rPr>
          <w:rFonts w:hint="cs"/>
          <w:b/>
          <w:bCs/>
          <w:rtl/>
          <w:lang w:eastAsia="en-US"/>
        </w:rPr>
      </w:pPr>
      <w:r>
        <w:rPr>
          <w:rFonts w:hint="cs"/>
          <w:b/>
          <w:bCs/>
          <w:rtl/>
          <w:lang w:eastAsia="en-US"/>
        </w:rPr>
        <w:t>وينبغي أن تضع الدولة الطرف ضمانات ضد الأفعال الانتقامية بغية حماية جميع المشتكين، بمن فيهم أ</w:t>
      </w:r>
      <w:r>
        <w:rPr>
          <w:rFonts w:hint="cs"/>
          <w:b/>
          <w:bCs/>
          <w:rtl/>
          <w:lang w:eastAsia="en-US"/>
        </w:rPr>
        <w:t>ولئك الذين يرفعون قضايا التعذيب أو الاختفاء إلى المحكمة الأوروبية لحقوق الإنسان أو بموجب المادة 22 من الاتفاقية.</w:t>
      </w:r>
    </w:p>
    <w:p w:rsidR="00000000" w:rsidRDefault="005863B5">
      <w:pPr>
        <w:spacing w:before="0" w:line="380" w:lineRule="exact"/>
        <w:jc w:val="both"/>
        <w:rPr>
          <w:rFonts w:hint="cs"/>
          <w:rtl/>
          <w:lang w:eastAsia="en-US"/>
        </w:rPr>
      </w:pPr>
      <w:r>
        <w:rPr>
          <w:rFonts w:hint="cs"/>
          <w:rtl/>
          <w:lang w:eastAsia="en-US"/>
        </w:rPr>
        <w:t>(25)</w:t>
      </w:r>
      <w:r>
        <w:rPr>
          <w:rFonts w:hint="cs"/>
          <w:rtl/>
          <w:lang w:eastAsia="en-US"/>
        </w:rPr>
        <w:tab/>
        <w:t>وتعرب اللجنة عن تقديرها للبيانات التي قدمها ممثلو الدولة الطرف بشأن ممارسة الإنهاك في صفوف القوات المسلحة، وكذلك بشأن تطبيق المادتين 117 و</w:t>
      </w:r>
      <w:r>
        <w:rPr>
          <w:rFonts w:hint="cs"/>
          <w:rtl/>
          <w:lang w:eastAsia="en-US"/>
        </w:rPr>
        <w:t>302 من القانون الجنائي، ولكنها تأسف لعدم تقديم إحصاءات رسمية شاملة عن التحقيق في الشكاوى المتعلقة بالتعذيب أثناء الاحتجاز وفي أقسام الشرطة وفي المؤسسات العقابية في الأقاليم الخاضعة لولاية الدولة الطرف. وينبغي للدولة الطرف أن تزود اللجنة ببيانات إحصائية مفص</w:t>
      </w:r>
      <w:r>
        <w:rPr>
          <w:rFonts w:hint="cs"/>
          <w:rtl/>
          <w:lang w:eastAsia="en-US"/>
        </w:rPr>
        <w:t>لة ومصنفة حسب الجرائم والجنس، وموزعة حسب المناطق، عن الشكاوى التي يدعى فيها حدوث ممارسات تعذيب وإساءة معاملة على يد موظفي إنفاذ القانون وموظفي السجون، وعن أي تحقيقات أو محاكمات ذات صلة، وكذلك عن التدابير العقابية والتأديبية المتخذة بهذا الشأن. كما تطلب الل</w:t>
      </w:r>
      <w:r>
        <w:rPr>
          <w:rFonts w:hint="cs"/>
          <w:rtl/>
          <w:lang w:eastAsia="en-US"/>
        </w:rPr>
        <w:t>جنة معلومات إحصائية عن عدد القضايا، التي قد تكون المحاكم قد رفضت فيها طلبات النيابة العامة احتجاز مشتبه بهم قبل المحاكمة لأن هيئات إنفاذ القانون قد انتهكت الإجراءات القانونية المتعلقة بالحجز.</w:t>
      </w:r>
    </w:p>
    <w:p w:rsidR="00000000" w:rsidRDefault="005863B5">
      <w:pPr>
        <w:spacing w:before="0" w:line="380" w:lineRule="exact"/>
        <w:jc w:val="both"/>
        <w:rPr>
          <w:rFonts w:hint="cs"/>
          <w:rtl/>
          <w:lang w:eastAsia="en-US"/>
        </w:rPr>
      </w:pPr>
      <w:r>
        <w:rPr>
          <w:rFonts w:hint="cs"/>
          <w:rtl/>
          <w:lang w:eastAsia="en-US"/>
        </w:rPr>
        <w:t>(26)</w:t>
      </w:r>
      <w:r>
        <w:rPr>
          <w:rFonts w:hint="cs"/>
          <w:rtl/>
          <w:lang w:eastAsia="en-US"/>
        </w:rPr>
        <w:tab/>
        <w:t>وتشجع اللجنة الدولة الطرف على مواصلة السماح للهيئات الدولية</w:t>
      </w:r>
      <w:r>
        <w:rPr>
          <w:rFonts w:hint="cs"/>
          <w:rtl/>
          <w:lang w:eastAsia="en-US"/>
        </w:rPr>
        <w:t>، بما في ذلك اللجنة الأوروبية لمنع التعذيب، بتفتيش أماكن الاحتجاز. وتذكّر اللجنة بأن ممثلي الدولة الطرف أشاروا مراراً إلى الاستنتاجات التي توصل إليها مؤخراً فرادى أعضاء اللجنة الأوروبية لمنع التعذيب بشأن جمهورية الشيشان، وتوصي الدولة الطرف بالسماح بنشر تقا</w:t>
      </w:r>
      <w:r>
        <w:rPr>
          <w:rFonts w:hint="cs"/>
          <w:rtl/>
          <w:lang w:eastAsia="en-US"/>
        </w:rPr>
        <w:t>رير اللجنة الأوروبية بشأن جمهورية الشيشان ومناطق أخرى.</w:t>
      </w:r>
    </w:p>
    <w:p w:rsidR="00000000" w:rsidRDefault="005863B5">
      <w:pPr>
        <w:spacing w:before="0" w:line="380" w:lineRule="exact"/>
        <w:jc w:val="both"/>
        <w:rPr>
          <w:rFonts w:hint="cs"/>
          <w:rtl/>
          <w:lang w:eastAsia="en-US"/>
        </w:rPr>
      </w:pPr>
      <w:r>
        <w:rPr>
          <w:rFonts w:hint="cs"/>
          <w:rtl/>
          <w:lang w:eastAsia="en-US"/>
        </w:rPr>
        <w:t>(27)</w:t>
      </w:r>
      <w:r>
        <w:rPr>
          <w:rFonts w:hint="cs"/>
          <w:rtl/>
          <w:lang w:eastAsia="en-US"/>
        </w:rPr>
        <w:tab/>
        <w:t xml:space="preserve">وتأسف اللجنة لأن المقرر الخاص المعني </w:t>
      </w:r>
      <w:r>
        <w:rPr>
          <w:rtl/>
          <w:lang w:eastAsia="en-US"/>
        </w:rPr>
        <w:t>بمسألة التعذيب وغيره من ضروب المعاملة أو العقوبة القاسية أو اللاإنسانية أو المهينة</w:t>
      </w:r>
      <w:r>
        <w:rPr>
          <w:rFonts w:hint="cs"/>
          <w:rtl/>
          <w:lang w:eastAsia="en-US"/>
        </w:rPr>
        <w:t xml:space="preserve"> لم يتمكن حتى الآن من زيارة جمهوريات شمال القوقاز وهي: جمهورية الشيشان وانغوش</w:t>
      </w:r>
      <w:r>
        <w:rPr>
          <w:rFonts w:hint="cs"/>
          <w:rtl/>
          <w:lang w:eastAsia="en-US"/>
        </w:rPr>
        <w:t>تيا واوسيتيا الشمالية وكاباردينو - بلكاريا، وتحث الدولة الطرف على السماح لـه بالاضطلاع بهذه الزيارة على نحو يتوافق تماماً مع اختصاصات بعثات تقصي الحقائق المنشأة بموجب الإجراءات الخاصة للأمم المتحدة. كما تشجع اللجنة الدولة الطرف على التصديق على البروتوكول ا</w:t>
      </w:r>
      <w:r>
        <w:rPr>
          <w:rFonts w:hint="cs"/>
          <w:rtl/>
          <w:lang w:eastAsia="en-US"/>
        </w:rPr>
        <w:t>لاختياري لاتفاقية مناهضة التعذيب.</w:t>
      </w:r>
    </w:p>
    <w:p w:rsidR="00000000" w:rsidRDefault="005863B5">
      <w:pPr>
        <w:spacing w:before="0" w:line="380" w:lineRule="exact"/>
        <w:jc w:val="both"/>
        <w:rPr>
          <w:rFonts w:hint="cs"/>
          <w:rtl/>
          <w:lang w:eastAsia="en-US"/>
        </w:rPr>
      </w:pPr>
      <w:r>
        <w:rPr>
          <w:rFonts w:hint="cs"/>
          <w:rtl/>
          <w:lang w:eastAsia="en-US"/>
        </w:rPr>
        <w:t>(28)</w:t>
      </w:r>
      <w:r>
        <w:rPr>
          <w:rFonts w:hint="cs"/>
          <w:rtl/>
          <w:lang w:eastAsia="en-US"/>
        </w:rPr>
        <w:tab/>
        <w:t>وينبغي أن تنشر الدولة الطرف تقريرها وردها على قائمة المسائل والمحاضر الموجزة للجنة واستنتاجاتها وتوصياتها، على نطاق واسع وبجميع اللغات المناسبة، عن طريق المواقع الرسمية على الشبكة ووسائط الإعلام.</w:t>
      </w:r>
    </w:p>
    <w:p w:rsidR="00000000" w:rsidRDefault="005863B5">
      <w:pPr>
        <w:spacing w:before="0" w:line="380" w:lineRule="exact"/>
        <w:jc w:val="both"/>
        <w:rPr>
          <w:rFonts w:hint="cs"/>
          <w:rtl/>
          <w:lang w:eastAsia="en-US"/>
        </w:rPr>
      </w:pPr>
      <w:r>
        <w:rPr>
          <w:rFonts w:hint="cs"/>
          <w:rtl/>
          <w:lang w:eastAsia="en-US"/>
        </w:rPr>
        <w:t>(29)</w:t>
      </w:r>
      <w:r>
        <w:rPr>
          <w:rFonts w:hint="cs"/>
          <w:rtl/>
          <w:lang w:eastAsia="en-US"/>
        </w:rPr>
        <w:tab/>
        <w:t xml:space="preserve">وتطلب اللجنة من </w:t>
      </w:r>
      <w:r>
        <w:rPr>
          <w:rFonts w:hint="cs"/>
          <w:rtl/>
          <w:lang w:eastAsia="en-US"/>
        </w:rPr>
        <w:t>الدولة الطرف أن تقدم، في غضون سنة، معلومات عن استجابتها لتوصيات اللجنة الواردة في الفقرات 8 و10 و12 و16 و22 و23 و24 أعلاه.</w:t>
      </w:r>
    </w:p>
    <w:p w:rsidR="00000000" w:rsidRDefault="005863B5">
      <w:pPr>
        <w:spacing w:before="0" w:line="380" w:lineRule="exact"/>
        <w:jc w:val="both"/>
        <w:rPr>
          <w:rFonts w:hint="cs"/>
          <w:rtl/>
          <w:lang w:eastAsia="en-US"/>
        </w:rPr>
      </w:pPr>
      <w:r>
        <w:rPr>
          <w:rFonts w:hint="cs"/>
          <w:rtl/>
          <w:lang w:eastAsia="en-US"/>
        </w:rPr>
        <w:t>(30)</w:t>
      </w:r>
      <w:r>
        <w:rPr>
          <w:rFonts w:hint="cs"/>
          <w:rtl/>
          <w:lang w:eastAsia="en-US"/>
        </w:rPr>
        <w:tab/>
        <w:t xml:space="preserve">وتدعو اللجنة الدولة الطرف إلى تقديم تقريرها الدوري الخامس في موعد أقصاه 31 كانون الثاني/ ديسمبر 2010. </w:t>
      </w:r>
    </w:p>
    <w:p w:rsidR="00000000" w:rsidRDefault="005863B5">
      <w:pPr>
        <w:spacing w:before="0" w:line="380" w:lineRule="exact"/>
        <w:jc w:val="both"/>
        <w:rPr>
          <w:rFonts w:hint="cs"/>
          <w:b/>
          <w:bCs/>
          <w:sz w:val="30"/>
          <w:rtl/>
          <w:lang w:eastAsia="en-US"/>
        </w:rPr>
      </w:pPr>
      <w:r>
        <w:rPr>
          <w:rFonts w:hint="cs"/>
          <w:rtl/>
          <w:lang w:eastAsia="en-US"/>
        </w:rPr>
        <w:t>37-</w:t>
      </w:r>
      <w:r>
        <w:rPr>
          <w:rFonts w:hint="cs"/>
          <w:rtl/>
          <w:lang w:eastAsia="en-US"/>
        </w:rPr>
        <w:tab/>
      </w:r>
      <w:r>
        <w:rPr>
          <w:rFonts w:hint="cs"/>
          <w:b/>
          <w:bCs/>
          <w:sz w:val="30"/>
          <w:rtl/>
          <w:lang w:eastAsia="en-US"/>
        </w:rPr>
        <w:t>جنوب أفريقيا</w:t>
      </w:r>
    </w:p>
    <w:p w:rsidR="00000000" w:rsidRDefault="005863B5">
      <w:pPr>
        <w:spacing w:before="0" w:line="380" w:lineRule="exact"/>
        <w:jc w:val="both"/>
        <w:rPr>
          <w:rFonts w:hint="cs"/>
          <w:spacing w:val="2"/>
          <w:rtl/>
          <w:lang w:eastAsia="en-US"/>
        </w:rPr>
      </w:pPr>
      <w:r>
        <w:rPr>
          <w:rFonts w:hint="cs"/>
          <w:spacing w:val="2"/>
          <w:rtl/>
          <w:lang w:eastAsia="en-US"/>
        </w:rPr>
        <w:t>(1)</w:t>
      </w:r>
      <w:r>
        <w:rPr>
          <w:rFonts w:hint="cs"/>
          <w:spacing w:val="2"/>
          <w:rtl/>
          <w:lang w:eastAsia="en-US"/>
        </w:rPr>
        <w:tab/>
        <w:t>نظرت</w:t>
      </w:r>
      <w:r>
        <w:rPr>
          <w:rFonts w:hint="cs"/>
          <w:spacing w:val="2"/>
          <w:rtl/>
          <w:lang w:eastAsia="en-US"/>
        </w:rPr>
        <w:t xml:space="preserve"> لجنة مناهضة التعذيب (اللجنة) في التقرير الأولي لجنوب أفريقيا (</w:t>
      </w:r>
      <w:r>
        <w:rPr>
          <w:spacing w:val="2"/>
          <w:szCs w:val="22"/>
          <w:lang w:eastAsia="en-US"/>
        </w:rPr>
        <w:t>CAT/C/52/Add.3</w:t>
      </w:r>
      <w:r>
        <w:rPr>
          <w:rFonts w:hint="cs"/>
          <w:spacing w:val="2"/>
          <w:rtl/>
          <w:lang w:eastAsia="en-US"/>
        </w:rPr>
        <w:t>)، في جلستيها 736 و739 (</w:t>
      </w:r>
      <w:r>
        <w:rPr>
          <w:spacing w:val="2"/>
          <w:szCs w:val="22"/>
          <w:lang w:eastAsia="en-US"/>
        </w:rPr>
        <w:t>CAT/C/SR.736</w:t>
      </w:r>
      <w:r>
        <w:rPr>
          <w:rFonts w:hint="cs"/>
          <w:spacing w:val="2"/>
          <w:rtl/>
          <w:lang w:eastAsia="en-US"/>
        </w:rPr>
        <w:t xml:space="preserve"> و</w:t>
      </w:r>
      <w:r>
        <w:rPr>
          <w:spacing w:val="2"/>
          <w:szCs w:val="22"/>
          <w:lang w:eastAsia="en-US"/>
        </w:rPr>
        <w:t>739</w:t>
      </w:r>
      <w:r>
        <w:rPr>
          <w:rFonts w:hint="cs"/>
          <w:spacing w:val="2"/>
          <w:rtl/>
          <w:lang w:eastAsia="en-US"/>
        </w:rPr>
        <w:t>) المعقودتين يومي 14 و15 تشرين الثاني/نوفمبر 2006، واعتمدت في جلستها 750 المعقودة في 23 تشرين الثاني/نوفمبر 2006 (</w:t>
      </w:r>
      <w:r>
        <w:rPr>
          <w:spacing w:val="2"/>
          <w:szCs w:val="22"/>
          <w:lang w:eastAsia="en-US"/>
        </w:rPr>
        <w:t>CAT/C/SR.750</w:t>
      </w:r>
      <w:r>
        <w:rPr>
          <w:rFonts w:hint="cs"/>
          <w:spacing w:val="2"/>
          <w:rtl/>
          <w:lang w:eastAsia="en-US"/>
        </w:rPr>
        <w:t>) الاستنتاجا</w:t>
      </w:r>
      <w:r>
        <w:rPr>
          <w:rFonts w:hint="cs"/>
          <w:spacing w:val="2"/>
          <w:rtl/>
          <w:lang w:eastAsia="en-US"/>
        </w:rPr>
        <w:t>ت والتوصيات التالية.</w:t>
      </w:r>
    </w:p>
    <w:p w:rsidR="00000000" w:rsidRDefault="005863B5">
      <w:pPr>
        <w:spacing w:before="0" w:line="380" w:lineRule="exact"/>
        <w:jc w:val="center"/>
        <w:rPr>
          <w:b/>
          <w:bCs/>
          <w:rtl/>
          <w:lang w:eastAsia="en-US"/>
        </w:rPr>
      </w:pPr>
      <w:r>
        <w:rPr>
          <w:rFonts w:hint="cs"/>
          <w:b/>
          <w:bCs/>
          <w:rtl/>
          <w:lang w:eastAsia="en-US"/>
        </w:rPr>
        <w:t>ألف - مقدمة</w:t>
      </w:r>
    </w:p>
    <w:p w:rsidR="00000000" w:rsidRDefault="005863B5">
      <w:pPr>
        <w:spacing w:before="0" w:line="380" w:lineRule="exact"/>
        <w:jc w:val="both"/>
        <w:rPr>
          <w:rFonts w:hint="cs"/>
          <w:rtl/>
          <w:lang w:eastAsia="en-US"/>
        </w:rPr>
      </w:pPr>
      <w:r>
        <w:rPr>
          <w:rFonts w:hint="cs"/>
          <w:rtl/>
          <w:lang w:eastAsia="en-US"/>
        </w:rPr>
        <w:t>(2)</w:t>
      </w:r>
      <w:r>
        <w:rPr>
          <w:rFonts w:hint="cs"/>
          <w:rtl/>
          <w:lang w:eastAsia="en-US"/>
        </w:rPr>
        <w:tab/>
        <w:t>تغتنم اللجنة هذه الفرصة لتعبر عن بالغ ارتياحها لإنهاء نظام الفصل العنصري، الذي تسبب في معاناة شديدة لشعب جنوب أفريقيا، وللتدابير المتخذة لضمان عدم عودة ذلك النظام القائم على الانتهاكات المنهجية والجسيمة لحقوق الإنسان، ل</w:t>
      </w:r>
      <w:r>
        <w:rPr>
          <w:rFonts w:hint="cs"/>
          <w:rtl/>
          <w:lang w:eastAsia="en-US"/>
        </w:rPr>
        <w:t>ا سيما التعذيب وغيره من أشكال المعاملة القاسية أو اللاإنسانية أو المهينة.</w:t>
      </w:r>
    </w:p>
    <w:p w:rsidR="00000000" w:rsidRDefault="005863B5">
      <w:pPr>
        <w:spacing w:before="0" w:line="380" w:lineRule="exact"/>
        <w:jc w:val="both"/>
        <w:rPr>
          <w:rFonts w:hint="cs"/>
          <w:rtl/>
          <w:lang w:eastAsia="en-US"/>
        </w:rPr>
      </w:pPr>
      <w:r>
        <w:rPr>
          <w:rFonts w:hint="cs"/>
          <w:rtl/>
          <w:lang w:eastAsia="en-US"/>
        </w:rPr>
        <w:t>(3)</w:t>
      </w:r>
      <w:r>
        <w:rPr>
          <w:rFonts w:hint="cs"/>
          <w:rtl/>
          <w:lang w:eastAsia="en-US"/>
        </w:rPr>
        <w:tab/>
        <w:t>وترحب اللجنة بالتقرير الأولي الذي قدمته جنوب أفريقيا، وبفرصة إقامة حوار بناء مع ممثلي الدولة الطرف. لكنها تعرب عن أسفها لأن التقرير، الذي كان يتعين تقديمه في كانون الثاني/يناير 2</w:t>
      </w:r>
      <w:r>
        <w:rPr>
          <w:rFonts w:hint="cs"/>
          <w:rtl/>
          <w:lang w:eastAsia="en-US"/>
        </w:rPr>
        <w:t>000، قُدم في حزيران/يونيه 2005. وتلاحظ أيضاً أن التقرير لا يتوافق تماماً مع المبادئ التوجيهية التي اعتمدتها اللجنة بخصوص إعداد التقارير الأولية ويقتصر أساساً على الأحكام التشريعية بدلاً من تحليل تنفيذ أحكام الاتفاقية. غير أن الحوار الذي أجرته اللجنة مع وفد</w:t>
      </w:r>
      <w:r>
        <w:rPr>
          <w:rFonts w:hint="cs"/>
          <w:rtl/>
          <w:lang w:eastAsia="en-US"/>
        </w:rPr>
        <w:t xml:space="preserve"> الدولة الطرف قد مكنها من الحصول على معلومات عن كيفية تطبيق أحكام الاتفاقية في الممارسة العملية في الدولة الطرف.</w:t>
      </w:r>
    </w:p>
    <w:p w:rsidR="00000000" w:rsidRDefault="005863B5">
      <w:pPr>
        <w:spacing w:before="0" w:line="380" w:lineRule="exact"/>
        <w:jc w:val="both"/>
        <w:rPr>
          <w:rFonts w:hint="cs"/>
          <w:rtl/>
          <w:lang w:eastAsia="en-US"/>
        </w:rPr>
      </w:pPr>
      <w:r>
        <w:rPr>
          <w:rFonts w:hint="cs"/>
          <w:rtl/>
          <w:lang w:eastAsia="en-US"/>
        </w:rPr>
        <w:t>(4)</w:t>
      </w:r>
      <w:r>
        <w:rPr>
          <w:rFonts w:hint="cs"/>
          <w:rtl/>
          <w:lang w:eastAsia="en-US"/>
        </w:rPr>
        <w:tab/>
        <w:t xml:space="preserve">وتشيد اللجنة بوفد الدولة الطرف لما قدمه خطياً وشفوياً من ردود مفصلة على الأسئلة التي طرحها الأعضاء أثناء النظر في التقرير. وتعرب اللجنة عن </w:t>
      </w:r>
      <w:r>
        <w:rPr>
          <w:rFonts w:hint="cs"/>
          <w:rtl/>
          <w:lang w:eastAsia="en-US"/>
        </w:rPr>
        <w:t>تقديرها لحضور وفد كبير ورفيع المستوى، يتألف من ممثلين لعدة إدارات بالدولة الطرف، مما يسّر إقامة حوار بناء أثناء النظر في التقرير.</w:t>
      </w:r>
    </w:p>
    <w:p w:rsidR="00000000" w:rsidRDefault="005863B5">
      <w:pPr>
        <w:tabs>
          <w:tab w:val="left" w:pos="5614"/>
        </w:tabs>
        <w:spacing w:before="0" w:line="380" w:lineRule="exact"/>
        <w:jc w:val="center"/>
        <w:rPr>
          <w:b/>
          <w:bCs/>
          <w:sz w:val="30"/>
          <w:rtl/>
          <w:lang w:eastAsia="en-US"/>
        </w:rPr>
      </w:pPr>
      <w:r>
        <w:rPr>
          <w:rFonts w:hint="cs"/>
          <w:b/>
          <w:bCs/>
          <w:sz w:val="30"/>
          <w:rtl/>
          <w:lang w:eastAsia="en-US"/>
        </w:rPr>
        <w:t>باء - الجوانب الإيجابية</w:t>
      </w:r>
    </w:p>
    <w:p w:rsidR="00000000" w:rsidRDefault="005863B5">
      <w:pPr>
        <w:spacing w:before="0" w:line="380" w:lineRule="exact"/>
        <w:jc w:val="both"/>
        <w:rPr>
          <w:rFonts w:hint="cs"/>
          <w:sz w:val="30"/>
          <w:rtl/>
          <w:lang w:eastAsia="en-US"/>
        </w:rPr>
      </w:pPr>
      <w:r>
        <w:rPr>
          <w:rFonts w:hint="cs"/>
          <w:sz w:val="30"/>
          <w:rtl/>
          <w:lang w:eastAsia="en-US"/>
        </w:rPr>
        <w:t>(5)</w:t>
      </w:r>
      <w:r>
        <w:rPr>
          <w:rFonts w:hint="cs"/>
          <w:sz w:val="30"/>
          <w:rtl/>
          <w:lang w:eastAsia="en-US"/>
        </w:rPr>
        <w:tab/>
        <w:t>تشيد اللجنة بالدولة الطرف لانتقالها السلمي من نظام الفصل العنصري وإنشاء مجتمع ديمقراطي في جنوب أفر</w:t>
      </w:r>
      <w:r>
        <w:rPr>
          <w:rFonts w:hint="cs"/>
          <w:sz w:val="30"/>
          <w:rtl/>
          <w:lang w:eastAsia="en-US"/>
        </w:rPr>
        <w:t xml:space="preserve">يقيا، ولاعتمادها دستور عام 1996 الذي يتضمن شرعة حقوق تشمل، في جملة أمور، الحق في "عدم التعرض لجميع </w:t>
      </w:r>
      <w:r>
        <w:rPr>
          <w:rFonts w:hint="cs"/>
          <w:spacing w:val="4"/>
          <w:sz w:val="30"/>
          <w:rtl/>
          <w:lang w:eastAsia="en-US"/>
        </w:rPr>
        <w:t>ضروب العنف سواء من مصادر عامة أو خاصة" والحق في "عدم التعرض للتعذيب بأي طريقة كانت" والحق في "عدم</w:t>
      </w:r>
      <w:r>
        <w:rPr>
          <w:rFonts w:hint="cs"/>
          <w:sz w:val="30"/>
          <w:rtl/>
          <w:lang w:eastAsia="en-US"/>
        </w:rPr>
        <w:t xml:space="preserve"> التعرض للمعاملة أو العقوبة القاسية أو اللاإنسانية أو المهين</w:t>
      </w:r>
      <w:r>
        <w:rPr>
          <w:rFonts w:hint="cs"/>
          <w:sz w:val="30"/>
          <w:rtl/>
          <w:lang w:eastAsia="en-US"/>
        </w:rPr>
        <w:t>ة"، والذي يضع ضمانات قانونية خاصة بالمحتجزين.</w:t>
      </w:r>
    </w:p>
    <w:p w:rsidR="00000000" w:rsidRDefault="005863B5">
      <w:pPr>
        <w:spacing w:before="0" w:line="380" w:lineRule="exact"/>
        <w:jc w:val="both"/>
        <w:rPr>
          <w:rFonts w:hint="cs"/>
          <w:sz w:val="30"/>
          <w:rtl/>
          <w:lang w:eastAsia="en-US"/>
        </w:rPr>
      </w:pPr>
      <w:r>
        <w:rPr>
          <w:rFonts w:hint="cs"/>
          <w:sz w:val="30"/>
          <w:rtl/>
          <w:lang w:eastAsia="en-US"/>
        </w:rPr>
        <w:t>(6)</w:t>
      </w:r>
      <w:r>
        <w:rPr>
          <w:rFonts w:hint="cs"/>
          <w:sz w:val="30"/>
          <w:rtl/>
          <w:lang w:eastAsia="en-US"/>
        </w:rPr>
        <w:tab/>
        <w:t>وتعترف اللجنة مع التقدير بتصديق الدولة الطرف على عدد كبير من الصكوك الدولية لحقوق الإنسان منذ انتهاء الفصل العنصري، لا سيما: العهد الدولي الخاص بالحقوق المدنية والسياسية وبروتوكولاه، والاتفاقية الدولية للقض</w:t>
      </w:r>
      <w:r>
        <w:rPr>
          <w:rFonts w:hint="cs"/>
          <w:sz w:val="30"/>
          <w:rtl/>
          <w:lang w:eastAsia="en-US"/>
        </w:rPr>
        <w:t>اء على جميع أشكال التمييز العنصري، واتفاقية حقوق الطفل، واتفاقية القضاء على جميع أشكال التمييز ضد المرأة، ونظام روما الأساسي للمحكمة الجنائية الدولية، واتفاقية منع الإبادة الجماعية والمعاقبة عليها، والاتفاقية الخاصة بوضع اللاجئين وبروتوكولها، واتفاقية مكاف</w:t>
      </w:r>
      <w:r>
        <w:rPr>
          <w:rFonts w:hint="cs"/>
          <w:sz w:val="30"/>
          <w:rtl/>
          <w:lang w:eastAsia="en-US"/>
        </w:rPr>
        <w:t>حة الجريمة المنظمة عبر الوطنية.</w:t>
      </w:r>
    </w:p>
    <w:p w:rsidR="00000000" w:rsidRDefault="005863B5">
      <w:pPr>
        <w:spacing w:before="0" w:line="380" w:lineRule="exact"/>
        <w:jc w:val="both"/>
        <w:rPr>
          <w:rFonts w:hint="cs"/>
          <w:sz w:val="30"/>
          <w:rtl/>
          <w:lang w:eastAsia="en-US"/>
        </w:rPr>
      </w:pPr>
      <w:r>
        <w:rPr>
          <w:rFonts w:hint="cs"/>
          <w:sz w:val="30"/>
          <w:rtl/>
          <w:lang w:eastAsia="en-US"/>
        </w:rPr>
        <w:t>(7)</w:t>
      </w:r>
      <w:r>
        <w:rPr>
          <w:rFonts w:hint="cs"/>
          <w:sz w:val="30"/>
          <w:rtl/>
          <w:lang w:eastAsia="en-US"/>
        </w:rPr>
        <w:tab/>
        <w:t>وترحب اللجنة باعتماد عدة تدابير تشريعية ترمي إلى ترسيخ حقوق الإنسان ودعمها وإعمالها، بما في ذلك إلغاء عقوبة الإعدام والحبس الانفرادي، واعتماد القواعد النموذجية الدنيا لمعاملة السجناء، وبخاصة سن:</w:t>
      </w:r>
      <w:r>
        <w:rPr>
          <w:sz w:val="30"/>
          <w:rtl/>
          <w:lang w:eastAsia="en-US"/>
        </w:rPr>
        <w:br/>
      </w:r>
      <w:r>
        <w:rPr>
          <w:rFonts w:hint="cs"/>
          <w:sz w:val="30"/>
          <w:rtl/>
          <w:lang w:eastAsia="en-US"/>
        </w:rPr>
        <w:t>(أ) قانون المؤسسات الإصلا</w:t>
      </w:r>
      <w:r>
        <w:rPr>
          <w:rFonts w:hint="cs"/>
          <w:sz w:val="30"/>
          <w:rtl/>
          <w:lang w:eastAsia="en-US"/>
        </w:rPr>
        <w:t>حية لعام 1998 الذي ينص على وضع مدونة قواعد الأخلاقيات والسلوك لموظفي الإصلاحيات؛ و(ب) قانون اللاجئين لعام 1998؛ و(ج) قانون مكافحة العنف المنزلي لعام 1998؛ و(د) قانون الهجرة لعام 2002؛ و(ه‍) قانون السجون لعام 2004.</w:t>
      </w:r>
    </w:p>
    <w:p w:rsidR="00000000" w:rsidRDefault="005863B5">
      <w:pPr>
        <w:spacing w:before="0" w:line="380" w:lineRule="exact"/>
        <w:jc w:val="both"/>
        <w:rPr>
          <w:rFonts w:hint="cs"/>
          <w:sz w:val="30"/>
          <w:rtl/>
          <w:lang w:eastAsia="en-US"/>
        </w:rPr>
      </w:pPr>
      <w:r>
        <w:rPr>
          <w:rFonts w:hint="cs"/>
          <w:spacing w:val="2"/>
          <w:sz w:val="30"/>
          <w:rtl/>
          <w:lang w:eastAsia="en-US"/>
        </w:rPr>
        <w:t>(8)</w:t>
      </w:r>
      <w:r>
        <w:rPr>
          <w:rFonts w:hint="cs"/>
          <w:spacing w:val="2"/>
          <w:sz w:val="30"/>
          <w:rtl/>
          <w:lang w:eastAsia="en-US"/>
        </w:rPr>
        <w:tab/>
        <w:t>وترحب اللجنة أيضاً بإنشاء لجنة إصلاح ا</w:t>
      </w:r>
      <w:r>
        <w:rPr>
          <w:rFonts w:hint="cs"/>
          <w:spacing w:val="2"/>
          <w:sz w:val="30"/>
          <w:rtl/>
          <w:lang w:eastAsia="en-US"/>
        </w:rPr>
        <w:t>لقانون، ولجنة حقوق الإنسان في جنوب أفريقيا، ومديرية الشكاوى</w:t>
      </w:r>
      <w:r>
        <w:rPr>
          <w:rFonts w:hint="cs"/>
          <w:sz w:val="30"/>
          <w:rtl/>
          <w:lang w:eastAsia="en-US"/>
        </w:rPr>
        <w:t xml:space="preserve"> المستقلة والمخولة سلطات محددة لإجراء التحقيقات المتعلقة بادعاءات التعذيب، وبالقيام، طبقاً لقانون المؤسسات الإصلاحية، بتعيين زوار مستقلين للسجون يرفعون تقاريرهم إلى المفتشية القضائية للسجون. </w:t>
      </w:r>
    </w:p>
    <w:p w:rsidR="00000000" w:rsidRDefault="005863B5">
      <w:pPr>
        <w:spacing w:before="0" w:line="380" w:lineRule="exact"/>
        <w:jc w:val="both"/>
        <w:rPr>
          <w:rFonts w:hint="cs"/>
          <w:sz w:val="30"/>
          <w:rtl/>
          <w:lang w:eastAsia="en-US"/>
        </w:rPr>
      </w:pPr>
      <w:r>
        <w:rPr>
          <w:rFonts w:hint="cs"/>
          <w:sz w:val="30"/>
          <w:rtl/>
          <w:lang w:eastAsia="en-US"/>
        </w:rPr>
        <w:t>(9)</w:t>
      </w:r>
      <w:r>
        <w:rPr>
          <w:rFonts w:hint="cs"/>
          <w:sz w:val="30"/>
          <w:rtl/>
          <w:lang w:eastAsia="en-US"/>
        </w:rPr>
        <w:tab/>
        <w:t>و</w:t>
      </w:r>
      <w:r>
        <w:rPr>
          <w:rFonts w:hint="cs"/>
          <w:sz w:val="30"/>
          <w:rtl/>
          <w:lang w:eastAsia="en-US"/>
        </w:rPr>
        <w:t xml:space="preserve">تلاحظ اللجنة مع الارتياح الضمانات التي قدمتها الدولة الطرف فيما يتعلق بتخصيص قدر أكبر من الموارد المالية والبشرية لمديرية الشكاوى المستقلة، وكفالة استقلاليتها، والنظر حالياً في تعديل هيكلها بغية تعزيز صلاحياتها وتوسيعها. </w:t>
      </w:r>
    </w:p>
    <w:p w:rsidR="00000000" w:rsidRDefault="005863B5">
      <w:pPr>
        <w:spacing w:before="0" w:line="380" w:lineRule="exact"/>
        <w:jc w:val="both"/>
        <w:rPr>
          <w:rFonts w:hint="cs"/>
          <w:sz w:val="30"/>
          <w:rtl/>
          <w:lang w:eastAsia="en-US"/>
        </w:rPr>
      </w:pPr>
      <w:r>
        <w:rPr>
          <w:rFonts w:hint="cs"/>
          <w:sz w:val="30"/>
          <w:rtl/>
          <w:lang w:eastAsia="en-US"/>
        </w:rPr>
        <w:t>(10)</w:t>
      </w:r>
      <w:r>
        <w:rPr>
          <w:rFonts w:hint="cs"/>
          <w:sz w:val="30"/>
          <w:rtl/>
          <w:lang w:eastAsia="en-US"/>
        </w:rPr>
        <w:tab/>
        <w:t>كما تحيط اللجنة علماً مع الار</w:t>
      </w:r>
      <w:r>
        <w:rPr>
          <w:rFonts w:hint="cs"/>
          <w:sz w:val="30"/>
          <w:rtl/>
          <w:lang w:eastAsia="en-US"/>
        </w:rPr>
        <w:t>تياح بوضع سياسة بشأن منع تعذيب المحتجزين لدى الشرطة في جنوب أفريقيا وإساءة معاملتهم، وإصدار نظام داخلي خاص بالشرطة.</w:t>
      </w:r>
    </w:p>
    <w:p w:rsidR="00000000" w:rsidRDefault="005863B5">
      <w:pPr>
        <w:spacing w:before="0" w:line="380" w:lineRule="exact"/>
        <w:jc w:val="center"/>
        <w:rPr>
          <w:rFonts w:hint="cs"/>
          <w:b/>
          <w:bCs/>
          <w:sz w:val="30"/>
          <w:rtl/>
          <w:lang w:eastAsia="en-US"/>
        </w:rPr>
      </w:pPr>
      <w:r>
        <w:rPr>
          <w:rFonts w:hint="cs"/>
          <w:b/>
          <w:bCs/>
          <w:sz w:val="30"/>
          <w:rtl/>
          <w:lang w:eastAsia="en-US"/>
        </w:rPr>
        <w:t>جيم - العوامل والصعوبات التي تعوق تنفيذ الاتفاقية</w:t>
      </w:r>
    </w:p>
    <w:p w:rsidR="00000000" w:rsidRDefault="005863B5">
      <w:pPr>
        <w:spacing w:before="0" w:line="380" w:lineRule="exact"/>
        <w:jc w:val="both"/>
        <w:rPr>
          <w:rFonts w:hint="cs"/>
          <w:sz w:val="30"/>
          <w:rtl/>
          <w:lang w:eastAsia="en-US" w:bidi="ar-MA"/>
        </w:rPr>
      </w:pPr>
      <w:r>
        <w:rPr>
          <w:rFonts w:hint="cs"/>
          <w:sz w:val="30"/>
          <w:rtl/>
          <w:lang w:eastAsia="en-US" w:bidi="ar-MA"/>
        </w:rPr>
        <w:t>(</w:t>
      </w:r>
      <w:r>
        <w:rPr>
          <w:sz w:val="30"/>
          <w:rtl/>
          <w:lang w:eastAsia="en-US" w:bidi="ar-MA"/>
        </w:rPr>
        <w:t>11</w:t>
      </w:r>
      <w:r>
        <w:rPr>
          <w:rFonts w:hint="cs"/>
          <w:sz w:val="30"/>
          <w:rtl/>
          <w:lang w:eastAsia="en-US" w:bidi="ar-MA"/>
        </w:rPr>
        <w:t>)</w:t>
      </w:r>
      <w:r>
        <w:rPr>
          <w:sz w:val="30"/>
          <w:rtl/>
          <w:lang w:eastAsia="en-US" w:bidi="ar-MA"/>
        </w:rPr>
        <w:tab/>
      </w:r>
      <w:r>
        <w:rPr>
          <w:rFonts w:hint="cs"/>
          <w:sz w:val="30"/>
          <w:rtl/>
          <w:lang w:eastAsia="en-US" w:bidi="ar-MA"/>
        </w:rPr>
        <w:t>تسلّم اللجنة بأن ما خلفه نظام الفصل العنصري، الذي تفشى وتأسس فيه التعذيب والمعاملة ال</w:t>
      </w:r>
      <w:r>
        <w:rPr>
          <w:rFonts w:hint="cs"/>
          <w:sz w:val="30"/>
          <w:rtl/>
          <w:lang w:eastAsia="en-US" w:bidi="ar-MA"/>
        </w:rPr>
        <w:t>قاسية أو اللاإنسانية أو المهينة، بما في ذلك الاحتجاز التعسفي والاختفاء القسري وغير ذلك من الانتهاكات الجسيمة لحقوق الإنسان، لا يزال يؤثر بعض الشيء على نظام العدالة الجنائية في الدولة الطرف ويشكل حواجز تعوق تنفيذ الاتفاقية بالكامل.</w:t>
      </w:r>
    </w:p>
    <w:p w:rsidR="00000000" w:rsidRDefault="005863B5">
      <w:pPr>
        <w:spacing w:before="0" w:line="380" w:lineRule="exact"/>
        <w:jc w:val="both"/>
        <w:rPr>
          <w:rFonts w:hint="cs"/>
          <w:spacing w:val="2"/>
          <w:rtl/>
          <w:lang w:eastAsia="en-US" w:bidi="ar-MA"/>
        </w:rPr>
      </w:pPr>
      <w:r>
        <w:rPr>
          <w:rFonts w:hint="cs"/>
          <w:spacing w:val="2"/>
          <w:rtl/>
          <w:lang w:eastAsia="en-US" w:bidi="ar-MA"/>
        </w:rPr>
        <w:t>(12)</w:t>
      </w:r>
      <w:r>
        <w:rPr>
          <w:rFonts w:hint="cs"/>
          <w:spacing w:val="2"/>
          <w:rtl/>
          <w:lang w:eastAsia="en-US" w:bidi="ar-MA"/>
        </w:rPr>
        <w:tab/>
        <w:t>وعلاوة على تفكيك هيا</w:t>
      </w:r>
      <w:r>
        <w:rPr>
          <w:rFonts w:hint="cs"/>
          <w:spacing w:val="2"/>
          <w:rtl/>
          <w:lang w:eastAsia="en-US" w:bidi="ar-MA"/>
        </w:rPr>
        <w:t xml:space="preserve">كل الفصل العنصري القديمة، تقر اللجنة بأن إنشاء نظام قضائي يحترم حقوق الإنسان بشكل عام وأحكام الاتفاقية بشكل خاص يشكل تحدياً لجنوب أفريقيا، وتشجع الدولة الطرف على تدعيم هذا الإصلاح. وتشير اللجنة مع ذلك إلى أنه لا يجوز التذرع بأي ظرف استثنائي كمبرر للتعذيب، </w:t>
      </w:r>
      <w:r>
        <w:rPr>
          <w:rFonts w:hint="cs"/>
          <w:spacing w:val="2"/>
          <w:rtl/>
          <w:lang w:eastAsia="en-US" w:bidi="ar-MA"/>
        </w:rPr>
        <w:t>وفقاً لما تنص عليه الفقرة 2 من المادة 2 من الاتفاقية.</w:t>
      </w:r>
    </w:p>
    <w:p w:rsidR="00000000" w:rsidRDefault="005863B5">
      <w:pPr>
        <w:spacing w:before="0" w:line="380" w:lineRule="exact"/>
        <w:jc w:val="center"/>
        <w:rPr>
          <w:rFonts w:hint="cs"/>
          <w:b/>
          <w:bCs/>
          <w:rtl/>
          <w:lang w:eastAsia="en-US" w:bidi="ar-MA"/>
        </w:rPr>
      </w:pPr>
      <w:r>
        <w:rPr>
          <w:rFonts w:hint="cs"/>
          <w:b/>
          <w:bCs/>
          <w:rtl/>
          <w:lang w:eastAsia="en-US" w:bidi="ar-MA"/>
        </w:rPr>
        <w:t>دال - دواعي القلق الرئيسية والتوصيات</w:t>
      </w:r>
    </w:p>
    <w:p w:rsidR="00000000" w:rsidRDefault="005863B5">
      <w:pPr>
        <w:spacing w:before="0" w:line="380" w:lineRule="exact"/>
        <w:jc w:val="both"/>
        <w:rPr>
          <w:rFonts w:hint="cs"/>
          <w:rtl/>
          <w:lang w:eastAsia="en-US" w:bidi="ar-MA"/>
        </w:rPr>
      </w:pPr>
      <w:r>
        <w:rPr>
          <w:rFonts w:hint="cs"/>
          <w:rtl/>
          <w:lang w:eastAsia="en-US" w:bidi="ar-MA"/>
        </w:rPr>
        <w:t>(13)</w:t>
      </w:r>
      <w:r>
        <w:rPr>
          <w:rFonts w:hint="cs"/>
          <w:rtl/>
          <w:lang w:eastAsia="en-US" w:bidi="ar-MA"/>
        </w:rPr>
        <w:tab/>
        <w:t>بالرغم من الأحكام المنصوص عليها في الدستور ومن أنه يجوز للمحاكم اعتبار التعذيب ظرفاً مشدّداً، يساور اللجنة قلق لأن القانون الجنائي في الدولة الطرف لا ينص بالتحد</w:t>
      </w:r>
      <w:r>
        <w:rPr>
          <w:rFonts w:hint="cs"/>
          <w:rtl/>
          <w:lang w:eastAsia="en-US" w:bidi="ar-MA"/>
        </w:rPr>
        <w:t>يد على جريمة التعذيب ولا يورد تعريفاً له وذلك بعد مرور أكثر من سبع سنوات على دخول الاتفاقية حيز النفاذ (المادتان 1 و4).</w:t>
      </w:r>
    </w:p>
    <w:p w:rsidR="00000000" w:rsidRDefault="005863B5">
      <w:pPr>
        <w:spacing w:before="0" w:line="380" w:lineRule="exact"/>
        <w:ind w:left="720"/>
        <w:jc w:val="both"/>
        <w:rPr>
          <w:rFonts w:hint="cs"/>
          <w:b/>
          <w:bCs/>
          <w:rtl/>
          <w:lang w:eastAsia="en-US" w:bidi="ar-MA"/>
        </w:rPr>
      </w:pPr>
      <w:r>
        <w:rPr>
          <w:rFonts w:hint="cs"/>
          <w:b/>
          <w:bCs/>
          <w:rtl/>
          <w:lang w:eastAsia="en-US" w:bidi="ar-MA"/>
        </w:rPr>
        <w:t>ينبغي للدولة الطرف أن تسن تشريعاً ينص بالتحديد على أن التعذيب يشكل جريمة بموجب قانونها الجنائي ويعرف التعذيب تعريفاً يتمشى تماماً والماد</w:t>
      </w:r>
      <w:r>
        <w:rPr>
          <w:rFonts w:hint="cs"/>
          <w:b/>
          <w:bCs/>
          <w:rtl/>
          <w:lang w:eastAsia="en-US" w:bidi="ar-MA"/>
        </w:rPr>
        <w:t>ة 1 من الاتفاقية، ويتضمن عقوبات ملائمة تأخذ في الاعتبار جسامة الجريمة، بغية الوفاء بالتزاماتها بموجب اتفاقية منع التعذيب والقضاء عليه ومكافحة الإفلات من العقاب.</w:t>
      </w:r>
    </w:p>
    <w:p w:rsidR="00000000" w:rsidRDefault="005863B5">
      <w:pPr>
        <w:spacing w:before="0" w:line="380" w:lineRule="exact"/>
        <w:jc w:val="both"/>
        <w:rPr>
          <w:rFonts w:hint="cs"/>
          <w:rtl/>
          <w:lang w:eastAsia="en-US" w:bidi="ar-MA"/>
        </w:rPr>
      </w:pPr>
      <w:r>
        <w:rPr>
          <w:rFonts w:hint="cs"/>
          <w:rtl/>
          <w:lang w:eastAsia="en-US" w:bidi="ar-MA"/>
        </w:rPr>
        <w:t>(14)</w:t>
      </w:r>
      <w:r>
        <w:rPr>
          <w:rFonts w:hint="cs"/>
          <w:rtl/>
          <w:lang w:eastAsia="en-US" w:bidi="ar-MA"/>
        </w:rPr>
        <w:tab/>
        <w:t xml:space="preserve">وبالرغم من الأحكام المنصوص عليها في الدستور، تأسف اللجنة لعدم وجود أحكام قانونية واضحة في </w:t>
      </w:r>
      <w:r>
        <w:rPr>
          <w:rFonts w:hint="cs"/>
          <w:rtl/>
          <w:lang w:eastAsia="en-US" w:bidi="ar-MA"/>
        </w:rPr>
        <w:t xml:space="preserve">تشريع الدولة الطرف المحلي تكفل عدم الاستثناء من الحظر المطلق للتعذيب تحت أي ظرف (المادتان 2 و15). </w:t>
      </w:r>
    </w:p>
    <w:p w:rsidR="00000000" w:rsidRDefault="005863B5">
      <w:pPr>
        <w:spacing w:before="0" w:line="380" w:lineRule="exact"/>
        <w:ind w:left="720"/>
        <w:jc w:val="both"/>
        <w:rPr>
          <w:rFonts w:hint="cs"/>
          <w:b/>
          <w:bCs/>
          <w:spacing w:val="2"/>
          <w:rtl/>
          <w:lang w:eastAsia="en-US" w:bidi="ar-MA"/>
        </w:rPr>
      </w:pPr>
      <w:r>
        <w:rPr>
          <w:rFonts w:hint="cs"/>
          <w:b/>
          <w:bCs/>
          <w:spacing w:val="2"/>
          <w:rtl/>
          <w:lang w:eastAsia="en-US" w:bidi="ar-MA"/>
        </w:rPr>
        <w:t>ينبغي للدولة الطرف أن تعتمد تشريعاً ملائماً يطبق مبدأ حظر التعذيب حظراً مطلقاً، ويحظر استخدام أي بيان يتم الحصول عليه تحت التعذيب، وينص على عدم جواز التذرع ب</w:t>
      </w:r>
      <w:r>
        <w:rPr>
          <w:rFonts w:hint="cs"/>
          <w:b/>
          <w:bCs/>
          <w:spacing w:val="2"/>
          <w:rtl/>
          <w:lang w:eastAsia="en-US" w:bidi="ar-MA"/>
        </w:rPr>
        <w:t>أوامر الرؤساء كمبرر للتعذيب.</w:t>
      </w:r>
    </w:p>
    <w:p w:rsidR="00000000" w:rsidRDefault="005863B5">
      <w:pPr>
        <w:spacing w:before="0" w:line="380" w:lineRule="exact"/>
        <w:jc w:val="both"/>
        <w:rPr>
          <w:rFonts w:hint="cs"/>
          <w:rtl/>
          <w:lang w:eastAsia="en-US" w:bidi="ar-MA"/>
        </w:rPr>
      </w:pPr>
      <w:r>
        <w:rPr>
          <w:rFonts w:hint="cs"/>
          <w:rtl/>
          <w:lang w:eastAsia="en-US" w:bidi="ar-MA"/>
        </w:rPr>
        <w:t>(15)</w:t>
      </w:r>
      <w:r>
        <w:rPr>
          <w:rFonts w:hint="cs"/>
          <w:rtl/>
          <w:lang w:eastAsia="en-US" w:bidi="ar-MA"/>
        </w:rPr>
        <w:tab/>
        <w:t xml:space="preserve">وتحيط اللجنة علماً بالأحكام القضائية للمحكمة الدستورية بشأن الإعادة (قضية </w:t>
      </w:r>
      <w:r>
        <w:rPr>
          <w:rFonts w:hint="cs"/>
          <w:i/>
          <w:iCs/>
          <w:rtl/>
          <w:lang w:eastAsia="en-US" w:bidi="ar-MA"/>
        </w:rPr>
        <w:t>محمد وآخرين ضد رئيس جمهورية جنوب أفريقيا وآخرين</w:t>
      </w:r>
      <w:r>
        <w:rPr>
          <w:rFonts w:hint="cs"/>
          <w:rtl/>
          <w:lang w:eastAsia="en-US" w:bidi="ar-MA"/>
        </w:rPr>
        <w:t xml:space="preserve">، لعام 2001؛ وقضية </w:t>
      </w:r>
      <w:r>
        <w:rPr>
          <w:rFonts w:hint="cs"/>
          <w:i/>
          <w:iCs/>
          <w:rtl/>
          <w:lang w:eastAsia="en-US" w:bidi="ar-MA"/>
        </w:rPr>
        <w:t>س. ضد مكوانياني</w:t>
      </w:r>
      <w:r>
        <w:rPr>
          <w:rFonts w:hint="cs"/>
          <w:rtl/>
          <w:lang w:eastAsia="en-US" w:bidi="ar-MA"/>
        </w:rPr>
        <w:t xml:space="preserve">، لعام </w:t>
      </w:r>
      <w:r>
        <w:rPr>
          <w:rFonts w:hint="cs"/>
          <w:i/>
          <w:iCs/>
          <w:rtl/>
          <w:lang w:eastAsia="en-US" w:bidi="ar-MA"/>
        </w:rPr>
        <w:t>1995</w:t>
      </w:r>
      <w:r>
        <w:rPr>
          <w:rFonts w:hint="cs"/>
          <w:rtl/>
          <w:lang w:eastAsia="en-US" w:bidi="ar-MA"/>
        </w:rPr>
        <w:t>)، ويساوها القلق مع ذلك بشأن قيام الدولة الطرف بإعادة أش</w:t>
      </w:r>
      <w:r>
        <w:rPr>
          <w:rFonts w:hint="cs"/>
          <w:rtl/>
          <w:lang w:eastAsia="en-US" w:bidi="ar-MA"/>
        </w:rPr>
        <w:t xml:space="preserve">خاص إلى دول تتوافر بشأنها أسباب وجيهة تدعو إلى الاعتقاد بأنهم سيعرضون لخطر التعذيب أو حكم الإعدام (المادة 3). </w:t>
      </w:r>
    </w:p>
    <w:p w:rsidR="00000000" w:rsidRDefault="005863B5">
      <w:pPr>
        <w:spacing w:before="0" w:line="380" w:lineRule="exact"/>
        <w:ind w:left="720"/>
        <w:jc w:val="both"/>
        <w:rPr>
          <w:rFonts w:hint="cs"/>
          <w:b/>
          <w:bCs/>
          <w:rtl/>
          <w:lang w:eastAsia="en-US" w:bidi="ar-MA"/>
        </w:rPr>
      </w:pPr>
      <w:r>
        <w:rPr>
          <w:rFonts w:hint="cs"/>
          <w:b/>
          <w:bCs/>
          <w:rtl/>
          <w:lang w:eastAsia="en-US" w:bidi="ar-MA"/>
        </w:rPr>
        <w:t>لا يجوز للدولة الطرف، في أي ظرف من الظروف، طرد أو إعادة أو تسليم شخص إلى دولة تتوافر بشأنها أسباب وجيهة تدعو إلى الاعتقاد بأن هذا الشخص سيعرض لخط</w:t>
      </w:r>
      <w:r>
        <w:rPr>
          <w:rFonts w:hint="cs"/>
          <w:b/>
          <w:bCs/>
          <w:rtl/>
          <w:lang w:eastAsia="en-US" w:bidi="ar-MA"/>
        </w:rPr>
        <w:t>ر التعذيب. وينبغي للدولة الطرف، عند البت في إمكانية تطبيق التزاماتها بخصوص "عدم الطرد" بموجب المادة 3 من الاتفاقية، بحث الأسس الموضوعية لكل قضية، بحثاً شاملاً، وضمان توافر الآليات القضائية المناسبة لمراجعة القرارات، وكفالة وجود ترتيبات فعالة لرصد حالة الأش</w:t>
      </w:r>
      <w:r>
        <w:rPr>
          <w:rFonts w:hint="cs"/>
          <w:b/>
          <w:bCs/>
          <w:rtl/>
          <w:lang w:eastAsia="en-US" w:bidi="ar-MA"/>
        </w:rPr>
        <w:t>خاص بعد عودتهم.</w:t>
      </w:r>
    </w:p>
    <w:p w:rsidR="00000000" w:rsidRDefault="005863B5">
      <w:pPr>
        <w:spacing w:before="0" w:line="380" w:lineRule="exact"/>
        <w:ind w:left="720"/>
        <w:jc w:val="both"/>
        <w:rPr>
          <w:rFonts w:hint="cs"/>
          <w:rtl/>
          <w:lang w:eastAsia="en-US" w:bidi="ar-MA"/>
        </w:rPr>
      </w:pPr>
      <w:r>
        <w:rPr>
          <w:rFonts w:hint="cs"/>
          <w:b/>
          <w:bCs/>
          <w:rtl/>
          <w:lang w:eastAsia="en-US" w:bidi="ar-MA"/>
        </w:rPr>
        <w:t>وينبغي للدولة الطرف موافاة اللجنة بمعلومات مفصلة عن جميع حالات التسليم أو الإعادة أو الطرد الخاضعة لشرط الحصول علي تأكيدات أو ضمانات والتي حدثت منذ دخول الاتفاقية حيز النفاذ، وعن المحتويات الدنيا لهذه التأكيدات أو الضمانات، وتدابير الرصد ال</w:t>
      </w:r>
      <w:r>
        <w:rPr>
          <w:rFonts w:hint="cs"/>
          <w:b/>
          <w:bCs/>
          <w:rtl/>
          <w:lang w:eastAsia="en-US" w:bidi="ar-MA"/>
        </w:rPr>
        <w:t>لاحق التي اتخذتها في تلك الحالات. كما ينبغي لها تزويد اللجنة بأحدث المعلومات عن قضيتي السيد راشد والسيد محمد.</w:t>
      </w:r>
    </w:p>
    <w:p w:rsidR="00000000" w:rsidRDefault="005863B5">
      <w:pPr>
        <w:spacing w:before="0" w:line="380" w:lineRule="exact"/>
        <w:jc w:val="both"/>
        <w:rPr>
          <w:rFonts w:hint="cs"/>
          <w:rtl/>
          <w:lang w:eastAsia="en-US" w:bidi="ar-MA"/>
        </w:rPr>
      </w:pPr>
      <w:r>
        <w:rPr>
          <w:rFonts w:hint="cs"/>
          <w:rtl/>
          <w:lang w:eastAsia="en-US" w:bidi="ar-MA"/>
        </w:rPr>
        <w:t>(16)</w:t>
      </w:r>
      <w:r>
        <w:rPr>
          <w:rFonts w:hint="cs"/>
          <w:rtl/>
          <w:lang w:eastAsia="en-US" w:bidi="ar-MA"/>
        </w:rPr>
        <w:tab/>
        <w:t>ويساور اللجنة قلق بشأن الصعوبات التي يواجهها غير المواطنين من الحائزين وغير الحائزين للوثائق اللازمة والمحتجزين بموجب قانون الهجرة في مراكز ا</w:t>
      </w:r>
      <w:r>
        <w:rPr>
          <w:rFonts w:hint="cs"/>
          <w:rtl/>
          <w:lang w:eastAsia="en-US" w:bidi="ar-MA"/>
        </w:rPr>
        <w:t>لإعادة في انتظار ترحيلهم، والذين لا يتسنى لهم الطعن في صحة احتجازهم أو التماس اللجوء أو الحصول على مركز اللاجئ ولا تتوفر لهم سبل الحصول على المساعدة القانونية. كما يساور اللجنة قلق بشأن ادعاءات إساءة معاملة غير المواطنين والتحرش بهم وابتزازهم من قبل الموظف</w:t>
      </w:r>
      <w:r>
        <w:rPr>
          <w:rFonts w:hint="cs"/>
          <w:rtl/>
          <w:lang w:eastAsia="en-US" w:bidi="ar-MA"/>
        </w:rPr>
        <w:t>ين المكلفين بإنفاذ القانون فضلاً عن عدم وجود آلية لمراقبة تلك المراكز وعدم التحقيق في تلك الادعاءات (المواد 2 و13 و16).</w:t>
      </w:r>
    </w:p>
    <w:p w:rsidR="00000000" w:rsidRDefault="005863B5">
      <w:pPr>
        <w:spacing w:before="0" w:line="380" w:lineRule="exact"/>
        <w:ind w:left="720"/>
        <w:jc w:val="both"/>
        <w:rPr>
          <w:rFonts w:hint="cs"/>
          <w:b/>
          <w:bCs/>
          <w:rtl/>
          <w:lang w:eastAsia="en-US" w:bidi="ar-MA"/>
        </w:rPr>
      </w:pPr>
      <w:r>
        <w:rPr>
          <w:rFonts w:hint="cs"/>
          <w:b/>
          <w:bCs/>
          <w:rtl/>
          <w:lang w:eastAsia="en-US" w:bidi="ar-MA"/>
        </w:rPr>
        <w:t>ينبغي للدولة الطرف أن تتخذ جميع التدابير اللازمة لمنع ومكافحة إساءة معاملة غير المواطنين المحتجزين في مراكز الإعادة، وبخاصة في مركز ليند</w:t>
      </w:r>
      <w:r>
        <w:rPr>
          <w:rFonts w:hint="cs"/>
          <w:b/>
          <w:bCs/>
          <w:rtl/>
          <w:lang w:eastAsia="en-US" w:bidi="ar-MA"/>
        </w:rPr>
        <w:t>لا، وتزويد غير المواطنين بمعلومات كافية عن حقوقهم وما يتاح لهم من سبل انتصاف قانونية إزاء أي انتهاك لهذه الحقوق، والاستمرار في حث وتيرة إجراءاتها الرامية إلى الحد من تأخير البت في طلبات اللجوء. كما ينبغي ضمان التحقيق السريع والشامل والمستقل في جميع ادعاءات</w:t>
      </w:r>
      <w:r>
        <w:rPr>
          <w:rFonts w:hint="cs"/>
          <w:b/>
          <w:bCs/>
          <w:rtl/>
          <w:lang w:eastAsia="en-US" w:bidi="ar-MA"/>
        </w:rPr>
        <w:t xml:space="preserve"> إساءة معاملة غير المواطنين، ووضع آلية رصد فعالة في ما يتصل بتلك المراكز.</w:t>
      </w:r>
    </w:p>
    <w:p w:rsidR="00000000" w:rsidRDefault="005863B5">
      <w:pPr>
        <w:spacing w:before="0" w:line="380" w:lineRule="exact"/>
        <w:jc w:val="both"/>
        <w:rPr>
          <w:rFonts w:hint="cs"/>
          <w:rtl/>
          <w:lang w:eastAsia="en-US" w:bidi="ar-MA"/>
        </w:rPr>
      </w:pPr>
      <w:r>
        <w:rPr>
          <w:rFonts w:hint="cs"/>
          <w:rtl/>
          <w:lang w:eastAsia="en-US" w:bidi="ar-MA"/>
        </w:rPr>
        <w:t>(17)</w:t>
      </w:r>
      <w:r>
        <w:rPr>
          <w:rFonts w:hint="cs"/>
          <w:rtl/>
          <w:lang w:eastAsia="en-US" w:bidi="ar-MA"/>
        </w:rPr>
        <w:tab/>
        <w:t xml:space="preserve">ولم يتضح بعد للجنة ما إذا كانت الدولة الطرف قد اتخذت التدابير التشريعية اللازمة لإقامة ولايتها القضائية بشأن أعمال التعذيب وفقاً لأحكام الاتفاقية (المواد 5 و6 و7 و8). </w:t>
      </w:r>
    </w:p>
    <w:p w:rsidR="00000000" w:rsidRDefault="005863B5">
      <w:pPr>
        <w:spacing w:before="0" w:line="380" w:lineRule="exact"/>
        <w:ind w:left="720"/>
        <w:jc w:val="both"/>
        <w:rPr>
          <w:rFonts w:hint="cs"/>
          <w:b/>
          <w:bCs/>
          <w:rtl/>
          <w:lang w:eastAsia="en-US" w:bidi="ar-MA"/>
        </w:rPr>
      </w:pPr>
      <w:r>
        <w:rPr>
          <w:rFonts w:hint="cs"/>
          <w:b/>
          <w:bCs/>
          <w:rtl/>
          <w:lang w:eastAsia="en-US" w:bidi="ar-MA"/>
        </w:rPr>
        <w:t>ينبغي للد</w:t>
      </w:r>
      <w:r>
        <w:rPr>
          <w:rFonts w:hint="cs"/>
          <w:b/>
          <w:bCs/>
          <w:rtl/>
          <w:lang w:eastAsia="en-US" w:bidi="ar-MA"/>
        </w:rPr>
        <w:t>ولة الطرف أن تتخذ ما يلزم من تدابير لإقامة ولايتها القضائية بشأن أعمال التعذيب في الحالات التي يكون فيها الشخص المدعى ارتكابه تلك الأعمال موجوداً في أي إقليم خاضع لولايتها، قصد تسليمه أو مقاضاته، طبقاً لأحكام الاتفاقية.</w:t>
      </w:r>
    </w:p>
    <w:p w:rsidR="00000000" w:rsidRDefault="005863B5">
      <w:pPr>
        <w:spacing w:before="0" w:line="380" w:lineRule="exact"/>
        <w:jc w:val="both"/>
        <w:rPr>
          <w:rFonts w:hint="cs"/>
          <w:spacing w:val="4"/>
          <w:rtl/>
          <w:lang w:eastAsia="en-US" w:bidi="ar-MA"/>
        </w:rPr>
      </w:pPr>
      <w:r>
        <w:rPr>
          <w:rFonts w:hint="cs"/>
          <w:spacing w:val="4"/>
          <w:rtl/>
          <w:lang w:eastAsia="en-US" w:bidi="ar-MA"/>
        </w:rPr>
        <w:t>(18)</w:t>
      </w:r>
      <w:r>
        <w:rPr>
          <w:rFonts w:hint="cs"/>
          <w:spacing w:val="4"/>
          <w:rtl/>
          <w:lang w:eastAsia="en-US" w:bidi="ar-MA"/>
        </w:rPr>
        <w:tab/>
        <w:t xml:space="preserve">ولئن كانت اللجنة تحيط علماً مع </w:t>
      </w:r>
      <w:r>
        <w:rPr>
          <w:rFonts w:hint="cs"/>
          <w:spacing w:val="4"/>
          <w:rtl/>
          <w:lang w:eastAsia="en-US" w:bidi="ar-MA"/>
        </w:rPr>
        <w:t xml:space="preserve">التقدير بما تقوم به لجنة الحقيقة والمصالحة من عمل جليل ومساهمتها في الانتقال السلمي في الدولة الطرف، فإنها تلاحظ أن ظاهرة الإفلات الفعلي من العقاب مستمرة فيما يتعلق بالمسؤولين عن أعمال التعذيب أثناء فترة الفصل العنصري وأن التعويض لم يقدم بعد لجميع الضحايا </w:t>
      </w:r>
      <w:r>
        <w:rPr>
          <w:rFonts w:hint="cs"/>
          <w:spacing w:val="4"/>
          <w:rtl/>
          <w:lang w:eastAsia="en-US" w:bidi="ar-MA"/>
        </w:rPr>
        <w:t>(المواد 12 و2 و14).</w:t>
      </w:r>
    </w:p>
    <w:p w:rsidR="00000000" w:rsidRDefault="005863B5">
      <w:pPr>
        <w:spacing w:before="0" w:line="380" w:lineRule="exact"/>
        <w:ind w:left="720"/>
        <w:jc w:val="both"/>
        <w:rPr>
          <w:rFonts w:hint="cs"/>
          <w:b/>
          <w:bCs/>
          <w:spacing w:val="4"/>
          <w:rtl/>
          <w:lang w:eastAsia="en-US" w:bidi="ar-MA"/>
        </w:rPr>
      </w:pPr>
      <w:r>
        <w:rPr>
          <w:rFonts w:hint="cs"/>
          <w:b/>
          <w:bCs/>
          <w:spacing w:val="4"/>
          <w:rtl/>
          <w:lang w:eastAsia="en-US" w:bidi="ar-MA"/>
        </w:rPr>
        <w:t>ينبغي للدولة الطرف النظر في مقاضاة المسؤولين عن التوظيف المؤسسي للتعذيب كأداة قمع لإدامة الفصل العنصري وأن تمنح جميع الضحايا تعويضاً كافياً. كما ينبغي لها النظر في أساليب أخرى للمساءلة عن أعمال التعذيب المرتكبة في ظل نظام الفصل العنصري،</w:t>
      </w:r>
      <w:r>
        <w:rPr>
          <w:rFonts w:hint="cs"/>
          <w:b/>
          <w:bCs/>
          <w:spacing w:val="4"/>
          <w:rtl/>
          <w:lang w:eastAsia="en-US" w:bidi="ar-MA"/>
        </w:rPr>
        <w:t xml:space="preserve"> ومن ثم مكافحة الإفلات من العقاب.</w:t>
      </w:r>
    </w:p>
    <w:p w:rsidR="00000000" w:rsidRDefault="005863B5">
      <w:pPr>
        <w:spacing w:before="0" w:line="380" w:lineRule="exact"/>
        <w:jc w:val="both"/>
        <w:rPr>
          <w:rFonts w:hint="cs"/>
          <w:spacing w:val="2"/>
          <w:rtl/>
          <w:lang w:eastAsia="en-US" w:bidi="ar-MA"/>
        </w:rPr>
      </w:pPr>
      <w:r>
        <w:rPr>
          <w:rFonts w:hint="cs"/>
          <w:spacing w:val="2"/>
          <w:rtl/>
          <w:lang w:eastAsia="en-US" w:bidi="ar-MA"/>
        </w:rPr>
        <w:t>(19)</w:t>
      </w:r>
      <w:r>
        <w:rPr>
          <w:rFonts w:hint="cs"/>
          <w:spacing w:val="2"/>
          <w:rtl/>
          <w:lang w:eastAsia="en-US" w:bidi="ar-MA"/>
        </w:rPr>
        <w:tab/>
        <w:t>ويساور اللجنة قلق بشأن السلطات التقديرية الواسعة المتاحة للنيابة العامة الوطنية في مجال العدالة الجنائية (المادة 12).</w:t>
      </w:r>
    </w:p>
    <w:p w:rsidR="00000000" w:rsidRDefault="005863B5">
      <w:pPr>
        <w:spacing w:before="0" w:line="380" w:lineRule="exact"/>
        <w:ind w:left="720"/>
        <w:jc w:val="both"/>
        <w:rPr>
          <w:rFonts w:hint="cs"/>
          <w:b/>
          <w:bCs/>
          <w:rtl/>
          <w:lang w:eastAsia="en-US" w:bidi="ar-MA"/>
        </w:rPr>
      </w:pPr>
      <w:r>
        <w:rPr>
          <w:rFonts w:hint="cs"/>
          <w:b/>
          <w:bCs/>
          <w:rtl/>
          <w:lang w:eastAsia="en-US" w:bidi="ar-MA"/>
        </w:rPr>
        <w:t>ينبغي للدولة الطرف أن تتخذ جميع التدابير الملائمة ليكفل نظام العدالة الجنائية فيها لكل فرد بالفعل ح</w:t>
      </w:r>
      <w:r>
        <w:rPr>
          <w:rFonts w:hint="cs"/>
          <w:b/>
          <w:bCs/>
          <w:rtl/>
          <w:lang w:eastAsia="en-US" w:bidi="ar-MA"/>
        </w:rPr>
        <w:t>قه في محاكمة عادلة.</w:t>
      </w:r>
    </w:p>
    <w:p w:rsidR="00000000" w:rsidRDefault="005863B5">
      <w:pPr>
        <w:spacing w:before="0" w:line="380" w:lineRule="exact"/>
        <w:jc w:val="both"/>
        <w:rPr>
          <w:rFonts w:hint="cs"/>
          <w:spacing w:val="2"/>
          <w:rtl/>
          <w:lang w:eastAsia="en-US" w:bidi="ar-MA"/>
        </w:rPr>
      </w:pPr>
      <w:r>
        <w:rPr>
          <w:rFonts w:hint="cs"/>
          <w:spacing w:val="2"/>
          <w:rtl/>
          <w:lang w:eastAsia="en-US" w:bidi="ar-MA"/>
        </w:rPr>
        <w:t>(20)</w:t>
      </w:r>
      <w:r>
        <w:rPr>
          <w:rFonts w:hint="cs"/>
          <w:spacing w:val="2"/>
          <w:rtl/>
          <w:lang w:eastAsia="en-US" w:bidi="ar-MA"/>
        </w:rPr>
        <w:tab/>
        <w:t>ويساور اللجنة قلق إزاء ارتفاع عدد حالات الوفاة في أثناء الاحتجاز واستمرار تزايد هذا العدد. كما يساورها قلق بشأن عدم التحقيق في ادعاءات إساءة معاملة المحتجزين وظاهرة إفلات الموظفين المكلفين بإنفاذ القانون من العقاب (المادة 12).</w:t>
      </w:r>
    </w:p>
    <w:p w:rsidR="00000000" w:rsidRDefault="005863B5">
      <w:pPr>
        <w:spacing w:before="0" w:line="380" w:lineRule="exact"/>
        <w:ind w:left="720"/>
        <w:jc w:val="both"/>
        <w:rPr>
          <w:rFonts w:hint="cs"/>
          <w:b/>
          <w:bCs/>
          <w:rtl/>
          <w:lang w:eastAsia="en-US" w:bidi="ar-MA"/>
        </w:rPr>
      </w:pPr>
      <w:r>
        <w:rPr>
          <w:rFonts w:hint="cs"/>
          <w:b/>
          <w:bCs/>
          <w:rtl/>
          <w:lang w:eastAsia="en-US" w:bidi="ar-MA"/>
        </w:rPr>
        <w:t>ينبغ</w:t>
      </w:r>
      <w:r>
        <w:rPr>
          <w:rFonts w:hint="cs"/>
          <w:b/>
          <w:bCs/>
          <w:rtl/>
          <w:lang w:eastAsia="en-US" w:bidi="ar-MA"/>
        </w:rPr>
        <w:t>ي للدولة الطرف أن تجري تحقيقات سريعة وشاملة ونزيهة في جميع حالات الوفاة في أثناء الاحتجاز وفي جميع ادعاءات التعرض لأعمال التعذيب أو المعاملة القاسية أو اللاإنسانية أو المهينة على أيدي الموظفين المكلفين بإنفاذ القانون ومقاضاة مرتكبي هذه الأفعال، وفاء بالتزا</w:t>
      </w:r>
      <w:r>
        <w:rPr>
          <w:rFonts w:hint="cs"/>
          <w:b/>
          <w:bCs/>
          <w:rtl/>
          <w:lang w:eastAsia="en-US" w:bidi="ar-MA"/>
        </w:rPr>
        <w:t>ماتها بموجب المادة 12 من العهد.</w:t>
      </w:r>
    </w:p>
    <w:p w:rsidR="00000000" w:rsidRDefault="005863B5">
      <w:pPr>
        <w:spacing w:before="0" w:line="380" w:lineRule="exact"/>
        <w:jc w:val="both"/>
        <w:rPr>
          <w:rFonts w:hint="cs"/>
          <w:rtl/>
          <w:lang w:eastAsia="en-US" w:bidi="ar-MA"/>
        </w:rPr>
      </w:pPr>
      <w:r>
        <w:rPr>
          <w:rFonts w:hint="cs"/>
          <w:rtl/>
          <w:lang w:eastAsia="en-US" w:bidi="ar-MA"/>
        </w:rPr>
        <w:t>(21)</w:t>
      </w:r>
      <w:r>
        <w:rPr>
          <w:rFonts w:hint="cs"/>
          <w:rtl/>
          <w:lang w:eastAsia="en-US" w:bidi="ar-MA"/>
        </w:rPr>
        <w:tab/>
        <w:t>ولئن كانت اللجنة تحيط علماً بوجود آليات للمساعدة القانونية، فإن القلق يساورها بشأن ما يواجهه الأشخاص الضعفاء أو الفئات الضعيفة من صعوبات لدى السعي لممارسة الحق في التظلم، لأسباب من بينها اللغة، والحصول على الجبر والتعوي</w:t>
      </w:r>
      <w:r>
        <w:rPr>
          <w:rFonts w:hint="cs"/>
          <w:rtl/>
          <w:lang w:eastAsia="en-US" w:bidi="ar-MA"/>
        </w:rPr>
        <w:t>ض المنصف والكافي كضحايا لأعمال التعذيب. كما يساورها قلق بشأن عدم وعي الفئات الضعيفة بأحكام الاتفاقية (المادتان 13 و10).</w:t>
      </w:r>
    </w:p>
    <w:p w:rsidR="00000000" w:rsidRDefault="005863B5">
      <w:pPr>
        <w:spacing w:before="0" w:line="380" w:lineRule="exact"/>
        <w:ind w:left="720"/>
        <w:jc w:val="both"/>
        <w:rPr>
          <w:rFonts w:hint="cs"/>
          <w:b/>
          <w:bCs/>
          <w:rtl/>
          <w:lang w:eastAsia="en-US" w:bidi="ar-MA"/>
        </w:rPr>
      </w:pPr>
      <w:r>
        <w:rPr>
          <w:rFonts w:hint="cs"/>
          <w:b/>
          <w:bCs/>
          <w:rtl/>
          <w:lang w:eastAsia="en-US" w:bidi="ar-MA"/>
        </w:rPr>
        <w:t>ينبغي للدولة الطرف أن تتخذ ما يلزم من تدابير لتعزيز آليات المساعدة القانونية لصالح الأشخاص الضعفاء أو الفئات الضعيفة، على نحو يكفل لجميع</w:t>
      </w:r>
      <w:r>
        <w:rPr>
          <w:rFonts w:hint="cs"/>
          <w:b/>
          <w:bCs/>
          <w:rtl/>
          <w:lang w:eastAsia="en-US" w:bidi="ar-MA"/>
        </w:rPr>
        <w:t xml:space="preserve"> ضحايا أعمال التعذيب ممارسة حقوقهم بموجب الاتفاقية، وأن تنشر الاتفاقية بجميع اللغات المناسبة كي تتاح بالأخص للفئات المستضعفة.</w:t>
      </w:r>
    </w:p>
    <w:p w:rsidR="00000000" w:rsidRDefault="005863B5">
      <w:pPr>
        <w:spacing w:before="0" w:line="380" w:lineRule="exact"/>
        <w:jc w:val="both"/>
        <w:rPr>
          <w:rFonts w:hint="cs"/>
          <w:rtl/>
          <w:lang w:eastAsia="en-US" w:bidi="ar-MA"/>
        </w:rPr>
      </w:pPr>
      <w:r>
        <w:rPr>
          <w:rFonts w:hint="cs"/>
          <w:rtl/>
          <w:lang w:eastAsia="en-US" w:bidi="ar-MA"/>
        </w:rPr>
        <w:t>(22)</w:t>
      </w:r>
      <w:r>
        <w:rPr>
          <w:rFonts w:hint="cs"/>
          <w:rtl/>
          <w:lang w:eastAsia="en-US" w:bidi="ar-MA"/>
        </w:rPr>
        <w:tab/>
        <w:t>وبالرغم من اعتراف اللجنة بتحسن الوضع شيئاً ما في نظام احتجاز الدولة الطرف، فإن القلق لا يزال يساورها بشأن ظاهرة الاكتظاظ داخل</w:t>
      </w:r>
      <w:r>
        <w:rPr>
          <w:rFonts w:hint="cs"/>
          <w:rtl/>
          <w:lang w:eastAsia="en-US" w:bidi="ar-MA"/>
        </w:rPr>
        <w:t xml:space="preserve"> السجون وغيرها من مرافق الاحتجاز، فضلاً عن ارتفاع معدل إصابة المحتجزين بفيروس نقص المناعة البشري/الإيدز وداء السل. ويؤثر الاكتظاظ على فئات من بينها الأطفال والمحتجزون بصفة مؤقتة، ويساور اللجنة قلق خاص بشأن ظروف حبس المحتجزين قبل المحاكمة في زنزانات الشرطة،</w:t>
      </w:r>
      <w:r>
        <w:rPr>
          <w:rFonts w:hint="cs"/>
          <w:rtl/>
          <w:lang w:eastAsia="en-US" w:bidi="ar-MA"/>
        </w:rPr>
        <w:t xml:space="preserve"> وهي غير ملائمة للاحتجاز المطول وتجعل المحتجزين في أوضاع بالغة الحساسية. كما تعرب اللجنة عن انشغالها لعدم وجود آلية مراقبة فعالة لرصد ظروف المحتجزين لدى الشرطة، ولأن مدة الاحتجاز السابق للمحاكمة لا تُؤخذ بعين الاعتبار في حساب العقوبة النهائية (المادتان 16 </w:t>
      </w:r>
      <w:r>
        <w:rPr>
          <w:rFonts w:hint="cs"/>
          <w:rtl/>
          <w:lang w:eastAsia="en-US" w:bidi="ar-MA"/>
        </w:rPr>
        <w:t>و11).</w:t>
      </w:r>
    </w:p>
    <w:p w:rsidR="00000000" w:rsidRDefault="005863B5">
      <w:pPr>
        <w:spacing w:before="0" w:line="380" w:lineRule="exact"/>
        <w:ind w:left="720"/>
        <w:jc w:val="both"/>
        <w:rPr>
          <w:rFonts w:hint="cs"/>
          <w:b/>
          <w:bCs/>
          <w:rtl/>
          <w:lang w:eastAsia="en-US" w:bidi="ar-MA"/>
        </w:rPr>
      </w:pPr>
      <w:r>
        <w:rPr>
          <w:rFonts w:hint="cs"/>
          <w:b/>
          <w:bCs/>
          <w:rtl/>
          <w:lang w:eastAsia="en-US" w:bidi="ar-MA"/>
        </w:rPr>
        <w:t>ينبغي للدولة الطرف أن تعتمد تدابير فعالة من أجل تحسين الظروف في مرافق الاحتجاز، والحد من الاكتظاظ الحالي، وتلبية الاحتياجات الأساسية للمحرومين من حريتهم، لا سيما فيما يتصل بالرعاية الصحية؛ وينبغي أن يخضع السجناء لفحوصات دورية. وينبغي أن تكفل الدولة ا</w:t>
      </w:r>
      <w:r>
        <w:rPr>
          <w:rFonts w:hint="cs"/>
          <w:b/>
          <w:bCs/>
          <w:rtl/>
          <w:lang w:eastAsia="en-US" w:bidi="ar-MA"/>
        </w:rPr>
        <w:t>لطرف أيضاً إيداع الأطفال المحتجزين في مرافق منفصلة عن مرافق احتجاز الكبار طبقاً للمعايير الدولية، وأن تعيد النظر في تطبيق الاحتجاز السابق للمحاكمة بصورة منهجية فيما يتعلق بجرائم معينة، لا سيما بالنسبة إلى الأطفال، وأن تنشئ آلية رصد فعالة فيما يتعلق بالمحتج</w:t>
      </w:r>
      <w:r>
        <w:rPr>
          <w:rFonts w:hint="cs"/>
          <w:b/>
          <w:bCs/>
          <w:rtl/>
          <w:lang w:eastAsia="en-US" w:bidi="ar-MA"/>
        </w:rPr>
        <w:t xml:space="preserve">زين لدى الشرطة. </w:t>
      </w:r>
    </w:p>
    <w:p w:rsidR="00000000" w:rsidRDefault="005863B5">
      <w:pPr>
        <w:spacing w:before="0" w:line="380" w:lineRule="exact"/>
        <w:jc w:val="both"/>
        <w:rPr>
          <w:rFonts w:hint="cs"/>
          <w:rtl/>
          <w:lang w:eastAsia="en-US" w:bidi="ar-MA"/>
        </w:rPr>
      </w:pPr>
      <w:r>
        <w:rPr>
          <w:rFonts w:hint="cs"/>
          <w:rtl/>
          <w:lang w:eastAsia="en-US" w:bidi="ar-MA"/>
        </w:rPr>
        <w:t>(23)</w:t>
      </w:r>
      <w:r>
        <w:rPr>
          <w:rFonts w:hint="cs"/>
          <w:rtl/>
          <w:lang w:eastAsia="en-US" w:bidi="ar-MA"/>
        </w:rPr>
        <w:tab/>
        <w:t>ويساور اللجنة قلق بشأن انتشار أعمال العنف ضد النساء والأطفال، لا سيما حالات الاغتصاب والعنف المنزلي، وبشأن عدم وجود سياسة حكومية فعالة لمنع هذا العنف ومكافحته (المادتان 16 و1).</w:t>
      </w:r>
    </w:p>
    <w:p w:rsidR="00000000" w:rsidRDefault="005863B5">
      <w:pPr>
        <w:spacing w:before="0" w:line="380" w:lineRule="exact"/>
        <w:ind w:left="720"/>
        <w:jc w:val="both"/>
        <w:rPr>
          <w:rFonts w:hint="cs"/>
          <w:b/>
          <w:bCs/>
          <w:rtl/>
          <w:lang w:eastAsia="en-US" w:bidi="ar-MA"/>
        </w:rPr>
      </w:pPr>
      <w:r>
        <w:rPr>
          <w:rFonts w:hint="cs"/>
          <w:b/>
          <w:bCs/>
          <w:rtl/>
          <w:lang w:eastAsia="en-US" w:bidi="ar-MA"/>
        </w:rPr>
        <w:t>ينبغي للدولة الطرف أن تعتمد جميع التدابير اللازمة لمنع ال</w:t>
      </w:r>
      <w:r>
        <w:rPr>
          <w:rFonts w:hint="cs"/>
          <w:b/>
          <w:bCs/>
          <w:rtl/>
          <w:lang w:eastAsia="en-US" w:bidi="ar-MA"/>
        </w:rPr>
        <w:t>عنف ضد النساء والأطفال ومكافحته ومعاقبة مرتكبيه وأن تعزز تعاونها مع منظمات المجتمع المدني في مكافحة هذا العنف. كما ينبغي أن تجري الدولة الطرف بحوثاً بشأن الأسباب الأساسية لارتفاع حالات الاغتصاب والعنف الجنسي حتى يتسنى وضع تدابير وقائية فعّالة، وتنظيم حملات</w:t>
      </w:r>
      <w:r>
        <w:rPr>
          <w:rFonts w:hint="cs"/>
          <w:b/>
          <w:bCs/>
          <w:rtl/>
          <w:lang w:eastAsia="en-US" w:bidi="ar-MA"/>
        </w:rPr>
        <w:t xml:space="preserve"> توعية، وإجراء تحقيقات شاملة في حالات الانتهاكات الجسيمة هذه لحقوق الإنسان، والعمل على وضع سياسة "عدم التسامح".</w:t>
      </w:r>
    </w:p>
    <w:p w:rsidR="00000000" w:rsidRDefault="005863B5">
      <w:pPr>
        <w:spacing w:before="0" w:line="380" w:lineRule="exact"/>
        <w:jc w:val="both"/>
        <w:rPr>
          <w:rFonts w:hint="cs"/>
          <w:rtl/>
          <w:lang w:eastAsia="en-US" w:bidi="ar-MA"/>
        </w:rPr>
      </w:pPr>
      <w:r>
        <w:rPr>
          <w:rFonts w:hint="cs"/>
          <w:rtl/>
          <w:lang w:eastAsia="en-US" w:bidi="ar-MA"/>
        </w:rPr>
        <w:t>(24)</w:t>
      </w:r>
      <w:r>
        <w:rPr>
          <w:rFonts w:hint="cs"/>
          <w:rtl/>
          <w:lang w:eastAsia="en-US" w:bidi="ar-MA"/>
        </w:rPr>
        <w:tab/>
        <w:t xml:space="preserve">ويساور اللجنة قلق بشأن الاتجار بالأشخاص في الدولة الطرف وتلاحظ عدم وجود تدابير محددة فعّالة لمكافحة هذه الظاهرة، بما في ذلك عدم وجود تشريع </w:t>
      </w:r>
      <w:r>
        <w:rPr>
          <w:rFonts w:hint="cs"/>
          <w:rtl/>
          <w:lang w:eastAsia="en-US" w:bidi="ar-MA"/>
        </w:rPr>
        <w:t>وطني يجرّم الاتجار بالأشخاص (المادة 16).</w:t>
      </w:r>
    </w:p>
    <w:p w:rsidR="00000000" w:rsidRDefault="005863B5">
      <w:pPr>
        <w:spacing w:before="0" w:line="380" w:lineRule="exact"/>
        <w:ind w:left="720"/>
        <w:jc w:val="both"/>
        <w:rPr>
          <w:rFonts w:hint="cs"/>
          <w:b/>
          <w:bCs/>
          <w:rtl/>
          <w:lang w:eastAsia="en-US" w:bidi="ar-MA"/>
        </w:rPr>
      </w:pPr>
      <w:r>
        <w:rPr>
          <w:rFonts w:hint="cs"/>
          <w:b/>
          <w:bCs/>
          <w:rtl/>
          <w:lang w:eastAsia="en-US" w:bidi="ar-MA"/>
        </w:rPr>
        <w:t>ينبغي للدولة الطرف أن تعتمد تشريعاً وتدابير فعّالة أخرى بهدف منع الاتجار بالأشخاص، لا سيما النساء والأطفال، ومكافحة هذه الظاهرة ومعاقبة مرتكبيها.</w:t>
      </w:r>
    </w:p>
    <w:p w:rsidR="00000000" w:rsidRDefault="005863B5">
      <w:pPr>
        <w:spacing w:before="0" w:line="380" w:lineRule="exact"/>
        <w:jc w:val="both"/>
        <w:rPr>
          <w:rFonts w:hint="cs"/>
          <w:rtl/>
          <w:lang w:eastAsia="en-US" w:bidi="ar-MA"/>
        </w:rPr>
      </w:pPr>
      <w:r>
        <w:rPr>
          <w:rFonts w:hint="cs"/>
          <w:spacing w:val="4"/>
          <w:rtl/>
          <w:lang w:eastAsia="en-US" w:bidi="ar-MA"/>
        </w:rPr>
        <w:t>(25)</w:t>
      </w:r>
      <w:r>
        <w:rPr>
          <w:rFonts w:hint="cs"/>
          <w:spacing w:val="4"/>
          <w:rtl/>
          <w:lang w:eastAsia="en-US" w:bidi="ar-MA"/>
        </w:rPr>
        <w:tab/>
        <w:t>ولئن كانت اللجنة تحيط علماً بحظر تشريع الدولة الطرف والأحكام الق</w:t>
      </w:r>
      <w:r>
        <w:rPr>
          <w:rFonts w:hint="cs"/>
          <w:spacing w:val="4"/>
          <w:rtl/>
          <w:lang w:eastAsia="en-US" w:bidi="ar-MA"/>
        </w:rPr>
        <w:t>ضائية للمحكمة الدستورية (</w:t>
      </w:r>
      <w:r>
        <w:rPr>
          <w:rFonts w:hint="cs"/>
          <w:i/>
          <w:iCs/>
          <w:spacing w:val="4"/>
          <w:rtl/>
          <w:lang w:eastAsia="en-US" w:bidi="ar-MA"/>
        </w:rPr>
        <w:t>س. ضد ويليامز وآخرين</w:t>
      </w:r>
      <w:r>
        <w:rPr>
          <w:rFonts w:hint="cs"/>
          <w:spacing w:val="4"/>
          <w:rtl/>
          <w:lang w:eastAsia="en-US" w:bidi="ar-MA"/>
        </w:rPr>
        <w:t>، لعام 1995</w:t>
      </w:r>
      <w:r>
        <w:rPr>
          <w:rFonts w:hint="cs"/>
          <w:rtl/>
          <w:lang w:eastAsia="en-US" w:bidi="ar-MA"/>
        </w:rPr>
        <w:t>)، للعقوبة الجسدية، فإن القلق لا يزال يساورها إزاء استخدامها الشائع في بعض المدارس والمؤسسات العامة الأخرى وعدم وجود آلية مراقبة لرصد تلك المؤسسات (المادة 16).</w:t>
      </w:r>
    </w:p>
    <w:p w:rsidR="00000000" w:rsidRDefault="005863B5">
      <w:pPr>
        <w:spacing w:before="0" w:line="380" w:lineRule="exact"/>
        <w:ind w:left="720"/>
        <w:jc w:val="both"/>
        <w:rPr>
          <w:rFonts w:hint="cs"/>
          <w:b/>
          <w:bCs/>
          <w:rtl/>
          <w:lang w:eastAsia="en-US" w:bidi="ar-MA"/>
        </w:rPr>
      </w:pPr>
      <w:r>
        <w:rPr>
          <w:rFonts w:hint="cs"/>
          <w:b/>
          <w:bCs/>
          <w:rtl/>
          <w:lang w:eastAsia="en-US" w:bidi="ar-MA"/>
        </w:rPr>
        <w:t>ينبغي للدولة الطرف أن تكفل تنفيذ التشريع</w:t>
      </w:r>
      <w:r>
        <w:rPr>
          <w:rFonts w:hint="cs"/>
          <w:b/>
          <w:bCs/>
          <w:rtl/>
          <w:lang w:eastAsia="en-US" w:bidi="ar-MA"/>
        </w:rPr>
        <w:t xml:space="preserve"> الذي يحظر العقوبة الجسدية تنفيذاً صارماً، لا سيما في المدارس وغيرها من مؤسسات رعاية الأطفال، وأن تنشئ آلية لرصد هذه المرافق. </w:t>
      </w:r>
    </w:p>
    <w:p w:rsidR="00000000" w:rsidRDefault="005863B5">
      <w:pPr>
        <w:spacing w:before="0" w:line="380" w:lineRule="exact"/>
        <w:jc w:val="both"/>
        <w:rPr>
          <w:rFonts w:hint="cs"/>
          <w:rtl/>
          <w:lang w:eastAsia="en-US" w:bidi="ar-MA"/>
        </w:rPr>
      </w:pPr>
      <w:r>
        <w:rPr>
          <w:rFonts w:hint="cs"/>
          <w:rtl/>
          <w:lang w:eastAsia="en-US" w:bidi="ar-MA"/>
        </w:rPr>
        <w:t>(26)</w:t>
      </w:r>
      <w:r>
        <w:rPr>
          <w:rFonts w:hint="cs"/>
          <w:rtl/>
          <w:lang w:eastAsia="en-US" w:bidi="ar-MA"/>
        </w:rPr>
        <w:tab/>
        <w:t>ولئن كانت اللجنة تعرب عن ارتياحها لاعتراف الدولة الطرف باختصاص اللجنة للنظر في البلاغات الواردة من الأفراد أو نيابة عنهم، ال</w:t>
      </w:r>
      <w:r>
        <w:rPr>
          <w:rFonts w:hint="cs"/>
          <w:rtl/>
          <w:lang w:eastAsia="en-US" w:bidi="ar-MA"/>
        </w:rPr>
        <w:t>تي يدّعون فيها أنهم ضحايا انتهاك الدولة الطرف لأحكام الاتفاقية، فإنها تلاحظ عدم ورود أي بلاغات (المادتان 22 و10).</w:t>
      </w:r>
    </w:p>
    <w:p w:rsidR="00000000" w:rsidRDefault="005863B5">
      <w:pPr>
        <w:spacing w:before="0" w:line="380" w:lineRule="exact"/>
        <w:ind w:left="720"/>
        <w:jc w:val="both"/>
        <w:rPr>
          <w:rFonts w:hint="cs"/>
          <w:b/>
          <w:bCs/>
          <w:rtl/>
          <w:lang w:eastAsia="en-US" w:bidi="ar-MA"/>
        </w:rPr>
      </w:pPr>
      <w:r>
        <w:rPr>
          <w:rFonts w:hint="cs"/>
          <w:b/>
          <w:bCs/>
          <w:rtl/>
          <w:lang w:eastAsia="en-US" w:bidi="ar-MA"/>
        </w:rPr>
        <w:t>ينبغي للدولة الطرف نشر الاتفاقية وما يتصل بها من معلومات على نطاق واسع بجميع اللغات المناسبة، بما في ذلك الآلية المنشأة بموجب المادة 22 منها.</w:t>
      </w:r>
    </w:p>
    <w:p w:rsidR="00000000" w:rsidRDefault="005863B5">
      <w:pPr>
        <w:spacing w:before="0" w:line="380" w:lineRule="exact"/>
        <w:jc w:val="both"/>
        <w:rPr>
          <w:rFonts w:hint="cs"/>
          <w:rtl/>
          <w:lang w:eastAsia="en-US" w:bidi="ar-MA"/>
        </w:rPr>
      </w:pPr>
      <w:r>
        <w:rPr>
          <w:rFonts w:hint="cs"/>
          <w:rtl/>
          <w:lang w:eastAsia="en-US" w:bidi="ar-MA"/>
        </w:rPr>
        <w:t>(27)</w:t>
      </w:r>
      <w:r>
        <w:rPr>
          <w:rFonts w:hint="cs"/>
          <w:rtl/>
          <w:lang w:eastAsia="en-US" w:bidi="ar-MA"/>
        </w:rPr>
        <w:tab/>
        <w:t>وتطلب اللجنة إلى الدولة الطرف موافاتها في تقريرها الدوري المقبل ببيانات إحصائية مصنفة ومفصلة بشأن الشكاوى المتصلة بأعمال التعذيب أو المعاملة القاسية أو اللاإنسانية أو المهينة من قبل المسؤولين عن إنفاذ القانون، فضلاً عن التحقيقات والملاحقات والإدانات ا</w:t>
      </w:r>
      <w:r>
        <w:rPr>
          <w:rFonts w:hint="cs"/>
          <w:rtl/>
          <w:lang w:eastAsia="en-US" w:bidi="ar-MA"/>
        </w:rPr>
        <w:t xml:space="preserve">لمتصلة بهذه الأعمال، بما في ذلك تلك المتعلقة بالاعتداءات التي ادعي ارتكابها من جانب أعضاء قوات حفظ السلام في جنوب أفريقيا. وتطلب إليها أيضاً تقديم معلومات مفصلة عن تعويض الضحايا وإعادة تأهيلهم. </w:t>
      </w:r>
    </w:p>
    <w:p w:rsidR="00000000" w:rsidRDefault="005863B5">
      <w:pPr>
        <w:spacing w:before="0" w:line="380" w:lineRule="exact"/>
        <w:jc w:val="both"/>
        <w:rPr>
          <w:rFonts w:hint="cs"/>
          <w:rtl/>
          <w:lang w:eastAsia="en-US" w:bidi="ar-MA"/>
        </w:rPr>
      </w:pPr>
      <w:r>
        <w:rPr>
          <w:rFonts w:hint="cs"/>
          <w:rtl/>
          <w:lang w:eastAsia="en-US" w:bidi="ar-MA"/>
        </w:rPr>
        <w:t>(28)</w:t>
      </w:r>
      <w:r>
        <w:rPr>
          <w:rFonts w:hint="cs"/>
          <w:rtl/>
          <w:lang w:eastAsia="en-US" w:bidi="ar-MA"/>
        </w:rPr>
        <w:tab/>
        <w:t>وتطلب اللجنة معلومات مفصلة أيضاً عن مشروع قانون تجريم ال</w:t>
      </w:r>
      <w:r>
        <w:rPr>
          <w:rFonts w:hint="cs"/>
          <w:rtl/>
          <w:lang w:eastAsia="en-US" w:bidi="ar-MA"/>
        </w:rPr>
        <w:t>تعذيب، وعن قضاء الأطفال، وأي قوانين أو مشاريع قوانين أخرى تتصل بتنفيذ الاتفاقية. كما تطلب معلومات عن برامج التدريب القائمة بشأن المسؤولين عن إنفاذ القانون وآليات الرصد في مؤسسات الصحة العقلية وغيرها من مؤسسات الرعاية، وعن التدابير الرامية إلى منع وحظر إنتا</w:t>
      </w:r>
      <w:r>
        <w:rPr>
          <w:rFonts w:hint="cs"/>
          <w:rtl/>
          <w:lang w:eastAsia="en-US" w:bidi="ar-MA"/>
        </w:rPr>
        <w:t>ج معدّات مصممة خصيصاً لأغراض التعذيب أو غير ذلك من أشكال المعاملة القاسية أو اللاإنسانية أو المهينة والاتجار بهذه المعدات واستخدامها.</w:t>
      </w:r>
    </w:p>
    <w:p w:rsidR="00000000" w:rsidRDefault="005863B5">
      <w:pPr>
        <w:spacing w:before="0" w:line="380" w:lineRule="exact"/>
        <w:jc w:val="both"/>
        <w:rPr>
          <w:rFonts w:hint="cs"/>
          <w:rtl/>
          <w:lang w:eastAsia="en-US" w:bidi="ar-MA"/>
        </w:rPr>
      </w:pPr>
      <w:r>
        <w:rPr>
          <w:rFonts w:hint="cs"/>
          <w:rtl/>
          <w:lang w:eastAsia="en-US" w:bidi="ar-MA"/>
        </w:rPr>
        <w:t>(29)</w:t>
      </w:r>
      <w:r>
        <w:rPr>
          <w:rFonts w:hint="cs"/>
          <w:rtl/>
          <w:lang w:eastAsia="en-US" w:bidi="ar-MA"/>
        </w:rPr>
        <w:tab/>
        <w:t>وتطلب اللجنة إلى الدولة الطرف موافاتها في غضون سنة بمعلومات عن استجابتها للتوصيات الواردة في الفقرات 15 و16 و21 و23 و</w:t>
      </w:r>
      <w:r>
        <w:rPr>
          <w:rFonts w:hint="cs"/>
          <w:rtl/>
          <w:lang w:eastAsia="en-US" w:bidi="ar-MA"/>
        </w:rPr>
        <w:t>27 و28 أعلاه.</w:t>
      </w:r>
    </w:p>
    <w:p w:rsidR="00000000" w:rsidRDefault="005863B5">
      <w:pPr>
        <w:spacing w:before="0" w:line="380" w:lineRule="exact"/>
        <w:jc w:val="both"/>
        <w:rPr>
          <w:rFonts w:hint="cs"/>
          <w:rtl/>
          <w:lang w:eastAsia="en-US" w:bidi="ar-MA"/>
        </w:rPr>
      </w:pPr>
      <w:r>
        <w:rPr>
          <w:rFonts w:hint="cs"/>
          <w:rtl/>
          <w:lang w:eastAsia="en-US" w:bidi="ar-MA"/>
        </w:rPr>
        <w:t>(30)</w:t>
      </w:r>
      <w:r>
        <w:rPr>
          <w:rFonts w:hint="cs"/>
          <w:rtl/>
          <w:lang w:eastAsia="en-US" w:bidi="ar-MA"/>
        </w:rPr>
        <w:tab/>
        <w:t>وتطلب اللجنة إلى الدولة الطرف أن تنشر تقريرها والردود الخطية على ما طرحته اللجنة من أسئلة شفوية واستنتاجات اللجنة وتوصياتها، على نطاق واسع وبجميع اللغات المناسبة، عن طريق مواقعها الرسمية على الشبكة ووسائط الإعلام والمنظمات غير الحكومية.</w:t>
      </w:r>
    </w:p>
    <w:p w:rsidR="00000000" w:rsidRDefault="005863B5">
      <w:pPr>
        <w:spacing w:before="0" w:line="380" w:lineRule="exact"/>
        <w:jc w:val="both"/>
        <w:rPr>
          <w:rFonts w:hint="cs"/>
          <w:spacing w:val="2"/>
          <w:rtl/>
          <w:lang w:eastAsia="en-US" w:bidi="ar-MA"/>
        </w:rPr>
      </w:pPr>
      <w:r>
        <w:rPr>
          <w:rFonts w:hint="cs"/>
          <w:spacing w:val="2"/>
          <w:rtl/>
          <w:lang w:eastAsia="en-US" w:bidi="ar-MA"/>
        </w:rPr>
        <w:t>(31)</w:t>
      </w:r>
      <w:r>
        <w:rPr>
          <w:rFonts w:hint="cs"/>
          <w:spacing w:val="2"/>
          <w:rtl/>
          <w:lang w:eastAsia="en-US" w:bidi="ar-MA"/>
        </w:rPr>
        <w:tab/>
        <w:t>وبعد أن خلصت اللجنة إلى أن جنوب أفريقيا قدّمت خلال النظر في تقريرها، ما يكفي من المعلومات لتغطية التأخير في تقديم تقريرها الأولي، الذي دام سبع سنوات، قررت أن تطلب تقديم التقرير الدوري الثاني في موعد أقصاه 31 كانون الأول/ديسمبر 2009.</w:t>
      </w:r>
    </w:p>
    <w:p w:rsidR="00000000" w:rsidRDefault="005863B5">
      <w:pPr>
        <w:spacing w:before="0" w:line="380" w:lineRule="exact"/>
        <w:jc w:val="both"/>
        <w:rPr>
          <w:rFonts w:hint="cs"/>
          <w:b/>
          <w:bCs/>
          <w:sz w:val="30"/>
          <w:rtl/>
          <w:lang w:eastAsia="en-US"/>
        </w:rPr>
      </w:pPr>
      <w:r>
        <w:rPr>
          <w:rFonts w:hint="cs"/>
          <w:sz w:val="30"/>
          <w:rtl/>
          <w:lang w:eastAsia="en-US"/>
        </w:rPr>
        <w:t>38-</w:t>
      </w:r>
      <w:r>
        <w:rPr>
          <w:rFonts w:hint="cs"/>
          <w:sz w:val="30"/>
          <w:rtl/>
          <w:lang w:eastAsia="en-US"/>
        </w:rPr>
        <w:tab/>
      </w:r>
      <w:r>
        <w:rPr>
          <w:rFonts w:hint="cs"/>
          <w:b/>
          <w:bCs/>
          <w:sz w:val="30"/>
          <w:rtl/>
          <w:lang w:eastAsia="en-US"/>
        </w:rPr>
        <w:t>طاجيكستان</w:t>
      </w:r>
    </w:p>
    <w:p w:rsidR="00000000" w:rsidRDefault="005863B5">
      <w:pPr>
        <w:spacing w:before="0" w:line="380" w:lineRule="exact"/>
        <w:jc w:val="both"/>
        <w:rPr>
          <w:rtl/>
          <w:lang w:eastAsia="en-US"/>
        </w:rPr>
      </w:pPr>
      <w:r>
        <w:rPr>
          <w:rFonts w:hint="cs"/>
          <w:rtl/>
          <w:lang w:eastAsia="en-US"/>
        </w:rPr>
        <w:t>(1)</w:t>
      </w:r>
      <w:r>
        <w:rPr>
          <w:rFonts w:hint="cs"/>
          <w:rtl/>
          <w:lang w:eastAsia="en-US"/>
        </w:rPr>
        <w:tab/>
      </w:r>
      <w:r>
        <w:rPr>
          <w:rFonts w:hint="cs"/>
          <w:rtl/>
          <w:lang w:eastAsia="en-US"/>
        </w:rPr>
        <w:t>نظرت اللجنة في التقرير الأولي لطاجيكستان (</w:t>
      </w:r>
      <w:r>
        <w:rPr>
          <w:szCs w:val="22"/>
          <w:lang w:eastAsia="en-US"/>
        </w:rPr>
        <w:t>CAT/C/TJK/1</w:t>
      </w:r>
      <w:r>
        <w:rPr>
          <w:rFonts w:hint="cs"/>
          <w:rtl/>
          <w:lang w:eastAsia="en-US"/>
        </w:rPr>
        <w:t xml:space="preserve">) في جلستيها 726 و729 </w:t>
      </w:r>
      <w:r>
        <w:rPr>
          <w:rtl/>
          <w:lang w:eastAsia="en-US"/>
        </w:rPr>
        <w:br/>
      </w:r>
      <w:r>
        <w:rPr>
          <w:rFonts w:hint="cs"/>
          <w:rtl/>
          <w:lang w:eastAsia="en-US"/>
        </w:rPr>
        <w:t>(</w:t>
      </w:r>
      <w:r>
        <w:rPr>
          <w:szCs w:val="22"/>
          <w:lang w:eastAsia="en-US"/>
        </w:rPr>
        <w:t>CAT/C/SR.726</w:t>
      </w:r>
      <w:r>
        <w:rPr>
          <w:rFonts w:hint="cs"/>
          <w:rtl/>
          <w:lang w:eastAsia="en-US"/>
        </w:rPr>
        <w:t xml:space="preserve"> و</w:t>
      </w:r>
      <w:r>
        <w:rPr>
          <w:szCs w:val="22"/>
          <w:lang w:eastAsia="en-US"/>
        </w:rPr>
        <w:t>729</w:t>
      </w:r>
      <w:r>
        <w:rPr>
          <w:rFonts w:hint="cs"/>
          <w:rtl/>
          <w:lang w:eastAsia="en-US"/>
        </w:rPr>
        <w:t xml:space="preserve">)، المعقودتين في 7 و8 تشرين الثاني/نوفمبر 2006، واعتمدت الاستنتاجات والتوصيات التالية، في جلستها 744 المعقودة في 20 تشرين الثاني/نوفمبر 2006 </w:t>
      </w:r>
      <w:r>
        <w:rPr>
          <w:szCs w:val="22"/>
          <w:rtl/>
          <w:lang w:eastAsia="en-US"/>
        </w:rPr>
        <w:t>(</w:t>
      </w:r>
      <w:r>
        <w:rPr>
          <w:szCs w:val="22"/>
          <w:lang w:eastAsia="en-US"/>
        </w:rPr>
        <w:t>CAT/C/SR.744</w:t>
      </w:r>
      <w:r>
        <w:rPr>
          <w:szCs w:val="22"/>
          <w:rtl/>
          <w:lang w:eastAsia="en-US"/>
        </w:rPr>
        <w:t>)</w:t>
      </w:r>
      <w:r>
        <w:rPr>
          <w:rFonts w:hint="cs"/>
          <w:rtl/>
          <w:lang w:eastAsia="en-US"/>
        </w:rPr>
        <w:t>.</w:t>
      </w:r>
    </w:p>
    <w:p w:rsidR="00000000" w:rsidRDefault="005863B5">
      <w:pPr>
        <w:spacing w:before="0" w:line="380" w:lineRule="exact"/>
        <w:jc w:val="center"/>
        <w:rPr>
          <w:rFonts w:hint="cs"/>
          <w:b/>
          <w:bCs/>
          <w:rtl/>
          <w:lang w:eastAsia="en-US"/>
        </w:rPr>
      </w:pPr>
      <w:r>
        <w:rPr>
          <w:rFonts w:hint="cs"/>
          <w:b/>
          <w:bCs/>
          <w:rtl/>
          <w:lang w:eastAsia="en-US"/>
        </w:rPr>
        <w:t>ألف -</w:t>
      </w:r>
      <w:r>
        <w:rPr>
          <w:rFonts w:hint="cs"/>
          <w:b/>
          <w:bCs/>
          <w:rtl/>
          <w:lang w:eastAsia="en-US"/>
        </w:rPr>
        <w:t xml:space="preserve"> مقدمة</w:t>
      </w:r>
    </w:p>
    <w:p w:rsidR="00000000" w:rsidRDefault="005863B5">
      <w:pPr>
        <w:spacing w:before="0" w:line="380" w:lineRule="exact"/>
        <w:jc w:val="both"/>
        <w:rPr>
          <w:rFonts w:hint="cs"/>
          <w:rtl/>
          <w:lang w:eastAsia="en-US"/>
        </w:rPr>
      </w:pPr>
      <w:r>
        <w:rPr>
          <w:rFonts w:hint="cs"/>
          <w:rtl/>
          <w:lang w:eastAsia="en-US"/>
        </w:rPr>
        <w:t>(2)</w:t>
      </w:r>
      <w:r>
        <w:rPr>
          <w:rFonts w:hint="cs"/>
          <w:rtl/>
          <w:lang w:eastAsia="en-US"/>
        </w:rPr>
        <w:tab/>
        <w:t>ترحب اللجنة بالتقرير الأولي لطاجيكستان وما ورد فيه من معلومات قيِّمة وإن لاحظت أن هذا التقرير قد قُدِّم متأخراً عشر سنوات. وكان ينبغي أيضاً أن يغطي التقرير الفترة من عام 1995 إلى عام 2004 بكاملها بدلاً من اقتصاره على الفترة من عام 2000 إلى عام 2</w:t>
      </w:r>
      <w:r>
        <w:rPr>
          <w:rFonts w:hint="cs"/>
          <w:rtl/>
          <w:lang w:eastAsia="en-US"/>
        </w:rPr>
        <w:t>004.</w:t>
      </w:r>
    </w:p>
    <w:p w:rsidR="00000000" w:rsidRDefault="005863B5">
      <w:pPr>
        <w:spacing w:before="0" w:line="380" w:lineRule="exact"/>
        <w:jc w:val="both"/>
        <w:rPr>
          <w:rFonts w:hint="cs"/>
          <w:rtl/>
          <w:lang w:eastAsia="en-US"/>
        </w:rPr>
      </w:pPr>
      <w:r>
        <w:rPr>
          <w:rFonts w:hint="cs"/>
          <w:rtl/>
          <w:lang w:eastAsia="en-US"/>
        </w:rPr>
        <w:t>(3)</w:t>
      </w:r>
      <w:r>
        <w:rPr>
          <w:rFonts w:hint="cs"/>
          <w:rtl/>
          <w:lang w:eastAsia="en-US"/>
        </w:rPr>
        <w:tab/>
        <w:t>وترحب اللجنة بالمعلومات الإضافية التي قدمها الوفد الرفيع المستوى في ملاحظاته التمهيدية وبالاستعداد الذي أبداه للإجابة عن الأسئلة التي أُثيرت. غير أن اللجنة تلاحظ أنه بالنظر إلى قلة الوقت المتاح فإن أسئلة عديدة طرحتها اللجنة أثناء استعراض التقرير ا</w:t>
      </w:r>
      <w:r>
        <w:rPr>
          <w:rFonts w:hint="cs"/>
          <w:rtl/>
          <w:lang w:eastAsia="en-US"/>
        </w:rPr>
        <w:t>لأولي ظلت بلا أجوبة.</w:t>
      </w:r>
    </w:p>
    <w:p w:rsidR="00000000" w:rsidRDefault="005863B5">
      <w:pPr>
        <w:spacing w:before="0" w:line="380" w:lineRule="exact"/>
        <w:jc w:val="center"/>
        <w:rPr>
          <w:rFonts w:hint="cs"/>
          <w:b/>
          <w:bCs/>
          <w:rtl/>
          <w:lang w:eastAsia="en-US"/>
        </w:rPr>
      </w:pPr>
      <w:r>
        <w:rPr>
          <w:rFonts w:hint="cs"/>
          <w:b/>
          <w:bCs/>
          <w:rtl/>
          <w:lang w:eastAsia="en-US"/>
        </w:rPr>
        <w:t>باء - الجوانب الإيجابية</w:t>
      </w:r>
    </w:p>
    <w:p w:rsidR="00000000" w:rsidRDefault="005863B5">
      <w:pPr>
        <w:spacing w:before="0" w:line="380" w:lineRule="exact"/>
        <w:jc w:val="both"/>
        <w:rPr>
          <w:rFonts w:hint="cs"/>
          <w:rtl/>
          <w:lang w:eastAsia="en-US"/>
        </w:rPr>
      </w:pPr>
      <w:r>
        <w:rPr>
          <w:rFonts w:hint="cs"/>
          <w:rtl/>
          <w:lang w:eastAsia="en-US"/>
        </w:rPr>
        <w:t>(4)</w:t>
      </w:r>
      <w:r>
        <w:rPr>
          <w:rFonts w:hint="cs"/>
          <w:rtl/>
          <w:lang w:eastAsia="en-US"/>
        </w:rPr>
        <w:tab/>
        <w:t>تحيط اللجنة علماً بالتدابير الإيجابية التالية:</w:t>
      </w:r>
    </w:p>
    <w:p w:rsidR="00000000" w:rsidRDefault="005863B5">
      <w:pPr>
        <w:spacing w:before="0" w:line="380" w:lineRule="exact"/>
        <w:jc w:val="both"/>
        <w:rPr>
          <w:rFonts w:hint="cs"/>
          <w:rtl/>
          <w:lang w:eastAsia="en-US"/>
        </w:rPr>
      </w:pPr>
      <w:r>
        <w:rPr>
          <w:rFonts w:hint="cs"/>
          <w:rtl/>
          <w:lang w:eastAsia="en-US"/>
        </w:rPr>
        <w:tab/>
        <w:t>(أ)</w:t>
      </w:r>
      <w:r>
        <w:rPr>
          <w:rFonts w:hint="cs"/>
          <w:rtl/>
          <w:lang w:eastAsia="en-US"/>
        </w:rPr>
        <w:tab/>
        <w:t>تصديق الدولة الطرف على المعاهدات الدولية الرئيسية لحقوق الإنسان، بما فيها اتفاقية مناهضة التعذيب وغيره من ضروب المعاملة أو العقوبة القاسية أو اللاإنسانية أ</w:t>
      </w:r>
      <w:r>
        <w:rPr>
          <w:rFonts w:hint="cs"/>
          <w:rtl/>
          <w:lang w:eastAsia="en-US"/>
        </w:rPr>
        <w:t>و المهينة، والعهد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حقوق الطفل، والاتفا</w:t>
      </w:r>
      <w:r>
        <w:rPr>
          <w:rFonts w:hint="cs"/>
          <w:rtl/>
          <w:lang w:eastAsia="en-US"/>
        </w:rPr>
        <w:t xml:space="preserve">قية الدولية لحماية حقوق جميع العمال المهاجرين وأفراد أسرهم؛ </w:t>
      </w:r>
    </w:p>
    <w:p w:rsidR="00000000" w:rsidRDefault="005863B5">
      <w:pPr>
        <w:spacing w:before="0" w:line="380" w:lineRule="exact"/>
        <w:jc w:val="both"/>
        <w:rPr>
          <w:rFonts w:hint="cs"/>
          <w:rtl/>
          <w:lang w:eastAsia="en-US"/>
        </w:rPr>
      </w:pPr>
      <w:r>
        <w:rPr>
          <w:rFonts w:hint="cs"/>
          <w:rtl/>
          <w:lang w:eastAsia="en-US"/>
        </w:rPr>
        <w:tab/>
        <w:t>(ب)</w:t>
      </w:r>
      <w:r>
        <w:rPr>
          <w:rFonts w:hint="cs"/>
          <w:rtl/>
          <w:lang w:eastAsia="en-US"/>
        </w:rPr>
        <w:tab/>
        <w:t>التصديق على صكوك هامة أخرى تساهم في حماية حقوق الإنسان مثل نظام روما الأساسي للمحكمة الجنائية الدولية واتفاقية الأمم المتحدة لمكافحة الفساد؛</w:t>
      </w:r>
    </w:p>
    <w:p w:rsidR="00000000" w:rsidRDefault="005863B5">
      <w:pPr>
        <w:spacing w:before="0" w:line="380" w:lineRule="exact"/>
        <w:jc w:val="both"/>
        <w:rPr>
          <w:rFonts w:hint="cs"/>
          <w:rtl/>
          <w:lang w:eastAsia="en-US"/>
        </w:rPr>
      </w:pPr>
      <w:r>
        <w:rPr>
          <w:rFonts w:hint="cs"/>
          <w:rtl/>
          <w:lang w:eastAsia="en-US"/>
        </w:rPr>
        <w:tab/>
        <w:t>(ج)</w:t>
      </w:r>
      <w:r>
        <w:rPr>
          <w:rFonts w:hint="cs"/>
          <w:rtl/>
          <w:lang w:eastAsia="en-US"/>
        </w:rPr>
        <w:tab/>
        <w:t>إنشاء اللجنة الحكومية لضمان الامتثال للالتزا</w:t>
      </w:r>
      <w:r>
        <w:rPr>
          <w:rFonts w:hint="cs"/>
          <w:rtl/>
          <w:lang w:eastAsia="en-US"/>
        </w:rPr>
        <w:t>مات الدولية في مجال حقوق الإنسان وإنشاء مكتب الضمانات الدستورية لحقوق المواطنين؛</w:t>
      </w:r>
    </w:p>
    <w:p w:rsidR="00000000" w:rsidRDefault="005863B5">
      <w:pPr>
        <w:spacing w:before="0" w:line="380" w:lineRule="exact"/>
        <w:jc w:val="both"/>
        <w:rPr>
          <w:rFonts w:hint="cs"/>
          <w:rtl/>
          <w:lang w:eastAsia="en-US"/>
        </w:rPr>
      </w:pPr>
      <w:r>
        <w:rPr>
          <w:rFonts w:hint="cs"/>
          <w:rtl/>
          <w:lang w:eastAsia="en-US"/>
        </w:rPr>
        <w:tab/>
        <w:t>(د)</w:t>
      </w:r>
      <w:r>
        <w:rPr>
          <w:rFonts w:hint="cs"/>
          <w:rtl/>
          <w:lang w:eastAsia="en-US"/>
        </w:rPr>
        <w:tab/>
        <w:t>نقل سلطة الإشراف على نظام السجون من وزارة الشؤون الداخلية إلى وزارة العدل؛</w:t>
      </w:r>
    </w:p>
    <w:p w:rsidR="00000000" w:rsidRDefault="005863B5">
      <w:pPr>
        <w:spacing w:before="0" w:line="380" w:lineRule="exact"/>
        <w:jc w:val="both"/>
        <w:rPr>
          <w:rFonts w:hint="cs"/>
          <w:rtl/>
          <w:lang w:eastAsia="en-US"/>
        </w:rPr>
      </w:pPr>
      <w:r>
        <w:rPr>
          <w:rFonts w:hint="cs"/>
          <w:rtl/>
          <w:lang w:eastAsia="en-US"/>
        </w:rPr>
        <w:tab/>
        <w:t>(ه‍)</w:t>
      </w:r>
      <w:r>
        <w:rPr>
          <w:rFonts w:hint="cs"/>
          <w:rtl/>
          <w:lang w:eastAsia="en-US"/>
        </w:rPr>
        <w:tab/>
        <w:t>فتح الباب أمام التدقيق الدولي كما يتبين من السماح للمقرر الخاص المعني باستقلال القضاة وال</w:t>
      </w:r>
      <w:r>
        <w:rPr>
          <w:rFonts w:hint="cs"/>
          <w:rtl/>
          <w:lang w:eastAsia="en-US"/>
        </w:rPr>
        <w:t>محامين بزيارة البلد في عام 2005؛</w:t>
      </w:r>
    </w:p>
    <w:p w:rsidR="00000000" w:rsidRDefault="005863B5">
      <w:pPr>
        <w:spacing w:before="0" w:line="380" w:lineRule="exact"/>
        <w:jc w:val="both"/>
        <w:rPr>
          <w:rFonts w:hint="cs"/>
          <w:rtl/>
          <w:lang w:eastAsia="en-US"/>
        </w:rPr>
      </w:pPr>
      <w:r>
        <w:rPr>
          <w:rFonts w:hint="cs"/>
          <w:rtl/>
          <w:lang w:eastAsia="en-US"/>
        </w:rPr>
        <w:tab/>
        <w:t>(و)</w:t>
      </w:r>
      <w:r>
        <w:rPr>
          <w:rFonts w:hint="cs"/>
          <w:rtl/>
          <w:lang w:eastAsia="en-US"/>
        </w:rPr>
        <w:tab/>
        <w:t>تأكيد ممثل الدولة الطرف أن من المزمع إيلاء الاهتمام اللازم لإدراج أوامر التوقيف في مشروع القانون الجنائي؛</w:t>
      </w:r>
    </w:p>
    <w:p w:rsidR="00000000" w:rsidRDefault="005863B5">
      <w:pPr>
        <w:spacing w:before="0" w:line="380" w:lineRule="exact"/>
        <w:jc w:val="both"/>
        <w:rPr>
          <w:rFonts w:hint="cs"/>
          <w:rtl/>
          <w:lang w:eastAsia="en-US"/>
        </w:rPr>
      </w:pPr>
      <w:r>
        <w:rPr>
          <w:rFonts w:hint="cs"/>
          <w:rtl/>
          <w:lang w:eastAsia="en-US"/>
        </w:rPr>
        <w:tab/>
        <w:t>(ز)</w:t>
      </w:r>
      <w:r>
        <w:rPr>
          <w:rFonts w:hint="cs"/>
          <w:rtl/>
          <w:lang w:eastAsia="en-US"/>
        </w:rPr>
        <w:tab/>
        <w:t xml:space="preserve">السياسة الحالية التي تنتهجها الدولة الطرف لتخفيف جميع أحكام الإعدام الصادرة؛ </w:t>
      </w:r>
    </w:p>
    <w:p w:rsidR="00000000" w:rsidRDefault="005863B5">
      <w:pPr>
        <w:spacing w:before="0" w:line="380" w:lineRule="exact"/>
        <w:jc w:val="both"/>
        <w:rPr>
          <w:rFonts w:hint="cs"/>
          <w:rtl/>
          <w:lang w:eastAsia="en-US"/>
        </w:rPr>
      </w:pPr>
      <w:r>
        <w:rPr>
          <w:rFonts w:hint="cs"/>
          <w:rtl/>
          <w:lang w:eastAsia="en-US"/>
        </w:rPr>
        <w:tab/>
        <w:t>(ح)</w:t>
      </w:r>
      <w:r>
        <w:rPr>
          <w:rFonts w:hint="cs"/>
          <w:rtl/>
          <w:lang w:eastAsia="en-US"/>
        </w:rPr>
        <w:tab/>
        <w:t>اعتماد المادة 130 من الق</w:t>
      </w:r>
      <w:r>
        <w:rPr>
          <w:rFonts w:hint="cs"/>
          <w:rtl/>
          <w:lang w:eastAsia="en-US"/>
        </w:rPr>
        <w:t>انون الجنائي التي تنص على أن الاتجار في البشر يشكل فعلاً إجرامياً.</w:t>
      </w:r>
    </w:p>
    <w:p w:rsidR="00000000" w:rsidRDefault="005863B5">
      <w:pPr>
        <w:spacing w:before="0" w:line="380" w:lineRule="exact"/>
        <w:jc w:val="center"/>
        <w:rPr>
          <w:rFonts w:hint="cs"/>
          <w:b/>
          <w:bCs/>
          <w:rtl/>
          <w:lang w:eastAsia="en-US"/>
        </w:rPr>
      </w:pPr>
      <w:r>
        <w:rPr>
          <w:rFonts w:hint="cs"/>
          <w:b/>
          <w:bCs/>
          <w:rtl/>
          <w:lang w:eastAsia="en-US"/>
        </w:rPr>
        <w:t>جيم - دواعي القلق الرئيسية والتوصيات</w:t>
      </w:r>
    </w:p>
    <w:p w:rsidR="00000000" w:rsidRDefault="005863B5">
      <w:pPr>
        <w:spacing w:before="0" w:line="380" w:lineRule="exact"/>
        <w:jc w:val="both"/>
        <w:rPr>
          <w:rFonts w:hint="cs"/>
          <w:b/>
          <w:bCs/>
          <w:rtl/>
          <w:lang w:eastAsia="en-US"/>
        </w:rPr>
      </w:pPr>
      <w:r>
        <w:rPr>
          <w:rFonts w:hint="cs"/>
          <w:b/>
          <w:bCs/>
          <w:rtl/>
          <w:lang w:eastAsia="en-US"/>
        </w:rPr>
        <w:t>التعريف</w:t>
      </w:r>
    </w:p>
    <w:p w:rsidR="00000000" w:rsidRDefault="005863B5">
      <w:pPr>
        <w:spacing w:before="0" w:line="380" w:lineRule="exact"/>
        <w:jc w:val="both"/>
        <w:rPr>
          <w:rFonts w:hint="cs"/>
          <w:rtl/>
          <w:lang w:eastAsia="en-US"/>
        </w:rPr>
      </w:pPr>
      <w:r>
        <w:rPr>
          <w:rFonts w:hint="cs"/>
          <w:rtl/>
          <w:lang w:eastAsia="en-US"/>
        </w:rPr>
        <w:t>(5)</w:t>
      </w:r>
      <w:r>
        <w:rPr>
          <w:rFonts w:hint="cs"/>
          <w:rtl/>
          <w:lang w:eastAsia="en-US"/>
        </w:rPr>
        <w:tab/>
        <w:t xml:space="preserve">إن تعريف التعذيب الوارد في القانون المحلي (المواد 117 و316 و354 من القانون الجنائي لعام 1998) </w:t>
      </w:r>
      <w:r>
        <w:rPr>
          <w:rtl/>
          <w:lang w:eastAsia="en-US"/>
        </w:rPr>
        <w:br/>
      </w:r>
      <w:r>
        <w:rPr>
          <w:rFonts w:hint="cs"/>
          <w:rtl/>
          <w:lang w:eastAsia="en-US"/>
        </w:rPr>
        <w:t>لا يمتثل امتثالاً كاملاً للتعريف الوارد في ال</w:t>
      </w:r>
      <w:r>
        <w:rPr>
          <w:rFonts w:hint="cs"/>
          <w:rtl/>
          <w:lang w:eastAsia="en-US"/>
        </w:rPr>
        <w:t>مادة 1 من الاتفاقية، وبخاصة فيما يتعلق بالقصد من التعذيب وانطباق المادة على جميع الموظفين العامين وغيرهم ممن يتصرفون بصفة رسمية.</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تعتمد تشريعاً محلياً يتفق والمادة 1 من الاتفاقية لتناول جميع مقاصدها، وينبغي لها أن تكفل اعتبار أفعال الت</w:t>
      </w:r>
      <w:r>
        <w:rPr>
          <w:rFonts w:hint="cs"/>
          <w:b/>
          <w:bCs/>
          <w:rtl/>
          <w:lang w:eastAsia="en-US"/>
        </w:rPr>
        <w:t>عذيب على يد وكلاء الدولة، بما في ذلك محاولة التعذيب أو التواطؤ فيه أو الأمر به أو المشاركة فيه، أفعالاً إجرامية تخضع للعقوبة على نحو يتناسب وخطورة الجرائم المرتكبة.</w:t>
      </w:r>
    </w:p>
    <w:p w:rsidR="00000000" w:rsidRDefault="005863B5">
      <w:pPr>
        <w:spacing w:before="0" w:line="380" w:lineRule="exact"/>
        <w:jc w:val="both"/>
        <w:rPr>
          <w:rFonts w:hint="cs"/>
          <w:b/>
          <w:bCs/>
          <w:rtl/>
          <w:lang w:eastAsia="en-US"/>
        </w:rPr>
      </w:pPr>
      <w:ins w:id="35" w:author="EL RAHAL" w:date="2007-12-21T10:31:00Z">
        <w:r>
          <w:rPr>
            <w:b/>
            <w:bCs/>
            <w:rtl/>
            <w:lang w:eastAsia="en-US"/>
          </w:rPr>
          <w:br w:type="page"/>
        </w:r>
      </w:ins>
      <w:r>
        <w:rPr>
          <w:rFonts w:hint="cs"/>
          <w:b/>
          <w:bCs/>
          <w:rtl/>
          <w:lang w:eastAsia="en-US"/>
        </w:rPr>
        <w:t>التعذيب</w:t>
      </w:r>
    </w:p>
    <w:p w:rsidR="00000000" w:rsidRDefault="005863B5">
      <w:pPr>
        <w:spacing w:before="0" w:line="380" w:lineRule="exact"/>
        <w:jc w:val="both"/>
        <w:rPr>
          <w:rFonts w:hint="cs"/>
          <w:rtl/>
          <w:lang w:eastAsia="en-US"/>
        </w:rPr>
      </w:pPr>
      <w:r>
        <w:rPr>
          <w:rFonts w:hint="cs"/>
          <w:rtl/>
          <w:lang w:eastAsia="en-US"/>
        </w:rPr>
        <w:t>(6)</w:t>
      </w:r>
      <w:r>
        <w:rPr>
          <w:rFonts w:hint="cs"/>
          <w:rtl/>
          <w:lang w:eastAsia="en-US"/>
        </w:rPr>
        <w:tab/>
        <w:t xml:space="preserve">وردت ادعاءات عديدة بشأن الاستخدام المتكرر على نطاق واسع للتعذيب وسوء المعاملة </w:t>
      </w:r>
      <w:r>
        <w:rPr>
          <w:rFonts w:hint="cs"/>
          <w:rtl/>
          <w:lang w:eastAsia="en-US"/>
        </w:rPr>
        <w:t>على أيدي موظفي إنفاذ القوانين والتحقيق، لا سيما بهدف انتزاع الاعترافات لاستخدامها في الإجراءات الجنائية. وإضافة إلى ذلك، لا توجد تدابير وقائية تكفل الحماية الفعالة لجميع أفراد المجتمع من التعذيب وسوء المعاملة.</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تدين علناً ممارسة التعذي</w:t>
      </w:r>
      <w:r>
        <w:rPr>
          <w:rFonts w:hint="cs"/>
          <w:b/>
          <w:bCs/>
          <w:rtl/>
          <w:lang w:eastAsia="en-US"/>
        </w:rPr>
        <w:t>ب وأن تتخذ تدابير فورية وفعالة لمنع جميع أفعال التعذيب في جميع أنحاء البلاد، على أن تولي اهتماماً خاصاً لمنع وقوع أي من هذه الأفعال على أيدي موظفي إنفاذ القانون والقضاء الجنائي.</w:t>
      </w:r>
    </w:p>
    <w:p w:rsidR="00000000" w:rsidRDefault="005863B5">
      <w:pPr>
        <w:spacing w:before="0" w:line="380" w:lineRule="exact"/>
        <w:jc w:val="both"/>
        <w:rPr>
          <w:rFonts w:hint="cs"/>
          <w:b/>
          <w:bCs/>
          <w:rtl/>
          <w:lang w:eastAsia="en-US"/>
        </w:rPr>
      </w:pPr>
      <w:r>
        <w:rPr>
          <w:rFonts w:hint="cs"/>
          <w:b/>
          <w:bCs/>
          <w:rtl/>
          <w:lang w:eastAsia="en-US"/>
        </w:rPr>
        <w:t>الاحتجاز</w:t>
      </w:r>
    </w:p>
    <w:p w:rsidR="00000000" w:rsidRDefault="005863B5">
      <w:pPr>
        <w:spacing w:before="0" w:line="380" w:lineRule="exact"/>
        <w:jc w:val="both"/>
        <w:rPr>
          <w:rFonts w:hint="cs"/>
          <w:rtl/>
          <w:lang w:eastAsia="en-US"/>
        </w:rPr>
      </w:pPr>
      <w:r>
        <w:rPr>
          <w:rFonts w:hint="cs"/>
          <w:rtl/>
          <w:lang w:eastAsia="en-US"/>
        </w:rPr>
        <w:t>(7)</w:t>
      </w:r>
      <w:r>
        <w:rPr>
          <w:rFonts w:hint="cs"/>
          <w:rtl/>
          <w:lang w:eastAsia="en-US"/>
        </w:rPr>
        <w:tab/>
        <w:t>تشعر اللجنة بالقلق أيضاً إزاء ما يلي:</w:t>
      </w:r>
    </w:p>
    <w:p w:rsidR="00000000" w:rsidRDefault="005863B5">
      <w:pPr>
        <w:spacing w:before="0" w:line="380" w:lineRule="exact"/>
        <w:jc w:val="both"/>
        <w:rPr>
          <w:rFonts w:hint="cs"/>
          <w:rtl/>
          <w:lang w:eastAsia="en-US"/>
        </w:rPr>
      </w:pPr>
      <w:r>
        <w:rPr>
          <w:rFonts w:hint="cs"/>
          <w:rtl/>
          <w:lang w:eastAsia="en-US"/>
        </w:rPr>
        <w:tab/>
        <w:t>(أ)</w:t>
      </w:r>
      <w:r>
        <w:rPr>
          <w:rFonts w:hint="cs"/>
          <w:rtl/>
          <w:lang w:eastAsia="en-US"/>
        </w:rPr>
        <w:tab/>
        <w:t>عدم وجود التزام قانوني</w:t>
      </w:r>
      <w:r>
        <w:rPr>
          <w:rFonts w:hint="cs"/>
          <w:rtl/>
          <w:lang w:eastAsia="en-US"/>
        </w:rPr>
        <w:t xml:space="preserve"> بتسجيل المحتجزين فور فقدانهم حريتهم بما في ذلك تسجيليهم قبل إلقاء القبض عليهم رسمياً وتوجيه الاتهامات إليهم أمام المحكمة، وعدم وجود سجلات كافية بشأن توقيف واحتجاز الأشخاص، وعدم توفير فحوصات طبية مستقلة ومنتظمة؛</w:t>
      </w:r>
    </w:p>
    <w:p w:rsidR="00000000" w:rsidRDefault="005863B5">
      <w:pPr>
        <w:spacing w:before="0" w:line="380" w:lineRule="exact"/>
        <w:jc w:val="both"/>
        <w:rPr>
          <w:rFonts w:hint="cs"/>
          <w:rtl/>
          <w:lang w:eastAsia="en-US"/>
        </w:rPr>
      </w:pPr>
      <w:r>
        <w:rPr>
          <w:rFonts w:hint="cs"/>
          <w:rtl/>
          <w:lang w:eastAsia="en-US"/>
        </w:rPr>
        <w:tab/>
        <w:t>(ب)</w:t>
      </w:r>
      <w:r>
        <w:rPr>
          <w:rFonts w:hint="cs"/>
          <w:rtl/>
          <w:lang w:eastAsia="en-US"/>
        </w:rPr>
        <w:tab/>
        <w:t>التقارير العديدة المستمرة عن إعاقة الحص</w:t>
      </w:r>
      <w:r>
        <w:rPr>
          <w:rFonts w:hint="cs"/>
          <w:rtl/>
          <w:lang w:eastAsia="en-US"/>
        </w:rPr>
        <w:t xml:space="preserve">ول على خدمات محامٍ وعلى الخبرة الطبية </w:t>
      </w:r>
      <w:r>
        <w:rPr>
          <w:rFonts w:hint="cs"/>
          <w:spacing w:val="0"/>
          <w:rtl/>
          <w:lang w:eastAsia="en-US"/>
        </w:rPr>
        <w:t>المستقلة والاتصال بالأقارب في الفترة التي تعقب الاعتقال مباشرة بسبب التشريعات الحالية والممارسات الفعلية التي تفسح المجال للتأخير قبل تسجيل التوقيف وجعل الحصول على تلك الخدمات مشروطاً بموافقة المسؤولين أو</w:t>
      </w:r>
      <w:r>
        <w:rPr>
          <w:rFonts w:hint="cs"/>
          <w:rtl/>
          <w:lang w:eastAsia="en-US"/>
        </w:rPr>
        <w:t xml:space="preserve"> بطلب منهم؛</w:t>
      </w:r>
    </w:p>
    <w:p w:rsidR="00000000" w:rsidRDefault="005863B5">
      <w:pPr>
        <w:spacing w:before="0" w:line="380" w:lineRule="exact"/>
        <w:jc w:val="both"/>
        <w:rPr>
          <w:rFonts w:hint="cs"/>
          <w:rtl/>
          <w:lang w:eastAsia="en-US"/>
        </w:rPr>
      </w:pPr>
      <w:r>
        <w:rPr>
          <w:rFonts w:hint="cs"/>
          <w:rtl/>
          <w:lang w:eastAsia="en-US"/>
        </w:rPr>
        <w:tab/>
        <w:t>(</w:t>
      </w:r>
      <w:r>
        <w:rPr>
          <w:rFonts w:hint="cs"/>
          <w:rtl/>
          <w:lang w:eastAsia="en-US"/>
        </w:rPr>
        <w:t>ج)</w:t>
      </w:r>
      <w:r>
        <w:rPr>
          <w:rFonts w:hint="cs"/>
          <w:rtl/>
          <w:lang w:eastAsia="en-US"/>
        </w:rPr>
        <w:tab/>
        <w:t>التقارير التي تشير إلى عدم التحقيق بشأن القيود غير المشروعة التي يفرضها وكلاء الدولة على الاتصال بالمحامين والأطباء والأسرة أو عدم معاقبة المسؤولين عنها على النحو الواجب؛</w:t>
      </w:r>
    </w:p>
    <w:p w:rsidR="00000000" w:rsidRDefault="005863B5">
      <w:pPr>
        <w:spacing w:before="0" w:line="380" w:lineRule="exact"/>
        <w:jc w:val="both"/>
        <w:rPr>
          <w:rFonts w:hint="cs"/>
          <w:rtl/>
          <w:lang w:eastAsia="en-US"/>
        </w:rPr>
      </w:pPr>
      <w:r>
        <w:rPr>
          <w:rFonts w:hint="cs"/>
          <w:rtl/>
          <w:lang w:eastAsia="en-US"/>
        </w:rPr>
        <w:tab/>
        <w:t>(د)</w:t>
      </w:r>
      <w:r>
        <w:rPr>
          <w:rFonts w:hint="cs"/>
          <w:rtl/>
          <w:lang w:eastAsia="en-US"/>
        </w:rPr>
        <w:tab/>
        <w:t>نقص الضمانات الأساسية التي تكفل الإشراف القضائي على عمليات الاحتجاز لأن للنيا</w:t>
      </w:r>
      <w:r>
        <w:rPr>
          <w:rFonts w:hint="cs"/>
          <w:rtl/>
          <w:lang w:eastAsia="en-US"/>
        </w:rPr>
        <w:t>بة العامة أيضاً صلاحية ممارسة هذا الإشراف؛</w:t>
      </w:r>
    </w:p>
    <w:p w:rsidR="00000000" w:rsidRDefault="005863B5">
      <w:pPr>
        <w:spacing w:before="0" w:line="380" w:lineRule="exact"/>
        <w:jc w:val="both"/>
        <w:rPr>
          <w:rFonts w:hint="cs"/>
          <w:rtl/>
          <w:lang w:eastAsia="en-US"/>
        </w:rPr>
      </w:pPr>
      <w:r>
        <w:rPr>
          <w:rFonts w:hint="cs"/>
          <w:rtl/>
          <w:lang w:eastAsia="en-US"/>
        </w:rPr>
        <w:tab/>
        <w:t>(ه‍)</w:t>
      </w:r>
      <w:r>
        <w:rPr>
          <w:rFonts w:hint="cs"/>
          <w:rtl/>
          <w:lang w:eastAsia="en-US"/>
        </w:rPr>
        <w:tab/>
        <w:t>اللجوء على نطاق واسع إلى الاحتجاز السابق للمحاكمة لمدة قد تصل إلى 15 شهراً؛</w:t>
      </w:r>
    </w:p>
    <w:p w:rsidR="00000000" w:rsidRDefault="005863B5">
      <w:pPr>
        <w:spacing w:before="0" w:line="380" w:lineRule="exact"/>
        <w:jc w:val="both"/>
        <w:rPr>
          <w:rFonts w:hint="cs"/>
          <w:rtl/>
          <w:lang w:eastAsia="en-US"/>
        </w:rPr>
      </w:pPr>
      <w:r>
        <w:rPr>
          <w:rFonts w:hint="cs"/>
          <w:rtl/>
          <w:lang w:eastAsia="en-US"/>
        </w:rPr>
        <w:tab/>
        <w:t>(و)</w:t>
      </w:r>
      <w:r>
        <w:rPr>
          <w:rFonts w:hint="cs"/>
          <w:rtl/>
          <w:lang w:eastAsia="en-US"/>
        </w:rPr>
        <w:tab/>
        <w:t>ارتفاع عدد الوفيات في أثناء الاحتجاز.</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تقوم بما يلي:</w:t>
      </w:r>
    </w:p>
    <w:p w:rsidR="00000000" w:rsidRDefault="005863B5">
      <w:pPr>
        <w:spacing w:before="0" w:line="380" w:lineRule="exact"/>
        <w:ind w:left="720"/>
        <w:jc w:val="both"/>
        <w:rPr>
          <w:rFonts w:hint="cs"/>
          <w:b/>
          <w:bCs/>
          <w:rtl/>
          <w:lang w:eastAsia="en-US"/>
        </w:rPr>
      </w:pPr>
      <w:r>
        <w:rPr>
          <w:rFonts w:hint="cs"/>
          <w:b/>
          <w:bCs/>
          <w:rtl/>
          <w:lang w:eastAsia="en-US"/>
        </w:rPr>
        <w:tab/>
        <w:t>(أ)</w:t>
      </w:r>
      <w:r>
        <w:rPr>
          <w:rFonts w:hint="cs"/>
          <w:b/>
          <w:bCs/>
          <w:rtl/>
          <w:lang w:eastAsia="en-US"/>
        </w:rPr>
        <w:tab/>
        <w:t xml:space="preserve">اعتماد تدابير تكفل الوصول الفوري للمحتجزين إلى </w:t>
      </w:r>
      <w:r>
        <w:rPr>
          <w:rFonts w:hint="cs"/>
          <w:b/>
          <w:bCs/>
          <w:rtl/>
          <w:lang w:eastAsia="en-US"/>
        </w:rPr>
        <w:t>محامٍ وطبيب وإلى أفراد الأسرة منذ لحظة احتجازهم، وكفالة تقديم المساعدة القانونية والخبرة الطبية المستقلة للأشخاص المحتجزين عند طلبهم وليس فقط عندما يسمح المسؤولون بذلك أو يطلبوه؛</w:t>
      </w:r>
    </w:p>
    <w:p w:rsidR="00000000" w:rsidRDefault="005863B5">
      <w:pPr>
        <w:spacing w:before="0" w:line="380" w:lineRule="exact"/>
        <w:ind w:left="720"/>
        <w:jc w:val="both"/>
        <w:rPr>
          <w:rFonts w:hint="cs"/>
          <w:b/>
          <w:bCs/>
          <w:rtl/>
          <w:lang w:eastAsia="en-US"/>
        </w:rPr>
      </w:pPr>
      <w:r>
        <w:rPr>
          <w:rFonts w:hint="cs"/>
          <w:b/>
          <w:bCs/>
          <w:rtl/>
          <w:lang w:eastAsia="en-US"/>
        </w:rPr>
        <w:tab/>
        <w:t>(ب)</w:t>
      </w:r>
      <w:r>
        <w:rPr>
          <w:rFonts w:hint="cs"/>
          <w:b/>
          <w:bCs/>
          <w:rtl/>
          <w:lang w:eastAsia="en-US"/>
        </w:rPr>
        <w:tab/>
        <w:t xml:space="preserve">اتخاذ تدابير لإنشاء سجلات بالمحتجزين في كل مكان من أماكن الاحتجاز تتضمن </w:t>
      </w:r>
      <w:r>
        <w:rPr>
          <w:rFonts w:hint="cs"/>
          <w:b/>
          <w:bCs/>
          <w:rtl/>
          <w:lang w:eastAsia="en-US"/>
        </w:rPr>
        <w:t>اسم كل شخص محتجز، ووقت وتاريخ إبلاغ المحامين والأطباء وأفراد الأسرة بالاحتجاز، ونتائج الفحوص الطبية المستقلة. وينبغي أن تكون هذه السجلات متاحة كي يطلع عليها المحتجز ومحاموه؛</w:t>
      </w:r>
    </w:p>
    <w:p w:rsidR="00000000" w:rsidRDefault="005863B5">
      <w:pPr>
        <w:spacing w:before="0" w:line="380" w:lineRule="exact"/>
        <w:ind w:left="720"/>
        <w:jc w:val="both"/>
        <w:rPr>
          <w:rFonts w:hint="cs"/>
          <w:b/>
          <w:bCs/>
          <w:rtl/>
          <w:lang w:eastAsia="en-US"/>
        </w:rPr>
      </w:pPr>
      <w:r>
        <w:rPr>
          <w:rFonts w:hint="cs"/>
          <w:b/>
          <w:bCs/>
          <w:rtl/>
          <w:lang w:eastAsia="en-US"/>
        </w:rPr>
        <w:tab/>
        <w:t>(ج)</w:t>
      </w:r>
      <w:r>
        <w:rPr>
          <w:rFonts w:hint="cs"/>
          <w:b/>
          <w:bCs/>
          <w:rtl/>
          <w:lang w:eastAsia="en-US"/>
        </w:rPr>
        <w:tab/>
        <w:t>النظر في إنشاء دائرة صحية مستقلة عن وزارة الشؤون الداخلية ووزارة العدل لإجراء</w:t>
      </w:r>
      <w:r>
        <w:rPr>
          <w:rFonts w:hint="cs"/>
          <w:b/>
          <w:bCs/>
          <w:rtl/>
          <w:lang w:eastAsia="en-US"/>
        </w:rPr>
        <w:t xml:space="preserve"> فحوصات للمحتجزين عند توقيفهم وعند الإفراج عنهم، بصورة روتينية وعند طلبهم إياها، </w:t>
      </w:r>
      <w:r>
        <w:rPr>
          <w:rFonts w:hint="cs"/>
          <w:b/>
          <w:bCs/>
          <w:spacing w:val="0"/>
          <w:rtl/>
          <w:lang w:eastAsia="en-US"/>
        </w:rPr>
        <w:t>وذلك من قِبَل هذه الدائرة وحدها أو بالاشتراك مع هيئة مستقلة مناسبة لديها خبرة في الطب</w:t>
      </w:r>
      <w:r>
        <w:rPr>
          <w:rFonts w:hint="cs"/>
          <w:b/>
          <w:bCs/>
          <w:rtl/>
          <w:lang w:eastAsia="en-US"/>
        </w:rPr>
        <w:t xml:space="preserve"> الشرعي؛</w:t>
      </w:r>
    </w:p>
    <w:p w:rsidR="00000000" w:rsidRDefault="005863B5">
      <w:pPr>
        <w:spacing w:before="0" w:line="380" w:lineRule="exact"/>
        <w:ind w:left="720"/>
        <w:jc w:val="both"/>
        <w:rPr>
          <w:rFonts w:hint="cs"/>
          <w:b/>
          <w:bCs/>
          <w:rtl/>
          <w:lang w:eastAsia="en-US"/>
        </w:rPr>
      </w:pPr>
      <w:r>
        <w:rPr>
          <w:rFonts w:hint="cs"/>
          <w:b/>
          <w:bCs/>
          <w:rtl/>
          <w:lang w:eastAsia="en-US"/>
        </w:rPr>
        <w:tab/>
        <w:t>(د)</w:t>
      </w:r>
      <w:r>
        <w:rPr>
          <w:rFonts w:hint="cs"/>
          <w:b/>
          <w:bCs/>
          <w:rtl/>
          <w:lang w:eastAsia="en-US"/>
        </w:rPr>
        <w:tab/>
        <w:t>اتخاذ خطوات لتقصير فترة الاحتجاز السابق للمحاكمة (</w:t>
      </w:r>
      <w:r>
        <w:rPr>
          <w:b/>
          <w:bCs/>
          <w:i/>
          <w:iCs/>
          <w:szCs w:val="22"/>
          <w:lang w:eastAsia="en-US"/>
        </w:rPr>
        <w:t>doznanie</w:t>
      </w:r>
      <w:r>
        <w:rPr>
          <w:rFonts w:hint="cs"/>
          <w:b/>
          <w:bCs/>
          <w:rtl/>
          <w:lang w:eastAsia="en-US"/>
        </w:rPr>
        <w:t>)؛</w:t>
      </w:r>
    </w:p>
    <w:p w:rsidR="00000000" w:rsidRDefault="005863B5">
      <w:pPr>
        <w:spacing w:before="0" w:line="380" w:lineRule="exact"/>
        <w:ind w:left="720"/>
        <w:jc w:val="both"/>
        <w:rPr>
          <w:rFonts w:hint="cs"/>
          <w:b/>
          <w:bCs/>
          <w:rtl/>
          <w:lang w:eastAsia="en-US"/>
        </w:rPr>
      </w:pPr>
      <w:r>
        <w:rPr>
          <w:rFonts w:hint="cs"/>
          <w:b/>
          <w:bCs/>
          <w:rtl/>
          <w:lang w:eastAsia="en-US"/>
        </w:rPr>
        <w:tab/>
        <w:t>(ه‍)</w:t>
      </w:r>
      <w:r>
        <w:rPr>
          <w:rFonts w:hint="cs"/>
          <w:b/>
          <w:bCs/>
          <w:rtl/>
          <w:lang w:eastAsia="en-US"/>
        </w:rPr>
        <w:tab/>
        <w:t>ضمان وجود</w:t>
      </w:r>
      <w:r>
        <w:rPr>
          <w:rFonts w:hint="cs"/>
          <w:b/>
          <w:bCs/>
          <w:rtl/>
          <w:lang w:eastAsia="en-US"/>
        </w:rPr>
        <w:t xml:space="preserve"> إشراف قضائي مستقل عن النيابة العامة على فترة وظروف الاحتجاز السابق للمحاكمة، بما في ذلك الاحتجاز الذي تفرضه وزارة الأمن؛</w:t>
      </w:r>
    </w:p>
    <w:p w:rsidR="00000000" w:rsidRDefault="005863B5">
      <w:pPr>
        <w:spacing w:before="0" w:line="380" w:lineRule="exact"/>
        <w:ind w:left="720"/>
        <w:jc w:val="both"/>
        <w:rPr>
          <w:rFonts w:hint="cs"/>
          <w:b/>
          <w:bCs/>
          <w:rtl/>
          <w:lang w:eastAsia="en-US"/>
        </w:rPr>
      </w:pPr>
      <w:r>
        <w:rPr>
          <w:rFonts w:hint="cs"/>
          <w:b/>
          <w:bCs/>
          <w:rtl/>
          <w:lang w:eastAsia="en-US"/>
        </w:rPr>
        <w:tab/>
        <w:t>(و)</w:t>
      </w:r>
      <w:r>
        <w:rPr>
          <w:rFonts w:hint="cs"/>
          <w:b/>
          <w:bCs/>
          <w:rtl/>
          <w:lang w:eastAsia="en-US"/>
        </w:rPr>
        <w:tab/>
        <w:t>ضمان إجراء تحقيقات فورية ونزيهة وكاملة في جميع الشكاوى وفي جميع حالات الوفاة التي تقع في أثناء الاحتجاز، وإتاحة النتائج لأقارب ال</w:t>
      </w:r>
      <w:r>
        <w:rPr>
          <w:rFonts w:hint="cs"/>
          <w:b/>
          <w:bCs/>
          <w:rtl/>
          <w:lang w:eastAsia="en-US"/>
        </w:rPr>
        <w:t>متوفى للاطلاع عليها.</w:t>
      </w:r>
    </w:p>
    <w:p w:rsidR="00000000" w:rsidRDefault="005863B5">
      <w:pPr>
        <w:spacing w:before="0" w:line="380" w:lineRule="exact"/>
        <w:jc w:val="both"/>
        <w:rPr>
          <w:rFonts w:hint="cs"/>
          <w:b/>
          <w:bCs/>
          <w:rtl/>
          <w:lang w:eastAsia="en-US"/>
        </w:rPr>
      </w:pPr>
      <w:r>
        <w:rPr>
          <w:rFonts w:hint="cs"/>
          <w:b/>
          <w:bCs/>
          <w:rtl/>
          <w:lang w:eastAsia="en-US"/>
        </w:rPr>
        <w:t>الاتجار بالنساء والأطفال وممارسة العنف ضدهم</w:t>
      </w:r>
    </w:p>
    <w:p w:rsidR="00000000" w:rsidRDefault="005863B5">
      <w:pPr>
        <w:spacing w:before="0" w:line="380" w:lineRule="exact"/>
        <w:jc w:val="both"/>
        <w:rPr>
          <w:rFonts w:hint="cs"/>
          <w:rtl/>
          <w:lang w:eastAsia="en-US"/>
        </w:rPr>
      </w:pPr>
      <w:r>
        <w:rPr>
          <w:rFonts w:hint="cs"/>
          <w:rtl/>
          <w:lang w:eastAsia="en-US"/>
        </w:rPr>
        <w:t>(8)</w:t>
      </w:r>
      <w:r>
        <w:rPr>
          <w:rFonts w:hint="cs"/>
          <w:rtl/>
          <w:lang w:eastAsia="en-US"/>
        </w:rPr>
        <w:tab/>
        <w:t>لم تنقطع التقارير التي تتحدث عن الاتجار في النساء والأطفال، وعن تورط المسؤولين كما يدعى في أفعال الاتجار وعن الغياب الملحوظ للمعلومات عن الأحكام الصادرة ضد وكلاء الدولة بموجب المادتين 130</w:t>
      </w:r>
      <w:r>
        <w:rPr>
          <w:rFonts w:hint="cs"/>
          <w:rtl/>
          <w:lang w:eastAsia="en-US"/>
        </w:rPr>
        <w:t xml:space="preserve"> و132 من القانون الجنائي. وتشعر اللجنة بالقلق إزاء الادعاءات المستمرة بشأن العنف وسوء معاملة النساء والأطفال، بما في ذلك العنف الجنسي.</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تتخذ تدابير فعالة لمقاضاة ومعاقبة مرتكبي أفعال العنف ضد النساء والأطفال والاتجار في الأشخاص، بما في</w:t>
      </w:r>
      <w:r>
        <w:rPr>
          <w:rFonts w:hint="cs"/>
          <w:b/>
          <w:bCs/>
          <w:rtl/>
          <w:lang w:eastAsia="en-US"/>
        </w:rPr>
        <w:t xml:space="preserve"> ذلك تطوير ورصد واعتماد تشريعات مناسبة وزيادة الوعي بالمشكلة، وإدراج هذه المسألة في تدريب موظفي إنفاذ القانون وغيرهم من الفئات المعنية.</w:t>
      </w:r>
    </w:p>
    <w:p w:rsidR="00000000" w:rsidRDefault="005863B5">
      <w:pPr>
        <w:spacing w:before="0" w:line="380" w:lineRule="exact"/>
        <w:jc w:val="both"/>
        <w:rPr>
          <w:rFonts w:hint="cs"/>
          <w:b/>
          <w:bCs/>
          <w:rtl/>
          <w:lang w:eastAsia="en-US"/>
        </w:rPr>
      </w:pPr>
      <w:r>
        <w:rPr>
          <w:rFonts w:hint="cs"/>
          <w:b/>
          <w:bCs/>
          <w:rtl/>
          <w:lang w:eastAsia="en-US"/>
        </w:rPr>
        <w:t>نظام قضاء الأحداث</w:t>
      </w:r>
    </w:p>
    <w:p w:rsidR="00000000" w:rsidRDefault="005863B5">
      <w:pPr>
        <w:spacing w:before="0" w:line="380" w:lineRule="exact"/>
        <w:jc w:val="both"/>
        <w:rPr>
          <w:rFonts w:hint="cs"/>
          <w:rtl/>
          <w:lang w:eastAsia="en-US"/>
        </w:rPr>
      </w:pPr>
      <w:r>
        <w:rPr>
          <w:rFonts w:hint="cs"/>
          <w:rtl/>
          <w:lang w:eastAsia="en-US"/>
        </w:rPr>
        <w:t>(9)</w:t>
      </w:r>
      <w:r>
        <w:rPr>
          <w:rFonts w:hint="cs"/>
          <w:rtl/>
          <w:lang w:eastAsia="en-US"/>
        </w:rPr>
        <w:tab/>
        <w:t>لا يوجد لدى الدولة الطرف نظام لقضاء الأحداث يعمل على نحو سليم في البلد إذ يخضع الأطفال في أحيان كث</w:t>
      </w:r>
      <w:r>
        <w:rPr>
          <w:rFonts w:hint="cs"/>
          <w:rtl/>
          <w:lang w:eastAsia="en-US"/>
        </w:rPr>
        <w:t xml:space="preserve">يرة للإجراءات والقوانين والانتهاكات ذاتها التي يخضع لها البالغون. </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تتخذ الخطوات اللازمة لحماية الأحداث من التعرض لأفعال تشكل انتهاكات للاتفاقية وأن تضمن حسن أداء نظام قضاء الأحداث، امتثالاً للمعايير الدولية.</w:t>
      </w:r>
    </w:p>
    <w:p w:rsidR="00000000" w:rsidRDefault="005863B5">
      <w:pPr>
        <w:spacing w:before="0" w:line="380" w:lineRule="exact"/>
        <w:jc w:val="both"/>
        <w:rPr>
          <w:rFonts w:hint="cs"/>
          <w:b/>
          <w:bCs/>
          <w:rtl/>
          <w:lang w:eastAsia="en-US"/>
        </w:rPr>
      </w:pPr>
      <w:ins w:id="36" w:author="EL RAHAL" w:date="2007-12-21T10:32:00Z">
        <w:r>
          <w:rPr>
            <w:b/>
            <w:bCs/>
            <w:rtl/>
            <w:lang w:eastAsia="en-US"/>
          </w:rPr>
          <w:br w:type="page"/>
        </w:r>
      </w:ins>
      <w:r>
        <w:rPr>
          <w:rFonts w:hint="cs"/>
          <w:b/>
          <w:bCs/>
          <w:rtl/>
          <w:lang w:eastAsia="en-US"/>
        </w:rPr>
        <w:t>استقلال القضاء</w:t>
      </w:r>
    </w:p>
    <w:p w:rsidR="00000000" w:rsidRDefault="005863B5">
      <w:pPr>
        <w:spacing w:before="0" w:line="380" w:lineRule="exact"/>
        <w:jc w:val="both"/>
        <w:rPr>
          <w:rFonts w:hint="cs"/>
          <w:rtl/>
          <w:lang w:eastAsia="en-US"/>
        </w:rPr>
      </w:pPr>
      <w:r>
        <w:rPr>
          <w:rFonts w:hint="cs"/>
          <w:rtl/>
          <w:lang w:eastAsia="en-US"/>
        </w:rPr>
        <w:t>(10)</w:t>
      </w:r>
      <w:r>
        <w:rPr>
          <w:rFonts w:hint="cs"/>
          <w:rtl/>
          <w:lang w:eastAsia="en-US"/>
        </w:rPr>
        <w:tab/>
        <w:t>يفتقر</w:t>
      </w:r>
      <w:r>
        <w:rPr>
          <w:rFonts w:hint="cs"/>
          <w:rtl/>
          <w:lang w:eastAsia="en-US"/>
        </w:rPr>
        <w:t xml:space="preserve"> القضاء في الدولة الطرف إلى قدر كافٍ من الاستقلال والفعالية، إذ يقوم رئيس الجمهورية بتعيين القضاة وبإقالتهم، وتضطلع النيابة العامة بمسؤولية مزدوجة هي الادعاء والإشراف على التحقيقات في الشكاوى، ولها صلاحية منع تنفيذ قرارات المحاكم.</w:t>
      </w:r>
    </w:p>
    <w:p w:rsidR="00000000" w:rsidRDefault="005863B5">
      <w:pPr>
        <w:spacing w:before="0" w:line="380" w:lineRule="exact"/>
        <w:jc w:val="both"/>
        <w:rPr>
          <w:rFonts w:hint="cs"/>
          <w:b/>
          <w:bCs/>
          <w:rtl/>
          <w:lang w:eastAsia="en-US"/>
        </w:rPr>
      </w:pPr>
      <w:r>
        <w:rPr>
          <w:rFonts w:hint="cs"/>
          <w:b/>
          <w:bCs/>
          <w:rtl/>
          <w:lang w:eastAsia="en-US"/>
        </w:rPr>
        <w:tab/>
        <w:t>ينبغي للدولة الطرف القيا</w:t>
      </w:r>
      <w:r>
        <w:rPr>
          <w:rFonts w:hint="cs"/>
          <w:b/>
          <w:bCs/>
          <w:rtl/>
          <w:lang w:eastAsia="en-US"/>
        </w:rPr>
        <w:t>م بما يلي:</w:t>
      </w:r>
    </w:p>
    <w:p w:rsidR="00000000" w:rsidRDefault="005863B5">
      <w:pPr>
        <w:spacing w:before="0" w:line="380" w:lineRule="exact"/>
        <w:ind w:left="720"/>
        <w:jc w:val="both"/>
        <w:rPr>
          <w:rFonts w:hint="cs"/>
          <w:b/>
          <w:bCs/>
          <w:rtl/>
          <w:lang w:eastAsia="en-US"/>
        </w:rPr>
      </w:pPr>
      <w:r>
        <w:rPr>
          <w:rFonts w:hint="cs"/>
          <w:b/>
          <w:bCs/>
          <w:rtl/>
          <w:lang w:eastAsia="en-US"/>
        </w:rPr>
        <w:tab/>
        <w:t>(أ)</w:t>
      </w:r>
      <w:r>
        <w:rPr>
          <w:rFonts w:hint="cs"/>
          <w:b/>
          <w:bCs/>
          <w:rtl/>
          <w:lang w:eastAsia="en-US"/>
        </w:rPr>
        <w:tab/>
        <w:t>بذل كل جهد لضمان استقلال القضاة استقلالاً تاماً وفقاً للمبادئ الأساسية لاستقلال القضاء؛</w:t>
      </w:r>
    </w:p>
    <w:p w:rsidR="00000000" w:rsidRDefault="005863B5">
      <w:pPr>
        <w:spacing w:before="0" w:line="380" w:lineRule="exact"/>
        <w:ind w:left="720"/>
        <w:jc w:val="both"/>
        <w:rPr>
          <w:rFonts w:hint="cs"/>
          <w:b/>
          <w:bCs/>
          <w:spacing w:val="2"/>
          <w:rtl/>
          <w:lang w:eastAsia="en-US"/>
        </w:rPr>
      </w:pPr>
      <w:r>
        <w:rPr>
          <w:rFonts w:hint="cs"/>
          <w:b/>
          <w:bCs/>
          <w:spacing w:val="2"/>
          <w:rtl/>
          <w:lang w:eastAsia="en-US"/>
        </w:rPr>
        <w:tab/>
        <w:t>(ب)</w:t>
      </w:r>
      <w:r>
        <w:rPr>
          <w:rFonts w:hint="cs"/>
          <w:b/>
          <w:bCs/>
          <w:spacing w:val="2"/>
          <w:rtl/>
          <w:lang w:eastAsia="en-US"/>
        </w:rPr>
        <w:tab/>
        <w:t xml:space="preserve">إنشاء هيئة مستقلة استقلالاً كاملاً تعمل خارج إطار النيابة العامة بغية القيام بالإشراف على السير السليم لعمليات التحقيق، وتُمنح صلاحية تلقي الشكاوى </w:t>
      </w:r>
      <w:r>
        <w:rPr>
          <w:rFonts w:hint="cs"/>
          <w:b/>
          <w:bCs/>
          <w:spacing w:val="2"/>
          <w:rtl/>
          <w:lang w:eastAsia="en-US"/>
        </w:rPr>
        <w:t>من الأفراد والتحقيق فيها.</w:t>
      </w:r>
    </w:p>
    <w:p w:rsidR="00000000" w:rsidRDefault="005863B5">
      <w:pPr>
        <w:spacing w:before="0" w:line="380" w:lineRule="exact"/>
        <w:jc w:val="both"/>
        <w:rPr>
          <w:rFonts w:hint="cs"/>
          <w:rtl/>
          <w:lang w:eastAsia="en-US"/>
        </w:rPr>
      </w:pPr>
      <w:r>
        <w:rPr>
          <w:rFonts w:hint="cs"/>
          <w:rtl/>
          <w:lang w:eastAsia="en-US"/>
        </w:rPr>
        <w:t>(11)</w:t>
      </w:r>
      <w:r>
        <w:rPr>
          <w:rFonts w:hint="cs"/>
          <w:rtl/>
          <w:lang w:eastAsia="en-US"/>
        </w:rPr>
        <w:tab/>
        <w:t xml:space="preserve">إن تجربة المحكمة الدستورية محدودة في مجال استعراض اتفاق التشريعات المحلية مع الدستور والمعايير الدولية لحقوق الإنسان. </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توسِّع نطاق صلاحيات المحكمة الدستورية بحيث تضمن اتفاق التشريعات المحلية في الدستور و</w:t>
      </w:r>
      <w:r>
        <w:rPr>
          <w:rFonts w:hint="cs"/>
          <w:b/>
          <w:bCs/>
          <w:rtl/>
          <w:lang w:eastAsia="en-US"/>
        </w:rPr>
        <w:t>الصكوك الدولية لحقوق الإنسان.</w:t>
      </w:r>
    </w:p>
    <w:p w:rsidR="00000000" w:rsidRDefault="005863B5">
      <w:pPr>
        <w:spacing w:before="0" w:line="380" w:lineRule="exact"/>
        <w:jc w:val="both"/>
        <w:rPr>
          <w:rFonts w:hint="cs"/>
          <w:b/>
          <w:bCs/>
          <w:rtl/>
          <w:lang w:eastAsia="en-US"/>
        </w:rPr>
      </w:pPr>
      <w:r>
        <w:rPr>
          <w:rFonts w:hint="cs"/>
          <w:b/>
          <w:bCs/>
          <w:rtl/>
          <w:lang w:eastAsia="en-US"/>
        </w:rPr>
        <w:t>انطباق الاتفاقية</w:t>
      </w:r>
    </w:p>
    <w:p w:rsidR="00000000" w:rsidRDefault="005863B5">
      <w:pPr>
        <w:spacing w:before="0" w:line="380" w:lineRule="exact"/>
        <w:jc w:val="both"/>
        <w:rPr>
          <w:rFonts w:hint="cs"/>
          <w:rtl/>
          <w:lang w:eastAsia="en-US"/>
        </w:rPr>
      </w:pPr>
      <w:r>
        <w:rPr>
          <w:rFonts w:hint="cs"/>
          <w:rtl/>
          <w:lang w:eastAsia="en-US"/>
        </w:rPr>
        <w:t>(12)</w:t>
      </w:r>
      <w:r>
        <w:rPr>
          <w:rFonts w:hint="cs"/>
          <w:rtl/>
          <w:lang w:eastAsia="en-US"/>
        </w:rPr>
        <w:tab/>
        <w:t>تُغفل المحاكم الاحتجاج مباشرة بالاتفاقية في إجراءاتها وتدريب القضاة بشأن الانطباق المباشر للاتفاقية.</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تتخذ جميع التدابير المناسبة، بما في ذلك سنّ التشريعات والتدريب، لضمان قيام المحاك</w:t>
      </w:r>
      <w:r>
        <w:rPr>
          <w:rFonts w:hint="cs"/>
          <w:b/>
          <w:bCs/>
          <w:rtl/>
          <w:lang w:eastAsia="en-US"/>
        </w:rPr>
        <w:t>م المحلية ذات الاختصاص العام بتطبيق المعايير الدولية لحقوق الإنسان تطبيقاً فعالاً، وبخاصة تطبيق الاتفاقية في الدعاوى، وفقاً لنص المادة 10 من دستور الدولة الطرف.</w:t>
      </w:r>
    </w:p>
    <w:p w:rsidR="00000000" w:rsidRDefault="005863B5">
      <w:pPr>
        <w:spacing w:before="0" w:line="380" w:lineRule="exact"/>
        <w:jc w:val="both"/>
        <w:rPr>
          <w:rFonts w:hint="cs"/>
          <w:b/>
          <w:bCs/>
          <w:rtl/>
          <w:lang w:eastAsia="en-US"/>
        </w:rPr>
      </w:pPr>
      <w:r>
        <w:rPr>
          <w:rFonts w:hint="cs"/>
          <w:b/>
          <w:bCs/>
          <w:rtl/>
          <w:lang w:eastAsia="en-US"/>
        </w:rPr>
        <w:t>عدم الإعادة القسرية والتسليم</w:t>
      </w:r>
    </w:p>
    <w:p w:rsidR="00000000" w:rsidRDefault="005863B5">
      <w:pPr>
        <w:spacing w:before="0" w:line="380" w:lineRule="exact"/>
        <w:jc w:val="both"/>
        <w:rPr>
          <w:rFonts w:hint="cs"/>
          <w:rtl/>
          <w:lang w:eastAsia="en-US"/>
        </w:rPr>
      </w:pPr>
      <w:r>
        <w:rPr>
          <w:rFonts w:hint="cs"/>
          <w:rtl/>
          <w:lang w:eastAsia="en-US"/>
        </w:rPr>
        <w:t>(13)</w:t>
      </w:r>
      <w:r>
        <w:rPr>
          <w:rFonts w:hint="cs"/>
          <w:rtl/>
          <w:lang w:eastAsia="en-US"/>
        </w:rPr>
        <w:tab/>
        <w:t>لا توفر الدولة الطرف فرص الوصول إلى المحامين وهيئات الاستئناف</w:t>
      </w:r>
      <w:r>
        <w:rPr>
          <w:rFonts w:hint="cs"/>
          <w:rtl/>
          <w:lang w:eastAsia="en-US"/>
        </w:rPr>
        <w:t xml:space="preserve"> لغرض الطعن في قرارات إبعاد أشخاص يواجهون احتمال إبعادهم إلى بلدان توجد أسس جوهرية تدعو إلى الاعتقاد بأنهم سيواجهون فيها خطر التعرض للتعذيب.</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تنفذ بالكامل التزاماتها بموجب المادة 3 من الاتفاقية، وأن تتعاون مع ممثلي مفوضية الأمم المتحدة</w:t>
      </w:r>
      <w:r>
        <w:rPr>
          <w:rFonts w:hint="cs"/>
          <w:b/>
          <w:bCs/>
          <w:rtl/>
          <w:lang w:eastAsia="en-US"/>
        </w:rPr>
        <w:t xml:space="preserve"> السامية لشؤون اللاجئين، بما في ذلك السماح لهم بالوصول الفعلي إلى الملفات المتعلقة بطالبي اللجوء للاطلاع عليها.</w:t>
      </w:r>
    </w:p>
    <w:p w:rsidR="00000000" w:rsidRDefault="005863B5">
      <w:pPr>
        <w:spacing w:before="0" w:line="380" w:lineRule="exact"/>
        <w:jc w:val="both"/>
        <w:rPr>
          <w:rFonts w:hint="cs"/>
          <w:b/>
          <w:bCs/>
          <w:rtl/>
          <w:lang w:eastAsia="en-US"/>
        </w:rPr>
      </w:pPr>
      <w:ins w:id="37" w:author="EL RAHAL" w:date="2007-12-21T10:32:00Z">
        <w:r>
          <w:rPr>
            <w:b/>
            <w:bCs/>
            <w:rtl/>
            <w:lang w:eastAsia="en-US"/>
          </w:rPr>
          <w:br w:type="page"/>
        </w:r>
      </w:ins>
      <w:r>
        <w:rPr>
          <w:rFonts w:hint="cs"/>
          <w:b/>
          <w:bCs/>
          <w:rtl/>
          <w:lang w:eastAsia="en-US"/>
        </w:rPr>
        <w:t>التدريب</w:t>
      </w:r>
    </w:p>
    <w:p w:rsidR="00000000" w:rsidRDefault="005863B5">
      <w:pPr>
        <w:spacing w:before="0" w:line="380" w:lineRule="exact"/>
        <w:jc w:val="both"/>
        <w:rPr>
          <w:rFonts w:hint="cs"/>
          <w:rtl/>
          <w:lang w:eastAsia="en-US"/>
        </w:rPr>
      </w:pPr>
      <w:r>
        <w:rPr>
          <w:rFonts w:hint="cs"/>
          <w:rtl/>
          <w:lang w:eastAsia="en-US"/>
        </w:rPr>
        <w:t>(14)</w:t>
      </w:r>
      <w:r>
        <w:rPr>
          <w:rFonts w:hint="cs"/>
          <w:rtl/>
          <w:lang w:eastAsia="en-US"/>
        </w:rPr>
        <w:tab/>
        <w:t>يوجد نقص في تدريب الموظفين في مجال حظر التعذيب. وعلى سبيل التحديد، تشعر اللجنة بالقلق إزاء عدم توفير التدريب العملي (أ) للأطباء في</w:t>
      </w:r>
      <w:r>
        <w:rPr>
          <w:rFonts w:hint="cs"/>
          <w:rtl/>
          <w:lang w:eastAsia="en-US"/>
        </w:rPr>
        <w:t xml:space="preserve"> مجال كشف آثار التعذيب أو سوء المعاملة لدى الأشخاص الذين كانوا محتجزين أو هم حالياً قيد الاحتجاز؛ (ب) لموظفي إنفاذ القوانين والقضاة فيما يتعلق ببدء تحقيقات فورية ونزيهة.</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تكفل توفير التدريب اللازم، في مجال حظر التعذيب، لموظفي إنفاذ الق</w:t>
      </w:r>
      <w:r>
        <w:rPr>
          <w:rFonts w:hint="cs"/>
          <w:b/>
          <w:bCs/>
          <w:rtl/>
          <w:lang w:eastAsia="en-US"/>
        </w:rPr>
        <w:t>انون، والقضاء، والخدمات الطبية، وغيرهم من الموظفين الذين يشتركون في توقيف المحتجزين أو استجوابهم أو معاملتهم أو الاتصال بهم بشكل آخر. وينبغي لها أيضاً أن تجعل إجراء إعادة منح الأهلية ("إعادة التصديق على الأهلية") لأولئك الموظفين يشمل التثبّت من معرفتهم بشر</w:t>
      </w:r>
      <w:r>
        <w:rPr>
          <w:rFonts w:hint="cs"/>
          <w:b/>
          <w:bCs/>
          <w:rtl/>
          <w:lang w:eastAsia="en-US"/>
        </w:rPr>
        <w:t xml:space="preserve">وط الاتفاقية وإدراكهم لها، واستعراض سجلاتهم في مجال معاملة المحتجزين. </w:t>
      </w:r>
    </w:p>
    <w:p w:rsidR="00000000" w:rsidRDefault="005863B5">
      <w:pPr>
        <w:spacing w:before="0" w:line="380" w:lineRule="exact"/>
        <w:jc w:val="both"/>
        <w:rPr>
          <w:rFonts w:hint="cs"/>
          <w:b/>
          <w:bCs/>
          <w:rtl/>
          <w:lang w:eastAsia="en-US"/>
        </w:rPr>
      </w:pPr>
      <w:r>
        <w:rPr>
          <w:rFonts w:hint="cs"/>
          <w:b/>
          <w:bCs/>
          <w:rtl/>
          <w:lang w:eastAsia="en-US"/>
        </w:rPr>
        <w:t>الاستجواب</w:t>
      </w:r>
    </w:p>
    <w:p w:rsidR="00000000" w:rsidRDefault="005863B5">
      <w:pPr>
        <w:spacing w:before="0" w:line="380" w:lineRule="exact"/>
        <w:jc w:val="both"/>
        <w:rPr>
          <w:rFonts w:hint="cs"/>
          <w:rtl/>
          <w:lang w:eastAsia="en-US"/>
        </w:rPr>
      </w:pPr>
      <w:r>
        <w:rPr>
          <w:rFonts w:hint="cs"/>
          <w:rtl/>
          <w:lang w:eastAsia="en-US"/>
        </w:rPr>
        <w:t>(15)</w:t>
      </w:r>
      <w:r>
        <w:rPr>
          <w:rFonts w:hint="cs"/>
          <w:rtl/>
          <w:lang w:eastAsia="en-US"/>
        </w:rPr>
        <w:tab/>
        <w:t>هناك ادعاءات مستمرة وموثوقة بشأن لجوء موظفي إنفاذ القانون وهيئات التحقيق بصورة متكررة إلى استجواب تحظرها الاتفاقية.</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تكفل عدم لجوء موظفي إنفاذ القانو</w:t>
      </w:r>
      <w:r>
        <w:rPr>
          <w:rFonts w:hint="cs"/>
          <w:b/>
          <w:bCs/>
          <w:rtl/>
          <w:lang w:eastAsia="en-US"/>
        </w:rPr>
        <w:t>ن تحت أي ظرف من الظروف إلى طرق الاستجواب التي تشكل تعذيباً أو سوء معاملة. وإضافة إلى ذلك، ينبغي للدولة الطرف أن تكفل اتفاق المبادئ التوجيهية للاستجواب وطرقه اتفاقاً كاملاً مع الاتفاقية.</w:t>
      </w:r>
    </w:p>
    <w:p w:rsidR="00000000" w:rsidRDefault="005863B5">
      <w:pPr>
        <w:spacing w:before="0" w:line="380" w:lineRule="exact"/>
        <w:jc w:val="both"/>
        <w:rPr>
          <w:rFonts w:hint="cs"/>
          <w:b/>
          <w:bCs/>
          <w:rtl/>
          <w:lang w:eastAsia="en-US"/>
        </w:rPr>
      </w:pPr>
      <w:r>
        <w:rPr>
          <w:rFonts w:hint="cs"/>
          <w:b/>
          <w:bCs/>
          <w:rtl/>
          <w:lang w:eastAsia="en-US"/>
        </w:rPr>
        <w:t>الاستعراض المنهجي لجميع أماكن الاحتجاز</w:t>
      </w:r>
    </w:p>
    <w:p w:rsidR="00000000" w:rsidRDefault="005863B5">
      <w:pPr>
        <w:spacing w:before="0" w:line="380" w:lineRule="exact"/>
        <w:jc w:val="both"/>
        <w:rPr>
          <w:rFonts w:hint="cs"/>
          <w:rtl/>
          <w:lang w:eastAsia="en-US"/>
        </w:rPr>
      </w:pPr>
      <w:r>
        <w:rPr>
          <w:rFonts w:hint="cs"/>
          <w:rtl/>
          <w:lang w:eastAsia="en-US"/>
        </w:rPr>
        <w:t>(16)</w:t>
      </w:r>
      <w:r>
        <w:rPr>
          <w:rFonts w:hint="cs"/>
          <w:rtl/>
          <w:lang w:eastAsia="en-US"/>
        </w:rPr>
        <w:tab/>
        <w:t>وردت تقارير تفيد بعدم وجود</w:t>
      </w:r>
      <w:r>
        <w:rPr>
          <w:rFonts w:hint="cs"/>
          <w:rtl/>
          <w:lang w:eastAsia="en-US"/>
        </w:rPr>
        <w:t xml:space="preserve"> أي استعراض منهجي لجميع أماكن الاحتجاز يضطلع به مراقبون وطنيون أو دوليون، وبأنه لا يُسمح بدخول هذه الأماكن بصورة منتظمة وغير مُعلنة مسبقاً.</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تنظر في إنشاء نظام وطني لاستعراض جميع أماكن الاحتجاز وجميع حالات سوء المعاملة المدعى وقوعها في</w:t>
      </w:r>
      <w:r>
        <w:rPr>
          <w:rFonts w:hint="cs"/>
          <w:b/>
          <w:bCs/>
          <w:rtl/>
          <w:lang w:eastAsia="en-US"/>
        </w:rPr>
        <w:t xml:space="preserve"> أثناء الاحتجاز، يضمن منح المراقبين الوطنيين والدوليين الإذن بالقيام بزيارات منتظمة ومستقلة وغير مُعلنة مسبقاً ولا تخضع لأية قيود إلى جميع أماكن الاحتجاز. وفي سبيل ذلك الهدف، ينبغي للدولة الطرف أن تضع مبادئ توجيهية ومعايير إدارية شفافة للوصول إلى أماكن الا</w:t>
      </w:r>
      <w:r>
        <w:rPr>
          <w:rFonts w:hint="cs"/>
          <w:b/>
          <w:bCs/>
          <w:rtl/>
          <w:lang w:eastAsia="en-US"/>
        </w:rPr>
        <w:t xml:space="preserve">حتجاز وتيسير زيارات المراقبين الوطنيين المستقلين وغيرهم مثل لجنة الصليب الأحمر الدولية، ومفوضية الأمم المتحدة السامية لحقوق الإنسان، والمنظمات غير الحكومية المستقلة. وينبغي للدولة الطرف أن تنظر في الانضمام إلى البروتوكول الاختياري للاتفاقية. </w:t>
      </w:r>
    </w:p>
    <w:p w:rsidR="00000000" w:rsidRDefault="005863B5">
      <w:pPr>
        <w:spacing w:before="0" w:line="380" w:lineRule="exact"/>
        <w:jc w:val="both"/>
        <w:rPr>
          <w:rFonts w:hint="cs"/>
          <w:b/>
          <w:bCs/>
          <w:rtl/>
          <w:lang w:eastAsia="en-US"/>
        </w:rPr>
      </w:pPr>
      <w:r>
        <w:rPr>
          <w:rFonts w:hint="cs"/>
          <w:b/>
          <w:bCs/>
          <w:rtl/>
          <w:lang w:eastAsia="en-US"/>
        </w:rPr>
        <w:t>الإفلات من ال</w:t>
      </w:r>
      <w:r>
        <w:rPr>
          <w:rFonts w:hint="cs"/>
          <w:b/>
          <w:bCs/>
          <w:rtl/>
          <w:lang w:eastAsia="en-US"/>
        </w:rPr>
        <w:t>عقاب</w:t>
      </w:r>
    </w:p>
    <w:p w:rsidR="00000000" w:rsidRDefault="005863B5">
      <w:pPr>
        <w:spacing w:before="0" w:line="380" w:lineRule="exact"/>
        <w:jc w:val="both"/>
        <w:rPr>
          <w:rFonts w:hint="cs"/>
          <w:spacing w:val="0"/>
          <w:rtl/>
          <w:lang w:eastAsia="en-US"/>
        </w:rPr>
      </w:pPr>
      <w:r>
        <w:rPr>
          <w:rFonts w:hint="cs"/>
          <w:rtl/>
          <w:lang w:eastAsia="en-US"/>
        </w:rPr>
        <w:t>(17)</w:t>
      </w:r>
      <w:r>
        <w:rPr>
          <w:rFonts w:hint="cs"/>
          <w:rtl/>
          <w:lang w:eastAsia="en-US"/>
        </w:rPr>
        <w:tab/>
        <w:t xml:space="preserve">يوجد على ما يبدو نقص واضح في أحكام الإدانة الصادرة بموجب المادة 117 من القانون الجنائي، ضد الموظفين العموميين أو غيرهم من الأشخاص الذين يتصرفون بصفتهم الرسمية ويرتكبون أفعال تعذيب وسوء معاملة، كما يوجد عدد قليل جداً من أحكام الإدانة الصادرة </w:t>
      </w:r>
      <w:r>
        <w:rPr>
          <w:rFonts w:hint="cs"/>
          <w:spacing w:val="0"/>
          <w:rtl/>
          <w:lang w:eastAsia="en-US"/>
        </w:rPr>
        <w:t>بموجب</w:t>
      </w:r>
      <w:r>
        <w:rPr>
          <w:rFonts w:hint="cs"/>
          <w:spacing w:val="0"/>
          <w:rtl/>
          <w:lang w:eastAsia="en-US"/>
        </w:rPr>
        <w:t xml:space="preserve"> القانون المحلي فيما يتعلق بانتهاكات الاتفاقية، رغم كثرة الادعاءات التي تشير إلى التعذيب وسوء المعاملة. وإضافة إلى ذلك، تشعر اللجنة بالقلق إزاء منح الحصانة من العقوبة على أفعال التعذيب وسوء المعاملة التي وقعت في الفترة من</w:t>
      </w:r>
      <w:r>
        <w:rPr>
          <w:rFonts w:hint="cs"/>
          <w:rtl/>
          <w:lang w:eastAsia="en-US"/>
        </w:rPr>
        <w:t xml:space="preserve"> عام 1995 إلى عام </w:t>
      </w:r>
      <w:r>
        <w:rPr>
          <w:rFonts w:hint="cs"/>
          <w:spacing w:val="0"/>
          <w:rtl/>
          <w:lang w:eastAsia="en-US"/>
        </w:rPr>
        <w:t>1999، بموجب قواني</w:t>
      </w:r>
      <w:r>
        <w:rPr>
          <w:rFonts w:hint="cs"/>
          <w:spacing w:val="0"/>
          <w:rtl/>
          <w:lang w:eastAsia="en-US"/>
        </w:rPr>
        <w:t>ن العفو، مما رسخ إفلات المسؤولين عن التعذيب من العقاب، وإزاء عدم توفير الجبر للضحايا.</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تتخذ تدابير تشريعية وإدارية وقضائية فعالة، مثل إنشاء هيئة مستقلة، لضمان التحقيق في جميع الادعاءات المتعلقة بأفعال التعذيب وسوء المعاملة على يد وكلاء</w:t>
      </w:r>
      <w:r>
        <w:rPr>
          <w:rFonts w:hint="cs"/>
          <w:b/>
          <w:bCs/>
          <w:rtl/>
          <w:lang w:eastAsia="en-US"/>
        </w:rPr>
        <w:t xml:space="preserve"> الدولة، ومقاضاة مرتكبيها ومعاقبتهم على أفعالهم بما في ذلك أفعال التعذيب وسوء المعاملة التي وقعت في الفترة ما بين عامي 1995 و1999. أما فيما يتعلق بدعاوى التعذيب الظاهرة الوجاهة فينبغي إخضاع المُشتبه فيهم للتوقيف عن العمل أو نقلهم إلى عمل آخر في أثناء فترة </w:t>
      </w:r>
      <w:r>
        <w:rPr>
          <w:rFonts w:hint="cs"/>
          <w:b/>
          <w:bCs/>
          <w:rtl/>
          <w:lang w:eastAsia="en-US"/>
        </w:rPr>
        <w:t>التحقيق.</w:t>
      </w:r>
    </w:p>
    <w:p w:rsidR="00000000" w:rsidRDefault="005863B5">
      <w:pPr>
        <w:spacing w:before="0" w:line="380" w:lineRule="exact"/>
        <w:jc w:val="both"/>
        <w:rPr>
          <w:rFonts w:hint="cs"/>
          <w:b/>
          <w:bCs/>
          <w:rtl/>
          <w:lang w:eastAsia="en-US"/>
        </w:rPr>
      </w:pPr>
      <w:r>
        <w:rPr>
          <w:rFonts w:hint="cs"/>
          <w:b/>
          <w:bCs/>
          <w:rtl/>
          <w:lang w:eastAsia="en-US"/>
        </w:rPr>
        <w:t>الحق في الشكوى والحصول على الجبر</w:t>
      </w:r>
    </w:p>
    <w:p w:rsidR="00000000" w:rsidRDefault="005863B5">
      <w:pPr>
        <w:spacing w:before="0" w:line="380" w:lineRule="exact"/>
        <w:jc w:val="both"/>
        <w:rPr>
          <w:rFonts w:hint="cs"/>
          <w:rtl/>
          <w:lang w:eastAsia="en-US"/>
        </w:rPr>
      </w:pPr>
      <w:r>
        <w:rPr>
          <w:rFonts w:hint="cs"/>
          <w:rtl/>
          <w:lang w:eastAsia="en-US"/>
        </w:rPr>
        <w:t>(18)</w:t>
      </w:r>
      <w:r>
        <w:rPr>
          <w:rFonts w:hint="cs"/>
          <w:rtl/>
          <w:lang w:eastAsia="en-US"/>
        </w:rPr>
        <w:tab/>
        <w:t>تشعر اللجنة بالقلق إزاء ما يلي:</w:t>
      </w:r>
    </w:p>
    <w:p w:rsidR="00000000" w:rsidRDefault="005863B5">
      <w:pPr>
        <w:spacing w:before="0" w:line="380" w:lineRule="exact"/>
        <w:jc w:val="both"/>
        <w:rPr>
          <w:rFonts w:hint="cs"/>
          <w:rtl/>
          <w:lang w:eastAsia="en-US"/>
        </w:rPr>
      </w:pPr>
      <w:r>
        <w:rPr>
          <w:rFonts w:hint="cs"/>
          <w:rtl/>
          <w:lang w:eastAsia="en-US"/>
        </w:rPr>
        <w:tab/>
        <w:t>(أ)</w:t>
      </w:r>
      <w:r>
        <w:rPr>
          <w:rFonts w:hint="cs"/>
          <w:rtl/>
          <w:lang w:eastAsia="en-US"/>
        </w:rPr>
        <w:tab/>
        <w:t>عدم وجود تشريعات مناسبة وعدم وجود أي آلية مستقلة فعالة تسمح لضحايا أفعال التعذيب وسوء المعاملة بالشكوى وطلب التحقيق في حالتهم تحقيقاً فورياً ونزيهاً؛</w:t>
      </w:r>
    </w:p>
    <w:p w:rsidR="00000000" w:rsidRDefault="005863B5">
      <w:pPr>
        <w:spacing w:before="0" w:line="380" w:lineRule="exact"/>
        <w:jc w:val="both"/>
        <w:rPr>
          <w:rFonts w:hint="cs"/>
          <w:rtl/>
          <w:lang w:eastAsia="en-US"/>
        </w:rPr>
      </w:pPr>
      <w:r>
        <w:rPr>
          <w:rFonts w:hint="cs"/>
          <w:rtl/>
          <w:lang w:eastAsia="en-US"/>
        </w:rPr>
        <w:tab/>
        <w:t>(ب)</w:t>
      </w:r>
      <w:r>
        <w:rPr>
          <w:rFonts w:hint="cs"/>
          <w:rtl/>
          <w:lang w:eastAsia="en-US"/>
        </w:rPr>
        <w:tab/>
        <w:t xml:space="preserve">عدم وجود تشريعات </w:t>
      </w:r>
      <w:r>
        <w:rPr>
          <w:rFonts w:hint="cs"/>
          <w:rtl/>
          <w:lang w:eastAsia="en-US"/>
        </w:rPr>
        <w:t>وآليات لحماية الشهود وعدم دفع تعويضات للضحايا.</w:t>
      </w:r>
    </w:p>
    <w:p w:rsidR="00000000" w:rsidRDefault="005863B5">
      <w:pPr>
        <w:spacing w:before="0" w:line="380" w:lineRule="exact"/>
        <w:ind w:left="720"/>
        <w:jc w:val="both"/>
        <w:rPr>
          <w:rFonts w:hint="cs"/>
          <w:b/>
          <w:bCs/>
          <w:spacing w:val="2"/>
          <w:rtl/>
          <w:lang w:eastAsia="en-US"/>
        </w:rPr>
      </w:pPr>
      <w:r>
        <w:rPr>
          <w:rFonts w:hint="cs"/>
          <w:b/>
          <w:bCs/>
          <w:spacing w:val="2"/>
          <w:rtl/>
          <w:lang w:eastAsia="en-US"/>
        </w:rPr>
        <w:t>ينبغي للدولة الطرف أن تُنشئ آلية للشكاوى مستقلة تماماً خارج إطار النيابة العامة لتلقي شكاوى الأشخاص المحتجزين احتجازاً رسمياً؛ وينبغي للدولة الطرف أن تُعدِّل تشريعاتها الحالية وتلك التي تعتزم سنّها بحيث لا ينط</w:t>
      </w:r>
      <w:r>
        <w:rPr>
          <w:rFonts w:hint="cs"/>
          <w:b/>
          <w:bCs/>
          <w:spacing w:val="2"/>
          <w:rtl/>
          <w:lang w:eastAsia="en-US"/>
        </w:rPr>
        <w:t>بق قانون التقادم على تسجيل الشكاوى من أفعال التعذيب؛ وينبغي لها أن تضمن توفير حماية كافية لجميع الأشخاص الذين يُبلغون عن أفعال التعذيب أو سوء المعاملة. وينبغي للدولة الطرف أن تنظر في إنشاء مؤسسة وطنية لحقوق الإنسان وفقاً لمبادئ باريس. وإضافة إلى ذلك، ينبغي</w:t>
      </w:r>
      <w:r>
        <w:rPr>
          <w:rFonts w:hint="cs"/>
          <w:b/>
          <w:bCs/>
          <w:spacing w:val="2"/>
          <w:rtl/>
          <w:lang w:eastAsia="en-US"/>
        </w:rPr>
        <w:t xml:space="preserve"> للدولة الطرف أن تمكِّن ضحايا جميع أشكال التعذيب من تقديم شكاوى وتلقي تعويضات مُنصِفة وكافية في الوقت المناسب، ويشمل ذلك الحالات التي وقعت في الفترة من عام 1995 إلى عام 1999.</w:t>
      </w:r>
    </w:p>
    <w:p w:rsidR="00000000" w:rsidRDefault="005863B5">
      <w:pPr>
        <w:spacing w:before="0" w:line="380" w:lineRule="exact"/>
        <w:jc w:val="both"/>
        <w:rPr>
          <w:rFonts w:hint="cs"/>
          <w:b/>
          <w:bCs/>
          <w:rtl/>
          <w:lang w:eastAsia="en-US"/>
        </w:rPr>
      </w:pPr>
      <w:r>
        <w:rPr>
          <w:rFonts w:hint="cs"/>
          <w:b/>
          <w:bCs/>
          <w:rtl/>
          <w:lang w:eastAsia="en-US"/>
        </w:rPr>
        <w:t>الأقوال الصادرة تحت تأثير التعذيب</w:t>
      </w:r>
    </w:p>
    <w:p w:rsidR="00000000" w:rsidRDefault="005863B5">
      <w:pPr>
        <w:spacing w:before="0" w:line="380" w:lineRule="exact"/>
        <w:jc w:val="both"/>
        <w:rPr>
          <w:rFonts w:hint="cs"/>
          <w:rtl/>
          <w:lang w:eastAsia="en-US"/>
        </w:rPr>
      </w:pPr>
      <w:r>
        <w:rPr>
          <w:rFonts w:hint="cs"/>
          <w:rtl/>
          <w:lang w:eastAsia="en-US"/>
        </w:rPr>
        <w:t>(19)</w:t>
      </w:r>
      <w:r>
        <w:rPr>
          <w:rFonts w:hint="cs"/>
          <w:rtl/>
          <w:lang w:eastAsia="en-US"/>
        </w:rPr>
        <w:tab/>
        <w:t>تشير التقارير إلى عدم قيام القضاة برد الدع</w:t>
      </w:r>
      <w:r>
        <w:rPr>
          <w:rFonts w:hint="cs"/>
          <w:rtl/>
          <w:lang w:eastAsia="en-US"/>
        </w:rPr>
        <w:t>اوى أو بإعادتها لإجراء مزيد من التحقيق في الحالات التي انتزعت فيها الاعترافات بممارسة التعذيب، وهناك ادعاءات عديدة بأن الأقوال المُنتزَعة بفعل التعذيب تُستخدم أدلة في الإجراءات القانونية. وما ييسر ذلك عدم وجود تشريع يحظر صراحة استخدام الأدلة التي يُحصل علي</w:t>
      </w:r>
      <w:r>
        <w:rPr>
          <w:rFonts w:hint="cs"/>
          <w:rtl/>
          <w:lang w:eastAsia="en-US"/>
        </w:rPr>
        <w:t>ها بفعل التعذيب في أثناء الإجراءات القانونية.</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تعيد النظر في أحكام الإدانة المستندة فقط إلى الاعترافات التي أدلى بها في الفترة منذ دخول طاجيكستان طرفاً في الاتفاقية، على أن تُسلِّم بأن العديد من هذه الإدانات ربما استند إلى أدلة جرى الح</w:t>
      </w:r>
      <w:r>
        <w:rPr>
          <w:rFonts w:hint="cs"/>
          <w:b/>
          <w:bCs/>
          <w:rtl/>
          <w:lang w:eastAsia="en-US"/>
        </w:rPr>
        <w:t xml:space="preserve">صول عليها عن طريق التعذيب أو سوء المعاملة، وينبغي للدولة الطرف أن تجري، بحسب الاقتضاء، تحقيقات فورية ونزيهة وأن تتخذ تدابير انتصاف مناسبة. وينبغي للدولة الطرف أن تزوِّد اللجنة بمعلومات عن أي أحكام قضائية تستبعد الأقوال التي أدلي بها تحت التعذيب وتم قبولها </w:t>
      </w:r>
      <w:r>
        <w:rPr>
          <w:rFonts w:hint="cs"/>
          <w:b/>
          <w:bCs/>
          <w:rtl/>
          <w:lang w:eastAsia="en-US"/>
        </w:rPr>
        <w:t>كأدلة. وإضافة إلى ذلك، ينبغي للدولة الطرف أن تُنقِّح تشريعاتها بحيث تحظر استخدام الأدلة التي يُحصل عليها جراء التعذيب في دعاوى المحاكم.</w:t>
      </w:r>
    </w:p>
    <w:p w:rsidR="00000000" w:rsidRDefault="005863B5">
      <w:pPr>
        <w:spacing w:before="0" w:line="380" w:lineRule="exact"/>
        <w:jc w:val="both"/>
        <w:rPr>
          <w:rFonts w:hint="cs"/>
          <w:b/>
          <w:bCs/>
          <w:rtl/>
          <w:lang w:eastAsia="en-US"/>
        </w:rPr>
      </w:pPr>
      <w:r>
        <w:rPr>
          <w:rFonts w:hint="cs"/>
          <w:b/>
          <w:bCs/>
          <w:rtl/>
          <w:lang w:eastAsia="en-US"/>
        </w:rPr>
        <w:t>ظروف السجون</w:t>
      </w:r>
    </w:p>
    <w:p w:rsidR="00000000" w:rsidRDefault="005863B5">
      <w:pPr>
        <w:spacing w:before="0" w:line="380" w:lineRule="exact"/>
        <w:jc w:val="both"/>
        <w:rPr>
          <w:rFonts w:hint="cs"/>
          <w:rtl/>
          <w:lang w:eastAsia="en-US"/>
        </w:rPr>
      </w:pPr>
      <w:r>
        <w:rPr>
          <w:rFonts w:hint="cs"/>
          <w:rtl/>
          <w:lang w:eastAsia="en-US"/>
        </w:rPr>
        <w:t>(20)</w:t>
      </w:r>
      <w:r>
        <w:rPr>
          <w:rFonts w:hint="cs"/>
          <w:rtl/>
          <w:lang w:eastAsia="en-US"/>
        </w:rPr>
        <w:tab/>
        <w:t>توجد ادعاءات تشير إلى سوء ظروف الاحتجاز، لا سيما الاكتظاظ، وسوء المرافق الصحية، والنقص في عدد الموظفين،</w:t>
      </w:r>
      <w:r>
        <w:rPr>
          <w:rFonts w:hint="cs"/>
          <w:rtl/>
          <w:lang w:eastAsia="en-US"/>
        </w:rPr>
        <w:t xml:space="preserve"> وقلة الرعاية الطبية للمحتجزين.</w:t>
      </w:r>
    </w:p>
    <w:p w:rsidR="00000000" w:rsidRDefault="005863B5">
      <w:pPr>
        <w:spacing w:before="0" w:line="380" w:lineRule="exact"/>
        <w:ind w:left="720"/>
        <w:jc w:val="both"/>
        <w:rPr>
          <w:rFonts w:hint="cs"/>
          <w:b/>
          <w:bCs/>
          <w:rtl/>
          <w:lang w:eastAsia="en-US"/>
        </w:rPr>
      </w:pPr>
      <w:r>
        <w:rPr>
          <w:rFonts w:hint="cs"/>
          <w:b/>
          <w:bCs/>
          <w:rtl/>
          <w:lang w:eastAsia="en-US"/>
        </w:rPr>
        <w:t>ينبغي للدولة الطرف أن تتخذ جميع التدابير اللازمة لتحسين ظروف الاحتجاز.</w:t>
      </w:r>
    </w:p>
    <w:p w:rsidR="00000000" w:rsidRDefault="005863B5">
      <w:pPr>
        <w:spacing w:before="0" w:line="380" w:lineRule="exact"/>
        <w:jc w:val="both"/>
        <w:rPr>
          <w:rFonts w:hint="cs"/>
          <w:spacing w:val="0"/>
          <w:rtl/>
          <w:lang w:eastAsia="en-US"/>
        </w:rPr>
      </w:pPr>
      <w:r>
        <w:rPr>
          <w:rFonts w:hint="cs"/>
          <w:spacing w:val="0"/>
          <w:rtl/>
          <w:lang w:eastAsia="en-US"/>
        </w:rPr>
        <w:t>(21)</w:t>
      </w:r>
      <w:r>
        <w:rPr>
          <w:rFonts w:hint="cs"/>
          <w:spacing w:val="0"/>
          <w:rtl/>
          <w:lang w:eastAsia="en-US"/>
        </w:rPr>
        <w:tab/>
        <w:t>وتوصي اللجنة كذلك بأن تنظر الدولة الطرف في إصدار الإعلان المشار إليه في المادتين 21 و22 من الاتفاقية.</w:t>
      </w:r>
    </w:p>
    <w:p w:rsidR="00000000" w:rsidRDefault="005863B5">
      <w:pPr>
        <w:spacing w:before="0" w:line="380" w:lineRule="exact"/>
        <w:jc w:val="both"/>
        <w:rPr>
          <w:rFonts w:hint="cs"/>
          <w:rtl/>
          <w:lang w:eastAsia="en-US"/>
        </w:rPr>
      </w:pPr>
      <w:r>
        <w:rPr>
          <w:rFonts w:hint="cs"/>
          <w:rtl/>
          <w:lang w:eastAsia="en-US"/>
        </w:rPr>
        <w:t>(22)</w:t>
      </w:r>
      <w:r>
        <w:rPr>
          <w:rFonts w:hint="cs"/>
          <w:rtl/>
          <w:lang w:eastAsia="en-US"/>
        </w:rPr>
        <w:tab/>
        <w:t xml:space="preserve">وتطلب اللجنة إلى الدولة الطرف أن تُضمِّن </w:t>
      </w:r>
      <w:r>
        <w:rPr>
          <w:rFonts w:hint="cs"/>
          <w:rtl/>
          <w:lang w:eastAsia="en-US"/>
        </w:rPr>
        <w:t>تقريرها الدوري المقبل بيانات إحصائية مفصَّلة عن حالات التعذيب وغيره من ضروب المعاملة أو العقوبة القاسية أو اللاإنسانية أو المهينة، التي تُبلغ بها السلطات الإدارية، وعما يتصل بذلك من تحقيقات ومحاكمات وأحكام جنائية وتأديبية، بما في ذلك تفاصيل عن مواد القانون</w:t>
      </w:r>
      <w:r>
        <w:rPr>
          <w:rFonts w:hint="cs"/>
          <w:rtl/>
          <w:lang w:eastAsia="en-US"/>
        </w:rPr>
        <w:t xml:space="preserve"> الجنائي المطبقة، مبوبة بحسب عناصر منها نوع الجنس، والفئة الإثنية، والمنطقة الجغرافية، ونوع ومكان الحرمان من الحرية، في حال حدوثه. وإضافة إلى ذلك، تطلب اللجنة إلى الدولة الطرف أن تقدم أيضاً معلومات عن أي تعويض أو إعادة تأهيل تم توفيرها للضحايا، بمن فيهم ضح</w:t>
      </w:r>
      <w:r>
        <w:rPr>
          <w:rFonts w:hint="cs"/>
          <w:rtl/>
          <w:lang w:eastAsia="en-US"/>
        </w:rPr>
        <w:t>ايا الحالات التي وقعت في الفترة من عام 1995 إلى عام 2000.</w:t>
      </w:r>
    </w:p>
    <w:p w:rsidR="00000000" w:rsidRDefault="005863B5">
      <w:pPr>
        <w:spacing w:before="0" w:line="380" w:lineRule="exact"/>
        <w:jc w:val="both"/>
        <w:rPr>
          <w:rFonts w:hint="cs"/>
          <w:spacing w:val="0"/>
          <w:rtl/>
          <w:lang w:eastAsia="en-US"/>
        </w:rPr>
      </w:pPr>
      <w:r>
        <w:rPr>
          <w:rFonts w:hint="cs"/>
          <w:spacing w:val="0"/>
          <w:rtl/>
          <w:lang w:eastAsia="en-US"/>
        </w:rPr>
        <w:t>(23)</w:t>
      </w:r>
      <w:r>
        <w:rPr>
          <w:rFonts w:hint="cs"/>
          <w:spacing w:val="0"/>
          <w:rtl/>
          <w:lang w:eastAsia="en-US"/>
        </w:rPr>
        <w:tab/>
        <w:t>تشجع اللجنة الدولة الطرف على نشر تقريرها الدوري الأول، والمحاضر الموجزة،</w:t>
      </w:r>
      <w:r>
        <w:rPr>
          <w:rFonts w:hint="cs"/>
          <w:rtl/>
          <w:lang w:eastAsia="en-US"/>
        </w:rPr>
        <w:t xml:space="preserve"> </w:t>
      </w:r>
      <w:r>
        <w:rPr>
          <w:rFonts w:hint="cs"/>
          <w:spacing w:val="0"/>
          <w:rtl/>
          <w:lang w:eastAsia="en-US"/>
        </w:rPr>
        <w:t xml:space="preserve">والاستنتاجات والتوصيات على نطاق واسع باللغات المناسبة من خلال المواقع الرسمية على الشبكة، ووسائط الإعلام، والمنظمات غير </w:t>
      </w:r>
      <w:r>
        <w:rPr>
          <w:rFonts w:hint="cs"/>
          <w:spacing w:val="0"/>
          <w:rtl/>
          <w:lang w:eastAsia="en-US"/>
        </w:rPr>
        <w:t>الحكومية.</w:t>
      </w:r>
    </w:p>
    <w:p w:rsidR="00000000" w:rsidRDefault="005863B5">
      <w:pPr>
        <w:spacing w:before="0" w:line="380" w:lineRule="exact"/>
        <w:jc w:val="both"/>
        <w:rPr>
          <w:rFonts w:hint="cs"/>
          <w:rtl/>
          <w:lang w:eastAsia="en-US"/>
        </w:rPr>
      </w:pPr>
      <w:r>
        <w:rPr>
          <w:rFonts w:hint="cs"/>
          <w:rtl/>
          <w:lang w:eastAsia="en-US"/>
        </w:rPr>
        <w:t>(24)</w:t>
      </w:r>
      <w:r>
        <w:rPr>
          <w:rFonts w:hint="cs"/>
          <w:rtl/>
          <w:lang w:eastAsia="en-US"/>
        </w:rPr>
        <w:tab/>
        <w:t>وترحب اللجنة بتأكيدات الوفد بأنه سيجري تقديم معلومات خطية بشأن الأسئلة التي ظلت بلا إجابة، بما في ذلك معلومات عن الفترة ما بين عامي 1995 و1999 وعن توقيف مهمادروزي اسكندروف.</w:t>
      </w:r>
    </w:p>
    <w:p w:rsidR="00000000" w:rsidRDefault="005863B5">
      <w:pPr>
        <w:spacing w:before="0" w:line="380" w:lineRule="exact"/>
        <w:jc w:val="both"/>
        <w:rPr>
          <w:rFonts w:hint="cs"/>
          <w:rtl/>
          <w:lang w:eastAsia="en-US"/>
        </w:rPr>
      </w:pPr>
      <w:r>
        <w:rPr>
          <w:rFonts w:hint="cs"/>
          <w:rtl/>
          <w:lang w:eastAsia="en-US"/>
        </w:rPr>
        <w:t>(25)</w:t>
      </w:r>
      <w:r>
        <w:rPr>
          <w:rFonts w:hint="cs"/>
          <w:rtl/>
          <w:lang w:eastAsia="en-US"/>
        </w:rPr>
        <w:tab/>
        <w:t>وتطلب اللجنة إلى الدولة الطرف أن تقدم إليها، في غضون سنة، معلوم</w:t>
      </w:r>
      <w:r>
        <w:rPr>
          <w:rFonts w:hint="cs"/>
          <w:rtl/>
          <w:lang w:eastAsia="en-US"/>
        </w:rPr>
        <w:t>ات عن استجابتها لتوصيات اللجنة الواردة في الفقرات 7 و16 و17 و19 أعلاه.</w:t>
      </w:r>
    </w:p>
    <w:p w:rsidR="00000000" w:rsidRDefault="005863B5">
      <w:pPr>
        <w:spacing w:before="0" w:line="380" w:lineRule="exact"/>
        <w:jc w:val="both"/>
        <w:rPr>
          <w:rFonts w:hint="cs"/>
          <w:rtl/>
          <w:lang w:eastAsia="en-US"/>
        </w:rPr>
      </w:pPr>
      <w:r>
        <w:rPr>
          <w:rFonts w:hint="cs"/>
          <w:rtl/>
          <w:lang w:eastAsia="en-US"/>
        </w:rPr>
        <w:t>(26)</w:t>
      </w:r>
      <w:r>
        <w:rPr>
          <w:rFonts w:hint="cs"/>
          <w:rtl/>
          <w:lang w:eastAsia="en-US"/>
        </w:rPr>
        <w:tab/>
        <w:t>وتدعو اللجنة الدولة الطرف إلى تقديم تقريرها الدوري القادم، الذي سيُنظر فيه بوصفه التقرير الدوري الثاني، في موعد أقصاه 31 كانون الأول/ديسمبر 2008.</w:t>
      </w:r>
    </w:p>
    <w:p w:rsidR="00000000" w:rsidRDefault="005863B5">
      <w:pPr>
        <w:spacing w:before="0" w:line="380" w:lineRule="exact"/>
        <w:jc w:val="both"/>
        <w:rPr>
          <w:b/>
          <w:bCs/>
          <w:spacing w:val="0"/>
          <w:sz w:val="30"/>
          <w:rtl/>
          <w:lang w:eastAsia="en-US"/>
        </w:rPr>
      </w:pPr>
      <w:r>
        <w:rPr>
          <w:rFonts w:hint="cs"/>
          <w:spacing w:val="0"/>
          <w:sz w:val="30"/>
          <w:rtl/>
          <w:lang w:eastAsia="en-US"/>
        </w:rPr>
        <w:t>39-</w:t>
      </w:r>
      <w:r>
        <w:rPr>
          <w:rFonts w:hint="cs"/>
          <w:spacing w:val="0"/>
          <w:sz w:val="30"/>
          <w:rtl/>
          <w:lang w:eastAsia="en-US"/>
        </w:rPr>
        <w:tab/>
      </w:r>
      <w:r>
        <w:rPr>
          <w:rFonts w:hint="cs"/>
          <w:b/>
          <w:bCs/>
          <w:spacing w:val="0"/>
          <w:sz w:val="30"/>
          <w:rtl/>
          <w:lang w:eastAsia="en-US"/>
        </w:rPr>
        <w:t>الدانمرك</w:t>
      </w:r>
    </w:p>
    <w:p w:rsidR="00000000" w:rsidRDefault="005863B5">
      <w:pPr>
        <w:spacing w:before="0" w:line="380" w:lineRule="exact"/>
        <w:jc w:val="both"/>
        <w:rPr>
          <w:spacing w:val="0"/>
          <w:rtl/>
          <w:lang w:eastAsia="en-US"/>
        </w:rPr>
      </w:pPr>
      <w:r>
        <w:rPr>
          <w:rFonts w:hint="cs"/>
          <w:spacing w:val="0"/>
          <w:rtl/>
          <w:lang w:eastAsia="en-US"/>
        </w:rPr>
        <w:t>(1)</w:t>
      </w:r>
      <w:r>
        <w:rPr>
          <w:rFonts w:hint="cs"/>
          <w:spacing w:val="0"/>
          <w:rtl/>
          <w:lang w:eastAsia="en-US"/>
        </w:rPr>
        <w:tab/>
        <w:t>نظرت اللجنة في ال</w:t>
      </w:r>
      <w:r>
        <w:rPr>
          <w:rFonts w:hint="cs"/>
          <w:spacing w:val="0"/>
          <w:rtl/>
          <w:lang w:eastAsia="en-US"/>
        </w:rPr>
        <w:t xml:space="preserve">تقرير الدوري الخامس للدانمرك، بما في ذلك غرينلاند </w:t>
      </w:r>
      <w:r>
        <w:rPr>
          <w:spacing w:val="0"/>
          <w:szCs w:val="22"/>
          <w:lang w:eastAsia="en-US"/>
        </w:rPr>
        <w:t>CAT/C/81/Add.1 (Part I)</w:t>
      </w:r>
      <w:r>
        <w:rPr>
          <w:rFonts w:hint="cs"/>
          <w:spacing w:val="0"/>
          <w:rtl/>
          <w:lang w:eastAsia="en-US"/>
        </w:rPr>
        <w:t xml:space="preserve"> </w:t>
      </w:r>
      <w:r>
        <w:rPr>
          <w:spacing w:val="0"/>
          <w:rtl/>
          <w:lang w:eastAsia="en-US"/>
        </w:rPr>
        <w:br/>
      </w:r>
      <w:r>
        <w:rPr>
          <w:rFonts w:hint="cs"/>
          <w:spacing w:val="0"/>
          <w:rtl/>
          <w:lang w:eastAsia="en-US"/>
        </w:rPr>
        <w:t>و</w:t>
      </w:r>
      <w:r>
        <w:rPr>
          <w:spacing w:val="0"/>
          <w:szCs w:val="22"/>
          <w:lang w:eastAsia="en-US"/>
        </w:rPr>
        <w:t>CAT/C/81/Add.2, (Part II)</w:t>
      </w:r>
      <w:r>
        <w:rPr>
          <w:rFonts w:hint="cs"/>
          <w:spacing w:val="0"/>
          <w:rtl/>
          <w:lang w:eastAsia="en-US"/>
        </w:rPr>
        <w:t xml:space="preserve"> في جلستيها 757 و760، المعقودتين يومي 2 و3 أيار/مايو 2007، </w:t>
      </w:r>
      <w:r>
        <w:rPr>
          <w:spacing w:val="0"/>
          <w:szCs w:val="22"/>
          <w:lang w:eastAsia="en-US"/>
        </w:rPr>
        <w:t>CAT/C/SR.757)</w:t>
      </w:r>
      <w:r>
        <w:rPr>
          <w:rFonts w:hint="cs"/>
          <w:spacing w:val="0"/>
          <w:rtl/>
          <w:lang w:eastAsia="en-US"/>
        </w:rPr>
        <w:t xml:space="preserve"> و</w:t>
      </w:r>
      <w:r>
        <w:rPr>
          <w:spacing w:val="0"/>
          <w:lang w:eastAsia="en-US"/>
        </w:rPr>
        <w:t>(</w:t>
      </w:r>
      <w:r>
        <w:rPr>
          <w:spacing w:val="0"/>
          <w:szCs w:val="22"/>
          <w:lang w:eastAsia="en-US"/>
        </w:rPr>
        <w:t>CAT/C/SR.760</w:t>
      </w:r>
      <w:r>
        <w:rPr>
          <w:rFonts w:hint="cs"/>
          <w:spacing w:val="0"/>
          <w:rtl/>
          <w:lang w:eastAsia="en-US"/>
        </w:rPr>
        <w:t xml:space="preserve"> واعتمدت في جلستها 773 المعقودة في 14 أيار/مايو 2007 (</w:t>
      </w:r>
      <w:r>
        <w:rPr>
          <w:spacing w:val="0"/>
          <w:szCs w:val="22"/>
          <w:lang w:eastAsia="en-US"/>
        </w:rPr>
        <w:t>CAT/C/SR.773</w:t>
      </w:r>
      <w:r>
        <w:rPr>
          <w:rFonts w:hint="cs"/>
          <w:spacing w:val="0"/>
          <w:rtl/>
          <w:lang w:eastAsia="en-US"/>
        </w:rPr>
        <w:t>)،</w:t>
      </w:r>
      <w:r>
        <w:rPr>
          <w:rFonts w:hint="cs"/>
          <w:spacing w:val="0"/>
          <w:rtl/>
          <w:lang w:eastAsia="en-US"/>
        </w:rPr>
        <w:t xml:space="preserve"> الاستنتاجات والتوصيات التالية.</w:t>
      </w:r>
    </w:p>
    <w:p w:rsidR="00000000" w:rsidRDefault="005863B5">
      <w:pPr>
        <w:spacing w:before="0" w:line="380" w:lineRule="exact"/>
        <w:jc w:val="center"/>
        <w:rPr>
          <w:rFonts w:hint="cs"/>
          <w:b/>
          <w:bCs/>
          <w:spacing w:val="0"/>
          <w:rtl/>
          <w:lang w:eastAsia="en-US"/>
        </w:rPr>
      </w:pPr>
      <w:r>
        <w:rPr>
          <w:rFonts w:hint="cs"/>
          <w:b/>
          <w:bCs/>
          <w:spacing w:val="0"/>
          <w:rtl/>
          <w:lang w:eastAsia="en-US"/>
        </w:rPr>
        <w:t>ألف - مقدمة</w:t>
      </w:r>
    </w:p>
    <w:p w:rsidR="00000000" w:rsidRDefault="005863B5">
      <w:pPr>
        <w:spacing w:before="0" w:line="380" w:lineRule="exact"/>
        <w:jc w:val="both"/>
        <w:rPr>
          <w:rFonts w:hint="cs"/>
          <w:rtl/>
          <w:lang w:eastAsia="en-US"/>
        </w:rPr>
      </w:pPr>
      <w:r>
        <w:rPr>
          <w:rFonts w:hint="cs"/>
          <w:rtl/>
          <w:lang w:eastAsia="en-US"/>
        </w:rPr>
        <w:t>(2)</w:t>
      </w:r>
      <w:r>
        <w:rPr>
          <w:rFonts w:hint="cs"/>
          <w:rtl/>
          <w:lang w:eastAsia="en-US"/>
        </w:rPr>
        <w:tab/>
        <w:t xml:space="preserve">ترحب اللجنة بتقديم التقرير الدوري الخامس للدولة الطرف، الذي قُدم في الوقت المحدد والذي يتبع المبادئ التوجيهية التي وضعتها اللجنة بشأن إعداد التقارير. وترحب اللجنة بالمعلومات الواردة فيه بشأن التدابير المتخذة </w:t>
      </w:r>
      <w:r>
        <w:rPr>
          <w:rFonts w:hint="cs"/>
          <w:rtl/>
          <w:lang w:eastAsia="en-US"/>
        </w:rPr>
        <w:t>لمتابعة التوصيات السابقة الصادرة من اللجنة، وبشأن النظام القضائي لغرينلاند وإصلاحه في الجزء الثاني من تقرير الدولة الطرف (</w:t>
      </w:r>
      <w:r>
        <w:rPr>
          <w:szCs w:val="22"/>
          <w:lang w:eastAsia="en-US"/>
        </w:rPr>
        <w:t>CAT/C/81/Add.2, Part II</w:t>
      </w:r>
      <w:r>
        <w:rPr>
          <w:rFonts w:hint="cs"/>
          <w:rtl/>
          <w:lang w:eastAsia="en-US"/>
        </w:rPr>
        <w:t xml:space="preserve">). كما ترحب اللجنة بالردود الخطية المستفيضة التي قدمتها الدولة الطرف على قائمة المسائل </w:t>
      </w:r>
      <w:r>
        <w:rPr>
          <w:lang w:eastAsia="en-US"/>
        </w:rPr>
        <w:t>(</w:t>
      </w:r>
      <w:r>
        <w:rPr>
          <w:szCs w:val="22"/>
          <w:lang w:eastAsia="en-US"/>
        </w:rPr>
        <w:t>CAT/C/DNK/Q/5/Rev.1/Add</w:t>
      </w:r>
      <w:r>
        <w:rPr>
          <w:szCs w:val="22"/>
          <w:lang w:eastAsia="en-US"/>
        </w:rPr>
        <w:t>.1)</w:t>
      </w:r>
      <w:r>
        <w:rPr>
          <w:rFonts w:hint="cs"/>
          <w:rtl/>
          <w:lang w:eastAsia="en-US"/>
        </w:rPr>
        <w:t xml:space="preserve">، والتي وفرت معلومات إضافية عن التدابير التشريعية والإدارية والقضائية وغيرها من التدابير التي اتخذتها الدولة الطرف من أجل منع ممارسات التعذيب وغيره من ضروب المعاملة أو العقوبة القاسية أو اللاإنسانية أو المهينة. </w:t>
      </w:r>
    </w:p>
    <w:p w:rsidR="00000000" w:rsidRDefault="005863B5">
      <w:pPr>
        <w:spacing w:before="0" w:line="380" w:lineRule="exact"/>
        <w:jc w:val="both"/>
        <w:rPr>
          <w:rFonts w:hint="cs"/>
          <w:spacing w:val="0"/>
          <w:rtl/>
          <w:lang w:eastAsia="en-US"/>
        </w:rPr>
      </w:pPr>
      <w:r>
        <w:rPr>
          <w:rFonts w:hint="cs"/>
          <w:spacing w:val="0"/>
          <w:rtl/>
          <w:lang w:eastAsia="en-US"/>
        </w:rPr>
        <w:t>(3)</w:t>
      </w:r>
      <w:r>
        <w:rPr>
          <w:rFonts w:hint="cs"/>
          <w:spacing w:val="0"/>
          <w:rtl/>
          <w:lang w:eastAsia="en-US"/>
        </w:rPr>
        <w:tab/>
        <w:t xml:space="preserve">وتلاحظ اللجنة بارتياح الجهود البناءة </w:t>
      </w:r>
      <w:r>
        <w:rPr>
          <w:rFonts w:hint="cs"/>
          <w:spacing w:val="0"/>
          <w:rtl/>
          <w:lang w:eastAsia="en-US"/>
        </w:rPr>
        <w:t>التي بذلها وفد الدولة الطرف الممثل لقطاعات متعددة لتقديم معلومات وتفسيرات إضافية خلال الحوار.</w:t>
      </w:r>
    </w:p>
    <w:p w:rsidR="00000000" w:rsidRDefault="005863B5">
      <w:pPr>
        <w:spacing w:before="0" w:line="380" w:lineRule="exact"/>
        <w:jc w:val="center"/>
        <w:rPr>
          <w:rFonts w:hint="cs"/>
          <w:b/>
          <w:bCs/>
          <w:spacing w:val="0"/>
          <w:rtl/>
          <w:lang w:eastAsia="en-US"/>
        </w:rPr>
      </w:pPr>
      <w:r>
        <w:rPr>
          <w:rFonts w:hint="cs"/>
          <w:b/>
          <w:bCs/>
          <w:spacing w:val="0"/>
          <w:rtl/>
          <w:lang w:eastAsia="en-US"/>
        </w:rPr>
        <w:t>باء - الجوانب الإيجابية</w:t>
      </w:r>
    </w:p>
    <w:p w:rsidR="00000000" w:rsidRDefault="005863B5">
      <w:pPr>
        <w:spacing w:before="0" w:line="380" w:lineRule="exact"/>
        <w:jc w:val="both"/>
        <w:rPr>
          <w:rFonts w:hint="cs"/>
          <w:spacing w:val="0"/>
          <w:rtl/>
          <w:lang w:eastAsia="en-US"/>
        </w:rPr>
      </w:pPr>
      <w:r>
        <w:rPr>
          <w:rFonts w:hint="cs"/>
          <w:spacing w:val="0"/>
          <w:rtl/>
          <w:lang w:eastAsia="en-US"/>
        </w:rPr>
        <w:t>(4)</w:t>
      </w:r>
      <w:r>
        <w:rPr>
          <w:rFonts w:hint="cs"/>
          <w:spacing w:val="0"/>
          <w:rtl/>
          <w:lang w:eastAsia="en-US"/>
        </w:rPr>
        <w:tab/>
        <w:t>ترحب اللجنة بجهود الدولة الطرف المستمرة لتحسين الأحوال في السجون، بما في ذلك الموارد الإضافية التي خُصصت لإدارة المعدلات اليومية لشَغل</w:t>
      </w:r>
      <w:r>
        <w:rPr>
          <w:rFonts w:hint="cs"/>
          <w:spacing w:val="0"/>
          <w:rtl/>
          <w:lang w:eastAsia="en-US"/>
        </w:rPr>
        <w:t xml:space="preserve"> السجون. وترحب اللجنة بصورة خاصة بجهود الدولة الطرف لتطبيق تدابير بديلة للاحتجاز مثل استخدام الرصد الإلكتروني، المعروف ب‍ "الوسم" الإلكتروني.</w:t>
      </w:r>
    </w:p>
    <w:p w:rsidR="00000000" w:rsidRDefault="005863B5">
      <w:pPr>
        <w:spacing w:before="0" w:line="380" w:lineRule="exact"/>
        <w:jc w:val="both"/>
        <w:rPr>
          <w:rFonts w:hint="cs"/>
          <w:spacing w:val="0"/>
          <w:rtl/>
          <w:lang w:eastAsia="en-US"/>
        </w:rPr>
      </w:pPr>
      <w:r>
        <w:rPr>
          <w:rFonts w:hint="cs"/>
          <w:spacing w:val="0"/>
          <w:rtl/>
          <w:lang w:eastAsia="en-US"/>
        </w:rPr>
        <w:t>(5)</w:t>
      </w:r>
      <w:r>
        <w:rPr>
          <w:rFonts w:hint="cs"/>
          <w:spacing w:val="0"/>
          <w:rtl/>
          <w:lang w:eastAsia="en-US"/>
        </w:rPr>
        <w:tab/>
        <w:t>وتلاحظ اللجنة مع التقدير، فيما يخص اللاجئين الذين تعرضوا للصدمات والذين يعيشون مع أسرهم في الدانمرك، الأموال ا</w:t>
      </w:r>
      <w:r>
        <w:rPr>
          <w:rFonts w:hint="cs"/>
          <w:spacing w:val="0"/>
          <w:rtl/>
          <w:lang w:eastAsia="en-US"/>
        </w:rPr>
        <w:t>لمخصصة للمشاريع الخاصة، والمقرر لها أن تستمر حتى عام 2010 لتسهيل عملية إعادة تأهيلهم وتحسين أحوالهم المعيشية.</w:t>
      </w:r>
    </w:p>
    <w:p w:rsidR="00000000" w:rsidRDefault="005863B5">
      <w:pPr>
        <w:spacing w:before="0" w:line="380" w:lineRule="exact"/>
        <w:jc w:val="both"/>
        <w:rPr>
          <w:rFonts w:hint="cs"/>
          <w:spacing w:val="0"/>
          <w:rtl/>
          <w:lang w:eastAsia="en-US"/>
        </w:rPr>
      </w:pPr>
      <w:r>
        <w:rPr>
          <w:rFonts w:hint="cs"/>
          <w:spacing w:val="0"/>
          <w:rtl/>
          <w:lang w:eastAsia="en-US"/>
        </w:rPr>
        <w:t>(6)</w:t>
      </w:r>
      <w:r>
        <w:rPr>
          <w:rFonts w:hint="cs"/>
          <w:spacing w:val="0"/>
          <w:rtl/>
          <w:lang w:eastAsia="en-US"/>
        </w:rPr>
        <w:tab/>
        <w:t>وتلاحظ اللجنة أيضاً مع التقدير قرار الدولة الطرف تخصيص أموال إضافية لتحسين الأحوال المعيشية في مراكز اللجوء، لا سيما الأحوال المعيشية للأسر ال</w:t>
      </w:r>
      <w:r>
        <w:rPr>
          <w:rFonts w:hint="cs"/>
          <w:spacing w:val="0"/>
          <w:rtl/>
          <w:lang w:eastAsia="en-US"/>
        </w:rPr>
        <w:t>تي لديها أطفال.</w:t>
      </w:r>
    </w:p>
    <w:p w:rsidR="00000000" w:rsidRDefault="005863B5">
      <w:pPr>
        <w:spacing w:before="0" w:line="380" w:lineRule="exact"/>
        <w:jc w:val="both"/>
        <w:rPr>
          <w:rFonts w:hint="cs"/>
          <w:spacing w:val="0"/>
          <w:rtl/>
          <w:lang w:eastAsia="en-US"/>
        </w:rPr>
      </w:pPr>
      <w:r>
        <w:rPr>
          <w:rFonts w:hint="cs"/>
          <w:spacing w:val="0"/>
          <w:rtl/>
          <w:lang w:eastAsia="en-US"/>
        </w:rPr>
        <w:t>(7)</w:t>
      </w:r>
      <w:r>
        <w:rPr>
          <w:rFonts w:hint="cs"/>
          <w:spacing w:val="0"/>
          <w:rtl/>
          <w:lang w:eastAsia="en-US"/>
        </w:rPr>
        <w:tab/>
        <w:t>وترحب اللجنة بتعاون الدولة الطرف مع المنظمات غير الحكومية العاملة في مجال القضاء على التعذيب وتقديم المساعدة وإعادة التأهيل لضحايا التعذيب في الدانمرك وعلى المستوى الدولي.</w:t>
      </w:r>
    </w:p>
    <w:p w:rsidR="00000000" w:rsidRDefault="005863B5">
      <w:pPr>
        <w:spacing w:before="0" w:line="380" w:lineRule="exact"/>
        <w:jc w:val="both"/>
        <w:rPr>
          <w:rFonts w:hint="cs"/>
          <w:spacing w:val="0"/>
          <w:rtl/>
          <w:lang w:eastAsia="en-US"/>
        </w:rPr>
      </w:pPr>
      <w:r>
        <w:rPr>
          <w:rFonts w:hint="cs"/>
          <w:spacing w:val="0"/>
          <w:rtl/>
          <w:lang w:eastAsia="en-US"/>
        </w:rPr>
        <w:t>(8)</w:t>
      </w:r>
      <w:r>
        <w:rPr>
          <w:rFonts w:hint="cs"/>
          <w:spacing w:val="0"/>
          <w:rtl/>
          <w:lang w:eastAsia="en-US"/>
        </w:rPr>
        <w:tab/>
        <w:t>وتثني اللجنة على الدولة الطرف لجهودها الشاملة الرامية إلى تع</w:t>
      </w:r>
      <w:r>
        <w:rPr>
          <w:rFonts w:hint="cs"/>
          <w:spacing w:val="0"/>
          <w:rtl/>
          <w:lang w:eastAsia="en-US"/>
        </w:rPr>
        <w:t>زيز احترام حقوق الإنسان، لا سيما جهودها المتعلقة بمناهضة التعذيب والقضاء عليه، وعلى سبيل المثال:</w:t>
      </w:r>
    </w:p>
    <w:p w:rsidR="00000000" w:rsidRDefault="005863B5">
      <w:pPr>
        <w:spacing w:before="0" w:line="380" w:lineRule="exact"/>
        <w:jc w:val="both"/>
        <w:rPr>
          <w:rFonts w:hint="cs"/>
          <w:spacing w:val="0"/>
          <w:rtl/>
          <w:lang w:eastAsia="en-US"/>
        </w:rPr>
      </w:pPr>
      <w:r>
        <w:rPr>
          <w:rFonts w:hint="cs"/>
          <w:spacing w:val="0"/>
          <w:rtl/>
          <w:lang w:eastAsia="en-US"/>
        </w:rPr>
        <w:tab/>
        <w:t>(أ)</w:t>
      </w:r>
      <w:r>
        <w:rPr>
          <w:rFonts w:hint="cs"/>
          <w:spacing w:val="0"/>
          <w:rtl/>
          <w:lang w:eastAsia="en-US"/>
        </w:rPr>
        <w:tab/>
        <w:t>كونها أحد أكبر المانحين الثنائيين في العالم من حيث نصيب الفرد من المساعدة الإنمائية، وقيامها، في هذا السياق، بوضع إطار وطني للتعاون الثنائي لمناهضة التعذي</w:t>
      </w:r>
      <w:r>
        <w:rPr>
          <w:rFonts w:hint="cs"/>
          <w:spacing w:val="0"/>
          <w:rtl/>
          <w:lang w:eastAsia="en-US"/>
        </w:rPr>
        <w:t xml:space="preserve">ب؛ </w:t>
      </w:r>
    </w:p>
    <w:p w:rsidR="00000000" w:rsidRDefault="005863B5">
      <w:pPr>
        <w:spacing w:before="0" w:line="380" w:lineRule="exact"/>
        <w:jc w:val="both"/>
        <w:rPr>
          <w:rFonts w:hint="cs"/>
          <w:spacing w:val="0"/>
          <w:rtl/>
          <w:lang w:eastAsia="en-US"/>
        </w:rPr>
      </w:pPr>
      <w:r>
        <w:rPr>
          <w:rFonts w:hint="cs"/>
          <w:spacing w:val="0"/>
          <w:rtl/>
          <w:lang w:eastAsia="en-US"/>
        </w:rPr>
        <w:tab/>
        <w:t>(ب)</w:t>
      </w:r>
      <w:r>
        <w:rPr>
          <w:rFonts w:hint="cs"/>
          <w:spacing w:val="0"/>
          <w:rtl/>
          <w:lang w:eastAsia="en-US"/>
        </w:rPr>
        <w:tab/>
        <w:t>مساهمتها في وكالات وبرامج وصناديق الأمم المتحدة، بما في ذلك صندوق الأمم المتحدة للتبرعات لضحايا التعذيب؛</w:t>
      </w:r>
    </w:p>
    <w:p w:rsidR="00000000" w:rsidRDefault="005863B5">
      <w:pPr>
        <w:spacing w:before="0" w:line="380" w:lineRule="exact"/>
        <w:jc w:val="both"/>
        <w:rPr>
          <w:rFonts w:hint="cs"/>
          <w:spacing w:val="0"/>
          <w:rtl/>
          <w:lang w:eastAsia="en-US"/>
        </w:rPr>
      </w:pPr>
      <w:r>
        <w:rPr>
          <w:rFonts w:hint="cs"/>
          <w:spacing w:val="0"/>
          <w:rtl/>
          <w:lang w:eastAsia="en-US"/>
        </w:rPr>
        <w:tab/>
        <w:t>(ج)</w:t>
      </w:r>
      <w:r>
        <w:rPr>
          <w:rFonts w:hint="cs"/>
          <w:spacing w:val="0"/>
          <w:rtl/>
          <w:lang w:eastAsia="en-US"/>
        </w:rPr>
        <w:tab/>
        <w:t>تشجيعها بالتصديق العالمي على البروتوكول الاختياري للاتفاقية، بما في ذلك تصديق الدولة الطرف المبكر على البروتوكول الاختياري في عام 2004، و</w:t>
      </w:r>
      <w:r>
        <w:rPr>
          <w:rFonts w:hint="cs"/>
          <w:spacing w:val="0"/>
          <w:rtl/>
          <w:lang w:eastAsia="en-US"/>
        </w:rPr>
        <w:t>دعمها لتنفيذه؛</w:t>
      </w:r>
    </w:p>
    <w:p w:rsidR="00000000" w:rsidRDefault="005863B5">
      <w:pPr>
        <w:spacing w:before="0" w:line="380" w:lineRule="exact"/>
        <w:jc w:val="both"/>
        <w:rPr>
          <w:rFonts w:hint="cs"/>
          <w:rtl/>
          <w:lang w:eastAsia="en-US"/>
        </w:rPr>
      </w:pPr>
      <w:r>
        <w:rPr>
          <w:rFonts w:hint="cs"/>
          <w:rtl/>
          <w:lang w:eastAsia="en-US"/>
        </w:rPr>
        <w:tab/>
        <w:t>(د)</w:t>
      </w:r>
      <w:r>
        <w:rPr>
          <w:rFonts w:hint="cs"/>
          <w:rtl/>
          <w:lang w:eastAsia="en-US"/>
        </w:rPr>
        <w:tab/>
        <w:t>تقديمها مشروع قرار لمناهضة التعذيب إلى اللجنة الثالثة للجمعية العامة للأمم المتحدة وكذلك إلى لجنة حقوق الإنسان السابقة، وقيامها بمبادرات لتنظيم وتعضيد أنشطة مجلس حقوق الإنسان، المُنشأ حديثاً، في مجال مناهضة التعذيب؛</w:t>
      </w:r>
    </w:p>
    <w:p w:rsidR="00000000" w:rsidRDefault="005863B5">
      <w:pPr>
        <w:spacing w:before="0" w:line="380" w:lineRule="exact"/>
        <w:jc w:val="both"/>
        <w:rPr>
          <w:rFonts w:hint="cs"/>
          <w:spacing w:val="0"/>
          <w:rtl/>
          <w:lang w:eastAsia="en-US"/>
        </w:rPr>
      </w:pPr>
      <w:r>
        <w:rPr>
          <w:rFonts w:hint="cs"/>
          <w:spacing w:val="0"/>
          <w:rtl/>
          <w:lang w:eastAsia="en-US"/>
        </w:rPr>
        <w:tab/>
        <w:t>(ه‍)</w:t>
      </w:r>
      <w:r>
        <w:rPr>
          <w:rFonts w:hint="cs"/>
          <w:spacing w:val="0"/>
          <w:rtl/>
          <w:lang w:eastAsia="en-US"/>
        </w:rPr>
        <w:tab/>
        <w:t xml:space="preserve">تأديتها دوراً </w:t>
      </w:r>
      <w:r>
        <w:rPr>
          <w:rFonts w:hint="cs"/>
          <w:spacing w:val="0"/>
          <w:rtl/>
          <w:lang w:eastAsia="en-US"/>
        </w:rPr>
        <w:t>نشطاً في تنفيذ المبادئ التوجيهية لسياسات الاتحاد الأوربي تجاه البلدان الأخرى بشأن التعذيب وغيره من ضروب المعاملة أو العقوبة القاسية أو اللاإنسانية أو المهينة.</w:t>
      </w:r>
    </w:p>
    <w:p w:rsidR="00000000" w:rsidRDefault="005863B5">
      <w:pPr>
        <w:spacing w:before="0" w:line="380" w:lineRule="exact"/>
        <w:jc w:val="center"/>
        <w:rPr>
          <w:del w:id="38" w:author="EL RAHAL" w:date="2007-12-21T10:33:00Z"/>
          <w:rFonts w:hint="cs"/>
          <w:spacing w:val="0"/>
          <w:rtl/>
          <w:lang w:eastAsia="en-US"/>
        </w:rPr>
      </w:pPr>
    </w:p>
    <w:p w:rsidR="00000000" w:rsidRDefault="005863B5">
      <w:pPr>
        <w:spacing w:before="0" w:line="380" w:lineRule="exact"/>
        <w:jc w:val="center"/>
        <w:rPr>
          <w:rFonts w:hint="cs"/>
          <w:b/>
          <w:bCs/>
          <w:spacing w:val="0"/>
          <w:rtl/>
          <w:lang w:eastAsia="en-US"/>
        </w:rPr>
      </w:pPr>
      <w:r>
        <w:rPr>
          <w:rFonts w:hint="cs"/>
          <w:b/>
          <w:bCs/>
          <w:spacing w:val="0"/>
          <w:rtl/>
          <w:lang w:eastAsia="en-US"/>
        </w:rPr>
        <w:t>جيم - دواعي القلق الرئيسية والتوصيات</w:t>
      </w:r>
    </w:p>
    <w:p w:rsidR="00000000" w:rsidRDefault="005863B5">
      <w:pPr>
        <w:spacing w:before="0" w:line="380" w:lineRule="exact"/>
        <w:jc w:val="both"/>
        <w:rPr>
          <w:rFonts w:hint="cs"/>
          <w:b/>
          <w:bCs/>
          <w:spacing w:val="0"/>
          <w:rtl/>
          <w:lang w:eastAsia="en-US"/>
        </w:rPr>
      </w:pPr>
      <w:r>
        <w:rPr>
          <w:rFonts w:hint="cs"/>
          <w:b/>
          <w:bCs/>
          <w:spacing w:val="0"/>
          <w:rtl/>
          <w:lang w:eastAsia="en-US"/>
        </w:rPr>
        <w:t>إدراج الاتفاقية</w:t>
      </w:r>
    </w:p>
    <w:p w:rsidR="00000000" w:rsidRDefault="005863B5">
      <w:pPr>
        <w:spacing w:before="0" w:line="380" w:lineRule="exact"/>
        <w:jc w:val="both"/>
        <w:rPr>
          <w:rFonts w:hint="cs"/>
          <w:spacing w:val="0"/>
          <w:rtl/>
          <w:lang w:eastAsia="en-US"/>
        </w:rPr>
      </w:pPr>
      <w:r>
        <w:rPr>
          <w:rFonts w:hint="cs"/>
          <w:spacing w:val="0"/>
          <w:rtl/>
          <w:lang w:eastAsia="en-US"/>
        </w:rPr>
        <w:t>(9)</w:t>
      </w:r>
      <w:r>
        <w:rPr>
          <w:rFonts w:hint="cs"/>
          <w:spacing w:val="0"/>
          <w:rtl/>
          <w:lang w:eastAsia="en-US"/>
        </w:rPr>
        <w:tab/>
        <w:t>تأسف اللجنة بسبب عدم تغيير الدولة الطرف</w:t>
      </w:r>
      <w:r>
        <w:rPr>
          <w:rFonts w:hint="cs"/>
          <w:spacing w:val="0"/>
          <w:rtl/>
          <w:lang w:eastAsia="en-US"/>
        </w:rPr>
        <w:t xml:space="preserve"> موقفها حيال إدراج الاتفاقية في القانون الدانمركي. وترى اللجنة أن إدماج الاتفاقية في القانون الدانمركي لن يكون ذا طبيعة رمزية فحسب، بل سيعزز حماية الأشخاص حيث سيسمح لهم بالاستشهاد بأحكام الاتفاقية أمام المحاكم مباشرة.</w:t>
      </w:r>
    </w:p>
    <w:p w:rsidR="00000000" w:rsidRDefault="005863B5">
      <w:pPr>
        <w:spacing w:before="0" w:line="380" w:lineRule="exact"/>
        <w:ind w:left="540"/>
        <w:jc w:val="both"/>
        <w:rPr>
          <w:rFonts w:hint="cs"/>
          <w:b/>
          <w:bCs/>
          <w:spacing w:val="0"/>
          <w:rtl/>
          <w:lang w:eastAsia="en-US"/>
        </w:rPr>
      </w:pPr>
      <w:r>
        <w:rPr>
          <w:rFonts w:hint="cs"/>
          <w:b/>
          <w:bCs/>
          <w:spacing w:val="0"/>
          <w:rtl/>
          <w:lang w:eastAsia="en-US"/>
        </w:rPr>
        <w:t>توصي اللجنة بأن تدرج الدولة الطرف الات</w:t>
      </w:r>
      <w:r>
        <w:rPr>
          <w:rFonts w:hint="cs"/>
          <w:b/>
          <w:bCs/>
          <w:spacing w:val="0"/>
          <w:rtl/>
          <w:lang w:eastAsia="en-US"/>
        </w:rPr>
        <w:t>فاقية في القانون الدانمركي من أجل السماح للأشخاص بالاستشهاد بأحكامها أمام المحاكم مباشرة، وأن تولي الاتفاقية الأهمية القصوى، وأن تزيد الوعي بأحكامها وسط أعضاء الهيئة القضائية ولدى عامة الجمهور.</w:t>
      </w:r>
    </w:p>
    <w:p w:rsidR="00000000" w:rsidRDefault="005863B5">
      <w:pPr>
        <w:spacing w:before="0" w:line="380" w:lineRule="exact"/>
        <w:jc w:val="both"/>
        <w:rPr>
          <w:rFonts w:hint="cs"/>
          <w:b/>
          <w:bCs/>
          <w:spacing w:val="0"/>
          <w:rtl/>
          <w:lang w:eastAsia="en-US"/>
        </w:rPr>
      </w:pPr>
      <w:r>
        <w:rPr>
          <w:rFonts w:hint="cs"/>
          <w:b/>
          <w:bCs/>
          <w:spacing w:val="0"/>
          <w:rtl/>
          <w:lang w:eastAsia="en-US"/>
        </w:rPr>
        <w:t>تعريف التعذيب</w:t>
      </w:r>
    </w:p>
    <w:p w:rsidR="00000000" w:rsidRDefault="005863B5">
      <w:pPr>
        <w:spacing w:before="0" w:line="380" w:lineRule="exact"/>
        <w:jc w:val="both"/>
        <w:rPr>
          <w:rFonts w:hint="cs"/>
          <w:spacing w:val="0"/>
          <w:rtl/>
          <w:lang w:eastAsia="en-US"/>
        </w:rPr>
      </w:pPr>
      <w:r>
        <w:rPr>
          <w:rFonts w:hint="cs"/>
          <w:spacing w:val="0"/>
          <w:rtl/>
          <w:lang w:eastAsia="en-US"/>
        </w:rPr>
        <w:t>(10)</w:t>
      </w:r>
      <w:r>
        <w:rPr>
          <w:rFonts w:hint="cs"/>
          <w:spacing w:val="0"/>
          <w:rtl/>
          <w:lang w:eastAsia="en-US"/>
        </w:rPr>
        <w:tab/>
        <w:t xml:space="preserve">تلاحظ اللجنة أن وزارة العدل قد طلبت مؤخراً </w:t>
      </w:r>
      <w:r>
        <w:rPr>
          <w:rFonts w:hint="cs"/>
          <w:spacing w:val="0"/>
          <w:rtl/>
          <w:lang w:eastAsia="en-US"/>
        </w:rPr>
        <w:t>إلى اللجنة الدائمة للشئون الجنائية النظر في إمكانية إدراج حكم خاص بالتعذيب في القانون الجنائي. وعلى الرغم من جهود الدولة الطرف المستمرة لمراجعة هذه المسألة وأحكام القانون الجنائي الساري، فإن اللجنة تكرر قلقها الذي أعربت عنه في الاستنتاجات والتوصيات السابقة</w:t>
      </w:r>
      <w:r>
        <w:rPr>
          <w:rFonts w:hint="cs"/>
          <w:spacing w:val="0"/>
          <w:rtl/>
          <w:lang w:eastAsia="en-US"/>
        </w:rPr>
        <w:t xml:space="preserve">، (الفقرة 6(أ) من الوثيقة </w:t>
      </w:r>
      <w:r>
        <w:rPr>
          <w:spacing w:val="0"/>
          <w:szCs w:val="22"/>
          <w:lang w:eastAsia="en-US"/>
        </w:rPr>
        <w:t>CAT/C/CR/28/1</w:t>
      </w:r>
      <w:r>
        <w:rPr>
          <w:rFonts w:hint="cs"/>
          <w:spacing w:val="0"/>
          <w:rtl/>
          <w:lang w:eastAsia="en-US"/>
        </w:rPr>
        <w:t xml:space="preserve">) فيما يتعلق بعدم وجود نص محدد بشأن جريمة التعذيب متوافق مع المادة 1 والفقرة 2 من المادة 4 من الاتفاقية. وبينما تلاحظ اللجنة إصدار توجيهات من قيادة الدفاع بشأن حظر التعذيب وغيره من ضروب المعاملة أو العقوبة القاسية أو </w:t>
      </w:r>
      <w:r>
        <w:rPr>
          <w:rFonts w:hint="cs"/>
          <w:spacing w:val="0"/>
          <w:rtl/>
          <w:lang w:eastAsia="en-US"/>
        </w:rPr>
        <w:t>اللاإنسانية أو المهينة في القوات المسلحة، فإنها تأسف لقرار الدولة الطرف القاضي بعدم تضمين القانون الجنائي العسكري الجديد حكماً خاصاً يتعلق بالتعذيب (المادتان 1 و4).</w:t>
      </w:r>
    </w:p>
    <w:p w:rsidR="00000000" w:rsidRDefault="005863B5">
      <w:pPr>
        <w:spacing w:before="0" w:line="380" w:lineRule="exact"/>
        <w:ind w:left="540"/>
        <w:jc w:val="both"/>
        <w:rPr>
          <w:rFonts w:hint="cs"/>
          <w:b/>
          <w:bCs/>
          <w:spacing w:val="0"/>
          <w:rtl/>
          <w:lang w:eastAsia="en-US"/>
        </w:rPr>
      </w:pPr>
      <w:r>
        <w:rPr>
          <w:rFonts w:hint="cs"/>
          <w:b/>
          <w:bCs/>
          <w:spacing w:val="0"/>
          <w:rtl/>
          <w:lang w:eastAsia="en-US"/>
        </w:rPr>
        <w:t>تدعو اللجنة الدولة الطرف إلى أن تضمّن قانونها الجنائي فضلاً عن القانون الجنائي العسكري نصاً</w:t>
      </w:r>
      <w:r>
        <w:rPr>
          <w:rFonts w:hint="cs"/>
          <w:b/>
          <w:bCs/>
          <w:spacing w:val="0"/>
          <w:rtl/>
          <w:lang w:eastAsia="en-US"/>
        </w:rPr>
        <w:t xml:space="preserve"> محدداً بشأن جريمة التعذيب، حسب التعريف المنصوص عليه في المادة 1 من الاتفاقية، بحيث تصبح جريمة يعاقب عليها، كما ورد في الفقرة2 من المادة 4 من الاتفاقية.</w:t>
      </w:r>
    </w:p>
    <w:p w:rsidR="00000000" w:rsidRDefault="005863B5">
      <w:pPr>
        <w:spacing w:before="0" w:line="380" w:lineRule="exact"/>
        <w:ind w:left="720" w:hanging="720"/>
        <w:jc w:val="both"/>
        <w:rPr>
          <w:rFonts w:hint="cs"/>
          <w:b/>
          <w:bCs/>
          <w:spacing w:val="0"/>
          <w:rtl/>
          <w:lang w:eastAsia="en-US"/>
        </w:rPr>
      </w:pPr>
      <w:r>
        <w:rPr>
          <w:rFonts w:hint="cs"/>
          <w:b/>
          <w:bCs/>
          <w:spacing w:val="0"/>
          <w:rtl/>
          <w:lang w:eastAsia="en-US"/>
        </w:rPr>
        <w:t>سقوط الدعوى بالتقادم</w:t>
      </w:r>
    </w:p>
    <w:p w:rsidR="00000000" w:rsidRDefault="005863B5">
      <w:pPr>
        <w:spacing w:before="0" w:line="380" w:lineRule="exact"/>
        <w:jc w:val="both"/>
        <w:rPr>
          <w:rFonts w:hint="cs"/>
          <w:spacing w:val="0"/>
          <w:rtl/>
          <w:lang w:eastAsia="en-US"/>
        </w:rPr>
      </w:pPr>
      <w:r>
        <w:rPr>
          <w:rFonts w:hint="cs"/>
          <w:spacing w:val="0"/>
          <w:rtl/>
          <w:lang w:eastAsia="en-US"/>
        </w:rPr>
        <w:t>(11)</w:t>
      </w:r>
      <w:r>
        <w:rPr>
          <w:rFonts w:hint="cs"/>
          <w:spacing w:val="0"/>
          <w:rtl/>
          <w:lang w:eastAsia="en-US"/>
        </w:rPr>
        <w:tab/>
        <w:t>تلاحظ اللجنة بقلق أن جريمة التعذيب، التي لا يوجد لها نص محدد في القانون الجنا</w:t>
      </w:r>
      <w:r>
        <w:rPr>
          <w:rFonts w:hint="cs"/>
          <w:spacing w:val="0"/>
          <w:rtl/>
          <w:lang w:eastAsia="en-US"/>
        </w:rPr>
        <w:t>ئي الدانمركي، يُعاقب عليها بموجب أحكام أخرى من أحكام القانون الجنائي، وبالتالي فهي قد تخضع للسقوط بالتقادم. وبينما تلاحظ اللجنة أن أعمال التعذيب التي تشكل جرائم حرب أو جرائم ضد الإنسانية، وفقاً لنظام روما الأساسي للمحكمة الجنائية الدولية الذي صدقت عليه الد</w:t>
      </w:r>
      <w:r>
        <w:rPr>
          <w:rFonts w:hint="cs"/>
          <w:spacing w:val="0"/>
          <w:rtl/>
          <w:lang w:eastAsia="en-US"/>
        </w:rPr>
        <w:t xml:space="preserve">ولة الطرف في 21 حزيران/يونيه 2001، لن تخضع لقانون التقادم وفقاً للمادة 93(أ) من القانون الجنائي، فإن اللجنة تعرب عن قلقها من أن سقوط الدعوى بالتقادم المطبق على أحكام القانون الجنائي الأخرى قد يحول دون إجراءات التحقيق والمحاكمة والعقاب المتصلة بهذه الجرائم </w:t>
      </w:r>
      <w:r>
        <w:rPr>
          <w:rFonts w:hint="cs"/>
          <w:spacing w:val="0"/>
          <w:rtl/>
          <w:lang w:eastAsia="en-US"/>
        </w:rPr>
        <w:t>الخطيرة، لا سيما إذا كان الفعل الذي يستوجب العقاب قد ارتُكب في الخارج. ومع أخذ الطبيعة الخطيرة لأعمال التعذيب في الحسبان، ترى اللجنة أنه لا يمكن أن تخضع أعمال التعذيب لنظام سقوط الدعوى بالتقادم. (المادتان 1 و4)</w:t>
      </w:r>
    </w:p>
    <w:p w:rsidR="00000000" w:rsidRDefault="005863B5">
      <w:pPr>
        <w:spacing w:before="0" w:line="380" w:lineRule="exact"/>
        <w:ind w:left="540"/>
        <w:jc w:val="both"/>
        <w:rPr>
          <w:rFonts w:hint="cs"/>
          <w:b/>
          <w:bCs/>
          <w:spacing w:val="4"/>
          <w:rtl/>
          <w:lang w:eastAsia="en-US"/>
        </w:rPr>
      </w:pPr>
      <w:r>
        <w:rPr>
          <w:rFonts w:hint="cs"/>
          <w:b/>
          <w:bCs/>
          <w:spacing w:val="4"/>
          <w:rtl/>
          <w:lang w:eastAsia="en-US"/>
        </w:rPr>
        <w:t>ينبغي للدولة الطرف مراجعة قواعدها وأحكامها ال</w:t>
      </w:r>
      <w:r>
        <w:rPr>
          <w:rFonts w:hint="cs"/>
          <w:b/>
          <w:bCs/>
          <w:spacing w:val="4"/>
          <w:rtl/>
          <w:lang w:eastAsia="en-US"/>
        </w:rPr>
        <w:t>متعلقة بسقوط الدعوى بالتقادم لتصبح متمشية بالكامل مع التزاماتها بمقتضى الاتفاقية، بحيث يمكن التحقيق والمحاكمة والمعاقبة دون قيود زمنية على أعمال التعذيب والشروع في ارتكابها وأية أفعال يقوم بها أي شخص وتشكل تواطؤاً في التعذيب أو مشاركة فيه.</w:t>
      </w:r>
    </w:p>
    <w:p w:rsidR="00000000" w:rsidRDefault="005863B5">
      <w:pPr>
        <w:spacing w:before="0" w:line="380" w:lineRule="exact"/>
        <w:jc w:val="both"/>
        <w:rPr>
          <w:rFonts w:hint="cs"/>
          <w:b/>
          <w:bCs/>
          <w:spacing w:val="0"/>
          <w:rtl/>
          <w:lang w:eastAsia="en-US"/>
        </w:rPr>
      </w:pPr>
      <w:r>
        <w:rPr>
          <w:rFonts w:hint="cs"/>
          <w:b/>
          <w:bCs/>
          <w:spacing w:val="0"/>
          <w:rtl/>
          <w:lang w:eastAsia="en-US"/>
        </w:rPr>
        <w:t>عدم الإعادة القس</w:t>
      </w:r>
      <w:r>
        <w:rPr>
          <w:rFonts w:hint="cs"/>
          <w:b/>
          <w:bCs/>
          <w:spacing w:val="0"/>
          <w:rtl/>
          <w:lang w:eastAsia="en-US"/>
        </w:rPr>
        <w:t>رية</w:t>
      </w:r>
    </w:p>
    <w:p w:rsidR="00000000" w:rsidRDefault="005863B5">
      <w:pPr>
        <w:spacing w:before="0" w:line="380" w:lineRule="exact"/>
        <w:jc w:val="both"/>
        <w:rPr>
          <w:rFonts w:hint="cs"/>
          <w:spacing w:val="4"/>
          <w:rtl/>
          <w:lang w:eastAsia="en-US"/>
        </w:rPr>
      </w:pPr>
      <w:r>
        <w:rPr>
          <w:rFonts w:hint="cs"/>
          <w:spacing w:val="4"/>
          <w:rtl/>
          <w:lang w:eastAsia="en-US"/>
        </w:rPr>
        <w:t>(12)</w:t>
      </w:r>
      <w:r>
        <w:rPr>
          <w:rFonts w:hint="cs"/>
          <w:spacing w:val="4"/>
          <w:rtl/>
          <w:lang w:eastAsia="en-US"/>
        </w:rPr>
        <w:tab/>
        <w:t xml:space="preserve">تحيط اللجنة علماً بالمعلومات التي تلقتها والتي تفيد أن القوات الخاصة الدانمركية ألقت القبض على 34 رجلاً وسلمتهم إلى قوات التحالف أثناء عملية عسكرية مشتركة تمت في أفغانستان في شباط/فبراير - آذار/مارس 2002، في ظروف أشارت بشأنها الادعاءات لاحقاً إلى </w:t>
      </w:r>
      <w:r>
        <w:rPr>
          <w:rFonts w:hint="cs"/>
          <w:spacing w:val="4"/>
          <w:rtl/>
          <w:lang w:eastAsia="en-US"/>
        </w:rPr>
        <w:t xml:space="preserve">تعرض هؤلاء الرجال لسوء المعاملة أثناء احتجازهم لدى قوات التحالف. وتشير اللجنة إلى تأكيد الدولة الطرف أنها أجرت تحقيقاً كاملاً في الحادثة وتوصلت إلى أنها لم تخالف المادة 2 من اتفاقية جنيف الثالثة بتسليمها المحتجزين. وأخيراً، تلاحظ اللجنة تأكيد الدولة الطرف </w:t>
      </w:r>
      <w:r>
        <w:rPr>
          <w:rFonts w:hint="cs"/>
          <w:spacing w:val="4"/>
          <w:rtl/>
          <w:lang w:eastAsia="en-US"/>
        </w:rPr>
        <w:t>أن جميع المحتجزين قد أُفرج عنهم بعد فترة وجيزة من تسليمهم إلى قوات التحالف وأنه لم يتعرض أي منهم لسوء المعاملة في أثناء احتجازهم.</w:t>
      </w:r>
    </w:p>
    <w:p w:rsidR="00000000" w:rsidRDefault="005863B5">
      <w:pPr>
        <w:spacing w:before="0" w:line="380" w:lineRule="exact"/>
        <w:jc w:val="both"/>
        <w:rPr>
          <w:rFonts w:hint="cs"/>
          <w:spacing w:val="4"/>
          <w:rtl/>
          <w:lang w:eastAsia="en-US"/>
        </w:rPr>
      </w:pPr>
      <w:r>
        <w:rPr>
          <w:rFonts w:hint="cs"/>
          <w:spacing w:val="-2"/>
          <w:rtl/>
          <w:lang w:eastAsia="en-US"/>
        </w:rPr>
        <w:t>(13)</w:t>
      </w:r>
      <w:r>
        <w:rPr>
          <w:rFonts w:hint="cs"/>
          <w:spacing w:val="-2"/>
          <w:rtl/>
          <w:lang w:eastAsia="en-US"/>
        </w:rPr>
        <w:tab/>
        <w:t>وتشير اللجنة إلى رأيها الثابت (</w:t>
      </w:r>
      <w:r>
        <w:rPr>
          <w:spacing w:val="-2"/>
          <w:szCs w:val="22"/>
          <w:lang w:eastAsia="en-US"/>
        </w:rPr>
        <w:t>CAT/C/CR/33/3</w:t>
      </w:r>
      <w:r>
        <w:rPr>
          <w:rFonts w:hint="cs"/>
          <w:spacing w:val="-2"/>
          <w:rtl/>
          <w:lang w:eastAsia="en-US"/>
        </w:rPr>
        <w:t>، الفقرات 4(ب) و(د)، و5(ه‍) و(و) و</w:t>
      </w:r>
      <w:r>
        <w:rPr>
          <w:spacing w:val="-2"/>
          <w:szCs w:val="22"/>
          <w:lang w:eastAsia="en-US"/>
        </w:rPr>
        <w:t>CAT/C/USA/CO/2</w:t>
      </w:r>
      <w:r>
        <w:rPr>
          <w:rFonts w:hint="cs"/>
          <w:spacing w:val="0"/>
          <w:rtl/>
          <w:lang w:eastAsia="en-US"/>
        </w:rPr>
        <w:t xml:space="preserve">، </w:t>
      </w:r>
      <w:r>
        <w:rPr>
          <w:rFonts w:hint="cs"/>
          <w:spacing w:val="4"/>
          <w:rtl/>
          <w:lang w:eastAsia="en-US"/>
        </w:rPr>
        <w:t>الفقرتان 20 و21) وهو أن الم</w:t>
      </w:r>
      <w:r>
        <w:rPr>
          <w:rFonts w:hint="cs"/>
          <w:spacing w:val="4"/>
          <w:rtl/>
          <w:lang w:eastAsia="en-US"/>
        </w:rPr>
        <w:t>ادة 3 من الاتفاقية والالتزام الوارد فيها بشأن عدم الإعادة القسرية ينطبق على القوات المسلحة التابعة للدولة الطرف أينما كانت، وحيثما كانت تمارس سيطرة فعلية على الأفراد. ويظل ذلك الالتزام سارياً حتى لو كانت قوات الدولة الطرف تخضع للقيادة التنفيذية لدولة أخرى.</w:t>
      </w:r>
      <w:r>
        <w:rPr>
          <w:rFonts w:hint="cs"/>
          <w:spacing w:val="4"/>
          <w:rtl/>
          <w:lang w:eastAsia="en-US"/>
        </w:rPr>
        <w:t xml:space="preserve"> وبناءً على ذلك، فإن نقل المحتَجز من حجزها إلى سلطة دولة أخرى غير جائز إذا كانت الدولة التي تقوم بالتسليم على علم، أو يُفترض أن تكون على علم، بالخطر الحقيقي المتعلق بالتعرض للتعذيب. (المادة 3)</w:t>
      </w:r>
    </w:p>
    <w:p w:rsidR="00000000" w:rsidRDefault="005863B5">
      <w:pPr>
        <w:spacing w:before="0" w:line="380" w:lineRule="exact"/>
        <w:ind w:left="540"/>
        <w:jc w:val="both"/>
        <w:rPr>
          <w:rFonts w:hint="cs"/>
          <w:b/>
          <w:bCs/>
          <w:spacing w:val="0"/>
          <w:rtl/>
          <w:lang w:eastAsia="en-US"/>
        </w:rPr>
      </w:pPr>
      <w:r>
        <w:rPr>
          <w:rFonts w:hint="cs"/>
          <w:b/>
          <w:bCs/>
          <w:spacing w:val="0"/>
          <w:rtl/>
          <w:lang w:eastAsia="en-US"/>
        </w:rPr>
        <w:t>فيما يتعلق بتسليم المحتجزين الخاضعين فعلياً لحراسة الدولة الطرف</w:t>
      </w:r>
      <w:r>
        <w:rPr>
          <w:rFonts w:hint="cs"/>
          <w:b/>
          <w:bCs/>
          <w:spacing w:val="0"/>
          <w:rtl/>
          <w:lang w:eastAsia="en-US"/>
        </w:rPr>
        <w:t xml:space="preserve"> إلى دولة أخرى، ينبغي للدولة الطرف ضمان اتفاقه الكامل مع المادة 3 من الاتفاقية في جميع الأحوال.</w:t>
      </w:r>
    </w:p>
    <w:p w:rsidR="00000000" w:rsidRDefault="005863B5">
      <w:pPr>
        <w:spacing w:before="0" w:line="380" w:lineRule="exact"/>
        <w:jc w:val="both"/>
        <w:rPr>
          <w:rFonts w:hint="cs"/>
          <w:b/>
          <w:bCs/>
          <w:spacing w:val="0"/>
          <w:rtl/>
          <w:lang w:eastAsia="en-US"/>
        </w:rPr>
      </w:pPr>
      <w:ins w:id="39" w:author="EL RAHAL" w:date="2007-12-21T10:33:00Z">
        <w:r>
          <w:rPr>
            <w:b/>
            <w:bCs/>
            <w:spacing w:val="0"/>
            <w:rtl/>
            <w:lang w:eastAsia="en-US"/>
          </w:rPr>
          <w:br w:type="page"/>
        </w:r>
      </w:ins>
      <w:r>
        <w:rPr>
          <w:rFonts w:hint="cs"/>
          <w:b/>
          <w:bCs/>
          <w:spacing w:val="0"/>
          <w:rtl/>
          <w:lang w:eastAsia="en-US"/>
        </w:rPr>
        <w:t>الحبس الانفرادي</w:t>
      </w:r>
    </w:p>
    <w:p w:rsidR="00000000" w:rsidRDefault="005863B5">
      <w:pPr>
        <w:spacing w:before="0" w:line="370" w:lineRule="exact"/>
        <w:jc w:val="both"/>
        <w:rPr>
          <w:rFonts w:hint="cs"/>
          <w:spacing w:val="4"/>
          <w:rtl/>
          <w:lang w:eastAsia="en-US"/>
        </w:rPr>
      </w:pPr>
      <w:r>
        <w:rPr>
          <w:rFonts w:hint="cs"/>
          <w:spacing w:val="4"/>
          <w:rtl/>
          <w:lang w:eastAsia="en-US"/>
        </w:rPr>
        <w:t>(14)</w:t>
      </w:r>
      <w:r>
        <w:rPr>
          <w:rFonts w:hint="cs"/>
          <w:spacing w:val="4"/>
          <w:rtl/>
          <w:lang w:eastAsia="en-US"/>
        </w:rPr>
        <w:tab/>
        <w:t>تلاحظ اللجنة مع التقدير أن الحد الأقصى للحبس الانفرادي للأشخاص الذين تقل أعمارهم عن 18 سنة قد خُفض من ثمانية أسابيع إلى أربعة أسابيع. وعلى</w:t>
      </w:r>
      <w:r>
        <w:rPr>
          <w:rFonts w:hint="cs"/>
          <w:spacing w:val="4"/>
          <w:rtl/>
          <w:lang w:eastAsia="en-US"/>
        </w:rPr>
        <w:t xml:space="preserve"> الرغم من التعديلات التي أدخلت على قانون إقامة العدل للحد من استخدام الحبس الانفرادي بصورة عامة، وبالنسبة لمن هم دون سن 18 سنة بصورة خاصة، لا تزال اللجنة قلقة بشأن وضع الأشخاص في حبس انفرادي لفترات طويلة في أثناء فترات الاحتجاز السابق للمحاكمة. وتلاحظ اللج</w:t>
      </w:r>
      <w:r>
        <w:rPr>
          <w:rFonts w:hint="cs"/>
          <w:spacing w:val="4"/>
          <w:rtl/>
          <w:lang w:eastAsia="en-US"/>
        </w:rPr>
        <w:t>نة بقلق خاص أن الأشخاص، بمن فيهم من هم دون سن 18 سنة، المشتبه في ارتكابهم جرائم ضد استقلال الدولة وأمنها (الفصل 12 من القانون الجنائي) أو ضد الدستور وسلطات الدولة العليا (الفصل 13 من القانون الجنائي) قد يوضعون لمدة غير محددة في الحبس الانفرادي خلال فترة ال</w:t>
      </w:r>
      <w:r>
        <w:rPr>
          <w:rFonts w:hint="cs"/>
          <w:spacing w:val="4"/>
          <w:rtl/>
          <w:lang w:eastAsia="en-US"/>
        </w:rPr>
        <w:t>احتجاز السابق للمحاكمة. إلا أن اللجنة تلاحظ وجود آلية إعادة نظر قضائية لمراجعة ضرورة استمرار الحبس الانفرادي. (المادة 11)</w:t>
      </w:r>
    </w:p>
    <w:p w:rsidR="00000000" w:rsidRDefault="005863B5">
      <w:pPr>
        <w:spacing w:before="0" w:line="370" w:lineRule="exact"/>
        <w:ind w:left="540"/>
        <w:jc w:val="both"/>
        <w:rPr>
          <w:del w:id="40" w:author="EL RAHAL" w:date="2007-12-21T10:33:00Z"/>
          <w:rFonts w:hint="cs"/>
          <w:spacing w:val="4"/>
          <w:rtl/>
          <w:lang w:eastAsia="en-US"/>
        </w:rPr>
      </w:pPr>
    </w:p>
    <w:p w:rsidR="00000000" w:rsidRDefault="005863B5">
      <w:pPr>
        <w:spacing w:before="0" w:line="370" w:lineRule="exact"/>
        <w:ind w:left="540"/>
        <w:jc w:val="both"/>
        <w:rPr>
          <w:rFonts w:hint="cs"/>
          <w:b/>
          <w:bCs/>
          <w:rtl/>
          <w:lang w:eastAsia="en-US"/>
        </w:rPr>
      </w:pPr>
      <w:r>
        <w:rPr>
          <w:rFonts w:hint="cs"/>
          <w:b/>
          <w:bCs/>
          <w:rtl/>
          <w:lang w:eastAsia="en-US"/>
        </w:rPr>
        <w:t>ينبغي للدولة الطرف أن تواصل رصد آثار الحبس الانفرادي على المحتجزين وآثار التعديلات التي أجريت عامي 2000 و2006 على قانون إقامة العدل و</w:t>
      </w:r>
      <w:r>
        <w:rPr>
          <w:rFonts w:hint="cs"/>
          <w:b/>
          <w:bCs/>
          <w:rtl/>
          <w:lang w:eastAsia="en-US"/>
        </w:rPr>
        <w:t>التي خفضت عدد الأسباب التي يمكن أن تؤدي إلى الحبس الانفرادي، كما خفضت مدته. وينبغي للدولة الطرف ألا تستخدم إجراء الحبس الانفرادي إلاّ كخيار أخير، ولأقصر مدة ممكنة وتحت إشراف صارم مع إمكانية المراجعة القضائية. كما ينبغي أن يقتصر الحبس الانفرادي لمن هم دون س</w:t>
      </w:r>
      <w:r>
        <w:rPr>
          <w:rFonts w:hint="cs"/>
          <w:b/>
          <w:bCs/>
          <w:rtl/>
          <w:lang w:eastAsia="en-US"/>
        </w:rPr>
        <w:t xml:space="preserve">ن 18 سنة على الحالات الاستثنائية جداً. وينبغي أن تهدف الدولة الطرف إلى إلغائه في نهاية الأمر </w:t>
      </w:r>
      <w:r>
        <w:rPr>
          <w:b/>
          <w:bCs/>
          <w:szCs w:val="22"/>
          <w:lang w:eastAsia="en-US"/>
        </w:rPr>
        <w:t>CRC/C/DNK/CO/3</w:t>
      </w:r>
      <w:r>
        <w:rPr>
          <w:b/>
          <w:bCs/>
          <w:szCs w:val="22"/>
          <w:rtl/>
          <w:lang w:eastAsia="en-US"/>
        </w:rPr>
        <w:t>)</w:t>
      </w:r>
      <w:r>
        <w:rPr>
          <w:rFonts w:hint="cs"/>
          <w:b/>
          <w:bCs/>
          <w:rtl/>
          <w:lang w:eastAsia="en-US"/>
        </w:rPr>
        <w:t>، الفقرتان 58 و59).</w:t>
      </w:r>
    </w:p>
    <w:p w:rsidR="00000000" w:rsidRDefault="005863B5">
      <w:pPr>
        <w:spacing w:before="0" w:line="370" w:lineRule="exact"/>
        <w:ind w:left="540"/>
        <w:jc w:val="both"/>
        <w:rPr>
          <w:rFonts w:hint="cs"/>
          <w:b/>
          <w:bCs/>
          <w:spacing w:val="2"/>
          <w:rtl/>
          <w:lang w:eastAsia="en-US"/>
        </w:rPr>
      </w:pPr>
      <w:r>
        <w:rPr>
          <w:rFonts w:hint="cs"/>
          <w:b/>
          <w:bCs/>
          <w:rtl/>
          <w:lang w:eastAsia="en-US"/>
        </w:rPr>
        <w:t xml:space="preserve">وفيما يتعلق بالأشخاص المشتبه في ارتكابهم جرائم ضد استقلال الدولة وأمنها (الفصل 12 من القانون </w:t>
      </w:r>
      <w:r>
        <w:rPr>
          <w:rFonts w:hint="cs"/>
          <w:b/>
          <w:bCs/>
          <w:spacing w:val="2"/>
          <w:rtl/>
          <w:lang w:eastAsia="en-US"/>
        </w:rPr>
        <w:t>الجنائي) أو ضد الدستور وسلطات الدول</w:t>
      </w:r>
      <w:r>
        <w:rPr>
          <w:rFonts w:hint="cs"/>
          <w:b/>
          <w:bCs/>
          <w:spacing w:val="2"/>
          <w:rtl/>
          <w:lang w:eastAsia="en-US"/>
        </w:rPr>
        <w:t xml:space="preserve">ة العليا (الفصل 13 من القانون الجنائي) والذين قد يوضعون لمدة غير محددة في الحبس الانفرادي خلال فترة الاحتجاز السابق للمحاكمة، ينبغي للدولة الطرف أن تضمن احترام مبدأ التناسب وأن تضع قيوداً صارمة على استخدامه. وبالإضافة إلى ذلك، على الدولة الطرف زيادة مستوى </w:t>
      </w:r>
      <w:r>
        <w:rPr>
          <w:rFonts w:hint="cs"/>
          <w:b/>
          <w:bCs/>
          <w:spacing w:val="2"/>
          <w:rtl/>
          <w:lang w:eastAsia="en-US"/>
        </w:rPr>
        <w:t>التواصل الاجتماعي النفسي الهادف مع المحتجزين أثناء وجودهم في الحبس الانفرادي.</w:t>
      </w:r>
    </w:p>
    <w:p w:rsidR="00000000" w:rsidRDefault="005863B5">
      <w:pPr>
        <w:spacing w:before="0" w:line="370" w:lineRule="exact"/>
        <w:jc w:val="both"/>
        <w:rPr>
          <w:rFonts w:hint="cs"/>
          <w:b/>
          <w:bCs/>
          <w:spacing w:val="0"/>
          <w:rtl/>
          <w:lang w:eastAsia="en-US"/>
        </w:rPr>
      </w:pPr>
      <w:r>
        <w:rPr>
          <w:rFonts w:hint="cs"/>
          <w:b/>
          <w:bCs/>
          <w:spacing w:val="0"/>
          <w:rtl/>
          <w:lang w:eastAsia="en-US"/>
        </w:rPr>
        <w:t>التحقيقات العاجلة والنزيهة</w:t>
      </w:r>
    </w:p>
    <w:p w:rsidR="00000000" w:rsidRDefault="005863B5">
      <w:pPr>
        <w:spacing w:before="0" w:line="370" w:lineRule="exact"/>
        <w:jc w:val="both"/>
        <w:rPr>
          <w:rFonts w:hint="cs"/>
          <w:spacing w:val="4"/>
          <w:rtl/>
          <w:lang w:eastAsia="en-US"/>
        </w:rPr>
      </w:pPr>
      <w:r>
        <w:rPr>
          <w:rFonts w:hint="cs"/>
          <w:spacing w:val="4"/>
          <w:rtl/>
          <w:lang w:eastAsia="en-US"/>
        </w:rPr>
        <w:t>(15)</w:t>
      </w:r>
      <w:r>
        <w:rPr>
          <w:rFonts w:hint="cs"/>
          <w:spacing w:val="4"/>
          <w:rtl/>
          <w:lang w:eastAsia="en-US"/>
        </w:rPr>
        <w:tab/>
        <w:t>تلاحظ اللجنة أن الدولة الطرف قد استجابت للانتقاد الذي أثارته حالة وفاة جينس أرني أورسكوف في حزيران/يونيه 2001 أثناء احتجازه لدى الشرطة وحالات فردي</w:t>
      </w:r>
      <w:r>
        <w:rPr>
          <w:rFonts w:hint="cs"/>
          <w:spacing w:val="4"/>
          <w:rtl/>
          <w:lang w:eastAsia="en-US"/>
        </w:rPr>
        <w:t>ة أخرى، وذلك بتشكيلها لجنة موسعة لمراجعة وتقييم النظام الحالي للتعامل مع الشكاوى المقدمة ضد الشرطة وتحريك الدعاوى الجنائية ضد ضباط الشرطة. ومع ذلك، تشعر اللجنة بالقلق إزاء الادعاءات التي تتعلق بانتهاكات ارتكبها الموظفون المكلفون بإنفاذ القوانين، لا سيما ال</w:t>
      </w:r>
      <w:r>
        <w:rPr>
          <w:rFonts w:hint="cs"/>
          <w:spacing w:val="4"/>
          <w:rtl/>
          <w:lang w:eastAsia="en-US"/>
        </w:rPr>
        <w:t>شكوك حول نزاهة التحقيقات التي أعقبت ذلك. (المواد 12 و13 و14)</w:t>
      </w:r>
    </w:p>
    <w:p w:rsidR="00000000" w:rsidRDefault="005863B5">
      <w:pPr>
        <w:spacing w:before="0" w:line="370" w:lineRule="exact"/>
        <w:ind w:left="540"/>
        <w:jc w:val="both"/>
        <w:rPr>
          <w:rFonts w:hint="cs"/>
          <w:b/>
          <w:bCs/>
          <w:spacing w:val="4"/>
          <w:rtl/>
          <w:lang w:eastAsia="en-US"/>
        </w:rPr>
      </w:pPr>
      <w:r>
        <w:rPr>
          <w:rFonts w:hint="cs"/>
          <w:b/>
          <w:bCs/>
          <w:spacing w:val="4"/>
          <w:rtl/>
          <w:lang w:eastAsia="en-US"/>
        </w:rPr>
        <w:t>ينبغي للدولة الطرف أن تضمن إجراء تحقيق فوري مستقل ونزيه في جميع الادعاءات المتعلقة بالانتهاكات التي ارتكبها الموظفون المكلفون بإنفاذ القوانين، لا سيما في حالات الوفاة أثناء الاحتجاز. كما ينبغي أن</w:t>
      </w:r>
      <w:r>
        <w:rPr>
          <w:rFonts w:hint="cs"/>
          <w:b/>
          <w:bCs/>
          <w:spacing w:val="4"/>
          <w:rtl/>
          <w:lang w:eastAsia="en-US"/>
        </w:rPr>
        <w:t xml:space="preserve"> تضمن حصول ضحايا سوء سلوك الشرطة على الإنصاف والتعويض العادل والكافي المنصوص عليهما في المادة 14 من الاتفاقية. كذلك ينبغي للدولة الطرف الإسراع في عملية المراجعة الجارية وتزويد اللجنة بمعلومات مفصلة عن نتائج هذه العملية.</w:t>
      </w:r>
    </w:p>
    <w:p w:rsidR="00000000" w:rsidRDefault="005863B5">
      <w:pPr>
        <w:spacing w:before="0" w:line="370" w:lineRule="exact"/>
        <w:jc w:val="both"/>
        <w:rPr>
          <w:rFonts w:hint="cs"/>
          <w:b/>
          <w:bCs/>
          <w:spacing w:val="4"/>
          <w:rtl/>
          <w:lang w:eastAsia="en-US"/>
        </w:rPr>
      </w:pPr>
      <w:r>
        <w:rPr>
          <w:rFonts w:hint="cs"/>
          <w:b/>
          <w:bCs/>
          <w:spacing w:val="4"/>
          <w:rtl/>
          <w:lang w:eastAsia="en-US"/>
        </w:rPr>
        <w:t>الاستخدام المفرط للقوة، بما في ذلك ا</w:t>
      </w:r>
      <w:r>
        <w:rPr>
          <w:rFonts w:hint="cs"/>
          <w:b/>
          <w:bCs/>
          <w:spacing w:val="4"/>
          <w:rtl/>
          <w:lang w:eastAsia="en-US"/>
        </w:rPr>
        <w:t>لقتل، من جانب الموظفين المكلفين بإنفاذ القوانين</w:t>
      </w:r>
    </w:p>
    <w:p w:rsidR="00000000" w:rsidRDefault="005863B5">
      <w:pPr>
        <w:spacing w:before="0" w:line="370" w:lineRule="exact"/>
        <w:jc w:val="both"/>
        <w:rPr>
          <w:rFonts w:hint="cs"/>
          <w:spacing w:val="4"/>
          <w:rtl/>
          <w:lang w:eastAsia="en-US"/>
        </w:rPr>
      </w:pPr>
      <w:r>
        <w:rPr>
          <w:rFonts w:hint="cs"/>
          <w:spacing w:val="4"/>
          <w:rtl/>
          <w:lang w:eastAsia="en-US"/>
        </w:rPr>
        <w:t>(16)</w:t>
      </w:r>
      <w:r>
        <w:rPr>
          <w:rFonts w:hint="cs"/>
          <w:spacing w:val="4"/>
          <w:rtl/>
          <w:lang w:eastAsia="en-US"/>
        </w:rPr>
        <w:tab/>
        <w:t>تشعر اللجنة بالقلق إزاء التقارير التي يدعى فيها الاستخدام المفرط للقوة من جانب الموظفين المكلفين بإنفاذ القوانين، مثل استخدام العنف الجسدي والغاز المسيِّل للدموع أثناء أعمال الشغب التي وقعت في أحد بيوت ا</w:t>
      </w:r>
      <w:r>
        <w:rPr>
          <w:rFonts w:hint="cs"/>
          <w:spacing w:val="4"/>
          <w:rtl/>
          <w:lang w:eastAsia="en-US"/>
        </w:rPr>
        <w:t xml:space="preserve">لشباب </w:t>
      </w:r>
      <w:r>
        <w:rPr>
          <w:spacing w:val="4"/>
          <w:szCs w:val="22"/>
          <w:lang w:eastAsia="en-US"/>
        </w:rPr>
        <w:t>("Ungdomshus")</w:t>
      </w:r>
      <w:r>
        <w:rPr>
          <w:rFonts w:hint="cs"/>
          <w:spacing w:val="4"/>
          <w:rtl/>
          <w:lang w:eastAsia="en-US"/>
        </w:rPr>
        <w:t xml:space="preserve"> في كوبنهاغن في آذار/مارس 2007. وتلاحظ اللجنة بقلق أيضاً ورود تقارير تشير إلى مقتل عدد من الأشخاص على أيدي الموظفين المكلفين بإنفاذ القوانين في الدانمرك خلال السنتين الماضيتين. (المواد 10 </w:t>
      </w:r>
      <w:r>
        <w:rPr>
          <w:spacing w:val="4"/>
          <w:rtl/>
          <w:lang w:eastAsia="en-US"/>
        </w:rPr>
        <w:br/>
      </w:r>
      <w:r>
        <w:rPr>
          <w:rFonts w:hint="cs"/>
          <w:spacing w:val="4"/>
          <w:rtl/>
          <w:lang w:eastAsia="en-US"/>
        </w:rPr>
        <w:t>و12 و13 و14 و16)</w:t>
      </w:r>
    </w:p>
    <w:p w:rsidR="00000000" w:rsidRDefault="005863B5">
      <w:pPr>
        <w:spacing w:before="0" w:line="370" w:lineRule="exact"/>
        <w:ind w:left="540"/>
        <w:jc w:val="both"/>
        <w:rPr>
          <w:rFonts w:hint="cs"/>
          <w:b/>
          <w:bCs/>
          <w:spacing w:val="4"/>
          <w:rtl/>
          <w:lang w:eastAsia="en-US"/>
        </w:rPr>
      </w:pPr>
      <w:r>
        <w:rPr>
          <w:rFonts w:hint="cs"/>
          <w:b/>
          <w:bCs/>
          <w:spacing w:val="4"/>
          <w:rtl/>
          <w:lang w:eastAsia="en-US"/>
        </w:rPr>
        <w:t>ينبغي للدولة الطرف مراجعة الإط</w:t>
      </w:r>
      <w:r>
        <w:rPr>
          <w:rFonts w:hint="cs"/>
          <w:b/>
          <w:bCs/>
          <w:spacing w:val="4"/>
          <w:rtl/>
          <w:lang w:eastAsia="en-US"/>
        </w:rPr>
        <w:t>ار الحالي للتعامل مع الادعاءات بالاستخدام المفرط للقوة، بما في ذلك استخدام السلاح، من جانب الموظفين المكلفين بإنفاذ القوانين، وذلك لضمان اتفاقه مع أحكام الاتفاقية. وينبغي أن تضمن الدولة الطرف إجراء تحقيقات فورية ونزيهة في جميع الشكاوى أو الادعاءات المتعلقة</w:t>
      </w:r>
      <w:r>
        <w:rPr>
          <w:rFonts w:hint="cs"/>
          <w:b/>
          <w:bCs/>
          <w:spacing w:val="4"/>
          <w:rtl/>
          <w:lang w:eastAsia="en-US"/>
        </w:rPr>
        <w:t xml:space="preserve"> بسوء السلوك، لا سيما عند وفاة شخص أو إصابته إصابة خطيرة عقب الاحتكاك بالموظفين المكلفين بإنفاذ القوانين. وبالإضافة إلى ذلك، ينبغي للدولة الطرف مراجعة وتعزيز برامج التعليم والتدريب المتعلقة باستخدام القوة، بما في ذلك استخدام السلاح، من جانب الموظفين المكلف</w:t>
      </w:r>
      <w:r>
        <w:rPr>
          <w:rFonts w:hint="cs"/>
          <w:b/>
          <w:bCs/>
          <w:spacing w:val="4"/>
          <w:rtl/>
          <w:lang w:eastAsia="en-US"/>
        </w:rPr>
        <w:t>ين بإنفاذ القوانين، لضمان عدم استخدامهم للقوة إلا بالقدر المطلوب لأداء واجباتهم.</w:t>
      </w:r>
    </w:p>
    <w:p w:rsidR="00000000" w:rsidRDefault="005863B5">
      <w:pPr>
        <w:spacing w:before="0" w:line="370" w:lineRule="exact"/>
        <w:jc w:val="both"/>
        <w:rPr>
          <w:rFonts w:hint="cs"/>
          <w:b/>
          <w:bCs/>
          <w:spacing w:val="4"/>
          <w:rtl/>
          <w:lang w:eastAsia="en-US"/>
        </w:rPr>
      </w:pPr>
      <w:r>
        <w:rPr>
          <w:rFonts w:hint="cs"/>
          <w:b/>
          <w:bCs/>
          <w:spacing w:val="4"/>
          <w:rtl/>
          <w:lang w:eastAsia="en-US"/>
        </w:rPr>
        <w:t>فترات الانتظار الطويلة في مراكز اللجوء</w:t>
      </w:r>
    </w:p>
    <w:p w:rsidR="00000000" w:rsidRDefault="005863B5">
      <w:pPr>
        <w:spacing w:before="0" w:line="370" w:lineRule="exact"/>
        <w:jc w:val="both"/>
        <w:rPr>
          <w:rFonts w:hint="cs"/>
          <w:spacing w:val="4"/>
          <w:rtl/>
          <w:lang w:eastAsia="en-US"/>
        </w:rPr>
      </w:pPr>
      <w:r>
        <w:rPr>
          <w:rFonts w:hint="cs"/>
          <w:spacing w:val="4"/>
          <w:rtl/>
          <w:lang w:eastAsia="en-US"/>
        </w:rPr>
        <w:t>(17)</w:t>
      </w:r>
      <w:r>
        <w:rPr>
          <w:rFonts w:hint="cs"/>
          <w:spacing w:val="4"/>
          <w:rtl/>
          <w:lang w:eastAsia="en-US"/>
        </w:rPr>
        <w:tab/>
        <w:t>على الرغم من التدابير المتخذة لتحسين الأحوال المعيشية والأنشطة في مراكز اللجوء، لا سيما أحوال طالبي اللجوء من الأسر التي لديها أطفا</w:t>
      </w:r>
      <w:r>
        <w:rPr>
          <w:rFonts w:hint="cs"/>
          <w:spacing w:val="4"/>
          <w:rtl/>
          <w:lang w:eastAsia="en-US"/>
        </w:rPr>
        <w:t>ل، فإن اللجنة تشعر بالقلق إزاء فترات الانتظار الطويلة بلا مبرر في مراكز اللجوء، وإزاء الآثار النفسية السلبية الناجمة عن الانتظار لفترات طويلة وعدم اليقين الذي يكتنف الحياة اليومية لطالبي اللجوء. (المادة 16)</w:t>
      </w:r>
    </w:p>
    <w:p w:rsidR="00000000" w:rsidRDefault="005863B5">
      <w:pPr>
        <w:spacing w:before="0" w:line="370" w:lineRule="exact"/>
        <w:ind w:left="540"/>
        <w:jc w:val="both"/>
        <w:rPr>
          <w:rFonts w:hint="cs"/>
          <w:b/>
          <w:bCs/>
          <w:spacing w:val="4"/>
          <w:rtl/>
          <w:lang w:eastAsia="en-US"/>
        </w:rPr>
      </w:pPr>
      <w:r>
        <w:rPr>
          <w:rFonts w:hint="cs"/>
          <w:b/>
          <w:bCs/>
          <w:spacing w:val="4"/>
          <w:rtl/>
          <w:lang w:eastAsia="en-US"/>
        </w:rPr>
        <w:t xml:space="preserve">ينبغي للدولة الطرف عند تحسين الأحوال المعيشية في </w:t>
      </w:r>
      <w:r>
        <w:rPr>
          <w:rFonts w:hint="cs"/>
          <w:b/>
          <w:bCs/>
          <w:spacing w:val="4"/>
          <w:rtl/>
          <w:lang w:eastAsia="en-US"/>
        </w:rPr>
        <w:t xml:space="preserve">مراكز اللجوء أن تأخذ في الحسبان الآثار الناجمة عن طول فترات الانتظار، وأن توفر للأطفال والكبار - على حد سواء - الذين يعيشون في مراكز اللجوء الخدمات التعليمية والترفيهية فضلاً عن الخدمات الصحية والاجتماعية المناسبة. </w:t>
      </w:r>
    </w:p>
    <w:p w:rsidR="00000000" w:rsidRDefault="005863B5">
      <w:pPr>
        <w:spacing w:before="0" w:line="370" w:lineRule="exact"/>
        <w:jc w:val="both"/>
        <w:rPr>
          <w:rFonts w:hint="cs"/>
          <w:b/>
          <w:bCs/>
          <w:spacing w:val="4"/>
          <w:rtl/>
          <w:lang w:eastAsia="en-US"/>
        </w:rPr>
      </w:pPr>
      <w:r>
        <w:rPr>
          <w:rFonts w:hint="cs"/>
          <w:b/>
          <w:bCs/>
          <w:spacing w:val="4"/>
          <w:rtl/>
          <w:lang w:eastAsia="en-US"/>
        </w:rPr>
        <w:t>إصلاح النظام القضائي في غرينلاند</w:t>
      </w:r>
    </w:p>
    <w:p w:rsidR="00000000" w:rsidRDefault="005863B5">
      <w:pPr>
        <w:spacing w:before="0" w:line="370" w:lineRule="exact"/>
        <w:jc w:val="both"/>
        <w:rPr>
          <w:rFonts w:hint="cs"/>
          <w:rtl/>
          <w:lang w:eastAsia="en-US"/>
        </w:rPr>
      </w:pPr>
      <w:r>
        <w:rPr>
          <w:rFonts w:hint="cs"/>
          <w:rtl/>
          <w:lang w:eastAsia="en-US"/>
        </w:rPr>
        <w:t>(18)</w:t>
      </w:r>
      <w:r>
        <w:rPr>
          <w:rFonts w:hint="cs"/>
          <w:rtl/>
          <w:lang w:eastAsia="en-US"/>
        </w:rPr>
        <w:tab/>
        <w:t>تل</w:t>
      </w:r>
      <w:r>
        <w:rPr>
          <w:rFonts w:hint="cs"/>
          <w:rtl/>
          <w:lang w:eastAsia="en-US"/>
        </w:rPr>
        <w:t>احظ اللجنة باهتمام مقترحات وتوصيات اللجنة المعنية بالنظـام القضائي لغرينلاند (التقرير رقم 1442/2004)، لا سيما فيما يتعلق بمعاملة السجناء المحبوسين على ذمة قضايا والمحتجزين الآخرين، وإعداد التقارير السابقة لإصدار الأحكام، وتسليم المحكمة الوثائق والمسائل الأ</w:t>
      </w:r>
      <w:r>
        <w:rPr>
          <w:rFonts w:hint="cs"/>
          <w:rtl/>
          <w:lang w:eastAsia="en-US"/>
        </w:rPr>
        <w:t>خرى ذات الأهمية فيما يتعلق بسير الإجراءات الجنائية، وهيكل السجون. كما تلاحظ اللجنة باهتمام الصياغة الجارية لقانون جنائي خاص جديد وقانون خاص جديد لإقامة العدل في غرينلاند.</w:t>
      </w:r>
    </w:p>
    <w:p w:rsidR="00000000" w:rsidRDefault="005863B5">
      <w:pPr>
        <w:spacing w:before="0" w:line="380" w:lineRule="exact"/>
        <w:ind w:left="540"/>
        <w:jc w:val="both"/>
        <w:rPr>
          <w:rFonts w:hint="cs"/>
          <w:b/>
          <w:bCs/>
          <w:rtl/>
          <w:lang w:eastAsia="en-US"/>
        </w:rPr>
      </w:pPr>
      <w:r>
        <w:rPr>
          <w:rFonts w:hint="cs"/>
          <w:b/>
          <w:bCs/>
          <w:rtl/>
          <w:lang w:eastAsia="en-US"/>
        </w:rPr>
        <w:t>ينبغي للدولة الطرف تسريع العملية الجارية لصياغة واعتماد قانون جنائي خاص جديد وقانون خ</w:t>
      </w:r>
      <w:r>
        <w:rPr>
          <w:rFonts w:hint="cs"/>
          <w:b/>
          <w:bCs/>
          <w:rtl/>
          <w:lang w:eastAsia="en-US"/>
        </w:rPr>
        <w:t>اص جديد لإقامة العدل في غرينلاند، مع ضمان مطابقة أحكام هذين القانونين الجديدين بالكامل للاتفاقية فضلاً عن المعايير الدولية الأخرى ذات الصلة.</w:t>
      </w:r>
    </w:p>
    <w:p w:rsidR="00000000" w:rsidRDefault="005863B5">
      <w:pPr>
        <w:spacing w:before="0" w:line="380" w:lineRule="exact"/>
        <w:jc w:val="both"/>
        <w:rPr>
          <w:rFonts w:hint="cs"/>
          <w:rtl/>
          <w:lang w:eastAsia="en-US"/>
        </w:rPr>
      </w:pPr>
      <w:r>
        <w:rPr>
          <w:rFonts w:hint="cs"/>
          <w:rtl/>
          <w:lang w:eastAsia="en-US"/>
        </w:rPr>
        <w:t>(19)</w:t>
      </w:r>
      <w:r>
        <w:rPr>
          <w:rFonts w:hint="cs"/>
          <w:rtl/>
          <w:lang w:eastAsia="en-US"/>
        </w:rPr>
        <w:tab/>
        <w:t>وتطلب اللجنة إلى الدولة الطرف أن تقدم بيانات إحصائية مفصَّلة ومصنَّفة حسب نوع الجريمة والأصل الإثني والعمر وال</w:t>
      </w:r>
      <w:r>
        <w:rPr>
          <w:rFonts w:hint="cs"/>
          <w:rtl/>
          <w:lang w:eastAsia="en-US"/>
        </w:rPr>
        <w:t>جنس، عن الشكاوى المتعلقة بأعمال التعذيب وإساءة المعاملة التي يدعى ارتكابها من جانب الموظفين المكلفين بإنفاذ القوانين، وعن التحقيقات والمحاكمات والعقوبات الجزائية أو التأديبية المتصلة بهذه الأعمال. كما تطلب إلى الدولة الطرف أن تقدم إليها معلومات عما توفره ل</w:t>
      </w:r>
      <w:r>
        <w:rPr>
          <w:rFonts w:hint="cs"/>
          <w:rtl/>
          <w:lang w:eastAsia="en-US"/>
        </w:rPr>
        <w:t>لضحايا من تعويض وإعادة تأهيل.</w:t>
      </w:r>
    </w:p>
    <w:p w:rsidR="00000000" w:rsidRDefault="005863B5">
      <w:pPr>
        <w:spacing w:before="0" w:line="380" w:lineRule="exact"/>
        <w:jc w:val="both"/>
        <w:rPr>
          <w:rFonts w:hint="cs"/>
          <w:rtl/>
          <w:lang w:eastAsia="en-US"/>
        </w:rPr>
      </w:pPr>
      <w:r>
        <w:rPr>
          <w:rFonts w:hint="cs"/>
          <w:rtl/>
          <w:lang w:eastAsia="en-US"/>
        </w:rPr>
        <w:t>(20)</w:t>
      </w:r>
      <w:r>
        <w:rPr>
          <w:rFonts w:hint="cs"/>
          <w:rtl/>
          <w:lang w:eastAsia="en-US"/>
        </w:rPr>
        <w:tab/>
        <w:t>وتُشجَّع الدولة الطرف على أن تنشر التقارير التي قدمتها الدانمرك إلى اللجنة فضلاً عن استنتاجات اللجنة وتوصياتها، على نطاق واسع، باللغات المناسبة، عن طريق المواقع الرسمية على الشبكة، ووسائط الإعلام والمنظمات غير الحكومية.</w:t>
      </w:r>
    </w:p>
    <w:p w:rsidR="00000000" w:rsidRDefault="005863B5">
      <w:pPr>
        <w:spacing w:before="0" w:line="380" w:lineRule="exact"/>
        <w:jc w:val="both"/>
        <w:rPr>
          <w:rFonts w:hint="cs"/>
          <w:rtl/>
          <w:lang w:eastAsia="en-US"/>
        </w:rPr>
      </w:pPr>
      <w:r>
        <w:rPr>
          <w:rFonts w:hint="cs"/>
          <w:rtl/>
          <w:lang w:eastAsia="en-US"/>
        </w:rPr>
        <w:t>(</w:t>
      </w:r>
      <w:r>
        <w:rPr>
          <w:rFonts w:hint="cs"/>
          <w:rtl/>
          <w:lang w:eastAsia="en-US"/>
        </w:rPr>
        <w:t>21)</w:t>
      </w:r>
      <w:r>
        <w:rPr>
          <w:rFonts w:hint="cs"/>
          <w:rtl/>
          <w:lang w:eastAsia="en-US"/>
        </w:rPr>
        <w:tab/>
        <w:t>وتدعو اللجنة الدولة الطرف إلى تقديم وثيقتها الأساسية وفقاً للشروط الخاصة بالوثيقة الأساسية المشتركة الواردة في المبادئ التوجيهية المنسقة لتقديم التقارير بموجب المعاهدات الدولية لحقوق الإنسان، والتي اعتمدها الاجتماع الخامس المشترك بين لجان هيئات معاهدات</w:t>
      </w:r>
      <w:r>
        <w:rPr>
          <w:rFonts w:hint="cs"/>
          <w:rtl/>
          <w:lang w:eastAsia="en-US"/>
        </w:rPr>
        <w:t xml:space="preserve"> حقوق الإنسان في حزيران/يونيه 2006 </w:t>
      </w:r>
      <w:r>
        <w:rPr>
          <w:rtl/>
          <w:lang w:eastAsia="en-US"/>
        </w:rPr>
        <w:br/>
      </w:r>
      <w:r>
        <w:rPr>
          <w:rFonts w:hint="cs"/>
          <w:rtl/>
          <w:lang w:eastAsia="en-US"/>
        </w:rPr>
        <w:t>(</w:t>
      </w:r>
      <w:r>
        <w:rPr>
          <w:szCs w:val="22"/>
          <w:lang w:eastAsia="en-US"/>
        </w:rPr>
        <w:t>HRI/MC/2006/3</w:t>
      </w:r>
      <w:r>
        <w:rPr>
          <w:rFonts w:hint="cs"/>
          <w:rtl/>
          <w:lang w:eastAsia="en-US"/>
        </w:rPr>
        <w:t xml:space="preserve"> و</w:t>
      </w:r>
      <w:r>
        <w:rPr>
          <w:szCs w:val="22"/>
          <w:lang w:eastAsia="en-US"/>
        </w:rPr>
        <w:t>Corr.1</w:t>
      </w:r>
      <w:r>
        <w:rPr>
          <w:rFonts w:hint="cs"/>
          <w:rtl/>
          <w:lang w:eastAsia="en-US"/>
        </w:rPr>
        <w:t>).</w:t>
      </w:r>
    </w:p>
    <w:p w:rsidR="00000000" w:rsidRDefault="005863B5">
      <w:pPr>
        <w:spacing w:before="0" w:line="380" w:lineRule="exact"/>
        <w:jc w:val="both"/>
        <w:rPr>
          <w:rFonts w:hint="cs"/>
          <w:rtl/>
          <w:lang w:eastAsia="en-US"/>
        </w:rPr>
      </w:pPr>
      <w:r>
        <w:rPr>
          <w:rFonts w:hint="cs"/>
          <w:rtl/>
          <w:lang w:eastAsia="en-US"/>
        </w:rPr>
        <w:t>(22)</w:t>
      </w:r>
      <w:r>
        <w:rPr>
          <w:rFonts w:hint="cs"/>
          <w:rtl/>
          <w:lang w:eastAsia="en-US"/>
        </w:rPr>
        <w:tab/>
        <w:t>وتطلب اللجنة إلى الدولة الطرف أن تقدم، في غضون سنة، معلومات عن التدابير المتخذة لتنفيذ توصيات اللجنة الواردة في الفقرات 15 و16 و19 أعلاه.</w:t>
      </w:r>
    </w:p>
    <w:p w:rsidR="00000000" w:rsidRDefault="005863B5">
      <w:pPr>
        <w:spacing w:before="0" w:line="380" w:lineRule="exact"/>
        <w:jc w:val="both"/>
        <w:rPr>
          <w:rFonts w:hint="cs"/>
          <w:spacing w:val="2"/>
          <w:rtl/>
          <w:lang w:eastAsia="en-US"/>
        </w:rPr>
      </w:pPr>
      <w:r>
        <w:rPr>
          <w:rFonts w:hint="cs"/>
          <w:spacing w:val="2"/>
          <w:rtl/>
          <w:lang w:eastAsia="en-US"/>
        </w:rPr>
        <w:t>(23)</w:t>
      </w:r>
      <w:r>
        <w:rPr>
          <w:rFonts w:hint="cs"/>
          <w:spacing w:val="2"/>
          <w:rtl/>
          <w:lang w:eastAsia="en-US"/>
        </w:rPr>
        <w:tab/>
        <w:t>وتدعو اللجنة الدولة الطرف إلى تقديم تقريرها الد</w:t>
      </w:r>
      <w:r>
        <w:rPr>
          <w:rFonts w:hint="cs"/>
          <w:spacing w:val="2"/>
          <w:rtl/>
          <w:lang w:eastAsia="en-US"/>
        </w:rPr>
        <w:t>وري السابع في موعد أقصاه 30 حزيران /يونيه 2011.</w:t>
      </w:r>
    </w:p>
    <w:p w:rsidR="00000000" w:rsidRDefault="005863B5">
      <w:pPr>
        <w:spacing w:before="0" w:line="380" w:lineRule="exact"/>
        <w:jc w:val="both"/>
        <w:rPr>
          <w:rFonts w:hint="cs"/>
          <w:b/>
          <w:bCs/>
          <w:sz w:val="30"/>
          <w:rtl/>
          <w:lang w:eastAsia="en-US"/>
        </w:rPr>
      </w:pPr>
      <w:r>
        <w:rPr>
          <w:rFonts w:hint="cs"/>
          <w:sz w:val="30"/>
          <w:rtl/>
          <w:lang w:eastAsia="en-US"/>
        </w:rPr>
        <w:t>40</w:t>
      </w:r>
      <w:r>
        <w:rPr>
          <w:rFonts w:hint="cs"/>
          <w:b/>
          <w:bCs/>
          <w:sz w:val="30"/>
          <w:rtl/>
          <w:lang w:eastAsia="en-US"/>
        </w:rPr>
        <w:t>-</w:t>
      </w:r>
      <w:r>
        <w:rPr>
          <w:rFonts w:hint="cs"/>
          <w:b/>
          <w:bCs/>
          <w:sz w:val="30"/>
          <w:rtl/>
          <w:lang w:eastAsia="en-US"/>
        </w:rPr>
        <w:tab/>
        <w:t>إيطاليا</w:t>
      </w:r>
    </w:p>
    <w:p w:rsidR="00000000" w:rsidRDefault="005863B5">
      <w:pPr>
        <w:spacing w:before="0" w:line="380" w:lineRule="exact"/>
        <w:jc w:val="both"/>
        <w:rPr>
          <w:spacing w:val="4"/>
          <w:sz w:val="30"/>
          <w:rtl/>
          <w:lang w:eastAsia="en-US"/>
        </w:rPr>
      </w:pPr>
      <w:r>
        <w:rPr>
          <w:rFonts w:hint="cs"/>
          <w:spacing w:val="4"/>
          <w:rtl/>
          <w:lang w:eastAsia="en-US"/>
        </w:rPr>
        <w:t>(1)</w:t>
      </w:r>
      <w:r>
        <w:rPr>
          <w:rFonts w:hint="cs"/>
          <w:spacing w:val="4"/>
          <w:rtl/>
          <w:lang w:eastAsia="en-US"/>
        </w:rPr>
        <w:tab/>
      </w:r>
      <w:r>
        <w:rPr>
          <w:rFonts w:hint="cs"/>
          <w:spacing w:val="4"/>
          <w:sz w:val="30"/>
          <w:rtl/>
          <w:lang w:eastAsia="en-US"/>
        </w:rPr>
        <w:t xml:space="preserve">نظرت اللجنة في التقرير الدوري الرابع لإيطاليا </w:t>
      </w:r>
      <w:r>
        <w:rPr>
          <w:spacing w:val="4"/>
          <w:szCs w:val="22"/>
          <w:lang w:eastAsia="en-US"/>
        </w:rPr>
        <w:t>(CAT/C/67/Add.3)</w:t>
      </w:r>
      <w:r>
        <w:rPr>
          <w:rFonts w:hint="cs"/>
          <w:spacing w:val="4"/>
          <w:sz w:val="30"/>
          <w:rtl/>
          <w:lang w:eastAsia="en-US"/>
        </w:rPr>
        <w:t xml:space="preserve"> في جلستيها 762 و765، </w:t>
      </w:r>
      <w:r>
        <w:rPr>
          <w:spacing w:val="4"/>
          <w:szCs w:val="22"/>
          <w:lang w:eastAsia="en-US"/>
        </w:rPr>
        <w:t>CAT/C/SR.762)</w:t>
      </w:r>
      <w:r>
        <w:rPr>
          <w:rFonts w:hint="cs"/>
          <w:spacing w:val="4"/>
          <w:sz w:val="30"/>
          <w:rtl/>
          <w:lang w:eastAsia="en-US"/>
        </w:rPr>
        <w:t xml:space="preserve"> و</w:t>
      </w:r>
      <w:r>
        <w:rPr>
          <w:spacing w:val="4"/>
          <w:lang w:eastAsia="en-US"/>
        </w:rPr>
        <w:t>765</w:t>
      </w:r>
      <w:r>
        <w:rPr>
          <w:rFonts w:hint="cs"/>
          <w:spacing w:val="4"/>
          <w:rtl/>
          <w:lang w:eastAsia="en-US"/>
        </w:rPr>
        <w:t>)</w:t>
      </w:r>
      <w:r>
        <w:rPr>
          <w:rFonts w:hint="cs"/>
          <w:spacing w:val="4"/>
          <w:sz w:val="30"/>
          <w:rtl/>
          <w:lang w:eastAsia="en-US"/>
        </w:rPr>
        <w:t xml:space="preserve"> المعقودتين يومي 4 و7 أيـار/مايـو 2007 واعتمـدت في جلستيهــا 777 و778 </w:t>
      </w:r>
      <w:r>
        <w:rPr>
          <w:spacing w:val="4"/>
          <w:szCs w:val="22"/>
          <w:lang w:eastAsia="en-US"/>
        </w:rPr>
        <w:t>CAT/C/SR.777)</w:t>
      </w:r>
      <w:r>
        <w:rPr>
          <w:rFonts w:hint="cs"/>
          <w:spacing w:val="4"/>
          <w:szCs w:val="22"/>
          <w:rtl/>
          <w:lang w:eastAsia="en-US"/>
        </w:rPr>
        <w:t xml:space="preserve"> </w:t>
      </w:r>
      <w:r>
        <w:rPr>
          <w:rFonts w:hint="cs"/>
          <w:spacing w:val="4"/>
          <w:sz w:val="30"/>
          <w:rtl/>
          <w:lang w:eastAsia="en-US"/>
        </w:rPr>
        <w:t>و</w:t>
      </w:r>
      <w:r>
        <w:rPr>
          <w:spacing w:val="4"/>
          <w:szCs w:val="22"/>
          <w:lang w:eastAsia="en-US"/>
        </w:rPr>
        <w:t>778</w:t>
      </w:r>
      <w:r>
        <w:rPr>
          <w:rFonts w:hint="cs"/>
          <w:spacing w:val="4"/>
          <w:sz w:val="30"/>
          <w:rtl/>
          <w:lang w:eastAsia="en-US"/>
        </w:rPr>
        <w:t>)</w:t>
      </w:r>
      <w:r>
        <w:rPr>
          <w:rFonts w:hint="cs"/>
          <w:spacing w:val="4"/>
          <w:sz w:val="30"/>
          <w:rtl/>
          <w:lang w:eastAsia="en-US"/>
        </w:rPr>
        <w:t>، الاستنتاجات والتوصيات التالية.</w:t>
      </w:r>
    </w:p>
    <w:p w:rsidR="00000000" w:rsidRDefault="005863B5">
      <w:pPr>
        <w:spacing w:before="0" w:line="380" w:lineRule="exact"/>
        <w:jc w:val="center"/>
        <w:rPr>
          <w:rFonts w:hint="cs"/>
          <w:b/>
          <w:bCs/>
          <w:sz w:val="30"/>
          <w:rtl/>
          <w:lang w:eastAsia="en-US"/>
        </w:rPr>
      </w:pPr>
      <w:r>
        <w:rPr>
          <w:rFonts w:hint="cs"/>
          <w:b/>
          <w:bCs/>
          <w:sz w:val="30"/>
          <w:rtl/>
          <w:lang w:eastAsia="en-US"/>
        </w:rPr>
        <w:t>ألف - مقدمة</w:t>
      </w:r>
    </w:p>
    <w:p w:rsidR="00000000" w:rsidRDefault="005863B5">
      <w:pPr>
        <w:spacing w:before="0" w:line="380" w:lineRule="exact"/>
        <w:jc w:val="both"/>
        <w:rPr>
          <w:rFonts w:hint="cs"/>
          <w:sz w:val="30"/>
          <w:rtl/>
          <w:lang w:eastAsia="en-US"/>
        </w:rPr>
      </w:pPr>
      <w:r>
        <w:rPr>
          <w:rFonts w:hint="cs"/>
          <w:sz w:val="30"/>
          <w:rtl/>
          <w:lang w:eastAsia="en-US"/>
        </w:rPr>
        <w:t>(2)</w:t>
      </w:r>
      <w:r>
        <w:rPr>
          <w:rFonts w:hint="cs"/>
          <w:sz w:val="30"/>
          <w:rtl/>
          <w:lang w:eastAsia="en-US"/>
        </w:rPr>
        <w:tab/>
        <w:t>ترحب اللجنة بتقديم التقرير الدوري الرابع لإيطاليا والمعلومات الواردة فيه، ولكنها تأسف لأن التقرير لم يتبع المبادئ التوجيهية التي وضعتها اللجنة بشأن إعداد التقارير. كما تعرب اللجنة عن تقديرها للحوار الذي أجرت</w:t>
      </w:r>
      <w:r>
        <w:rPr>
          <w:rFonts w:hint="cs"/>
          <w:sz w:val="30"/>
          <w:rtl/>
          <w:lang w:eastAsia="en-US"/>
        </w:rPr>
        <w:t xml:space="preserve">ه مع وفد الدولة الطرف الكبير والرفيع المستوى وترحب بالردود الخطية المستفيضة على قائمة المسائل التي وضعتها اللجنة </w:t>
      </w:r>
      <w:r>
        <w:rPr>
          <w:szCs w:val="22"/>
          <w:lang w:eastAsia="en-US"/>
        </w:rPr>
        <w:t>(CAT/C/ITA/Q/4/Rev.1/Add.1)</w:t>
      </w:r>
      <w:r>
        <w:rPr>
          <w:rFonts w:hint="cs"/>
          <w:sz w:val="30"/>
          <w:rtl/>
          <w:lang w:eastAsia="en-US"/>
        </w:rPr>
        <w:t>، مما يسّر المناقشة بين الوفد وأعضاء اللجنة. وبالإضافة إلى ذلك، تعرب اللجنة عن تقديرها لردود الوفد الشفوية والخطية ع</w:t>
      </w:r>
      <w:r>
        <w:rPr>
          <w:rFonts w:hint="cs"/>
          <w:sz w:val="30"/>
          <w:rtl/>
          <w:lang w:eastAsia="en-US"/>
        </w:rPr>
        <w:t>لى الأسئلة التي أثارتها اللجنة والشواغل التي أعربت عنها في أثناء النظر في التقرير.</w:t>
      </w:r>
    </w:p>
    <w:p w:rsidR="00000000" w:rsidRDefault="005863B5">
      <w:pPr>
        <w:spacing w:before="0" w:line="380" w:lineRule="exact"/>
        <w:jc w:val="center"/>
        <w:rPr>
          <w:rFonts w:hint="cs"/>
          <w:b/>
          <w:bCs/>
          <w:sz w:val="30"/>
          <w:rtl/>
          <w:lang w:eastAsia="en-US"/>
        </w:rPr>
      </w:pPr>
      <w:r>
        <w:rPr>
          <w:rFonts w:hint="cs"/>
          <w:b/>
          <w:bCs/>
          <w:sz w:val="30"/>
          <w:rtl/>
          <w:lang w:eastAsia="en-US"/>
        </w:rPr>
        <w:t>باء - الجوانب الإيجابية</w:t>
      </w:r>
    </w:p>
    <w:p w:rsidR="00000000" w:rsidRDefault="005863B5">
      <w:pPr>
        <w:spacing w:before="0" w:line="380" w:lineRule="exact"/>
        <w:jc w:val="both"/>
        <w:rPr>
          <w:rFonts w:hint="cs"/>
          <w:sz w:val="30"/>
          <w:rtl/>
          <w:lang w:eastAsia="en-US"/>
        </w:rPr>
      </w:pPr>
      <w:r>
        <w:rPr>
          <w:rFonts w:hint="cs"/>
          <w:sz w:val="30"/>
          <w:rtl/>
          <w:lang w:eastAsia="en-US"/>
        </w:rPr>
        <w:t>(3)</w:t>
      </w:r>
      <w:r>
        <w:rPr>
          <w:rFonts w:hint="cs"/>
          <w:b/>
          <w:bCs/>
          <w:sz w:val="30"/>
          <w:rtl/>
          <w:lang w:eastAsia="en-US"/>
        </w:rPr>
        <w:tab/>
      </w:r>
      <w:r>
        <w:rPr>
          <w:rFonts w:hint="cs"/>
          <w:sz w:val="30"/>
          <w:rtl/>
          <w:lang w:eastAsia="en-US"/>
        </w:rPr>
        <w:t>تلاحظ اللجنة مع التقدير أن الدولة الطرف، منذ نظر اللجنة في التقرير الدوري الأخير، قد صدقت على الصكوك الدولية التالية:</w:t>
      </w:r>
    </w:p>
    <w:p w:rsidR="00000000" w:rsidRDefault="005863B5">
      <w:pPr>
        <w:spacing w:before="0" w:line="380" w:lineRule="exact"/>
        <w:jc w:val="both"/>
        <w:rPr>
          <w:rFonts w:hint="cs"/>
          <w:sz w:val="30"/>
          <w:rtl/>
          <w:lang w:eastAsia="en-US"/>
        </w:rPr>
      </w:pPr>
      <w:r>
        <w:rPr>
          <w:rFonts w:hint="cs"/>
          <w:sz w:val="30"/>
          <w:rtl/>
          <w:lang w:eastAsia="en-US"/>
        </w:rPr>
        <w:tab/>
        <w:t>(أ)</w:t>
      </w:r>
      <w:r>
        <w:rPr>
          <w:rFonts w:hint="cs"/>
          <w:sz w:val="30"/>
          <w:rtl/>
          <w:lang w:eastAsia="en-US"/>
        </w:rPr>
        <w:tab/>
        <w:t xml:space="preserve">اتفاقية الأمم المتحدة </w:t>
      </w:r>
      <w:r>
        <w:rPr>
          <w:rFonts w:hint="cs"/>
          <w:sz w:val="30"/>
          <w:rtl/>
          <w:lang w:eastAsia="en-US"/>
        </w:rPr>
        <w:t>لمكافحة الجريمة المنظمة عبر الوطنية، في 2 آب/أغسطس 2006؛</w:t>
      </w:r>
    </w:p>
    <w:p w:rsidR="00000000" w:rsidRDefault="005863B5">
      <w:pPr>
        <w:spacing w:before="0" w:line="380" w:lineRule="exact"/>
        <w:jc w:val="both"/>
        <w:rPr>
          <w:rFonts w:hint="cs"/>
          <w:sz w:val="30"/>
          <w:rtl/>
          <w:lang w:eastAsia="en-US"/>
        </w:rPr>
      </w:pPr>
      <w:r>
        <w:rPr>
          <w:rFonts w:hint="cs"/>
          <w:sz w:val="30"/>
          <w:rtl/>
          <w:lang w:eastAsia="en-US"/>
        </w:rPr>
        <w:tab/>
        <w:t>(ب)</w:t>
      </w:r>
      <w:r>
        <w:rPr>
          <w:rFonts w:hint="cs"/>
          <w:sz w:val="30"/>
          <w:rtl/>
          <w:lang w:eastAsia="en-US"/>
        </w:rPr>
        <w:tab/>
        <w:t>بروتوكول منع الاتجار بالأشخاص، وبخاصة النساء والأطفال، وقمعه والمعاقبة عليه المكمل لاتفاقية الأمم المتحدة لمكافحة الجريمة المنظمة عبر الوطنية، في 2 آب/أغسطس 2006؛</w:t>
      </w:r>
    </w:p>
    <w:p w:rsidR="00000000" w:rsidRDefault="005863B5">
      <w:pPr>
        <w:spacing w:before="0" w:line="380" w:lineRule="exact"/>
        <w:jc w:val="both"/>
        <w:rPr>
          <w:rFonts w:hint="cs"/>
          <w:sz w:val="30"/>
          <w:rtl/>
          <w:lang w:eastAsia="en-US"/>
        </w:rPr>
      </w:pPr>
      <w:r>
        <w:rPr>
          <w:rFonts w:hint="cs"/>
          <w:sz w:val="30"/>
          <w:rtl/>
          <w:lang w:eastAsia="en-US"/>
        </w:rPr>
        <w:tab/>
        <w:t>(ج)</w:t>
      </w:r>
      <w:r>
        <w:rPr>
          <w:rFonts w:hint="cs"/>
          <w:sz w:val="30"/>
          <w:rtl/>
          <w:lang w:eastAsia="en-US"/>
        </w:rPr>
        <w:tab/>
        <w:t>البروتوكول الاختياري لاتفا</w:t>
      </w:r>
      <w:r>
        <w:rPr>
          <w:rFonts w:hint="cs"/>
          <w:sz w:val="30"/>
          <w:rtl/>
          <w:lang w:eastAsia="en-US"/>
        </w:rPr>
        <w:t>قية حقوق الطفل المتعلق ببيع الأطفال وبغاء الأطفال واستغلال الأطفال في المواد الإباحية، في 9 أيار/مايو 2002؛</w:t>
      </w:r>
    </w:p>
    <w:p w:rsidR="00000000" w:rsidRDefault="005863B5">
      <w:pPr>
        <w:spacing w:before="0" w:line="380" w:lineRule="exact"/>
        <w:jc w:val="both"/>
        <w:rPr>
          <w:rFonts w:hint="cs"/>
          <w:sz w:val="30"/>
          <w:rtl/>
          <w:lang w:eastAsia="en-US"/>
        </w:rPr>
      </w:pPr>
      <w:r>
        <w:rPr>
          <w:rFonts w:hint="cs"/>
          <w:sz w:val="30"/>
          <w:rtl/>
          <w:lang w:eastAsia="en-US"/>
        </w:rPr>
        <w:tab/>
        <w:t>(د)</w:t>
      </w:r>
      <w:r>
        <w:rPr>
          <w:rFonts w:hint="cs"/>
          <w:sz w:val="30"/>
          <w:rtl/>
          <w:lang w:eastAsia="en-US"/>
        </w:rPr>
        <w:tab/>
        <w:t>البروتوكول الاختياري لاتفاقية حقوق الطفل المتعلق بإشراك الأطفال في المنازعات المسلحة، في 9 أيار/مايو 2002؛</w:t>
      </w:r>
    </w:p>
    <w:p w:rsidR="00000000" w:rsidRDefault="005863B5">
      <w:pPr>
        <w:spacing w:before="0" w:line="380" w:lineRule="exact"/>
        <w:jc w:val="both"/>
        <w:rPr>
          <w:rFonts w:hint="cs"/>
          <w:sz w:val="30"/>
          <w:rtl/>
          <w:lang w:eastAsia="en-US"/>
        </w:rPr>
      </w:pPr>
      <w:r>
        <w:rPr>
          <w:rFonts w:hint="cs"/>
          <w:sz w:val="30"/>
          <w:rtl/>
          <w:lang w:eastAsia="en-US"/>
        </w:rPr>
        <w:tab/>
        <w:t>(ه‍)</w:t>
      </w:r>
      <w:r>
        <w:rPr>
          <w:rFonts w:hint="cs"/>
          <w:sz w:val="30"/>
          <w:rtl/>
          <w:lang w:eastAsia="en-US"/>
        </w:rPr>
        <w:tab/>
        <w:t xml:space="preserve">البروتوكول الاختياري لاتفاقية </w:t>
      </w:r>
      <w:r>
        <w:rPr>
          <w:rFonts w:hint="cs"/>
          <w:sz w:val="30"/>
          <w:rtl/>
          <w:lang w:eastAsia="en-US"/>
        </w:rPr>
        <w:t>القضاء على جميع أشكال التمييز ضـد المرأة، في 22أيلول/ سبتمبر 2000؛</w:t>
      </w:r>
    </w:p>
    <w:p w:rsidR="00000000" w:rsidRDefault="005863B5">
      <w:pPr>
        <w:spacing w:before="0" w:line="380" w:lineRule="exact"/>
        <w:jc w:val="both"/>
        <w:rPr>
          <w:rFonts w:hint="cs"/>
          <w:sz w:val="30"/>
          <w:rtl/>
          <w:lang w:eastAsia="en-US"/>
        </w:rPr>
      </w:pPr>
      <w:r>
        <w:rPr>
          <w:rFonts w:hint="cs"/>
          <w:sz w:val="30"/>
          <w:rtl/>
          <w:lang w:eastAsia="en-US"/>
        </w:rPr>
        <w:tab/>
        <w:t>(و)</w:t>
      </w:r>
      <w:r>
        <w:rPr>
          <w:rFonts w:hint="cs"/>
          <w:sz w:val="30"/>
          <w:rtl/>
          <w:lang w:eastAsia="en-US"/>
        </w:rPr>
        <w:tab/>
        <w:t>نظام روما الأساسي للمحكمة الجنائية الدولية، في 26 تموز/يوليه 1999.</w:t>
      </w:r>
    </w:p>
    <w:p w:rsidR="00000000" w:rsidRDefault="005863B5">
      <w:pPr>
        <w:spacing w:before="0" w:line="380" w:lineRule="exact"/>
        <w:jc w:val="both"/>
        <w:rPr>
          <w:rFonts w:hint="cs"/>
          <w:sz w:val="30"/>
          <w:rtl/>
          <w:lang w:eastAsia="en-US"/>
        </w:rPr>
      </w:pPr>
      <w:r>
        <w:rPr>
          <w:rFonts w:hint="cs"/>
          <w:sz w:val="30"/>
          <w:rtl/>
          <w:lang w:eastAsia="en-US"/>
        </w:rPr>
        <w:t>(4)</w:t>
      </w:r>
      <w:r>
        <w:rPr>
          <w:rFonts w:hint="cs"/>
          <w:sz w:val="30"/>
          <w:rtl/>
          <w:lang w:eastAsia="en-US"/>
        </w:rPr>
        <w:tab/>
        <w:t>وتلاحظ اللجنة مع الارتياح ما تبذله الدولة من جهود لإصلاح تشريعاتها وسياساتها وإجراءاتها بغية كفالة حماية أفضل لحق</w:t>
      </w:r>
      <w:r>
        <w:rPr>
          <w:rFonts w:hint="cs"/>
          <w:sz w:val="30"/>
          <w:rtl/>
          <w:lang w:eastAsia="en-US"/>
        </w:rPr>
        <w:t>وق الإنسان، بما فيها الحق في عدم الخضوع للتعذيب وغيره من ضروب المعاملة أو العقوبة القاسية أو اللاإنسانية أو المهينة، ولا سيما عن طريق ما يلي:</w:t>
      </w:r>
    </w:p>
    <w:p w:rsidR="00000000" w:rsidRDefault="005863B5">
      <w:pPr>
        <w:spacing w:before="0" w:after="160" w:line="380" w:lineRule="exact"/>
        <w:jc w:val="both"/>
        <w:rPr>
          <w:rFonts w:hint="cs"/>
          <w:sz w:val="30"/>
          <w:rtl/>
          <w:lang w:eastAsia="en-US"/>
        </w:rPr>
      </w:pPr>
      <w:r>
        <w:rPr>
          <w:rFonts w:hint="cs"/>
          <w:sz w:val="30"/>
          <w:rtl/>
          <w:lang w:eastAsia="en-US"/>
        </w:rPr>
        <w:tab/>
        <w:t>(أ)</w:t>
      </w:r>
      <w:r>
        <w:rPr>
          <w:rFonts w:hint="cs"/>
          <w:sz w:val="30"/>
          <w:rtl/>
          <w:lang w:eastAsia="en-US"/>
        </w:rPr>
        <w:tab/>
        <w:t>القانون رقم 38/2006، الذي عُدل بموجبه القانون رقم 269/1998، المعنون "أحكام ضد استغلال الأطفال في البغاء وفي ا</w:t>
      </w:r>
      <w:r>
        <w:rPr>
          <w:rFonts w:hint="cs"/>
          <w:sz w:val="30"/>
          <w:rtl/>
          <w:lang w:eastAsia="en-US"/>
        </w:rPr>
        <w:t>لمواد الإباحية وفي السياحة الجنسية، باعتبارها أشكالاً جديدة من "أشكال الاسترقاق" والذي حُدثت بموجبه التشريعات السارية المتعلقة بالأفعال غير المشروعة ضد الأطفال؛</w:t>
      </w:r>
    </w:p>
    <w:p w:rsidR="00000000" w:rsidRDefault="005863B5">
      <w:pPr>
        <w:spacing w:before="0" w:after="160" w:line="380" w:lineRule="exact"/>
        <w:jc w:val="both"/>
        <w:rPr>
          <w:rFonts w:hint="cs"/>
          <w:sz w:val="30"/>
          <w:rtl/>
          <w:lang w:eastAsia="en-US"/>
        </w:rPr>
      </w:pPr>
      <w:r>
        <w:rPr>
          <w:rFonts w:hint="cs"/>
          <w:sz w:val="30"/>
          <w:rtl/>
          <w:lang w:eastAsia="en-US"/>
        </w:rPr>
        <w:tab/>
        <w:t>(ب)</w:t>
      </w:r>
      <w:r>
        <w:rPr>
          <w:rFonts w:hint="cs"/>
          <w:sz w:val="30"/>
          <w:rtl/>
          <w:lang w:eastAsia="en-US"/>
        </w:rPr>
        <w:tab/>
        <w:t>القانون رقم 7/2006 المتعلق بحظر تشويه الأعضاء التناسلية للإناث؛</w:t>
      </w:r>
    </w:p>
    <w:p w:rsidR="00000000" w:rsidRDefault="005863B5">
      <w:pPr>
        <w:spacing w:before="0" w:after="160" w:line="380" w:lineRule="exact"/>
        <w:jc w:val="both"/>
        <w:rPr>
          <w:rFonts w:hint="cs"/>
          <w:spacing w:val="2"/>
          <w:sz w:val="30"/>
          <w:rtl/>
          <w:lang w:eastAsia="en-US"/>
        </w:rPr>
      </w:pPr>
      <w:r>
        <w:rPr>
          <w:rFonts w:hint="cs"/>
          <w:spacing w:val="2"/>
          <w:sz w:val="30"/>
          <w:rtl/>
          <w:lang w:eastAsia="en-US"/>
        </w:rPr>
        <w:tab/>
        <w:t>(ج)</w:t>
      </w:r>
      <w:r>
        <w:rPr>
          <w:rFonts w:hint="cs"/>
          <w:spacing w:val="2"/>
          <w:sz w:val="30"/>
          <w:rtl/>
          <w:lang w:eastAsia="en-US"/>
        </w:rPr>
        <w:tab/>
        <w:t>القانون رقم 74/2005 ا</w:t>
      </w:r>
      <w:r>
        <w:rPr>
          <w:rFonts w:hint="cs"/>
          <w:spacing w:val="2"/>
          <w:sz w:val="30"/>
          <w:rtl/>
          <w:lang w:eastAsia="en-US"/>
        </w:rPr>
        <w:t>لمعنون "التبرعات في صندوق الأمم المتحدة للتبرعات لضحايا التعذيب"؛</w:t>
      </w:r>
    </w:p>
    <w:p w:rsidR="00000000" w:rsidRDefault="005863B5">
      <w:pPr>
        <w:spacing w:before="0" w:after="160" w:line="380" w:lineRule="exact"/>
        <w:jc w:val="both"/>
        <w:rPr>
          <w:rFonts w:hint="cs"/>
          <w:sz w:val="30"/>
          <w:rtl/>
          <w:lang w:eastAsia="en-US"/>
        </w:rPr>
      </w:pPr>
      <w:r>
        <w:rPr>
          <w:rFonts w:hint="cs"/>
          <w:sz w:val="30"/>
          <w:rtl/>
          <w:lang w:eastAsia="en-US"/>
        </w:rPr>
        <w:tab/>
        <w:t>(د)</w:t>
      </w:r>
      <w:r>
        <w:rPr>
          <w:rFonts w:hint="cs"/>
          <w:sz w:val="30"/>
          <w:rtl/>
          <w:lang w:eastAsia="en-US"/>
        </w:rPr>
        <w:tab/>
        <w:t>القانون رقم 228/2003 المتعلق ب‍ "تدابير مكافحة الاتجار بالبشر"؛</w:t>
      </w:r>
    </w:p>
    <w:p w:rsidR="00000000" w:rsidRDefault="005863B5">
      <w:pPr>
        <w:spacing w:before="0" w:after="160" w:line="380" w:lineRule="exact"/>
        <w:jc w:val="both"/>
        <w:rPr>
          <w:rFonts w:hint="cs"/>
          <w:sz w:val="30"/>
          <w:rtl/>
          <w:lang w:eastAsia="en-US"/>
        </w:rPr>
      </w:pPr>
      <w:r>
        <w:rPr>
          <w:rFonts w:hint="cs"/>
          <w:sz w:val="30"/>
          <w:rtl/>
          <w:lang w:eastAsia="en-US"/>
        </w:rPr>
        <w:tab/>
        <w:t>(ه‍)</w:t>
      </w:r>
      <w:r>
        <w:rPr>
          <w:rFonts w:hint="cs"/>
          <w:sz w:val="30"/>
          <w:rtl/>
          <w:lang w:eastAsia="en-US"/>
        </w:rPr>
        <w:tab/>
        <w:t>إدراج جريمة التعذيب في المادة 185(مكرراً) من قانون العقوبات العسكري في أوقات الحرب، في عام 2002؛</w:t>
      </w:r>
    </w:p>
    <w:p w:rsidR="00000000" w:rsidRDefault="005863B5">
      <w:pPr>
        <w:spacing w:before="0" w:after="160" w:line="380" w:lineRule="exact"/>
        <w:jc w:val="both"/>
        <w:rPr>
          <w:rFonts w:hint="cs"/>
          <w:sz w:val="30"/>
          <w:rtl/>
          <w:lang w:eastAsia="en-US"/>
        </w:rPr>
      </w:pPr>
      <w:r>
        <w:rPr>
          <w:rFonts w:hint="cs"/>
          <w:sz w:val="30"/>
          <w:rtl/>
          <w:lang w:eastAsia="en-US"/>
        </w:rPr>
        <w:tab/>
        <w:t>(و)</w:t>
      </w:r>
      <w:r>
        <w:rPr>
          <w:rFonts w:hint="cs"/>
          <w:sz w:val="30"/>
          <w:rtl/>
          <w:lang w:eastAsia="en-US"/>
        </w:rPr>
        <w:tab/>
        <w:t>القانون رقم 1</w:t>
      </w:r>
      <w:r>
        <w:rPr>
          <w:rFonts w:hint="cs"/>
          <w:sz w:val="30"/>
          <w:rtl/>
          <w:lang w:eastAsia="en-US"/>
        </w:rPr>
        <w:t>54/2001 المعنون "تدابير مكافحة العنف المنزلي"؛</w:t>
      </w:r>
    </w:p>
    <w:p w:rsidR="00000000" w:rsidRDefault="005863B5">
      <w:pPr>
        <w:spacing w:before="0" w:after="160" w:line="380" w:lineRule="exact"/>
        <w:jc w:val="both"/>
        <w:rPr>
          <w:rFonts w:hint="cs"/>
          <w:sz w:val="30"/>
          <w:rtl/>
          <w:lang w:eastAsia="en-US"/>
        </w:rPr>
      </w:pPr>
      <w:r>
        <w:rPr>
          <w:rFonts w:hint="cs"/>
          <w:sz w:val="30"/>
          <w:rtl/>
          <w:lang w:eastAsia="en-US"/>
        </w:rPr>
        <w:tab/>
        <w:t>(ز)</w:t>
      </w:r>
      <w:r>
        <w:rPr>
          <w:rFonts w:hint="cs"/>
          <w:sz w:val="30"/>
          <w:rtl/>
          <w:lang w:eastAsia="en-US"/>
        </w:rPr>
        <w:tab/>
        <w:t>دخول المبادئ التوجيهية المتعلقة بإدارة مراكز المهاجرين حيز النفاذ، وهي المبادئ الصادرة بتوجيه من وزير الداخلية في 8 كانون الثاني/يناير 2003؛</w:t>
      </w:r>
    </w:p>
    <w:p w:rsidR="00000000" w:rsidRDefault="005863B5">
      <w:pPr>
        <w:spacing w:before="0" w:after="160" w:line="380" w:lineRule="exact"/>
        <w:jc w:val="both"/>
        <w:rPr>
          <w:rFonts w:hint="cs"/>
          <w:sz w:val="30"/>
          <w:rtl/>
          <w:lang w:eastAsia="en-US"/>
        </w:rPr>
      </w:pPr>
      <w:r>
        <w:rPr>
          <w:rFonts w:hint="cs"/>
          <w:sz w:val="30"/>
          <w:rtl/>
          <w:lang w:eastAsia="en-US"/>
        </w:rPr>
        <w:tab/>
        <w:t>(ح)</w:t>
      </w:r>
      <w:r>
        <w:rPr>
          <w:rFonts w:hint="cs"/>
          <w:sz w:val="30"/>
          <w:rtl/>
          <w:lang w:eastAsia="en-US"/>
        </w:rPr>
        <w:tab/>
        <w:t>التوجيه الصادر من وزير الداخلية، والذي دخل حيز النفاذ في 8</w:t>
      </w:r>
      <w:r>
        <w:rPr>
          <w:rFonts w:hint="cs"/>
          <w:sz w:val="30"/>
          <w:rtl/>
          <w:lang w:eastAsia="en-US"/>
        </w:rPr>
        <w:t xml:space="preserve"> آذار/مارس 2007، من أجل تيسير دور النظام الوطني لحماية طالبي اللجوء في توفير الرعاية للقصّر غير المصحوبين بذويهم والذين يصلون إلى الحدود الإيطالية؛</w:t>
      </w:r>
    </w:p>
    <w:p w:rsidR="00000000" w:rsidRDefault="005863B5">
      <w:pPr>
        <w:spacing w:before="0" w:line="380" w:lineRule="exact"/>
        <w:jc w:val="both"/>
        <w:rPr>
          <w:rFonts w:hint="cs"/>
          <w:sz w:val="30"/>
          <w:rtl/>
          <w:lang w:eastAsia="en-US"/>
        </w:rPr>
      </w:pPr>
      <w:r>
        <w:rPr>
          <w:rFonts w:hint="cs"/>
          <w:sz w:val="30"/>
          <w:rtl/>
          <w:lang w:eastAsia="en-US"/>
        </w:rPr>
        <w:tab/>
        <w:t>(ط)</w:t>
      </w:r>
      <w:r>
        <w:rPr>
          <w:rFonts w:hint="cs"/>
          <w:sz w:val="30"/>
          <w:rtl/>
          <w:lang w:eastAsia="en-US"/>
        </w:rPr>
        <w:tab/>
        <w:t xml:space="preserve">إنشاء لجنة حماية القصّر الأجانب لوضع أساليب وطرائق استقبال القصّر الأجانب غير المصحوبين وتوفير الحماية </w:t>
      </w:r>
      <w:r>
        <w:rPr>
          <w:rFonts w:hint="cs"/>
          <w:sz w:val="30"/>
          <w:rtl/>
          <w:lang w:eastAsia="en-US"/>
        </w:rPr>
        <w:t>المؤقتة لهم على المستوى الوطني؛</w:t>
      </w:r>
    </w:p>
    <w:p w:rsidR="00000000" w:rsidRDefault="005863B5">
      <w:pPr>
        <w:spacing w:before="0" w:line="380" w:lineRule="exact"/>
        <w:jc w:val="both"/>
        <w:rPr>
          <w:rFonts w:hint="cs"/>
          <w:spacing w:val="0"/>
          <w:kern w:val="0"/>
          <w:rtl/>
          <w:lang w:eastAsia="en-US"/>
        </w:rPr>
      </w:pPr>
      <w:r>
        <w:rPr>
          <w:rFonts w:hint="cs"/>
          <w:spacing w:val="0"/>
          <w:kern w:val="0"/>
          <w:sz w:val="30"/>
          <w:rtl/>
          <w:lang w:eastAsia="en-US"/>
        </w:rPr>
        <w:tab/>
        <w:t>(ي)</w:t>
      </w:r>
      <w:r>
        <w:rPr>
          <w:rFonts w:hint="cs"/>
          <w:spacing w:val="0"/>
          <w:kern w:val="0"/>
          <w:sz w:val="30"/>
          <w:rtl/>
          <w:lang w:eastAsia="en-US"/>
        </w:rPr>
        <w:tab/>
        <w:t>إنشاء المكتب الوطني لمناهضة التمييز العنصري، الذي بدأ ممارسة أنشطته في أيلول/سبتمبر 2004.</w:t>
      </w:r>
    </w:p>
    <w:p w:rsidR="00000000" w:rsidRDefault="005863B5">
      <w:pPr>
        <w:spacing w:before="0" w:line="380" w:lineRule="exact"/>
        <w:jc w:val="center"/>
        <w:rPr>
          <w:rFonts w:hint="cs"/>
          <w:b/>
          <w:bCs/>
          <w:sz w:val="30"/>
          <w:rtl/>
          <w:lang w:eastAsia="en-US"/>
        </w:rPr>
      </w:pPr>
      <w:r>
        <w:rPr>
          <w:rFonts w:hint="cs"/>
          <w:b/>
          <w:bCs/>
          <w:sz w:val="30"/>
          <w:rtl/>
          <w:lang w:eastAsia="en-US"/>
        </w:rPr>
        <w:t>جيم - دواعي القلق الرئيسية والتوصيات</w:t>
      </w:r>
    </w:p>
    <w:p w:rsidR="00000000" w:rsidRDefault="005863B5">
      <w:pPr>
        <w:spacing w:before="0" w:line="380" w:lineRule="exact"/>
        <w:jc w:val="both"/>
        <w:rPr>
          <w:rFonts w:hint="cs"/>
          <w:b/>
          <w:bCs/>
          <w:sz w:val="30"/>
          <w:rtl/>
          <w:lang w:eastAsia="en-US"/>
        </w:rPr>
      </w:pPr>
      <w:r>
        <w:rPr>
          <w:rFonts w:hint="cs"/>
          <w:b/>
          <w:bCs/>
          <w:sz w:val="30"/>
          <w:rtl/>
          <w:lang w:eastAsia="en-US"/>
        </w:rPr>
        <w:t>تعريف التعذيب/إدراج جريمة التعذيب في القانون</w:t>
      </w:r>
    </w:p>
    <w:p w:rsidR="00000000" w:rsidRDefault="005863B5">
      <w:pPr>
        <w:spacing w:before="0" w:line="380" w:lineRule="exact"/>
        <w:jc w:val="both"/>
        <w:rPr>
          <w:sz w:val="30"/>
          <w:rtl/>
          <w:lang w:eastAsia="en-US"/>
        </w:rPr>
      </w:pPr>
      <w:r>
        <w:rPr>
          <w:rFonts w:hint="cs"/>
          <w:sz w:val="30"/>
          <w:rtl/>
          <w:lang w:eastAsia="en-US"/>
        </w:rPr>
        <w:t>(5)</w:t>
      </w:r>
      <w:r>
        <w:rPr>
          <w:rFonts w:hint="cs"/>
          <w:sz w:val="30"/>
          <w:rtl/>
          <w:lang w:eastAsia="en-US"/>
        </w:rPr>
        <w:tab/>
        <w:t>رغم ما أكدته الدولة الطرف من أن القانون الج</w:t>
      </w:r>
      <w:r>
        <w:rPr>
          <w:rFonts w:hint="cs"/>
          <w:sz w:val="30"/>
          <w:rtl/>
          <w:lang w:eastAsia="en-US"/>
        </w:rPr>
        <w:t>نائي الإيطالي ينص على أن جميع الأفعال التي ينطبق عليها تعريف "التعذيب"، حسب المعنى الوارد في المادة 1 من الاتفاقية، تخضع للعقوبة، وبينما تلاحظ اللجنة مشروع القانون (قانون مجلس الشيوخ رقم 1216) الذي أقره مجلس النواب والذي ينتظر حالياً الدراسة من جانب مجلس ا</w:t>
      </w:r>
      <w:r>
        <w:rPr>
          <w:rFonts w:hint="cs"/>
          <w:sz w:val="30"/>
          <w:rtl/>
          <w:lang w:eastAsia="en-US"/>
        </w:rPr>
        <w:t>لشيوخ، فإنها ما تزال قلقة لأن الدولة الطرف لم تدرج بعد في قانونها المحلي جريمة التعذيب حسب التعريف الوارد في المادة 1 من الاتفاقية. (المادتان 1 و4)</w:t>
      </w:r>
    </w:p>
    <w:p w:rsidR="00000000" w:rsidRDefault="005863B5">
      <w:pPr>
        <w:spacing w:before="0" w:line="380" w:lineRule="exact"/>
        <w:ind w:left="766"/>
        <w:jc w:val="both"/>
        <w:rPr>
          <w:rFonts w:hint="cs"/>
          <w:b/>
          <w:bCs/>
          <w:sz w:val="30"/>
          <w:rtl/>
          <w:lang w:eastAsia="en-US"/>
        </w:rPr>
      </w:pPr>
      <w:r>
        <w:rPr>
          <w:rFonts w:hint="cs"/>
          <w:b/>
          <w:bCs/>
          <w:sz w:val="30"/>
          <w:rtl/>
          <w:lang w:eastAsia="en-US"/>
        </w:rPr>
        <w:t>تكرر اللجنة توصيتها السابقة (</w:t>
      </w:r>
      <w:r>
        <w:rPr>
          <w:b/>
          <w:bCs/>
          <w:szCs w:val="22"/>
          <w:lang w:eastAsia="en-US"/>
        </w:rPr>
        <w:t>A/54/44</w:t>
      </w:r>
      <w:r>
        <w:rPr>
          <w:rFonts w:hint="cs"/>
          <w:b/>
          <w:bCs/>
          <w:sz w:val="30"/>
          <w:rtl/>
          <w:lang w:eastAsia="en-US"/>
        </w:rPr>
        <w:t>، الفقرة 169(أ)) بأن تدرج الدولة الطرف جريمة التعذيب في قانونها المحلي و</w:t>
      </w:r>
      <w:r>
        <w:rPr>
          <w:rFonts w:hint="cs"/>
          <w:b/>
          <w:bCs/>
          <w:sz w:val="30"/>
          <w:rtl/>
          <w:lang w:eastAsia="en-US"/>
        </w:rPr>
        <w:t>أن تعتمد تعريفاً للتعذيب يشمل جميع العناصر الواردة في المادة 1 من الاتفاقية. كما ينبغي أن تكفل الدولة الطرف إخضاع هذه الجرائم لعقوبات ملائمة تأخذ في الحسبان طبيعتها الخطيرة، حسبما ورد في الفقرة 2 من المادة 4 من الاتفاقية.</w:t>
      </w:r>
    </w:p>
    <w:p w:rsidR="00000000" w:rsidRDefault="005863B5">
      <w:pPr>
        <w:spacing w:before="0" w:line="380" w:lineRule="exact"/>
        <w:jc w:val="both"/>
        <w:rPr>
          <w:rFonts w:hint="cs"/>
          <w:b/>
          <w:bCs/>
          <w:sz w:val="30"/>
          <w:rtl/>
          <w:lang w:eastAsia="en-US"/>
        </w:rPr>
      </w:pPr>
      <w:r>
        <w:rPr>
          <w:rFonts w:hint="cs"/>
          <w:b/>
          <w:bCs/>
          <w:sz w:val="30"/>
          <w:rtl/>
          <w:lang w:eastAsia="en-US"/>
        </w:rPr>
        <w:t>الحبس الاحتياطي</w:t>
      </w:r>
    </w:p>
    <w:p w:rsidR="00000000" w:rsidRDefault="005863B5">
      <w:pPr>
        <w:spacing w:before="0" w:line="380" w:lineRule="exact"/>
        <w:jc w:val="both"/>
        <w:rPr>
          <w:rFonts w:hint="cs"/>
          <w:sz w:val="30"/>
          <w:rtl/>
          <w:lang w:eastAsia="en-US"/>
        </w:rPr>
      </w:pPr>
      <w:r>
        <w:rPr>
          <w:rFonts w:hint="cs"/>
          <w:sz w:val="30"/>
          <w:rtl/>
          <w:lang w:eastAsia="en-US"/>
        </w:rPr>
        <w:t>(6)</w:t>
      </w:r>
      <w:r>
        <w:rPr>
          <w:rFonts w:hint="cs"/>
          <w:sz w:val="30"/>
          <w:rtl/>
          <w:lang w:eastAsia="en-US"/>
        </w:rPr>
        <w:tab/>
        <w:t>تعرب اللجنة عن</w:t>
      </w:r>
      <w:r>
        <w:rPr>
          <w:rFonts w:hint="cs"/>
          <w:sz w:val="30"/>
          <w:rtl/>
          <w:lang w:eastAsia="en-US"/>
        </w:rPr>
        <w:t xml:space="preserve"> قلقها إزاء طول فترة الحبس الاحتياطي. وتأسف اللجنة أيضاً لأن تعيين الحد الأقصى لفترة الحبس الاحتياطي يتم بالرجوع إلى عقوبة الجريمة المُتهم بها الشخص المحتجز. (المواد 2 و11 و16)</w:t>
      </w:r>
    </w:p>
    <w:p w:rsidR="00000000" w:rsidRDefault="005863B5">
      <w:pPr>
        <w:spacing w:before="0" w:line="380" w:lineRule="exact"/>
        <w:ind w:left="766"/>
        <w:jc w:val="both"/>
        <w:rPr>
          <w:rFonts w:hint="cs"/>
          <w:b/>
          <w:bCs/>
          <w:sz w:val="30"/>
          <w:rtl/>
          <w:lang w:eastAsia="en-US"/>
        </w:rPr>
      </w:pPr>
      <w:r>
        <w:rPr>
          <w:rFonts w:hint="cs"/>
          <w:b/>
          <w:bCs/>
          <w:sz w:val="30"/>
          <w:rtl/>
          <w:lang w:eastAsia="en-US"/>
        </w:rPr>
        <w:t>ينبغي للدولة الطرف أن تتخذ على وجه الاستعجال تدابير ملائمة لخفض مدة الحبس الاحت</w:t>
      </w:r>
      <w:r>
        <w:rPr>
          <w:rFonts w:hint="cs"/>
          <w:b/>
          <w:bCs/>
          <w:sz w:val="30"/>
          <w:rtl/>
          <w:lang w:eastAsia="en-US"/>
        </w:rPr>
        <w:t>ياطي بدرجة كبيرة ولحصر هذا الحبس في الحالات التي يُعتبر فيها ضروريا للغاية. وبالإضافة إلى ذلك، تشجع اللجنة الدولة الطرف على تطبيق تدابير غير احتجازية بديلة.</w:t>
      </w:r>
    </w:p>
    <w:p w:rsidR="00000000" w:rsidRDefault="005863B5">
      <w:pPr>
        <w:spacing w:before="0" w:line="380" w:lineRule="exact"/>
        <w:jc w:val="both"/>
        <w:rPr>
          <w:rFonts w:hint="cs"/>
          <w:b/>
          <w:bCs/>
          <w:sz w:val="30"/>
          <w:rtl/>
          <w:lang w:eastAsia="en-US"/>
        </w:rPr>
      </w:pPr>
      <w:r>
        <w:rPr>
          <w:rFonts w:hint="cs"/>
          <w:b/>
          <w:bCs/>
          <w:sz w:val="30"/>
          <w:rtl/>
          <w:lang w:eastAsia="en-US"/>
        </w:rPr>
        <w:t>الضمانات الأساسية</w:t>
      </w:r>
    </w:p>
    <w:p w:rsidR="00000000" w:rsidRDefault="005863B5">
      <w:pPr>
        <w:spacing w:before="0" w:line="380" w:lineRule="exact"/>
        <w:jc w:val="both"/>
        <w:rPr>
          <w:rFonts w:hint="cs"/>
          <w:sz w:val="30"/>
          <w:rtl/>
          <w:lang w:eastAsia="en-US"/>
        </w:rPr>
      </w:pPr>
      <w:r>
        <w:rPr>
          <w:rFonts w:hint="cs"/>
          <w:sz w:val="30"/>
          <w:rtl/>
          <w:lang w:eastAsia="en-US"/>
        </w:rPr>
        <w:t>(7)</w:t>
      </w:r>
      <w:r>
        <w:rPr>
          <w:rFonts w:hint="cs"/>
          <w:sz w:val="30"/>
          <w:rtl/>
          <w:lang w:eastAsia="en-US"/>
        </w:rPr>
        <w:tab/>
        <w:t>تشعر اللجنة بالقلق إزاء الادعاءات التي تفيد أن الأشخاص الذين تحتجزهم الشرطة ل</w:t>
      </w:r>
      <w:r>
        <w:rPr>
          <w:rFonts w:hint="cs"/>
          <w:sz w:val="30"/>
          <w:rtl/>
          <w:lang w:eastAsia="en-US"/>
        </w:rPr>
        <w:t>ا يتمتعون في جميع الحالات بالضمانات القانونية الأساسية، بما فيها الحق في الاتصال بمحامٍ. وفي هذا الصدد، تشعر اللجنة بالقلق لأن القانون رقم 155/2005 ("مرسوم بيسانو") يتضمن حكماً يجوز بموجبه لأفراد الشرطة تمديد فترة الحرمان من الحرية المسموح بها لأغراض التعر</w:t>
      </w:r>
      <w:r>
        <w:rPr>
          <w:rFonts w:hint="cs"/>
          <w:sz w:val="30"/>
          <w:rtl/>
          <w:lang w:eastAsia="en-US"/>
        </w:rPr>
        <w:t>ف على الهوية من 12 إلى 24 ساعة. وبالإضافة إلى ذلك، يجوز احتجاز الشخص المتهم لمدة خمسة أيام بموجب مرسوم مسبب معتمد من قِبل قاضي تحقيق قبل السماح لـه بالاتصال بمحام. (المواد 2 و13 و16)</w:t>
      </w:r>
    </w:p>
    <w:p w:rsidR="00000000" w:rsidRDefault="005863B5">
      <w:pPr>
        <w:spacing w:before="0" w:line="380" w:lineRule="exact"/>
        <w:ind w:left="766"/>
        <w:jc w:val="both"/>
        <w:rPr>
          <w:rFonts w:hint="cs"/>
          <w:b/>
          <w:bCs/>
          <w:sz w:val="30"/>
          <w:rtl/>
          <w:lang w:eastAsia="en-US"/>
        </w:rPr>
      </w:pPr>
      <w:r>
        <w:rPr>
          <w:rFonts w:hint="cs"/>
          <w:b/>
          <w:bCs/>
          <w:sz w:val="30"/>
          <w:rtl/>
          <w:lang w:eastAsia="en-US"/>
        </w:rPr>
        <w:t xml:space="preserve">ينبغي للدولة الطرف أن تتخذ تدابير فعالة لكفالة احترام الضمانات القانونية </w:t>
      </w:r>
      <w:r>
        <w:rPr>
          <w:rFonts w:hint="cs"/>
          <w:b/>
          <w:bCs/>
          <w:sz w:val="30"/>
          <w:rtl/>
          <w:lang w:eastAsia="en-US"/>
        </w:rPr>
        <w:t>الأساسية للأشخاص الذين تحتجزهم الشرطة. كما ينبغي للدولة الطرف خفض الفترة القصوى التي يجوز أن يظل خلالها الشخص في الاحتجاز بعد إلقاء القبض عليه بتهمة جنائية، حتى في الظروف الاستثنائية، إلى أقل من خمسة أيام كما هو متبع حالياً. وبالإضافة إلى ذلك، ينبغي للدولة</w:t>
      </w:r>
      <w:r>
        <w:rPr>
          <w:rFonts w:hint="cs"/>
          <w:b/>
          <w:bCs/>
          <w:sz w:val="30"/>
          <w:rtl/>
          <w:lang w:eastAsia="en-US"/>
        </w:rPr>
        <w:t xml:space="preserve"> الطرف أن تكفل تمتع الأشخاص الذين تحتجزهم الشرطة بحق فعلي في الاتصال بمحام، وذلك منذ اللحظة الأولى لحرمانهم من الحرية.</w:t>
      </w:r>
    </w:p>
    <w:p w:rsidR="00000000" w:rsidRDefault="005863B5">
      <w:pPr>
        <w:spacing w:before="0" w:line="380" w:lineRule="exact"/>
        <w:jc w:val="both"/>
        <w:rPr>
          <w:rFonts w:hint="cs"/>
          <w:b/>
          <w:bCs/>
          <w:sz w:val="30"/>
          <w:rtl/>
          <w:lang w:eastAsia="en-US"/>
        </w:rPr>
      </w:pPr>
      <w:r>
        <w:rPr>
          <w:rFonts w:hint="cs"/>
          <w:b/>
          <w:bCs/>
          <w:sz w:val="30"/>
          <w:rtl/>
          <w:lang w:eastAsia="en-US"/>
        </w:rPr>
        <w:t>المؤسسة الوطنية لحقوق الإنسان</w:t>
      </w:r>
    </w:p>
    <w:p w:rsidR="00000000" w:rsidRDefault="005863B5">
      <w:pPr>
        <w:spacing w:before="0" w:line="380" w:lineRule="exact"/>
        <w:jc w:val="both"/>
        <w:rPr>
          <w:rFonts w:hint="cs"/>
          <w:sz w:val="30"/>
          <w:rtl/>
          <w:lang w:eastAsia="en-US"/>
        </w:rPr>
      </w:pPr>
      <w:r>
        <w:rPr>
          <w:rFonts w:hint="cs"/>
          <w:sz w:val="30"/>
          <w:rtl/>
          <w:lang w:eastAsia="en-US"/>
        </w:rPr>
        <w:t>(8)</w:t>
      </w:r>
      <w:r>
        <w:rPr>
          <w:rFonts w:hint="cs"/>
          <w:sz w:val="30"/>
          <w:rtl/>
          <w:lang w:eastAsia="en-US"/>
        </w:rPr>
        <w:tab/>
        <w:t xml:space="preserve">وبالرغم من أن اللجنة تلاحظ أن الدولة الطرف لم تُنشئ إلى الآن مؤسسة وطنية مستقلة تعنى بحقوق الإنسان فهي </w:t>
      </w:r>
      <w:r>
        <w:rPr>
          <w:rFonts w:hint="cs"/>
          <w:sz w:val="30"/>
          <w:rtl/>
          <w:lang w:eastAsia="en-US"/>
        </w:rPr>
        <w:t>تحيط علماً بموافقة مجلس النواب في 4 نيسان/أبريل 2007 على قانون مجلس الشيوخ رقم 1463 المتعلق بإنشاء مؤسسة وطنية لحماية حقوق الإنسان، بما في ذلك ضامن لحقوق المحتجزين. (المادة 2)</w:t>
      </w:r>
    </w:p>
    <w:p w:rsidR="00000000" w:rsidRDefault="005863B5">
      <w:pPr>
        <w:spacing w:before="0" w:line="380" w:lineRule="exact"/>
        <w:ind w:left="766"/>
        <w:jc w:val="both"/>
        <w:rPr>
          <w:rFonts w:hint="cs"/>
          <w:b/>
          <w:bCs/>
          <w:kern w:val="0"/>
          <w:sz w:val="30"/>
          <w:rtl/>
          <w:lang w:eastAsia="en-US"/>
        </w:rPr>
      </w:pPr>
      <w:r>
        <w:rPr>
          <w:rFonts w:hint="cs"/>
          <w:b/>
          <w:bCs/>
          <w:sz w:val="30"/>
          <w:rtl/>
          <w:lang w:eastAsia="en-US"/>
        </w:rPr>
        <w:t>ينبغي للدولة الطرف المضي قدماً في إنشاء مؤسسة وطنية مستقلة لحقوق الإنسان وفقاً ل</w:t>
      </w:r>
      <w:r>
        <w:rPr>
          <w:rFonts w:hint="cs"/>
          <w:b/>
          <w:bCs/>
          <w:sz w:val="30"/>
          <w:rtl/>
          <w:lang w:eastAsia="en-US"/>
        </w:rPr>
        <w:t xml:space="preserve">لمبادئ المتعلقة بمركز المؤسسات الوطنية لتعزيز وحماية حقوق الإنسان (مبادئ باريس) المرفقة بقرار الجمعية العامة </w:t>
      </w:r>
      <w:r>
        <w:rPr>
          <w:rFonts w:hint="cs"/>
          <w:b/>
          <w:bCs/>
          <w:kern w:val="0"/>
          <w:sz w:val="30"/>
          <w:rtl/>
          <w:lang w:eastAsia="en-US"/>
        </w:rPr>
        <w:t>48/134. وفي هذا الصدد، تشجع اللجنة الدولة الطرف على اعتماد التشريعات الضرورية على الفور.</w:t>
      </w:r>
    </w:p>
    <w:p w:rsidR="00000000" w:rsidRDefault="005863B5">
      <w:pPr>
        <w:spacing w:before="0" w:line="380" w:lineRule="exact"/>
        <w:jc w:val="both"/>
        <w:rPr>
          <w:rFonts w:hint="cs"/>
          <w:b/>
          <w:bCs/>
          <w:sz w:val="30"/>
          <w:rtl/>
          <w:lang w:eastAsia="en-US"/>
        </w:rPr>
      </w:pPr>
      <w:r>
        <w:rPr>
          <w:rFonts w:hint="cs"/>
          <w:b/>
          <w:bCs/>
          <w:sz w:val="30"/>
          <w:rtl/>
          <w:lang w:eastAsia="en-US"/>
        </w:rPr>
        <w:t>احتجاز ملتمسي اللجوء وغير المواطنين</w:t>
      </w:r>
    </w:p>
    <w:p w:rsidR="00000000" w:rsidRDefault="005863B5">
      <w:pPr>
        <w:spacing w:before="0" w:line="380" w:lineRule="exact"/>
        <w:jc w:val="both"/>
        <w:rPr>
          <w:rFonts w:hint="cs"/>
          <w:sz w:val="30"/>
          <w:rtl/>
          <w:lang w:eastAsia="en-US"/>
        </w:rPr>
      </w:pPr>
      <w:r>
        <w:rPr>
          <w:rFonts w:hint="cs"/>
          <w:sz w:val="30"/>
          <w:rtl/>
          <w:lang w:eastAsia="en-US"/>
        </w:rPr>
        <w:t>(9)</w:t>
      </w:r>
      <w:r>
        <w:rPr>
          <w:rFonts w:hint="cs"/>
          <w:sz w:val="30"/>
          <w:rtl/>
          <w:lang w:eastAsia="en-US"/>
        </w:rPr>
        <w:tab/>
        <w:t>تشعر اللجنة بالقلق</w:t>
      </w:r>
      <w:r>
        <w:rPr>
          <w:rFonts w:hint="cs"/>
          <w:sz w:val="30"/>
          <w:rtl/>
          <w:lang w:eastAsia="en-US"/>
        </w:rPr>
        <w:t xml:space="preserve"> إزاء سياسة الاحتجاز المنتهجة حيال ملتمسي اللجوء وسواهم من غير المواطنين، بما في ذلك التقارير التي تفيد بأن هؤلاء كثيراً ما يظلون محتجزين لفترات طويلة في مراكز الاحتجاز المؤقتة وفي "مراكز الإقامة المؤقتة والمساعدة". وفي هذا الصدد، تأسف اللجنة للتغيير الذي </w:t>
      </w:r>
      <w:r>
        <w:rPr>
          <w:rFonts w:hint="cs"/>
          <w:sz w:val="30"/>
          <w:rtl/>
          <w:lang w:eastAsia="en-US"/>
        </w:rPr>
        <w:t>حدث في الإطار التشريعي نتيجة القانون رقم 189/2002 ("قانون بوسي - فيني") الذي يجيز احتجاز المهاجرين غير الحاملين لوثائق ويضاعف فترة الحجز (من 30 إلى 60 يوماً). (المواد 2 و11 و16)</w:t>
      </w:r>
    </w:p>
    <w:p w:rsidR="00000000" w:rsidRDefault="005863B5">
      <w:pPr>
        <w:spacing w:before="0" w:line="380" w:lineRule="exact"/>
        <w:ind w:left="653"/>
        <w:jc w:val="both"/>
        <w:rPr>
          <w:rFonts w:hint="cs"/>
          <w:b/>
          <w:bCs/>
          <w:sz w:val="30"/>
          <w:rtl/>
          <w:lang w:eastAsia="en-US"/>
        </w:rPr>
      </w:pPr>
      <w:r>
        <w:rPr>
          <w:rFonts w:hint="cs"/>
          <w:b/>
          <w:bCs/>
          <w:sz w:val="30"/>
          <w:rtl/>
          <w:lang w:eastAsia="en-US"/>
        </w:rPr>
        <w:t>ينبغي للدولة الطرف أن تتخذ التدابير الفعالة لضمان عدم احتجاز ملتمسي اللجوء وسو</w:t>
      </w:r>
      <w:r>
        <w:rPr>
          <w:rFonts w:hint="cs"/>
          <w:b/>
          <w:bCs/>
          <w:sz w:val="30"/>
          <w:rtl/>
          <w:lang w:eastAsia="en-US"/>
        </w:rPr>
        <w:t>اهم من غير المواطنين إلا في الظروف الاستثنائية أو كملاذ أخير، ولأقصر فترة زمنية ممكنة. وينبغي للدولة الطرف أيضاً أن تحرص على قيام المحاكم بمراجعة قضائية فعالة لظروف احتجاز هذه الجماعات.</w:t>
      </w:r>
    </w:p>
    <w:p w:rsidR="00000000" w:rsidRDefault="005863B5">
      <w:pPr>
        <w:spacing w:before="0" w:line="380" w:lineRule="exact"/>
        <w:jc w:val="both"/>
        <w:rPr>
          <w:rFonts w:hint="cs"/>
          <w:b/>
          <w:bCs/>
          <w:sz w:val="30"/>
          <w:rtl/>
          <w:lang w:eastAsia="en-US"/>
        </w:rPr>
      </w:pPr>
      <w:r>
        <w:rPr>
          <w:rFonts w:hint="cs"/>
          <w:b/>
          <w:bCs/>
          <w:sz w:val="30"/>
          <w:rtl/>
          <w:lang w:eastAsia="en-US"/>
        </w:rPr>
        <w:t>إتاحة إجراءات لجوء عادلة وسريعة</w:t>
      </w:r>
    </w:p>
    <w:p w:rsidR="00000000" w:rsidRDefault="005863B5">
      <w:pPr>
        <w:spacing w:before="0" w:line="380" w:lineRule="exact"/>
        <w:jc w:val="both"/>
        <w:rPr>
          <w:rFonts w:hint="cs"/>
          <w:sz w:val="30"/>
          <w:rtl/>
          <w:lang w:eastAsia="en-US"/>
        </w:rPr>
      </w:pPr>
      <w:r>
        <w:rPr>
          <w:rFonts w:hint="cs"/>
          <w:sz w:val="30"/>
          <w:rtl/>
          <w:lang w:eastAsia="en-US"/>
        </w:rPr>
        <w:t>(10)</w:t>
      </w:r>
      <w:r>
        <w:rPr>
          <w:rFonts w:hint="cs"/>
          <w:sz w:val="30"/>
          <w:rtl/>
          <w:lang w:eastAsia="en-US"/>
        </w:rPr>
        <w:tab/>
        <w:t>ترحب اللجنة بمشروع القانون الجديد</w:t>
      </w:r>
      <w:r>
        <w:rPr>
          <w:rFonts w:hint="cs"/>
          <w:sz w:val="30"/>
          <w:rtl/>
          <w:lang w:eastAsia="en-US"/>
        </w:rPr>
        <w:t xml:space="preserve"> المتعلق باللجوء </w:t>
      </w:r>
      <w:r>
        <w:rPr>
          <w:rFonts w:cs="Times New Roman" w:hint="cs"/>
          <w:szCs w:val="22"/>
          <w:rtl/>
          <w:lang w:eastAsia="en-US"/>
        </w:rPr>
        <w:t>(</w:t>
      </w:r>
      <w:r>
        <w:rPr>
          <w:rFonts w:cs="Times New Roman"/>
          <w:szCs w:val="22"/>
          <w:lang w:eastAsia="en-US"/>
        </w:rPr>
        <w:t>No.C.2410</w:t>
      </w:r>
      <w:r>
        <w:rPr>
          <w:rFonts w:cs="Times New Roman" w:hint="cs"/>
          <w:szCs w:val="22"/>
          <w:rtl/>
          <w:lang w:eastAsia="en-US"/>
        </w:rPr>
        <w:t>)</w:t>
      </w:r>
      <w:r>
        <w:rPr>
          <w:rFonts w:hint="cs"/>
          <w:sz w:val="30"/>
          <w:rtl/>
          <w:lang w:eastAsia="en-US"/>
        </w:rPr>
        <w:t xml:space="preserve"> الذي قُدم إلى مجلس النواب في 19 آذار/مارس 2007، كما تلاحظ اللجنة مع التقدير تصريح وفد الدولة الطرف بأنه يجري النظر على النحو الواجب في إقرار تشريعات شاملة بشأن اللجوء السياسي. ومع ذلك، تشعر اللجنة بالقلق لأن بعض ملتمسي اللجوء ق</w:t>
      </w:r>
      <w:r>
        <w:rPr>
          <w:rFonts w:hint="cs"/>
          <w:sz w:val="30"/>
          <w:rtl/>
          <w:lang w:eastAsia="en-US"/>
        </w:rPr>
        <w:t>د يُحرمون من الحق في تقديم طلب اللجوء وفي أن ينظر في طلباتهم الخاصة للجوء كل على حدة وفقاً لإجراءات عادلة ومُرضية. (المادتان 2 و16)</w:t>
      </w:r>
    </w:p>
    <w:p w:rsidR="00000000" w:rsidRDefault="005863B5">
      <w:pPr>
        <w:spacing w:before="0" w:line="380" w:lineRule="exact"/>
        <w:ind w:left="653"/>
        <w:jc w:val="both"/>
        <w:rPr>
          <w:rFonts w:hint="cs"/>
          <w:b/>
          <w:bCs/>
          <w:spacing w:val="4"/>
          <w:sz w:val="30"/>
          <w:rtl/>
          <w:lang w:eastAsia="en-US"/>
        </w:rPr>
      </w:pPr>
      <w:r>
        <w:rPr>
          <w:rFonts w:hint="cs"/>
          <w:b/>
          <w:bCs/>
          <w:spacing w:val="4"/>
          <w:sz w:val="30"/>
          <w:rtl/>
          <w:lang w:eastAsia="en-US"/>
        </w:rPr>
        <w:t>ينبغي للدولة الطرف اعتماد تدابير مناسبة تكفل لملتمسي اللجوء إجراءات لجوء عادلة وسريعة. وفي هذا الصدد، تذكّر اللجنة الدولة ال</w:t>
      </w:r>
      <w:r>
        <w:rPr>
          <w:rFonts w:hint="cs"/>
          <w:b/>
          <w:bCs/>
          <w:spacing w:val="4"/>
          <w:sz w:val="30"/>
          <w:rtl/>
          <w:lang w:eastAsia="en-US"/>
        </w:rPr>
        <w:t>طرف بالتزامها بأن تكفل معالجة حالة كل مهاجر بصورة فردية، كما توصي اللجنة أيضاً بأن تمضي الدولة الطرف قدماً في اعتماد تشريعات شاملة بشأن اللجوء السياسي.</w:t>
      </w:r>
    </w:p>
    <w:p w:rsidR="00000000" w:rsidRDefault="005863B5">
      <w:pPr>
        <w:spacing w:before="0" w:line="380" w:lineRule="exact"/>
        <w:jc w:val="both"/>
        <w:rPr>
          <w:b/>
          <w:bCs/>
          <w:sz w:val="30"/>
          <w:rtl/>
          <w:lang w:eastAsia="en-US"/>
        </w:rPr>
      </w:pPr>
      <w:r>
        <w:rPr>
          <w:rFonts w:hint="cs"/>
          <w:b/>
          <w:bCs/>
          <w:sz w:val="30"/>
          <w:rtl/>
          <w:lang w:eastAsia="en-US"/>
        </w:rPr>
        <w:t>عدم الإعادة القسرية</w:t>
      </w:r>
    </w:p>
    <w:p w:rsidR="00000000" w:rsidRDefault="005863B5">
      <w:pPr>
        <w:spacing w:before="0" w:line="380" w:lineRule="exact"/>
        <w:jc w:val="both"/>
        <w:rPr>
          <w:rFonts w:hint="cs"/>
          <w:sz w:val="30"/>
          <w:rtl/>
          <w:lang w:eastAsia="en-US"/>
        </w:rPr>
      </w:pPr>
      <w:r>
        <w:rPr>
          <w:rFonts w:hint="cs"/>
          <w:sz w:val="30"/>
          <w:rtl/>
          <w:lang w:eastAsia="en-US"/>
        </w:rPr>
        <w:t>(11)</w:t>
      </w:r>
      <w:r>
        <w:rPr>
          <w:rFonts w:hint="cs"/>
          <w:sz w:val="30"/>
          <w:rtl/>
          <w:lang w:eastAsia="en-US"/>
        </w:rPr>
        <w:tab/>
        <w:t>تلاحظ اللجنة بقلق أن الأفراد لا يتمتعون، في جميع الحالات، بالحماية الكاملة المن</w:t>
      </w:r>
      <w:r>
        <w:rPr>
          <w:rFonts w:hint="cs"/>
          <w:sz w:val="30"/>
          <w:rtl/>
          <w:lang w:eastAsia="en-US"/>
        </w:rPr>
        <w:t>صوص عليها في المواد ذات الصلة من الاتفاقية فيما يتعلق بالطرد أو الإعادة أو التسليم إلى بلد آخر. ويساور اللجنة قلق خاص إزاء التقارير التي تفيد بحدوث عمليات إبعاد قسرية وجماعية من جزيرة لامبيدوزا إلى ليبيا لأشخاص ليسوا من أصل ليبي. (المادتان 3 و16)</w:t>
      </w:r>
    </w:p>
    <w:p w:rsidR="00000000" w:rsidRDefault="005863B5">
      <w:pPr>
        <w:spacing w:before="0" w:line="380" w:lineRule="exact"/>
        <w:ind w:left="653"/>
        <w:jc w:val="both"/>
        <w:rPr>
          <w:rFonts w:hint="cs"/>
          <w:b/>
          <w:bCs/>
          <w:sz w:val="30"/>
          <w:rtl/>
          <w:lang w:eastAsia="en-US"/>
        </w:rPr>
      </w:pPr>
      <w:r>
        <w:rPr>
          <w:rFonts w:hint="cs"/>
          <w:b/>
          <w:bCs/>
          <w:sz w:val="30"/>
          <w:rtl/>
          <w:lang w:eastAsia="en-US"/>
        </w:rPr>
        <w:t>ينبغي للد</w:t>
      </w:r>
      <w:r>
        <w:rPr>
          <w:rFonts w:hint="cs"/>
          <w:b/>
          <w:bCs/>
          <w:sz w:val="30"/>
          <w:rtl/>
          <w:lang w:eastAsia="en-US"/>
        </w:rPr>
        <w:t xml:space="preserve">ولة الطرف أن تكفل الامتثال التام لأحكام المادة 3 من الاتفاقية، وأن تحرص على أن تولي سلطاتها المختصة الاعتبار الواجب للأفراد الخاضعين لولايتها القضائية وتضمن لهم معاملة منصفة في جميع مراحل الإجراءات، بما في ذلك إمكانية إعادة النظر بشكل فعال ومستقل ونزيه في </w:t>
      </w:r>
      <w:r>
        <w:rPr>
          <w:rFonts w:hint="cs"/>
          <w:b/>
          <w:bCs/>
          <w:sz w:val="30"/>
          <w:rtl/>
          <w:lang w:eastAsia="en-US"/>
        </w:rPr>
        <w:t>قرارات الطرد أو الإعادة أو التسليم إلى بلد آخر.</w:t>
      </w:r>
    </w:p>
    <w:p w:rsidR="00000000" w:rsidRDefault="005863B5">
      <w:pPr>
        <w:spacing w:before="0" w:line="380" w:lineRule="exact"/>
        <w:ind w:left="653"/>
        <w:jc w:val="both"/>
        <w:rPr>
          <w:rFonts w:hint="cs"/>
          <w:b/>
          <w:bCs/>
          <w:sz w:val="30"/>
          <w:rtl/>
          <w:lang w:eastAsia="en-US"/>
        </w:rPr>
      </w:pPr>
      <w:r>
        <w:rPr>
          <w:rFonts w:hint="cs"/>
          <w:b/>
          <w:bCs/>
          <w:sz w:val="30"/>
          <w:rtl/>
          <w:lang w:eastAsia="en-US"/>
        </w:rPr>
        <w:t>وفي هذا الصدد، ينبغي للدولة الطرف أن تكفل قيام السلطات المكلفة بالإجراءات الأمنية الخاصة بالأجانب بدراسة شاملة قبل إصدار أمر بالطرد، في جميع الحالات المتعلقة بدخول مواطنين أجانب إلى إيطاليا أو الإقامة فيها بص</w:t>
      </w:r>
      <w:r>
        <w:rPr>
          <w:rFonts w:hint="cs"/>
          <w:b/>
          <w:bCs/>
          <w:sz w:val="30"/>
          <w:rtl/>
          <w:lang w:eastAsia="en-US"/>
        </w:rPr>
        <w:t>ورة غير مشروعة، لضمان عدم تعرض الشخص المعني للتعذيب أو المعاملة أو العقوبة اللاإنسانية أو المهينة في البلد الذي يعاد إليه.</w:t>
      </w:r>
    </w:p>
    <w:p w:rsidR="00000000" w:rsidRDefault="005863B5">
      <w:pPr>
        <w:spacing w:before="0" w:line="380" w:lineRule="exact"/>
        <w:jc w:val="both"/>
        <w:rPr>
          <w:rFonts w:hint="cs"/>
          <w:sz w:val="30"/>
          <w:rtl/>
          <w:lang w:eastAsia="en-US"/>
        </w:rPr>
      </w:pPr>
      <w:del w:id="41" w:author="EL RAHAL" w:date="2007-12-21T10:35:00Z">
        <w:r>
          <w:rPr>
            <w:rFonts w:hint="cs"/>
            <w:sz w:val="30"/>
            <w:rtl/>
            <w:lang w:eastAsia="en-US"/>
          </w:rPr>
          <w:delText>12-</w:delText>
        </w:r>
      </w:del>
      <w:ins w:id="42" w:author="EL RAHAL" w:date="2007-12-21T10:35:00Z">
        <w:r>
          <w:rPr>
            <w:rFonts w:hint="cs"/>
            <w:sz w:val="30"/>
            <w:rtl/>
            <w:lang w:eastAsia="en-US"/>
          </w:rPr>
          <w:t>(12)</w:t>
        </w:r>
      </w:ins>
      <w:r>
        <w:rPr>
          <w:rFonts w:hint="cs"/>
          <w:sz w:val="30"/>
          <w:rtl/>
          <w:lang w:eastAsia="en-US"/>
        </w:rPr>
        <w:tab/>
        <w:t>وتشعر اللجنة بقلق خاص لأن المادة 3 من "مرسوم بيسانو" تنص على إجراء جديد لإبعاد كل من المهاجرين بصورة قانونية والمهاجرين بصورة</w:t>
      </w:r>
      <w:r>
        <w:rPr>
          <w:rFonts w:hint="cs"/>
          <w:sz w:val="30"/>
          <w:rtl/>
          <w:lang w:eastAsia="en-US"/>
        </w:rPr>
        <w:t xml:space="preserve"> غير قانونية، المشتبه في تورطهم في أنشطة إرهابية هو إجراء سيستمر نفاذه حسبما ذكرت الدولة الطرف حتى 31 كانون الأول/ديسمبر 2007 كتدبير وقائي استثنائي. كما تعرب اللجنة عن قلقها أيضاً إزاء الإنفاذ الفوري لأوامر الإبعاد هذه دون أية مراجعة قضائية، ويقلقها أن إجر</w:t>
      </w:r>
      <w:r>
        <w:rPr>
          <w:rFonts w:hint="cs"/>
          <w:sz w:val="30"/>
          <w:rtl/>
          <w:lang w:eastAsia="en-US"/>
        </w:rPr>
        <w:t>اء الإبعاد هذا تعوزه الحماية الفعلية من الإعادة القسرية. (المادتان 2 و3)</w:t>
      </w:r>
    </w:p>
    <w:p w:rsidR="00000000" w:rsidRDefault="005863B5">
      <w:pPr>
        <w:spacing w:before="0" w:line="380" w:lineRule="exact"/>
        <w:ind w:left="653"/>
        <w:jc w:val="both"/>
        <w:rPr>
          <w:rFonts w:hint="cs"/>
          <w:b/>
          <w:bCs/>
          <w:sz w:val="30"/>
          <w:rtl/>
          <w:lang w:eastAsia="en-US"/>
        </w:rPr>
      </w:pPr>
      <w:r>
        <w:rPr>
          <w:rFonts w:hint="cs"/>
          <w:b/>
          <w:bCs/>
          <w:sz w:val="30"/>
          <w:rtl/>
          <w:lang w:eastAsia="en-US"/>
        </w:rPr>
        <w:t xml:space="preserve">تذكّر اللجنة بالطبيعة المطلقة لحق كل شخص في ألا يُبعد إلى بلد قد يتعرض فيه للتعذيب أو إساءة المعاملة، وتحث الدولة الطرف على إعادة النظر في هذا الإجراء الجديد المتعلق بالإبعاد. وينبغي </w:t>
      </w:r>
      <w:r>
        <w:rPr>
          <w:rFonts w:hint="cs"/>
          <w:b/>
          <w:bCs/>
          <w:sz w:val="30"/>
          <w:rtl/>
          <w:lang w:eastAsia="en-US"/>
        </w:rPr>
        <w:t>للدولة الطرف، عند تحديد انطباق التزاماتها المتعلقة بعدم الإعادة القسرية بموجب المادة 3 من الاتفاقية، أن تدرس بدقة موضوع كل حالة على حدة وأن تكفل وضع الآليات القضائية الملائمة لمراجعة القرار.</w:t>
      </w:r>
    </w:p>
    <w:p w:rsidR="00000000" w:rsidRDefault="005863B5">
      <w:pPr>
        <w:spacing w:before="0" w:line="380" w:lineRule="exact"/>
        <w:jc w:val="both"/>
        <w:rPr>
          <w:rFonts w:hint="cs"/>
          <w:b/>
          <w:bCs/>
          <w:sz w:val="30"/>
          <w:rtl/>
          <w:lang w:eastAsia="en-US"/>
        </w:rPr>
      </w:pPr>
      <w:r>
        <w:rPr>
          <w:rFonts w:hint="cs"/>
          <w:b/>
          <w:bCs/>
          <w:sz w:val="30"/>
          <w:rtl/>
          <w:lang w:eastAsia="en-US"/>
        </w:rPr>
        <w:t>الولاية القضائية الشاملة</w:t>
      </w:r>
    </w:p>
    <w:p w:rsidR="00000000" w:rsidRDefault="005863B5">
      <w:pPr>
        <w:spacing w:before="0" w:line="380" w:lineRule="exact"/>
        <w:jc w:val="both"/>
        <w:rPr>
          <w:rFonts w:hint="cs"/>
          <w:sz w:val="30"/>
          <w:rtl/>
          <w:lang w:eastAsia="en-US"/>
        </w:rPr>
      </w:pPr>
      <w:r>
        <w:rPr>
          <w:rFonts w:hint="cs"/>
          <w:sz w:val="30"/>
          <w:rtl/>
          <w:lang w:eastAsia="en-US"/>
        </w:rPr>
        <w:t>(13)</w:t>
      </w:r>
      <w:r>
        <w:rPr>
          <w:rFonts w:hint="cs"/>
          <w:sz w:val="30"/>
          <w:rtl/>
          <w:lang w:eastAsia="en-US"/>
        </w:rPr>
        <w:tab/>
        <w:t>تلاحظ اللجنة تأكيد الدولة الطرف على</w:t>
      </w:r>
      <w:r>
        <w:rPr>
          <w:rFonts w:hint="cs"/>
          <w:sz w:val="30"/>
          <w:rtl/>
          <w:lang w:eastAsia="en-US"/>
        </w:rPr>
        <w:t xml:space="preserve"> أنه يجري تطبيق الاتفاقية على سلوك القوات الإيطالية أو ضباط الشرطة الإيطاليين الموجودين بالخارج، سواء كان ذلك في سياق السلام أو النزاعات المسلحة. ومع ذلك، تعرب اللجنة عن قلقها إزاء الطريقة التي اتبعتها السلطات المختصة، خاصة السلطات القضائية، في الإجراءات ا</w:t>
      </w:r>
      <w:r>
        <w:rPr>
          <w:rFonts w:hint="cs"/>
          <w:sz w:val="30"/>
          <w:rtl/>
          <w:lang w:eastAsia="en-US"/>
        </w:rPr>
        <w:t>لقضائية المتعلقة بالحوادث التي وقعت في الصومال والتي شاركت فيها قوات إيطالية، وإزاء عدم وجود معلومات مفصلة عن تطور الإجراءات القضائية التي أعقبت تلك الحوادث ونتيجتها، حسبما طلبت اللجنة في استنتاجاتها وتوصياتها السابقة (</w:t>
      </w:r>
      <w:r>
        <w:rPr>
          <w:szCs w:val="22"/>
          <w:lang w:eastAsia="en-US"/>
        </w:rPr>
        <w:t>A/54/44</w:t>
      </w:r>
      <w:r>
        <w:rPr>
          <w:rFonts w:hint="cs"/>
          <w:sz w:val="30"/>
          <w:rtl/>
          <w:lang w:eastAsia="en-US"/>
        </w:rPr>
        <w:t xml:space="preserve">، الفقرة 169(ب)). (المادتان 5 </w:t>
      </w:r>
      <w:r>
        <w:rPr>
          <w:rFonts w:hint="cs"/>
          <w:sz w:val="30"/>
          <w:rtl/>
          <w:lang w:eastAsia="en-US"/>
        </w:rPr>
        <w:t>و12)</w:t>
      </w:r>
    </w:p>
    <w:p w:rsidR="00000000" w:rsidRDefault="005863B5">
      <w:pPr>
        <w:spacing w:before="0" w:line="380" w:lineRule="exact"/>
        <w:ind w:left="766"/>
        <w:jc w:val="both"/>
        <w:rPr>
          <w:rFonts w:hint="cs"/>
          <w:b/>
          <w:bCs/>
          <w:sz w:val="30"/>
          <w:rtl/>
          <w:lang w:eastAsia="en-US"/>
        </w:rPr>
      </w:pPr>
      <w:r>
        <w:rPr>
          <w:rFonts w:hint="cs"/>
          <w:b/>
          <w:bCs/>
          <w:sz w:val="30"/>
          <w:rtl/>
          <w:lang w:eastAsia="en-US"/>
        </w:rPr>
        <w:t>ينبغي للدولة الطرف أن تحرص على تمشي أفعالها مع أحكام المادة 5 من الاتفاقية وأن تتخذ التدابير الضرورية لضمان إجراء تحقيقات سريعة ونزيهة وفعالة في جميع الادعاءات المتعلقة بأعمال التعذيب وإساءة المعاملة التي ارتكبها الموظفون المسؤولون عن إنفاذ القانون وا</w:t>
      </w:r>
      <w:r>
        <w:rPr>
          <w:rFonts w:hint="cs"/>
          <w:b/>
          <w:bCs/>
          <w:sz w:val="30"/>
          <w:rtl/>
          <w:lang w:eastAsia="en-US"/>
        </w:rPr>
        <w:t>لقوات الإيطالية، في إيطاليا أو في الخارج، وأن تقدم الجناة للمحاكمة وتفرض عقوبات ملائمة على من تثبت إدانتهم.</w:t>
      </w:r>
    </w:p>
    <w:p w:rsidR="00000000" w:rsidRDefault="005863B5">
      <w:pPr>
        <w:spacing w:before="0" w:line="380" w:lineRule="exact"/>
        <w:jc w:val="both"/>
        <w:rPr>
          <w:rFonts w:hint="cs"/>
          <w:b/>
          <w:bCs/>
          <w:sz w:val="30"/>
          <w:rtl/>
          <w:lang w:eastAsia="en-US"/>
        </w:rPr>
      </w:pPr>
      <w:r>
        <w:rPr>
          <w:rFonts w:hint="cs"/>
          <w:b/>
          <w:bCs/>
          <w:sz w:val="30"/>
          <w:rtl/>
          <w:lang w:eastAsia="en-US"/>
        </w:rPr>
        <w:t>تسليم المطلوبين</w:t>
      </w:r>
    </w:p>
    <w:p w:rsidR="00000000" w:rsidRDefault="005863B5">
      <w:pPr>
        <w:spacing w:before="0" w:line="380" w:lineRule="exact"/>
        <w:jc w:val="both"/>
        <w:rPr>
          <w:rFonts w:hint="cs"/>
          <w:sz w:val="30"/>
          <w:rtl/>
          <w:lang w:eastAsia="en-US"/>
        </w:rPr>
      </w:pPr>
      <w:r>
        <w:rPr>
          <w:rFonts w:hint="cs"/>
          <w:sz w:val="30"/>
          <w:rtl/>
          <w:lang w:eastAsia="en-US"/>
        </w:rPr>
        <w:t>(14)</w:t>
      </w:r>
      <w:r>
        <w:rPr>
          <w:rFonts w:hint="cs"/>
          <w:sz w:val="30"/>
          <w:rtl/>
          <w:lang w:eastAsia="en-US"/>
        </w:rPr>
        <w:tab/>
        <w:t>تلاحظ اللجنة مع القلق الطريقة التي تعاملت بها السلطات القضائية المختصة مع طلب تسليم يتعلق بضابط عسكري أرجنتيني أُلقي القبض عليه</w:t>
      </w:r>
      <w:r>
        <w:rPr>
          <w:rFonts w:hint="cs"/>
          <w:sz w:val="30"/>
          <w:rtl/>
          <w:lang w:eastAsia="en-US"/>
        </w:rPr>
        <w:t xml:space="preserve"> في الأراضي الإيطالية في عام 2001 بموجب أمر قبض دولي صادر من فرنسا لقيامه باختطاف وتعذيب مواطن فرنسي في الأرجنتين في عام 1976. (المادتان 7 و9)</w:t>
      </w:r>
    </w:p>
    <w:p w:rsidR="00000000" w:rsidRDefault="005863B5">
      <w:pPr>
        <w:spacing w:before="0" w:line="380" w:lineRule="exact"/>
        <w:ind w:left="766"/>
        <w:jc w:val="both"/>
        <w:rPr>
          <w:rFonts w:hint="cs"/>
          <w:b/>
          <w:bCs/>
          <w:sz w:val="30"/>
          <w:rtl/>
          <w:lang w:eastAsia="en-US"/>
        </w:rPr>
      </w:pPr>
      <w:r>
        <w:rPr>
          <w:rFonts w:hint="cs"/>
          <w:b/>
          <w:bCs/>
          <w:sz w:val="30"/>
          <w:rtl/>
          <w:lang w:eastAsia="en-US"/>
        </w:rPr>
        <w:t>ينبغي للدولة الطرف اتخاذ التدابير الضرورية لإقامة ولايتها القضائية على أفعال التعذيب في الحالات التي يكون فيها ال</w:t>
      </w:r>
      <w:r>
        <w:rPr>
          <w:rFonts w:hint="cs"/>
          <w:b/>
          <w:bCs/>
          <w:sz w:val="30"/>
          <w:rtl/>
          <w:lang w:eastAsia="en-US"/>
        </w:rPr>
        <w:t>شخص المدعى ارتكابه لهذه الأفعال موجوداً في أي من الأقاليم الخاضعة لولايتها، إما لتسليمه أو لمقاضاته، وفقاً لأحكام الاتفاقية.</w:t>
      </w:r>
    </w:p>
    <w:p w:rsidR="00000000" w:rsidRDefault="005863B5">
      <w:pPr>
        <w:spacing w:before="0" w:line="380" w:lineRule="exact"/>
        <w:jc w:val="both"/>
        <w:rPr>
          <w:rFonts w:hint="cs"/>
          <w:b/>
          <w:bCs/>
          <w:sz w:val="30"/>
          <w:rtl/>
          <w:lang w:eastAsia="en-US"/>
        </w:rPr>
      </w:pPr>
      <w:r>
        <w:rPr>
          <w:rFonts w:hint="cs"/>
          <w:b/>
          <w:bCs/>
          <w:sz w:val="30"/>
          <w:rtl/>
          <w:lang w:eastAsia="en-US"/>
        </w:rPr>
        <w:t>التدريب</w:t>
      </w:r>
    </w:p>
    <w:p w:rsidR="00000000" w:rsidRDefault="005863B5">
      <w:pPr>
        <w:spacing w:before="0" w:line="380" w:lineRule="exact"/>
        <w:jc w:val="both"/>
        <w:rPr>
          <w:rFonts w:hint="cs"/>
          <w:sz w:val="30"/>
          <w:rtl/>
          <w:lang w:eastAsia="en-US"/>
        </w:rPr>
      </w:pPr>
      <w:r>
        <w:rPr>
          <w:rFonts w:hint="cs"/>
          <w:rtl/>
          <w:lang w:eastAsia="en-US"/>
        </w:rPr>
        <w:t>(15)</w:t>
      </w:r>
      <w:r>
        <w:rPr>
          <w:rFonts w:hint="cs"/>
          <w:rtl/>
          <w:lang w:eastAsia="en-US"/>
        </w:rPr>
        <w:tab/>
      </w:r>
      <w:r>
        <w:rPr>
          <w:rFonts w:hint="cs"/>
          <w:sz w:val="30"/>
          <w:rtl/>
          <w:lang w:eastAsia="en-US"/>
        </w:rPr>
        <w:t>تلاحظ</w:t>
      </w:r>
      <w:r>
        <w:rPr>
          <w:rFonts w:hint="cs"/>
          <w:rtl/>
          <w:lang w:eastAsia="en-US"/>
        </w:rPr>
        <w:t xml:space="preserve"> </w:t>
      </w:r>
      <w:r>
        <w:rPr>
          <w:rFonts w:hint="cs"/>
          <w:sz w:val="30"/>
          <w:rtl/>
          <w:lang w:eastAsia="en-US"/>
        </w:rPr>
        <w:t xml:space="preserve">اللجنة مع التقدير المعلومات المفصلة التي قدمتها الدولة الطرف عن تدريب الموظفين المكلفين بإنفاذ القوانين، وموظفي </w:t>
      </w:r>
      <w:r>
        <w:rPr>
          <w:rFonts w:hint="cs"/>
          <w:sz w:val="30"/>
          <w:rtl/>
          <w:lang w:eastAsia="en-US"/>
        </w:rPr>
        <w:t>السجون وأفراد حرس الحدود والقوات المسلحة. إلا أن اللجنة تعرب عن أسفها لعدم توفر أية معلومات عن التدريب على استخدام الوسائل غير العنيفة، وحفظ النظام والأمن، واستخدام القوة والأسلحة النارية. وبالإضافة إلى ذلك، تأسف اللجنة لعدم توفر معلومات بشأن تأثير التدريب</w:t>
      </w:r>
      <w:r>
        <w:rPr>
          <w:rFonts w:hint="cs"/>
          <w:sz w:val="30"/>
          <w:rtl/>
          <w:lang w:eastAsia="en-US"/>
        </w:rPr>
        <w:t xml:space="preserve"> الذي يحصل عليه الموظفون المكلفون بإنفاذ القوانين وأفراد حرس الحدود، ومدى فعالية برامج التدريب في الحد من حوادث التعذيب وإساءة المعاملة. (المادة 10)</w:t>
      </w:r>
    </w:p>
    <w:p w:rsidR="00000000" w:rsidRDefault="005863B5">
      <w:pPr>
        <w:spacing w:before="0" w:line="380" w:lineRule="exact"/>
        <w:ind w:left="766"/>
        <w:jc w:val="both"/>
        <w:rPr>
          <w:rFonts w:hint="cs"/>
          <w:b/>
          <w:bCs/>
          <w:sz w:val="30"/>
          <w:rtl/>
          <w:lang w:eastAsia="en-US"/>
        </w:rPr>
      </w:pPr>
      <w:r>
        <w:rPr>
          <w:rFonts w:hint="cs"/>
          <w:b/>
          <w:bCs/>
          <w:sz w:val="30"/>
          <w:rtl/>
          <w:lang w:eastAsia="en-US"/>
        </w:rPr>
        <w:t>ينبغي للدولة الطرف أن تضع وتنفذ المزيد من البرامج التثقيفية لضمان ما يلي:</w:t>
      </w:r>
    </w:p>
    <w:p w:rsidR="00000000" w:rsidRDefault="005863B5">
      <w:pPr>
        <w:spacing w:before="0" w:line="380" w:lineRule="exact"/>
        <w:ind w:left="766"/>
        <w:jc w:val="both"/>
        <w:rPr>
          <w:rFonts w:hint="cs"/>
          <w:b/>
          <w:bCs/>
          <w:sz w:val="30"/>
          <w:rtl/>
          <w:lang w:eastAsia="en-US"/>
        </w:rPr>
      </w:pPr>
      <w:r>
        <w:rPr>
          <w:rFonts w:hint="cs"/>
          <w:b/>
          <w:bCs/>
          <w:sz w:val="30"/>
          <w:rtl/>
          <w:lang w:eastAsia="en-US"/>
        </w:rPr>
        <w:tab/>
        <w:t>(أ)</w:t>
      </w:r>
      <w:r>
        <w:rPr>
          <w:rFonts w:hint="cs"/>
          <w:b/>
          <w:bCs/>
          <w:sz w:val="30"/>
          <w:rtl/>
          <w:lang w:eastAsia="en-US"/>
        </w:rPr>
        <w:tab/>
        <w:t>توعية جميع الموظفين المكلفين</w:t>
      </w:r>
      <w:r>
        <w:rPr>
          <w:rFonts w:hint="cs"/>
          <w:b/>
          <w:bCs/>
          <w:sz w:val="30"/>
          <w:rtl/>
          <w:lang w:eastAsia="en-US"/>
        </w:rPr>
        <w:t xml:space="preserve"> بإنفاذ القوانين وأفراد حرس الحدود والموظفين العاملين في مراكز الاحتجاز المؤقتة وفي مراكز الإقامة المؤقتة والمساعدة توعيةً تامةً بأحكام الاتفاقية، وعدم التسامح مع الانتهاكات والتحقيق فيها، ومقاضاة المخالفين؛</w:t>
      </w:r>
    </w:p>
    <w:p w:rsidR="00000000" w:rsidRDefault="005863B5">
      <w:pPr>
        <w:spacing w:before="0" w:line="380" w:lineRule="exact"/>
        <w:ind w:left="766"/>
        <w:jc w:val="both"/>
        <w:rPr>
          <w:rFonts w:hint="cs"/>
          <w:b/>
          <w:bCs/>
          <w:sz w:val="30"/>
          <w:rtl/>
          <w:lang w:eastAsia="en-US"/>
        </w:rPr>
      </w:pPr>
      <w:r>
        <w:rPr>
          <w:rFonts w:hint="cs"/>
          <w:b/>
          <w:bCs/>
          <w:sz w:val="30"/>
          <w:rtl/>
          <w:lang w:eastAsia="en-US"/>
        </w:rPr>
        <w:tab/>
        <w:t>(ب)</w:t>
      </w:r>
      <w:r>
        <w:rPr>
          <w:rFonts w:hint="cs"/>
          <w:b/>
          <w:bCs/>
          <w:sz w:val="30"/>
          <w:rtl/>
          <w:lang w:eastAsia="en-US"/>
        </w:rPr>
        <w:tab/>
        <w:t xml:space="preserve">حصول جميع الموظفين المكلفين بإنفاذ القانون </w:t>
      </w:r>
      <w:r>
        <w:rPr>
          <w:rFonts w:hint="cs"/>
          <w:b/>
          <w:bCs/>
          <w:sz w:val="30"/>
          <w:rtl/>
          <w:lang w:eastAsia="en-US"/>
        </w:rPr>
        <w:t>على المعدات الكافية والتدريب المناسب على استخدام الوسائل غير العنيفة وعدم لجوئهم إلى استخدام القوة والأسلحة النارية إلا عندما يكون ذلك ضرورياً وبشكل متناسب. وفي هذا الصدد، ينبغي للسلطات الإيطالية إجراء مراجعة دقيقة لممارسات الشرطة الحالية، بما في ذلك تدريب</w:t>
      </w:r>
      <w:r>
        <w:rPr>
          <w:rFonts w:hint="cs"/>
          <w:b/>
          <w:bCs/>
          <w:sz w:val="30"/>
          <w:rtl/>
          <w:lang w:eastAsia="en-US"/>
        </w:rPr>
        <w:t xml:space="preserve"> ونشر الموظفين المكلفين بإنفاذ القانون لحفظ النظام والأمن، واللوائح المتعلقة باستخدام القوة والأسلحة النارية من جانب الموظفين المكلفين بإنفاذ القانون.</w:t>
      </w:r>
    </w:p>
    <w:p w:rsidR="00000000" w:rsidRDefault="005863B5">
      <w:pPr>
        <w:spacing w:before="0" w:line="380" w:lineRule="exact"/>
        <w:ind w:left="766"/>
        <w:jc w:val="both"/>
        <w:rPr>
          <w:rFonts w:hint="cs"/>
          <w:b/>
          <w:bCs/>
          <w:sz w:val="30"/>
          <w:rtl/>
          <w:lang w:eastAsia="en-US"/>
        </w:rPr>
      </w:pPr>
      <w:r>
        <w:rPr>
          <w:rFonts w:hint="cs"/>
          <w:b/>
          <w:bCs/>
          <w:sz w:val="30"/>
          <w:rtl/>
          <w:lang w:eastAsia="en-US"/>
        </w:rPr>
        <w:t>وعلاوة على ذلك، توصي اللجنة بأن يتلقى جميع الموظفين المعنيين تدريباً خاصاً على كيفية تحديد علامات التعذيب</w:t>
      </w:r>
      <w:r>
        <w:rPr>
          <w:rFonts w:hint="cs"/>
          <w:b/>
          <w:bCs/>
          <w:sz w:val="30"/>
          <w:rtl/>
          <w:lang w:eastAsia="en-US"/>
        </w:rPr>
        <w:t xml:space="preserve"> والمعاملة السيئة، بأن يصبح بروتوكول اسطنبول لعام 1999 (دليل التقصي والتوثيق الفعالين بشأن التعذيب وغيره من ضروب المعاملة أو العقوبة القاسية أو اللاإنسانية أو المهينة) جزءاً لا يتجزأ من التدريب الذي يُقدم إلى الأطباء.</w:t>
      </w:r>
    </w:p>
    <w:p w:rsidR="00000000" w:rsidRDefault="005863B5">
      <w:pPr>
        <w:spacing w:before="0" w:line="380" w:lineRule="exact"/>
        <w:ind w:left="766"/>
        <w:jc w:val="both"/>
        <w:rPr>
          <w:rFonts w:hint="cs"/>
          <w:b/>
          <w:bCs/>
          <w:sz w:val="30"/>
          <w:rtl/>
          <w:lang w:eastAsia="en-US"/>
        </w:rPr>
      </w:pPr>
      <w:r>
        <w:rPr>
          <w:rFonts w:hint="cs"/>
          <w:b/>
          <w:bCs/>
          <w:sz w:val="30"/>
          <w:rtl/>
          <w:lang w:eastAsia="en-US"/>
        </w:rPr>
        <w:t xml:space="preserve">وبالإضافة إلى ذلك، ينبغي للدولة الطرف </w:t>
      </w:r>
      <w:r>
        <w:rPr>
          <w:rFonts w:hint="cs"/>
          <w:b/>
          <w:bCs/>
          <w:sz w:val="30"/>
          <w:rtl/>
          <w:lang w:eastAsia="en-US"/>
        </w:rPr>
        <w:t>أن تضع وتنفِّذ منهجية لتقييم فعالية وتأثير برامجها التدريبية/التثقيفية في الحد من حالات التعذيب وإساءة المعاملة.</w:t>
      </w:r>
    </w:p>
    <w:p w:rsidR="00000000" w:rsidRDefault="005863B5">
      <w:pPr>
        <w:spacing w:before="0" w:line="380" w:lineRule="exact"/>
        <w:jc w:val="both"/>
        <w:rPr>
          <w:rFonts w:hint="cs"/>
          <w:b/>
          <w:bCs/>
          <w:sz w:val="30"/>
          <w:rtl/>
          <w:lang w:eastAsia="en-US"/>
        </w:rPr>
      </w:pPr>
      <w:r>
        <w:rPr>
          <w:rFonts w:hint="cs"/>
          <w:b/>
          <w:bCs/>
          <w:sz w:val="30"/>
          <w:rtl/>
          <w:lang w:eastAsia="en-US"/>
        </w:rPr>
        <w:t>ظروف الاحتجاز</w:t>
      </w:r>
    </w:p>
    <w:p w:rsidR="00000000" w:rsidRDefault="005863B5">
      <w:pPr>
        <w:spacing w:before="0" w:line="380" w:lineRule="exact"/>
        <w:jc w:val="both"/>
        <w:rPr>
          <w:rFonts w:hint="cs"/>
          <w:sz w:val="30"/>
          <w:rtl/>
          <w:lang w:eastAsia="en-US"/>
        </w:rPr>
      </w:pPr>
      <w:r>
        <w:rPr>
          <w:rFonts w:hint="cs"/>
          <w:sz w:val="30"/>
          <w:rtl/>
          <w:lang w:eastAsia="en-US"/>
        </w:rPr>
        <w:t>(16)</w:t>
      </w:r>
      <w:r>
        <w:rPr>
          <w:rFonts w:hint="cs"/>
          <w:sz w:val="30"/>
          <w:rtl/>
          <w:lang w:eastAsia="en-US"/>
        </w:rPr>
        <w:tab/>
        <w:t>تشعر اللجنة بالقلق إزاء تواصل الاكتظاظ داخل السجون وقلة عدد الموظفين، على الرغم مما اتخذته الدولة الطرف من تدابير لتحسين ظرو</w:t>
      </w:r>
      <w:r>
        <w:rPr>
          <w:rFonts w:hint="cs"/>
          <w:sz w:val="30"/>
          <w:rtl/>
          <w:lang w:eastAsia="en-US"/>
        </w:rPr>
        <w:t xml:space="preserve">ف الاحتجاز، بما في ذلك العفو الجماعي (القانون رقم 241 المؤرخ 31 تموز/يوليه 2006) وبرنامج بناء السجون الذي أُعتمد بموجب الأمر الوزاري الصادر في 2 تشرين الأول/أكتوبر 2003. وتلاحظ اللجنة المعلومات المقدمة عن تحسن الرعاية الصحية في السجون ولكنها تعرب عن قلقها </w:t>
      </w:r>
      <w:r>
        <w:rPr>
          <w:rFonts w:hint="cs"/>
          <w:sz w:val="30"/>
          <w:rtl/>
          <w:lang w:eastAsia="en-US"/>
        </w:rPr>
        <w:t>إزاء التقارير التي تفيد بإساءة المعاملة، بما في ذلك الهياكل الأساسية غير المناسبة وظروف العيش غير الصحية في مراكز الإقامة المؤقتة والمساعدة وفي مراكز تحديد الهوية. وبينما تلاحظ اللجنة التوجيه الصادر مؤخراً والمتعلق بتمكين مفوضية الأمم المتحدة السامية لشؤون</w:t>
      </w:r>
      <w:r>
        <w:rPr>
          <w:rFonts w:hint="cs"/>
          <w:sz w:val="30"/>
          <w:rtl/>
          <w:lang w:eastAsia="en-US"/>
        </w:rPr>
        <w:t xml:space="preserve"> اللاجئين والمنظمة الدولية للهجرة واللجنة الدولية للصليب الأحمر من الوصول إلى مراكز المهاجرين، فإنها تشعر بالقلق أيضاً إزاء عدم وجود منظمة مستقلة تتولى الرصد المنتظم لعملية إدارة المراكز. (المادتان 11 و16)</w:t>
      </w:r>
    </w:p>
    <w:p w:rsidR="00000000" w:rsidRDefault="005863B5">
      <w:pPr>
        <w:spacing w:before="0" w:line="380" w:lineRule="exact"/>
        <w:ind w:left="766"/>
        <w:jc w:val="both"/>
        <w:rPr>
          <w:rFonts w:hint="cs"/>
          <w:b/>
          <w:bCs/>
          <w:sz w:val="30"/>
          <w:rtl/>
          <w:lang w:eastAsia="en-US"/>
        </w:rPr>
      </w:pPr>
      <w:r>
        <w:rPr>
          <w:rFonts w:hint="cs"/>
          <w:b/>
          <w:bCs/>
          <w:sz w:val="30"/>
          <w:rtl/>
          <w:lang w:eastAsia="en-US"/>
        </w:rPr>
        <w:t>ينبغي للدولة الطرف أن تواصل جهودها الرامية إلى الت</w:t>
      </w:r>
      <w:r>
        <w:rPr>
          <w:rFonts w:hint="cs"/>
          <w:b/>
          <w:bCs/>
          <w:sz w:val="30"/>
          <w:rtl/>
          <w:lang w:eastAsia="en-US"/>
        </w:rPr>
        <w:t>خفيف من الاكتظاظ داخل السجون، بما في ذلك عن طريق تطبيق تدابير بديلة للسجن وإنشاء ما يلزم من مرافق سجون إضافية. وينبغي للدولة الطرف أيضاً اتخاذ التدابير الضرورية لكفالة التعيين الفوري لموظفين إضافيين بالسجون، بمن فيهم موظفون في المجالين التثقيفي والصحي.</w:t>
      </w:r>
    </w:p>
    <w:p w:rsidR="00000000" w:rsidRDefault="005863B5">
      <w:pPr>
        <w:spacing w:before="0" w:line="380" w:lineRule="exact"/>
        <w:ind w:left="766"/>
        <w:jc w:val="both"/>
        <w:rPr>
          <w:rFonts w:hint="cs"/>
          <w:b/>
          <w:bCs/>
          <w:sz w:val="30"/>
          <w:rtl/>
          <w:lang w:eastAsia="en-US"/>
        </w:rPr>
      </w:pPr>
      <w:r>
        <w:rPr>
          <w:rFonts w:hint="cs"/>
          <w:b/>
          <w:bCs/>
          <w:sz w:val="30"/>
          <w:rtl/>
          <w:lang w:eastAsia="en-US"/>
        </w:rPr>
        <w:t>كما</w:t>
      </w:r>
      <w:r>
        <w:rPr>
          <w:rFonts w:hint="cs"/>
          <w:b/>
          <w:bCs/>
          <w:sz w:val="30"/>
          <w:rtl/>
          <w:lang w:eastAsia="en-US"/>
        </w:rPr>
        <w:t xml:space="preserve"> ينبغي للدولة الطرف اتخاذ تدابير فعالة تهدف إلى مزيد من التحسين للظروف المعيشية في مراكز احتجاز المهاجرين، وكفالة إنشاء نظام للرصد المنتظم. وفي هذا الصدد، توصي اللجنة بأن تتولى هيئة مستقلة عملية رصد إدارة هذا المراكز، واحترام الحقوق الإنسانية للأشخاص المحت</w:t>
      </w:r>
      <w:r>
        <w:rPr>
          <w:rFonts w:hint="cs"/>
          <w:b/>
          <w:bCs/>
          <w:sz w:val="30"/>
          <w:rtl/>
          <w:lang w:eastAsia="en-US"/>
        </w:rPr>
        <w:t>جزين فيها، وتقديم المساعدة الصحية والنفسانية والقانونية لهم.</w:t>
      </w:r>
    </w:p>
    <w:p w:rsidR="00000000" w:rsidRDefault="005863B5">
      <w:pPr>
        <w:spacing w:before="0" w:line="380" w:lineRule="exact"/>
        <w:jc w:val="both"/>
        <w:rPr>
          <w:rFonts w:hint="cs"/>
          <w:b/>
          <w:bCs/>
          <w:sz w:val="30"/>
          <w:rtl/>
          <w:lang w:eastAsia="en-US"/>
        </w:rPr>
      </w:pPr>
      <w:ins w:id="43" w:author="EL RAHAL" w:date="2007-12-21T10:36:00Z">
        <w:r>
          <w:rPr>
            <w:b/>
            <w:bCs/>
            <w:sz w:val="30"/>
            <w:rtl/>
            <w:lang w:eastAsia="en-US"/>
          </w:rPr>
          <w:br w:type="page"/>
        </w:r>
      </w:ins>
      <w:r>
        <w:rPr>
          <w:rFonts w:hint="cs"/>
          <w:b/>
          <w:bCs/>
          <w:sz w:val="30"/>
          <w:rtl/>
          <w:lang w:eastAsia="en-US"/>
        </w:rPr>
        <w:t>المعاملة والاستخدام المفرط للقوة</w:t>
      </w:r>
    </w:p>
    <w:p w:rsidR="00000000" w:rsidRDefault="005863B5">
      <w:pPr>
        <w:spacing w:before="0" w:line="380" w:lineRule="exact"/>
        <w:jc w:val="both"/>
        <w:rPr>
          <w:rFonts w:hint="cs"/>
          <w:spacing w:val="4"/>
          <w:rtl/>
          <w:lang w:eastAsia="en-US"/>
        </w:rPr>
      </w:pPr>
      <w:r>
        <w:rPr>
          <w:rFonts w:hint="cs"/>
          <w:spacing w:val="4"/>
          <w:sz w:val="30"/>
          <w:rtl/>
          <w:lang w:eastAsia="en-US"/>
        </w:rPr>
        <w:t>(17)</w:t>
      </w:r>
      <w:r>
        <w:rPr>
          <w:rFonts w:hint="cs"/>
          <w:spacing w:val="4"/>
          <w:sz w:val="30"/>
          <w:rtl/>
          <w:lang w:eastAsia="en-US"/>
        </w:rPr>
        <w:tab/>
        <w:t>تلاحظ اللجنة مع القلق الادعاءات المستمرة التي تشير إلى الاستخدام المفرط للقوة والمعاملة السيئة من جانب الموظفين المكلفين بإنفاذ القوانين. وفي هذا الصدد، تشع</w:t>
      </w:r>
      <w:r>
        <w:rPr>
          <w:rFonts w:hint="cs"/>
          <w:spacing w:val="4"/>
          <w:sz w:val="30"/>
          <w:rtl/>
          <w:lang w:eastAsia="en-US"/>
        </w:rPr>
        <w:t>ر اللجنة بقلق خاص إزاء ورود تقارير يدعى فيها وقوع استخدام مفرط للقوة ومعاملة سيئة من جانب الموظفين المكلفين بإنفاذ القوانين خلال المظاهرات التي نُظمت في نابولي (في آذار/مارس 2001) في سياق المنتدى العالمي الثالث، وأثناء قمة الثمانية في جنوا (تموز/يوليه 2001</w:t>
      </w:r>
      <w:r>
        <w:rPr>
          <w:rFonts w:hint="cs"/>
          <w:spacing w:val="4"/>
          <w:sz w:val="30"/>
          <w:rtl/>
          <w:lang w:eastAsia="en-US"/>
        </w:rPr>
        <w:t>) وفي فال دي سوزا (كانون الأول/ديسمبر 2005)، وتشعر اللجنة بالقلق أيضاً إزاء التقارير التي تفيد بوقوع مثل هذه الحوادث أثناء مباريات كرة القدم، ولكنها تلاحظ اعتماد القانون رقم 41/2007 مؤخراً وهو القانون المعنون "تدابير عاجلة بشأن منع وقمع حالات العنف التي تق</w:t>
      </w:r>
      <w:r>
        <w:rPr>
          <w:rFonts w:hint="cs"/>
          <w:spacing w:val="4"/>
          <w:sz w:val="30"/>
          <w:rtl/>
          <w:lang w:eastAsia="en-US"/>
        </w:rPr>
        <w:t xml:space="preserve">ع في أثناء مباريات كرة القدم". (المواد 12 و13 </w:t>
      </w:r>
      <w:r>
        <w:rPr>
          <w:rFonts w:hint="cs"/>
          <w:spacing w:val="4"/>
          <w:rtl/>
          <w:lang w:eastAsia="en-US"/>
        </w:rPr>
        <w:t>و16)</w:t>
      </w:r>
    </w:p>
    <w:p w:rsidR="00000000" w:rsidRDefault="005863B5">
      <w:pPr>
        <w:spacing w:before="0" w:line="380" w:lineRule="exact"/>
        <w:jc w:val="both"/>
        <w:rPr>
          <w:rFonts w:hint="cs"/>
          <w:b/>
          <w:bCs/>
          <w:sz w:val="30"/>
          <w:rtl/>
          <w:lang w:eastAsia="en-US"/>
        </w:rPr>
      </w:pPr>
      <w:r>
        <w:rPr>
          <w:rFonts w:hint="cs"/>
          <w:b/>
          <w:bCs/>
          <w:sz w:val="30"/>
          <w:rtl/>
          <w:lang w:eastAsia="en-US"/>
        </w:rPr>
        <w:tab/>
        <w:t>توصي اللجنة الدولة الطرف باتخاذ تدابير فعالة بشأن ما يلي:</w:t>
      </w:r>
    </w:p>
    <w:p w:rsidR="00000000" w:rsidRDefault="005863B5">
      <w:pPr>
        <w:spacing w:before="0" w:line="380" w:lineRule="exact"/>
        <w:ind w:left="720"/>
        <w:jc w:val="both"/>
        <w:rPr>
          <w:rFonts w:hint="cs"/>
          <w:b/>
          <w:bCs/>
          <w:sz w:val="30"/>
          <w:rtl/>
          <w:lang w:eastAsia="en-US"/>
        </w:rPr>
      </w:pPr>
      <w:r>
        <w:rPr>
          <w:rFonts w:hint="cs"/>
          <w:b/>
          <w:bCs/>
          <w:sz w:val="30"/>
          <w:rtl/>
          <w:lang w:eastAsia="en-US"/>
        </w:rPr>
        <w:tab/>
        <w:t>(أ)</w:t>
      </w:r>
      <w:r>
        <w:rPr>
          <w:rFonts w:hint="cs"/>
          <w:b/>
          <w:bCs/>
          <w:sz w:val="30"/>
          <w:rtl/>
          <w:lang w:eastAsia="en-US"/>
        </w:rPr>
        <w:tab/>
        <w:t>توجيه رسالة واضحة لا لبس فيها، بما في ذلك عن طريق وضع مدونة قواعد سلوك لجميع الموظفين، إلى جميع مستويات الهيكل الهرمي لقوات الشرطة وجميع موظف</w:t>
      </w:r>
      <w:r>
        <w:rPr>
          <w:rFonts w:hint="cs"/>
          <w:b/>
          <w:bCs/>
          <w:sz w:val="30"/>
          <w:rtl/>
          <w:lang w:eastAsia="en-US"/>
        </w:rPr>
        <w:t>ي السجون تبين أن التعذيب والعنف وإساءة المعاملة أمور غير مقبولة؛</w:t>
      </w:r>
    </w:p>
    <w:p w:rsidR="00000000" w:rsidRDefault="005863B5">
      <w:pPr>
        <w:spacing w:before="0" w:line="380" w:lineRule="exact"/>
        <w:ind w:left="720"/>
        <w:jc w:val="both"/>
        <w:rPr>
          <w:rFonts w:hint="cs"/>
          <w:b/>
          <w:bCs/>
          <w:sz w:val="30"/>
          <w:rtl/>
          <w:lang w:eastAsia="en-US"/>
        </w:rPr>
      </w:pPr>
      <w:r>
        <w:rPr>
          <w:rFonts w:hint="cs"/>
          <w:b/>
          <w:bCs/>
          <w:sz w:val="30"/>
          <w:rtl/>
          <w:lang w:eastAsia="en-US"/>
        </w:rPr>
        <w:tab/>
        <w:t>(ب)</w:t>
      </w:r>
      <w:r>
        <w:rPr>
          <w:rFonts w:hint="cs"/>
          <w:b/>
          <w:bCs/>
          <w:sz w:val="30"/>
          <w:rtl/>
          <w:lang w:eastAsia="en-US"/>
        </w:rPr>
        <w:tab/>
        <w:t>ضمان حماية من يبلغون عن اعتداءات قام بها موظفون مكلفون بإنفاذ القوانين من التهديد وعمليات الانتقام المحتملة بسبب هذه البلاغات؛</w:t>
      </w:r>
    </w:p>
    <w:p w:rsidR="00000000" w:rsidRDefault="005863B5">
      <w:pPr>
        <w:spacing w:before="0" w:line="380" w:lineRule="exact"/>
        <w:ind w:left="720"/>
        <w:jc w:val="both"/>
        <w:rPr>
          <w:rFonts w:hint="cs"/>
          <w:b/>
          <w:bCs/>
          <w:sz w:val="30"/>
          <w:rtl/>
          <w:lang w:eastAsia="en-US"/>
        </w:rPr>
      </w:pPr>
      <w:r>
        <w:rPr>
          <w:rFonts w:hint="cs"/>
          <w:b/>
          <w:bCs/>
          <w:sz w:val="30"/>
          <w:rtl/>
          <w:lang w:eastAsia="en-US"/>
        </w:rPr>
        <w:tab/>
        <w:t>(ج)</w:t>
      </w:r>
      <w:r>
        <w:rPr>
          <w:rFonts w:hint="cs"/>
          <w:b/>
          <w:bCs/>
          <w:sz w:val="30"/>
          <w:rtl/>
          <w:lang w:eastAsia="en-US"/>
        </w:rPr>
        <w:tab/>
        <w:t>ضمان عدم لجوء الموظفين المكلفين بإنفاذ القوانين إلى اس</w:t>
      </w:r>
      <w:r>
        <w:rPr>
          <w:rFonts w:hint="cs"/>
          <w:b/>
          <w:bCs/>
          <w:sz w:val="30"/>
          <w:rtl/>
          <w:lang w:eastAsia="en-US"/>
        </w:rPr>
        <w:t>تخدام القوة إلا في حالات الضرورة القصوى وفي حدود ما يقتضيه أداء واجبهم.</w:t>
      </w:r>
    </w:p>
    <w:p w:rsidR="00000000" w:rsidRDefault="005863B5">
      <w:pPr>
        <w:spacing w:before="0" w:line="380" w:lineRule="exact"/>
        <w:ind w:left="720"/>
        <w:jc w:val="both"/>
        <w:rPr>
          <w:rFonts w:hint="cs"/>
          <w:b/>
          <w:bCs/>
          <w:sz w:val="30"/>
          <w:rtl/>
          <w:lang w:eastAsia="en-US"/>
        </w:rPr>
      </w:pPr>
      <w:r>
        <w:rPr>
          <w:rFonts w:hint="cs"/>
          <w:b/>
          <w:bCs/>
          <w:sz w:val="30"/>
          <w:rtl/>
          <w:lang w:eastAsia="en-US"/>
        </w:rPr>
        <w:t>فضلاً عن ذلك، ينبغي للدولة الطرف موافاة اللجنة بمعلومات عن سير الإجراءات القضائية والتأديبية المتعلقة بالحوادث المذكورة أعلاه.</w:t>
      </w:r>
    </w:p>
    <w:p w:rsidR="00000000" w:rsidRDefault="005863B5">
      <w:pPr>
        <w:spacing w:before="0" w:line="380" w:lineRule="exact"/>
        <w:jc w:val="both"/>
        <w:rPr>
          <w:rFonts w:hint="cs"/>
          <w:sz w:val="30"/>
          <w:rtl/>
          <w:lang w:eastAsia="en-US"/>
        </w:rPr>
      </w:pPr>
      <w:r>
        <w:rPr>
          <w:rFonts w:hint="cs"/>
          <w:sz w:val="30"/>
          <w:rtl/>
          <w:lang w:eastAsia="en-US"/>
        </w:rPr>
        <w:t>(18)</w:t>
      </w:r>
      <w:r>
        <w:rPr>
          <w:rFonts w:hint="cs"/>
          <w:sz w:val="30"/>
          <w:rtl/>
          <w:lang w:eastAsia="en-US"/>
        </w:rPr>
        <w:tab/>
        <w:t>ويساور اللجنة القلق إزاء ورود تقارير تفيد بأن الموظف</w:t>
      </w:r>
      <w:r>
        <w:rPr>
          <w:rFonts w:hint="cs"/>
          <w:sz w:val="30"/>
          <w:rtl/>
          <w:lang w:eastAsia="en-US"/>
        </w:rPr>
        <w:t>ين المكلفين بإنفاذ القوانين لم يحملوا شارات تبين هويتهم خلال المظاهرات التي وقعت أثناء قمة الثمانية في جنوا في عام 2001، وهو ما حال دون التعرف عليهم لغرض رفع شكوى بسبب التعذيب أو إساءة المعاملة. (المادتان 12 و13)</w:t>
      </w:r>
    </w:p>
    <w:p w:rsidR="00000000" w:rsidRDefault="005863B5">
      <w:pPr>
        <w:spacing w:before="0" w:line="380" w:lineRule="exact"/>
        <w:ind w:left="766"/>
        <w:jc w:val="both"/>
        <w:rPr>
          <w:rFonts w:hint="cs"/>
          <w:b/>
          <w:bCs/>
          <w:sz w:val="30"/>
          <w:rtl/>
          <w:lang w:eastAsia="en-US"/>
        </w:rPr>
      </w:pPr>
      <w:r>
        <w:rPr>
          <w:rFonts w:hint="cs"/>
          <w:b/>
          <w:bCs/>
          <w:sz w:val="30"/>
          <w:rtl/>
          <w:lang w:eastAsia="en-US"/>
        </w:rPr>
        <w:t>ينبغي للدولة الطرف أن تضمن تزويد جميع الموظ</w:t>
      </w:r>
      <w:r>
        <w:rPr>
          <w:rFonts w:hint="cs"/>
          <w:b/>
          <w:bCs/>
          <w:sz w:val="30"/>
          <w:rtl/>
          <w:lang w:eastAsia="en-US"/>
        </w:rPr>
        <w:t>فين المكلفين بإنفاذ القوانين بشارات واضحة تُبين هويتهم لكفالة مساءلتهم، كل منهم على حدة، وكفالة الحماية من التعذيب أو المعاملة أو العقوبة اللاإنسانية أو المهينة.</w:t>
      </w:r>
    </w:p>
    <w:p w:rsidR="00000000" w:rsidRDefault="005863B5">
      <w:pPr>
        <w:spacing w:before="0" w:line="380" w:lineRule="exact"/>
        <w:jc w:val="both"/>
        <w:rPr>
          <w:rFonts w:hint="cs"/>
          <w:b/>
          <w:bCs/>
          <w:sz w:val="30"/>
          <w:rtl/>
          <w:lang w:eastAsia="en-US"/>
        </w:rPr>
      </w:pPr>
      <w:r>
        <w:rPr>
          <w:rFonts w:hint="cs"/>
          <w:b/>
          <w:bCs/>
          <w:sz w:val="30"/>
          <w:rtl/>
          <w:lang w:eastAsia="en-US"/>
        </w:rPr>
        <w:t>التحقيقات العاجلة والنزيهة</w:t>
      </w:r>
    </w:p>
    <w:p w:rsidR="00000000" w:rsidRDefault="005863B5">
      <w:pPr>
        <w:spacing w:before="0" w:line="380" w:lineRule="exact"/>
        <w:jc w:val="both"/>
        <w:rPr>
          <w:rFonts w:hint="cs"/>
          <w:sz w:val="30"/>
          <w:rtl/>
          <w:lang w:eastAsia="en-US"/>
        </w:rPr>
      </w:pPr>
      <w:r>
        <w:rPr>
          <w:rFonts w:hint="cs"/>
          <w:sz w:val="30"/>
          <w:rtl/>
          <w:lang w:eastAsia="en-US"/>
        </w:rPr>
        <w:t>(19)</w:t>
      </w:r>
      <w:r>
        <w:rPr>
          <w:rFonts w:hint="cs"/>
          <w:sz w:val="30"/>
          <w:rtl/>
          <w:lang w:eastAsia="en-US"/>
        </w:rPr>
        <w:tab/>
        <w:t>تشعر اللجنة بالقلق إزاء عدد التقارير التي تفيد بإساءة المعاملة</w:t>
      </w:r>
      <w:r>
        <w:rPr>
          <w:rFonts w:hint="cs"/>
          <w:sz w:val="30"/>
          <w:rtl/>
          <w:lang w:eastAsia="en-US"/>
        </w:rPr>
        <w:t xml:space="preserve"> من جانب الوكالات المعنية بإنفاذ القوانين، وقلة التحقيقات التي أجرتها الدولة الطرف في هذه الحالات، فضلاً عن قلة أحكام الإدانة في الحالات التي خضعت للتحقيقات. وتلاحظ اللجنة بقلق أن جريمة التعذيب، التي لا يوجد لها نص محدد في القانون الجنائي الإيطالي، والتي ي</w:t>
      </w:r>
      <w:r>
        <w:rPr>
          <w:rFonts w:hint="cs"/>
          <w:sz w:val="30"/>
          <w:rtl/>
          <w:lang w:eastAsia="en-US"/>
        </w:rPr>
        <w:t xml:space="preserve">ُعاقب عليها بموجب أحكام أخرى من أحكام القانون الجنائي، قد تخضع في بعض الحالات لقانون التقادم. وترى اللجنة أن عمليات التعذيب لا يمكن أن تخضع لقانون السقوط بالتقادم، كما ترحب بتصريح وفد الدولة الطرف بأن الدولة تنظر في تعديل القيود الزمنية. (المواد 1 و4 و 12 </w:t>
      </w:r>
      <w:r>
        <w:rPr>
          <w:rFonts w:hint="cs"/>
          <w:sz w:val="30"/>
          <w:rtl/>
          <w:lang w:eastAsia="en-US"/>
        </w:rPr>
        <w:t>و16)</w:t>
      </w:r>
    </w:p>
    <w:p w:rsidR="00000000" w:rsidRDefault="005863B5">
      <w:pPr>
        <w:spacing w:before="0" w:line="380" w:lineRule="exact"/>
        <w:ind w:left="720"/>
        <w:jc w:val="both"/>
        <w:rPr>
          <w:del w:id="44" w:author="EL RAHAL" w:date="2007-12-21T10:36:00Z"/>
          <w:rFonts w:hint="cs"/>
          <w:sz w:val="30"/>
          <w:rtl/>
          <w:lang w:eastAsia="en-US"/>
        </w:rPr>
      </w:pPr>
    </w:p>
    <w:p w:rsidR="00000000" w:rsidRDefault="005863B5">
      <w:pPr>
        <w:spacing w:before="0" w:line="380" w:lineRule="exact"/>
        <w:ind w:left="720"/>
        <w:jc w:val="both"/>
        <w:rPr>
          <w:del w:id="45" w:author="EL RAHAL" w:date="2007-12-21T10:36:00Z"/>
          <w:rFonts w:hint="cs"/>
          <w:sz w:val="30"/>
          <w:rtl/>
          <w:lang w:eastAsia="en-US"/>
        </w:rPr>
      </w:pPr>
    </w:p>
    <w:p w:rsidR="00000000" w:rsidRDefault="005863B5">
      <w:pPr>
        <w:spacing w:before="0" w:line="380" w:lineRule="exact"/>
        <w:ind w:left="720"/>
        <w:jc w:val="both"/>
        <w:rPr>
          <w:rFonts w:hint="cs"/>
          <w:b/>
          <w:bCs/>
          <w:sz w:val="30"/>
          <w:rtl/>
          <w:lang w:eastAsia="en-US"/>
        </w:rPr>
      </w:pPr>
      <w:r>
        <w:rPr>
          <w:rFonts w:hint="cs"/>
          <w:b/>
          <w:bCs/>
          <w:sz w:val="30"/>
          <w:rtl/>
          <w:lang w:eastAsia="en-US"/>
        </w:rPr>
        <w:t>توصي اللجنة الدولة الطرف بأن تقوم بما يلي:</w:t>
      </w:r>
    </w:p>
    <w:p w:rsidR="00000000" w:rsidRDefault="005863B5">
      <w:pPr>
        <w:spacing w:before="0" w:line="380" w:lineRule="exact"/>
        <w:ind w:left="720"/>
        <w:jc w:val="both"/>
        <w:rPr>
          <w:rFonts w:hint="cs"/>
          <w:b/>
          <w:bCs/>
          <w:sz w:val="30"/>
          <w:rtl/>
          <w:lang w:eastAsia="en-US"/>
        </w:rPr>
      </w:pPr>
      <w:r>
        <w:rPr>
          <w:rFonts w:hint="cs"/>
          <w:b/>
          <w:bCs/>
          <w:sz w:val="30"/>
          <w:rtl/>
          <w:lang w:eastAsia="en-US"/>
        </w:rPr>
        <w:tab/>
        <w:t>(أ)</w:t>
      </w:r>
      <w:r>
        <w:rPr>
          <w:rFonts w:hint="cs"/>
          <w:b/>
          <w:bCs/>
          <w:sz w:val="30"/>
          <w:rtl/>
          <w:lang w:eastAsia="en-US"/>
        </w:rPr>
        <w:tab/>
        <w:t>تعزيز تدابيرها الرامية إلى إجراء تحقيقات عاجلة ونزيهة وفعالة في جميع الادعاءات بأعمال التعذيب والمعاملة السيئة التي يرتكبها الموظفون المكلفون بإنفاذ القوانين. وينبغي بوجه خاص ألا تُجرى هذه التحقيقات من</w:t>
      </w:r>
      <w:r>
        <w:rPr>
          <w:rFonts w:hint="cs"/>
          <w:b/>
          <w:bCs/>
          <w:sz w:val="30"/>
          <w:rtl/>
          <w:lang w:eastAsia="en-US"/>
        </w:rPr>
        <w:t xml:space="preserve"> قِبل الشرطة أو تحت إشرافها، بل من قِبَل هيئة مستقلة. وبخصوص قضايا التعذيب والمعاملة السيئة الظاهرة الوجاهة، ينبغي - كقاعدة - أن يصدر بحق المشتبه فيه قرار بإيقافه عن الخدمة أو نقله إلى مكان آخر خلال إجراء التحقيق، وخاصة إذا كان هناك احتمال بأن يعرقل سير ال</w:t>
      </w:r>
      <w:r>
        <w:rPr>
          <w:rFonts w:hint="cs"/>
          <w:b/>
          <w:bCs/>
          <w:sz w:val="30"/>
          <w:rtl/>
          <w:lang w:eastAsia="en-US"/>
        </w:rPr>
        <w:t>تحقيق؛</w:t>
      </w:r>
    </w:p>
    <w:p w:rsidR="00000000" w:rsidRDefault="005863B5">
      <w:pPr>
        <w:spacing w:before="0" w:line="380" w:lineRule="exact"/>
        <w:ind w:left="720"/>
        <w:jc w:val="both"/>
        <w:rPr>
          <w:rFonts w:hint="cs"/>
          <w:b/>
          <w:bCs/>
          <w:sz w:val="30"/>
          <w:rtl/>
          <w:lang w:eastAsia="en-US"/>
        </w:rPr>
      </w:pPr>
      <w:r>
        <w:rPr>
          <w:rFonts w:hint="cs"/>
          <w:b/>
          <w:bCs/>
          <w:sz w:val="30"/>
          <w:rtl/>
          <w:lang w:eastAsia="en-US"/>
        </w:rPr>
        <w:tab/>
        <w:t>(ب)</w:t>
      </w:r>
      <w:r>
        <w:rPr>
          <w:rFonts w:hint="cs"/>
          <w:b/>
          <w:bCs/>
          <w:sz w:val="30"/>
          <w:rtl/>
          <w:lang w:eastAsia="en-US"/>
        </w:rPr>
        <w:tab/>
        <w:t>مقاضاة مرتكبي هذه الأعمال وفرض العقوبات الملائمة على المدانين بغية القضاء على ظاهرة الإفلات من العقاب بالنسبة للموظفين المكلفين بإنفاذ القوانين الذين يرتكبون انتهاكات تحظرها الاتفاقية؛</w:t>
      </w:r>
    </w:p>
    <w:p w:rsidR="00000000" w:rsidRDefault="005863B5">
      <w:pPr>
        <w:spacing w:before="0" w:line="380" w:lineRule="exact"/>
        <w:ind w:left="720"/>
        <w:jc w:val="both"/>
        <w:rPr>
          <w:rFonts w:hint="cs"/>
          <w:b/>
          <w:bCs/>
          <w:sz w:val="30"/>
          <w:rtl/>
          <w:lang w:eastAsia="en-US"/>
        </w:rPr>
      </w:pPr>
      <w:r>
        <w:rPr>
          <w:rFonts w:hint="cs"/>
          <w:b/>
          <w:bCs/>
          <w:sz w:val="30"/>
          <w:rtl/>
          <w:lang w:eastAsia="en-US"/>
        </w:rPr>
        <w:tab/>
        <w:t>(ج)</w:t>
      </w:r>
      <w:r>
        <w:rPr>
          <w:rFonts w:hint="cs"/>
          <w:b/>
          <w:bCs/>
          <w:sz w:val="30"/>
          <w:rtl/>
          <w:lang w:eastAsia="en-US"/>
        </w:rPr>
        <w:tab/>
        <w:t>ينبغي للدولة الطرف مراجعة قوانينها وأحكامها المتعلقة ب</w:t>
      </w:r>
      <w:r>
        <w:rPr>
          <w:rFonts w:hint="cs"/>
          <w:b/>
          <w:bCs/>
          <w:sz w:val="30"/>
          <w:rtl/>
          <w:lang w:eastAsia="en-US"/>
        </w:rPr>
        <w:t>سقوط الدعوى بالتقادم لتصبح متمشية بالكامل مع التزاماتها بمقتضى الاتفاقية، بحيث يمكن التحقيق والمحاكمة والمعاقبة دون قيود زمنية على أعمال التعذيب والشروع في ارتكابها وأية أفعال يرتكبها أي شخص وتشكل تواطؤاً في التعذيب أو مشاركة فيه.</w:t>
      </w:r>
    </w:p>
    <w:p w:rsidR="00000000" w:rsidRDefault="005863B5">
      <w:pPr>
        <w:spacing w:before="0" w:line="380" w:lineRule="exact"/>
        <w:jc w:val="both"/>
        <w:rPr>
          <w:rFonts w:hint="cs"/>
          <w:b/>
          <w:bCs/>
          <w:sz w:val="30"/>
          <w:rtl/>
          <w:lang w:eastAsia="en-US"/>
        </w:rPr>
      </w:pPr>
      <w:r>
        <w:rPr>
          <w:rFonts w:hint="cs"/>
          <w:b/>
          <w:bCs/>
          <w:sz w:val="30"/>
          <w:rtl/>
          <w:lang w:eastAsia="en-US"/>
        </w:rPr>
        <w:t>التعويض وإعادة التأهيل</w:t>
      </w:r>
    </w:p>
    <w:p w:rsidR="00000000" w:rsidRDefault="005863B5">
      <w:pPr>
        <w:spacing w:before="0" w:line="380" w:lineRule="exact"/>
        <w:jc w:val="both"/>
        <w:rPr>
          <w:rFonts w:hint="cs"/>
          <w:sz w:val="30"/>
          <w:rtl/>
          <w:lang w:eastAsia="en-US"/>
        </w:rPr>
      </w:pPr>
      <w:r>
        <w:rPr>
          <w:rFonts w:hint="cs"/>
          <w:sz w:val="30"/>
          <w:rtl/>
          <w:lang w:eastAsia="en-US"/>
        </w:rPr>
        <w:t>(2</w:t>
      </w:r>
      <w:r>
        <w:rPr>
          <w:rFonts w:hint="cs"/>
          <w:sz w:val="30"/>
          <w:rtl/>
          <w:lang w:eastAsia="en-US"/>
        </w:rPr>
        <w:t>0)</w:t>
      </w:r>
      <w:r>
        <w:rPr>
          <w:rFonts w:hint="cs"/>
          <w:sz w:val="30"/>
          <w:rtl/>
          <w:lang w:eastAsia="en-US"/>
        </w:rPr>
        <w:tab/>
        <w:t>تأسف اللجنة لعدم وجود برنامج محدد يضمن حقوق ضحايا التعذيب وإساءة المعاملة. كما تأسف اللجنة لعدم توفر أية معلومات بشأن عدد ضحايا التعذيب والمعاملة السيئة الذين حصلوا على تعويض، وعن المبالغ التي مُنحت لهم، وبشأن الأشكال الأخرى من المساعدة، بما في ذلك إعاد</w:t>
      </w:r>
      <w:r>
        <w:rPr>
          <w:rFonts w:hint="cs"/>
          <w:sz w:val="30"/>
          <w:rtl/>
          <w:lang w:eastAsia="en-US"/>
        </w:rPr>
        <w:t>ة التأهيل الطبي أو النفسي - الاجتماعي، التي تُقدم إلى هؤلاء الضحايا. إلا أن اللجنة ترحب بالمعلومات التي قدمتها الدولة الطرف بشأن التعديل الذي أُدخل في آذار/ مارس 2007 على قانون مجلس الشيوخ رقم 1216 والذي تضمن إشارة إلى إدراج جريمة التعذيب، من أجل إنشاء صند</w:t>
      </w:r>
      <w:r>
        <w:rPr>
          <w:rFonts w:hint="cs"/>
          <w:sz w:val="30"/>
          <w:rtl/>
          <w:lang w:eastAsia="en-US"/>
        </w:rPr>
        <w:t>وق محلي لضحايا التعذيب. (المادة 14)</w:t>
      </w:r>
    </w:p>
    <w:p w:rsidR="00000000" w:rsidRDefault="005863B5">
      <w:pPr>
        <w:spacing w:before="0" w:line="380" w:lineRule="exact"/>
        <w:ind w:left="720"/>
        <w:jc w:val="both"/>
        <w:rPr>
          <w:rFonts w:hint="cs"/>
          <w:b/>
          <w:bCs/>
          <w:sz w:val="30"/>
          <w:rtl/>
          <w:lang w:eastAsia="en-US"/>
        </w:rPr>
      </w:pPr>
      <w:r>
        <w:rPr>
          <w:rFonts w:hint="cs"/>
          <w:b/>
          <w:bCs/>
          <w:sz w:val="30"/>
          <w:rtl/>
          <w:lang w:eastAsia="en-US"/>
        </w:rPr>
        <w:t>ينبغي للدولة الطرف أن تضاعف جهودها فيما يتعلق بتوفير التعويض والإنصاف وإعادة التأهيل للضحايا، بما في ذلك وسائل إعادة تأهيلهم على أكمل وجه ممكن، وأن تضع برنامجاً خاصاً لمساعدة ضحايا التعذيب والمعاملة السيئة.</w:t>
      </w:r>
    </w:p>
    <w:p w:rsidR="00000000" w:rsidRDefault="005863B5">
      <w:pPr>
        <w:spacing w:before="0" w:line="380" w:lineRule="exact"/>
        <w:ind w:left="720"/>
        <w:jc w:val="both"/>
        <w:rPr>
          <w:rFonts w:hint="cs"/>
          <w:b/>
          <w:bCs/>
          <w:spacing w:val="2"/>
          <w:sz w:val="30"/>
          <w:rtl/>
          <w:lang w:eastAsia="en-US"/>
        </w:rPr>
      </w:pPr>
      <w:r>
        <w:rPr>
          <w:rFonts w:hint="cs"/>
          <w:b/>
          <w:bCs/>
          <w:spacing w:val="2"/>
          <w:sz w:val="30"/>
          <w:rtl/>
          <w:lang w:eastAsia="en-US"/>
        </w:rPr>
        <w:t>وعلاوة على ذل</w:t>
      </w:r>
      <w:r>
        <w:rPr>
          <w:rFonts w:hint="cs"/>
          <w:b/>
          <w:bCs/>
          <w:spacing w:val="2"/>
          <w:sz w:val="30"/>
          <w:rtl/>
          <w:lang w:eastAsia="en-US"/>
        </w:rPr>
        <w:t>ك، ينبغي للدولة الطرف أن تُضمن تقريرها الدوري القادم معلومات عن أية برامج تضعها لجبر الضرر الذي يلحق بالضحايا، بما في ذلك معالجة الصدمات النفسية وغيرها من أشكال خدمات إعادة التأهيل التي تُقدم إلى ضحايا التعذيب والمعاملة السيئة، فضلاً عن تخصيص الموارد الكاف</w:t>
      </w:r>
      <w:r>
        <w:rPr>
          <w:rFonts w:hint="cs"/>
          <w:b/>
          <w:bCs/>
          <w:spacing w:val="2"/>
          <w:sz w:val="30"/>
          <w:rtl/>
          <w:lang w:eastAsia="en-US"/>
        </w:rPr>
        <w:t>ية لضمان الأداء الفعال لهذه البرامج. وتشجع اللجنة الدولة الطرف على وضع التشريعات اللازمة، وإنشاء صندوق محلي لضحايا التعذيب، وتخصيص الموارد المالية الكافية لضمان الأداء الفعال لهذا الصندوق.</w:t>
      </w:r>
    </w:p>
    <w:p w:rsidR="00000000" w:rsidRDefault="005863B5">
      <w:pPr>
        <w:spacing w:before="0" w:line="380" w:lineRule="exact"/>
        <w:jc w:val="both"/>
        <w:rPr>
          <w:rFonts w:hint="cs"/>
          <w:b/>
          <w:bCs/>
          <w:sz w:val="30"/>
          <w:rtl/>
          <w:lang w:eastAsia="en-US"/>
        </w:rPr>
      </w:pPr>
      <w:r>
        <w:rPr>
          <w:rFonts w:hint="cs"/>
          <w:b/>
          <w:bCs/>
          <w:sz w:val="30"/>
          <w:rtl/>
          <w:lang w:eastAsia="en-US"/>
        </w:rPr>
        <w:t>الفئات الضعيفة، بما فيها الغجر</w:t>
      </w:r>
    </w:p>
    <w:p w:rsidR="00000000" w:rsidRDefault="005863B5">
      <w:pPr>
        <w:spacing w:before="0" w:line="380" w:lineRule="exact"/>
        <w:jc w:val="both"/>
        <w:rPr>
          <w:rFonts w:hint="cs"/>
          <w:sz w:val="30"/>
          <w:rtl/>
          <w:lang w:eastAsia="en-US"/>
        </w:rPr>
      </w:pPr>
      <w:r>
        <w:rPr>
          <w:rFonts w:hint="cs"/>
          <w:sz w:val="30"/>
          <w:rtl/>
          <w:lang w:eastAsia="en-US"/>
        </w:rPr>
        <w:t>(21)</w:t>
      </w:r>
      <w:r>
        <w:rPr>
          <w:rFonts w:hint="cs"/>
          <w:sz w:val="30"/>
          <w:rtl/>
          <w:lang w:eastAsia="en-US"/>
        </w:rPr>
        <w:tab/>
        <w:t xml:space="preserve">بينما تلاحظ اللجنة وجود عدد من </w:t>
      </w:r>
      <w:r>
        <w:rPr>
          <w:rFonts w:hint="cs"/>
          <w:sz w:val="30"/>
          <w:rtl/>
          <w:lang w:eastAsia="en-US"/>
        </w:rPr>
        <w:t>التدابير التي اعتمدتها الدولة الطرف، بما في ذلك إنشاء المكتب الوطني لمناهضة التمييز العنصري وسجل الجمعيات العاملة في مجال مناهضة التمييز العنصري، فإنها تعبر عن قلقها إزاء التقارير التي تفيد بوقوع أعمال عنف وتمييز ضد الفئات الضعيفة، ولا سيما الغجر، والأجانب</w:t>
      </w:r>
      <w:r>
        <w:rPr>
          <w:rFonts w:hint="cs"/>
          <w:sz w:val="30"/>
          <w:rtl/>
          <w:lang w:eastAsia="en-US"/>
        </w:rPr>
        <w:t xml:space="preserve"> والإيطاليين ذوي الأصول الأجنبية، وإزاء رغبة أفراد الشرطة والسلطات عن تقديم الحماية اللازمة للضحايا وإجراء تحقيق فعال في تلك الجرائم. (المواد 2 و12 و13 و 16)</w:t>
      </w:r>
    </w:p>
    <w:p w:rsidR="00000000" w:rsidRDefault="005863B5">
      <w:pPr>
        <w:spacing w:before="0" w:line="380" w:lineRule="exact"/>
        <w:ind w:left="720"/>
        <w:jc w:val="both"/>
        <w:rPr>
          <w:rFonts w:hint="cs"/>
          <w:b/>
          <w:bCs/>
          <w:sz w:val="30"/>
          <w:rtl/>
          <w:lang w:eastAsia="en-US"/>
        </w:rPr>
      </w:pPr>
      <w:r>
        <w:rPr>
          <w:rFonts w:hint="cs"/>
          <w:b/>
          <w:bCs/>
          <w:sz w:val="30"/>
          <w:rtl/>
          <w:lang w:eastAsia="en-US"/>
        </w:rPr>
        <w:t>ينبغي للدولة الطرف أن تضاعف جهودها الرامية إلى مكافحة التمييز ضد الفئات الضعيفة وإساءة معاملتها، ب</w:t>
      </w:r>
      <w:r>
        <w:rPr>
          <w:rFonts w:hint="cs"/>
          <w:b/>
          <w:bCs/>
          <w:sz w:val="30"/>
          <w:rtl/>
          <w:lang w:eastAsia="en-US"/>
        </w:rPr>
        <w:t>من فيها الغجر والأجانب والإيطاليون من أصل أجنبي. وفي هذا الصدد، توصي اللجنة بأن تقوم الدولة الطرف بما يلي:</w:t>
      </w:r>
    </w:p>
    <w:p w:rsidR="00000000" w:rsidRDefault="005863B5">
      <w:pPr>
        <w:spacing w:before="0" w:line="380" w:lineRule="exact"/>
        <w:ind w:left="720"/>
        <w:jc w:val="both"/>
        <w:rPr>
          <w:rFonts w:hint="cs"/>
          <w:b/>
          <w:bCs/>
          <w:spacing w:val="4"/>
          <w:sz w:val="30"/>
          <w:rtl/>
          <w:lang w:eastAsia="en-US"/>
        </w:rPr>
      </w:pPr>
      <w:r>
        <w:rPr>
          <w:rFonts w:hint="cs"/>
          <w:b/>
          <w:bCs/>
          <w:spacing w:val="4"/>
          <w:sz w:val="30"/>
          <w:rtl/>
          <w:lang w:eastAsia="en-US"/>
        </w:rPr>
        <w:tab/>
        <w:t>(أ)</w:t>
      </w:r>
      <w:r>
        <w:rPr>
          <w:rFonts w:hint="cs"/>
          <w:b/>
          <w:bCs/>
          <w:spacing w:val="4"/>
          <w:sz w:val="30"/>
          <w:rtl/>
          <w:lang w:eastAsia="en-US"/>
        </w:rPr>
        <w:tab/>
        <w:t>محاربة التمييز العنصري وكراهية الأجانب والعنف المرتبط بذلك، وكفالة إجراء تحقيقات سريعة ونزيهة وشاملة في جميع حالات العنف التي تحركها دوافع التمي</w:t>
      </w:r>
      <w:r>
        <w:rPr>
          <w:rFonts w:hint="cs"/>
          <w:b/>
          <w:bCs/>
          <w:spacing w:val="4"/>
          <w:sz w:val="30"/>
          <w:rtl/>
          <w:lang w:eastAsia="en-US"/>
        </w:rPr>
        <w:t xml:space="preserve">يز وكراهية الأجانب، ومقاضاة مرتكبيها وفرض عقوبات مناسبة عليهم تأخذ في الحسبان الطبيعة الخطيرة لأفعالهم؛ </w:t>
      </w:r>
    </w:p>
    <w:p w:rsidR="00000000" w:rsidRDefault="005863B5">
      <w:pPr>
        <w:spacing w:before="0" w:line="380" w:lineRule="exact"/>
        <w:ind w:left="720"/>
        <w:jc w:val="both"/>
        <w:rPr>
          <w:rFonts w:hint="cs"/>
          <w:b/>
          <w:bCs/>
          <w:sz w:val="30"/>
          <w:rtl/>
          <w:lang w:eastAsia="en-US"/>
        </w:rPr>
      </w:pPr>
      <w:r>
        <w:rPr>
          <w:rFonts w:hint="cs"/>
          <w:b/>
          <w:bCs/>
          <w:sz w:val="30"/>
          <w:rtl/>
          <w:lang w:eastAsia="en-US"/>
        </w:rPr>
        <w:tab/>
        <w:t>(ب)</w:t>
      </w:r>
      <w:r>
        <w:rPr>
          <w:rFonts w:hint="cs"/>
          <w:b/>
          <w:bCs/>
          <w:sz w:val="30"/>
          <w:rtl/>
          <w:lang w:eastAsia="en-US"/>
        </w:rPr>
        <w:tab/>
        <w:t>إدانة التمييز العنصري وكراهية الأجانب والعنف المرتبط بذلك إدانةً علنيةً وتوجيه رسالة واضحة لا لبس فيها مفادها أن الأفعال التي تتسم بالعنصرية أو ال</w:t>
      </w:r>
      <w:r>
        <w:rPr>
          <w:rFonts w:hint="cs"/>
          <w:b/>
          <w:bCs/>
          <w:sz w:val="30"/>
          <w:rtl/>
          <w:lang w:eastAsia="en-US"/>
        </w:rPr>
        <w:t>تمييز غير مقبولة في الإدارات العامة، ولا سيما من جانب الموظفين المكلفين بإنفاذ القوانين؛</w:t>
      </w:r>
    </w:p>
    <w:p w:rsidR="00000000" w:rsidRDefault="005863B5">
      <w:pPr>
        <w:spacing w:before="0" w:line="380" w:lineRule="exact"/>
        <w:ind w:left="720"/>
        <w:jc w:val="both"/>
        <w:rPr>
          <w:rFonts w:hint="cs"/>
          <w:b/>
          <w:bCs/>
          <w:spacing w:val="2"/>
          <w:sz w:val="30"/>
          <w:rtl/>
          <w:lang w:eastAsia="en-US"/>
        </w:rPr>
      </w:pPr>
      <w:r>
        <w:rPr>
          <w:rFonts w:hint="cs"/>
          <w:b/>
          <w:bCs/>
          <w:spacing w:val="2"/>
          <w:sz w:val="30"/>
          <w:rtl/>
          <w:lang w:eastAsia="en-US"/>
        </w:rPr>
        <w:tab/>
        <w:t>(ج)</w:t>
      </w:r>
      <w:r>
        <w:rPr>
          <w:rFonts w:hint="cs"/>
          <w:b/>
          <w:bCs/>
          <w:spacing w:val="2"/>
          <w:sz w:val="30"/>
          <w:rtl/>
          <w:lang w:eastAsia="en-US"/>
        </w:rPr>
        <w:tab/>
        <w:t>تقديم معلومات تفصيلية إلى اللجنة عن التدابير الفعالة المعتمدة لمنع ومحاربة هذا العنف.</w:t>
      </w:r>
    </w:p>
    <w:p w:rsidR="00000000" w:rsidRDefault="005863B5">
      <w:pPr>
        <w:spacing w:before="0" w:line="380" w:lineRule="exact"/>
        <w:jc w:val="both"/>
        <w:rPr>
          <w:rFonts w:hint="cs"/>
          <w:b/>
          <w:bCs/>
          <w:sz w:val="30"/>
          <w:rtl/>
          <w:lang w:eastAsia="en-US"/>
        </w:rPr>
      </w:pPr>
      <w:r>
        <w:rPr>
          <w:rFonts w:hint="cs"/>
          <w:b/>
          <w:bCs/>
          <w:sz w:val="30"/>
          <w:rtl/>
          <w:lang w:eastAsia="en-US"/>
        </w:rPr>
        <w:t>الاتجار بالأشخاص</w:t>
      </w:r>
    </w:p>
    <w:p w:rsidR="00000000" w:rsidRDefault="005863B5">
      <w:pPr>
        <w:spacing w:before="0" w:line="380" w:lineRule="exact"/>
        <w:jc w:val="both"/>
        <w:rPr>
          <w:rFonts w:hint="cs"/>
          <w:spacing w:val="2"/>
          <w:sz w:val="30"/>
          <w:rtl/>
          <w:lang w:eastAsia="en-US"/>
        </w:rPr>
      </w:pPr>
      <w:r>
        <w:rPr>
          <w:rFonts w:hint="cs"/>
          <w:spacing w:val="2"/>
          <w:sz w:val="30"/>
          <w:rtl/>
          <w:lang w:eastAsia="en-US"/>
        </w:rPr>
        <w:t>(22)</w:t>
      </w:r>
      <w:r>
        <w:rPr>
          <w:rFonts w:hint="cs"/>
          <w:spacing w:val="2"/>
          <w:sz w:val="30"/>
          <w:rtl/>
          <w:lang w:eastAsia="en-US"/>
        </w:rPr>
        <w:tab/>
        <w:t>ترحب اللجنة بالمجموعة المتنوعة من التدابير والمشاريع و</w:t>
      </w:r>
      <w:r>
        <w:rPr>
          <w:rFonts w:hint="cs"/>
          <w:spacing w:val="2"/>
          <w:sz w:val="30"/>
          <w:rtl/>
          <w:lang w:eastAsia="en-US"/>
        </w:rPr>
        <w:t xml:space="preserve">البرامج التي اضطلعت بها الدولة الطرف لمحاربة الاتجار بالأشخاص، بما في ذلك إنشاء لجنة مخصصة مشتركة بين الوزارات لإدارة وتنفيذ برامج لضحايا الاتجار بالأشخاص، فضلاً عما يُسمى ب‍"نهج المادة 18"، ومنح تراخيص إقامة، لأسباب تتعلق بالحماية الاجتماعية، لجميع ضحايا </w:t>
      </w:r>
      <w:r>
        <w:rPr>
          <w:rFonts w:hint="cs"/>
          <w:spacing w:val="2"/>
          <w:sz w:val="30"/>
          <w:rtl/>
          <w:lang w:eastAsia="en-US"/>
        </w:rPr>
        <w:t>الاتجار بالأشخاص تتيح لهم فرصة المشاركة في برامج الاندماج الاجتماعي، ومرسوم القانون رقم 300 الذي ينص على توسيع نطاق نظام المساعدة والإدماج الاجتماعي لضحايا الاتجار بالأشخاص ليشمل مواطني الاتحاد الأوروبي وسواهم. إلا أن اللجنة تشعر بالقلق إزاء استمرار التقار</w:t>
      </w:r>
      <w:r>
        <w:rPr>
          <w:rFonts w:hint="cs"/>
          <w:spacing w:val="2"/>
          <w:sz w:val="30"/>
          <w:rtl/>
          <w:lang w:eastAsia="en-US"/>
        </w:rPr>
        <w:t>ير المتعلقة بالاتجار بالنساء والأطفال لاستغلالهم في الجنس ولأغراض أخرى. وبينما تلاحظ اللجنة إجراء عدد كبير من التحقيقات، فإنها تشعر بالقلق لعدم توفر أية معلومات عن حالات المقاضـاة والأحكام الصادرة في القضايا المتعلقة بالاتجار بالأشخاص. (المواد 2 و10 و12 و1</w:t>
      </w:r>
      <w:r>
        <w:rPr>
          <w:rFonts w:hint="cs"/>
          <w:spacing w:val="2"/>
          <w:sz w:val="30"/>
          <w:rtl/>
          <w:lang w:eastAsia="en-US"/>
        </w:rPr>
        <w:t>6)</w:t>
      </w:r>
    </w:p>
    <w:p w:rsidR="00000000" w:rsidRDefault="005863B5">
      <w:pPr>
        <w:spacing w:before="0" w:line="380" w:lineRule="exact"/>
        <w:ind w:left="720"/>
        <w:jc w:val="both"/>
        <w:rPr>
          <w:rFonts w:hint="cs"/>
          <w:b/>
          <w:bCs/>
          <w:sz w:val="30"/>
          <w:rtl/>
          <w:lang w:eastAsia="en-US"/>
        </w:rPr>
      </w:pPr>
      <w:r>
        <w:rPr>
          <w:rFonts w:hint="cs"/>
          <w:b/>
          <w:bCs/>
          <w:sz w:val="30"/>
          <w:rtl/>
          <w:lang w:eastAsia="en-US"/>
        </w:rPr>
        <w:t>ينبغي للدولة الطرف مواصلة تعزيز جهودها الرامية إلى محاربة الاتجار بالنساء والأطفال واتخاذ التدابير الفعالة لمقاضاة المتّجرين بالأشخاص ومعاقبتهم، بما في ذلك عن طريق التطبيق الصارم للتشريعات ذات الصلة، والتوعية بهذه المشكلة، وإدراج القضية في برامج التدريب</w:t>
      </w:r>
      <w:r>
        <w:rPr>
          <w:rFonts w:hint="cs"/>
          <w:b/>
          <w:bCs/>
          <w:sz w:val="30"/>
          <w:rtl/>
          <w:lang w:eastAsia="en-US"/>
        </w:rPr>
        <w:t xml:space="preserve"> الخاصة بالموظفين المكلفين بإنفاذ القوانين وغيرهم من الجماعات المعنية.</w:t>
      </w:r>
    </w:p>
    <w:p w:rsidR="00000000" w:rsidRDefault="005863B5">
      <w:pPr>
        <w:spacing w:before="0" w:line="380" w:lineRule="exact"/>
        <w:jc w:val="both"/>
        <w:rPr>
          <w:rFonts w:hint="cs"/>
          <w:b/>
          <w:bCs/>
          <w:sz w:val="30"/>
          <w:rtl/>
          <w:lang w:eastAsia="en-US"/>
        </w:rPr>
      </w:pPr>
      <w:r>
        <w:rPr>
          <w:rFonts w:hint="cs"/>
          <w:b/>
          <w:bCs/>
          <w:sz w:val="30"/>
          <w:rtl/>
          <w:lang w:eastAsia="en-US"/>
        </w:rPr>
        <w:t>العنف المنزلي</w:t>
      </w:r>
    </w:p>
    <w:p w:rsidR="00000000" w:rsidRDefault="005863B5">
      <w:pPr>
        <w:spacing w:before="0" w:line="380" w:lineRule="exact"/>
        <w:jc w:val="both"/>
        <w:rPr>
          <w:rFonts w:hint="cs"/>
          <w:sz w:val="30"/>
          <w:rtl/>
          <w:lang w:eastAsia="en-US"/>
        </w:rPr>
      </w:pPr>
      <w:r>
        <w:rPr>
          <w:rFonts w:hint="cs"/>
          <w:sz w:val="30"/>
          <w:rtl/>
          <w:lang w:eastAsia="en-US"/>
        </w:rPr>
        <w:t>(23)</w:t>
      </w:r>
      <w:r>
        <w:rPr>
          <w:rFonts w:hint="cs"/>
          <w:sz w:val="30"/>
          <w:rtl/>
          <w:lang w:eastAsia="en-US"/>
        </w:rPr>
        <w:tab/>
        <w:t>بينما تلاحظ اللجنة التدابير المختلفة التي اتخذتها الدولة الطرف، بما في ذلك الدراسة الاستقصائية - التي أصدرهـا في 21 شباط/فبراير 2007 المعهد الوطني للإحصـاء بشأن مسألـ</w:t>
      </w:r>
      <w:r>
        <w:rPr>
          <w:rFonts w:hint="cs"/>
          <w:sz w:val="30"/>
          <w:rtl/>
          <w:lang w:eastAsia="en-US"/>
        </w:rPr>
        <w:t xml:space="preserve">ة العنـف الجسدي والجنسي ضد </w:t>
      </w:r>
      <w:r>
        <w:rPr>
          <w:sz w:val="30"/>
          <w:rtl/>
          <w:lang w:eastAsia="en-US"/>
        </w:rPr>
        <w:br/>
      </w:r>
      <w:r>
        <w:rPr>
          <w:rFonts w:hint="cs"/>
          <w:sz w:val="30"/>
          <w:rtl/>
          <w:lang w:eastAsia="en-US"/>
        </w:rPr>
        <w:t>المرأة - وإنشاء خط هاتفي مجاني بالرقم 1522 في 8 آذار/مارس 2006 باسم "مناهضـة العنف ضد المرأة"، فإنها ما تزال تشعر بالقلق إزاء استمرار العنف ضد النساء والأطفال، بما في ذلك العنف المنزلي. كما تأسف اللجنة لأن الدولة الطرف لم توفر ب</w:t>
      </w:r>
      <w:r>
        <w:rPr>
          <w:rFonts w:hint="cs"/>
          <w:sz w:val="30"/>
          <w:rtl/>
          <w:lang w:eastAsia="en-US"/>
        </w:rPr>
        <w:t>يانات إحصائية عن الشكاوى والمقاضاة والأحكام الصادرة في قضايا العنف المنزلي. (المواد 1و2 و12 و 16)</w:t>
      </w:r>
    </w:p>
    <w:p w:rsidR="00000000" w:rsidRDefault="005863B5">
      <w:pPr>
        <w:spacing w:before="0" w:line="380" w:lineRule="exact"/>
        <w:ind w:left="720"/>
        <w:jc w:val="both"/>
        <w:rPr>
          <w:rFonts w:hint="cs"/>
          <w:b/>
          <w:bCs/>
          <w:sz w:val="30"/>
          <w:rtl/>
          <w:lang w:eastAsia="en-US"/>
        </w:rPr>
      </w:pPr>
      <w:r>
        <w:rPr>
          <w:rFonts w:hint="cs"/>
          <w:b/>
          <w:bCs/>
          <w:sz w:val="30"/>
          <w:rtl/>
          <w:lang w:eastAsia="en-US"/>
        </w:rPr>
        <w:t>ينبغي للدولة الطرف زيادة جهودها الرامية إلى منع و محاربة أعمال العنف ضد النساء والأطفال ومعاقبة مرتكبيها، بما في ذلك عن طريق اعتماد مشروع القانون المتعلق ب‍ "</w:t>
      </w:r>
      <w:r>
        <w:rPr>
          <w:rFonts w:hint="cs"/>
          <w:b/>
          <w:bCs/>
          <w:sz w:val="30"/>
          <w:rtl/>
          <w:lang w:eastAsia="en-US"/>
        </w:rPr>
        <w:t>تدابير التوعية، بالجرائم المرتكبة ضد الأفراد أو داخل الأسرة، بسبب الميل الجنسي والهوية الجنسانية وأي سبب آخر من أسباب التمييز ومنع هذه الجرائم وقمعها" (قانون المجلس رقم 2169) الذي ينص على جملة أمور من بينها جمع وتحليل البيانات الخاصة بالعنف، بما في ذلك الع</w:t>
      </w:r>
      <w:r>
        <w:rPr>
          <w:rFonts w:hint="cs"/>
          <w:b/>
          <w:bCs/>
          <w:sz w:val="30"/>
          <w:rtl/>
          <w:lang w:eastAsia="en-US"/>
        </w:rPr>
        <w:t>نف المنزلي، بصورة منتظمة.</w:t>
      </w:r>
    </w:p>
    <w:p w:rsidR="00000000" w:rsidRDefault="005863B5">
      <w:pPr>
        <w:spacing w:before="0" w:line="380" w:lineRule="exact"/>
        <w:jc w:val="both"/>
        <w:rPr>
          <w:rFonts w:hint="cs"/>
          <w:b/>
          <w:bCs/>
          <w:sz w:val="30"/>
          <w:rtl/>
          <w:lang w:eastAsia="en-US"/>
        </w:rPr>
      </w:pPr>
      <w:r>
        <w:rPr>
          <w:rFonts w:hint="cs"/>
          <w:b/>
          <w:bCs/>
          <w:sz w:val="30"/>
          <w:rtl/>
          <w:lang w:eastAsia="en-US"/>
        </w:rPr>
        <w:t>جمع البيانات</w:t>
      </w:r>
    </w:p>
    <w:p w:rsidR="00000000" w:rsidRDefault="005863B5">
      <w:pPr>
        <w:spacing w:before="0" w:line="380" w:lineRule="exact"/>
        <w:jc w:val="both"/>
        <w:rPr>
          <w:rFonts w:hint="cs"/>
          <w:sz w:val="30"/>
          <w:rtl/>
          <w:lang w:eastAsia="en-US"/>
        </w:rPr>
      </w:pPr>
      <w:r>
        <w:rPr>
          <w:rFonts w:hint="cs"/>
          <w:sz w:val="30"/>
          <w:rtl/>
          <w:lang w:eastAsia="en-US"/>
        </w:rPr>
        <w:t>(24)</w:t>
      </w:r>
      <w:r>
        <w:rPr>
          <w:rFonts w:hint="cs"/>
          <w:sz w:val="30"/>
          <w:rtl/>
          <w:lang w:eastAsia="en-US"/>
        </w:rPr>
        <w:tab/>
        <w:t xml:space="preserve">تأسف اللجنة لعدم توفر بيانات شاملة ومصنفة عن الشكاوى والتحقيقات والمحاكمات والإدانات </w:t>
      </w:r>
      <w:r>
        <w:rPr>
          <w:sz w:val="30"/>
          <w:rtl/>
          <w:lang w:eastAsia="en-US"/>
        </w:rPr>
        <w:br/>
      </w:r>
      <w:r>
        <w:rPr>
          <w:rFonts w:hint="cs"/>
          <w:sz w:val="30"/>
          <w:rtl/>
          <w:lang w:eastAsia="en-US"/>
        </w:rPr>
        <w:t>فيما يتعلق بحالات التعذيب وإساءة المعاملة من جانب الموظفين المكلفين بإنفاذ القوانين، وعن الاتجار بالأشخاص وعن العنف المنزلي وا</w:t>
      </w:r>
      <w:r>
        <w:rPr>
          <w:rFonts w:hint="cs"/>
          <w:sz w:val="30"/>
          <w:rtl/>
          <w:lang w:eastAsia="en-US"/>
        </w:rPr>
        <w:t>لجنسي. إلا أن اللجنة تلاحظ تصريح وفد الدولة الطرف بأن وزارة العدل تعكف على تحديث نظامها الخاص بجمع البيانات الإحصائية، والمتوقع اكتماله بنهاية عام 2007. (المادتان 11 و12)</w:t>
      </w:r>
    </w:p>
    <w:p w:rsidR="00000000" w:rsidRDefault="005863B5">
      <w:pPr>
        <w:spacing w:before="0" w:line="380" w:lineRule="exact"/>
        <w:ind w:left="720"/>
        <w:jc w:val="both"/>
        <w:rPr>
          <w:rFonts w:hint="cs"/>
          <w:b/>
          <w:bCs/>
          <w:sz w:val="30"/>
          <w:rtl/>
          <w:lang w:eastAsia="en-US"/>
        </w:rPr>
      </w:pPr>
      <w:r>
        <w:rPr>
          <w:rFonts w:hint="cs"/>
          <w:b/>
          <w:bCs/>
          <w:sz w:val="30"/>
          <w:rtl/>
          <w:lang w:eastAsia="en-US"/>
        </w:rPr>
        <w:t>ينبغي للدولة الطرف وضع نظام فعال لجمع كافة البيانات الإحصائية المتعلقة برصد تنفيذ الا</w:t>
      </w:r>
      <w:r>
        <w:rPr>
          <w:rFonts w:hint="cs"/>
          <w:b/>
          <w:bCs/>
          <w:sz w:val="30"/>
          <w:rtl/>
          <w:lang w:eastAsia="en-US"/>
        </w:rPr>
        <w:t>تفاقية على المستوى الوطني، بما في ذلك</w:t>
      </w:r>
      <w:r>
        <w:rPr>
          <w:rFonts w:hint="cs"/>
          <w:sz w:val="30"/>
          <w:rtl/>
          <w:lang w:eastAsia="en-US"/>
        </w:rPr>
        <w:t xml:space="preserve"> </w:t>
      </w:r>
      <w:r>
        <w:rPr>
          <w:rFonts w:hint="cs"/>
          <w:b/>
          <w:bCs/>
          <w:sz w:val="30"/>
          <w:rtl/>
          <w:lang w:eastAsia="en-US"/>
        </w:rPr>
        <w:t>الشكاوى والتحقيقات والمحاكمات والإدانات فيما يتعلق بحالات التعذيب وإساءة المعاملة والاتجار بالأشخاص والعنف المنزلي والجنسي، فضلاً عن البيانات الخاصة بالتعويض وخدمات إعادة التأهيل المقدمة إلى الضحايا.</w:t>
      </w:r>
    </w:p>
    <w:p w:rsidR="00000000" w:rsidRDefault="005863B5">
      <w:pPr>
        <w:spacing w:before="0" w:line="380" w:lineRule="exact"/>
        <w:jc w:val="both"/>
        <w:rPr>
          <w:rFonts w:hint="cs"/>
          <w:sz w:val="30"/>
          <w:rtl/>
          <w:lang w:eastAsia="en-US"/>
        </w:rPr>
      </w:pPr>
      <w:r>
        <w:rPr>
          <w:rFonts w:hint="cs"/>
          <w:sz w:val="30"/>
          <w:rtl/>
          <w:lang w:eastAsia="en-US"/>
        </w:rPr>
        <w:t>(25)</w:t>
      </w:r>
      <w:r>
        <w:rPr>
          <w:rFonts w:hint="cs"/>
          <w:sz w:val="30"/>
          <w:rtl/>
          <w:lang w:eastAsia="en-US"/>
        </w:rPr>
        <w:tab/>
        <w:t xml:space="preserve">وبينما تلاحظ </w:t>
      </w:r>
      <w:r>
        <w:rPr>
          <w:rFonts w:hint="cs"/>
          <w:sz w:val="30"/>
          <w:rtl/>
          <w:lang w:eastAsia="en-US"/>
        </w:rPr>
        <w:t>اللجنة التأكيدات الشفوية التي قدمها ممثلو الدولة الطرف بشأن نية التصديق قريباً على البروتوكول الاختياري لاتفاقية مناهضة التعذيب وغيره من ضروب المعاملة أو العقوبة القاسية أو اللاإنسانية أو المهينة، فإنها تشجع الدولة الطرف على التصديق على البروتوكول.</w:t>
      </w:r>
    </w:p>
    <w:p w:rsidR="00000000" w:rsidRDefault="005863B5">
      <w:pPr>
        <w:spacing w:before="0" w:line="380" w:lineRule="exact"/>
        <w:jc w:val="both"/>
        <w:rPr>
          <w:rFonts w:hint="cs"/>
          <w:sz w:val="30"/>
          <w:rtl/>
          <w:lang w:eastAsia="en-US"/>
        </w:rPr>
      </w:pPr>
      <w:r>
        <w:rPr>
          <w:rFonts w:hint="cs"/>
          <w:sz w:val="30"/>
          <w:rtl/>
          <w:lang w:eastAsia="en-US"/>
        </w:rPr>
        <w:t>(26)</w:t>
      </w:r>
      <w:r>
        <w:rPr>
          <w:rFonts w:hint="cs"/>
          <w:sz w:val="30"/>
          <w:rtl/>
          <w:lang w:eastAsia="en-US"/>
        </w:rPr>
        <w:tab/>
        <w:t>وت</w:t>
      </w:r>
      <w:r>
        <w:rPr>
          <w:rFonts w:hint="cs"/>
          <w:sz w:val="30"/>
          <w:rtl/>
          <w:lang w:eastAsia="en-US"/>
        </w:rPr>
        <w:t>وصي اللجنة الدولة الطرف بالنظر في التصديق على الاتفاقية الدولية لحماية حقوق جميع العمال المهاجرين وأفراد أسرهم.</w:t>
      </w:r>
    </w:p>
    <w:p w:rsidR="00000000" w:rsidRDefault="005863B5">
      <w:pPr>
        <w:spacing w:before="0" w:line="380" w:lineRule="exact"/>
        <w:jc w:val="both"/>
        <w:rPr>
          <w:rFonts w:hint="cs"/>
          <w:sz w:val="30"/>
          <w:rtl/>
          <w:lang w:eastAsia="en-US"/>
        </w:rPr>
      </w:pPr>
      <w:r>
        <w:rPr>
          <w:rFonts w:hint="cs"/>
          <w:sz w:val="30"/>
          <w:rtl/>
          <w:lang w:eastAsia="en-US"/>
        </w:rPr>
        <w:t>(27)</w:t>
      </w:r>
      <w:r>
        <w:rPr>
          <w:rFonts w:hint="cs"/>
          <w:sz w:val="30"/>
          <w:rtl/>
          <w:lang w:eastAsia="en-US"/>
        </w:rPr>
        <w:tab/>
        <w:t>وتدعو اللجنة الدولة الطرف إلى تقديم وثيقتها الأساسية وفقاً للشروط الخاصة بالوثيقة الأساسية المشتركة المتضمنة في المبادئ التوجيهية المنسقة ل</w:t>
      </w:r>
      <w:r>
        <w:rPr>
          <w:rFonts w:hint="cs"/>
          <w:sz w:val="30"/>
          <w:rtl/>
          <w:lang w:eastAsia="en-US"/>
        </w:rPr>
        <w:t>إعداد التقارير بموجب المعاهدات الدولية لحقوق الإنسان، والتي اعتمدتها مؤخراً الهيئات الدولية لمعاهدات حقوق الإنسان (</w:t>
      </w:r>
      <w:r>
        <w:rPr>
          <w:szCs w:val="22"/>
          <w:lang w:eastAsia="en-US"/>
        </w:rPr>
        <w:t>HRI/MC/2006/3</w:t>
      </w:r>
      <w:r>
        <w:rPr>
          <w:rFonts w:hint="cs"/>
          <w:sz w:val="30"/>
          <w:rtl/>
          <w:lang w:eastAsia="en-US"/>
        </w:rPr>
        <w:t xml:space="preserve"> و</w:t>
      </w:r>
      <w:r>
        <w:rPr>
          <w:szCs w:val="22"/>
          <w:lang w:eastAsia="en-US"/>
        </w:rPr>
        <w:t>Corr.1</w:t>
      </w:r>
      <w:r>
        <w:rPr>
          <w:rFonts w:hint="cs"/>
          <w:sz w:val="30"/>
          <w:rtl/>
          <w:lang w:eastAsia="en-US"/>
        </w:rPr>
        <w:t>).</w:t>
      </w:r>
    </w:p>
    <w:p w:rsidR="00000000" w:rsidRDefault="005863B5">
      <w:pPr>
        <w:spacing w:before="0" w:line="380" w:lineRule="exact"/>
        <w:jc w:val="both"/>
        <w:rPr>
          <w:rFonts w:hint="cs"/>
          <w:sz w:val="30"/>
          <w:rtl/>
          <w:lang w:eastAsia="en-US"/>
        </w:rPr>
      </w:pPr>
      <w:r>
        <w:rPr>
          <w:rFonts w:hint="cs"/>
          <w:rtl/>
          <w:lang w:eastAsia="en-US"/>
        </w:rPr>
        <w:t>(28)</w:t>
      </w:r>
      <w:r>
        <w:rPr>
          <w:rFonts w:hint="cs"/>
          <w:sz w:val="30"/>
          <w:rtl/>
          <w:lang w:eastAsia="en-US"/>
        </w:rPr>
        <w:tab/>
        <w:t>وتشجع اللجنة الدولة الطرف على أن تنشر على نطاق واسع التقارير التي قدمتها إيطاليا إلى اللجنة وكذلك استنتاجات اللج</w:t>
      </w:r>
      <w:r>
        <w:rPr>
          <w:rFonts w:hint="cs"/>
          <w:sz w:val="30"/>
          <w:rtl/>
          <w:lang w:eastAsia="en-US"/>
        </w:rPr>
        <w:t>نة وتوصياتها، باللغات المناسبة، عن طريق المواقع الرسمية على الشبكة ووسائط الإعلام والمنظمات غير الحكومية.</w:t>
      </w:r>
    </w:p>
    <w:p w:rsidR="00000000" w:rsidRDefault="005863B5">
      <w:pPr>
        <w:spacing w:before="0" w:line="380" w:lineRule="exact"/>
        <w:jc w:val="both"/>
        <w:rPr>
          <w:rFonts w:hint="cs"/>
          <w:sz w:val="30"/>
          <w:rtl/>
          <w:lang w:eastAsia="en-US"/>
        </w:rPr>
      </w:pPr>
      <w:r>
        <w:rPr>
          <w:rFonts w:hint="cs"/>
          <w:sz w:val="30"/>
          <w:rtl/>
          <w:lang w:eastAsia="en-US"/>
        </w:rPr>
        <w:t>(29)</w:t>
      </w:r>
      <w:r>
        <w:rPr>
          <w:rFonts w:hint="cs"/>
          <w:sz w:val="30"/>
          <w:rtl/>
          <w:lang w:eastAsia="en-US"/>
        </w:rPr>
        <w:tab/>
        <w:t>وتطلب اللجنة إلى الدولة الطرف أن تقدم، في غضون سنة، معلومات عن مدى استجابتها لتوصيات اللجنة الواردة في الفقرات 7 و12 و16 و20 أعلاه.</w:t>
      </w:r>
    </w:p>
    <w:p w:rsidR="00000000" w:rsidRDefault="005863B5">
      <w:pPr>
        <w:spacing w:before="0" w:line="380" w:lineRule="exact"/>
        <w:jc w:val="both"/>
        <w:rPr>
          <w:rFonts w:hint="cs"/>
          <w:sz w:val="30"/>
          <w:rtl/>
          <w:lang w:eastAsia="en-US"/>
        </w:rPr>
      </w:pPr>
      <w:r>
        <w:rPr>
          <w:rFonts w:hint="cs"/>
          <w:sz w:val="30"/>
          <w:rtl/>
          <w:lang w:eastAsia="en-US"/>
        </w:rPr>
        <w:t>(30)</w:t>
      </w:r>
      <w:r>
        <w:rPr>
          <w:rFonts w:hint="cs"/>
          <w:sz w:val="30"/>
          <w:rtl/>
          <w:lang w:eastAsia="en-US"/>
        </w:rPr>
        <w:tab/>
        <w:t>وتدعو ال</w:t>
      </w:r>
      <w:r>
        <w:rPr>
          <w:rFonts w:hint="cs"/>
          <w:sz w:val="30"/>
          <w:rtl/>
          <w:lang w:eastAsia="en-US"/>
        </w:rPr>
        <w:t>لجنة الدولة الطرف إلى تقديم تقريرها الدوري القادم، الذي سيُنظر فيه بوصفه التقرير الدوري السادس، في موعد أقصاه 30 حزيران/يونيه 2011.</w:t>
      </w:r>
    </w:p>
    <w:p w:rsidR="00000000" w:rsidRDefault="005863B5">
      <w:pPr>
        <w:spacing w:before="0" w:line="380" w:lineRule="exact"/>
        <w:jc w:val="both"/>
        <w:rPr>
          <w:b/>
          <w:bCs/>
          <w:sz w:val="30"/>
          <w:rtl/>
          <w:lang w:eastAsia="en-US"/>
        </w:rPr>
      </w:pPr>
      <w:r>
        <w:rPr>
          <w:rFonts w:hint="cs"/>
          <w:sz w:val="30"/>
          <w:rtl/>
          <w:lang w:eastAsia="en-US"/>
        </w:rPr>
        <w:t>41-</w:t>
      </w:r>
      <w:r>
        <w:rPr>
          <w:rFonts w:hint="cs"/>
          <w:sz w:val="30"/>
          <w:rtl/>
          <w:lang w:eastAsia="en-US"/>
        </w:rPr>
        <w:tab/>
      </w:r>
      <w:r>
        <w:rPr>
          <w:rFonts w:hint="cs"/>
          <w:b/>
          <w:bCs/>
          <w:sz w:val="30"/>
          <w:rtl/>
          <w:lang w:eastAsia="en-US"/>
        </w:rPr>
        <w:t>اليابان</w:t>
      </w:r>
    </w:p>
    <w:p w:rsidR="00000000" w:rsidRDefault="005863B5">
      <w:pPr>
        <w:spacing w:before="0" w:line="380" w:lineRule="exact"/>
        <w:ind w:hanging="6"/>
        <w:jc w:val="both"/>
        <w:rPr>
          <w:rFonts w:hint="cs"/>
          <w:sz w:val="20"/>
          <w:rtl/>
          <w:lang w:eastAsia="en-US"/>
        </w:rPr>
      </w:pPr>
      <w:r>
        <w:rPr>
          <w:rFonts w:hint="cs"/>
          <w:spacing w:val="-2"/>
          <w:sz w:val="20"/>
          <w:rtl/>
          <w:lang w:eastAsia="en-US"/>
        </w:rPr>
        <w:t>(1)</w:t>
      </w:r>
      <w:r>
        <w:rPr>
          <w:rFonts w:hint="cs"/>
          <w:spacing w:val="-2"/>
          <w:sz w:val="20"/>
          <w:rtl/>
          <w:lang w:eastAsia="en-US"/>
        </w:rPr>
        <w:tab/>
        <w:t>نظرت اللجنة في تقرير اليابان الأولي (</w:t>
      </w:r>
      <w:r>
        <w:rPr>
          <w:spacing w:val="-2"/>
          <w:szCs w:val="22"/>
          <w:lang w:eastAsia="en-US"/>
        </w:rPr>
        <w:t>CAT/C/JPN/1</w:t>
      </w:r>
      <w:r>
        <w:rPr>
          <w:rFonts w:hint="cs"/>
          <w:spacing w:val="-2"/>
          <w:sz w:val="20"/>
          <w:rtl/>
          <w:lang w:eastAsia="en-US"/>
        </w:rPr>
        <w:t xml:space="preserve">) في جلستيها 767 و769 </w:t>
      </w:r>
      <w:r>
        <w:rPr>
          <w:rFonts w:hint="cs"/>
          <w:sz w:val="20"/>
          <w:rtl/>
          <w:lang w:eastAsia="en-US"/>
        </w:rPr>
        <w:t xml:space="preserve">المعقودتين في 9 و10 أيار/مايو 2007 </w:t>
      </w:r>
      <w:r>
        <w:rPr>
          <w:rFonts w:hint="cs"/>
          <w:spacing w:val="-2"/>
          <w:sz w:val="20"/>
          <w:rtl/>
          <w:lang w:eastAsia="en-US"/>
        </w:rPr>
        <w:t>(</w:t>
      </w:r>
      <w:r>
        <w:rPr>
          <w:szCs w:val="22"/>
          <w:lang w:eastAsia="en-US"/>
        </w:rPr>
        <w:t>CA</w:t>
      </w:r>
      <w:r>
        <w:rPr>
          <w:szCs w:val="22"/>
          <w:lang w:eastAsia="en-US"/>
        </w:rPr>
        <w:t>T/C/SR.767</w:t>
      </w:r>
      <w:r>
        <w:rPr>
          <w:rFonts w:hint="cs"/>
          <w:sz w:val="20"/>
          <w:rtl/>
          <w:lang w:eastAsia="en-US"/>
        </w:rPr>
        <w:t xml:space="preserve"> و</w:t>
      </w:r>
      <w:r>
        <w:rPr>
          <w:szCs w:val="22"/>
          <w:lang w:eastAsia="en-US"/>
        </w:rPr>
        <w:t>CAT/C/SR.769</w:t>
      </w:r>
      <w:r>
        <w:rPr>
          <w:rFonts w:hint="cs"/>
          <w:sz w:val="20"/>
          <w:rtl/>
          <w:lang w:eastAsia="en-US"/>
        </w:rPr>
        <w:t xml:space="preserve">)، واعتمـدت فـي جلستيها 778 و779 المعقودتين في 16 و18 أيار/مايو 2007 </w:t>
      </w:r>
      <w:r>
        <w:rPr>
          <w:rFonts w:hint="cs"/>
          <w:spacing w:val="-2"/>
          <w:sz w:val="20"/>
          <w:rtl/>
          <w:lang w:eastAsia="en-US"/>
        </w:rPr>
        <w:t>(</w:t>
      </w:r>
      <w:r>
        <w:rPr>
          <w:szCs w:val="22"/>
          <w:lang w:eastAsia="en-US"/>
        </w:rPr>
        <w:t>CAT/C/SR.778</w:t>
      </w:r>
      <w:r>
        <w:rPr>
          <w:rFonts w:hint="cs"/>
          <w:sz w:val="20"/>
          <w:rtl/>
          <w:lang w:eastAsia="en-US"/>
        </w:rPr>
        <w:t xml:space="preserve"> و</w:t>
      </w:r>
      <w:r>
        <w:rPr>
          <w:szCs w:val="22"/>
          <w:lang w:eastAsia="en-US"/>
        </w:rPr>
        <w:t>CAT/C/SR.779</w:t>
      </w:r>
      <w:r>
        <w:rPr>
          <w:rFonts w:hint="cs"/>
          <w:sz w:val="20"/>
          <w:rtl/>
          <w:lang w:eastAsia="en-US"/>
        </w:rPr>
        <w:t>)، الاستنتاجات والتوصيات التالية.</w:t>
      </w:r>
    </w:p>
    <w:p w:rsidR="00000000" w:rsidRDefault="005863B5">
      <w:pPr>
        <w:spacing w:before="0" w:line="380" w:lineRule="exact"/>
        <w:jc w:val="center"/>
        <w:rPr>
          <w:b/>
          <w:bCs/>
          <w:sz w:val="20"/>
          <w:rtl/>
          <w:lang w:eastAsia="en-US"/>
        </w:rPr>
      </w:pPr>
      <w:r>
        <w:rPr>
          <w:rFonts w:hint="cs"/>
          <w:b/>
          <w:bCs/>
          <w:sz w:val="20"/>
          <w:rtl/>
          <w:lang w:eastAsia="en-US"/>
        </w:rPr>
        <w:t>ألف - مقدمة</w:t>
      </w:r>
    </w:p>
    <w:p w:rsidR="00000000" w:rsidRDefault="005863B5">
      <w:pPr>
        <w:spacing w:before="0" w:line="380" w:lineRule="exact"/>
        <w:jc w:val="both"/>
        <w:rPr>
          <w:rFonts w:hint="cs"/>
          <w:sz w:val="20"/>
          <w:rtl/>
          <w:lang w:eastAsia="en-US"/>
        </w:rPr>
      </w:pPr>
      <w:r>
        <w:rPr>
          <w:rFonts w:hint="cs"/>
          <w:sz w:val="20"/>
          <w:rtl/>
          <w:lang w:eastAsia="en-US"/>
        </w:rPr>
        <w:t>(2)</w:t>
      </w:r>
      <w:r>
        <w:rPr>
          <w:rFonts w:hint="cs"/>
          <w:sz w:val="20"/>
          <w:rtl/>
          <w:lang w:eastAsia="en-US"/>
        </w:rPr>
        <w:tab/>
        <w:t>ترحب اللجنة بتقديم تقرير</w:t>
      </w:r>
      <w:r>
        <w:rPr>
          <w:rFonts w:hint="cs"/>
          <w:spacing w:val="-2"/>
          <w:sz w:val="20"/>
          <w:rtl/>
          <w:lang w:eastAsia="en-US"/>
        </w:rPr>
        <w:t xml:space="preserve"> اليابان الأولي، وبفرصة استهلال حوار بناء.</w:t>
      </w:r>
      <w:r>
        <w:rPr>
          <w:rFonts w:hint="cs"/>
          <w:sz w:val="20"/>
          <w:rtl/>
          <w:lang w:eastAsia="en-US"/>
        </w:rPr>
        <w:t xml:space="preserve"> وتلاحظ مع التقدير ب</w:t>
      </w:r>
      <w:r>
        <w:rPr>
          <w:rFonts w:hint="cs"/>
          <w:sz w:val="20"/>
          <w:rtl/>
          <w:lang w:eastAsia="en-US"/>
        </w:rPr>
        <w:t>وجه خاص التوضيحات والشروح التي قدمها وفد اليابان رداً على العديد من المسائل الشفوية التي طرحتها اللجنة. كما ترحب اللجنة بالوفد الكبير الذي يمثل إدارات حكومية مختلفة، مما يبين مدى الأهمية التي توليها الدولة الطرف للوفاء بالتزاماتها بموجب الاتفاقية. وترحب كذ</w:t>
      </w:r>
      <w:r>
        <w:rPr>
          <w:rFonts w:hint="cs"/>
          <w:sz w:val="20"/>
          <w:rtl/>
          <w:lang w:eastAsia="en-US"/>
        </w:rPr>
        <w:t>لك بالمنظمات غير الحكومية التي حضرت مناقشة التقرير.</w:t>
      </w:r>
    </w:p>
    <w:p w:rsidR="00000000" w:rsidRDefault="005863B5">
      <w:pPr>
        <w:spacing w:before="0" w:line="380" w:lineRule="exact"/>
        <w:jc w:val="both"/>
        <w:rPr>
          <w:rFonts w:hint="cs"/>
          <w:sz w:val="20"/>
          <w:rtl/>
          <w:lang w:eastAsia="en-US"/>
        </w:rPr>
      </w:pPr>
      <w:r>
        <w:rPr>
          <w:rFonts w:hint="cs"/>
          <w:sz w:val="20"/>
          <w:rtl/>
          <w:lang w:eastAsia="en-US"/>
        </w:rPr>
        <w:t>(3)</w:t>
      </w:r>
      <w:r>
        <w:rPr>
          <w:rFonts w:hint="cs"/>
          <w:sz w:val="20"/>
          <w:rtl/>
          <w:lang w:eastAsia="en-US"/>
        </w:rPr>
        <w:tab/>
        <w:t>ومع ذلك، تعرب اللجنة عن أسفها لتأخير تقديم التقرير خمس سنوات عن موعد تقديمه المقرر في 20 تموز/يوليه 2000. كما تلاحظ أن التقرير غير مطابق تماماً لمبادئها التوجيهية فيما يتعلق بإعداد التقارير الأولية، ل</w:t>
      </w:r>
      <w:r>
        <w:rPr>
          <w:rFonts w:hint="cs"/>
          <w:sz w:val="20"/>
          <w:rtl/>
          <w:lang w:eastAsia="en-US"/>
        </w:rPr>
        <w:t>أنه يفتقر إلى معلومات دقيقة عن كيفية تطبيق أحكام الاتفاقية من الناحية العملية في الدولة الطرف. والتقرير الأولي مقصور أساساً على الأحكام القانونية ولا يشمل تقديم تحليل لتنفيذ الحقوق المنصوص عليها في الاتفاقية، ودعم ذلك بالأمثلة والإحصاءات.</w:t>
      </w:r>
    </w:p>
    <w:p w:rsidR="00000000" w:rsidRDefault="005863B5">
      <w:pPr>
        <w:spacing w:before="0" w:line="380" w:lineRule="exact"/>
        <w:jc w:val="center"/>
        <w:rPr>
          <w:rFonts w:hint="cs"/>
          <w:b/>
          <w:bCs/>
          <w:sz w:val="20"/>
          <w:rtl/>
          <w:lang w:eastAsia="en-US" w:bidi="ar-IQ"/>
        </w:rPr>
      </w:pPr>
      <w:ins w:id="46" w:author="EL RAHAL" w:date="2007-12-21T10:36:00Z">
        <w:r>
          <w:rPr>
            <w:b/>
            <w:bCs/>
            <w:sz w:val="20"/>
            <w:rtl/>
            <w:lang w:eastAsia="en-US"/>
          </w:rPr>
          <w:br w:type="page"/>
        </w:r>
      </w:ins>
      <w:r>
        <w:rPr>
          <w:rFonts w:hint="cs"/>
          <w:b/>
          <w:bCs/>
          <w:sz w:val="20"/>
          <w:rtl/>
          <w:lang w:eastAsia="en-US"/>
        </w:rPr>
        <w:t>باء - الجوانب ال</w:t>
      </w:r>
      <w:r>
        <w:rPr>
          <w:rFonts w:hint="cs"/>
          <w:b/>
          <w:bCs/>
          <w:sz w:val="20"/>
          <w:rtl/>
          <w:lang w:eastAsia="en-US"/>
        </w:rPr>
        <w:t>إيجابية</w:t>
      </w:r>
    </w:p>
    <w:p w:rsidR="00000000" w:rsidRDefault="005863B5">
      <w:pPr>
        <w:spacing w:before="0" w:line="380" w:lineRule="exact"/>
        <w:jc w:val="both"/>
        <w:rPr>
          <w:rFonts w:hint="cs"/>
          <w:sz w:val="20"/>
          <w:rtl/>
          <w:lang w:eastAsia="en-US"/>
        </w:rPr>
      </w:pPr>
      <w:r>
        <w:rPr>
          <w:rFonts w:hint="cs"/>
          <w:sz w:val="20"/>
          <w:rtl/>
          <w:lang w:eastAsia="en-US"/>
        </w:rPr>
        <w:t>(4)</w:t>
      </w:r>
      <w:r>
        <w:rPr>
          <w:rFonts w:hint="cs"/>
          <w:sz w:val="20"/>
          <w:rtl/>
          <w:lang w:eastAsia="en-US"/>
        </w:rPr>
        <w:tab/>
        <w:t>ترحب اللجنة بتصديق الدولة الطرف على معظم الاتفاقيات الدولية لحقوق الإنسان.</w:t>
      </w:r>
    </w:p>
    <w:p w:rsidR="00000000" w:rsidRDefault="005863B5">
      <w:pPr>
        <w:spacing w:before="0" w:line="380" w:lineRule="exact"/>
        <w:jc w:val="both"/>
        <w:rPr>
          <w:rFonts w:hint="cs"/>
          <w:sz w:val="20"/>
          <w:rtl/>
          <w:lang w:eastAsia="en-US"/>
        </w:rPr>
      </w:pPr>
      <w:r>
        <w:rPr>
          <w:rFonts w:hint="cs"/>
          <w:sz w:val="20"/>
          <w:rtl/>
          <w:lang w:eastAsia="en-US"/>
        </w:rPr>
        <w:t>(5)</w:t>
      </w:r>
      <w:r>
        <w:rPr>
          <w:rFonts w:hint="cs"/>
          <w:sz w:val="20"/>
          <w:rtl/>
          <w:lang w:eastAsia="en-US"/>
        </w:rPr>
        <w:tab/>
        <w:t>وترحب اللجنة أيضاً باعتماد ما يلي:</w:t>
      </w:r>
    </w:p>
    <w:p w:rsidR="00000000" w:rsidRDefault="005863B5">
      <w:pPr>
        <w:spacing w:before="0" w:line="380" w:lineRule="exact"/>
        <w:jc w:val="both"/>
        <w:rPr>
          <w:rFonts w:hint="cs"/>
          <w:sz w:val="20"/>
          <w:rtl/>
          <w:lang w:eastAsia="en-US"/>
        </w:rPr>
      </w:pPr>
      <w:r>
        <w:rPr>
          <w:rFonts w:hint="cs"/>
          <w:sz w:val="20"/>
          <w:rtl/>
          <w:lang w:eastAsia="en-US"/>
        </w:rPr>
        <w:tab/>
        <w:t>(أ)</w:t>
      </w:r>
      <w:r>
        <w:rPr>
          <w:rFonts w:hint="cs"/>
          <w:sz w:val="20"/>
          <w:rtl/>
          <w:lang w:eastAsia="en-US"/>
        </w:rPr>
        <w:tab/>
        <w:t>القانون الخاص بإدخال تعديلات جزئية على قانون مراقبة الهجرة والاعتراف باللاجئين (القانون رقم 73 لعام 2004)؛</w:t>
      </w:r>
    </w:p>
    <w:p w:rsidR="00000000" w:rsidRDefault="005863B5">
      <w:pPr>
        <w:spacing w:before="0" w:line="380" w:lineRule="exact"/>
        <w:jc w:val="both"/>
        <w:rPr>
          <w:rFonts w:hint="cs"/>
          <w:sz w:val="20"/>
          <w:rtl/>
          <w:lang w:eastAsia="en-US"/>
        </w:rPr>
      </w:pPr>
      <w:r>
        <w:rPr>
          <w:rFonts w:hint="cs"/>
          <w:sz w:val="20"/>
          <w:rtl/>
          <w:lang w:eastAsia="en-US"/>
        </w:rPr>
        <w:tab/>
        <w:t>(ب)</w:t>
      </w:r>
      <w:r>
        <w:rPr>
          <w:rFonts w:hint="cs"/>
          <w:sz w:val="20"/>
          <w:rtl/>
          <w:lang w:eastAsia="en-US"/>
        </w:rPr>
        <w:tab/>
        <w:t>القانون الخاص</w:t>
      </w:r>
      <w:r>
        <w:rPr>
          <w:rFonts w:hint="cs"/>
          <w:sz w:val="20"/>
          <w:rtl/>
          <w:lang w:eastAsia="en-US"/>
        </w:rPr>
        <w:t xml:space="preserve"> بالمرافق العقابية ومرافق الاحتجاز ومعاملة النزلاء، الذي دخل حيز النفاذ في 24 أيار/ مايو 2005، ونُقِّح في 2 حزيران/يونيه 2006.</w:t>
      </w:r>
    </w:p>
    <w:p w:rsidR="00000000" w:rsidRDefault="005863B5">
      <w:pPr>
        <w:spacing w:before="0" w:line="380" w:lineRule="exact"/>
        <w:jc w:val="both"/>
        <w:rPr>
          <w:rFonts w:hint="cs"/>
          <w:sz w:val="20"/>
          <w:rtl/>
          <w:lang w:eastAsia="en-US"/>
        </w:rPr>
      </w:pPr>
      <w:r>
        <w:rPr>
          <w:rFonts w:hint="cs"/>
          <w:sz w:val="20"/>
          <w:rtl/>
          <w:lang w:eastAsia="en-US"/>
        </w:rPr>
        <w:t>(6)</w:t>
      </w:r>
      <w:r>
        <w:rPr>
          <w:rFonts w:hint="cs"/>
          <w:sz w:val="20"/>
          <w:rtl/>
          <w:lang w:eastAsia="en-US"/>
        </w:rPr>
        <w:tab/>
        <w:t>وتلاحظ اللجنة إنشاء آليات جديدة تهدف إلى تحسين الإشراف على مرافق الاحتجاز ومنع تكرار أعمال العنف فيها، كمجلس الزوار المعني بت</w:t>
      </w:r>
      <w:r>
        <w:rPr>
          <w:rFonts w:hint="cs"/>
          <w:sz w:val="20"/>
          <w:rtl/>
          <w:lang w:eastAsia="en-US"/>
        </w:rPr>
        <w:t>فتيش المؤسسات العقابية وفريق الاستعراض والتحقيق المعني بشكاوى نزلاء المؤسسات العقابية. وبالإضافة إلى ذلك، ترحب اللجنة بإعلان إنشاء مجلس الزوار المعني بتفتيش سجون الشرطة، اعتباراً من حزيران/يونيه 2007.</w:t>
      </w:r>
    </w:p>
    <w:p w:rsidR="00000000" w:rsidRDefault="005863B5">
      <w:pPr>
        <w:spacing w:before="0" w:line="380" w:lineRule="exact"/>
        <w:jc w:val="both"/>
        <w:rPr>
          <w:rFonts w:hint="cs"/>
          <w:sz w:val="20"/>
          <w:rtl/>
          <w:lang w:eastAsia="en-US"/>
        </w:rPr>
      </w:pPr>
      <w:r>
        <w:rPr>
          <w:rFonts w:hint="cs"/>
          <w:sz w:val="20"/>
          <w:rtl/>
          <w:lang w:eastAsia="en-US"/>
        </w:rPr>
        <w:t>(7)</w:t>
      </w:r>
      <w:r>
        <w:rPr>
          <w:rFonts w:hint="cs"/>
          <w:sz w:val="20"/>
          <w:rtl/>
          <w:lang w:eastAsia="en-US"/>
        </w:rPr>
        <w:tab/>
        <w:t>وترحب اللجنة بأنشطة مكتب الإصلاحيات فيما يتعلق بمنا</w:t>
      </w:r>
      <w:r>
        <w:rPr>
          <w:rFonts w:hint="cs"/>
          <w:sz w:val="20"/>
          <w:rtl/>
          <w:lang w:eastAsia="en-US"/>
        </w:rPr>
        <w:t>هج وممارسات تدريب موظفي المؤسسات العقابية، التي تشمل الآن معايير حقوق الإنسان إلى جانب علم السلوك وعلم النفس.</w:t>
      </w:r>
    </w:p>
    <w:p w:rsidR="00000000" w:rsidRDefault="005863B5">
      <w:pPr>
        <w:spacing w:before="0" w:line="380" w:lineRule="exact"/>
        <w:jc w:val="both"/>
        <w:rPr>
          <w:rFonts w:hint="cs"/>
          <w:sz w:val="20"/>
          <w:rtl/>
          <w:lang w:eastAsia="en-US"/>
        </w:rPr>
      </w:pPr>
      <w:r>
        <w:rPr>
          <w:rFonts w:hint="cs"/>
          <w:sz w:val="20"/>
          <w:rtl/>
          <w:lang w:eastAsia="en-US"/>
        </w:rPr>
        <w:t>(8)</w:t>
      </w:r>
      <w:r>
        <w:rPr>
          <w:rFonts w:hint="cs"/>
          <w:sz w:val="20"/>
          <w:rtl/>
          <w:lang w:eastAsia="en-US"/>
        </w:rPr>
        <w:tab/>
        <w:t>وترحب اللجنة أيضاً بالإجراءات التي اتخذتها الدولة الطرف لمكافحة الاتجار بالأشخاص، وخصوصاً اعتماد خطة العمل الوطنية لمكافحة الاتجار بالبشر في ش</w:t>
      </w:r>
      <w:r>
        <w:rPr>
          <w:rFonts w:hint="cs"/>
          <w:sz w:val="20"/>
          <w:rtl/>
          <w:lang w:eastAsia="en-US"/>
        </w:rPr>
        <w:t>هر كانون الأول/ديسمبر 2004، وتنقيحات القوانين والأنظمة ذات الصلة في قانون العقوبات وقانون مراقبة الهجرة والاعتراف باللاجئين.</w:t>
      </w:r>
    </w:p>
    <w:p w:rsidR="00000000" w:rsidRDefault="005863B5">
      <w:pPr>
        <w:spacing w:before="0" w:line="380" w:lineRule="exact"/>
        <w:jc w:val="both"/>
        <w:rPr>
          <w:rFonts w:hint="cs"/>
          <w:sz w:val="20"/>
          <w:rtl/>
          <w:lang w:eastAsia="en-US"/>
        </w:rPr>
      </w:pPr>
      <w:r>
        <w:rPr>
          <w:rFonts w:hint="cs"/>
          <w:sz w:val="20"/>
          <w:rtl/>
          <w:lang w:eastAsia="en-US"/>
        </w:rPr>
        <w:t>(9)</w:t>
      </w:r>
      <w:r>
        <w:rPr>
          <w:rFonts w:hint="cs"/>
          <w:sz w:val="20"/>
          <w:rtl/>
          <w:lang w:eastAsia="en-US"/>
        </w:rPr>
        <w:tab/>
        <w:t>وترحب اللجنة بالمشاورات التي أجرتها الدولة الطرف مع المجتمع المدني في إطار إعداد التقرير.</w:t>
      </w:r>
    </w:p>
    <w:p w:rsidR="00000000" w:rsidRDefault="005863B5">
      <w:pPr>
        <w:spacing w:before="0" w:line="380" w:lineRule="exact"/>
        <w:jc w:val="center"/>
        <w:rPr>
          <w:rFonts w:hint="cs"/>
          <w:b/>
          <w:bCs/>
          <w:rtl/>
          <w:lang w:eastAsia="en-US"/>
        </w:rPr>
      </w:pPr>
      <w:r>
        <w:rPr>
          <w:rFonts w:hint="cs"/>
          <w:b/>
          <w:bCs/>
          <w:rtl/>
          <w:lang w:eastAsia="en-US"/>
        </w:rPr>
        <w:t>جيم - دواعي القلق الرئيسية والتوصيات</w:t>
      </w:r>
    </w:p>
    <w:p w:rsidR="00000000" w:rsidRDefault="005863B5">
      <w:pPr>
        <w:spacing w:before="0" w:line="380" w:lineRule="exact"/>
        <w:jc w:val="both"/>
        <w:rPr>
          <w:rFonts w:hint="cs"/>
          <w:b/>
          <w:bCs/>
          <w:rtl/>
          <w:lang w:eastAsia="en-US"/>
        </w:rPr>
      </w:pPr>
      <w:r>
        <w:rPr>
          <w:rFonts w:hint="cs"/>
          <w:b/>
          <w:bCs/>
          <w:rtl/>
          <w:lang w:eastAsia="en-US"/>
        </w:rPr>
        <w:t>تعريف التعذيب</w:t>
      </w:r>
    </w:p>
    <w:p w:rsidR="00000000" w:rsidRDefault="005863B5">
      <w:pPr>
        <w:spacing w:before="0" w:line="380" w:lineRule="exact"/>
        <w:jc w:val="both"/>
        <w:rPr>
          <w:rFonts w:hint="cs"/>
          <w:rtl/>
          <w:lang w:eastAsia="en-US"/>
        </w:rPr>
      </w:pPr>
      <w:r>
        <w:rPr>
          <w:rFonts w:hint="cs"/>
          <w:rtl/>
          <w:lang w:eastAsia="en-US"/>
        </w:rPr>
        <w:t>(10)</w:t>
      </w:r>
      <w:r>
        <w:rPr>
          <w:rFonts w:hint="cs"/>
          <w:rtl/>
          <w:lang w:eastAsia="en-US"/>
        </w:rPr>
        <w:tab/>
        <w:t xml:space="preserve">برغم تأكيد الدولة الطرف أن جميع الأفعال التي يمكن وصفها بأنها "تعذيب" بالمعنى المقصود في المادة 1 من الاتفاقية هي أفعال يعاقب عليها القانـون الجنائـي الياباني بوصفها جريمة، تلاحظ اللجنة مع القلق أن تعريف التعذيب بصيغته الواردة في المادة </w:t>
      </w:r>
      <w:r>
        <w:rPr>
          <w:rFonts w:hint="cs"/>
          <w:rtl/>
          <w:lang w:eastAsia="en-US"/>
        </w:rPr>
        <w:t>1 من الاتفاقية لا يزال غير مدرج في قانون العقوبات الخاص بالدولة الطرف. واللجنة قلقة تحديداً لأن تعبير "التعذيب العقلي" بحسب تعريفه في الاتفاقية، غير معرف بوضوح في إطار المادتين 195 و196 من قانون العقوبات، ولأن العقوبات المفروضة على الأفعال ذات الصلة، كالتخ</w:t>
      </w:r>
      <w:r>
        <w:rPr>
          <w:rFonts w:hint="cs"/>
          <w:rtl/>
          <w:lang w:eastAsia="en-US"/>
        </w:rPr>
        <w:t xml:space="preserve">ويف، غير </w:t>
      </w:r>
      <w:r>
        <w:rPr>
          <w:rFonts w:hint="cs"/>
          <w:spacing w:val="4"/>
          <w:rtl/>
          <w:lang w:eastAsia="en-US"/>
        </w:rPr>
        <w:t xml:space="preserve">كافية. وبالإضافة إلى ذلك، تعرب اللجنة عن انشغالها لأن التشريع الياباني لا يشمل جميع أنواع الموظفين العامين، أو الأفراد الذين يتصرفون بصفة رسمية، أو الأفراد الذين يتصرفون بناءً على تحريض أو موافقة أو قبول أحد الموظفين العامين أو شخص آخر يتصرف بصفة </w:t>
      </w:r>
      <w:r>
        <w:rPr>
          <w:rFonts w:hint="cs"/>
          <w:spacing w:val="4"/>
          <w:rtl/>
          <w:lang w:eastAsia="en-US"/>
        </w:rPr>
        <w:t>رسمية، كأفراد قوات الدفاع عن النفس والموظفين المعنيين بشؤون</w:t>
      </w:r>
      <w:r>
        <w:rPr>
          <w:rFonts w:hint="cs"/>
          <w:rtl/>
          <w:lang w:eastAsia="en-US"/>
        </w:rPr>
        <w:t xml:space="preserve"> الهجرة.</w:t>
      </w:r>
    </w:p>
    <w:p w:rsidR="00000000" w:rsidRDefault="005863B5">
      <w:pPr>
        <w:spacing w:before="0" w:line="380" w:lineRule="exact"/>
        <w:ind w:left="720"/>
        <w:jc w:val="both"/>
        <w:rPr>
          <w:rFonts w:hint="cs"/>
          <w:b/>
          <w:bCs/>
          <w:spacing w:val="2"/>
          <w:rtl/>
          <w:lang w:eastAsia="en-US"/>
        </w:rPr>
      </w:pPr>
      <w:r>
        <w:rPr>
          <w:rFonts w:hint="cs"/>
          <w:b/>
          <w:bCs/>
          <w:spacing w:val="2"/>
          <w:rtl/>
          <w:lang w:eastAsia="en-US"/>
        </w:rPr>
        <w:t>ينبغي أن تضمّن الدولة الطرف القانون المحلي تعريف التعذيب بصيغته الواردة في المادة 1 من الاتفاقية، ليشمل جميع مكوناته التي تحدد خصائص التعذيب بوصفه جريمة محددة تخضع لعقوبات مناسبة.</w:t>
      </w:r>
    </w:p>
    <w:p w:rsidR="00000000" w:rsidRDefault="005863B5">
      <w:pPr>
        <w:spacing w:before="0" w:line="380" w:lineRule="exact"/>
        <w:jc w:val="both"/>
        <w:rPr>
          <w:rFonts w:hint="cs"/>
          <w:b/>
          <w:bCs/>
          <w:rtl/>
          <w:lang w:eastAsia="en-US"/>
        </w:rPr>
      </w:pPr>
      <w:r>
        <w:rPr>
          <w:rFonts w:hint="cs"/>
          <w:b/>
          <w:bCs/>
          <w:rtl/>
          <w:lang w:eastAsia="en-US"/>
        </w:rPr>
        <w:t xml:space="preserve">إمكانية </w:t>
      </w:r>
      <w:r>
        <w:rPr>
          <w:rFonts w:hint="cs"/>
          <w:b/>
          <w:bCs/>
          <w:rtl/>
          <w:lang w:eastAsia="en-US"/>
        </w:rPr>
        <w:t>تطبيق الاتفاقية على الصعيد المحلي</w:t>
      </w:r>
    </w:p>
    <w:p w:rsidR="00000000" w:rsidRDefault="005863B5">
      <w:pPr>
        <w:spacing w:before="0" w:line="380" w:lineRule="exact"/>
        <w:jc w:val="both"/>
        <w:rPr>
          <w:rFonts w:hint="cs"/>
          <w:rtl/>
          <w:lang w:eastAsia="en-US"/>
        </w:rPr>
      </w:pPr>
      <w:r>
        <w:rPr>
          <w:rFonts w:hint="cs"/>
          <w:rtl/>
          <w:lang w:eastAsia="en-US"/>
        </w:rPr>
        <w:t>(11)</w:t>
      </w:r>
      <w:r>
        <w:rPr>
          <w:rFonts w:hint="cs"/>
          <w:rtl/>
          <w:lang w:eastAsia="en-US"/>
        </w:rPr>
        <w:tab/>
        <w:t>تعرب اللجنة عن أسفها لعدم توفر معلومات عن إمكانية تطبيق الاتفاقية مباشرة، وخصوصاً عن أية أمثلة على تطبيقها من جانب المحاكم المحلية، وفي أوقات الحرب.</w:t>
      </w:r>
    </w:p>
    <w:p w:rsidR="00000000" w:rsidRDefault="005863B5">
      <w:pPr>
        <w:spacing w:before="0" w:line="380" w:lineRule="exact"/>
        <w:ind w:left="720"/>
        <w:jc w:val="both"/>
        <w:rPr>
          <w:rFonts w:hint="cs"/>
          <w:b/>
          <w:bCs/>
          <w:rtl/>
          <w:lang w:eastAsia="en-US"/>
        </w:rPr>
      </w:pPr>
      <w:r>
        <w:rPr>
          <w:rFonts w:hint="cs"/>
          <w:b/>
          <w:bCs/>
          <w:rtl/>
          <w:lang w:eastAsia="en-US"/>
        </w:rPr>
        <w:t>ينبغي أن تزود الدولة الطرف اللجنة بمعلومات عن التدابير المُتخذة لضما</w:t>
      </w:r>
      <w:r>
        <w:rPr>
          <w:rFonts w:hint="cs"/>
          <w:b/>
          <w:bCs/>
          <w:rtl/>
          <w:lang w:eastAsia="en-US"/>
        </w:rPr>
        <w:t>ن إمكانية تطبيق المحاكم للاتفاقية مباشرة، وعن الأمثلة المتعلقة بذلك. وينبغي أن تقدم الدولة الطرف معلومات عن إمكانية تطبيق الاتفاقية في أوقات الحرب.</w:t>
      </w:r>
    </w:p>
    <w:p w:rsidR="00000000" w:rsidRDefault="005863B5">
      <w:pPr>
        <w:spacing w:before="0" w:line="380" w:lineRule="exact"/>
        <w:jc w:val="both"/>
        <w:rPr>
          <w:rFonts w:hint="cs"/>
          <w:b/>
          <w:bCs/>
          <w:rtl/>
          <w:lang w:eastAsia="en-US"/>
        </w:rPr>
      </w:pPr>
      <w:r>
        <w:rPr>
          <w:rFonts w:hint="cs"/>
          <w:b/>
          <w:bCs/>
          <w:rtl/>
          <w:lang w:eastAsia="en-US"/>
        </w:rPr>
        <w:t>قانون التقادم</w:t>
      </w:r>
    </w:p>
    <w:p w:rsidR="00000000" w:rsidRDefault="005863B5">
      <w:pPr>
        <w:spacing w:before="0" w:line="380" w:lineRule="exact"/>
        <w:jc w:val="both"/>
        <w:rPr>
          <w:rFonts w:hint="cs"/>
          <w:rtl/>
          <w:lang w:eastAsia="en-US"/>
        </w:rPr>
      </w:pPr>
      <w:r>
        <w:rPr>
          <w:rFonts w:hint="cs"/>
          <w:rtl/>
          <w:lang w:eastAsia="en-US"/>
        </w:rPr>
        <w:t>(12)</w:t>
      </w:r>
      <w:r>
        <w:rPr>
          <w:rFonts w:hint="cs"/>
          <w:rtl/>
          <w:lang w:eastAsia="en-US"/>
        </w:rPr>
        <w:tab/>
        <w:t>تلاحظ اللجنة مع القلق أن الأفعال التي تشكل تعذيباً وإساءة معاملة تخضع لقانون التقادم. ويس</w:t>
      </w:r>
      <w:r>
        <w:rPr>
          <w:rFonts w:hint="cs"/>
          <w:rtl/>
          <w:lang w:eastAsia="en-US"/>
        </w:rPr>
        <w:t xml:space="preserve">اور اللجنة القلق لأن قانون التقادم المتعلق بالأفعال المذكورة قد يحول دون التحقيق في هذه الجرائم الخطيرة ومحاكمة مرتكبيها ومعاقبتهم. وتعرب اللجنة عن أسفها بصورة خاصة لرد القضايا التي رفعها ضحايا العبودية الجنسية العسكرية أثناء الحرب العالمية الثانية، أي من </w:t>
      </w:r>
      <w:r>
        <w:rPr>
          <w:rFonts w:hint="cs"/>
          <w:rtl/>
          <w:lang w:eastAsia="en-US"/>
        </w:rPr>
        <w:t>يطلق عليهم "نساء المتعة"، لأسباب تتعلق بقانون التقادم.</w:t>
      </w:r>
    </w:p>
    <w:p w:rsidR="00000000" w:rsidRDefault="005863B5">
      <w:pPr>
        <w:spacing w:before="0" w:line="380" w:lineRule="exact"/>
        <w:ind w:left="720"/>
        <w:jc w:val="both"/>
        <w:rPr>
          <w:rFonts w:hint="cs"/>
          <w:b/>
          <w:bCs/>
          <w:rtl/>
          <w:lang w:eastAsia="en-US"/>
        </w:rPr>
      </w:pPr>
      <w:r>
        <w:rPr>
          <w:rFonts w:hint="cs"/>
          <w:b/>
          <w:bCs/>
          <w:rtl/>
          <w:lang w:eastAsia="en-US"/>
        </w:rPr>
        <w:t>ينبغي أن تعيد الدولة الطرف النظر في قواعدها وأحكامها المتعلقة بقانون التقادم وأن تجعلها متمشية تماماً مع التزاماتها بموجب الاتفاقية، لكي يتسنى التحقيق في الأفعال التي تشكل تعذيباً وإساءة معاملة، بما في</w:t>
      </w:r>
      <w:r>
        <w:rPr>
          <w:rFonts w:hint="cs"/>
          <w:b/>
          <w:bCs/>
          <w:rtl/>
          <w:lang w:eastAsia="en-US"/>
        </w:rPr>
        <w:t>ها الشروع في التعذيب والأفعال التي يرتكبها أي شخص وتشكل تواطؤاً في التعذيب أو مشاركة فيه، ومحاكمة مرتكبيها ومعاقبتهم دون التقيد بحدود زمنية.</w:t>
      </w:r>
    </w:p>
    <w:p w:rsidR="00000000" w:rsidRDefault="005863B5">
      <w:pPr>
        <w:spacing w:before="0" w:line="380" w:lineRule="exact"/>
        <w:jc w:val="both"/>
        <w:rPr>
          <w:rFonts w:hint="cs"/>
          <w:b/>
          <w:bCs/>
          <w:rtl/>
          <w:lang w:eastAsia="en-US"/>
        </w:rPr>
      </w:pPr>
      <w:r>
        <w:rPr>
          <w:rFonts w:hint="cs"/>
          <w:b/>
          <w:bCs/>
          <w:rtl/>
          <w:lang w:eastAsia="en-US"/>
        </w:rPr>
        <w:t>استقلالية السلطة القضائية</w:t>
      </w:r>
    </w:p>
    <w:p w:rsidR="00000000" w:rsidRDefault="005863B5">
      <w:pPr>
        <w:spacing w:before="0" w:line="380" w:lineRule="exact"/>
        <w:jc w:val="both"/>
        <w:rPr>
          <w:rFonts w:hint="cs"/>
          <w:rtl/>
          <w:lang w:eastAsia="en-US"/>
        </w:rPr>
      </w:pPr>
      <w:r>
        <w:rPr>
          <w:rFonts w:hint="cs"/>
          <w:rtl/>
          <w:lang w:eastAsia="en-US"/>
        </w:rPr>
        <w:t>(13)</w:t>
      </w:r>
      <w:r>
        <w:rPr>
          <w:rFonts w:hint="cs"/>
          <w:rtl/>
          <w:lang w:eastAsia="en-US"/>
        </w:rPr>
        <w:tab/>
        <w:t>إن اللجنة قلقة حيال عدم كفاية مستوى استقلالية السلطة القضائية، وخصوصاً مدة ولاية الق</w:t>
      </w:r>
      <w:r>
        <w:rPr>
          <w:rFonts w:hint="cs"/>
          <w:rtl/>
          <w:lang w:eastAsia="en-US"/>
        </w:rPr>
        <w:t>ضاة والافتقار إلى بعض الضمانات الضرورية.</w:t>
      </w:r>
    </w:p>
    <w:p w:rsidR="00000000" w:rsidRDefault="005863B5">
      <w:pPr>
        <w:spacing w:before="0" w:line="380" w:lineRule="exact"/>
        <w:ind w:left="720"/>
        <w:jc w:val="both"/>
        <w:rPr>
          <w:rFonts w:hint="cs"/>
          <w:b/>
          <w:bCs/>
          <w:rtl/>
          <w:lang w:eastAsia="en-US"/>
        </w:rPr>
      </w:pPr>
      <w:r>
        <w:rPr>
          <w:rFonts w:hint="cs"/>
          <w:b/>
          <w:bCs/>
          <w:rtl/>
          <w:lang w:eastAsia="en-US"/>
        </w:rPr>
        <w:t>ينبغي أن تتخذ الدولة الطرف جميع التدابير اللازمة لتعزيز استقلالية السلطة القضائية، وخاصةً تأمين ولاية القضاة.</w:t>
      </w:r>
    </w:p>
    <w:p w:rsidR="00000000" w:rsidRDefault="005863B5">
      <w:pPr>
        <w:spacing w:before="0" w:line="380" w:lineRule="exact"/>
        <w:jc w:val="both"/>
        <w:rPr>
          <w:rFonts w:hint="cs"/>
          <w:b/>
          <w:bCs/>
          <w:rtl/>
          <w:lang w:eastAsia="en-US"/>
        </w:rPr>
      </w:pPr>
      <w:r>
        <w:rPr>
          <w:rFonts w:hint="cs"/>
          <w:b/>
          <w:bCs/>
          <w:rtl/>
          <w:lang w:eastAsia="en-US"/>
        </w:rPr>
        <w:t>عدم الإعادة القسرية</w:t>
      </w:r>
    </w:p>
    <w:p w:rsidR="00000000" w:rsidRDefault="005863B5">
      <w:pPr>
        <w:spacing w:before="0" w:line="380" w:lineRule="exact"/>
        <w:jc w:val="both"/>
        <w:rPr>
          <w:rFonts w:hint="cs"/>
          <w:rtl/>
          <w:lang w:eastAsia="en-US"/>
        </w:rPr>
      </w:pPr>
      <w:r>
        <w:rPr>
          <w:rFonts w:hint="cs"/>
          <w:rtl/>
          <w:lang w:eastAsia="en-US"/>
        </w:rPr>
        <w:t>(14)</w:t>
      </w:r>
      <w:r>
        <w:rPr>
          <w:rFonts w:hint="cs"/>
          <w:rtl/>
          <w:lang w:eastAsia="en-US"/>
        </w:rPr>
        <w:tab/>
        <w:t>تشعر اللجنة بالقلق لأن بعض الأحكام الواردة في القوانين والممارسات المحلية للدولة</w:t>
      </w:r>
      <w:r>
        <w:rPr>
          <w:rFonts w:hint="cs"/>
          <w:rtl/>
          <w:lang w:eastAsia="en-US"/>
        </w:rPr>
        <w:t xml:space="preserve"> الطرف غير مطابقة للمادة 3 من الاتفاقية، وخصوصاً ما يلي:</w:t>
      </w:r>
    </w:p>
    <w:p w:rsidR="00000000" w:rsidRDefault="005863B5">
      <w:pPr>
        <w:spacing w:before="0" w:line="380" w:lineRule="exact"/>
        <w:jc w:val="both"/>
        <w:rPr>
          <w:rFonts w:hint="cs"/>
          <w:sz w:val="20"/>
          <w:rtl/>
          <w:lang w:eastAsia="en-US"/>
        </w:rPr>
      </w:pPr>
      <w:r>
        <w:rPr>
          <w:rFonts w:hint="cs"/>
          <w:sz w:val="20"/>
          <w:rtl/>
          <w:lang w:eastAsia="en-US"/>
        </w:rPr>
        <w:tab/>
        <w:t>(أ)</w:t>
      </w:r>
      <w:r>
        <w:rPr>
          <w:rFonts w:hint="cs"/>
          <w:sz w:val="20"/>
          <w:rtl/>
          <w:lang w:eastAsia="en-US"/>
        </w:rPr>
        <w:tab/>
        <w:t>قانون مراقبة الهجرة والاعتراف باللاجئين لعام 2004، الذي لا يحظر صراحةً إبعاد الفرد إلى بلدان يتعرض فيها لخطر التعذيب؛ وإضافة إلى ذلك، لا تحقق السلطات المعنية بالاستعراض تحقيقاً منهجياً بشأن سريا</w:t>
      </w:r>
      <w:r>
        <w:rPr>
          <w:rFonts w:hint="cs"/>
          <w:sz w:val="20"/>
          <w:rtl/>
          <w:lang w:eastAsia="en-US"/>
        </w:rPr>
        <w:t>ن المادة 3 من الاتفاقية؛</w:t>
      </w:r>
    </w:p>
    <w:p w:rsidR="00000000" w:rsidRDefault="005863B5">
      <w:pPr>
        <w:spacing w:before="0" w:line="380" w:lineRule="exact"/>
        <w:jc w:val="both"/>
        <w:rPr>
          <w:rFonts w:hint="cs"/>
          <w:sz w:val="20"/>
          <w:rtl/>
          <w:lang w:eastAsia="en-US"/>
        </w:rPr>
      </w:pPr>
      <w:r>
        <w:rPr>
          <w:rFonts w:hint="cs"/>
          <w:sz w:val="20"/>
          <w:rtl/>
          <w:lang w:eastAsia="en-US"/>
        </w:rPr>
        <w:tab/>
        <w:t>(ب)</w:t>
      </w:r>
      <w:r>
        <w:rPr>
          <w:rFonts w:hint="cs"/>
          <w:sz w:val="20"/>
          <w:rtl/>
          <w:lang w:eastAsia="en-US"/>
        </w:rPr>
        <w:tab/>
        <w:t>عدم وجود هيئة مستقلة معنية باستعراض طلبات الاعتراف باللاجئين؛</w:t>
      </w:r>
    </w:p>
    <w:p w:rsidR="00000000" w:rsidRDefault="005863B5">
      <w:pPr>
        <w:spacing w:before="0" w:line="380" w:lineRule="exact"/>
        <w:jc w:val="both"/>
        <w:rPr>
          <w:rFonts w:hint="cs"/>
          <w:sz w:val="20"/>
          <w:rtl/>
          <w:lang w:eastAsia="en-US"/>
        </w:rPr>
      </w:pPr>
      <w:r>
        <w:rPr>
          <w:rFonts w:hint="cs"/>
          <w:sz w:val="20"/>
          <w:rtl/>
          <w:lang w:eastAsia="en-US"/>
        </w:rPr>
        <w:tab/>
        <w:t>(ج)</w:t>
      </w:r>
      <w:r>
        <w:rPr>
          <w:rFonts w:hint="cs"/>
          <w:sz w:val="20"/>
          <w:rtl/>
          <w:lang w:eastAsia="en-US"/>
        </w:rPr>
        <w:tab/>
        <w:t>ظروف الاحتجاز في مرافق منع دخول الأجانب عند وصولهم ومراكز احتجاز المهاجرين، مع وجود العديد من الادعاءات بشأن وقوع أفعال عنف، والاستخدام غير المشروع لأدوات التك</w:t>
      </w:r>
      <w:r>
        <w:rPr>
          <w:rFonts w:hint="cs"/>
          <w:sz w:val="20"/>
          <w:rtl/>
          <w:lang w:eastAsia="en-US"/>
        </w:rPr>
        <w:t>بيل أثناء الإبعاد، والإيذاء، والمضايقات الجنسية، وعدم الحصول على رعاية صحية لائقة. واللجنة قلقة بوجه خاص لأنه لم يُعترف لحد الآن في مراكز الاحتجاز هذه سوى بحالة واحدة على أنها حالة إساءة معاملة؛</w:t>
      </w:r>
    </w:p>
    <w:p w:rsidR="00000000" w:rsidRDefault="005863B5">
      <w:pPr>
        <w:spacing w:before="0" w:line="380" w:lineRule="exact"/>
        <w:jc w:val="both"/>
        <w:rPr>
          <w:sz w:val="20"/>
          <w:rtl/>
          <w:lang w:eastAsia="en-US"/>
        </w:rPr>
      </w:pPr>
      <w:r>
        <w:rPr>
          <w:rFonts w:hint="cs"/>
          <w:sz w:val="20"/>
          <w:rtl/>
          <w:lang w:eastAsia="en-US"/>
        </w:rPr>
        <w:tab/>
        <w:t>(د)</w:t>
      </w:r>
      <w:r>
        <w:rPr>
          <w:rFonts w:hint="cs"/>
          <w:sz w:val="20"/>
          <w:rtl/>
          <w:lang w:eastAsia="en-US"/>
        </w:rPr>
        <w:tab/>
        <w:t xml:space="preserve">عدم وجود آلية مستقلة لرصد مراكز احتجاز المهاجرين ومرافق </w:t>
      </w:r>
      <w:r>
        <w:rPr>
          <w:rFonts w:hint="cs"/>
          <w:sz w:val="20"/>
          <w:rtl/>
          <w:lang w:eastAsia="en-US"/>
        </w:rPr>
        <w:t>منع دخول الأجانب، والافتقار خصوصاً إلى وكالة مستقلة يمكن أن يتقدم إليها المحتجزون بشكاوى بخصوص الانتهاكات التي يدعى ارتكابها من جانب موظفي مكتب شؤون الهجرة. كما تعرب اللجنة عن قلقها إزاء عدم نشر المعايير المتعلقة بتعيين مستشارين من أطراف ثالثة للفصل في الم</w:t>
      </w:r>
      <w:r>
        <w:rPr>
          <w:rFonts w:hint="cs"/>
          <w:sz w:val="20"/>
          <w:rtl/>
          <w:lang w:eastAsia="en-US"/>
        </w:rPr>
        <w:t>سائل المتعلقة باللاجئين؛</w:t>
      </w:r>
    </w:p>
    <w:p w:rsidR="00000000" w:rsidRDefault="005863B5">
      <w:pPr>
        <w:spacing w:before="0" w:line="380" w:lineRule="exact"/>
        <w:jc w:val="both"/>
        <w:rPr>
          <w:rFonts w:hint="cs"/>
          <w:sz w:val="20"/>
          <w:rtl/>
          <w:lang w:eastAsia="en-US"/>
        </w:rPr>
      </w:pPr>
      <w:r>
        <w:rPr>
          <w:rFonts w:hint="cs"/>
          <w:sz w:val="20"/>
          <w:rtl/>
          <w:lang w:eastAsia="en-US"/>
        </w:rPr>
        <w:tab/>
        <w:t>(ه‍)</w:t>
      </w:r>
      <w:r>
        <w:rPr>
          <w:rFonts w:hint="cs"/>
          <w:sz w:val="20"/>
          <w:rtl/>
          <w:lang w:eastAsia="en-US"/>
        </w:rPr>
        <w:tab/>
        <w:t>عدم وجود هيئة مستقلة لمراجعة القرارات الصادرة عن الموظفين المعنيين بشؤون الهجرة، نظراً لأن وزارة العدل لا تسمح لمقدمي طلبات الاعتراف بمركز اللاجئ باختيار ممثلين قانونيين في المرحلة الأولى، ولأن المساعدة القانونية الحكومية تقت</w:t>
      </w:r>
      <w:r>
        <w:rPr>
          <w:rFonts w:hint="cs"/>
          <w:sz w:val="20"/>
          <w:rtl/>
          <w:lang w:eastAsia="en-US"/>
        </w:rPr>
        <w:t>صر بحكم الواقع على غير المقيمين؛</w:t>
      </w:r>
    </w:p>
    <w:p w:rsidR="00000000" w:rsidRDefault="005863B5">
      <w:pPr>
        <w:spacing w:before="0" w:line="380" w:lineRule="exact"/>
        <w:jc w:val="both"/>
        <w:rPr>
          <w:rFonts w:hint="cs"/>
          <w:sz w:val="20"/>
          <w:rtl/>
          <w:lang w:eastAsia="en-US"/>
        </w:rPr>
      </w:pPr>
      <w:r>
        <w:rPr>
          <w:rFonts w:hint="cs"/>
          <w:sz w:val="20"/>
          <w:rtl/>
          <w:lang w:eastAsia="en-US"/>
        </w:rPr>
        <w:tab/>
        <w:t>(و)</w:t>
      </w:r>
      <w:r>
        <w:rPr>
          <w:rFonts w:hint="cs"/>
          <w:sz w:val="20"/>
          <w:rtl/>
          <w:lang w:eastAsia="en-US"/>
        </w:rPr>
        <w:tab/>
        <w:t>عدم كفاية ضمانات حصول جميع طالبي اللجوء على المراجعة القضائية، والادعاءات بأن هناك حالات إبعاد نُفذت مباشرة عقب انتهاء الإجراءات الإدارية؛</w:t>
      </w:r>
    </w:p>
    <w:p w:rsidR="00000000" w:rsidRDefault="005863B5">
      <w:pPr>
        <w:spacing w:before="0" w:line="380" w:lineRule="exact"/>
        <w:jc w:val="both"/>
        <w:rPr>
          <w:rFonts w:hint="cs"/>
          <w:sz w:val="20"/>
          <w:rtl/>
          <w:lang w:eastAsia="en-US"/>
        </w:rPr>
      </w:pPr>
      <w:r>
        <w:rPr>
          <w:rFonts w:hint="cs"/>
          <w:sz w:val="20"/>
          <w:rtl/>
          <w:lang w:eastAsia="en-US"/>
        </w:rPr>
        <w:tab/>
        <w:t>(ز)</w:t>
      </w:r>
      <w:r>
        <w:rPr>
          <w:rFonts w:hint="cs"/>
          <w:sz w:val="20"/>
          <w:rtl/>
          <w:lang w:eastAsia="en-US"/>
        </w:rPr>
        <w:tab/>
        <w:t>طول الفترة الزمنية التي يقضيها طالبو اللجوء دون داع في الحبس والتي تفصل بي</w:t>
      </w:r>
      <w:r>
        <w:rPr>
          <w:rFonts w:hint="cs"/>
          <w:sz w:val="20"/>
          <w:rtl/>
          <w:lang w:eastAsia="en-US"/>
        </w:rPr>
        <w:t>ن رفض طلب اللجوء والإبعاد، وخصوصاً التقارير المتعلقة بحالات الاحتجاز إلى أجل غير مسمى ولفترة طويلة؛</w:t>
      </w:r>
    </w:p>
    <w:p w:rsidR="00000000" w:rsidRDefault="005863B5">
      <w:pPr>
        <w:spacing w:before="0" w:line="380" w:lineRule="exact"/>
        <w:jc w:val="both"/>
        <w:rPr>
          <w:rFonts w:hint="cs"/>
          <w:sz w:val="20"/>
          <w:rtl/>
          <w:lang w:eastAsia="en-US"/>
        </w:rPr>
      </w:pPr>
      <w:r>
        <w:rPr>
          <w:rFonts w:hint="cs"/>
          <w:sz w:val="20"/>
          <w:rtl/>
          <w:lang w:eastAsia="en-US"/>
        </w:rPr>
        <w:tab/>
        <w:t>(ح)</w:t>
      </w:r>
      <w:r>
        <w:rPr>
          <w:rFonts w:hint="cs"/>
          <w:sz w:val="20"/>
          <w:rtl/>
          <w:lang w:eastAsia="en-US"/>
        </w:rPr>
        <w:tab/>
        <w:t>الطابع المتشدد والأثر المحدود لنظام الإقامة المؤقتة المُعتمد في قانون الهجرة المُنقح لعام 2006.</w:t>
      </w:r>
    </w:p>
    <w:p w:rsidR="00000000" w:rsidRDefault="005863B5">
      <w:pPr>
        <w:spacing w:before="0" w:line="380" w:lineRule="exact"/>
        <w:ind w:left="720"/>
        <w:jc w:val="both"/>
        <w:rPr>
          <w:rFonts w:hint="cs"/>
          <w:b/>
          <w:bCs/>
          <w:rtl/>
          <w:lang w:eastAsia="en-US"/>
        </w:rPr>
      </w:pPr>
      <w:r>
        <w:rPr>
          <w:rFonts w:hint="cs"/>
          <w:b/>
          <w:bCs/>
          <w:rtl/>
          <w:lang w:eastAsia="en-US"/>
        </w:rPr>
        <w:t>ينبغي أن تكفل الدولة الطرف مطابقة جميع التدابير والممار</w:t>
      </w:r>
      <w:r>
        <w:rPr>
          <w:rFonts w:hint="cs"/>
          <w:b/>
          <w:bCs/>
          <w:rtl/>
          <w:lang w:eastAsia="en-US"/>
        </w:rPr>
        <w:t>سات المتصلة باحتجاز المهاجرين وإبعادهم مطابقة تامة للمادة 3 من الاتفاقية. وينبغي على وجه الخصوص للدولة الطرف أن تحظر صراحةً الإبعاد إلى بلدان يوجد بشأنها من الأسباب الجوهرية ما يدفع إلى الاعتقاد بأن الأفراد المُقرر إبعادهم يمكن أن يتعرضوا فيها لخطر التعذيب</w:t>
      </w:r>
      <w:r>
        <w:rPr>
          <w:rFonts w:hint="cs"/>
          <w:b/>
          <w:bCs/>
          <w:rtl/>
          <w:lang w:eastAsia="en-US"/>
        </w:rPr>
        <w:t xml:space="preserve">، وأن تُنشئ هيئة مستقلة لاستعراض طلبات اللجوء. وينبغي أن تكفل الدولة الطرف مراعاة الأصول القانونية في طلبات اللجوء وإجراءات الإبعاد، وأن تُنشئ دون تأخير هيئة مستقلة لاستعراض الشكاوى المتعلقة بمعاملة المهاجرين في مرافق الاحتجاز. وينبغي أن تعين الدولة الطرف </w:t>
      </w:r>
      <w:r>
        <w:rPr>
          <w:rFonts w:hint="cs"/>
          <w:b/>
          <w:bCs/>
          <w:rtl/>
          <w:lang w:eastAsia="en-US"/>
        </w:rPr>
        <w:t>حدوداً لطول فترة احتجاز الأفراد الذين ينتظرون إبعادهم، وخصوصاً الفئات الضعيفة منهم، وأن تعلن المعلومات المتعلقة بشرط الاحتجاز عقب إصدار أمر خطي بالإبعاد.</w:t>
      </w:r>
    </w:p>
    <w:p w:rsidR="00000000" w:rsidRDefault="005863B5">
      <w:pPr>
        <w:spacing w:before="0" w:line="380" w:lineRule="exact"/>
        <w:jc w:val="both"/>
        <w:rPr>
          <w:rFonts w:hint="cs"/>
          <w:b/>
          <w:bCs/>
          <w:rtl/>
          <w:lang w:eastAsia="en-US"/>
        </w:rPr>
      </w:pPr>
      <w:r>
        <w:rPr>
          <w:rFonts w:hint="cs"/>
          <w:b/>
          <w:bCs/>
          <w:rtl/>
          <w:lang w:eastAsia="en-US"/>
        </w:rPr>
        <w:t>دايو كانغوكو (الاحتجاز في إطار نظام السجن البديل)</w:t>
      </w:r>
    </w:p>
    <w:p w:rsidR="00000000" w:rsidRDefault="005863B5">
      <w:pPr>
        <w:spacing w:before="0" w:line="380" w:lineRule="exact"/>
        <w:jc w:val="both"/>
        <w:rPr>
          <w:rFonts w:hint="cs"/>
          <w:rtl/>
          <w:lang w:eastAsia="en-US"/>
        </w:rPr>
      </w:pPr>
      <w:r>
        <w:rPr>
          <w:rFonts w:hint="cs"/>
          <w:rtl/>
          <w:lang w:eastAsia="en-US"/>
        </w:rPr>
        <w:t>(15)</w:t>
      </w:r>
      <w:r>
        <w:rPr>
          <w:rFonts w:hint="cs"/>
          <w:rtl/>
          <w:lang w:eastAsia="en-US"/>
        </w:rPr>
        <w:tab/>
        <w:t>تعرب اللجنة عن قلقها البالغ إزاء اللجوء بشكل شا</w:t>
      </w:r>
      <w:r>
        <w:rPr>
          <w:rFonts w:hint="cs"/>
          <w:rtl/>
          <w:lang w:eastAsia="en-US"/>
        </w:rPr>
        <w:t>ئع ومنهجي إلى نظام السجن البديل "دايو كانغوكو" لاحتجاز الأشخاص المقبوض عليهم لفترات طويلة حتى بعد مثولهم أمام إحدى المحاكم، إلى حين الوصول إلى مرحلة توجيه الاتهام. وهذا الأمر، بالاقتران مع عدم كفاية الضمانات الإجرائية للاحتجاز والاستجواب، يزيد احتمالات إلح</w:t>
      </w:r>
      <w:r>
        <w:rPr>
          <w:rFonts w:hint="cs"/>
          <w:rtl/>
          <w:lang w:eastAsia="en-US"/>
        </w:rPr>
        <w:t>اق الضرر بحقوقهم وقد يؤدي إلى عدم التقيد فعلاً بالمبادئ المتعلقة بقرينة البراءة والحق في التزام الصمت والحق في الدفاع عن النفس. ويساور اللجنة قلق شديد على وجه الخصوص بشأن ما يلي:</w:t>
      </w:r>
    </w:p>
    <w:p w:rsidR="00000000" w:rsidRDefault="005863B5">
      <w:pPr>
        <w:spacing w:before="0" w:after="180" w:line="380" w:lineRule="exact"/>
        <w:jc w:val="both"/>
        <w:rPr>
          <w:rFonts w:hint="cs"/>
          <w:sz w:val="20"/>
          <w:rtl/>
          <w:lang w:eastAsia="en-US"/>
        </w:rPr>
      </w:pPr>
      <w:r>
        <w:rPr>
          <w:rFonts w:hint="cs"/>
          <w:sz w:val="20"/>
          <w:rtl/>
          <w:lang w:eastAsia="en-US"/>
        </w:rPr>
        <w:tab/>
        <w:t>(أ)</w:t>
      </w:r>
      <w:r>
        <w:rPr>
          <w:rFonts w:hint="cs"/>
          <w:sz w:val="20"/>
          <w:rtl/>
          <w:lang w:eastAsia="en-US"/>
        </w:rPr>
        <w:tab/>
        <w:t>العدد غير المتكافئ من الأفراد المحتجزين في مرافق الشرطة بدلاً من مراكز ا</w:t>
      </w:r>
      <w:r>
        <w:rPr>
          <w:rFonts w:hint="cs"/>
          <w:sz w:val="20"/>
          <w:rtl/>
          <w:lang w:eastAsia="en-US"/>
        </w:rPr>
        <w:t>لاحتجاز في أثناء التحقيق وحتى مرحلة توجيه الاتهام، وخصوصاً خلال مرحلة استجوابهم في التحقيق؛</w:t>
      </w:r>
    </w:p>
    <w:p w:rsidR="00000000" w:rsidRDefault="005863B5">
      <w:pPr>
        <w:spacing w:before="0" w:after="180" w:line="380" w:lineRule="exact"/>
        <w:jc w:val="both"/>
        <w:rPr>
          <w:rFonts w:hint="cs"/>
          <w:sz w:val="20"/>
          <w:rtl/>
          <w:lang w:eastAsia="en-US"/>
        </w:rPr>
      </w:pPr>
      <w:r>
        <w:rPr>
          <w:rFonts w:hint="cs"/>
          <w:sz w:val="20"/>
          <w:rtl/>
          <w:lang w:eastAsia="en-US"/>
        </w:rPr>
        <w:tab/>
        <w:t>(ب)</w:t>
      </w:r>
      <w:r>
        <w:rPr>
          <w:rFonts w:hint="cs"/>
          <w:sz w:val="20"/>
          <w:rtl/>
          <w:lang w:eastAsia="en-US"/>
        </w:rPr>
        <w:tab/>
        <w:t>عدم الفصل بما فيه الكفاية بين وظيفتي التحقيق والاحتجاز، حيث يمكن أن يشارك المحققون في نقل المحتجزين، ويُكلفون لاحقاً بمسؤولية التحقيق في حالاتهم؛</w:t>
      </w:r>
    </w:p>
    <w:p w:rsidR="00000000" w:rsidRDefault="005863B5">
      <w:pPr>
        <w:spacing w:before="0" w:after="180" w:line="380" w:lineRule="exact"/>
        <w:jc w:val="both"/>
        <w:rPr>
          <w:rFonts w:hint="cs"/>
          <w:sz w:val="20"/>
          <w:rtl/>
          <w:lang w:eastAsia="en-US"/>
        </w:rPr>
      </w:pPr>
      <w:r>
        <w:rPr>
          <w:rFonts w:hint="cs"/>
          <w:sz w:val="20"/>
          <w:rtl/>
          <w:lang w:eastAsia="en-US"/>
        </w:rPr>
        <w:tab/>
        <w:t>(ج)</w:t>
      </w:r>
      <w:r>
        <w:rPr>
          <w:rFonts w:hint="cs"/>
          <w:sz w:val="20"/>
          <w:rtl/>
          <w:lang w:eastAsia="en-US"/>
        </w:rPr>
        <w:tab/>
        <w:t>عدم ملاء</w:t>
      </w:r>
      <w:r>
        <w:rPr>
          <w:rFonts w:hint="cs"/>
          <w:sz w:val="20"/>
          <w:rtl/>
          <w:lang w:eastAsia="en-US"/>
        </w:rPr>
        <w:t>مة زنزانات سجون الشرطة للاحتجاز لفترات طويلة، وعدم توفير الرعاية الطبية المناسبة والفورية للأفراد المحتجزين في سجون الشرطة؛</w:t>
      </w:r>
    </w:p>
    <w:p w:rsidR="00000000" w:rsidRDefault="005863B5">
      <w:pPr>
        <w:spacing w:before="0" w:after="180" w:line="380" w:lineRule="exact"/>
        <w:jc w:val="both"/>
        <w:rPr>
          <w:rFonts w:hint="cs"/>
          <w:sz w:val="20"/>
          <w:rtl/>
          <w:lang w:eastAsia="en-US"/>
        </w:rPr>
      </w:pPr>
      <w:r>
        <w:rPr>
          <w:rFonts w:hint="cs"/>
          <w:sz w:val="20"/>
          <w:rtl/>
          <w:lang w:eastAsia="en-US"/>
        </w:rPr>
        <w:tab/>
        <w:t>(د)</w:t>
      </w:r>
      <w:r>
        <w:rPr>
          <w:rFonts w:hint="cs"/>
          <w:sz w:val="20"/>
          <w:rtl/>
          <w:lang w:eastAsia="en-US"/>
        </w:rPr>
        <w:tab/>
        <w:t>طول فترة الاحتجاز السابق للمحاكمة في زنزانات الشرطة قبل توجيه الاتهام، التي تصل إلى 23 يوماً لكل تهمة؛</w:t>
      </w:r>
    </w:p>
    <w:p w:rsidR="00000000" w:rsidRDefault="005863B5">
      <w:pPr>
        <w:spacing w:before="0" w:after="180" w:line="380" w:lineRule="exact"/>
        <w:jc w:val="both"/>
        <w:rPr>
          <w:rFonts w:hint="cs"/>
          <w:spacing w:val="2"/>
          <w:sz w:val="20"/>
          <w:rtl/>
          <w:lang w:eastAsia="en-US"/>
        </w:rPr>
      </w:pPr>
      <w:r>
        <w:rPr>
          <w:rFonts w:hint="cs"/>
          <w:spacing w:val="2"/>
          <w:sz w:val="20"/>
          <w:rtl/>
          <w:lang w:eastAsia="en-US"/>
        </w:rPr>
        <w:tab/>
        <w:t>(ه‍)</w:t>
      </w:r>
      <w:r>
        <w:rPr>
          <w:rFonts w:hint="cs"/>
          <w:spacing w:val="2"/>
          <w:sz w:val="20"/>
          <w:rtl/>
          <w:lang w:eastAsia="en-US"/>
        </w:rPr>
        <w:tab/>
        <w:t>الافتقار إلى عمليا</w:t>
      </w:r>
      <w:r>
        <w:rPr>
          <w:rFonts w:hint="cs"/>
          <w:spacing w:val="2"/>
          <w:sz w:val="20"/>
          <w:rtl/>
          <w:lang w:eastAsia="en-US"/>
        </w:rPr>
        <w:t>ت المراقبة والمراجعة القضائية الفعالة التي تجريها المحاكم للاحتجاز السابق للمحاكمة في زنزانات الشرطة، مثلما يثبت ذلك الارتفاع غير المتناسب لعدد أوامر الاحتجاز الصادرة عن المحاكم؛</w:t>
      </w:r>
    </w:p>
    <w:p w:rsidR="00000000" w:rsidRDefault="005863B5">
      <w:pPr>
        <w:spacing w:before="0" w:after="180" w:line="380" w:lineRule="exact"/>
        <w:jc w:val="both"/>
        <w:rPr>
          <w:sz w:val="20"/>
          <w:rtl/>
          <w:lang w:eastAsia="en-US"/>
        </w:rPr>
      </w:pPr>
      <w:r>
        <w:rPr>
          <w:rFonts w:hint="cs"/>
          <w:sz w:val="20"/>
          <w:rtl/>
          <w:lang w:eastAsia="en-US"/>
        </w:rPr>
        <w:tab/>
        <w:t>(و)</w:t>
      </w:r>
      <w:r>
        <w:rPr>
          <w:rFonts w:hint="cs"/>
          <w:sz w:val="20"/>
          <w:rtl/>
          <w:lang w:eastAsia="en-US"/>
        </w:rPr>
        <w:tab/>
        <w:t>عدم وجود نظام لإطلاق السراح بكفالة قبل توجيه الاتهام؛</w:t>
      </w:r>
    </w:p>
    <w:p w:rsidR="00000000" w:rsidRDefault="005863B5">
      <w:pPr>
        <w:spacing w:before="0" w:after="180" w:line="380" w:lineRule="exact"/>
        <w:jc w:val="both"/>
        <w:rPr>
          <w:rFonts w:hint="cs"/>
          <w:sz w:val="20"/>
          <w:rtl/>
          <w:lang w:eastAsia="en-US"/>
        </w:rPr>
      </w:pPr>
      <w:r>
        <w:rPr>
          <w:rFonts w:hint="cs"/>
          <w:sz w:val="20"/>
          <w:rtl/>
          <w:lang w:eastAsia="en-US"/>
        </w:rPr>
        <w:tab/>
        <w:t>(ز)</w:t>
      </w:r>
      <w:r>
        <w:rPr>
          <w:rFonts w:hint="cs"/>
          <w:sz w:val="20"/>
          <w:rtl/>
          <w:lang w:eastAsia="en-US"/>
        </w:rPr>
        <w:tab/>
        <w:t xml:space="preserve">الافتقار إلى </w:t>
      </w:r>
      <w:r>
        <w:rPr>
          <w:rFonts w:hint="cs"/>
          <w:sz w:val="20"/>
          <w:rtl/>
          <w:lang w:eastAsia="en-US"/>
        </w:rPr>
        <w:t>نظام لتعيين محامين من قبل المحكمة لجميع المشتبه فيهم قبل اتهامهم، بصرف النظر عن فئات الجرائم التي يتهمون بارتكابها. ويقتصر حالياً تعيين المحكمة للمحامين على قضايا الجنايات؛</w:t>
      </w:r>
    </w:p>
    <w:p w:rsidR="00000000" w:rsidRDefault="005863B5">
      <w:pPr>
        <w:spacing w:before="0" w:after="180" w:line="380" w:lineRule="exact"/>
        <w:jc w:val="both"/>
        <w:rPr>
          <w:rFonts w:hint="cs"/>
          <w:sz w:val="20"/>
          <w:rtl/>
          <w:lang w:eastAsia="en-US"/>
        </w:rPr>
      </w:pPr>
      <w:r>
        <w:rPr>
          <w:rFonts w:hint="cs"/>
          <w:sz w:val="20"/>
          <w:rtl/>
          <w:lang w:eastAsia="en-US"/>
        </w:rPr>
        <w:tab/>
        <w:t>(ح)</w:t>
      </w:r>
      <w:r>
        <w:rPr>
          <w:rFonts w:hint="cs"/>
          <w:sz w:val="20"/>
          <w:rtl/>
          <w:lang w:eastAsia="en-US"/>
        </w:rPr>
        <w:tab/>
        <w:t>القيود المفروضة على سبل حصول المحتجزين على محامي دفاع أثناء احتجازهم قبل المحا</w:t>
      </w:r>
      <w:r>
        <w:rPr>
          <w:rFonts w:hint="cs"/>
          <w:sz w:val="20"/>
          <w:rtl/>
          <w:lang w:eastAsia="en-US"/>
        </w:rPr>
        <w:t>كمة، وخاصةً سلطة المدعين التعسفية في تحديد موعد أو زمن معين للمقابلة بين محامي الدفاع والمحتجز، مما يؤدي إلى غياب المحامي أثناء عمليات الاستجواب؛</w:t>
      </w:r>
    </w:p>
    <w:p w:rsidR="00000000" w:rsidRDefault="005863B5">
      <w:pPr>
        <w:spacing w:before="0" w:after="180" w:line="380" w:lineRule="exact"/>
        <w:jc w:val="both"/>
        <w:rPr>
          <w:rFonts w:hint="cs"/>
          <w:spacing w:val="2"/>
          <w:sz w:val="20"/>
          <w:rtl/>
          <w:lang w:eastAsia="en-US"/>
        </w:rPr>
      </w:pPr>
      <w:r>
        <w:rPr>
          <w:rFonts w:hint="cs"/>
          <w:spacing w:val="2"/>
          <w:sz w:val="20"/>
          <w:rtl/>
          <w:lang w:eastAsia="en-US"/>
        </w:rPr>
        <w:tab/>
        <w:t>(ط)</w:t>
      </w:r>
      <w:r>
        <w:rPr>
          <w:rFonts w:hint="cs"/>
          <w:spacing w:val="2"/>
          <w:sz w:val="20"/>
          <w:rtl/>
          <w:lang w:eastAsia="en-US"/>
        </w:rPr>
        <w:tab/>
        <w:t xml:space="preserve">محدودية سبل حصول الممثلين القانونيين على جميع المواد ذات الصلة في سجلات الشرطة، ولا سيما سلطة المدعين في </w:t>
      </w:r>
      <w:r>
        <w:rPr>
          <w:rFonts w:hint="cs"/>
          <w:spacing w:val="2"/>
          <w:sz w:val="20"/>
          <w:rtl/>
          <w:lang w:eastAsia="en-US"/>
        </w:rPr>
        <w:t>تحديد الأدلة التي يتعين الكشف عنها عند توجيه الاتهام؛</w:t>
      </w:r>
    </w:p>
    <w:p w:rsidR="00000000" w:rsidRDefault="005863B5">
      <w:pPr>
        <w:spacing w:before="0" w:after="180" w:line="380" w:lineRule="exact"/>
        <w:jc w:val="both"/>
        <w:rPr>
          <w:rFonts w:hint="cs"/>
          <w:sz w:val="20"/>
          <w:rtl/>
          <w:lang w:eastAsia="en-US"/>
        </w:rPr>
      </w:pPr>
      <w:r>
        <w:rPr>
          <w:rFonts w:hint="cs"/>
          <w:sz w:val="20"/>
          <w:rtl/>
          <w:lang w:eastAsia="en-US"/>
        </w:rPr>
        <w:tab/>
        <w:t>(ي)</w:t>
      </w:r>
      <w:r>
        <w:rPr>
          <w:rFonts w:hint="cs"/>
          <w:sz w:val="20"/>
          <w:rtl/>
          <w:lang w:eastAsia="en-US"/>
        </w:rPr>
        <w:tab/>
        <w:t>الافتقار إلى آلية مستقلة وفعالة للتفتيش ومعالجة الشكاوى يمكن للمحتجزين في زنزانات الشرطة الوصول إليها؛</w:t>
      </w:r>
    </w:p>
    <w:p w:rsidR="00000000" w:rsidRDefault="005863B5">
      <w:pPr>
        <w:spacing w:before="0" w:line="380" w:lineRule="exact"/>
        <w:jc w:val="both"/>
        <w:rPr>
          <w:rFonts w:hint="cs"/>
          <w:sz w:val="20"/>
          <w:rtl/>
          <w:lang w:eastAsia="en-US"/>
        </w:rPr>
      </w:pPr>
      <w:r>
        <w:rPr>
          <w:rFonts w:hint="cs"/>
          <w:sz w:val="20"/>
          <w:rtl/>
          <w:lang w:eastAsia="en-US"/>
        </w:rPr>
        <w:tab/>
        <w:t>(ك)</w:t>
      </w:r>
      <w:r>
        <w:rPr>
          <w:rFonts w:hint="cs"/>
          <w:sz w:val="20"/>
          <w:rtl/>
          <w:lang w:eastAsia="en-US"/>
        </w:rPr>
        <w:tab/>
        <w:t>استخدام الكمامات في مرافق الاحتجاز الخاصة بالشرطة بما يتناقض مع إلغاء استخدامها في المؤسس</w:t>
      </w:r>
      <w:r>
        <w:rPr>
          <w:rFonts w:hint="cs"/>
          <w:sz w:val="20"/>
          <w:rtl/>
          <w:lang w:eastAsia="en-US"/>
        </w:rPr>
        <w:t>ات العقابية.</w:t>
      </w:r>
    </w:p>
    <w:p w:rsidR="00000000" w:rsidRDefault="005863B5">
      <w:pPr>
        <w:spacing w:before="0" w:line="380" w:lineRule="exact"/>
        <w:ind w:left="720"/>
        <w:jc w:val="both"/>
        <w:rPr>
          <w:rFonts w:hint="cs"/>
          <w:b/>
          <w:bCs/>
          <w:rtl/>
          <w:lang w:eastAsia="en-US"/>
        </w:rPr>
      </w:pPr>
      <w:r>
        <w:rPr>
          <w:rFonts w:hint="cs"/>
          <w:b/>
          <w:bCs/>
          <w:rtl/>
          <w:lang w:eastAsia="en-US"/>
        </w:rPr>
        <w:t>ينبغي أن تتخذ الدولة الطرف تدابير فورية وفعالة لجعل الاحتجاز السابق للمحاكمة مطابقاً للمعايير الدولية الدنيا. وينبغي على وجه الخصوص أن تعدل الدولة الطرف قانون السجون لعام 2006، من أجل الحد من استخدام زنزانات الشرطة أثناء الاحتجاز السابق للمحاك</w:t>
      </w:r>
      <w:r>
        <w:rPr>
          <w:rFonts w:hint="cs"/>
          <w:b/>
          <w:bCs/>
          <w:rtl/>
          <w:lang w:eastAsia="en-US"/>
        </w:rPr>
        <w:t>مة. وينبغي أن تقوم الدولة الطرف على سبيل الأولوية بما يلي:</w:t>
      </w:r>
    </w:p>
    <w:p w:rsidR="00000000" w:rsidRDefault="005863B5">
      <w:pPr>
        <w:spacing w:before="0" w:line="380" w:lineRule="exact"/>
        <w:ind w:left="720"/>
        <w:jc w:val="both"/>
        <w:rPr>
          <w:rFonts w:hint="cs"/>
          <w:b/>
          <w:bCs/>
          <w:sz w:val="20"/>
          <w:rtl/>
          <w:lang w:eastAsia="en-US"/>
        </w:rPr>
      </w:pPr>
      <w:r>
        <w:rPr>
          <w:rFonts w:hint="cs"/>
          <w:b/>
          <w:bCs/>
          <w:sz w:val="20"/>
          <w:rtl/>
          <w:lang w:eastAsia="en-US"/>
        </w:rPr>
        <w:tab/>
        <w:t>(أ)</w:t>
      </w:r>
      <w:r>
        <w:rPr>
          <w:rFonts w:hint="cs"/>
          <w:b/>
          <w:bCs/>
          <w:sz w:val="20"/>
          <w:rtl/>
          <w:lang w:eastAsia="en-US"/>
        </w:rPr>
        <w:tab/>
        <w:t>تعديل تشريعاتها لضمان الفصل الكامل بين وظيفتي التحقيق والاحتجاز (بما في ذلك إجراءات النقل)، لاستبعاد ضباط الشرطة المعنيين بالاحتجاز من التحقيق والمحققين مـن المسائل المتعلقة بالاحتجاز؛</w:t>
      </w:r>
    </w:p>
    <w:p w:rsidR="00000000" w:rsidRDefault="005863B5">
      <w:pPr>
        <w:spacing w:before="0" w:line="380" w:lineRule="exact"/>
        <w:ind w:left="720"/>
        <w:jc w:val="both"/>
        <w:rPr>
          <w:rFonts w:hint="cs"/>
          <w:b/>
          <w:bCs/>
          <w:sz w:val="20"/>
          <w:rtl/>
          <w:lang w:eastAsia="en-US"/>
        </w:rPr>
      </w:pPr>
      <w:r>
        <w:rPr>
          <w:rFonts w:hint="cs"/>
          <w:b/>
          <w:bCs/>
          <w:sz w:val="20"/>
          <w:rtl/>
          <w:lang w:eastAsia="en-US"/>
        </w:rPr>
        <w:tab/>
        <w:t>(ب)</w:t>
      </w:r>
      <w:r>
        <w:rPr>
          <w:rFonts w:hint="cs"/>
          <w:b/>
          <w:bCs/>
          <w:sz w:val="20"/>
          <w:rtl/>
          <w:lang w:eastAsia="en-US"/>
        </w:rPr>
        <w:tab/>
        <w:t>ال</w:t>
      </w:r>
      <w:r>
        <w:rPr>
          <w:rFonts w:hint="cs"/>
          <w:b/>
          <w:bCs/>
          <w:sz w:val="20"/>
          <w:rtl/>
          <w:lang w:eastAsia="en-US"/>
        </w:rPr>
        <w:t>حد من الفترة القصوى التي يجوز فيها حبس المحتجزين في سجون الشرطة لتصبح متمشية مع المعايير الدولية الدنيا؛</w:t>
      </w:r>
    </w:p>
    <w:p w:rsidR="00000000" w:rsidRDefault="005863B5">
      <w:pPr>
        <w:spacing w:before="0" w:line="380" w:lineRule="exact"/>
        <w:ind w:left="720"/>
        <w:jc w:val="both"/>
        <w:rPr>
          <w:rFonts w:hint="cs"/>
          <w:b/>
          <w:bCs/>
          <w:sz w:val="20"/>
          <w:rtl/>
          <w:lang w:eastAsia="en-US"/>
        </w:rPr>
      </w:pPr>
      <w:r>
        <w:rPr>
          <w:rFonts w:hint="cs"/>
          <w:b/>
          <w:bCs/>
          <w:sz w:val="20"/>
          <w:rtl/>
          <w:lang w:eastAsia="en-US"/>
        </w:rPr>
        <w:tab/>
        <w:t>(ج)</w:t>
      </w:r>
      <w:r>
        <w:rPr>
          <w:rFonts w:hint="cs"/>
          <w:b/>
          <w:bCs/>
          <w:sz w:val="20"/>
          <w:rtl/>
          <w:lang w:eastAsia="en-US"/>
        </w:rPr>
        <w:tab/>
        <w:t>ضمان إتاحة المساعدة القانونية لجميع المحتجزين اعتباراً من لحظة إلقاء القبض عليهم وحضور محامي دفاع عنهم أثناء عمليات الاستجواب وتمكين المحامين من ا</w:t>
      </w:r>
      <w:r>
        <w:rPr>
          <w:rFonts w:hint="cs"/>
          <w:b/>
          <w:bCs/>
          <w:sz w:val="20"/>
          <w:rtl/>
          <w:lang w:eastAsia="en-US"/>
        </w:rPr>
        <w:t>لوصول إلى المواد ذات الصلة في سجلات الشرطة بعد توجيه التهم، من أجل تمكينهم من إعداد الدفاع، فضلاً عن ضمان حصول الأفراد فوراً على الرعاية الطبية المناسبة أثناء احتجازهم لدى الشرطة؛</w:t>
      </w:r>
    </w:p>
    <w:p w:rsidR="00000000" w:rsidRDefault="005863B5">
      <w:pPr>
        <w:spacing w:before="0" w:line="380" w:lineRule="exact"/>
        <w:ind w:left="720"/>
        <w:jc w:val="both"/>
        <w:rPr>
          <w:rFonts w:hint="cs"/>
          <w:b/>
          <w:bCs/>
          <w:sz w:val="20"/>
          <w:rtl/>
          <w:lang w:eastAsia="en-US"/>
        </w:rPr>
      </w:pPr>
      <w:r>
        <w:rPr>
          <w:rFonts w:hint="cs"/>
          <w:b/>
          <w:bCs/>
          <w:sz w:val="20"/>
          <w:rtl/>
          <w:lang w:eastAsia="en-US"/>
        </w:rPr>
        <w:tab/>
        <w:t>(د)</w:t>
      </w:r>
      <w:r>
        <w:rPr>
          <w:rFonts w:hint="cs"/>
          <w:b/>
          <w:bCs/>
          <w:sz w:val="20"/>
          <w:rtl/>
          <w:lang w:eastAsia="en-US"/>
        </w:rPr>
        <w:tab/>
        <w:t>ضمان استقلالية الرصد الخارجي لسجون الشرطة باتخاذ تدابير من قبيل قيام مق</w:t>
      </w:r>
      <w:r>
        <w:rPr>
          <w:rFonts w:hint="cs"/>
          <w:b/>
          <w:bCs/>
          <w:sz w:val="20"/>
          <w:rtl/>
          <w:lang w:eastAsia="en-US"/>
        </w:rPr>
        <w:t>ر الشرطة بشكل منتظم بتعيين محام تزكيه رابطة المحامين لعضوية مجلس الزوار المعني بتفتيش سجون الشرطة، المُقرر إنشاؤه اعتباراً من حزيران/يونيه 2007؛</w:t>
      </w:r>
    </w:p>
    <w:p w:rsidR="00000000" w:rsidRDefault="005863B5">
      <w:pPr>
        <w:spacing w:before="0" w:line="380" w:lineRule="exact"/>
        <w:ind w:left="720"/>
        <w:jc w:val="both"/>
        <w:rPr>
          <w:rFonts w:hint="cs"/>
          <w:b/>
          <w:bCs/>
          <w:sz w:val="20"/>
          <w:rtl/>
          <w:lang w:eastAsia="en-US"/>
        </w:rPr>
      </w:pPr>
      <w:r>
        <w:rPr>
          <w:rFonts w:hint="cs"/>
          <w:b/>
          <w:bCs/>
          <w:sz w:val="20"/>
          <w:rtl/>
          <w:lang w:eastAsia="en-US"/>
        </w:rPr>
        <w:tab/>
        <w:t>(ه‍)</w:t>
      </w:r>
      <w:r>
        <w:rPr>
          <w:rFonts w:hint="cs"/>
          <w:b/>
          <w:bCs/>
          <w:sz w:val="20"/>
          <w:rtl/>
          <w:lang w:eastAsia="en-US"/>
        </w:rPr>
        <w:tab/>
        <w:t>إنشاء نظام فعال معني بالشكاوى يكون مستقلاً عن لجان السلامة العامة، ويتولى دراسة الشكاوى المقدمة من المحتج</w:t>
      </w:r>
      <w:r>
        <w:rPr>
          <w:rFonts w:hint="cs"/>
          <w:b/>
          <w:bCs/>
          <w:sz w:val="20"/>
          <w:rtl/>
          <w:lang w:eastAsia="en-US"/>
        </w:rPr>
        <w:t>زين في زنزانات الشرطة؛</w:t>
      </w:r>
    </w:p>
    <w:p w:rsidR="00000000" w:rsidRDefault="005863B5">
      <w:pPr>
        <w:spacing w:before="0" w:line="380" w:lineRule="exact"/>
        <w:ind w:left="720"/>
        <w:jc w:val="both"/>
        <w:rPr>
          <w:rFonts w:hint="cs"/>
          <w:b/>
          <w:bCs/>
          <w:sz w:val="20"/>
          <w:rtl/>
          <w:lang w:eastAsia="en-US"/>
        </w:rPr>
      </w:pPr>
      <w:r>
        <w:rPr>
          <w:rFonts w:hint="cs"/>
          <w:b/>
          <w:bCs/>
          <w:sz w:val="20"/>
          <w:rtl/>
          <w:lang w:eastAsia="en-US"/>
        </w:rPr>
        <w:tab/>
        <w:t>(و)</w:t>
      </w:r>
      <w:r>
        <w:rPr>
          <w:rFonts w:hint="cs"/>
          <w:b/>
          <w:bCs/>
          <w:sz w:val="20"/>
          <w:rtl/>
          <w:lang w:eastAsia="en-US"/>
        </w:rPr>
        <w:tab/>
        <w:t>النظر في إمكانية اعتماد تدابير بديلة لتدابير الاحتجاز في مرحلة ما قبل المحاكمة؛</w:t>
      </w:r>
    </w:p>
    <w:p w:rsidR="00000000" w:rsidRDefault="005863B5">
      <w:pPr>
        <w:spacing w:before="0" w:line="380" w:lineRule="exact"/>
        <w:ind w:left="720"/>
        <w:jc w:val="both"/>
        <w:rPr>
          <w:rFonts w:hint="cs"/>
          <w:b/>
          <w:bCs/>
          <w:sz w:val="20"/>
          <w:rtl/>
          <w:lang w:eastAsia="en-US"/>
        </w:rPr>
      </w:pPr>
      <w:r>
        <w:rPr>
          <w:rFonts w:hint="cs"/>
          <w:b/>
          <w:bCs/>
          <w:sz w:val="20"/>
          <w:rtl/>
          <w:lang w:eastAsia="en-US"/>
        </w:rPr>
        <w:tab/>
        <w:t>(ز)</w:t>
      </w:r>
      <w:r>
        <w:rPr>
          <w:rFonts w:hint="cs"/>
          <w:b/>
          <w:bCs/>
          <w:sz w:val="20"/>
          <w:rtl/>
          <w:lang w:eastAsia="en-US"/>
        </w:rPr>
        <w:tab/>
        <w:t>إلغاء استخدام الكمامات في مرافق الاحتجاز التابعة للشرطة.</w:t>
      </w:r>
    </w:p>
    <w:p w:rsidR="00000000" w:rsidRDefault="005863B5">
      <w:pPr>
        <w:spacing w:before="0" w:line="380" w:lineRule="exact"/>
        <w:jc w:val="both"/>
        <w:rPr>
          <w:rFonts w:hint="cs"/>
          <w:b/>
          <w:bCs/>
          <w:rtl/>
          <w:lang w:eastAsia="en-US"/>
        </w:rPr>
      </w:pPr>
      <w:r>
        <w:rPr>
          <w:rFonts w:hint="cs"/>
          <w:b/>
          <w:bCs/>
          <w:rtl/>
          <w:lang w:eastAsia="en-US"/>
        </w:rPr>
        <w:t>قواعد الاستجواب والاعترافات</w:t>
      </w:r>
    </w:p>
    <w:p w:rsidR="00000000" w:rsidRDefault="005863B5">
      <w:pPr>
        <w:spacing w:before="0" w:line="380" w:lineRule="exact"/>
        <w:jc w:val="both"/>
        <w:rPr>
          <w:rFonts w:hint="cs"/>
          <w:rtl/>
          <w:lang w:eastAsia="en-US"/>
        </w:rPr>
      </w:pPr>
      <w:r>
        <w:rPr>
          <w:rFonts w:hint="cs"/>
          <w:rtl/>
          <w:lang w:eastAsia="en-US"/>
        </w:rPr>
        <w:t>(16)</w:t>
      </w:r>
      <w:r>
        <w:rPr>
          <w:rFonts w:hint="cs"/>
          <w:rtl/>
          <w:lang w:eastAsia="en-US"/>
        </w:rPr>
        <w:tab/>
        <w:t>تعرب اللجنة عن بالغ قلقها بشأن العدد الكبير من الإدان</w:t>
      </w:r>
      <w:r>
        <w:rPr>
          <w:rFonts w:hint="cs"/>
          <w:rtl/>
          <w:lang w:eastAsia="en-US"/>
        </w:rPr>
        <w:t>ات الصادرة في المحاكمات الجنائية على أساس الاعترافات، وخصوصاً في ضوء الافتقار إلى مراقبة قضائية فعالة للجوء إلى الاحتجاز السابق للمحاكمة وارتفاع عدد الإدانات بشكل غير متناسب عن عدد حالات التبرئة. كما أن اللجنة قلقة حيال الافتقار إلى وسائل التحقق من صحة إجر</w:t>
      </w:r>
      <w:r>
        <w:rPr>
          <w:rFonts w:hint="cs"/>
          <w:rtl/>
          <w:lang w:eastAsia="en-US"/>
        </w:rPr>
        <w:t>اء عمليات استجواب المحتجزين أثناء احتجازهم لدى الشرطة، وخاصةً حيال عدم وجود حدود زمنية صارمة لعمليات الاستجواب ولأن حضور محامي دفاع أثناء عمليات الاستجواب كافة ليس إلزامياً. وبالإضافة إلى ذلك، تعرب اللجنة عن انشغالها لأن المحكمة قد تقبل، بموجب التشريعات ال</w:t>
      </w:r>
      <w:r>
        <w:rPr>
          <w:rFonts w:hint="cs"/>
          <w:rtl/>
          <w:lang w:eastAsia="en-US"/>
        </w:rPr>
        <w:t>محلية، الاعترافات الطوعية التي تُسفر عنها عمليات الاستجواب غير المطابقة للاتفاقية، بالمخالفة للمادة 15 من الاتفاقية.</w:t>
      </w:r>
    </w:p>
    <w:p w:rsidR="00000000" w:rsidRDefault="005863B5">
      <w:pPr>
        <w:spacing w:before="0" w:line="380" w:lineRule="exact"/>
        <w:ind w:left="720"/>
        <w:jc w:val="both"/>
        <w:rPr>
          <w:rFonts w:hint="cs"/>
          <w:b/>
          <w:bCs/>
          <w:rtl/>
          <w:lang w:eastAsia="en-US"/>
        </w:rPr>
      </w:pPr>
      <w:r>
        <w:rPr>
          <w:rFonts w:hint="cs"/>
          <w:b/>
          <w:bCs/>
          <w:rtl/>
          <w:lang w:eastAsia="en-US"/>
        </w:rPr>
        <w:t>ينبغي أن تكفل الدولة الطرف رصد عملية استجواب المحتجزين في سجون الشرطة أو السجون البديلة رصداً منهجياً بواسطة آليات من قبيل التسجيل الإلكترو</w:t>
      </w:r>
      <w:r>
        <w:rPr>
          <w:rFonts w:hint="cs"/>
          <w:b/>
          <w:bCs/>
          <w:rtl/>
          <w:lang w:eastAsia="en-US"/>
        </w:rPr>
        <w:t xml:space="preserve">ني والتسجيل بالفيديو لجميع عمليات الاستجواب؛ وضمان اتصال المحتجزين بمحامي دفاع وحضوره أثناء الاستجواب؛ وإتاحة التسجيلات لاستخدامها في المحاكمات الجنائية. وعلاوة على ذلك، ينبغي أن تعتمـد الدولـة الطرف فوراً </w:t>
      </w:r>
      <w:r>
        <w:rPr>
          <w:rFonts w:hint="cs"/>
          <w:b/>
          <w:bCs/>
          <w:spacing w:val="2"/>
          <w:rtl/>
          <w:lang w:eastAsia="en-US"/>
        </w:rPr>
        <w:t>قواعد صارمة فيما يتعلق بطول مدة عمليات الاستجواب م</w:t>
      </w:r>
      <w:r>
        <w:rPr>
          <w:rFonts w:hint="cs"/>
          <w:b/>
          <w:bCs/>
          <w:spacing w:val="2"/>
          <w:rtl/>
          <w:lang w:eastAsia="en-US"/>
        </w:rPr>
        <w:t>ع فرض عقوبـات مناسبـة على حالات عدم الامتثال. وينبغي أن تعدّل الدولة الطرف قانـون الإجراءات الجنائية الذي تطبقه لتكفل مطابقته تماماً للمادة 15 من الاتفاقية. وينبغي أن تزود الدولة الطرف اللجنة بمعلومات عن عدد الاعترافات، والتي تم الحصول عليها عنوة أو بتعذيب</w:t>
      </w:r>
      <w:r>
        <w:rPr>
          <w:rFonts w:hint="cs"/>
          <w:b/>
          <w:bCs/>
          <w:spacing w:val="2"/>
          <w:rtl/>
          <w:lang w:eastAsia="en-US"/>
        </w:rPr>
        <w:t xml:space="preserve"> الفرد أو تهديده، أو توقيفه أو احتجازه لفترة طويلة ولم تقبل كأدلة</w:t>
      </w:r>
      <w:r>
        <w:rPr>
          <w:rFonts w:hint="cs"/>
          <w:b/>
          <w:bCs/>
          <w:rtl/>
          <w:lang w:eastAsia="en-US"/>
        </w:rPr>
        <w:t xml:space="preserve"> .</w:t>
      </w:r>
    </w:p>
    <w:p w:rsidR="00000000" w:rsidRDefault="005863B5">
      <w:pPr>
        <w:spacing w:before="0" w:line="380" w:lineRule="exact"/>
        <w:jc w:val="both"/>
        <w:rPr>
          <w:rFonts w:hint="cs"/>
          <w:b/>
          <w:bCs/>
          <w:rtl/>
          <w:lang w:eastAsia="en-US"/>
        </w:rPr>
      </w:pPr>
      <w:r>
        <w:rPr>
          <w:rFonts w:hint="cs"/>
          <w:b/>
          <w:bCs/>
          <w:rtl/>
          <w:lang w:eastAsia="en-US"/>
        </w:rPr>
        <w:t>ظروف الاحتجاز في المؤسسات العقابية</w:t>
      </w:r>
    </w:p>
    <w:p w:rsidR="00000000" w:rsidRDefault="005863B5">
      <w:pPr>
        <w:spacing w:before="0" w:line="380" w:lineRule="exact"/>
        <w:jc w:val="both"/>
        <w:rPr>
          <w:rFonts w:hint="cs"/>
          <w:spacing w:val="4"/>
          <w:rtl/>
          <w:lang w:eastAsia="en-US"/>
        </w:rPr>
      </w:pPr>
      <w:r>
        <w:rPr>
          <w:rFonts w:hint="cs"/>
          <w:spacing w:val="4"/>
          <w:rtl/>
          <w:lang w:eastAsia="en-US"/>
        </w:rPr>
        <w:t>(17)</w:t>
      </w:r>
      <w:r>
        <w:rPr>
          <w:rFonts w:hint="cs"/>
          <w:spacing w:val="4"/>
          <w:rtl/>
          <w:lang w:eastAsia="en-US"/>
        </w:rPr>
        <w:tab/>
        <w:t>تشعر اللجنة بالقلق إزاء الظروف العامة للاحتجاز في المؤسسات العقابية، بما في ذلك الاكتظاظ. ومع أن اللجنة ترحب بإلغاء استخدام الأصفاد الجلدية في هذه ا</w:t>
      </w:r>
      <w:r>
        <w:rPr>
          <w:rFonts w:hint="cs"/>
          <w:spacing w:val="4"/>
          <w:rtl/>
          <w:lang w:eastAsia="en-US"/>
        </w:rPr>
        <w:t>لمؤسسات، فإنها تحيط علماً مع القلق بالادعاءات المتعلقة بالاستخدام غير اللائق لعقوبة التصفيد "بالقيود الجلدية من نوع 2". واللجنة قلقة بشأن الادعاءات المتعلقة بحالات تأخير لا داعي لها في تقديم المساعدة الطبية للنزلاء والافتقار إلى موظفين طبيين مستقلين داخل ن</w:t>
      </w:r>
      <w:r>
        <w:rPr>
          <w:rFonts w:hint="cs"/>
          <w:spacing w:val="4"/>
          <w:rtl/>
          <w:lang w:eastAsia="en-US"/>
        </w:rPr>
        <w:t>ظام السجن.</w:t>
      </w:r>
    </w:p>
    <w:p w:rsidR="00000000" w:rsidRDefault="005863B5">
      <w:pPr>
        <w:spacing w:before="0" w:line="380" w:lineRule="exact"/>
        <w:ind w:left="720"/>
        <w:jc w:val="both"/>
        <w:rPr>
          <w:rFonts w:hint="cs"/>
          <w:b/>
          <w:bCs/>
          <w:rtl/>
          <w:lang w:eastAsia="en-US"/>
        </w:rPr>
      </w:pPr>
      <w:r>
        <w:rPr>
          <w:rFonts w:hint="cs"/>
          <w:b/>
          <w:bCs/>
          <w:rtl/>
          <w:lang w:eastAsia="en-US"/>
        </w:rPr>
        <w:t>ينبغي أن تتخذ الدولة الطرف تدابير فعالة لتحسين الظروف في أماكن الاحتجاز، لتصبح متمشية مع المعايير الدولية الدنيا وأن تتخذ على وجه الخصوص تدابير لمعالجة اكتظاظها الحالي. وينبغي أن تكفل رصد أدوات التكبيل رصداً صارماً، وأن تعتمد على وجه التحديد تدا</w:t>
      </w:r>
      <w:r>
        <w:rPr>
          <w:rFonts w:hint="cs"/>
          <w:b/>
          <w:bCs/>
          <w:rtl/>
          <w:lang w:eastAsia="en-US"/>
        </w:rPr>
        <w:t>بير لمنع استخدامها لأغراض العقاب. وإضافة إلى ذلك، ينبغي أن تكفل الدولة الطرف تقديم المساعدة الطبية الكافية والمستقلة والفورية للنزلاء كافة في جميع الأوقات. وينبغي أن تدرس إمكانية وضع المرافق الطبية وموظفيها تحت ولاية وزارة الصحة.</w:t>
      </w:r>
    </w:p>
    <w:p w:rsidR="00000000" w:rsidRDefault="005863B5">
      <w:pPr>
        <w:spacing w:before="0" w:line="380" w:lineRule="exact"/>
        <w:jc w:val="both"/>
        <w:rPr>
          <w:rFonts w:hint="cs"/>
          <w:b/>
          <w:bCs/>
          <w:rtl/>
          <w:lang w:eastAsia="en-US"/>
        </w:rPr>
      </w:pPr>
      <w:r>
        <w:rPr>
          <w:rFonts w:hint="cs"/>
          <w:b/>
          <w:bCs/>
          <w:rtl/>
          <w:lang w:eastAsia="en-US"/>
        </w:rPr>
        <w:t>استخدام الحبس الانفرادي</w:t>
      </w:r>
    </w:p>
    <w:p w:rsidR="00000000" w:rsidRDefault="005863B5">
      <w:pPr>
        <w:spacing w:before="0" w:line="380" w:lineRule="exact"/>
        <w:jc w:val="both"/>
        <w:rPr>
          <w:rFonts w:hint="cs"/>
          <w:rtl/>
          <w:lang w:eastAsia="en-US"/>
        </w:rPr>
      </w:pPr>
      <w:r>
        <w:rPr>
          <w:rFonts w:hint="cs"/>
          <w:rtl/>
          <w:lang w:eastAsia="en-US"/>
        </w:rPr>
        <w:t>(1</w:t>
      </w:r>
      <w:r>
        <w:rPr>
          <w:rFonts w:hint="cs"/>
          <w:rtl/>
          <w:lang w:eastAsia="en-US"/>
        </w:rPr>
        <w:t>8)</w:t>
      </w:r>
      <w:r>
        <w:rPr>
          <w:rFonts w:hint="cs"/>
          <w:rtl/>
          <w:lang w:eastAsia="en-US"/>
        </w:rPr>
        <w:tab/>
        <w:t>تعرب اللجنة عن قلقها البالغ بخصوص الادعاءات المتعلقة بمواصلة استخدام الحبس الانفرادي لفترات طويلة، برغم تقييد استخدامه بموجب أحكام قانون عام 2005 الخاص بالمؤسسات العقابية ومعالجة نزلاء السجون الذين صدرت أحكام في حقهم. واللجنة قلقة بشكل خاص إزاء ما يلي:</w:t>
      </w:r>
    </w:p>
    <w:p w:rsidR="00000000" w:rsidRDefault="005863B5">
      <w:pPr>
        <w:spacing w:before="0" w:line="380" w:lineRule="exact"/>
        <w:jc w:val="both"/>
        <w:rPr>
          <w:rFonts w:hint="cs"/>
          <w:sz w:val="20"/>
          <w:rtl/>
          <w:lang w:eastAsia="en-US"/>
        </w:rPr>
      </w:pPr>
      <w:r>
        <w:rPr>
          <w:rFonts w:hint="cs"/>
          <w:sz w:val="20"/>
          <w:rtl/>
          <w:lang w:eastAsia="en-US"/>
        </w:rPr>
        <w:tab/>
        <w:t>(أ)</w:t>
      </w:r>
      <w:r>
        <w:rPr>
          <w:rFonts w:hint="cs"/>
          <w:sz w:val="20"/>
          <w:rtl/>
          <w:lang w:eastAsia="en-US"/>
        </w:rPr>
        <w:tab/>
        <w:t>الافتقار الفعلي إلى حد زمني لفترة الحبس الانفرادي، نظراً لعدم وجود قيد على تجديد قاعدة الأشهر الثلاثة؛</w:t>
      </w:r>
    </w:p>
    <w:p w:rsidR="00000000" w:rsidRDefault="005863B5">
      <w:pPr>
        <w:spacing w:before="0" w:line="380" w:lineRule="exact"/>
        <w:jc w:val="both"/>
        <w:rPr>
          <w:rFonts w:hint="cs"/>
          <w:sz w:val="20"/>
          <w:rtl/>
          <w:lang w:eastAsia="en-US"/>
        </w:rPr>
      </w:pPr>
      <w:r>
        <w:rPr>
          <w:rFonts w:hint="cs"/>
          <w:sz w:val="20"/>
          <w:rtl/>
          <w:lang w:eastAsia="en-US"/>
        </w:rPr>
        <w:tab/>
        <w:t>(ب)</w:t>
      </w:r>
      <w:r>
        <w:rPr>
          <w:rFonts w:hint="cs"/>
          <w:sz w:val="20"/>
          <w:rtl/>
          <w:lang w:eastAsia="en-US"/>
        </w:rPr>
        <w:tab/>
        <w:t>عدد المحتجزين الذين ما زالوا في الحبس الانفرادي لأكثر من 10 سنوات، مع وجود حالة حبس تجاوزت 42 عاماً؛</w:t>
      </w:r>
    </w:p>
    <w:p w:rsidR="00000000" w:rsidRDefault="005863B5">
      <w:pPr>
        <w:spacing w:before="0" w:line="380" w:lineRule="exact"/>
        <w:jc w:val="both"/>
        <w:rPr>
          <w:rFonts w:hint="cs"/>
          <w:sz w:val="20"/>
          <w:rtl/>
          <w:lang w:eastAsia="en-US"/>
        </w:rPr>
      </w:pPr>
      <w:r>
        <w:rPr>
          <w:rFonts w:hint="cs"/>
          <w:sz w:val="20"/>
          <w:rtl/>
          <w:lang w:eastAsia="en-US"/>
        </w:rPr>
        <w:tab/>
        <w:t>(ج)</w:t>
      </w:r>
      <w:r>
        <w:rPr>
          <w:rFonts w:hint="cs"/>
          <w:sz w:val="20"/>
          <w:rtl/>
          <w:lang w:eastAsia="en-US"/>
        </w:rPr>
        <w:tab/>
        <w:t>الادعاءات المتعلقة باستخدام الحبس الا</w:t>
      </w:r>
      <w:r>
        <w:rPr>
          <w:rFonts w:hint="cs"/>
          <w:sz w:val="20"/>
          <w:rtl/>
          <w:lang w:eastAsia="en-US"/>
        </w:rPr>
        <w:t>نفرادي كعقاب؛</w:t>
      </w:r>
    </w:p>
    <w:p w:rsidR="00000000" w:rsidRDefault="005863B5">
      <w:pPr>
        <w:spacing w:before="0" w:line="380" w:lineRule="exact"/>
        <w:jc w:val="both"/>
        <w:rPr>
          <w:rFonts w:hint="cs"/>
          <w:sz w:val="20"/>
          <w:rtl/>
          <w:lang w:eastAsia="en-US"/>
        </w:rPr>
      </w:pPr>
      <w:r>
        <w:rPr>
          <w:rFonts w:hint="cs"/>
          <w:sz w:val="20"/>
          <w:rtl/>
          <w:lang w:eastAsia="en-US"/>
        </w:rPr>
        <w:tab/>
        <w:t>(د)</w:t>
      </w:r>
      <w:r>
        <w:rPr>
          <w:rFonts w:hint="cs"/>
          <w:sz w:val="20"/>
          <w:rtl/>
          <w:lang w:eastAsia="en-US"/>
        </w:rPr>
        <w:tab/>
        <w:t>عدم إجراء فحص كاف للنزلاء الخاضعين للحبس الانفرادي بسبب إصابتهم بأمراض عقلية؛</w:t>
      </w:r>
    </w:p>
    <w:p w:rsidR="00000000" w:rsidRDefault="005863B5">
      <w:pPr>
        <w:spacing w:before="0" w:line="380" w:lineRule="exact"/>
        <w:jc w:val="both"/>
        <w:rPr>
          <w:rFonts w:hint="cs"/>
          <w:sz w:val="20"/>
          <w:rtl/>
          <w:lang w:eastAsia="en-US"/>
        </w:rPr>
      </w:pPr>
      <w:r>
        <w:rPr>
          <w:rFonts w:hint="cs"/>
          <w:sz w:val="20"/>
          <w:rtl/>
          <w:lang w:eastAsia="en-US"/>
        </w:rPr>
        <w:tab/>
        <w:t>(ه‍)</w:t>
      </w:r>
      <w:r>
        <w:rPr>
          <w:rFonts w:hint="cs"/>
          <w:sz w:val="20"/>
          <w:rtl/>
          <w:lang w:eastAsia="en-US"/>
        </w:rPr>
        <w:tab/>
        <w:t>الافتقار إلى إجراءات فعالة للطعن في القرارات القاضية بفرض عقوبة الحبس الانفرادي على الأشخاص الذين يقضون فترة عقوبتهم؛</w:t>
      </w:r>
    </w:p>
    <w:p w:rsidR="00000000" w:rsidRDefault="005863B5">
      <w:pPr>
        <w:spacing w:before="0" w:line="380" w:lineRule="exact"/>
        <w:jc w:val="both"/>
        <w:rPr>
          <w:rFonts w:hint="cs"/>
          <w:sz w:val="20"/>
          <w:rtl/>
          <w:lang w:eastAsia="en-US"/>
        </w:rPr>
      </w:pPr>
      <w:r>
        <w:rPr>
          <w:rFonts w:hint="cs"/>
          <w:sz w:val="20"/>
          <w:rtl/>
          <w:lang w:eastAsia="en-US"/>
        </w:rPr>
        <w:tab/>
        <w:t>(و)</w:t>
      </w:r>
      <w:r>
        <w:rPr>
          <w:rFonts w:hint="cs"/>
          <w:sz w:val="20"/>
          <w:rtl/>
          <w:lang w:eastAsia="en-US"/>
        </w:rPr>
        <w:tab/>
        <w:t>الافتقار إلى معايير لتحديد الح</w:t>
      </w:r>
      <w:r>
        <w:rPr>
          <w:rFonts w:hint="cs"/>
          <w:sz w:val="20"/>
          <w:rtl/>
          <w:lang w:eastAsia="en-US"/>
        </w:rPr>
        <w:t>اجة إلى الحبس الانفرادي.</w:t>
      </w:r>
    </w:p>
    <w:p w:rsidR="00000000" w:rsidRDefault="005863B5">
      <w:pPr>
        <w:spacing w:before="0" w:line="380" w:lineRule="exact"/>
        <w:ind w:left="720"/>
        <w:jc w:val="both"/>
        <w:rPr>
          <w:rFonts w:hint="cs"/>
          <w:b/>
          <w:bCs/>
          <w:rtl/>
          <w:lang w:eastAsia="en-US"/>
        </w:rPr>
      </w:pPr>
      <w:r>
        <w:rPr>
          <w:rFonts w:hint="cs"/>
          <w:b/>
          <w:bCs/>
          <w:rtl/>
          <w:lang w:eastAsia="en-US"/>
        </w:rPr>
        <w:t>ينبغي أن تعدّل الدولة الطرف تشريعاتها الحالية ضماناً لبقاء الحبس الانفرادي تدبيراً استثنائياً لفترة محددة، وفقاً للمعايير الدولية الدنيا. وينبغي أن تنظر الدولة الطرف على وجه الخصوص في إجراء استعراض منهجي لجميع حالات الحبس الانفرادي</w:t>
      </w:r>
      <w:r>
        <w:rPr>
          <w:rFonts w:hint="cs"/>
          <w:b/>
          <w:bCs/>
          <w:rtl/>
          <w:lang w:eastAsia="en-US"/>
        </w:rPr>
        <w:t xml:space="preserve"> لفترة طويلة بإجراء تقييم نفسي وعقلي متخصص قصد إخلاء سبيل الذين يمكن اعتبار احتجازهم انتهاكاً للاتفاقية.</w:t>
      </w:r>
    </w:p>
    <w:p w:rsidR="00000000" w:rsidRDefault="005863B5">
      <w:pPr>
        <w:spacing w:before="0" w:line="380" w:lineRule="exact"/>
        <w:jc w:val="both"/>
        <w:rPr>
          <w:rFonts w:hint="cs"/>
          <w:b/>
          <w:bCs/>
          <w:rtl/>
          <w:lang w:eastAsia="en-US"/>
        </w:rPr>
      </w:pPr>
      <w:r>
        <w:rPr>
          <w:rFonts w:hint="cs"/>
          <w:b/>
          <w:bCs/>
          <w:rtl/>
          <w:lang w:eastAsia="en-US"/>
        </w:rPr>
        <w:t>عقوبة الإعدام</w:t>
      </w:r>
    </w:p>
    <w:p w:rsidR="00000000" w:rsidRDefault="005863B5">
      <w:pPr>
        <w:spacing w:before="0" w:line="380" w:lineRule="exact"/>
        <w:jc w:val="both"/>
        <w:rPr>
          <w:rFonts w:hint="cs"/>
          <w:rtl/>
          <w:lang w:eastAsia="en-US"/>
        </w:rPr>
      </w:pPr>
      <w:r>
        <w:rPr>
          <w:rFonts w:hint="cs"/>
          <w:rtl/>
          <w:lang w:eastAsia="en-US"/>
        </w:rPr>
        <w:t>(19)</w:t>
      </w:r>
      <w:r>
        <w:rPr>
          <w:rFonts w:hint="cs"/>
          <w:rtl/>
          <w:lang w:eastAsia="en-US"/>
        </w:rPr>
        <w:tab/>
        <w:t>بينما تحيط اللجنة علماً بالتشريعات الأخيرة التي توسع نطاق حقوق الزيارة والمراسلة للنزلاء الذين ينتظرون تنفيذ حكم الإعدام، فإنها تعرب</w:t>
      </w:r>
      <w:r>
        <w:rPr>
          <w:rFonts w:hint="cs"/>
          <w:rtl/>
          <w:lang w:eastAsia="en-US"/>
        </w:rPr>
        <w:t xml:space="preserve"> عن بالغ قلقها إزاء عدد من الأحكام المدرجة في القانون المحلي فيما يخص الأفراد المحكوم عليهم بالإعدام، والتي يمكن أن تشكل تعذيباً أو إساءة معاملة، وتحديداً ما يلي:</w:t>
      </w:r>
    </w:p>
    <w:p w:rsidR="00000000" w:rsidRDefault="005863B5">
      <w:pPr>
        <w:spacing w:before="0" w:line="380" w:lineRule="exact"/>
        <w:jc w:val="both"/>
        <w:rPr>
          <w:rFonts w:hint="cs"/>
          <w:sz w:val="20"/>
          <w:rtl/>
          <w:lang w:eastAsia="en-US"/>
        </w:rPr>
      </w:pPr>
      <w:r>
        <w:rPr>
          <w:rFonts w:hint="cs"/>
          <w:sz w:val="20"/>
          <w:rtl/>
          <w:lang w:eastAsia="en-US"/>
        </w:rPr>
        <w:tab/>
        <w:t>(أ)</w:t>
      </w:r>
      <w:r>
        <w:rPr>
          <w:rFonts w:hint="cs"/>
          <w:sz w:val="20"/>
          <w:rtl/>
          <w:lang w:eastAsia="en-US"/>
        </w:rPr>
        <w:tab/>
        <w:t>تطبيق مبدأ الحبس الانفرادي بعد صدور الحكم النهائي. ونظراً لطول فترة بقاء الفرد مُدرجاً ع</w:t>
      </w:r>
      <w:r>
        <w:rPr>
          <w:rFonts w:hint="cs"/>
          <w:sz w:val="20"/>
          <w:rtl/>
          <w:lang w:eastAsia="en-US"/>
        </w:rPr>
        <w:t>لى قائمة المحكومين بالإعدام، فقد تتجاوز فترة حبسه انفرادياً 30 سنة في بعض الحالات؛</w:t>
      </w:r>
    </w:p>
    <w:p w:rsidR="00000000" w:rsidRDefault="005863B5">
      <w:pPr>
        <w:spacing w:before="0" w:line="380" w:lineRule="exact"/>
        <w:jc w:val="both"/>
        <w:rPr>
          <w:rFonts w:hint="cs"/>
          <w:spacing w:val="2"/>
          <w:sz w:val="20"/>
          <w:rtl/>
          <w:lang w:eastAsia="en-US"/>
        </w:rPr>
      </w:pPr>
      <w:r>
        <w:rPr>
          <w:rFonts w:hint="cs"/>
          <w:spacing w:val="2"/>
          <w:sz w:val="20"/>
          <w:rtl/>
          <w:lang w:eastAsia="en-US"/>
        </w:rPr>
        <w:tab/>
        <w:t>(ب)</w:t>
      </w:r>
      <w:r>
        <w:rPr>
          <w:rFonts w:hint="cs"/>
          <w:spacing w:val="2"/>
          <w:sz w:val="20"/>
          <w:rtl/>
          <w:lang w:eastAsia="en-US"/>
        </w:rPr>
        <w:tab/>
        <w:t>إحاطة موعد تنفيذ الإعدام بكتمان وتعسف لا داعي لهما، احتراماً، كما يدعى، لخصوصية النزلاء وأسرهم. وتعرب اللجنة عن أسفها بشكل خاص إزاء الضغط النفسي المفروض على النزلاء وال</w:t>
      </w:r>
      <w:r>
        <w:rPr>
          <w:rFonts w:hint="cs"/>
          <w:spacing w:val="2"/>
          <w:sz w:val="20"/>
          <w:rtl/>
          <w:lang w:eastAsia="en-US"/>
        </w:rPr>
        <w:t>أسر نتيجة عدم التيقن باستمرار من موعد تنفيذ الإعدام، لأن السجناء لا يُبلغون بإعدامهم سوى قبل ساعات من موعد التنفيذ المُقرر.</w:t>
      </w:r>
    </w:p>
    <w:p w:rsidR="00000000" w:rsidRDefault="005863B5">
      <w:pPr>
        <w:spacing w:before="0" w:line="380" w:lineRule="exact"/>
        <w:ind w:left="720"/>
        <w:jc w:val="both"/>
        <w:rPr>
          <w:rFonts w:hint="cs"/>
          <w:b/>
          <w:bCs/>
          <w:rtl/>
          <w:lang w:eastAsia="en-US"/>
        </w:rPr>
      </w:pPr>
      <w:r>
        <w:rPr>
          <w:rFonts w:hint="cs"/>
          <w:b/>
          <w:bCs/>
          <w:rtl/>
          <w:lang w:eastAsia="en-US"/>
        </w:rPr>
        <w:t>ينبغي أن تتخذ الدولة الطرف جميع التدابير اللازمة لتحسين ظروف احتجاز الأشخاص المدرجين على قائمة المحكوم عليهم بالإعدام، وذلك لجعلها م</w:t>
      </w:r>
      <w:r>
        <w:rPr>
          <w:rFonts w:hint="cs"/>
          <w:b/>
          <w:bCs/>
          <w:rtl/>
          <w:lang w:eastAsia="en-US"/>
        </w:rPr>
        <w:t>طابقة للمعايير الدولية الدنيا.</w:t>
      </w:r>
    </w:p>
    <w:p w:rsidR="00000000" w:rsidRDefault="005863B5">
      <w:pPr>
        <w:spacing w:before="0" w:line="380" w:lineRule="exact"/>
        <w:jc w:val="both"/>
        <w:rPr>
          <w:rFonts w:hint="cs"/>
          <w:rtl/>
          <w:lang w:eastAsia="en-US"/>
        </w:rPr>
      </w:pPr>
      <w:r>
        <w:rPr>
          <w:rFonts w:hint="cs"/>
          <w:rtl/>
          <w:lang w:eastAsia="en-US"/>
        </w:rPr>
        <w:t>(20)</w:t>
      </w:r>
      <w:r>
        <w:rPr>
          <w:rFonts w:hint="cs"/>
          <w:rtl/>
          <w:lang w:eastAsia="en-US"/>
        </w:rPr>
        <w:tab/>
        <w:t>ويساور اللجنة قلق بالغ بسبب القيود المفروضة على تمتع النزلاء الذين ينتظرون تنفيذ حكم الإعدام بضمانات قانونية، خاصة فيما يتعلق بما يلي:</w:t>
      </w:r>
    </w:p>
    <w:p w:rsidR="00000000" w:rsidRDefault="005863B5">
      <w:pPr>
        <w:spacing w:before="0" w:line="380" w:lineRule="exact"/>
        <w:jc w:val="both"/>
        <w:rPr>
          <w:rFonts w:hint="cs"/>
          <w:sz w:val="20"/>
          <w:rtl/>
          <w:lang w:eastAsia="en-US"/>
        </w:rPr>
      </w:pPr>
      <w:r>
        <w:rPr>
          <w:rFonts w:hint="cs"/>
          <w:sz w:val="20"/>
          <w:rtl/>
          <w:lang w:eastAsia="en-US"/>
        </w:rPr>
        <w:tab/>
        <w:t>(أ)</w:t>
      </w:r>
      <w:r>
        <w:rPr>
          <w:rFonts w:hint="cs"/>
          <w:sz w:val="20"/>
          <w:rtl/>
          <w:lang w:eastAsia="en-US"/>
        </w:rPr>
        <w:tab/>
      </w:r>
      <w:r>
        <w:rPr>
          <w:rFonts w:hint="cs"/>
          <w:rtl/>
          <w:lang w:eastAsia="en-US"/>
        </w:rPr>
        <w:t>القيود المفروضة على السجناء الذين ينتظرون تنفيذ حكم الإعدام فيما يخص الاتصال الس</w:t>
      </w:r>
      <w:r>
        <w:rPr>
          <w:rFonts w:hint="cs"/>
          <w:rtl/>
          <w:lang w:eastAsia="en-US"/>
        </w:rPr>
        <w:t>ري بممثليهم القانونيين، بما في ذلك استحالة لقائهم بهم على انفراد أثناء الاستئناف لإعادة المحاكمة؛</w:t>
      </w:r>
      <w:r>
        <w:rPr>
          <w:rFonts w:hint="cs"/>
          <w:sz w:val="20"/>
          <w:rtl/>
          <w:lang w:eastAsia="en-US"/>
        </w:rPr>
        <w:t xml:space="preserve"> والافتقار إلى وسائل بديلة للاتصال السري وإلى سبل الاتصال بمحامي دفاع حكومي بعد إصدار الحكم النهائي؛</w:t>
      </w:r>
    </w:p>
    <w:p w:rsidR="00000000" w:rsidRDefault="005863B5">
      <w:pPr>
        <w:spacing w:before="0" w:line="380" w:lineRule="exact"/>
        <w:jc w:val="both"/>
        <w:rPr>
          <w:rFonts w:hint="cs"/>
          <w:sz w:val="20"/>
          <w:rtl/>
          <w:lang w:eastAsia="en-US"/>
        </w:rPr>
      </w:pPr>
      <w:r>
        <w:rPr>
          <w:rFonts w:hint="cs"/>
          <w:sz w:val="20"/>
          <w:rtl/>
          <w:lang w:eastAsia="en-US"/>
        </w:rPr>
        <w:tab/>
        <w:t>(ب)</w:t>
      </w:r>
      <w:r>
        <w:rPr>
          <w:rFonts w:hint="cs"/>
          <w:sz w:val="20"/>
          <w:rtl/>
          <w:lang w:eastAsia="en-US"/>
        </w:rPr>
        <w:tab/>
        <w:t>الافتقار إلى نظام استئناف إلزامي بشأن قضايا الإعدام؛</w:t>
      </w:r>
    </w:p>
    <w:p w:rsidR="00000000" w:rsidRDefault="005863B5">
      <w:pPr>
        <w:spacing w:before="0" w:line="380" w:lineRule="exact"/>
        <w:jc w:val="both"/>
        <w:rPr>
          <w:rFonts w:hint="cs"/>
          <w:sz w:val="20"/>
          <w:rtl/>
          <w:lang w:eastAsia="en-US"/>
        </w:rPr>
      </w:pPr>
      <w:r>
        <w:rPr>
          <w:rFonts w:hint="cs"/>
          <w:sz w:val="20"/>
          <w:rtl/>
          <w:lang w:eastAsia="en-US"/>
        </w:rPr>
        <w:tab/>
        <w:t>(ج)</w:t>
      </w:r>
      <w:r>
        <w:rPr>
          <w:rFonts w:hint="cs"/>
          <w:sz w:val="20"/>
          <w:rtl/>
          <w:lang w:eastAsia="en-US"/>
        </w:rPr>
        <w:tab/>
        <w:t>إن إجراءات إعادة المحاكمة أو طلب العفو لا تفضي إلى تعليق تنفيذ الحكم؛</w:t>
      </w:r>
    </w:p>
    <w:p w:rsidR="00000000" w:rsidRDefault="005863B5">
      <w:pPr>
        <w:spacing w:before="0" w:line="380" w:lineRule="exact"/>
        <w:jc w:val="both"/>
        <w:rPr>
          <w:rFonts w:hint="cs"/>
          <w:rtl/>
          <w:lang w:eastAsia="en-US"/>
        </w:rPr>
      </w:pPr>
      <w:r>
        <w:rPr>
          <w:rFonts w:hint="cs"/>
          <w:sz w:val="20"/>
          <w:rtl/>
          <w:lang w:eastAsia="en-US"/>
        </w:rPr>
        <w:tab/>
        <w:t>(د)</w:t>
      </w:r>
      <w:r>
        <w:rPr>
          <w:rFonts w:hint="cs"/>
          <w:sz w:val="20"/>
          <w:rtl/>
          <w:lang w:eastAsia="en-US"/>
        </w:rPr>
        <w:tab/>
        <w:t xml:space="preserve">الافتقار إلى آلية استعراض لتحديد النزلاء الذين ينتظرون تنفيذ حكم </w:t>
      </w:r>
      <w:r>
        <w:rPr>
          <w:rFonts w:hint="cs"/>
          <w:rtl/>
          <w:lang w:eastAsia="en-US"/>
        </w:rPr>
        <w:t>الإعدام والذين يمكن أن يعانوا من أمراض عقلية؛</w:t>
      </w:r>
    </w:p>
    <w:p w:rsidR="00000000" w:rsidRDefault="005863B5">
      <w:pPr>
        <w:spacing w:before="0" w:line="380" w:lineRule="exact"/>
        <w:jc w:val="both"/>
        <w:rPr>
          <w:rFonts w:hint="cs"/>
          <w:sz w:val="20"/>
          <w:rtl/>
          <w:lang w:eastAsia="en-US"/>
        </w:rPr>
      </w:pPr>
      <w:r>
        <w:rPr>
          <w:rFonts w:hint="cs"/>
          <w:sz w:val="20"/>
          <w:rtl/>
          <w:lang w:eastAsia="en-US"/>
        </w:rPr>
        <w:tab/>
        <w:t>(ه‍)</w:t>
      </w:r>
      <w:r>
        <w:rPr>
          <w:rFonts w:hint="cs"/>
          <w:sz w:val="20"/>
          <w:rtl/>
          <w:lang w:eastAsia="en-US"/>
        </w:rPr>
        <w:tab/>
        <w:t>عدم وجود أي حالة تخفيف لحكم الإعدام بعقوبة أدنى خلال السنوا</w:t>
      </w:r>
      <w:r>
        <w:rPr>
          <w:rFonts w:hint="cs"/>
          <w:sz w:val="20"/>
          <w:rtl/>
          <w:lang w:eastAsia="en-US"/>
        </w:rPr>
        <w:t>ت الثلاثين الأخيرة.</w:t>
      </w:r>
    </w:p>
    <w:p w:rsidR="00000000" w:rsidRDefault="005863B5">
      <w:pPr>
        <w:spacing w:before="0" w:line="380" w:lineRule="exact"/>
        <w:ind w:left="720"/>
        <w:jc w:val="both"/>
        <w:rPr>
          <w:rFonts w:hint="cs"/>
          <w:b/>
          <w:bCs/>
          <w:spacing w:val="2"/>
          <w:rtl/>
          <w:lang w:eastAsia="en-US"/>
        </w:rPr>
      </w:pPr>
      <w:r>
        <w:rPr>
          <w:rFonts w:hint="cs"/>
          <w:b/>
          <w:bCs/>
          <w:spacing w:val="2"/>
          <w:rtl/>
          <w:lang w:eastAsia="en-US"/>
        </w:rPr>
        <w:t>ينبغي أن تنظر الدولة الطرف في اتخاذ تدابير بشأن الوقف الفوري لعمليات الإعدام وتخفيف الأحكام بعقوبات أدنى، وأن تعتمد إصلاحات إجرائية تشمل إمكانية تطبيق تدابير منح العفو. وينبغي أن يكون الحق في الاستئناف إلزامياً في جميع أحكام الإعدام. وع</w:t>
      </w:r>
      <w:r>
        <w:rPr>
          <w:rFonts w:hint="cs"/>
          <w:b/>
          <w:bCs/>
          <w:spacing w:val="2"/>
          <w:rtl/>
          <w:lang w:eastAsia="en-US"/>
        </w:rPr>
        <w:t>لاوة على ذلك، ينبغي أن تكفل الدولة الطرف نص تشريعاتها على إمكانية تخفيف حكم الإعدام في الحالات التي يتأخر فيها تنفيذه. وينبغي أن تكفل توفير جوانب الحماية التي تؤمنها الاتفاقية لجميع الأشخاص المدرجين على قائمة المحكوم عليهم بالإعدام.</w:t>
      </w:r>
    </w:p>
    <w:p w:rsidR="00000000" w:rsidRDefault="005863B5">
      <w:pPr>
        <w:spacing w:before="0" w:line="380" w:lineRule="exact"/>
        <w:jc w:val="both"/>
        <w:rPr>
          <w:rFonts w:hint="cs"/>
          <w:b/>
          <w:bCs/>
          <w:rtl/>
          <w:lang w:eastAsia="en-US"/>
        </w:rPr>
      </w:pPr>
      <w:r>
        <w:rPr>
          <w:rFonts w:hint="cs"/>
          <w:b/>
          <w:bCs/>
          <w:rtl/>
          <w:lang w:eastAsia="en-US"/>
        </w:rPr>
        <w:t>التحقيقات الفورية والنز</w:t>
      </w:r>
      <w:r>
        <w:rPr>
          <w:rFonts w:hint="cs"/>
          <w:b/>
          <w:bCs/>
          <w:rtl/>
          <w:lang w:eastAsia="en-US"/>
        </w:rPr>
        <w:t>يهة والحق في الشكوى</w:t>
      </w:r>
    </w:p>
    <w:p w:rsidR="00000000" w:rsidRDefault="005863B5">
      <w:pPr>
        <w:spacing w:before="0" w:line="380" w:lineRule="exact"/>
        <w:jc w:val="both"/>
        <w:rPr>
          <w:rFonts w:hint="cs"/>
          <w:rtl/>
          <w:lang w:eastAsia="en-US"/>
        </w:rPr>
      </w:pPr>
      <w:r>
        <w:rPr>
          <w:rFonts w:hint="cs"/>
          <w:rtl/>
          <w:lang w:eastAsia="en-US"/>
        </w:rPr>
        <w:t>(21)</w:t>
      </w:r>
      <w:r>
        <w:rPr>
          <w:rFonts w:hint="cs"/>
          <w:rtl/>
          <w:lang w:eastAsia="en-US"/>
        </w:rPr>
        <w:tab/>
        <w:t>إن اللجنة قلقة حيال ما يلي:</w:t>
      </w:r>
    </w:p>
    <w:p w:rsidR="00000000" w:rsidRDefault="005863B5">
      <w:pPr>
        <w:spacing w:before="0" w:line="380" w:lineRule="exact"/>
        <w:jc w:val="both"/>
        <w:rPr>
          <w:rFonts w:hint="cs"/>
          <w:sz w:val="20"/>
          <w:rtl/>
          <w:lang w:eastAsia="en-US"/>
        </w:rPr>
      </w:pPr>
      <w:r>
        <w:rPr>
          <w:rFonts w:hint="cs"/>
          <w:sz w:val="20"/>
          <w:rtl/>
          <w:lang w:eastAsia="en-US"/>
        </w:rPr>
        <w:tab/>
        <w:t>(أ)</w:t>
      </w:r>
      <w:r>
        <w:rPr>
          <w:rFonts w:hint="cs"/>
          <w:sz w:val="20"/>
          <w:rtl/>
          <w:lang w:eastAsia="en-US"/>
        </w:rPr>
        <w:tab/>
        <w:t>الافتقار إلى نظام فعال معني بشكاوى المحتجزين في سجون الشرطة. وتعرب اللجنة عن أسفها لأن القانون الجنائي لعام 2006 لا ينص على إنشاء هيئة مستقلـة مكلفـة بهذه الولاية. وتحيط اللجنة علماً بعدم توفر معلوم</w:t>
      </w:r>
      <w:r>
        <w:rPr>
          <w:rFonts w:hint="cs"/>
          <w:sz w:val="20"/>
          <w:rtl/>
          <w:lang w:eastAsia="en-US"/>
        </w:rPr>
        <w:t>ات عن مجلس الزوار المعني بتفتيش زنزانات الاحتجاز لدى الشرطة، المُقرر إنشاؤه في حزيران/يونيه 2007؛</w:t>
      </w:r>
    </w:p>
    <w:p w:rsidR="00000000" w:rsidRDefault="005863B5">
      <w:pPr>
        <w:spacing w:before="0" w:line="380" w:lineRule="exact"/>
        <w:jc w:val="both"/>
        <w:rPr>
          <w:rFonts w:hint="cs"/>
          <w:sz w:val="20"/>
          <w:rtl/>
          <w:lang w:eastAsia="en-US"/>
        </w:rPr>
      </w:pPr>
      <w:r>
        <w:rPr>
          <w:rFonts w:hint="cs"/>
          <w:sz w:val="20"/>
          <w:rtl/>
          <w:lang w:eastAsia="en-US"/>
        </w:rPr>
        <w:tab/>
        <w:t>(ب)</w:t>
      </w:r>
      <w:r>
        <w:rPr>
          <w:rFonts w:hint="cs"/>
          <w:sz w:val="20"/>
          <w:rtl/>
          <w:lang w:eastAsia="en-US"/>
        </w:rPr>
        <w:tab/>
        <w:t>عدم تمتع مجلس الزوار المعني بتفتيش المؤسسات العقابية بسلطة التحقيق في القضايا أو الادعاءات المتعلقة بأعمال التعذيب أو إساءة المعاملة؛</w:t>
      </w:r>
    </w:p>
    <w:p w:rsidR="00000000" w:rsidRDefault="005863B5">
      <w:pPr>
        <w:spacing w:before="0" w:line="380" w:lineRule="exact"/>
        <w:jc w:val="both"/>
        <w:rPr>
          <w:sz w:val="20"/>
          <w:rtl/>
          <w:lang w:eastAsia="en-US"/>
        </w:rPr>
      </w:pPr>
      <w:r>
        <w:rPr>
          <w:rFonts w:hint="cs"/>
          <w:sz w:val="20"/>
          <w:rtl/>
          <w:lang w:eastAsia="en-US"/>
        </w:rPr>
        <w:tab/>
        <w:t>(ج)</w:t>
      </w:r>
      <w:r>
        <w:rPr>
          <w:rFonts w:hint="cs"/>
          <w:sz w:val="20"/>
          <w:rtl/>
          <w:lang w:eastAsia="en-US"/>
        </w:rPr>
        <w:tab/>
        <w:t xml:space="preserve">عدم استقلالية </w:t>
      </w:r>
      <w:r>
        <w:rPr>
          <w:rFonts w:hint="cs"/>
          <w:sz w:val="20"/>
          <w:rtl/>
          <w:lang w:eastAsia="en-US"/>
        </w:rPr>
        <w:t>فريق الاستعراض والتحقيق المعني بشكاوى نزلاء المؤسسات العقابية، بسبب تزويد أمانته بموظفين من وزارة العدل، وصلاحياته المحدودة في مجال التحقيق في القضايا مباشرة، وعدم تمكنه من مقابلة السجناء والموظفين، ومن الحصول مباشرة على أية وثائق ذات صلة؛</w:t>
      </w:r>
    </w:p>
    <w:p w:rsidR="00000000" w:rsidRDefault="005863B5">
      <w:pPr>
        <w:spacing w:before="0" w:line="380" w:lineRule="exact"/>
        <w:jc w:val="both"/>
        <w:rPr>
          <w:rFonts w:hint="cs"/>
          <w:sz w:val="20"/>
          <w:rtl/>
          <w:lang w:eastAsia="en-US"/>
        </w:rPr>
      </w:pPr>
      <w:r>
        <w:rPr>
          <w:rFonts w:hint="cs"/>
          <w:sz w:val="20"/>
          <w:rtl/>
          <w:lang w:eastAsia="en-US"/>
        </w:rPr>
        <w:tab/>
        <w:t>(د)</w:t>
      </w:r>
      <w:r>
        <w:rPr>
          <w:rFonts w:hint="cs"/>
          <w:sz w:val="20"/>
          <w:rtl/>
          <w:lang w:eastAsia="en-US"/>
        </w:rPr>
        <w:tab/>
        <w:t>قانون التقا</w:t>
      </w:r>
      <w:r>
        <w:rPr>
          <w:rFonts w:hint="cs"/>
          <w:sz w:val="20"/>
          <w:rtl/>
          <w:lang w:eastAsia="en-US"/>
        </w:rPr>
        <w:t>دم المطبق على حق النزلاء في الشكوى واستحالة مساعدة محامي الدفاع لموكليه في تقديم شكوى؛</w:t>
      </w:r>
    </w:p>
    <w:p w:rsidR="00000000" w:rsidRDefault="005863B5">
      <w:pPr>
        <w:spacing w:before="0" w:line="380" w:lineRule="exact"/>
        <w:jc w:val="both"/>
        <w:rPr>
          <w:rFonts w:hint="cs"/>
          <w:sz w:val="20"/>
          <w:rtl/>
          <w:lang w:eastAsia="en-US"/>
        </w:rPr>
      </w:pPr>
      <w:r>
        <w:rPr>
          <w:rFonts w:hint="cs"/>
          <w:sz w:val="20"/>
          <w:rtl/>
          <w:lang w:eastAsia="en-US"/>
        </w:rPr>
        <w:tab/>
        <w:t>(ه‍)</w:t>
      </w:r>
      <w:r>
        <w:rPr>
          <w:rFonts w:hint="cs"/>
          <w:sz w:val="20"/>
          <w:rtl/>
          <w:lang w:eastAsia="en-US"/>
        </w:rPr>
        <w:tab/>
        <w:t>التقارير المتعلقة بتأثر النزلاء تأثيراً سلبياً برفض الشكاوى والدعاوى القضائية التي يرفعونها بحجة انقضاء أجل المطالبة بالتعويض؛</w:t>
      </w:r>
    </w:p>
    <w:p w:rsidR="00000000" w:rsidRDefault="005863B5">
      <w:pPr>
        <w:spacing w:before="0" w:line="380" w:lineRule="exact"/>
        <w:jc w:val="both"/>
        <w:rPr>
          <w:rFonts w:hint="cs"/>
          <w:sz w:val="20"/>
          <w:rtl/>
          <w:lang w:eastAsia="en-US"/>
        </w:rPr>
      </w:pPr>
      <w:r>
        <w:rPr>
          <w:rFonts w:hint="cs"/>
          <w:sz w:val="20"/>
          <w:rtl/>
          <w:lang w:eastAsia="en-US"/>
        </w:rPr>
        <w:tab/>
        <w:t>(و)</w:t>
      </w:r>
      <w:r>
        <w:rPr>
          <w:rFonts w:hint="cs"/>
          <w:sz w:val="20"/>
          <w:rtl/>
          <w:lang w:eastAsia="en-US"/>
        </w:rPr>
        <w:tab/>
        <w:t>عدم توفر معلومات عن عدد الشكاوى</w:t>
      </w:r>
      <w:r>
        <w:rPr>
          <w:rFonts w:hint="cs"/>
          <w:sz w:val="20"/>
          <w:rtl/>
          <w:lang w:eastAsia="en-US"/>
        </w:rPr>
        <w:t xml:space="preserve"> الواردة، وعدد التحقيقات التي استُهِلت واستُكمِلت وعن نتائجها، بما في ذلك معلومات عن عدد الجناة والأحكام الصادرة بحقهم.</w:t>
      </w:r>
    </w:p>
    <w:p w:rsidR="00000000" w:rsidRDefault="005863B5">
      <w:pPr>
        <w:spacing w:before="0" w:line="380" w:lineRule="exact"/>
        <w:ind w:left="720"/>
        <w:jc w:val="both"/>
        <w:rPr>
          <w:rFonts w:hint="cs"/>
          <w:b/>
          <w:bCs/>
          <w:rtl/>
          <w:lang w:eastAsia="en-US"/>
        </w:rPr>
      </w:pPr>
      <w:r>
        <w:rPr>
          <w:rFonts w:hint="cs"/>
          <w:b/>
          <w:bCs/>
          <w:rtl/>
          <w:lang w:eastAsia="en-US"/>
        </w:rPr>
        <w:t xml:space="preserve">ينبغي أن تنظر الدولة الطرف في إنشاء آلية مستقلة تتمتع بسلطة التحقيق فوراً وبنزاهة وفعالية في جميع الادعاءات والشكاوى المقدمة بشأن أعمال </w:t>
      </w:r>
      <w:r>
        <w:rPr>
          <w:rFonts w:hint="cs"/>
          <w:b/>
          <w:bCs/>
          <w:rtl/>
          <w:lang w:eastAsia="en-US"/>
        </w:rPr>
        <w:t>التعذيب وإساءة المعاملة، من جانب كل من الأفراد الخاضعين للاحتجاز السابق للمحاكمة في مرافق الشرطة أو المؤسسات العقابية، ونزلاء المؤسسات العقابية. وينبغي أن تتخذ الدولة الطرف جميع التدابير اللازمة لضمان تمكين نزلاء هذه المؤسسات من ممارسة الحق في الشكوى ممارس</w:t>
      </w:r>
      <w:r>
        <w:rPr>
          <w:rFonts w:hint="cs"/>
          <w:b/>
          <w:bCs/>
          <w:rtl/>
          <w:lang w:eastAsia="en-US"/>
        </w:rPr>
        <w:t xml:space="preserve">ة كاملة، بما في ذلك إلغاء جميع قوانين التقادم المتعلقة بأعمال التعذيب وإساءة المعاملة؛ وضمان توفير إمكانية استفادة نزلاء هذه المؤسسات من التمثيل القانوني لتقديم الشكاوى؛ وإنشاء آليات حماية لمكافحة تخويف الشهود؛ وإعادة النظر في جميع القرارات التي تقيد الحق </w:t>
      </w:r>
      <w:r>
        <w:rPr>
          <w:rFonts w:hint="cs"/>
          <w:b/>
          <w:bCs/>
          <w:rtl/>
          <w:lang w:eastAsia="en-US"/>
        </w:rPr>
        <w:t>في المطالبة بتعويض. وينبغي أن تقدم الدولة الطرف بيانات إحصائية مفصلة ومصنفة بحسب الجريمة والأصل الإث</w:t>
      </w:r>
      <w:ins w:id="47" w:author="EL RAHAL" w:date="2007-12-21T10:38:00Z">
        <w:r>
          <w:rPr>
            <w:rFonts w:hint="cs"/>
            <w:b/>
            <w:bCs/>
            <w:rtl/>
            <w:lang w:eastAsia="en-US"/>
          </w:rPr>
          <w:t xml:space="preserve">ني </w:t>
        </w:r>
      </w:ins>
      <w:del w:id="48" w:author="EL RAHAL" w:date="2007-12-21T10:38:00Z">
        <w:r>
          <w:rPr>
            <w:rFonts w:hint="cs"/>
            <w:b/>
            <w:bCs/>
            <w:rtl/>
            <w:lang w:eastAsia="en-US"/>
          </w:rPr>
          <w:delText xml:space="preserve">ني </w:delText>
        </w:r>
      </w:del>
      <w:r>
        <w:rPr>
          <w:rFonts w:hint="cs"/>
          <w:b/>
          <w:bCs/>
          <w:rtl/>
          <w:lang w:eastAsia="en-US"/>
        </w:rPr>
        <w:t>والعمر والجنس، عن الشكاوى المتعلقة بالتعذيب وإساءة المعاملة التي يُدعى أن مرتكبيها من الموظفين المكلفين بإنفاذ القوانين، وعمّا يتصل بها من تحقيقات ومح</w:t>
      </w:r>
      <w:r>
        <w:rPr>
          <w:rFonts w:hint="cs"/>
          <w:b/>
          <w:bCs/>
          <w:rtl/>
          <w:lang w:eastAsia="en-US"/>
        </w:rPr>
        <w:t>اكمات وعقوبات جزائية أو تأديبية.</w:t>
      </w:r>
    </w:p>
    <w:p w:rsidR="00000000" w:rsidRDefault="005863B5">
      <w:pPr>
        <w:spacing w:before="0" w:line="380" w:lineRule="exact"/>
        <w:jc w:val="both"/>
        <w:rPr>
          <w:rFonts w:hint="cs"/>
          <w:b/>
          <w:bCs/>
          <w:rtl/>
          <w:lang w:eastAsia="en-US"/>
        </w:rPr>
      </w:pPr>
      <w:r>
        <w:rPr>
          <w:rFonts w:hint="cs"/>
          <w:b/>
          <w:bCs/>
          <w:rtl/>
          <w:lang w:eastAsia="en-US"/>
        </w:rPr>
        <w:t>التثقيف والتدريب في مجال حقوق الإنسان</w:t>
      </w:r>
    </w:p>
    <w:p w:rsidR="00000000" w:rsidRDefault="005863B5">
      <w:pPr>
        <w:spacing w:before="0" w:line="380" w:lineRule="exact"/>
        <w:jc w:val="both"/>
        <w:rPr>
          <w:rFonts w:hint="cs"/>
          <w:rtl/>
          <w:lang w:eastAsia="en-US"/>
        </w:rPr>
      </w:pPr>
      <w:r>
        <w:rPr>
          <w:rFonts w:hint="cs"/>
          <w:rtl/>
          <w:lang w:eastAsia="en-US"/>
        </w:rPr>
        <w:t>(22)</w:t>
      </w:r>
      <w:r>
        <w:rPr>
          <w:rFonts w:hint="cs"/>
          <w:rtl/>
          <w:lang w:eastAsia="en-US"/>
        </w:rPr>
        <w:tab/>
        <w:t xml:space="preserve">تحيط اللجنة علماً بالادعاءات المتعلقة بوجود دليل لتدريب المحققين يتضمن إجراءات استجواب منافية للاتفاقية. وإضافة إلى ذلك، تعرب اللجنة عن قلقها إزاء عدم توفير التثقيف بحقوق الإنسان، </w:t>
      </w:r>
      <w:r>
        <w:rPr>
          <w:rFonts w:hint="cs"/>
          <w:rtl/>
          <w:lang w:eastAsia="en-US"/>
        </w:rPr>
        <w:t>وخصوصاً حقوق المرأة والطفل، بصورة منهجية، سوى لموظفي المؤسسات العقابية وعدم إدراجه بالكامل في مناهج موظفي الاحتجاز لدى الشرطة أو المحققين أو القضاة أو موظفي الأمن المعنيين بشؤون الهجرة.</w:t>
      </w:r>
    </w:p>
    <w:p w:rsidR="00000000" w:rsidRDefault="005863B5">
      <w:pPr>
        <w:spacing w:before="0" w:line="380" w:lineRule="exact"/>
        <w:ind w:left="720"/>
        <w:jc w:val="both"/>
        <w:rPr>
          <w:rFonts w:hint="cs"/>
          <w:b/>
          <w:bCs/>
          <w:rtl/>
          <w:lang w:eastAsia="en-US"/>
        </w:rPr>
      </w:pPr>
      <w:r>
        <w:rPr>
          <w:rFonts w:hint="cs"/>
          <w:b/>
          <w:bCs/>
          <w:rtl/>
          <w:lang w:eastAsia="en-US"/>
        </w:rPr>
        <w:t>ينبغي أن تكفل الدولة الطرف نشر جميع المواد المتصلة بمنهج تثقيف الموظفي</w:t>
      </w:r>
      <w:r>
        <w:rPr>
          <w:rFonts w:hint="cs"/>
          <w:b/>
          <w:bCs/>
          <w:rtl/>
          <w:lang w:eastAsia="en-US"/>
        </w:rPr>
        <w:t>ن المكلفين بإنفاذ القوانين، وبالأخص المحققين، بصور. وعلاوة على ذلك، ينبغي تدريب الموظفين المكلفين بإنفاذ القوانين بكافة فئاتهم، فضلاً عن القضاة والموظفين المعنيين بشؤون الهجرة، تدريباً منتظماً فيما يتعلق بآثار حقوق الإنسان على عملهم، مع التركيز بوجه خاص عل</w:t>
      </w:r>
      <w:r>
        <w:rPr>
          <w:rFonts w:hint="cs"/>
          <w:b/>
          <w:bCs/>
          <w:rtl/>
          <w:lang w:eastAsia="en-US"/>
        </w:rPr>
        <w:t>ى جوانب التعذيب وحقوق الطفل والمرأة.</w:t>
      </w:r>
    </w:p>
    <w:p w:rsidR="00000000" w:rsidRDefault="005863B5">
      <w:pPr>
        <w:spacing w:before="0" w:line="380" w:lineRule="exact"/>
        <w:jc w:val="both"/>
        <w:rPr>
          <w:rFonts w:hint="cs"/>
          <w:b/>
          <w:bCs/>
          <w:rtl/>
          <w:lang w:eastAsia="en-US"/>
        </w:rPr>
      </w:pPr>
      <w:r>
        <w:rPr>
          <w:rFonts w:hint="cs"/>
          <w:b/>
          <w:bCs/>
          <w:rtl/>
          <w:lang w:eastAsia="en-US"/>
        </w:rPr>
        <w:t>التعويض وإعادة التأهيل</w:t>
      </w:r>
    </w:p>
    <w:p w:rsidR="00000000" w:rsidRDefault="005863B5">
      <w:pPr>
        <w:spacing w:before="0" w:line="380" w:lineRule="exact"/>
        <w:jc w:val="both"/>
        <w:rPr>
          <w:rFonts w:hint="cs"/>
          <w:rtl/>
          <w:lang w:eastAsia="en-US"/>
        </w:rPr>
      </w:pPr>
      <w:r>
        <w:rPr>
          <w:rFonts w:hint="cs"/>
          <w:rtl/>
          <w:lang w:eastAsia="en-US"/>
        </w:rPr>
        <w:t>(23)</w:t>
      </w:r>
      <w:r>
        <w:rPr>
          <w:rFonts w:hint="cs"/>
          <w:rtl/>
          <w:lang w:eastAsia="en-US"/>
        </w:rPr>
        <w:tab/>
        <w:t>إن اللجنة قلقة إزاء التقارير المتعلقة بالصعوبات التي يواجهها ضحايا الإيذاء في الحصول على الجبر والتعويض الكافي، كما أنها قلقة بشأن القيود المفروضة على الحق في التعويض، كقانون التقادم وقواعد ا</w:t>
      </w:r>
      <w:r>
        <w:rPr>
          <w:rFonts w:hint="cs"/>
          <w:rtl/>
          <w:lang w:eastAsia="en-US"/>
        </w:rPr>
        <w:t>لمعاملة بالمثل المتعلقة بالمهاجرين. وتعرب اللجنة عن أسفها لعدم توفر معلومات عن التعويضات المطلوبة والممنوحة لضحايا التعذيب وإساءة المعاملة.</w:t>
      </w:r>
    </w:p>
    <w:p w:rsidR="00000000" w:rsidRDefault="005863B5">
      <w:pPr>
        <w:spacing w:before="0" w:line="380" w:lineRule="exact"/>
        <w:ind w:left="720"/>
        <w:jc w:val="both"/>
        <w:rPr>
          <w:rFonts w:hint="cs"/>
          <w:b/>
          <w:bCs/>
          <w:rtl/>
          <w:lang w:eastAsia="en-US"/>
        </w:rPr>
      </w:pPr>
      <w:r>
        <w:rPr>
          <w:rFonts w:hint="cs"/>
          <w:b/>
          <w:bCs/>
          <w:rtl/>
          <w:lang w:eastAsia="en-US"/>
        </w:rPr>
        <w:t>ينبغي أن تتخذ الدولة الطرف كل التدابير اللازمة لضمان تمكين جميع ضحايا أفعال التعذيب وإساءة المعاملة من ممارسة الحق ف</w:t>
      </w:r>
      <w:r>
        <w:rPr>
          <w:rFonts w:hint="cs"/>
          <w:b/>
          <w:bCs/>
          <w:rtl/>
          <w:lang w:eastAsia="en-US"/>
        </w:rPr>
        <w:t>ي الجبر ممارسة كاملة، بما في ذلك التعويض وإعادة التأهيل. وينبغي أن تتخذ الدولة الطرف تدابير لإنشاء خدمات إعادة التأهيل بالبلد. وينبغي أن تزود الدولة الطرف اللجنة بمعلومات عن جميع حالات التعويض وإعادة التأهيل المقدمة للضحايا.</w:t>
      </w:r>
    </w:p>
    <w:p w:rsidR="00000000" w:rsidRDefault="005863B5">
      <w:pPr>
        <w:spacing w:before="0" w:line="380" w:lineRule="exact"/>
        <w:jc w:val="both"/>
        <w:rPr>
          <w:rFonts w:hint="cs"/>
          <w:rtl/>
          <w:lang w:eastAsia="en-US"/>
        </w:rPr>
      </w:pPr>
      <w:r>
        <w:rPr>
          <w:rFonts w:hint="cs"/>
          <w:rtl/>
          <w:lang w:eastAsia="en-US"/>
        </w:rPr>
        <w:t>(24)</w:t>
      </w:r>
      <w:r>
        <w:rPr>
          <w:rFonts w:hint="cs"/>
          <w:rtl/>
          <w:lang w:eastAsia="en-US"/>
        </w:rPr>
        <w:tab/>
        <w:t>وتشعر اللجنة بالقلق حيال ع</w:t>
      </w:r>
      <w:r>
        <w:rPr>
          <w:rFonts w:hint="cs"/>
          <w:rtl/>
          <w:lang w:eastAsia="en-US"/>
        </w:rPr>
        <w:t>دم كفاية سبل الانتصاف المتاحة لضحايا العنف الجنسي، بمن فيهم على وجه الخصوص الناجون من ممارسات العبودية الجنسية التي اتبعها الجيش الياباني أثناء الحرب العالمية الثانية، وحيال عدم تنفيذ تدابير تثقيفية وغيرها من التدابير الفعالة لمنع العنف الجنسي وانتهاكات ال</w:t>
      </w:r>
      <w:r>
        <w:rPr>
          <w:rFonts w:hint="cs"/>
          <w:rtl/>
          <w:lang w:eastAsia="en-US"/>
        </w:rPr>
        <w:t>اتفاقية التي يرجع سببها إلى نوع الجنس. ويتعرض الناجون من حالات الإيذاء التي حصلت في وقت الحرب، الذين اعترف ممثل الدولة الطرف بأنهم عانوا من الإصابة "بجروح غير قابلة للشفاء"، للإيذاء بشكل مستمر والإصابة مجدداً بصدمات نفسية نتيجة إنكار الدولة الطرف رسمياً لل</w:t>
      </w:r>
      <w:r>
        <w:rPr>
          <w:rFonts w:hint="cs"/>
          <w:rtl/>
          <w:lang w:eastAsia="en-US"/>
        </w:rPr>
        <w:t>حقائق وإخفائها الحقائق الأخرى أو عدم الكشف عنها، وعدم مقاضاة المسؤولين جنائياً عن أفعال التعذيب، وعدم توفير إعادة التأهيل الكافية للضحايا والناجين.</w:t>
      </w:r>
    </w:p>
    <w:p w:rsidR="00000000" w:rsidRDefault="005863B5">
      <w:pPr>
        <w:spacing w:before="0" w:line="380" w:lineRule="exact"/>
        <w:ind w:left="720"/>
        <w:jc w:val="both"/>
        <w:rPr>
          <w:rFonts w:hint="cs"/>
          <w:b/>
          <w:bCs/>
          <w:spacing w:val="4"/>
          <w:rtl/>
          <w:lang w:eastAsia="en-US"/>
        </w:rPr>
      </w:pPr>
      <w:r>
        <w:rPr>
          <w:rFonts w:hint="cs"/>
          <w:b/>
          <w:bCs/>
          <w:spacing w:val="4"/>
          <w:rtl/>
          <w:lang w:eastAsia="en-US"/>
        </w:rPr>
        <w:t>ترى اللجنة أن كلاً من التثقيف (المادة 10 من الاتفاقية) وتدابير الانتصاف (المادة 14 منها) هي أدوات تمنع بحد ذ</w:t>
      </w:r>
      <w:r>
        <w:rPr>
          <w:rFonts w:hint="cs"/>
          <w:b/>
          <w:bCs/>
          <w:spacing w:val="4"/>
          <w:rtl/>
          <w:lang w:eastAsia="en-US"/>
        </w:rPr>
        <w:t>اتها ارتكاب المزيد من الانتهاكات لالتزامات الدولة الطرف بموجب الاتفاقية في هذا الخصوص. والاستمرار في إنكار الحقائق رسمياً، وعدم مقاضاة الجناة، وعدم توفير إعادة التأهيل بصورة كافية، جميعها عوامل تسهم في عجز الدولة الطرف عن الوفاء بالتزاماتها بموجب الاتفاقية</w:t>
      </w:r>
      <w:r>
        <w:rPr>
          <w:rFonts w:hint="cs"/>
          <w:b/>
          <w:bCs/>
          <w:spacing w:val="4"/>
          <w:rtl/>
          <w:lang w:eastAsia="en-US"/>
        </w:rPr>
        <w:t xml:space="preserve"> فيما يخص منع التعذيب وإساءة المعاملة، بما في ذلك عن طريق اتخاذ تدابير التثقيف وإعادة التأهيل. وتوصي اللجنة الدولة الطرف باتخاذ تدابير لتوفير التثقيف بشأن معالجة الأسباب التمييزية الجذرية للانتهاكات الجنسية والانتهاكات القائمة على نوع الجنس، وتوفير تدابير </w:t>
      </w:r>
      <w:r>
        <w:rPr>
          <w:rFonts w:hint="cs"/>
          <w:b/>
          <w:bCs/>
          <w:spacing w:val="4"/>
          <w:rtl/>
          <w:lang w:eastAsia="en-US"/>
        </w:rPr>
        <w:t>إعادة التأهيل للضحايا، بما في ذلك اتخاذ الخطوات الرامية إلى منع الإفلات من العقاب.</w:t>
      </w:r>
    </w:p>
    <w:p w:rsidR="00000000" w:rsidRDefault="005863B5">
      <w:pPr>
        <w:spacing w:before="0" w:line="380" w:lineRule="exact"/>
        <w:jc w:val="both"/>
        <w:rPr>
          <w:rFonts w:hint="cs"/>
          <w:b/>
          <w:bCs/>
          <w:rtl/>
          <w:lang w:eastAsia="en-US"/>
        </w:rPr>
      </w:pPr>
      <w:r>
        <w:rPr>
          <w:rFonts w:hint="cs"/>
          <w:b/>
          <w:bCs/>
          <w:rtl/>
          <w:lang w:eastAsia="en-US"/>
        </w:rPr>
        <w:t>العنف القائم على أساس نوع الجنس والاتجار بالأشخاص</w:t>
      </w:r>
    </w:p>
    <w:p w:rsidR="00000000" w:rsidRDefault="005863B5">
      <w:pPr>
        <w:spacing w:before="0" w:line="380" w:lineRule="exact"/>
        <w:jc w:val="both"/>
        <w:rPr>
          <w:rFonts w:hint="cs"/>
          <w:rtl/>
          <w:lang w:eastAsia="en-US"/>
        </w:rPr>
      </w:pPr>
      <w:r>
        <w:rPr>
          <w:rFonts w:hint="cs"/>
          <w:rtl/>
          <w:lang w:eastAsia="en-US"/>
        </w:rPr>
        <w:t>(25)</w:t>
      </w:r>
      <w:r>
        <w:rPr>
          <w:rFonts w:hint="cs"/>
          <w:rtl/>
          <w:lang w:eastAsia="en-US"/>
        </w:rPr>
        <w:tab/>
        <w:t xml:space="preserve">يساور اللجنة القلق بشأن استمرار الادعاءات المتعلقة بالعنف القائم على أساس نوع الجنس وإيذاء النساء والأطفال المحتجزين، </w:t>
      </w:r>
      <w:r>
        <w:rPr>
          <w:rFonts w:hint="cs"/>
          <w:rtl/>
          <w:lang w:eastAsia="en-US"/>
        </w:rPr>
        <w:t>بما في ذلك ارتكاب الموظفين المكلفين بإنفاذ القوانين أفعال عنف جنسي. كما تعرب اللجنة عن قلقها إزاء النطاق المقيد لتشريع الدولة الطرف المتعلق بالاغتصاب، الذي لا يشير إلا إلى اتصال جنسي يشمل الأعضاء التناسلية الذكرية والأنثوية، ويستبعد أشكال الإيذاء الجنسي ال</w:t>
      </w:r>
      <w:r>
        <w:rPr>
          <w:rFonts w:hint="cs"/>
          <w:rtl/>
          <w:lang w:eastAsia="en-US"/>
        </w:rPr>
        <w:t>أخرى واغتصاب الضحايا الذكور. وعلاوة على ذلك، فإن اللجنة قلقة بخصوص موضوع الاتجار بالأشخاص عبر الحدود الذي لا يزال يمثل مشكلة خطيرة في الدولة الطرف، ويسهله استخدام تأشيرات الاستجمام على نطاق واسع، وبخصوص عدم كفاية تدابير الدعم اللازمة للضحايا الذين تم تحديد</w:t>
      </w:r>
      <w:r>
        <w:rPr>
          <w:rFonts w:hint="cs"/>
          <w:rtl/>
          <w:lang w:eastAsia="en-US"/>
        </w:rPr>
        <w:t xml:space="preserve"> هويتهم الصادرة عن الحكومة، مما يؤدي إلى معاملة ضحايا الاتجار بالبشر معاملة المهاجرين غير الشرعيين وإبعادهم دون حصولهم على جبر أو إنصاف. كما تعرب اللجنة عن قلقها حيال الافتقار إلى تدابير فعالة لمنع أعمال العنف التي يرتكبها أفراد الجيش بمن فيهم العسكريون ال</w:t>
      </w:r>
      <w:r>
        <w:rPr>
          <w:rFonts w:hint="cs"/>
          <w:rtl/>
          <w:lang w:eastAsia="en-US"/>
        </w:rPr>
        <w:t>أجانب العاملون بالقواعد العسكرية ضد النساء والفتيات ومقاضاة هؤلاء الأشخاص.</w:t>
      </w:r>
    </w:p>
    <w:p w:rsidR="00000000" w:rsidRDefault="005863B5">
      <w:pPr>
        <w:spacing w:before="0" w:line="380" w:lineRule="exact"/>
        <w:ind w:left="720"/>
        <w:jc w:val="both"/>
        <w:rPr>
          <w:rFonts w:hint="cs"/>
          <w:b/>
          <w:bCs/>
          <w:rtl/>
          <w:lang w:eastAsia="en-US"/>
        </w:rPr>
      </w:pPr>
      <w:r>
        <w:rPr>
          <w:rFonts w:hint="cs"/>
          <w:b/>
          <w:bCs/>
          <w:rtl/>
          <w:lang w:eastAsia="en-US"/>
        </w:rPr>
        <w:t>ينبغي أن تعتمد الدولة الطرف تدابير وقائية لمكافحة العنف الجنسي والعنف ضد النساء، بما فيه العنف المنزلي والعنف القائم على أساس نوع الجنس، وأن تحقق فوراً وبنزاهة في جميع الادعاءات الم</w:t>
      </w:r>
      <w:r>
        <w:rPr>
          <w:rFonts w:hint="cs"/>
          <w:b/>
          <w:bCs/>
          <w:rtl/>
          <w:lang w:eastAsia="en-US"/>
        </w:rPr>
        <w:t>تعلقة بالتعذيب أو إساءة المعاملة بقصد مقاضاة المسؤولين عن ارتكاب هذه الأفعال. وتدعو اللجنة الدولة الطرف إلى تعزيز تدابيرها الرامية إلى مكافحة الاتجار بالأشخاص، بما في ذلك تقييد استخدام تأشيرات الاستجمام ضماناً لعدم تسهيلها عملية الاتجار، ورصد الموارد الكاف</w:t>
      </w:r>
      <w:r>
        <w:rPr>
          <w:rFonts w:hint="cs"/>
          <w:b/>
          <w:bCs/>
          <w:rtl/>
          <w:lang w:eastAsia="en-US"/>
        </w:rPr>
        <w:t>ية لهذا الغرض، والمثابرة في متابعة إنفاذ القوانين الجنائية في هذا الخصوص. كما تُشجَّع الدولة الطرف على تنفيذ برامج لتدريب الموظفين المكلفين بإنفاذ القوانين والقضاة لضمان توعيتهم بحقوق الضحايا واحتياجاتهم، وإنشاء وحدات من الشرطة مخصصة لهذا الغرض، وتوفير حما</w:t>
      </w:r>
      <w:r>
        <w:rPr>
          <w:rFonts w:hint="cs"/>
          <w:b/>
          <w:bCs/>
          <w:rtl/>
          <w:lang w:eastAsia="en-US"/>
        </w:rPr>
        <w:t>ية أفضل ورعاية لائقة لهؤلاء الضحايا، بجملة أمور، منها توفير سبل الحصول على المساكن والملاجئ الآمنة وتقديم المساعدة النفسية. وينبغي أن تكفل الدولة الطرف تمكين جميع الضحايا من المطالبة بتعويضات أمام المحاكم القانونية، بمن فيهم ضحايا العسكريين الأجانب المعيّن</w:t>
      </w:r>
      <w:r>
        <w:rPr>
          <w:rFonts w:hint="cs"/>
          <w:b/>
          <w:bCs/>
          <w:rtl/>
          <w:lang w:eastAsia="en-US"/>
        </w:rPr>
        <w:t>ين للخدمة في القواعد العسكرية.</w:t>
      </w:r>
    </w:p>
    <w:p w:rsidR="00000000" w:rsidRDefault="005863B5">
      <w:pPr>
        <w:spacing w:before="0" w:line="380" w:lineRule="exact"/>
        <w:jc w:val="both"/>
        <w:rPr>
          <w:del w:id="49" w:author="EL RAHAL" w:date="2007-12-21T10:38:00Z"/>
          <w:rFonts w:hint="cs"/>
          <w:b/>
          <w:bCs/>
          <w:rtl/>
          <w:lang w:eastAsia="en-US"/>
        </w:rPr>
      </w:pPr>
    </w:p>
    <w:p w:rsidR="00000000" w:rsidRDefault="005863B5">
      <w:pPr>
        <w:spacing w:before="0" w:line="380" w:lineRule="exact"/>
        <w:jc w:val="both"/>
        <w:rPr>
          <w:rFonts w:hint="cs"/>
          <w:b/>
          <w:bCs/>
          <w:rtl/>
          <w:lang w:eastAsia="en-US"/>
        </w:rPr>
      </w:pPr>
      <w:r>
        <w:rPr>
          <w:rFonts w:hint="cs"/>
          <w:b/>
          <w:bCs/>
          <w:rtl/>
          <w:lang w:eastAsia="en-US"/>
        </w:rPr>
        <w:t>الأفراد ذوو الإعاقة العقلية</w:t>
      </w:r>
    </w:p>
    <w:p w:rsidR="00000000" w:rsidRDefault="005863B5">
      <w:pPr>
        <w:spacing w:before="0" w:line="380" w:lineRule="exact"/>
        <w:jc w:val="both"/>
        <w:rPr>
          <w:rFonts w:hint="cs"/>
          <w:rtl/>
          <w:lang w:eastAsia="en-US"/>
        </w:rPr>
      </w:pPr>
      <w:r>
        <w:rPr>
          <w:rFonts w:hint="cs"/>
          <w:rtl/>
          <w:lang w:eastAsia="en-US"/>
        </w:rPr>
        <w:t>(26)</w:t>
      </w:r>
      <w:r>
        <w:rPr>
          <w:rFonts w:hint="cs"/>
          <w:rtl/>
          <w:lang w:eastAsia="en-US"/>
        </w:rPr>
        <w:tab/>
        <w:t>يساور اللجنة القلق إزاء الدور الذي يؤديه أطباء نفسيون خاصون معينون في مستشفيات خاصة في إصدار أوامر باحتجاز أفراد يعانون من الإعاقة العقلية، وإزاء قصور مراقبة هذه الأوامر قضائياً وإدارة المؤسس</w:t>
      </w:r>
      <w:r>
        <w:rPr>
          <w:rFonts w:hint="cs"/>
          <w:rtl/>
          <w:lang w:eastAsia="en-US"/>
        </w:rPr>
        <w:t>ات الخاصة للصحة العقلية وشكاوى المرضى فيما يخص أفعال التعذيب وإساءة المعاملة.</w:t>
      </w:r>
    </w:p>
    <w:p w:rsidR="00000000" w:rsidRDefault="005863B5">
      <w:pPr>
        <w:spacing w:before="0" w:line="380" w:lineRule="exact"/>
        <w:ind w:left="720"/>
        <w:jc w:val="both"/>
        <w:rPr>
          <w:rFonts w:hint="cs"/>
          <w:b/>
          <w:bCs/>
          <w:rtl/>
          <w:lang w:eastAsia="en-US"/>
        </w:rPr>
      </w:pPr>
      <w:r>
        <w:rPr>
          <w:rFonts w:hint="cs"/>
          <w:b/>
          <w:bCs/>
          <w:rtl/>
          <w:lang w:eastAsia="en-US"/>
        </w:rPr>
        <w:t>ينبغي أن تتخذ الدولة الطرف جميع التدابير اللازمة لضمان فعالية ودقة المراقبة القضائية لإجراءات الاحتجاز في المؤسسات العامة والخاصة للصحة العقلية.</w:t>
      </w:r>
    </w:p>
    <w:p w:rsidR="00000000" w:rsidRDefault="005863B5">
      <w:pPr>
        <w:spacing w:before="0" w:line="380" w:lineRule="exact"/>
        <w:jc w:val="both"/>
        <w:rPr>
          <w:rFonts w:hint="cs"/>
          <w:spacing w:val="0"/>
          <w:sz w:val="20"/>
          <w:rtl/>
          <w:lang w:eastAsia="en-US"/>
        </w:rPr>
      </w:pPr>
      <w:r>
        <w:rPr>
          <w:rFonts w:hint="cs"/>
          <w:spacing w:val="0"/>
          <w:rtl/>
          <w:lang w:eastAsia="en-US"/>
        </w:rPr>
        <w:t>(27)</w:t>
      </w:r>
      <w:r>
        <w:rPr>
          <w:rFonts w:hint="cs"/>
          <w:spacing w:val="0"/>
          <w:rtl/>
          <w:lang w:eastAsia="en-US"/>
        </w:rPr>
        <w:tab/>
        <w:t>وتشجع اللجنة الدولة الطرف عل</w:t>
      </w:r>
      <w:r>
        <w:rPr>
          <w:rFonts w:hint="cs"/>
          <w:spacing w:val="0"/>
          <w:rtl/>
          <w:lang w:eastAsia="en-US"/>
        </w:rPr>
        <w:t xml:space="preserve">ى النظر في إصدار الإعلان المشار إليها في المادة 22، والذي </w:t>
      </w:r>
      <w:r>
        <w:rPr>
          <w:rFonts w:hint="cs"/>
          <w:spacing w:val="0"/>
          <w:sz w:val="20"/>
          <w:rtl/>
          <w:lang w:eastAsia="en-US"/>
        </w:rPr>
        <w:t>تعترف بموجبه باختصاص اللجنة في تلقي البلاغات الفردية والنظر فيها، إلى جانب التصديق على البروتوكول الاختياري للاتفاقية.</w:t>
      </w:r>
    </w:p>
    <w:p w:rsidR="00000000" w:rsidRDefault="005863B5">
      <w:pPr>
        <w:spacing w:before="0" w:line="380" w:lineRule="exact"/>
        <w:jc w:val="both"/>
        <w:rPr>
          <w:rFonts w:hint="cs"/>
          <w:spacing w:val="0"/>
          <w:rtl/>
          <w:lang w:eastAsia="en-US"/>
        </w:rPr>
      </w:pPr>
      <w:r>
        <w:rPr>
          <w:rFonts w:hint="cs"/>
          <w:spacing w:val="0"/>
          <w:rtl/>
          <w:lang w:eastAsia="en-US"/>
        </w:rPr>
        <w:t>(28)</w:t>
      </w:r>
      <w:r>
        <w:rPr>
          <w:rFonts w:hint="cs"/>
          <w:spacing w:val="0"/>
          <w:rtl/>
          <w:lang w:eastAsia="en-US"/>
        </w:rPr>
        <w:tab/>
        <w:t>وتشجع اللجنة الدولة الطرف على النظر في الانضمام إلى نظام روما الأساسي للمح</w:t>
      </w:r>
      <w:r>
        <w:rPr>
          <w:rFonts w:hint="cs"/>
          <w:spacing w:val="0"/>
          <w:rtl/>
          <w:lang w:eastAsia="en-US"/>
        </w:rPr>
        <w:t>كمة الجنائية الدولية.</w:t>
      </w:r>
    </w:p>
    <w:p w:rsidR="00000000" w:rsidRDefault="005863B5">
      <w:pPr>
        <w:spacing w:before="0" w:line="380" w:lineRule="exact"/>
        <w:jc w:val="both"/>
        <w:rPr>
          <w:rFonts w:hint="cs"/>
          <w:spacing w:val="2"/>
          <w:rtl/>
          <w:lang w:eastAsia="en-US"/>
        </w:rPr>
      </w:pPr>
      <w:r>
        <w:rPr>
          <w:rFonts w:hint="cs"/>
          <w:spacing w:val="2"/>
          <w:rtl/>
          <w:lang w:eastAsia="en-US"/>
        </w:rPr>
        <w:t>(29)</w:t>
      </w:r>
      <w:r>
        <w:rPr>
          <w:rFonts w:hint="cs"/>
          <w:spacing w:val="2"/>
          <w:rtl/>
          <w:lang w:eastAsia="en-US"/>
        </w:rPr>
        <w:tab/>
        <w:t>وتُشجَّع الدولة الطرف على أن تنشر على نطاق واسع التقارير المقدمة إلى اللجنة، وكذلك استنتاجات اللجنة وتوصياتها، باللغات المناسبة، عن طريق المواقع الرسمية على الشبكة ووسائط الإعلام والمنظمات غير الحكومية.</w:t>
      </w:r>
    </w:p>
    <w:p w:rsidR="00000000" w:rsidRDefault="005863B5">
      <w:pPr>
        <w:spacing w:before="0" w:line="380" w:lineRule="exact"/>
        <w:jc w:val="both"/>
        <w:rPr>
          <w:rFonts w:hint="cs"/>
          <w:rtl/>
          <w:lang w:eastAsia="en-US"/>
        </w:rPr>
      </w:pPr>
      <w:r>
        <w:rPr>
          <w:rFonts w:hint="cs"/>
          <w:rtl/>
          <w:lang w:eastAsia="en-US"/>
        </w:rPr>
        <w:t>(30)</w:t>
      </w:r>
      <w:r>
        <w:rPr>
          <w:rFonts w:hint="cs"/>
          <w:rtl/>
          <w:lang w:eastAsia="en-US"/>
        </w:rPr>
        <w:tab/>
        <w:t>وتدعو اللجنة الدولة ا</w:t>
      </w:r>
      <w:r>
        <w:rPr>
          <w:rFonts w:hint="cs"/>
          <w:rtl/>
          <w:lang w:eastAsia="en-US"/>
        </w:rPr>
        <w:t xml:space="preserve">لطرف إلى تقديم وثيقتها الأساسية وفقاً لمتطلبات تقديم الوثيقة الأساسية الموحدة الواردة في المبادئ التوجيهية المنسقة لتقديم التقارير التي أوصت بها مؤخراً هيئات المعاهدات الدولية لحقوق الإنسان (الوثيقتان </w:t>
      </w:r>
      <w:r>
        <w:rPr>
          <w:sz w:val="20"/>
          <w:szCs w:val="20"/>
          <w:lang w:eastAsia="en-US"/>
        </w:rPr>
        <w:t>HRI/MC/2006/3</w:t>
      </w:r>
      <w:r>
        <w:rPr>
          <w:rFonts w:hint="cs"/>
          <w:sz w:val="20"/>
          <w:rtl/>
          <w:lang w:eastAsia="en-US"/>
        </w:rPr>
        <w:t xml:space="preserve"> و</w:t>
      </w:r>
      <w:r>
        <w:rPr>
          <w:sz w:val="20"/>
          <w:szCs w:val="20"/>
          <w:lang w:val="fr-CH" w:eastAsia="fr-CH"/>
        </w:rPr>
        <w:t>Corr.1</w:t>
      </w:r>
      <w:r>
        <w:rPr>
          <w:rFonts w:hint="cs"/>
          <w:sz w:val="20"/>
          <w:rtl/>
          <w:lang w:eastAsia="en-US"/>
        </w:rPr>
        <w:t>).</w:t>
      </w:r>
    </w:p>
    <w:p w:rsidR="00000000" w:rsidRDefault="005863B5">
      <w:pPr>
        <w:spacing w:before="0" w:line="380" w:lineRule="exact"/>
        <w:jc w:val="both"/>
        <w:rPr>
          <w:rFonts w:hint="cs"/>
          <w:rtl/>
          <w:lang w:eastAsia="en-US"/>
        </w:rPr>
      </w:pPr>
      <w:r>
        <w:rPr>
          <w:rFonts w:hint="cs"/>
          <w:rtl/>
          <w:lang w:eastAsia="en-US"/>
        </w:rPr>
        <w:t>(31)</w:t>
      </w:r>
      <w:r>
        <w:rPr>
          <w:rFonts w:hint="cs"/>
          <w:rtl/>
          <w:lang w:eastAsia="en-US"/>
        </w:rPr>
        <w:tab/>
        <w:t>وتطلب اللجنة إلى الدولة ال</w:t>
      </w:r>
      <w:r>
        <w:rPr>
          <w:rFonts w:hint="cs"/>
          <w:rtl/>
          <w:lang w:eastAsia="en-US"/>
        </w:rPr>
        <w:t>طرف أن تقدم، في غضون سنة واحدة، معلومات عن استجابتها لتوصيات اللجنة الواردة في الفقرات 14 و15 و16 و24.</w:t>
      </w:r>
    </w:p>
    <w:p w:rsidR="00000000" w:rsidRDefault="005863B5">
      <w:pPr>
        <w:spacing w:before="0" w:line="380" w:lineRule="exact"/>
        <w:jc w:val="both"/>
        <w:rPr>
          <w:rFonts w:hint="cs"/>
          <w:spacing w:val="2"/>
          <w:rtl/>
          <w:lang w:eastAsia="en-US"/>
        </w:rPr>
      </w:pPr>
      <w:r>
        <w:rPr>
          <w:rFonts w:hint="cs"/>
          <w:spacing w:val="2"/>
          <w:rtl/>
          <w:lang w:eastAsia="en-US"/>
        </w:rPr>
        <w:t>(32)</w:t>
      </w:r>
      <w:r>
        <w:rPr>
          <w:rFonts w:hint="cs"/>
          <w:spacing w:val="2"/>
          <w:rtl/>
          <w:lang w:eastAsia="en-US"/>
        </w:rPr>
        <w:tab/>
        <w:t>ويرجى أن تقدم الدولة الطرف تقريرها الدوري الثاني في موعد أقصاه 30 حزيران/يونيه 2011.</w:t>
      </w:r>
    </w:p>
    <w:p w:rsidR="00000000" w:rsidRDefault="005863B5">
      <w:pPr>
        <w:spacing w:before="0" w:line="380" w:lineRule="exact"/>
        <w:jc w:val="both"/>
        <w:rPr>
          <w:b/>
          <w:bCs/>
          <w:rtl/>
          <w:lang w:eastAsia="en-US"/>
        </w:rPr>
      </w:pPr>
      <w:r>
        <w:rPr>
          <w:rFonts w:hint="cs"/>
          <w:rtl/>
          <w:lang w:eastAsia="en-US"/>
        </w:rPr>
        <w:t>42-</w:t>
      </w:r>
      <w:r>
        <w:rPr>
          <w:rFonts w:hint="cs"/>
          <w:rtl/>
          <w:lang w:eastAsia="en-US"/>
        </w:rPr>
        <w:tab/>
      </w:r>
      <w:r>
        <w:rPr>
          <w:rFonts w:hint="cs"/>
          <w:b/>
          <w:bCs/>
          <w:rtl/>
          <w:lang w:eastAsia="en-US"/>
        </w:rPr>
        <w:t>لكسمبرغ</w:t>
      </w:r>
    </w:p>
    <w:p w:rsidR="00000000" w:rsidRDefault="005863B5">
      <w:pPr>
        <w:spacing w:before="0" w:line="380" w:lineRule="exact"/>
        <w:jc w:val="both"/>
        <w:rPr>
          <w:rFonts w:hint="cs"/>
          <w:spacing w:val="2"/>
          <w:rtl/>
          <w:lang w:eastAsia="en-US"/>
        </w:rPr>
      </w:pPr>
      <w:r>
        <w:rPr>
          <w:rFonts w:hint="cs"/>
          <w:rtl/>
          <w:lang w:eastAsia="en-US"/>
        </w:rPr>
        <w:t>(1)</w:t>
      </w:r>
      <w:r>
        <w:rPr>
          <w:rFonts w:hint="cs"/>
          <w:rtl/>
          <w:lang w:eastAsia="en-US"/>
        </w:rPr>
        <w:tab/>
        <w:t xml:space="preserve">نظرت اللجنة في التقرير الدوري الخامس للكسمبرغ </w:t>
      </w:r>
      <w:r>
        <w:rPr>
          <w:szCs w:val="22"/>
          <w:lang w:val="fr-FR" w:eastAsia="fr-FR"/>
        </w:rPr>
        <w:t>(</w:t>
      </w:r>
      <w:r>
        <w:rPr>
          <w:szCs w:val="22"/>
          <w:lang w:val="fr-FR" w:eastAsia="fr-FR"/>
        </w:rPr>
        <w:t>CAT/C/81/Add.5)</w:t>
      </w:r>
      <w:r>
        <w:rPr>
          <w:rFonts w:hint="cs"/>
          <w:rtl/>
          <w:lang w:eastAsia="en-US"/>
        </w:rPr>
        <w:t xml:space="preserve">، في جلستيها 759 و762، </w:t>
      </w:r>
      <w:r>
        <w:rPr>
          <w:rFonts w:hint="cs"/>
          <w:spacing w:val="2"/>
          <w:rtl/>
          <w:lang w:eastAsia="en-US"/>
        </w:rPr>
        <w:t xml:space="preserve">المعقودتين في 3 و4 أيار/مايو 2007 </w:t>
      </w:r>
      <w:r>
        <w:rPr>
          <w:spacing w:val="2"/>
          <w:szCs w:val="22"/>
          <w:rtl/>
          <w:lang w:val="fr-FR" w:eastAsia="fr-FR"/>
        </w:rPr>
        <w:t xml:space="preserve"> </w:t>
      </w:r>
      <w:r>
        <w:rPr>
          <w:spacing w:val="2"/>
          <w:szCs w:val="22"/>
          <w:lang w:val="fr-FR" w:eastAsia="fr-FR"/>
        </w:rPr>
        <w:t>CAT/C/SR.759)</w:t>
      </w:r>
      <w:r>
        <w:rPr>
          <w:rFonts w:hint="cs"/>
          <w:spacing w:val="2"/>
          <w:szCs w:val="22"/>
          <w:rtl/>
          <w:lang w:val="fr-FR" w:eastAsia="fr-FR"/>
        </w:rPr>
        <w:t xml:space="preserve"> </w:t>
      </w:r>
      <w:r>
        <w:rPr>
          <w:rFonts w:hint="cs"/>
          <w:spacing w:val="2"/>
          <w:rtl/>
          <w:lang w:eastAsia="en-US"/>
        </w:rPr>
        <w:t>و</w:t>
      </w:r>
      <w:r>
        <w:rPr>
          <w:spacing w:val="2"/>
          <w:lang w:eastAsia="en-US"/>
        </w:rPr>
        <w:t>(762</w:t>
      </w:r>
      <w:r>
        <w:rPr>
          <w:spacing w:val="2"/>
          <w:szCs w:val="22"/>
          <w:rtl/>
          <w:lang w:val="fr-FR" w:eastAsia="fr-FR"/>
        </w:rPr>
        <w:t xml:space="preserve"> </w:t>
      </w:r>
      <w:r>
        <w:rPr>
          <w:rFonts w:hint="cs"/>
          <w:spacing w:val="2"/>
          <w:rtl/>
          <w:lang w:eastAsia="en-US"/>
        </w:rPr>
        <w:t xml:space="preserve">، واعتمدت فـي جلستهـا 773، المعقودة في 14 أيار/مايو 2007 </w:t>
      </w:r>
      <w:r>
        <w:rPr>
          <w:spacing w:val="2"/>
          <w:lang w:eastAsia="en-US"/>
        </w:rPr>
        <w:t>(</w:t>
      </w:r>
      <w:r>
        <w:rPr>
          <w:spacing w:val="2"/>
          <w:szCs w:val="22"/>
          <w:lang w:val="fr-FR" w:eastAsia="fr-FR"/>
        </w:rPr>
        <w:t>CAT/C/SR.773)</w:t>
      </w:r>
      <w:r>
        <w:rPr>
          <w:rFonts w:hint="cs"/>
          <w:spacing w:val="2"/>
          <w:rtl/>
          <w:lang w:eastAsia="en-US"/>
        </w:rPr>
        <w:t>، الاستنتاجات والتوصيات التالية.</w:t>
      </w:r>
    </w:p>
    <w:p w:rsidR="00000000" w:rsidRDefault="005863B5">
      <w:pPr>
        <w:spacing w:before="0" w:line="380" w:lineRule="exact"/>
        <w:jc w:val="center"/>
        <w:rPr>
          <w:rFonts w:hint="cs"/>
          <w:b/>
          <w:bCs/>
          <w:rtl/>
          <w:lang w:eastAsia="en-US"/>
        </w:rPr>
      </w:pPr>
      <w:r>
        <w:rPr>
          <w:rFonts w:hint="cs"/>
          <w:b/>
          <w:bCs/>
          <w:rtl/>
          <w:lang w:eastAsia="en-US"/>
        </w:rPr>
        <w:t>ألف- مقدمة</w:t>
      </w:r>
    </w:p>
    <w:p w:rsidR="00000000" w:rsidRDefault="005863B5">
      <w:pPr>
        <w:spacing w:before="0" w:line="380" w:lineRule="exact"/>
        <w:jc w:val="both"/>
        <w:rPr>
          <w:rFonts w:hint="cs"/>
          <w:rtl/>
          <w:lang w:eastAsia="en-US"/>
        </w:rPr>
      </w:pPr>
      <w:r>
        <w:rPr>
          <w:rFonts w:hint="cs"/>
          <w:rtl/>
          <w:lang w:eastAsia="en-US"/>
        </w:rPr>
        <w:t>(2)</w:t>
      </w:r>
      <w:r>
        <w:rPr>
          <w:rFonts w:hint="cs"/>
          <w:rtl/>
          <w:lang w:eastAsia="en-US"/>
        </w:rPr>
        <w:tab/>
        <w:t>ترحب اللجنة بارتياح بالتقرير الدوري الخامس ل</w:t>
      </w:r>
      <w:r>
        <w:rPr>
          <w:rFonts w:hint="cs"/>
          <w:rtl/>
          <w:lang w:eastAsia="en-US"/>
        </w:rPr>
        <w:t>لكسمبرغ، الذي يتمشى مع المبادئ التوجيهية المتعلقة بشكل التقارير الدورية ومضمونها، وتلاحظ أنه قُدم في الأجل المحدد. وتحيط اللجنة علماً بارتياح بالردود الخطية التي قدمتها لكسمبرغ على قائمة المسائل التي ينبغي معالجتها، وبالمعلومات التكميلية المقدمة شفوياً أثن</w:t>
      </w:r>
      <w:r>
        <w:rPr>
          <w:rFonts w:hint="cs"/>
          <w:rtl/>
          <w:lang w:eastAsia="en-US"/>
        </w:rPr>
        <w:t>اء النظر في التقرير. وأخيراً، تشيد اللجنة بالحوار البناء مع الوفد الرفيع المستوى الذي أوفدته الدولة الطرف، وتشكره على أجوبته الصريحة والمباشرة على الأسئلة المطروحة.</w:t>
      </w:r>
    </w:p>
    <w:p w:rsidR="00000000" w:rsidRDefault="005863B5">
      <w:pPr>
        <w:spacing w:before="0" w:line="380" w:lineRule="exact"/>
        <w:jc w:val="center"/>
        <w:rPr>
          <w:rFonts w:hint="cs"/>
          <w:rtl/>
          <w:lang w:eastAsia="en-US"/>
        </w:rPr>
      </w:pPr>
      <w:r>
        <w:rPr>
          <w:rFonts w:hint="cs"/>
          <w:b/>
          <w:bCs/>
          <w:rtl/>
          <w:lang w:eastAsia="en-US"/>
        </w:rPr>
        <w:t>باء - الجوانب الإيجابية</w:t>
      </w:r>
    </w:p>
    <w:p w:rsidR="00000000" w:rsidRDefault="005863B5">
      <w:pPr>
        <w:spacing w:before="0" w:line="380" w:lineRule="exact"/>
        <w:jc w:val="both"/>
        <w:rPr>
          <w:rFonts w:hint="cs"/>
          <w:rtl/>
          <w:lang w:eastAsia="en-US"/>
        </w:rPr>
      </w:pPr>
      <w:r>
        <w:rPr>
          <w:rFonts w:hint="cs"/>
          <w:rtl/>
          <w:lang w:eastAsia="en-US"/>
        </w:rPr>
        <w:t>(3)</w:t>
      </w:r>
      <w:r>
        <w:rPr>
          <w:rFonts w:hint="cs"/>
          <w:rtl/>
          <w:lang w:eastAsia="en-US"/>
        </w:rPr>
        <w:tab/>
        <w:t>تشيد اللجنة بسعي الدولة الطرف إلى الوفاء بالتزاماتها المتعلقة ب</w:t>
      </w:r>
      <w:r>
        <w:rPr>
          <w:rFonts w:hint="cs"/>
          <w:rtl/>
          <w:lang w:eastAsia="en-US"/>
        </w:rPr>
        <w:t>حماية حقوق الإنسان بشكل عام، وبالتزاماتها بموجب الاتفاقية بشكل خاص.</w:t>
      </w:r>
    </w:p>
    <w:p w:rsidR="00000000" w:rsidRDefault="005863B5">
      <w:pPr>
        <w:spacing w:before="0" w:after="180" w:line="380" w:lineRule="exact"/>
        <w:jc w:val="both"/>
        <w:rPr>
          <w:rFonts w:hint="cs"/>
          <w:rtl/>
          <w:lang w:eastAsia="en-US"/>
        </w:rPr>
      </w:pPr>
      <w:r>
        <w:rPr>
          <w:rFonts w:hint="cs"/>
          <w:rtl/>
          <w:lang w:eastAsia="en-US"/>
        </w:rPr>
        <w:t>(4)</w:t>
      </w:r>
      <w:r>
        <w:rPr>
          <w:rFonts w:hint="cs"/>
          <w:rtl/>
          <w:lang w:eastAsia="en-US"/>
        </w:rPr>
        <w:tab/>
        <w:t>وتحيط اللجنة علماً بارتياح بالجوانب التالية:</w:t>
      </w:r>
    </w:p>
    <w:p w:rsidR="00000000" w:rsidRDefault="005863B5">
      <w:pPr>
        <w:spacing w:before="0" w:after="180" w:line="380" w:lineRule="exact"/>
        <w:jc w:val="both"/>
        <w:rPr>
          <w:rFonts w:hint="cs"/>
          <w:rtl/>
          <w:lang w:eastAsia="en-US"/>
        </w:rPr>
      </w:pPr>
      <w:r>
        <w:rPr>
          <w:rFonts w:hint="cs"/>
          <w:rtl/>
          <w:lang w:eastAsia="en-US"/>
        </w:rPr>
        <w:tab/>
        <w:t>(أ)</w:t>
      </w:r>
      <w:r>
        <w:rPr>
          <w:rFonts w:hint="cs"/>
          <w:rtl/>
          <w:lang w:eastAsia="en-US"/>
        </w:rPr>
        <w:tab/>
        <w:t>اعتماد قانون 8 أيلول/سبتمبر 2003 بشأن منع العنف المنزلي؛</w:t>
      </w:r>
    </w:p>
    <w:p w:rsidR="00000000" w:rsidRDefault="005863B5">
      <w:pPr>
        <w:spacing w:before="0" w:after="180" w:line="380" w:lineRule="exact"/>
        <w:jc w:val="both"/>
        <w:rPr>
          <w:rFonts w:hint="cs"/>
          <w:rtl/>
          <w:lang w:eastAsia="en-US"/>
        </w:rPr>
      </w:pPr>
      <w:r>
        <w:rPr>
          <w:rFonts w:hint="cs"/>
          <w:rtl/>
          <w:lang w:eastAsia="en-US"/>
        </w:rPr>
        <w:tab/>
        <w:t>(ب)</w:t>
      </w:r>
      <w:r>
        <w:rPr>
          <w:rFonts w:hint="cs"/>
          <w:rtl/>
          <w:lang w:eastAsia="en-US"/>
        </w:rPr>
        <w:tab/>
        <w:t>اعتماد قانون 22 آب/أغسطس 2003 الذي أنشئ بموجبه مكتب أمين المظالم؛</w:t>
      </w:r>
    </w:p>
    <w:p w:rsidR="00000000" w:rsidRDefault="005863B5">
      <w:pPr>
        <w:spacing w:before="0" w:after="180" w:line="380" w:lineRule="exact"/>
        <w:jc w:val="both"/>
        <w:rPr>
          <w:rFonts w:hint="cs"/>
          <w:rtl/>
          <w:lang w:eastAsia="en-US"/>
        </w:rPr>
      </w:pPr>
      <w:r>
        <w:rPr>
          <w:rFonts w:hint="cs"/>
          <w:rtl/>
          <w:lang w:eastAsia="en-US"/>
        </w:rPr>
        <w:tab/>
        <w:t>(ج)</w:t>
      </w:r>
      <w:r>
        <w:rPr>
          <w:rFonts w:hint="cs"/>
          <w:rtl/>
          <w:lang w:eastAsia="en-US"/>
        </w:rPr>
        <w:tab/>
        <w:t>إ</w:t>
      </w:r>
      <w:r>
        <w:rPr>
          <w:rFonts w:hint="cs"/>
          <w:rtl/>
          <w:lang w:eastAsia="en-US"/>
        </w:rPr>
        <w:t>نشاء لجنة معنية بحقوق الطفل بموجب قانون 25 تموز/يوليه 2002،</w:t>
      </w:r>
    </w:p>
    <w:p w:rsidR="00000000" w:rsidRDefault="005863B5">
      <w:pPr>
        <w:spacing w:before="0" w:after="180" w:line="380" w:lineRule="exact"/>
        <w:jc w:val="both"/>
        <w:rPr>
          <w:rFonts w:hint="cs"/>
          <w:rtl/>
          <w:lang w:eastAsia="en-US"/>
        </w:rPr>
      </w:pPr>
      <w:r>
        <w:rPr>
          <w:rFonts w:hint="cs"/>
          <w:rtl/>
          <w:lang w:eastAsia="en-US"/>
        </w:rPr>
        <w:tab/>
        <w:t>(د)</w:t>
      </w:r>
      <w:r>
        <w:rPr>
          <w:rFonts w:hint="cs"/>
          <w:rtl/>
          <w:lang w:eastAsia="en-US"/>
        </w:rPr>
        <w:tab/>
        <w:t>وضع ميثاق جديد للقيم الأخلاقية داخل الشرطة الدوقية، في 1 كانون الثاني/يناير 2006؛</w:t>
      </w:r>
    </w:p>
    <w:p w:rsidR="00000000" w:rsidRDefault="005863B5">
      <w:pPr>
        <w:spacing w:before="0" w:after="180" w:line="380" w:lineRule="exact"/>
        <w:jc w:val="both"/>
        <w:rPr>
          <w:rFonts w:hint="cs"/>
          <w:rtl/>
          <w:lang w:eastAsia="en-US"/>
        </w:rPr>
      </w:pPr>
      <w:r>
        <w:rPr>
          <w:rFonts w:hint="cs"/>
          <w:rtl/>
          <w:lang w:eastAsia="en-US"/>
        </w:rPr>
        <w:tab/>
        <w:t>(</w:t>
      </w:r>
      <w:r>
        <w:rPr>
          <w:rFonts w:ascii="Arial" w:hAnsi="Arial" w:cs="Arial"/>
          <w:szCs w:val="22"/>
          <w:rtl/>
          <w:lang w:eastAsia="en-US"/>
        </w:rPr>
        <w:t>ﻫ</w:t>
      </w:r>
      <w:r>
        <w:rPr>
          <w:rFonts w:hint="cs"/>
          <w:rtl/>
          <w:lang w:eastAsia="en-US"/>
        </w:rPr>
        <w:t>)</w:t>
      </w:r>
      <w:r>
        <w:rPr>
          <w:rFonts w:hint="cs"/>
          <w:rtl/>
          <w:lang w:eastAsia="en-US"/>
        </w:rPr>
        <w:tab/>
        <w:t>إعلان وفد لكسمبرغ عن التقدم إلى البرلمان بمشروع قانون، يمنع كل أشكال العنف الجسدي والجنسي على مستوى الأس</w:t>
      </w:r>
      <w:r>
        <w:rPr>
          <w:rFonts w:hint="cs"/>
          <w:rtl/>
          <w:lang w:eastAsia="en-US"/>
        </w:rPr>
        <w:t>رة، بما في ذلك</w:t>
      </w:r>
      <w:r>
        <w:rPr>
          <w:rFonts w:hint="eastAsia"/>
          <w:rtl/>
          <w:lang w:eastAsia="en-US"/>
        </w:rPr>
        <w:t xml:space="preserve"> تشويه الأعضاء التناسلية لل</w:t>
      </w:r>
      <w:r>
        <w:rPr>
          <w:rFonts w:hint="cs"/>
          <w:rtl/>
          <w:lang w:eastAsia="en-US"/>
        </w:rPr>
        <w:t>إناث؛</w:t>
      </w:r>
    </w:p>
    <w:p w:rsidR="00000000" w:rsidRDefault="005863B5">
      <w:pPr>
        <w:spacing w:before="0" w:after="180" w:line="380" w:lineRule="exact"/>
        <w:jc w:val="both"/>
        <w:rPr>
          <w:rFonts w:hint="cs"/>
          <w:rtl/>
          <w:lang w:eastAsia="en-US"/>
        </w:rPr>
      </w:pPr>
      <w:r>
        <w:rPr>
          <w:rFonts w:hint="cs"/>
          <w:rtl/>
          <w:lang w:eastAsia="en-US"/>
        </w:rPr>
        <w:tab/>
        <w:t>(و)</w:t>
      </w:r>
      <w:r>
        <w:rPr>
          <w:rFonts w:hint="cs"/>
          <w:rtl/>
          <w:lang w:eastAsia="en-US"/>
        </w:rPr>
        <w:tab/>
        <w:t>التوضيحات التي قدمها وفد الدولة الطرف بشأن حصول الشخص المحتجز على خدمات محام أثناء الاستجواب الأولي له من قبل الشرطة؛</w:t>
      </w:r>
    </w:p>
    <w:p w:rsidR="00000000" w:rsidRDefault="005863B5">
      <w:pPr>
        <w:spacing w:before="0" w:after="180" w:line="380" w:lineRule="exact"/>
        <w:jc w:val="both"/>
        <w:rPr>
          <w:rFonts w:hint="cs"/>
          <w:rtl/>
          <w:lang w:eastAsia="en-US"/>
        </w:rPr>
      </w:pPr>
      <w:r>
        <w:rPr>
          <w:rFonts w:hint="cs"/>
          <w:rtl/>
          <w:lang w:eastAsia="en-US"/>
        </w:rPr>
        <w:tab/>
        <w:t>(ز)</w:t>
      </w:r>
      <w:r>
        <w:rPr>
          <w:rFonts w:hint="cs"/>
          <w:rtl/>
          <w:lang w:eastAsia="en-US"/>
        </w:rPr>
        <w:tab/>
        <w:t xml:space="preserve"> الضمانات المنصوص عليها في لائحة الدوقية التي تحدد قائمة ببلدان الأصل الآمنة بالم</w:t>
      </w:r>
      <w:r>
        <w:rPr>
          <w:rFonts w:hint="cs"/>
          <w:rtl/>
          <w:lang w:eastAsia="en-US"/>
        </w:rPr>
        <w:t>عنى المنصوص عليه في قانون 5 أيار/مايو 2006 الخاص بحقوق اللجوء وبأشكال الحماية الإضافية، وهي الضمانات التي تتمشى مع المادة 3 من الاتفاقية؛</w:t>
      </w:r>
    </w:p>
    <w:p w:rsidR="00000000" w:rsidRDefault="005863B5">
      <w:pPr>
        <w:spacing w:before="0" w:after="180" w:line="380" w:lineRule="exact"/>
        <w:jc w:val="both"/>
        <w:rPr>
          <w:rFonts w:hint="cs"/>
          <w:rtl/>
          <w:lang w:eastAsia="en-US"/>
        </w:rPr>
      </w:pPr>
      <w:r>
        <w:rPr>
          <w:rFonts w:hint="cs"/>
          <w:rtl/>
          <w:lang w:eastAsia="en-US"/>
        </w:rPr>
        <w:tab/>
        <w:t>(ح)</w:t>
      </w:r>
      <w:r>
        <w:rPr>
          <w:rFonts w:hint="cs"/>
          <w:rtl/>
          <w:lang w:eastAsia="en-US"/>
        </w:rPr>
        <w:tab/>
        <w:t xml:space="preserve">التعاون الممتاز بين سلطات لكسمبرغ والمنظمات غير الحكومية المعنية بالدفاع عن حقوق الإنسان، لا سيما في إطار مساعدة </w:t>
      </w:r>
      <w:r>
        <w:rPr>
          <w:rFonts w:hint="cs"/>
          <w:rtl/>
          <w:lang w:eastAsia="en-US"/>
        </w:rPr>
        <w:t>الأجانب الخاضعين للاحتجاز الإداري؛</w:t>
      </w:r>
    </w:p>
    <w:p w:rsidR="00000000" w:rsidRDefault="005863B5">
      <w:pPr>
        <w:spacing w:before="0" w:line="380" w:lineRule="exact"/>
        <w:jc w:val="both"/>
        <w:rPr>
          <w:rFonts w:hint="cs"/>
          <w:rtl/>
          <w:lang w:eastAsia="en-US"/>
        </w:rPr>
      </w:pPr>
      <w:r>
        <w:rPr>
          <w:rFonts w:hint="cs"/>
          <w:rtl/>
          <w:lang w:eastAsia="en-US"/>
        </w:rPr>
        <w:tab/>
        <w:t>(ط)</w:t>
      </w:r>
      <w:r>
        <w:rPr>
          <w:rFonts w:hint="cs"/>
          <w:rtl/>
          <w:lang w:eastAsia="en-US"/>
        </w:rPr>
        <w:tab/>
        <w:t>الدعم المنتظم الذي تقدمه الدولة الطرف لصندوق الأمم المتحدة للتبرعات لضحايا التعذيب منذ عام 1983، وكذلك زيادة تبرع لكسمبرغ لصالح هذا الصندوق.</w:t>
      </w:r>
    </w:p>
    <w:p w:rsidR="00000000" w:rsidRDefault="005863B5">
      <w:pPr>
        <w:spacing w:before="0" w:line="380" w:lineRule="exact"/>
        <w:jc w:val="center"/>
        <w:rPr>
          <w:rFonts w:hint="cs"/>
          <w:b/>
          <w:bCs/>
          <w:rtl/>
          <w:lang w:eastAsia="en-US"/>
        </w:rPr>
      </w:pPr>
      <w:r>
        <w:rPr>
          <w:rFonts w:hint="cs"/>
          <w:b/>
          <w:bCs/>
          <w:rtl/>
          <w:lang w:eastAsia="en-US"/>
        </w:rPr>
        <w:t>جيم - دواعي القلق والتوصيات</w:t>
      </w:r>
    </w:p>
    <w:p w:rsidR="00000000" w:rsidRDefault="005863B5">
      <w:pPr>
        <w:spacing w:before="0" w:line="380" w:lineRule="exact"/>
        <w:jc w:val="both"/>
        <w:rPr>
          <w:rFonts w:hint="cs"/>
          <w:rtl/>
          <w:lang w:eastAsia="en-US"/>
        </w:rPr>
      </w:pPr>
      <w:r>
        <w:rPr>
          <w:rFonts w:hint="cs"/>
          <w:b/>
          <w:bCs/>
          <w:rtl/>
          <w:lang w:eastAsia="en-US"/>
        </w:rPr>
        <w:t xml:space="preserve">عدم الإعادة القسرية للأشخاص الموضوعين رهن تصرف </w:t>
      </w:r>
      <w:r>
        <w:rPr>
          <w:rFonts w:hint="cs"/>
          <w:b/>
          <w:bCs/>
          <w:rtl/>
          <w:lang w:eastAsia="en-US"/>
        </w:rPr>
        <w:t xml:space="preserve">الحكومة ومعاملتهم </w:t>
      </w:r>
    </w:p>
    <w:p w:rsidR="00000000" w:rsidRDefault="005863B5">
      <w:pPr>
        <w:spacing w:before="0" w:line="380" w:lineRule="exact"/>
        <w:jc w:val="both"/>
        <w:rPr>
          <w:rtl/>
          <w:lang w:eastAsia="en-US"/>
        </w:rPr>
      </w:pPr>
      <w:r>
        <w:rPr>
          <w:rFonts w:hint="cs"/>
          <w:rtl/>
          <w:lang w:eastAsia="en-US"/>
        </w:rPr>
        <w:t>(5)</w:t>
      </w:r>
      <w:r>
        <w:rPr>
          <w:rFonts w:hint="cs"/>
          <w:rtl/>
          <w:lang w:eastAsia="en-US"/>
        </w:rPr>
        <w:tab/>
        <w:t>تحيط اللجنة علماً بتصريح وفد لكسمبرغ الذي يفيد بأن مشروع قانون يرمي إلى إنشاء مركز للأجانب المحتجزين إدارياً، في مكان منفصل عن سجن لكسمبرغ، قد قُدِّم إلى البرلمان. لكن اللجنة ما زالت قلقة لأنه بموجب المادة 10 من قانون 5 أيار/مايو 200</w:t>
      </w:r>
      <w:r>
        <w:rPr>
          <w:rFonts w:hint="cs"/>
          <w:rtl/>
          <w:lang w:eastAsia="en-US"/>
        </w:rPr>
        <w:t xml:space="preserve">6، يمكن تطبيق الاحتجاز الإداري، في بعض الحالات، أيضاً على ملتمسي اللجوء، الذين يوضعون عندئذ في مكان مغلق داخل سجن لكسمبرغ لفترة قد تصل إلى 12 شهراً، من أجل منع الإفلات من أي إجراء إبعاد لاحق، مما قد يشكل احتجازاًً إدارياً غير خاضع للمراقبة القضائية. </w:t>
      </w:r>
      <w:r>
        <w:rPr>
          <w:rtl/>
          <w:lang w:eastAsia="en-US"/>
        </w:rPr>
        <w:br/>
      </w:r>
      <w:r>
        <w:rPr>
          <w:rFonts w:hint="cs"/>
          <w:rtl/>
          <w:lang w:eastAsia="en-US"/>
        </w:rPr>
        <w:t>(الما</w:t>
      </w:r>
      <w:r>
        <w:rPr>
          <w:rFonts w:hint="cs"/>
          <w:rtl/>
          <w:lang w:eastAsia="en-US"/>
        </w:rPr>
        <w:t xml:space="preserve">دتان 3 و11) </w:t>
      </w:r>
    </w:p>
    <w:p w:rsidR="00000000" w:rsidRDefault="005863B5">
      <w:pPr>
        <w:spacing w:before="0" w:line="380" w:lineRule="exact"/>
        <w:ind w:left="633" w:hanging="684"/>
        <w:jc w:val="both"/>
        <w:rPr>
          <w:b/>
          <w:bCs/>
          <w:rtl/>
          <w:lang w:eastAsia="en-US"/>
        </w:rPr>
      </w:pPr>
      <w:r>
        <w:rPr>
          <w:rFonts w:hint="cs"/>
          <w:b/>
          <w:bCs/>
          <w:rtl/>
          <w:lang w:eastAsia="en-US"/>
        </w:rPr>
        <w:tab/>
        <w:t>ينبغي أن تتخذ الدولة الطرف التدابير التشريعية والإدارية اللازمة من أجل توضيح وضع ملتمسي اللجوء الذين لم يُتخذ بعد أي إجراء إبعاد بشأنهم، لكي لا يتم احتجازهم ما لم يصدر منهم تصرف يخل بالأمن أو بالنظام العام، ولكي يحظوا بمعاملة لائقة. وينبغي أن</w:t>
      </w:r>
      <w:r>
        <w:rPr>
          <w:rFonts w:hint="cs"/>
          <w:b/>
          <w:bCs/>
          <w:rtl/>
          <w:lang w:eastAsia="en-US"/>
        </w:rPr>
        <w:t xml:space="preserve"> تكفل الدولة الطرف، بوجه خاص، مثول ملتمسي اللجوء المعنيين أمام قاض للفصل في شرعية احتجازهم. وينبغي أيضاً للدولة الطرف أن تضمن لهم الحق في سبل انتصاف فعالة. وفضلاً عن ذلك، ينبغي أن تتخذ التدابير الملائمة لضمان وضع الأجانب الموجودين رهن تصرف الحكومة في مكان </w:t>
      </w:r>
      <w:r>
        <w:rPr>
          <w:rFonts w:hint="cs"/>
          <w:b/>
          <w:bCs/>
          <w:rtl/>
          <w:lang w:eastAsia="en-US"/>
        </w:rPr>
        <w:t>منفصل عن السجن.</w:t>
      </w:r>
    </w:p>
    <w:p w:rsidR="00000000" w:rsidRDefault="005863B5">
      <w:pPr>
        <w:spacing w:before="0" w:line="380" w:lineRule="exact"/>
        <w:jc w:val="both"/>
        <w:rPr>
          <w:rFonts w:hint="cs"/>
          <w:rtl/>
          <w:lang w:eastAsia="en-US"/>
        </w:rPr>
      </w:pPr>
      <w:r>
        <w:rPr>
          <w:rFonts w:hint="cs"/>
          <w:rtl/>
          <w:lang w:eastAsia="en-US"/>
        </w:rPr>
        <w:t>(6)</w:t>
      </w:r>
      <w:r>
        <w:rPr>
          <w:rFonts w:hint="cs"/>
          <w:rtl/>
          <w:lang w:eastAsia="en-US"/>
        </w:rPr>
        <w:tab/>
        <w:t xml:space="preserve">وتثير قلق اللجنة أحكام الفقرة 12 من المادة 6 من قانون 5 أيار/مايو 2006، التي تنص على أنه "يجوز تسليم ملتمس اللجوء أو إعادته، عند الاقتضاء، سواء إلى دولة عضو في الاتحاد الأوروبي بموجب الالتزامات المترتبة على أمر </w:t>
      </w:r>
      <w:r>
        <w:rPr>
          <w:rtl/>
          <w:lang w:eastAsia="en-US"/>
        </w:rPr>
        <w:t>أوروبي بالقبض</w:t>
      </w:r>
      <w:r>
        <w:rPr>
          <w:rFonts w:hint="cs"/>
          <w:rtl/>
          <w:lang w:eastAsia="en-US"/>
        </w:rPr>
        <w:t xml:space="preserve"> أو، لأسباب </w:t>
      </w:r>
      <w:r>
        <w:rPr>
          <w:rFonts w:hint="cs"/>
          <w:rtl/>
          <w:lang w:eastAsia="en-US"/>
        </w:rPr>
        <w:t>أخرى، إلى دولة ثالثة أو إلى محكمة أو هيئة قضائية جنائية دولية"، وهو ما قد يتناقض مع مبدأ عدم الإعادة القسرية المنصوص عليه في المادة 3 من الاتفاقية. (المادة 3)</w:t>
      </w:r>
    </w:p>
    <w:p w:rsidR="00000000" w:rsidRDefault="005863B5">
      <w:pPr>
        <w:spacing w:before="0" w:line="380" w:lineRule="exact"/>
        <w:ind w:left="804" w:hanging="804"/>
        <w:jc w:val="both"/>
        <w:rPr>
          <w:rFonts w:hint="cs"/>
          <w:b/>
          <w:bCs/>
          <w:rtl/>
          <w:lang w:eastAsia="en-US"/>
        </w:rPr>
      </w:pPr>
      <w:r>
        <w:rPr>
          <w:rFonts w:hint="cs"/>
          <w:b/>
          <w:bCs/>
          <w:rtl/>
          <w:lang w:eastAsia="en-US"/>
        </w:rPr>
        <w:tab/>
        <w:t>ينبغي للدولة الطرف أن تتخذ التدابير التشريعية اللازمة لتعديل الفقرة 12 من المادة 6 من قانون 5 أي</w:t>
      </w:r>
      <w:r>
        <w:rPr>
          <w:rFonts w:hint="cs"/>
          <w:b/>
          <w:bCs/>
          <w:rtl/>
          <w:lang w:eastAsia="en-US"/>
        </w:rPr>
        <w:t>ار/مايو 2006 بشأن اللجوء، بتضمينها حكماً ينص على منع إعادة أو طرد أو تسليم أي شخص إلى دولة أخرى حيثما تتوفر أسباب حقيقية تدعو إلى الاعتقاد بأنه قد يتعرض فيها لخطر التعذيب.</w:t>
      </w:r>
    </w:p>
    <w:p w:rsidR="00000000" w:rsidRDefault="005863B5">
      <w:pPr>
        <w:spacing w:before="0" w:line="380" w:lineRule="exact"/>
        <w:jc w:val="both"/>
        <w:rPr>
          <w:rFonts w:hint="cs"/>
          <w:rtl/>
          <w:lang w:eastAsia="en-US"/>
        </w:rPr>
      </w:pPr>
      <w:r>
        <w:rPr>
          <w:rFonts w:hint="cs"/>
          <w:rtl/>
          <w:lang w:eastAsia="en-US"/>
        </w:rPr>
        <w:t>(7)</w:t>
      </w:r>
      <w:r>
        <w:rPr>
          <w:rFonts w:hint="cs"/>
          <w:rtl/>
          <w:lang w:eastAsia="en-US"/>
        </w:rPr>
        <w:tab/>
        <w:t>وبينما تحيط اللجنة علماً بالإيضاحات التي قدمها وفد لكسمبرغ بشأن الظروف المحيطة ب</w:t>
      </w:r>
      <w:r>
        <w:rPr>
          <w:rFonts w:hint="cs"/>
          <w:rtl/>
          <w:lang w:eastAsia="en-US"/>
        </w:rPr>
        <w:t>الإبعاد القسري للسيد إيغور بلياتسكي، فإنها تأسف لعدم إصدار الدولة الطرف أمراً بإجراء تحقيق رسمي يرمي بالخصوص إلى الخروج بتوضيحات بشأن لجوء الموظفين المكلفين بعملية الإبعاد إلى ممارسات من قبيل وضع القناع و"التكتيف" مما قد يشكل معاملة مهينة للشخص المُبعَد. (</w:t>
      </w:r>
      <w:r>
        <w:rPr>
          <w:rFonts w:hint="cs"/>
          <w:rtl/>
          <w:lang w:eastAsia="en-US"/>
        </w:rPr>
        <w:t>المواد 3 و12 و16)</w:t>
      </w:r>
    </w:p>
    <w:p w:rsidR="00000000" w:rsidRDefault="005863B5">
      <w:pPr>
        <w:spacing w:before="0" w:line="380" w:lineRule="exact"/>
        <w:ind w:left="804" w:hanging="804"/>
        <w:jc w:val="both"/>
        <w:rPr>
          <w:rFonts w:hint="cs"/>
          <w:b/>
          <w:bCs/>
          <w:rtl/>
          <w:lang w:eastAsia="en-US"/>
        </w:rPr>
      </w:pPr>
      <w:r>
        <w:rPr>
          <w:rFonts w:hint="cs"/>
          <w:b/>
          <w:bCs/>
          <w:rtl/>
          <w:lang w:eastAsia="en-US"/>
        </w:rPr>
        <w:tab/>
        <w:t>ينبغي أن تتخذ الدولة الطرف التدابير اللازمة للأمر بإجراء تحقيق بمجرد توافر ما يدعو إلى الاعتقاد بأن شخصاً ما يمكن أن يكون قد تعرض للتعذيب أو لمعاملة قاسية أو لا إنسانية أو مهينة، بما في ذلك أثناء عمليات الإبعاد. وينبغي للدولة الطرف أيضاً</w:t>
      </w:r>
      <w:r>
        <w:rPr>
          <w:rFonts w:hint="cs"/>
          <w:b/>
          <w:bCs/>
          <w:rtl/>
          <w:lang w:eastAsia="en-US"/>
        </w:rPr>
        <w:t xml:space="preserve"> أن تسمح بحضور مراقبين لحقوق الإنسان أو أطباء مستقلين جميع عمليات الإبعاد القسري. وينبغي كذلك أن تسمح بشكل منتظم بإجراء فحص طبي قبل تنفيذ عملية إبعاد من هذا النوع وعندما تبوء محاولة الإبعاد بالفشل.</w:t>
      </w:r>
    </w:p>
    <w:p w:rsidR="00000000" w:rsidRDefault="005863B5">
      <w:pPr>
        <w:spacing w:before="0" w:line="380" w:lineRule="exact"/>
        <w:jc w:val="both"/>
        <w:rPr>
          <w:rFonts w:hint="cs"/>
          <w:rtl/>
          <w:lang w:eastAsia="en-US"/>
        </w:rPr>
      </w:pPr>
      <w:r>
        <w:rPr>
          <w:rFonts w:hint="cs"/>
          <w:b/>
          <w:bCs/>
          <w:rtl/>
          <w:lang w:eastAsia="en-US"/>
        </w:rPr>
        <w:t xml:space="preserve">الأحكام المتعلقة باحتجاز ومعاملة الأشخاص الذين يلقى القبض </w:t>
      </w:r>
      <w:r>
        <w:rPr>
          <w:rFonts w:hint="cs"/>
          <w:b/>
          <w:bCs/>
          <w:rtl/>
          <w:lang w:eastAsia="en-US"/>
        </w:rPr>
        <w:t>عليهم</w:t>
      </w:r>
    </w:p>
    <w:p w:rsidR="00000000" w:rsidRDefault="005863B5">
      <w:pPr>
        <w:spacing w:before="0" w:line="380" w:lineRule="exact"/>
        <w:jc w:val="both"/>
        <w:rPr>
          <w:rFonts w:hint="cs"/>
          <w:rtl/>
          <w:lang w:eastAsia="en-US"/>
        </w:rPr>
      </w:pPr>
      <w:r>
        <w:rPr>
          <w:rFonts w:hint="cs"/>
          <w:rtl/>
          <w:lang w:eastAsia="en-US"/>
        </w:rPr>
        <w:t>(8)</w:t>
      </w:r>
      <w:r>
        <w:rPr>
          <w:rFonts w:hint="cs"/>
          <w:rtl/>
          <w:lang w:eastAsia="en-US"/>
        </w:rPr>
        <w:tab/>
        <w:t>في حين تحيط اللجنة علماً بأن ميثاق المبادئ الأخلاقية لشرطة الدوقية ينص في التذييل 4 على واجب أن "يحترم (الشرطي) الأشخاص احتراماً تاماً، دون تمييز من أي نوع كان"، فإنها قلقة بسبب المعلومات الواردة التي تفيد بأن المحتجزين الأجانب يقعون ضحايا لتصرفا</w:t>
      </w:r>
      <w:r>
        <w:rPr>
          <w:rFonts w:hint="cs"/>
          <w:rtl/>
          <w:lang w:eastAsia="en-US"/>
        </w:rPr>
        <w:t>ت تعسفية وللشتم بألفاظ تنم عن ال</w:t>
      </w:r>
      <w:r>
        <w:rPr>
          <w:rFonts w:hint="eastAsia"/>
          <w:rtl/>
          <w:lang w:eastAsia="en-US"/>
        </w:rPr>
        <w:t>عنصرية أو كره الأجانب</w:t>
      </w:r>
      <w:r>
        <w:rPr>
          <w:rFonts w:hint="cs"/>
          <w:rtl/>
          <w:lang w:eastAsia="en-US"/>
        </w:rPr>
        <w:t xml:space="preserve"> من قبل قوات الأمن وموظفي السجون. (المادتان 11 و16)</w:t>
      </w:r>
    </w:p>
    <w:p w:rsidR="00000000" w:rsidRDefault="005863B5">
      <w:pPr>
        <w:spacing w:before="0" w:line="380" w:lineRule="exact"/>
        <w:jc w:val="both"/>
        <w:rPr>
          <w:rFonts w:hint="cs"/>
          <w:b/>
          <w:bCs/>
          <w:rtl/>
          <w:lang w:eastAsia="en-US"/>
        </w:rPr>
      </w:pPr>
      <w:r>
        <w:rPr>
          <w:rFonts w:hint="cs"/>
          <w:b/>
          <w:bCs/>
          <w:rtl/>
          <w:lang w:eastAsia="en-US"/>
        </w:rPr>
        <w:t>ينبغي أن تتخذ الدولة الطرف التدابير اللازمة من أجل ما يلي:</w:t>
      </w:r>
    </w:p>
    <w:p w:rsidR="00000000" w:rsidRDefault="005863B5">
      <w:pPr>
        <w:spacing w:before="0" w:line="380" w:lineRule="exact"/>
        <w:jc w:val="both"/>
        <w:rPr>
          <w:rFonts w:hint="cs"/>
          <w:b/>
          <w:bCs/>
          <w:rtl/>
          <w:lang w:eastAsia="en-US"/>
        </w:rPr>
      </w:pPr>
      <w:r>
        <w:rPr>
          <w:rFonts w:hint="cs"/>
          <w:b/>
          <w:bCs/>
          <w:rtl/>
          <w:lang w:eastAsia="en-US"/>
        </w:rPr>
        <w:tab/>
        <w:t>(أ)</w:t>
      </w:r>
      <w:r>
        <w:rPr>
          <w:rFonts w:hint="cs"/>
          <w:b/>
          <w:bCs/>
          <w:rtl/>
          <w:lang w:eastAsia="en-US"/>
        </w:rPr>
        <w:tab/>
        <w:t>توفير المزيد من التدريب للموظفين المكلفين بإنفاذ القوانين وموظفي السجون  فيما يتعلق باح</w:t>
      </w:r>
      <w:r>
        <w:rPr>
          <w:rFonts w:hint="cs"/>
          <w:b/>
          <w:bCs/>
          <w:rtl/>
          <w:lang w:eastAsia="en-US"/>
        </w:rPr>
        <w:t>ترام السلامة البدنية والنفسية للمحتجزين، أياً كان أصلهم أو ديانتهم أو جنسهم؛</w:t>
      </w:r>
    </w:p>
    <w:p w:rsidR="00000000" w:rsidRDefault="005863B5">
      <w:pPr>
        <w:spacing w:before="0" w:line="380" w:lineRule="exact"/>
        <w:jc w:val="both"/>
        <w:rPr>
          <w:rFonts w:hint="cs"/>
          <w:b/>
          <w:bCs/>
          <w:rtl/>
          <w:lang w:eastAsia="en-US"/>
        </w:rPr>
      </w:pPr>
      <w:r>
        <w:rPr>
          <w:rFonts w:hint="cs"/>
          <w:b/>
          <w:bCs/>
          <w:rtl/>
          <w:lang w:eastAsia="en-US"/>
        </w:rPr>
        <w:tab/>
        <w:t>(ب)</w:t>
      </w:r>
      <w:r>
        <w:rPr>
          <w:rFonts w:hint="cs"/>
          <w:b/>
          <w:bCs/>
          <w:rtl/>
          <w:lang w:eastAsia="en-US"/>
        </w:rPr>
        <w:tab/>
        <w:t>تجريم مثل هذه التصرفات؛</w:t>
      </w:r>
    </w:p>
    <w:p w:rsidR="00000000" w:rsidRDefault="005863B5">
      <w:pPr>
        <w:spacing w:before="0" w:line="380" w:lineRule="exact"/>
        <w:jc w:val="both"/>
        <w:rPr>
          <w:rFonts w:hint="cs"/>
          <w:b/>
          <w:bCs/>
          <w:spacing w:val="0"/>
          <w:rtl/>
          <w:lang w:eastAsia="en-US"/>
        </w:rPr>
      </w:pPr>
      <w:r>
        <w:rPr>
          <w:rFonts w:hint="cs"/>
          <w:b/>
          <w:bCs/>
          <w:spacing w:val="0"/>
          <w:rtl/>
          <w:lang w:eastAsia="en-US"/>
        </w:rPr>
        <w:tab/>
        <w:t>(ج)</w:t>
      </w:r>
      <w:r>
        <w:rPr>
          <w:rFonts w:hint="cs"/>
          <w:b/>
          <w:bCs/>
          <w:spacing w:val="0"/>
          <w:rtl/>
          <w:lang w:eastAsia="en-US"/>
        </w:rPr>
        <w:tab/>
        <w:t>الأمر بإجراء تحقيقات منتظمة، وفي كل الحالات المؤكَّدة، ومقاضاة المتهمين أمام المحاكم المختصة.</w:t>
      </w:r>
    </w:p>
    <w:p w:rsidR="00000000" w:rsidRDefault="005863B5">
      <w:pPr>
        <w:spacing w:before="0" w:line="380" w:lineRule="exact"/>
        <w:jc w:val="both"/>
        <w:rPr>
          <w:rFonts w:hint="cs"/>
          <w:rtl/>
          <w:lang w:eastAsia="en-US"/>
        </w:rPr>
      </w:pPr>
      <w:r>
        <w:rPr>
          <w:rFonts w:hint="cs"/>
          <w:rtl/>
          <w:lang w:eastAsia="en-US"/>
        </w:rPr>
        <w:t>(9)</w:t>
      </w:r>
      <w:r>
        <w:rPr>
          <w:rFonts w:hint="cs"/>
          <w:rtl/>
          <w:lang w:eastAsia="en-US"/>
        </w:rPr>
        <w:tab/>
        <w:t>وتحيط اللجنة علماً بالتفسيرات التي قدمها وفد لك</w:t>
      </w:r>
      <w:r>
        <w:rPr>
          <w:rFonts w:hint="cs"/>
          <w:rtl/>
          <w:lang w:eastAsia="en-US"/>
        </w:rPr>
        <w:t xml:space="preserve">سمبرغ فيما يتعلق بنظام الحبس الانفرادي، وتأسف في نفس الوقت لاستمرار هذه الممارسة التأديبية ولنية لكسمبرغ في الإبقاء عليها رغم التوصيات السابقة للجنة </w:t>
      </w:r>
      <w:r>
        <w:rPr>
          <w:rtl/>
          <w:lang w:eastAsia="en-US"/>
        </w:rPr>
        <w:br/>
      </w:r>
      <w:r>
        <w:rPr>
          <w:rFonts w:hint="cs"/>
          <w:rtl/>
          <w:lang w:eastAsia="en-US"/>
        </w:rPr>
        <w:t>(</w:t>
      </w:r>
      <w:r>
        <w:rPr>
          <w:szCs w:val="22"/>
          <w:lang w:val="fr-FR" w:eastAsia="fr-FR"/>
        </w:rPr>
        <w:t>CAT/C/CR/28/2</w:t>
      </w:r>
      <w:r>
        <w:rPr>
          <w:rFonts w:hint="cs"/>
          <w:rtl/>
          <w:lang w:eastAsia="en-US"/>
        </w:rPr>
        <w:t>، الفقرتان 5 و6) وتوصيات اللجنة الأوروبية لمنع التعذيب والمعاملة أو العقوبة اللاإنسانية أو ا</w:t>
      </w:r>
      <w:r>
        <w:rPr>
          <w:rFonts w:hint="cs"/>
          <w:rtl/>
          <w:lang w:eastAsia="en-US"/>
        </w:rPr>
        <w:t>لمهينة</w:t>
      </w:r>
      <w:r>
        <w:rPr>
          <w:vertAlign w:val="superscript"/>
          <w:rtl/>
          <w:lang w:eastAsia="en-US"/>
        </w:rPr>
        <w:t>(</w:t>
      </w:r>
      <w:r>
        <w:rPr>
          <w:rStyle w:val="FootnoteReference"/>
          <w:rtl/>
          <w:lang w:val="fr-FR"/>
        </w:rPr>
        <w:footnoteReference w:id="5"/>
      </w:r>
      <w:r>
        <w:rPr>
          <w:vertAlign w:val="superscript"/>
          <w:rtl/>
          <w:lang w:eastAsia="en-US"/>
        </w:rPr>
        <w:t>)</w:t>
      </w:r>
      <w:r>
        <w:rPr>
          <w:rFonts w:hint="cs"/>
          <w:rtl/>
          <w:lang w:eastAsia="en-US"/>
        </w:rPr>
        <w:t xml:space="preserve">. </w:t>
      </w:r>
      <w:r>
        <w:rPr>
          <w:rFonts w:hint="cs"/>
          <w:spacing w:val="0"/>
          <w:kern w:val="0"/>
          <w:sz w:val="30"/>
          <w:rtl/>
          <w:lang w:eastAsia="en-US"/>
        </w:rPr>
        <w:t>(</w:t>
      </w:r>
      <w:r>
        <w:rPr>
          <w:rFonts w:hint="cs"/>
          <w:spacing w:val="0"/>
          <w:sz w:val="30"/>
          <w:rtl/>
          <w:lang w:eastAsia="en-US"/>
        </w:rPr>
        <w:t>ا</w:t>
      </w:r>
      <w:r>
        <w:rPr>
          <w:rFonts w:hint="cs"/>
          <w:rtl/>
          <w:lang w:eastAsia="en-US"/>
        </w:rPr>
        <w:t>لمادتان 11 و16)</w:t>
      </w:r>
    </w:p>
    <w:p w:rsidR="00000000" w:rsidRDefault="005863B5">
      <w:pPr>
        <w:spacing w:before="0" w:line="380" w:lineRule="exact"/>
        <w:ind w:left="804" w:hanging="804"/>
        <w:jc w:val="both"/>
        <w:rPr>
          <w:rFonts w:hint="cs"/>
          <w:b/>
          <w:bCs/>
          <w:rtl/>
          <w:lang w:eastAsia="en-US"/>
        </w:rPr>
      </w:pPr>
      <w:r>
        <w:rPr>
          <w:rFonts w:hint="cs"/>
          <w:b/>
          <w:bCs/>
          <w:rtl/>
          <w:lang w:eastAsia="en-US"/>
        </w:rPr>
        <w:tab/>
        <w:t>تكرر اللجنة بإلحاح توصيتها الداعية إلى أن يخضع نظام الحبس الانفرادي لتنظيم واضح وصارم عن طريق القانون والى تعزيز المراقبة القضائية. وينبغي أن تتخذ الدولة الطرف التدابير اللازمة لإنهاء هذه الممارسة التأديبية وبالتالي تعديل اللو</w:t>
      </w:r>
      <w:r>
        <w:rPr>
          <w:rFonts w:hint="cs"/>
          <w:b/>
          <w:bCs/>
          <w:rtl/>
          <w:lang w:eastAsia="en-US"/>
        </w:rPr>
        <w:t xml:space="preserve">ائح ذات الصلة.  </w:t>
      </w:r>
    </w:p>
    <w:p w:rsidR="00000000" w:rsidRDefault="005863B5">
      <w:pPr>
        <w:spacing w:before="0" w:line="380" w:lineRule="exact"/>
        <w:jc w:val="both"/>
        <w:rPr>
          <w:rFonts w:hint="cs"/>
          <w:rtl/>
          <w:lang w:eastAsia="en-US"/>
        </w:rPr>
      </w:pPr>
      <w:r>
        <w:rPr>
          <w:rFonts w:hint="cs"/>
          <w:b/>
          <w:bCs/>
          <w:rtl/>
          <w:lang w:eastAsia="en-US"/>
        </w:rPr>
        <w:t>معاملة القصّر الجانحين والقصّر المعرضين للخطر</w:t>
      </w:r>
    </w:p>
    <w:p w:rsidR="00000000" w:rsidRDefault="005863B5">
      <w:pPr>
        <w:spacing w:before="0" w:line="380" w:lineRule="exact"/>
        <w:jc w:val="both"/>
        <w:rPr>
          <w:rFonts w:hint="cs"/>
          <w:rtl/>
          <w:lang w:eastAsia="en-US"/>
        </w:rPr>
      </w:pPr>
      <w:r>
        <w:rPr>
          <w:rFonts w:hint="cs"/>
          <w:rtl/>
          <w:lang w:eastAsia="en-US"/>
        </w:rPr>
        <w:t>(10)</w:t>
      </w:r>
      <w:r>
        <w:rPr>
          <w:rFonts w:hint="cs"/>
          <w:rtl/>
          <w:lang w:eastAsia="en-US"/>
        </w:rPr>
        <w:tab/>
        <w:t>تحيط اللجنة علماً بالمعلومات التي قدمتها الدولة الطرف في ردودها الخطية، والتي تفيد بأنه تم إجراء مفاوضات بين وزارة الأسرة ووزارة الأشغال العمومية وبلدية وورملدانج، بهدف التوصل إلى اتفاق لإ</w:t>
      </w:r>
      <w:r>
        <w:rPr>
          <w:rFonts w:hint="cs"/>
          <w:rtl/>
          <w:lang w:eastAsia="en-US"/>
        </w:rPr>
        <w:t xml:space="preserve">نجاز مشروع بناء الوحدة الأمنية المغلقة الخاصة بالقصّر في دريبورن. كما تحيط اللجنة علماً بأن المجلس البلدي لم يكن قد أصدر بعد ترخيص البناء حتى لحظة النظر في التقرير الحالي. ورغم ذلك، تبقى اللجنة قلقة إزاء وضع القصّر في سجن لكسمبرغ الذي لا يمكن اعتباره بيئة </w:t>
      </w:r>
      <w:r>
        <w:rPr>
          <w:rFonts w:hint="cs"/>
          <w:rtl/>
          <w:lang w:eastAsia="en-US"/>
        </w:rPr>
        <w:t>ملائمة لهم، لا سيما وأنه لا يمكن ضمان منع الاتصال منعاً تاماً بين القصّر البالغين المحتجزين. كما أن اللجنة قلقة لأن القصّر الجانحين والقصّر الذين يُعانون من مشاكل اجتماعية أو اضطرابات سلوكية يودعون في المرافق نفسها، ولأنه يجوز تقديم القصّر الذين تتراوح أعم</w:t>
      </w:r>
      <w:r>
        <w:rPr>
          <w:rFonts w:hint="cs"/>
          <w:rtl/>
          <w:lang w:eastAsia="en-US"/>
        </w:rPr>
        <w:t>ارهم بين 16 و18 سنة إلى المحاكم العادية ومحاكمتهم كبالغين لارتكابهم جرائم بالغة الخطورة. (المادتان 11 و16)</w:t>
      </w:r>
    </w:p>
    <w:p w:rsidR="00000000" w:rsidRDefault="005863B5">
      <w:pPr>
        <w:spacing w:before="0" w:line="380" w:lineRule="exact"/>
        <w:ind w:left="804" w:hanging="804"/>
        <w:jc w:val="both"/>
        <w:rPr>
          <w:rFonts w:hint="cs"/>
          <w:b/>
          <w:bCs/>
          <w:rtl/>
          <w:lang w:eastAsia="en-US"/>
        </w:rPr>
      </w:pPr>
      <w:r>
        <w:rPr>
          <w:rFonts w:hint="cs"/>
          <w:b/>
          <w:bCs/>
          <w:rtl/>
          <w:lang w:eastAsia="en-US"/>
        </w:rPr>
        <w:tab/>
        <w:t xml:space="preserve">تكرر اللجنة بإلحاح توصيتها بعدم إيداع القصّر في السجون الخاصة بالبالغين لأغراض تأديبية </w:t>
      </w:r>
      <w:r>
        <w:rPr>
          <w:b/>
          <w:bCs/>
          <w:rtl/>
          <w:lang w:eastAsia="en-US"/>
        </w:rPr>
        <w:br/>
      </w:r>
      <w:r>
        <w:rPr>
          <w:rFonts w:hint="cs"/>
          <w:rtl/>
          <w:lang w:eastAsia="en-US"/>
        </w:rPr>
        <w:t>(</w:t>
      </w:r>
      <w:r>
        <w:rPr>
          <w:szCs w:val="22"/>
          <w:lang w:val="fr-FR" w:eastAsia="fr-FR"/>
        </w:rPr>
        <w:t>CAT/C/CR/28/2</w:t>
      </w:r>
      <w:r>
        <w:rPr>
          <w:rFonts w:hint="cs"/>
          <w:rtl/>
          <w:lang w:eastAsia="en-US"/>
        </w:rPr>
        <w:t>، الفقرتان 5 و6).</w:t>
      </w:r>
      <w:r>
        <w:rPr>
          <w:rFonts w:hint="cs"/>
          <w:b/>
          <w:bCs/>
          <w:rtl/>
          <w:lang w:eastAsia="en-US"/>
        </w:rPr>
        <w:t xml:space="preserve"> وينبغي للدولة الطرف إلى جانب</w:t>
      </w:r>
      <w:r>
        <w:rPr>
          <w:rFonts w:hint="cs"/>
          <w:b/>
          <w:bCs/>
          <w:rtl/>
          <w:lang w:eastAsia="en-US"/>
        </w:rPr>
        <w:t xml:space="preserve"> ذلك أن تتخذ التدابير اللازمة لبناء الوحدة الأمنية في دريبورن في أقرب وقت، وفصل القصّر عن البالغين المحتجزين فصلاً تاماً في انتظار بناء الوحدة.</w:t>
      </w:r>
    </w:p>
    <w:p w:rsidR="00000000" w:rsidRDefault="005863B5">
      <w:pPr>
        <w:spacing w:before="0" w:line="380" w:lineRule="exact"/>
        <w:ind w:left="804" w:hanging="804"/>
        <w:jc w:val="both"/>
        <w:rPr>
          <w:rtl/>
          <w:lang w:eastAsia="en-US"/>
        </w:rPr>
      </w:pPr>
      <w:r>
        <w:rPr>
          <w:rFonts w:hint="cs"/>
          <w:b/>
          <w:bCs/>
          <w:rtl/>
          <w:lang w:eastAsia="en-US"/>
        </w:rPr>
        <w:tab/>
        <w:t>كما ينبغي للدولة الطرف أن تفصل القصّر الجانحين عن القصّر الذين يُعانون من مشاكل اجتماعية أو اضطرابات سلوكية؛ وأ</w:t>
      </w:r>
      <w:r>
        <w:rPr>
          <w:rFonts w:hint="cs"/>
          <w:b/>
          <w:bCs/>
          <w:rtl/>
          <w:lang w:eastAsia="en-US"/>
        </w:rPr>
        <w:t>ن تتجنب محاكمة القصّر كبالغين في جميع الحالات؛ وأن تنشئ هيئة رصد مستقلة لتفتيش مراكز الأحداث بانتظام (</w:t>
      </w:r>
      <w:r>
        <w:rPr>
          <w:szCs w:val="22"/>
          <w:lang w:val="fr-FR" w:eastAsia="fr-FR"/>
        </w:rPr>
        <w:t>CRC/C/15/Add. 250</w:t>
      </w:r>
      <w:r>
        <w:rPr>
          <w:rFonts w:hint="cs"/>
          <w:rtl/>
          <w:lang w:eastAsia="en-US"/>
        </w:rPr>
        <w:t>، الفقرات الفرعية (ج) و(د) و(</w:t>
      </w:r>
      <w:r>
        <w:rPr>
          <w:rFonts w:ascii="Arial" w:hAnsi="Arial" w:cs="Arial"/>
          <w:szCs w:val="22"/>
          <w:rtl/>
          <w:lang w:eastAsia="en-US"/>
        </w:rPr>
        <w:t>ﻫ</w:t>
      </w:r>
      <w:r>
        <w:rPr>
          <w:rFonts w:hint="cs"/>
          <w:rtl/>
          <w:lang w:eastAsia="en-US"/>
        </w:rPr>
        <w:t>) من الفقرة 61).</w:t>
      </w:r>
    </w:p>
    <w:p w:rsidR="00000000" w:rsidRDefault="005863B5">
      <w:pPr>
        <w:spacing w:before="0" w:line="380" w:lineRule="exact"/>
        <w:jc w:val="both"/>
        <w:rPr>
          <w:rFonts w:hint="cs"/>
          <w:b/>
          <w:bCs/>
          <w:rtl/>
          <w:lang w:eastAsia="en-US"/>
        </w:rPr>
      </w:pPr>
      <w:r>
        <w:rPr>
          <w:rFonts w:hint="cs"/>
          <w:b/>
          <w:bCs/>
          <w:rtl/>
          <w:lang w:eastAsia="en-US"/>
        </w:rPr>
        <w:t>التحقيق النزيه</w:t>
      </w:r>
    </w:p>
    <w:p w:rsidR="00000000" w:rsidRDefault="005863B5">
      <w:pPr>
        <w:spacing w:before="0" w:line="380" w:lineRule="exact"/>
        <w:jc w:val="both"/>
        <w:rPr>
          <w:rFonts w:hint="cs"/>
          <w:rtl/>
          <w:lang w:eastAsia="en-US"/>
        </w:rPr>
      </w:pPr>
      <w:r>
        <w:rPr>
          <w:rFonts w:hint="cs"/>
          <w:rtl/>
          <w:lang w:eastAsia="en-US"/>
        </w:rPr>
        <w:t>(11)</w:t>
      </w:r>
      <w:r>
        <w:rPr>
          <w:rFonts w:hint="cs"/>
          <w:rtl/>
          <w:lang w:eastAsia="en-US"/>
        </w:rPr>
        <w:tab/>
        <w:t>إن اللجنة قلقة بسبب نظام منح السلطة التقديرية للمدعين العامين لاتخاذ ق</w:t>
      </w:r>
      <w:r>
        <w:rPr>
          <w:rFonts w:hint="cs"/>
          <w:rtl/>
          <w:lang w:eastAsia="en-US"/>
        </w:rPr>
        <w:t xml:space="preserve">رار بعدم محاكمة مرتكبي أعمال التعذيب وسوء المعاملة التي شارك فيها </w:t>
      </w:r>
      <w:r>
        <w:rPr>
          <w:rFonts w:hint="eastAsia"/>
          <w:rtl/>
          <w:lang w:eastAsia="en-US"/>
        </w:rPr>
        <w:t>موظف</w:t>
      </w:r>
      <w:r>
        <w:rPr>
          <w:rFonts w:hint="cs"/>
          <w:rtl/>
          <w:lang w:eastAsia="en-US"/>
        </w:rPr>
        <w:t>و</w:t>
      </w:r>
      <w:r>
        <w:rPr>
          <w:rFonts w:hint="eastAsia"/>
          <w:rtl/>
          <w:lang w:eastAsia="en-US"/>
        </w:rPr>
        <w:t>ن مكلف</w:t>
      </w:r>
      <w:r>
        <w:rPr>
          <w:rFonts w:hint="cs"/>
          <w:rtl/>
          <w:lang w:eastAsia="en-US"/>
        </w:rPr>
        <w:t>و</w:t>
      </w:r>
      <w:r>
        <w:rPr>
          <w:rFonts w:hint="eastAsia"/>
          <w:rtl/>
          <w:lang w:eastAsia="en-US"/>
        </w:rPr>
        <w:t xml:space="preserve">ن بإنفاذ </w:t>
      </w:r>
      <w:r>
        <w:rPr>
          <w:rFonts w:hint="cs"/>
          <w:rtl/>
          <w:lang w:eastAsia="en-US"/>
        </w:rPr>
        <w:t>القانون، وحتى عدم الأمر بإجراء تحقيق، وهو ما يتعارض بوضوح مع المادة 12 من الاتفاقية. (المادة 12)</w:t>
      </w:r>
    </w:p>
    <w:p w:rsidR="00000000" w:rsidRDefault="005863B5">
      <w:pPr>
        <w:spacing w:before="0" w:line="380" w:lineRule="exact"/>
        <w:ind w:left="804" w:hanging="804"/>
        <w:jc w:val="both"/>
        <w:rPr>
          <w:rFonts w:hint="cs"/>
          <w:rtl/>
          <w:lang w:eastAsia="en-US"/>
        </w:rPr>
      </w:pPr>
      <w:r>
        <w:rPr>
          <w:rFonts w:hint="cs"/>
          <w:b/>
          <w:bCs/>
          <w:rtl/>
          <w:lang w:eastAsia="en-US"/>
        </w:rPr>
        <w:tab/>
        <w:t>بغية العمل على احترام نص وروح أحكام المادة 12 من الاتفاقية، ينبغي للدول</w:t>
      </w:r>
      <w:r>
        <w:rPr>
          <w:rFonts w:hint="cs"/>
          <w:b/>
          <w:bCs/>
          <w:rtl/>
          <w:lang w:eastAsia="en-US"/>
        </w:rPr>
        <w:t>ة الطرف،</w:t>
      </w:r>
      <w:r>
        <w:rPr>
          <w:rFonts w:hint="cs"/>
          <w:rtl/>
          <w:lang w:eastAsia="en-US"/>
        </w:rPr>
        <w:t xml:space="preserve"> </w:t>
      </w:r>
      <w:r>
        <w:rPr>
          <w:rFonts w:hint="cs"/>
          <w:b/>
          <w:bCs/>
          <w:rtl/>
          <w:lang w:eastAsia="en-US"/>
        </w:rPr>
        <w:t>النظر في التخلي عن النظام الذي يمنح المدعي العام السلطة التقديرية في اتخاذ قرار المحاكمة، من أجل إزالة جميع الشكوك بشأن التزام السلطات المختصة بإجراء تحقيقات نزيهة بصورة فورية ومنهجية في جميع الحالات التي توجد فيها أسباب معقولة تدعو إلى الاعتقاد ب</w:t>
      </w:r>
      <w:r>
        <w:rPr>
          <w:rFonts w:hint="cs"/>
          <w:b/>
          <w:bCs/>
          <w:rtl/>
          <w:lang w:eastAsia="en-US"/>
        </w:rPr>
        <w:t>أن عملاً من أعمال التعذيب قد ارتكب في أي من الأقاليم الخاضعة لولايتها القضائية.</w:t>
      </w:r>
    </w:p>
    <w:p w:rsidR="00000000" w:rsidRDefault="005863B5">
      <w:pPr>
        <w:spacing w:before="0" w:line="380" w:lineRule="exact"/>
        <w:jc w:val="both"/>
        <w:rPr>
          <w:rFonts w:hint="cs"/>
          <w:rtl/>
          <w:lang w:eastAsia="en-US"/>
        </w:rPr>
      </w:pPr>
      <w:r>
        <w:rPr>
          <w:rFonts w:hint="cs"/>
          <w:b/>
          <w:bCs/>
          <w:rtl/>
          <w:lang w:eastAsia="en-US"/>
        </w:rPr>
        <w:t>الاتجار بالبشر</w:t>
      </w:r>
    </w:p>
    <w:p w:rsidR="00000000" w:rsidRDefault="005863B5">
      <w:pPr>
        <w:spacing w:before="0" w:line="380" w:lineRule="exact"/>
        <w:jc w:val="both"/>
        <w:rPr>
          <w:rFonts w:hint="cs"/>
          <w:rtl/>
          <w:lang w:eastAsia="en-US"/>
        </w:rPr>
      </w:pPr>
      <w:r>
        <w:rPr>
          <w:rFonts w:hint="cs"/>
          <w:rtl/>
          <w:lang w:eastAsia="en-US"/>
        </w:rPr>
        <w:t>(12)</w:t>
      </w:r>
      <w:r>
        <w:rPr>
          <w:rFonts w:hint="cs"/>
          <w:rtl/>
          <w:lang w:eastAsia="en-US"/>
        </w:rPr>
        <w:tab/>
        <w:t>إن اللجنة قلقة إزاء استمرار الاتجار بالبشر في الدولة الطرف، وإزاء عدم كفاية مراقبة إصدار تأشيرات الفنانين، مما ينطوي على احتمال استخدام هذه التأشيرات لأغراض</w:t>
      </w:r>
      <w:r>
        <w:rPr>
          <w:rFonts w:hint="cs"/>
          <w:rtl/>
          <w:lang w:eastAsia="en-US"/>
        </w:rPr>
        <w:t xml:space="preserve"> هذا النشاط غير القانوني. (المادة 16)</w:t>
      </w:r>
    </w:p>
    <w:p w:rsidR="00000000" w:rsidRDefault="005863B5">
      <w:pPr>
        <w:spacing w:before="0" w:line="380" w:lineRule="exact"/>
        <w:ind w:left="804" w:hanging="804"/>
        <w:jc w:val="both"/>
        <w:rPr>
          <w:rFonts w:hint="cs"/>
          <w:b/>
          <w:bCs/>
          <w:rtl/>
          <w:lang w:eastAsia="en-US"/>
        </w:rPr>
      </w:pPr>
      <w:r>
        <w:rPr>
          <w:rFonts w:hint="cs"/>
          <w:b/>
          <w:bCs/>
          <w:rtl/>
          <w:lang w:eastAsia="en-US"/>
        </w:rPr>
        <w:tab/>
        <w:t>ينبغي للدولة الطرف أن تعزز التدابير القائمة الخاصة بمحاربة الاتجار بالبشر، على نحو يسمح، من جهة، بضمان مراقبة أكثر فعالية لإصدار تأشيرات الفنانين ومنع استخدامها لأغراض غير مشروعة، ومن جهة أخرى، بحماية ضحايا هذه الأفعا</w:t>
      </w:r>
      <w:r>
        <w:rPr>
          <w:rFonts w:hint="cs"/>
          <w:b/>
          <w:bCs/>
          <w:rtl/>
          <w:lang w:eastAsia="en-US"/>
        </w:rPr>
        <w:t xml:space="preserve">ل والشهود عليها. وفضلاً عن ذلك، ينبغي للدولة الطرف أن تلاحق قضائياً مرتكبي هذه الأفعال والمحرضين عليها.  </w:t>
      </w:r>
    </w:p>
    <w:p w:rsidR="00000000" w:rsidRDefault="005863B5">
      <w:pPr>
        <w:spacing w:before="0" w:line="380" w:lineRule="exact"/>
        <w:jc w:val="both"/>
        <w:rPr>
          <w:rFonts w:hint="cs"/>
          <w:rtl/>
          <w:lang w:eastAsia="en-US"/>
        </w:rPr>
      </w:pPr>
      <w:r>
        <w:rPr>
          <w:rFonts w:hint="cs"/>
          <w:b/>
          <w:bCs/>
          <w:rtl/>
          <w:lang w:eastAsia="en-US"/>
        </w:rPr>
        <w:t>التقرير الدوري القادم</w:t>
      </w:r>
    </w:p>
    <w:p w:rsidR="00000000" w:rsidRDefault="005863B5">
      <w:pPr>
        <w:spacing w:before="0" w:line="380" w:lineRule="exact"/>
        <w:jc w:val="both"/>
        <w:rPr>
          <w:rFonts w:hint="cs"/>
          <w:rtl/>
          <w:lang w:eastAsia="en-US"/>
        </w:rPr>
      </w:pPr>
      <w:r>
        <w:rPr>
          <w:rFonts w:hint="cs"/>
          <w:rtl/>
          <w:lang w:eastAsia="en-US"/>
        </w:rPr>
        <w:t>(13)</w:t>
      </w:r>
      <w:r>
        <w:rPr>
          <w:rFonts w:hint="cs"/>
          <w:rtl/>
          <w:lang w:eastAsia="en-US"/>
        </w:rPr>
        <w:tab/>
        <w:t>تدعو اللجنة الدولة الطرف إلى تضمين تقريرها الدوري القادم بيانات إحصائية مفصّلة، ومصنّفة حسب نوع الجريمة والسن والأصل الإثني</w:t>
      </w:r>
      <w:r>
        <w:rPr>
          <w:rFonts w:hint="cs"/>
          <w:rtl/>
          <w:lang w:eastAsia="en-US"/>
        </w:rPr>
        <w:t xml:space="preserve"> والجنس، عن الشكاوى المتعلقة بأفعال التعذيب أو غيره من ضروب المعاملة أو العقوبة القاسية أو اللاإنسانية أو المهينة التي ارتكبها موظفون مكلفون بإنفاذ القوانين، وعما أفضت إليه هذه الشكاوى من تحقيقات ومحاكمات وعقوبات جنائية وتأديبية، بحسب الاقتضاء. كما تدعو ال</w:t>
      </w:r>
      <w:r>
        <w:rPr>
          <w:rFonts w:hint="cs"/>
          <w:rtl/>
          <w:lang w:eastAsia="en-US"/>
        </w:rPr>
        <w:t>لجنة الدولة الطرف إلى تضمين تقريرها الدوري القادم بيانات مصنّفة حسب السن والجنس والأصل الإثني بشأن ما يلي:</w:t>
      </w:r>
    </w:p>
    <w:p w:rsidR="00000000" w:rsidRDefault="005863B5">
      <w:pPr>
        <w:spacing w:before="0" w:line="380" w:lineRule="exact"/>
        <w:jc w:val="both"/>
        <w:rPr>
          <w:rFonts w:hint="cs"/>
          <w:rtl/>
          <w:lang w:eastAsia="en-US"/>
        </w:rPr>
      </w:pPr>
      <w:r>
        <w:rPr>
          <w:rFonts w:hint="cs"/>
          <w:rtl/>
          <w:lang w:eastAsia="en-US"/>
        </w:rPr>
        <w:tab/>
        <w:t>(أ)</w:t>
      </w:r>
      <w:r>
        <w:rPr>
          <w:rFonts w:hint="cs"/>
          <w:rtl/>
          <w:lang w:eastAsia="en-US"/>
        </w:rPr>
        <w:tab/>
        <w:t>عدد طلبات اللجوء المسجلة؛</w:t>
      </w:r>
    </w:p>
    <w:p w:rsidR="00000000" w:rsidRDefault="005863B5">
      <w:pPr>
        <w:spacing w:before="0" w:line="380" w:lineRule="exact"/>
        <w:jc w:val="both"/>
        <w:rPr>
          <w:del w:id="50" w:author="EL RAHAL" w:date="2007-12-21T10:39:00Z"/>
          <w:rFonts w:hint="cs"/>
          <w:rtl/>
          <w:lang w:eastAsia="en-US"/>
        </w:rPr>
      </w:pPr>
    </w:p>
    <w:p w:rsidR="00000000" w:rsidRDefault="005863B5">
      <w:pPr>
        <w:spacing w:before="0" w:line="380" w:lineRule="exact"/>
        <w:jc w:val="both"/>
        <w:rPr>
          <w:rFonts w:hint="cs"/>
          <w:rtl/>
          <w:lang w:eastAsia="en-US"/>
        </w:rPr>
      </w:pPr>
      <w:r>
        <w:rPr>
          <w:rFonts w:hint="cs"/>
          <w:rtl/>
          <w:lang w:eastAsia="en-US"/>
        </w:rPr>
        <w:tab/>
        <w:t>(ب)</w:t>
      </w:r>
      <w:r>
        <w:rPr>
          <w:rFonts w:hint="cs"/>
          <w:rtl/>
          <w:lang w:eastAsia="en-US"/>
        </w:rPr>
        <w:tab/>
        <w:t>عدد الطلبات المقبولة؛</w:t>
      </w:r>
    </w:p>
    <w:p w:rsidR="00000000" w:rsidRDefault="005863B5">
      <w:pPr>
        <w:spacing w:before="0" w:line="380" w:lineRule="exact"/>
        <w:jc w:val="both"/>
        <w:rPr>
          <w:rFonts w:hint="cs"/>
          <w:rtl/>
          <w:lang w:eastAsia="en-US"/>
        </w:rPr>
      </w:pPr>
      <w:r>
        <w:rPr>
          <w:rFonts w:hint="cs"/>
          <w:rtl/>
          <w:lang w:eastAsia="en-US"/>
        </w:rPr>
        <w:tab/>
        <w:t>(ج)</w:t>
      </w:r>
      <w:r>
        <w:rPr>
          <w:rFonts w:hint="cs"/>
          <w:rtl/>
          <w:lang w:eastAsia="en-US"/>
        </w:rPr>
        <w:tab/>
        <w:t xml:space="preserve">عدد طالبي اللجوء الذين قُبل طلبهم على أساس أفعال التعذيب التي تعرضوا لها أو لأنهم قد </w:t>
      </w:r>
      <w:r>
        <w:rPr>
          <w:rFonts w:hint="cs"/>
          <w:rtl/>
          <w:lang w:eastAsia="en-US"/>
        </w:rPr>
        <w:t>يتعرضون للتعذيب في حالة إعادتهم إلى بلدهم الأصلي؛</w:t>
      </w:r>
    </w:p>
    <w:p w:rsidR="00000000" w:rsidRDefault="005863B5">
      <w:pPr>
        <w:spacing w:before="0" w:line="380" w:lineRule="exact"/>
        <w:jc w:val="both"/>
        <w:rPr>
          <w:rFonts w:hint="cs"/>
          <w:rtl/>
          <w:lang w:eastAsia="en-US"/>
        </w:rPr>
      </w:pPr>
      <w:r>
        <w:rPr>
          <w:rFonts w:hint="cs"/>
          <w:rtl/>
          <w:lang w:eastAsia="en-US"/>
        </w:rPr>
        <w:tab/>
        <w:t>(د)</w:t>
      </w:r>
      <w:r>
        <w:rPr>
          <w:rFonts w:hint="cs"/>
          <w:rtl/>
          <w:lang w:eastAsia="en-US"/>
        </w:rPr>
        <w:tab/>
        <w:t>عدد عمليات الإعادة القسرية أو الطرد.</w:t>
      </w:r>
    </w:p>
    <w:p w:rsidR="00000000" w:rsidRDefault="005863B5">
      <w:pPr>
        <w:spacing w:before="0" w:line="380" w:lineRule="exact"/>
        <w:jc w:val="both"/>
        <w:rPr>
          <w:rFonts w:hint="cs"/>
          <w:rtl/>
          <w:lang w:eastAsia="en-US"/>
        </w:rPr>
      </w:pPr>
      <w:r>
        <w:rPr>
          <w:rFonts w:hint="cs"/>
          <w:rtl/>
          <w:lang w:eastAsia="en-US"/>
        </w:rPr>
        <w:t>(14)</w:t>
      </w:r>
      <w:r>
        <w:rPr>
          <w:rFonts w:hint="cs"/>
          <w:rtl/>
          <w:lang w:eastAsia="en-US"/>
        </w:rPr>
        <w:tab/>
        <w:t>وتشجع اللجنة الدولة الطرف على النظر في التصديق على البروتوكول الاختياري لاتفاقية مناهضة التعذيب وغيره من ضروب المعاملة أو العقوبة القاسية أو اللاإنسانية أو الم</w:t>
      </w:r>
      <w:r>
        <w:rPr>
          <w:rFonts w:hint="cs"/>
          <w:rtl/>
          <w:lang w:eastAsia="en-US"/>
        </w:rPr>
        <w:t>هينة.</w:t>
      </w:r>
    </w:p>
    <w:p w:rsidR="00000000" w:rsidRDefault="005863B5">
      <w:pPr>
        <w:spacing w:before="0" w:line="380" w:lineRule="exact"/>
        <w:jc w:val="both"/>
        <w:rPr>
          <w:rFonts w:hint="cs"/>
          <w:rtl/>
          <w:lang w:eastAsia="en-US"/>
        </w:rPr>
      </w:pPr>
      <w:r>
        <w:rPr>
          <w:rFonts w:hint="cs"/>
          <w:rtl/>
          <w:lang w:eastAsia="en-US"/>
        </w:rPr>
        <w:t>(15)</w:t>
      </w:r>
      <w:r>
        <w:rPr>
          <w:rFonts w:hint="cs"/>
          <w:rtl/>
          <w:lang w:eastAsia="en-US"/>
        </w:rPr>
        <w:tab/>
        <w:t>كما تشجع اللجنة الدولة الطرف على نشر التقارير التي تقدمها لكسمبرغ إلى اللجنة، وكذلك استنتاجات اللجنة وتوصياتها، على نطاق واسع وباللغات المناسبة، عن طريق المواقع الرسمية على الشبكة ووسائط الإعلام والمنظمات غير الحكومية.</w:t>
      </w:r>
    </w:p>
    <w:p w:rsidR="00000000" w:rsidRDefault="005863B5">
      <w:pPr>
        <w:spacing w:before="0" w:line="380" w:lineRule="exact"/>
        <w:jc w:val="both"/>
        <w:rPr>
          <w:spacing w:val="2"/>
          <w:rtl/>
          <w:lang w:eastAsia="en-US"/>
        </w:rPr>
      </w:pPr>
      <w:r>
        <w:rPr>
          <w:rFonts w:hint="cs"/>
          <w:rtl/>
          <w:lang w:eastAsia="en-US"/>
        </w:rPr>
        <w:t>(16)</w:t>
      </w:r>
      <w:r>
        <w:rPr>
          <w:rFonts w:hint="cs"/>
          <w:rtl/>
          <w:lang w:eastAsia="en-US"/>
        </w:rPr>
        <w:tab/>
        <w:t>وتدعو اللجنة الدولة ا</w:t>
      </w:r>
      <w:r>
        <w:rPr>
          <w:rFonts w:hint="cs"/>
          <w:rtl/>
          <w:lang w:eastAsia="en-US"/>
        </w:rPr>
        <w:t xml:space="preserve">لطرف إلى تقديم وثيقتها الأساسية وفقاً للشروط الخاصة بالوثيقة الأساسية المشتركة، المنصوص عليها في المبادئ التوجيهية المنسقة لتقديم التقارير بموجب المعاهدات الدولية لحقوق الإنسان، </w:t>
      </w:r>
      <w:r>
        <w:rPr>
          <w:rFonts w:hint="cs"/>
          <w:spacing w:val="2"/>
          <w:rtl/>
          <w:lang w:eastAsia="en-US"/>
        </w:rPr>
        <w:t xml:space="preserve">التي اعتمدها الاجتماع الخامس المشترك بين لجان هيئات معاهدات حقوق الإنسان </w:t>
      </w:r>
      <w:r>
        <w:rPr>
          <w:spacing w:val="2"/>
          <w:szCs w:val="22"/>
          <w:lang w:val="fr-FR" w:eastAsia="fr-FR"/>
        </w:rPr>
        <w:t>HRI/M</w:t>
      </w:r>
      <w:r>
        <w:rPr>
          <w:spacing w:val="2"/>
          <w:szCs w:val="22"/>
          <w:lang w:val="fr-FR" w:eastAsia="fr-FR"/>
        </w:rPr>
        <w:t>C/2006/3)</w:t>
      </w:r>
      <w:r>
        <w:rPr>
          <w:rFonts w:hint="cs"/>
          <w:spacing w:val="2"/>
          <w:rtl/>
          <w:lang w:eastAsia="en-US"/>
        </w:rPr>
        <w:t xml:space="preserve"> و</w:t>
      </w:r>
      <w:r>
        <w:rPr>
          <w:spacing w:val="2"/>
          <w:lang w:eastAsia="en-US"/>
        </w:rPr>
        <w:t>(</w:t>
      </w:r>
      <w:r>
        <w:rPr>
          <w:spacing w:val="2"/>
          <w:szCs w:val="22"/>
          <w:lang w:val="fr-FR" w:eastAsia="fr-FR"/>
        </w:rPr>
        <w:t>Corr.1</w:t>
      </w:r>
      <w:r>
        <w:rPr>
          <w:rFonts w:hint="cs"/>
          <w:spacing w:val="2"/>
          <w:rtl/>
          <w:lang w:eastAsia="en-US"/>
        </w:rPr>
        <w:t>.</w:t>
      </w:r>
    </w:p>
    <w:p w:rsidR="00000000" w:rsidRDefault="005863B5">
      <w:pPr>
        <w:spacing w:before="0" w:line="380" w:lineRule="exact"/>
        <w:jc w:val="both"/>
        <w:rPr>
          <w:rtl/>
          <w:lang w:eastAsia="en-US"/>
        </w:rPr>
      </w:pPr>
      <w:r>
        <w:rPr>
          <w:rFonts w:hint="cs"/>
          <w:rtl/>
          <w:lang w:eastAsia="en-US"/>
        </w:rPr>
        <w:t>(17)</w:t>
      </w:r>
      <w:r>
        <w:rPr>
          <w:rFonts w:hint="cs"/>
          <w:rtl/>
          <w:lang w:eastAsia="en-US"/>
        </w:rPr>
        <w:tab/>
        <w:t>وتطلب اللجنة إلى الدولة الطرف أن تقدم، في غضون سنة، معلومات عن تنفيذ توصيات اللجنة الواردة في الفقرات 8 و9 و10 و11 أعلاه.</w:t>
      </w:r>
    </w:p>
    <w:p w:rsidR="00000000" w:rsidRDefault="005863B5">
      <w:pPr>
        <w:spacing w:before="0" w:line="380" w:lineRule="exact"/>
        <w:jc w:val="both"/>
        <w:rPr>
          <w:rFonts w:hint="cs"/>
          <w:spacing w:val="4"/>
          <w:rtl/>
          <w:lang w:eastAsia="en-US"/>
        </w:rPr>
      </w:pPr>
      <w:r>
        <w:rPr>
          <w:rFonts w:hint="cs"/>
          <w:spacing w:val="4"/>
          <w:rtl/>
          <w:lang w:eastAsia="en-US"/>
        </w:rPr>
        <w:t>(18)</w:t>
      </w:r>
      <w:r>
        <w:rPr>
          <w:rFonts w:hint="cs"/>
          <w:spacing w:val="4"/>
          <w:rtl/>
          <w:lang w:eastAsia="en-US"/>
        </w:rPr>
        <w:tab/>
        <w:t>وتدعو اللجنة الدولة الطرف إلى تقديم تقريرها الدوري السابع في موعد أقصاه 30 حزيران/يونيه 2011.</w:t>
      </w:r>
    </w:p>
    <w:p w:rsidR="00000000" w:rsidRDefault="005863B5">
      <w:pPr>
        <w:spacing w:before="0" w:line="380" w:lineRule="exact"/>
        <w:jc w:val="both"/>
        <w:rPr>
          <w:b/>
          <w:bCs/>
          <w:spacing w:val="0"/>
          <w:sz w:val="30"/>
          <w:rtl/>
          <w:lang w:eastAsia="en-US"/>
          <w:rPrChange w:id="51" w:author="EL RAHAL" w:date="2007-12-21T10:39:00Z">
            <w:rPr>
              <w:b/>
              <w:bCs/>
              <w:spacing w:val="0"/>
              <w:sz w:val="30"/>
              <w:rtl/>
              <w:lang w:eastAsia="en-US"/>
            </w:rPr>
          </w:rPrChange>
        </w:rPr>
      </w:pPr>
      <w:r>
        <w:rPr>
          <w:rFonts w:hint="cs"/>
          <w:spacing w:val="0"/>
          <w:sz w:val="30"/>
          <w:rtl/>
          <w:lang w:eastAsia="en-US"/>
        </w:rPr>
        <w:t>43-</w:t>
      </w:r>
      <w:r>
        <w:rPr>
          <w:rFonts w:hint="cs"/>
          <w:spacing w:val="0"/>
          <w:sz w:val="30"/>
          <w:rtl/>
          <w:lang w:eastAsia="en-US"/>
        </w:rPr>
        <w:tab/>
      </w:r>
      <w:r>
        <w:rPr>
          <w:b/>
          <w:bCs/>
          <w:spacing w:val="0"/>
          <w:sz w:val="30"/>
          <w:rtl/>
          <w:lang w:eastAsia="en-US"/>
          <w:rPrChange w:id="52" w:author="EL RAHAL" w:date="2007-12-21T10:39:00Z">
            <w:rPr>
              <w:b/>
              <w:bCs/>
              <w:spacing w:val="0"/>
              <w:sz w:val="30"/>
              <w:rtl/>
              <w:lang w:eastAsia="en-US"/>
            </w:rPr>
          </w:rPrChange>
        </w:rPr>
        <w:t>هولندا</w:t>
      </w:r>
    </w:p>
    <w:p w:rsidR="00000000" w:rsidRDefault="005863B5">
      <w:pPr>
        <w:spacing w:before="0" w:line="380" w:lineRule="exact"/>
        <w:jc w:val="both"/>
        <w:rPr>
          <w:spacing w:val="0"/>
          <w:rtl/>
          <w:lang w:eastAsia="en-US"/>
        </w:rPr>
      </w:pPr>
      <w:r>
        <w:rPr>
          <w:rFonts w:hint="cs"/>
          <w:spacing w:val="0"/>
          <w:rtl/>
          <w:lang w:eastAsia="en-US"/>
        </w:rPr>
        <w:t>(1)</w:t>
      </w:r>
      <w:r>
        <w:rPr>
          <w:rFonts w:hint="cs"/>
          <w:spacing w:val="0"/>
          <w:rtl/>
          <w:lang w:eastAsia="en-US"/>
        </w:rPr>
        <w:tab/>
      </w:r>
      <w:r>
        <w:rPr>
          <w:spacing w:val="0"/>
          <w:rtl/>
          <w:lang w:eastAsia="en-US"/>
        </w:rPr>
        <w:t xml:space="preserve">نظرت اللجنة في التقرير الدوري الرابع لهولندا </w:t>
      </w:r>
      <w:r>
        <w:rPr>
          <w:spacing w:val="0"/>
          <w:szCs w:val="22"/>
          <w:lang w:eastAsia="en-US"/>
        </w:rPr>
        <w:t>(CAT/C/67/Add.4)</w:t>
      </w:r>
      <w:r>
        <w:rPr>
          <w:spacing w:val="0"/>
          <w:rtl/>
          <w:lang w:eastAsia="en-US"/>
        </w:rPr>
        <w:t xml:space="preserve"> في جلستيها 763 و766 </w:t>
      </w:r>
      <w:r>
        <w:rPr>
          <w:rFonts w:hint="cs"/>
          <w:spacing w:val="0"/>
          <w:rtl/>
          <w:lang w:eastAsia="en-US"/>
        </w:rPr>
        <w:br/>
      </w:r>
      <w:r>
        <w:rPr>
          <w:spacing w:val="0"/>
          <w:rtl/>
          <w:lang w:eastAsia="en-US"/>
        </w:rPr>
        <w:t>(</w:t>
      </w:r>
      <w:r>
        <w:rPr>
          <w:spacing w:val="0"/>
          <w:szCs w:val="22"/>
          <w:lang w:eastAsia="en-US"/>
        </w:rPr>
        <w:t>CAT/C/SR.763</w:t>
      </w:r>
      <w:r>
        <w:rPr>
          <w:spacing w:val="0"/>
          <w:rtl/>
          <w:lang w:eastAsia="en-US"/>
        </w:rPr>
        <w:t xml:space="preserve"> و</w:t>
      </w:r>
      <w:r>
        <w:rPr>
          <w:spacing w:val="0"/>
          <w:szCs w:val="22"/>
          <w:lang w:eastAsia="en-US"/>
        </w:rPr>
        <w:t>766</w:t>
      </w:r>
      <w:r>
        <w:rPr>
          <w:spacing w:val="0"/>
          <w:rtl/>
          <w:lang w:eastAsia="en-US"/>
        </w:rPr>
        <w:t>)، المعقودتين يومي 7 و8 أيار/مايو 2007، واعتمدت في جلستها 774 (</w:t>
      </w:r>
      <w:r>
        <w:rPr>
          <w:spacing w:val="0"/>
          <w:szCs w:val="22"/>
          <w:lang w:eastAsia="en-US"/>
        </w:rPr>
        <w:t>CAT/C/SR.774</w:t>
      </w:r>
      <w:r>
        <w:rPr>
          <w:spacing w:val="0"/>
          <w:rtl/>
          <w:lang w:eastAsia="en-US"/>
        </w:rPr>
        <w:t>)</w:t>
      </w:r>
      <w:r>
        <w:rPr>
          <w:rFonts w:hint="cs"/>
          <w:spacing w:val="0"/>
          <w:rtl/>
          <w:lang w:eastAsia="en-US"/>
        </w:rPr>
        <w:t xml:space="preserve"> المعقودة </w:t>
      </w:r>
      <w:r>
        <w:rPr>
          <w:spacing w:val="0"/>
          <w:rtl/>
          <w:lang w:eastAsia="en-US"/>
        </w:rPr>
        <w:t>في 14 أيار/مايو 2007، الاستنتاجات والتوصيات التالية.</w:t>
      </w:r>
    </w:p>
    <w:p w:rsidR="00000000" w:rsidRDefault="005863B5">
      <w:pPr>
        <w:spacing w:before="0" w:line="380" w:lineRule="exact"/>
        <w:jc w:val="center"/>
        <w:rPr>
          <w:b/>
          <w:bCs/>
          <w:spacing w:val="0"/>
          <w:rtl/>
          <w:lang w:eastAsia="en-US"/>
          <w:rPrChange w:id="53" w:author="EL RAHAL" w:date="2007-12-21T10:39:00Z">
            <w:rPr>
              <w:b/>
              <w:bCs/>
              <w:spacing w:val="0"/>
              <w:rtl/>
              <w:lang w:eastAsia="en-US"/>
            </w:rPr>
          </w:rPrChange>
        </w:rPr>
      </w:pPr>
      <w:r>
        <w:rPr>
          <w:b/>
          <w:bCs/>
          <w:spacing w:val="0"/>
          <w:rtl/>
          <w:lang w:eastAsia="en-US"/>
          <w:rPrChange w:id="54" w:author="EL RAHAL" w:date="2007-12-21T10:39:00Z">
            <w:rPr>
              <w:b/>
              <w:bCs/>
              <w:spacing w:val="0"/>
              <w:rtl/>
              <w:lang w:eastAsia="en-US"/>
            </w:rPr>
          </w:rPrChange>
        </w:rPr>
        <w:t>ألف - مقدمة</w:t>
      </w:r>
    </w:p>
    <w:p w:rsidR="00000000" w:rsidRDefault="005863B5">
      <w:pPr>
        <w:spacing w:before="0" w:line="380" w:lineRule="exact"/>
        <w:jc w:val="both"/>
        <w:rPr>
          <w:rFonts w:hint="cs"/>
          <w:rtl/>
          <w:lang w:eastAsia="en-US"/>
        </w:rPr>
      </w:pPr>
      <w:r>
        <w:rPr>
          <w:rFonts w:hint="cs"/>
          <w:rtl/>
          <w:lang w:eastAsia="en-US"/>
        </w:rPr>
        <w:t>(2)</w:t>
      </w:r>
      <w:r>
        <w:rPr>
          <w:rFonts w:hint="cs"/>
          <w:rtl/>
          <w:lang w:eastAsia="en-US"/>
        </w:rPr>
        <w:tab/>
      </w:r>
      <w:r>
        <w:rPr>
          <w:rtl/>
          <w:lang w:eastAsia="en-US"/>
        </w:rPr>
        <w:t>ترحب اللجنة بتقديم التقرير الدوري الرابع لهولندا (الجزء الأوروبي من مملكة هولندا وأَروبا)، وبالمعلومات الواردة فيه.</w:t>
      </w:r>
      <w:r>
        <w:rPr>
          <w:rFonts w:hint="cs"/>
          <w:rtl/>
          <w:lang w:eastAsia="en-US"/>
        </w:rPr>
        <w:t xml:space="preserve"> </w:t>
      </w:r>
      <w:r>
        <w:rPr>
          <w:rtl/>
          <w:lang w:eastAsia="en-US"/>
        </w:rPr>
        <w:t xml:space="preserve">كما تعرب عن ارتياحها للحوار الصريح الذي أجرته مع وفد الدولة الطرف وترحب </w:t>
      </w:r>
      <w:r>
        <w:rPr>
          <w:rFonts w:hint="cs"/>
          <w:rtl/>
          <w:lang w:eastAsia="en-US"/>
        </w:rPr>
        <w:t>بال</w:t>
      </w:r>
      <w:r>
        <w:rPr>
          <w:rtl/>
          <w:lang w:eastAsia="en-US"/>
        </w:rPr>
        <w:t xml:space="preserve">ردود </w:t>
      </w:r>
      <w:r>
        <w:rPr>
          <w:rFonts w:hint="cs"/>
          <w:rtl/>
          <w:lang w:eastAsia="en-US"/>
        </w:rPr>
        <w:t>ال</w:t>
      </w:r>
      <w:r>
        <w:rPr>
          <w:rtl/>
          <w:lang w:eastAsia="en-US"/>
        </w:rPr>
        <w:t xml:space="preserve">خطية </w:t>
      </w:r>
      <w:r>
        <w:rPr>
          <w:rFonts w:hint="cs"/>
          <w:rtl/>
          <w:lang w:eastAsia="en-US"/>
        </w:rPr>
        <w:t>ال</w:t>
      </w:r>
      <w:r>
        <w:rPr>
          <w:rtl/>
          <w:lang w:eastAsia="en-US"/>
        </w:rPr>
        <w:t>مستفيضة على قائمة المسائل المطروحة (</w:t>
      </w:r>
      <w:r>
        <w:rPr>
          <w:szCs w:val="22"/>
          <w:lang w:eastAsia="en-US"/>
        </w:rPr>
        <w:t>CAT/C/NET/</w:t>
      </w:r>
      <w:r>
        <w:rPr>
          <w:szCs w:val="22"/>
          <w:lang w:eastAsia="en-US"/>
        </w:rPr>
        <w:t>Q/4/Rev.1/Add.1</w:t>
      </w:r>
      <w:r>
        <w:rPr>
          <w:rtl/>
          <w:lang w:eastAsia="en-US"/>
        </w:rPr>
        <w:t>)، بما في ذلك المعلومات المفصلة بشأن تنفيذ</w:t>
      </w:r>
      <w:r>
        <w:rPr>
          <w:spacing w:val="0"/>
          <w:rtl/>
          <w:lang w:eastAsia="en-US"/>
        </w:rPr>
        <w:t xml:space="preserve"> </w:t>
      </w:r>
      <w:r>
        <w:rPr>
          <w:rtl/>
          <w:lang w:eastAsia="en-US"/>
        </w:rPr>
        <w:t>الاتفاقية في جزر الأنتيل الهولندية، ما ي</w:t>
      </w:r>
      <w:r>
        <w:rPr>
          <w:rFonts w:hint="cs"/>
          <w:rtl/>
          <w:lang w:eastAsia="en-US"/>
        </w:rPr>
        <w:t>َ</w:t>
      </w:r>
      <w:r>
        <w:rPr>
          <w:rtl/>
          <w:lang w:eastAsia="en-US"/>
        </w:rPr>
        <w:t>س</w:t>
      </w:r>
      <w:r>
        <w:rPr>
          <w:rFonts w:hint="cs"/>
          <w:rtl/>
          <w:lang w:eastAsia="en-US"/>
        </w:rPr>
        <w:t>َّ</w:t>
      </w:r>
      <w:r>
        <w:rPr>
          <w:rtl/>
          <w:lang w:eastAsia="en-US"/>
        </w:rPr>
        <w:t xml:space="preserve">ر المناقشة بين الوفد وأعضاء اللجنة. وبالإضافة إلى ذلك، تعرب اللجنة عن تقديرها لردود الوفد الشفوية على </w:t>
      </w:r>
      <w:r>
        <w:rPr>
          <w:rFonts w:hint="cs"/>
          <w:rtl/>
          <w:lang w:eastAsia="en-US"/>
        </w:rPr>
        <w:t xml:space="preserve">الأسئلة </w:t>
      </w:r>
      <w:r>
        <w:rPr>
          <w:rtl/>
          <w:lang w:eastAsia="en-US"/>
        </w:rPr>
        <w:t xml:space="preserve">المطروحة </w:t>
      </w:r>
      <w:r>
        <w:rPr>
          <w:rFonts w:hint="cs"/>
          <w:rtl/>
          <w:lang w:eastAsia="en-US"/>
        </w:rPr>
        <w:t>ودواعي</w:t>
      </w:r>
      <w:r>
        <w:rPr>
          <w:rtl/>
          <w:lang w:eastAsia="en-US"/>
        </w:rPr>
        <w:t xml:space="preserve"> القلق التي أُعرب عنها أثناء </w:t>
      </w:r>
      <w:r>
        <w:rPr>
          <w:rtl/>
          <w:lang w:eastAsia="en-US"/>
        </w:rPr>
        <w:t>النظر في التقرير.</w:t>
      </w:r>
    </w:p>
    <w:p w:rsidR="00000000" w:rsidRDefault="005863B5">
      <w:pPr>
        <w:spacing w:before="0" w:line="380" w:lineRule="exact"/>
        <w:jc w:val="center"/>
        <w:rPr>
          <w:del w:id="55" w:author="EL RAHAL" w:date="2007-12-21T10:39:00Z"/>
          <w:b/>
          <w:bCs/>
          <w:rtl/>
          <w:lang w:eastAsia="en-US"/>
          <w:rPrChange w:id="56" w:author="EL RAHAL" w:date="2007-12-21T10:39:00Z">
            <w:rPr>
              <w:del w:id="57" w:author="EL RAHAL" w:date="2007-12-21T10:39:00Z"/>
              <w:b/>
              <w:bCs/>
              <w:rtl/>
              <w:lang w:eastAsia="en-US"/>
            </w:rPr>
          </w:rPrChange>
        </w:rPr>
      </w:pPr>
    </w:p>
    <w:p w:rsidR="00000000" w:rsidRDefault="005863B5">
      <w:pPr>
        <w:spacing w:before="0" w:line="380" w:lineRule="exact"/>
        <w:jc w:val="center"/>
        <w:rPr>
          <w:b/>
          <w:bCs/>
          <w:spacing w:val="0"/>
          <w:rtl/>
          <w:lang w:eastAsia="en-US"/>
          <w:rPrChange w:id="58" w:author="EL RAHAL" w:date="2007-12-21T10:39:00Z">
            <w:rPr>
              <w:b/>
              <w:bCs/>
              <w:spacing w:val="0"/>
              <w:rtl/>
              <w:lang w:eastAsia="en-US"/>
            </w:rPr>
          </w:rPrChange>
        </w:rPr>
      </w:pPr>
      <w:r>
        <w:rPr>
          <w:b/>
          <w:bCs/>
          <w:spacing w:val="0"/>
          <w:rtl/>
          <w:lang w:eastAsia="en-US"/>
          <w:rPrChange w:id="59" w:author="EL RAHAL" w:date="2007-12-21T10:39:00Z">
            <w:rPr>
              <w:b/>
              <w:bCs/>
              <w:spacing w:val="0"/>
              <w:rtl/>
              <w:lang w:eastAsia="en-US"/>
            </w:rPr>
          </w:rPrChange>
        </w:rPr>
        <w:t>باء - الجوانب الإيجابية</w:t>
      </w:r>
    </w:p>
    <w:p w:rsidR="00000000" w:rsidRDefault="005863B5">
      <w:pPr>
        <w:spacing w:before="0" w:line="380" w:lineRule="exact"/>
        <w:jc w:val="both"/>
        <w:rPr>
          <w:rtl/>
          <w:lang w:eastAsia="en-US"/>
        </w:rPr>
      </w:pPr>
      <w:r>
        <w:rPr>
          <w:rFonts w:hint="cs"/>
          <w:rtl/>
          <w:lang w:eastAsia="en-US"/>
        </w:rPr>
        <w:t>(3)</w:t>
      </w:r>
      <w:r>
        <w:rPr>
          <w:rFonts w:hint="cs"/>
          <w:rtl/>
          <w:lang w:eastAsia="en-US"/>
        </w:rPr>
        <w:tab/>
      </w:r>
      <w:r>
        <w:rPr>
          <w:rtl/>
          <w:lang w:eastAsia="en-US"/>
        </w:rPr>
        <w:t>تحيط اللجنة علما</w:t>
      </w:r>
      <w:r>
        <w:rPr>
          <w:rFonts w:hint="cs"/>
          <w:rtl/>
          <w:lang w:eastAsia="en-US"/>
        </w:rPr>
        <w:t>ً</w:t>
      </w:r>
      <w:r>
        <w:rPr>
          <w:rtl/>
          <w:lang w:eastAsia="en-US"/>
        </w:rPr>
        <w:t xml:space="preserve"> مع الارتياح بالجهود التي تبذلها الدولة الطرف حاليا</w:t>
      </w:r>
      <w:r>
        <w:rPr>
          <w:rFonts w:hint="cs"/>
          <w:rtl/>
          <w:lang w:eastAsia="en-US"/>
        </w:rPr>
        <w:t>ً</w:t>
      </w:r>
      <w:r>
        <w:rPr>
          <w:rtl/>
          <w:lang w:eastAsia="en-US"/>
        </w:rPr>
        <w:t xml:space="preserve"> لمكافحة التعذيب وضمان حقوق الأشخاص </w:t>
      </w:r>
      <w:r>
        <w:rPr>
          <w:rFonts w:hint="cs"/>
          <w:rtl/>
          <w:lang w:eastAsia="en-US"/>
        </w:rPr>
        <w:t>في</w:t>
      </w:r>
      <w:r>
        <w:rPr>
          <w:rtl/>
          <w:lang w:eastAsia="en-US"/>
        </w:rPr>
        <w:t xml:space="preserve"> عدم التعرض للتعذيب وغيره من ضروب المعاملة أو العقوبة القاسية أو اللاإنسانية أو المهينة في مملكة هولند</w:t>
      </w:r>
      <w:r>
        <w:rPr>
          <w:rtl/>
          <w:lang w:eastAsia="en-US"/>
        </w:rPr>
        <w:t>ا، ولا سيما ما يلي:</w:t>
      </w:r>
    </w:p>
    <w:p w:rsidR="00000000" w:rsidRDefault="005863B5">
      <w:pPr>
        <w:spacing w:before="0" w:line="380" w:lineRule="exact"/>
        <w:jc w:val="both"/>
        <w:rPr>
          <w:rtl/>
          <w:lang w:eastAsia="en-US"/>
        </w:rPr>
      </w:pPr>
      <w:r>
        <w:rPr>
          <w:rFonts w:hint="cs"/>
          <w:rtl/>
          <w:lang w:eastAsia="en-US"/>
        </w:rPr>
        <w:tab/>
      </w:r>
      <w:r>
        <w:rPr>
          <w:rtl/>
          <w:lang w:eastAsia="en-US"/>
        </w:rPr>
        <w:t>(أ)</w:t>
      </w:r>
      <w:r>
        <w:rPr>
          <w:rtl/>
          <w:lang w:eastAsia="en-US"/>
        </w:rPr>
        <w:tab/>
        <w:t>إدماج تعريف التعذيب في التشريع المحلي للجزء الأوروبي لمملكة هولندا؛</w:t>
      </w:r>
    </w:p>
    <w:p w:rsidR="00000000" w:rsidRDefault="005863B5">
      <w:pPr>
        <w:spacing w:before="0" w:line="380" w:lineRule="exact"/>
        <w:jc w:val="both"/>
        <w:rPr>
          <w:rtl/>
          <w:lang w:eastAsia="en-US"/>
        </w:rPr>
      </w:pPr>
      <w:r>
        <w:rPr>
          <w:rFonts w:hint="cs"/>
          <w:rtl/>
          <w:lang w:eastAsia="en-US"/>
        </w:rPr>
        <w:tab/>
      </w:r>
      <w:r>
        <w:rPr>
          <w:rtl/>
          <w:lang w:eastAsia="en-US"/>
        </w:rPr>
        <w:t>(ب)</w:t>
      </w:r>
      <w:r>
        <w:rPr>
          <w:rtl/>
          <w:lang w:eastAsia="en-US"/>
        </w:rPr>
        <w:tab/>
        <w:t xml:space="preserve">بدء نفاذ </w:t>
      </w:r>
      <w:r>
        <w:rPr>
          <w:rFonts w:hint="cs"/>
          <w:rtl/>
          <w:lang w:eastAsia="en-US"/>
        </w:rPr>
        <w:t>ال</w:t>
      </w:r>
      <w:r>
        <w:rPr>
          <w:rtl/>
          <w:lang w:eastAsia="en-US"/>
        </w:rPr>
        <w:t xml:space="preserve">تعديل </w:t>
      </w:r>
      <w:r>
        <w:rPr>
          <w:rFonts w:hint="cs"/>
          <w:rtl/>
          <w:lang w:eastAsia="en-US"/>
        </w:rPr>
        <w:t>الذي أدخل على ا</w:t>
      </w:r>
      <w:r>
        <w:rPr>
          <w:rtl/>
          <w:lang w:eastAsia="en-US"/>
        </w:rPr>
        <w:t xml:space="preserve">لقانون المدني الهولندي في نيسان/أبريل 2007، </w:t>
      </w:r>
      <w:r>
        <w:rPr>
          <w:rFonts w:hint="cs"/>
          <w:rtl/>
          <w:lang w:eastAsia="en-US"/>
        </w:rPr>
        <w:t>وهو تعديل</w:t>
      </w:r>
      <w:r>
        <w:rPr>
          <w:rtl/>
          <w:lang w:eastAsia="en-US"/>
        </w:rPr>
        <w:t xml:space="preserve"> يحظر ممارسة العنف البدني والذهني </w:t>
      </w:r>
      <w:r>
        <w:rPr>
          <w:rFonts w:hint="cs"/>
          <w:rtl/>
          <w:lang w:eastAsia="en-US"/>
        </w:rPr>
        <w:t>"</w:t>
      </w:r>
      <w:r>
        <w:rPr>
          <w:rtl/>
          <w:lang w:eastAsia="en-US"/>
        </w:rPr>
        <w:t>لأغراض تربوية</w:t>
      </w:r>
      <w:r>
        <w:rPr>
          <w:rFonts w:hint="cs"/>
          <w:rtl/>
          <w:lang w:eastAsia="en-US"/>
        </w:rPr>
        <w:t>"</w:t>
      </w:r>
      <w:r>
        <w:rPr>
          <w:rtl/>
          <w:lang w:eastAsia="en-US"/>
        </w:rPr>
        <w:t>، بما في ذلك داخل المحيط</w:t>
      </w:r>
      <w:r>
        <w:rPr>
          <w:rtl/>
          <w:lang w:eastAsia="en-US"/>
        </w:rPr>
        <w:t xml:space="preserve"> الأسري؛</w:t>
      </w:r>
    </w:p>
    <w:p w:rsidR="00000000" w:rsidRDefault="005863B5">
      <w:pPr>
        <w:spacing w:before="0" w:line="380" w:lineRule="exact"/>
        <w:jc w:val="both"/>
        <w:rPr>
          <w:rtl/>
          <w:lang w:eastAsia="en-US"/>
        </w:rPr>
      </w:pPr>
      <w:r>
        <w:rPr>
          <w:rFonts w:hint="cs"/>
          <w:rtl/>
          <w:lang w:eastAsia="en-US"/>
        </w:rPr>
        <w:tab/>
      </w:r>
      <w:r>
        <w:rPr>
          <w:rtl/>
          <w:lang w:eastAsia="en-US"/>
        </w:rPr>
        <w:t>(ج)</w:t>
      </w:r>
      <w:r>
        <w:rPr>
          <w:rtl/>
          <w:lang w:eastAsia="en-US"/>
        </w:rPr>
        <w:tab/>
        <w:t xml:space="preserve">اعتماد تشريع جديد بشأن الاتجار </w:t>
      </w:r>
      <w:r>
        <w:rPr>
          <w:rFonts w:hint="cs"/>
          <w:rtl/>
          <w:lang w:eastAsia="en-US"/>
        </w:rPr>
        <w:t>بالبشر</w:t>
      </w:r>
      <w:r>
        <w:rPr>
          <w:rtl/>
          <w:lang w:eastAsia="en-US"/>
        </w:rPr>
        <w:t xml:space="preserve"> في كانون الثاني/يناير 2005 بالنسبة للجزء الأوروبي من مملكة هولندا، وفي أيار/مايو 2006 بالنسبة لأَروبا؛</w:t>
      </w:r>
    </w:p>
    <w:p w:rsidR="00000000" w:rsidRDefault="005863B5">
      <w:pPr>
        <w:spacing w:before="0" w:line="380" w:lineRule="exact"/>
        <w:jc w:val="both"/>
        <w:rPr>
          <w:rtl/>
          <w:lang w:eastAsia="en-US"/>
        </w:rPr>
      </w:pPr>
      <w:r>
        <w:rPr>
          <w:rFonts w:hint="cs"/>
          <w:rtl/>
          <w:lang w:eastAsia="en-US"/>
        </w:rPr>
        <w:tab/>
      </w:r>
      <w:r>
        <w:rPr>
          <w:rtl/>
          <w:lang w:eastAsia="en-US"/>
        </w:rPr>
        <w:t>(د)</w:t>
      </w:r>
      <w:r>
        <w:rPr>
          <w:rtl/>
          <w:lang w:eastAsia="en-US"/>
        </w:rPr>
        <w:tab/>
      </w:r>
      <w:r>
        <w:rPr>
          <w:rFonts w:hint="cs"/>
          <w:rtl/>
          <w:lang w:eastAsia="en-US"/>
        </w:rPr>
        <w:t xml:space="preserve">اعتماد </w:t>
      </w:r>
      <w:r>
        <w:rPr>
          <w:rtl/>
          <w:lang w:eastAsia="en-US"/>
        </w:rPr>
        <w:t>القانون الوطني</w:t>
      </w:r>
      <w:r>
        <w:rPr>
          <w:szCs w:val="22"/>
          <w:lang w:eastAsia="en-US"/>
        </w:rPr>
        <w:t>AB 1999 No.8</w:t>
      </w:r>
      <w:r>
        <w:rPr>
          <w:szCs w:val="22"/>
          <w:rtl/>
          <w:lang w:eastAsia="en-US"/>
        </w:rPr>
        <w:t xml:space="preserve"> </w:t>
      </w:r>
      <w:r>
        <w:rPr>
          <w:rtl/>
          <w:lang w:eastAsia="en-US"/>
        </w:rPr>
        <w:t xml:space="preserve"> المتعلق بتنفيذ اتفاقية مناهضة التعذيب في أَروبا، والقانون الو</w:t>
      </w:r>
      <w:r>
        <w:rPr>
          <w:rtl/>
          <w:lang w:eastAsia="en-US"/>
        </w:rPr>
        <w:t xml:space="preserve">طني </w:t>
      </w:r>
      <w:r>
        <w:rPr>
          <w:rFonts w:hint="cs"/>
          <w:rtl/>
          <w:lang w:eastAsia="en-US"/>
        </w:rPr>
        <w:t xml:space="preserve">الجديد </w:t>
      </w:r>
      <w:r>
        <w:rPr>
          <w:rtl/>
          <w:lang w:eastAsia="en-US"/>
        </w:rPr>
        <w:t>لنظام العقوبات</w:t>
      </w:r>
      <w:r>
        <w:rPr>
          <w:szCs w:val="22"/>
          <w:lang w:eastAsia="en-US"/>
        </w:rPr>
        <w:t>AB 2005 No. 75</w:t>
      </w:r>
      <w:r>
        <w:rPr>
          <w:szCs w:val="22"/>
          <w:rtl/>
          <w:lang w:eastAsia="en-US"/>
        </w:rPr>
        <w:t xml:space="preserve"> </w:t>
      </w:r>
      <w:r>
        <w:rPr>
          <w:rtl/>
          <w:lang w:eastAsia="en-US"/>
        </w:rPr>
        <w:t xml:space="preserve">، المؤرخ كانون الأول/ديسمبر 2005؛ </w:t>
      </w:r>
    </w:p>
    <w:p w:rsidR="00000000" w:rsidRDefault="005863B5">
      <w:pPr>
        <w:spacing w:before="0" w:line="380" w:lineRule="exact"/>
        <w:jc w:val="both"/>
        <w:rPr>
          <w:spacing w:val="0"/>
          <w:rtl/>
          <w:lang w:eastAsia="en-US"/>
        </w:rPr>
      </w:pPr>
      <w:r>
        <w:rPr>
          <w:rFonts w:hint="cs"/>
          <w:spacing w:val="0"/>
          <w:rtl/>
          <w:lang w:eastAsia="en-US"/>
        </w:rPr>
        <w:tab/>
      </w:r>
      <w:r>
        <w:rPr>
          <w:spacing w:val="0"/>
          <w:rtl/>
          <w:lang w:eastAsia="en-US"/>
        </w:rPr>
        <w:t>(</w:t>
      </w:r>
      <w:r>
        <w:rPr>
          <w:rFonts w:hint="cs"/>
          <w:spacing w:val="0"/>
          <w:rtl/>
          <w:lang w:eastAsia="en-US"/>
        </w:rPr>
        <w:t>ه‍)</w:t>
      </w:r>
      <w:r>
        <w:rPr>
          <w:spacing w:val="0"/>
          <w:rtl/>
          <w:lang w:eastAsia="en-US"/>
        </w:rPr>
        <w:tab/>
        <w:t>إنشاء مكتب التحقيقات الداخلية المكلف بتلقي الشكاوى والتقارير المتعلقة بحالات إساءة المعاملة من جانب أفراد الشرطة في أَروبا و</w:t>
      </w:r>
      <w:r>
        <w:rPr>
          <w:rFonts w:hint="cs"/>
          <w:spacing w:val="0"/>
          <w:rtl/>
          <w:lang w:eastAsia="en-US"/>
        </w:rPr>
        <w:t>ب</w:t>
      </w:r>
      <w:r>
        <w:rPr>
          <w:spacing w:val="0"/>
          <w:rtl/>
          <w:lang w:eastAsia="en-US"/>
        </w:rPr>
        <w:t>التحقيق فيها؛</w:t>
      </w:r>
    </w:p>
    <w:p w:rsidR="00000000" w:rsidRDefault="005863B5">
      <w:pPr>
        <w:spacing w:before="0" w:line="380" w:lineRule="exact"/>
        <w:jc w:val="both"/>
        <w:rPr>
          <w:rtl/>
          <w:lang w:eastAsia="en-US"/>
        </w:rPr>
      </w:pPr>
      <w:r>
        <w:rPr>
          <w:rFonts w:hint="cs"/>
          <w:rtl/>
          <w:lang w:eastAsia="en-US"/>
        </w:rPr>
        <w:tab/>
      </w:r>
      <w:r>
        <w:rPr>
          <w:rtl/>
          <w:lang w:eastAsia="en-US"/>
        </w:rPr>
        <w:t>(و)</w:t>
      </w:r>
      <w:r>
        <w:rPr>
          <w:rtl/>
          <w:lang w:eastAsia="en-US"/>
        </w:rPr>
        <w:tab/>
        <w:t xml:space="preserve">تحسين </w:t>
      </w:r>
      <w:r>
        <w:rPr>
          <w:rFonts w:hint="cs"/>
          <w:rtl/>
          <w:lang w:eastAsia="en-US"/>
        </w:rPr>
        <w:t>ظروف</w:t>
      </w:r>
      <w:r>
        <w:rPr>
          <w:rtl/>
          <w:lang w:eastAsia="en-US"/>
        </w:rPr>
        <w:t xml:space="preserve"> السجون في جزر الأنتي</w:t>
      </w:r>
      <w:r>
        <w:rPr>
          <w:rtl/>
          <w:lang w:eastAsia="en-US"/>
        </w:rPr>
        <w:t>ل الهولندية، حسبما أفادت به الدولة الطرف؛</w:t>
      </w:r>
    </w:p>
    <w:p w:rsidR="00000000" w:rsidRDefault="005863B5">
      <w:pPr>
        <w:spacing w:before="0" w:line="380" w:lineRule="exact"/>
        <w:jc w:val="both"/>
        <w:rPr>
          <w:rtl/>
          <w:lang w:eastAsia="en-US"/>
        </w:rPr>
      </w:pPr>
      <w:r>
        <w:rPr>
          <w:rFonts w:hint="cs"/>
          <w:rtl/>
          <w:lang w:eastAsia="en-US"/>
        </w:rPr>
        <w:tab/>
      </w:r>
      <w:r>
        <w:rPr>
          <w:rtl/>
          <w:lang w:eastAsia="en-US"/>
        </w:rPr>
        <w:t>(ز)</w:t>
      </w:r>
      <w:r>
        <w:rPr>
          <w:rtl/>
          <w:lang w:eastAsia="en-US"/>
        </w:rPr>
        <w:tab/>
        <w:t xml:space="preserve">العمل الملحوظ الذي اضطلع به الفريق الخاص المنشأ في عام 1998 للتحقيق في جرائم الحرب والجرائم </w:t>
      </w:r>
      <w:r>
        <w:rPr>
          <w:rFonts w:hint="cs"/>
          <w:rtl/>
          <w:lang w:eastAsia="en-US"/>
        </w:rPr>
        <w:t xml:space="preserve">المرتكبة </w:t>
      </w:r>
      <w:r>
        <w:rPr>
          <w:rtl/>
          <w:lang w:eastAsia="en-US"/>
        </w:rPr>
        <w:t xml:space="preserve">ضد الإنسانية ومحاكمة مرتكبيها (المعروف باسم </w:t>
      </w:r>
      <w:r>
        <w:rPr>
          <w:rFonts w:hint="cs"/>
          <w:rtl/>
          <w:lang w:eastAsia="en-US"/>
        </w:rPr>
        <w:t>"</w:t>
      </w:r>
      <w:r>
        <w:rPr>
          <w:rtl/>
          <w:lang w:eastAsia="en-US"/>
        </w:rPr>
        <w:t xml:space="preserve">فريق </w:t>
      </w:r>
      <w:r>
        <w:rPr>
          <w:szCs w:val="22"/>
          <w:lang w:eastAsia="en-US"/>
        </w:rPr>
        <w:t>NOVO</w:t>
      </w:r>
      <w:r>
        <w:rPr>
          <w:rFonts w:hint="cs"/>
          <w:rtl/>
          <w:lang w:eastAsia="en-US"/>
        </w:rPr>
        <w:t>"</w:t>
      </w:r>
      <w:r>
        <w:rPr>
          <w:rtl/>
          <w:lang w:eastAsia="en-US"/>
        </w:rPr>
        <w:t xml:space="preserve">)، من أجل محاكمة مرتكبي أفعال التعذيب وجرائم الحرب؛ </w:t>
      </w:r>
    </w:p>
    <w:p w:rsidR="00000000" w:rsidRDefault="005863B5">
      <w:pPr>
        <w:spacing w:before="0" w:line="380" w:lineRule="exact"/>
        <w:jc w:val="both"/>
        <w:rPr>
          <w:rtl/>
          <w:lang w:eastAsia="en-US"/>
        </w:rPr>
      </w:pPr>
      <w:r>
        <w:rPr>
          <w:rFonts w:hint="cs"/>
          <w:rtl/>
          <w:lang w:eastAsia="en-US"/>
        </w:rPr>
        <w:tab/>
      </w:r>
      <w:r>
        <w:rPr>
          <w:rtl/>
          <w:lang w:eastAsia="en-US"/>
        </w:rPr>
        <w:t>(ح)</w:t>
      </w:r>
      <w:r>
        <w:rPr>
          <w:rtl/>
          <w:lang w:eastAsia="en-US"/>
        </w:rPr>
        <w:tab/>
        <w:t xml:space="preserve">النهج الحذِر الذي تتبعه الدولة الطرف فيما يتعلق باستخدام الضمانات الدبلوماسية، وسياستها المتمثلة في عدم </w:t>
      </w:r>
      <w:r>
        <w:rPr>
          <w:rFonts w:hint="cs"/>
          <w:rtl/>
          <w:lang w:eastAsia="en-US"/>
        </w:rPr>
        <w:t>ممارسة</w:t>
      </w:r>
      <w:r>
        <w:rPr>
          <w:rtl/>
          <w:lang w:eastAsia="en-US"/>
        </w:rPr>
        <w:t xml:space="preserve"> التسليم الاستثنائي للمشتبه فيهم؛</w:t>
      </w:r>
    </w:p>
    <w:p w:rsidR="00000000" w:rsidRDefault="005863B5">
      <w:pPr>
        <w:spacing w:before="0" w:line="380" w:lineRule="exact"/>
        <w:jc w:val="both"/>
        <w:rPr>
          <w:rtl/>
          <w:lang w:eastAsia="en-US"/>
        </w:rPr>
      </w:pPr>
      <w:r>
        <w:rPr>
          <w:rFonts w:hint="cs"/>
          <w:rtl/>
          <w:lang w:eastAsia="en-US"/>
        </w:rPr>
        <w:tab/>
      </w:r>
      <w:r>
        <w:rPr>
          <w:rtl/>
          <w:lang w:eastAsia="en-US"/>
        </w:rPr>
        <w:t>(ط)</w:t>
      </w:r>
      <w:r>
        <w:rPr>
          <w:rtl/>
          <w:lang w:eastAsia="en-US"/>
        </w:rPr>
        <w:tab/>
        <w:t>مساهمات الدولة الطرف في صندوق الأمم المتحدة للتبرعات لضحايا التعذيب.</w:t>
      </w:r>
    </w:p>
    <w:p w:rsidR="00000000" w:rsidRDefault="005863B5">
      <w:pPr>
        <w:spacing w:before="0" w:line="380" w:lineRule="exact"/>
        <w:jc w:val="both"/>
        <w:rPr>
          <w:rtl/>
          <w:lang w:eastAsia="en-US"/>
        </w:rPr>
      </w:pPr>
      <w:r>
        <w:rPr>
          <w:rFonts w:hint="cs"/>
          <w:rtl/>
          <w:lang w:eastAsia="en-US"/>
        </w:rPr>
        <w:t>(4)</w:t>
      </w:r>
      <w:r>
        <w:rPr>
          <w:rFonts w:hint="cs"/>
          <w:rtl/>
          <w:lang w:eastAsia="en-US"/>
        </w:rPr>
        <w:tab/>
      </w:r>
      <w:r>
        <w:rPr>
          <w:rtl/>
          <w:lang w:eastAsia="en-US"/>
        </w:rPr>
        <w:t>وتحيط اللجنة علما</w:t>
      </w:r>
      <w:r>
        <w:rPr>
          <w:rFonts w:hint="cs"/>
          <w:rtl/>
          <w:lang w:eastAsia="en-US"/>
        </w:rPr>
        <w:t>ً</w:t>
      </w:r>
      <w:r>
        <w:rPr>
          <w:rtl/>
          <w:lang w:eastAsia="en-US"/>
        </w:rPr>
        <w:t xml:space="preserve"> مع التقدير</w:t>
      </w:r>
      <w:r>
        <w:rPr>
          <w:rtl/>
          <w:lang w:eastAsia="en-US"/>
        </w:rPr>
        <w:t xml:space="preserve"> بتصديق هولندا على البروتوكول الاختياري لاتفاقية القضاء على جميع أشكال التمييز ضد المرأة في عام 2002، وبتصديقها على نظام روما الأساسي للمحكمة الجنائية الدولية</w:t>
      </w:r>
      <w:r>
        <w:rPr>
          <w:rFonts w:hint="cs"/>
          <w:rtl/>
          <w:lang w:eastAsia="en-US"/>
        </w:rPr>
        <w:t>،</w:t>
      </w:r>
      <w:r>
        <w:rPr>
          <w:rtl/>
          <w:lang w:eastAsia="en-US"/>
        </w:rPr>
        <w:t xml:space="preserve"> وببدء نفاذ قانون تنفيذ هذا النظام في هولندا في عام 2003.</w:t>
      </w:r>
    </w:p>
    <w:p w:rsidR="00000000" w:rsidRDefault="005863B5">
      <w:pPr>
        <w:spacing w:before="0" w:line="380" w:lineRule="exact"/>
        <w:jc w:val="both"/>
        <w:rPr>
          <w:rtl/>
          <w:lang w:eastAsia="en-US"/>
        </w:rPr>
      </w:pPr>
      <w:r>
        <w:rPr>
          <w:rFonts w:hint="cs"/>
          <w:rtl/>
          <w:lang w:eastAsia="en-US"/>
        </w:rPr>
        <w:t>(5)</w:t>
      </w:r>
      <w:r>
        <w:rPr>
          <w:rFonts w:hint="cs"/>
          <w:rtl/>
          <w:lang w:eastAsia="en-US"/>
        </w:rPr>
        <w:tab/>
      </w:r>
      <w:r>
        <w:rPr>
          <w:rtl/>
          <w:lang w:eastAsia="en-US"/>
        </w:rPr>
        <w:t>وترحب اللجنة أيضاً بما قدمه ممثلو ا</w:t>
      </w:r>
      <w:r>
        <w:rPr>
          <w:rtl/>
          <w:lang w:eastAsia="en-US"/>
        </w:rPr>
        <w:t>لدولة الطرف من تأكيدات بأن الدولة الطرف ستصدق على البروتوكول الاختياري لاتفاقية مناهضة التعذيب وغيره من ضروب المعاملة أو العقوبة القاسية أو اللاإنسانية أو المهينة خلال النصف الثاني من عام 2007.</w:t>
      </w:r>
    </w:p>
    <w:p w:rsidR="00000000" w:rsidRDefault="005863B5">
      <w:pPr>
        <w:spacing w:before="0" w:line="380" w:lineRule="exact"/>
        <w:jc w:val="center"/>
        <w:rPr>
          <w:b/>
          <w:bCs/>
          <w:spacing w:val="0"/>
          <w:rtl/>
          <w:lang w:eastAsia="en-US"/>
          <w:rPrChange w:id="60" w:author="EL RAHAL" w:date="2007-12-21T10:39:00Z">
            <w:rPr>
              <w:b/>
              <w:bCs/>
              <w:spacing w:val="0"/>
              <w:rtl/>
              <w:lang w:eastAsia="en-US"/>
            </w:rPr>
          </w:rPrChange>
        </w:rPr>
      </w:pPr>
      <w:r>
        <w:rPr>
          <w:b/>
          <w:bCs/>
          <w:spacing w:val="0"/>
          <w:rtl/>
          <w:lang w:eastAsia="en-US"/>
          <w:rPrChange w:id="61" w:author="EL RAHAL" w:date="2007-12-21T10:39:00Z">
            <w:rPr>
              <w:b/>
              <w:bCs/>
              <w:spacing w:val="0"/>
              <w:rtl/>
              <w:lang w:eastAsia="en-US"/>
            </w:rPr>
          </w:rPrChange>
        </w:rPr>
        <w:t>جيم - دواعي القلق الرئيسية والتوصيات</w:t>
      </w:r>
    </w:p>
    <w:p w:rsidR="00000000" w:rsidRDefault="005863B5">
      <w:pPr>
        <w:spacing w:before="0" w:line="380" w:lineRule="exact"/>
        <w:jc w:val="both"/>
        <w:rPr>
          <w:b/>
          <w:bCs/>
          <w:spacing w:val="0"/>
          <w:rtl/>
          <w:lang w:eastAsia="en-US"/>
          <w:rPrChange w:id="62" w:author="EL RAHAL" w:date="2007-12-21T10:39:00Z">
            <w:rPr>
              <w:b/>
              <w:bCs/>
              <w:spacing w:val="0"/>
              <w:rtl/>
              <w:lang w:eastAsia="en-US"/>
            </w:rPr>
          </w:rPrChange>
        </w:rPr>
      </w:pPr>
      <w:r>
        <w:rPr>
          <w:b/>
          <w:bCs/>
          <w:spacing w:val="0"/>
          <w:rtl/>
          <w:lang w:eastAsia="en-US"/>
          <w:rPrChange w:id="63" w:author="EL RAHAL" w:date="2007-12-21T10:39:00Z">
            <w:rPr>
              <w:b/>
              <w:bCs/>
              <w:spacing w:val="0"/>
              <w:rtl/>
              <w:lang w:eastAsia="en-US"/>
            </w:rPr>
          </w:rPrChange>
        </w:rPr>
        <w:t>الضمانات الأساسية</w:t>
      </w:r>
    </w:p>
    <w:p w:rsidR="00000000" w:rsidRDefault="005863B5">
      <w:pPr>
        <w:spacing w:before="0" w:line="380" w:lineRule="exact"/>
        <w:jc w:val="both"/>
        <w:rPr>
          <w:rtl/>
          <w:lang w:eastAsia="en-US"/>
        </w:rPr>
      </w:pPr>
      <w:r>
        <w:rPr>
          <w:rFonts w:hint="cs"/>
          <w:rtl/>
          <w:lang w:eastAsia="en-US"/>
        </w:rPr>
        <w:t>(6)</w:t>
      </w:r>
      <w:r>
        <w:rPr>
          <w:rFonts w:hint="cs"/>
          <w:rtl/>
          <w:lang w:eastAsia="en-US"/>
        </w:rPr>
        <w:tab/>
      </w:r>
      <w:r>
        <w:rPr>
          <w:rtl/>
          <w:lang w:eastAsia="en-US"/>
        </w:rPr>
        <w:t>على</w:t>
      </w:r>
      <w:r>
        <w:rPr>
          <w:rtl/>
          <w:lang w:eastAsia="en-US"/>
        </w:rPr>
        <w:t xml:space="preserve"> الرغم من اعتماد الدولة الطرف في عام 2006 </w:t>
      </w:r>
      <w:r>
        <w:rPr>
          <w:rFonts w:hint="cs"/>
          <w:rtl/>
          <w:lang w:eastAsia="en-US"/>
        </w:rPr>
        <w:t>"</w:t>
      </w:r>
      <w:r>
        <w:rPr>
          <w:rtl/>
          <w:lang w:eastAsia="en-US"/>
        </w:rPr>
        <w:t>برنامجا</w:t>
      </w:r>
      <w:r>
        <w:rPr>
          <w:rFonts w:hint="cs"/>
          <w:rtl/>
          <w:lang w:eastAsia="en-US"/>
        </w:rPr>
        <w:t>ً</w:t>
      </w:r>
      <w:r>
        <w:rPr>
          <w:rtl/>
          <w:lang w:eastAsia="en-US"/>
        </w:rPr>
        <w:t xml:space="preserve"> لتحسين وتعزيز نوعية أداء أفراد الشرطة والمدعين العامي</w:t>
      </w:r>
      <w:r>
        <w:rPr>
          <w:rFonts w:hint="cs"/>
          <w:rtl/>
          <w:lang w:eastAsia="en-US"/>
        </w:rPr>
        <w:t>ن"</w:t>
      </w:r>
      <w:r>
        <w:rPr>
          <w:rtl/>
          <w:lang w:eastAsia="en-US"/>
        </w:rPr>
        <w:t xml:space="preserve"> (</w:t>
      </w:r>
      <w:r>
        <w:rPr>
          <w:szCs w:val="22"/>
          <w:lang w:eastAsia="en-US"/>
        </w:rPr>
        <w:t>CAT/C/NET/Q/4/Rev.1/Add.1</w:t>
      </w:r>
      <w:r>
        <w:rPr>
          <w:rFonts w:hint="cs"/>
          <w:rtl/>
          <w:lang w:eastAsia="en-US"/>
        </w:rPr>
        <w:t>، الفقرة 50</w:t>
      </w:r>
      <w:r>
        <w:rPr>
          <w:rtl/>
          <w:lang w:eastAsia="en-US"/>
        </w:rPr>
        <w:t>) في الجزء الأوروبي من المملكة، فإن اللجنة تشعر بالقلق من أن الأشخاص الذين تحتجزهم الشرطة لا يجدون سبيلا</w:t>
      </w:r>
      <w:r>
        <w:rPr>
          <w:rFonts w:hint="cs"/>
          <w:rtl/>
          <w:lang w:eastAsia="en-US"/>
        </w:rPr>
        <w:t>ً</w:t>
      </w:r>
      <w:r>
        <w:rPr>
          <w:rtl/>
          <w:lang w:eastAsia="en-US"/>
        </w:rPr>
        <w:t xml:space="preserve"> إلى ا</w:t>
      </w:r>
      <w:r>
        <w:rPr>
          <w:rtl/>
          <w:lang w:eastAsia="en-US"/>
        </w:rPr>
        <w:t>لحصول على المساعدة القانونية خلال الفترة الأولى من استجوابهم.</w:t>
      </w:r>
      <w:r>
        <w:rPr>
          <w:rFonts w:hint="cs"/>
          <w:rtl/>
          <w:lang w:eastAsia="en-US"/>
        </w:rPr>
        <w:t xml:space="preserve"> </w:t>
      </w:r>
      <w:r>
        <w:rPr>
          <w:rtl/>
          <w:lang w:eastAsia="en-US"/>
        </w:rPr>
        <w:t xml:space="preserve">وبالمثل، تشعر اللجنة بالقلق </w:t>
      </w:r>
      <w:r>
        <w:rPr>
          <w:rFonts w:hint="cs"/>
          <w:rtl/>
          <w:lang w:eastAsia="en-US"/>
        </w:rPr>
        <w:t>ل</w:t>
      </w:r>
      <w:r>
        <w:rPr>
          <w:rtl/>
          <w:lang w:eastAsia="en-US"/>
        </w:rPr>
        <w:t xml:space="preserve">أنه في جزر الأنتيل الهولندية، لا يُسمح بحضور المحامي خلال الاستجواب إلا بإذن مسبق من أحد القضاة. </w:t>
      </w:r>
    </w:p>
    <w:p w:rsidR="00000000" w:rsidRDefault="005863B5">
      <w:pPr>
        <w:spacing w:before="0" w:line="380" w:lineRule="exact"/>
        <w:ind w:left="633"/>
        <w:jc w:val="both"/>
        <w:rPr>
          <w:b/>
          <w:bCs/>
          <w:rtl/>
          <w:lang w:eastAsia="en-US"/>
          <w:rPrChange w:id="64" w:author="EL RAHAL" w:date="2007-12-21T10:59:00Z">
            <w:rPr>
              <w:b/>
              <w:bCs/>
              <w:rtl/>
              <w:lang w:eastAsia="en-US"/>
            </w:rPr>
          </w:rPrChange>
        </w:rPr>
      </w:pPr>
      <w:r>
        <w:rPr>
          <w:b/>
          <w:bCs/>
          <w:rtl/>
          <w:lang w:eastAsia="en-US"/>
          <w:rPrChange w:id="65" w:author="EL RAHAL" w:date="2007-12-21T10:59:00Z">
            <w:rPr>
              <w:b/>
              <w:bCs/>
              <w:rtl/>
              <w:lang w:eastAsia="en-US"/>
            </w:rPr>
          </w:rPrChange>
        </w:rPr>
        <w:t>ينبغي أن تقوم الدولة الطرف بمراجعة إجراءاتها الجنائية بحيث ي</w:t>
      </w:r>
      <w:r>
        <w:rPr>
          <w:rFonts w:hint="cs"/>
          <w:b/>
          <w:bCs/>
          <w:rtl/>
          <w:lang w:eastAsia="en-US"/>
          <w:rPrChange w:id="66" w:author="EL RAHAL" w:date="2007-12-21T10:59:00Z">
            <w:rPr>
              <w:rFonts w:hint="cs"/>
              <w:b/>
              <w:bCs/>
              <w:rtl/>
              <w:lang w:eastAsia="en-US"/>
            </w:rPr>
          </w:rPrChange>
        </w:rPr>
        <w:t>كفل</w:t>
      </w:r>
      <w:r>
        <w:rPr>
          <w:b/>
          <w:bCs/>
          <w:rtl/>
          <w:lang w:eastAsia="en-US"/>
          <w:rPrChange w:id="67" w:author="EL RAHAL" w:date="2007-12-21T10:59:00Z">
            <w:rPr>
              <w:b/>
              <w:bCs/>
              <w:rtl/>
              <w:lang w:eastAsia="en-US"/>
            </w:rPr>
          </w:rPrChange>
        </w:rPr>
        <w:t xml:space="preserve"> </w:t>
      </w:r>
      <w:r>
        <w:rPr>
          <w:rFonts w:hint="cs"/>
          <w:b/>
          <w:bCs/>
          <w:rtl/>
          <w:lang w:eastAsia="en-US"/>
          <w:rPrChange w:id="68" w:author="EL RAHAL" w:date="2007-12-21T10:59:00Z">
            <w:rPr>
              <w:rFonts w:hint="cs"/>
              <w:b/>
              <w:bCs/>
              <w:rtl/>
              <w:lang w:eastAsia="en-US"/>
            </w:rPr>
          </w:rPrChange>
        </w:rPr>
        <w:t>ل</w:t>
      </w:r>
      <w:r>
        <w:rPr>
          <w:b/>
          <w:bCs/>
          <w:rtl/>
          <w:lang w:eastAsia="en-US"/>
          <w:rPrChange w:id="69" w:author="EL RAHAL" w:date="2007-12-21T10:59:00Z">
            <w:rPr>
              <w:b/>
              <w:bCs/>
              <w:rtl/>
              <w:lang w:eastAsia="en-US"/>
            </w:rPr>
          </w:rPrChange>
        </w:rPr>
        <w:t>لأ</w:t>
      </w:r>
      <w:r>
        <w:rPr>
          <w:b/>
          <w:bCs/>
          <w:rtl/>
          <w:lang w:eastAsia="en-US"/>
          <w:rPrChange w:id="70" w:author="EL RAHAL" w:date="2007-12-21T10:59:00Z">
            <w:rPr>
              <w:b/>
              <w:bCs/>
              <w:rtl/>
              <w:lang w:eastAsia="en-US"/>
            </w:rPr>
          </w:rPrChange>
        </w:rPr>
        <w:t xml:space="preserve">شخاص الذين تحتجزهم الشرطة </w:t>
      </w:r>
      <w:r>
        <w:rPr>
          <w:rFonts w:hint="cs"/>
          <w:b/>
          <w:bCs/>
          <w:rtl/>
          <w:lang w:eastAsia="en-US"/>
          <w:rPrChange w:id="71" w:author="EL RAHAL" w:date="2007-12-21T10:59:00Z">
            <w:rPr>
              <w:rFonts w:hint="cs"/>
              <w:b/>
              <w:bCs/>
              <w:rtl/>
              <w:lang w:eastAsia="en-US"/>
            </w:rPr>
          </w:rPrChange>
        </w:rPr>
        <w:t xml:space="preserve">الاتصال </w:t>
      </w:r>
      <w:r>
        <w:rPr>
          <w:b/>
          <w:bCs/>
          <w:rtl/>
          <w:lang w:eastAsia="en-US"/>
          <w:rPrChange w:id="72" w:author="EL RAHAL" w:date="2007-12-21T10:59:00Z">
            <w:rPr>
              <w:b/>
              <w:bCs/>
              <w:rtl/>
              <w:lang w:eastAsia="en-US"/>
            </w:rPr>
          </w:rPrChange>
        </w:rPr>
        <w:t xml:space="preserve">بمحام منذ </w:t>
      </w:r>
      <w:r>
        <w:rPr>
          <w:rFonts w:hint="cs"/>
          <w:b/>
          <w:bCs/>
          <w:rtl/>
          <w:lang w:eastAsia="en-US"/>
          <w:rPrChange w:id="73" w:author="EL RAHAL" w:date="2007-12-21T10:59:00Z">
            <w:rPr>
              <w:rFonts w:hint="cs"/>
              <w:b/>
              <w:bCs/>
              <w:rtl/>
              <w:lang w:eastAsia="en-US"/>
            </w:rPr>
          </w:rPrChange>
        </w:rPr>
        <w:t xml:space="preserve">لحظة </w:t>
      </w:r>
      <w:r>
        <w:rPr>
          <w:b/>
          <w:bCs/>
          <w:rtl/>
          <w:lang w:eastAsia="en-US"/>
          <w:rPrChange w:id="74" w:author="EL RAHAL" w:date="2007-12-21T10:59:00Z">
            <w:rPr>
              <w:b/>
              <w:bCs/>
              <w:rtl/>
              <w:lang w:eastAsia="en-US"/>
            </w:rPr>
          </w:rPrChange>
        </w:rPr>
        <w:t>حرمانهم من الحرية، باعتبار ذلك ضمانة قانونية أساسية، ولا</w:t>
      </w:r>
      <w:r>
        <w:rPr>
          <w:rFonts w:hint="cs"/>
          <w:b/>
          <w:bCs/>
          <w:rtl/>
          <w:lang w:eastAsia="en-US"/>
          <w:rPrChange w:id="75" w:author="EL RAHAL" w:date="2007-12-21T10:59:00Z">
            <w:rPr>
              <w:rFonts w:hint="cs"/>
              <w:b/>
              <w:bCs/>
              <w:rtl/>
              <w:lang w:eastAsia="en-US"/>
            </w:rPr>
          </w:rPrChange>
        </w:rPr>
        <w:t xml:space="preserve"> </w:t>
      </w:r>
      <w:r>
        <w:rPr>
          <w:b/>
          <w:bCs/>
          <w:rtl/>
          <w:lang w:eastAsia="en-US"/>
          <w:rPrChange w:id="76" w:author="EL RAHAL" w:date="2007-12-21T10:59:00Z">
            <w:rPr>
              <w:b/>
              <w:bCs/>
              <w:rtl/>
              <w:lang w:eastAsia="en-US"/>
            </w:rPr>
          </w:rPrChange>
        </w:rPr>
        <w:t xml:space="preserve">سيما عندما لا يتاح تسجيل الاستجوابات بواسطة </w:t>
      </w:r>
      <w:r>
        <w:rPr>
          <w:rFonts w:hint="cs"/>
          <w:b/>
          <w:bCs/>
          <w:rtl/>
          <w:lang w:eastAsia="en-US"/>
          <w:rPrChange w:id="77" w:author="EL RAHAL" w:date="2007-12-21T10:59:00Z">
            <w:rPr>
              <w:rFonts w:hint="cs"/>
              <w:b/>
              <w:bCs/>
              <w:rtl/>
              <w:lang w:eastAsia="en-US"/>
            </w:rPr>
          </w:rPrChange>
        </w:rPr>
        <w:t>أجهزة</w:t>
      </w:r>
      <w:r>
        <w:rPr>
          <w:b/>
          <w:bCs/>
          <w:rtl/>
          <w:lang w:eastAsia="en-US"/>
          <w:rPrChange w:id="78" w:author="EL RAHAL" w:date="2007-12-21T10:59:00Z">
            <w:rPr>
              <w:b/>
              <w:bCs/>
              <w:rtl/>
              <w:lang w:eastAsia="en-US"/>
            </w:rPr>
          </w:rPrChange>
        </w:rPr>
        <w:t xml:space="preserve"> الفيديو أو ال</w:t>
      </w:r>
      <w:r>
        <w:rPr>
          <w:rFonts w:hint="cs"/>
          <w:b/>
          <w:bCs/>
          <w:rtl/>
          <w:lang w:eastAsia="en-US"/>
          <w:rPrChange w:id="79" w:author="EL RAHAL" w:date="2007-12-21T10:59:00Z">
            <w:rPr>
              <w:rFonts w:hint="cs"/>
              <w:b/>
              <w:bCs/>
              <w:rtl/>
              <w:lang w:eastAsia="en-US"/>
            </w:rPr>
          </w:rPrChange>
        </w:rPr>
        <w:t>تسجيل الصوتي</w:t>
      </w:r>
      <w:r>
        <w:rPr>
          <w:b/>
          <w:bCs/>
          <w:rtl/>
          <w:lang w:eastAsia="en-US"/>
          <w:rPrChange w:id="80" w:author="EL RAHAL" w:date="2007-12-21T10:59:00Z">
            <w:rPr>
              <w:b/>
              <w:bCs/>
              <w:rtl/>
              <w:lang w:eastAsia="en-US"/>
            </w:rPr>
          </w:rPrChange>
        </w:rPr>
        <w:t xml:space="preserve">، وهي وسائل لا يمكن بأي حال من الأحوال أن تعوض حضور مستشار قانوني. </w:t>
      </w:r>
    </w:p>
    <w:p w:rsidR="00000000" w:rsidRDefault="005863B5">
      <w:pPr>
        <w:spacing w:before="0" w:line="380" w:lineRule="exact"/>
        <w:jc w:val="both"/>
        <w:rPr>
          <w:b/>
          <w:bCs/>
          <w:rtl/>
          <w:lang w:eastAsia="en-US"/>
          <w:rPrChange w:id="81" w:author="EL RAHAL" w:date="2007-12-21T10:40:00Z">
            <w:rPr>
              <w:b/>
              <w:bCs/>
              <w:rtl/>
              <w:lang w:eastAsia="en-US"/>
            </w:rPr>
          </w:rPrChange>
        </w:rPr>
      </w:pPr>
      <w:r>
        <w:rPr>
          <w:b/>
          <w:bCs/>
          <w:rtl/>
          <w:lang w:eastAsia="en-US"/>
          <w:rPrChange w:id="82" w:author="EL RAHAL" w:date="2007-12-21T10:40:00Z">
            <w:rPr>
              <w:b/>
              <w:bCs/>
              <w:rtl/>
              <w:lang w:eastAsia="en-US"/>
            </w:rPr>
          </w:rPrChange>
        </w:rPr>
        <w:t>عدم الإ</w:t>
      </w:r>
      <w:r>
        <w:rPr>
          <w:b/>
          <w:bCs/>
          <w:rtl/>
          <w:lang w:eastAsia="en-US"/>
          <w:rPrChange w:id="83" w:author="EL RAHAL" w:date="2007-12-21T10:40:00Z">
            <w:rPr>
              <w:b/>
              <w:bCs/>
              <w:rtl/>
              <w:lang w:eastAsia="en-US"/>
            </w:rPr>
          </w:rPrChange>
        </w:rPr>
        <w:t>عادة القسرية</w:t>
      </w:r>
    </w:p>
    <w:p w:rsidR="00000000" w:rsidRDefault="005863B5">
      <w:pPr>
        <w:spacing w:before="0" w:line="380" w:lineRule="exact"/>
        <w:jc w:val="both"/>
        <w:rPr>
          <w:rtl/>
          <w:lang w:eastAsia="en-US"/>
        </w:rPr>
      </w:pPr>
      <w:r>
        <w:rPr>
          <w:rFonts w:hint="cs"/>
          <w:rtl/>
          <w:lang w:eastAsia="en-US"/>
        </w:rPr>
        <w:t>(7)</w:t>
      </w:r>
      <w:r>
        <w:rPr>
          <w:rFonts w:hint="cs"/>
          <w:rtl/>
          <w:lang w:eastAsia="en-US"/>
        </w:rPr>
        <w:tab/>
      </w:r>
      <w:r>
        <w:rPr>
          <w:rtl/>
          <w:lang w:eastAsia="en-US"/>
        </w:rPr>
        <w:t xml:space="preserve">تشعر اللجنة بالقلق من الصعوبات التي يواجهها ملتمسو اللجوء في الجزء الأوروبي من مملكة هولندا فيما يتعلق بإثبات </w:t>
      </w:r>
      <w:r>
        <w:rPr>
          <w:rFonts w:hint="cs"/>
          <w:rtl/>
          <w:lang w:eastAsia="en-US"/>
        </w:rPr>
        <w:t>مطالباتهم</w:t>
      </w:r>
      <w:r>
        <w:rPr>
          <w:rtl/>
          <w:lang w:eastAsia="en-US"/>
        </w:rPr>
        <w:t xml:space="preserve"> في إطار الإجراء المعجّل لقانون الأجانب لعام 2000، الأمر الذي قد يؤدي إلى انتهاك مبدأ عدم الإعادة القسرية المنصوص عليه ف</w:t>
      </w:r>
      <w:r>
        <w:rPr>
          <w:rtl/>
          <w:lang w:eastAsia="en-US"/>
        </w:rPr>
        <w:t>ي المادة 3 من الاتفاقية.</w:t>
      </w:r>
      <w:r>
        <w:rPr>
          <w:szCs w:val="22"/>
          <w:rtl/>
          <w:lang w:eastAsia="en-US"/>
        </w:rPr>
        <w:t xml:space="preserve"> </w:t>
      </w:r>
      <w:r>
        <w:rPr>
          <w:rtl/>
          <w:lang w:eastAsia="en-US"/>
        </w:rPr>
        <w:t>وبصفة خاصة، يساور اللجنة قلق إزاء ما يلي:</w:t>
      </w:r>
    </w:p>
    <w:p w:rsidR="00000000" w:rsidRDefault="005863B5">
      <w:pPr>
        <w:spacing w:before="0" w:line="380" w:lineRule="exact"/>
        <w:jc w:val="both"/>
        <w:rPr>
          <w:rtl/>
          <w:lang w:eastAsia="en-US"/>
        </w:rPr>
      </w:pPr>
      <w:r>
        <w:rPr>
          <w:rFonts w:hint="cs"/>
          <w:rtl/>
          <w:lang w:eastAsia="en-US"/>
        </w:rPr>
        <w:tab/>
      </w:r>
      <w:r>
        <w:rPr>
          <w:rtl/>
          <w:lang w:eastAsia="en-US"/>
        </w:rPr>
        <w:t>(أ)</w:t>
      </w:r>
      <w:r>
        <w:rPr>
          <w:rtl/>
          <w:lang w:eastAsia="en-US"/>
        </w:rPr>
        <w:tab/>
        <w:t xml:space="preserve">قد لا تتيح مهلة </w:t>
      </w:r>
      <w:r>
        <w:rPr>
          <w:rFonts w:hint="cs"/>
          <w:rtl/>
          <w:lang w:eastAsia="en-US"/>
        </w:rPr>
        <w:t xml:space="preserve">ال‍ </w:t>
      </w:r>
      <w:r>
        <w:rPr>
          <w:rtl/>
          <w:lang w:eastAsia="en-US"/>
        </w:rPr>
        <w:t xml:space="preserve">48 ساعة المعمول بها في الإجراء المُعجّل </w:t>
      </w:r>
      <w:r>
        <w:rPr>
          <w:rFonts w:hint="cs"/>
          <w:rtl/>
          <w:lang w:eastAsia="en-US"/>
        </w:rPr>
        <w:t>لملتمسي</w:t>
      </w:r>
      <w:r>
        <w:rPr>
          <w:rtl/>
          <w:lang w:eastAsia="en-US"/>
        </w:rPr>
        <w:t xml:space="preserve"> اللجوء</w:t>
      </w:r>
      <w:r>
        <w:rPr>
          <w:rFonts w:hint="cs"/>
          <w:rtl/>
          <w:lang w:eastAsia="en-US"/>
        </w:rPr>
        <w:t>،</w:t>
      </w:r>
      <w:r>
        <w:rPr>
          <w:rtl/>
          <w:lang w:eastAsia="en-US"/>
        </w:rPr>
        <w:t xml:space="preserve"> ولا</w:t>
      </w:r>
      <w:r>
        <w:rPr>
          <w:rFonts w:hint="cs"/>
          <w:rtl/>
          <w:lang w:eastAsia="en-US"/>
        </w:rPr>
        <w:t xml:space="preserve"> </w:t>
      </w:r>
      <w:r>
        <w:rPr>
          <w:rtl/>
          <w:lang w:eastAsia="en-US"/>
        </w:rPr>
        <w:t xml:space="preserve">سيما الأطفال والأشخاص الذين لا يحملون الوثائق اللازمة، وغيرهم ممن يوجدون في وضع هش، أن يثبتوا </w:t>
      </w:r>
      <w:r>
        <w:rPr>
          <w:rFonts w:hint="cs"/>
          <w:rtl/>
          <w:lang w:eastAsia="en-US"/>
        </w:rPr>
        <w:t xml:space="preserve">مطالباتهم </w:t>
      </w:r>
      <w:r>
        <w:rPr>
          <w:rtl/>
          <w:lang w:eastAsia="en-US"/>
        </w:rPr>
        <w:t xml:space="preserve">على </w:t>
      </w:r>
      <w:r>
        <w:rPr>
          <w:rFonts w:hint="cs"/>
          <w:rtl/>
          <w:lang w:eastAsia="en-US"/>
        </w:rPr>
        <w:br/>
      </w:r>
      <w:r>
        <w:rPr>
          <w:rtl/>
          <w:lang w:eastAsia="en-US"/>
        </w:rPr>
        <w:t>النحو الواجب؛</w:t>
      </w:r>
    </w:p>
    <w:p w:rsidR="00000000" w:rsidRDefault="005863B5">
      <w:pPr>
        <w:spacing w:before="0" w:line="380" w:lineRule="exact"/>
        <w:jc w:val="both"/>
        <w:rPr>
          <w:rtl/>
          <w:lang w:eastAsia="en-US"/>
        </w:rPr>
      </w:pPr>
      <w:r>
        <w:rPr>
          <w:rFonts w:hint="cs"/>
          <w:rtl/>
          <w:lang w:eastAsia="en-US"/>
        </w:rPr>
        <w:tab/>
      </w:r>
      <w:r>
        <w:rPr>
          <w:rtl/>
          <w:lang w:eastAsia="en-US"/>
        </w:rPr>
        <w:t>(ب)</w:t>
      </w:r>
      <w:r>
        <w:rPr>
          <w:rtl/>
          <w:lang w:eastAsia="en-US"/>
        </w:rPr>
        <w:tab/>
        <w:t>لا تتجاوز الفترة التي يمكن فيها تلقي المساعدة القانونية، وهي الفترة الفاصلة بين صدور تقرير الاستجواب الأول وقرار دائرة الهجرة والتجنس، حسبما ي</w:t>
      </w:r>
      <w:r>
        <w:rPr>
          <w:rFonts w:hint="cs"/>
          <w:rtl/>
          <w:lang w:eastAsia="en-US"/>
        </w:rPr>
        <w:t>دعى</w:t>
      </w:r>
      <w:r>
        <w:rPr>
          <w:rtl/>
          <w:lang w:eastAsia="en-US"/>
        </w:rPr>
        <w:t>، خمس ساعات، ولا يجوز لملتمس اللجوء أن يتلقى المساعدة من نفس المحامي طوال فترة الإجراءا</w:t>
      </w:r>
      <w:r>
        <w:rPr>
          <w:rtl/>
          <w:lang w:eastAsia="en-US"/>
        </w:rPr>
        <w:t>ت؛</w:t>
      </w:r>
    </w:p>
    <w:p w:rsidR="00000000" w:rsidRDefault="005863B5">
      <w:pPr>
        <w:spacing w:before="0" w:line="380" w:lineRule="exact"/>
        <w:jc w:val="both"/>
        <w:rPr>
          <w:rtl/>
          <w:lang w:eastAsia="en-US"/>
        </w:rPr>
      </w:pPr>
      <w:r>
        <w:rPr>
          <w:rFonts w:hint="cs"/>
          <w:rtl/>
          <w:lang w:eastAsia="en-US"/>
        </w:rPr>
        <w:tab/>
      </w:r>
      <w:r>
        <w:rPr>
          <w:rtl/>
          <w:lang w:eastAsia="en-US"/>
        </w:rPr>
        <w:t>(ج)</w:t>
      </w:r>
      <w:r>
        <w:rPr>
          <w:rtl/>
          <w:lang w:eastAsia="en-US"/>
        </w:rPr>
        <w:tab/>
        <w:t xml:space="preserve">يتطلب الإجراء المعجل أن يقدم ملتمسو اللجوء مستندات إثبات </w:t>
      </w:r>
      <w:r>
        <w:rPr>
          <w:rFonts w:hint="cs"/>
          <w:rtl/>
          <w:lang w:eastAsia="en-US"/>
        </w:rPr>
        <w:t>"</w:t>
      </w:r>
      <w:r>
        <w:rPr>
          <w:rtl/>
          <w:lang w:eastAsia="en-US"/>
        </w:rPr>
        <w:t xml:space="preserve">يتوقع </w:t>
      </w:r>
      <w:r>
        <w:rPr>
          <w:rFonts w:hint="cs"/>
          <w:rtl/>
          <w:lang w:eastAsia="en-US"/>
        </w:rPr>
        <w:t>منطقياً أنها في حيازتهم"</w:t>
      </w:r>
      <w:r>
        <w:rPr>
          <w:rtl/>
          <w:lang w:eastAsia="en-US"/>
        </w:rPr>
        <w:t>، ما يترك هامشا</w:t>
      </w:r>
      <w:r>
        <w:rPr>
          <w:rFonts w:hint="cs"/>
          <w:rtl/>
          <w:lang w:eastAsia="en-US"/>
        </w:rPr>
        <w:t>ً</w:t>
      </w:r>
      <w:r>
        <w:rPr>
          <w:rtl/>
          <w:lang w:eastAsia="en-US"/>
        </w:rPr>
        <w:t xml:space="preserve"> تقديريا</w:t>
      </w:r>
      <w:r>
        <w:rPr>
          <w:rFonts w:hint="cs"/>
          <w:rtl/>
          <w:lang w:eastAsia="en-US"/>
        </w:rPr>
        <w:t>ً</w:t>
      </w:r>
      <w:r>
        <w:rPr>
          <w:rtl/>
          <w:lang w:eastAsia="en-US"/>
        </w:rPr>
        <w:t xml:space="preserve"> واسعا</w:t>
      </w:r>
      <w:r>
        <w:rPr>
          <w:rFonts w:hint="cs"/>
          <w:rtl/>
          <w:lang w:eastAsia="en-US"/>
        </w:rPr>
        <w:t>ً</w:t>
      </w:r>
      <w:r>
        <w:rPr>
          <w:rtl/>
          <w:lang w:eastAsia="en-US"/>
        </w:rPr>
        <w:t xml:space="preserve"> فيما يتعلق بعبء الإثبات؛</w:t>
      </w:r>
    </w:p>
    <w:p w:rsidR="00000000" w:rsidRDefault="005863B5">
      <w:pPr>
        <w:spacing w:before="0" w:line="380" w:lineRule="exact"/>
        <w:jc w:val="both"/>
        <w:rPr>
          <w:rtl/>
          <w:lang w:eastAsia="en-US"/>
        </w:rPr>
      </w:pPr>
      <w:r>
        <w:rPr>
          <w:rFonts w:hint="cs"/>
          <w:rtl/>
          <w:lang w:eastAsia="en-US"/>
        </w:rPr>
        <w:tab/>
      </w:r>
      <w:r>
        <w:rPr>
          <w:rtl/>
          <w:lang w:eastAsia="en-US"/>
        </w:rPr>
        <w:t>(د)</w:t>
      </w:r>
      <w:r>
        <w:rPr>
          <w:rtl/>
          <w:lang w:eastAsia="en-US"/>
        </w:rPr>
        <w:tab/>
        <w:t xml:space="preserve">لا تتيح إجراءات الطعن سوى </w:t>
      </w:r>
      <w:r>
        <w:rPr>
          <w:rFonts w:hint="cs"/>
          <w:rtl/>
          <w:lang w:eastAsia="en-US"/>
        </w:rPr>
        <w:t>"</w:t>
      </w:r>
      <w:r>
        <w:rPr>
          <w:rtl/>
          <w:lang w:eastAsia="en-US"/>
        </w:rPr>
        <w:t>تدقيق هامشي</w:t>
      </w:r>
      <w:r>
        <w:rPr>
          <w:rFonts w:hint="cs"/>
          <w:rtl/>
          <w:lang w:eastAsia="en-US"/>
        </w:rPr>
        <w:t>"</w:t>
      </w:r>
      <w:r>
        <w:rPr>
          <w:rtl/>
          <w:lang w:eastAsia="en-US"/>
        </w:rPr>
        <w:t xml:space="preserve"> في الطلبات المرفوضة، </w:t>
      </w:r>
      <w:r>
        <w:rPr>
          <w:rFonts w:hint="cs"/>
          <w:rtl/>
          <w:lang w:eastAsia="en-US"/>
        </w:rPr>
        <w:t>كما أن</w:t>
      </w:r>
      <w:r>
        <w:rPr>
          <w:rtl/>
          <w:lang w:eastAsia="en-US"/>
        </w:rPr>
        <w:t xml:space="preserve"> فرصة تقديم وثائق ومعلومات إضا</w:t>
      </w:r>
      <w:r>
        <w:rPr>
          <w:rtl/>
          <w:lang w:eastAsia="en-US"/>
        </w:rPr>
        <w:t>فية</w:t>
      </w:r>
      <w:r>
        <w:rPr>
          <w:rFonts w:hint="cs"/>
          <w:rtl/>
          <w:lang w:eastAsia="en-US"/>
        </w:rPr>
        <w:t xml:space="preserve"> هي فرصة محدودة</w:t>
      </w:r>
      <w:r>
        <w:rPr>
          <w:rtl/>
          <w:lang w:eastAsia="en-US"/>
        </w:rPr>
        <w:t>.</w:t>
      </w:r>
    </w:p>
    <w:p w:rsidR="00000000" w:rsidRDefault="005863B5">
      <w:pPr>
        <w:spacing w:before="0" w:line="380" w:lineRule="exact"/>
        <w:ind w:left="633"/>
        <w:jc w:val="both"/>
        <w:rPr>
          <w:b/>
          <w:bCs/>
          <w:rtl/>
          <w:lang w:eastAsia="en-US"/>
          <w:rPrChange w:id="84" w:author="EL RAHAL" w:date="2007-12-21T10:40:00Z">
            <w:rPr>
              <w:b/>
              <w:bCs/>
              <w:rtl/>
              <w:lang w:eastAsia="en-US"/>
            </w:rPr>
          </w:rPrChange>
        </w:rPr>
      </w:pPr>
      <w:r>
        <w:rPr>
          <w:b/>
          <w:bCs/>
          <w:rtl/>
          <w:lang w:eastAsia="en-US"/>
          <w:rPrChange w:id="85" w:author="EL RAHAL" w:date="2007-12-21T10:40:00Z">
            <w:rPr>
              <w:b/>
              <w:bCs/>
              <w:rtl/>
              <w:lang w:eastAsia="en-US"/>
            </w:rPr>
          </w:rPrChange>
        </w:rPr>
        <w:t>تحيط اللجنة علما</w:t>
      </w:r>
      <w:r>
        <w:rPr>
          <w:rFonts w:hint="cs"/>
          <w:b/>
          <w:bCs/>
          <w:rtl/>
          <w:lang w:eastAsia="en-US"/>
          <w:rPrChange w:id="86" w:author="EL RAHAL" w:date="2007-12-21T10:40:00Z">
            <w:rPr>
              <w:rFonts w:hint="cs"/>
              <w:b/>
              <w:bCs/>
              <w:rtl/>
              <w:lang w:eastAsia="en-US"/>
            </w:rPr>
          </w:rPrChange>
        </w:rPr>
        <w:t>ً</w:t>
      </w:r>
      <w:r>
        <w:rPr>
          <w:b/>
          <w:bCs/>
          <w:rtl/>
          <w:lang w:eastAsia="en-US"/>
          <w:rPrChange w:id="87" w:author="EL RAHAL" w:date="2007-12-21T10:40:00Z">
            <w:rPr>
              <w:b/>
              <w:bCs/>
              <w:rtl/>
              <w:lang w:eastAsia="en-US"/>
            </w:rPr>
          </w:rPrChange>
        </w:rPr>
        <w:t xml:space="preserve"> باعتزام الدولة الطرف </w:t>
      </w:r>
      <w:r>
        <w:rPr>
          <w:rFonts w:hint="cs"/>
          <w:b/>
          <w:bCs/>
          <w:rtl/>
          <w:lang w:eastAsia="en-US"/>
          <w:rPrChange w:id="88" w:author="EL RAHAL" w:date="2007-12-21T10:40:00Z">
            <w:rPr>
              <w:rFonts w:hint="cs"/>
              <w:b/>
              <w:bCs/>
              <w:rtl/>
              <w:lang w:eastAsia="en-US"/>
            </w:rPr>
          </w:rPrChange>
        </w:rPr>
        <w:t xml:space="preserve">إعادة النظر في </w:t>
      </w:r>
      <w:r>
        <w:rPr>
          <w:b/>
          <w:bCs/>
          <w:rtl/>
          <w:lang w:eastAsia="en-US"/>
          <w:rPrChange w:id="89" w:author="EL RAHAL" w:date="2007-12-21T10:40:00Z">
            <w:rPr>
              <w:b/>
              <w:bCs/>
              <w:rtl/>
              <w:lang w:eastAsia="en-US"/>
            </w:rPr>
          </w:rPrChange>
        </w:rPr>
        <w:t>الإجراء المعجل، ومع ذلك ينبغي أن تنظر الدولة الطرف فيما يلي عند استعراض</w:t>
      </w:r>
      <w:r>
        <w:rPr>
          <w:rFonts w:hint="cs"/>
          <w:b/>
          <w:bCs/>
          <w:rtl/>
          <w:lang w:eastAsia="en-US"/>
          <w:rPrChange w:id="90" w:author="EL RAHAL" w:date="2007-12-21T10:40:00Z">
            <w:rPr>
              <w:rFonts w:hint="cs"/>
              <w:b/>
              <w:bCs/>
              <w:rtl/>
              <w:lang w:eastAsia="en-US"/>
            </w:rPr>
          </w:rPrChange>
        </w:rPr>
        <w:t>ها</w:t>
      </w:r>
      <w:r>
        <w:rPr>
          <w:b/>
          <w:bCs/>
          <w:rtl/>
          <w:lang w:eastAsia="en-US"/>
          <w:rPrChange w:id="91" w:author="EL RAHAL" w:date="2007-12-21T10:40:00Z">
            <w:rPr>
              <w:b/>
              <w:bCs/>
              <w:rtl/>
              <w:lang w:eastAsia="en-US"/>
            </w:rPr>
          </w:rPrChange>
        </w:rPr>
        <w:t xml:space="preserve"> الإجراء المتبع:</w:t>
      </w:r>
    </w:p>
    <w:p w:rsidR="00000000" w:rsidRDefault="005863B5">
      <w:pPr>
        <w:spacing w:before="0" w:line="380" w:lineRule="exact"/>
        <w:ind w:left="804"/>
        <w:jc w:val="both"/>
        <w:rPr>
          <w:b/>
          <w:bCs/>
          <w:rtl/>
          <w:lang w:eastAsia="en-US"/>
          <w:rPrChange w:id="92" w:author="EL RAHAL" w:date="2007-12-21T11:00:00Z">
            <w:rPr>
              <w:b/>
              <w:bCs/>
              <w:rtl/>
              <w:lang w:eastAsia="en-US"/>
            </w:rPr>
          </w:rPrChange>
        </w:rPr>
      </w:pPr>
      <w:r>
        <w:rPr>
          <w:rFonts w:hint="cs"/>
          <w:b/>
          <w:bCs/>
          <w:rtl/>
          <w:lang w:eastAsia="en-US"/>
          <w:rPrChange w:id="93" w:author="EL RAHAL" w:date="2007-12-21T11:00:00Z">
            <w:rPr>
              <w:rFonts w:hint="cs"/>
              <w:b/>
              <w:bCs/>
              <w:rtl/>
              <w:lang w:eastAsia="en-US"/>
            </w:rPr>
          </w:rPrChange>
        </w:rPr>
        <w:tab/>
      </w:r>
      <w:r>
        <w:rPr>
          <w:b/>
          <w:bCs/>
          <w:rtl/>
          <w:lang w:eastAsia="en-US"/>
          <w:rPrChange w:id="94" w:author="EL RAHAL" w:date="2007-12-21T11:00:00Z">
            <w:rPr>
              <w:b/>
              <w:bCs/>
              <w:rtl/>
              <w:lang w:eastAsia="en-US"/>
            </w:rPr>
          </w:rPrChange>
        </w:rPr>
        <w:t>(أ)</w:t>
      </w:r>
      <w:r>
        <w:rPr>
          <w:b/>
          <w:bCs/>
          <w:rtl/>
          <w:lang w:eastAsia="en-US"/>
          <w:rPrChange w:id="95" w:author="EL RAHAL" w:date="2007-12-21T11:00:00Z">
            <w:rPr>
              <w:b/>
              <w:bCs/>
              <w:rtl/>
              <w:lang w:eastAsia="en-US"/>
            </w:rPr>
          </w:rPrChange>
        </w:rPr>
        <w:tab/>
      </w:r>
      <w:r>
        <w:rPr>
          <w:rFonts w:hint="cs"/>
          <w:b/>
          <w:bCs/>
          <w:rtl/>
          <w:lang w:eastAsia="en-US"/>
          <w:rPrChange w:id="96" w:author="EL RAHAL" w:date="2007-12-21T11:00:00Z">
            <w:rPr>
              <w:rFonts w:hint="cs"/>
              <w:b/>
              <w:bCs/>
              <w:rtl/>
              <w:lang w:eastAsia="en-US"/>
            </w:rPr>
          </w:rPrChange>
        </w:rPr>
        <w:t>معالجة</w:t>
      </w:r>
      <w:r>
        <w:rPr>
          <w:b/>
          <w:bCs/>
          <w:rtl/>
          <w:lang w:eastAsia="en-US"/>
          <w:rPrChange w:id="97" w:author="EL RAHAL" w:date="2007-12-21T11:00:00Z">
            <w:rPr>
              <w:b/>
              <w:bCs/>
              <w:rtl/>
              <w:lang w:eastAsia="en-US"/>
            </w:rPr>
          </w:rPrChange>
        </w:rPr>
        <w:t xml:space="preserve"> طلبات جميع ملتمسي اللجوء، ولا</w:t>
      </w:r>
      <w:r>
        <w:rPr>
          <w:rFonts w:hint="cs"/>
          <w:b/>
          <w:bCs/>
          <w:rtl/>
          <w:lang w:eastAsia="en-US"/>
          <w:rPrChange w:id="98" w:author="EL RAHAL" w:date="2007-12-21T11:00:00Z">
            <w:rPr>
              <w:rFonts w:hint="cs"/>
              <w:b/>
              <w:bCs/>
              <w:rtl/>
              <w:lang w:eastAsia="en-US"/>
            </w:rPr>
          </w:rPrChange>
        </w:rPr>
        <w:t xml:space="preserve"> </w:t>
      </w:r>
      <w:r>
        <w:rPr>
          <w:b/>
          <w:bCs/>
          <w:rtl/>
          <w:lang w:eastAsia="en-US"/>
          <w:rPrChange w:id="99" w:author="EL RAHAL" w:date="2007-12-21T11:00:00Z">
            <w:rPr>
              <w:b/>
              <w:bCs/>
              <w:rtl/>
              <w:lang w:eastAsia="en-US"/>
            </w:rPr>
          </w:rPrChange>
        </w:rPr>
        <w:t>سيما الأطفال والأشخاص الذين لا يحملون الوثائق اللا</w:t>
      </w:r>
      <w:r>
        <w:rPr>
          <w:b/>
          <w:bCs/>
          <w:rtl/>
          <w:lang w:eastAsia="en-US"/>
          <w:rPrChange w:id="100" w:author="EL RAHAL" w:date="2007-12-21T11:00:00Z">
            <w:rPr>
              <w:b/>
              <w:bCs/>
              <w:rtl/>
              <w:lang w:eastAsia="en-US"/>
            </w:rPr>
          </w:rPrChange>
        </w:rPr>
        <w:t xml:space="preserve">زمة، وغيرهم ممن هم في وضع هش، </w:t>
      </w:r>
      <w:r>
        <w:rPr>
          <w:rFonts w:hint="cs"/>
          <w:b/>
          <w:bCs/>
          <w:rtl/>
          <w:lang w:eastAsia="en-US"/>
          <w:rPrChange w:id="101" w:author="EL RAHAL" w:date="2007-12-21T11:00:00Z">
            <w:rPr>
              <w:rFonts w:hint="cs"/>
              <w:b/>
              <w:bCs/>
              <w:rtl/>
              <w:lang w:eastAsia="en-US"/>
            </w:rPr>
          </w:rPrChange>
        </w:rPr>
        <w:t>على نحو يحمي</w:t>
      </w:r>
      <w:r>
        <w:rPr>
          <w:b/>
          <w:bCs/>
          <w:rtl/>
          <w:lang w:eastAsia="en-US"/>
          <w:rPrChange w:id="102" w:author="EL RAHAL" w:date="2007-12-21T11:00:00Z">
            <w:rPr>
              <w:b/>
              <w:bCs/>
              <w:rtl/>
              <w:lang w:eastAsia="en-US"/>
            </w:rPr>
          </w:rPrChange>
        </w:rPr>
        <w:t xml:space="preserve"> </w:t>
      </w:r>
      <w:r>
        <w:rPr>
          <w:rFonts w:hint="cs"/>
          <w:b/>
          <w:bCs/>
          <w:rtl/>
          <w:lang w:eastAsia="en-US"/>
          <w:rPrChange w:id="103" w:author="EL RAHAL" w:date="2007-12-21T11:00:00Z">
            <w:rPr>
              <w:rFonts w:hint="cs"/>
              <w:b/>
              <w:bCs/>
              <w:rtl/>
              <w:lang w:eastAsia="en-US"/>
            </w:rPr>
          </w:rPrChange>
        </w:rPr>
        <w:t>الأشخاص الذين</w:t>
      </w:r>
      <w:r>
        <w:rPr>
          <w:b/>
          <w:bCs/>
          <w:rtl/>
          <w:lang w:eastAsia="en-US"/>
          <w:rPrChange w:id="104" w:author="EL RAHAL" w:date="2007-12-21T11:00:00Z">
            <w:rPr>
              <w:b/>
              <w:bCs/>
              <w:rtl/>
              <w:lang w:eastAsia="en-US"/>
            </w:rPr>
          </w:rPrChange>
        </w:rPr>
        <w:t xml:space="preserve"> يحتاجون حقا</w:t>
      </w:r>
      <w:r>
        <w:rPr>
          <w:rFonts w:hint="cs"/>
          <w:b/>
          <w:bCs/>
          <w:rtl/>
          <w:lang w:eastAsia="en-US"/>
          <w:rPrChange w:id="105" w:author="EL RAHAL" w:date="2007-12-21T11:00:00Z">
            <w:rPr>
              <w:rFonts w:hint="cs"/>
              <w:b/>
              <w:bCs/>
              <w:rtl/>
              <w:lang w:eastAsia="en-US"/>
            </w:rPr>
          </w:rPrChange>
        </w:rPr>
        <w:t>ً</w:t>
      </w:r>
      <w:r>
        <w:rPr>
          <w:b/>
          <w:bCs/>
          <w:rtl/>
          <w:lang w:eastAsia="en-US"/>
          <w:rPrChange w:id="106" w:author="EL RAHAL" w:date="2007-12-21T11:00:00Z">
            <w:rPr>
              <w:b/>
              <w:bCs/>
              <w:rtl/>
              <w:lang w:eastAsia="en-US"/>
            </w:rPr>
          </w:rPrChange>
        </w:rPr>
        <w:t xml:space="preserve"> </w:t>
      </w:r>
      <w:r>
        <w:rPr>
          <w:rFonts w:hint="cs"/>
          <w:b/>
          <w:bCs/>
          <w:rtl/>
          <w:lang w:eastAsia="en-US"/>
          <w:rPrChange w:id="107" w:author="EL RAHAL" w:date="2007-12-21T11:00:00Z">
            <w:rPr>
              <w:rFonts w:hint="cs"/>
              <w:b/>
              <w:bCs/>
              <w:rtl/>
              <w:lang w:eastAsia="en-US"/>
            </w:rPr>
          </w:rPrChange>
        </w:rPr>
        <w:t xml:space="preserve">إلى </w:t>
      </w:r>
      <w:r>
        <w:rPr>
          <w:b/>
          <w:bCs/>
          <w:rtl/>
          <w:lang w:eastAsia="en-US"/>
          <w:rPrChange w:id="108" w:author="EL RAHAL" w:date="2007-12-21T11:00:00Z">
            <w:rPr>
              <w:b/>
              <w:bCs/>
              <w:rtl/>
              <w:lang w:eastAsia="en-US"/>
            </w:rPr>
          </w:rPrChange>
        </w:rPr>
        <w:t xml:space="preserve">حماية دولية </w:t>
      </w:r>
      <w:r>
        <w:rPr>
          <w:rFonts w:hint="cs"/>
          <w:b/>
          <w:bCs/>
          <w:rtl/>
          <w:lang w:eastAsia="en-US"/>
          <w:rPrChange w:id="109" w:author="EL RAHAL" w:date="2007-12-21T11:00:00Z">
            <w:rPr>
              <w:rFonts w:hint="cs"/>
              <w:b/>
              <w:bCs/>
              <w:rtl/>
              <w:lang w:eastAsia="en-US"/>
            </w:rPr>
          </w:rPrChange>
        </w:rPr>
        <w:t>من التعرض ل</w:t>
      </w:r>
      <w:r>
        <w:rPr>
          <w:b/>
          <w:bCs/>
          <w:rtl/>
          <w:lang w:eastAsia="en-US"/>
          <w:rPrChange w:id="110" w:author="EL RAHAL" w:date="2007-12-21T11:00:00Z">
            <w:rPr>
              <w:b/>
              <w:bCs/>
              <w:rtl/>
              <w:lang w:eastAsia="en-US"/>
            </w:rPr>
          </w:rPrChange>
        </w:rPr>
        <w:t xml:space="preserve">خطر </w:t>
      </w:r>
      <w:r>
        <w:rPr>
          <w:rFonts w:hint="cs"/>
          <w:b/>
          <w:bCs/>
          <w:rtl/>
          <w:lang w:eastAsia="en-US"/>
          <w:rPrChange w:id="111" w:author="EL RAHAL" w:date="2007-12-21T11:00:00Z">
            <w:rPr>
              <w:rFonts w:hint="cs"/>
              <w:b/>
              <w:bCs/>
              <w:rtl/>
              <w:lang w:eastAsia="en-US"/>
            </w:rPr>
          </w:rPrChange>
        </w:rPr>
        <w:t>ا</w:t>
      </w:r>
      <w:r>
        <w:rPr>
          <w:b/>
          <w:bCs/>
          <w:rtl/>
          <w:lang w:eastAsia="en-US"/>
          <w:rPrChange w:id="112" w:author="EL RAHAL" w:date="2007-12-21T11:00:00Z">
            <w:rPr>
              <w:b/>
              <w:bCs/>
              <w:rtl/>
              <w:lang w:eastAsia="en-US"/>
            </w:rPr>
          </w:rPrChange>
        </w:rPr>
        <w:t>لتعذيب.</w:t>
      </w:r>
      <w:r>
        <w:rPr>
          <w:rFonts w:hint="cs"/>
          <w:b/>
          <w:bCs/>
          <w:rtl/>
          <w:lang w:eastAsia="en-US"/>
          <w:rPrChange w:id="113" w:author="EL RAHAL" w:date="2007-12-21T11:00:00Z">
            <w:rPr>
              <w:rFonts w:hint="cs"/>
              <w:b/>
              <w:bCs/>
              <w:rtl/>
              <w:lang w:eastAsia="en-US"/>
            </w:rPr>
          </w:rPrChange>
        </w:rPr>
        <w:t xml:space="preserve"> </w:t>
      </w:r>
      <w:r>
        <w:rPr>
          <w:b/>
          <w:bCs/>
          <w:rtl/>
          <w:lang w:eastAsia="en-US"/>
          <w:rPrChange w:id="114" w:author="EL RAHAL" w:date="2007-12-21T11:00:00Z">
            <w:rPr>
              <w:b/>
              <w:bCs/>
              <w:rtl/>
              <w:lang w:eastAsia="en-US"/>
            </w:rPr>
          </w:rPrChange>
        </w:rPr>
        <w:t xml:space="preserve">وقد يتطلب ذلك أن تضع الدولة الطرف معايير لتحديد الحالات التي </w:t>
      </w:r>
      <w:r>
        <w:rPr>
          <w:rFonts w:hint="cs"/>
          <w:b/>
          <w:bCs/>
          <w:rtl/>
          <w:lang w:eastAsia="en-US"/>
          <w:rPrChange w:id="115" w:author="EL RAHAL" w:date="2007-12-21T11:00:00Z">
            <w:rPr>
              <w:rFonts w:hint="cs"/>
              <w:b/>
              <w:bCs/>
              <w:rtl/>
              <w:lang w:eastAsia="en-US"/>
            </w:rPr>
          </w:rPrChange>
        </w:rPr>
        <w:t>ي</w:t>
      </w:r>
      <w:r>
        <w:rPr>
          <w:b/>
          <w:bCs/>
          <w:rtl/>
          <w:lang w:eastAsia="en-US"/>
          <w:rPrChange w:id="116" w:author="EL RAHAL" w:date="2007-12-21T11:00:00Z">
            <w:rPr>
              <w:b/>
              <w:bCs/>
              <w:rtl/>
              <w:lang w:eastAsia="en-US"/>
            </w:rPr>
          </w:rPrChange>
        </w:rPr>
        <w:t>جوز</w:t>
      </w:r>
      <w:r>
        <w:rPr>
          <w:rFonts w:hint="cs"/>
          <w:b/>
          <w:bCs/>
          <w:rtl/>
          <w:lang w:eastAsia="en-US"/>
          <w:rPrChange w:id="117" w:author="EL RAHAL" w:date="2007-12-21T11:00:00Z">
            <w:rPr>
              <w:rFonts w:hint="cs"/>
              <w:b/>
              <w:bCs/>
              <w:rtl/>
              <w:lang w:eastAsia="en-US"/>
            </w:rPr>
          </w:rPrChange>
        </w:rPr>
        <w:t>،</w:t>
      </w:r>
      <w:r>
        <w:rPr>
          <w:b/>
          <w:bCs/>
          <w:rtl/>
          <w:lang w:eastAsia="en-US"/>
          <w:rPrChange w:id="118" w:author="EL RAHAL" w:date="2007-12-21T11:00:00Z">
            <w:rPr>
              <w:b/>
              <w:bCs/>
              <w:rtl/>
              <w:lang w:eastAsia="en-US"/>
            </w:rPr>
          </w:rPrChange>
        </w:rPr>
        <w:t xml:space="preserve"> أو لا </w:t>
      </w:r>
      <w:r>
        <w:rPr>
          <w:rFonts w:hint="cs"/>
          <w:b/>
          <w:bCs/>
          <w:rtl/>
          <w:lang w:eastAsia="en-US"/>
          <w:rPrChange w:id="119" w:author="EL RAHAL" w:date="2007-12-21T11:00:00Z">
            <w:rPr>
              <w:rFonts w:hint="cs"/>
              <w:b/>
              <w:bCs/>
              <w:rtl/>
              <w:lang w:eastAsia="en-US"/>
            </w:rPr>
          </w:rPrChange>
        </w:rPr>
        <w:t>ي</w:t>
      </w:r>
      <w:r>
        <w:rPr>
          <w:b/>
          <w:bCs/>
          <w:rtl/>
          <w:lang w:eastAsia="en-US"/>
          <w:rPrChange w:id="120" w:author="EL RAHAL" w:date="2007-12-21T11:00:00Z">
            <w:rPr>
              <w:b/>
              <w:bCs/>
              <w:rtl/>
              <w:lang w:eastAsia="en-US"/>
            </w:rPr>
          </w:rPrChange>
        </w:rPr>
        <w:t>جوز</w:t>
      </w:r>
      <w:r>
        <w:rPr>
          <w:rFonts w:hint="cs"/>
          <w:b/>
          <w:bCs/>
          <w:rtl/>
          <w:lang w:eastAsia="en-US"/>
          <w:rPrChange w:id="121" w:author="EL RAHAL" w:date="2007-12-21T11:00:00Z">
            <w:rPr>
              <w:rFonts w:hint="cs"/>
              <w:b/>
              <w:bCs/>
              <w:rtl/>
              <w:lang w:eastAsia="en-US"/>
            </w:rPr>
          </w:rPrChange>
        </w:rPr>
        <w:t>،</w:t>
      </w:r>
      <w:r>
        <w:rPr>
          <w:b/>
          <w:bCs/>
          <w:rtl/>
          <w:lang w:eastAsia="en-US"/>
          <w:rPrChange w:id="122" w:author="EL RAHAL" w:date="2007-12-21T11:00:00Z">
            <w:rPr>
              <w:b/>
              <w:bCs/>
              <w:rtl/>
              <w:lang w:eastAsia="en-US"/>
            </w:rPr>
          </w:rPrChange>
        </w:rPr>
        <w:t xml:space="preserve"> </w:t>
      </w:r>
      <w:r>
        <w:rPr>
          <w:rFonts w:hint="cs"/>
          <w:b/>
          <w:bCs/>
          <w:rtl/>
          <w:lang w:eastAsia="en-US"/>
          <w:rPrChange w:id="123" w:author="EL RAHAL" w:date="2007-12-21T11:00:00Z">
            <w:rPr>
              <w:rFonts w:hint="cs"/>
              <w:b/>
              <w:bCs/>
              <w:rtl/>
              <w:lang w:eastAsia="en-US"/>
            </w:rPr>
          </w:rPrChange>
        </w:rPr>
        <w:t xml:space="preserve">معالجتها </w:t>
      </w:r>
      <w:r>
        <w:rPr>
          <w:b/>
          <w:bCs/>
          <w:rtl/>
          <w:lang w:eastAsia="en-US"/>
          <w:rPrChange w:id="124" w:author="EL RAHAL" w:date="2007-12-21T11:00:00Z">
            <w:rPr>
              <w:b/>
              <w:bCs/>
              <w:rtl/>
              <w:lang w:eastAsia="en-US"/>
            </w:rPr>
          </w:rPrChange>
        </w:rPr>
        <w:t>في إطار الإجراء المعجل أو الإجراء العادي؛</w:t>
      </w:r>
    </w:p>
    <w:p w:rsidR="00000000" w:rsidRDefault="005863B5">
      <w:pPr>
        <w:spacing w:before="0" w:line="380" w:lineRule="exact"/>
        <w:ind w:left="804"/>
        <w:jc w:val="both"/>
        <w:rPr>
          <w:b/>
          <w:bCs/>
          <w:rtl/>
          <w:lang w:eastAsia="en-US"/>
          <w:rPrChange w:id="125" w:author="EL RAHAL" w:date="2007-12-21T11:00:00Z">
            <w:rPr>
              <w:b/>
              <w:bCs/>
              <w:rtl/>
              <w:lang w:eastAsia="en-US"/>
            </w:rPr>
          </w:rPrChange>
        </w:rPr>
      </w:pPr>
      <w:r>
        <w:rPr>
          <w:rFonts w:hint="cs"/>
          <w:b/>
          <w:bCs/>
          <w:rtl/>
          <w:lang w:eastAsia="en-US"/>
          <w:rPrChange w:id="126" w:author="EL RAHAL" w:date="2007-12-21T11:00:00Z">
            <w:rPr>
              <w:rFonts w:hint="cs"/>
              <w:b/>
              <w:bCs/>
              <w:rtl/>
              <w:lang w:eastAsia="en-US"/>
            </w:rPr>
          </w:rPrChange>
        </w:rPr>
        <w:tab/>
      </w:r>
      <w:r>
        <w:rPr>
          <w:b/>
          <w:bCs/>
          <w:rtl/>
          <w:lang w:eastAsia="en-US"/>
          <w:rPrChange w:id="127" w:author="EL RAHAL" w:date="2007-12-21T11:00:00Z">
            <w:rPr>
              <w:b/>
              <w:bCs/>
              <w:rtl/>
              <w:lang w:eastAsia="en-US"/>
            </w:rPr>
          </w:rPrChange>
        </w:rPr>
        <w:t>(ب)</w:t>
      </w:r>
      <w:r>
        <w:rPr>
          <w:rFonts w:hint="cs"/>
          <w:b/>
          <w:bCs/>
          <w:rtl/>
          <w:lang w:eastAsia="en-US"/>
          <w:rPrChange w:id="128" w:author="EL RAHAL" w:date="2007-12-21T11:00:00Z">
            <w:rPr>
              <w:rFonts w:hint="cs"/>
              <w:b/>
              <w:bCs/>
              <w:rtl/>
              <w:lang w:eastAsia="en-US"/>
            </w:rPr>
          </w:rPrChange>
        </w:rPr>
        <w:tab/>
      </w:r>
      <w:r>
        <w:rPr>
          <w:b/>
          <w:bCs/>
          <w:rtl/>
          <w:lang w:eastAsia="en-US"/>
          <w:rPrChange w:id="129" w:author="EL RAHAL" w:date="2007-12-21T11:00:00Z">
            <w:rPr>
              <w:b/>
              <w:bCs/>
              <w:rtl/>
              <w:lang w:eastAsia="en-US"/>
            </w:rPr>
          </w:rPrChange>
        </w:rPr>
        <w:t>حصول جميع م</w:t>
      </w:r>
      <w:r>
        <w:rPr>
          <w:b/>
          <w:bCs/>
          <w:rtl/>
          <w:lang w:eastAsia="en-US"/>
          <w:rPrChange w:id="130" w:author="EL RAHAL" w:date="2007-12-21T11:00:00Z">
            <w:rPr>
              <w:b/>
              <w:bCs/>
              <w:rtl/>
              <w:lang w:eastAsia="en-US"/>
            </w:rPr>
          </w:rPrChange>
        </w:rPr>
        <w:t>لتمسي اللجوء على مساعدة قانونية مناسبة، وتمكينهم، عند الاقتضاء، من الحصول على مساعدة المحامي نفسه ابتداء من إعداد الاستجواب الأول إلى</w:t>
      </w:r>
      <w:r>
        <w:rPr>
          <w:rFonts w:hint="cs"/>
          <w:b/>
          <w:bCs/>
          <w:rtl/>
          <w:lang w:eastAsia="en-US"/>
          <w:rPrChange w:id="131" w:author="EL RAHAL" w:date="2007-12-21T11:00:00Z">
            <w:rPr>
              <w:rFonts w:hint="cs"/>
              <w:b/>
              <w:bCs/>
              <w:rtl/>
              <w:lang w:eastAsia="en-US"/>
            </w:rPr>
          </w:rPrChange>
        </w:rPr>
        <w:br/>
      </w:r>
      <w:r>
        <w:rPr>
          <w:b/>
          <w:bCs/>
          <w:rtl/>
          <w:lang w:eastAsia="en-US"/>
          <w:rPrChange w:id="132" w:author="EL RAHAL" w:date="2007-12-21T11:00:00Z">
            <w:rPr>
              <w:b/>
              <w:bCs/>
              <w:rtl/>
              <w:lang w:eastAsia="en-US"/>
            </w:rPr>
          </w:rPrChange>
        </w:rPr>
        <w:t>نهاية الإجراءات؛</w:t>
      </w:r>
    </w:p>
    <w:p w:rsidR="00000000" w:rsidRDefault="005863B5">
      <w:pPr>
        <w:spacing w:before="0" w:line="380" w:lineRule="exact"/>
        <w:ind w:left="804"/>
        <w:jc w:val="both"/>
        <w:rPr>
          <w:b/>
          <w:bCs/>
          <w:rtl/>
          <w:lang w:eastAsia="en-US"/>
          <w:rPrChange w:id="133" w:author="EL RAHAL" w:date="2007-12-21T11:00:00Z">
            <w:rPr>
              <w:b/>
              <w:bCs/>
              <w:rtl/>
              <w:lang w:eastAsia="en-US"/>
            </w:rPr>
          </w:rPrChange>
        </w:rPr>
      </w:pPr>
      <w:r>
        <w:rPr>
          <w:rFonts w:hint="cs"/>
          <w:b/>
          <w:bCs/>
          <w:rtl/>
          <w:lang w:eastAsia="en-US"/>
          <w:rPrChange w:id="134" w:author="EL RAHAL" w:date="2007-12-21T11:00:00Z">
            <w:rPr>
              <w:rFonts w:hint="cs"/>
              <w:b/>
              <w:bCs/>
              <w:rtl/>
              <w:lang w:eastAsia="en-US"/>
            </w:rPr>
          </w:rPrChange>
        </w:rPr>
        <w:tab/>
      </w:r>
      <w:r>
        <w:rPr>
          <w:b/>
          <w:bCs/>
          <w:rtl/>
          <w:lang w:eastAsia="en-US"/>
          <w:rPrChange w:id="135" w:author="EL RAHAL" w:date="2007-12-21T11:00:00Z">
            <w:rPr>
              <w:b/>
              <w:bCs/>
              <w:rtl/>
              <w:lang w:eastAsia="en-US"/>
            </w:rPr>
          </w:rPrChange>
        </w:rPr>
        <w:t>(ج)</w:t>
      </w:r>
      <w:r>
        <w:rPr>
          <w:b/>
          <w:bCs/>
          <w:rtl/>
          <w:lang w:eastAsia="en-US"/>
          <w:rPrChange w:id="136" w:author="EL RAHAL" w:date="2007-12-21T11:00:00Z">
            <w:rPr>
              <w:b/>
              <w:bCs/>
              <w:rtl/>
              <w:lang w:eastAsia="en-US"/>
            </w:rPr>
          </w:rPrChange>
        </w:rPr>
        <w:tab/>
        <w:t>توضيح الإجراءات فيما يتعلق بمستندات الإثبات اللازمة للجوء؛</w:t>
      </w:r>
    </w:p>
    <w:p w:rsidR="00000000" w:rsidRDefault="005863B5">
      <w:pPr>
        <w:spacing w:before="0" w:line="380" w:lineRule="exact"/>
        <w:ind w:left="804"/>
        <w:jc w:val="both"/>
        <w:rPr>
          <w:b/>
          <w:bCs/>
          <w:rtl/>
          <w:lang w:eastAsia="en-US"/>
          <w:rPrChange w:id="137" w:author="EL RAHAL" w:date="2007-12-21T11:00:00Z">
            <w:rPr>
              <w:b/>
              <w:bCs/>
              <w:rtl/>
              <w:lang w:eastAsia="en-US"/>
            </w:rPr>
          </w:rPrChange>
        </w:rPr>
      </w:pPr>
      <w:r>
        <w:rPr>
          <w:rFonts w:hint="cs"/>
          <w:b/>
          <w:bCs/>
          <w:rtl/>
          <w:lang w:eastAsia="en-US"/>
          <w:rPrChange w:id="138" w:author="EL RAHAL" w:date="2007-12-21T11:00:00Z">
            <w:rPr>
              <w:rFonts w:hint="cs"/>
              <w:b/>
              <w:bCs/>
              <w:rtl/>
              <w:lang w:eastAsia="en-US"/>
            </w:rPr>
          </w:rPrChange>
        </w:rPr>
        <w:tab/>
      </w:r>
      <w:r>
        <w:rPr>
          <w:b/>
          <w:bCs/>
          <w:rtl/>
          <w:lang w:eastAsia="en-US"/>
          <w:rPrChange w:id="139" w:author="EL RAHAL" w:date="2007-12-21T11:00:00Z">
            <w:rPr>
              <w:b/>
              <w:bCs/>
              <w:rtl/>
              <w:lang w:eastAsia="en-US"/>
            </w:rPr>
          </w:rPrChange>
        </w:rPr>
        <w:t>(د)</w:t>
      </w:r>
      <w:r>
        <w:rPr>
          <w:b/>
          <w:bCs/>
          <w:rtl/>
          <w:lang w:eastAsia="en-US"/>
          <w:rPrChange w:id="140" w:author="EL RAHAL" w:date="2007-12-21T11:00:00Z">
            <w:rPr>
              <w:b/>
              <w:bCs/>
              <w:rtl/>
              <w:lang w:eastAsia="en-US"/>
            </w:rPr>
          </w:rPrChange>
        </w:rPr>
        <w:tab/>
        <w:t>كفالة أن يترتب على إجراءات الطعن مرا</w:t>
      </w:r>
      <w:r>
        <w:rPr>
          <w:b/>
          <w:bCs/>
          <w:rtl/>
          <w:lang w:eastAsia="en-US"/>
          <w:rPrChange w:id="141" w:author="EL RAHAL" w:date="2007-12-21T11:00:00Z">
            <w:rPr>
              <w:b/>
              <w:bCs/>
              <w:rtl/>
              <w:lang w:eastAsia="en-US"/>
            </w:rPr>
          </w:rPrChange>
        </w:rPr>
        <w:t>جعة مناسبة للطلبات المرفوضة وأن يتاح لملتمسي اللجوء عرض</w:t>
      </w:r>
      <w:r>
        <w:rPr>
          <w:rFonts w:hint="cs"/>
          <w:b/>
          <w:bCs/>
          <w:rtl/>
          <w:lang w:eastAsia="en-US"/>
          <w:rPrChange w:id="142" w:author="EL RAHAL" w:date="2007-12-21T11:00:00Z">
            <w:rPr>
              <w:rFonts w:hint="cs"/>
              <w:b/>
              <w:bCs/>
              <w:rtl/>
              <w:lang w:eastAsia="en-US"/>
            </w:rPr>
          </w:rPrChange>
        </w:rPr>
        <w:t>َ</w:t>
      </w:r>
      <w:r>
        <w:rPr>
          <w:b/>
          <w:bCs/>
          <w:rtl/>
          <w:lang w:eastAsia="en-US"/>
          <w:rPrChange w:id="143" w:author="EL RAHAL" w:date="2007-12-21T11:00:00Z">
            <w:rPr>
              <w:b/>
              <w:bCs/>
              <w:rtl/>
              <w:lang w:eastAsia="en-US"/>
            </w:rPr>
          </w:rPrChange>
        </w:rPr>
        <w:t xml:space="preserve"> وقائع ووثائق لم يكن ممكنا</w:t>
      </w:r>
      <w:r>
        <w:rPr>
          <w:rFonts w:hint="cs"/>
          <w:b/>
          <w:bCs/>
          <w:rtl/>
          <w:lang w:eastAsia="en-US"/>
          <w:rPrChange w:id="144" w:author="EL RAHAL" w:date="2007-12-21T11:00:00Z">
            <w:rPr>
              <w:rFonts w:hint="cs"/>
              <w:b/>
              <w:bCs/>
              <w:rtl/>
              <w:lang w:eastAsia="en-US"/>
            </w:rPr>
          </w:rPrChange>
        </w:rPr>
        <w:t>ً</w:t>
      </w:r>
      <w:r>
        <w:rPr>
          <w:b/>
          <w:bCs/>
          <w:rtl/>
          <w:lang w:eastAsia="en-US"/>
          <w:rPrChange w:id="145" w:author="EL RAHAL" w:date="2007-12-21T11:00:00Z">
            <w:rPr>
              <w:b/>
              <w:bCs/>
              <w:rtl/>
              <w:lang w:eastAsia="en-US"/>
            </w:rPr>
          </w:rPrChange>
        </w:rPr>
        <w:t xml:space="preserve"> تقديمها بال</w:t>
      </w:r>
      <w:r>
        <w:rPr>
          <w:rFonts w:hint="cs"/>
          <w:b/>
          <w:bCs/>
          <w:rtl/>
          <w:lang w:eastAsia="en-US"/>
          <w:rPrChange w:id="146" w:author="EL RAHAL" w:date="2007-12-21T11:00:00Z">
            <w:rPr>
              <w:rFonts w:hint="cs"/>
              <w:b/>
              <w:bCs/>
              <w:rtl/>
              <w:lang w:eastAsia="en-US"/>
            </w:rPr>
          </w:rPrChange>
        </w:rPr>
        <w:t>جهود</w:t>
      </w:r>
      <w:r>
        <w:rPr>
          <w:b/>
          <w:bCs/>
          <w:rtl/>
          <w:lang w:eastAsia="en-US"/>
          <w:rPrChange w:id="147" w:author="EL RAHAL" w:date="2007-12-21T11:00:00Z">
            <w:rPr>
              <w:b/>
              <w:bCs/>
              <w:rtl/>
              <w:lang w:eastAsia="en-US"/>
            </w:rPr>
          </w:rPrChange>
        </w:rPr>
        <w:t xml:space="preserve"> المعقولة وقت تقديم طلبهم الأول.</w:t>
      </w:r>
    </w:p>
    <w:p w:rsidR="00000000" w:rsidRDefault="005863B5">
      <w:pPr>
        <w:spacing w:before="0" w:line="380" w:lineRule="exact"/>
        <w:jc w:val="both"/>
        <w:rPr>
          <w:rFonts w:hint="cs"/>
          <w:rtl/>
          <w:lang w:eastAsia="en-US"/>
        </w:rPr>
      </w:pPr>
      <w:r>
        <w:rPr>
          <w:rFonts w:hint="cs"/>
          <w:rtl/>
          <w:lang w:eastAsia="en-US"/>
        </w:rPr>
        <w:t>(8)</w:t>
      </w:r>
      <w:r>
        <w:rPr>
          <w:rFonts w:hint="cs"/>
          <w:rtl/>
          <w:lang w:eastAsia="en-US"/>
        </w:rPr>
        <w:tab/>
      </w:r>
      <w:r>
        <w:rPr>
          <w:rtl/>
          <w:lang w:eastAsia="en-US"/>
        </w:rPr>
        <w:t>وتحيط اللجنة علما</w:t>
      </w:r>
      <w:r>
        <w:rPr>
          <w:rFonts w:hint="cs"/>
          <w:rtl/>
          <w:lang w:eastAsia="en-US"/>
        </w:rPr>
        <w:t>ً</w:t>
      </w:r>
      <w:r>
        <w:rPr>
          <w:rtl/>
          <w:lang w:eastAsia="en-US"/>
        </w:rPr>
        <w:t xml:space="preserve"> مع القلق ب</w:t>
      </w:r>
      <w:r>
        <w:rPr>
          <w:rFonts w:hint="cs"/>
          <w:rtl/>
          <w:lang w:eastAsia="en-US"/>
        </w:rPr>
        <w:t>عدم وضع</w:t>
      </w:r>
      <w:r>
        <w:rPr>
          <w:rtl/>
          <w:lang w:eastAsia="en-US"/>
        </w:rPr>
        <w:t xml:space="preserve"> التقارير الطبية في الاعتبار دائما</w:t>
      </w:r>
      <w:r>
        <w:rPr>
          <w:rFonts w:hint="cs"/>
          <w:rtl/>
          <w:lang w:eastAsia="en-US"/>
        </w:rPr>
        <w:t>ً</w:t>
      </w:r>
      <w:r>
        <w:rPr>
          <w:rtl/>
          <w:lang w:eastAsia="en-US"/>
        </w:rPr>
        <w:t xml:space="preserve"> في سياق إجراءات اللجوء الهولندية، وب</w:t>
      </w:r>
      <w:r>
        <w:rPr>
          <w:rFonts w:hint="cs"/>
          <w:rtl/>
          <w:lang w:eastAsia="en-US"/>
        </w:rPr>
        <w:t xml:space="preserve">عدم تشجيع </w:t>
      </w:r>
      <w:r>
        <w:rPr>
          <w:rtl/>
          <w:lang w:eastAsia="en-US"/>
        </w:rPr>
        <w:t>تط</w:t>
      </w:r>
      <w:r>
        <w:rPr>
          <w:rtl/>
          <w:lang w:eastAsia="en-US"/>
        </w:rPr>
        <w:t xml:space="preserve">بيق بروتوكول </w:t>
      </w:r>
      <w:r>
        <w:rPr>
          <w:rFonts w:hint="cs"/>
          <w:rtl/>
          <w:lang w:eastAsia="en-US"/>
        </w:rPr>
        <w:t>إسط</w:t>
      </w:r>
      <w:r>
        <w:rPr>
          <w:rtl/>
          <w:lang w:eastAsia="en-US"/>
        </w:rPr>
        <w:t>نبول</w:t>
      </w:r>
      <w:r>
        <w:rPr>
          <w:rFonts w:hint="cs"/>
          <w:rtl/>
          <w:lang w:eastAsia="en-US"/>
        </w:rPr>
        <w:t>.</w:t>
      </w:r>
    </w:p>
    <w:p w:rsidR="00000000" w:rsidRDefault="005863B5">
      <w:pPr>
        <w:spacing w:before="0" w:line="380" w:lineRule="exact"/>
        <w:ind w:left="804"/>
        <w:jc w:val="both"/>
        <w:rPr>
          <w:b/>
          <w:bCs/>
          <w:rtl/>
          <w:lang w:eastAsia="en-US"/>
          <w:rPrChange w:id="148" w:author="EL RAHAL" w:date="2007-12-21T11:00:00Z">
            <w:rPr>
              <w:b/>
              <w:bCs/>
              <w:rtl/>
              <w:lang w:eastAsia="en-US"/>
            </w:rPr>
          </w:rPrChange>
        </w:rPr>
      </w:pPr>
      <w:r>
        <w:rPr>
          <w:b/>
          <w:bCs/>
          <w:rtl/>
          <w:lang w:eastAsia="en-US"/>
          <w:rPrChange w:id="149" w:author="EL RAHAL" w:date="2007-12-21T11:00:00Z">
            <w:rPr>
              <w:b/>
              <w:bCs/>
              <w:rtl/>
              <w:lang w:eastAsia="en-US"/>
            </w:rPr>
          </w:rPrChange>
        </w:rPr>
        <w:t>ينبغي أن تعيد</w:t>
      </w:r>
      <w:r>
        <w:rPr>
          <w:rFonts w:hint="cs"/>
          <w:b/>
          <w:bCs/>
          <w:rtl/>
          <w:lang w:eastAsia="en-US"/>
          <w:rPrChange w:id="150" w:author="EL RAHAL" w:date="2007-12-21T11:00:00Z">
            <w:rPr>
              <w:rFonts w:hint="cs"/>
              <w:b/>
              <w:bCs/>
              <w:rtl/>
              <w:lang w:eastAsia="en-US"/>
            </w:rPr>
          </w:rPrChange>
        </w:rPr>
        <w:t xml:space="preserve"> ا</w:t>
      </w:r>
      <w:r>
        <w:rPr>
          <w:b/>
          <w:bCs/>
          <w:rtl/>
          <w:lang w:eastAsia="en-US"/>
          <w:rPrChange w:id="151" w:author="EL RAHAL" w:date="2007-12-21T11:00:00Z">
            <w:rPr>
              <w:b/>
              <w:bCs/>
              <w:rtl/>
              <w:lang w:eastAsia="en-US"/>
            </w:rPr>
          </w:rPrChange>
        </w:rPr>
        <w:t>لدولة الطرف النظر في موقفها من دور الفحوصات الطبية وأن تدرج التقارير الطبية في إجراءاتها المتعلقة باللجوء باعتبارها جزءا</w:t>
      </w:r>
      <w:r>
        <w:rPr>
          <w:rFonts w:hint="cs"/>
          <w:b/>
          <w:bCs/>
          <w:rtl/>
          <w:lang w:eastAsia="en-US"/>
          <w:rPrChange w:id="152" w:author="EL RAHAL" w:date="2007-12-21T11:00:00Z">
            <w:rPr>
              <w:rFonts w:hint="cs"/>
              <w:b/>
              <w:bCs/>
              <w:rtl/>
              <w:lang w:eastAsia="en-US"/>
            </w:rPr>
          </w:rPrChange>
        </w:rPr>
        <w:t>ً</w:t>
      </w:r>
      <w:r>
        <w:rPr>
          <w:b/>
          <w:bCs/>
          <w:rtl/>
          <w:lang w:eastAsia="en-US"/>
          <w:rPrChange w:id="153" w:author="EL RAHAL" w:date="2007-12-21T11:00:00Z">
            <w:rPr>
              <w:b/>
              <w:bCs/>
              <w:rtl/>
              <w:lang w:eastAsia="en-US"/>
            </w:rPr>
          </w:rPrChange>
        </w:rPr>
        <w:t xml:space="preserve"> منها.</w:t>
      </w:r>
      <w:r>
        <w:rPr>
          <w:rFonts w:hint="cs"/>
          <w:b/>
          <w:bCs/>
          <w:rtl/>
          <w:lang w:eastAsia="en-US"/>
          <w:rPrChange w:id="154" w:author="EL RAHAL" w:date="2007-12-21T11:00:00Z">
            <w:rPr>
              <w:rFonts w:hint="cs"/>
              <w:b/>
              <w:bCs/>
              <w:rtl/>
              <w:lang w:eastAsia="en-US"/>
            </w:rPr>
          </w:rPrChange>
        </w:rPr>
        <w:t xml:space="preserve"> </w:t>
      </w:r>
      <w:r>
        <w:rPr>
          <w:b/>
          <w:bCs/>
          <w:rtl/>
          <w:lang w:eastAsia="en-US"/>
          <w:rPrChange w:id="155" w:author="EL RAHAL" w:date="2007-12-21T11:00:00Z">
            <w:rPr>
              <w:b/>
              <w:bCs/>
              <w:rtl/>
              <w:lang w:eastAsia="en-US"/>
            </w:rPr>
          </w:rPrChange>
        </w:rPr>
        <w:t>وتشجع اللجنة كذلك على تطبيق بروتوكول إس</w:t>
      </w:r>
      <w:r>
        <w:rPr>
          <w:rFonts w:hint="cs"/>
          <w:b/>
          <w:bCs/>
          <w:rtl/>
          <w:lang w:eastAsia="en-US"/>
          <w:rPrChange w:id="156" w:author="EL RAHAL" w:date="2007-12-21T11:00:00Z">
            <w:rPr>
              <w:rFonts w:hint="cs"/>
              <w:b/>
              <w:bCs/>
              <w:rtl/>
              <w:lang w:eastAsia="en-US"/>
            </w:rPr>
          </w:rPrChange>
        </w:rPr>
        <w:t>ط</w:t>
      </w:r>
      <w:r>
        <w:rPr>
          <w:b/>
          <w:bCs/>
          <w:rtl/>
          <w:lang w:eastAsia="en-US"/>
          <w:rPrChange w:id="157" w:author="EL RAHAL" w:date="2007-12-21T11:00:00Z">
            <w:rPr>
              <w:b/>
              <w:bCs/>
              <w:rtl/>
              <w:lang w:eastAsia="en-US"/>
            </w:rPr>
          </w:rPrChange>
        </w:rPr>
        <w:t xml:space="preserve">نبول في إجراءات اللجوء وعلى تدريب الفنيين المعنيين </w:t>
      </w:r>
      <w:r>
        <w:rPr>
          <w:b/>
          <w:bCs/>
          <w:rtl/>
          <w:lang w:eastAsia="en-US"/>
          <w:rPrChange w:id="158" w:author="EL RAHAL" w:date="2007-12-21T11:00:00Z">
            <w:rPr>
              <w:b/>
              <w:bCs/>
              <w:rtl/>
              <w:lang w:eastAsia="en-US"/>
            </w:rPr>
          </w:rPrChange>
        </w:rPr>
        <w:t xml:space="preserve">بهذا الدليل.  </w:t>
      </w:r>
    </w:p>
    <w:p w:rsidR="00000000" w:rsidRDefault="005863B5">
      <w:pPr>
        <w:spacing w:before="0" w:line="380" w:lineRule="exact"/>
        <w:jc w:val="both"/>
        <w:rPr>
          <w:b/>
          <w:bCs/>
          <w:rtl/>
          <w:lang w:eastAsia="en-US"/>
          <w:rPrChange w:id="159" w:author="EL RAHAL" w:date="2007-12-21T11:00:00Z">
            <w:rPr>
              <w:b/>
              <w:bCs/>
              <w:rtl/>
              <w:lang w:eastAsia="en-US"/>
            </w:rPr>
          </w:rPrChange>
        </w:rPr>
      </w:pPr>
      <w:r>
        <w:rPr>
          <w:b/>
          <w:bCs/>
          <w:rtl/>
          <w:lang w:eastAsia="en-US"/>
          <w:rPrChange w:id="160" w:author="EL RAHAL" w:date="2007-12-21T11:00:00Z">
            <w:rPr>
              <w:b/>
              <w:bCs/>
              <w:rtl/>
              <w:lang w:eastAsia="en-US"/>
            </w:rPr>
          </w:rPrChange>
        </w:rPr>
        <w:t>الأطفال غير المصحوبين والشباب من ملتمسي اللجوء</w:t>
      </w:r>
    </w:p>
    <w:p w:rsidR="00000000" w:rsidRDefault="005863B5">
      <w:pPr>
        <w:spacing w:before="0" w:line="380" w:lineRule="exact"/>
        <w:jc w:val="both"/>
        <w:rPr>
          <w:rtl/>
          <w:lang w:eastAsia="en-US"/>
        </w:rPr>
      </w:pPr>
      <w:r>
        <w:rPr>
          <w:rFonts w:hint="cs"/>
          <w:rtl/>
          <w:lang w:eastAsia="en-US"/>
        </w:rPr>
        <w:t>(9)</w:t>
      </w:r>
      <w:r>
        <w:rPr>
          <w:rFonts w:hint="cs"/>
          <w:rtl/>
          <w:lang w:eastAsia="en-US"/>
        </w:rPr>
        <w:tab/>
        <w:t xml:space="preserve">لئن كانت </w:t>
      </w:r>
      <w:r>
        <w:rPr>
          <w:rtl/>
          <w:lang w:eastAsia="en-US"/>
        </w:rPr>
        <w:t xml:space="preserve">اللجنة </w:t>
      </w:r>
      <w:r>
        <w:rPr>
          <w:rFonts w:hint="cs"/>
          <w:rtl/>
          <w:lang w:eastAsia="en-US"/>
        </w:rPr>
        <w:t xml:space="preserve">تحيط </w:t>
      </w:r>
      <w:r>
        <w:rPr>
          <w:rtl/>
          <w:lang w:eastAsia="en-US"/>
        </w:rPr>
        <w:t>علما</w:t>
      </w:r>
      <w:r>
        <w:rPr>
          <w:rFonts w:hint="cs"/>
          <w:rtl/>
          <w:lang w:eastAsia="en-US"/>
        </w:rPr>
        <w:t>ً</w:t>
      </w:r>
      <w:r>
        <w:rPr>
          <w:rtl/>
          <w:lang w:eastAsia="en-US"/>
        </w:rPr>
        <w:t xml:space="preserve"> بتوضيح الدولة الطرف أن الأطفال غير المصحوبين من ملتمسي اللجوء في الجزء الأوروبي من مملكة هولندا لا يودعون </w:t>
      </w:r>
      <w:r>
        <w:rPr>
          <w:rFonts w:hint="cs"/>
          <w:rtl/>
          <w:lang w:eastAsia="en-US"/>
        </w:rPr>
        <w:t xml:space="preserve">في </w:t>
      </w:r>
      <w:r>
        <w:rPr>
          <w:rtl/>
          <w:lang w:eastAsia="en-US"/>
        </w:rPr>
        <w:t>مراكز الاحتجاز إلا عندما يكون ثمة شك في أعمارهم، فإن</w:t>
      </w:r>
      <w:r>
        <w:rPr>
          <w:rFonts w:hint="cs"/>
          <w:rtl/>
          <w:lang w:eastAsia="en-US"/>
        </w:rPr>
        <w:t>ها</w:t>
      </w:r>
      <w:r>
        <w:rPr>
          <w:rFonts w:hint="cs"/>
          <w:rtl/>
          <w:lang w:eastAsia="en-US"/>
        </w:rPr>
        <w:t xml:space="preserve"> تظل تشعر ب</w:t>
      </w:r>
      <w:r>
        <w:rPr>
          <w:rtl/>
          <w:lang w:eastAsia="en-US"/>
        </w:rPr>
        <w:t xml:space="preserve">القلق إزاء وضع ملتمسي اللجوء من الشباب. </w:t>
      </w:r>
    </w:p>
    <w:p w:rsidR="00000000" w:rsidRDefault="005863B5">
      <w:pPr>
        <w:spacing w:before="0" w:line="380" w:lineRule="exact"/>
        <w:ind w:left="804"/>
        <w:jc w:val="both"/>
        <w:rPr>
          <w:rFonts w:hint="cs"/>
          <w:b/>
          <w:bCs/>
          <w:rtl/>
          <w:lang w:eastAsia="en-US"/>
          <w:rPrChange w:id="161" w:author="EL RAHAL" w:date="2007-12-21T11:00:00Z">
            <w:rPr>
              <w:rFonts w:hint="cs"/>
              <w:b/>
              <w:bCs/>
              <w:rtl/>
              <w:lang w:eastAsia="en-US"/>
            </w:rPr>
          </w:rPrChange>
        </w:rPr>
      </w:pPr>
      <w:r>
        <w:rPr>
          <w:b/>
          <w:bCs/>
          <w:rtl/>
          <w:lang w:eastAsia="en-US"/>
          <w:rPrChange w:id="162" w:author="EL RAHAL" w:date="2007-12-21T11:00:00Z">
            <w:rPr>
              <w:b/>
              <w:bCs/>
              <w:rtl/>
              <w:lang w:eastAsia="en-US"/>
            </w:rPr>
          </w:rPrChange>
        </w:rPr>
        <w:t xml:space="preserve">ينبغي أن تتخذ الدولة الطرف تدابير </w:t>
      </w:r>
      <w:r>
        <w:rPr>
          <w:rFonts w:hint="cs"/>
          <w:b/>
          <w:bCs/>
          <w:rtl/>
          <w:lang w:eastAsia="en-US"/>
          <w:rPrChange w:id="163" w:author="EL RAHAL" w:date="2007-12-21T11:00:00Z">
            <w:rPr>
              <w:rFonts w:hint="cs"/>
              <w:b/>
              <w:bCs/>
              <w:rtl/>
              <w:lang w:eastAsia="en-US"/>
            </w:rPr>
          </w:rPrChange>
        </w:rPr>
        <w:t>تقتضي</w:t>
      </w:r>
      <w:r>
        <w:rPr>
          <w:b/>
          <w:bCs/>
          <w:rtl/>
          <w:lang w:eastAsia="en-US"/>
          <w:rPrChange w:id="164" w:author="EL RAHAL" w:date="2007-12-21T11:00:00Z">
            <w:rPr>
              <w:b/>
              <w:bCs/>
              <w:rtl/>
              <w:lang w:eastAsia="en-US"/>
            </w:rPr>
          </w:rPrChange>
        </w:rPr>
        <w:t xml:space="preserve">، في حالة عدم التيقن من عمر طفل غير مصحوب، </w:t>
      </w:r>
      <w:r>
        <w:rPr>
          <w:b/>
          <w:bCs/>
          <w:spacing w:val="2"/>
          <w:rtl/>
          <w:lang w:eastAsia="en-US"/>
          <w:rPrChange w:id="165" w:author="EL RAHAL" w:date="2007-12-21T11:00:00Z">
            <w:rPr>
              <w:b/>
              <w:bCs/>
              <w:spacing w:val="2"/>
              <w:rtl/>
              <w:lang w:eastAsia="en-US"/>
            </w:rPr>
          </w:rPrChange>
        </w:rPr>
        <w:t>التحقق من ذلك قبل وضع الطفل رهن الاحتجاز.</w:t>
      </w:r>
      <w:r>
        <w:rPr>
          <w:rFonts w:hint="cs"/>
          <w:b/>
          <w:bCs/>
          <w:spacing w:val="2"/>
          <w:rtl/>
          <w:lang w:eastAsia="en-US"/>
          <w:rPrChange w:id="166" w:author="EL RAHAL" w:date="2007-12-21T11:00:00Z">
            <w:rPr>
              <w:rFonts w:hint="cs"/>
              <w:b/>
              <w:bCs/>
              <w:spacing w:val="2"/>
              <w:rtl/>
              <w:lang w:eastAsia="en-US"/>
            </w:rPr>
          </w:rPrChange>
        </w:rPr>
        <w:t xml:space="preserve"> وي</w:t>
      </w:r>
      <w:r>
        <w:rPr>
          <w:b/>
          <w:bCs/>
          <w:spacing w:val="2"/>
          <w:rtl/>
          <w:lang w:eastAsia="en-US"/>
          <w:rPrChange w:id="167" w:author="EL RAHAL" w:date="2007-12-21T11:00:00Z">
            <w:rPr>
              <w:b/>
              <w:bCs/>
              <w:spacing w:val="2"/>
              <w:rtl/>
              <w:lang w:eastAsia="en-US"/>
            </w:rPr>
          </w:rPrChange>
        </w:rPr>
        <w:t>نبغي أن تولي الدولة الطرف اهتماما</w:t>
      </w:r>
      <w:r>
        <w:rPr>
          <w:rFonts w:hint="cs"/>
          <w:b/>
          <w:bCs/>
          <w:spacing w:val="2"/>
          <w:rtl/>
          <w:lang w:eastAsia="en-US"/>
          <w:rPrChange w:id="168" w:author="EL RAHAL" w:date="2007-12-21T11:00:00Z">
            <w:rPr>
              <w:rFonts w:hint="cs"/>
              <w:b/>
              <w:bCs/>
              <w:spacing w:val="2"/>
              <w:rtl/>
              <w:lang w:eastAsia="en-US"/>
            </w:rPr>
          </w:rPrChange>
        </w:rPr>
        <w:t>ً</w:t>
      </w:r>
      <w:r>
        <w:rPr>
          <w:b/>
          <w:bCs/>
          <w:spacing w:val="2"/>
          <w:rtl/>
          <w:lang w:eastAsia="en-US"/>
          <w:rPrChange w:id="169" w:author="EL RAHAL" w:date="2007-12-21T11:00:00Z">
            <w:rPr>
              <w:b/>
              <w:bCs/>
              <w:spacing w:val="2"/>
              <w:rtl/>
              <w:lang w:eastAsia="en-US"/>
            </w:rPr>
          </w:rPrChange>
        </w:rPr>
        <w:t xml:space="preserve"> خاصا</w:t>
      </w:r>
      <w:r>
        <w:rPr>
          <w:rFonts w:hint="cs"/>
          <w:b/>
          <w:bCs/>
          <w:spacing w:val="2"/>
          <w:rtl/>
          <w:lang w:eastAsia="en-US"/>
          <w:rPrChange w:id="170" w:author="EL RAHAL" w:date="2007-12-21T11:00:00Z">
            <w:rPr>
              <w:rFonts w:hint="cs"/>
              <w:b/>
              <w:bCs/>
              <w:spacing w:val="2"/>
              <w:rtl/>
              <w:lang w:eastAsia="en-US"/>
            </w:rPr>
          </w:rPrChange>
        </w:rPr>
        <w:t>ً</w:t>
      </w:r>
      <w:r>
        <w:rPr>
          <w:b/>
          <w:bCs/>
          <w:spacing w:val="2"/>
          <w:rtl/>
          <w:lang w:eastAsia="en-US"/>
          <w:rPrChange w:id="171" w:author="EL RAHAL" w:date="2007-12-21T11:00:00Z">
            <w:rPr>
              <w:b/>
              <w:bCs/>
              <w:spacing w:val="2"/>
              <w:rtl/>
              <w:lang w:eastAsia="en-US"/>
            </w:rPr>
          </w:rPrChange>
        </w:rPr>
        <w:t xml:space="preserve"> </w:t>
      </w:r>
      <w:r>
        <w:rPr>
          <w:rFonts w:hint="cs"/>
          <w:b/>
          <w:bCs/>
          <w:spacing w:val="2"/>
          <w:rtl/>
          <w:lang w:eastAsia="en-US"/>
          <w:rPrChange w:id="172" w:author="EL RAHAL" w:date="2007-12-21T11:00:00Z">
            <w:rPr>
              <w:rFonts w:hint="cs"/>
              <w:b/>
              <w:bCs/>
              <w:spacing w:val="2"/>
              <w:rtl/>
              <w:lang w:eastAsia="en-US"/>
            </w:rPr>
          </w:rPrChange>
        </w:rPr>
        <w:t>ل</w:t>
      </w:r>
      <w:r>
        <w:rPr>
          <w:b/>
          <w:bCs/>
          <w:spacing w:val="2"/>
          <w:rtl/>
          <w:lang w:eastAsia="en-US"/>
          <w:rPrChange w:id="173" w:author="EL RAHAL" w:date="2007-12-21T11:00:00Z">
            <w:rPr>
              <w:b/>
              <w:bCs/>
              <w:spacing w:val="2"/>
              <w:rtl/>
              <w:lang w:eastAsia="en-US"/>
            </w:rPr>
          </w:rPrChange>
        </w:rPr>
        <w:t>وضع الشباب من ملتمسي اللجوء، وألا تل</w:t>
      </w:r>
      <w:r>
        <w:rPr>
          <w:b/>
          <w:bCs/>
          <w:spacing w:val="2"/>
          <w:rtl/>
          <w:lang w:eastAsia="en-US"/>
          <w:rPrChange w:id="174" w:author="EL RAHAL" w:date="2007-12-21T11:00:00Z">
            <w:rPr>
              <w:b/>
              <w:bCs/>
              <w:spacing w:val="2"/>
              <w:rtl/>
              <w:lang w:eastAsia="en-US"/>
            </w:rPr>
          </w:rPrChange>
        </w:rPr>
        <w:t>جأ إلى الاحتجاز إلا كملاذ أخير.</w:t>
      </w:r>
      <w:r>
        <w:rPr>
          <w:rFonts w:hint="cs"/>
          <w:b/>
          <w:bCs/>
          <w:spacing w:val="2"/>
          <w:rtl/>
          <w:lang w:eastAsia="en-US"/>
          <w:rPrChange w:id="175" w:author="EL RAHAL" w:date="2007-12-21T11:00:00Z">
            <w:rPr>
              <w:rFonts w:hint="cs"/>
              <w:b/>
              <w:bCs/>
              <w:spacing w:val="2"/>
              <w:rtl/>
              <w:lang w:eastAsia="en-US"/>
            </w:rPr>
          </w:rPrChange>
        </w:rPr>
        <w:t xml:space="preserve"> </w:t>
      </w:r>
      <w:r>
        <w:rPr>
          <w:b/>
          <w:bCs/>
          <w:spacing w:val="2"/>
          <w:rtl/>
          <w:lang w:eastAsia="en-US"/>
          <w:rPrChange w:id="176" w:author="EL RAHAL" w:date="2007-12-21T11:00:00Z">
            <w:rPr>
              <w:b/>
              <w:bCs/>
              <w:spacing w:val="2"/>
              <w:rtl/>
              <w:lang w:eastAsia="en-US"/>
            </w:rPr>
          </w:rPrChange>
        </w:rPr>
        <w:t xml:space="preserve">وينبغي أن تتيح الدولة الطرف السكن والتعليم المناسبين </w:t>
      </w:r>
      <w:r>
        <w:rPr>
          <w:rFonts w:hint="cs"/>
          <w:b/>
          <w:bCs/>
          <w:spacing w:val="2"/>
          <w:rtl/>
          <w:lang w:eastAsia="en-US"/>
          <w:rPrChange w:id="177" w:author="EL RAHAL" w:date="2007-12-21T11:00:00Z">
            <w:rPr>
              <w:rFonts w:hint="cs"/>
              <w:b/>
              <w:bCs/>
              <w:spacing w:val="2"/>
              <w:rtl/>
              <w:lang w:eastAsia="en-US"/>
            </w:rPr>
          </w:rPrChange>
        </w:rPr>
        <w:t>ل</w:t>
      </w:r>
      <w:r>
        <w:rPr>
          <w:b/>
          <w:bCs/>
          <w:spacing w:val="2"/>
          <w:rtl/>
          <w:lang w:eastAsia="en-US"/>
          <w:rPrChange w:id="178" w:author="EL RAHAL" w:date="2007-12-21T11:00:00Z">
            <w:rPr>
              <w:b/>
              <w:bCs/>
              <w:spacing w:val="2"/>
              <w:rtl/>
              <w:lang w:eastAsia="en-US"/>
            </w:rPr>
          </w:rPrChange>
        </w:rPr>
        <w:t xml:space="preserve">لشباب </w:t>
      </w:r>
      <w:r>
        <w:rPr>
          <w:rFonts w:hint="cs"/>
          <w:b/>
          <w:bCs/>
          <w:spacing w:val="2"/>
          <w:rtl/>
          <w:lang w:eastAsia="en-US"/>
          <w:rPrChange w:id="179" w:author="EL RAHAL" w:date="2007-12-21T11:00:00Z">
            <w:rPr>
              <w:rFonts w:hint="cs"/>
              <w:b/>
              <w:bCs/>
              <w:spacing w:val="2"/>
              <w:rtl/>
              <w:lang w:eastAsia="en-US"/>
            </w:rPr>
          </w:rPrChange>
        </w:rPr>
        <w:t>المقرر عودتهم، إلى أن يتم طردهم</w:t>
      </w:r>
      <w:r>
        <w:rPr>
          <w:b/>
          <w:bCs/>
          <w:spacing w:val="2"/>
          <w:rtl/>
          <w:lang w:eastAsia="en-US"/>
          <w:rPrChange w:id="180" w:author="EL RAHAL" w:date="2007-12-21T11:00:00Z">
            <w:rPr>
              <w:b/>
              <w:bCs/>
              <w:spacing w:val="2"/>
              <w:rtl/>
              <w:lang w:eastAsia="en-US"/>
            </w:rPr>
          </w:rPrChange>
        </w:rPr>
        <w:t xml:space="preserve"> (</w:t>
      </w:r>
      <w:r>
        <w:rPr>
          <w:b/>
          <w:bCs/>
          <w:spacing w:val="2"/>
          <w:szCs w:val="22"/>
          <w:lang w:eastAsia="en-US"/>
          <w:rPrChange w:id="181" w:author="EL RAHAL" w:date="2007-12-21T11:00:00Z">
            <w:rPr>
              <w:b/>
              <w:bCs/>
              <w:spacing w:val="2"/>
              <w:szCs w:val="22"/>
              <w:lang w:eastAsia="en-US"/>
            </w:rPr>
          </w:rPrChange>
        </w:rPr>
        <w:t>CRC/C/15/Add.227</w:t>
      </w:r>
      <w:r>
        <w:rPr>
          <w:rFonts w:hint="cs"/>
          <w:b/>
          <w:bCs/>
          <w:spacing w:val="2"/>
          <w:rtl/>
          <w:lang w:eastAsia="en-US"/>
          <w:rPrChange w:id="182" w:author="EL RAHAL" w:date="2007-12-21T11:00:00Z">
            <w:rPr>
              <w:rFonts w:hint="cs"/>
              <w:b/>
              <w:bCs/>
              <w:spacing w:val="2"/>
              <w:rtl/>
              <w:lang w:eastAsia="en-US"/>
            </w:rPr>
          </w:rPrChange>
        </w:rPr>
        <w:t>،</w:t>
      </w:r>
      <w:r>
        <w:rPr>
          <w:b/>
          <w:bCs/>
          <w:spacing w:val="2"/>
          <w:rtl/>
          <w:lang w:eastAsia="en-US"/>
          <w:rPrChange w:id="183" w:author="EL RAHAL" w:date="2007-12-21T11:00:00Z">
            <w:rPr>
              <w:b/>
              <w:bCs/>
              <w:spacing w:val="2"/>
              <w:rtl/>
              <w:lang w:eastAsia="en-US"/>
            </w:rPr>
          </w:rPrChange>
        </w:rPr>
        <w:br/>
        <w:t>الفقرة</w:t>
      </w:r>
      <w:r>
        <w:rPr>
          <w:b/>
          <w:bCs/>
          <w:rtl/>
          <w:lang w:eastAsia="en-US"/>
          <w:rPrChange w:id="184" w:author="EL RAHAL" w:date="2007-12-21T11:00:00Z">
            <w:rPr>
              <w:b/>
              <w:bCs/>
              <w:rtl/>
              <w:lang w:eastAsia="en-US"/>
            </w:rPr>
          </w:rPrChange>
        </w:rPr>
        <w:t xml:space="preserve"> 54(د)</w:t>
      </w:r>
      <w:r>
        <w:rPr>
          <w:rFonts w:hint="cs"/>
          <w:b/>
          <w:bCs/>
          <w:rtl/>
          <w:lang w:eastAsia="en-US"/>
          <w:rPrChange w:id="185" w:author="EL RAHAL" w:date="2007-12-21T11:00:00Z">
            <w:rPr>
              <w:rFonts w:hint="cs"/>
              <w:b/>
              <w:bCs/>
              <w:rtl/>
              <w:lang w:eastAsia="en-US"/>
            </w:rPr>
          </w:rPrChange>
        </w:rPr>
        <w:t>).</w:t>
      </w:r>
      <w:r>
        <w:rPr>
          <w:b/>
          <w:bCs/>
          <w:rtl/>
          <w:lang w:eastAsia="en-US"/>
          <w:rPrChange w:id="186" w:author="EL RAHAL" w:date="2007-12-21T11:00:00Z">
            <w:rPr>
              <w:b/>
              <w:bCs/>
              <w:rtl/>
              <w:lang w:eastAsia="en-US"/>
            </w:rPr>
          </w:rPrChange>
        </w:rPr>
        <w:t xml:space="preserve"> </w:t>
      </w:r>
    </w:p>
    <w:p w:rsidR="00000000" w:rsidRDefault="005863B5">
      <w:pPr>
        <w:spacing w:before="0" w:line="380" w:lineRule="exact"/>
        <w:jc w:val="both"/>
        <w:rPr>
          <w:b/>
          <w:bCs/>
          <w:rtl/>
          <w:lang w:eastAsia="en-US"/>
          <w:rPrChange w:id="187" w:author="EL RAHAL" w:date="2007-12-21T10:54:00Z">
            <w:rPr>
              <w:b/>
              <w:bCs/>
              <w:rtl/>
              <w:lang w:eastAsia="en-US"/>
            </w:rPr>
          </w:rPrChange>
        </w:rPr>
      </w:pPr>
      <w:r>
        <w:rPr>
          <w:rFonts w:hint="cs"/>
          <w:b/>
          <w:bCs/>
          <w:rtl/>
          <w:lang w:eastAsia="en-US"/>
          <w:rPrChange w:id="188" w:author="EL RAHAL" w:date="2007-12-21T10:54:00Z">
            <w:rPr>
              <w:rFonts w:hint="cs"/>
              <w:b/>
              <w:bCs/>
              <w:rtl/>
              <w:lang w:eastAsia="en-US"/>
            </w:rPr>
          </w:rPrChange>
        </w:rPr>
        <w:t xml:space="preserve">الحبس </w:t>
      </w:r>
      <w:r>
        <w:rPr>
          <w:b/>
          <w:bCs/>
          <w:rtl/>
          <w:lang w:eastAsia="en-US"/>
          <w:rPrChange w:id="189" w:author="EL RAHAL" w:date="2007-12-21T10:54:00Z">
            <w:rPr>
              <w:b/>
              <w:bCs/>
              <w:rtl/>
              <w:lang w:eastAsia="en-US"/>
            </w:rPr>
          </w:rPrChange>
        </w:rPr>
        <w:t>الاحتياطي</w:t>
      </w:r>
    </w:p>
    <w:p w:rsidR="00000000" w:rsidRDefault="005863B5">
      <w:pPr>
        <w:spacing w:before="0" w:line="380" w:lineRule="exact"/>
        <w:jc w:val="both"/>
        <w:rPr>
          <w:rtl/>
          <w:lang w:eastAsia="en-US"/>
        </w:rPr>
      </w:pPr>
      <w:r>
        <w:rPr>
          <w:rFonts w:hint="cs"/>
          <w:rtl/>
          <w:lang w:eastAsia="en-US"/>
        </w:rPr>
        <w:t>(10)</w:t>
      </w:r>
      <w:r>
        <w:rPr>
          <w:rFonts w:hint="cs"/>
          <w:rtl/>
          <w:lang w:eastAsia="en-US"/>
        </w:rPr>
        <w:tab/>
      </w:r>
      <w:r>
        <w:rPr>
          <w:rtl/>
          <w:lang w:eastAsia="en-US"/>
        </w:rPr>
        <w:t xml:space="preserve">تعرب اللجنة عن قلقها إزاء </w:t>
      </w:r>
      <w:r>
        <w:rPr>
          <w:rFonts w:hint="cs"/>
          <w:rtl/>
          <w:lang w:eastAsia="en-US"/>
        </w:rPr>
        <w:t>الطول المفرط لمدة الاحتجاز السابق للمحاكمة وإزاء ك</w:t>
      </w:r>
      <w:r>
        <w:rPr>
          <w:rFonts w:hint="cs"/>
          <w:rtl/>
          <w:lang w:eastAsia="en-US"/>
        </w:rPr>
        <w:t>ثرة ا</w:t>
      </w:r>
      <w:r>
        <w:rPr>
          <w:rtl/>
          <w:lang w:eastAsia="en-US"/>
        </w:rPr>
        <w:t xml:space="preserve">لمحتجزين غير المدانين في أَروبا وجزر الأنتيل الهولندية. </w:t>
      </w:r>
    </w:p>
    <w:p w:rsidR="00000000" w:rsidRDefault="005863B5">
      <w:pPr>
        <w:spacing w:before="0" w:line="380" w:lineRule="exact"/>
        <w:ind w:left="804"/>
        <w:jc w:val="both"/>
        <w:rPr>
          <w:b/>
          <w:bCs/>
          <w:rtl/>
          <w:lang w:eastAsia="en-US"/>
          <w:rPrChange w:id="190" w:author="EL RAHAL" w:date="2007-12-21T11:00:00Z">
            <w:rPr>
              <w:b/>
              <w:bCs/>
              <w:rtl/>
              <w:lang w:eastAsia="en-US"/>
            </w:rPr>
          </w:rPrChange>
        </w:rPr>
      </w:pPr>
      <w:r>
        <w:rPr>
          <w:b/>
          <w:bCs/>
          <w:rtl/>
          <w:lang w:eastAsia="en-US"/>
          <w:rPrChange w:id="191" w:author="EL RAHAL" w:date="2007-12-21T11:00:00Z">
            <w:rPr>
              <w:b/>
              <w:bCs/>
              <w:rtl/>
              <w:lang w:eastAsia="en-US"/>
            </w:rPr>
          </w:rPrChange>
        </w:rPr>
        <w:t>ينبغي أن تتخذ الدولة الطرف تدابير ملائمة ل</w:t>
      </w:r>
      <w:r>
        <w:rPr>
          <w:rFonts w:hint="cs"/>
          <w:b/>
          <w:bCs/>
          <w:rtl/>
          <w:lang w:eastAsia="en-US"/>
          <w:rPrChange w:id="192" w:author="EL RAHAL" w:date="2007-12-21T11:00:00Z">
            <w:rPr>
              <w:rFonts w:hint="cs"/>
              <w:b/>
              <w:bCs/>
              <w:rtl/>
              <w:lang w:eastAsia="en-US"/>
            </w:rPr>
          </w:rPrChange>
        </w:rPr>
        <w:t>خفض</w:t>
      </w:r>
      <w:r>
        <w:rPr>
          <w:b/>
          <w:bCs/>
          <w:rtl/>
          <w:lang w:eastAsia="en-US"/>
          <w:rPrChange w:id="193" w:author="EL RAHAL" w:date="2007-12-21T11:00:00Z">
            <w:rPr>
              <w:b/>
              <w:bCs/>
              <w:rtl/>
              <w:lang w:eastAsia="en-US"/>
            </w:rPr>
          </w:rPrChange>
        </w:rPr>
        <w:t xml:space="preserve"> مدة </w:t>
      </w:r>
      <w:r>
        <w:rPr>
          <w:rFonts w:hint="cs"/>
          <w:b/>
          <w:bCs/>
          <w:rtl/>
          <w:lang w:eastAsia="en-US"/>
          <w:rPrChange w:id="194" w:author="EL RAHAL" w:date="2007-12-21T11:00:00Z">
            <w:rPr>
              <w:rFonts w:hint="cs"/>
              <w:b/>
              <w:bCs/>
              <w:rtl/>
              <w:lang w:eastAsia="en-US"/>
            </w:rPr>
          </w:rPrChange>
        </w:rPr>
        <w:t>الاحتجاز السابق للمحاكمة</w:t>
      </w:r>
      <w:r>
        <w:rPr>
          <w:b/>
          <w:bCs/>
          <w:rtl/>
          <w:lang w:eastAsia="en-US"/>
          <w:rPrChange w:id="195" w:author="EL RAHAL" w:date="2007-12-21T11:00:00Z">
            <w:rPr>
              <w:b/>
              <w:bCs/>
              <w:rtl/>
              <w:lang w:eastAsia="en-US"/>
            </w:rPr>
          </w:rPrChange>
        </w:rPr>
        <w:t xml:space="preserve"> وعدد ال</w:t>
      </w:r>
      <w:r>
        <w:rPr>
          <w:rFonts w:hint="cs"/>
          <w:b/>
          <w:bCs/>
          <w:rtl/>
          <w:lang w:eastAsia="en-US"/>
          <w:rPrChange w:id="196" w:author="EL RAHAL" w:date="2007-12-21T11:00:00Z">
            <w:rPr>
              <w:rFonts w:hint="cs"/>
              <w:b/>
              <w:bCs/>
              <w:rtl/>
              <w:lang w:eastAsia="en-US"/>
            </w:rPr>
          </w:rPrChange>
        </w:rPr>
        <w:t>محتجزين</w:t>
      </w:r>
      <w:r>
        <w:rPr>
          <w:b/>
          <w:bCs/>
          <w:rtl/>
          <w:lang w:eastAsia="en-US"/>
          <w:rPrChange w:id="197" w:author="EL RAHAL" w:date="2007-12-21T11:00:00Z">
            <w:rPr>
              <w:b/>
              <w:bCs/>
              <w:rtl/>
              <w:lang w:eastAsia="en-US"/>
            </w:rPr>
          </w:rPrChange>
        </w:rPr>
        <w:t xml:space="preserve"> غير المدانين، وينبغي أن تنظر في اتخاذ تدابير بديلة للحد من اللجوء إلى </w:t>
      </w:r>
      <w:r>
        <w:rPr>
          <w:rFonts w:hint="cs"/>
          <w:b/>
          <w:bCs/>
          <w:rtl/>
          <w:lang w:eastAsia="en-US"/>
          <w:rPrChange w:id="198" w:author="EL RAHAL" w:date="2007-12-21T11:00:00Z">
            <w:rPr>
              <w:rFonts w:hint="cs"/>
              <w:b/>
              <w:bCs/>
              <w:rtl/>
              <w:lang w:eastAsia="en-US"/>
            </w:rPr>
          </w:rPrChange>
        </w:rPr>
        <w:t xml:space="preserve">الحبس </w:t>
      </w:r>
      <w:r>
        <w:rPr>
          <w:b/>
          <w:bCs/>
          <w:rtl/>
          <w:lang w:eastAsia="en-US"/>
          <w:rPrChange w:id="199" w:author="EL RAHAL" w:date="2007-12-21T11:00:00Z">
            <w:rPr>
              <w:b/>
              <w:bCs/>
              <w:rtl/>
              <w:lang w:eastAsia="en-US"/>
            </w:rPr>
          </w:rPrChange>
        </w:rPr>
        <w:t xml:space="preserve">الاحتياطي. </w:t>
      </w:r>
    </w:p>
    <w:p w:rsidR="00000000" w:rsidRDefault="005863B5">
      <w:pPr>
        <w:spacing w:before="0" w:line="380" w:lineRule="exact"/>
        <w:jc w:val="both"/>
        <w:rPr>
          <w:b/>
          <w:bCs/>
          <w:rtl/>
          <w:lang w:eastAsia="en-US"/>
          <w:rPrChange w:id="200" w:author="EL RAHAL" w:date="2007-12-21T10:57:00Z">
            <w:rPr>
              <w:b/>
              <w:bCs/>
              <w:rtl/>
              <w:lang w:eastAsia="en-US"/>
            </w:rPr>
          </w:rPrChange>
        </w:rPr>
      </w:pPr>
      <w:r>
        <w:rPr>
          <w:b/>
          <w:bCs/>
          <w:rtl/>
          <w:lang w:eastAsia="en-US"/>
          <w:rPrChange w:id="201" w:author="EL RAHAL" w:date="2007-12-21T10:57:00Z">
            <w:rPr>
              <w:b/>
              <w:bCs/>
              <w:rtl/>
              <w:lang w:eastAsia="en-US"/>
            </w:rPr>
          </w:rPrChange>
        </w:rPr>
        <w:t>الاحتجاز ومعاملة</w:t>
      </w:r>
      <w:r>
        <w:rPr>
          <w:b/>
          <w:bCs/>
          <w:rtl/>
          <w:lang w:eastAsia="en-US"/>
          <w:rPrChange w:id="202" w:author="EL RAHAL" w:date="2007-12-21T10:57:00Z">
            <w:rPr>
              <w:b/>
              <w:bCs/>
              <w:rtl/>
              <w:lang w:eastAsia="en-US"/>
            </w:rPr>
          </w:rPrChange>
        </w:rPr>
        <w:t xml:space="preserve"> الأشخاص </w:t>
      </w:r>
      <w:r>
        <w:rPr>
          <w:rFonts w:hint="cs"/>
          <w:b/>
          <w:bCs/>
          <w:rtl/>
          <w:lang w:eastAsia="en-US"/>
          <w:rPrChange w:id="203" w:author="EL RAHAL" w:date="2007-12-21T10:57:00Z">
            <w:rPr>
              <w:rFonts w:hint="cs"/>
              <w:b/>
              <w:bCs/>
              <w:rtl/>
              <w:lang w:eastAsia="en-US"/>
            </w:rPr>
          </w:rPrChange>
        </w:rPr>
        <w:t>المقبوض عليهم</w:t>
      </w:r>
      <w:r>
        <w:rPr>
          <w:b/>
          <w:bCs/>
          <w:rtl/>
          <w:lang w:eastAsia="en-US"/>
          <w:rPrChange w:id="204" w:author="EL RAHAL" w:date="2007-12-21T10:57:00Z">
            <w:rPr>
              <w:b/>
              <w:bCs/>
              <w:rtl/>
              <w:lang w:eastAsia="en-US"/>
            </w:rPr>
          </w:rPrChange>
        </w:rPr>
        <w:t xml:space="preserve"> والمحتجزين والمسجونين</w:t>
      </w:r>
    </w:p>
    <w:p w:rsidR="00000000" w:rsidRDefault="005863B5">
      <w:pPr>
        <w:spacing w:before="0" w:line="380" w:lineRule="exact"/>
        <w:jc w:val="both"/>
        <w:rPr>
          <w:rtl/>
          <w:lang w:eastAsia="en-US"/>
        </w:rPr>
      </w:pPr>
      <w:r>
        <w:rPr>
          <w:rFonts w:hint="cs"/>
          <w:rtl/>
          <w:lang w:eastAsia="en-US"/>
        </w:rPr>
        <w:t>(11)</w:t>
      </w:r>
      <w:r>
        <w:rPr>
          <w:rFonts w:hint="cs"/>
          <w:rtl/>
          <w:lang w:eastAsia="en-US"/>
        </w:rPr>
        <w:tab/>
        <w:t xml:space="preserve">لئن كانت اللجنة </w:t>
      </w:r>
      <w:r>
        <w:rPr>
          <w:rtl/>
          <w:lang w:eastAsia="en-US"/>
        </w:rPr>
        <w:t>تعترف بالجهد المبذول لإتاحة مر</w:t>
      </w:r>
      <w:r>
        <w:rPr>
          <w:rFonts w:hint="cs"/>
          <w:rtl/>
          <w:lang w:eastAsia="en-US"/>
        </w:rPr>
        <w:t>ا</w:t>
      </w:r>
      <w:r>
        <w:rPr>
          <w:rtl/>
          <w:lang w:eastAsia="en-US"/>
        </w:rPr>
        <w:t xml:space="preserve">فق </w:t>
      </w:r>
      <w:r>
        <w:rPr>
          <w:rFonts w:hint="cs"/>
          <w:rtl/>
          <w:lang w:eastAsia="en-US"/>
        </w:rPr>
        <w:t xml:space="preserve">ملائمة </w:t>
      </w:r>
      <w:r>
        <w:rPr>
          <w:rtl/>
          <w:lang w:eastAsia="en-US"/>
        </w:rPr>
        <w:t xml:space="preserve">لإسكان الأحداث البالغة أعمارهم 15 سنة </w:t>
      </w:r>
      <w:r>
        <w:rPr>
          <w:rFonts w:hint="cs"/>
          <w:rtl/>
          <w:lang w:eastAsia="en-US"/>
        </w:rPr>
        <w:t>أو</w:t>
      </w:r>
      <w:r>
        <w:rPr>
          <w:rtl/>
          <w:lang w:eastAsia="en-US"/>
        </w:rPr>
        <w:t xml:space="preserve"> أقل وبالجهد المتواصل الذي تبذله الدولة الطرف لتحسين </w:t>
      </w:r>
      <w:r>
        <w:rPr>
          <w:rFonts w:hint="cs"/>
          <w:rtl/>
          <w:lang w:eastAsia="en-US"/>
        </w:rPr>
        <w:t>ظروف</w:t>
      </w:r>
      <w:r>
        <w:rPr>
          <w:rtl/>
          <w:lang w:eastAsia="en-US"/>
        </w:rPr>
        <w:t xml:space="preserve"> السجون في جزر الأنتيل الهولندية، فإن</w:t>
      </w:r>
      <w:r>
        <w:rPr>
          <w:rFonts w:hint="cs"/>
          <w:rtl/>
          <w:lang w:eastAsia="en-US"/>
        </w:rPr>
        <w:t>ها تشعر ب</w:t>
      </w:r>
      <w:r>
        <w:rPr>
          <w:rtl/>
          <w:lang w:eastAsia="en-US"/>
        </w:rPr>
        <w:t xml:space="preserve">القلق </w:t>
      </w:r>
      <w:r>
        <w:rPr>
          <w:rtl/>
          <w:lang w:eastAsia="en-US"/>
        </w:rPr>
        <w:t xml:space="preserve">إزاء المسائل التالية: </w:t>
      </w:r>
    </w:p>
    <w:p w:rsidR="00000000" w:rsidRDefault="005863B5">
      <w:pPr>
        <w:spacing w:before="0" w:line="380" w:lineRule="exact"/>
        <w:jc w:val="both"/>
        <w:rPr>
          <w:rtl/>
          <w:lang w:eastAsia="en-US"/>
        </w:rPr>
      </w:pPr>
      <w:r>
        <w:rPr>
          <w:rFonts w:hint="cs"/>
          <w:rtl/>
          <w:lang w:eastAsia="en-US"/>
        </w:rPr>
        <w:tab/>
      </w:r>
      <w:r>
        <w:rPr>
          <w:rtl/>
          <w:lang w:eastAsia="en-US"/>
        </w:rPr>
        <w:t>(أ)</w:t>
      </w:r>
      <w:r>
        <w:rPr>
          <w:rtl/>
          <w:lang w:eastAsia="en-US"/>
        </w:rPr>
        <w:tab/>
        <w:t xml:space="preserve">الافتقار إلى وحدات منفصلة </w:t>
      </w:r>
      <w:r>
        <w:rPr>
          <w:rFonts w:hint="cs"/>
          <w:rtl/>
          <w:lang w:eastAsia="en-US"/>
        </w:rPr>
        <w:t>للجانحين الذين تتراوح</w:t>
      </w:r>
      <w:r>
        <w:rPr>
          <w:rtl/>
          <w:lang w:eastAsia="en-US"/>
        </w:rPr>
        <w:t xml:space="preserve"> أعمارهم بين 16 و18 سنة والمحتجزين حاليا</w:t>
      </w:r>
      <w:r>
        <w:rPr>
          <w:rFonts w:hint="cs"/>
          <w:rtl/>
          <w:lang w:eastAsia="en-US"/>
        </w:rPr>
        <w:t>ً</w:t>
      </w:r>
      <w:r>
        <w:rPr>
          <w:rtl/>
          <w:lang w:eastAsia="en-US"/>
        </w:rPr>
        <w:t xml:space="preserve"> إلى جانب المجرمين البالغين </w:t>
      </w:r>
      <w:r>
        <w:rPr>
          <w:rFonts w:hint="cs"/>
          <w:rtl/>
          <w:lang w:eastAsia="en-US"/>
        </w:rPr>
        <w:t>أ</w:t>
      </w:r>
      <w:r>
        <w:rPr>
          <w:rtl/>
          <w:lang w:eastAsia="en-US"/>
        </w:rPr>
        <w:t xml:space="preserve">و إلى جانب السجناء </w:t>
      </w:r>
      <w:r>
        <w:rPr>
          <w:rFonts w:hint="cs"/>
          <w:rtl/>
          <w:lang w:eastAsia="en-US"/>
        </w:rPr>
        <w:t>الخاضعين ل</w:t>
      </w:r>
      <w:r>
        <w:rPr>
          <w:rtl/>
          <w:lang w:eastAsia="en-US"/>
        </w:rPr>
        <w:t>لمتابعة النفسية؛</w:t>
      </w:r>
    </w:p>
    <w:p w:rsidR="00000000" w:rsidRDefault="005863B5">
      <w:pPr>
        <w:spacing w:before="0" w:line="380" w:lineRule="exact"/>
        <w:jc w:val="both"/>
        <w:rPr>
          <w:rtl/>
          <w:lang w:eastAsia="en-US"/>
        </w:rPr>
      </w:pPr>
      <w:r>
        <w:rPr>
          <w:rFonts w:hint="cs"/>
          <w:rtl/>
          <w:lang w:eastAsia="en-US"/>
        </w:rPr>
        <w:tab/>
      </w:r>
      <w:r>
        <w:rPr>
          <w:rtl/>
          <w:lang w:eastAsia="en-US"/>
        </w:rPr>
        <w:t>(ب)</w:t>
      </w:r>
      <w:r>
        <w:rPr>
          <w:rFonts w:hint="cs"/>
          <w:rtl/>
          <w:lang w:eastAsia="en-US"/>
        </w:rPr>
        <w:tab/>
      </w:r>
      <w:r>
        <w:rPr>
          <w:rtl/>
          <w:lang w:eastAsia="en-US"/>
        </w:rPr>
        <w:t>الافتقار حسبما ي</w:t>
      </w:r>
      <w:r>
        <w:rPr>
          <w:rFonts w:hint="cs"/>
          <w:rtl/>
          <w:lang w:eastAsia="en-US"/>
        </w:rPr>
        <w:t>دعى</w:t>
      </w:r>
      <w:r>
        <w:rPr>
          <w:rtl/>
          <w:lang w:eastAsia="en-US"/>
        </w:rPr>
        <w:t xml:space="preserve"> إلى برامج تعليمية مخصصة للأحداث </w:t>
      </w:r>
      <w:r>
        <w:rPr>
          <w:rFonts w:hint="cs"/>
          <w:rtl/>
          <w:lang w:eastAsia="en-US"/>
        </w:rPr>
        <w:t>المسجوني</w:t>
      </w:r>
      <w:r>
        <w:rPr>
          <w:rFonts w:hint="cs"/>
          <w:rtl/>
          <w:lang w:eastAsia="en-US"/>
        </w:rPr>
        <w:t>ن</w:t>
      </w:r>
      <w:r>
        <w:rPr>
          <w:rtl/>
          <w:lang w:eastAsia="en-US"/>
        </w:rPr>
        <w:t>؛</w:t>
      </w:r>
    </w:p>
    <w:p w:rsidR="00000000" w:rsidRDefault="005863B5">
      <w:pPr>
        <w:spacing w:before="0" w:line="380" w:lineRule="exact"/>
        <w:jc w:val="both"/>
        <w:rPr>
          <w:rtl/>
          <w:lang w:eastAsia="en-US"/>
        </w:rPr>
      </w:pPr>
      <w:r>
        <w:rPr>
          <w:rFonts w:hint="cs"/>
          <w:rtl/>
          <w:lang w:eastAsia="en-US"/>
        </w:rPr>
        <w:tab/>
      </w:r>
      <w:r>
        <w:rPr>
          <w:rtl/>
          <w:lang w:eastAsia="en-US"/>
        </w:rPr>
        <w:t>(ج)</w:t>
      </w:r>
      <w:r>
        <w:rPr>
          <w:rtl/>
          <w:lang w:eastAsia="en-US"/>
        </w:rPr>
        <w:tab/>
        <w:t>بطء عملية التصنيف وتخصيص الزنزانات، التي يودع فيها السجناء حاليا</w:t>
      </w:r>
      <w:r>
        <w:rPr>
          <w:rFonts w:hint="cs"/>
          <w:rtl/>
          <w:lang w:eastAsia="en-US"/>
        </w:rPr>
        <w:t>ً</w:t>
      </w:r>
      <w:r>
        <w:rPr>
          <w:rtl/>
          <w:lang w:eastAsia="en-US"/>
        </w:rPr>
        <w:t xml:space="preserve"> بصرف النظر عن أعمارهم </w:t>
      </w:r>
      <w:r>
        <w:rPr>
          <w:rFonts w:hint="cs"/>
          <w:rtl/>
          <w:lang w:eastAsia="en-US"/>
        </w:rPr>
        <w:t xml:space="preserve">أو </w:t>
      </w:r>
      <w:r>
        <w:rPr>
          <w:rtl/>
          <w:lang w:eastAsia="en-US"/>
        </w:rPr>
        <w:t>طول مدة عقوبتهم أو وضعهم القانوني.</w:t>
      </w:r>
    </w:p>
    <w:p w:rsidR="00000000" w:rsidRDefault="005863B5">
      <w:pPr>
        <w:spacing w:before="0" w:line="380" w:lineRule="exact"/>
        <w:ind w:left="633"/>
        <w:jc w:val="both"/>
        <w:rPr>
          <w:b/>
          <w:bCs/>
          <w:rtl/>
          <w:lang w:eastAsia="en-US"/>
          <w:rPrChange w:id="205" w:author="EL RAHAL" w:date="2007-12-21T11:01:00Z">
            <w:rPr>
              <w:b/>
              <w:bCs/>
              <w:rtl/>
              <w:lang w:eastAsia="en-US"/>
            </w:rPr>
          </w:rPrChange>
        </w:rPr>
      </w:pPr>
      <w:r>
        <w:rPr>
          <w:b/>
          <w:bCs/>
          <w:rtl/>
          <w:lang w:eastAsia="en-US"/>
          <w:rPrChange w:id="206" w:author="EL RAHAL" w:date="2007-12-21T11:01:00Z">
            <w:rPr>
              <w:b/>
              <w:bCs/>
              <w:rtl/>
              <w:lang w:eastAsia="en-US"/>
            </w:rPr>
          </w:rPrChange>
        </w:rPr>
        <w:t>ينبغي أن تتخذ الدولة الطرف تدابير توخيا</w:t>
      </w:r>
      <w:r>
        <w:rPr>
          <w:rFonts w:hint="cs"/>
          <w:b/>
          <w:bCs/>
          <w:rtl/>
          <w:lang w:eastAsia="en-US"/>
          <w:rPrChange w:id="207" w:author="EL RAHAL" w:date="2007-12-21T11:01:00Z">
            <w:rPr>
              <w:rFonts w:hint="cs"/>
              <w:b/>
              <w:bCs/>
              <w:rtl/>
              <w:lang w:eastAsia="en-US"/>
            </w:rPr>
          </w:rPrChange>
        </w:rPr>
        <w:t>ً</w:t>
      </w:r>
      <w:r>
        <w:rPr>
          <w:b/>
          <w:bCs/>
          <w:rtl/>
          <w:lang w:eastAsia="en-US"/>
          <w:rPrChange w:id="208" w:author="EL RAHAL" w:date="2007-12-21T11:01:00Z">
            <w:rPr>
              <w:b/>
              <w:bCs/>
              <w:rtl/>
              <w:lang w:eastAsia="en-US"/>
            </w:rPr>
          </w:rPrChange>
        </w:rPr>
        <w:t xml:space="preserve"> لما يلي: </w:t>
      </w:r>
    </w:p>
    <w:p w:rsidR="00000000" w:rsidRDefault="005863B5">
      <w:pPr>
        <w:spacing w:before="0" w:line="380" w:lineRule="exact"/>
        <w:ind w:left="633"/>
        <w:jc w:val="both"/>
        <w:rPr>
          <w:b/>
          <w:bCs/>
          <w:rtl/>
          <w:lang w:eastAsia="en-US"/>
          <w:rPrChange w:id="209" w:author="EL RAHAL" w:date="2007-12-21T11:01:00Z">
            <w:rPr>
              <w:b/>
              <w:bCs/>
              <w:rtl/>
              <w:lang w:eastAsia="en-US"/>
            </w:rPr>
          </w:rPrChange>
        </w:rPr>
      </w:pPr>
      <w:r>
        <w:rPr>
          <w:b/>
          <w:bCs/>
          <w:rtl/>
          <w:lang w:eastAsia="en-US"/>
          <w:rPrChange w:id="210" w:author="EL RAHAL" w:date="2007-12-21T11:01:00Z">
            <w:rPr>
              <w:b/>
              <w:bCs/>
              <w:rtl/>
              <w:lang w:eastAsia="en-US"/>
            </w:rPr>
          </w:rPrChange>
        </w:rPr>
        <w:t>(أ)</w:t>
      </w:r>
      <w:r>
        <w:rPr>
          <w:b/>
          <w:bCs/>
          <w:rtl/>
          <w:lang w:eastAsia="en-US"/>
          <w:rPrChange w:id="211" w:author="EL RAHAL" w:date="2007-12-21T11:01:00Z">
            <w:rPr>
              <w:b/>
              <w:bCs/>
              <w:rtl/>
              <w:lang w:eastAsia="en-US"/>
            </w:rPr>
          </w:rPrChange>
        </w:rPr>
        <w:tab/>
        <w:t>التعجيل بفصل الأحداث عن المجرمين البالغين؛</w:t>
      </w:r>
    </w:p>
    <w:p w:rsidR="00000000" w:rsidRDefault="005863B5">
      <w:pPr>
        <w:spacing w:before="0" w:line="380" w:lineRule="exact"/>
        <w:ind w:left="633"/>
        <w:jc w:val="both"/>
        <w:rPr>
          <w:b/>
          <w:bCs/>
          <w:rtl/>
          <w:lang w:eastAsia="en-US"/>
          <w:rPrChange w:id="212" w:author="EL RAHAL" w:date="2007-12-21T11:01:00Z">
            <w:rPr>
              <w:b/>
              <w:bCs/>
              <w:rtl/>
              <w:lang w:eastAsia="en-US"/>
            </w:rPr>
          </w:rPrChange>
        </w:rPr>
      </w:pPr>
      <w:r>
        <w:rPr>
          <w:b/>
          <w:bCs/>
          <w:rtl/>
          <w:lang w:eastAsia="en-US"/>
          <w:rPrChange w:id="213" w:author="EL RAHAL" w:date="2007-12-21T11:01:00Z">
            <w:rPr>
              <w:b/>
              <w:bCs/>
              <w:rtl/>
              <w:lang w:eastAsia="en-US"/>
            </w:rPr>
          </w:rPrChange>
        </w:rPr>
        <w:t>(ب)</w:t>
      </w:r>
      <w:r>
        <w:rPr>
          <w:rFonts w:hint="cs"/>
          <w:b/>
          <w:bCs/>
          <w:rtl/>
          <w:lang w:eastAsia="en-US"/>
          <w:rPrChange w:id="214" w:author="EL RAHAL" w:date="2007-12-21T11:01:00Z">
            <w:rPr>
              <w:rFonts w:hint="cs"/>
              <w:b/>
              <w:bCs/>
              <w:rtl/>
              <w:lang w:eastAsia="en-US"/>
            </w:rPr>
          </w:rPrChange>
        </w:rPr>
        <w:tab/>
      </w:r>
      <w:r>
        <w:rPr>
          <w:b/>
          <w:bCs/>
          <w:rtl/>
          <w:lang w:eastAsia="en-US"/>
          <w:rPrChange w:id="215" w:author="EL RAHAL" w:date="2007-12-21T11:01:00Z">
            <w:rPr>
              <w:b/>
              <w:bCs/>
              <w:rtl/>
              <w:lang w:eastAsia="en-US"/>
            </w:rPr>
          </w:rPrChange>
        </w:rPr>
        <w:t xml:space="preserve">إتاحة برامج تعليمية </w:t>
      </w:r>
      <w:r>
        <w:rPr>
          <w:b/>
          <w:bCs/>
          <w:rtl/>
          <w:lang w:eastAsia="en-US"/>
          <w:rPrChange w:id="216" w:author="EL RAHAL" w:date="2007-12-21T11:01:00Z">
            <w:rPr>
              <w:b/>
              <w:bCs/>
              <w:rtl/>
              <w:lang w:eastAsia="en-US"/>
            </w:rPr>
          </w:rPrChange>
        </w:rPr>
        <w:t>وتدريبية للمساعدة في إعادة إدماج الأحداث؛</w:t>
      </w:r>
    </w:p>
    <w:p w:rsidR="00000000" w:rsidRDefault="005863B5">
      <w:pPr>
        <w:spacing w:before="0" w:line="380" w:lineRule="exact"/>
        <w:ind w:left="633"/>
        <w:jc w:val="both"/>
        <w:rPr>
          <w:b/>
          <w:bCs/>
          <w:rtl/>
          <w:lang w:eastAsia="en-US"/>
          <w:rPrChange w:id="217" w:author="EL RAHAL" w:date="2007-12-21T11:01:00Z">
            <w:rPr>
              <w:b/>
              <w:bCs/>
              <w:rtl/>
              <w:lang w:eastAsia="en-US"/>
            </w:rPr>
          </w:rPrChange>
        </w:rPr>
      </w:pPr>
      <w:r>
        <w:rPr>
          <w:b/>
          <w:bCs/>
          <w:rtl/>
          <w:lang w:eastAsia="en-US"/>
          <w:rPrChange w:id="218" w:author="EL RAHAL" w:date="2007-12-21T11:01:00Z">
            <w:rPr>
              <w:b/>
              <w:bCs/>
              <w:rtl/>
              <w:lang w:eastAsia="en-US"/>
            </w:rPr>
          </w:rPrChange>
        </w:rPr>
        <w:t>(ج)</w:t>
      </w:r>
      <w:r>
        <w:rPr>
          <w:b/>
          <w:bCs/>
          <w:rtl/>
          <w:lang w:eastAsia="en-US"/>
          <w:rPrChange w:id="219" w:author="EL RAHAL" w:date="2007-12-21T11:01:00Z">
            <w:rPr>
              <w:b/>
              <w:bCs/>
              <w:rtl/>
              <w:lang w:eastAsia="en-US"/>
            </w:rPr>
          </w:rPrChange>
        </w:rPr>
        <w:tab/>
        <w:t xml:space="preserve">اتخاذ إجراء عاجل لتنفيذ نظام جديد لتصنيف السجناء وتخصيص الزنزانات. </w:t>
      </w:r>
    </w:p>
    <w:p w:rsidR="00000000" w:rsidRDefault="005863B5">
      <w:pPr>
        <w:spacing w:before="0" w:line="380" w:lineRule="exact"/>
        <w:jc w:val="both"/>
        <w:rPr>
          <w:b/>
          <w:bCs/>
          <w:rtl/>
          <w:lang w:eastAsia="en-US"/>
          <w:rPrChange w:id="220" w:author="EL RAHAL" w:date="2007-12-21T10:57:00Z">
            <w:rPr>
              <w:b/>
              <w:bCs/>
              <w:rtl/>
              <w:lang w:eastAsia="en-US"/>
            </w:rPr>
          </w:rPrChange>
        </w:rPr>
      </w:pPr>
      <w:r>
        <w:rPr>
          <w:b/>
          <w:bCs/>
          <w:rtl/>
          <w:lang w:eastAsia="en-US"/>
          <w:rPrChange w:id="221" w:author="EL RAHAL" w:date="2007-12-21T10:57:00Z">
            <w:rPr>
              <w:b/>
              <w:bCs/>
              <w:rtl/>
              <w:lang w:eastAsia="en-US"/>
            </w:rPr>
          </w:rPrChange>
        </w:rPr>
        <w:t>حق تقديم الشكاوى</w:t>
      </w:r>
    </w:p>
    <w:p w:rsidR="00000000" w:rsidRDefault="005863B5">
      <w:pPr>
        <w:spacing w:before="0" w:line="380" w:lineRule="exact"/>
        <w:jc w:val="both"/>
        <w:rPr>
          <w:rtl/>
          <w:lang w:eastAsia="en-US"/>
        </w:rPr>
      </w:pPr>
      <w:r>
        <w:rPr>
          <w:rFonts w:hint="cs"/>
          <w:rtl/>
          <w:lang w:eastAsia="en-US"/>
        </w:rPr>
        <w:t>(12)</w:t>
      </w:r>
      <w:r>
        <w:rPr>
          <w:rFonts w:hint="cs"/>
          <w:rtl/>
          <w:lang w:eastAsia="en-US"/>
        </w:rPr>
        <w:tab/>
      </w:r>
      <w:r>
        <w:rPr>
          <w:rtl/>
          <w:lang w:eastAsia="en-US"/>
        </w:rPr>
        <w:t xml:space="preserve">يساور اللجنة قلق إزاء ما أشارت إليه الدولة الطرف من أن المعلومات المتعلقة بالتعرض للإيذاء أو الاعتداء </w:t>
      </w:r>
      <w:r>
        <w:rPr>
          <w:rFonts w:hint="cs"/>
          <w:rtl/>
          <w:lang w:eastAsia="en-US"/>
        </w:rPr>
        <w:t xml:space="preserve">الجنسي </w:t>
      </w:r>
      <w:r>
        <w:rPr>
          <w:rtl/>
          <w:lang w:eastAsia="en-US"/>
        </w:rPr>
        <w:t>في سجن أَرو</w:t>
      </w:r>
      <w:r>
        <w:rPr>
          <w:rtl/>
          <w:lang w:eastAsia="en-US"/>
        </w:rPr>
        <w:t>با نادرا</w:t>
      </w:r>
      <w:r>
        <w:rPr>
          <w:rFonts w:hint="cs"/>
          <w:rtl/>
          <w:lang w:eastAsia="en-US"/>
        </w:rPr>
        <w:t>ً</w:t>
      </w:r>
      <w:r>
        <w:rPr>
          <w:rtl/>
          <w:lang w:eastAsia="en-US"/>
        </w:rPr>
        <w:t xml:space="preserve"> ما تُبلَّغ إلى إدارة السجن، وأن الضحايا غالبا</w:t>
      </w:r>
      <w:r>
        <w:rPr>
          <w:rFonts w:hint="cs"/>
          <w:rtl/>
          <w:lang w:eastAsia="en-US"/>
        </w:rPr>
        <w:t>ً</w:t>
      </w:r>
      <w:r>
        <w:rPr>
          <w:rtl/>
          <w:lang w:eastAsia="en-US"/>
        </w:rPr>
        <w:t xml:space="preserve"> ما يمتنعون عن تقديم شكاوى لاعتبارات تتعلق بالخصوصية. </w:t>
      </w:r>
    </w:p>
    <w:p w:rsidR="00000000" w:rsidRDefault="005863B5">
      <w:pPr>
        <w:spacing w:before="0" w:line="380" w:lineRule="exact"/>
        <w:ind w:left="633"/>
        <w:jc w:val="both"/>
        <w:rPr>
          <w:rFonts w:hint="cs"/>
          <w:b/>
          <w:bCs/>
          <w:rtl/>
          <w:lang w:eastAsia="en-US"/>
          <w:rPrChange w:id="222" w:author="EL RAHAL" w:date="2007-12-21T11:01:00Z">
            <w:rPr>
              <w:rFonts w:hint="cs"/>
              <w:b/>
              <w:bCs/>
              <w:rtl/>
              <w:lang w:eastAsia="en-US"/>
            </w:rPr>
          </w:rPrChange>
        </w:rPr>
      </w:pPr>
      <w:r>
        <w:rPr>
          <w:b/>
          <w:bCs/>
          <w:rtl/>
          <w:lang w:eastAsia="en-US"/>
          <w:rPrChange w:id="223" w:author="EL RAHAL" w:date="2007-12-21T11:01:00Z">
            <w:rPr>
              <w:b/>
              <w:bCs/>
              <w:rtl/>
              <w:lang w:eastAsia="en-US"/>
            </w:rPr>
          </w:rPrChange>
        </w:rPr>
        <w:t>ينبغي أن تضع الدولة الطرف آليات محددة لتلقي الشكاوى المتعلقة بالإيذاء الجنسي، بحيث تكفل خصوصية الضحايا وتحمي الضحايا والشهود على السواء من سوء ال</w:t>
      </w:r>
      <w:r>
        <w:rPr>
          <w:b/>
          <w:bCs/>
          <w:rtl/>
          <w:lang w:eastAsia="en-US"/>
          <w:rPrChange w:id="224" w:author="EL RAHAL" w:date="2007-12-21T11:01:00Z">
            <w:rPr>
              <w:b/>
              <w:bCs/>
              <w:rtl/>
              <w:lang w:eastAsia="en-US"/>
            </w:rPr>
          </w:rPrChange>
        </w:rPr>
        <w:t>معاملة أو التخويف نتيجة تقديم الشكوى</w:t>
      </w:r>
      <w:r>
        <w:rPr>
          <w:rFonts w:hint="cs"/>
          <w:b/>
          <w:bCs/>
          <w:rtl/>
          <w:lang w:eastAsia="en-US"/>
          <w:rPrChange w:id="225" w:author="EL RAHAL" w:date="2007-12-21T11:01:00Z">
            <w:rPr>
              <w:rFonts w:hint="cs"/>
              <w:b/>
              <w:bCs/>
              <w:rtl/>
              <w:lang w:eastAsia="en-US"/>
            </w:rPr>
          </w:rPrChange>
        </w:rPr>
        <w:t xml:space="preserve"> </w:t>
      </w:r>
      <w:r>
        <w:rPr>
          <w:b/>
          <w:bCs/>
          <w:rtl/>
          <w:lang w:eastAsia="en-US"/>
          <w:rPrChange w:id="226" w:author="EL RAHAL" w:date="2007-12-21T11:01:00Z">
            <w:rPr>
              <w:b/>
              <w:bCs/>
              <w:rtl/>
              <w:lang w:eastAsia="en-US"/>
            </w:rPr>
          </w:rPrChange>
        </w:rPr>
        <w:t xml:space="preserve">(المادة 13). </w:t>
      </w:r>
    </w:p>
    <w:p w:rsidR="00000000" w:rsidRDefault="005863B5">
      <w:pPr>
        <w:spacing w:before="0" w:line="380" w:lineRule="exact"/>
        <w:jc w:val="both"/>
        <w:rPr>
          <w:rFonts w:hint="cs"/>
          <w:b/>
          <w:bCs/>
          <w:rtl/>
          <w:lang w:eastAsia="en-US"/>
          <w:rPrChange w:id="227" w:author="EL RAHAL" w:date="2007-12-21T11:01:00Z">
            <w:rPr>
              <w:rFonts w:hint="cs"/>
              <w:b/>
              <w:bCs/>
              <w:rtl/>
              <w:lang w:eastAsia="en-US"/>
            </w:rPr>
          </w:rPrChange>
        </w:rPr>
      </w:pPr>
      <w:r>
        <w:rPr>
          <w:b/>
          <w:bCs/>
          <w:rtl/>
          <w:lang w:eastAsia="en-US"/>
          <w:rPrChange w:id="228" w:author="EL RAHAL" w:date="2007-12-21T11:01:00Z">
            <w:rPr>
              <w:b/>
              <w:bCs/>
              <w:rtl/>
              <w:lang w:eastAsia="en-US"/>
            </w:rPr>
          </w:rPrChange>
        </w:rPr>
        <w:t>التحقيقات العاجلة وال</w:t>
      </w:r>
      <w:r>
        <w:rPr>
          <w:rFonts w:hint="cs"/>
          <w:b/>
          <w:bCs/>
          <w:rtl/>
          <w:lang w:eastAsia="en-US"/>
          <w:rPrChange w:id="229" w:author="EL RAHAL" w:date="2007-12-21T11:01:00Z">
            <w:rPr>
              <w:rFonts w:hint="cs"/>
              <w:b/>
              <w:bCs/>
              <w:rtl/>
              <w:lang w:eastAsia="en-US"/>
            </w:rPr>
          </w:rPrChange>
        </w:rPr>
        <w:t>نزيهة</w:t>
      </w:r>
    </w:p>
    <w:p w:rsidR="00000000" w:rsidRDefault="005863B5">
      <w:pPr>
        <w:spacing w:before="0" w:line="380" w:lineRule="exact"/>
        <w:jc w:val="both"/>
        <w:rPr>
          <w:rtl/>
          <w:lang w:eastAsia="en-US"/>
        </w:rPr>
      </w:pPr>
      <w:r>
        <w:rPr>
          <w:rFonts w:hint="cs"/>
          <w:rtl/>
          <w:lang w:eastAsia="en-US"/>
        </w:rPr>
        <w:t>(13)</w:t>
      </w:r>
      <w:r>
        <w:rPr>
          <w:rFonts w:hint="cs"/>
          <w:rtl/>
          <w:lang w:eastAsia="en-US"/>
        </w:rPr>
        <w:tab/>
      </w:r>
      <w:r>
        <w:rPr>
          <w:rtl/>
          <w:lang w:eastAsia="en-US"/>
        </w:rPr>
        <w:t xml:space="preserve">يساور اللجنة قلق إزاء عدد التقارير المتعلقة بالاعتداءات التي يرتكبها </w:t>
      </w:r>
      <w:r>
        <w:rPr>
          <w:rFonts w:hint="cs"/>
          <w:rtl/>
          <w:lang w:eastAsia="en-US"/>
        </w:rPr>
        <w:t>الموظفون المكلفون ب</w:t>
      </w:r>
      <w:r>
        <w:rPr>
          <w:rtl/>
          <w:lang w:eastAsia="en-US"/>
        </w:rPr>
        <w:t>إنفاذ القانون في أَروبا. ويساوها القلق أيضا</w:t>
      </w:r>
      <w:r>
        <w:rPr>
          <w:rFonts w:hint="cs"/>
          <w:rtl/>
          <w:lang w:eastAsia="en-US"/>
        </w:rPr>
        <w:t>ً</w:t>
      </w:r>
      <w:r>
        <w:rPr>
          <w:rtl/>
          <w:lang w:eastAsia="en-US"/>
        </w:rPr>
        <w:t xml:space="preserve"> من أن</w:t>
      </w:r>
      <w:r>
        <w:rPr>
          <w:rFonts w:hint="cs"/>
          <w:rtl/>
          <w:lang w:eastAsia="en-US"/>
        </w:rPr>
        <w:t xml:space="preserve"> عدد الحالات التي عرضت على المحكمة </w:t>
      </w:r>
      <w:r>
        <w:rPr>
          <w:rFonts w:hint="cs"/>
          <w:rtl/>
          <w:lang w:eastAsia="en-US"/>
        </w:rPr>
        <w:t xml:space="preserve">لم يتجاوز، حسب ما أفادت به الدولة الطرف، حالتين من أصل 49 حالة كانت قد عرضت على مكتب </w:t>
      </w:r>
      <w:r>
        <w:rPr>
          <w:rtl/>
          <w:lang w:eastAsia="en-US"/>
        </w:rPr>
        <w:t>التحقيقات الداخلية في الفترة بين 1 أيلول/سبتمبر 2005 و21 آذار/مارس 2007، و</w:t>
      </w:r>
      <w:r>
        <w:rPr>
          <w:rFonts w:hint="cs"/>
          <w:rtl/>
          <w:lang w:eastAsia="en-US"/>
        </w:rPr>
        <w:t xml:space="preserve">شملت </w:t>
      </w:r>
      <w:r>
        <w:rPr>
          <w:rtl/>
          <w:lang w:eastAsia="en-US"/>
        </w:rPr>
        <w:t xml:space="preserve">شكاوى تتعلق بالاعتداء وغير ذلك من الجرائم، </w:t>
      </w:r>
      <w:r>
        <w:rPr>
          <w:rFonts w:hint="cs"/>
          <w:rtl/>
          <w:lang w:eastAsia="en-US"/>
        </w:rPr>
        <w:t>و</w:t>
      </w:r>
      <w:r>
        <w:rPr>
          <w:rtl/>
          <w:lang w:eastAsia="en-US"/>
        </w:rPr>
        <w:t>لم تترتب عليهما إدانة بسبب عدم</w:t>
      </w:r>
      <w:r>
        <w:rPr>
          <w:rFonts w:hint="cs"/>
          <w:rtl/>
          <w:lang w:eastAsia="en-US"/>
        </w:rPr>
        <w:t xml:space="preserve"> </w:t>
      </w:r>
      <w:r>
        <w:rPr>
          <w:rtl/>
          <w:lang w:eastAsia="en-US"/>
        </w:rPr>
        <w:t xml:space="preserve">كفاية الأدلة. </w:t>
      </w:r>
    </w:p>
    <w:p w:rsidR="00000000" w:rsidRDefault="005863B5">
      <w:pPr>
        <w:spacing w:before="0" w:line="380" w:lineRule="exact"/>
        <w:ind w:left="633"/>
        <w:jc w:val="both"/>
        <w:rPr>
          <w:b/>
          <w:bCs/>
          <w:rtl/>
          <w:lang w:eastAsia="en-US"/>
          <w:rPrChange w:id="230" w:author="EL RAHAL" w:date="2007-12-21T11:01:00Z">
            <w:rPr>
              <w:b/>
              <w:bCs/>
              <w:rtl/>
              <w:lang w:eastAsia="en-US"/>
            </w:rPr>
          </w:rPrChange>
        </w:rPr>
      </w:pPr>
      <w:r>
        <w:rPr>
          <w:b/>
          <w:bCs/>
          <w:rtl/>
          <w:lang w:eastAsia="en-US"/>
          <w:rPrChange w:id="231" w:author="EL RAHAL" w:date="2007-12-21T11:01:00Z">
            <w:rPr>
              <w:b/>
              <w:bCs/>
              <w:rtl/>
              <w:lang w:eastAsia="en-US"/>
            </w:rPr>
          </w:rPrChange>
        </w:rPr>
        <w:t>ين</w:t>
      </w:r>
      <w:r>
        <w:rPr>
          <w:b/>
          <w:bCs/>
          <w:rtl/>
          <w:lang w:eastAsia="en-US"/>
          <w:rPrChange w:id="232" w:author="EL RAHAL" w:date="2007-12-21T11:01:00Z">
            <w:rPr>
              <w:b/>
              <w:bCs/>
              <w:rtl/>
              <w:lang w:eastAsia="en-US"/>
            </w:rPr>
          </w:rPrChange>
        </w:rPr>
        <w:t>بغي أن تتخذ</w:t>
      </w:r>
      <w:r>
        <w:rPr>
          <w:rFonts w:hint="cs"/>
          <w:b/>
          <w:bCs/>
          <w:rtl/>
          <w:lang w:eastAsia="en-US"/>
          <w:rPrChange w:id="233" w:author="EL RAHAL" w:date="2007-12-21T11:01:00Z">
            <w:rPr>
              <w:rFonts w:hint="cs"/>
              <w:b/>
              <w:bCs/>
              <w:rtl/>
              <w:lang w:eastAsia="en-US"/>
            </w:rPr>
          </w:rPrChange>
        </w:rPr>
        <w:t xml:space="preserve"> ا</w:t>
      </w:r>
      <w:r>
        <w:rPr>
          <w:b/>
          <w:bCs/>
          <w:rtl/>
          <w:lang w:eastAsia="en-US"/>
          <w:rPrChange w:id="234" w:author="EL RAHAL" w:date="2007-12-21T11:01:00Z">
            <w:rPr>
              <w:b/>
              <w:bCs/>
              <w:rtl/>
              <w:lang w:eastAsia="en-US"/>
            </w:rPr>
          </w:rPrChange>
        </w:rPr>
        <w:t>لدولة الطرف كافة التدابير المناسبة لتوجيه رسالة واضحة ولا لبس فيها إلى قوات الشرطة وموظفي السج</w:t>
      </w:r>
      <w:r>
        <w:rPr>
          <w:rFonts w:hint="cs"/>
          <w:b/>
          <w:bCs/>
          <w:rtl/>
          <w:lang w:eastAsia="en-US"/>
          <w:rPrChange w:id="235" w:author="EL RAHAL" w:date="2007-12-21T11:01:00Z">
            <w:rPr>
              <w:rFonts w:hint="cs"/>
              <w:b/>
              <w:bCs/>
              <w:rtl/>
              <w:lang w:eastAsia="en-US"/>
            </w:rPr>
          </w:rPrChange>
        </w:rPr>
        <w:t>و</w:t>
      </w:r>
      <w:r>
        <w:rPr>
          <w:b/>
          <w:bCs/>
          <w:rtl/>
          <w:lang w:eastAsia="en-US"/>
          <w:rPrChange w:id="236" w:author="EL RAHAL" w:date="2007-12-21T11:01:00Z">
            <w:rPr>
              <w:b/>
              <w:bCs/>
              <w:rtl/>
              <w:lang w:eastAsia="en-US"/>
            </w:rPr>
          </w:rPrChange>
        </w:rPr>
        <w:t>ن مفادها أن التعذيب والعنف وسوء المعاملة أمور غير مقبولة.</w:t>
      </w:r>
      <w:r>
        <w:rPr>
          <w:rFonts w:hint="cs"/>
          <w:b/>
          <w:bCs/>
          <w:rtl/>
          <w:lang w:eastAsia="en-US"/>
          <w:rPrChange w:id="237" w:author="EL RAHAL" w:date="2007-12-21T11:01:00Z">
            <w:rPr>
              <w:rFonts w:hint="cs"/>
              <w:b/>
              <w:bCs/>
              <w:rtl/>
              <w:lang w:eastAsia="en-US"/>
            </w:rPr>
          </w:rPrChange>
        </w:rPr>
        <w:t xml:space="preserve"> </w:t>
      </w:r>
      <w:r>
        <w:rPr>
          <w:b/>
          <w:bCs/>
          <w:rtl/>
          <w:lang w:eastAsia="en-US"/>
          <w:rPrChange w:id="238" w:author="EL RAHAL" w:date="2007-12-21T11:01:00Z">
            <w:rPr>
              <w:b/>
              <w:bCs/>
              <w:rtl/>
              <w:lang w:eastAsia="en-US"/>
            </w:rPr>
          </w:rPrChange>
        </w:rPr>
        <w:t>وبالمثل، ينبغي أن تقوم الدولة الطرف بتنفيذ التزامها ب</w:t>
      </w:r>
      <w:r>
        <w:rPr>
          <w:rFonts w:hint="cs"/>
          <w:b/>
          <w:bCs/>
          <w:rtl/>
          <w:lang w:eastAsia="en-US"/>
          <w:rPrChange w:id="239" w:author="EL RAHAL" w:date="2007-12-21T11:01:00Z">
            <w:rPr>
              <w:rFonts w:hint="cs"/>
              <w:b/>
              <w:bCs/>
              <w:rtl/>
              <w:lang w:eastAsia="en-US"/>
            </w:rPr>
          </w:rPrChange>
        </w:rPr>
        <w:t xml:space="preserve">إجراء </w:t>
      </w:r>
      <w:r>
        <w:rPr>
          <w:b/>
          <w:bCs/>
          <w:rtl/>
          <w:lang w:eastAsia="en-US"/>
          <w:rPrChange w:id="240" w:author="EL RAHAL" w:date="2007-12-21T11:01:00Z">
            <w:rPr>
              <w:b/>
              <w:bCs/>
              <w:rtl/>
              <w:lang w:eastAsia="en-US"/>
            </w:rPr>
          </w:rPrChange>
        </w:rPr>
        <w:t>تحقيق سر</w:t>
      </w:r>
      <w:r>
        <w:rPr>
          <w:rFonts w:hint="cs"/>
          <w:b/>
          <w:bCs/>
          <w:rtl/>
          <w:lang w:eastAsia="en-US"/>
          <w:rPrChange w:id="241" w:author="EL RAHAL" w:date="2007-12-21T11:01:00Z">
            <w:rPr>
              <w:rFonts w:hint="cs"/>
              <w:b/>
              <w:bCs/>
              <w:rtl/>
              <w:lang w:eastAsia="en-US"/>
            </w:rPr>
          </w:rPrChange>
        </w:rPr>
        <w:t>ي</w:t>
      </w:r>
      <w:r>
        <w:rPr>
          <w:b/>
          <w:bCs/>
          <w:rtl/>
          <w:lang w:eastAsia="en-US"/>
          <w:rPrChange w:id="242" w:author="EL RAHAL" w:date="2007-12-21T11:01:00Z">
            <w:rPr>
              <w:b/>
              <w:bCs/>
              <w:rtl/>
              <w:lang w:eastAsia="en-US"/>
            </w:rPr>
          </w:rPrChange>
        </w:rPr>
        <w:t xml:space="preserve">ع </w:t>
      </w:r>
      <w:r>
        <w:rPr>
          <w:rFonts w:hint="cs"/>
          <w:b/>
          <w:bCs/>
          <w:rtl/>
          <w:lang w:eastAsia="en-US"/>
          <w:rPrChange w:id="243" w:author="EL RAHAL" w:date="2007-12-21T11:01:00Z">
            <w:rPr>
              <w:rFonts w:hint="cs"/>
              <w:b/>
              <w:bCs/>
              <w:rtl/>
              <w:lang w:eastAsia="en-US"/>
            </w:rPr>
          </w:rPrChange>
        </w:rPr>
        <w:t>ونزيه وشامل</w:t>
      </w:r>
      <w:r>
        <w:rPr>
          <w:b/>
          <w:bCs/>
          <w:rtl/>
          <w:lang w:eastAsia="en-US"/>
          <w:rPrChange w:id="244" w:author="EL RAHAL" w:date="2007-12-21T11:01:00Z">
            <w:rPr>
              <w:b/>
              <w:bCs/>
              <w:rtl/>
              <w:lang w:eastAsia="en-US"/>
            </w:rPr>
          </w:rPrChange>
        </w:rPr>
        <w:t xml:space="preserve"> في جميع </w:t>
      </w:r>
      <w:r>
        <w:rPr>
          <w:b/>
          <w:bCs/>
          <w:rtl/>
          <w:lang w:eastAsia="en-US"/>
          <w:rPrChange w:id="245" w:author="EL RAHAL" w:date="2007-12-21T11:01:00Z">
            <w:rPr>
              <w:b/>
              <w:bCs/>
              <w:rtl/>
              <w:lang w:eastAsia="en-US"/>
            </w:rPr>
          </w:rPrChange>
        </w:rPr>
        <w:t xml:space="preserve">الشكاوى المقدمة، </w:t>
      </w:r>
      <w:r>
        <w:rPr>
          <w:rFonts w:hint="cs"/>
          <w:b/>
          <w:bCs/>
          <w:rtl/>
          <w:lang w:eastAsia="en-US"/>
          <w:rPrChange w:id="246" w:author="EL RAHAL" w:date="2007-12-21T11:01:00Z">
            <w:rPr>
              <w:rFonts w:hint="cs"/>
              <w:b/>
              <w:bCs/>
              <w:rtl/>
              <w:lang w:eastAsia="en-US"/>
            </w:rPr>
          </w:rPrChange>
        </w:rPr>
        <w:t>ل</w:t>
      </w:r>
      <w:r>
        <w:rPr>
          <w:b/>
          <w:bCs/>
          <w:rtl/>
          <w:lang w:eastAsia="en-US"/>
          <w:rPrChange w:id="247" w:author="EL RAHAL" w:date="2007-12-21T11:01:00Z">
            <w:rPr>
              <w:b/>
              <w:bCs/>
              <w:rtl/>
              <w:lang w:eastAsia="en-US"/>
            </w:rPr>
          </w:rPrChange>
        </w:rPr>
        <w:t>كفالة إنزال العقوبات المناسبة بالمُدانين</w:t>
      </w:r>
      <w:r>
        <w:rPr>
          <w:rFonts w:hint="cs"/>
          <w:b/>
          <w:bCs/>
          <w:rtl/>
          <w:lang w:eastAsia="en-US"/>
          <w:rPrChange w:id="248" w:author="EL RAHAL" w:date="2007-12-21T11:01:00Z">
            <w:rPr>
              <w:rFonts w:hint="cs"/>
              <w:b/>
              <w:bCs/>
              <w:rtl/>
              <w:lang w:eastAsia="en-US"/>
            </w:rPr>
          </w:rPrChange>
        </w:rPr>
        <w:t xml:space="preserve">. </w:t>
      </w:r>
      <w:r>
        <w:rPr>
          <w:b/>
          <w:bCs/>
          <w:rtl/>
          <w:lang w:eastAsia="en-US"/>
          <w:rPrChange w:id="249" w:author="EL RAHAL" w:date="2007-12-21T11:01:00Z">
            <w:rPr>
              <w:b/>
              <w:bCs/>
              <w:rtl/>
              <w:lang w:eastAsia="en-US"/>
            </w:rPr>
          </w:rPrChange>
        </w:rPr>
        <w:t xml:space="preserve">وينبغي أن تكفل الدولة الطرف </w:t>
      </w:r>
      <w:r>
        <w:rPr>
          <w:rFonts w:hint="cs"/>
          <w:b/>
          <w:bCs/>
          <w:rtl/>
          <w:lang w:eastAsia="en-US"/>
          <w:rPrChange w:id="250" w:author="EL RAHAL" w:date="2007-12-21T11:01:00Z">
            <w:rPr>
              <w:rFonts w:hint="cs"/>
              <w:b/>
              <w:bCs/>
              <w:rtl/>
              <w:lang w:eastAsia="en-US"/>
            </w:rPr>
          </w:rPrChange>
        </w:rPr>
        <w:t xml:space="preserve">أيضاً </w:t>
      </w:r>
      <w:r>
        <w:rPr>
          <w:b/>
          <w:bCs/>
          <w:rtl/>
          <w:lang w:eastAsia="en-US"/>
          <w:rPrChange w:id="251" w:author="EL RAHAL" w:date="2007-12-21T11:01:00Z">
            <w:rPr>
              <w:b/>
              <w:bCs/>
              <w:rtl/>
              <w:lang w:eastAsia="en-US"/>
            </w:rPr>
          </w:rPrChange>
        </w:rPr>
        <w:t xml:space="preserve">وضع تدابير فعالة لضمان حماية الأشخاص الذين يبلغون عن اعتداءات يرتكبها </w:t>
      </w:r>
      <w:r>
        <w:rPr>
          <w:rFonts w:hint="cs"/>
          <w:b/>
          <w:bCs/>
          <w:rtl/>
          <w:lang w:eastAsia="en-US"/>
          <w:rPrChange w:id="252" w:author="EL RAHAL" w:date="2007-12-21T11:01:00Z">
            <w:rPr>
              <w:rFonts w:hint="cs"/>
              <w:b/>
              <w:bCs/>
              <w:rtl/>
              <w:lang w:eastAsia="en-US"/>
            </w:rPr>
          </w:rPrChange>
        </w:rPr>
        <w:t>الموظفون المكلفون ب</w:t>
      </w:r>
      <w:r>
        <w:rPr>
          <w:b/>
          <w:bCs/>
          <w:rtl/>
          <w:lang w:eastAsia="en-US"/>
          <w:rPrChange w:id="253" w:author="EL RAHAL" w:date="2007-12-21T11:01:00Z">
            <w:rPr>
              <w:b/>
              <w:bCs/>
              <w:rtl/>
              <w:lang w:eastAsia="en-US"/>
            </w:rPr>
          </w:rPrChange>
        </w:rPr>
        <w:t>إنفاذ القانون من التخويف واحتمال التعرض لأعمال انتقامية بسبب تبليغهم عن ت</w:t>
      </w:r>
      <w:r>
        <w:rPr>
          <w:b/>
          <w:bCs/>
          <w:rtl/>
          <w:lang w:eastAsia="en-US"/>
          <w:rPrChange w:id="254" w:author="EL RAHAL" w:date="2007-12-21T11:01:00Z">
            <w:rPr>
              <w:b/>
              <w:bCs/>
              <w:rtl/>
              <w:lang w:eastAsia="en-US"/>
            </w:rPr>
          </w:rPrChange>
        </w:rPr>
        <w:t xml:space="preserve">لك الاعتداءات. </w:t>
      </w:r>
    </w:p>
    <w:p w:rsidR="00000000" w:rsidRDefault="005863B5">
      <w:pPr>
        <w:spacing w:before="0" w:line="380" w:lineRule="exact"/>
        <w:jc w:val="both"/>
        <w:rPr>
          <w:b/>
          <w:bCs/>
          <w:rtl/>
          <w:lang w:eastAsia="en-US"/>
          <w:rPrChange w:id="255" w:author="EL RAHAL" w:date="2007-12-21T11:01:00Z">
            <w:rPr>
              <w:b/>
              <w:bCs/>
              <w:rtl/>
              <w:lang w:eastAsia="en-US"/>
            </w:rPr>
          </w:rPrChange>
        </w:rPr>
      </w:pPr>
      <w:r>
        <w:rPr>
          <w:rFonts w:hint="cs"/>
          <w:b/>
          <w:bCs/>
          <w:rtl/>
          <w:lang w:eastAsia="en-US"/>
          <w:rPrChange w:id="256" w:author="EL RAHAL" w:date="2007-12-21T11:01:00Z">
            <w:rPr>
              <w:rFonts w:hint="cs"/>
              <w:b/>
              <w:bCs/>
              <w:rtl/>
              <w:lang w:eastAsia="en-US"/>
            </w:rPr>
          </w:rPrChange>
        </w:rPr>
        <w:t xml:space="preserve">التثقيف في مجال حظر </w:t>
      </w:r>
      <w:r>
        <w:rPr>
          <w:b/>
          <w:bCs/>
          <w:rtl/>
          <w:lang w:eastAsia="en-US"/>
          <w:rPrChange w:id="257" w:author="EL RAHAL" w:date="2007-12-21T11:01:00Z">
            <w:rPr>
              <w:b/>
              <w:bCs/>
              <w:rtl/>
              <w:lang w:eastAsia="en-US"/>
            </w:rPr>
          </w:rPrChange>
        </w:rPr>
        <w:t>التعذيب</w:t>
      </w:r>
    </w:p>
    <w:p w:rsidR="00000000" w:rsidRDefault="005863B5">
      <w:pPr>
        <w:spacing w:before="0" w:line="380" w:lineRule="exact"/>
        <w:jc w:val="both"/>
        <w:rPr>
          <w:rtl/>
          <w:lang w:eastAsia="en-US"/>
        </w:rPr>
      </w:pPr>
      <w:r>
        <w:rPr>
          <w:rFonts w:hint="cs"/>
          <w:rtl/>
          <w:lang w:eastAsia="en-US"/>
        </w:rPr>
        <w:t>(14)</w:t>
      </w:r>
      <w:r>
        <w:rPr>
          <w:rFonts w:hint="cs"/>
          <w:rtl/>
          <w:lang w:eastAsia="en-US"/>
        </w:rPr>
        <w:tab/>
        <w:t xml:space="preserve">لئن كانت اللجنة تحيط </w:t>
      </w:r>
      <w:r>
        <w:rPr>
          <w:rtl/>
          <w:lang w:eastAsia="en-US"/>
        </w:rPr>
        <w:t>علما</w:t>
      </w:r>
      <w:r>
        <w:rPr>
          <w:rFonts w:hint="cs"/>
          <w:rtl/>
          <w:lang w:eastAsia="en-US"/>
        </w:rPr>
        <w:t>ً</w:t>
      </w:r>
      <w:r>
        <w:rPr>
          <w:rtl/>
          <w:lang w:eastAsia="en-US"/>
        </w:rPr>
        <w:t xml:space="preserve"> بمختلف برامج التدريب الموجهة لأفراد الشرطة وموظفي السجون في الأجزاء الثلاثة التي تتألف منها مملكة هولندا، وهي برامج تشمل حقوق الإنسان وحقوق المحتجزين، بما في ذلك حظر التعذيب، </w:t>
      </w:r>
      <w:r>
        <w:rPr>
          <w:rFonts w:hint="cs"/>
          <w:rtl/>
          <w:lang w:eastAsia="en-US"/>
        </w:rPr>
        <w:t>فإنها</w:t>
      </w:r>
      <w:r>
        <w:rPr>
          <w:rtl/>
          <w:lang w:eastAsia="en-US"/>
        </w:rPr>
        <w:t xml:space="preserve"> تأسف لعدم إتاحة معلومات بشأن أثر التدريب أو فعاليته في تقليص حالات التعذيب والعنف وسوء المعاملة.</w:t>
      </w:r>
    </w:p>
    <w:p w:rsidR="00000000" w:rsidRDefault="005863B5">
      <w:pPr>
        <w:spacing w:before="0" w:line="380" w:lineRule="exact"/>
        <w:ind w:left="633"/>
        <w:jc w:val="both"/>
        <w:rPr>
          <w:b/>
          <w:bCs/>
          <w:rtl/>
          <w:lang w:eastAsia="en-US"/>
          <w:rPrChange w:id="258" w:author="EL RAHAL" w:date="2007-12-21T11:01:00Z">
            <w:rPr>
              <w:b/>
              <w:bCs/>
              <w:rtl/>
              <w:lang w:eastAsia="en-US"/>
            </w:rPr>
          </w:rPrChange>
        </w:rPr>
      </w:pPr>
      <w:r>
        <w:rPr>
          <w:b/>
          <w:bCs/>
          <w:rtl/>
          <w:lang w:eastAsia="en-US"/>
          <w:rPrChange w:id="259" w:author="EL RAHAL" w:date="2007-12-21T11:01:00Z">
            <w:rPr>
              <w:b/>
              <w:bCs/>
              <w:rtl/>
              <w:lang w:eastAsia="en-US"/>
            </w:rPr>
          </w:rPrChange>
        </w:rPr>
        <w:t xml:space="preserve">ينبغي أن تكفل الدولة الطرف، من خلال البرامج التثقيفية، توعية </w:t>
      </w:r>
      <w:r>
        <w:rPr>
          <w:rFonts w:hint="cs"/>
          <w:b/>
          <w:bCs/>
          <w:rtl/>
          <w:lang w:eastAsia="en-US"/>
          <w:rPrChange w:id="260" w:author="EL RAHAL" w:date="2007-12-21T11:01:00Z">
            <w:rPr>
              <w:rFonts w:hint="cs"/>
              <w:b/>
              <w:bCs/>
              <w:rtl/>
              <w:lang w:eastAsia="en-US"/>
            </w:rPr>
          </w:rPrChange>
        </w:rPr>
        <w:t>الموظفين المكلفين ب</w:t>
      </w:r>
      <w:r>
        <w:rPr>
          <w:b/>
          <w:bCs/>
          <w:rtl/>
          <w:lang w:eastAsia="en-US"/>
          <w:rPrChange w:id="261" w:author="EL RAHAL" w:date="2007-12-21T11:01:00Z">
            <w:rPr>
              <w:b/>
              <w:bCs/>
              <w:rtl/>
              <w:lang w:eastAsia="en-US"/>
            </w:rPr>
          </w:rPrChange>
        </w:rPr>
        <w:t>إنفاذ القانون ومو</w:t>
      </w:r>
      <w:r>
        <w:rPr>
          <w:rFonts w:hint="cs"/>
          <w:b/>
          <w:bCs/>
          <w:rtl/>
          <w:lang w:eastAsia="en-US"/>
          <w:rPrChange w:id="262" w:author="EL RAHAL" w:date="2007-12-21T11:01:00Z">
            <w:rPr>
              <w:rFonts w:hint="cs"/>
              <w:b/>
              <w:bCs/>
              <w:rtl/>
              <w:lang w:eastAsia="en-US"/>
            </w:rPr>
          </w:rPrChange>
        </w:rPr>
        <w:t xml:space="preserve">ظفي السلك القضائي </w:t>
      </w:r>
      <w:r>
        <w:rPr>
          <w:b/>
          <w:bCs/>
          <w:rtl/>
          <w:lang w:eastAsia="en-US"/>
          <w:rPrChange w:id="263" w:author="EL RAHAL" w:date="2007-12-21T11:01:00Z">
            <w:rPr>
              <w:b/>
              <w:bCs/>
              <w:rtl/>
              <w:lang w:eastAsia="en-US"/>
            </w:rPr>
          </w:rPrChange>
        </w:rPr>
        <w:t>على نحو تام بأحكام الاتفاقية.</w:t>
      </w:r>
      <w:r>
        <w:rPr>
          <w:rFonts w:hint="cs"/>
          <w:b/>
          <w:bCs/>
          <w:rtl/>
          <w:lang w:eastAsia="en-US"/>
          <w:rPrChange w:id="264" w:author="EL RAHAL" w:date="2007-12-21T11:01:00Z">
            <w:rPr>
              <w:rFonts w:hint="cs"/>
              <w:b/>
              <w:bCs/>
              <w:rtl/>
              <w:lang w:eastAsia="en-US"/>
            </w:rPr>
          </w:rPrChange>
        </w:rPr>
        <w:t xml:space="preserve"> </w:t>
      </w:r>
      <w:r>
        <w:rPr>
          <w:b/>
          <w:bCs/>
          <w:rtl/>
          <w:lang w:eastAsia="en-US"/>
          <w:rPrChange w:id="265" w:author="EL RAHAL" w:date="2007-12-21T11:01:00Z">
            <w:rPr>
              <w:b/>
              <w:bCs/>
              <w:rtl/>
              <w:lang w:eastAsia="en-US"/>
            </w:rPr>
          </w:rPrChange>
        </w:rPr>
        <w:t>وعلاوة على ذل</w:t>
      </w:r>
      <w:r>
        <w:rPr>
          <w:b/>
          <w:bCs/>
          <w:rtl/>
          <w:lang w:eastAsia="en-US"/>
          <w:rPrChange w:id="266" w:author="EL RAHAL" w:date="2007-12-21T11:01:00Z">
            <w:rPr>
              <w:b/>
              <w:bCs/>
              <w:rtl/>
              <w:lang w:eastAsia="en-US"/>
            </w:rPr>
          </w:rPrChange>
        </w:rPr>
        <w:t xml:space="preserve">ك، ينبغي أن تقوم الدولة الطرف بوضع وتنفيذ </w:t>
      </w:r>
      <w:r>
        <w:rPr>
          <w:rFonts w:hint="cs"/>
          <w:b/>
          <w:bCs/>
          <w:rtl/>
          <w:lang w:eastAsia="en-US"/>
          <w:rPrChange w:id="267" w:author="EL RAHAL" w:date="2007-12-21T11:01:00Z">
            <w:rPr>
              <w:rFonts w:hint="cs"/>
              <w:b/>
              <w:bCs/>
              <w:rtl/>
              <w:lang w:eastAsia="en-US"/>
            </w:rPr>
          </w:rPrChange>
        </w:rPr>
        <w:t>منهجية</w:t>
      </w:r>
      <w:r>
        <w:rPr>
          <w:b/>
          <w:bCs/>
          <w:rtl/>
          <w:lang w:eastAsia="en-US"/>
          <w:rPrChange w:id="268" w:author="EL RAHAL" w:date="2007-12-21T11:01:00Z">
            <w:rPr>
              <w:b/>
              <w:bCs/>
              <w:rtl/>
              <w:lang w:eastAsia="en-US"/>
            </w:rPr>
          </w:rPrChange>
        </w:rPr>
        <w:t xml:space="preserve"> لتقييم فعالية وأثر هذه البرامج التدريبية من حيث </w:t>
      </w:r>
      <w:r>
        <w:rPr>
          <w:rFonts w:hint="cs"/>
          <w:b/>
          <w:bCs/>
          <w:rtl/>
          <w:lang w:eastAsia="en-US"/>
          <w:rPrChange w:id="269" w:author="EL RAHAL" w:date="2007-12-21T11:01:00Z">
            <w:rPr>
              <w:rFonts w:hint="cs"/>
              <w:b/>
              <w:bCs/>
              <w:rtl/>
              <w:lang w:eastAsia="en-US"/>
            </w:rPr>
          </w:rPrChange>
        </w:rPr>
        <w:t xml:space="preserve">معدلات </w:t>
      </w:r>
      <w:r>
        <w:rPr>
          <w:b/>
          <w:bCs/>
          <w:rtl/>
          <w:lang w:eastAsia="en-US"/>
          <w:rPrChange w:id="270" w:author="EL RAHAL" w:date="2007-12-21T11:01:00Z">
            <w:rPr>
              <w:b/>
              <w:bCs/>
              <w:rtl/>
              <w:lang w:eastAsia="en-US"/>
            </w:rPr>
          </w:rPrChange>
        </w:rPr>
        <w:t>وقوع حالات التعذيب والعنف</w:t>
      </w:r>
      <w:r>
        <w:rPr>
          <w:rFonts w:hint="cs"/>
          <w:b/>
          <w:bCs/>
          <w:rtl/>
          <w:lang w:eastAsia="en-US"/>
          <w:rPrChange w:id="271" w:author="EL RAHAL" w:date="2007-12-21T11:01:00Z">
            <w:rPr>
              <w:rFonts w:hint="cs"/>
              <w:b/>
              <w:bCs/>
              <w:rtl/>
              <w:lang w:eastAsia="en-US"/>
            </w:rPr>
          </w:rPrChange>
        </w:rPr>
        <w:t xml:space="preserve"> </w:t>
      </w:r>
      <w:r>
        <w:rPr>
          <w:b/>
          <w:bCs/>
          <w:rtl/>
          <w:lang w:eastAsia="en-US"/>
          <w:rPrChange w:id="272" w:author="EL RAHAL" w:date="2007-12-21T11:01:00Z">
            <w:rPr>
              <w:b/>
              <w:bCs/>
              <w:rtl/>
              <w:lang w:eastAsia="en-US"/>
            </w:rPr>
          </w:rPrChange>
        </w:rPr>
        <w:t xml:space="preserve">وسوء المعاملة. </w:t>
      </w:r>
    </w:p>
    <w:p w:rsidR="00000000" w:rsidRDefault="005863B5">
      <w:pPr>
        <w:spacing w:before="0" w:line="380" w:lineRule="exact"/>
        <w:jc w:val="both"/>
        <w:rPr>
          <w:b/>
          <w:bCs/>
          <w:rtl/>
          <w:lang w:eastAsia="en-US"/>
          <w:rPrChange w:id="273" w:author="EL RAHAL" w:date="2007-12-21T11:01:00Z">
            <w:rPr>
              <w:b/>
              <w:bCs/>
              <w:rtl/>
              <w:lang w:eastAsia="en-US"/>
            </w:rPr>
          </w:rPrChange>
        </w:rPr>
      </w:pPr>
      <w:r>
        <w:rPr>
          <w:b/>
          <w:bCs/>
          <w:rtl/>
          <w:lang w:eastAsia="en-US"/>
          <w:rPrChange w:id="274" w:author="EL RAHAL" w:date="2007-12-21T11:01:00Z">
            <w:rPr>
              <w:b/>
              <w:bCs/>
              <w:rtl/>
              <w:lang w:eastAsia="en-US"/>
            </w:rPr>
          </w:rPrChange>
        </w:rPr>
        <w:t>الاتجار بالأشخاص</w:t>
      </w:r>
    </w:p>
    <w:p w:rsidR="00000000" w:rsidRDefault="005863B5">
      <w:pPr>
        <w:spacing w:before="0" w:line="380" w:lineRule="exact"/>
        <w:jc w:val="both"/>
        <w:rPr>
          <w:spacing w:val="2"/>
          <w:rtl/>
          <w:lang w:eastAsia="en-US"/>
        </w:rPr>
      </w:pPr>
      <w:r>
        <w:rPr>
          <w:rFonts w:hint="cs"/>
          <w:rtl/>
          <w:lang w:eastAsia="en-US"/>
        </w:rPr>
        <w:t>(15)</w:t>
      </w:r>
      <w:r>
        <w:rPr>
          <w:rFonts w:hint="cs"/>
          <w:rtl/>
          <w:lang w:eastAsia="en-US"/>
        </w:rPr>
        <w:tab/>
        <w:t xml:space="preserve">لئن كانت اللجنة تحيط </w:t>
      </w:r>
      <w:r>
        <w:rPr>
          <w:rtl/>
          <w:lang w:eastAsia="en-US"/>
        </w:rPr>
        <w:t>علما</w:t>
      </w:r>
      <w:r>
        <w:rPr>
          <w:rFonts w:hint="cs"/>
          <w:rtl/>
          <w:lang w:eastAsia="en-US"/>
        </w:rPr>
        <w:t xml:space="preserve">ً مع الارتياح بما تم في الآونة الأخيرة من </w:t>
      </w:r>
      <w:r>
        <w:rPr>
          <w:rtl/>
          <w:lang w:eastAsia="en-US"/>
        </w:rPr>
        <w:t xml:space="preserve">تجريم </w:t>
      </w:r>
      <w:r>
        <w:rPr>
          <w:rFonts w:hint="cs"/>
          <w:rtl/>
          <w:lang w:eastAsia="en-US"/>
        </w:rPr>
        <w:t>ل</w:t>
      </w:r>
      <w:r>
        <w:rPr>
          <w:rtl/>
          <w:lang w:eastAsia="en-US"/>
        </w:rPr>
        <w:t>لاتجار بالأشخا</w:t>
      </w:r>
      <w:r>
        <w:rPr>
          <w:rtl/>
          <w:lang w:eastAsia="en-US"/>
        </w:rPr>
        <w:t xml:space="preserve">ص في أَروبا </w:t>
      </w:r>
      <w:r>
        <w:rPr>
          <w:spacing w:val="2"/>
          <w:rtl/>
          <w:lang w:eastAsia="en-US"/>
        </w:rPr>
        <w:t>و</w:t>
      </w:r>
      <w:r>
        <w:rPr>
          <w:rFonts w:hint="cs"/>
          <w:spacing w:val="2"/>
          <w:rtl/>
          <w:lang w:eastAsia="en-US"/>
        </w:rPr>
        <w:t>ب</w:t>
      </w:r>
      <w:r>
        <w:rPr>
          <w:spacing w:val="2"/>
          <w:rtl/>
          <w:lang w:eastAsia="en-US"/>
        </w:rPr>
        <w:t xml:space="preserve">جهود الدولة الطرف المبذولة على الصعيد المحلي </w:t>
      </w:r>
      <w:r>
        <w:rPr>
          <w:rFonts w:hint="cs"/>
          <w:spacing w:val="2"/>
          <w:rtl/>
          <w:lang w:eastAsia="en-US"/>
        </w:rPr>
        <w:t>لمحاكمة</w:t>
      </w:r>
      <w:r>
        <w:rPr>
          <w:spacing w:val="2"/>
          <w:rtl/>
          <w:lang w:eastAsia="en-US"/>
        </w:rPr>
        <w:t xml:space="preserve"> المتجرين بالأشخاص، فإنها تظل قلقة إزاء هذه الممارسة ونقص المعلومات بشأن الآليات المتاحة لمنع الاتجار بالأشخاص بصورة فعالة ومحاكمة المتجرين بالأشخاص في </w:t>
      </w:r>
      <w:r>
        <w:rPr>
          <w:rFonts w:hint="cs"/>
          <w:spacing w:val="2"/>
          <w:rtl/>
          <w:lang w:eastAsia="en-US"/>
        </w:rPr>
        <w:t>أَ</w:t>
      </w:r>
      <w:r>
        <w:rPr>
          <w:spacing w:val="2"/>
          <w:rtl/>
          <w:lang w:eastAsia="en-US"/>
        </w:rPr>
        <w:t>روبا.</w:t>
      </w:r>
    </w:p>
    <w:p w:rsidR="00000000" w:rsidRDefault="005863B5">
      <w:pPr>
        <w:spacing w:before="0" w:line="380" w:lineRule="exact"/>
        <w:ind w:left="633"/>
        <w:jc w:val="both"/>
        <w:rPr>
          <w:b/>
          <w:bCs/>
          <w:rtl/>
          <w:lang w:eastAsia="en-US"/>
          <w:rPrChange w:id="275" w:author="EL RAHAL" w:date="2007-12-21T11:01:00Z">
            <w:rPr>
              <w:b/>
              <w:bCs/>
              <w:rtl/>
              <w:lang w:eastAsia="en-US"/>
            </w:rPr>
          </w:rPrChange>
        </w:rPr>
      </w:pPr>
      <w:r>
        <w:rPr>
          <w:rFonts w:hint="cs"/>
          <w:b/>
          <w:bCs/>
          <w:rtl/>
          <w:lang w:eastAsia="en-US"/>
          <w:rPrChange w:id="276" w:author="EL RAHAL" w:date="2007-12-21T11:01:00Z">
            <w:rPr>
              <w:rFonts w:hint="cs"/>
              <w:b/>
              <w:bCs/>
              <w:rtl/>
              <w:lang w:eastAsia="en-US"/>
            </w:rPr>
          </w:rPrChange>
        </w:rPr>
        <w:t xml:space="preserve">ينبغي أن تعزز </w:t>
      </w:r>
      <w:r>
        <w:rPr>
          <w:b/>
          <w:bCs/>
          <w:rtl/>
          <w:lang w:eastAsia="en-US"/>
          <w:rPrChange w:id="277" w:author="EL RAHAL" w:date="2007-12-21T11:01:00Z">
            <w:rPr>
              <w:b/>
              <w:bCs/>
              <w:rtl/>
              <w:lang w:eastAsia="en-US"/>
            </w:rPr>
          </w:rPrChange>
        </w:rPr>
        <w:t>الدولة الطرف آلي</w:t>
      </w:r>
      <w:r>
        <w:rPr>
          <w:b/>
          <w:bCs/>
          <w:rtl/>
          <w:lang w:eastAsia="en-US"/>
          <w:rPrChange w:id="278" w:author="EL RAHAL" w:date="2007-12-21T11:01:00Z">
            <w:rPr>
              <w:b/>
              <w:bCs/>
              <w:rtl/>
              <w:lang w:eastAsia="en-US"/>
            </w:rPr>
          </w:rPrChange>
        </w:rPr>
        <w:t xml:space="preserve">ات التعاون الدولي </w:t>
      </w:r>
      <w:r>
        <w:rPr>
          <w:rFonts w:hint="cs"/>
          <w:b/>
          <w:bCs/>
          <w:rtl/>
          <w:lang w:eastAsia="en-US"/>
          <w:rPrChange w:id="279" w:author="EL RAHAL" w:date="2007-12-21T11:01:00Z">
            <w:rPr>
              <w:rFonts w:hint="cs"/>
              <w:b/>
              <w:bCs/>
              <w:rtl/>
              <w:lang w:eastAsia="en-US"/>
            </w:rPr>
          </w:rPrChange>
        </w:rPr>
        <w:t xml:space="preserve">من أجل </w:t>
      </w:r>
      <w:r>
        <w:rPr>
          <w:b/>
          <w:bCs/>
          <w:rtl/>
          <w:lang w:eastAsia="en-US"/>
          <w:rPrChange w:id="280" w:author="EL RAHAL" w:date="2007-12-21T11:01:00Z">
            <w:rPr>
              <w:b/>
              <w:bCs/>
              <w:rtl/>
              <w:lang w:eastAsia="en-US"/>
            </w:rPr>
          </w:rPrChange>
        </w:rPr>
        <w:t xml:space="preserve">مكافحة الاتجار بالأشخاص، </w:t>
      </w:r>
      <w:r>
        <w:rPr>
          <w:rFonts w:hint="cs"/>
          <w:b/>
          <w:bCs/>
          <w:rtl/>
          <w:lang w:eastAsia="en-US"/>
          <w:rPrChange w:id="281" w:author="EL RAHAL" w:date="2007-12-21T11:01:00Z">
            <w:rPr>
              <w:rFonts w:hint="cs"/>
              <w:b/>
              <w:bCs/>
              <w:rtl/>
              <w:lang w:eastAsia="en-US"/>
            </w:rPr>
          </w:rPrChange>
        </w:rPr>
        <w:t>ومحاكمة</w:t>
      </w:r>
      <w:r>
        <w:rPr>
          <w:b/>
          <w:bCs/>
          <w:rtl/>
          <w:lang w:eastAsia="en-US"/>
          <w:rPrChange w:id="282" w:author="EL RAHAL" w:date="2007-12-21T11:01:00Z">
            <w:rPr>
              <w:b/>
              <w:bCs/>
              <w:rtl/>
              <w:lang w:eastAsia="en-US"/>
            </w:rPr>
          </w:rPrChange>
        </w:rPr>
        <w:t xml:space="preserve"> </w:t>
      </w:r>
      <w:r>
        <w:rPr>
          <w:rFonts w:hint="cs"/>
          <w:b/>
          <w:bCs/>
          <w:rtl/>
          <w:lang w:eastAsia="en-US"/>
          <w:rPrChange w:id="283" w:author="EL RAHAL" w:date="2007-12-21T11:01:00Z">
            <w:rPr>
              <w:rFonts w:hint="cs"/>
              <w:b/>
              <w:bCs/>
              <w:rtl/>
              <w:lang w:eastAsia="en-US"/>
            </w:rPr>
          </w:rPrChange>
        </w:rPr>
        <w:t>مرتكبي هذه الأفعال</w:t>
      </w:r>
      <w:r>
        <w:rPr>
          <w:b/>
          <w:bCs/>
          <w:rtl/>
          <w:lang w:eastAsia="en-US"/>
          <w:rPrChange w:id="284" w:author="EL RAHAL" w:date="2007-12-21T11:01:00Z">
            <w:rPr>
              <w:b/>
              <w:bCs/>
              <w:rtl/>
              <w:lang w:eastAsia="en-US"/>
            </w:rPr>
          </w:rPrChange>
        </w:rPr>
        <w:t xml:space="preserve"> وفقا</w:t>
      </w:r>
      <w:r>
        <w:rPr>
          <w:rFonts w:hint="cs"/>
          <w:b/>
          <w:bCs/>
          <w:rtl/>
          <w:lang w:eastAsia="en-US"/>
          <w:rPrChange w:id="285" w:author="EL RAHAL" w:date="2007-12-21T11:01:00Z">
            <w:rPr>
              <w:rFonts w:hint="cs"/>
              <w:b/>
              <w:bCs/>
              <w:rtl/>
              <w:lang w:eastAsia="en-US"/>
            </w:rPr>
          </w:rPrChange>
        </w:rPr>
        <w:t>ً</w:t>
      </w:r>
      <w:r>
        <w:rPr>
          <w:b/>
          <w:bCs/>
          <w:rtl/>
          <w:lang w:eastAsia="en-US"/>
          <w:rPrChange w:id="286" w:author="EL RAHAL" w:date="2007-12-21T11:01:00Z">
            <w:rPr>
              <w:b/>
              <w:bCs/>
              <w:rtl/>
              <w:lang w:eastAsia="en-US"/>
            </w:rPr>
          </w:rPrChange>
        </w:rPr>
        <w:t xml:space="preserve"> للقانون، وتوفير الحماية </w:t>
      </w:r>
      <w:r>
        <w:rPr>
          <w:rFonts w:hint="cs"/>
          <w:b/>
          <w:bCs/>
          <w:rtl/>
          <w:lang w:eastAsia="en-US"/>
          <w:rPrChange w:id="287" w:author="EL RAHAL" w:date="2007-12-21T11:01:00Z">
            <w:rPr>
              <w:rFonts w:hint="cs"/>
              <w:b/>
              <w:bCs/>
              <w:rtl/>
              <w:lang w:eastAsia="en-US"/>
            </w:rPr>
          </w:rPrChange>
        </w:rPr>
        <w:t>والإنصاف الكافيين</w:t>
      </w:r>
      <w:r>
        <w:rPr>
          <w:b/>
          <w:bCs/>
          <w:rtl/>
          <w:lang w:eastAsia="en-US"/>
          <w:rPrChange w:id="288" w:author="EL RAHAL" w:date="2007-12-21T11:01:00Z">
            <w:rPr>
              <w:b/>
              <w:bCs/>
              <w:rtl/>
              <w:lang w:eastAsia="en-US"/>
            </w:rPr>
          </w:rPrChange>
        </w:rPr>
        <w:t xml:space="preserve"> لجميع الضحايا.</w:t>
      </w:r>
    </w:p>
    <w:p w:rsidR="00000000" w:rsidRDefault="005863B5">
      <w:pPr>
        <w:spacing w:before="0" w:line="380" w:lineRule="exact"/>
        <w:jc w:val="both"/>
        <w:rPr>
          <w:rtl/>
          <w:lang w:eastAsia="en-US"/>
        </w:rPr>
      </w:pPr>
      <w:r>
        <w:rPr>
          <w:rFonts w:hint="cs"/>
          <w:rtl/>
          <w:lang w:eastAsia="en-US"/>
        </w:rPr>
        <w:t>(16)</w:t>
      </w:r>
      <w:r>
        <w:rPr>
          <w:rFonts w:hint="cs"/>
          <w:rtl/>
          <w:lang w:eastAsia="en-US"/>
        </w:rPr>
        <w:tab/>
      </w:r>
      <w:r>
        <w:rPr>
          <w:rtl/>
          <w:lang w:eastAsia="en-US"/>
        </w:rPr>
        <w:t xml:space="preserve">وتوصي اللجنة بأن تقوم الدولة الطرف، </w:t>
      </w:r>
      <w:r>
        <w:rPr>
          <w:rFonts w:hint="cs"/>
          <w:rtl/>
          <w:lang w:eastAsia="en-US"/>
        </w:rPr>
        <w:t>من أجل</w:t>
      </w:r>
      <w:r>
        <w:rPr>
          <w:rtl/>
          <w:lang w:eastAsia="en-US"/>
        </w:rPr>
        <w:t xml:space="preserve"> </w:t>
      </w:r>
      <w:r>
        <w:rPr>
          <w:rFonts w:hint="cs"/>
          <w:rtl/>
          <w:lang w:eastAsia="en-US"/>
        </w:rPr>
        <w:t>توضيح</w:t>
      </w:r>
      <w:r>
        <w:rPr>
          <w:rtl/>
          <w:lang w:eastAsia="en-US"/>
        </w:rPr>
        <w:t xml:space="preserve"> الوضع فيما يتعلق بالحماية من التعذيب، بتضمين تقاريرها المقبلة</w:t>
      </w:r>
      <w:r>
        <w:rPr>
          <w:rFonts w:hint="cs"/>
          <w:rtl/>
          <w:lang w:eastAsia="en-US"/>
        </w:rPr>
        <w:t>،</w:t>
      </w:r>
      <w:r>
        <w:rPr>
          <w:rtl/>
          <w:lang w:eastAsia="en-US"/>
        </w:rPr>
        <w:t xml:space="preserve"> بصورة منهجية</w:t>
      </w:r>
      <w:r>
        <w:rPr>
          <w:rFonts w:hint="cs"/>
          <w:rtl/>
          <w:lang w:eastAsia="en-US"/>
        </w:rPr>
        <w:t>،</w:t>
      </w:r>
      <w:r>
        <w:rPr>
          <w:rtl/>
          <w:lang w:eastAsia="en-US"/>
        </w:rPr>
        <w:t xml:space="preserve"> بيانات مصنفة بحسب السن ونوع الجنس والأصل ال</w:t>
      </w:r>
      <w:r>
        <w:rPr>
          <w:rFonts w:hint="cs"/>
          <w:rtl/>
          <w:lang w:eastAsia="en-US"/>
        </w:rPr>
        <w:t>إثن</w:t>
      </w:r>
      <w:r>
        <w:rPr>
          <w:rtl/>
          <w:lang w:eastAsia="en-US"/>
        </w:rPr>
        <w:t>ي، على أن تتناول البيانات ما يلي:</w:t>
      </w:r>
    </w:p>
    <w:p w:rsidR="00000000" w:rsidRDefault="005863B5">
      <w:pPr>
        <w:spacing w:before="0" w:line="380" w:lineRule="exact"/>
        <w:jc w:val="both"/>
        <w:rPr>
          <w:rtl/>
          <w:lang w:eastAsia="en-US"/>
        </w:rPr>
      </w:pPr>
      <w:r>
        <w:rPr>
          <w:rtl/>
          <w:lang w:eastAsia="en-US"/>
        </w:rPr>
        <w:tab/>
        <w:t>(أ)</w:t>
      </w:r>
      <w:r>
        <w:rPr>
          <w:rFonts w:hint="cs"/>
          <w:rtl/>
          <w:lang w:eastAsia="en-US"/>
        </w:rPr>
        <w:tab/>
      </w:r>
      <w:r>
        <w:rPr>
          <w:rtl/>
          <w:lang w:eastAsia="en-US"/>
        </w:rPr>
        <w:t xml:space="preserve">عدد طلبات اللجوء </w:t>
      </w:r>
      <w:r>
        <w:rPr>
          <w:rFonts w:hint="cs"/>
          <w:rtl/>
          <w:lang w:eastAsia="en-US"/>
        </w:rPr>
        <w:t xml:space="preserve">المسجلة </w:t>
      </w:r>
      <w:r>
        <w:rPr>
          <w:rtl/>
          <w:lang w:eastAsia="en-US"/>
        </w:rPr>
        <w:t xml:space="preserve">وعدد الطلبات </w:t>
      </w:r>
      <w:r>
        <w:rPr>
          <w:rFonts w:hint="cs"/>
          <w:rtl/>
          <w:lang w:eastAsia="en-US"/>
        </w:rPr>
        <w:t>التي تمت معالجتها</w:t>
      </w:r>
      <w:r>
        <w:rPr>
          <w:rtl/>
          <w:lang w:eastAsia="en-US"/>
        </w:rPr>
        <w:t xml:space="preserve"> سواء في إطار الإجراءات العادية أو الإجراءات المُعجّلة؛</w:t>
      </w:r>
    </w:p>
    <w:p w:rsidR="00000000" w:rsidRDefault="005863B5">
      <w:pPr>
        <w:spacing w:before="0" w:line="380" w:lineRule="exact"/>
        <w:jc w:val="both"/>
        <w:rPr>
          <w:rtl/>
          <w:lang w:eastAsia="en-US"/>
        </w:rPr>
      </w:pPr>
      <w:r>
        <w:rPr>
          <w:rtl/>
          <w:lang w:eastAsia="en-US"/>
        </w:rPr>
        <w:tab/>
        <w:t>(ب)</w:t>
      </w:r>
      <w:r>
        <w:rPr>
          <w:rFonts w:hint="cs"/>
          <w:rtl/>
          <w:lang w:eastAsia="en-US"/>
        </w:rPr>
        <w:tab/>
      </w:r>
      <w:r>
        <w:rPr>
          <w:rtl/>
          <w:lang w:eastAsia="en-US"/>
        </w:rPr>
        <w:t>عدد الطلبات المقبولة؛</w:t>
      </w:r>
    </w:p>
    <w:p w:rsidR="00000000" w:rsidRDefault="005863B5">
      <w:pPr>
        <w:spacing w:before="0" w:line="380" w:lineRule="exact"/>
        <w:jc w:val="both"/>
        <w:rPr>
          <w:rtl/>
          <w:lang w:eastAsia="en-US"/>
        </w:rPr>
      </w:pPr>
      <w:r>
        <w:rPr>
          <w:rtl/>
          <w:lang w:eastAsia="en-US"/>
        </w:rPr>
        <w:tab/>
        <w:t>(ج)</w:t>
      </w:r>
      <w:r>
        <w:rPr>
          <w:rFonts w:hint="cs"/>
          <w:rtl/>
          <w:lang w:eastAsia="en-US"/>
        </w:rPr>
        <w:tab/>
      </w:r>
      <w:r>
        <w:rPr>
          <w:rtl/>
          <w:lang w:eastAsia="en-US"/>
        </w:rPr>
        <w:t>عدد ملتمسي ال</w:t>
      </w:r>
      <w:r>
        <w:rPr>
          <w:rtl/>
          <w:lang w:eastAsia="en-US"/>
        </w:rPr>
        <w:t xml:space="preserve">لجوء الذين قُبل طلبهم على أساس أنهم تعرضوا للتعذيب أو أنهم قد يتعرضون للتعذيب في حالة إعادتهم إلى بلدهم الأصلي، والبيانات المتعلقة بمنح اللجوء على أساس التعرض للعنف الجنسي؛ </w:t>
      </w:r>
    </w:p>
    <w:p w:rsidR="00000000" w:rsidRDefault="005863B5">
      <w:pPr>
        <w:spacing w:before="0" w:line="380" w:lineRule="exact"/>
        <w:jc w:val="both"/>
        <w:rPr>
          <w:rtl/>
          <w:lang w:eastAsia="en-US"/>
        </w:rPr>
      </w:pPr>
      <w:r>
        <w:rPr>
          <w:rtl/>
          <w:lang w:eastAsia="en-US"/>
        </w:rPr>
        <w:tab/>
        <w:t>(د)</w:t>
      </w:r>
      <w:r>
        <w:rPr>
          <w:rFonts w:hint="cs"/>
          <w:rtl/>
          <w:lang w:eastAsia="en-US"/>
        </w:rPr>
        <w:tab/>
      </w:r>
      <w:r>
        <w:rPr>
          <w:rtl/>
          <w:lang w:eastAsia="en-US"/>
        </w:rPr>
        <w:t>عدد حالات الإعادة القسرية أو الطرد.</w:t>
      </w:r>
    </w:p>
    <w:p w:rsidR="00000000" w:rsidRDefault="005863B5">
      <w:pPr>
        <w:spacing w:before="0" w:line="380" w:lineRule="exact"/>
        <w:jc w:val="both"/>
        <w:rPr>
          <w:rtl/>
          <w:lang w:eastAsia="en-US"/>
        </w:rPr>
      </w:pPr>
      <w:r>
        <w:rPr>
          <w:rFonts w:hint="cs"/>
          <w:rtl/>
          <w:lang w:eastAsia="en-US"/>
        </w:rPr>
        <w:t>(17)</w:t>
      </w:r>
      <w:r>
        <w:rPr>
          <w:rFonts w:hint="cs"/>
          <w:rtl/>
          <w:lang w:eastAsia="en-US"/>
        </w:rPr>
        <w:tab/>
      </w:r>
      <w:r>
        <w:rPr>
          <w:rtl/>
          <w:lang w:eastAsia="en-US"/>
        </w:rPr>
        <w:t>وتطلب اللجنة إلى الدولة الطرف أن تضم</w:t>
      </w:r>
      <w:r>
        <w:rPr>
          <w:rtl/>
          <w:lang w:eastAsia="en-US"/>
        </w:rPr>
        <w:t>ِّن تقريرها الدوري القادم بيانات إحصائية مفصَّلة ومصنَّفة بحسب نوع الجريمة والأصل ال</w:t>
      </w:r>
      <w:r>
        <w:rPr>
          <w:rFonts w:hint="cs"/>
          <w:rtl/>
          <w:lang w:eastAsia="en-US"/>
        </w:rPr>
        <w:t>إثني</w:t>
      </w:r>
      <w:r>
        <w:rPr>
          <w:rtl/>
          <w:lang w:eastAsia="en-US"/>
        </w:rPr>
        <w:t xml:space="preserve"> والعمر والجنس، عن الشكاوى المتعلقة بأفعال التعذيب وإساءة المعاملة التي </w:t>
      </w:r>
      <w:r>
        <w:rPr>
          <w:rFonts w:hint="cs"/>
          <w:rtl/>
          <w:lang w:eastAsia="en-US"/>
        </w:rPr>
        <w:t>يُدعى</w:t>
      </w:r>
      <w:r>
        <w:rPr>
          <w:rtl/>
          <w:lang w:eastAsia="en-US"/>
        </w:rPr>
        <w:t xml:space="preserve"> </w:t>
      </w:r>
      <w:r>
        <w:rPr>
          <w:rFonts w:hint="cs"/>
          <w:rtl/>
          <w:lang w:eastAsia="en-US"/>
        </w:rPr>
        <w:t>أنها ارتكبت</w:t>
      </w:r>
      <w:r>
        <w:rPr>
          <w:rtl/>
          <w:lang w:eastAsia="en-US"/>
        </w:rPr>
        <w:t xml:space="preserve"> من جانب الموظفين المكلفين بإنفاذ القوانين، وعن التحقيقات والمحاكمات والعقوبات </w:t>
      </w:r>
      <w:r>
        <w:rPr>
          <w:rtl/>
          <w:lang w:eastAsia="en-US"/>
        </w:rPr>
        <w:t xml:space="preserve">الجزائية أو التأديبية المتصلة بهذه الأفعال. </w:t>
      </w:r>
      <w:r>
        <w:rPr>
          <w:rFonts w:hint="cs"/>
          <w:rtl/>
          <w:lang w:eastAsia="en-US"/>
        </w:rPr>
        <w:t>و</w:t>
      </w:r>
      <w:r>
        <w:rPr>
          <w:rtl/>
          <w:lang w:eastAsia="en-US"/>
        </w:rPr>
        <w:t xml:space="preserve">ينبغي أن يُضَمَّن التقرير </w:t>
      </w:r>
      <w:r>
        <w:rPr>
          <w:rFonts w:hint="cs"/>
          <w:rtl/>
          <w:lang w:eastAsia="en-US"/>
        </w:rPr>
        <w:t xml:space="preserve">أيضاً </w:t>
      </w:r>
      <w:r>
        <w:rPr>
          <w:rtl/>
          <w:lang w:eastAsia="en-US"/>
        </w:rPr>
        <w:t xml:space="preserve">إحصاءات بشأن </w:t>
      </w:r>
      <w:r>
        <w:rPr>
          <w:rFonts w:hint="cs"/>
          <w:rtl/>
          <w:lang w:eastAsia="en-US"/>
        </w:rPr>
        <w:t>المحتجزين قيد المحاكمة</w:t>
      </w:r>
      <w:r>
        <w:rPr>
          <w:rtl/>
          <w:lang w:eastAsia="en-US"/>
        </w:rPr>
        <w:t xml:space="preserve"> والسجناء المدانين، مصنفة بحسب نوع الجريمة والأصل ا</w:t>
      </w:r>
      <w:r>
        <w:rPr>
          <w:rFonts w:hint="cs"/>
          <w:rtl/>
          <w:lang w:eastAsia="en-US"/>
        </w:rPr>
        <w:t xml:space="preserve">لإثني </w:t>
      </w:r>
      <w:r>
        <w:rPr>
          <w:rtl/>
          <w:lang w:eastAsia="en-US"/>
        </w:rPr>
        <w:t>والسن والجنس.</w:t>
      </w:r>
    </w:p>
    <w:p w:rsidR="00000000" w:rsidRDefault="005863B5">
      <w:pPr>
        <w:spacing w:before="0" w:line="380" w:lineRule="exact"/>
        <w:jc w:val="both"/>
        <w:rPr>
          <w:spacing w:val="4"/>
          <w:rtl/>
          <w:lang w:eastAsia="en-US"/>
        </w:rPr>
      </w:pPr>
      <w:r>
        <w:rPr>
          <w:rFonts w:hint="cs"/>
          <w:spacing w:val="4"/>
          <w:rtl/>
          <w:lang w:eastAsia="en-US"/>
        </w:rPr>
        <w:t>(18)</w:t>
      </w:r>
      <w:r>
        <w:rPr>
          <w:rFonts w:hint="cs"/>
          <w:spacing w:val="4"/>
          <w:rtl/>
          <w:lang w:eastAsia="en-US"/>
        </w:rPr>
        <w:tab/>
      </w:r>
      <w:r>
        <w:rPr>
          <w:spacing w:val="4"/>
          <w:rtl/>
          <w:lang w:eastAsia="en-US"/>
        </w:rPr>
        <w:t>وتدعو اللجنة الدولة الطرف إلى تقديم وثيقتها الأساسية وفقاً للشروط ال</w:t>
      </w:r>
      <w:r>
        <w:rPr>
          <w:spacing w:val="4"/>
          <w:rtl/>
          <w:lang w:eastAsia="en-US"/>
        </w:rPr>
        <w:t xml:space="preserve">خاصة بالوثيقة الأساسية المشتركة، المنصوص عليها في المبادئ التوجيهية المنسقة لتقديم التقارير بموجب </w:t>
      </w:r>
      <w:r>
        <w:rPr>
          <w:rFonts w:hint="cs"/>
          <w:spacing w:val="4"/>
          <w:rtl/>
          <w:lang w:eastAsia="en-US"/>
        </w:rPr>
        <w:t>ال</w:t>
      </w:r>
      <w:r>
        <w:rPr>
          <w:spacing w:val="4"/>
          <w:rtl/>
          <w:lang w:eastAsia="en-US"/>
        </w:rPr>
        <w:t xml:space="preserve">معاهدات </w:t>
      </w:r>
      <w:r>
        <w:rPr>
          <w:rFonts w:hint="cs"/>
          <w:spacing w:val="4"/>
          <w:rtl/>
          <w:lang w:eastAsia="en-US"/>
        </w:rPr>
        <w:t>الدولية ل</w:t>
      </w:r>
      <w:r>
        <w:rPr>
          <w:spacing w:val="4"/>
          <w:rtl/>
          <w:lang w:eastAsia="en-US"/>
        </w:rPr>
        <w:t>حقوق الإنسان، التي اعتمدها الاجتماع الخامس المشترك بين لجان هيئات معاهدات حقوق الإنسان</w:t>
      </w:r>
      <w:r>
        <w:rPr>
          <w:rFonts w:hint="cs"/>
          <w:spacing w:val="4"/>
          <w:rtl/>
          <w:lang w:eastAsia="en-US"/>
        </w:rPr>
        <w:t xml:space="preserve"> </w:t>
      </w:r>
      <w:r>
        <w:rPr>
          <w:spacing w:val="4"/>
          <w:rtl/>
          <w:lang w:eastAsia="en-US"/>
        </w:rPr>
        <w:t>(</w:t>
      </w:r>
      <w:r>
        <w:rPr>
          <w:spacing w:val="4"/>
          <w:szCs w:val="22"/>
          <w:lang w:eastAsia="en-US"/>
        </w:rPr>
        <w:t>HRI/MC/2006/3</w:t>
      </w:r>
      <w:r>
        <w:rPr>
          <w:spacing w:val="4"/>
          <w:rtl/>
          <w:lang w:eastAsia="en-US"/>
        </w:rPr>
        <w:t xml:space="preserve"> و</w:t>
      </w:r>
      <w:r>
        <w:rPr>
          <w:spacing w:val="4"/>
          <w:szCs w:val="22"/>
          <w:lang w:eastAsia="en-US"/>
        </w:rPr>
        <w:t>Corr.1</w:t>
      </w:r>
      <w:r>
        <w:rPr>
          <w:spacing w:val="4"/>
          <w:rtl/>
          <w:lang w:eastAsia="en-US"/>
        </w:rPr>
        <w:t>).</w:t>
      </w:r>
    </w:p>
    <w:p w:rsidR="00000000" w:rsidRDefault="005863B5">
      <w:pPr>
        <w:spacing w:before="0" w:line="380" w:lineRule="exact"/>
        <w:jc w:val="both"/>
        <w:rPr>
          <w:rtl/>
          <w:lang w:eastAsia="en-US"/>
        </w:rPr>
      </w:pPr>
      <w:r>
        <w:rPr>
          <w:rFonts w:hint="cs"/>
          <w:rtl/>
          <w:lang w:eastAsia="en-US"/>
        </w:rPr>
        <w:t>(19)</w:t>
      </w:r>
      <w:r>
        <w:rPr>
          <w:rFonts w:hint="cs"/>
          <w:rtl/>
          <w:lang w:eastAsia="en-US"/>
        </w:rPr>
        <w:tab/>
      </w:r>
      <w:r>
        <w:rPr>
          <w:rtl/>
          <w:lang w:eastAsia="en-US"/>
        </w:rPr>
        <w:t>وتطلب اللجنة إلى الدول</w:t>
      </w:r>
      <w:r>
        <w:rPr>
          <w:rtl/>
          <w:lang w:eastAsia="en-US"/>
        </w:rPr>
        <w:t>ة الطرف أن تقدم، في غضون سنة، معلومات عن استجابتها لتوصيات اللجنة الواردة في الفقرتين 11 و12 أعلاه.</w:t>
      </w:r>
    </w:p>
    <w:p w:rsidR="00000000" w:rsidRDefault="005863B5">
      <w:pPr>
        <w:spacing w:before="0" w:line="380" w:lineRule="exact"/>
        <w:jc w:val="both"/>
        <w:rPr>
          <w:rtl/>
          <w:lang w:eastAsia="en-US"/>
        </w:rPr>
      </w:pPr>
      <w:r>
        <w:rPr>
          <w:rFonts w:hint="cs"/>
          <w:rtl/>
          <w:lang w:eastAsia="en-US"/>
        </w:rPr>
        <w:t>(20)</w:t>
      </w:r>
      <w:r>
        <w:rPr>
          <w:rFonts w:hint="cs"/>
          <w:rtl/>
          <w:lang w:eastAsia="en-US"/>
        </w:rPr>
        <w:tab/>
      </w:r>
      <w:r>
        <w:rPr>
          <w:rtl/>
          <w:lang w:eastAsia="en-US"/>
        </w:rPr>
        <w:t>وتشجَّع الدولة الطرف على أن تنشر على نطاق واسع التقارير التي تقدمها إلى اللجنة وكذلك استنتاجات اللجنة وتوصياتها، باللغات المناسبة</w:t>
      </w:r>
      <w:r>
        <w:rPr>
          <w:rFonts w:hint="cs"/>
          <w:rtl/>
          <w:lang w:eastAsia="en-US"/>
        </w:rPr>
        <w:t>،</w:t>
      </w:r>
      <w:r>
        <w:rPr>
          <w:rtl/>
          <w:lang w:eastAsia="en-US"/>
        </w:rPr>
        <w:t xml:space="preserve"> عن طريق المواقع الرس</w:t>
      </w:r>
      <w:r>
        <w:rPr>
          <w:rtl/>
          <w:lang w:eastAsia="en-US"/>
        </w:rPr>
        <w:t xml:space="preserve">مية على </w:t>
      </w:r>
      <w:r>
        <w:rPr>
          <w:rFonts w:hint="cs"/>
          <w:rtl/>
          <w:lang w:eastAsia="en-US"/>
        </w:rPr>
        <w:t>الشبكة</w:t>
      </w:r>
      <w:r>
        <w:rPr>
          <w:rtl/>
          <w:lang w:eastAsia="en-US"/>
        </w:rPr>
        <w:t xml:space="preserve"> ووسائط الإعلام والمنظمات غير الحكومية.</w:t>
      </w:r>
    </w:p>
    <w:p w:rsidR="00000000" w:rsidRDefault="005863B5">
      <w:pPr>
        <w:spacing w:before="0" w:line="380" w:lineRule="exact"/>
        <w:jc w:val="both"/>
        <w:rPr>
          <w:rFonts w:hint="cs"/>
          <w:rtl/>
          <w:lang w:eastAsia="en-US"/>
        </w:rPr>
      </w:pPr>
      <w:r>
        <w:rPr>
          <w:rFonts w:hint="cs"/>
          <w:rtl/>
          <w:lang w:eastAsia="en-US"/>
        </w:rPr>
        <w:t>(21)</w:t>
      </w:r>
      <w:r>
        <w:rPr>
          <w:rFonts w:hint="cs"/>
          <w:rtl/>
          <w:lang w:eastAsia="en-US"/>
        </w:rPr>
        <w:tab/>
      </w:r>
      <w:r>
        <w:rPr>
          <w:rtl/>
          <w:lang w:eastAsia="en-US"/>
        </w:rPr>
        <w:t>وتدعو اللجنة الدولة الطرف إلى تقديم تقريرها السادس، الذي ينبغي أن يشمل جميع أجزاء مملكة هولندا، وأن يتضمن بصفة خاصة معلومات أكثر تفصيلا</w:t>
      </w:r>
      <w:r>
        <w:rPr>
          <w:rFonts w:hint="cs"/>
          <w:rtl/>
          <w:lang w:eastAsia="en-US"/>
        </w:rPr>
        <w:t>ً</w:t>
      </w:r>
      <w:r>
        <w:rPr>
          <w:rtl/>
          <w:lang w:eastAsia="en-US"/>
        </w:rPr>
        <w:t xml:space="preserve"> وشمولا</w:t>
      </w:r>
      <w:r>
        <w:rPr>
          <w:rFonts w:hint="cs"/>
          <w:rtl/>
          <w:lang w:eastAsia="en-US"/>
        </w:rPr>
        <w:t>ً</w:t>
      </w:r>
      <w:r>
        <w:rPr>
          <w:rtl/>
          <w:lang w:eastAsia="en-US"/>
        </w:rPr>
        <w:t xml:space="preserve"> فيما يتعلق بجزر الأنتيل الهولندية، في موعد أقصاه 30 </w:t>
      </w:r>
      <w:r>
        <w:rPr>
          <w:rtl/>
          <w:lang w:eastAsia="en-US"/>
        </w:rPr>
        <w:t>حزيران/يونيه 2011.</w:t>
      </w:r>
    </w:p>
    <w:p w:rsidR="00000000" w:rsidRDefault="005863B5">
      <w:pPr>
        <w:spacing w:before="0" w:line="380" w:lineRule="exact"/>
        <w:jc w:val="both"/>
        <w:rPr>
          <w:rFonts w:hint="cs"/>
          <w:b/>
          <w:bCs/>
          <w:rtl/>
          <w:lang w:eastAsia="en-US"/>
        </w:rPr>
      </w:pPr>
      <w:r>
        <w:rPr>
          <w:rFonts w:hint="cs"/>
          <w:rtl/>
          <w:lang w:eastAsia="en-US"/>
        </w:rPr>
        <w:t>44-</w:t>
      </w:r>
      <w:r>
        <w:rPr>
          <w:rFonts w:hint="cs"/>
          <w:rtl/>
          <w:lang w:eastAsia="en-US"/>
        </w:rPr>
        <w:tab/>
      </w:r>
      <w:r>
        <w:rPr>
          <w:rFonts w:hint="cs"/>
          <w:b/>
          <w:bCs/>
          <w:rtl/>
          <w:lang w:eastAsia="en-US"/>
        </w:rPr>
        <w:t>بولندا</w:t>
      </w:r>
    </w:p>
    <w:p w:rsidR="00000000" w:rsidRDefault="005863B5">
      <w:pPr>
        <w:spacing w:before="0" w:line="380" w:lineRule="exact"/>
        <w:ind w:hanging="6"/>
        <w:jc w:val="both"/>
        <w:rPr>
          <w:sz w:val="30"/>
          <w:rtl/>
          <w:lang w:eastAsia="en-US"/>
        </w:rPr>
      </w:pPr>
      <w:r>
        <w:rPr>
          <w:rFonts w:hint="cs"/>
          <w:sz w:val="30"/>
          <w:rtl/>
          <w:lang w:eastAsia="en-US"/>
        </w:rPr>
        <w:t>(1)</w:t>
      </w:r>
      <w:r>
        <w:rPr>
          <w:rFonts w:hint="cs"/>
          <w:sz w:val="30"/>
          <w:rtl/>
          <w:lang w:eastAsia="en-US"/>
        </w:rPr>
        <w:tab/>
        <w:t>نظرت اللجنة في التقرير الدوري الرابع لبولندا (</w:t>
      </w:r>
      <w:r>
        <w:rPr>
          <w:szCs w:val="22"/>
          <w:lang w:eastAsia="en-US"/>
        </w:rPr>
        <w:t>CAT/C/67/Add.5</w:t>
      </w:r>
      <w:r>
        <w:rPr>
          <w:rFonts w:hint="cs"/>
          <w:sz w:val="30"/>
          <w:rtl/>
          <w:lang w:eastAsia="en-US"/>
        </w:rPr>
        <w:t>) في جلستيها 769 و772 المعقودتين في 10 و11 أيار/مايو 2007 (</w:t>
      </w:r>
      <w:r>
        <w:rPr>
          <w:sz w:val="30"/>
          <w:lang w:eastAsia="en-US"/>
        </w:rPr>
        <w:t xml:space="preserve"> </w:t>
      </w:r>
      <w:r>
        <w:rPr>
          <w:szCs w:val="22"/>
          <w:lang w:eastAsia="en-US"/>
        </w:rPr>
        <w:t>CAT/C/SR.769</w:t>
      </w:r>
      <w:r>
        <w:rPr>
          <w:rFonts w:hint="cs"/>
          <w:sz w:val="30"/>
          <w:rtl/>
          <w:lang w:eastAsia="en-US"/>
        </w:rPr>
        <w:t>و</w:t>
      </w:r>
      <w:r>
        <w:rPr>
          <w:szCs w:val="22"/>
          <w:lang w:eastAsia="en-US"/>
        </w:rPr>
        <w:t>CAT/C/SR.772</w:t>
      </w:r>
      <w:r>
        <w:rPr>
          <w:sz w:val="30"/>
          <w:rtl/>
          <w:lang w:eastAsia="en-US"/>
        </w:rPr>
        <w:t>)،</w:t>
      </w:r>
      <w:r>
        <w:rPr>
          <w:rFonts w:hint="cs"/>
          <w:sz w:val="30"/>
          <w:rtl/>
          <w:lang w:eastAsia="en-US"/>
        </w:rPr>
        <w:t xml:space="preserve"> واعتمدت، في جلستها 776 المعقودة في 15 أيار/مايو 2007 (</w:t>
      </w:r>
      <w:r>
        <w:rPr>
          <w:szCs w:val="22"/>
          <w:lang w:eastAsia="en-US"/>
        </w:rPr>
        <w:t>CAT/C/SR.776</w:t>
      </w:r>
      <w:r>
        <w:rPr>
          <w:rFonts w:hint="cs"/>
          <w:sz w:val="30"/>
          <w:rtl/>
          <w:lang w:eastAsia="en-US"/>
        </w:rPr>
        <w:t>)، الاست</w:t>
      </w:r>
      <w:r>
        <w:rPr>
          <w:rFonts w:hint="cs"/>
          <w:sz w:val="30"/>
          <w:rtl/>
          <w:lang w:eastAsia="en-US"/>
        </w:rPr>
        <w:t xml:space="preserve">نتاجات والتوصيات التالية. </w:t>
      </w:r>
    </w:p>
    <w:p w:rsidR="00000000" w:rsidRDefault="005863B5">
      <w:pPr>
        <w:spacing w:before="0" w:line="380" w:lineRule="exact"/>
        <w:jc w:val="center"/>
        <w:rPr>
          <w:rFonts w:hint="cs"/>
          <w:b/>
          <w:bCs/>
          <w:sz w:val="30"/>
          <w:rtl/>
          <w:lang w:eastAsia="en-US"/>
        </w:rPr>
      </w:pPr>
      <w:r>
        <w:rPr>
          <w:b/>
          <w:bCs/>
          <w:sz w:val="30"/>
          <w:rtl/>
          <w:lang w:eastAsia="en-US"/>
        </w:rPr>
        <w:br w:type="page"/>
      </w:r>
      <w:r>
        <w:rPr>
          <w:rFonts w:hint="cs"/>
          <w:b/>
          <w:bCs/>
          <w:sz w:val="30"/>
          <w:rtl/>
          <w:lang w:eastAsia="en-US"/>
        </w:rPr>
        <w:t>ألف - مقدمة</w:t>
      </w:r>
    </w:p>
    <w:p w:rsidR="00000000" w:rsidRDefault="005863B5">
      <w:pPr>
        <w:spacing w:before="0" w:line="380" w:lineRule="exact"/>
        <w:jc w:val="both"/>
        <w:rPr>
          <w:rFonts w:hint="cs"/>
          <w:sz w:val="30"/>
          <w:rtl/>
          <w:lang w:eastAsia="en-US"/>
        </w:rPr>
      </w:pPr>
      <w:r>
        <w:rPr>
          <w:rFonts w:hint="cs"/>
          <w:sz w:val="30"/>
          <w:rtl/>
          <w:lang w:eastAsia="en-US"/>
        </w:rPr>
        <w:t>(2)</w:t>
      </w:r>
      <w:r>
        <w:rPr>
          <w:rFonts w:hint="cs"/>
          <w:sz w:val="30"/>
          <w:rtl/>
          <w:lang w:eastAsia="en-US"/>
        </w:rPr>
        <w:tab/>
        <w:t>ترحب اللجنة بتقديم الدولة الطرف لتقريرها الدوري الرابع وبالمعلومات الواردة فيه. وتعرب عن تقديرها للحوار الذي أجرته مع وفـد الدولة الطرف وتشيد بالردود الخطية المفصَّلة التي قدمتها الدولة الطرف على قائمة المسائل (</w:t>
      </w:r>
      <w:r>
        <w:rPr>
          <w:szCs w:val="22"/>
          <w:lang w:eastAsia="en-US"/>
        </w:rPr>
        <w:t>C</w:t>
      </w:r>
      <w:r>
        <w:rPr>
          <w:szCs w:val="22"/>
          <w:lang w:eastAsia="en-US"/>
        </w:rPr>
        <w:t>AT/C/POL/Q/4/Rev.1/Add.1</w:t>
      </w:r>
      <w:r>
        <w:rPr>
          <w:rFonts w:hint="cs"/>
          <w:sz w:val="30"/>
          <w:rtl/>
          <w:lang w:eastAsia="en-US"/>
        </w:rPr>
        <w:t>)، والتي يسرت النقاش بين الوفد وأعضاء اللجنة.</w:t>
      </w:r>
    </w:p>
    <w:p w:rsidR="00000000" w:rsidRDefault="005863B5">
      <w:pPr>
        <w:spacing w:before="0" w:line="380" w:lineRule="exact"/>
        <w:jc w:val="both"/>
        <w:rPr>
          <w:rFonts w:hint="cs"/>
          <w:sz w:val="30"/>
          <w:rtl/>
          <w:lang w:eastAsia="en-US"/>
        </w:rPr>
      </w:pPr>
      <w:r>
        <w:rPr>
          <w:rFonts w:hint="cs"/>
          <w:sz w:val="30"/>
          <w:rtl/>
          <w:lang w:eastAsia="en-US"/>
        </w:rPr>
        <w:t>(3)</w:t>
      </w:r>
      <w:r>
        <w:rPr>
          <w:rFonts w:hint="cs"/>
          <w:sz w:val="30"/>
          <w:rtl/>
          <w:lang w:eastAsia="en-US"/>
        </w:rPr>
        <w:tab/>
        <w:t>وتعرب اللجنة عن تقديرها للوفد الرفيع المستوى، الذي ضم ممثلين لإدارات عدة في الدولة الطرف، وللجهود التي بُذِلت من أجل تقديم معلومات إضافية يسرت إجراء حوار بناء أثناء النظر في التقرير.</w:t>
      </w:r>
    </w:p>
    <w:p w:rsidR="00000000" w:rsidRDefault="005863B5">
      <w:pPr>
        <w:spacing w:before="0" w:line="380" w:lineRule="exact"/>
        <w:jc w:val="center"/>
        <w:rPr>
          <w:rFonts w:hint="cs"/>
          <w:b/>
          <w:bCs/>
          <w:sz w:val="30"/>
          <w:rtl/>
          <w:lang w:eastAsia="en-US"/>
        </w:rPr>
      </w:pPr>
      <w:r>
        <w:rPr>
          <w:rFonts w:hint="cs"/>
          <w:b/>
          <w:bCs/>
          <w:sz w:val="30"/>
          <w:rtl/>
          <w:lang w:eastAsia="en-US"/>
        </w:rPr>
        <w:t>باء - الجوانب الإيجابية</w:t>
      </w:r>
    </w:p>
    <w:p w:rsidR="00000000" w:rsidRDefault="005863B5">
      <w:pPr>
        <w:spacing w:before="0" w:line="380" w:lineRule="exact"/>
        <w:jc w:val="both"/>
        <w:rPr>
          <w:rFonts w:hint="cs"/>
          <w:sz w:val="30"/>
          <w:rtl/>
          <w:lang w:eastAsia="en-US"/>
        </w:rPr>
      </w:pPr>
      <w:r>
        <w:rPr>
          <w:rFonts w:hint="cs"/>
          <w:sz w:val="30"/>
          <w:rtl/>
          <w:lang w:eastAsia="en-US"/>
        </w:rPr>
        <w:t>(4)</w:t>
      </w:r>
      <w:r>
        <w:rPr>
          <w:rFonts w:hint="cs"/>
          <w:sz w:val="30"/>
          <w:rtl/>
          <w:lang w:eastAsia="en-US"/>
        </w:rPr>
        <w:tab/>
        <w:t>تلاحظ اللجنة بارتياح أن الدولة الطرف قامت، منذ النظر في تقريرها الدوري الأخير، بالتصديق على الاتفاقيات والبروتوكولات الدولية التالية المتعلقة بحقوق الإنسان أو بالانضمام إليها:</w:t>
      </w:r>
    </w:p>
    <w:p w:rsidR="00000000" w:rsidRDefault="005863B5">
      <w:pPr>
        <w:spacing w:before="0" w:line="380" w:lineRule="exact"/>
        <w:jc w:val="both"/>
        <w:rPr>
          <w:sz w:val="30"/>
          <w:rtl/>
          <w:lang w:eastAsia="en-US"/>
        </w:rPr>
      </w:pPr>
      <w:r>
        <w:rPr>
          <w:rFonts w:hint="cs"/>
          <w:sz w:val="30"/>
          <w:rtl/>
          <w:lang w:eastAsia="en-US"/>
        </w:rPr>
        <w:tab/>
        <w:t>(أ)</w:t>
      </w:r>
      <w:r>
        <w:rPr>
          <w:rFonts w:hint="cs"/>
          <w:sz w:val="30"/>
          <w:rtl/>
          <w:lang w:eastAsia="en-US"/>
        </w:rPr>
        <w:tab/>
        <w:t>البروتوكول الاختياري لاتفاقية حقوق الطفل المتع</w:t>
      </w:r>
      <w:r>
        <w:rPr>
          <w:rFonts w:hint="cs"/>
          <w:sz w:val="30"/>
          <w:rtl/>
          <w:lang w:eastAsia="en-US"/>
        </w:rPr>
        <w:t>لق بإشراك الأطفال في النزاعات المسلحة، في 7 أيار/مايو 2005؛</w:t>
      </w:r>
    </w:p>
    <w:p w:rsidR="00000000" w:rsidRDefault="005863B5">
      <w:pPr>
        <w:spacing w:before="0" w:line="380" w:lineRule="exact"/>
        <w:jc w:val="both"/>
        <w:rPr>
          <w:rFonts w:hint="cs"/>
          <w:sz w:val="30"/>
          <w:rtl/>
          <w:lang w:eastAsia="en-US"/>
        </w:rPr>
      </w:pPr>
      <w:r>
        <w:rPr>
          <w:rFonts w:hint="cs"/>
          <w:sz w:val="30"/>
          <w:rtl/>
          <w:lang w:eastAsia="en-US"/>
        </w:rPr>
        <w:tab/>
        <w:t>(ب)</w:t>
      </w:r>
      <w:r>
        <w:rPr>
          <w:rFonts w:hint="cs"/>
          <w:sz w:val="30"/>
          <w:rtl/>
          <w:lang w:eastAsia="en-US"/>
        </w:rPr>
        <w:tab/>
      </w:r>
      <w:r>
        <w:rPr>
          <w:sz w:val="30"/>
          <w:rtl/>
          <w:lang w:eastAsia="en-US"/>
        </w:rPr>
        <w:t>البروتوكول الاختياري لاتفاقية حقوق الطفل المتعلق ببيع الأطفال وبغاء الأطفال واستغلال الأطفال في المواد الإباحية،</w:t>
      </w:r>
      <w:r>
        <w:rPr>
          <w:rFonts w:hint="cs"/>
          <w:sz w:val="30"/>
          <w:rtl/>
          <w:lang w:eastAsia="en-US"/>
        </w:rPr>
        <w:t xml:space="preserve"> في 4 آذار/مارس 2005؛</w:t>
      </w:r>
    </w:p>
    <w:p w:rsidR="00000000" w:rsidRDefault="005863B5">
      <w:pPr>
        <w:spacing w:before="0" w:line="380" w:lineRule="exact"/>
        <w:jc w:val="both"/>
        <w:rPr>
          <w:rFonts w:hint="cs"/>
          <w:sz w:val="30"/>
          <w:rtl/>
          <w:lang w:eastAsia="en-US"/>
        </w:rPr>
      </w:pPr>
      <w:r>
        <w:rPr>
          <w:rFonts w:hint="cs"/>
          <w:sz w:val="30"/>
          <w:rtl/>
          <w:lang w:eastAsia="en-US"/>
        </w:rPr>
        <w:tab/>
        <w:t>(ج)</w:t>
      </w:r>
      <w:r>
        <w:rPr>
          <w:rFonts w:hint="cs"/>
          <w:sz w:val="30"/>
          <w:rtl/>
          <w:lang w:eastAsia="en-US"/>
        </w:rPr>
        <w:tab/>
        <w:t xml:space="preserve">البروتوكول الاختياري لاتفاقية القضاء على جميع أشكال </w:t>
      </w:r>
      <w:r>
        <w:rPr>
          <w:rFonts w:hint="cs"/>
          <w:sz w:val="30"/>
          <w:rtl/>
          <w:lang w:eastAsia="en-US"/>
        </w:rPr>
        <w:t>التمييز ضد المرأة، في 22 آذار/</w:t>
      </w:r>
      <w:r>
        <w:rPr>
          <w:sz w:val="30"/>
          <w:rtl/>
          <w:lang w:eastAsia="en-US"/>
        </w:rPr>
        <w:br/>
      </w:r>
      <w:r>
        <w:rPr>
          <w:rFonts w:hint="cs"/>
          <w:sz w:val="30"/>
          <w:rtl/>
          <w:lang w:eastAsia="en-US"/>
        </w:rPr>
        <w:t>مارس 2004؛</w:t>
      </w:r>
    </w:p>
    <w:p w:rsidR="00000000" w:rsidRDefault="005863B5">
      <w:pPr>
        <w:spacing w:before="0" w:line="380" w:lineRule="exact"/>
        <w:jc w:val="both"/>
        <w:rPr>
          <w:rFonts w:hint="cs"/>
          <w:sz w:val="30"/>
          <w:rtl/>
          <w:lang w:eastAsia="en-US"/>
        </w:rPr>
      </w:pPr>
      <w:r>
        <w:rPr>
          <w:rFonts w:hint="cs"/>
          <w:sz w:val="30"/>
          <w:rtl/>
          <w:lang w:eastAsia="en-US"/>
        </w:rPr>
        <w:tab/>
        <w:t>(د)</w:t>
      </w:r>
      <w:r>
        <w:rPr>
          <w:rFonts w:hint="cs"/>
          <w:sz w:val="30"/>
          <w:rtl/>
          <w:lang w:eastAsia="en-US"/>
        </w:rPr>
        <w:tab/>
        <w:t xml:space="preserve">البروتوكول الاختياري لاتفاقية </w:t>
      </w:r>
      <w:r>
        <w:rPr>
          <w:sz w:val="30"/>
          <w:rtl/>
          <w:lang w:eastAsia="en-US"/>
        </w:rPr>
        <w:t>مناهضة التعذيب وغيره من ضروب المعاملة أو العقوبة القاسية أو اللاإنسانية أو المهينة</w:t>
      </w:r>
      <w:r>
        <w:rPr>
          <w:rFonts w:hint="cs"/>
          <w:sz w:val="30"/>
          <w:rtl/>
          <w:lang w:eastAsia="en-US"/>
        </w:rPr>
        <w:t>، في 14 أيلول/سبتمبر 2005؛</w:t>
      </w:r>
    </w:p>
    <w:p w:rsidR="00000000" w:rsidRDefault="005863B5">
      <w:pPr>
        <w:spacing w:before="0" w:line="380" w:lineRule="exact"/>
        <w:jc w:val="both"/>
        <w:rPr>
          <w:rFonts w:hint="cs"/>
          <w:sz w:val="30"/>
          <w:rtl/>
          <w:lang w:eastAsia="en-US"/>
        </w:rPr>
      </w:pPr>
      <w:r>
        <w:rPr>
          <w:rFonts w:hint="cs"/>
          <w:sz w:val="30"/>
          <w:rtl/>
          <w:lang w:eastAsia="en-US"/>
        </w:rPr>
        <w:tab/>
        <w:t>(ه‍)</w:t>
      </w:r>
      <w:r>
        <w:rPr>
          <w:rFonts w:hint="cs"/>
          <w:sz w:val="30"/>
          <w:rtl/>
          <w:lang w:eastAsia="en-US"/>
        </w:rPr>
        <w:tab/>
      </w:r>
      <w:r>
        <w:rPr>
          <w:sz w:val="30"/>
          <w:rtl/>
          <w:lang w:eastAsia="en-US"/>
        </w:rPr>
        <w:t>نظام روما الأساسي للمحكمة الجنائية الدولية</w:t>
      </w:r>
      <w:r>
        <w:rPr>
          <w:rFonts w:hint="cs"/>
          <w:sz w:val="30"/>
          <w:rtl/>
          <w:lang w:eastAsia="en-US"/>
        </w:rPr>
        <w:t>، في 1 تموز/يوليه 2002</w:t>
      </w:r>
      <w:r>
        <w:rPr>
          <w:rFonts w:hint="cs"/>
          <w:sz w:val="30"/>
          <w:rtl/>
          <w:lang w:eastAsia="en-US"/>
        </w:rPr>
        <w:t>؛</w:t>
      </w:r>
    </w:p>
    <w:p w:rsidR="00000000" w:rsidRDefault="005863B5">
      <w:pPr>
        <w:spacing w:before="0" w:line="380" w:lineRule="exact"/>
        <w:jc w:val="both"/>
        <w:rPr>
          <w:rFonts w:hint="cs"/>
          <w:sz w:val="30"/>
          <w:rtl/>
          <w:lang w:eastAsia="en-US"/>
        </w:rPr>
      </w:pPr>
      <w:r>
        <w:rPr>
          <w:rFonts w:hint="cs"/>
          <w:sz w:val="30"/>
          <w:rtl/>
          <w:lang w:eastAsia="en-US"/>
        </w:rPr>
        <w:tab/>
        <w:t>(و)</w:t>
      </w:r>
      <w:r>
        <w:rPr>
          <w:rFonts w:hint="cs"/>
          <w:sz w:val="30"/>
          <w:rtl/>
          <w:lang w:eastAsia="en-US"/>
        </w:rPr>
        <w:tab/>
        <w:t xml:space="preserve">اتفاقية الأمم المتحدة </w:t>
      </w:r>
      <w:r>
        <w:rPr>
          <w:sz w:val="30"/>
          <w:rtl/>
          <w:lang w:eastAsia="en-US"/>
        </w:rPr>
        <w:t>لمكافحة الجريمة المنظمة عبر الوطنية،</w:t>
      </w:r>
      <w:r>
        <w:rPr>
          <w:rFonts w:hint="cs"/>
          <w:sz w:val="30"/>
          <w:rtl/>
          <w:lang w:eastAsia="en-US"/>
        </w:rPr>
        <w:t xml:space="preserve"> في 29 أيلول/سبتمبر 2003؛</w:t>
      </w:r>
    </w:p>
    <w:p w:rsidR="00000000" w:rsidRDefault="005863B5">
      <w:pPr>
        <w:spacing w:before="0" w:line="380" w:lineRule="exact"/>
        <w:jc w:val="both"/>
        <w:rPr>
          <w:rFonts w:hint="cs"/>
          <w:sz w:val="30"/>
          <w:rtl/>
          <w:lang w:eastAsia="en-US"/>
        </w:rPr>
      </w:pPr>
      <w:r>
        <w:rPr>
          <w:rFonts w:hint="cs"/>
          <w:sz w:val="30"/>
          <w:rtl/>
          <w:lang w:eastAsia="en-US"/>
        </w:rPr>
        <w:tab/>
        <w:t>(ز)</w:t>
      </w:r>
      <w:r>
        <w:rPr>
          <w:rFonts w:hint="cs"/>
          <w:sz w:val="30"/>
          <w:rtl/>
          <w:lang w:eastAsia="en-US"/>
        </w:rPr>
        <w:tab/>
      </w:r>
      <w:r>
        <w:rPr>
          <w:sz w:val="30"/>
          <w:rtl/>
          <w:lang w:eastAsia="en-US"/>
        </w:rPr>
        <w:t xml:space="preserve">بروتوكول منع الاتجار بالأشخاص, وبخاصة النساء والأطفال, </w:t>
      </w:r>
      <w:r>
        <w:rPr>
          <w:rFonts w:hint="cs"/>
          <w:sz w:val="30"/>
          <w:rtl/>
          <w:lang w:eastAsia="en-US"/>
        </w:rPr>
        <w:t xml:space="preserve">وقمعه والمعاقبة عليه، </w:t>
      </w:r>
      <w:r>
        <w:rPr>
          <w:sz w:val="30"/>
          <w:rtl/>
          <w:lang w:eastAsia="en-US"/>
        </w:rPr>
        <w:t xml:space="preserve">المكمل لاتفاقية الأمم المتحدة لمكافحة الجريمة المنظمة </w:t>
      </w:r>
      <w:r>
        <w:rPr>
          <w:rFonts w:hint="cs"/>
          <w:sz w:val="30"/>
          <w:rtl/>
          <w:lang w:eastAsia="en-US"/>
        </w:rPr>
        <w:t xml:space="preserve">عبر </w:t>
      </w:r>
      <w:r>
        <w:rPr>
          <w:sz w:val="30"/>
          <w:rtl/>
          <w:lang w:eastAsia="en-US"/>
        </w:rPr>
        <w:t>الوطني</w:t>
      </w:r>
      <w:r>
        <w:rPr>
          <w:rFonts w:hint="cs"/>
          <w:sz w:val="30"/>
          <w:rtl/>
          <w:lang w:eastAsia="en-US"/>
        </w:rPr>
        <w:t>ة، في 25 كانون الأو</w:t>
      </w:r>
      <w:r>
        <w:rPr>
          <w:rFonts w:hint="cs"/>
          <w:sz w:val="30"/>
          <w:rtl/>
          <w:lang w:eastAsia="en-US"/>
        </w:rPr>
        <w:t>ل/ديسمبر 2003؛</w:t>
      </w:r>
    </w:p>
    <w:p w:rsidR="00000000" w:rsidRDefault="005863B5">
      <w:pPr>
        <w:spacing w:before="0" w:line="380" w:lineRule="exact"/>
        <w:jc w:val="both"/>
        <w:rPr>
          <w:rFonts w:hint="cs"/>
          <w:sz w:val="30"/>
          <w:rtl/>
          <w:lang w:eastAsia="en-US"/>
        </w:rPr>
      </w:pPr>
      <w:r>
        <w:rPr>
          <w:rFonts w:hint="cs"/>
          <w:sz w:val="30"/>
          <w:rtl/>
          <w:lang w:eastAsia="en-US"/>
        </w:rPr>
        <w:tab/>
        <w:t>(ح)</w:t>
      </w:r>
      <w:r>
        <w:rPr>
          <w:rFonts w:hint="cs"/>
          <w:sz w:val="30"/>
          <w:rtl/>
          <w:lang w:eastAsia="en-US"/>
        </w:rPr>
        <w:tab/>
        <w:t xml:space="preserve">بروتوكول </w:t>
      </w:r>
      <w:r>
        <w:rPr>
          <w:sz w:val="30"/>
          <w:rtl/>
          <w:lang w:eastAsia="en-US"/>
        </w:rPr>
        <w:t>مكافحة تهريب المهاجرين عن طريق البر والبحر والجو</w:t>
      </w:r>
      <w:r>
        <w:rPr>
          <w:rFonts w:hint="cs"/>
          <w:sz w:val="30"/>
          <w:rtl/>
          <w:lang w:eastAsia="en-US"/>
        </w:rPr>
        <w:t xml:space="preserve">، المكمل </w:t>
      </w:r>
      <w:r>
        <w:rPr>
          <w:sz w:val="30"/>
          <w:rtl/>
          <w:lang w:eastAsia="en-US"/>
        </w:rPr>
        <w:t>لاتفاقية الأمم المتحدة لمكافحة الجريمة المنظمة عبر الوطنية، ف</w:t>
      </w:r>
      <w:r>
        <w:rPr>
          <w:rFonts w:hint="cs"/>
          <w:sz w:val="30"/>
          <w:rtl/>
          <w:lang w:eastAsia="en-US"/>
        </w:rPr>
        <w:t>ي 28 كانون الثاني/يناير 2004.</w:t>
      </w:r>
    </w:p>
    <w:p w:rsidR="00000000" w:rsidRDefault="005863B5">
      <w:pPr>
        <w:spacing w:before="0" w:line="380" w:lineRule="exact"/>
        <w:jc w:val="both"/>
        <w:rPr>
          <w:rFonts w:hint="cs"/>
          <w:sz w:val="30"/>
          <w:rtl/>
          <w:lang w:eastAsia="en-US"/>
        </w:rPr>
      </w:pPr>
      <w:r>
        <w:rPr>
          <w:rFonts w:hint="cs"/>
          <w:sz w:val="30"/>
          <w:rtl/>
          <w:lang w:eastAsia="en-US"/>
        </w:rPr>
        <w:t>(5)</w:t>
      </w:r>
      <w:r>
        <w:rPr>
          <w:rFonts w:hint="cs"/>
          <w:sz w:val="30"/>
          <w:rtl/>
          <w:lang w:eastAsia="en-US"/>
        </w:rPr>
        <w:tab/>
        <w:t>كما تلاحظ اللجنة بتقدير الجهود الجارية على صعيد الدولة لإصلاح قوانينها وسيا</w:t>
      </w:r>
      <w:r>
        <w:rPr>
          <w:rFonts w:hint="cs"/>
          <w:sz w:val="30"/>
          <w:rtl/>
          <w:lang w:eastAsia="en-US"/>
        </w:rPr>
        <w:t xml:space="preserve">ساتها وإجراءاتها بغية كفالة حماية أفضل لحقوق الإنسان، بما في ذلك الحق في عدم التعرض للتعذيب </w:t>
      </w:r>
      <w:r>
        <w:rPr>
          <w:sz w:val="30"/>
          <w:rtl/>
          <w:lang w:eastAsia="en-US"/>
        </w:rPr>
        <w:t>وغيره من ضروب المعاملة أو العقوبة القاسية أو اللاإنسانية أو المهينة</w:t>
      </w:r>
      <w:r>
        <w:rPr>
          <w:rFonts w:hint="cs"/>
          <w:sz w:val="30"/>
          <w:rtl/>
          <w:lang w:eastAsia="en-US"/>
        </w:rPr>
        <w:t>، وبخاصة:</w:t>
      </w:r>
    </w:p>
    <w:p w:rsidR="00000000" w:rsidRDefault="005863B5">
      <w:pPr>
        <w:spacing w:before="0" w:line="360" w:lineRule="exact"/>
        <w:jc w:val="both"/>
        <w:rPr>
          <w:rFonts w:hint="cs"/>
          <w:sz w:val="30"/>
          <w:rtl/>
          <w:lang w:eastAsia="en-US"/>
        </w:rPr>
      </w:pPr>
      <w:r>
        <w:rPr>
          <w:rFonts w:hint="cs"/>
          <w:sz w:val="30"/>
          <w:rtl/>
          <w:lang w:eastAsia="en-US"/>
        </w:rPr>
        <w:tab/>
        <w:t>(أ)</w:t>
      </w:r>
      <w:r>
        <w:rPr>
          <w:rFonts w:hint="cs"/>
          <w:sz w:val="30"/>
          <w:rtl/>
          <w:lang w:eastAsia="en-US"/>
        </w:rPr>
        <w:tab/>
        <w:t>قانون حزيران/يونيه 2003 الذي يمنح الحماية للأجانب الموجودين على أراضي بولندا؛</w:t>
      </w:r>
    </w:p>
    <w:p w:rsidR="00000000" w:rsidRDefault="005863B5">
      <w:pPr>
        <w:spacing w:before="0" w:line="360" w:lineRule="exact"/>
        <w:jc w:val="both"/>
        <w:rPr>
          <w:rFonts w:hint="cs"/>
          <w:sz w:val="30"/>
          <w:rtl/>
          <w:lang w:eastAsia="en-US"/>
        </w:rPr>
      </w:pPr>
      <w:r>
        <w:rPr>
          <w:rFonts w:hint="cs"/>
          <w:sz w:val="30"/>
          <w:rtl/>
          <w:lang w:eastAsia="en-US"/>
        </w:rPr>
        <w:tab/>
        <w:t>(ب)</w:t>
      </w:r>
      <w:r>
        <w:rPr>
          <w:rFonts w:hint="cs"/>
          <w:sz w:val="30"/>
          <w:rtl/>
          <w:lang w:eastAsia="en-US"/>
        </w:rPr>
        <w:tab/>
        <w:t>قانون كانون الثاني/يناير 2005 المتعلق بالأقليات القومية والإثنية وباللغات الإقليمية؛</w:t>
      </w:r>
    </w:p>
    <w:p w:rsidR="00000000" w:rsidRDefault="005863B5">
      <w:pPr>
        <w:spacing w:before="0" w:line="360" w:lineRule="exact"/>
        <w:jc w:val="both"/>
        <w:rPr>
          <w:rFonts w:hint="cs"/>
          <w:sz w:val="30"/>
          <w:rtl/>
          <w:lang w:eastAsia="en-US"/>
        </w:rPr>
      </w:pPr>
      <w:r>
        <w:rPr>
          <w:rFonts w:hint="cs"/>
          <w:sz w:val="30"/>
          <w:rtl/>
          <w:lang w:eastAsia="en-US"/>
        </w:rPr>
        <w:tab/>
        <w:t>(ج)</w:t>
      </w:r>
      <w:r>
        <w:rPr>
          <w:rFonts w:hint="cs"/>
          <w:sz w:val="30"/>
          <w:rtl/>
          <w:lang w:eastAsia="en-US"/>
        </w:rPr>
        <w:tab/>
        <w:t>الخطة الوطنية الجارية لمكافحة ومنع الاتجار بالأشخاص؛</w:t>
      </w:r>
    </w:p>
    <w:p w:rsidR="00000000" w:rsidRDefault="005863B5">
      <w:pPr>
        <w:spacing w:before="0" w:line="360" w:lineRule="exact"/>
        <w:jc w:val="both"/>
        <w:rPr>
          <w:rFonts w:hint="cs"/>
          <w:sz w:val="30"/>
          <w:rtl/>
          <w:lang w:eastAsia="en-US"/>
        </w:rPr>
      </w:pPr>
      <w:r>
        <w:rPr>
          <w:rFonts w:hint="cs"/>
          <w:sz w:val="30"/>
          <w:rtl/>
          <w:lang w:eastAsia="en-US"/>
        </w:rPr>
        <w:tab/>
        <w:t>(د)</w:t>
      </w:r>
      <w:r>
        <w:rPr>
          <w:rFonts w:hint="cs"/>
          <w:sz w:val="30"/>
          <w:rtl/>
          <w:lang w:eastAsia="en-US"/>
        </w:rPr>
        <w:tab/>
        <w:t>البرنامج الوطني لمنع التمييز العنصري وكراهية الأجانب وما يتصل بذلك من تعصب الذي أنشئ عام 2003؛</w:t>
      </w:r>
    </w:p>
    <w:p w:rsidR="00000000" w:rsidRDefault="005863B5">
      <w:pPr>
        <w:spacing w:before="0" w:line="360" w:lineRule="exact"/>
        <w:jc w:val="both"/>
        <w:rPr>
          <w:rFonts w:hint="cs"/>
          <w:sz w:val="30"/>
          <w:rtl/>
          <w:lang w:eastAsia="en-US"/>
        </w:rPr>
      </w:pPr>
      <w:r>
        <w:rPr>
          <w:rFonts w:hint="cs"/>
          <w:sz w:val="30"/>
          <w:rtl/>
          <w:lang w:eastAsia="en-US"/>
        </w:rPr>
        <w:tab/>
        <w:t>(ه‍)</w:t>
      </w:r>
      <w:r>
        <w:rPr>
          <w:rFonts w:hint="cs"/>
          <w:sz w:val="30"/>
          <w:rtl/>
          <w:lang w:eastAsia="en-US"/>
        </w:rPr>
        <w:tab/>
        <w:t xml:space="preserve">إنشاء </w:t>
      </w:r>
      <w:r>
        <w:rPr>
          <w:rFonts w:hint="cs"/>
          <w:sz w:val="30"/>
          <w:rtl/>
          <w:lang w:eastAsia="en-US"/>
        </w:rPr>
        <w:t>مؤسسة أمين المظالم المعني بنزلاء مستشفيات الأمراض العقلية في عام 2006؛</w:t>
      </w:r>
    </w:p>
    <w:p w:rsidR="00000000" w:rsidRDefault="005863B5">
      <w:pPr>
        <w:spacing w:before="0" w:line="360" w:lineRule="exact"/>
        <w:jc w:val="both"/>
        <w:rPr>
          <w:rFonts w:hint="cs"/>
          <w:sz w:val="30"/>
          <w:rtl/>
          <w:lang w:eastAsia="en-US"/>
        </w:rPr>
      </w:pPr>
      <w:r>
        <w:rPr>
          <w:rFonts w:hint="cs"/>
          <w:sz w:val="30"/>
          <w:rtl/>
          <w:lang w:eastAsia="en-US"/>
        </w:rPr>
        <w:tab/>
        <w:t>(و)</w:t>
      </w:r>
      <w:r>
        <w:rPr>
          <w:rFonts w:hint="cs"/>
          <w:sz w:val="30"/>
          <w:rtl/>
          <w:lang w:eastAsia="en-US"/>
        </w:rPr>
        <w:tab/>
        <w:t>البرنامج الوطني لضحايا الجريمة، الذي أنشئ في شباط/فبراير 2006.</w:t>
      </w:r>
    </w:p>
    <w:p w:rsidR="00000000" w:rsidRDefault="005863B5">
      <w:pPr>
        <w:spacing w:before="0" w:line="360" w:lineRule="exact"/>
        <w:jc w:val="center"/>
        <w:rPr>
          <w:rFonts w:hint="cs"/>
          <w:b/>
          <w:bCs/>
          <w:sz w:val="30"/>
          <w:rtl/>
          <w:lang w:eastAsia="en-US"/>
        </w:rPr>
      </w:pPr>
      <w:r>
        <w:rPr>
          <w:rFonts w:hint="cs"/>
          <w:b/>
          <w:bCs/>
          <w:sz w:val="30"/>
          <w:rtl/>
          <w:lang w:eastAsia="en-US"/>
        </w:rPr>
        <w:t>جيم - دواعي القلق الرئيسية والتوصيات</w:t>
      </w:r>
    </w:p>
    <w:p w:rsidR="00000000" w:rsidRDefault="005863B5">
      <w:pPr>
        <w:spacing w:before="0" w:line="360" w:lineRule="exact"/>
        <w:jc w:val="both"/>
        <w:rPr>
          <w:rFonts w:hint="cs"/>
          <w:b/>
          <w:bCs/>
          <w:sz w:val="30"/>
          <w:rtl/>
          <w:lang w:eastAsia="en-US"/>
        </w:rPr>
      </w:pPr>
      <w:r>
        <w:rPr>
          <w:rFonts w:hint="cs"/>
          <w:b/>
          <w:bCs/>
          <w:sz w:val="30"/>
          <w:rtl/>
          <w:lang w:eastAsia="en-US"/>
        </w:rPr>
        <w:t>تعريف التعذيب</w:t>
      </w:r>
    </w:p>
    <w:p w:rsidR="00000000" w:rsidRDefault="005863B5">
      <w:pPr>
        <w:spacing w:before="0" w:line="360" w:lineRule="exact"/>
        <w:jc w:val="both"/>
        <w:rPr>
          <w:rFonts w:hint="cs"/>
          <w:sz w:val="30"/>
          <w:rtl/>
          <w:lang w:eastAsia="en-US"/>
        </w:rPr>
      </w:pPr>
      <w:r>
        <w:rPr>
          <w:rFonts w:hint="cs"/>
          <w:sz w:val="30"/>
          <w:rtl/>
          <w:lang w:eastAsia="en-US"/>
        </w:rPr>
        <w:t>(6)</w:t>
      </w:r>
      <w:r>
        <w:rPr>
          <w:rFonts w:hint="cs"/>
          <w:sz w:val="30"/>
          <w:rtl/>
          <w:lang w:eastAsia="en-US"/>
        </w:rPr>
        <w:tab/>
        <w:t>يؤسف اللجنة أن الدولة الطرف لم تغير موقفها من عدم إدماج الاتفا</w:t>
      </w:r>
      <w:r>
        <w:rPr>
          <w:rFonts w:hint="cs"/>
          <w:sz w:val="30"/>
          <w:rtl/>
          <w:lang w:eastAsia="en-US"/>
        </w:rPr>
        <w:t>قية في القانون البولندي وتكرر ما أعربت عنه من قلق في استنتاجاتها وتوصياتها السابقة (</w:t>
      </w:r>
      <w:r>
        <w:rPr>
          <w:szCs w:val="22"/>
          <w:lang w:eastAsia="en-US"/>
        </w:rPr>
        <w:t>A/55/44</w:t>
      </w:r>
      <w:r>
        <w:rPr>
          <w:rFonts w:hint="cs"/>
          <w:sz w:val="30"/>
          <w:rtl/>
          <w:lang w:eastAsia="en-US"/>
        </w:rPr>
        <w:t>، الفقرات من 85 إلى 95) فيما يتعلق بعدم وجود نص محدد يجرم التعذيب، يتفق وأحكام المادة 1 والفقرة 2 من المادة 4 من الاتفاقية. (المادتان 1 و4).</w:t>
      </w:r>
    </w:p>
    <w:p w:rsidR="00000000" w:rsidRDefault="005863B5">
      <w:pPr>
        <w:spacing w:before="0" w:line="360" w:lineRule="exact"/>
        <w:ind w:left="766"/>
        <w:jc w:val="both"/>
        <w:rPr>
          <w:rFonts w:hint="cs"/>
          <w:b/>
          <w:bCs/>
          <w:sz w:val="30"/>
          <w:rtl/>
          <w:lang w:eastAsia="en-US"/>
        </w:rPr>
      </w:pPr>
      <w:r>
        <w:rPr>
          <w:rFonts w:hint="cs"/>
          <w:b/>
          <w:bCs/>
          <w:sz w:val="30"/>
          <w:rtl/>
          <w:lang w:eastAsia="en-US"/>
        </w:rPr>
        <w:t>إن اللجنة، إذ تذكر بتوصي</w:t>
      </w:r>
      <w:r>
        <w:rPr>
          <w:rFonts w:hint="cs"/>
          <w:b/>
          <w:bCs/>
          <w:sz w:val="30"/>
          <w:rtl/>
          <w:lang w:eastAsia="en-US"/>
        </w:rPr>
        <w:t>اتها السابقة (</w:t>
      </w:r>
      <w:r>
        <w:rPr>
          <w:b/>
          <w:bCs/>
          <w:szCs w:val="22"/>
          <w:lang w:eastAsia="en-US"/>
        </w:rPr>
        <w:t>A/55/44</w:t>
      </w:r>
      <w:r>
        <w:rPr>
          <w:rFonts w:hint="cs"/>
          <w:b/>
          <w:bCs/>
          <w:sz w:val="30"/>
          <w:rtl/>
          <w:lang w:eastAsia="en-US"/>
        </w:rPr>
        <w:t>، الفقرات من 85 إلى 95)، تكرر رأيها الذي يدعو الدولة الطرف إلى سن نص محدد عن التعذيب، وفق التعريف الوارد في المادة 1 من الاتفاقية، في قانونها الجنائي لجعله جريمة يعاقب عليها كما هو مبين في الفقرة 2 من المادة 4 من الاتفاقية.</w:t>
      </w:r>
    </w:p>
    <w:p w:rsidR="00000000" w:rsidRDefault="005863B5">
      <w:pPr>
        <w:spacing w:before="0" w:line="360" w:lineRule="exact"/>
        <w:jc w:val="both"/>
        <w:rPr>
          <w:rFonts w:hint="cs"/>
          <w:b/>
          <w:bCs/>
          <w:sz w:val="30"/>
          <w:rtl/>
          <w:lang w:eastAsia="en-US"/>
        </w:rPr>
      </w:pPr>
      <w:r>
        <w:rPr>
          <w:rFonts w:hint="cs"/>
          <w:b/>
          <w:bCs/>
          <w:sz w:val="30"/>
          <w:rtl/>
          <w:lang w:eastAsia="en-US"/>
        </w:rPr>
        <w:t>الاحتجاز ال</w:t>
      </w:r>
      <w:r>
        <w:rPr>
          <w:rFonts w:hint="cs"/>
          <w:b/>
          <w:bCs/>
          <w:sz w:val="30"/>
          <w:rtl/>
          <w:lang w:eastAsia="en-US"/>
        </w:rPr>
        <w:t>سابق للمحاكمة</w:t>
      </w:r>
    </w:p>
    <w:p w:rsidR="00000000" w:rsidRDefault="005863B5">
      <w:pPr>
        <w:spacing w:before="0" w:line="360" w:lineRule="exact"/>
        <w:jc w:val="both"/>
        <w:rPr>
          <w:rFonts w:hint="cs"/>
          <w:sz w:val="30"/>
          <w:rtl/>
          <w:lang w:eastAsia="en-US"/>
        </w:rPr>
      </w:pPr>
      <w:r>
        <w:rPr>
          <w:rFonts w:hint="cs"/>
          <w:sz w:val="30"/>
          <w:rtl/>
          <w:lang w:eastAsia="en-US"/>
        </w:rPr>
        <w:t>(7)</w:t>
      </w:r>
      <w:r>
        <w:rPr>
          <w:rFonts w:hint="cs"/>
          <w:sz w:val="30"/>
          <w:rtl/>
          <w:lang w:eastAsia="en-US"/>
        </w:rPr>
        <w:tab/>
        <w:t>تعرب اللجنة عن قلقها إزاء طول مدة الاحتجاز السابق للمحاكمة، وهي المدة التي يمكن أن تصل بموجب قانون الإجراءات الجنائية إلى سنتين، ومن أن القانون البولندي لا يضع حداً زمنياً للاحتجاز السابق للمحاكمة عند بدء إجراءات المحكمة. (المادتان 2 و11)</w:t>
      </w:r>
      <w:r>
        <w:rPr>
          <w:rFonts w:hint="cs"/>
          <w:sz w:val="30"/>
          <w:rtl/>
          <w:lang w:eastAsia="en-US"/>
        </w:rPr>
        <w:t>.</w:t>
      </w:r>
    </w:p>
    <w:p w:rsidR="00000000" w:rsidRDefault="005863B5">
      <w:pPr>
        <w:spacing w:before="0" w:line="360" w:lineRule="exact"/>
        <w:ind w:left="720"/>
        <w:jc w:val="both"/>
        <w:rPr>
          <w:rFonts w:hint="cs"/>
          <w:b/>
          <w:bCs/>
          <w:sz w:val="30"/>
          <w:rtl/>
          <w:lang w:eastAsia="en-US"/>
        </w:rPr>
      </w:pPr>
      <w:r>
        <w:rPr>
          <w:rFonts w:hint="cs"/>
          <w:b/>
          <w:bCs/>
          <w:sz w:val="30"/>
          <w:rtl/>
          <w:lang w:eastAsia="en-US"/>
        </w:rPr>
        <w:t>ينبغي أن تعتمد الدولة الطرف تدابير مناسبة كي تفي سياستها المتعلقة بالاحتجاز السابق للمحاكمة بالمعايير الدولية ولكن لا تستخدم إلا كإجراء استثنائي لفترة محدودة. وينبغي أن تنظر الدولة الطرف في مسألة اعتماد تدابير بديلة للاحتجاز السابق للمحاكمة.</w:t>
      </w:r>
    </w:p>
    <w:p w:rsidR="00000000" w:rsidRDefault="005863B5">
      <w:pPr>
        <w:spacing w:before="0" w:line="360" w:lineRule="exact"/>
        <w:jc w:val="both"/>
        <w:rPr>
          <w:b/>
          <w:bCs/>
          <w:sz w:val="30"/>
          <w:rtl/>
          <w:lang w:eastAsia="en-US"/>
        </w:rPr>
      </w:pPr>
      <w:r>
        <w:rPr>
          <w:rFonts w:hint="cs"/>
          <w:b/>
          <w:bCs/>
          <w:sz w:val="30"/>
          <w:rtl/>
          <w:lang w:eastAsia="en-US"/>
        </w:rPr>
        <w:t>الضمانات الأ</w:t>
      </w:r>
      <w:r>
        <w:rPr>
          <w:rFonts w:hint="cs"/>
          <w:b/>
          <w:bCs/>
          <w:sz w:val="30"/>
          <w:rtl/>
          <w:lang w:eastAsia="en-US"/>
        </w:rPr>
        <w:t>ساسية</w:t>
      </w:r>
    </w:p>
    <w:p w:rsidR="00000000" w:rsidRDefault="005863B5">
      <w:pPr>
        <w:spacing w:before="0" w:line="380" w:lineRule="exact"/>
        <w:jc w:val="both"/>
        <w:rPr>
          <w:rFonts w:hint="cs"/>
          <w:sz w:val="30"/>
          <w:rtl/>
          <w:lang w:eastAsia="en-US"/>
        </w:rPr>
      </w:pPr>
      <w:r>
        <w:rPr>
          <w:rFonts w:hint="cs"/>
          <w:sz w:val="30"/>
          <w:rtl/>
          <w:lang w:eastAsia="en-US"/>
        </w:rPr>
        <w:t>(8)</w:t>
      </w:r>
      <w:r>
        <w:rPr>
          <w:rFonts w:hint="cs"/>
          <w:sz w:val="30"/>
          <w:rtl/>
          <w:lang w:eastAsia="en-US"/>
        </w:rPr>
        <w:tab/>
        <w:t>ينتاب اللجنة قلق إزاء القيود التي قد تُفرَض على الضمانات القانونية الأساسية للأشخاص الذين تحتجزهم الشرطة، وبخاصة الحق في الاتصال بمحام منذ بدء الاحتجاز، بما في ذلك خلال مراحل التحقيق الأولي، والحق في استشارة محام على انفراد. (المادتان 2 و11).</w:t>
      </w:r>
    </w:p>
    <w:p w:rsidR="00000000" w:rsidRDefault="005863B5">
      <w:pPr>
        <w:spacing w:before="0" w:line="380" w:lineRule="exact"/>
        <w:ind w:left="720"/>
        <w:jc w:val="both"/>
        <w:rPr>
          <w:rFonts w:hint="cs"/>
          <w:b/>
          <w:bCs/>
          <w:sz w:val="30"/>
          <w:rtl/>
          <w:lang w:eastAsia="en-US"/>
        </w:rPr>
      </w:pPr>
      <w:r>
        <w:rPr>
          <w:rFonts w:hint="cs"/>
          <w:b/>
          <w:bCs/>
          <w:sz w:val="30"/>
          <w:rtl/>
          <w:lang w:eastAsia="en-US"/>
        </w:rPr>
        <w:t>ينب</w:t>
      </w:r>
      <w:r>
        <w:rPr>
          <w:rFonts w:hint="cs"/>
          <w:b/>
          <w:bCs/>
          <w:sz w:val="30"/>
          <w:rtl/>
          <w:lang w:eastAsia="en-US"/>
        </w:rPr>
        <w:t>غي أن تتخذ الدولة الطرف تدابير فعالة لكفالة مراعاة جميع الضمانات القانونية الأساسية للأشخاص الذين تحتجزهم الشرطة، ولا سيما الحق في الاتصال بمحام واستشارته على انفراد، منذ بدء الاحتجاز، بما في ذلك خلال مراحل التحقيق الأولي.</w:t>
      </w:r>
    </w:p>
    <w:p w:rsidR="00000000" w:rsidRDefault="005863B5">
      <w:pPr>
        <w:spacing w:before="0" w:line="380" w:lineRule="exact"/>
        <w:jc w:val="both"/>
        <w:rPr>
          <w:rFonts w:hint="cs"/>
          <w:sz w:val="30"/>
          <w:rtl/>
          <w:lang w:eastAsia="en-US"/>
        </w:rPr>
      </w:pPr>
      <w:r>
        <w:rPr>
          <w:rFonts w:hint="cs"/>
          <w:sz w:val="30"/>
          <w:rtl/>
          <w:lang w:eastAsia="en-US"/>
        </w:rPr>
        <w:t>(9)</w:t>
      </w:r>
      <w:r>
        <w:rPr>
          <w:rFonts w:hint="cs"/>
          <w:sz w:val="30"/>
          <w:rtl/>
          <w:lang w:eastAsia="en-US"/>
        </w:rPr>
        <w:tab/>
        <w:t xml:space="preserve">وتلاحظ اللجنة اعتماد "الدعوى </w:t>
      </w:r>
      <w:r>
        <w:rPr>
          <w:rFonts w:hint="cs"/>
          <w:sz w:val="30"/>
          <w:rtl/>
          <w:lang w:eastAsia="en-US"/>
        </w:rPr>
        <w:t>الموجزة" كأحد عناصر إصلاح قانون الإجراءات الجنائية (المادة 387) وستشعر بالقلق لو أدى ذلك إلى تعرض المشتبه بهم لضغط بلا داعٍ للاستفادة من هذا الإجراء. (المادة 2)</w:t>
      </w:r>
    </w:p>
    <w:p w:rsidR="00000000" w:rsidRDefault="005863B5">
      <w:pPr>
        <w:spacing w:before="0" w:line="380" w:lineRule="exact"/>
        <w:ind w:left="720"/>
        <w:jc w:val="both"/>
        <w:rPr>
          <w:rFonts w:hint="cs"/>
          <w:b/>
          <w:bCs/>
          <w:sz w:val="30"/>
          <w:rtl/>
          <w:lang w:eastAsia="en-US"/>
        </w:rPr>
      </w:pPr>
      <w:r>
        <w:rPr>
          <w:rFonts w:hint="cs"/>
          <w:b/>
          <w:bCs/>
          <w:sz w:val="30"/>
          <w:rtl/>
          <w:lang w:eastAsia="en-US"/>
        </w:rPr>
        <w:t>ينبغي أن تتخذ الدولة الطرف جميع التدابير اللازمة لكفالة الطابع الطوعي لأي إجراء من هذا القبيل.</w:t>
      </w:r>
    </w:p>
    <w:p w:rsidR="00000000" w:rsidRDefault="005863B5">
      <w:pPr>
        <w:spacing w:before="0" w:line="380" w:lineRule="exact"/>
        <w:jc w:val="both"/>
        <w:rPr>
          <w:rFonts w:hint="cs"/>
          <w:sz w:val="30"/>
          <w:rtl/>
          <w:lang w:eastAsia="en-US"/>
        </w:rPr>
      </w:pPr>
      <w:r>
        <w:rPr>
          <w:rFonts w:hint="cs"/>
          <w:sz w:val="30"/>
          <w:rtl/>
          <w:lang w:eastAsia="en-US"/>
        </w:rPr>
        <w:t>(10)</w:t>
      </w:r>
      <w:r>
        <w:rPr>
          <w:rFonts w:hint="cs"/>
          <w:sz w:val="30"/>
          <w:rtl/>
          <w:lang w:eastAsia="en-US"/>
        </w:rPr>
        <w:tab/>
        <w:t>وتأسف اللجنة لعدم وجود نظام مناسب للمساعدة القانونية في بولندا، وعلى وجه الخصوص، للتأخر في تقديم مشروع القانون المتعلق بالحصول على المساعدة القانونية بالمجان إلى البرلمان (</w:t>
      </w:r>
      <w:r>
        <w:rPr>
          <w:szCs w:val="22"/>
          <w:lang w:eastAsia="en-US"/>
        </w:rPr>
        <w:t>Sejm</w:t>
      </w:r>
      <w:r>
        <w:rPr>
          <w:rFonts w:hint="cs"/>
          <w:sz w:val="30"/>
          <w:rtl/>
          <w:lang w:eastAsia="en-US"/>
        </w:rPr>
        <w:t>) بالنظر إلى الأثر الذي قد يحدثه التأخير على حماية المحتاجين. (المادة 2)</w:t>
      </w:r>
    </w:p>
    <w:p w:rsidR="00000000" w:rsidRDefault="005863B5">
      <w:pPr>
        <w:spacing w:before="0" w:line="380" w:lineRule="exact"/>
        <w:ind w:left="720"/>
        <w:jc w:val="both"/>
        <w:rPr>
          <w:rFonts w:hint="cs"/>
          <w:b/>
          <w:bCs/>
          <w:sz w:val="30"/>
          <w:rtl/>
          <w:lang w:eastAsia="en-US"/>
        </w:rPr>
      </w:pPr>
      <w:r>
        <w:rPr>
          <w:rFonts w:hint="cs"/>
          <w:b/>
          <w:bCs/>
          <w:sz w:val="30"/>
          <w:rtl/>
          <w:lang w:eastAsia="en-US"/>
        </w:rPr>
        <w:t>ين</w:t>
      </w:r>
      <w:r>
        <w:rPr>
          <w:rFonts w:hint="cs"/>
          <w:b/>
          <w:bCs/>
          <w:sz w:val="30"/>
          <w:rtl/>
          <w:lang w:eastAsia="en-US"/>
        </w:rPr>
        <w:t>بغي أن تتخذ الدولة الطرف خطوات فعالة لتعجيل اعتماد القانون المتعلق بالحصول على المساعدة القانونية بالمجان بغية كفالة الحماية المناسبة لمن تعوزهم الموارد وكفالة وصولهم إلى القضاء.</w:t>
      </w:r>
    </w:p>
    <w:p w:rsidR="00000000" w:rsidRDefault="005863B5">
      <w:pPr>
        <w:spacing w:before="0" w:line="380" w:lineRule="exact"/>
        <w:jc w:val="both"/>
        <w:rPr>
          <w:rFonts w:hint="cs"/>
          <w:sz w:val="30"/>
          <w:rtl/>
          <w:lang w:eastAsia="en-US"/>
        </w:rPr>
      </w:pPr>
      <w:r>
        <w:rPr>
          <w:rFonts w:hint="cs"/>
          <w:sz w:val="30"/>
          <w:rtl/>
          <w:lang w:eastAsia="en-US"/>
        </w:rPr>
        <w:t>(11)</w:t>
      </w:r>
      <w:r>
        <w:rPr>
          <w:rFonts w:hint="cs"/>
          <w:sz w:val="30"/>
          <w:rtl/>
          <w:lang w:eastAsia="en-US"/>
        </w:rPr>
        <w:tab/>
        <w:t xml:space="preserve">وتعرب اللجنة عن قلقها إزاء الادعاءات المستمرة التي تشير إلى تورط بولندا </w:t>
      </w:r>
      <w:r>
        <w:rPr>
          <w:rFonts w:hint="cs"/>
          <w:sz w:val="30"/>
          <w:rtl/>
          <w:lang w:eastAsia="en-US"/>
        </w:rPr>
        <w:t xml:space="preserve">في تسليم أشخاص بموجب إجراءات استثنائية في سياق مكافحة الإرهاب الدولي. ومن جهة أخرى، تحيط اللجنة علما بتصريح الوفد البولندي بأن بولندا لم تشارك ولا تشارك بأي شكل كان في عمليات تسليم بموجب إجراءات استثنائية لأشخاص يُشتبَه بارتكابهم أعمالا إرهابية. (المادتان </w:t>
      </w:r>
      <w:r>
        <w:rPr>
          <w:rFonts w:hint="cs"/>
          <w:sz w:val="30"/>
          <w:rtl/>
          <w:lang w:eastAsia="en-US"/>
        </w:rPr>
        <w:t>2 و3)</w:t>
      </w:r>
    </w:p>
    <w:p w:rsidR="00000000" w:rsidRDefault="005863B5">
      <w:pPr>
        <w:spacing w:before="0" w:line="380" w:lineRule="exact"/>
        <w:ind w:left="720"/>
        <w:jc w:val="both"/>
        <w:rPr>
          <w:rFonts w:hint="cs"/>
          <w:b/>
          <w:bCs/>
          <w:sz w:val="30"/>
          <w:rtl/>
          <w:lang w:eastAsia="en-US"/>
        </w:rPr>
      </w:pPr>
      <w:r>
        <w:rPr>
          <w:rFonts w:hint="cs"/>
          <w:b/>
          <w:bCs/>
          <w:sz w:val="30"/>
          <w:rtl/>
          <w:lang w:eastAsia="en-US"/>
        </w:rPr>
        <w:t>ينبغي أن تطبق الدولة الطرف ضمانة عدم الإبعاد القسري على جميع الأشخاص المحتجزين لديها وأن تتخذ جميع التدابير اللازمة لتفادي ومنع تسليم المشتبه بهم إلى دول قد يواجهون فيها خطرا حقيقيا بالتعرض للتعذيب، كي تمتثل لالتزاماتها بموجب المادة 3 من الاتفاقية. و</w:t>
      </w:r>
      <w:r>
        <w:rPr>
          <w:rFonts w:hint="cs"/>
          <w:b/>
          <w:bCs/>
          <w:sz w:val="30"/>
          <w:rtl/>
          <w:lang w:eastAsia="en-US"/>
        </w:rPr>
        <w:t>على الدولة الطرف أن تحرص دائما على أن تتاح للمشتبه بهم إمكانية الطعن في قرارات الإعادة القسرية.</w:t>
      </w:r>
    </w:p>
    <w:p w:rsidR="00000000" w:rsidRDefault="005863B5">
      <w:pPr>
        <w:spacing w:before="0" w:line="380" w:lineRule="exact"/>
        <w:jc w:val="both"/>
        <w:rPr>
          <w:rFonts w:hint="cs"/>
          <w:b/>
          <w:bCs/>
          <w:sz w:val="30"/>
          <w:rtl/>
          <w:lang w:eastAsia="en-US"/>
        </w:rPr>
      </w:pPr>
      <w:r>
        <w:rPr>
          <w:rFonts w:hint="cs"/>
          <w:b/>
          <w:bCs/>
          <w:sz w:val="30"/>
          <w:rtl/>
          <w:lang w:eastAsia="en-US"/>
        </w:rPr>
        <w:t>احتجاز طالبي اللجوء وآخرين من غير المواطنين</w:t>
      </w:r>
    </w:p>
    <w:p w:rsidR="00000000" w:rsidRDefault="005863B5">
      <w:pPr>
        <w:spacing w:before="0" w:line="380" w:lineRule="exact"/>
        <w:jc w:val="both"/>
        <w:rPr>
          <w:rFonts w:hint="cs"/>
          <w:sz w:val="30"/>
          <w:rtl/>
          <w:lang w:eastAsia="en-US"/>
        </w:rPr>
      </w:pPr>
      <w:r>
        <w:rPr>
          <w:rFonts w:hint="cs"/>
          <w:sz w:val="30"/>
          <w:rtl/>
          <w:lang w:eastAsia="en-US"/>
        </w:rPr>
        <w:t>(12)</w:t>
      </w:r>
      <w:r>
        <w:rPr>
          <w:rFonts w:hint="cs"/>
          <w:sz w:val="30"/>
          <w:rtl/>
          <w:lang w:eastAsia="en-US"/>
        </w:rPr>
        <w:tab/>
        <w:t>تلاحظ اللجنة بقلق عدم وجود قوانين محددة تتعلق باحتجاز الأجانب بعد انقضاء أجل طردهم وأن احتجاز بعضهم في مناطق ال</w:t>
      </w:r>
      <w:r>
        <w:rPr>
          <w:rFonts w:hint="cs"/>
          <w:sz w:val="30"/>
          <w:rtl/>
          <w:lang w:eastAsia="en-US"/>
        </w:rPr>
        <w:t>عبور استمر بعد انقضاء أجل طردهم دون أمر محكمة. (المادتان 3 و11)</w:t>
      </w:r>
    </w:p>
    <w:p w:rsidR="00000000" w:rsidRDefault="005863B5">
      <w:pPr>
        <w:spacing w:before="0" w:line="380" w:lineRule="exact"/>
        <w:ind w:left="720"/>
        <w:jc w:val="both"/>
        <w:rPr>
          <w:rFonts w:hint="cs"/>
          <w:b/>
          <w:bCs/>
          <w:sz w:val="30"/>
          <w:rtl/>
          <w:lang w:eastAsia="en-US"/>
        </w:rPr>
      </w:pPr>
      <w:r>
        <w:rPr>
          <w:rFonts w:hint="cs"/>
          <w:b/>
          <w:bCs/>
          <w:sz w:val="30"/>
          <w:rtl/>
          <w:lang w:eastAsia="en-US"/>
        </w:rPr>
        <w:t>ينبغي أن تتخذ الدولة الطرف التدابير اللازمة لمعالجة هذا الوضع وأن تحرص على ألا يُمدَّد احتجاز الأجانب في مناطق العبور بشكل مفرط وأن يكون تمديد الاحتجاز بضعة أيام في حالة الضرورة، بحكم من المحك</w:t>
      </w:r>
      <w:r>
        <w:rPr>
          <w:rFonts w:hint="cs"/>
          <w:b/>
          <w:bCs/>
          <w:sz w:val="30"/>
          <w:rtl/>
          <w:lang w:eastAsia="en-US"/>
        </w:rPr>
        <w:t>مة.</w:t>
      </w:r>
    </w:p>
    <w:p w:rsidR="00000000" w:rsidRDefault="005863B5">
      <w:pPr>
        <w:spacing w:before="0" w:line="380" w:lineRule="exact"/>
        <w:jc w:val="both"/>
        <w:rPr>
          <w:rFonts w:hint="cs"/>
          <w:sz w:val="30"/>
          <w:rtl/>
          <w:lang w:eastAsia="en-US"/>
        </w:rPr>
      </w:pPr>
      <w:r>
        <w:rPr>
          <w:rFonts w:hint="cs"/>
          <w:sz w:val="30"/>
          <w:rtl/>
          <w:lang w:eastAsia="en-US"/>
        </w:rPr>
        <w:t>(13)</w:t>
      </w:r>
      <w:r>
        <w:rPr>
          <w:rFonts w:hint="cs"/>
          <w:sz w:val="30"/>
          <w:rtl/>
          <w:lang w:eastAsia="en-US"/>
        </w:rPr>
        <w:tab/>
        <w:t>كما تلاحظ اللجنة بقلق نظام الاحتجاز وظروفه المادية أو في مناطق العبور أو في مراكز الاحتجاز بغرض الترحيل، التي يحتجز بها المواطنون الأجانب بانتظار ترحيلهم بموجب القوانين المتعلقة بالأجانب. (المادتان 3 و11)</w:t>
      </w:r>
    </w:p>
    <w:p w:rsidR="00000000" w:rsidRDefault="005863B5">
      <w:pPr>
        <w:spacing w:before="0" w:line="380" w:lineRule="exact"/>
        <w:ind w:left="720"/>
        <w:jc w:val="both"/>
        <w:rPr>
          <w:rFonts w:hint="cs"/>
          <w:b/>
          <w:bCs/>
          <w:sz w:val="30"/>
          <w:rtl/>
          <w:lang w:eastAsia="en-US"/>
        </w:rPr>
      </w:pPr>
      <w:r>
        <w:rPr>
          <w:rFonts w:hint="cs"/>
          <w:b/>
          <w:bCs/>
          <w:sz w:val="30"/>
          <w:rtl/>
          <w:lang w:eastAsia="en-US"/>
        </w:rPr>
        <w:t>ينبغي أن تعيد الدولة الطرف النظر في نظام م</w:t>
      </w:r>
      <w:r>
        <w:rPr>
          <w:rFonts w:hint="cs"/>
          <w:b/>
          <w:bCs/>
          <w:sz w:val="30"/>
          <w:rtl/>
          <w:lang w:eastAsia="en-US"/>
        </w:rPr>
        <w:t>راكز الاحتجاز بغرض الترحيل وظروفها المادية، بما في ذلك حجم الزنزانات ونظام أنشطة المحتجزين، لكفالة مطابقتها للمعايير الدولية الدنيا.</w:t>
      </w:r>
    </w:p>
    <w:p w:rsidR="00000000" w:rsidRDefault="005863B5">
      <w:pPr>
        <w:spacing w:before="0" w:line="380" w:lineRule="exact"/>
        <w:jc w:val="both"/>
        <w:rPr>
          <w:rFonts w:hint="cs"/>
          <w:b/>
          <w:bCs/>
          <w:sz w:val="30"/>
          <w:rtl/>
          <w:lang w:eastAsia="en-US"/>
        </w:rPr>
      </w:pPr>
      <w:r>
        <w:rPr>
          <w:rFonts w:hint="cs"/>
          <w:b/>
          <w:bCs/>
          <w:sz w:val="30"/>
          <w:rtl/>
          <w:lang w:eastAsia="en-US"/>
        </w:rPr>
        <w:t>المعاملة التي يمارسها المكلفون بإنفاذ القوانين واستخدامهم المفرط للقوة، بما في ذلك حوادث القتل</w:t>
      </w:r>
    </w:p>
    <w:p w:rsidR="00000000" w:rsidRDefault="005863B5">
      <w:pPr>
        <w:spacing w:before="0" w:line="380" w:lineRule="exact"/>
        <w:jc w:val="both"/>
        <w:rPr>
          <w:rFonts w:hint="cs"/>
          <w:sz w:val="30"/>
          <w:rtl/>
          <w:lang w:eastAsia="en-US"/>
        </w:rPr>
      </w:pPr>
      <w:r>
        <w:rPr>
          <w:rFonts w:hint="cs"/>
          <w:sz w:val="30"/>
          <w:rtl/>
          <w:lang w:eastAsia="en-US"/>
        </w:rPr>
        <w:t>(14)</w:t>
      </w:r>
      <w:r>
        <w:rPr>
          <w:rFonts w:hint="cs"/>
          <w:sz w:val="30"/>
          <w:rtl/>
          <w:lang w:eastAsia="en-US"/>
        </w:rPr>
        <w:tab/>
        <w:t>تشعر اللجنة بالقلق إزاء</w:t>
      </w:r>
      <w:r>
        <w:rPr>
          <w:rFonts w:hint="cs"/>
          <w:sz w:val="30"/>
          <w:rtl/>
          <w:lang w:eastAsia="en-US"/>
        </w:rPr>
        <w:t xml:space="preserve"> التقارير التي تشير إلى إفراط المكلفين بإنفاذ القوانين في استخدام القوة، وتشير على وجه الخصوص إلى الأحداث التي وقعت أثناء العطلة الدراسية في لادز في أيار/مايو 2004 واستخدام الذخيرة الخارقة</w:t>
      </w:r>
      <w:r>
        <w:rPr>
          <w:rFonts w:hint="cs"/>
          <w:sz w:val="30"/>
          <w:vertAlign w:val="superscript"/>
          <w:rtl/>
          <w:lang w:eastAsia="en-US"/>
        </w:rPr>
        <w:t>(</w:t>
      </w:r>
      <w:r>
        <w:rPr>
          <w:rStyle w:val="FootnoteReference"/>
          <w:sz w:val="30"/>
          <w:szCs w:val="30"/>
          <w:rtl/>
          <w:lang w:eastAsia="en-US"/>
        </w:rPr>
        <w:footnoteReference w:id="6"/>
      </w:r>
      <w:r>
        <w:rPr>
          <w:rFonts w:hint="cs"/>
          <w:sz w:val="30"/>
          <w:vertAlign w:val="superscript"/>
          <w:rtl/>
          <w:lang w:eastAsia="en-US"/>
        </w:rPr>
        <w:t>)</w:t>
      </w:r>
      <w:r>
        <w:rPr>
          <w:rFonts w:hint="cs"/>
          <w:sz w:val="30"/>
          <w:rtl/>
          <w:lang w:eastAsia="en-US"/>
        </w:rPr>
        <w:t xml:space="preserve"> "بالخطأ". ويقلق اللجنة على وجه الخصوص أن التحقيق لا يزال جاريا و</w:t>
      </w:r>
      <w:r>
        <w:rPr>
          <w:rFonts w:hint="cs"/>
          <w:sz w:val="30"/>
          <w:rtl/>
          <w:lang w:eastAsia="en-US"/>
        </w:rPr>
        <w:t>يقلقها كذلك انعدام المعلومات عن التدابير التأديبية المتخذة في حق ضباط الشرطة المتهمين الذين يجري التحقيق معهـم في الوقت الراهن. (المادتان 10 و12)</w:t>
      </w:r>
    </w:p>
    <w:p w:rsidR="00000000" w:rsidRDefault="005863B5">
      <w:pPr>
        <w:spacing w:before="0" w:line="380" w:lineRule="exact"/>
        <w:jc w:val="both"/>
        <w:rPr>
          <w:rFonts w:hint="cs"/>
          <w:b/>
          <w:bCs/>
          <w:sz w:val="30"/>
          <w:rtl/>
          <w:lang w:eastAsia="en-US"/>
        </w:rPr>
      </w:pPr>
      <w:r>
        <w:rPr>
          <w:rFonts w:hint="cs"/>
          <w:b/>
          <w:bCs/>
          <w:sz w:val="30"/>
          <w:rtl/>
          <w:lang w:eastAsia="en-US"/>
        </w:rPr>
        <w:tab/>
        <w:t>ينبغي أن تقوم الدولة الطرف بما يلي:</w:t>
      </w:r>
    </w:p>
    <w:p w:rsidR="00000000" w:rsidRDefault="005863B5">
      <w:pPr>
        <w:spacing w:before="0" w:line="380" w:lineRule="exact"/>
        <w:ind w:left="720" w:firstLine="720"/>
        <w:jc w:val="both"/>
        <w:rPr>
          <w:rFonts w:hint="cs"/>
          <w:b/>
          <w:bCs/>
          <w:sz w:val="30"/>
          <w:rtl/>
          <w:lang w:eastAsia="en-US"/>
        </w:rPr>
      </w:pPr>
      <w:r>
        <w:rPr>
          <w:rFonts w:hint="cs"/>
          <w:b/>
          <w:bCs/>
          <w:sz w:val="30"/>
          <w:rtl/>
          <w:lang w:eastAsia="en-US"/>
        </w:rPr>
        <w:t>(أ)</w:t>
      </w:r>
      <w:r>
        <w:rPr>
          <w:rFonts w:hint="cs"/>
          <w:b/>
          <w:bCs/>
          <w:sz w:val="30"/>
          <w:rtl/>
          <w:lang w:eastAsia="en-US"/>
        </w:rPr>
        <w:tab/>
        <w:t>أن تكفل إجراء تحقيقات فورية ونزيهة وفعالة في جميع الشكاوى أو الادعاءا</w:t>
      </w:r>
      <w:r>
        <w:rPr>
          <w:rFonts w:hint="cs"/>
          <w:b/>
          <w:bCs/>
          <w:sz w:val="30"/>
          <w:rtl/>
          <w:lang w:eastAsia="en-US"/>
        </w:rPr>
        <w:t>ت المتعلقة بسوء السلوك، ولا سيما عندما يتوفى شخص أو يصاب بجرح خطير عقب تعامله مع المكلفين بإنفاذ القوانين. وفيما يتعلق بالقضايا التي تشير فيها الأدلة الظاهرة إلى وقوع التعذيب أو سوء المعاملة، ينبغي من حيث المبدأ توقيف المشتبه به عن العمل أو نقله أثناء فترة</w:t>
      </w:r>
      <w:r>
        <w:rPr>
          <w:rFonts w:hint="cs"/>
          <w:b/>
          <w:bCs/>
          <w:sz w:val="30"/>
          <w:rtl/>
          <w:lang w:eastAsia="en-US"/>
        </w:rPr>
        <w:t xml:space="preserve"> التحقيق، وخصوصا إذا كان يخشى من إعاقته للتحقيق؛</w:t>
      </w:r>
    </w:p>
    <w:p w:rsidR="00000000" w:rsidRDefault="005863B5">
      <w:pPr>
        <w:spacing w:before="0" w:line="380" w:lineRule="exact"/>
        <w:ind w:left="720"/>
        <w:jc w:val="both"/>
        <w:rPr>
          <w:rFonts w:hint="cs"/>
          <w:b/>
          <w:bCs/>
          <w:sz w:val="30"/>
          <w:rtl/>
          <w:lang w:eastAsia="en-US"/>
        </w:rPr>
      </w:pPr>
      <w:r>
        <w:rPr>
          <w:rFonts w:hint="cs"/>
          <w:b/>
          <w:bCs/>
          <w:sz w:val="30"/>
          <w:rtl/>
          <w:lang w:eastAsia="en-US"/>
        </w:rPr>
        <w:tab/>
        <w:t>(ب)</w:t>
      </w:r>
      <w:r>
        <w:rPr>
          <w:rFonts w:hint="cs"/>
          <w:b/>
          <w:bCs/>
          <w:sz w:val="30"/>
          <w:rtl/>
          <w:lang w:eastAsia="en-US"/>
        </w:rPr>
        <w:tab/>
        <w:t>أن تحاكم الأشخاص المدَّعى ارتكابهم للاعتداءات وتصدر ضدهم أحكاماً مناسبةً في حالة إدانتهم وتمنح الضحايا تعويضاً كافياً بغية القضاء على الإفلات من العقاب بحكم الواقع الذي يستفيد منه المكلفون بإنفاذ القوان</w:t>
      </w:r>
      <w:r>
        <w:rPr>
          <w:rFonts w:hint="cs"/>
          <w:b/>
          <w:bCs/>
          <w:sz w:val="30"/>
          <w:rtl/>
          <w:lang w:eastAsia="en-US"/>
        </w:rPr>
        <w:t>ين المسؤولون عن الانتهاكات التي تحظرها الاتفاقية؛</w:t>
      </w:r>
    </w:p>
    <w:p w:rsidR="00000000" w:rsidRDefault="005863B5">
      <w:pPr>
        <w:spacing w:before="0" w:line="380" w:lineRule="exact"/>
        <w:ind w:left="720"/>
        <w:jc w:val="both"/>
        <w:rPr>
          <w:rFonts w:hint="cs"/>
          <w:b/>
          <w:bCs/>
          <w:sz w:val="30"/>
          <w:rtl/>
          <w:lang w:eastAsia="en-US"/>
        </w:rPr>
      </w:pPr>
      <w:r>
        <w:rPr>
          <w:rFonts w:hint="cs"/>
          <w:b/>
          <w:bCs/>
          <w:sz w:val="30"/>
          <w:rtl/>
          <w:lang w:eastAsia="en-US"/>
        </w:rPr>
        <w:tab/>
        <w:t>(ج)</w:t>
      </w:r>
      <w:r>
        <w:rPr>
          <w:rFonts w:hint="cs"/>
          <w:b/>
          <w:bCs/>
          <w:sz w:val="30"/>
          <w:rtl/>
          <w:lang w:eastAsia="en-US"/>
        </w:rPr>
        <w:tab/>
        <w:t>أن تراجع وتعزز برامج التعليم والتدريب المتعلقة باستخدام المكلفين بإنفاذ القوانين للقوة والأسلحة بغية كفالة عدم استخدامهم للقوة إلا في حدود ما يلزم لأداء الواجب.</w:t>
      </w:r>
    </w:p>
    <w:p w:rsidR="00000000" w:rsidRDefault="005863B5">
      <w:pPr>
        <w:spacing w:before="0" w:line="380" w:lineRule="exact"/>
        <w:jc w:val="both"/>
        <w:rPr>
          <w:rFonts w:hint="cs"/>
          <w:b/>
          <w:bCs/>
          <w:sz w:val="30"/>
          <w:rtl/>
          <w:lang w:eastAsia="en-US"/>
        </w:rPr>
      </w:pPr>
      <w:r>
        <w:rPr>
          <w:rFonts w:hint="cs"/>
          <w:b/>
          <w:bCs/>
          <w:sz w:val="30"/>
          <w:rtl/>
          <w:lang w:eastAsia="en-US"/>
        </w:rPr>
        <w:t>التدريب</w:t>
      </w:r>
    </w:p>
    <w:p w:rsidR="00000000" w:rsidRDefault="005863B5">
      <w:pPr>
        <w:spacing w:before="0" w:line="380" w:lineRule="exact"/>
        <w:jc w:val="both"/>
        <w:rPr>
          <w:rFonts w:hint="cs"/>
          <w:sz w:val="30"/>
          <w:rtl/>
          <w:lang w:eastAsia="en-US"/>
        </w:rPr>
      </w:pPr>
      <w:r>
        <w:rPr>
          <w:rFonts w:hint="cs"/>
          <w:sz w:val="30"/>
          <w:rtl/>
          <w:lang w:eastAsia="en-US"/>
        </w:rPr>
        <w:t>(15)</w:t>
      </w:r>
      <w:r>
        <w:rPr>
          <w:rFonts w:hint="cs"/>
          <w:sz w:val="30"/>
          <w:rtl/>
          <w:lang w:eastAsia="en-US"/>
        </w:rPr>
        <w:tab/>
        <w:t>بينما تعترف اللجنة بالطائفة</w:t>
      </w:r>
      <w:r>
        <w:rPr>
          <w:rFonts w:hint="cs"/>
          <w:sz w:val="30"/>
          <w:rtl/>
          <w:lang w:eastAsia="en-US"/>
        </w:rPr>
        <w:t xml:space="preserve"> العريضة من البرامج التثقيفية المتاحة في الوقت الراهن للمكلفين بإنفاذ القوانين وموظفي السجون وحرس الحدود والموظفين الطبيين، تلاحظ بقلق عدم وجود برامج لتقييم أثر الأنشطة التدريبية المنفذة وفعاليتها في الحد من حوادث التعذيب والعنف وسوء المعاملة. (المادة 10)</w:t>
      </w:r>
    </w:p>
    <w:p w:rsidR="00000000" w:rsidRDefault="005863B5">
      <w:pPr>
        <w:spacing w:before="0" w:line="380" w:lineRule="exact"/>
        <w:ind w:left="720"/>
        <w:jc w:val="both"/>
        <w:rPr>
          <w:rFonts w:hint="cs"/>
          <w:b/>
          <w:bCs/>
          <w:sz w:val="30"/>
          <w:rtl/>
          <w:lang w:eastAsia="en-US"/>
        </w:rPr>
      </w:pPr>
      <w:r>
        <w:rPr>
          <w:rFonts w:hint="cs"/>
          <w:b/>
          <w:bCs/>
          <w:sz w:val="30"/>
          <w:rtl/>
          <w:lang w:eastAsia="en-US"/>
        </w:rPr>
        <w:t>ينبغي أن تضع الدولة الطرف وتنفذ منهجية لتقييم فعالية هذه البرامج التدريبية/التثقيفية وأثرها فيما يتعلق بالحد من حالات التعذيب والعنف وسوء المعاملة.</w:t>
      </w:r>
    </w:p>
    <w:p w:rsidR="00000000" w:rsidRDefault="005863B5">
      <w:pPr>
        <w:spacing w:before="0" w:line="380" w:lineRule="exact"/>
        <w:jc w:val="both"/>
        <w:rPr>
          <w:rFonts w:hint="cs"/>
          <w:b/>
          <w:bCs/>
          <w:sz w:val="30"/>
          <w:rtl/>
          <w:lang w:eastAsia="en-US"/>
        </w:rPr>
      </w:pPr>
      <w:r>
        <w:rPr>
          <w:rFonts w:hint="cs"/>
          <w:b/>
          <w:bCs/>
          <w:sz w:val="30"/>
          <w:rtl/>
          <w:lang w:eastAsia="en-US"/>
        </w:rPr>
        <w:t>التحقيق الفوري والنزيه</w:t>
      </w:r>
    </w:p>
    <w:p w:rsidR="00000000" w:rsidRDefault="005863B5">
      <w:pPr>
        <w:spacing w:before="0" w:line="380" w:lineRule="exact"/>
        <w:jc w:val="both"/>
        <w:rPr>
          <w:rFonts w:hint="cs"/>
          <w:sz w:val="30"/>
          <w:rtl/>
          <w:lang w:eastAsia="en-US"/>
        </w:rPr>
      </w:pPr>
      <w:r>
        <w:rPr>
          <w:rFonts w:hint="cs"/>
          <w:sz w:val="30"/>
          <w:rtl/>
          <w:lang w:eastAsia="en-US"/>
        </w:rPr>
        <w:t>(16)</w:t>
      </w:r>
      <w:r>
        <w:rPr>
          <w:rFonts w:hint="cs"/>
          <w:sz w:val="30"/>
          <w:rtl/>
          <w:lang w:eastAsia="en-US"/>
        </w:rPr>
        <w:tab/>
        <w:t>تشعر اللجنة بالقلق إزاء الادعاءات المتعلقة بوجود مرافق احتجاز سرية في بولندا للأ</w:t>
      </w:r>
      <w:r>
        <w:rPr>
          <w:rFonts w:hint="cs"/>
          <w:sz w:val="30"/>
          <w:rtl/>
          <w:lang w:eastAsia="en-US"/>
        </w:rPr>
        <w:t>جانب المشتبه بتورطهم في أنشطة إرهابية. وتحيط اللجنة علماً ببيان وفد بولندا الذي يدحض بشدة جميع الادعاءات المتعلقة بوجود مرافق احتجاز سرية على أراضيها. (المواد 3 و12 و16)</w:t>
      </w:r>
    </w:p>
    <w:p w:rsidR="00000000" w:rsidRDefault="005863B5">
      <w:pPr>
        <w:spacing w:before="0" w:line="380" w:lineRule="exact"/>
        <w:ind w:left="720"/>
        <w:jc w:val="both"/>
        <w:rPr>
          <w:rFonts w:hint="cs"/>
          <w:b/>
          <w:bCs/>
          <w:sz w:val="30"/>
          <w:rtl/>
          <w:lang w:eastAsia="en-US"/>
        </w:rPr>
      </w:pPr>
      <w:r>
        <w:rPr>
          <w:rFonts w:hint="cs"/>
          <w:b/>
          <w:bCs/>
          <w:sz w:val="30"/>
          <w:rtl/>
          <w:lang w:eastAsia="en-US"/>
        </w:rPr>
        <w:t xml:space="preserve">تحث اللجنة الدولة الطرف على أن تطلعها على المعلومات المتعلقة بنطاق التحقيق الذي أجراه </w:t>
      </w:r>
      <w:r>
        <w:rPr>
          <w:rFonts w:hint="cs"/>
          <w:b/>
          <w:bCs/>
          <w:sz w:val="30"/>
          <w:rtl/>
          <w:lang w:eastAsia="en-US"/>
        </w:rPr>
        <w:t>البرلمان البولندي في هذه الادعاءات ومنهجيته ونتائجه كي يتسنى الانتهاء من هذه المسألة.</w:t>
      </w:r>
    </w:p>
    <w:p w:rsidR="00000000" w:rsidRDefault="005863B5">
      <w:pPr>
        <w:spacing w:before="0" w:line="380" w:lineRule="exact"/>
        <w:jc w:val="both"/>
        <w:rPr>
          <w:rFonts w:hint="cs"/>
          <w:b/>
          <w:bCs/>
          <w:sz w:val="30"/>
          <w:rtl/>
          <w:lang w:eastAsia="en-US"/>
        </w:rPr>
      </w:pPr>
      <w:r>
        <w:rPr>
          <w:rFonts w:hint="cs"/>
          <w:b/>
          <w:bCs/>
          <w:sz w:val="30"/>
          <w:rtl/>
          <w:lang w:eastAsia="en-US"/>
        </w:rPr>
        <w:t>ظروف السجن</w:t>
      </w:r>
    </w:p>
    <w:p w:rsidR="00000000" w:rsidRDefault="005863B5">
      <w:pPr>
        <w:spacing w:before="0" w:line="380" w:lineRule="exact"/>
        <w:jc w:val="both"/>
        <w:rPr>
          <w:rFonts w:hint="cs"/>
          <w:sz w:val="30"/>
          <w:rtl/>
          <w:lang w:eastAsia="en-US"/>
        </w:rPr>
      </w:pPr>
      <w:r>
        <w:rPr>
          <w:rFonts w:hint="cs"/>
          <w:sz w:val="30"/>
          <w:rtl/>
          <w:lang w:eastAsia="en-US"/>
        </w:rPr>
        <w:t>(17)</w:t>
      </w:r>
      <w:r>
        <w:rPr>
          <w:rFonts w:hint="cs"/>
          <w:sz w:val="30"/>
          <w:rtl/>
          <w:lang w:eastAsia="en-US"/>
        </w:rPr>
        <w:tab/>
        <w:t>بينما تعترف اللجنة بالجهود التي بذلتها الدولة الطرف من أجل معالجة مشكلة اكتظاظ السجون، تشعر بالقلق إزاء بعض التدابير المؤقتة التي اتخذتها الدولة الطرف لمع</w:t>
      </w:r>
      <w:r>
        <w:rPr>
          <w:rFonts w:hint="cs"/>
          <w:sz w:val="30"/>
          <w:rtl/>
          <w:lang w:eastAsia="en-US"/>
        </w:rPr>
        <w:t>الجة هذه المشكلة، وبخاصة استخدام أماكن عامة، مثل المراكز المجتمعية وقاعات الرياضة البدنية وقاعات الاجتماعات وما إلى ذلك، لأغراض إيواء النزلاء والأثر الذي قد تخلفه هذه التدابير على نظام الاحتجاز في البلد وظروفه المادية. (المادة 11)</w:t>
      </w:r>
    </w:p>
    <w:p w:rsidR="00000000" w:rsidRDefault="005863B5">
      <w:pPr>
        <w:spacing w:before="0" w:line="380" w:lineRule="exact"/>
        <w:ind w:left="720"/>
        <w:jc w:val="both"/>
        <w:rPr>
          <w:rFonts w:hint="cs"/>
          <w:b/>
          <w:bCs/>
          <w:sz w:val="30"/>
          <w:rtl/>
          <w:lang w:eastAsia="en-US"/>
        </w:rPr>
      </w:pPr>
      <w:r>
        <w:rPr>
          <w:rFonts w:hint="cs"/>
          <w:b/>
          <w:bCs/>
          <w:sz w:val="30"/>
          <w:rtl/>
          <w:lang w:eastAsia="en-US"/>
        </w:rPr>
        <w:t>ينبغي أن تتخذ الدولة الطر</w:t>
      </w:r>
      <w:r>
        <w:rPr>
          <w:rFonts w:hint="cs"/>
          <w:b/>
          <w:bCs/>
          <w:sz w:val="30"/>
          <w:rtl/>
          <w:lang w:eastAsia="en-US"/>
        </w:rPr>
        <w:t>ف التدابير اللازمة لمعالجة حالة الاكتظاظ الحالية في السجون دون الإضرار بنظام الاحتجاز وظروفه المادية. وعليها أن تتيح الموارد المادية والبشرية والمالية اللازمة لكفالة مطابقة ظروف الاحتجاز في البلد للمعايير الدولية الدنيا.</w:t>
      </w:r>
    </w:p>
    <w:p w:rsidR="00000000" w:rsidRDefault="005863B5">
      <w:pPr>
        <w:spacing w:before="0" w:line="380" w:lineRule="exact"/>
        <w:jc w:val="both"/>
        <w:rPr>
          <w:rFonts w:hint="cs"/>
          <w:b/>
          <w:bCs/>
          <w:sz w:val="30"/>
          <w:rtl/>
          <w:lang w:eastAsia="en-US"/>
        </w:rPr>
      </w:pPr>
      <w:r>
        <w:rPr>
          <w:rFonts w:hint="cs"/>
          <w:b/>
          <w:bCs/>
          <w:sz w:val="30"/>
          <w:rtl/>
          <w:lang w:eastAsia="en-US"/>
        </w:rPr>
        <w:t>الاتجار بالبشر</w:t>
      </w:r>
    </w:p>
    <w:p w:rsidR="00000000" w:rsidRDefault="005863B5">
      <w:pPr>
        <w:spacing w:before="0" w:line="380" w:lineRule="exact"/>
        <w:jc w:val="both"/>
        <w:rPr>
          <w:rFonts w:hint="cs"/>
          <w:sz w:val="30"/>
          <w:rtl/>
          <w:lang w:eastAsia="en-US"/>
        </w:rPr>
      </w:pPr>
      <w:r>
        <w:rPr>
          <w:rFonts w:hint="cs"/>
          <w:sz w:val="30"/>
          <w:rtl/>
          <w:lang w:eastAsia="en-US"/>
        </w:rPr>
        <w:t>(18)</w:t>
      </w:r>
      <w:r>
        <w:rPr>
          <w:rFonts w:hint="cs"/>
          <w:sz w:val="30"/>
          <w:rtl/>
          <w:lang w:eastAsia="en-US"/>
        </w:rPr>
        <w:tab/>
        <w:t>بينما تعترف الل</w:t>
      </w:r>
      <w:r>
        <w:rPr>
          <w:rFonts w:hint="cs"/>
          <w:sz w:val="30"/>
          <w:rtl/>
          <w:lang w:eastAsia="en-US"/>
        </w:rPr>
        <w:t>جنة بالجهود التي بذلتها الدولة الطرف في مجال مكافحة ومنع الاتجار بالبشر باعتمادها قوانين وتدابير جديدة، تشعر بالقلق إزاء عدم وجود تعريف للاتجار بالبشر في قانون العقوبات. كما تأسف اللجنة لانعدام المعلومات بشأن عدد القضايا المرفوعة أمام المحاكم وبشأن العقوبا</w:t>
      </w:r>
      <w:r>
        <w:rPr>
          <w:rFonts w:hint="cs"/>
          <w:sz w:val="30"/>
          <w:rtl/>
          <w:lang w:eastAsia="en-US"/>
        </w:rPr>
        <w:t>ت المحكوم بها على الجناة. (المادة 16)</w:t>
      </w:r>
    </w:p>
    <w:p w:rsidR="00000000" w:rsidRDefault="005863B5">
      <w:pPr>
        <w:spacing w:before="0" w:line="380" w:lineRule="exact"/>
        <w:ind w:left="720"/>
        <w:jc w:val="both"/>
        <w:rPr>
          <w:rFonts w:hint="cs"/>
          <w:b/>
          <w:bCs/>
          <w:sz w:val="30"/>
          <w:rtl/>
          <w:lang w:eastAsia="en-US"/>
        </w:rPr>
      </w:pPr>
      <w:r>
        <w:rPr>
          <w:rFonts w:hint="cs"/>
          <w:b/>
          <w:bCs/>
          <w:sz w:val="30"/>
          <w:rtl/>
          <w:lang w:eastAsia="en-US"/>
        </w:rPr>
        <w:t>ينبغي أن تدرج الدولة الطرف في قانون العقوبات تعريفاً للاتجار بالبشر وفقاً لبروتوكول منع الاتجار بالأشخاص، وبخاصة النساء والأطفال، وقمعه والمعاقبة عليه (</w:t>
      </w:r>
      <w:r>
        <w:rPr>
          <w:b/>
          <w:bCs/>
          <w:szCs w:val="22"/>
          <w:lang w:eastAsia="en-US"/>
        </w:rPr>
        <w:t>CEDAW/C/PL/CO/6</w:t>
      </w:r>
      <w:r>
        <w:rPr>
          <w:rFonts w:hint="cs"/>
          <w:b/>
          <w:bCs/>
          <w:sz w:val="30"/>
          <w:rtl/>
          <w:lang w:eastAsia="en-US"/>
        </w:rPr>
        <w:t>).</w:t>
      </w:r>
    </w:p>
    <w:p w:rsidR="00000000" w:rsidRDefault="005863B5">
      <w:pPr>
        <w:spacing w:before="0" w:line="380" w:lineRule="exact"/>
        <w:ind w:left="720"/>
        <w:jc w:val="both"/>
        <w:rPr>
          <w:rFonts w:hint="cs"/>
          <w:b/>
          <w:bCs/>
          <w:sz w:val="30"/>
          <w:rtl/>
          <w:lang w:eastAsia="en-US"/>
        </w:rPr>
      </w:pPr>
      <w:r>
        <w:rPr>
          <w:rFonts w:hint="cs"/>
          <w:b/>
          <w:bCs/>
          <w:sz w:val="30"/>
          <w:rtl/>
          <w:lang w:eastAsia="en-US"/>
        </w:rPr>
        <w:t>وينبغي أن تقدم الدولة الطرف معلومات وإحصاءات مفص</w:t>
      </w:r>
      <w:r>
        <w:rPr>
          <w:rFonts w:hint="cs"/>
          <w:b/>
          <w:bCs/>
          <w:sz w:val="30"/>
          <w:rtl/>
          <w:lang w:eastAsia="en-US"/>
        </w:rPr>
        <w:t>لة بشأن عدد القضايا المرفوعة أمام المحاكم والعقوبات المحكوم بها على الجناة، حسب الاقتضاء.</w:t>
      </w:r>
    </w:p>
    <w:p w:rsidR="00000000" w:rsidRDefault="005863B5">
      <w:pPr>
        <w:spacing w:before="0" w:line="380" w:lineRule="exact"/>
        <w:jc w:val="both"/>
        <w:rPr>
          <w:rFonts w:hint="cs"/>
          <w:b/>
          <w:bCs/>
          <w:sz w:val="30"/>
          <w:rtl/>
          <w:lang w:eastAsia="en-US"/>
        </w:rPr>
      </w:pPr>
      <w:r>
        <w:rPr>
          <w:rFonts w:hint="cs"/>
          <w:b/>
          <w:bCs/>
          <w:sz w:val="30"/>
          <w:rtl/>
          <w:lang w:eastAsia="en-US"/>
        </w:rPr>
        <w:t>الإنهاك في الجيش</w:t>
      </w:r>
    </w:p>
    <w:p w:rsidR="00000000" w:rsidRDefault="005863B5">
      <w:pPr>
        <w:spacing w:before="0" w:line="380" w:lineRule="exact"/>
        <w:jc w:val="both"/>
        <w:rPr>
          <w:rFonts w:hint="cs"/>
          <w:sz w:val="30"/>
          <w:rtl/>
          <w:lang w:eastAsia="en-US"/>
        </w:rPr>
      </w:pPr>
      <w:r>
        <w:rPr>
          <w:rFonts w:hint="cs"/>
          <w:sz w:val="30"/>
          <w:rtl/>
          <w:lang w:eastAsia="en-US"/>
        </w:rPr>
        <w:t>(19)</w:t>
      </w:r>
      <w:r>
        <w:rPr>
          <w:rFonts w:hint="cs"/>
          <w:sz w:val="30"/>
          <w:rtl/>
          <w:lang w:eastAsia="en-US"/>
        </w:rPr>
        <w:tab/>
        <w:t xml:space="preserve">بينما تعترف اللجنة بالتقدم الذي أحرزته الدولة الطرف في تقليص عدد حالات الإساءة للمجندين في الجيش، تظل قلقة إزاء ارتفاع عدد الحالات التي لا يزال </w:t>
      </w:r>
      <w:r>
        <w:rPr>
          <w:rFonts w:hint="cs"/>
          <w:sz w:val="30"/>
          <w:rtl/>
          <w:lang w:eastAsia="en-US"/>
        </w:rPr>
        <w:t>يُبلَّغ عنها. (المادتان 2 و16)</w:t>
      </w:r>
    </w:p>
    <w:p w:rsidR="00000000" w:rsidRDefault="005863B5">
      <w:pPr>
        <w:spacing w:before="0" w:line="380" w:lineRule="exact"/>
        <w:ind w:left="720"/>
        <w:jc w:val="both"/>
        <w:rPr>
          <w:rFonts w:hint="cs"/>
          <w:b/>
          <w:bCs/>
          <w:sz w:val="30"/>
          <w:rtl/>
          <w:lang w:eastAsia="en-US"/>
        </w:rPr>
      </w:pPr>
      <w:r>
        <w:rPr>
          <w:rFonts w:hint="cs"/>
          <w:b/>
          <w:bCs/>
          <w:sz w:val="30"/>
          <w:rtl/>
          <w:lang w:eastAsia="en-US"/>
        </w:rPr>
        <w:t>ينبغي أن تستأصل الدولة الطرف ظاهرة الإنهاك في القوات المسلحة؛ وأن تواصل تنفيذ تدابير منعها وتكفل التحقيق الفوري والنزيه والفعال في هذا النوع من إساءة المعاملة ومحاكمة مرتكبيه؛ وأن تعلن نتائج أي محاكمات تجريها في هذا الشأن.</w:t>
      </w:r>
    </w:p>
    <w:p w:rsidR="00000000" w:rsidRDefault="005863B5">
      <w:pPr>
        <w:spacing w:before="0" w:line="380" w:lineRule="exact"/>
        <w:ind w:left="720"/>
        <w:jc w:val="both"/>
        <w:rPr>
          <w:rFonts w:hint="cs"/>
          <w:b/>
          <w:bCs/>
          <w:sz w:val="30"/>
          <w:rtl/>
          <w:lang w:eastAsia="en-US"/>
        </w:rPr>
      </w:pPr>
      <w:r>
        <w:rPr>
          <w:rFonts w:hint="cs"/>
          <w:b/>
          <w:bCs/>
          <w:sz w:val="30"/>
          <w:rtl/>
          <w:lang w:eastAsia="en-US"/>
        </w:rPr>
        <w:t>وي</w:t>
      </w:r>
      <w:r>
        <w:rPr>
          <w:rFonts w:hint="cs"/>
          <w:b/>
          <w:bCs/>
          <w:sz w:val="30"/>
          <w:rtl/>
          <w:lang w:eastAsia="en-US"/>
        </w:rPr>
        <w:t>نبغي أن تكفل الدولة الطرف إعادة تأهيل الضحايـا، ويشمـل ذلك تقديم المساعدة الطبية والنفسية اللازمة.</w:t>
      </w:r>
    </w:p>
    <w:p w:rsidR="00000000" w:rsidRDefault="005863B5">
      <w:pPr>
        <w:spacing w:before="0" w:line="380" w:lineRule="exact"/>
        <w:jc w:val="both"/>
        <w:rPr>
          <w:rFonts w:hint="cs"/>
          <w:b/>
          <w:bCs/>
          <w:sz w:val="30"/>
          <w:rtl/>
          <w:lang w:eastAsia="en-US"/>
        </w:rPr>
      </w:pPr>
      <w:r>
        <w:rPr>
          <w:rFonts w:hint="cs"/>
          <w:b/>
          <w:bCs/>
          <w:sz w:val="30"/>
          <w:rtl/>
          <w:lang w:eastAsia="en-US"/>
        </w:rPr>
        <w:t>الأقليات والفئات الضعيفة الأخرى</w:t>
      </w:r>
    </w:p>
    <w:p w:rsidR="00000000" w:rsidRDefault="005863B5">
      <w:pPr>
        <w:spacing w:before="0" w:line="380" w:lineRule="exact"/>
        <w:jc w:val="both"/>
        <w:rPr>
          <w:rFonts w:hint="cs"/>
          <w:sz w:val="30"/>
          <w:rtl/>
          <w:lang w:eastAsia="en-US"/>
        </w:rPr>
      </w:pPr>
      <w:r>
        <w:rPr>
          <w:rFonts w:hint="cs"/>
          <w:sz w:val="30"/>
          <w:rtl/>
          <w:lang w:eastAsia="en-US"/>
        </w:rPr>
        <w:t>(20)</w:t>
      </w:r>
      <w:r>
        <w:rPr>
          <w:rFonts w:hint="cs"/>
          <w:sz w:val="30"/>
          <w:rtl/>
          <w:lang w:eastAsia="en-US"/>
        </w:rPr>
        <w:tab/>
        <w:t>تلاحظ اللجنة بقلق التقارير التي تشير إلى التعصب والكراهية تجاه الأقليات وغيرها من الفئات الضعيفة في بولندا، بما في ذلك ا</w:t>
      </w:r>
      <w:r>
        <w:rPr>
          <w:rFonts w:hint="cs"/>
          <w:sz w:val="30"/>
          <w:rtl/>
          <w:lang w:eastAsia="en-US"/>
        </w:rPr>
        <w:t>لتجليات الحديثة لخطاب الكراهية والتعصب ضد المثليين جنسياً والسحاقيات. (المادة 16)</w:t>
      </w:r>
    </w:p>
    <w:p w:rsidR="00000000" w:rsidRDefault="005863B5">
      <w:pPr>
        <w:spacing w:before="0" w:line="380" w:lineRule="exact"/>
        <w:ind w:left="720"/>
        <w:jc w:val="both"/>
        <w:rPr>
          <w:rFonts w:hint="cs"/>
          <w:b/>
          <w:bCs/>
          <w:sz w:val="30"/>
          <w:rtl/>
          <w:lang w:eastAsia="en-US"/>
        </w:rPr>
      </w:pPr>
      <w:r>
        <w:rPr>
          <w:rFonts w:hint="cs"/>
          <w:b/>
          <w:bCs/>
          <w:sz w:val="30"/>
          <w:rtl/>
          <w:lang w:eastAsia="en-US"/>
        </w:rPr>
        <w:t>ينبغي أن تدرج الدولة الطرف في قانون العقوبات نصاً يعاقب على الجرائم المرتكبة بدافع الكراهية بوصفها أفعالاً تنطوي على التعصب والتحريض على الكراهية والعنف على أساس الميول الجنس</w:t>
      </w:r>
      <w:r>
        <w:rPr>
          <w:rFonts w:hint="cs"/>
          <w:b/>
          <w:bCs/>
          <w:sz w:val="30"/>
          <w:rtl/>
          <w:lang w:eastAsia="en-US"/>
        </w:rPr>
        <w:t>ية. وعلاوة على ذلك، ينبغي أن تواصل حرصها على ضمان التقيُّد الصارم بالتدابير القانونية والإدارية ذات الصلة وتضمين مناهج التدريب والتوجيهات الإدارية باستمرار رسالة للموظفين تفيد بعدم التهاون إزاء التحريض على الكراهية والعنف والمعاقبة عليه بالتالي.</w:t>
      </w:r>
    </w:p>
    <w:p w:rsidR="00000000" w:rsidRDefault="005863B5">
      <w:pPr>
        <w:spacing w:before="0" w:line="380" w:lineRule="exact"/>
        <w:ind w:left="720"/>
        <w:jc w:val="both"/>
        <w:rPr>
          <w:rFonts w:hint="cs"/>
          <w:b/>
          <w:bCs/>
          <w:sz w:val="30"/>
          <w:rtl/>
          <w:lang w:eastAsia="en-US"/>
        </w:rPr>
      </w:pPr>
      <w:r>
        <w:rPr>
          <w:rFonts w:hint="cs"/>
          <w:b/>
          <w:bCs/>
          <w:sz w:val="30"/>
          <w:rtl/>
          <w:lang w:eastAsia="en-US"/>
        </w:rPr>
        <w:t xml:space="preserve">وينبغي أن </w:t>
      </w:r>
      <w:r>
        <w:rPr>
          <w:rFonts w:hint="cs"/>
          <w:b/>
          <w:bCs/>
          <w:sz w:val="30"/>
          <w:rtl/>
          <w:lang w:eastAsia="en-US"/>
        </w:rPr>
        <w:t>تقدم الدولة الطرف معلومات وإحصاءات مفصلة بشأن عدد ونوع الجرائم المرتكبة بدافع الكراهية وبشأن التدابير الإدارية والقضائية المتخذة للتحقيق فيها والأحكام الصادرة بشأنها.</w:t>
      </w:r>
    </w:p>
    <w:p w:rsidR="00000000" w:rsidRDefault="005863B5">
      <w:pPr>
        <w:spacing w:before="0" w:line="380" w:lineRule="exact"/>
        <w:jc w:val="both"/>
        <w:rPr>
          <w:rFonts w:hint="cs"/>
          <w:b/>
          <w:bCs/>
          <w:sz w:val="30"/>
          <w:rtl/>
          <w:lang w:eastAsia="en-US"/>
        </w:rPr>
      </w:pPr>
      <w:r>
        <w:rPr>
          <w:rFonts w:hint="cs"/>
          <w:b/>
          <w:bCs/>
          <w:sz w:val="30"/>
          <w:rtl/>
          <w:lang w:eastAsia="en-US"/>
        </w:rPr>
        <w:t>جمع البيانات</w:t>
      </w:r>
    </w:p>
    <w:p w:rsidR="00000000" w:rsidRDefault="005863B5">
      <w:pPr>
        <w:spacing w:before="0" w:line="380" w:lineRule="exact"/>
        <w:jc w:val="both"/>
        <w:rPr>
          <w:rFonts w:hint="cs"/>
          <w:sz w:val="30"/>
          <w:rtl/>
          <w:lang w:eastAsia="en-US"/>
        </w:rPr>
      </w:pPr>
      <w:r>
        <w:rPr>
          <w:rFonts w:hint="cs"/>
          <w:sz w:val="30"/>
          <w:rtl/>
          <w:lang w:eastAsia="en-US"/>
        </w:rPr>
        <w:t>(21)</w:t>
      </w:r>
      <w:r>
        <w:rPr>
          <w:rFonts w:hint="cs"/>
          <w:sz w:val="30"/>
          <w:rtl/>
          <w:lang w:eastAsia="en-US"/>
        </w:rPr>
        <w:tab/>
        <w:t xml:space="preserve">تأسف اللجنة لعدم تمكن الدولة الطرف من تقديم إحصاءات بخصوص بعض المجالات </w:t>
      </w:r>
      <w:r>
        <w:rPr>
          <w:rFonts w:hint="cs"/>
          <w:sz w:val="30"/>
          <w:rtl/>
          <w:lang w:eastAsia="en-US"/>
        </w:rPr>
        <w:t>التي تشملها الاتفاقية أو من إجراء تصنيف ملائم للإحصاءات المقدمة (على سبيل المثال التصنيف حسب السن ونوع الجنس و/أو الفئة الإثنية). وأثناء الحوار الجاري، حصل هذا الأمر فيما يخص البيانات المتعلقة بالعنف ضد المرأة، بما في ذلك الاغتصاب والتحرش الجنسي، وبالجرائم</w:t>
      </w:r>
      <w:r>
        <w:rPr>
          <w:rFonts w:hint="cs"/>
          <w:sz w:val="30"/>
          <w:rtl/>
          <w:lang w:eastAsia="en-US"/>
        </w:rPr>
        <w:t xml:space="preserve"> ذات الدوافع العنصرية، ولا سيما العنف ضد الغجر.</w:t>
      </w:r>
    </w:p>
    <w:p w:rsidR="00000000" w:rsidRDefault="005863B5">
      <w:pPr>
        <w:spacing w:before="0" w:line="380" w:lineRule="exact"/>
        <w:ind w:left="720"/>
        <w:jc w:val="both"/>
        <w:rPr>
          <w:rFonts w:hint="cs"/>
          <w:b/>
          <w:bCs/>
          <w:sz w:val="30"/>
          <w:rtl/>
          <w:lang w:eastAsia="en-US"/>
        </w:rPr>
      </w:pPr>
      <w:r>
        <w:rPr>
          <w:rFonts w:hint="cs"/>
          <w:b/>
          <w:bCs/>
          <w:sz w:val="30"/>
          <w:rtl/>
          <w:lang w:eastAsia="en-US"/>
        </w:rPr>
        <w:t>ينبغي أن تتخذ الدولة الطرف ما قد يلزم من التدابير لكفالة إلمام السلطات المختصة، وكذلك اللجنة، إلماماً تاماً بهذه التفاصيل لدى تقييمها لامتثال الدولة الطرف لالتزاماتها بموجب الاتفاقية.</w:t>
      </w:r>
    </w:p>
    <w:p w:rsidR="00000000" w:rsidRDefault="005863B5">
      <w:pPr>
        <w:spacing w:before="0" w:line="380" w:lineRule="exact"/>
        <w:jc w:val="both"/>
        <w:rPr>
          <w:rFonts w:hint="cs"/>
          <w:sz w:val="30"/>
          <w:rtl/>
          <w:lang w:eastAsia="en-US"/>
        </w:rPr>
      </w:pPr>
      <w:r>
        <w:rPr>
          <w:rFonts w:hint="cs"/>
          <w:sz w:val="30"/>
          <w:rtl/>
          <w:lang w:eastAsia="en-US"/>
        </w:rPr>
        <w:t>(22)</w:t>
      </w:r>
      <w:r>
        <w:rPr>
          <w:rFonts w:hint="cs"/>
          <w:sz w:val="30"/>
          <w:rtl/>
          <w:lang w:eastAsia="en-US"/>
        </w:rPr>
        <w:tab/>
        <w:t>وتشيد اللجنة بالدول</w:t>
      </w:r>
      <w:r>
        <w:rPr>
          <w:rFonts w:hint="cs"/>
          <w:sz w:val="30"/>
          <w:rtl/>
          <w:lang w:eastAsia="en-US"/>
        </w:rPr>
        <w:t>ة الطرف للمساهمات التي قدمتها بين عامي 1999 و2005 إلى صندوق الأمم المتحدة للتبرعات لضحايا التعذيب، وتشجعها على مواصلة مساهماتها في هذا الصندوق.</w:t>
      </w:r>
    </w:p>
    <w:p w:rsidR="00000000" w:rsidRDefault="005863B5">
      <w:pPr>
        <w:spacing w:before="0" w:line="380" w:lineRule="exact"/>
        <w:jc w:val="both"/>
        <w:rPr>
          <w:rFonts w:hint="cs"/>
          <w:sz w:val="30"/>
          <w:rtl/>
          <w:lang w:eastAsia="en-US"/>
        </w:rPr>
      </w:pPr>
      <w:r>
        <w:rPr>
          <w:rFonts w:hint="cs"/>
          <w:sz w:val="30"/>
          <w:rtl/>
          <w:lang w:eastAsia="en-US"/>
        </w:rPr>
        <w:t>(23)</w:t>
      </w:r>
      <w:r>
        <w:rPr>
          <w:rFonts w:hint="cs"/>
          <w:sz w:val="30"/>
          <w:rtl/>
          <w:lang w:eastAsia="en-US"/>
        </w:rPr>
        <w:tab/>
        <w:t>وتطلب اللجنة من الدولة الطرف أن تقدم في تقريرها الدوري المقبل بيانات إحصائية مفصلة، ومصنفة حسب الجريمة والا</w:t>
      </w:r>
      <w:r>
        <w:rPr>
          <w:rFonts w:hint="cs"/>
          <w:sz w:val="30"/>
          <w:rtl/>
          <w:lang w:eastAsia="en-US"/>
        </w:rPr>
        <w:t>نتماء الإثني والسن والجنس، بشأن الشكاوى المتعلقة بجرائم التعذيب وسوء المعاملة التي يدَّعى أن المكلفين بإنفاذ القوانين قد ارتكبوها وبشأن التحقيقات والمحاكمات والعقوبات الجنائية أو التأديبية المتصلة بها.</w:t>
      </w:r>
    </w:p>
    <w:p w:rsidR="00000000" w:rsidRDefault="005863B5">
      <w:pPr>
        <w:spacing w:before="0" w:line="380" w:lineRule="exact"/>
        <w:jc w:val="both"/>
        <w:rPr>
          <w:rFonts w:hint="cs"/>
          <w:sz w:val="30"/>
          <w:rtl/>
          <w:lang w:eastAsia="en-US"/>
        </w:rPr>
      </w:pPr>
      <w:r>
        <w:rPr>
          <w:rFonts w:hint="cs"/>
          <w:sz w:val="30"/>
          <w:rtl/>
          <w:lang w:eastAsia="en-US"/>
        </w:rPr>
        <w:t>(24)</w:t>
      </w:r>
      <w:r>
        <w:rPr>
          <w:rFonts w:hint="cs"/>
          <w:sz w:val="30"/>
          <w:rtl/>
          <w:lang w:eastAsia="en-US"/>
        </w:rPr>
        <w:tab/>
        <w:t>وتشجع اللجنة الدولة الطرف على نشر هذا التقرير وال</w:t>
      </w:r>
      <w:r>
        <w:rPr>
          <w:rFonts w:hint="cs"/>
          <w:sz w:val="30"/>
          <w:rtl/>
          <w:lang w:eastAsia="en-US"/>
        </w:rPr>
        <w:t>ردود على قائمة المسائل التي قدمتها بولندا إلى اللجنة وهذه الاستنتاجات والتوصيات على نطاق واسع، باللغات المناسبة، عبر المواقع الرسمية على الشبكة ووسائط الإعلام والمنظمات غير الحكومية.</w:t>
      </w:r>
    </w:p>
    <w:p w:rsidR="00000000" w:rsidRDefault="005863B5">
      <w:pPr>
        <w:spacing w:before="0" w:line="380" w:lineRule="exact"/>
        <w:jc w:val="both"/>
        <w:rPr>
          <w:rFonts w:hint="cs"/>
          <w:sz w:val="30"/>
          <w:rtl/>
          <w:lang w:eastAsia="en-US"/>
        </w:rPr>
      </w:pPr>
      <w:r>
        <w:rPr>
          <w:rFonts w:hint="cs"/>
          <w:sz w:val="30"/>
          <w:rtl/>
          <w:lang w:eastAsia="en-US"/>
        </w:rPr>
        <w:t>(25)</w:t>
      </w:r>
      <w:r>
        <w:rPr>
          <w:rFonts w:hint="cs"/>
          <w:sz w:val="30"/>
          <w:rtl/>
          <w:lang w:eastAsia="en-US"/>
        </w:rPr>
        <w:tab/>
        <w:t>وتدعو اللجنة الدولة الطرف إلى أن تقدم وثيقتها الأساسية وفقاًَ لمقتضي</w:t>
      </w:r>
      <w:r>
        <w:rPr>
          <w:rFonts w:hint="cs"/>
          <w:sz w:val="30"/>
          <w:rtl/>
          <w:lang w:eastAsia="en-US"/>
        </w:rPr>
        <w:t>ات تقديم الوثيقة الأساسية الموحدة الواردة في المبادئ التوجيهية المنسقة لتقديم التقارير، التي وافقـت عليها مؤخراً هيئات المعاهدات الدولية لحقوق الإنسان (</w:t>
      </w:r>
      <w:r>
        <w:rPr>
          <w:szCs w:val="22"/>
          <w:lang w:eastAsia="en-US"/>
        </w:rPr>
        <w:t>HRI/MC/2006/3</w:t>
      </w:r>
      <w:r>
        <w:rPr>
          <w:rFonts w:hint="cs"/>
          <w:sz w:val="30"/>
          <w:rtl/>
          <w:lang w:eastAsia="en-US"/>
        </w:rPr>
        <w:t xml:space="preserve"> و</w:t>
      </w:r>
      <w:r>
        <w:rPr>
          <w:szCs w:val="22"/>
          <w:lang w:eastAsia="en-US"/>
        </w:rPr>
        <w:t>Corr.1</w:t>
      </w:r>
      <w:r>
        <w:rPr>
          <w:rFonts w:hint="cs"/>
          <w:sz w:val="30"/>
          <w:rtl/>
          <w:lang w:eastAsia="en-US"/>
        </w:rPr>
        <w:t>).</w:t>
      </w:r>
    </w:p>
    <w:p w:rsidR="00000000" w:rsidRDefault="005863B5">
      <w:pPr>
        <w:spacing w:before="0" w:line="380" w:lineRule="exact"/>
        <w:jc w:val="both"/>
        <w:rPr>
          <w:rFonts w:hint="cs"/>
          <w:sz w:val="30"/>
          <w:rtl/>
          <w:lang w:eastAsia="en-US"/>
        </w:rPr>
      </w:pPr>
      <w:r>
        <w:rPr>
          <w:rFonts w:hint="cs"/>
          <w:sz w:val="30"/>
          <w:rtl/>
          <w:lang w:eastAsia="en-US"/>
        </w:rPr>
        <w:t>(26)</w:t>
      </w:r>
      <w:r>
        <w:rPr>
          <w:rFonts w:hint="cs"/>
          <w:sz w:val="30"/>
          <w:rtl/>
          <w:lang w:eastAsia="en-US"/>
        </w:rPr>
        <w:tab/>
        <w:t>وتطلب اللجنة من الدولة الطرف أن تقدم، في غضون سنة، معلومات بشأن استجابتها ل</w:t>
      </w:r>
      <w:r>
        <w:rPr>
          <w:rFonts w:hint="cs"/>
          <w:sz w:val="30"/>
          <w:rtl/>
          <w:lang w:eastAsia="en-US"/>
        </w:rPr>
        <w:t>توصيات اللجنة الواردة في الفقرات 8 و9 و15 و18 و19 أعلاه.</w:t>
      </w:r>
    </w:p>
    <w:p w:rsidR="00000000" w:rsidRDefault="005863B5">
      <w:pPr>
        <w:spacing w:before="0" w:line="380" w:lineRule="exact"/>
        <w:jc w:val="both"/>
        <w:rPr>
          <w:rFonts w:hint="cs"/>
          <w:sz w:val="30"/>
          <w:rtl/>
          <w:lang w:eastAsia="en-US"/>
        </w:rPr>
      </w:pPr>
      <w:r>
        <w:rPr>
          <w:rFonts w:hint="cs"/>
          <w:sz w:val="30"/>
          <w:rtl/>
          <w:lang w:eastAsia="en-US"/>
        </w:rPr>
        <w:t>(27)</w:t>
      </w:r>
      <w:r>
        <w:rPr>
          <w:rFonts w:hint="cs"/>
          <w:sz w:val="30"/>
          <w:rtl/>
          <w:lang w:eastAsia="en-US"/>
        </w:rPr>
        <w:tab/>
        <w:t>وتدعو اللجنة الدولة الطرف إلى أن تقدم تقريرها الدوري السادس في موعد أقصاه 30 كانون الثاني/يناير 2011.</w:t>
      </w:r>
    </w:p>
    <w:p w:rsidR="00000000" w:rsidRDefault="005863B5">
      <w:pPr>
        <w:spacing w:before="0" w:line="380" w:lineRule="exact"/>
        <w:jc w:val="both"/>
        <w:rPr>
          <w:rFonts w:hint="cs"/>
          <w:b/>
          <w:bCs/>
          <w:sz w:val="30"/>
          <w:rtl/>
          <w:lang w:eastAsia="en-US"/>
        </w:rPr>
      </w:pPr>
      <w:r>
        <w:rPr>
          <w:rFonts w:hint="cs"/>
          <w:sz w:val="30"/>
          <w:rtl/>
          <w:lang w:eastAsia="en-US"/>
        </w:rPr>
        <w:t>45-</w:t>
      </w:r>
      <w:r>
        <w:rPr>
          <w:rFonts w:hint="cs"/>
          <w:sz w:val="30"/>
          <w:rtl/>
          <w:lang w:eastAsia="en-US"/>
        </w:rPr>
        <w:tab/>
      </w:r>
      <w:r>
        <w:rPr>
          <w:rFonts w:hint="cs"/>
          <w:b/>
          <w:bCs/>
          <w:sz w:val="30"/>
          <w:rtl/>
          <w:lang w:eastAsia="en-US"/>
        </w:rPr>
        <w:t>أوكرانيا</w:t>
      </w:r>
    </w:p>
    <w:p w:rsidR="00000000" w:rsidRDefault="005863B5">
      <w:pPr>
        <w:spacing w:before="0" w:line="380" w:lineRule="exact"/>
        <w:jc w:val="both"/>
        <w:rPr>
          <w:rFonts w:hint="cs"/>
          <w:rtl/>
          <w:lang w:eastAsia="en-US"/>
        </w:rPr>
      </w:pPr>
      <w:r>
        <w:rPr>
          <w:rFonts w:hint="cs"/>
          <w:rtl/>
          <w:lang w:eastAsia="en-US"/>
        </w:rPr>
        <w:t>(1)</w:t>
      </w:r>
      <w:r>
        <w:rPr>
          <w:rFonts w:hint="cs"/>
          <w:rtl/>
          <w:lang w:eastAsia="en-US"/>
        </w:rPr>
        <w:tab/>
        <w:t>نظرت اللجنة في تقرير أوكرانيا الدوري الخامس (</w:t>
      </w:r>
      <w:r>
        <w:rPr>
          <w:szCs w:val="22"/>
          <w:lang w:eastAsia="en-US"/>
        </w:rPr>
        <w:t>CAT/C/81/Add.1</w:t>
      </w:r>
      <w:r>
        <w:rPr>
          <w:rFonts w:hint="cs"/>
          <w:rtl/>
          <w:lang w:eastAsia="en-US"/>
        </w:rPr>
        <w:t>) في جلستيها 765</w:t>
      </w:r>
      <w:r>
        <w:rPr>
          <w:rFonts w:hint="cs"/>
          <w:rtl/>
          <w:lang w:eastAsia="en-US"/>
        </w:rPr>
        <w:t xml:space="preserve"> و768 المعقودتين يومي 8 و9 أيار/مايو 2007 (</w:t>
      </w:r>
      <w:r>
        <w:rPr>
          <w:szCs w:val="22"/>
          <w:lang w:eastAsia="en-US"/>
        </w:rPr>
        <w:t>CAT/C/SR.765</w:t>
      </w:r>
      <w:r>
        <w:rPr>
          <w:rFonts w:hint="cs"/>
          <w:rtl/>
          <w:lang w:eastAsia="en-US"/>
        </w:rPr>
        <w:t xml:space="preserve"> و</w:t>
      </w:r>
      <w:r>
        <w:rPr>
          <w:szCs w:val="22"/>
          <w:lang w:eastAsia="en-US"/>
        </w:rPr>
        <w:t>CAT/C/SR.768</w:t>
      </w:r>
      <w:r>
        <w:rPr>
          <w:rFonts w:hint="cs"/>
          <w:rtl/>
          <w:lang w:eastAsia="en-US"/>
        </w:rPr>
        <w:t>)، واعتمدت في جلستها 779 المعقودة في 18 أيار/مايو 2007 (</w:t>
      </w:r>
      <w:r>
        <w:rPr>
          <w:szCs w:val="22"/>
          <w:lang w:eastAsia="en-US"/>
        </w:rPr>
        <w:t>CAT/C/SR.779</w:t>
      </w:r>
      <w:r>
        <w:rPr>
          <w:rFonts w:hint="cs"/>
          <w:rtl/>
          <w:lang w:eastAsia="en-US"/>
        </w:rPr>
        <w:t>)، الاستنتاجات والتوصيات التالية.</w:t>
      </w:r>
    </w:p>
    <w:p w:rsidR="00000000" w:rsidRDefault="005863B5">
      <w:pPr>
        <w:spacing w:before="0" w:line="380" w:lineRule="exact"/>
        <w:jc w:val="center"/>
        <w:rPr>
          <w:rFonts w:hint="cs"/>
          <w:b/>
          <w:bCs/>
          <w:rtl/>
          <w:lang w:eastAsia="en-US"/>
        </w:rPr>
      </w:pPr>
      <w:r>
        <w:rPr>
          <w:rFonts w:hint="cs"/>
          <w:b/>
          <w:bCs/>
          <w:rtl/>
          <w:lang w:eastAsia="en-US"/>
        </w:rPr>
        <w:t>ألف - مقدمة</w:t>
      </w:r>
    </w:p>
    <w:p w:rsidR="00000000" w:rsidRDefault="005863B5">
      <w:pPr>
        <w:spacing w:before="0" w:line="380" w:lineRule="exact"/>
        <w:jc w:val="both"/>
        <w:rPr>
          <w:rFonts w:hint="cs"/>
          <w:rtl/>
          <w:lang w:eastAsia="en-US"/>
        </w:rPr>
      </w:pPr>
      <w:r>
        <w:rPr>
          <w:rFonts w:hint="cs"/>
          <w:rtl/>
          <w:lang w:eastAsia="en-US"/>
        </w:rPr>
        <w:t>(2)</w:t>
      </w:r>
      <w:r>
        <w:rPr>
          <w:rFonts w:hint="cs"/>
          <w:rtl/>
          <w:lang w:eastAsia="en-US"/>
        </w:rPr>
        <w:tab/>
        <w:t>ترحب اللجنة بتقرير أوكرانيا الدوري الخامس الذي يتمشى مع المبادئ التوج</w:t>
      </w:r>
      <w:r>
        <w:rPr>
          <w:rFonts w:hint="cs"/>
          <w:rtl/>
          <w:lang w:eastAsia="en-US"/>
        </w:rPr>
        <w:t>يهية للجنة فيما يتعلق بتقديم التقارير، وتعرب عن تقديرها للرد الخطي الشامل على قائمة المسائل (</w:t>
      </w:r>
      <w:r>
        <w:rPr>
          <w:szCs w:val="22"/>
          <w:lang w:eastAsia="en-US"/>
        </w:rPr>
        <w:t>CAT/C/UKR/Q/5/Rev.1/Add.1</w:t>
      </w:r>
      <w:r>
        <w:rPr>
          <w:rFonts w:hint="cs"/>
          <w:rtl/>
          <w:lang w:eastAsia="en-US"/>
        </w:rPr>
        <w:t>). كما تعرب اللجنة عن تقديرها لخبرات وفد الدولة الطرف و</w:t>
      </w:r>
      <w:r>
        <w:rPr>
          <w:rFonts w:hint="cs"/>
          <w:rtl/>
          <w:lang w:eastAsia="en-US" w:bidi="ar-IQ"/>
        </w:rPr>
        <w:t>حجمه</w:t>
      </w:r>
      <w:r>
        <w:rPr>
          <w:rFonts w:hint="cs"/>
          <w:rtl/>
          <w:lang w:eastAsia="en-US"/>
        </w:rPr>
        <w:t xml:space="preserve"> ومستواه الرفيع والحوار الشامل الذي أجري معه، إلى جانب المعلومات الشفوية الإضاف</w:t>
      </w:r>
      <w:r>
        <w:rPr>
          <w:rFonts w:hint="cs"/>
          <w:rtl/>
          <w:lang w:eastAsia="en-US"/>
        </w:rPr>
        <w:t>ية التي قدمها ممثلو الدولة الطرف عن المسائل التي أثيرت والشواغل التي أعرِب عنها أثناء النظر في التقرير.</w:t>
      </w:r>
    </w:p>
    <w:p w:rsidR="00000000" w:rsidRDefault="005863B5">
      <w:pPr>
        <w:spacing w:before="0" w:line="380" w:lineRule="exact"/>
        <w:jc w:val="center"/>
        <w:rPr>
          <w:rFonts w:hint="cs"/>
          <w:b/>
          <w:bCs/>
          <w:rtl/>
          <w:lang w:eastAsia="en-US" w:bidi="ar-IQ"/>
        </w:rPr>
      </w:pPr>
      <w:r>
        <w:rPr>
          <w:rFonts w:hint="cs"/>
          <w:b/>
          <w:bCs/>
          <w:rtl/>
          <w:lang w:eastAsia="en-US"/>
        </w:rPr>
        <w:t>باء - الجوانب الإيجابية</w:t>
      </w:r>
    </w:p>
    <w:p w:rsidR="00000000" w:rsidRDefault="005863B5">
      <w:pPr>
        <w:spacing w:before="0" w:line="380" w:lineRule="exact"/>
        <w:jc w:val="both"/>
        <w:rPr>
          <w:rFonts w:hint="cs"/>
          <w:rtl/>
          <w:lang w:eastAsia="en-US"/>
        </w:rPr>
      </w:pPr>
      <w:r>
        <w:rPr>
          <w:rFonts w:hint="cs"/>
          <w:rtl/>
          <w:lang w:eastAsia="en-US"/>
        </w:rPr>
        <w:t>(3)</w:t>
      </w:r>
      <w:r>
        <w:rPr>
          <w:rFonts w:hint="cs"/>
          <w:rtl/>
          <w:lang w:eastAsia="en-US"/>
        </w:rPr>
        <w:tab/>
        <w:t>ترحب اللجنة ببدء نفاذ قانون جنائي جديد في الأول من أيلول/سبتمبر 2001، وهو القانون الذي ينص، ضمن جملة أمور، على أن التعذيب جر</w:t>
      </w:r>
      <w:r>
        <w:rPr>
          <w:rFonts w:hint="cs"/>
          <w:rtl/>
          <w:lang w:eastAsia="en-US"/>
        </w:rPr>
        <w:t>يمة يُعاقب عليها، كما ترحب باعتماد قانون جديد للتدابير العقابية في عام 2004.</w:t>
      </w:r>
    </w:p>
    <w:p w:rsidR="00000000" w:rsidRDefault="005863B5">
      <w:pPr>
        <w:spacing w:before="0" w:line="380" w:lineRule="exact"/>
        <w:jc w:val="both"/>
        <w:rPr>
          <w:rFonts w:hint="cs"/>
          <w:rtl/>
          <w:lang w:eastAsia="en-US"/>
        </w:rPr>
      </w:pPr>
      <w:r>
        <w:rPr>
          <w:rFonts w:hint="cs"/>
          <w:rtl/>
          <w:lang w:eastAsia="en-US"/>
        </w:rPr>
        <w:t>(4)</w:t>
      </w:r>
      <w:r>
        <w:rPr>
          <w:rFonts w:hint="cs"/>
          <w:rtl/>
          <w:lang w:eastAsia="en-US"/>
        </w:rPr>
        <w:tab/>
        <w:t>وفيما يتعلق تحديداً بمنع التعذيب، ترحب اللجنة بالإعلان الصادر في أيلول/سبتمبر 2003 بموجب المادتين 21 و22 من الاتفاقية، ومفاده أن الدولة الطرف تعترف باختصاص اللجنة بشأن تلقي ال</w:t>
      </w:r>
      <w:r>
        <w:rPr>
          <w:rFonts w:hint="cs"/>
          <w:rtl/>
          <w:lang w:eastAsia="en-US"/>
        </w:rPr>
        <w:t>بلاغات المقدمة من الدول والأفراد والنظر فيها، فضلاً عن سحب الدولة الطرف تحفظها على المادة 20 من الاتفاقية وتصديقها على البروتوكول الاختياري للاتفاقية في أيلول/سبتمبر 2006.</w:t>
      </w:r>
    </w:p>
    <w:p w:rsidR="00000000" w:rsidRDefault="005863B5">
      <w:pPr>
        <w:spacing w:before="0" w:line="380" w:lineRule="exact"/>
        <w:jc w:val="both"/>
        <w:rPr>
          <w:rFonts w:hint="cs"/>
          <w:rtl/>
          <w:lang w:eastAsia="en-US"/>
        </w:rPr>
      </w:pPr>
      <w:r>
        <w:rPr>
          <w:rFonts w:hint="cs"/>
          <w:rtl/>
          <w:lang w:eastAsia="en-US"/>
        </w:rPr>
        <w:t>(5)</w:t>
      </w:r>
      <w:r>
        <w:rPr>
          <w:rFonts w:hint="cs"/>
          <w:rtl/>
          <w:lang w:eastAsia="en-US"/>
        </w:rPr>
        <w:tab/>
        <w:t>وترحب اللجنة أيضاً بتصديق الدولة الطرف على الصكوك التالية:</w:t>
      </w:r>
    </w:p>
    <w:p w:rsidR="00000000" w:rsidRDefault="005863B5">
      <w:pPr>
        <w:spacing w:before="0" w:line="380" w:lineRule="exact"/>
        <w:jc w:val="both"/>
        <w:rPr>
          <w:rFonts w:hint="cs"/>
          <w:rtl/>
          <w:lang w:eastAsia="en-US"/>
        </w:rPr>
      </w:pPr>
      <w:r>
        <w:rPr>
          <w:rFonts w:hint="cs"/>
          <w:rtl/>
          <w:lang w:eastAsia="en-US"/>
        </w:rPr>
        <w:tab/>
        <w:t>(أ)</w:t>
      </w:r>
      <w:r>
        <w:rPr>
          <w:rFonts w:hint="cs"/>
          <w:rtl/>
          <w:lang w:eastAsia="en-US"/>
        </w:rPr>
        <w:tab/>
        <w:t>البروتوكول الاخت</w:t>
      </w:r>
      <w:r>
        <w:rPr>
          <w:rFonts w:hint="cs"/>
          <w:rtl/>
          <w:lang w:eastAsia="en-US"/>
        </w:rPr>
        <w:t>ياري لاتفاقية حقوق الطفل المتعلق ببيع الأطفال وبغاء الأطفال واستغلال الأطفال في المواد الإباحية، في تموز/يوليه 2003؛</w:t>
      </w:r>
    </w:p>
    <w:p w:rsidR="00000000" w:rsidRDefault="005863B5">
      <w:pPr>
        <w:spacing w:before="0" w:line="380" w:lineRule="exact"/>
        <w:jc w:val="both"/>
        <w:rPr>
          <w:rFonts w:hint="cs"/>
          <w:rtl/>
          <w:lang w:eastAsia="en-US"/>
        </w:rPr>
      </w:pPr>
      <w:r>
        <w:rPr>
          <w:rFonts w:hint="cs"/>
          <w:rtl/>
          <w:lang w:eastAsia="en-US"/>
        </w:rPr>
        <w:tab/>
        <w:t>(ب)</w:t>
      </w:r>
      <w:r>
        <w:rPr>
          <w:rFonts w:hint="cs"/>
          <w:rtl/>
          <w:lang w:eastAsia="en-US"/>
        </w:rPr>
        <w:tab/>
        <w:t>البروتوكول الاختياري لاتفاقية حقوق الطفل المتعلق بإشراك الأطفال في النزاعات المسلحة، في تموز/يوليه 2005؛</w:t>
      </w:r>
    </w:p>
    <w:p w:rsidR="00000000" w:rsidRDefault="005863B5">
      <w:pPr>
        <w:spacing w:before="0" w:line="380" w:lineRule="exact"/>
        <w:jc w:val="both"/>
        <w:rPr>
          <w:rFonts w:hint="cs"/>
          <w:rtl/>
          <w:lang w:eastAsia="en-US"/>
        </w:rPr>
      </w:pPr>
      <w:r>
        <w:rPr>
          <w:rFonts w:hint="cs"/>
          <w:rtl/>
          <w:lang w:eastAsia="en-US"/>
        </w:rPr>
        <w:tab/>
        <w:t>(ج)</w:t>
      </w:r>
      <w:r>
        <w:rPr>
          <w:rFonts w:hint="cs"/>
          <w:rtl/>
          <w:lang w:eastAsia="en-US"/>
        </w:rPr>
        <w:tab/>
        <w:t>الاتفاقية الخاصة بوضع ال</w:t>
      </w:r>
      <w:r>
        <w:rPr>
          <w:rFonts w:hint="cs"/>
          <w:rtl/>
          <w:lang w:eastAsia="en-US"/>
        </w:rPr>
        <w:t>لاجئين وبروتوكول عام 1967 الملحق بها، في حزيران/يونيه ونيسان/أبريل 2002 على التوالي؛</w:t>
      </w:r>
    </w:p>
    <w:p w:rsidR="00000000" w:rsidRDefault="005863B5">
      <w:pPr>
        <w:spacing w:before="0" w:line="380" w:lineRule="exact"/>
        <w:jc w:val="both"/>
        <w:rPr>
          <w:rFonts w:hint="cs"/>
          <w:rtl/>
          <w:lang w:eastAsia="en-US"/>
        </w:rPr>
      </w:pPr>
      <w:r>
        <w:rPr>
          <w:rFonts w:hint="cs"/>
          <w:rtl/>
          <w:lang w:eastAsia="en-US"/>
        </w:rPr>
        <w:tab/>
        <w:t>(د)</w:t>
      </w:r>
      <w:r>
        <w:rPr>
          <w:rFonts w:hint="cs"/>
          <w:rtl/>
          <w:lang w:eastAsia="en-US"/>
        </w:rPr>
        <w:tab/>
        <w:t>اتفاقية الأمم المتحدة لمكافحة الجريمة المنظمة عبر الوطنية، في أيار/مايو 2004؛</w:t>
      </w:r>
    </w:p>
    <w:p w:rsidR="00000000" w:rsidRDefault="005863B5">
      <w:pPr>
        <w:spacing w:before="0" w:line="380" w:lineRule="exact"/>
        <w:jc w:val="both"/>
        <w:rPr>
          <w:rFonts w:hint="cs"/>
          <w:rtl/>
          <w:lang w:eastAsia="en-US"/>
        </w:rPr>
      </w:pPr>
      <w:r>
        <w:rPr>
          <w:rFonts w:hint="cs"/>
          <w:rtl/>
          <w:lang w:eastAsia="en-US"/>
        </w:rPr>
        <w:t>(6)</w:t>
      </w:r>
      <w:r>
        <w:rPr>
          <w:rFonts w:hint="cs"/>
          <w:rtl/>
          <w:lang w:eastAsia="en-US"/>
        </w:rPr>
        <w:tab/>
        <w:t>وتحيط اللجنة علماً مع الارتياح باعتماد خطة عمل وطنية (2001- 2005) بشأن "تحسين وضع ال</w:t>
      </w:r>
      <w:r>
        <w:rPr>
          <w:rFonts w:hint="cs"/>
          <w:rtl/>
          <w:lang w:eastAsia="en-US"/>
        </w:rPr>
        <w:t>مرأة والترويج للمساواة بين الجنسين في المجتمع" تهدف إلى منع العنف ضد النساء والأطفال والاتجار بهم، وبجهود الدولة الطرف لمكافحة مثل هذا الاتجار.</w:t>
      </w:r>
    </w:p>
    <w:p w:rsidR="00000000" w:rsidRDefault="005863B5">
      <w:pPr>
        <w:spacing w:before="0" w:line="380" w:lineRule="exact"/>
        <w:jc w:val="both"/>
        <w:rPr>
          <w:rFonts w:hint="cs"/>
          <w:rtl/>
          <w:lang w:eastAsia="en-US"/>
        </w:rPr>
      </w:pPr>
      <w:r>
        <w:rPr>
          <w:rFonts w:hint="cs"/>
          <w:rtl/>
          <w:lang w:eastAsia="en-US"/>
        </w:rPr>
        <w:t>(7)</w:t>
      </w:r>
      <w:r>
        <w:rPr>
          <w:rFonts w:hint="cs"/>
          <w:rtl/>
          <w:lang w:eastAsia="en-US"/>
        </w:rPr>
        <w:tab/>
        <w:t>وترحب اللجنة بجهود الدولة الطرف للتعاون مع المنظمات غير الحكومية المعنية بقضايا حقوق الإنسان، وتشجعها على مو</w:t>
      </w:r>
      <w:r>
        <w:rPr>
          <w:rFonts w:hint="cs"/>
          <w:rtl/>
          <w:lang w:eastAsia="en-US"/>
        </w:rPr>
        <w:t>اصلة تعزيز هذا الاتجاه فيما يخص تنفيذ أحكام الاتفاقية.</w:t>
      </w:r>
    </w:p>
    <w:p w:rsidR="00000000" w:rsidRDefault="005863B5">
      <w:pPr>
        <w:spacing w:before="0" w:line="380" w:lineRule="exact"/>
        <w:jc w:val="center"/>
        <w:rPr>
          <w:rFonts w:hint="cs"/>
          <w:b/>
          <w:bCs/>
          <w:rtl/>
          <w:lang w:eastAsia="en-US"/>
        </w:rPr>
      </w:pPr>
      <w:r>
        <w:rPr>
          <w:rFonts w:hint="cs"/>
          <w:b/>
          <w:bCs/>
          <w:rtl/>
          <w:lang w:eastAsia="en-US"/>
        </w:rPr>
        <w:t>جيم - دواعي القلق والتوصيات</w:t>
      </w:r>
    </w:p>
    <w:p w:rsidR="00000000" w:rsidRDefault="005863B5">
      <w:pPr>
        <w:spacing w:before="0" w:line="380" w:lineRule="exact"/>
        <w:jc w:val="both"/>
        <w:rPr>
          <w:rFonts w:hint="cs"/>
          <w:b/>
          <w:bCs/>
          <w:rtl/>
          <w:lang w:eastAsia="en-US"/>
        </w:rPr>
      </w:pPr>
      <w:r>
        <w:rPr>
          <w:rFonts w:hint="cs"/>
          <w:b/>
          <w:bCs/>
          <w:rtl/>
          <w:lang w:eastAsia="en-US"/>
        </w:rPr>
        <w:t>تعريف التعذيب</w:t>
      </w:r>
    </w:p>
    <w:p w:rsidR="00000000" w:rsidRDefault="005863B5">
      <w:pPr>
        <w:spacing w:before="0" w:line="380" w:lineRule="exact"/>
        <w:jc w:val="both"/>
        <w:rPr>
          <w:rFonts w:hint="cs"/>
          <w:rtl/>
          <w:lang w:eastAsia="en-US"/>
        </w:rPr>
      </w:pPr>
      <w:r>
        <w:rPr>
          <w:rFonts w:hint="cs"/>
          <w:rtl/>
          <w:lang w:eastAsia="en-US"/>
        </w:rPr>
        <w:t>(8)</w:t>
      </w:r>
      <w:r>
        <w:rPr>
          <w:rFonts w:hint="cs"/>
          <w:rtl/>
          <w:lang w:eastAsia="en-US"/>
        </w:rPr>
        <w:tab/>
        <w:t>مع أن اللجنة تحيط علماً بتعديل الدولة الطرف قانونها الجنائي في عام 2005 لكي يصبح تعريف التعذيب مطابقاً لأحكام الاتفاقية، فإنها تعرب عن أسفها لأن التعريف ال</w:t>
      </w:r>
      <w:r>
        <w:rPr>
          <w:rFonts w:hint="cs"/>
          <w:rtl/>
          <w:lang w:eastAsia="en-US"/>
        </w:rPr>
        <w:t>وارد في المادة 127 من القانون المذكور لا يعكس تماماً جميع العناصر الواردة في المادة 1 من الاتفاقية، وخصوصاً فيما يتعلق بالتمييز.</w:t>
      </w:r>
    </w:p>
    <w:p w:rsidR="00000000" w:rsidRDefault="005863B5">
      <w:pPr>
        <w:spacing w:before="0" w:line="380" w:lineRule="exact"/>
        <w:ind w:left="720"/>
        <w:jc w:val="both"/>
        <w:rPr>
          <w:rFonts w:hint="cs"/>
          <w:b/>
          <w:bCs/>
          <w:rtl/>
          <w:lang w:eastAsia="en-US"/>
        </w:rPr>
      </w:pPr>
      <w:r>
        <w:rPr>
          <w:rFonts w:hint="cs"/>
          <w:b/>
          <w:bCs/>
          <w:rtl/>
          <w:lang w:eastAsia="en-US"/>
        </w:rPr>
        <w:t>ينبغي أن تعمل الدولة الطرف على مطابقة تعريفها للتعذيب مطابقة تامة مع المادة 1 من الاتفاقية، لتكفل على وجه الخصوص إمكانية ملاحقة</w:t>
      </w:r>
      <w:r>
        <w:rPr>
          <w:rFonts w:hint="cs"/>
          <w:b/>
          <w:bCs/>
          <w:rtl/>
          <w:lang w:eastAsia="en-US"/>
        </w:rPr>
        <w:t xml:space="preserve"> جميع الموظفين الحكوميين قضائياً بموجب المادة 127 من القانون الجنائي، وإدراج التمييز ضمن عناصر التعريف.</w:t>
      </w:r>
    </w:p>
    <w:p w:rsidR="00000000" w:rsidRDefault="005863B5">
      <w:pPr>
        <w:spacing w:before="0" w:line="380" w:lineRule="exact"/>
        <w:jc w:val="both"/>
        <w:rPr>
          <w:rFonts w:hint="cs"/>
          <w:b/>
          <w:bCs/>
          <w:rtl/>
          <w:lang w:eastAsia="en-US"/>
        </w:rPr>
      </w:pPr>
      <w:r>
        <w:rPr>
          <w:rFonts w:hint="cs"/>
          <w:b/>
          <w:bCs/>
          <w:rtl/>
          <w:lang w:eastAsia="en-US"/>
        </w:rPr>
        <w:t>عدم كفاية الضمانات الناظمة لفترة الاحتجاز الأولية</w:t>
      </w:r>
    </w:p>
    <w:p w:rsidR="00000000" w:rsidRDefault="005863B5">
      <w:pPr>
        <w:spacing w:before="0" w:line="380" w:lineRule="exact"/>
        <w:jc w:val="both"/>
        <w:rPr>
          <w:rFonts w:hint="cs"/>
          <w:rtl/>
          <w:lang w:eastAsia="en-US"/>
        </w:rPr>
      </w:pPr>
      <w:r>
        <w:rPr>
          <w:rFonts w:hint="cs"/>
          <w:rtl/>
          <w:lang w:eastAsia="en-US"/>
        </w:rPr>
        <w:t>(9)</w:t>
      </w:r>
      <w:r>
        <w:rPr>
          <w:rFonts w:hint="cs"/>
          <w:rtl/>
          <w:lang w:eastAsia="en-US"/>
        </w:rPr>
        <w:tab/>
        <w:t xml:space="preserve">يساور اللجنة قلق بالغ إزاء الادعاءات المتعلقة بتعذيب المشتبه فيهم وإساءة معاملتهم أثناء الاحتجاز، </w:t>
      </w:r>
      <w:r>
        <w:rPr>
          <w:rFonts w:hint="cs"/>
          <w:rtl/>
          <w:lang w:eastAsia="en-US"/>
        </w:rPr>
        <w:t>إلى جانب حالات الإيذاء المُبلغ عن حدوثها خلال الفترة الفاصلة بين توقيف المُحتجز وتقديمه رسمياً للمثول أمام أحد القضاة، مما يؤدي بالتالي إلى عدم توفير الضمانات القانونية الكافية للمحتجزين. وتشمل هذه الادعاءات ما يلي:</w:t>
      </w:r>
    </w:p>
    <w:p w:rsidR="00000000" w:rsidRDefault="005863B5">
      <w:pPr>
        <w:spacing w:before="0" w:line="380" w:lineRule="exact"/>
        <w:jc w:val="both"/>
        <w:rPr>
          <w:rFonts w:hint="cs"/>
          <w:rtl/>
          <w:lang w:eastAsia="en-US"/>
        </w:rPr>
      </w:pPr>
      <w:r>
        <w:rPr>
          <w:rFonts w:hint="cs"/>
          <w:rtl/>
          <w:lang w:eastAsia="en-US"/>
        </w:rPr>
        <w:tab/>
        <w:t>(أ)</w:t>
      </w:r>
      <w:r>
        <w:rPr>
          <w:rFonts w:hint="cs"/>
          <w:rtl/>
          <w:lang w:eastAsia="en-US"/>
        </w:rPr>
        <w:tab/>
        <w:t>حالات احتجاز دون أوامر من المحكمة ب</w:t>
      </w:r>
      <w:r>
        <w:rPr>
          <w:rFonts w:hint="cs"/>
          <w:rtl/>
          <w:lang w:eastAsia="en-US"/>
        </w:rPr>
        <w:t>رغم الأحكام الدستورية التي تمنع ذلك؛</w:t>
      </w:r>
    </w:p>
    <w:p w:rsidR="00000000" w:rsidRDefault="005863B5">
      <w:pPr>
        <w:spacing w:before="0" w:line="380" w:lineRule="exact"/>
        <w:jc w:val="both"/>
        <w:rPr>
          <w:rFonts w:hint="cs"/>
          <w:rtl/>
          <w:lang w:eastAsia="en-US"/>
        </w:rPr>
      </w:pPr>
      <w:r>
        <w:rPr>
          <w:rFonts w:hint="cs"/>
          <w:rtl/>
          <w:lang w:eastAsia="en-US"/>
        </w:rPr>
        <w:tab/>
        <w:t>(ب)</w:t>
      </w:r>
      <w:r>
        <w:rPr>
          <w:rFonts w:hint="cs"/>
          <w:rtl/>
          <w:lang w:eastAsia="en-US"/>
        </w:rPr>
        <w:tab/>
        <w:t>عدم تقديم المحتجزين للمثول فوراً أمام أحد القضاة في غضون الفترة المنصوص عليها والبالغة 72 ساعة، إلى جانب تأخير ذلك دون مبرر إلى الحد الأقصى للفترة المنصوص عليها؛</w:t>
      </w:r>
    </w:p>
    <w:p w:rsidR="00000000" w:rsidRDefault="005863B5">
      <w:pPr>
        <w:spacing w:before="0" w:line="380" w:lineRule="exact"/>
        <w:jc w:val="both"/>
        <w:rPr>
          <w:rFonts w:hint="cs"/>
          <w:rtl/>
          <w:lang w:eastAsia="en-US"/>
        </w:rPr>
      </w:pPr>
      <w:r>
        <w:rPr>
          <w:rFonts w:hint="cs"/>
          <w:rtl/>
          <w:lang w:eastAsia="en-US"/>
        </w:rPr>
        <w:tab/>
        <w:t>(ج)</w:t>
      </w:r>
      <w:r>
        <w:rPr>
          <w:rFonts w:hint="cs"/>
          <w:rtl/>
          <w:lang w:eastAsia="en-US"/>
        </w:rPr>
        <w:tab/>
        <w:t xml:space="preserve">عدم الاعتراف بالوقت الفعلي لتوقيف المحتجز وعدم </w:t>
      </w:r>
      <w:r>
        <w:rPr>
          <w:rFonts w:hint="cs"/>
          <w:rtl/>
          <w:lang w:eastAsia="en-US"/>
        </w:rPr>
        <w:t>تسجيل هذا الوقت، وعدم تسجيل فترات الاحتجاز السابق للمحاكمة والتحقيق؛</w:t>
      </w:r>
    </w:p>
    <w:p w:rsidR="00000000" w:rsidRDefault="005863B5">
      <w:pPr>
        <w:spacing w:before="0" w:line="380" w:lineRule="exact"/>
        <w:jc w:val="both"/>
        <w:rPr>
          <w:rFonts w:hint="cs"/>
          <w:rtl/>
          <w:lang w:eastAsia="en-US"/>
        </w:rPr>
      </w:pPr>
      <w:r>
        <w:rPr>
          <w:rFonts w:hint="cs"/>
          <w:rtl/>
          <w:lang w:eastAsia="en-US"/>
        </w:rPr>
        <w:tab/>
        <w:t>(د)</w:t>
      </w:r>
      <w:r>
        <w:rPr>
          <w:rFonts w:hint="cs"/>
          <w:rtl/>
          <w:lang w:eastAsia="en-US"/>
        </w:rPr>
        <w:tab/>
        <w:t>تقييد سبل الوصول إلى المحامين والأطباء المستقلين وعدم إخطار المحتجزين بكامل حقوقهم في وقت الاحتجاز؛</w:t>
      </w:r>
    </w:p>
    <w:p w:rsidR="00000000" w:rsidRDefault="005863B5">
      <w:pPr>
        <w:spacing w:before="0" w:line="380" w:lineRule="exact"/>
        <w:jc w:val="both"/>
        <w:rPr>
          <w:rFonts w:hint="cs"/>
          <w:rtl/>
          <w:lang w:eastAsia="en-US"/>
        </w:rPr>
      </w:pPr>
      <w:r>
        <w:rPr>
          <w:rFonts w:hint="cs"/>
          <w:rtl/>
          <w:lang w:eastAsia="en-US"/>
        </w:rPr>
        <w:tab/>
        <w:t>(ه‍)</w:t>
      </w:r>
      <w:r>
        <w:rPr>
          <w:rFonts w:hint="cs"/>
          <w:rtl/>
          <w:lang w:eastAsia="en-US"/>
        </w:rPr>
        <w:tab/>
        <w:t>إساءة استخدام ما يُسمى بالاحتجاز الإداري لأغراض التحقيق الجنائي لفترة تصل إل</w:t>
      </w:r>
      <w:r>
        <w:rPr>
          <w:rFonts w:hint="cs"/>
          <w:rtl/>
          <w:lang w:eastAsia="en-US"/>
        </w:rPr>
        <w:t>ى 15 يوماً يُحرم خلالها المحتجز من الضمانات الإجرائية، بما في ذلك صعوبة الطعن في هذا الاحتجاز.</w:t>
      </w:r>
    </w:p>
    <w:p w:rsidR="00000000" w:rsidRDefault="005863B5">
      <w:pPr>
        <w:spacing w:before="0" w:line="380" w:lineRule="exact"/>
        <w:ind w:left="720"/>
        <w:jc w:val="both"/>
        <w:rPr>
          <w:rFonts w:hint="cs"/>
          <w:b/>
          <w:bCs/>
          <w:rtl/>
          <w:lang w:eastAsia="en-US"/>
        </w:rPr>
      </w:pPr>
      <w:r>
        <w:rPr>
          <w:rFonts w:hint="cs"/>
          <w:b/>
          <w:bCs/>
          <w:rtl/>
          <w:lang w:eastAsia="en-US"/>
        </w:rPr>
        <w:t>ينبغي أن تنفذ الدولة الطرف على الفور تدابير فعالة تكفل عدم إخضاع الشخص لاحتجاز فعلي غير مُعترف به، وتوفر بالفعل ضمانات قانونية أساسية لجميع المشتبه فيهم من المحت</w:t>
      </w:r>
      <w:r>
        <w:rPr>
          <w:rFonts w:hint="cs"/>
          <w:b/>
          <w:bCs/>
          <w:rtl/>
          <w:lang w:eastAsia="en-US"/>
        </w:rPr>
        <w:t>جزين أثناء احتجازهم. وتشمل هذه الضمانات على وجه التحديد، الحق في الحصول على محام، وفحص طبي مستقل، وإبلاغ أحد الأقرباء، وإخطار المحتجز بحقوقه في وقت احتجازه، بما في ذلك التهم الموجهة إليه، إلى جانب تقديمه فوراً للمثول أمام أحد القضاة في غضون فترة الاحتجاز ا</w:t>
      </w:r>
      <w:r>
        <w:rPr>
          <w:rFonts w:hint="cs"/>
          <w:b/>
          <w:bCs/>
          <w:rtl/>
          <w:lang w:eastAsia="en-US"/>
        </w:rPr>
        <w:t>لقصوى البالغة 72 ساعة، محسوبةً من اللحظة الفعلية لحرمانه من حريته، كما تنص عليه المادة 29 من الدستور.</w:t>
      </w:r>
    </w:p>
    <w:p w:rsidR="00000000" w:rsidRDefault="005863B5">
      <w:pPr>
        <w:spacing w:before="0" w:line="380" w:lineRule="exact"/>
        <w:ind w:left="720"/>
        <w:jc w:val="both"/>
        <w:rPr>
          <w:rFonts w:hint="cs"/>
          <w:b/>
          <w:bCs/>
          <w:rtl/>
          <w:lang w:eastAsia="en-US"/>
        </w:rPr>
      </w:pPr>
      <w:r>
        <w:rPr>
          <w:rFonts w:hint="cs"/>
          <w:b/>
          <w:bCs/>
          <w:rtl/>
          <w:lang w:eastAsia="en-US"/>
        </w:rPr>
        <w:t>وينبغي أيضاً أن تكفل الدولة الطرف عملياً تسجيل الوقت الفعلي للتوقيف، وعدم حرمان المشتبه فيهم أثناء التحقيقات الجنائية من حريتهم في إطار الاحتجاز الإداري و</w:t>
      </w:r>
      <w:r>
        <w:rPr>
          <w:rFonts w:hint="cs"/>
          <w:b/>
          <w:bCs/>
          <w:rtl/>
          <w:lang w:eastAsia="en-US"/>
        </w:rPr>
        <w:t>تمتع جميع المحتجزين بالحق في الطعن في هذا الحرمان من الحرية.</w:t>
      </w:r>
    </w:p>
    <w:p w:rsidR="00000000" w:rsidRDefault="005863B5">
      <w:pPr>
        <w:spacing w:before="0" w:line="380" w:lineRule="exact"/>
        <w:jc w:val="both"/>
        <w:rPr>
          <w:rFonts w:hint="cs"/>
          <w:b/>
          <w:bCs/>
          <w:rtl/>
          <w:lang w:eastAsia="en-US"/>
        </w:rPr>
      </w:pPr>
      <w:r>
        <w:rPr>
          <w:rFonts w:hint="cs"/>
          <w:b/>
          <w:bCs/>
          <w:rtl/>
          <w:lang w:eastAsia="en-US"/>
        </w:rPr>
        <w:t>عدم إجراء تحقيقات فعالة في التقارير المتعلقة بالتعذيب ودور مكتب المدعي العام</w:t>
      </w:r>
    </w:p>
    <w:p w:rsidR="00000000" w:rsidRDefault="005863B5">
      <w:pPr>
        <w:spacing w:before="0" w:line="380" w:lineRule="exact"/>
        <w:jc w:val="both"/>
        <w:rPr>
          <w:rFonts w:hint="cs"/>
          <w:rtl/>
          <w:lang w:eastAsia="en-US"/>
        </w:rPr>
      </w:pPr>
      <w:r>
        <w:rPr>
          <w:rFonts w:hint="cs"/>
          <w:rtl/>
          <w:lang w:eastAsia="en-US"/>
        </w:rPr>
        <w:t>(10)</w:t>
      </w:r>
      <w:r>
        <w:rPr>
          <w:rFonts w:hint="cs"/>
          <w:rtl/>
          <w:lang w:eastAsia="en-US"/>
        </w:rPr>
        <w:tab/>
        <w:t>تعرب اللجنة عن قلقها بسبب عدم فتح وإجراء تحقيقات فورية ونزيهة وفعالة في الشكاوى المتعلقة بالتعذيب وإساءة المعاملة</w:t>
      </w:r>
      <w:r>
        <w:rPr>
          <w:rFonts w:hint="cs"/>
          <w:rtl/>
          <w:lang w:eastAsia="en-US"/>
        </w:rPr>
        <w:t>، ولا سيما بسبب المشاكل الناجمة عن الطبيعة المزدوجة لمكتب المدعي العام ومسؤولياته فيما يتعلق بما يلي: (أ) المحاكمات (ب) والإشراف على إجراء التحقيقات كما ينبغي. وتلاحظ اللجنة تضارب المصالح بين هاتين المسؤوليتين، مما يؤدي إلى عدم وجود إشراف مستقل على القضايا</w:t>
      </w:r>
      <w:r>
        <w:rPr>
          <w:rFonts w:hint="cs"/>
          <w:rtl/>
          <w:lang w:eastAsia="en-US"/>
        </w:rPr>
        <w:t xml:space="preserve"> التي لا يقوم مكتب المدعي العام بفتح تحقيق فيها. وعلاوة على ذلك، لا توجد بيانات عن أعمال مكتب المدعي العام كالإحصاءات المتعلقة بالتحقيق في الجرائم، والمحاكمات، والإدانات، وهناك افتقار واضح لآلية خاصة بجمع البيانات.</w:t>
      </w:r>
    </w:p>
    <w:p w:rsidR="00000000" w:rsidRDefault="005863B5">
      <w:pPr>
        <w:spacing w:before="0" w:line="380" w:lineRule="exact"/>
        <w:ind w:left="720"/>
        <w:jc w:val="both"/>
        <w:rPr>
          <w:rFonts w:hint="cs"/>
          <w:b/>
          <w:bCs/>
          <w:rtl/>
          <w:lang w:eastAsia="en-US"/>
        </w:rPr>
      </w:pPr>
      <w:r>
        <w:rPr>
          <w:rFonts w:hint="cs"/>
          <w:b/>
          <w:bCs/>
          <w:rtl/>
          <w:lang w:eastAsia="en-US"/>
        </w:rPr>
        <w:t>ينبغي أن تواصل الدولة الطرف جهودها لإصلاح</w:t>
      </w:r>
      <w:r>
        <w:rPr>
          <w:rFonts w:hint="cs"/>
          <w:b/>
          <w:bCs/>
          <w:rtl/>
          <w:lang w:eastAsia="en-US"/>
        </w:rPr>
        <w:t xml:space="preserve"> مكتب المدعي العام لكي تكفل استقلاليته وحياده، وأن تفصل وظيفة المحاكمات الجنائية عن وظيفة الإشراف على التحقيقات في ادعاءات التعذيب وإساءة المعاملة.</w:t>
      </w:r>
    </w:p>
    <w:p w:rsidR="00000000" w:rsidRDefault="005863B5">
      <w:pPr>
        <w:spacing w:before="0" w:line="380" w:lineRule="exact"/>
        <w:ind w:left="720"/>
        <w:jc w:val="both"/>
        <w:rPr>
          <w:rFonts w:hint="cs"/>
          <w:b/>
          <w:bCs/>
          <w:rtl/>
          <w:lang w:eastAsia="en-US"/>
        </w:rPr>
      </w:pPr>
      <w:r>
        <w:rPr>
          <w:rFonts w:hint="cs"/>
          <w:b/>
          <w:bCs/>
          <w:rtl/>
          <w:lang w:eastAsia="en-US"/>
        </w:rPr>
        <w:t>وينبغي أن تنشئ الدولة الطرف آلية إشراف فعالة ومستقلة لضمان إجراء تحقيقات فورية ونزيهة وفعالة في جميع ادعاءات</w:t>
      </w:r>
      <w:r>
        <w:rPr>
          <w:rFonts w:hint="cs"/>
          <w:b/>
          <w:bCs/>
          <w:rtl/>
          <w:lang w:eastAsia="en-US"/>
        </w:rPr>
        <w:t xml:space="preserve"> التعذيب وإساءة المعاملة أثناء التحقيقات الجنائية.</w:t>
      </w:r>
    </w:p>
    <w:p w:rsidR="00000000" w:rsidRDefault="005863B5">
      <w:pPr>
        <w:spacing w:before="0" w:line="380" w:lineRule="exact"/>
        <w:ind w:left="720"/>
        <w:jc w:val="both"/>
        <w:rPr>
          <w:rFonts w:hint="cs"/>
          <w:b/>
          <w:bCs/>
          <w:spacing w:val="-4"/>
          <w:rtl/>
          <w:lang w:eastAsia="en-US"/>
        </w:rPr>
      </w:pPr>
      <w:r>
        <w:rPr>
          <w:rFonts w:hint="cs"/>
          <w:b/>
          <w:bCs/>
          <w:spacing w:val="-4"/>
          <w:rtl/>
          <w:lang w:eastAsia="en-US"/>
        </w:rPr>
        <w:t>وينبغي أن تكفل الدولة الطرف حماية جميع المحتجزين من أعمال الانتقام عندما يقدمون شكاوى بشأن التعذيب.</w:t>
      </w:r>
    </w:p>
    <w:p w:rsidR="00000000" w:rsidRDefault="005863B5">
      <w:pPr>
        <w:spacing w:before="0" w:line="380" w:lineRule="exact"/>
        <w:ind w:left="720"/>
        <w:jc w:val="both"/>
        <w:rPr>
          <w:rFonts w:hint="cs"/>
          <w:b/>
          <w:bCs/>
          <w:rtl/>
          <w:lang w:eastAsia="en-US"/>
        </w:rPr>
      </w:pPr>
      <w:r>
        <w:rPr>
          <w:rFonts w:hint="cs"/>
          <w:b/>
          <w:bCs/>
          <w:rtl/>
          <w:lang w:eastAsia="en-US"/>
        </w:rPr>
        <w:t>وينبغي أيضاً أن تزود الدولة الطرف اللجنة ببيانات إحصائية مصنفة عن أعمال مكتب المدعي العام، بما فيها التحق</w:t>
      </w:r>
      <w:r>
        <w:rPr>
          <w:rFonts w:hint="cs"/>
          <w:b/>
          <w:bCs/>
          <w:rtl/>
          <w:lang w:eastAsia="en-US"/>
        </w:rPr>
        <w:t>يق في عدد المحاكمات والقضايا التي أمكن الحصول فيها على اعترافات، إلى جانب عدد حالات الإدانة والتبرئة.</w:t>
      </w:r>
    </w:p>
    <w:p w:rsidR="00000000" w:rsidRDefault="005863B5">
      <w:pPr>
        <w:spacing w:before="0" w:line="380" w:lineRule="exact"/>
        <w:jc w:val="both"/>
        <w:rPr>
          <w:rFonts w:hint="cs"/>
          <w:b/>
          <w:bCs/>
          <w:rtl/>
          <w:lang w:eastAsia="en-US"/>
        </w:rPr>
      </w:pPr>
      <w:r>
        <w:rPr>
          <w:rFonts w:hint="cs"/>
          <w:b/>
          <w:bCs/>
          <w:rtl/>
          <w:lang w:eastAsia="en-US"/>
        </w:rPr>
        <w:t>الحصول على الأدلة عنوة</w:t>
      </w:r>
    </w:p>
    <w:p w:rsidR="00000000" w:rsidRDefault="005863B5">
      <w:pPr>
        <w:spacing w:before="0" w:line="380" w:lineRule="exact"/>
        <w:jc w:val="both"/>
        <w:rPr>
          <w:rFonts w:hint="cs"/>
          <w:rtl/>
          <w:lang w:eastAsia="en-US"/>
        </w:rPr>
      </w:pPr>
      <w:r>
        <w:rPr>
          <w:rFonts w:hint="cs"/>
          <w:rtl/>
          <w:lang w:eastAsia="en-US"/>
        </w:rPr>
        <w:t>(11)</w:t>
      </w:r>
      <w:r>
        <w:rPr>
          <w:rFonts w:hint="cs"/>
          <w:rtl/>
          <w:lang w:eastAsia="en-US"/>
        </w:rPr>
        <w:tab/>
        <w:t>تعرب اللجنة عن قلقها بشأن نظام التحقيقات الحالي الذي تُستخدم فيه الاعترافات كشكل رئيسي للأدلة اللازمة للمحاكمة، الأمر الذي يهي</w:t>
      </w:r>
      <w:r>
        <w:rPr>
          <w:rFonts w:hint="cs"/>
          <w:rtl/>
          <w:lang w:eastAsia="en-US"/>
        </w:rPr>
        <w:t>ئ بالتالي الظروف التي قد تشجع على استخدام التعذيب وسوء المعاملة مع المشتبه فيهم. وتعرب اللجنة عن أسفها لأن الدولة الطرف لم توضح بما فيه الكفاية الأحكام القانونية التي تكفل عدم الاحتكام إلى أية إفادات يُدلى بها تحت التعذيب، كدليل في أي دعوى، كما تنص عليه ال</w:t>
      </w:r>
      <w:r>
        <w:rPr>
          <w:rFonts w:hint="cs"/>
          <w:rtl/>
          <w:lang w:eastAsia="en-US"/>
        </w:rPr>
        <w:t>اتفاقية.</w:t>
      </w:r>
    </w:p>
    <w:p w:rsidR="00000000" w:rsidRDefault="005863B5">
      <w:pPr>
        <w:spacing w:before="0" w:line="380" w:lineRule="exact"/>
        <w:ind w:left="720"/>
        <w:jc w:val="both"/>
        <w:rPr>
          <w:rFonts w:hint="cs"/>
          <w:b/>
          <w:bCs/>
          <w:rtl/>
          <w:lang w:eastAsia="en-US"/>
        </w:rPr>
      </w:pPr>
      <w:r>
        <w:rPr>
          <w:rFonts w:hint="cs"/>
          <w:b/>
          <w:bCs/>
          <w:rtl/>
          <w:lang w:eastAsia="en-US"/>
        </w:rPr>
        <w:t>ينبغي أن تتخذ الدولة الطرف جميع التدابير المناسبة للتخلص من جميع الآثار السلبية التي قد يحدثها نظام التحقيقات الحالي المشجع للاعترافات، على معاملة المشتبه فيهم.</w:t>
      </w:r>
    </w:p>
    <w:p w:rsidR="00000000" w:rsidRDefault="005863B5">
      <w:pPr>
        <w:spacing w:before="0" w:line="380" w:lineRule="exact"/>
        <w:ind w:left="720"/>
        <w:jc w:val="both"/>
        <w:rPr>
          <w:rFonts w:hint="cs"/>
          <w:b/>
          <w:bCs/>
          <w:rtl/>
          <w:lang w:eastAsia="en-US"/>
        </w:rPr>
      </w:pPr>
      <w:r>
        <w:rPr>
          <w:rFonts w:hint="cs"/>
          <w:b/>
          <w:bCs/>
          <w:rtl/>
          <w:lang w:eastAsia="en-US"/>
        </w:rPr>
        <w:t>كما ينبغي أن تتخذ الدولة الطرف التدابير اللازمة للتثبت من أن الإفادات التي يُدلى بها ت</w:t>
      </w:r>
      <w:r>
        <w:rPr>
          <w:rFonts w:hint="cs"/>
          <w:b/>
          <w:bCs/>
          <w:rtl/>
          <w:lang w:eastAsia="en-US"/>
        </w:rPr>
        <w:t>حت التعذيب لا يحتج بها كأدلة في أي دعوى وفقاً لأحكام الاتفاقية.</w:t>
      </w:r>
    </w:p>
    <w:p w:rsidR="00000000" w:rsidRDefault="005863B5">
      <w:pPr>
        <w:spacing w:before="0" w:line="380" w:lineRule="exact"/>
        <w:jc w:val="both"/>
        <w:rPr>
          <w:rFonts w:hint="cs"/>
          <w:b/>
          <w:bCs/>
          <w:rtl/>
          <w:lang w:eastAsia="en-US"/>
        </w:rPr>
      </w:pPr>
      <w:r>
        <w:rPr>
          <w:rFonts w:hint="cs"/>
          <w:b/>
          <w:bCs/>
          <w:rtl/>
          <w:lang w:eastAsia="en-US"/>
        </w:rPr>
        <w:t>رصد مرافق الاحتجاز</w:t>
      </w:r>
    </w:p>
    <w:p w:rsidR="00000000" w:rsidRDefault="005863B5">
      <w:pPr>
        <w:spacing w:before="0" w:line="380" w:lineRule="exact"/>
        <w:jc w:val="both"/>
        <w:rPr>
          <w:rFonts w:hint="cs"/>
          <w:rtl/>
          <w:lang w:eastAsia="en-US"/>
        </w:rPr>
      </w:pPr>
      <w:r>
        <w:rPr>
          <w:rFonts w:hint="cs"/>
          <w:rtl/>
          <w:lang w:eastAsia="en-US"/>
        </w:rPr>
        <w:t>(12)</w:t>
      </w:r>
      <w:r>
        <w:rPr>
          <w:rFonts w:hint="cs"/>
          <w:rtl/>
          <w:lang w:eastAsia="en-US"/>
        </w:rPr>
        <w:tab/>
        <w:t>مع أن تشكيل "أفرقة جوالة" تجوب عموم أرجاء الدولة الطرف وتتكون من ممثلين عن المجتمع المدني وموظفين من وزارة الداخلية مكلفين بزيارة مرافق الاحتجاز التابعة للشرطة ورصد حال</w:t>
      </w:r>
      <w:r>
        <w:rPr>
          <w:rFonts w:hint="cs"/>
          <w:rtl/>
          <w:lang w:eastAsia="en-US"/>
        </w:rPr>
        <w:t>ة المحتجزين ومنع أفعال التعذيب، يمثل تطوراً إيجابياً، لا تزال اللجنة قلقة لاعتماد الأفرقة على النوايا الحسنة للسلطات المحلية ولعدم تمتعها بمركز رسمي وافتقارها إلى الموارد الكافية.</w:t>
      </w:r>
    </w:p>
    <w:p w:rsidR="00000000" w:rsidRDefault="005863B5">
      <w:pPr>
        <w:spacing w:before="0" w:line="380" w:lineRule="exact"/>
        <w:ind w:left="720"/>
        <w:jc w:val="both"/>
        <w:rPr>
          <w:rFonts w:hint="cs"/>
          <w:b/>
          <w:bCs/>
          <w:rtl/>
          <w:lang w:eastAsia="en-US"/>
        </w:rPr>
      </w:pPr>
      <w:r>
        <w:rPr>
          <w:rFonts w:hint="cs"/>
          <w:b/>
          <w:bCs/>
          <w:rtl/>
          <w:lang w:eastAsia="en-US"/>
        </w:rPr>
        <w:t>ينبغي أن تحدد الدولة الطرف مركزاً رسمياً "للأفرقة الجوالة" وتزودها بولاية قو</w:t>
      </w:r>
      <w:r>
        <w:rPr>
          <w:rFonts w:hint="cs"/>
          <w:b/>
          <w:bCs/>
          <w:rtl/>
          <w:lang w:eastAsia="en-US"/>
        </w:rPr>
        <w:t>ية وتكفل استقلاليتها وتوفر لها موارد كافية. كما ينبغي أن تبلغ الدولة الطرف اللجنة بالتدابير التي تتخذها لإنشاء آلية وقائية وطنية وفقاً للبروتوكول الاختياري للاتفاقية.</w:t>
      </w:r>
    </w:p>
    <w:p w:rsidR="00000000" w:rsidRDefault="005863B5">
      <w:pPr>
        <w:spacing w:before="0" w:line="380" w:lineRule="exact"/>
        <w:jc w:val="both"/>
        <w:rPr>
          <w:rFonts w:hint="cs"/>
          <w:b/>
          <w:bCs/>
          <w:rtl/>
          <w:lang w:eastAsia="en-US"/>
        </w:rPr>
      </w:pPr>
      <w:r>
        <w:rPr>
          <w:rFonts w:hint="cs"/>
          <w:b/>
          <w:bCs/>
          <w:rtl/>
          <w:lang w:eastAsia="en-US"/>
        </w:rPr>
        <w:t>الموظفون المكلفون بإنفاذ القوانين</w:t>
      </w:r>
    </w:p>
    <w:p w:rsidR="00000000" w:rsidRDefault="005863B5">
      <w:pPr>
        <w:spacing w:before="0" w:line="380" w:lineRule="exact"/>
        <w:jc w:val="both"/>
        <w:rPr>
          <w:rFonts w:hint="cs"/>
          <w:rtl/>
          <w:lang w:eastAsia="en-US"/>
        </w:rPr>
      </w:pPr>
      <w:r>
        <w:rPr>
          <w:rFonts w:hint="cs"/>
          <w:rtl/>
          <w:lang w:eastAsia="en-US"/>
        </w:rPr>
        <w:t>(13)</w:t>
      </w:r>
      <w:r>
        <w:rPr>
          <w:rFonts w:hint="cs"/>
          <w:rtl/>
          <w:lang w:eastAsia="en-US"/>
        </w:rPr>
        <w:tab/>
        <w:t>يساور اللجنة قلق حيال الادعاءات التي تشير إلى انته</w:t>
      </w:r>
      <w:r>
        <w:rPr>
          <w:rFonts w:hint="cs"/>
          <w:rtl/>
          <w:lang w:eastAsia="en-US"/>
        </w:rPr>
        <w:t xml:space="preserve">اكات للاتفاقية يرتكبها موظفون مكلفون بإنفاذ القوانين، وخاصةً فيما يتعلق بالأشخاص المحتجزين لدى الميليشيات وفي مرافق الاحتجاز السابق للمحاكمة </w:t>
      </w:r>
      <w:r>
        <w:rPr>
          <w:szCs w:val="22"/>
          <w:lang w:eastAsia="en-US"/>
        </w:rPr>
        <w:t>(SIZO)</w:t>
      </w:r>
      <w:r>
        <w:rPr>
          <w:rFonts w:hint="cs"/>
          <w:rtl/>
          <w:lang w:eastAsia="en-US"/>
        </w:rPr>
        <w:t>، وحيال إفلات الجناة من العقاب بشكل واضح. كما يساورها القلق إزاء ما ذُكِر عن استخدام الأقنعة من جانب وحدة مكا</w:t>
      </w:r>
      <w:r>
        <w:rPr>
          <w:rFonts w:hint="cs"/>
          <w:rtl/>
          <w:lang w:eastAsia="en-US"/>
        </w:rPr>
        <w:t>فحة الإرهاب داخل السجون (مثلما حدث في كانون الثاني/يناير 2007 بدار إصلاحية إزياسلاف)، مما يؤدي إلى تخويف نزلاء السجن وإساءة معاملتهم.</w:t>
      </w:r>
    </w:p>
    <w:p w:rsidR="00000000" w:rsidRDefault="005863B5">
      <w:pPr>
        <w:spacing w:before="0" w:line="380" w:lineRule="exact"/>
        <w:ind w:left="720"/>
        <w:jc w:val="both"/>
        <w:rPr>
          <w:rFonts w:hint="cs"/>
          <w:b/>
          <w:bCs/>
          <w:rtl/>
          <w:lang w:eastAsia="en-US"/>
        </w:rPr>
      </w:pPr>
      <w:r>
        <w:rPr>
          <w:rFonts w:hint="cs"/>
          <w:b/>
          <w:bCs/>
          <w:rtl/>
          <w:lang w:eastAsia="en-US"/>
        </w:rPr>
        <w:t>ينبغي أن تكفل الدولة الطرف إجراء تحقيقات فورية وفعالة ونزيهة في جميع ادعاءات التعذيب وإساءة المعاملة ومحاكمة الجناة وإدانت</w:t>
      </w:r>
      <w:r>
        <w:rPr>
          <w:rFonts w:hint="cs"/>
          <w:b/>
          <w:bCs/>
          <w:rtl/>
          <w:lang w:eastAsia="en-US"/>
        </w:rPr>
        <w:t>هم وفقاً لخطورة ما يرتكبونه من أفعال.</w:t>
      </w:r>
    </w:p>
    <w:p w:rsidR="00000000" w:rsidRDefault="005863B5">
      <w:pPr>
        <w:spacing w:before="0" w:line="380" w:lineRule="exact"/>
        <w:ind w:left="720"/>
        <w:jc w:val="both"/>
        <w:rPr>
          <w:rFonts w:hint="cs"/>
          <w:b/>
          <w:bCs/>
          <w:rtl/>
          <w:lang w:eastAsia="en-US"/>
        </w:rPr>
      </w:pPr>
      <w:r>
        <w:rPr>
          <w:rFonts w:hint="cs"/>
          <w:b/>
          <w:bCs/>
          <w:rtl/>
          <w:lang w:eastAsia="en-US"/>
        </w:rPr>
        <w:t>وينبغي أيضاً أن تكفل الدولة الطرف عدم استخدام وحدة مكافحة الإرهاب داخل السجون بغية الحيلولة دون إساءة معاملة نزلاء السجن وتخويفهم.</w:t>
      </w:r>
    </w:p>
    <w:p w:rsidR="00000000" w:rsidRDefault="005863B5">
      <w:pPr>
        <w:spacing w:before="0" w:line="380" w:lineRule="exact"/>
        <w:jc w:val="both"/>
        <w:rPr>
          <w:b/>
          <w:bCs/>
          <w:rtl/>
          <w:lang w:eastAsia="en-US"/>
        </w:rPr>
      </w:pPr>
      <w:r>
        <w:rPr>
          <w:rFonts w:hint="cs"/>
          <w:b/>
          <w:bCs/>
          <w:rtl/>
          <w:lang w:eastAsia="en-US"/>
        </w:rPr>
        <w:t>العنف ضد النساء والأطفال، بما في ذلك الاتجار بهم</w:t>
      </w:r>
    </w:p>
    <w:p w:rsidR="00000000" w:rsidRDefault="005863B5">
      <w:pPr>
        <w:spacing w:before="0" w:line="380" w:lineRule="exact"/>
        <w:jc w:val="both"/>
        <w:rPr>
          <w:rFonts w:hint="cs"/>
          <w:rtl/>
          <w:lang w:eastAsia="en-US"/>
        </w:rPr>
      </w:pPr>
      <w:r>
        <w:rPr>
          <w:rFonts w:hint="cs"/>
          <w:rtl/>
          <w:lang w:eastAsia="en-US"/>
        </w:rPr>
        <w:t>(14)</w:t>
      </w:r>
      <w:r>
        <w:rPr>
          <w:rFonts w:hint="cs"/>
          <w:rtl/>
          <w:lang w:eastAsia="en-US"/>
        </w:rPr>
        <w:tab/>
        <w:t>مع أن اللجنة تحيط علماً بالتدابير</w:t>
      </w:r>
      <w:r>
        <w:rPr>
          <w:rFonts w:hint="cs"/>
          <w:rtl/>
          <w:lang w:eastAsia="en-US"/>
        </w:rPr>
        <w:t xml:space="preserve"> التي اعتمدتها الدولة الطرف لمكافحة الاتجار بالأشخاص، فهي لا تزال قلقة إزاء استمرار الاتجار بالنساء والأطفال لأغراض الاستغلال الجنسي. كما تحيط اللجنة علماً بقلة عدد قضايا العنف المنزلي المقدمة للمحاكمة إلى حد بعيد، برغم ارتفاع معدل حالات العنف المنزلي المُ</w:t>
      </w:r>
      <w:r>
        <w:rPr>
          <w:rFonts w:hint="cs"/>
          <w:rtl/>
          <w:lang w:eastAsia="en-US"/>
        </w:rPr>
        <w:t>بلغ عنها.</w:t>
      </w:r>
    </w:p>
    <w:p w:rsidR="00000000" w:rsidRDefault="005863B5">
      <w:pPr>
        <w:spacing w:before="0" w:line="380" w:lineRule="exact"/>
        <w:ind w:left="720"/>
        <w:jc w:val="both"/>
        <w:rPr>
          <w:rFonts w:hint="cs"/>
          <w:b/>
          <w:bCs/>
          <w:rtl/>
          <w:lang w:eastAsia="en-US"/>
        </w:rPr>
      </w:pPr>
      <w:r>
        <w:rPr>
          <w:rFonts w:hint="cs"/>
          <w:b/>
          <w:bCs/>
          <w:rtl/>
          <w:lang w:eastAsia="en-US"/>
        </w:rPr>
        <w:t>ينبغي أن تعزز الدولة الطرف تدابير منع ومكافحة الاتجار بالأشخاص والعنف المنزلي، وأن توفر للضحايا الحماية وسبل الحصول على الخدمات الطبية والاجتماعية وخدمات إعادة التأهيل والخدمات القانونية، بما فيها الخدمات الاستشارية، عند اللزوم.</w:t>
      </w:r>
    </w:p>
    <w:p w:rsidR="00000000" w:rsidRDefault="005863B5">
      <w:pPr>
        <w:spacing w:before="0" w:line="380" w:lineRule="exact"/>
        <w:ind w:left="720"/>
        <w:jc w:val="both"/>
        <w:rPr>
          <w:rFonts w:hint="cs"/>
          <w:b/>
          <w:bCs/>
          <w:rtl/>
          <w:lang w:eastAsia="en-US"/>
        </w:rPr>
      </w:pPr>
      <w:r>
        <w:rPr>
          <w:rFonts w:hint="cs"/>
          <w:b/>
          <w:bCs/>
          <w:rtl/>
          <w:lang w:eastAsia="en-US"/>
        </w:rPr>
        <w:t>وينبغي أن تهيئ ال</w:t>
      </w:r>
      <w:r>
        <w:rPr>
          <w:rFonts w:hint="cs"/>
          <w:b/>
          <w:bCs/>
          <w:rtl/>
          <w:lang w:eastAsia="en-US"/>
        </w:rPr>
        <w:t>دولة الطرف الظروف المواتية لتمكين الضحايا من ممارسة حقهم في تقديم الشكاوى وحقهم في أن يحقق في كل قضية بشكل فوري ونزيه وفعال. ويجب تقديم الجناة إلى العدالة وإنزال العقوبة بهم بما يتناسب وخطورة ما يرتكبونه من أفعال.</w:t>
      </w:r>
    </w:p>
    <w:p w:rsidR="00000000" w:rsidRDefault="005863B5">
      <w:pPr>
        <w:spacing w:before="0" w:line="380" w:lineRule="exact"/>
        <w:jc w:val="both"/>
        <w:rPr>
          <w:rFonts w:hint="cs"/>
          <w:b/>
          <w:bCs/>
          <w:rtl/>
          <w:lang w:eastAsia="en-US"/>
        </w:rPr>
      </w:pPr>
      <w:r>
        <w:rPr>
          <w:rFonts w:hint="cs"/>
          <w:b/>
          <w:bCs/>
          <w:rtl/>
          <w:lang w:eastAsia="en-US"/>
        </w:rPr>
        <w:t>العنف ضد أفراد الأقليات وغيرهم من الأفراد</w:t>
      </w:r>
    </w:p>
    <w:p w:rsidR="00000000" w:rsidRDefault="005863B5">
      <w:pPr>
        <w:spacing w:before="0" w:line="380" w:lineRule="exact"/>
        <w:jc w:val="both"/>
        <w:rPr>
          <w:rFonts w:hint="cs"/>
          <w:rtl/>
          <w:lang w:eastAsia="en-US"/>
        </w:rPr>
      </w:pPr>
      <w:r>
        <w:rPr>
          <w:rFonts w:hint="cs"/>
          <w:rtl/>
          <w:lang w:eastAsia="en-US"/>
        </w:rPr>
        <w:t>(15)</w:t>
      </w:r>
      <w:r>
        <w:rPr>
          <w:rFonts w:hint="cs"/>
          <w:rtl/>
          <w:lang w:eastAsia="en-US"/>
        </w:rPr>
        <w:tab/>
        <w:t>تعرب اللجنة عن قلقها إزاء التحريض وأعمال العنف المرتكبة ضد أشخاص ينتمون إلى أقليات إثنية وقومية، بما في ذلك أعمال العنف ضد الغجر، والاعتداءات بدافع معاداة السامية، والعنف ضد الأشخاص المنحدرين من أصل أفريقي وأصل آسيوي وغير المواطنين، وإزاء استمرار الاد</w:t>
      </w:r>
      <w:r>
        <w:rPr>
          <w:rFonts w:hint="cs"/>
          <w:rtl/>
          <w:lang w:eastAsia="en-US"/>
        </w:rPr>
        <w:t>عاءات المتعلقة بعدم إجراء تحقيقات من جانب الشرطة والسلطات وإحجامها عن توفير الحماية الكافية للضحايا أو إجراء تحقيقات فورية ونزيهة وفعالة في هذه التقارير.</w:t>
      </w:r>
    </w:p>
    <w:p w:rsidR="00000000" w:rsidRDefault="005863B5">
      <w:pPr>
        <w:spacing w:before="0" w:line="380" w:lineRule="exact"/>
        <w:ind w:left="720"/>
        <w:jc w:val="both"/>
        <w:rPr>
          <w:rFonts w:hint="cs"/>
          <w:b/>
          <w:bCs/>
          <w:rtl/>
          <w:lang w:eastAsia="en-US"/>
        </w:rPr>
      </w:pPr>
      <w:r>
        <w:rPr>
          <w:rFonts w:hint="cs"/>
          <w:b/>
          <w:bCs/>
          <w:rtl/>
          <w:lang w:eastAsia="en-US"/>
        </w:rPr>
        <w:t>ينبغي أن تكفل الدولة الطرف إجراء تحقيقات فورية ونزيهة وفعالة في جميع أعمال العنف والتمييز الإثنية الدا</w:t>
      </w:r>
      <w:r>
        <w:rPr>
          <w:rFonts w:hint="cs"/>
          <w:b/>
          <w:bCs/>
          <w:rtl/>
          <w:lang w:eastAsia="en-US"/>
        </w:rPr>
        <w:t>فع، بما فيها الأعمال الموجهة ضد الغجر واليهود والأشخاص المنحدرين من أصل أفريقي وأصل آسيوي وغير المواطنين، ومحاكمة الجناة ومعاقبتهم بما يتناسب وطبيعة الأفعال التي يرتكبونها.</w:t>
      </w:r>
    </w:p>
    <w:p w:rsidR="00000000" w:rsidRDefault="005863B5">
      <w:pPr>
        <w:spacing w:before="0" w:line="380" w:lineRule="exact"/>
        <w:ind w:left="720"/>
        <w:jc w:val="both"/>
        <w:rPr>
          <w:rFonts w:hint="cs"/>
          <w:b/>
          <w:bCs/>
          <w:rtl/>
          <w:lang w:eastAsia="en-US"/>
        </w:rPr>
      </w:pPr>
      <w:r>
        <w:rPr>
          <w:rFonts w:hint="cs"/>
          <w:b/>
          <w:bCs/>
          <w:rtl/>
          <w:lang w:eastAsia="en-US"/>
        </w:rPr>
        <w:t>وينبغي أيضاً أن تدين الدولة الطرف علناً جرائم الكراهية وغيرها من أعمال التمييز العن</w:t>
      </w:r>
      <w:r>
        <w:rPr>
          <w:rFonts w:hint="cs"/>
          <w:b/>
          <w:bCs/>
          <w:rtl/>
          <w:lang w:eastAsia="en-US"/>
        </w:rPr>
        <w:t xml:space="preserve">صري العنيفة وكراهية الأجانب والعنف المتصل بذلك، وأن تعمل على استئصال شأفة التحريض والتخلص من جميع الأدوار التي قد يضطلع بها موظفون حكوميون أو موظفون مكلفون بإنفاذ القوانين في ممارسة هذا العنف. وينبغي أن تكفل الدولة الطرف مساءلة هؤلاء الموظفين عن الإجراءات </w:t>
      </w:r>
      <w:r>
        <w:rPr>
          <w:rFonts w:hint="cs"/>
          <w:b/>
          <w:bCs/>
          <w:rtl/>
          <w:lang w:eastAsia="en-US"/>
        </w:rPr>
        <w:t>أو حالات التقصير التي تشكل انتهاكاً للاتفاقية.</w:t>
      </w:r>
    </w:p>
    <w:p w:rsidR="00000000" w:rsidRDefault="005863B5">
      <w:pPr>
        <w:spacing w:before="0" w:line="380" w:lineRule="exact"/>
        <w:ind w:left="720"/>
        <w:jc w:val="both"/>
        <w:rPr>
          <w:rFonts w:hint="cs"/>
          <w:b/>
          <w:bCs/>
          <w:rtl/>
          <w:lang w:eastAsia="en-US"/>
        </w:rPr>
      </w:pPr>
      <w:r>
        <w:rPr>
          <w:rFonts w:hint="cs"/>
          <w:b/>
          <w:bCs/>
          <w:rtl/>
          <w:lang w:eastAsia="en-US"/>
        </w:rPr>
        <w:t>وينبغي أن تهتم الدولة الطرف فوراً بتوسيع نطاق التوظيف في ميدان إنفاذ القوانين ليشمل الأشخاص المنتمين إلى أقليات إثنية وقومية.</w:t>
      </w:r>
    </w:p>
    <w:p w:rsidR="00000000" w:rsidRDefault="005863B5">
      <w:pPr>
        <w:spacing w:before="0" w:line="380" w:lineRule="exact"/>
        <w:ind w:left="720"/>
        <w:jc w:val="both"/>
        <w:rPr>
          <w:rFonts w:hint="cs"/>
          <w:b/>
          <w:bCs/>
          <w:rtl/>
          <w:lang w:eastAsia="en-US"/>
        </w:rPr>
      </w:pPr>
      <w:r>
        <w:rPr>
          <w:rFonts w:hint="cs"/>
          <w:b/>
          <w:bCs/>
          <w:rtl/>
          <w:lang w:eastAsia="en-US"/>
        </w:rPr>
        <w:t>وينبغي أيضاً أن تعد الدولة الطرف وتعتمد برنامجاً حكومياً شاملاً يعالج حالة حقوق الإ</w:t>
      </w:r>
      <w:r>
        <w:rPr>
          <w:rFonts w:hint="cs"/>
          <w:b/>
          <w:bCs/>
          <w:rtl/>
          <w:lang w:eastAsia="en-US"/>
        </w:rPr>
        <w:t>نسان للأقليات المحلية، وخصوصاً الغجر.</w:t>
      </w:r>
    </w:p>
    <w:p w:rsidR="00000000" w:rsidRDefault="005863B5">
      <w:pPr>
        <w:spacing w:before="0" w:line="380" w:lineRule="exact"/>
        <w:jc w:val="both"/>
        <w:rPr>
          <w:rFonts w:hint="cs"/>
          <w:b/>
          <w:bCs/>
          <w:rtl/>
          <w:lang w:eastAsia="en-US"/>
        </w:rPr>
      </w:pPr>
      <w:r>
        <w:rPr>
          <w:rFonts w:hint="cs"/>
          <w:b/>
          <w:bCs/>
          <w:rtl/>
          <w:lang w:eastAsia="en-US"/>
        </w:rPr>
        <w:t>العنف في صفوف القوات المسلحة</w:t>
      </w:r>
    </w:p>
    <w:p w:rsidR="00000000" w:rsidRDefault="005863B5">
      <w:pPr>
        <w:spacing w:before="0" w:line="380" w:lineRule="exact"/>
        <w:jc w:val="both"/>
        <w:rPr>
          <w:rFonts w:hint="cs"/>
          <w:rtl/>
          <w:lang w:eastAsia="en-US"/>
        </w:rPr>
      </w:pPr>
      <w:r>
        <w:rPr>
          <w:rFonts w:hint="cs"/>
          <w:rtl/>
          <w:lang w:eastAsia="en-US"/>
        </w:rPr>
        <w:t>(16)</w:t>
      </w:r>
      <w:r>
        <w:rPr>
          <w:rFonts w:hint="cs"/>
          <w:rtl/>
          <w:lang w:eastAsia="en-US"/>
        </w:rPr>
        <w:tab/>
        <w:t xml:space="preserve">مع أن اللجنة ترحب بانخفاض عدد حالات الإنهاك في القوات المسلحة وبالتدابير المُتخذة لمنع هذه الظواهر، بوسائل منها إنشاء "خط اتصال مباشر"، فإنها لا تزال قلقة لاستمرار حالات التعذيب وغيره </w:t>
      </w:r>
      <w:r>
        <w:rPr>
          <w:rFonts w:hint="cs"/>
          <w:rtl/>
          <w:lang w:eastAsia="en-US"/>
        </w:rPr>
        <w:t>من ضروب المعاملة أو العقوبة القاسية أو اللاإنسانية أو المهينة في صفوف القوات المسلحة، ولعدم التحقيق في جميع الحالات المُبلغ عنها.</w:t>
      </w:r>
    </w:p>
    <w:p w:rsidR="00000000" w:rsidRDefault="005863B5">
      <w:pPr>
        <w:spacing w:before="0" w:line="380" w:lineRule="exact"/>
        <w:ind w:left="720"/>
        <w:jc w:val="both"/>
        <w:rPr>
          <w:rFonts w:hint="cs"/>
          <w:b/>
          <w:bCs/>
          <w:rtl/>
          <w:lang w:eastAsia="en-US"/>
        </w:rPr>
      </w:pPr>
      <w:r>
        <w:rPr>
          <w:rFonts w:hint="cs"/>
          <w:b/>
          <w:bCs/>
          <w:rtl/>
          <w:lang w:eastAsia="en-US"/>
        </w:rPr>
        <w:t>ينبغي أن تتخذ الدولة الطرف تدابير فعالة للقضاء على مشكلة الإنهاك المتفشية في صفوف القوات المسلحة، وأن تعزز تدابير مكافحتها وتك</w:t>
      </w:r>
      <w:r>
        <w:rPr>
          <w:rFonts w:hint="cs"/>
          <w:b/>
          <w:bCs/>
          <w:rtl/>
          <w:lang w:eastAsia="en-US"/>
        </w:rPr>
        <w:t>فل إجراء تحقيقات فورية ونزيهة وفعالة فيها، ومحاكمة وإدانة مرتكبيها، وتبلغ علناً عن نتائج أي من هذه المحاكمات.</w:t>
      </w:r>
    </w:p>
    <w:p w:rsidR="00000000" w:rsidRDefault="005863B5">
      <w:pPr>
        <w:spacing w:before="0" w:line="380" w:lineRule="exact"/>
        <w:jc w:val="both"/>
        <w:rPr>
          <w:rFonts w:hint="cs"/>
          <w:b/>
          <w:bCs/>
          <w:rtl/>
          <w:lang w:eastAsia="en-US"/>
        </w:rPr>
      </w:pPr>
      <w:r>
        <w:rPr>
          <w:rFonts w:hint="cs"/>
          <w:b/>
          <w:bCs/>
          <w:rtl/>
          <w:lang w:eastAsia="en-US"/>
        </w:rPr>
        <w:t>مضايقة أفراد المجتمع المدني وممارسة العنف ضدهم</w:t>
      </w:r>
    </w:p>
    <w:p w:rsidR="00000000" w:rsidRDefault="005863B5">
      <w:pPr>
        <w:spacing w:before="0" w:line="380" w:lineRule="exact"/>
        <w:jc w:val="both"/>
        <w:rPr>
          <w:rFonts w:hint="cs"/>
          <w:rtl/>
          <w:lang w:eastAsia="en-US"/>
        </w:rPr>
      </w:pPr>
      <w:r>
        <w:rPr>
          <w:rFonts w:hint="cs"/>
          <w:rtl/>
          <w:lang w:eastAsia="en-US"/>
        </w:rPr>
        <w:t>(17)</w:t>
      </w:r>
      <w:r>
        <w:rPr>
          <w:rFonts w:hint="cs"/>
          <w:rtl/>
          <w:lang w:eastAsia="en-US"/>
        </w:rPr>
        <w:tab/>
        <w:t>تعرب اللجنة عن قلقها إزاء معلومات تلقتها عن مضايقة الصحفيين وممارسة العنف ضدهم، بما في ذلك قتل</w:t>
      </w:r>
      <w:r>
        <w:rPr>
          <w:rFonts w:hint="cs"/>
          <w:rtl/>
          <w:lang w:eastAsia="en-US"/>
        </w:rPr>
        <w:t>هم (كحالة السيد جورجي غونغادزه)، وضد المدافعين عن حقوق الإنسان، مما يعرقل بشدة دور وسائط الإعلام وحرية الرأي والتعبير، وأنشطة الرصد التي يضطلع بها المجتمع المدني بشأن حقوق الإنسان.</w:t>
      </w:r>
    </w:p>
    <w:p w:rsidR="00000000" w:rsidRDefault="005863B5">
      <w:pPr>
        <w:spacing w:before="0" w:line="380" w:lineRule="exact"/>
        <w:ind w:left="720"/>
        <w:jc w:val="both"/>
        <w:rPr>
          <w:rFonts w:hint="cs"/>
          <w:b/>
          <w:bCs/>
          <w:rtl/>
          <w:lang w:eastAsia="en-US"/>
        </w:rPr>
      </w:pPr>
      <w:r>
        <w:rPr>
          <w:rFonts w:hint="cs"/>
          <w:b/>
          <w:bCs/>
          <w:rtl/>
          <w:lang w:eastAsia="en-US"/>
        </w:rPr>
        <w:t>ينبغي أن تتخذ الدولة الطرف جميع الخطوات اللازمة لضمان حماية جميع الأشخاص، ب</w:t>
      </w:r>
      <w:r>
        <w:rPr>
          <w:rFonts w:hint="cs"/>
          <w:b/>
          <w:bCs/>
          <w:rtl/>
          <w:lang w:eastAsia="en-US"/>
        </w:rPr>
        <w:t>من فيهم القائمون برصد حقوق الإنسان، من حالات التخويف أو العنف كافة بسبب الأنشطة التي يضطلعون بها، وتكفل إجراء تحقيقات فورية ونزيهة وفعالة في هذه الأفعال.</w:t>
      </w:r>
    </w:p>
    <w:p w:rsidR="00000000" w:rsidRDefault="005863B5">
      <w:pPr>
        <w:spacing w:before="0" w:line="380" w:lineRule="exact"/>
        <w:jc w:val="both"/>
        <w:rPr>
          <w:rFonts w:hint="cs"/>
          <w:b/>
          <w:bCs/>
          <w:rtl/>
          <w:lang w:eastAsia="en-US"/>
        </w:rPr>
      </w:pPr>
      <w:r>
        <w:rPr>
          <w:rFonts w:hint="cs"/>
          <w:b/>
          <w:bCs/>
          <w:rtl/>
          <w:lang w:eastAsia="en-US"/>
        </w:rPr>
        <w:t>نظام السجون</w:t>
      </w:r>
    </w:p>
    <w:p w:rsidR="00000000" w:rsidRDefault="005863B5">
      <w:pPr>
        <w:spacing w:before="0" w:line="380" w:lineRule="exact"/>
        <w:jc w:val="both"/>
        <w:rPr>
          <w:rFonts w:hint="cs"/>
          <w:rtl/>
          <w:lang w:eastAsia="en-US"/>
        </w:rPr>
      </w:pPr>
      <w:r>
        <w:rPr>
          <w:rFonts w:hint="cs"/>
          <w:rtl/>
          <w:lang w:eastAsia="en-US"/>
        </w:rPr>
        <w:t>(18)</w:t>
      </w:r>
      <w:r>
        <w:rPr>
          <w:rFonts w:hint="cs"/>
          <w:rtl/>
          <w:lang w:eastAsia="en-US"/>
        </w:rPr>
        <w:tab/>
        <w:t>تلاحظ اللجنة مع القلق تأخير نقل الإدارة المعنية بتنفيذ العقوبات إلى سلطة وزارة العدل.</w:t>
      </w:r>
    </w:p>
    <w:p w:rsidR="00000000" w:rsidRDefault="005863B5">
      <w:pPr>
        <w:spacing w:before="0" w:line="380" w:lineRule="exact"/>
        <w:ind w:left="720"/>
        <w:jc w:val="both"/>
        <w:rPr>
          <w:rFonts w:hint="cs"/>
          <w:b/>
          <w:bCs/>
          <w:rtl/>
          <w:lang w:eastAsia="en-US"/>
        </w:rPr>
      </w:pPr>
      <w:r>
        <w:rPr>
          <w:rFonts w:hint="cs"/>
          <w:b/>
          <w:bCs/>
          <w:rtl/>
          <w:lang w:eastAsia="en-US"/>
        </w:rPr>
        <w:t>ينبغي أن تكمل الدولة الطرف نقل الإدارة المعنية بتنفيذ العقوبات إلى وزارة العدل بأسرع ما يمكن بهدف إضفاء الطابع المؤسسي على الإشراف والمساءلة فيما يتعلق بالقرارات التنفيذية المُتخذة في الشعبة القضائية التابعة للحكومة.</w:t>
      </w:r>
    </w:p>
    <w:p w:rsidR="00000000" w:rsidRDefault="005863B5">
      <w:pPr>
        <w:spacing w:before="0" w:line="380" w:lineRule="exact"/>
        <w:ind w:left="720"/>
        <w:jc w:val="both"/>
        <w:rPr>
          <w:rFonts w:hint="cs"/>
          <w:b/>
          <w:bCs/>
          <w:rtl/>
          <w:lang w:eastAsia="en-US"/>
        </w:rPr>
      </w:pPr>
      <w:r>
        <w:rPr>
          <w:rFonts w:hint="cs"/>
          <w:b/>
          <w:bCs/>
          <w:rtl/>
          <w:lang w:eastAsia="en-US"/>
        </w:rPr>
        <w:t>وينبغي أيضاً أن تزود الدولة الطرف اللج</w:t>
      </w:r>
      <w:r>
        <w:rPr>
          <w:rFonts w:hint="cs"/>
          <w:b/>
          <w:bCs/>
          <w:rtl/>
          <w:lang w:eastAsia="en-US"/>
        </w:rPr>
        <w:t>نة بمعلومات مفصلة عن نظام السجون، بما في ذلك حالات الوفاة في السجون (بما فيها حالات الانتحار)، ونتائج التحقيقات فيها أو المحاكمات المتصلة بها، وعن حالة المحتجزين الطبية.</w:t>
      </w:r>
    </w:p>
    <w:p w:rsidR="00000000" w:rsidRDefault="005863B5">
      <w:pPr>
        <w:spacing w:before="0" w:line="380" w:lineRule="exact"/>
        <w:jc w:val="both"/>
        <w:rPr>
          <w:rFonts w:hint="cs"/>
          <w:b/>
          <w:bCs/>
          <w:rtl/>
          <w:lang w:eastAsia="en-US"/>
        </w:rPr>
      </w:pPr>
      <w:r>
        <w:rPr>
          <w:rFonts w:hint="cs"/>
          <w:b/>
          <w:bCs/>
          <w:rtl/>
          <w:lang w:eastAsia="en-US"/>
        </w:rPr>
        <w:t>خطورة التعرض للتعذيب في حالة العودة</w:t>
      </w:r>
    </w:p>
    <w:p w:rsidR="00000000" w:rsidRDefault="005863B5">
      <w:pPr>
        <w:spacing w:before="0" w:line="380" w:lineRule="exact"/>
        <w:jc w:val="both"/>
        <w:rPr>
          <w:rFonts w:hint="cs"/>
          <w:spacing w:val="0"/>
          <w:rtl/>
          <w:lang w:eastAsia="en-US"/>
        </w:rPr>
      </w:pPr>
      <w:r>
        <w:rPr>
          <w:rFonts w:hint="cs"/>
          <w:spacing w:val="0"/>
          <w:rtl/>
          <w:lang w:eastAsia="en-US"/>
        </w:rPr>
        <w:t>(19)</w:t>
      </w:r>
      <w:r>
        <w:rPr>
          <w:rFonts w:hint="cs"/>
          <w:spacing w:val="0"/>
          <w:rtl/>
          <w:lang w:eastAsia="en-US"/>
        </w:rPr>
        <w:tab/>
        <w:t>يساور اللجنة القلق بسبب إعادة الدولة الطرف أش</w:t>
      </w:r>
      <w:r>
        <w:rPr>
          <w:rFonts w:hint="cs"/>
          <w:spacing w:val="0"/>
          <w:rtl/>
          <w:lang w:eastAsia="en-US"/>
        </w:rPr>
        <w:t xml:space="preserve">خاصاً إلى دول يوجد بشأنها من الأسباب الجوهرية ما يدفع إلى الاعتقاد بأنهم سوف يتعرضون فيها لخطر التعذيب، مثلما حدث مؤخراً بإعادة 11 مواطناً أوزبكياً إلى أوزبكستان. </w:t>
      </w:r>
    </w:p>
    <w:p w:rsidR="00000000" w:rsidRDefault="005863B5">
      <w:pPr>
        <w:spacing w:before="0" w:line="380" w:lineRule="exact"/>
        <w:ind w:left="720"/>
        <w:jc w:val="both"/>
        <w:rPr>
          <w:rFonts w:hint="cs"/>
          <w:b/>
          <w:bCs/>
          <w:spacing w:val="2"/>
          <w:rtl/>
          <w:lang w:eastAsia="en-US"/>
        </w:rPr>
      </w:pPr>
      <w:r>
        <w:rPr>
          <w:rFonts w:hint="cs"/>
          <w:b/>
          <w:bCs/>
          <w:spacing w:val="2"/>
          <w:rtl/>
          <w:lang w:eastAsia="en-US"/>
        </w:rPr>
        <w:t xml:space="preserve">ينبغي ألا ترحّل الدولة الطرف بأي حال من الأحوال أو تعيد أو تسلّم شخصاً إلى دولة يوجد بشأنها </w:t>
      </w:r>
      <w:r>
        <w:rPr>
          <w:rFonts w:hint="cs"/>
          <w:b/>
          <w:bCs/>
          <w:spacing w:val="2"/>
          <w:rtl/>
          <w:lang w:eastAsia="en-US"/>
        </w:rPr>
        <w:t>من الأسباب الجوهرية ما يدفع إلى الاعتقاد بأن هذا الشخص سوف يتعرض فيها لخطر التعذيب.</w:t>
      </w:r>
      <w:r>
        <w:rPr>
          <w:rFonts w:hint="cs"/>
          <w:spacing w:val="2"/>
          <w:rtl/>
          <w:lang w:eastAsia="en-US"/>
        </w:rPr>
        <w:t xml:space="preserve"> </w:t>
      </w:r>
      <w:r>
        <w:rPr>
          <w:rFonts w:hint="cs"/>
          <w:b/>
          <w:bCs/>
          <w:spacing w:val="2"/>
          <w:rtl/>
          <w:lang w:eastAsia="en-US"/>
        </w:rPr>
        <w:t>وينبغي أن تقوم الدولة الطرف، عندما تبت في إمكانية تطبيق التزاماتها بموجب المادة 3 من الاتفاقية، بالتدقيق في دراسة موضوع كل قضية على حدة، وضمان توافر الآليات القضائية المناس</w:t>
      </w:r>
      <w:r>
        <w:rPr>
          <w:rFonts w:hint="cs"/>
          <w:b/>
          <w:bCs/>
          <w:spacing w:val="2"/>
          <w:rtl/>
          <w:lang w:eastAsia="en-US"/>
        </w:rPr>
        <w:t>بة لمراجعة القرارات، وإتاحة الدفاع القانوني الكافي لكل شخص معرض للتسليم، واتخاذ ترتيبات رصد فعالة لمرحلة ما بعد عودته.</w:t>
      </w:r>
    </w:p>
    <w:p w:rsidR="00000000" w:rsidRDefault="005863B5">
      <w:pPr>
        <w:spacing w:before="0" w:line="380" w:lineRule="exact"/>
        <w:ind w:left="720"/>
        <w:jc w:val="both"/>
        <w:rPr>
          <w:rFonts w:hint="cs"/>
          <w:b/>
          <w:bCs/>
          <w:rtl/>
          <w:lang w:eastAsia="en-US"/>
        </w:rPr>
      </w:pPr>
      <w:r>
        <w:rPr>
          <w:rFonts w:hint="cs"/>
          <w:b/>
          <w:bCs/>
          <w:rtl/>
          <w:lang w:eastAsia="en-US"/>
        </w:rPr>
        <w:t>وينبغي أن تزود الدولة الطرف اللجنة بمعلومات مفصلة عن جميع حالات التسليم أو الإعادة أو الترحيل الحاصلة أثناء الفترة التي يشملها التقرير، ب</w:t>
      </w:r>
      <w:r>
        <w:rPr>
          <w:rFonts w:hint="cs"/>
          <w:b/>
          <w:bCs/>
          <w:rtl/>
          <w:lang w:eastAsia="en-US"/>
        </w:rPr>
        <w:t>ما فيها معلومات عن مضمون الحد الأدنى للضمانات، إن وجدت. وعلاوة على ذلك، تطلب اللجنة معلومات عن التدابير التي اتخذتها الدولة الطرف لمعالجة الحالات التي لم تُنفذ فيها الضمانات المتعلقة بالمادة 3.</w:t>
      </w:r>
    </w:p>
    <w:p w:rsidR="00000000" w:rsidRDefault="005863B5">
      <w:pPr>
        <w:spacing w:before="0" w:line="380" w:lineRule="exact"/>
        <w:jc w:val="both"/>
        <w:rPr>
          <w:rFonts w:hint="cs"/>
          <w:b/>
          <w:bCs/>
          <w:rtl/>
          <w:lang w:eastAsia="en-US"/>
        </w:rPr>
      </w:pPr>
      <w:r>
        <w:rPr>
          <w:rFonts w:hint="cs"/>
          <w:b/>
          <w:bCs/>
          <w:rtl/>
          <w:lang w:eastAsia="en-US"/>
        </w:rPr>
        <w:t>ملتمسو اللجوء</w:t>
      </w:r>
    </w:p>
    <w:p w:rsidR="00000000" w:rsidRDefault="005863B5">
      <w:pPr>
        <w:spacing w:before="0" w:line="380" w:lineRule="exact"/>
        <w:jc w:val="both"/>
        <w:rPr>
          <w:rFonts w:hint="cs"/>
          <w:rtl/>
          <w:lang w:eastAsia="en-US"/>
        </w:rPr>
      </w:pPr>
      <w:r>
        <w:rPr>
          <w:rFonts w:hint="cs"/>
          <w:rtl/>
          <w:lang w:eastAsia="en-US"/>
        </w:rPr>
        <w:t>(20)</w:t>
      </w:r>
      <w:r>
        <w:rPr>
          <w:rFonts w:hint="cs"/>
          <w:rtl/>
          <w:lang w:eastAsia="en-US"/>
        </w:rPr>
        <w:tab/>
        <w:t>تعرب اللجنة عن قلقها إزاء التمييز الذي يواج</w:t>
      </w:r>
      <w:r>
        <w:rPr>
          <w:rFonts w:hint="cs"/>
          <w:rtl/>
          <w:lang w:eastAsia="en-US"/>
        </w:rPr>
        <w:t>هه ملتمسو اللجوء بسبب جنسيتهم وإزاء عدم وجود إجراءات لجوء سليمة، مما يؤدي إلى إعادتهم قسراً حسبما يُذكر، دون النظر كما ينبغي في حالة كل منهم. كما تحيط اللجنة علماً مع القلق بسوء ظروف مرافق احتجاز ملتمسي اللجوء واكتظاظها.</w:t>
      </w:r>
    </w:p>
    <w:p w:rsidR="00000000" w:rsidRDefault="005863B5">
      <w:pPr>
        <w:spacing w:before="0" w:line="380" w:lineRule="exact"/>
        <w:ind w:left="720"/>
        <w:jc w:val="both"/>
        <w:rPr>
          <w:rFonts w:hint="cs"/>
          <w:b/>
          <w:bCs/>
          <w:rtl/>
          <w:lang w:eastAsia="en-US"/>
        </w:rPr>
      </w:pPr>
      <w:r>
        <w:rPr>
          <w:rFonts w:hint="cs"/>
          <w:b/>
          <w:bCs/>
          <w:rtl/>
          <w:lang w:eastAsia="en-US"/>
        </w:rPr>
        <w:t xml:space="preserve">ينبغي أن تعتمد الدولة الطرف مشروعي </w:t>
      </w:r>
      <w:r>
        <w:rPr>
          <w:rFonts w:hint="cs"/>
          <w:b/>
          <w:bCs/>
          <w:rtl/>
          <w:lang w:eastAsia="en-US"/>
        </w:rPr>
        <w:t>القانونين الخاصين "باللاجئين والأشخاص المؤهلين للحصول على حماية تكميلية ومؤقتة" و"إدخال تعديلات على قانون أوكرانيا المتعلق بالمركز القانوني للأجانب والأشخاص عديمي الجنسية". كما ينبغي أن تعتمد الدولة الطرف إجراءات بشأن اللجوء وفقاً للمعايير الدولية وأن تحسن</w:t>
      </w:r>
      <w:r>
        <w:rPr>
          <w:rFonts w:hint="cs"/>
          <w:b/>
          <w:bCs/>
          <w:rtl/>
          <w:lang w:eastAsia="en-US"/>
        </w:rPr>
        <w:t xml:space="preserve"> ظروف الاحتجاز، بوسائل منها اللجوء إلى تدابير بديلة.</w:t>
      </w:r>
    </w:p>
    <w:p w:rsidR="00000000" w:rsidRDefault="005863B5">
      <w:pPr>
        <w:spacing w:before="0" w:line="380" w:lineRule="exact"/>
        <w:jc w:val="both"/>
        <w:rPr>
          <w:rFonts w:hint="cs"/>
          <w:b/>
          <w:bCs/>
          <w:rtl/>
          <w:lang w:eastAsia="en-US"/>
        </w:rPr>
      </w:pPr>
      <w:r>
        <w:rPr>
          <w:rFonts w:hint="cs"/>
          <w:b/>
          <w:bCs/>
          <w:rtl/>
          <w:lang w:eastAsia="en-US"/>
        </w:rPr>
        <w:t>مفوض البرلمان الأوكراني لحقوق الإنسان</w:t>
      </w:r>
    </w:p>
    <w:p w:rsidR="00000000" w:rsidRDefault="005863B5">
      <w:pPr>
        <w:spacing w:before="0" w:line="380" w:lineRule="exact"/>
        <w:jc w:val="both"/>
        <w:rPr>
          <w:rFonts w:hint="cs"/>
          <w:rtl/>
          <w:lang w:eastAsia="en-US"/>
        </w:rPr>
      </w:pPr>
      <w:r>
        <w:rPr>
          <w:rFonts w:hint="cs"/>
          <w:rtl/>
          <w:lang w:eastAsia="en-US"/>
        </w:rPr>
        <w:t>(21)</w:t>
      </w:r>
      <w:r>
        <w:rPr>
          <w:rFonts w:hint="cs"/>
          <w:rtl/>
          <w:lang w:eastAsia="en-US"/>
        </w:rPr>
        <w:tab/>
        <w:t xml:space="preserve">مع أن اللجنة تعرب عن تقديرها لحضور ممثلين لمفوض البرلمان الأوكراني لحقوق الإنسان أثناء الحوار مع وفد الدولة الطرف، فإنها تأسف لعدم ورود معلومات مفصلة عن امتثال </w:t>
      </w:r>
      <w:r>
        <w:rPr>
          <w:rFonts w:hint="cs"/>
          <w:rtl/>
          <w:lang w:eastAsia="en-US"/>
        </w:rPr>
        <w:t>الدولة الطرف لمبادئ باريس المتعلقة بمركز المؤسسات الوطنية المعنية بتعزيز وحماية حقوق الإنسان (قرار الجمعية العامة 48/134)، وعن استقلاليته والأنشطة التي يضطلع بها والنتائج التي حققها بشأن الاتفاقية.</w:t>
      </w:r>
    </w:p>
    <w:p w:rsidR="00000000" w:rsidRDefault="005863B5">
      <w:pPr>
        <w:spacing w:before="0" w:line="380" w:lineRule="exact"/>
        <w:ind w:left="720"/>
        <w:jc w:val="both"/>
        <w:rPr>
          <w:rFonts w:hint="cs"/>
          <w:b/>
          <w:bCs/>
          <w:rtl/>
          <w:lang w:eastAsia="en-US"/>
        </w:rPr>
      </w:pPr>
      <w:r>
        <w:rPr>
          <w:rFonts w:hint="cs"/>
          <w:b/>
          <w:bCs/>
          <w:rtl/>
          <w:lang w:eastAsia="en-US"/>
        </w:rPr>
        <w:t>ينبغي أن تكفل الدولة الطرف أداء مفوض البرلمان الأوكراني لح</w:t>
      </w:r>
      <w:r>
        <w:rPr>
          <w:rFonts w:hint="cs"/>
          <w:b/>
          <w:bCs/>
          <w:rtl/>
          <w:lang w:eastAsia="en-US"/>
        </w:rPr>
        <w:t>قوق الإنسان لوظيفته بفعالية كمؤسسة وطنية مستقلة معنية بحقوق الإنسان وفقاً لمبادئ باريس، وعلى نحو مستقل عن الأنشطة السياسية، كما ينص عليه "القانون الخاص بمفوض البرلمان الأوكراني لحقوق الإنسان " لعام 1997.</w:t>
      </w:r>
    </w:p>
    <w:p w:rsidR="00000000" w:rsidRDefault="005863B5">
      <w:pPr>
        <w:spacing w:before="0" w:line="380" w:lineRule="exact"/>
        <w:ind w:left="720"/>
        <w:jc w:val="both"/>
        <w:rPr>
          <w:rFonts w:hint="cs"/>
          <w:b/>
          <w:bCs/>
          <w:rtl/>
          <w:lang w:eastAsia="en-US"/>
        </w:rPr>
      </w:pPr>
      <w:r>
        <w:rPr>
          <w:rFonts w:hint="cs"/>
          <w:b/>
          <w:bCs/>
          <w:rtl/>
          <w:lang w:eastAsia="en-US"/>
        </w:rPr>
        <w:t>وينبغي أن تزود الدولة الطرف اللجنة بمعلومات مفصلة عن</w:t>
      </w:r>
      <w:r>
        <w:rPr>
          <w:rFonts w:hint="cs"/>
          <w:b/>
          <w:bCs/>
          <w:rtl/>
          <w:lang w:eastAsia="en-US"/>
        </w:rPr>
        <w:t xml:space="preserve"> استقلالية المفوض وولايته وموارده وإجراءاته وإنجازاته الفعلية، وأن تكفل الحفاظ على سرية الشكاوى التي تتلقاها المؤسسة لكي لا يتعرض أصحاب الشكاوى لأية أعمال انتقامية.</w:t>
      </w:r>
    </w:p>
    <w:p w:rsidR="00000000" w:rsidRDefault="005863B5">
      <w:pPr>
        <w:spacing w:before="0" w:line="380" w:lineRule="exact"/>
        <w:jc w:val="both"/>
        <w:rPr>
          <w:rFonts w:hint="cs"/>
          <w:b/>
          <w:bCs/>
          <w:rtl/>
          <w:lang w:eastAsia="en-US"/>
        </w:rPr>
      </w:pPr>
      <w:r>
        <w:rPr>
          <w:rFonts w:hint="cs"/>
          <w:b/>
          <w:bCs/>
          <w:rtl/>
          <w:lang w:eastAsia="en-US"/>
        </w:rPr>
        <w:t>التدريب والتثقيف</w:t>
      </w:r>
    </w:p>
    <w:p w:rsidR="00000000" w:rsidRDefault="005863B5">
      <w:pPr>
        <w:spacing w:before="0" w:line="380" w:lineRule="exact"/>
        <w:jc w:val="both"/>
        <w:rPr>
          <w:rFonts w:hint="cs"/>
          <w:rtl/>
          <w:lang w:eastAsia="en-US"/>
        </w:rPr>
      </w:pPr>
      <w:r>
        <w:rPr>
          <w:rFonts w:hint="cs"/>
          <w:rtl/>
          <w:lang w:eastAsia="en-US"/>
        </w:rPr>
        <w:t>(22)</w:t>
      </w:r>
      <w:r>
        <w:rPr>
          <w:rFonts w:hint="cs"/>
          <w:rtl/>
          <w:lang w:eastAsia="en-US"/>
        </w:rPr>
        <w:tab/>
        <w:t>تعرب اللجنة عن أسفها لعدم إتاحة تدريب كاف بشأن أحكام الاتفاقية للموظف</w:t>
      </w:r>
      <w:r>
        <w:rPr>
          <w:rFonts w:hint="cs"/>
          <w:rtl/>
          <w:lang w:eastAsia="en-US"/>
        </w:rPr>
        <w:t>ين المكلفين بإنفاذ القوانين، بمن فيهم موظفو السجون وموظفو مراقبة الحدود والقضاة والمدعون وأفراد القوات المسلحة. كما تلاحظ اللجنة مع القلق عدم تدريب الموظفين الطبيين العاملين في مرافق الاحتجاز تدريباً خاصاً على كشف آثار التعذيب وإساءة المعاملة.</w:t>
      </w:r>
    </w:p>
    <w:p w:rsidR="00000000" w:rsidRDefault="005863B5">
      <w:pPr>
        <w:spacing w:before="0" w:line="380" w:lineRule="exact"/>
        <w:ind w:left="720"/>
        <w:jc w:val="both"/>
        <w:rPr>
          <w:rFonts w:hint="cs"/>
          <w:b/>
          <w:bCs/>
          <w:rtl/>
          <w:lang w:eastAsia="en-US"/>
        </w:rPr>
      </w:pPr>
      <w:r>
        <w:rPr>
          <w:rFonts w:hint="cs"/>
          <w:b/>
          <w:bCs/>
          <w:rtl/>
          <w:lang w:eastAsia="en-US"/>
        </w:rPr>
        <w:t>ينبغي أن تعز</w:t>
      </w:r>
      <w:r>
        <w:rPr>
          <w:rFonts w:hint="cs"/>
          <w:b/>
          <w:bCs/>
          <w:rtl/>
          <w:lang w:eastAsia="en-US"/>
        </w:rPr>
        <w:t>ز الدولة الطرف برامجها الخاصة بتدريب الموظفين المكلفين بإنفاذ القوانين والعسكريين على منع التعذيب منعاً باتاً، وبتدريب أفراد الجهاز القضائي والمدعين كافة على التزامات الدولة الطرف بموجب الاتفاقية.</w:t>
      </w:r>
    </w:p>
    <w:p w:rsidR="00000000" w:rsidRDefault="005863B5">
      <w:pPr>
        <w:spacing w:before="0" w:line="380" w:lineRule="exact"/>
        <w:ind w:left="720"/>
        <w:jc w:val="both"/>
        <w:rPr>
          <w:rFonts w:hint="cs"/>
          <w:b/>
          <w:bCs/>
          <w:rtl/>
          <w:lang w:eastAsia="en-US"/>
        </w:rPr>
      </w:pPr>
      <w:r>
        <w:rPr>
          <w:rFonts w:hint="cs"/>
          <w:b/>
          <w:bCs/>
          <w:rtl/>
          <w:lang w:eastAsia="en-US"/>
        </w:rPr>
        <w:t>وينبغي أيضاً أن تكفل الدولة الطرف توفير تدريب كاف لجميع الم</w:t>
      </w:r>
      <w:r>
        <w:rPr>
          <w:rFonts w:hint="cs"/>
          <w:b/>
          <w:bCs/>
          <w:rtl/>
          <w:lang w:eastAsia="en-US"/>
        </w:rPr>
        <w:t>وظفين الطبيين العاملين مع المحتجزين في ميدان كشف آثار التعذيب وإساءة المعاملة وفقاً للمعايير الدولية كما جاء في بروتوكول إسطنبول.</w:t>
      </w:r>
    </w:p>
    <w:p w:rsidR="00000000" w:rsidRDefault="005863B5">
      <w:pPr>
        <w:spacing w:before="0" w:line="380" w:lineRule="exact"/>
        <w:jc w:val="both"/>
        <w:rPr>
          <w:rFonts w:hint="cs"/>
          <w:b/>
          <w:bCs/>
          <w:rtl/>
          <w:lang w:eastAsia="en-US"/>
        </w:rPr>
      </w:pPr>
      <w:r>
        <w:rPr>
          <w:rFonts w:hint="cs"/>
          <w:b/>
          <w:bCs/>
          <w:rtl/>
          <w:lang w:eastAsia="en-US"/>
        </w:rPr>
        <w:t>المساعدة القانونية</w:t>
      </w:r>
    </w:p>
    <w:p w:rsidR="00000000" w:rsidRDefault="005863B5">
      <w:pPr>
        <w:spacing w:before="0" w:line="380" w:lineRule="exact"/>
        <w:jc w:val="both"/>
        <w:rPr>
          <w:rFonts w:hint="cs"/>
          <w:rtl/>
          <w:lang w:eastAsia="en-US"/>
        </w:rPr>
      </w:pPr>
      <w:r>
        <w:rPr>
          <w:rFonts w:hint="cs"/>
          <w:rtl/>
          <w:lang w:eastAsia="en-US"/>
        </w:rPr>
        <w:t>(23)</w:t>
      </w:r>
      <w:r>
        <w:rPr>
          <w:rFonts w:hint="cs"/>
          <w:rtl/>
          <w:lang w:eastAsia="en-US"/>
        </w:rPr>
        <w:tab/>
        <w:t>تعرب اللجنة عن قلقها إزاء الصعوبات التي يواجهها الأشخاص أو الجماعات في جهودهم لممارسة الحق في تقديم ال</w:t>
      </w:r>
      <w:r>
        <w:rPr>
          <w:rFonts w:hint="cs"/>
          <w:rtl/>
          <w:lang w:eastAsia="en-US"/>
        </w:rPr>
        <w:t>شكاوى، والحصول على الإنصاف وعلى تعويضات عادلة وكافية بوصفهم ضحايا لأعمال التعذيب.</w:t>
      </w:r>
    </w:p>
    <w:p w:rsidR="00000000" w:rsidRDefault="005863B5">
      <w:pPr>
        <w:spacing w:before="0" w:line="380" w:lineRule="exact"/>
        <w:ind w:left="720"/>
        <w:jc w:val="both"/>
        <w:rPr>
          <w:rFonts w:hint="cs"/>
          <w:b/>
          <w:bCs/>
          <w:rtl/>
          <w:lang w:eastAsia="en-US"/>
        </w:rPr>
      </w:pPr>
      <w:r>
        <w:rPr>
          <w:rFonts w:hint="cs"/>
          <w:b/>
          <w:bCs/>
          <w:rtl/>
          <w:lang w:eastAsia="en-US"/>
        </w:rPr>
        <w:t xml:space="preserve">ينبغي أن توفر الدولة الطرف نظاماً فعالاً للمساعدة القانونية المجانية للأشخاص المعرضين للخطر أو المنتمين إلى جماعات أصابها الضعف. وينبغي أن تزود هذا النظام بموارد كافية لضمان </w:t>
      </w:r>
      <w:r>
        <w:rPr>
          <w:rFonts w:hint="cs"/>
          <w:b/>
          <w:bCs/>
          <w:rtl/>
          <w:lang w:eastAsia="en-US"/>
        </w:rPr>
        <w:t>تمكين جميع ضحايا أعمال التعذيب من ممارسة حقوقهم بموجب الاتفاقية.</w:t>
      </w:r>
    </w:p>
    <w:p w:rsidR="00000000" w:rsidRDefault="005863B5">
      <w:pPr>
        <w:spacing w:before="0" w:line="380" w:lineRule="exact"/>
        <w:jc w:val="both"/>
        <w:rPr>
          <w:rFonts w:hint="cs"/>
          <w:b/>
          <w:bCs/>
          <w:rtl/>
          <w:lang w:eastAsia="en-US"/>
        </w:rPr>
      </w:pPr>
      <w:r>
        <w:rPr>
          <w:rFonts w:hint="cs"/>
          <w:b/>
          <w:bCs/>
          <w:rtl/>
          <w:lang w:eastAsia="en-US"/>
        </w:rPr>
        <w:t>التعويض وإعادة التأهيل</w:t>
      </w:r>
    </w:p>
    <w:p w:rsidR="00000000" w:rsidRDefault="005863B5">
      <w:pPr>
        <w:spacing w:before="0" w:line="380" w:lineRule="exact"/>
        <w:jc w:val="both"/>
        <w:rPr>
          <w:rFonts w:hint="cs"/>
          <w:rtl/>
          <w:lang w:eastAsia="en-US"/>
        </w:rPr>
      </w:pPr>
      <w:r>
        <w:rPr>
          <w:rFonts w:hint="cs"/>
          <w:rtl/>
          <w:lang w:eastAsia="en-US"/>
        </w:rPr>
        <w:t>(24)</w:t>
      </w:r>
      <w:r>
        <w:rPr>
          <w:rFonts w:hint="cs"/>
          <w:rtl/>
          <w:lang w:eastAsia="en-US"/>
        </w:rPr>
        <w:tab/>
        <w:t>تعرب اللجنة أيضاً عن قلقها حيال عدم تقديم تعويضات لضحايا التعذيب وغيره من ضروب المعاملة  القاسية أو اللاإنسانية أو المهينة، وحيال عدم وجود تدابير مناسبة لإعادة تأه</w:t>
      </w:r>
      <w:r>
        <w:rPr>
          <w:rFonts w:hint="cs"/>
          <w:rtl/>
          <w:lang w:eastAsia="en-US"/>
        </w:rPr>
        <w:t>يل ضحايا التعذيب وإساءة المعاملة والاتجار بالبشر والعنف المنزلي والعنف الجنسي.</w:t>
      </w:r>
    </w:p>
    <w:p w:rsidR="00000000" w:rsidRDefault="005863B5">
      <w:pPr>
        <w:spacing w:before="0" w:line="360" w:lineRule="exact"/>
        <w:ind w:left="720"/>
        <w:jc w:val="both"/>
        <w:rPr>
          <w:rFonts w:hint="cs"/>
          <w:b/>
          <w:bCs/>
          <w:rtl/>
          <w:lang w:eastAsia="en-US"/>
        </w:rPr>
      </w:pPr>
      <w:r>
        <w:rPr>
          <w:rFonts w:hint="cs"/>
          <w:b/>
          <w:bCs/>
          <w:rtl/>
          <w:lang w:eastAsia="en-US"/>
        </w:rPr>
        <w:t>ينبغي أن تكفل الدولة الطرف تقديم تعويضات كافية لضحايا التعذيب وإساءة المعاملة وتوفير برامج مناسبة أيضاً لإعادة تأهيل جميع ضحايا التعذيب وإساءة المعاملة والاتجار بالبشر والعنف ال</w:t>
      </w:r>
      <w:r>
        <w:rPr>
          <w:rFonts w:hint="cs"/>
          <w:b/>
          <w:bCs/>
          <w:rtl/>
          <w:lang w:eastAsia="en-US"/>
        </w:rPr>
        <w:t>منزلي والعنف الجنسي، بما في ذلك مساعدتهم طبياً ونفسياً.</w:t>
      </w:r>
    </w:p>
    <w:p w:rsidR="00000000" w:rsidRDefault="005863B5">
      <w:pPr>
        <w:spacing w:before="0" w:line="360" w:lineRule="exact"/>
        <w:jc w:val="both"/>
        <w:rPr>
          <w:rFonts w:hint="cs"/>
          <w:b/>
          <w:bCs/>
          <w:rtl/>
          <w:lang w:eastAsia="en-US"/>
        </w:rPr>
      </w:pPr>
      <w:r>
        <w:rPr>
          <w:rFonts w:hint="cs"/>
          <w:b/>
          <w:bCs/>
          <w:rtl/>
          <w:lang w:eastAsia="en-US"/>
        </w:rPr>
        <w:t>ظروف الاحتجاز</w:t>
      </w:r>
    </w:p>
    <w:p w:rsidR="00000000" w:rsidRDefault="005863B5">
      <w:pPr>
        <w:spacing w:before="0" w:line="360" w:lineRule="exact"/>
        <w:jc w:val="both"/>
        <w:rPr>
          <w:rFonts w:hint="cs"/>
          <w:rtl/>
          <w:lang w:eastAsia="en-US"/>
        </w:rPr>
      </w:pPr>
      <w:r>
        <w:rPr>
          <w:rFonts w:hint="cs"/>
          <w:rtl/>
          <w:lang w:eastAsia="en-US"/>
        </w:rPr>
        <w:t>(25)</w:t>
      </w:r>
      <w:r>
        <w:rPr>
          <w:rFonts w:hint="cs"/>
          <w:rtl/>
          <w:lang w:eastAsia="en-US"/>
        </w:rPr>
        <w:tab/>
        <w:t>تعرب اللجنة عن قلقها بشأن سوء ظروف الاحتجاز، كاكتظاظ المرافق بالمحتجزين وتفشي فيروس نقص المناعة البشري/الإيدز والسل فيما بينهم. وظروف الاحتجاز السابق للمحاكمة في سجون الشرطة غير منا</w:t>
      </w:r>
      <w:r>
        <w:rPr>
          <w:rFonts w:hint="cs"/>
          <w:rtl/>
          <w:lang w:eastAsia="en-US"/>
        </w:rPr>
        <w:t>سبة للفترات الطويلة تجعل المحتجزين في حالة ضعف شديد. كما تعرب اللجنة عن قلقها إزاء عدم وجود تدابير بديلة فيما يخص الاحتجاز السابق للمحاكمة.</w:t>
      </w:r>
    </w:p>
    <w:p w:rsidR="00000000" w:rsidRDefault="005863B5">
      <w:pPr>
        <w:spacing w:before="0" w:line="360" w:lineRule="exact"/>
        <w:ind w:left="720"/>
        <w:jc w:val="both"/>
        <w:rPr>
          <w:rFonts w:hint="cs"/>
          <w:b/>
          <w:bCs/>
          <w:rtl/>
          <w:lang w:eastAsia="en-US"/>
        </w:rPr>
      </w:pPr>
      <w:r>
        <w:rPr>
          <w:rFonts w:hint="cs"/>
          <w:b/>
          <w:bCs/>
          <w:rtl/>
          <w:lang w:eastAsia="en-US"/>
        </w:rPr>
        <w:t>ينبغي أن تعتمد الدولة الطرف تدابير فعالة لتحسين الظروف في مرافق الاحتجاز كافة والحد من اكتظاظها الحالي وتلبية احتياج</w:t>
      </w:r>
      <w:r>
        <w:rPr>
          <w:rFonts w:hint="cs"/>
          <w:b/>
          <w:bCs/>
          <w:rtl/>
          <w:lang w:eastAsia="en-US"/>
        </w:rPr>
        <w:t>ات جميع المحرومين من حريتهم، وخصوصاً فيما يتعلق بالرعاية الصحية، بما يتفق والمعايير الدولية.</w:t>
      </w:r>
    </w:p>
    <w:p w:rsidR="00000000" w:rsidRDefault="005863B5">
      <w:pPr>
        <w:spacing w:before="0" w:line="360" w:lineRule="exact"/>
        <w:jc w:val="both"/>
        <w:rPr>
          <w:rFonts w:hint="cs"/>
          <w:b/>
          <w:bCs/>
          <w:rtl/>
          <w:lang w:eastAsia="en-US"/>
        </w:rPr>
      </w:pPr>
      <w:r>
        <w:rPr>
          <w:rFonts w:hint="cs"/>
          <w:b/>
          <w:bCs/>
          <w:rtl/>
          <w:lang w:eastAsia="en-US"/>
        </w:rPr>
        <w:t>جمع البيانات</w:t>
      </w:r>
    </w:p>
    <w:p w:rsidR="00000000" w:rsidRDefault="005863B5">
      <w:pPr>
        <w:spacing w:before="0" w:line="360" w:lineRule="exact"/>
        <w:jc w:val="both"/>
        <w:rPr>
          <w:rFonts w:hint="cs"/>
          <w:rtl/>
          <w:lang w:eastAsia="en-US"/>
        </w:rPr>
      </w:pPr>
      <w:r>
        <w:rPr>
          <w:rFonts w:hint="cs"/>
          <w:rtl/>
          <w:lang w:eastAsia="en-US"/>
        </w:rPr>
        <w:t>(26)</w:t>
      </w:r>
      <w:r>
        <w:rPr>
          <w:rFonts w:hint="cs"/>
          <w:rtl/>
          <w:lang w:eastAsia="en-US"/>
        </w:rPr>
        <w:tab/>
        <w:t>تعرب اللجنة عن أسفها لعدم توفر بيانات شاملة ومصنفة عن الشكاوى والتحقيقات والمحاكمات والإدانات المتعلقة بحالات التعذيب وإساءة المعاملة من جانب الم</w:t>
      </w:r>
      <w:r>
        <w:rPr>
          <w:rFonts w:hint="cs"/>
          <w:rtl/>
          <w:lang w:eastAsia="en-US"/>
        </w:rPr>
        <w:t>وظفين المكلفين بإنفاذ القوانين وموظفي السجون وفي القوات المسلحة، وعن الاتجار بالأشخاص والعنف المنزلي والعنف الجنسي.</w:t>
      </w:r>
    </w:p>
    <w:p w:rsidR="00000000" w:rsidRDefault="005863B5">
      <w:pPr>
        <w:spacing w:before="0" w:line="360" w:lineRule="exact"/>
        <w:ind w:left="720"/>
        <w:jc w:val="both"/>
        <w:rPr>
          <w:rFonts w:hint="cs"/>
          <w:b/>
          <w:bCs/>
          <w:rtl/>
          <w:lang w:eastAsia="en-US"/>
        </w:rPr>
      </w:pPr>
      <w:r>
        <w:rPr>
          <w:rFonts w:hint="cs"/>
          <w:b/>
          <w:bCs/>
          <w:rtl/>
          <w:lang w:eastAsia="en-US"/>
        </w:rPr>
        <w:t>ينبغي أن تنشئ الدولة الطرف نظاماً فعالاً لتجميع بيانات إحصائية فيما يتصل برصد تنفيذ الاتفاقية على الصعيد الوطني، بما في ذلك الشكاوى والتحقيق</w:t>
      </w:r>
      <w:r>
        <w:rPr>
          <w:rFonts w:hint="cs"/>
          <w:b/>
          <w:bCs/>
          <w:rtl/>
          <w:lang w:eastAsia="en-US"/>
        </w:rPr>
        <w:t>ات والمحاكمات والإدانات المتعلقة بحالات التعذيب وإساءة المعاملة والاتجار بالأشخاص والعنف المنزلي والعنف والتمييز المستندين إلى أسباب جنسية وإثنية، إلى جانب بيانات عن التعويضات المقدمة للضحايا وعن إعادة تأهيلهم.</w:t>
      </w:r>
    </w:p>
    <w:p w:rsidR="00000000" w:rsidRDefault="005863B5">
      <w:pPr>
        <w:spacing w:before="0" w:line="360" w:lineRule="exact"/>
        <w:jc w:val="both"/>
        <w:rPr>
          <w:rFonts w:hint="cs"/>
          <w:rtl/>
          <w:lang w:eastAsia="en-US"/>
        </w:rPr>
      </w:pPr>
      <w:r>
        <w:rPr>
          <w:rFonts w:hint="cs"/>
          <w:rtl/>
          <w:lang w:eastAsia="en-US"/>
        </w:rPr>
        <w:t>(27)</w:t>
      </w:r>
      <w:r>
        <w:rPr>
          <w:rFonts w:hint="cs"/>
          <w:rtl/>
          <w:lang w:eastAsia="en-US"/>
        </w:rPr>
        <w:tab/>
        <w:t>وينبغي أن تنشر الدولة الطرف على نطاق واس</w:t>
      </w:r>
      <w:r>
        <w:rPr>
          <w:rFonts w:hint="cs"/>
          <w:rtl/>
          <w:lang w:eastAsia="en-US"/>
        </w:rPr>
        <w:t>ع تقريرها وردودها على قائمة المسائل، وكذلك استنتاجات اللجنة وتوصياتها، عن طريق المواقع الرسمية على الشبكة ووسائط الإعلام، وخصوصاً بين الجماعات التي أصابها الضعف.</w:t>
      </w:r>
    </w:p>
    <w:p w:rsidR="00000000" w:rsidRDefault="005863B5">
      <w:pPr>
        <w:spacing w:before="0" w:line="360" w:lineRule="exact"/>
        <w:jc w:val="both"/>
        <w:rPr>
          <w:rFonts w:hint="cs"/>
          <w:rtl/>
          <w:lang w:eastAsia="en-US"/>
        </w:rPr>
      </w:pPr>
      <w:r>
        <w:rPr>
          <w:rFonts w:hint="cs"/>
          <w:rtl/>
          <w:lang w:eastAsia="en-US"/>
        </w:rPr>
        <w:t>(28)</w:t>
      </w:r>
      <w:r>
        <w:rPr>
          <w:rFonts w:hint="cs"/>
          <w:rtl/>
          <w:lang w:eastAsia="en-US"/>
        </w:rPr>
        <w:tab/>
        <w:t>وتطلب اللجنة إلى الدولة الطرف أن تقدم، في غضون سنة، معلومات عن استجابتها لتوصيات اللجنة ا</w:t>
      </w:r>
      <w:r>
        <w:rPr>
          <w:rFonts w:hint="cs"/>
          <w:rtl/>
          <w:lang w:eastAsia="en-US"/>
        </w:rPr>
        <w:t>لواردة في الفقرات 9 و10 و12 و15 و17 و19 أعلاه.</w:t>
      </w:r>
    </w:p>
    <w:p w:rsidR="00000000" w:rsidRDefault="005863B5">
      <w:pPr>
        <w:spacing w:before="0" w:line="360" w:lineRule="exact"/>
        <w:jc w:val="both"/>
        <w:rPr>
          <w:rFonts w:hint="cs"/>
          <w:rtl/>
          <w:lang w:eastAsia="en-US"/>
        </w:rPr>
      </w:pPr>
      <w:r>
        <w:rPr>
          <w:rFonts w:hint="cs"/>
          <w:rtl/>
          <w:lang w:eastAsia="en-US"/>
        </w:rPr>
        <w:t>(29)</w:t>
      </w:r>
      <w:r>
        <w:rPr>
          <w:rFonts w:hint="cs"/>
          <w:rtl/>
          <w:lang w:eastAsia="en-US"/>
        </w:rPr>
        <w:tab/>
        <w:t>وتدعو اللجنة الدولة الطرف إلى تقديم وثيقتها الأساسية وفقاً لمتطلبات تقديم الوثيقة الأساسية الموحدة الواردة في المبادئ التوجيهية المنسقة لتقديم التقارير التي أوصت بها مؤخراً هيئات المعاهدات الدولية لحقوق ا</w:t>
      </w:r>
      <w:r>
        <w:rPr>
          <w:rFonts w:hint="cs"/>
          <w:rtl/>
          <w:lang w:eastAsia="en-US"/>
        </w:rPr>
        <w:t xml:space="preserve">لإنسان (الوثيقتان </w:t>
      </w:r>
      <w:r>
        <w:rPr>
          <w:szCs w:val="22"/>
          <w:lang w:eastAsia="en-US"/>
        </w:rPr>
        <w:t>HRI/MC/2006/3</w:t>
      </w:r>
      <w:r>
        <w:rPr>
          <w:rFonts w:hint="cs"/>
          <w:rtl/>
          <w:lang w:eastAsia="en-US"/>
        </w:rPr>
        <w:t xml:space="preserve"> و</w:t>
      </w:r>
      <w:r>
        <w:rPr>
          <w:szCs w:val="22"/>
          <w:lang w:val="fr-CH" w:eastAsia="fr-CH"/>
        </w:rPr>
        <w:t>Corr.1</w:t>
      </w:r>
      <w:r>
        <w:rPr>
          <w:rFonts w:hint="cs"/>
          <w:rtl/>
          <w:lang w:eastAsia="en-US"/>
        </w:rPr>
        <w:t>).</w:t>
      </w:r>
    </w:p>
    <w:p w:rsidR="00000000" w:rsidRDefault="005863B5">
      <w:pPr>
        <w:spacing w:before="0" w:line="360" w:lineRule="exact"/>
        <w:jc w:val="both"/>
        <w:rPr>
          <w:ins w:id="289" w:author="EL RAHAL" w:date="2007-12-21T11:04:00Z"/>
          <w:rFonts w:hint="cs"/>
          <w:rtl/>
          <w:lang w:eastAsia="en-US"/>
        </w:rPr>
      </w:pPr>
      <w:r>
        <w:rPr>
          <w:rFonts w:hint="cs"/>
          <w:spacing w:val="2"/>
          <w:rtl/>
          <w:lang w:eastAsia="en-US"/>
        </w:rPr>
        <w:t>(30)</w:t>
      </w:r>
      <w:r>
        <w:rPr>
          <w:rFonts w:hint="cs"/>
          <w:spacing w:val="2"/>
          <w:rtl/>
          <w:lang w:eastAsia="en-US"/>
        </w:rPr>
        <w:tab/>
        <w:t>والدولة الطرف مدعوة إلى تقديم تقريرها الدوري المقبل، الذي سيكون التقرير السادس، في موعد أقصاه 30</w:t>
      </w:r>
      <w:r>
        <w:rPr>
          <w:rFonts w:hint="cs"/>
          <w:rtl/>
          <w:lang w:eastAsia="en-US"/>
        </w:rPr>
        <w:t xml:space="preserve"> حزيران/يونيه 2011.</w:t>
      </w:r>
    </w:p>
    <w:p w:rsidR="00000000" w:rsidRDefault="005863B5">
      <w:pPr>
        <w:numPr>
          <w:ins w:id="290" w:author="EL RAHAL" w:date="2007-12-21T11:04:00Z"/>
        </w:numPr>
        <w:spacing w:before="0" w:line="360" w:lineRule="exact"/>
        <w:jc w:val="both"/>
        <w:rPr>
          <w:ins w:id="291" w:author="EL RAHAL" w:date="2007-12-21T11:04:00Z"/>
          <w:rtl/>
          <w:lang w:eastAsia="en-US"/>
        </w:rPr>
        <w:sectPr w:rsidR="00000000">
          <w:headerReference w:type="default" r:id="rId22"/>
          <w:headerReference w:type="first" r:id="rId23"/>
          <w:footerReference w:type="first" r:id="rId24"/>
          <w:endnotePr>
            <w:numFmt w:val="arabicAbjad"/>
            <w:numRestart w:val="eachSect"/>
          </w:endnotePr>
          <w:pgSz w:w="11906" w:h="16838" w:code="9"/>
          <w:pgMar w:top="1701" w:right="1701" w:bottom="1985" w:left="851" w:header="567" w:footer="1418" w:gutter="0"/>
          <w:cols w:space="720"/>
          <w:formProt w:val="0"/>
          <w:titlePg/>
          <w:bidi/>
          <w:rtlGutter/>
          <w:docGrid w:linePitch="224"/>
        </w:sectPr>
      </w:pPr>
    </w:p>
    <w:p w:rsidR="00000000" w:rsidRDefault="005863B5">
      <w:pPr>
        <w:spacing w:before="0" w:line="380" w:lineRule="exact"/>
        <w:jc w:val="center"/>
        <w:rPr>
          <w:del w:id="292" w:author="EL RAHAL" w:date="2007-12-21T11:04:00Z"/>
          <w:rFonts w:hint="cs"/>
          <w:rtl/>
          <w:lang w:eastAsia="en-US"/>
        </w:rPr>
      </w:pPr>
    </w:p>
    <w:p w:rsidR="00000000" w:rsidRDefault="005863B5">
      <w:pPr>
        <w:spacing w:before="0" w:line="380" w:lineRule="exact"/>
        <w:jc w:val="center"/>
        <w:rPr>
          <w:rFonts w:hint="cs"/>
          <w:b/>
          <w:bCs/>
          <w:sz w:val="38"/>
          <w:szCs w:val="36"/>
          <w:rtl/>
          <w:lang w:eastAsia="en-US"/>
        </w:rPr>
      </w:pPr>
      <w:r>
        <w:rPr>
          <w:rFonts w:hint="cs"/>
          <w:b/>
          <w:bCs/>
          <w:sz w:val="38"/>
          <w:szCs w:val="36"/>
          <w:rtl/>
          <w:lang w:eastAsia="en-US"/>
        </w:rPr>
        <w:t>رابعاً - متابعة الاستنتاجات والتوصيات المتعلقة بتقارير الدول الأطراف</w:t>
      </w:r>
    </w:p>
    <w:p w:rsidR="00000000" w:rsidRDefault="005863B5">
      <w:pPr>
        <w:spacing w:before="0" w:line="380" w:lineRule="exact"/>
        <w:jc w:val="both"/>
        <w:rPr>
          <w:rFonts w:hint="cs"/>
          <w:rtl/>
          <w:lang w:eastAsia="en-US"/>
        </w:rPr>
      </w:pPr>
      <w:r>
        <w:rPr>
          <w:rFonts w:hint="cs"/>
          <w:rtl/>
          <w:lang w:eastAsia="en-US"/>
        </w:rPr>
        <w:t>46-</w:t>
      </w:r>
      <w:r>
        <w:rPr>
          <w:rFonts w:hint="cs"/>
          <w:rtl/>
          <w:lang w:eastAsia="en-US"/>
        </w:rPr>
        <w:tab/>
        <w:t>أوردت اللجنة، في ا</w:t>
      </w:r>
      <w:r>
        <w:rPr>
          <w:rFonts w:hint="cs"/>
          <w:rtl/>
          <w:lang w:eastAsia="en-US"/>
        </w:rPr>
        <w:t>لفصل الرابع من تقريرها السنوي المتعلق بالفترة 2005-2006 (</w:t>
      </w:r>
      <w:r>
        <w:rPr>
          <w:szCs w:val="22"/>
          <w:lang w:eastAsia="en-US"/>
        </w:rPr>
        <w:t>A/61/44</w:t>
      </w:r>
      <w:r>
        <w:rPr>
          <w:rFonts w:hint="cs"/>
          <w:rtl/>
          <w:lang w:eastAsia="en-US"/>
        </w:rPr>
        <w:t xml:space="preserve">)، وصفاً للإطار الذي كانت قد وضعته للمتابعة بعد اعتماد الاستنتاجات والتوصيات المتعلقة بتقارير الدول الأطراف المقدمة بموجب المادة 19 من الاتفاقية. وقدمت اللجنة أيضاً معلومات عن تجربة اللجنة في </w:t>
      </w:r>
      <w:r>
        <w:rPr>
          <w:rFonts w:hint="cs"/>
          <w:rtl/>
          <w:lang w:eastAsia="en-US"/>
        </w:rPr>
        <w:t>تلقي المعلومات من الدول الأطراف منذ بداية الإجراء في أيار/مايو 2003 وحتى أيار/مايو 2006. ويحدِّث هذا الفصل تجربة اللجنة حتى 18 أيار/مايو 2007، وهو تاريخ نهاية دورتها الثامنة والثلاثين.</w:t>
      </w:r>
    </w:p>
    <w:p w:rsidR="00000000" w:rsidRDefault="005863B5">
      <w:pPr>
        <w:spacing w:before="0" w:line="380" w:lineRule="exact"/>
        <w:jc w:val="both"/>
        <w:rPr>
          <w:rFonts w:hint="cs"/>
          <w:rtl/>
          <w:lang w:eastAsia="en-US"/>
        </w:rPr>
      </w:pPr>
      <w:r>
        <w:rPr>
          <w:rFonts w:hint="cs"/>
          <w:rtl/>
          <w:lang w:eastAsia="en-US"/>
        </w:rPr>
        <w:t>47-</w:t>
      </w:r>
      <w:r>
        <w:rPr>
          <w:rFonts w:hint="cs"/>
          <w:rtl/>
          <w:lang w:eastAsia="en-US"/>
        </w:rPr>
        <w:tab/>
        <w:t>ووفقاً للفقرة 2 من المادة 68 من النظام الداخلي، أنشأت اللجنة منصب ا</w:t>
      </w:r>
      <w:r>
        <w:rPr>
          <w:rFonts w:hint="cs"/>
          <w:rtl/>
          <w:lang w:eastAsia="en-US"/>
        </w:rPr>
        <w:t>لمقرر المعني بمتابعة الاستنتاجات والتوصيات الموضوعة بموجب المادة 19 من الاتفاقية وعيَّنت السيدة فيليس غاير في ذلك المنصب. وكما كان الحال في الماضي، عرضت السيدة غاير تقريراً مرحلياً على اللجنة في أيار/مايو 2007 عن نتائج هذا الإجراء.</w:t>
      </w:r>
    </w:p>
    <w:p w:rsidR="00000000" w:rsidRDefault="005863B5">
      <w:pPr>
        <w:spacing w:before="0" w:line="380" w:lineRule="exact"/>
        <w:jc w:val="both"/>
        <w:rPr>
          <w:rFonts w:hint="cs"/>
          <w:spacing w:val="2"/>
          <w:rtl/>
          <w:lang w:eastAsia="en-US"/>
        </w:rPr>
      </w:pPr>
      <w:r>
        <w:rPr>
          <w:rFonts w:hint="cs"/>
          <w:spacing w:val="2"/>
          <w:rtl/>
          <w:lang w:eastAsia="en-US"/>
        </w:rPr>
        <w:t>48-</w:t>
      </w:r>
      <w:r>
        <w:rPr>
          <w:rFonts w:hint="cs"/>
          <w:spacing w:val="2"/>
          <w:rtl/>
          <w:lang w:eastAsia="en-US"/>
        </w:rPr>
        <w:tab/>
        <w:t>وشددت المقررة على أن</w:t>
      </w:r>
      <w:r>
        <w:rPr>
          <w:rFonts w:hint="cs"/>
          <w:spacing w:val="2"/>
          <w:rtl/>
          <w:lang w:eastAsia="en-US"/>
        </w:rPr>
        <w:t xml:space="preserve"> إجراء المتابعة يرمي إلى "زيادة فعالية النضال ضد التعذيب وغيره من ضروب المعاملة أو العقوبة القاسية أو اللاإنسانية أو المهينة"، كما جاء في ديباجة الاتفاقية. وفي اختتام استعراض اللجنة لتقرير كل دولة طرف، تحدد اللجنة دواعي القلق وتوصي بإجراءات محددة ترمي إلى </w:t>
      </w:r>
      <w:r>
        <w:rPr>
          <w:rFonts w:hint="cs"/>
          <w:spacing w:val="2"/>
          <w:rtl/>
          <w:lang w:eastAsia="en-US"/>
        </w:rPr>
        <w:t>تعزيز قدرة كل دولة طرف على تنفيذ التدابير اللازمة والمناسبة بغية منع أعمال التعذيب والمعاملة القاسية ومن ثمّ مساعدة الدول الأطراف على جعل قوانينها وممارساتها تمتثل امتثالاً كلياً للالتزامات المحددة في الاتفاقية.</w:t>
      </w:r>
    </w:p>
    <w:p w:rsidR="00000000" w:rsidRDefault="005863B5">
      <w:pPr>
        <w:spacing w:before="0" w:line="380" w:lineRule="exact"/>
        <w:jc w:val="both"/>
        <w:rPr>
          <w:rFonts w:hint="cs"/>
          <w:rtl/>
          <w:lang w:eastAsia="en-US"/>
        </w:rPr>
      </w:pPr>
      <w:r>
        <w:rPr>
          <w:rFonts w:hint="cs"/>
          <w:rtl/>
          <w:lang w:eastAsia="en-US"/>
        </w:rPr>
        <w:t>49-</w:t>
      </w:r>
      <w:r>
        <w:rPr>
          <w:rFonts w:hint="cs"/>
          <w:rtl/>
          <w:lang w:eastAsia="en-US"/>
        </w:rPr>
        <w:tab/>
        <w:t>واستهلت اللجنة، منذ دورتها الثلاثين المع</w:t>
      </w:r>
      <w:r>
        <w:rPr>
          <w:rFonts w:hint="cs"/>
          <w:rtl/>
          <w:lang w:eastAsia="en-US"/>
        </w:rPr>
        <w:t>قودة في أيار/مايو 2003، الممارسة المتمثلة في تحديد عدد معين من هذه التوصيات يسوغ طلب معلومات إضافية على إثر الاستعراض والمناقشة مع الدولة الطرف بشأن تقريرها الدوري. وتحدَّد توصيات "المتابعة" هذه لأنها توصيات جادة وواقية وتُعتبر ممكنة الإنجاز في ظرف سنة واح</w:t>
      </w:r>
      <w:r>
        <w:rPr>
          <w:rFonts w:hint="cs"/>
          <w:rtl/>
          <w:lang w:eastAsia="en-US"/>
        </w:rPr>
        <w:t>دة. والدول الأطراف مدعوة إلى تقديم معلومات في غضون سنة بشأن التدابير المتخذة لإنفاذ "توصيات المتابعة" الخاصة بها والتي تُدرج بشكل محدد في فقرة في نهاية الاستنتاجات والتوصيات المتعلقة باستعراض تقارير الدول الأطراف بموجب المادة 19.</w:t>
      </w:r>
    </w:p>
    <w:p w:rsidR="00000000" w:rsidRDefault="005863B5">
      <w:pPr>
        <w:spacing w:before="0" w:line="380" w:lineRule="exact"/>
        <w:jc w:val="both"/>
        <w:rPr>
          <w:rFonts w:hint="cs"/>
          <w:rtl/>
          <w:lang w:eastAsia="en-US"/>
        </w:rPr>
      </w:pPr>
      <w:r>
        <w:rPr>
          <w:rFonts w:hint="cs"/>
          <w:rtl/>
          <w:lang w:eastAsia="en-US"/>
        </w:rPr>
        <w:t>50-</w:t>
      </w:r>
      <w:r>
        <w:rPr>
          <w:rFonts w:hint="cs"/>
          <w:rtl/>
          <w:lang w:eastAsia="en-US"/>
        </w:rPr>
        <w:tab/>
        <w:t xml:space="preserve">ومنذ أن أُنشئ الإجراء </w:t>
      </w:r>
      <w:r>
        <w:rPr>
          <w:rFonts w:hint="cs"/>
          <w:rtl/>
          <w:lang w:eastAsia="en-US"/>
        </w:rPr>
        <w:t>في الدورة الثلاثين في أيار/مايو 2003 وحتى نهاية الدورة الثامنة والثلاثين في أيار/مايو 2007، استعرضت اللجنة 53 دولة حددت لها توصيات متابعة. ومن أصل 39 دولة طرفاً كان من المقرر أن تقدم تقارير متابعتها إلى اللجنة بحلول 18 أيار/مايو 2007، كانت 25 دولة طرفاً قد</w:t>
      </w:r>
      <w:r>
        <w:rPr>
          <w:rFonts w:hint="cs"/>
          <w:rtl/>
          <w:lang w:eastAsia="en-US"/>
        </w:rPr>
        <w:t xml:space="preserve"> وَفَت بهذا الشرط (أذربيجان، الأرجنتين، إكوادور، ألبانيا، ألمانيا، البحرين، الجمهورية التشيكية، سري لانكا، سويسرا، شيلي، فرنسا، فنلندا، قطر، كرواتيا، كندا، كولومبيا، لاتفيا، ليتوانيا، المغرب، المملكة المتحدة، موناكو، النمسا، نيوزيلندا، اليمن، اليونان). وحت</w:t>
      </w:r>
      <w:r>
        <w:rPr>
          <w:rFonts w:hint="cs"/>
          <w:rtl/>
          <w:lang w:eastAsia="en-US"/>
        </w:rPr>
        <w:t xml:space="preserve">ى 18 أيار/مايو، كانت 14 دولة لم تقدم بعد معلومات متابعة كان من المقرر تقديمها (أوغندا، بلغاريا، البوسنة والهرسك، بيرو، توغو، جمهورية كوريا، جمهورية الكونغو الديمقراطية، جورجيا، غواتيمالا، الكاميرون، كمبوديا، مولدوفا، نيبال، </w:t>
      </w:r>
      <w:r>
        <w:rPr>
          <w:rtl/>
          <w:lang w:eastAsia="en-US"/>
        </w:rPr>
        <w:t>الولايات المتحدة الأمريكية</w:t>
      </w:r>
      <w:r>
        <w:rPr>
          <w:rFonts w:hint="cs"/>
          <w:rtl/>
          <w:lang w:eastAsia="en-US"/>
        </w:rPr>
        <w:t>)، ووج</w:t>
      </w:r>
      <w:r>
        <w:rPr>
          <w:rFonts w:hint="cs"/>
          <w:rtl/>
          <w:lang w:eastAsia="en-US"/>
        </w:rPr>
        <w:t>هت المقررة تذكيراً تطلب فيه المعلومات العالقة إلى كل واحدة من الدول التي كان موعد تقديمها لمعلومات المتابعة في تشرين الثاني/نوفمبر 2006، لكنها لم تقدم، والتي لم يرسل إليها تذكير من قبل.</w:t>
      </w:r>
    </w:p>
    <w:p w:rsidR="00000000" w:rsidRDefault="005863B5">
      <w:pPr>
        <w:spacing w:before="0" w:line="380" w:lineRule="exact"/>
        <w:jc w:val="both"/>
        <w:rPr>
          <w:rtl/>
          <w:lang w:eastAsia="en-US"/>
        </w:rPr>
      </w:pPr>
      <w:r>
        <w:rPr>
          <w:rFonts w:hint="cs"/>
          <w:rtl/>
          <w:lang w:eastAsia="en-US"/>
        </w:rPr>
        <w:t>51-</w:t>
      </w:r>
      <w:r>
        <w:rPr>
          <w:rFonts w:hint="cs"/>
          <w:rtl/>
          <w:lang w:eastAsia="en-US"/>
        </w:rPr>
        <w:tab/>
        <w:t>وأشارت المقررة إلى أن 14 تقرير متابعة قد حان موعد تقديمه منذ التقر</w:t>
      </w:r>
      <w:r>
        <w:rPr>
          <w:rFonts w:hint="cs"/>
          <w:rtl/>
          <w:lang w:eastAsia="en-US"/>
        </w:rPr>
        <w:t>ير السنوي السابق (</w:t>
      </w:r>
      <w:r>
        <w:rPr>
          <w:szCs w:val="22"/>
          <w:lang w:eastAsia="en-US"/>
        </w:rPr>
        <w:t>A/61/44</w:t>
      </w:r>
      <w:r>
        <w:rPr>
          <w:rFonts w:hint="cs"/>
          <w:rtl/>
          <w:lang w:eastAsia="en-US"/>
        </w:rPr>
        <w:t>). غير أن أربع دول فقط (إكوادور، وسري لانكا، وقطر، والنمسا) من أصل الدول ال‍ 14 قدمت معلومات المتابعة في الموعد المحدد. ورغم ذلك، ذهبت إلى أن إجراء المتابعة كان ناجحا بشكل ملحوظ في استخلاص معلومات إضافية قيِّمة من الدول بشأن التداب</w:t>
      </w:r>
      <w:r>
        <w:rPr>
          <w:rFonts w:hint="cs"/>
          <w:rtl/>
          <w:lang w:eastAsia="en-US"/>
        </w:rPr>
        <w:t>ير الوقائية المتخذة في أثناء المتابعة الفورية لاستعراض التقارير الدورية. وإذا كانت قلة من الدول نسبياً قد ردت في الوقت المحدد تماماً، فإن 19 دولة من أصل 25 ردت بمعلومات في الوقت المناسب أو في غضون شهر إلى أربعة أشهر من التاريخ المحدد. ويبدو أن رسائل التذكي</w:t>
      </w:r>
      <w:r>
        <w:rPr>
          <w:rFonts w:hint="cs"/>
          <w:rtl/>
          <w:lang w:eastAsia="en-US"/>
        </w:rPr>
        <w:t>ر تساعد في إثارة العديد من هذه الردود. وأعربت المقررة أيضاً عن تقديرها للمنظمات غير الحكومية، التي شجع العديد منها الدول الأطراف على تقديم معلومات المتابعة في الوقت المحدد.</w:t>
      </w:r>
    </w:p>
    <w:p w:rsidR="00000000" w:rsidRDefault="005863B5">
      <w:pPr>
        <w:spacing w:before="0" w:line="380" w:lineRule="exact"/>
        <w:jc w:val="both"/>
        <w:rPr>
          <w:rFonts w:hint="cs"/>
          <w:spacing w:val="2"/>
          <w:rtl/>
          <w:lang w:eastAsia="en-US"/>
        </w:rPr>
      </w:pPr>
      <w:r>
        <w:rPr>
          <w:rFonts w:hint="cs"/>
          <w:spacing w:val="2"/>
          <w:rtl/>
          <w:lang w:eastAsia="en-US"/>
        </w:rPr>
        <w:t>52-</w:t>
      </w:r>
      <w:r>
        <w:rPr>
          <w:rFonts w:hint="cs"/>
          <w:spacing w:val="2"/>
          <w:rtl/>
          <w:lang w:eastAsia="en-US"/>
        </w:rPr>
        <w:tab/>
        <w:t>ومن خلال هذا الإجراء تسعى اللجنة إلى تحقيق الشرط الوارد في الاتفاقية وهو أن "تت</w:t>
      </w:r>
      <w:r>
        <w:rPr>
          <w:rFonts w:hint="cs"/>
          <w:spacing w:val="2"/>
          <w:rtl/>
          <w:lang w:eastAsia="en-US"/>
        </w:rPr>
        <w:t>خذ كل دولة طرف إجراءات تشريعية أو إدارية أو قضائية فعالة أو أية إجراءات أخرى لمنع أعمال التعذيب ...." (الفقرة 1 من المادة 2) والتعهد ب‍ "منع ... أعمال أخرى من أعمال المعاملة أو العقوبة القاسية أو اللاإنسانية أو المهينة ..." (المادة 16).</w:t>
      </w:r>
    </w:p>
    <w:p w:rsidR="00000000" w:rsidRDefault="005863B5">
      <w:pPr>
        <w:spacing w:before="0" w:line="380" w:lineRule="exact"/>
        <w:jc w:val="both"/>
        <w:rPr>
          <w:rFonts w:hint="cs"/>
          <w:rtl/>
          <w:lang w:eastAsia="en-US"/>
        </w:rPr>
      </w:pPr>
      <w:r>
        <w:rPr>
          <w:rFonts w:hint="cs"/>
          <w:rtl/>
          <w:lang w:eastAsia="en-US"/>
        </w:rPr>
        <w:t>53-</w:t>
      </w:r>
      <w:r>
        <w:rPr>
          <w:rFonts w:hint="cs"/>
          <w:rtl/>
          <w:lang w:eastAsia="en-US"/>
        </w:rPr>
        <w:tab/>
        <w:t xml:space="preserve">وأعربت المقررة </w:t>
      </w:r>
      <w:r>
        <w:rPr>
          <w:rFonts w:hint="cs"/>
          <w:rtl/>
          <w:lang w:eastAsia="en-US"/>
        </w:rPr>
        <w:t>عن تقديرها للمعلومات التي قدمتها الدول الأطراف فيما يتصل بالتدابير التي اتخذتها لتنفيذ التزاماتها بموجب الاتفاقية. وبالإضافة إلى ذلك، قيّمت الردود التي تلقتها بخصوص ما إذا كانت المسائل جميعها التي حددتها اللجنة للمتابعة (عادة ما بين ثلاث توصيات وست) قد تمت</w:t>
      </w:r>
      <w:r>
        <w:rPr>
          <w:rFonts w:hint="cs"/>
          <w:rtl/>
          <w:lang w:eastAsia="en-US"/>
        </w:rPr>
        <w:t xml:space="preserve"> معالجتها وما إذا كانت المعلومات المقدمة تستجيب لقلق اللجنة، وما إذا كان الأمر يحتاج إلى مزيد من المعلومات. ومتى كانت هناك حاجة إلى مزيد من المعلومات تتوجه المقررة خطياً إلى الدولة الطرف المعنية بطلبات محددة للحصول على مزيد من الإيضاحات. وفيما يتعلق بالدول</w:t>
      </w:r>
      <w:r>
        <w:rPr>
          <w:rFonts w:hint="cs"/>
          <w:rtl/>
          <w:lang w:eastAsia="en-US"/>
        </w:rPr>
        <w:t xml:space="preserve"> التي لم تقدم معلومات المتابعة على الإطلاق، تتوجه خطياً لطلب المعلومات العالقة.</w:t>
      </w:r>
    </w:p>
    <w:p w:rsidR="00000000" w:rsidRDefault="005863B5">
      <w:pPr>
        <w:spacing w:before="0" w:line="380" w:lineRule="exact"/>
        <w:jc w:val="both"/>
        <w:rPr>
          <w:rFonts w:hint="cs"/>
          <w:rtl/>
          <w:lang w:eastAsia="en-US"/>
        </w:rPr>
      </w:pPr>
      <w:r>
        <w:rPr>
          <w:rFonts w:hint="cs"/>
          <w:rtl/>
          <w:lang w:eastAsia="en-US"/>
        </w:rPr>
        <w:t>54-</w:t>
      </w:r>
      <w:r>
        <w:rPr>
          <w:rFonts w:hint="cs"/>
          <w:rtl/>
          <w:lang w:eastAsia="en-US"/>
        </w:rPr>
        <w:tab/>
        <w:t>وقررت اللجنة، في دورتها الثامنة والثلاثين المعقودة في أيار/مايو أن تعلن عن رسائل المقررة إلى الدول الأطراف. وسيُسند إلى هذه الرسائل رمز من رموز وثائق الأمم المتحدة وستوضع ف</w:t>
      </w:r>
      <w:r>
        <w:rPr>
          <w:rFonts w:hint="cs"/>
          <w:rtl/>
          <w:lang w:eastAsia="en-US"/>
        </w:rPr>
        <w:t>ي صفحة اللجنة على الشبكة. وقررت اللجنة كذلك أن تسند رمزا من رموز وثائق الأمم المتحدة إلى جميع ردود الدول الأطراف (يجري النظر حاليا في هذه الرموز) وإلى المتابعة مع وضعها في صفحة اللجنة على الشبكة.</w:t>
      </w:r>
    </w:p>
    <w:p w:rsidR="00000000" w:rsidRDefault="005863B5">
      <w:pPr>
        <w:spacing w:before="0" w:line="380" w:lineRule="exact"/>
        <w:jc w:val="both"/>
        <w:rPr>
          <w:rFonts w:hint="cs"/>
          <w:rtl/>
          <w:lang w:eastAsia="en-US"/>
        </w:rPr>
      </w:pPr>
      <w:r>
        <w:rPr>
          <w:rFonts w:hint="cs"/>
          <w:rtl/>
          <w:lang w:eastAsia="en-US"/>
        </w:rPr>
        <w:t>55-</w:t>
      </w:r>
      <w:r>
        <w:rPr>
          <w:rFonts w:hint="cs"/>
          <w:rtl/>
          <w:lang w:eastAsia="en-US"/>
        </w:rPr>
        <w:tab/>
        <w:t>وبما أن التوصيات الموجهة إلى كل دولة طرف يُقصد بها أن تع</w:t>
      </w:r>
      <w:r>
        <w:rPr>
          <w:rFonts w:hint="cs"/>
          <w:rtl/>
          <w:lang w:eastAsia="en-US"/>
        </w:rPr>
        <w:t xml:space="preserve">كس الوضع المحدد في ذلك البلد فإن ردود المتابعة من الدول الأطراف والرسائل الموجهة من المقررة لطلب المزيد من الإيضاحات تتطرق لمجموعة واسعة من الموضوعات. ومن بين الموضوعات التي يتم التطرق لها في الرسائل الموجهة إلى الدول الأطراف لطلب المزيد من المعلومات هناك </w:t>
      </w:r>
      <w:r>
        <w:rPr>
          <w:rFonts w:hint="cs"/>
          <w:rtl/>
          <w:lang w:eastAsia="en-US"/>
        </w:rPr>
        <w:t>عدد من المسائل المحددة التي تعد أساسية لتنفيذ التوصية المعنية. وتم التشديد على عدد من المسائل حتى لا تعكس المعلومات المقدمة فقط بل تتضمن أيضاً المسائل غير المُعالَجة والتي تُعتبر مع ذلك أساسية في عمل اللجنة الجاري لتحقيق الفعالية في اتخاذ التدابير الوقائية</w:t>
      </w:r>
      <w:r>
        <w:rPr>
          <w:rFonts w:hint="cs"/>
          <w:rtl/>
          <w:lang w:eastAsia="en-US"/>
        </w:rPr>
        <w:t xml:space="preserve"> والحمائية للقضاء على التعذيب وسوء المعاملة.</w:t>
      </w:r>
    </w:p>
    <w:p w:rsidR="00000000" w:rsidRDefault="005863B5">
      <w:pPr>
        <w:spacing w:before="0" w:line="380" w:lineRule="exact"/>
        <w:jc w:val="both"/>
        <w:rPr>
          <w:rFonts w:hint="cs"/>
          <w:rtl/>
          <w:lang w:eastAsia="en-US"/>
        </w:rPr>
      </w:pPr>
      <w:r>
        <w:rPr>
          <w:rFonts w:hint="cs"/>
          <w:rtl/>
          <w:lang w:eastAsia="en-US"/>
        </w:rPr>
        <w:t>56-</w:t>
      </w:r>
      <w:r>
        <w:rPr>
          <w:rFonts w:hint="cs"/>
          <w:rtl/>
          <w:lang w:eastAsia="en-US"/>
        </w:rPr>
        <w:tab/>
        <w:t>وفي المراسلات مع الدول الأطراف، لاحظت المقررة تكرر الشواغل التي لا يتم تناولها بالكامل في ردود المتابعة. وقائمة البنود التالية توضح ذلك وإن لم تكن شاملة:</w:t>
      </w:r>
    </w:p>
    <w:p w:rsidR="00000000" w:rsidRDefault="005863B5">
      <w:pPr>
        <w:spacing w:before="0" w:line="380" w:lineRule="exact"/>
        <w:jc w:val="both"/>
        <w:rPr>
          <w:rFonts w:hint="cs"/>
          <w:spacing w:val="2"/>
          <w:rtl/>
          <w:lang w:eastAsia="en-US"/>
        </w:rPr>
      </w:pPr>
      <w:r>
        <w:rPr>
          <w:rFonts w:hint="cs"/>
          <w:spacing w:val="2"/>
          <w:rtl/>
          <w:lang w:eastAsia="en-US"/>
        </w:rPr>
        <w:tab/>
        <w:t>(أ)</w:t>
      </w:r>
      <w:r>
        <w:rPr>
          <w:rFonts w:hint="cs"/>
          <w:spacing w:val="2"/>
          <w:rtl/>
          <w:lang w:eastAsia="en-US"/>
        </w:rPr>
        <w:tab/>
        <w:t>الحاجة إلى مزيد الدقة بخصوص السبل التي يُخطر بها</w:t>
      </w:r>
      <w:r>
        <w:rPr>
          <w:rFonts w:hint="cs"/>
          <w:spacing w:val="2"/>
          <w:rtl/>
          <w:lang w:eastAsia="en-US"/>
        </w:rPr>
        <w:t xml:space="preserve"> موظفو الشرطة وغيرهم من الموظفين المحتجزين بحقهم في الحصول بسرعة على خدمات طبيب مستقل ومحامٍ وتلقي زيارة فرد من أفراد الأسرة، وضمان هذا الحق؛</w:t>
      </w:r>
    </w:p>
    <w:p w:rsidR="00000000" w:rsidRDefault="005863B5">
      <w:pPr>
        <w:spacing w:before="0" w:line="380" w:lineRule="exact"/>
        <w:jc w:val="both"/>
        <w:rPr>
          <w:rFonts w:hint="cs"/>
          <w:rtl/>
          <w:lang w:eastAsia="en-US"/>
        </w:rPr>
      </w:pPr>
      <w:r>
        <w:rPr>
          <w:rFonts w:hint="cs"/>
          <w:rtl/>
          <w:lang w:eastAsia="en-US"/>
        </w:rPr>
        <w:tab/>
        <w:t>(ب)</w:t>
      </w:r>
      <w:r>
        <w:rPr>
          <w:rFonts w:hint="cs"/>
          <w:rtl/>
          <w:lang w:eastAsia="en-US"/>
        </w:rPr>
        <w:tab/>
        <w:t>أهمية تقديم أمثلة حالات محددة فيما يتصل بالحصول على الخدمات المذكورة وتنفيذ توصيات المتابعة الأخرى؛</w:t>
      </w:r>
    </w:p>
    <w:p w:rsidR="00000000" w:rsidRDefault="005863B5">
      <w:pPr>
        <w:spacing w:before="0" w:line="380" w:lineRule="exact"/>
        <w:jc w:val="both"/>
        <w:rPr>
          <w:rFonts w:hint="cs"/>
          <w:rtl/>
          <w:lang w:eastAsia="en-US"/>
        </w:rPr>
      </w:pPr>
      <w:r>
        <w:rPr>
          <w:rFonts w:hint="cs"/>
          <w:rtl/>
          <w:lang w:eastAsia="en-US"/>
        </w:rPr>
        <w:tab/>
        <w:t>(ج)</w:t>
      </w:r>
      <w:r>
        <w:rPr>
          <w:rFonts w:hint="cs"/>
          <w:rtl/>
          <w:lang w:eastAsia="en-US"/>
        </w:rPr>
        <w:tab/>
        <w:t>الحا</w:t>
      </w:r>
      <w:r>
        <w:rPr>
          <w:rFonts w:hint="cs"/>
          <w:rtl/>
          <w:lang w:eastAsia="en-US"/>
        </w:rPr>
        <w:t>جة إلى هيئات منفصلة ومستقلة ونزيهة للنظر في شكاوى انتهاكات الاتفاقية لأن اللجنة لاحظت مراراً وتكراراً أن من المستبعد أن يتوجه ضحايا التعذيب وسوء المعاملة إلى سلطات النظام نفسها التي يُزعم أنها المسؤولة عن هذه الأفعال؛</w:t>
      </w:r>
    </w:p>
    <w:p w:rsidR="00000000" w:rsidRDefault="005863B5">
      <w:pPr>
        <w:spacing w:before="0" w:line="380" w:lineRule="exact"/>
        <w:jc w:val="both"/>
        <w:rPr>
          <w:rFonts w:hint="cs"/>
          <w:spacing w:val="2"/>
          <w:rtl/>
          <w:lang w:eastAsia="en-US"/>
        </w:rPr>
      </w:pPr>
      <w:r>
        <w:rPr>
          <w:rFonts w:hint="cs"/>
          <w:spacing w:val="2"/>
          <w:rtl/>
          <w:lang w:eastAsia="en-US"/>
        </w:rPr>
        <w:tab/>
        <w:t>(د)</w:t>
      </w:r>
      <w:r>
        <w:rPr>
          <w:rFonts w:hint="cs"/>
          <w:spacing w:val="2"/>
          <w:rtl/>
          <w:lang w:eastAsia="en-US"/>
        </w:rPr>
        <w:tab/>
        <w:t>أهمية تقديم معلومات دقيقة مثل قوا</w:t>
      </w:r>
      <w:r>
        <w:rPr>
          <w:rFonts w:hint="cs"/>
          <w:spacing w:val="2"/>
          <w:rtl/>
          <w:lang w:eastAsia="en-US"/>
        </w:rPr>
        <w:t>ئم السجناء، والتي هي مثال جيد على الشفافية، ولكنها كثيراً ما تكشف عن حاجة إلى تقصٍ أكثر صرامة للحقائق ورصد أدق لمعاملة الأشخاص الذين يواجهون خرقاً محتملاً للاتفاقية؛</w:t>
      </w:r>
    </w:p>
    <w:p w:rsidR="00000000" w:rsidRDefault="005863B5">
      <w:pPr>
        <w:spacing w:before="0" w:line="380" w:lineRule="exact"/>
        <w:jc w:val="both"/>
        <w:rPr>
          <w:rFonts w:hint="cs"/>
          <w:spacing w:val="0"/>
          <w:rtl/>
          <w:lang w:eastAsia="en-US"/>
        </w:rPr>
      </w:pPr>
      <w:r>
        <w:rPr>
          <w:rFonts w:hint="cs"/>
          <w:spacing w:val="0"/>
          <w:rtl/>
          <w:lang w:eastAsia="en-US"/>
        </w:rPr>
        <w:tab/>
        <w:t>(ه‍)</w:t>
      </w:r>
      <w:r>
        <w:rPr>
          <w:rFonts w:hint="cs"/>
          <w:spacing w:val="0"/>
          <w:rtl/>
          <w:lang w:eastAsia="en-US"/>
        </w:rPr>
        <w:tab/>
        <w:t>التحديات العديدة المتواصلة في جمع وتصنيف وتحليل الإحصاءات المتعلقة بالشرطة وإقامة ال</w:t>
      </w:r>
      <w:r>
        <w:rPr>
          <w:rFonts w:hint="cs"/>
          <w:spacing w:val="0"/>
          <w:rtl/>
          <w:lang w:eastAsia="en-US"/>
        </w:rPr>
        <w:t>عدل بطرق تكفل تقديم معلومات وافية حول الموظفين أو الوكالات أو الجهات المحددة المسؤولة عن الاعتداءات المزعومة؛</w:t>
      </w:r>
    </w:p>
    <w:p w:rsidR="00000000" w:rsidRDefault="005863B5">
      <w:pPr>
        <w:spacing w:before="0" w:line="380" w:lineRule="exact"/>
        <w:jc w:val="both"/>
        <w:rPr>
          <w:rFonts w:hint="cs"/>
          <w:spacing w:val="2"/>
          <w:rtl/>
          <w:lang w:eastAsia="en-US"/>
        </w:rPr>
      </w:pPr>
      <w:r>
        <w:rPr>
          <w:rFonts w:hint="cs"/>
          <w:spacing w:val="2"/>
          <w:rtl/>
          <w:lang w:eastAsia="en-US"/>
        </w:rPr>
        <w:tab/>
        <w:t>(و)</w:t>
      </w:r>
      <w:r>
        <w:rPr>
          <w:rFonts w:hint="cs"/>
          <w:spacing w:val="2"/>
          <w:rtl/>
          <w:lang w:eastAsia="en-US"/>
        </w:rPr>
        <w:tab/>
        <w:t>الأهمية الوقائية التي تكتسيها التحريات السريعة والنزيهة في ادعاءات الاعتداء، وبشكل خاص المعلومات حول فعالية اللجان البرلمانية أو لجان حقوق ال</w:t>
      </w:r>
      <w:r>
        <w:rPr>
          <w:rFonts w:hint="cs"/>
          <w:spacing w:val="2"/>
          <w:rtl/>
          <w:lang w:eastAsia="en-US"/>
        </w:rPr>
        <w:t>إنسان الوطنية أو أمناء المظالم كمحققين، ولا سيما بالنسبة لحالات عمليات التفتيش غير المعلن عنها، وأهمية السماح للمنظمات غير الحكومية بإجراء زيارات للسجون؛ وأهمية التدابير الاحتياطية لحماية المحققين والزوار الرسميين من التحرش أو العنف المعرقل لعملهم؛</w:t>
      </w:r>
    </w:p>
    <w:p w:rsidR="00000000" w:rsidRDefault="005863B5">
      <w:pPr>
        <w:spacing w:before="0" w:line="380" w:lineRule="exact"/>
        <w:jc w:val="both"/>
        <w:rPr>
          <w:rFonts w:hint="cs"/>
          <w:rtl/>
          <w:lang w:eastAsia="en-US"/>
        </w:rPr>
      </w:pPr>
      <w:r>
        <w:rPr>
          <w:rFonts w:hint="cs"/>
          <w:rtl/>
          <w:lang w:eastAsia="en-US"/>
        </w:rPr>
        <w:tab/>
        <w:t>(ز)</w:t>
      </w:r>
      <w:r>
        <w:rPr>
          <w:rFonts w:hint="cs"/>
          <w:rtl/>
          <w:lang w:eastAsia="en-US"/>
        </w:rPr>
        <w:tab/>
        <w:t>ال</w:t>
      </w:r>
      <w:r>
        <w:rPr>
          <w:rFonts w:hint="cs"/>
          <w:rtl/>
          <w:lang w:eastAsia="en-US"/>
        </w:rPr>
        <w:t>حاجة إلى معلومات عن برامج تدريبية محددة للشرطة المحترفة، بتعليمات واضحة بشأن حظر التعذيب والممارسة المتمثلة في تحديد مضاعفات التعذيب؛ وإلى معلومات عن إجراء الفحوص الطبية، بما فيها عمليات التشريح، من قبل موظفين طبيين مدربين، لا سيما معلومات عن مدى كونهم على</w:t>
      </w:r>
      <w:r>
        <w:rPr>
          <w:rFonts w:hint="cs"/>
          <w:rtl/>
          <w:lang w:eastAsia="en-US"/>
        </w:rPr>
        <w:t xml:space="preserve"> علم بضرورة توثيق آثار التعذيب بما في ذلك العنف الجنسي وضمان الحفاظ على أدلة التعذيب؛</w:t>
      </w:r>
    </w:p>
    <w:p w:rsidR="00000000" w:rsidRDefault="005863B5">
      <w:pPr>
        <w:spacing w:before="0" w:line="380" w:lineRule="exact"/>
        <w:jc w:val="both"/>
        <w:rPr>
          <w:rFonts w:hint="cs"/>
          <w:rtl/>
          <w:lang w:eastAsia="en-US"/>
        </w:rPr>
      </w:pPr>
      <w:r>
        <w:rPr>
          <w:rFonts w:hint="cs"/>
          <w:rtl/>
          <w:lang w:eastAsia="en-US"/>
        </w:rPr>
        <w:tab/>
        <w:t>(ح)</w:t>
      </w:r>
      <w:r>
        <w:rPr>
          <w:rFonts w:hint="cs"/>
          <w:rtl/>
          <w:lang w:eastAsia="en-US"/>
        </w:rPr>
        <w:tab/>
        <w:t>الحاجة إلى التقدير والتقييم المستمر لمدى كون خطر التعذيب أو غيره من ضروب سوء المعاملة ناتجاً عن تدابير مكافحة الإرهاب؛</w:t>
      </w:r>
    </w:p>
    <w:p w:rsidR="00000000" w:rsidRDefault="005863B5">
      <w:pPr>
        <w:spacing w:before="0" w:line="380" w:lineRule="exact"/>
        <w:jc w:val="both"/>
        <w:rPr>
          <w:rFonts w:hint="cs"/>
          <w:rtl/>
          <w:lang w:eastAsia="en-US"/>
        </w:rPr>
      </w:pPr>
      <w:r>
        <w:rPr>
          <w:rFonts w:hint="cs"/>
          <w:rtl/>
          <w:lang w:eastAsia="en-US"/>
        </w:rPr>
        <w:tab/>
        <w:t>(ط)</w:t>
      </w:r>
      <w:r>
        <w:rPr>
          <w:rFonts w:hint="cs"/>
          <w:rtl/>
          <w:lang w:eastAsia="en-US"/>
        </w:rPr>
        <w:tab/>
        <w:t>الثغرات القائمة في الإحصاءات وغيرها من ال</w:t>
      </w:r>
      <w:r>
        <w:rPr>
          <w:rFonts w:hint="cs"/>
          <w:rtl/>
          <w:lang w:eastAsia="en-US"/>
        </w:rPr>
        <w:t xml:space="preserve">معلومات المتعلقة بالجرائم والتُهم والإدانات، بما في ذلك أية جزاءات تأديبية محددة متخذة ضد المسؤولين وغيرهم من الموظفين ذوي الصلة، وبشكل خاص فيما يتصل بالمسائل التي خضعت حديثاً للبحث في إطار الاتفاقية، مثل تقاطع العرق و/أو الإثنية مع سوء المعاملة والتعذيب، </w:t>
      </w:r>
      <w:r>
        <w:rPr>
          <w:rFonts w:hint="cs"/>
          <w:rtl/>
          <w:lang w:eastAsia="en-US"/>
        </w:rPr>
        <w:t>واستخدام "الضمانات الدبلوماسية" للأشخاص الذين يتم إبعادهم إلى بلد آخر لمواجهة تُهم جنائية، وحوادث العنف الجنسي، والشكاوى من الاعتداءات على أيدي الجيش، وما إلى ذلك.</w:t>
      </w:r>
    </w:p>
    <w:p w:rsidR="00000000" w:rsidRDefault="005863B5">
      <w:pPr>
        <w:spacing w:before="0" w:line="380" w:lineRule="exact"/>
        <w:jc w:val="both"/>
        <w:rPr>
          <w:rFonts w:hint="cs"/>
          <w:rtl/>
          <w:lang w:eastAsia="en-US"/>
        </w:rPr>
      </w:pPr>
      <w:r>
        <w:rPr>
          <w:rFonts w:hint="cs"/>
          <w:rtl/>
          <w:lang w:eastAsia="en-US"/>
        </w:rPr>
        <w:t>57-</w:t>
      </w:r>
      <w:r>
        <w:rPr>
          <w:rFonts w:hint="cs"/>
          <w:rtl/>
          <w:lang w:eastAsia="en-US"/>
        </w:rPr>
        <w:tab/>
        <w:t>ويُفصِّل الجدول أدناه حالة الردود فيما يتصل بالمتابعة حتى 18 أيار/مايو 2007، تاريخ اختتا</w:t>
      </w:r>
      <w:r>
        <w:rPr>
          <w:rFonts w:hint="cs"/>
          <w:rtl/>
          <w:lang w:eastAsia="en-US"/>
        </w:rPr>
        <w:t>م الدورة الثامنة والثلاثين للجنة.</w:t>
      </w:r>
    </w:p>
    <w:p w:rsidR="00000000" w:rsidRDefault="005863B5">
      <w:pPr>
        <w:spacing w:before="0" w:line="380" w:lineRule="exact"/>
        <w:jc w:val="center"/>
        <w:rPr>
          <w:rFonts w:hint="cs"/>
          <w:b/>
          <w:bCs/>
          <w:rtl/>
          <w:lang w:eastAsia="en-US"/>
        </w:rPr>
      </w:pPr>
      <w:r>
        <w:rPr>
          <w:rFonts w:hint="cs"/>
          <w:b/>
          <w:bCs/>
          <w:rtl/>
          <w:lang w:eastAsia="en-US"/>
        </w:rPr>
        <w:t>إجراء متابعة الاستنتاجات والتوصيات من أيار/مايو 2003 إلى أيار/مايو 2007</w:t>
      </w:r>
    </w:p>
    <w:p w:rsidR="00000000" w:rsidRDefault="005863B5">
      <w:pPr>
        <w:spacing w:before="0" w:line="380" w:lineRule="exact"/>
        <w:jc w:val="center"/>
        <w:rPr>
          <w:rFonts w:hint="cs"/>
          <w:b/>
          <w:bCs/>
          <w:rtl/>
          <w:lang w:eastAsia="en-US"/>
        </w:rPr>
      </w:pPr>
      <w:r>
        <w:rPr>
          <w:rFonts w:hint="cs"/>
          <w:b/>
          <w:bCs/>
          <w:rtl/>
          <w:lang w:eastAsia="en-US"/>
        </w:rPr>
        <w:t>الدورة الثلاثون (أيار/مايو 2003)</w:t>
      </w:r>
    </w:p>
    <w:tbl>
      <w:tblPr>
        <w:tblW w:w="9346"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00"/>
        <w:gridCol w:w="2674"/>
        <w:gridCol w:w="2736"/>
        <w:gridCol w:w="1836"/>
      </w:tblGrid>
      <w:tr w:rsidR="00000000">
        <w:tblPrEx>
          <w:tblCellMar>
            <w:top w:w="0" w:type="dxa"/>
            <w:bottom w:w="0" w:type="dxa"/>
          </w:tblCellMar>
        </w:tblPrEx>
        <w:trPr>
          <w:tblHeader/>
        </w:trPr>
        <w:tc>
          <w:tcPr>
            <w:tcW w:w="2100" w:type="dxa"/>
            <w:vAlign w:val="bottom"/>
          </w:tcPr>
          <w:p w:rsidR="00000000" w:rsidRDefault="005863B5">
            <w:pPr>
              <w:spacing w:before="0" w:after="120" w:line="300" w:lineRule="exact"/>
              <w:ind w:left="423"/>
              <w:jc w:val="center"/>
              <w:rPr>
                <w:rStyle w:val="FootnoteReference"/>
                <w:rFonts w:hint="cs"/>
                <w:b/>
                <w:spacing w:val="0"/>
                <w:kern w:val="0"/>
                <w:sz w:val="20"/>
                <w:rtl/>
                <w:lang w:eastAsia="en-US"/>
              </w:rPr>
            </w:pPr>
            <w:r>
              <w:rPr>
                <w:rFonts w:hint="cs"/>
                <w:b/>
                <w:bCs/>
                <w:spacing w:val="0"/>
                <w:kern w:val="0"/>
                <w:sz w:val="20"/>
                <w:szCs w:val="28"/>
                <w:rtl/>
                <w:lang w:eastAsia="en-US"/>
              </w:rPr>
              <w:t>الإجراء المتخذ</w:t>
            </w:r>
          </w:p>
        </w:tc>
        <w:tc>
          <w:tcPr>
            <w:tcW w:w="2674" w:type="dxa"/>
            <w:vAlign w:val="bottom"/>
          </w:tcPr>
          <w:p w:rsidR="00000000" w:rsidRDefault="005863B5">
            <w:pPr>
              <w:spacing w:before="0" w:after="120" w:line="300" w:lineRule="exact"/>
              <w:jc w:val="center"/>
              <w:rPr>
                <w:rStyle w:val="FootnoteReference"/>
                <w:rFonts w:hint="cs"/>
                <w:b/>
                <w:spacing w:val="0"/>
                <w:kern w:val="0"/>
                <w:sz w:val="20"/>
                <w:rtl/>
                <w:lang w:eastAsia="en-US"/>
              </w:rPr>
            </w:pPr>
            <w:r>
              <w:rPr>
                <w:rFonts w:hint="cs"/>
                <w:b/>
                <w:bCs/>
                <w:spacing w:val="0"/>
                <w:kern w:val="0"/>
                <w:sz w:val="20"/>
                <w:szCs w:val="28"/>
                <w:rtl/>
                <w:lang w:eastAsia="en-US"/>
              </w:rPr>
              <w:t>تاريخ تلقي الرد</w:t>
            </w:r>
          </w:p>
        </w:tc>
        <w:tc>
          <w:tcPr>
            <w:tcW w:w="2736" w:type="dxa"/>
            <w:vAlign w:val="bottom"/>
          </w:tcPr>
          <w:p w:rsidR="00000000" w:rsidRDefault="005863B5">
            <w:pPr>
              <w:spacing w:before="0" w:after="120" w:line="300" w:lineRule="exact"/>
              <w:jc w:val="center"/>
              <w:rPr>
                <w:rStyle w:val="FootnoteReference"/>
                <w:rFonts w:hint="cs"/>
                <w:b/>
                <w:spacing w:val="0"/>
                <w:kern w:val="0"/>
                <w:sz w:val="20"/>
                <w:rtl/>
                <w:lang w:eastAsia="en-US"/>
              </w:rPr>
            </w:pPr>
            <w:r>
              <w:rPr>
                <w:rFonts w:hint="cs"/>
                <w:b/>
                <w:bCs/>
                <w:spacing w:val="0"/>
                <w:kern w:val="0"/>
                <w:sz w:val="20"/>
                <w:szCs w:val="28"/>
                <w:rtl/>
                <w:lang w:eastAsia="en-US"/>
              </w:rPr>
              <w:t>التاريخ المحدد لتقديم المعلومات</w:t>
            </w:r>
          </w:p>
        </w:tc>
        <w:tc>
          <w:tcPr>
            <w:tcW w:w="1836" w:type="dxa"/>
            <w:vAlign w:val="bottom"/>
          </w:tcPr>
          <w:p w:rsidR="00000000" w:rsidRDefault="005863B5">
            <w:pPr>
              <w:spacing w:before="0" w:after="120" w:line="300" w:lineRule="exact"/>
              <w:jc w:val="center"/>
              <w:rPr>
                <w:rStyle w:val="FootnoteReference"/>
                <w:rFonts w:hint="cs"/>
                <w:b/>
                <w:spacing w:val="0"/>
                <w:kern w:val="0"/>
                <w:sz w:val="20"/>
                <w:rtl/>
                <w:lang w:eastAsia="en-US"/>
              </w:rPr>
            </w:pPr>
            <w:r>
              <w:rPr>
                <w:rFonts w:hint="cs"/>
                <w:b/>
                <w:bCs/>
                <w:spacing w:val="0"/>
                <w:kern w:val="0"/>
                <w:sz w:val="20"/>
                <w:szCs w:val="28"/>
                <w:rtl/>
                <w:lang w:eastAsia="en-US"/>
              </w:rPr>
              <w:t>الدولة الطرف</w:t>
            </w:r>
          </w:p>
        </w:tc>
      </w:tr>
      <w:tr w:rsidR="00000000">
        <w:tblPrEx>
          <w:tblCellMar>
            <w:top w:w="0" w:type="dxa"/>
            <w:bottom w:w="0" w:type="dxa"/>
          </w:tblCellMar>
        </w:tblPrEx>
        <w:tc>
          <w:tcPr>
            <w:tcW w:w="2100" w:type="dxa"/>
          </w:tcPr>
          <w:p w:rsidR="00000000" w:rsidRDefault="005863B5">
            <w:pPr>
              <w:spacing w:before="0" w:after="120" w:line="300" w:lineRule="exact"/>
              <w:jc w:val="left"/>
              <w:rPr>
                <w:rStyle w:val="FootnoteReference"/>
                <w:rFonts w:hint="cs"/>
                <w:bCs w:val="0"/>
                <w:spacing w:val="0"/>
                <w:kern w:val="0"/>
                <w:sz w:val="20"/>
                <w:rtl/>
                <w:lang w:eastAsia="en-US"/>
              </w:rPr>
            </w:pPr>
            <w:r>
              <w:rPr>
                <w:rFonts w:hint="cs"/>
                <w:spacing w:val="0"/>
                <w:kern w:val="0"/>
                <w:sz w:val="20"/>
                <w:szCs w:val="28"/>
                <w:rtl/>
                <w:lang w:eastAsia="en-US"/>
              </w:rPr>
              <w:t>طلب مزيد من التوضيح</w:t>
            </w:r>
          </w:p>
        </w:tc>
        <w:tc>
          <w:tcPr>
            <w:tcW w:w="2674" w:type="dxa"/>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7 تموز/يوليه 2004</w:t>
            </w:r>
          </w:p>
          <w:p w:rsidR="00000000" w:rsidRDefault="005863B5">
            <w:pPr>
              <w:spacing w:before="0" w:after="120" w:line="300" w:lineRule="exact"/>
              <w:jc w:val="both"/>
              <w:rPr>
                <w:rStyle w:val="FootnoteReference"/>
                <w:rFonts w:hint="cs"/>
                <w:bCs w:val="0"/>
                <w:spacing w:val="0"/>
                <w:kern w:val="0"/>
                <w:sz w:val="20"/>
                <w:rtl/>
                <w:lang w:eastAsia="en-US"/>
              </w:rPr>
            </w:pPr>
            <w:r>
              <w:rPr>
                <w:spacing w:val="0"/>
                <w:kern w:val="0"/>
                <w:sz w:val="20"/>
                <w:szCs w:val="20"/>
                <w:lang w:eastAsia="en-US"/>
              </w:rPr>
              <w:t>CA</w:t>
            </w:r>
            <w:r>
              <w:rPr>
                <w:spacing w:val="0"/>
                <w:kern w:val="0"/>
                <w:sz w:val="20"/>
                <w:szCs w:val="20"/>
                <w:lang w:eastAsia="en-US"/>
              </w:rPr>
              <w:t>T/C/CR/30/RESP/1</w:t>
            </w:r>
          </w:p>
        </w:tc>
        <w:tc>
          <w:tcPr>
            <w:tcW w:w="2736" w:type="dxa"/>
          </w:tcPr>
          <w:p w:rsidR="00000000" w:rsidRDefault="005863B5">
            <w:pPr>
              <w:spacing w:before="0" w:after="120" w:line="300" w:lineRule="exact"/>
              <w:jc w:val="both"/>
              <w:rPr>
                <w:rStyle w:val="FootnoteReference"/>
                <w:rFonts w:hint="cs"/>
                <w:bCs w:val="0"/>
                <w:spacing w:val="0"/>
                <w:kern w:val="0"/>
                <w:sz w:val="20"/>
                <w:rtl/>
                <w:lang w:eastAsia="en-US"/>
              </w:rPr>
            </w:pPr>
            <w:r>
              <w:rPr>
                <w:rFonts w:hint="cs"/>
                <w:spacing w:val="0"/>
                <w:kern w:val="0"/>
                <w:sz w:val="20"/>
                <w:szCs w:val="28"/>
                <w:rtl/>
                <w:lang w:eastAsia="en-US"/>
              </w:rPr>
              <w:t>أيار/مايو 2004</w:t>
            </w:r>
          </w:p>
        </w:tc>
        <w:tc>
          <w:tcPr>
            <w:tcW w:w="1836" w:type="dxa"/>
          </w:tcPr>
          <w:p w:rsidR="00000000" w:rsidRDefault="005863B5">
            <w:pPr>
              <w:spacing w:before="0" w:after="120" w:line="300" w:lineRule="exact"/>
              <w:jc w:val="both"/>
              <w:rPr>
                <w:rStyle w:val="FootnoteReference"/>
                <w:rFonts w:hint="cs"/>
                <w:bCs w:val="0"/>
                <w:spacing w:val="0"/>
                <w:kern w:val="0"/>
                <w:sz w:val="20"/>
                <w:rtl/>
                <w:lang w:eastAsia="en-US"/>
              </w:rPr>
            </w:pPr>
            <w:r>
              <w:rPr>
                <w:rFonts w:hint="cs"/>
                <w:spacing w:val="0"/>
                <w:kern w:val="0"/>
                <w:sz w:val="20"/>
                <w:szCs w:val="28"/>
                <w:rtl/>
                <w:lang w:eastAsia="en-US"/>
              </w:rPr>
              <w:t>أذربيجان</w:t>
            </w:r>
          </w:p>
        </w:tc>
      </w:tr>
      <w:tr w:rsidR="00000000">
        <w:tblPrEx>
          <w:tblCellMar>
            <w:top w:w="0" w:type="dxa"/>
            <w:bottom w:w="0" w:type="dxa"/>
          </w:tblCellMar>
        </w:tblPrEx>
        <w:tc>
          <w:tcPr>
            <w:tcW w:w="2100" w:type="dxa"/>
          </w:tcPr>
          <w:p w:rsidR="00000000" w:rsidRDefault="005863B5">
            <w:pPr>
              <w:spacing w:before="0" w:after="120" w:line="300" w:lineRule="exact"/>
              <w:jc w:val="left"/>
              <w:rPr>
                <w:rFonts w:hint="cs"/>
                <w:spacing w:val="0"/>
                <w:kern w:val="0"/>
                <w:sz w:val="20"/>
                <w:szCs w:val="20"/>
                <w:rtl/>
                <w:lang w:eastAsia="en-US"/>
              </w:rPr>
            </w:pPr>
            <w:r>
              <w:rPr>
                <w:rFonts w:hint="cs"/>
                <w:spacing w:val="0"/>
                <w:kern w:val="0"/>
                <w:sz w:val="20"/>
                <w:szCs w:val="28"/>
                <w:rtl/>
                <w:lang w:eastAsia="en-US"/>
              </w:rPr>
              <w:t>تذكير</w:t>
            </w:r>
          </w:p>
        </w:tc>
        <w:tc>
          <w:tcPr>
            <w:tcW w:w="2674" w:type="dxa"/>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لم يرد</w:t>
            </w:r>
          </w:p>
        </w:tc>
        <w:tc>
          <w:tcPr>
            <w:tcW w:w="2736" w:type="dxa"/>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آب/أغسطس 2003</w:t>
            </w:r>
          </w:p>
        </w:tc>
        <w:tc>
          <w:tcPr>
            <w:tcW w:w="1836" w:type="dxa"/>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كمبوديا</w:t>
            </w:r>
          </w:p>
        </w:tc>
      </w:tr>
      <w:tr w:rsidR="00000000">
        <w:tblPrEx>
          <w:tblCellMar>
            <w:top w:w="0" w:type="dxa"/>
            <w:bottom w:w="0" w:type="dxa"/>
          </w:tblCellMar>
        </w:tblPrEx>
        <w:tc>
          <w:tcPr>
            <w:tcW w:w="2100" w:type="dxa"/>
          </w:tcPr>
          <w:p w:rsidR="00000000" w:rsidRDefault="005863B5">
            <w:pPr>
              <w:spacing w:before="0" w:after="120" w:line="300" w:lineRule="exact"/>
              <w:jc w:val="left"/>
              <w:rPr>
                <w:spacing w:val="0"/>
                <w:kern w:val="0"/>
                <w:sz w:val="20"/>
                <w:szCs w:val="20"/>
                <w:rtl/>
                <w:lang w:eastAsia="en-US"/>
              </w:rPr>
            </w:pPr>
            <w:r>
              <w:rPr>
                <w:rFonts w:hint="cs"/>
                <w:spacing w:val="0"/>
                <w:kern w:val="0"/>
                <w:sz w:val="20"/>
                <w:szCs w:val="28"/>
                <w:rtl/>
                <w:lang w:eastAsia="en-US"/>
              </w:rPr>
              <w:t>تذكير</w:t>
            </w:r>
          </w:p>
        </w:tc>
        <w:tc>
          <w:tcPr>
            <w:tcW w:w="2674" w:type="dxa"/>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لم يرد</w:t>
            </w:r>
          </w:p>
        </w:tc>
        <w:tc>
          <w:tcPr>
            <w:tcW w:w="2736" w:type="dxa"/>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آب/أغسطس 2003</w:t>
            </w:r>
          </w:p>
        </w:tc>
        <w:tc>
          <w:tcPr>
            <w:tcW w:w="1836" w:type="dxa"/>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جمهورية مولدوفا</w:t>
            </w:r>
          </w:p>
        </w:tc>
      </w:tr>
    </w:tbl>
    <w:p w:rsidR="00000000" w:rsidRDefault="005863B5">
      <w:pPr>
        <w:spacing w:line="380" w:lineRule="exact"/>
        <w:jc w:val="center"/>
        <w:rPr>
          <w:rFonts w:hint="cs"/>
          <w:b/>
          <w:bCs/>
          <w:rtl/>
          <w:lang w:eastAsia="en-US"/>
        </w:rPr>
      </w:pPr>
      <w:r>
        <w:rPr>
          <w:rFonts w:hint="cs"/>
          <w:b/>
          <w:bCs/>
          <w:rtl/>
          <w:lang w:eastAsia="en-US"/>
        </w:rPr>
        <w:t>الدورة الحادية والثلاثون (تشرين الثاني/نوفمبر 2003)</w:t>
      </w:r>
    </w:p>
    <w:tbl>
      <w:tblPr>
        <w:tblW w:w="9379" w:type="dxa"/>
        <w:tblInd w:w="108" w:type="dxa"/>
        <w:tblLayout w:type="fixed"/>
        <w:tblLook w:val="0000" w:firstRow="0" w:lastRow="0" w:firstColumn="0" w:lastColumn="0" w:noHBand="0" w:noVBand="0"/>
      </w:tblPr>
      <w:tblGrid>
        <w:gridCol w:w="2114"/>
        <w:gridCol w:w="2674"/>
        <w:gridCol w:w="2743"/>
        <w:gridCol w:w="1848"/>
      </w:tblGrid>
      <w:tr w:rsidR="00000000">
        <w:tblPrEx>
          <w:tblCellMar>
            <w:top w:w="0" w:type="dxa"/>
            <w:bottom w:w="0" w:type="dxa"/>
          </w:tblCellMar>
        </w:tblPrEx>
        <w:trPr>
          <w:tblHeader/>
        </w:trPr>
        <w:tc>
          <w:tcPr>
            <w:tcW w:w="2114" w:type="dxa"/>
            <w:tcBorders>
              <w:top w:val="single" w:sz="4" w:space="0" w:color="auto"/>
              <w:left w:val="single" w:sz="4" w:space="0" w:color="auto"/>
              <w:bottom w:val="single" w:sz="4" w:space="0" w:color="auto"/>
              <w:right w:val="single" w:sz="4" w:space="0" w:color="auto"/>
            </w:tcBorders>
            <w:vAlign w:val="bottom"/>
          </w:tcPr>
          <w:p w:rsidR="00000000" w:rsidRDefault="005863B5">
            <w:pPr>
              <w:spacing w:before="0" w:after="120" w:line="300" w:lineRule="exact"/>
              <w:ind w:left="423"/>
              <w:jc w:val="both"/>
              <w:rPr>
                <w:rStyle w:val="FootnoteReference"/>
                <w:rFonts w:hint="cs"/>
                <w:b/>
                <w:spacing w:val="0"/>
                <w:kern w:val="0"/>
                <w:sz w:val="20"/>
                <w:rtl/>
                <w:lang w:eastAsia="en-US"/>
              </w:rPr>
            </w:pPr>
            <w:r>
              <w:rPr>
                <w:rFonts w:hint="cs"/>
                <w:b/>
                <w:bCs/>
                <w:spacing w:val="0"/>
                <w:kern w:val="0"/>
                <w:sz w:val="20"/>
                <w:szCs w:val="28"/>
                <w:rtl/>
                <w:lang w:eastAsia="en-US"/>
              </w:rPr>
              <w:t>الإجراء المتخذ</w:t>
            </w:r>
          </w:p>
        </w:tc>
        <w:tc>
          <w:tcPr>
            <w:tcW w:w="2674" w:type="dxa"/>
            <w:tcBorders>
              <w:top w:val="single" w:sz="4" w:space="0" w:color="auto"/>
              <w:left w:val="single" w:sz="4" w:space="0" w:color="auto"/>
              <w:bottom w:val="single" w:sz="4" w:space="0" w:color="auto"/>
              <w:right w:val="single" w:sz="4" w:space="0" w:color="auto"/>
            </w:tcBorders>
            <w:vAlign w:val="bottom"/>
          </w:tcPr>
          <w:p w:rsidR="00000000" w:rsidRDefault="005863B5">
            <w:pPr>
              <w:spacing w:before="0" w:after="120" w:line="300" w:lineRule="exact"/>
              <w:jc w:val="both"/>
              <w:rPr>
                <w:rStyle w:val="FootnoteReference"/>
                <w:rFonts w:hint="cs"/>
                <w:b/>
                <w:spacing w:val="0"/>
                <w:kern w:val="0"/>
                <w:sz w:val="20"/>
                <w:rtl/>
                <w:lang w:eastAsia="en-US"/>
              </w:rPr>
            </w:pPr>
            <w:r>
              <w:rPr>
                <w:rFonts w:hint="cs"/>
                <w:b/>
                <w:bCs/>
                <w:spacing w:val="0"/>
                <w:kern w:val="0"/>
                <w:sz w:val="20"/>
                <w:szCs w:val="28"/>
                <w:rtl/>
                <w:lang w:eastAsia="en-US"/>
              </w:rPr>
              <w:t>تاريخ تلقي الرد</w:t>
            </w:r>
          </w:p>
        </w:tc>
        <w:tc>
          <w:tcPr>
            <w:tcW w:w="2743" w:type="dxa"/>
            <w:tcBorders>
              <w:top w:val="single" w:sz="4" w:space="0" w:color="auto"/>
              <w:left w:val="single" w:sz="4" w:space="0" w:color="auto"/>
              <w:bottom w:val="single" w:sz="4" w:space="0" w:color="auto"/>
              <w:right w:val="single" w:sz="4" w:space="0" w:color="auto"/>
            </w:tcBorders>
            <w:vAlign w:val="bottom"/>
          </w:tcPr>
          <w:p w:rsidR="00000000" w:rsidRDefault="005863B5">
            <w:pPr>
              <w:spacing w:before="0" w:after="120" w:line="300" w:lineRule="exact"/>
              <w:jc w:val="both"/>
              <w:rPr>
                <w:rStyle w:val="FootnoteReference"/>
                <w:rFonts w:hint="cs"/>
                <w:b/>
                <w:spacing w:val="0"/>
                <w:kern w:val="0"/>
                <w:sz w:val="20"/>
                <w:rtl/>
                <w:lang w:eastAsia="en-US"/>
              </w:rPr>
            </w:pPr>
            <w:r>
              <w:rPr>
                <w:rFonts w:hint="cs"/>
                <w:b/>
                <w:bCs/>
                <w:spacing w:val="0"/>
                <w:kern w:val="0"/>
                <w:sz w:val="20"/>
                <w:szCs w:val="28"/>
                <w:rtl/>
                <w:lang w:eastAsia="en-US"/>
              </w:rPr>
              <w:t>التاريخ المحدد لتقديم المعلومات</w:t>
            </w:r>
          </w:p>
        </w:tc>
        <w:tc>
          <w:tcPr>
            <w:tcW w:w="1848" w:type="dxa"/>
            <w:tcBorders>
              <w:top w:val="single" w:sz="4" w:space="0" w:color="auto"/>
              <w:left w:val="single" w:sz="4" w:space="0" w:color="auto"/>
              <w:bottom w:val="single" w:sz="4" w:space="0" w:color="auto"/>
              <w:right w:val="single" w:sz="4" w:space="0" w:color="auto"/>
            </w:tcBorders>
            <w:vAlign w:val="bottom"/>
          </w:tcPr>
          <w:p w:rsidR="00000000" w:rsidRDefault="005863B5">
            <w:pPr>
              <w:spacing w:before="0" w:after="120" w:line="300" w:lineRule="exact"/>
              <w:jc w:val="both"/>
              <w:rPr>
                <w:rStyle w:val="FootnoteReference"/>
                <w:rFonts w:hint="cs"/>
                <w:b/>
                <w:spacing w:val="0"/>
                <w:kern w:val="0"/>
                <w:sz w:val="20"/>
                <w:rtl/>
                <w:lang w:eastAsia="en-US"/>
              </w:rPr>
            </w:pPr>
            <w:r>
              <w:rPr>
                <w:rFonts w:hint="cs"/>
                <w:b/>
                <w:bCs/>
                <w:spacing w:val="0"/>
                <w:kern w:val="0"/>
                <w:sz w:val="20"/>
                <w:szCs w:val="28"/>
                <w:rtl/>
                <w:lang w:eastAsia="en-US"/>
              </w:rPr>
              <w:t>الدولة الطرف</w:t>
            </w:r>
          </w:p>
        </w:tc>
      </w:tr>
      <w:tr w:rsidR="00000000">
        <w:tblPrEx>
          <w:tblCellMar>
            <w:top w:w="0" w:type="dxa"/>
            <w:bottom w:w="0" w:type="dxa"/>
          </w:tblCellMar>
        </w:tblPrEx>
        <w:tc>
          <w:tcPr>
            <w:tcW w:w="2114" w:type="dxa"/>
            <w:tcBorders>
              <w:top w:val="single" w:sz="4" w:space="0" w:color="auto"/>
              <w:left w:val="single" w:sz="4" w:space="0" w:color="auto"/>
              <w:bottom w:val="single" w:sz="4" w:space="0" w:color="auto"/>
              <w:right w:val="single" w:sz="4" w:space="0" w:color="auto"/>
            </w:tcBorders>
          </w:tcPr>
          <w:p w:rsidR="00000000" w:rsidRDefault="005863B5">
            <w:pPr>
              <w:spacing w:before="0" w:after="120" w:line="300" w:lineRule="exact"/>
              <w:jc w:val="left"/>
              <w:rPr>
                <w:rStyle w:val="FootnoteReference"/>
                <w:rFonts w:hint="cs"/>
                <w:bCs w:val="0"/>
                <w:spacing w:val="0"/>
                <w:kern w:val="0"/>
                <w:sz w:val="20"/>
                <w:rtl/>
                <w:lang w:eastAsia="en-US"/>
              </w:rPr>
            </w:pPr>
            <w:r>
              <w:rPr>
                <w:rFonts w:hint="cs"/>
                <w:spacing w:val="0"/>
                <w:kern w:val="0"/>
                <w:sz w:val="20"/>
                <w:rtl/>
                <w:lang w:eastAsia="en-US"/>
              </w:rPr>
              <w:t>تذكير</w:t>
            </w:r>
          </w:p>
        </w:tc>
        <w:tc>
          <w:tcPr>
            <w:tcW w:w="2674" w:type="dxa"/>
            <w:tcBorders>
              <w:top w:val="single" w:sz="4" w:space="0" w:color="auto"/>
              <w:left w:val="single" w:sz="4" w:space="0" w:color="auto"/>
              <w:bottom w:val="single" w:sz="4" w:space="0" w:color="auto"/>
              <w:right w:val="single" w:sz="4" w:space="0" w:color="auto"/>
            </w:tcBorders>
          </w:tcPr>
          <w:p w:rsidR="00000000" w:rsidRDefault="005863B5">
            <w:pPr>
              <w:spacing w:before="0" w:after="120" w:line="300" w:lineRule="exact"/>
              <w:jc w:val="both"/>
              <w:rPr>
                <w:rStyle w:val="FootnoteReference"/>
                <w:rFonts w:hint="cs"/>
                <w:bCs w:val="0"/>
                <w:spacing w:val="0"/>
                <w:kern w:val="0"/>
                <w:sz w:val="20"/>
                <w:rtl/>
                <w:lang w:eastAsia="en-US"/>
              </w:rPr>
            </w:pPr>
            <w:r>
              <w:rPr>
                <w:rFonts w:hint="cs"/>
                <w:spacing w:val="0"/>
                <w:kern w:val="0"/>
                <w:sz w:val="20"/>
                <w:rtl/>
                <w:lang w:eastAsia="en-US"/>
              </w:rPr>
              <w:t>لم يرد</w:t>
            </w:r>
          </w:p>
        </w:tc>
        <w:tc>
          <w:tcPr>
            <w:tcW w:w="2743" w:type="dxa"/>
            <w:tcBorders>
              <w:top w:val="single" w:sz="4" w:space="0" w:color="auto"/>
              <w:left w:val="single" w:sz="4" w:space="0" w:color="auto"/>
              <w:bottom w:val="single" w:sz="4" w:space="0" w:color="auto"/>
              <w:right w:val="single" w:sz="4" w:space="0" w:color="auto"/>
            </w:tcBorders>
          </w:tcPr>
          <w:p w:rsidR="00000000" w:rsidRDefault="005863B5">
            <w:pPr>
              <w:spacing w:before="0" w:after="120" w:line="300" w:lineRule="exact"/>
              <w:jc w:val="both"/>
              <w:rPr>
                <w:rStyle w:val="FootnoteReference"/>
                <w:rFonts w:hint="cs"/>
                <w:bCs w:val="0"/>
                <w:spacing w:val="0"/>
                <w:kern w:val="0"/>
                <w:sz w:val="20"/>
                <w:rtl/>
                <w:lang w:eastAsia="en-US"/>
              </w:rPr>
            </w:pPr>
            <w:r>
              <w:rPr>
                <w:rFonts w:hint="cs"/>
                <w:spacing w:val="0"/>
                <w:kern w:val="0"/>
                <w:sz w:val="20"/>
                <w:szCs w:val="28"/>
                <w:rtl/>
                <w:lang w:eastAsia="en-US"/>
              </w:rPr>
              <w:t>تشرين الثاني/نوفمبر 2004</w:t>
            </w:r>
          </w:p>
        </w:tc>
        <w:tc>
          <w:tcPr>
            <w:tcW w:w="1848" w:type="dxa"/>
            <w:tcBorders>
              <w:top w:val="single" w:sz="4" w:space="0" w:color="auto"/>
              <w:left w:val="single" w:sz="4" w:space="0" w:color="auto"/>
              <w:bottom w:val="single" w:sz="4" w:space="0" w:color="auto"/>
              <w:right w:val="single" w:sz="4" w:space="0" w:color="auto"/>
            </w:tcBorders>
          </w:tcPr>
          <w:p w:rsidR="00000000" w:rsidRDefault="005863B5">
            <w:pPr>
              <w:spacing w:before="0" w:after="120" w:line="300" w:lineRule="exact"/>
              <w:jc w:val="both"/>
              <w:rPr>
                <w:rStyle w:val="FootnoteReference"/>
                <w:rFonts w:hint="cs"/>
                <w:bCs w:val="0"/>
                <w:spacing w:val="0"/>
                <w:kern w:val="0"/>
                <w:sz w:val="20"/>
                <w:rtl/>
                <w:lang w:eastAsia="en-US"/>
              </w:rPr>
            </w:pPr>
            <w:r>
              <w:rPr>
                <w:rFonts w:hint="cs"/>
                <w:spacing w:val="0"/>
                <w:kern w:val="0"/>
                <w:sz w:val="20"/>
                <w:szCs w:val="28"/>
                <w:rtl/>
                <w:lang w:eastAsia="en-US"/>
              </w:rPr>
              <w:t>الكاميرون</w:t>
            </w:r>
          </w:p>
        </w:tc>
      </w:tr>
      <w:tr w:rsidR="00000000">
        <w:tblPrEx>
          <w:tblCellMar>
            <w:top w:w="0" w:type="dxa"/>
            <w:bottom w:w="0" w:type="dxa"/>
          </w:tblCellMar>
        </w:tblPrEx>
        <w:tc>
          <w:tcPr>
            <w:tcW w:w="2114" w:type="dxa"/>
            <w:tcBorders>
              <w:top w:val="single" w:sz="4" w:space="0" w:color="auto"/>
              <w:left w:val="single" w:sz="4" w:space="0" w:color="auto"/>
              <w:bottom w:val="single" w:sz="4" w:space="0" w:color="auto"/>
              <w:right w:val="single" w:sz="4" w:space="0" w:color="auto"/>
            </w:tcBorders>
          </w:tcPr>
          <w:p w:rsidR="00000000" w:rsidRDefault="005863B5">
            <w:pPr>
              <w:spacing w:before="0" w:after="120" w:line="300" w:lineRule="exact"/>
              <w:jc w:val="left"/>
              <w:rPr>
                <w:rFonts w:hint="cs"/>
                <w:spacing w:val="0"/>
                <w:kern w:val="0"/>
                <w:sz w:val="20"/>
                <w:szCs w:val="20"/>
                <w:rtl/>
                <w:lang w:eastAsia="en-US"/>
              </w:rPr>
            </w:pPr>
            <w:r>
              <w:rPr>
                <w:rFonts w:hint="cs"/>
                <w:spacing w:val="0"/>
                <w:kern w:val="0"/>
                <w:sz w:val="20"/>
                <w:szCs w:val="28"/>
                <w:rtl/>
                <w:lang w:eastAsia="en-US"/>
              </w:rPr>
              <w:t>طلب مزيد من التوضيح</w:t>
            </w:r>
          </w:p>
        </w:tc>
        <w:tc>
          <w:tcPr>
            <w:tcW w:w="2674" w:type="dxa"/>
            <w:tcBorders>
              <w:top w:val="single" w:sz="4" w:space="0" w:color="auto"/>
              <w:left w:val="single" w:sz="4" w:space="0" w:color="auto"/>
              <w:bottom w:val="single" w:sz="4" w:space="0" w:color="auto"/>
              <w:right w:val="single" w:sz="4" w:space="0" w:color="auto"/>
            </w:tcBorders>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13 حزيران/يونيه 2004</w:t>
            </w:r>
          </w:p>
          <w:p w:rsidR="00000000" w:rsidRDefault="005863B5">
            <w:pPr>
              <w:spacing w:before="0" w:after="120" w:line="300" w:lineRule="exact"/>
              <w:jc w:val="both"/>
              <w:rPr>
                <w:spacing w:val="0"/>
                <w:kern w:val="0"/>
                <w:sz w:val="20"/>
                <w:szCs w:val="20"/>
                <w:lang w:eastAsia="en-US"/>
              </w:rPr>
            </w:pPr>
            <w:r>
              <w:rPr>
                <w:spacing w:val="0"/>
                <w:kern w:val="0"/>
                <w:sz w:val="20"/>
                <w:szCs w:val="20"/>
                <w:lang w:eastAsia="en-US"/>
              </w:rPr>
              <w:t>CAT/C/COL/CO/3/Add.1</w:t>
            </w:r>
          </w:p>
        </w:tc>
        <w:tc>
          <w:tcPr>
            <w:tcW w:w="2743" w:type="dxa"/>
            <w:tcBorders>
              <w:top w:val="single" w:sz="4" w:space="0" w:color="auto"/>
              <w:left w:val="single" w:sz="4" w:space="0" w:color="auto"/>
              <w:bottom w:val="single" w:sz="4" w:space="0" w:color="auto"/>
              <w:right w:val="single" w:sz="4" w:space="0" w:color="auto"/>
            </w:tcBorders>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تشرين الثاني/نوفمبر 2004</w:t>
            </w:r>
          </w:p>
        </w:tc>
        <w:tc>
          <w:tcPr>
            <w:tcW w:w="1848" w:type="dxa"/>
            <w:tcBorders>
              <w:top w:val="single" w:sz="4" w:space="0" w:color="auto"/>
              <w:left w:val="single" w:sz="4" w:space="0" w:color="auto"/>
              <w:bottom w:val="single" w:sz="4" w:space="0" w:color="auto"/>
              <w:right w:val="single" w:sz="4" w:space="0" w:color="auto"/>
            </w:tcBorders>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كولومبيا</w:t>
            </w:r>
          </w:p>
        </w:tc>
      </w:tr>
      <w:tr w:rsidR="00000000">
        <w:tblPrEx>
          <w:tblCellMar>
            <w:top w:w="0" w:type="dxa"/>
            <w:bottom w:w="0" w:type="dxa"/>
          </w:tblCellMar>
        </w:tblPrEx>
        <w:tc>
          <w:tcPr>
            <w:tcW w:w="2114" w:type="dxa"/>
            <w:tcBorders>
              <w:top w:val="single" w:sz="4" w:space="0" w:color="auto"/>
              <w:left w:val="single" w:sz="4" w:space="0" w:color="auto"/>
              <w:bottom w:val="single" w:sz="4" w:space="0" w:color="auto"/>
              <w:right w:val="single" w:sz="4" w:space="0" w:color="auto"/>
            </w:tcBorders>
          </w:tcPr>
          <w:p w:rsidR="00000000" w:rsidRDefault="005863B5">
            <w:pPr>
              <w:spacing w:before="0" w:after="120" w:line="300" w:lineRule="exact"/>
              <w:jc w:val="left"/>
              <w:rPr>
                <w:rFonts w:hint="cs"/>
                <w:spacing w:val="0"/>
                <w:kern w:val="0"/>
                <w:sz w:val="20"/>
                <w:szCs w:val="28"/>
                <w:rtl/>
                <w:lang w:eastAsia="en-US"/>
              </w:rPr>
            </w:pPr>
            <w:r>
              <w:rPr>
                <w:rFonts w:hint="cs"/>
                <w:spacing w:val="0"/>
                <w:kern w:val="0"/>
                <w:sz w:val="20"/>
                <w:szCs w:val="28"/>
                <w:rtl/>
                <w:lang w:eastAsia="en-US"/>
              </w:rPr>
              <w:t>طلب مزيد من التوضيح</w:t>
            </w:r>
          </w:p>
          <w:p w:rsidR="00000000" w:rsidRDefault="005863B5">
            <w:pPr>
              <w:spacing w:before="0" w:after="120" w:line="300" w:lineRule="exact"/>
              <w:jc w:val="left"/>
              <w:rPr>
                <w:rFonts w:hint="cs"/>
                <w:spacing w:val="0"/>
                <w:kern w:val="0"/>
                <w:sz w:val="20"/>
                <w:szCs w:val="28"/>
                <w:rtl/>
                <w:lang w:eastAsia="en-US"/>
              </w:rPr>
            </w:pPr>
          </w:p>
          <w:p w:rsidR="00000000" w:rsidRDefault="005863B5">
            <w:pPr>
              <w:spacing w:before="0" w:after="120" w:line="300" w:lineRule="exact"/>
              <w:jc w:val="left"/>
              <w:rPr>
                <w:rFonts w:hint="cs"/>
                <w:spacing w:val="0"/>
                <w:kern w:val="0"/>
                <w:sz w:val="20"/>
                <w:szCs w:val="28"/>
                <w:rtl/>
                <w:lang w:eastAsia="en-US"/>
              </w:rPr>
            </w:pPr>
          </w:p>
          <w:p w:rsidR="00000000" w:rsidRDefault="005863B5">
            <w:pPr>
              <w:spacing w:before="0" w:after="120" w:line="300" w:lineRule="exact"/>
              <w:jc w:val="left"/>
              <w:rPr>
                <w:rFonts w:hint="cs"/>
                <w:spacing w:val="0"/>
                <w:kern w:val="0"/>
                <w:sz w:val="20"/>
                <w:szCs w:val="20"/>
                <w:rtl/>
                <w:lang w:eastAsia="en-US"/>
              </w:rPr>
            </w:pPr>
            <w:r>
              <w:rPr>
                <w:rFonts w:hint="cs"/>
                <w:spacing w:val="0"/>
                <w:kern w:val="0"/>
                <w:sz w:val="20"/>
                <w:szCs w:val="28"/>
                <w:rtl/>
                <w:lang w:eastAsia="en-US"/>
              </w:rPr>
              <w:t>رد قيد الاستعراض</w:t>
            </w:r>
          </w:p>
        </w:tc>
        <w:tc>
          <w:tcPr>
            <w:tcW w:w="2674" w:type="dxa"/>
            <w:tcBorders>
              <w:top w:val="single" w:sz="4" w:space="0" w:color="auto"/>
              <w:left w:val="single" w:sz="4" w:space="0" w:color="auto"/>
              <w:bottom w:val="single" w:sz="4" w:space="0" w:color="auto"/>
              <w:right w:val="single" w:sz="4" w:space="0" w:color="auto"/>
            </w:tcBorders>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3 تشرين الثاني/نوفمبر 2004</w:t>
            </w:r>
          </w:p>
          <w:p w:rsidR="00000000" w:rsidRDefault="005863B5">
            <w:pPr>
              <w:spacing w:before="0" w:after="120" w:line="300" w:lineRule="exact"/>
              <w:jc w:val="both"/>
              <w:rPr>
                <w:spacing w:val="0"/>
                <w:kern w:val="0"/>
                <w:sz w:val="20"/>
                <w:szCs w:val="20"/>
                <w:lang w:eastAsia="en-US"/>
              </w:rPr>
            </w:pPr>
            <w:r>
              <w:rPr>
                <w:spacing w:val="0"/>
                <w:kern w:val="0"/>
                <w:sz w:val="20"/>
                <w:szCs w:val="20"/>
                <w:lang w:eastAsia="en-US"/>
              </w:rPr>
              <w:t>CAT/C/CR/31/RESP/1</w:t>
            </w:r>
          </w:p>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14 أيار/مايو 2007</w:t>
            </w:r>
          </w:p>
          <w:p w:rsidR="00000000" w:rsidRDefault="005863B5">
            <w:pPr>
              <w:spacing w:before="0" w:after="120" w:line="300" w:lineRule="exact"/>
              <w:jc w:val="both"/>
              <w:rPr>
                <w:spacing w:val="0"/>
                <w:kern w:val="0"/>
                <w:sz w:val="20"/>
                <w:szCs w:val="20"/>
                <w:lang w:eastAsia="en-US"/>
              </w:rPr>
            </w:pPr>
            <w:r>
              <w:rPr>
                <w:spacing w:val="0"/>
                <w:kern w:val="0"/>
                <w:sz w:val="20"/>
                <w:szCs w:val="20"/>
                <w:lang w:eastAsia="en-US"/>
              </w:rPr>
              <w:t>CAT/C/LVA/CO</w:t>
            </w:r>
            <w:r>
              <w:rPr>
                <w:spacing w:val="0"/>
                <w:kern w:val="0"/>
                <w:sz w:val="20"/>
                <w:szCs w:val="20"/>
                <w:lang w:eastAsia="en-US"/>
              </w:rPr>
              <w:t>/1/Add.2</w:t>
            </w:r>
          </w:p>
        </w:tc>
        <w:tc>
          <w:tcPr>
            <w:tcW w:w="2743" w:type="dxa"/>
            <w:tcBorders>
              <w:top w:val="single" w:sz="4" w:space="0" w:color="auto"/>
              <w:left w:val="single" w:sz="4" w:space="0" w:color="auto"/>
              <w:bottom w:val="single" w:sz="4" w:space="0" w:color="auto"/>
              <w:right w:val="single" w:sz="4" w:space="0" w:color="auto"/>
            </w:tcBorders>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آب/أغسطس 2003</w:t>
            </w:r>
          </w:p>
        </w:tc>
        <w:tc>
          <w:tcPr>
            <w:tcW w:w="1848" w:type="dxa"/>
            <w:tcBorders>
              <w:top w:val="single" w:sz="4" w:space="0" w:color="auto"/>
              <w:left w:val="single" w:sz="4" w:space="0" w:color="auto"/>
              <w:bottom w:val="single" w:sz="4" w:space="0" w:color="auto"/>
              <w:right w:val="single" w:sz="4" w:space="0" w:color="auto"/>
            </w:tcBorders>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لاتفيا</w:t>
            </w:r>
          </w:p>
        </w:tc>
      </w:tr>
      <w:tr w:rsidR="00000000">
        <w:tblPrEx>
          <w:tblCellMar>
            <w:top w:w="0" w:type="dxa"/>
            <w:bottom w:w="0" w:type="dxa"/>
          </w:tblCellMar>
        </w:tblPrEx>
        <w:tc>
          <w:tcPr>
            <w:tcW w:w="2114" w:type="dxa"/>
            <w:tcBorders>
              <w:top w:val="single" w:sz="4" w:space="0" w:color="auto"/>
              <w:left w:val="single" w:sz="4" w:space="0" w:color="auto"/>
              <w:bottom w:val="single" w:sz="4" w:space="0" w:color="auto"/>
              <w:right w:val="single" w:sz="4" w:space="0" w:color="auto"/>
            </w:tcBorders>
          </w:tcPr>
          <w:p w:rsidR="00000000" w:rsidRDefault="005863B5">
            <w:pPr>
              <w:spacing w:before="0" w:after="120" w:line="300" w:lineRule="exact"/>
              <w:jc w:val="left"/>
              <w:rPr>
                <w:rFonts w:hint="cs"/>
                <w:spacing w:val="0"/>
                <w:kern w:val="0"/>
                <w:sz w:val="20"/>
                <w:szCs w:val="28"/>
                <w:rtl/>
                <w:lang w:eastAsia="en-US"/>
              </w:rPr>
            </w:pPr>
            <w:r>
              <w:rPr>
                <w:rFonts w:hint="cs"/>
                <w:spacing w:val="0"/>
                <w:kern w:val="0"/>
                <w:sz w:val="20"/>
                <w:szCs w:val="28"/>
                <w:rtl/>
                <w:lang w:eastAsia="en-US"/>
              </w:rPr>
              <w:t>طلب مزيد من التوضيح</w:t>
            </w:r>
          </w:p>
          <w:p w:rsidR="00000000" w:rsidRDefault="005863B5">
            <w:pPr>
              <w:spacing w:before="0" w:after="120" w:line="300" w:lineRule="exact"/>
              <w:jc w:val="left"/>
              <w:rPr>
                <w:rFonts w:hint="cs"/>
                <w:spacing w:val="0"/>
                <w:kern w:val="0"/>
                <w:sz w:val="20"/>
                <w:szCs w:val="28"/>
                <w:rtl/>
                <w:lang w:eastAsia="en-US"/>
              </w:rPr>
            </w:pPr>
          </w:p>
          <w:p w:rsidR="00000000" w:rsidRDefault="005863B5">
            <w:pPr>
              <w:spacing w:before="0" w:after="120" w:line="300" w:lineRule="exact"/>
              <w:jc w:val="left"/>
              <w:rPr>
                <w:rFonts w:hint="cs"/>
                <w:spacing w:val="0"/>
                <w:kern w:val="0"/>
                <w:sz w:val="20"/>
                <w:szCs w:val="28"/>
                <w:rtl/>
                <w:lang w:eastAsia="en-US"/>
              </w:rPr>
            </w:pPr>
          </w:p>
          <w:p w:rsidR="00000000" w:rsidRDefault="005863B5">
            <w:pPr>
              <w:spacing w:before="0" w:after="120" w:line="300" w:lineRule="exact"/>
              <w:jc w:val="left"/>
              <w:rPr>
                <w:rFonts w:hint="cs"/>
                <w:spacing w:val="0"/>
                <w:kern w:val="0"/>
                <w:sz w:val="20"/>
                <w:szCs w:val="20"/>
                <w:rtl/>
                <w:lang w:eastAsia="en-US"/>
              </w:rPr>
            </w:pPr>
            <w:r>
              <w:rPr>
                <w:rFonts w:hint="cs"/>
                <w:spacing w:val="0"/>
                <w:kern w:val="0"/>
                <w:sz w:val="20"/>
                <w:szCs w:val="28"/>
                <w:rtl/>
                <w:lang w:eastAsia="en-US"/>
              </w:rPr>
              <w:t>رد قيد الاستعراض</w:t>
            </w:r>
          </w:p>
        </w:tc>
        <w:tc>
          <w:tcPr>
            <w:tcW w:w="2674" w:type="dxa"/>
            <w:tcBorders>
              <w:top w:val="single" w:sz="4" w:space="0" w:color="auto"/>
              <w:left w:val="single" w:sz="4" w:space="0" w:color="auto"/>
              <w:bottom w:val="single" w:sz="4" w:space="0" w:color="auto"/>
              <w:right w:val="single" w:sz="4" w:space="0" w:color="auto"/>
            </w:tcBorders>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7 كانون الأول/ديسمبر 2004</w:t>
            </w:r>
          </w:p>
          <w:p w:rsidR="00000000" w:rsidRDefault="005863B5">
            <w:pPr>
              <w:spacing w:before="0" w:after="120" w:line="300" w:lineRule="exact"/>
              <w:jc w:val="both"/>
              <w:rPr>
                <w:spacing w:val="0"/>
                <w:kern w:val="0"/>
                <w:sz w:val="20"/>
                <w:szCs w:val="20"/>
                <w:lang w:eastAsia="en-US"/>
              </w:rPr>
            </w:pPr>
            <w:r>
              <w:rPr>
                <w:spacing w:val="0"/>
                <w:kern w:val="0"/>
                <w:sz w:val="20"/>
                <w:szCs w:val="20"/>
                <w:lang w:eastAsia="en-US"/>
              </w:rPr>
              <w:t>CAT/C/CR/31/RESP/1</w:t>
            </w:r>
          </w:p>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25 تشرين الأول/أكتوبر 2006</w:t>
            </w:r>
          </w:p>
          <w:p w:rsidR="00000000" w:rsidRDefault="005863B5">
            <w:pPr>
              <w:spacing w:before="0" w:after="120" w:line="300" w:lineRule="exact"/>
              <w:jc w:val="both"/>
              <w:rPr>
                <w:spacing w:val="0"/>
                <w:kern w:val="0"/>
                <w:sz w:val="20"/>
                <w:szCs w:val="20"/>
                <w:lang w:eastAsia="en-US"/>
              </w:rPr>
            </w:pPr>
            <w:r>
              <w:rPr>
                <w:spacing w:val="0"/>
                <w:kern w:val="0"/>
                <w:sz w:val="20"/>
                <w:szCs w:val="20"/>
                <w:lang w:eastAsia="en-US"/>
              </w:rPr>
              <w:t>CAT/C/LTU/CO/1/Add.2</w:t>
            </w:r>
          </w:p>
        </w:tc>
        <w:tc>
          <w:tcPr>
            <w:tcW w:w="2743" w:type="dxa"/>
            <w:tcBorders>
              <w:top w:val="single" w:sz="4" w:space="0" w:color="auto"/>
              <w:left w:val="single" w:sz="4" w:space="0" w:color="auto"/>
              <w:bottom w:val="single" w:sz="4" w:space="0" w:color="auto"/>
              <w:right w:val="single" w:sz="4" w:space="0" w:color="auto"/>
            </w:tcBorders>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تشرين الثاني/نوفمبر 2004</w:t>
            </w:r>
          </w:p>
        </w:tc>
        <w:tc>
          <w:tcPr>
            <w:tcW w:w="1848" w:type="dxa"/>
            <w:tcBorders>
              <w:top w:val="single" w:sz="4" w:space="0" w:color="auto"/>
              <w:left w:val="single" w:sz="4" w:space="0" w:color="auto"/>
              <w:bottom w:val="single" w:sz="4" w:space="0" w:color="auto"/>
              <w:right w:val="single" w:sz="4" w:space="0" w:color="auto"/>
            </w:tcBorders>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ليتوانيا</w:t>
            </w:r>
          </w:p>
        </w:tc>
      </w:tr>
      <w:tr w:rsidR="00000000">
        <w:tblPrEx>
          <w:tblCellMar>
            <w:top w:w="0" w:type="dxa"/>
            <w:bottom w:w="0" w:type="dxa"/>
          </w:tblCellMar>
        </w:tblPrEx>
        <w:tc>
          <w:tcPr>
            <w:tcW w:w="2114" w:type="dxa"/>
            <w:tcBorders>
              <w:top w:val="single" w:sz="4" w:space="0" w:color="auto"/>
              <w:left w:val="single" w:sz="4" w:space="0" w:color="auto"/>
              <w:bottom w:val="single" w:sz="4" w:space="0" w:color="auto"/>
              <w:right w:val="single" w:sz="4" w:space="0" w:color="auto"/>
            </w:tcBorders>
          </w:tcPr>
          <w:p w:rsidR="00000000" w:rsidRDefault="005863B5">
            <w:pPr>
              <w:spacing w:before="0" w:after="120" w:line="300" w:lineRule="exact"/>
              <w:jc w:val="left"/>
              <w:rPr>
                <w:rFonts w:hint="cs"/>
                <w:spacing w:val="0"/>
                <w:kern w:val="0"/>
                <w:sz w:val="20"/>
                <w:szCs w:val="28"/>
                <w:rtl/>
                <w:lang w:eastAsia="en-US"/>
              </w:rPr>
            </w:pPr>
            <w:r>
              <w:rPr>
                <w:rFonts w:hint="cs"/>
                <w:spacing w:val="0"/>
                <w:kern w:val="0"/>
                <w:sz w:val="20"/>
                <w:szCs w:val="28"/>
                <w:rtl/>
                <w:lang w:eastAsia="en-US"/>
              </w:rPr>
              <w:t>طلب مزيد من التوضيح</w:t>
            </w:r>
          </w:p>
          <w:p w:rsidR="00000000" w:rsidRDefault="005863B5">
            <w:pPr>
              <w:spacing w:before="0" w:after="120" w:line="300" w:lineRule="exact"/>
              <w:jc w:val="left"/>
              <w:rPr>
                <w:rFonts w:hint="cs"/>
                <w:spacing w:val="0"/>
                <w:kern w:val="0"/>
                <w:sz w:val="20"/>
                <w:szCs w:val="28"/>
                <w:rtl/>
                <w:lang w:eastAsia="en-US"/>
              </w:rPr>
            </w:pPr>
          </w:p>
          <w:p w:rsidR="00000000" w:rsidRDefault="005863B5">
            <w:pPr>
              <w:spacing w:before="0" w:after="120" w:line="300" w:lineRule="exact"/>
              <w:jc w:val="left"/>
              <w:rPr>
                <w:rFonts w:hint="cs"/>
                <w:spacing w:val="0"/>
                <w:kern w:val="0"/>
                <w:sz w:val="20"/>
                <w:szCs w:val="28"/>
                <w:rtl/>
                <w:lang w:eastAsia="en-US"/>
              </w:rPr>
            </w:pPr>
          </w:p>
          <w:p w:rsidR="00000000" w:rsidRDefault="005863B5">
            <w:pPr>
              <w:spacing w:before="0" w:after="120" w:line="300" w:lineRule="exact"/>
              <w:jc w:val="left"/>
              <w:rPr>
                <w:rFonts w:hint="cs"/>
                <w:spacing w:val="0"/>
                <w:kern w:val="0"/>
                <w:sz w:val="20"/>
                <w:szCs w:val="28"/>
                <w:rtl/>
                <w:lang w:eastAsia="en-US"/>
              </w:rPr>
            </w:pPr>
          </w:p>
          <w:p w:rsidR="00000000" w:rsidRDefault="005863B5">
            <w:pPr>
              <w:spacing w:before="0" w:after="120" w:line="300" w:lineRule="exact"/>
              <w:jc w:val="left"/>
              <w:rPr>
                <w:rFonts w:hint="cs"/>
                <w:spacing w:val="0"/>
                <w:kern w:val="0"/>
                <w:sz w:val="20"/>
                <w:szCs w:val="28"/>
                <w:rtl/>
                <w:lang w:eastAsia="en-US"/>
              </w:rPr>
            </w:pPr>
          </w:p>
          <w:p w:rsidR="00000000" w:rsidRDefault="005863B5">
            <w:pPr>
              <w:spacing w:before="0" w:after="120" w:line="300" w:lineRule="exact"/>
              <w:jc w:val="left"/>
              <w:rPr>
                <w:rFonts w:hint="cs"/>
                <w:spacing w:val="0"/>
                <w:kern w:val="0"/>
                <w:sz w:val="20"/>
                <w:szCs w:val="28"/>
                <w:rtl/>
                <w:lang w:eastAsia="en-US"/>
              </w:rPr>
            </w:pPr>
            <w:r>
              <w:rPr>
                <w:rFonts w:hint="cs"/>
                <w:spacing w:val="0"/>
                <w:kern w:val="0"/>
                <w:sz w:val="20"/>
                <w:szCs w:val="28"/>
                <w:rtl/>
                <w:lang w:eastAsia="en-US"/>
              </w:rPr>
              <w:t>رد قيد الاستعراض</w:t>
            </w:r>
          </w:p>
        </w:tc>
        <w:tc>
          <w:tcPr>
            <w:tcW w:w="2674" w:type="dxa"/>
            <w:tcBorders>
              <w:top w:val="single" w:sz="4" w:space="0" w:color="auto"/>
              <w:left w:val="single" w:sz="4" w:space="0" w:color="auto"/>
              <w:bottom w:val="single" w:sz="4" w:space="0" w:color="auto"/>
              <w:right w:val="single" w:sz="4" w:space="0" w:color="auto"/>
            </w:tcBorders>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22تشرين الثاني/نو</w:t>
            </w:r>
            <w:r>
              <w:rPr>
                <w:rFonts w:hint="cs"/>
                <w:spacing w:val="0"/>
                <w:kern w:val="0"/>
                <w:sz w:val="20"/>
                <w:szCs w:val="28"/>
                <w:rtl/>
                <w:lang w:eastAsia="en-US"/>
              </w:rPr>
              <w:t>فمبر 2004</w:t>
            </w:r>
          </w:p>
          <w:p w:rsidR="00000000" w:rsidRDefault="005863B5">
            <w:pPr>
              <w:spacing w:before="0" w:after="120" w:line="300" w:lineRule="exact"/>
              <w:jc w:val="both"/>
              <w:rPr>
                <w:spacing w:val="0"/>
                <w:kern w:val="0"/>
                <w:sz w:val="20"/>
                <w:szCs w:val="20"/>
                <w:lang w:eastAsia="en-US"/>
              </w:rPr>
            </w:pPr>
            <w:r>
              <w:rPr>
                <w:spacing w:val="0"/>
                <w:kern w:val="0"/>
                <w:sz w:val="20"/>
                <w:szCs w:val="20"/>
                <w:lang w:eastAsia="en-US"/>
              </w:rPr>
              <w:t>CAT/C/CR/31/2/Add.1</w:t>
            </w:r>
          </w:p>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31 تموز/يوليه 2006</w:t>
            </w:r>
          </w:p>
          <w:p w:rsidR="00000000" w:rsidRDefault="005863B5">
            <w:pPr>
              <w:spacing w:before="0" w:after="120" w:line="300" w:lineRule="exact"/>
              <w:jc w:val="both"/>
              <w:rPr>
                <w:spacing w:val="0"/>
                <w:kern w:val="0"/>
                <w:sz w:val="20"/>
                <w:szCs w:val="20"/>
                <w:lang w:eastAsia="en-US"/>
              </w:rPr>
            </w:pPr>
            <w:r>
              <w:rPr>
                <w:spacing w:val="0"/>
                <w:kern w:val="0"/>
                <w:sz w:val="20"/>
                <w:szCs w:val="20"/>
                <w:lang w:eastAsia="en-US"/>
              </w:rPr>
              <w:t>CAT/C/MAR/CO/3/Add.2</w:t>
            </w:r>
          </w:p>
          <w:p w:rsidR="00000000" w:rsidRDefault="005863B5">
            <w:pPr>
              <w:spacing w:before="0" w:after="120" w:line="300" w:lineRule="exact"/>
              <w:jc w:val="both"/>
              <w:rPr>
                <w:spacing w:val="0"/>
                <w:kern w:val="0"/>
                <w:sz w:val="20"/>
                <w:szCs w:val="28"/>
                <w:rtl/>
                <w:lang w:eastAsia="en-US"/>
              </w:rPr>
            </w:pPr>
            <w:r>
              <w:rPr>
                <w:rFonts w:hint="cs"/>
                <w:spacing w:val="0"/>
                <w:kern w:val="0"/>
                <w:sz w:val="20"/>
                <w:szCs w:val="28"/>
                <w:rtl/>
                <w:lang w:eastAsia="en-US"/>
              </w:rPr>
              <w:t>27 تشرين الأول/أكتوبر 2006</w:t>
            </w:r>
          </w:p>
          <w:p w:rsidR="00000000" w:rsidRDefault="005863B5">
            <w:pPr>
              <w:spacing w:before="0" w:after="120" w:line="300" w:lineRule="exact"/>
              <w:jc w:val="both"/>
              <w:rPr>
                <w:spacing w:val="0"/>
                <w:kern w:val="0"/>
                <w:sz w:val="20"/>
                <w:szCs w:val="20"/>
                <w:lang w:eastAsia="en-US"/>
              </w:rPr>
            </w:pPr>
            <w:r>
              <w:rPr>
                <w:spacing w:val="0"/>
                <w:kern w:val="0"/>
                <w:sz w:val="20"/>
                <w:szCs w:val="20"/>
                <w:lang w:eastAsia="en-US"/>
              </w:rPr>
              <w:t>CAT/C/MAR/CO/3/Add.3</w:t>
            </w:r>
          </w:p>
        </w:tc>
        <w:tc>
          <w:tcPr>
            <w:tcW w:w="2743" w:type="dxa"/>
            <w:tcBorders>
              <w:top w:val="single" w:sz="4" w:space="0" w:color="auto"/>
              <w:left w:val="single" w:sz="4" w:space="0" w:color="auto"/>
              <w:bottom w:val="single" w:sz="4" w:space="0" w:color="auto"/>
              <w:right w:val="single" w:sz="4" w:space="0" w:color="auto"/>
            </w:tcBorders>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تشرين الثاني/نوفمبر 2004</w:t>
            </w:r>
          </w:p>
        </w:tc>
        <w:tc>
          <w:tcPr>
            <w:tcW w:w="1848" w:type="dxa"/>
            <w:tcBorders>
              <w:top w:val="single" w:sz="4" w:space="0" w:color="auto"/>
              <w:left w:val="single" w:sz="4" w:space="0" w:color="auto"/>
              <w:bottom w:val="single" w:sz="4" w:space="0" w:color="auto"/>
              <w:right w:val="single" w:sz="4" w:space="0" w:color="auto"/>
            </w:tcBorders>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المغرب</w:t>
            </w:r>
          </w:p>
        </w:tc>
      </w:tr>
      <w:tr w:rsidR="00000000">
        <w:tblPrEx>
          <w:tblCellMar>
            <w:top w:w="0" w:type="dxa"/>
            <w:bottom w:w="0" w:type="dxa"/>
          </w:tblCellMar>
        </w:tblPrEx>
        <w:tc>
          <w:tcPr>
            <w:tcW w:w="2114" w:type="dxa"/>
            <w:tcBorders>
              <w:top w:val="single" w:sz="4" w:space="0" w:color="auto"/>
              <w:left w:val="single" w:sz="4" w:space="0" w:color="auto"/>
              <w:bottom w:val="single" w:sz="4" w:space="0" w:color="auto"/>
              <w:right w:val="single" w:sz="4" w:space="0" w:color="auto"/>
            </w:tcBorders>
          </w:tcPr>
          <w:p w:rsidR="00000000" w:rsidRDefault="005863B5">
            <w:pPr>
              <w:spacing w:before="0" w:after="120" w:line="300" w:lineRule="exact"/>
              <w:jc w:val="left"/>
              <w:rPr>
                <w:rFonts w:hint="cs"/>
                <w:spacing w:val="0"/>
                <w:kern w:val="0"/>
                <w:sz w:val="20"/>
                <w:szCs w:val="28"/>
                <w:rtl/>
                <w:lang w:eastAsia="en-US"/>
              </w:rPr>
            </w:pPr>
            <w:r>
              <w:rPr>
                <w:rFonts w:hint="cs"/>
                <w:spacing w:val="0"/>
                <w:kern w:val="0"/>
                <w:sz w:val="20"/>
                <w:szCs w:val="28"/>
                <w:rtl/>
                <w:lang w:eastAsia="en-US"/>
              </w:rPr>
              <w:t>طلب مزيد من التوضيح</w:t>
            </w:r>
          </w:p>
        </w:tc>
        <w:tc>
          <w:tcPr>
            <w:tcW w:w="2674" w:type="dxa"/>
            <w:tcBorders>
              <w:top w:val="single" w:sz="4" w:space="0" w:color="auto"/>
              <w:left w:val="single" w:sz="4" w:space="0" w:color="auto"/>
              <w:bottom w:val="single" w:sz="4" w:space="0" w:color="auto"/>
              <w:right w:val="single" w:sz="4" w:space="0" w:color="auto"/>
            </w:tcBorders>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22 تشرين الأول/أكتوبر 2004</w:t>
            </w:r>
          </w:p>
          <w:p w:rsidR="00000000" w:rsidRDefault="005863B5">
            <w:pPr>
              <w:spacing w:before="0" w:after="120" w:line="300" w:lineRule="exact"/>
              <w:jc w:val="both"/>
              <w:rPr>
                <w:spacing w:val="0"/>
                <w:kern w:val="0"/>
                <w:sz w:val="20"/>
                <w:szCs w:val="20"/>
                <w:lang w:eastAsia="en-US"/>
              </w:rPr>
            </w:pPr>
            <w:r>
              <w:rPr>
                <w:spacing w:val="0"/>
                <w:kern w:val="0"/>
                <w:sz w:val="20"/>
                <w:szCs w:val="20"/>
                <w:lang w:eastAsia="en-US"/>
              </w:rPr>
              <w:t>CAT/C/CR/31/4/Add.1</w:t>
            </w:r>
          </w:p>
        </w:tc>
        <w:tc>
          <w:tcPr>
            <w:tcW w:w="2743" w:type="dxa"/>
            <w:tcBorders>
              <w:top w:val="single" w:sz="4" w:space="0" w:color="auto"/>
              <w:left w:val="single" w:sz="4" w:space="0" w:color="auto"/>
              <w:bottom w:val="single" w:sz="4" w:space="0" w:color="auto"/>
              <w:right w:val="single" w:sz="4" w:space="0" w:color="auto"/>
            </w:tcBorders>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تشرين الثاني/نوفمبر 2004</w:t>
            </w:r>
          </w:p>
        </w:tc>
        <w:tc>
          <w:tcPr>
            <w:tcW w:w="1848" w:type="dxa"/>
            <w:tcBorders>
              <w:top w:val="single" w:sz="4" w:space="0" w:color="auto"/>
              <w:left w:val="single" w:sz="4" w:space="0" w:color="auto"/>
              <w:bottom w:val="single" w:sz="4" w:space="0" w:color="auto"/>
              <w:right w:val="single" w:sz="4" w:space="0" w:color="auto"/>
            </w:tcBorders>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اليمن</w:t>
            </w:r>
          </w:p>
        </w:tc>
      </w:tr>
    </w:tbl>
    <w:p w:rsidR="00000000" w:rsidRDefault="005863B5">
      <w:pPr>
        <w:spacing w:before="0" w:line="380" w:lineRule="exact"/>
        <w:jc w:val="center"/>
        <w:rPr>
          <w:b/>
          <w:bCs/>
          <w:rtl/>
          <w:lang w:eastAsia="en-US"/>
        </w:rPr>
      </w:pPr>
    </w:p>
    <w:p w:rsidR="00000000" w:rsidRDefault="005863B5">
      <w:pPr>
        <w:spacing w:before="0" w:line="380" w:lineRule="exact"/>
        <w:jc w:val="center"/>
        <w:rPr>
          <w:rFonts w:hint="cs"/>
          <w:b/>
          <w:bCs/>
          <w:rtl/>
          <w:lang w:eastAsia="en-US"/>
        </w:rPr>
      </w:pPr>
      <w:r>
        <w:rPr>
          <w:b/>
          <w:bCs/>
          <w:rtl/>
          <w:lang w:eastAsia="en-US"/>
        </w:rPr>
        <w:br w:type="page"/>
      </w:r>
      <w:r>
        <w:rPr>
          <w:rFonts w:hint="cs"/>
          <w:b/>
          <w:bCs/>
          <w:rtl/>
          <w:lang w:eastAsia="en-US"/>
        </w:rPr>
        <w:t>الدو</w:t>
      </w:r>
      <w:r>
        <w:rPr>
          <w:rFonts w:hint="cs"/>
          <w:b/>
          <w:bCs/>
          <w:rtl/>
          <w:lang w:eastAsia="en-US"/>
        </w:rPr>
        <w:t>رة الثانية والثلاثون (أيار/مايو 2004)</w:t>
      </w:r>
    </w:p>
    <w:tbl>
      <w:tblPr>
        <w:tblW w:w="9721" w:type="dxa"/>
        <w:tblInd w:w="-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94"/>
        <w:gridCol w:w="2736"/>
        <w:gridCol w:w="2561"/>
        <w:gridCol w:w="2030"/>
      </w:tblGrid>
      <w:tr w:rsidR="00000000">
        <w:tblPrEx>
          <w:tblCellMar>
            <w:top w:w="0" w:type="dxa"/>
            <w:bottom w:w="0" w:type="dxa"/>
          </w:tblCellMar>
        </w:tblPrEx>
        <w:trPr>
          <w:tblHeader/>
        </w:trPr>
        <w:tc>
          <w:tcPr>
            <w:tcW w:w="2394" w:type="dxa"/>
            <w:vAlign w:val="bottom"/>
          </w:tcPr>
          <w:p w:rsidR="00000000" w:rsidRDefault="005863B5">
            <w:pPr>
              <w:spacing w:before="0" w:after="120" w:line="320" w:lineRule="exact"/>
              <w:ind w:left="423"/>
              <w:jc w:val="center"/>
              <w:rPr>
                <w:rStyle w:val="FootnoteReference"/>
                <w:rFonts w:hint="cs"/>
                <w:b/>
                <w:spacing w:val="0"/>
                <w:kern w:val="0"/>
                <w:sz w:val="20"/>
                <w:rtl/>
                <w:lang w:eastAsia="en-US"/>
              </w:rPr>
            </w:pPr>
            <w:r>
              <w:rPr>
                <w:rFonts w:hint="cs"/>
                <w:b/>
                <w:bCs/>
                <w:spacing w:val="0"/>
                <w:kern w:val="0"/>
                <w:sz w:val="20"/>
                <w:szCs w:val="28"/>
                <w:rtl/>
                <w:lang w:eastAsia="en-US"/>
              </w:rPr>
              <w:t>الإجراء المتخذ</w:t>
            </w:r>
          </w:p>
        </w:tc>
        <w:tc>
          <w:tcPr>
            <w:tcW w:w="2736" w:type="dxa"/>
            <w:vAlign w:val="bottom"/>
          </w:tcPr>
          <w:p w:rsidR="00000000" w:rsidRDefault="005863B5">
            <w:pPr>
              <w:spacing w:before="0" w:after="120" w:line="320" w:lineRule="exact"/>
              <w:jc w:val="center"/>
              <w:rPr>
                <w:rStyle w:val="FootnoteReference"/>
                <w:rFonts w:hint="cs"/>
                <w:b/>
                <w:spacing w:val="0"/>
                <w:kern w:val="0"/>
                <w:sz w:val="20"/>
                <w:rtl/>
                <w:lang w:eastAsia="en-US"/>
              </w:rPr>
            </w:pPr>
            <w:r>
              <w:rPr>
                <w:rFonts w:hint="cs"/>
                <w:b/>
                <w:bCs/>
                <w:spacing w:val="0"/>
                <w:kern w:val="0"/>
                <w:sz w:val="20"/>
                <w:szCs w:val="28"/>
                <w:rtl/>
                <w:lang w:eastAsia="en-US"/>
              </w:rPr>
              <w:t>تاريخ تلقي الرد</w:t>
            </w:r>
          </w:p>
        </w:tc>
        <w:tc>
          <w:tcPr>
            <w:tcW w:w="2561" w:type="dxa"/>
            <w:vAlign w:val="bottom"/>
          </w:tcPr>
          <w:p w:rsidR="00000000" w:rsidRDefault="005863B5">
            <w:pPr>
              <w:spacing w:before="0" w:after="120" w:line="320" w:lineRule="exact"/>
              <w:jc w:val="center"/>
              <w:rPr>
                <w:rStyle w:val="FootnoteReference"/>
                <w:rFonts w:hint="cs"/>
                <w:b/>
                <w:spacing w:val="0"/>
                <w:kern w:val="0"/>
                <w:sz w:val="20"/>
                <w:rtl/>
                <w:lang w:eastAsia="en-US"/>
              </w:rPr>
            </w:pPr>
            <w:r>
              <w:rPr>
                <w:rFonts w:hint="cs"/>
                <w:b/>
                <w:bCs/>
                <w:spacing w:val="0"/>
                <w:kern w:val="0"/>
                <w:sz w:val="20"/>
                <w:szCs w:val="28"/>
                <w:rtl/>
                <w:lang w:eastAsia="en-US"/>
              </w:rPr>
              <w:t>التاريخ المحدد لتقديم المعلومات</w:t>
            </w:r>
          </w:p>
        </w:tc>
        <w:tc>
          <w:tcPr>
            <w:tcW w:w="2030" w:type="dxa"/>
            <w:vAlign w:val="bottom"/>
          </w:tcPr>
          <w:p w:rsidR="00000000" w:rsidRDefault="005863B5">
            <w:pPr>
              <w:spacing w:before="0" w:after="120" w:line="320" w:lineRule="exact"/>
              <w:jc w:val="center"/>
              <w:rPr>
                <w:rStyle w:val="FootnoteReference"/>
                <w:rFonts w:hint="cs"/>
                <w:b/>
                <w:spacing w:val="0"/>
                <w:kern w:val="0"/>
                <w:sz w:val="20"/>
                <w:rtl/>
                <w:lang w:eastAsia="en-US"/>
              </w:rPr>
            </w:pPr>
            <w:r>
              <w:rPr>
                <w:rFonts w:hint="cs"/>
                <w:b/>
                <w:bCs/>
                <w:spacing w:val="0"/>
                <w:kern w:val="0"/>
                <w:sz w:val="20"/>
                <w:szCs w:val="28"/>
                <w:rtl/>
                <w:lang w:eastAsia="en-US"/>
              </w:rPr>
              <w:t>الدولة الطرف</w:t>
            </w:r>
          </w:p>
        </w:tc>
      </w:tr>
      <w:tr w:rsidR="00000000">
        <w:tblPrEx>
          <w:tblCellMar>
            <w:top w:w="0" w:type="dxa"/>
            <w:bottom w:w="0" w:type="dxa"/>
          </w:tblCellMar>
        </w:tblPrEx>
        <w:tc>
          <w:tcPr>
            <w:tcW w:w="2394" w:type="dxa"/>
          </w:tcPr>
          <w:p w:rsidR="00000000" w:rsidRDefault="005863B5">
            <w:pPr>
              <w:spacing w:before="0" w:after="120" w:line="320" w:lineRule="exact"/>
              <w:jc w:val="left"/>
              <w:rPr>
                <w:rFonts w:hint="cs"/>
                <w:spacing w:val="0"/>
                <w:kern w:val="0"/>
                <w:sz w:val="20"/>
                <w:rtl/>
                <w:lang w:eastAsia="en-US"/>
              </w:rPr>
            </w:pPr>
            <w:r>
              <w:rPr>
                <w:rFonts w:hint="cs"/>
                <w:spacing w:val="0"/>
                <w:kern w:val="0"/>
                <w:sz w:val="20"/>
                <w:rtl/>
                <w:lang w:eastAsia="en-US"/>
              </w:rPr>
              <w:t>طلب مزيد من التوضيح</w:t>
            </w:r>
          </w:p>
        </w:tc>
        <w:tc>
          <w:tcPr>
            <w:tcW w:w="2736" w:type="dxa"/>
          </w:tcPr>
          <w:p w:rsidR="00000000" w:rsidRDefault="005863B5">
            <w:pPr>
              <w:spacing w:before="0" w:after="120" w:line="320" w:lineRule="exact"/>
              <w:jc w:val="both"/>
              <w:rPr>
                <w:rFonts w:hint="cs"/>
                <w:spacing w:val="0"/>
                <w:kern w:val="0"/>
                <w:sz w:val="20"/>
                <w:rtl/>
                <w:lang w:eastAsia="en-US"/>
              </w:rPr>
            </w:pPr>
            <w:r>
              <w:rPr>
                <w:rFonts w:hint="cs"/>
                <w:spacing w:val="0"/>
                <w:kern w:val="0"/>
                <w:sz w:val="20"/>
                <w:rtl/>
                <w:lang w:eastAsia="en-US"/>
              </w:rPr>
              <w:t>25 نيسان/أبريل 2005</w:t>
            </w:r>
          </w:p>
          <w:p w:rsidR="00000000" w:rsidRDefault="005863B5">
            <w:pPr>
              <w:spacing w:before="0" w:after="120" w:line="320" w:lineRule="exact"/>
              <w:jc w:val="both"/>
              <w:rPr>
                <w:spacing w:val="0"/>
                <w:kern w:val="0"/>
                <w:sz w:val="20"/>
                <w:szCs w:val="20"/>
                <w:lang w:eastAsia="en-US"/>
              </w:rPr>
            </w:pPr>
            <w:r>
              <w:rPr>
                <w:spacing w:val="0"/>
                <w:kern w:val="0"/>
                <w:sz w:val="20"/>
                <w:szCs w:val="20"/>
                <w:lang w:eastAsia="en-US"/>
              </w:rPr>
              <w:t>CAT/C/CR/32/7/RESP/1</w:t>
            </w:r>
          </w:p>
        </w:tc>
        <w:tc>
          <w:tcPr>
            <w:tcW w:w="2561" w:type="dxa"/>
          </w:tcPr>
          <w:p w:rsidR="00000000" w:rsidRDefault="005863B5">
            <w:pPr>
              <w:spacing w:before="0" w:after="120" w:line="320" w:lineRule="exact"/>
              <w:jc w:val="both"/>
              <w:rPr>
                <w:rFonts w:hint="cs"/>
                <w:spacing w:val="0"/>
                <w:kern w:val="0"/>
                <w:sz w:val="20"/>
                <w:rtl/>
                <w:lang w:eastAsia="en-US"/>
              </w:rPr>
            </w:pPr>
            <w:r>
              <w:rPr>
                <w:rFonts w:hint="cs"/>
                <w:spacing w:val="0"/>
                <w:kern w:val="0"/>
                <w:sz w:val="20"/>
                <w:rtl/>
                <w:lang w:eastAsia="en-US"/>
              </w:rPr>
              <w:t>أيار/مايو 2005</w:t>
            </w:r>
          </w:p>
        </w:tc>
        <w:tc>
          <w:tcPr>
            <w:tcW w:w="2030" w:type="dxa"/>
          </w:tcPr>
          <w:p w:rsidR="00000000" w:rsidRDefault="005863B5">
            <w:pPr>
              <w:spacing w:before="0" w:after="120" w:line="320" w:lineRule="exact"/>
              <w:jc w:val="both"/>
              <w:rPr>
                <w:rFonts w:hint="cs"/>
                <w:spacing w:val="0"/>
                <w:kern w:val="0"/>
                <w:sz w:val="20"/>
                <w:szCs w:val="28"/>
                <w:rtl/>
                <w:lang w:eastAsia="en-US"/>
              </w:rPr>
            </w:pPr>
            <w:r>
              <w:rPr>
                <w:rFonts w:hint="cs"/>
                <w:spacing w:val="0"/>
                <w:kern w:val="0"/>
                <w:sz w:val="20"/>
                <w:szCs w:val="28"/>
                <w:rtl/>
                <w:lang w:eastAsia="en-US"/>
              </w:rPr>
              <w:t>ألمانيا</w:t>
            </w:r>
          </w:p>
        </w:tc>
      </w:tr>
      <w:tr w:rsidR="00000000">
        <w:tblPrEx>
          <w:tblCellMar>
            <w:top w:w="0" w:type="dxa"/>
            <w:bottom w:w="0" w:type="dxa"/>
          </w:tblCellMar>
        </w:tblPrEx>
        <w:tc>
          <w:tcPr>
            <w:tcW w:w="2394" w:type="dxa"/>
          </w:tcPr>
          <w:p w:rsidR="00000000" w:rsidRDefault="005863B5">
            <w:pPr>
              <w:spacing w:before="0" w:after="120" w:line="320" w:lineRule="exact"/>
              <w:jc w:val="left"/>
              <w:rPr>
                <w:rStyle w:val="FootnoteReference"/>
                <w:rFonts w:hint="cs"/>
                <w:bCs w:val="0"/>
                <w:spacing w:val="0"/>
                <w:kern w:val="0"/>
                <w:sz w:val="20"/>
                <w:rtl/>
                <w:lang w:eastAsia="en-US"/>
              </w:rPr>
            </w:pPr>
            <w:r>
              <w:rPr>
                <w:rFonts w:hint="cs"/>
                <w:spacing w:val="0"/>
                <w:kern w:val="0"/>
                <w:sz w:val="20"/>
                <w:rtl/>
                <w:lang w:eastAsia="en-US"/>
              </w:rPr>
              <w:t>تذكير</w:t>
            </w:r>
          </w:p>
        </w:tc>
        <w:tc>
          <w:tcPr>
            <w:tcW w:w="2736" w:type="dxa"/>
          </w:tcPr>
          <w:p w:rsidR="00000000" w:rsidRDefault="005863B5">
            <w:pPr>
              <w:spacing w:before="0" w:after="120" w:line="320" w:lineRule="exact"/>
              <w:jc w:val="both"/>
              <w:rPr>
                <w:rStyle w:val="FootnoteReference"/>
                <w:rFonts w:hint="cs"/>
                <w:bCs w:val="0"/>
                <w:spacing w:val="0"/>
                <w:kern w:val="0"/>
                <w:sz w:val="20"/>
                <w:rtl/>
                <w:lang w:eastAsia="en-US"/>
              </w:rPr>
            </w:pPr>
            <w:r>
              <w:rPr>
                <w:rFonts w:hint="cs"/>
                <w:spacing w:val="0"/>
                <w:kern w:val="0"/>
                <w:sz w:val="20"/>
                <w:rtl/>
                <w:lang w:eastAsia="en-US"/>
              </w:rPr>
              <w:t>لم يرد</w:t>
            </w:r>
          </w:p>
        </w:tc>
        <w:tc>
          <w:tcPr>
            <w:tcW w:w="2561" w:type="dxa"/>
          </w:tcPr>
          <w:p w:rsidR="00000000" w:rsidRDefault="005863B5">
            <w:pPr>
              <w:spacing w:before="0" w:after="120" w:line="320" w:lineRule="exact"/>
              <w:jc w:val="both"/>
              <w:rPr>
                <w:rStyle w:val="FootnoteReference"/>
                <w:rFonts w:hint="cs"/>
                <w:bCs w:val="0"/>
                <w:spacing w:val="0"/>
                <w:kern w:val="0"/>
                <w:sz w:val="20"/>
                <w:rtl/>
                <w:lang w:eastAsia="en-US"/>
              </w:rPr>
            </w:pPr>
            <w:r>
              <w:rPr>
                <w:rFonts w:hint="cs"/>
                <w:spacing w:val="0"/>
                <w:kern w:val="0"/>
                <w:sz w:val="20"/>
                <w:rtl/>
                <w:lang w:eastAsia="en-US"/>
              </w:rPr>
              <w:t>أيار/مايو 2005</w:t>
            </w:r>
          </w:p>
        </w:tc>
        <w:tc>
          <w:tcPr>
            <w:tcW w:w="2030" w:type="dxa"/>
          </w:tcPr>
          <w:p w:rsidR="00000000" w:rsidRDefault="005863B5">
            <w:pPr>
              <w:spacing w:before="0" w:after="120" w:line="320" w:lineRule="exact"/>
              <w:jc w:val="both"/>
              <w:rPr>
                <w:rStyle w:val="FootnoteReference"/>
                <w:rFonts w:hint="cs"/>
                <w:bCs w:val="0"/>
                <w:spacing w:val="0"/>
                <w:kern w:val="0"/>
                <w:sz w:val="20"/>
                <w:rtl/>
                <w:lang w:eastAsia="en-US"/>
              </w:rPr>
            </w:pPr>
            <w:r>
              <w:rPr>
                <w:rFonts w:hint="cs"/>
                <w:spacing w:val="0"/>
                <w:kern w:val="0"/>
                <w:sz w:val="20"/>
                <w:szCs w:val="28"/>
                <w:rtl/>
                <w:lang w:eastAsia="en-US"/>
              </w:rPr>
              <w:t>بلغاريا</w:t>
            </w:r>
          </w:p>
        </w:tc>
      </w:tr>
      <w:tr w:rsidR="00000000">
        <w:tblPrEx>
          <w:tblCellMar>
            <w:top w:w="0" w:type="dxa"/>
            <w:bottom w:w="0" w:type="dxa"/>
          </w:tblCellMar>
        </w:tblPrEx>
        <w:tc>
          <w:tcPr>
            <w:tcW w:w="2394" w:type="dxa"/>
          </w:tcPr>
          <w:p w:rsidR="00000000" w:rsidRDefault="005863B5">
            <w:pPr>
              <w:spacing w:before="0" w:after="120" w:line="320" w:lineRule="exact"/>
              <w:jc w:val="left"/>
              <w:rPr>
                <w:rFonts w:hint="cs"/>
                <w:spacing w:val="0"/>
                <w:kern w:val="0"/>
                <w:sz w:val="20"/>
                <w:szCs w:val="28"/>
                <w:rtl/>
                <w:lang w:eastAsia="en-US"/>
              </w:rPr>
            </w:pPr>
            <w:r>
              <w:rPr>
                <w:rFonts w:hint="cs"/>
                <w:spacing w:val="0"/>
                <w:kern w:val="0"/>
                <w:sz w:val="20"/>
                <w:szCs w:val="28"/>
                <w:rtl/>
                <w:lang w:eastAsia="en-US"/>
              </w:rPr>
              <w:t>طلب مزيد من التوضيح</w:t>
            </w:r>
          </w:p>
        </w:tc>
        <w:tc>
          <w:tcPr>
            <w:tcW w:w="2736" w:type="dxa"/>
          </w:tcPr>
          <w:p w:rsidR="00000000" w:rsidRDefault="005863B5">
            <w:pPr>
              <w:spacing w:before="0" w:after="120" w:line="320" w:lineRule="exact"/>
              <w:jc w:val="both"/>
              <w:rPr>
                <w:rFonts w:hint="cs"/>
                <w:spacing w:val="0"/>
                <w:kern w:val="0"/>
                <w:sz w:val="20"/>
                <w:szCs w:val="28"/>
                <w:rtl/>
                <w:lang w:eastAsia="en-US"/>
              </w:rPr>
            </w:pPr>
            <w:r>
              <w:rPr>
                <w:rFonts w:hint="cs"/>
                <w:spacing w:val="0"/>
                <w:kern w:val="0"/>
                <w:sz w:val="20"/>
                <w:szCs w:val="28"/>
                <w:rtl/>
                <w:lang w:eastAsia="en-US"/>
              </w:rPr>
              <w:t>4 آب/أغسطس 2005</w:t>
            </w:r>
          </w:p>
          <w:p w:rsidR="00000000" w:rsidRDefault="005863B5">
            <w:pPr>
              <w:spacing w:before="0" w:after="120" w:line="320" w:lineRule="exact"/>
              <w:jc w:val="both"/>
              <w:rPr>
                <w:spacing w:val="0"/>
                <w:kern w:val="0"/>
                <w:sz w:val="20"/>
                <w:szCs w:val="20"/>
                <w:lang w:eastAsia="en-US"/>
              </w:rPr>
            </w:pPr>
            <w:r>
              <w:rPr>
                <w:spacing w:val="0"/>
                <w:kern w:val="0"/>
                <w:sz w:val="20"/>
                <w:szCs w:val="20"/>
                <w:lang w:eastAsia="en-US"/>
              </w:rPr>
              <w:t>CAT/C/HRV/CO/3/Add.1</w:t>
            </w:r>
          </w:p>
        </w:tc>
        <w:tc>
          <w:tcPr>
            <w:tcW w:w="2561" w:type="dxa"/>
          </w:tcPr>
          <w:p w:rsidR="00000000" w:rsidRDefault="005863B5">
            <w:pPr>
              <w:spacing w:before="0" w:after="120" w:line="320" w:lineRule="exact"/>
              <w:jc w:val="both"/>
              <w:rPr>
                <w:rFonts w:hint="cs"/>
                <w:spacing w:val="0"/>
                <w:kern w:val="0"/>
                <w:sz w:val="20"/>
                <w:rtl/>
                <w:lang w:eastAsia="en-US"/>
              </w:rPr>
            </w:pPr>
            <w:r>
              <w:rPr>
                <w:rFonts w:hint="cs"/>
                <w:spacing w:val="0"/>
                <w:kern w:val="0"/>
                <w:sz w:val="20"/>
                <w:rtl/>
                <w:lang w:eastAsia="en-US"/>
              </w:rPr>
              <w:t>أيار/مايو 2005</w:t>
            </w:r>
          </w:p>
        </w:tc>
        <w:tc>
          <w:tcPr>
            <w:tcW w:w="2030" w:type="dxa"/>
          </w:tcPr>
          <w:p w:rsidR="00000000" w:rsidRDefault="005863B5">
            <w:pPr>
              <w:spacing w:before="0" w:after="120" w:line="320" w:lineRule="exact"/>
              <w:jc w:val="both"/>
              <w:rPr>
                <w:rFonts w:hint="cs"/>
                <w:spacing w:val="0"/>
                <w:kern w:val="0"/>
                <w:sz w:val="20"/>
                <w:szCs w:val="28"/>
                <w:rtl/>
                <w:lang w:eastAsia="en-US"/>
              </w:rPr>
            </w:pPr>
            <w:r>
              <w:rPr>
                <w:rFonts w:hint="cs"/>
                <w:spacing w:val="0"/>
                <w:kern w:val="0"/>
                <w:sz w:val="20"/>
                <w:szCs w:val="28"/>
                <w:rtl/>
                <w:lang w:eastAsia="en-US"/>
              </w:rPr>
              <w:t>الجمهورية التشيكية</w:t>
            </w:r>
          </w:p>
        </w:tc>
      </w:tr>
      <w:tr w:rsidR="00000000">
        <w:tblPrEx>
          <w:tblCellMar>
            <w:top w:w="0" w:type="dxa"/>
            <w:bottom w:w="0" w:type="dxa"/>
          </w:tblCellMar>
        </w:tblPrEx>
        <w:tc>
          <w:tcPr>
            <w:tcW w:w="2394" w:type="dxa"/>
          </w:tcPr>
          <w:p w:rsidR="00000000" w:rsidRDefault="005863B5">
            <w:pPr>
              <w:spacing w:before="0" w:after="120" w:line="320" w:lineRule="exact"/>
              <w:jc w:val="left"/>
              <w:rPr>
                <w:rFonts w:hint="cs"/>
                <w:spacing w:val="0"/>
                <w:kern w:val="0"/>
                <w:sz w:val="20"/>
                <w:szCs w:val="28"/>
                <w:rtl/>
                <w:lang w:eastAsia="en-US"/>
              </w:rPr>
            </w:pPr>
            <w:r>
              <w:rPr>
                <w:rFonts w:hint="cs"/>
                <w:spacing w:val="0"/>
                <w:kern w:val="0"/>
                <w:sz w:val="20"/>
                <w:szCs w:val="28"/>
                <w:rtl/>
                <w:lang w:eastAsia="en-US"/>
              </w:rPr>
              <w:t>تذكير</w:t>
            </w:r>
          </w:p>
          <w:p w:rsidR="00000000" w:rsidRDefault="005863B5">
            <w:pPr>
              <w:spacing w:before="0" w:after="120" w:line="320" w:lineRule="exact"/>
              <w:jc w:val="left"/>
              <w:rPr>
                <w:rFonts w:hint="cs"/>
                <w:spacing w:val="0"/>
                <w:kern w:val="0"/>
                <w:sz w:val="20"/>
                <w:szCs w:val="28"/>
                <w:rtl/>
                <w:lang w:eastAsia="en-US"/>
              </w:rPr>
            </w:pPr>
            <w:r>
              <w:rPr>
                <w:rFonts w:hint="cs"/>
                <w:spacing w:val="0"/>
                <w:kern w:val="0"/>
                <w:sz w:val="20"/>
                <w:szCs w:val="28"/>
                <w:rtl/>
                <w:lang w:eastAsia="en-US"/>
              </w:rPr>
              <w:t>رد قيد الاستعراض</w:t>
            </w:r>
          </w:p>
        </w:tc>
        <w:tc>
          <w:tcPr>
            <w:tcW w:w="2736" w:type="dxa"/>
          </w:tcPr>
          <w:p w:rsidR="00000000" w:rsidRDefault="005863B5">
            <w:pPr>
              <w:spacing w:before="0" w:after="120" w:line="320" w:lineRule="exact"/>
              <w:jc w:val="both"/>
              <w:rPr>
                <w:rFonts w:hint="cs"/>
                <w:spacing w:val="0"/>
                <w:kern w:val="0"/>
                <w:sz w:val="20"/>
                <w:szCs w:val="28"/>
                <w:rtl/>
                <w:lang w:eastAsia="en-US"/>
              </w:rPr>
            </w:pPr>
            <w:r>
              <w:rPr>
                <w:rFonts w:hint="cs"/>
                <w:spacing w:val="0"/>
                <w:kern w:val="0"/>
                <w:sz w:val="20"/>
                <w:szCs w:val="28"/>
                <w:rtl/>
                <w:lang w:eastAsia="en-US"/>
              </w:rPr>
              <w:t>22 كانون الثاني/يناير 2007*</w:t>
            </w:r>
          </w:p>
          <w:p w:rsidR="00000000" w:rsidRDefault="005863B5">
            <w:pPr>
              <w:spacing w:before="0" w:after="120" w:line="320" w:lineRule="exact"/>
              <w:jc w:val="both"/>
              <w:rPr>
                <w:spacing w:val="0"/>
                <w:kern w:val="0"/>
                <w:sz w:val="20"/>
                <w:szCs w:val="20"/>
                <w:lang w:eastAsia="en-US"/>
              </w:rPr>
            </w:pPr>
            <w:r>
              <w:rPr>
                <w:spacing w:val="0"/>
                <w:kern w:val="0"/>
                <w:sz w:val="20"/>
                <w:szCs w:val="20"/>
                <w:lang w:eastAsia="en-US"/>
              </w:rPr>
              <w:t>CAT/C/38/CRP.4</w:t>
            </w:r>
          </w:p>
        </w:tc>
        <w:tc>
          <w:tcPr>
            <w:tcW w:w="2561" w:type="dxa"/>
          </w:tcPr>
          <w:p w:rsidR="00000000" w:rsidRDefault="005863B5">
            <w:pPr>
              <w:spacing w:before="0" w:after="120" w:line="320" w:lineRule="exact"/>
              <w:jc w:val="both"/>
              <w:rPr>
                <w:rFonts w:hint="cs"/>
                <w:spacing w:val="0"/>
                <w:kern w:val="0"/>
                <w:sz w:val="20"/>
                <w:szCs w:val="28"/>
                <w:rtl/>
                <w:lang w:eastAsia="en-US"/>
              </w:rPr>
            </w:pPr>
            <w:r>
              <w:rPr>
                <w:rFonts w:hint="cs"/>
                <w:spacing w:val="0"/>
                <w:kern w:val="0"/>
                <w:sz w:val="20"/>
                <w:rtl/>
                <w:lang w:eastAsia="en-US"/>
              </w:rPr>
              <w:t>أيار/مايو 2005</w:t>
            </w:r>
          </w:p>
        </w:tc>
        <w:tc>
          <w:tcPr>
            <w:tcW w:w="2030" w:type="dxa"/>
          </w:tcPr>
          <w:p w:rsidR="00000000" w:rsidRDefault="005863B5">
            <w:pPr>
              <w:spacing w:before="0" w:after="120" w:line="320" w:lineRule="exact"/>
              <w:jc w:val="both"/>
              <w:rPr>
                <w:rFonts w:hint="cs"/>
                <w:spacing w:val="0"/>
                <w:kern w:val="0"/>
                <w:sz w:val="20"/>
                <w:szCs w:val="28"/>
                <w:rtl/>
                <w:lang w:eastAsia="en-US"/>
              </w:rPr>
            </w:pPr>
            <w:r>
              <w:rPr>
                <w:rFonts w:hint="cs"/>
                <w:spacing w:val="0"/>
                <w:kern w:val="0"/>
                <w:sz w:val="20"/>
                <w:szCs w:val="28"/>
                <w:rtl/>
                <w:lang w:eastAsia="en-US"/>
              </w:rPr>
              <w:t>شيلي</w:t>
            </w:r>
          </w:p>
        </w:tc>
      </w:tr>
      <w:tr w:rsidR="00000000">
        <w:tblPrEx>
          <w:tblCellMar>
            <w:top w:w="0" w:type="dxa"/>
            <w:bottom w:w="0" w:type="dxa"/>
          </w:tblCellMar>
        </w:tblPrEx>
        <w:tc>
          <w:tcPr>
            <w:tcW w:w="2394" w:type="dxa"/>
          </w:tcPr>
          <w:p w:rsidR="00000000" w:rsidRDefault="005863B5">
            <w:pPr>
              <w:spacing w:before="0" w:after="120" w:line="320" w:lineRule="exact"/>
              <w:jc w:val="left"/>
              <w:rPr>
                <w:rFonts w:hint="cs"/>
                <w:spacing w:val="0"/>
                <w:kern w:val="0"/>
                <w:sz w:val="20"/>
                <w:szCs w:val="28"/>
                <w:rtl/>
                <w:lang w:eastAsia="en-US"/>
              </w:rPr>
            </w:pPr>
            <w:r>
              <w:rPr>
                <w:rFonts w:hint="cs"/>
                <w:spacing w:val="0"/>
                <w:kern w:val="0"/>
                <w:sz w:val="20"/>
                <w:szCs w:val="28"/>
                <w:rtl/>
                <w:lang w:eastAsia="en-US"/>
              </w:rPr>
              <w:t>تذكير</w:t>
            </w:r>
          </w:p>
          <w:p w:rsidR="00000000" w:rsidRDefault="005863B5">
            <w:pPr>
              <w:spacing w:before="0" w:after="120" w:line="320" w:lineRule="exact"/>
              <w:jc w:val="left"/>
              <w:rPr>
                <w:rFonts w:hint="cs"/>
                <w:spacing w:val="0"/>
                <w:kern w:val="0"/>
                <w:sz w:val="20"/>
                <w:szCs w:val="20"/>
                <w:rtl/>
                <w:lang w:eastAsia="en-US"/>
              </w:rPr>
            </w:pPr>
            <w:r>
              <w:rPr>
                <w:rFonts w:hint="cs"/>
                <w:spacing w:val="0"/>
                <w:kern w:val="0"/>
                <w:sz w:val="20"/>
                <w:szCs w:val="28"/>
                <w:rtl/>
                <w:lang w:eastAsia="en-US"/>
              </w:rPr>
              <w:t>رد قيد الاستعراض</w:t>
            </w:r>
          </w:p>
        </w:tc>
        <w:tc>
          <w:tcPr>
            <w:tcW w:w="2736" w:type="dxa"/>
          </w:tcPr>
          <w:p w:rsidR="00000000" w:rsidRDefault="005863B5">
            <w:pPr>
              <w:spacing w:before="0" w:after="120" w:line="320" w:lineRule="exact"/>
              <w:jc w:val="both"/>
              <w:rPr>
                <w:rFonts w:hint="cs"/>
                <w:spacing w:val="0"/>
                <w:kern w:val="0"/>
                <w:sz w:val="20"/>
                <w:szCs w:val="28"/>
                <w:rtl/>
                <w:lang w:eastAsia="en-US"/>
              </w:rPr>
            </w:pPr>
            <w:r>
              <w:rPr>
                <w:rFonts w:hint="cs"/>
                <w:spacing w:val="0"/>
                <w:kern w:val="0"/>
                <w:sz w:val="20"/>
                <w:szCs w:val="28"/>
                <w:rtl/>
                <w:lang w:eastAsia="en-US"/>
              </w:rPr>
              <w:t>12 تموز/يوليه 2006</w:t>
            </w:r>
          </w:p>
          <w:p w:rsidR="00000000" w:rsidRDefault="005863B5">
            <w:pPr>
              <w:spacing w:before="0" w:after="120" w:line="320" w:lineRule="exact"/>
              <w:jc w:val="both"/>
              <w:rPr>
                <w:spacing w:val="0"/>
                <w:kern w:val="0"/>
                <w:sz w:val="20"/>
                <w:szCs w:val="20"/>
                <w:lang w:eastAsia="en-US"/>
              </w:rPr>
            </w:pPr>
            <w:r>
              <w:rPr>
                <w:spacing w:val="0"/>
                <w:kern w:val="0"/>
                <w:sz w:val="20"/>
                <w:szCs w:val="20"/>
                <w:lang w:eastAsia="en-US"/>
              </w:rPr>
              <w:t>CAT/C/HRV/CO/3/Add.1</w:t>
            </w:r>
          </w:p>
        </w:tc>
        <w:tc>
          <w:tcPr>
            <w:tcW w:w="2561" w:type="dxa"/>
          </w:tcPr>
          <w:p w:rsidR="00000000" w:rsidRDefault="005863B5">
            <w:pPr>
              <w:spacing w:before="0" w:after="120" w:line="320" w:lineRule="exact"/>
              <w:jc w:val="both"/>
              <w:rPr>
                <w:rFonts w:hint="cs"/>
                <w:spacing w:val="0"/>
                <w:kern w:val="0"/>
                <w:sz w:val="20"/>
                <w:szCs w:val="28"/>
                <w:rtl/>
                <w:lang w:eastAsia="en-US"/>
              </w:rPr>
            </w:pPr>
            <w:r>
              <w:rPr>
                <w:rFonts w:hint="cs"/>
                <w:spacing w:val="0"/>
                <w:kern w:val="0"/>
                <w:sz w:val="20"/>
                <w:rtl/>
                <w:lang w:eastAsia="en-US"/>
              </w:rPr>
              <w:t>أيار/مايو 2005</w:t>
            </w:r>
          </w:p>
        </w:tc>
        <w:tc>
          <w:tcPr>
            <w:tcW w:w="2030" w:type="dxa"/>
          </w:tcPr>
          <w:p w:rsidR="00000000" w:rsidRDefault="005863B5">
            <w:pPr>
              <w:spacing w:before="0" w:after="120" w:line="320" w:lineRule="exact"/>
              <w:jc w:val="both"/>
              <w:rPr>
                <w:rFonts w:hint="cs"/>
                <w:spacing w:val="0"/>
                <w:kern w:val="0"/>
                <w:sz w:val="20"/>
                <w:szCs w:val="28"/>
                <w:rtl/>
                <w:lang w:eastAsia="en-US"/>
              </w:rPr>
            </w:pPr>
            <w:r>
              <w:rPr>
                <w:rFonts w:hint="cs"/>
                <w:spacing w:val="0"/>
                <w:kern w:val="0"/>
                <w:sz w:val="20"/>
                <w:szCs w:val="28"/>
                <w:rtl/>
                <w:lang w:eastAsia="en-US"/>
              </w:rPr>
              <w:t>كرواتيا</w:t>
            </w:r>
          </w:p>
        </w:tc>
      </w:tr>
      <w:tr w:rsidR="00000000">
        <w:tblPrEx>
          <w:tblCellMar>
            <w:top w:w="0" w:type="dxa"/>
            <w:bottom w:w="0" w:type="dxa"/>
          </w:tblCellMar>
        </w:tblPrEx>
        <w:tc>
          <w:tcPr>
            <w:tcW w:w="2394" w:type="dxa"/>
          </w:tcPr>
          <w:p w:rsidR="00000000" w:rsidRDefault="005863B5">
            <w:pPr>
              <w:spacing w:before="0" w:after="120" w:line="320" w:lineRule="exact"/>
              <w:jc w:val="left"/>
              <w:rPr>
                <w:rFonts w:hint="cs"/>
                <w:spacing w:val="0"/>
                <w:kern w:val="0"/>
                <w:sz w:val="20"/>
                <w:szCs w:val="28"/>
                <w:rtl/>
                <w:lang w:eastAsia="en-US"/>
              </w:rPr>
            </w:pPr>
            <w:r>
              <w:rPr>
                <w:rFonts w:hint="cs"/>
                <w:spacing w:val="0"/>
                <w:kern w:val="0"/>
                <w:sz w:val="20"/>
                <w:szCs w:val="28"/>
                <w:rtl/>
                <w:lang w:eastAsia="en-US"/>
              </w:rPr>
              <w:t>تذكير</w:t>
            </w:r>
          </w:p>
        </w:tc>
        <w:tc>
          <w:tcPr>
            <w:tcW w:w="2736" w:type="dxa"/>
          </w:tcPr>
          <w:p w:rsidR="00000000" w:rsidRDefault="005863B5">
            <w:pPr>
              <w:spacing w:before="0" w:after="120" w:line="320" w:lineRule="exact"/>
              <w:jc w:val="both"/>
              <w:rPr>
                <w:rFonts w:hint="cs"/>
                <w:spacing w:val="0"/>
                <w:kern w:val="0"/>
                <w:sz w:val="20"/>
                <w:szCs w:val="28"/>
                <w:rtl/>
                <w:lang w:eastAsia="en-US"/>
              </w:rPr>
            </w:pPr>
            <w:r>
              <w:rPr>
                <w:rFonts w:hint="cs"/>
                <w:spacing w:val="0"/>
                <w:kern w:val="0"/>
                <w:sz w:val="20"/>
                <w:szCs w:val="28"/>
                <w:rtl/>
                <w:lang w:eastAsia="en-US"/>
              </w:rPr>
              <w:t>6 ن</w:t>
            </w:r>
            <w:r>
              <w:rPr>
                <w:rFonts w:hint="cs"/>
                <w:spacing w:val="0"/>
                <w:kern w:val="0"/>
                <w:sz w:val="20"/>
                <w:szCs w:val="28"/>
                <w:rtl/>
                <w:lang w:eastAsia="en-US"/>
              </w:rPr>
              <w:t>يسان/أبريل 2006</w:t>
            </w:r>
          </w:p>
          <w:p w:rsidR="00000000" w:rsidRDefault="005863B5">
            <w:pPr>
              <w:spacing w:before="0" w:after="120" w:line="320" w:lineRule="exact"/>
              <w:jc w:val="both"/>
              <w:rPr>
                <w:spacing w:val="0"/>
                <w:kern w:val="0"/>
                <w:sz w:val="20"/>
                <w:szCs w:val="20"/>
                <w:lang w:eastAsia="en-US"/>
              </w:rPr>
            </w:pPr>
            <w:r>
              <w:rPr>
                <w:spacing w:val="0"/>
                <w:kern w:val="0"/>
                <w:sz w:val="20"/>
                <w:szCs w:val="20"/>
                <w:lang w:eastAsia="en-US"/>
              </w:rPr>
              <w:t>CAT/C/MCO/CO/4/Add.1</w:t>
            </w:r>
          </w:p>
        </w:tc>
        <w:tc>
          <w:tcPr>
            <w:tcW w:w="2561" w:type="dxa"/>
          </w:tcPr>
          <w:p w:rsidR="00000000" w:rsidRDefault="005863B5">
            <w:pPr>
              <w:spacing w:before="0" w:after="120" w:line="320" w:lineRule="exact"/>
              <w:jc w:val="both"/>
              <w:rPr>
                <w:rFonts w:hint="cs"/>
                <w:spacing w:val="0"/>
                <w:kern w:val="0"/>
                <w:sz w:val="20"/>
                <w:rtl/>
                <w:lang w:eastAsia="en-US"/>
              </w:rPr>
            </w:pPr>
            <w:r>
              <w:rPr>
                <w:rFonts w:hint="cs"/>
                <w:spacing w:val="0"/>
                <w:kern w:val="0"/>
                <w:sz w:val="20"/>
                <w:rtl/>
                <w:lang w:eastAsia="en-US"/>
              </w:rPr>
              <w:t>أيار/مايو 2005</w:t>
            </w:r>
          </w:p>
        </w:tc>
        <w:tc>
          <w:tcPr>
            <w:tcW w:w="2030" w:type="dxa"/>
          </w:tcPr>
          <w:p w:rsidR="00000000" w:rsidRDefault="005863B5">
            <w:pPr>
              <w:spacing w:before="0" w:after="120" w:line="320" w:lineRule="exact"/>
              <w:jc w:val="both"/>
              <w:rPr>
                <w:rFonts w:hint="cs"/>
                <w:spacing w:val="0"/>
                <w:kern w:val="0"/>
                <w:sz w:val="20"/>
                <w:szCs w:val="28"/>
                <w:rtl/>
                <w:lang w:eastAsia="en-US"/>
              </w:rPr>
            </w:pPr>
            <w:r>
              <w:rPr>
                <w:rFonts w:hint="cs"/>
                <w:spacing w:val="0"/>
                <w:kern w:val="0"/>
                <w:sz w:val="20"/>
                <w:szCs w:val="28"/>
                <w:rtl/>
                <w:lang w:eastAsia="en-US"/>
              </w:rPr>
              <w:t>موناكو</w:t>
            </w:r>
          </w:p>
        </w:tc>
      </w:tr>
      <w:tr w:rsidR="00000000">
        <w:tblPrEx>
          <w:tblCellMar>
            <w:top w:w="0" w:type="dxa"/>
            <w:bottom w:w="0" w:type="dxa"/>
          </w:tblCellMar>
        </w:tblPrEx>
        <w:tc>
          <w:tcPr>
            <w:tcW w:w="2394" w:type="dxa"/>
          </w:tcPr>
          <w:p w:rsidR="00000000" w:rsidRDefault="005863B5">
            <w:pPr>
              <w:spacing w:before="0" w:after="120" w:line="320" w:lineRule="exact"/>
              <w:jc w:val="left"/>
              <w:rPr>
                <w:rFonts w:hint="cs"/>
                <w:spacing w:val="0"/>
                <w:kern w:val="0"/>
                <w:sz w:val="20"/>
                <w:szCs w:val="28"/>
                <w:rtl/>
                <w:lang w:eastAsia="en-US"/>
              </w:rPr>
            </w:pPr>
          </w:p>
          <w:p w:rsidR="00000000" w:rsidRDefault="005863B5">
            <w:pPr>
              <w:spacing w:before="0" w:after="120" w:line="320" w:lineRule="exact"/>
              <w:jc w:val="left"/>
              <w:rPr>
                <w:rFonts w:hint="cs"/>
                <w:spacing w:val="0"/>
                <w:kern w:val="0"/>
                <w:sz w:val="20"/>
                <w:szCs w:val="28"/>
                <w:rtl/>
                <w:lang w:eastAsia="en-US"/>
              </w:rPr>
            </w:pPr>
          </w:p>
          <w:p w:rsidR="00000000" w:rsidRDefault="005863B5">
            <w:pPr>
              <w:spacing w:before="0" w:after="120" w:line="320" w:lineRule="exact"/>
              <w:jc w:val="left"/>
              <w:rPr>
                <w:rFonts w:hint="cs"/>
                <w:spacing w:val="0"/>
                <w:kern w:val="0"/>
                <w:sz w:val="20"/>
                <w:szCs w:val="28"/>
                <w:rtl/>
                <w:lang w:eastAsia="en-US"/>
              </w:rPr>
            </w:pPr>
          </w:p>
          <w:p w:rsidR="00000000" w:rsidRDefault="005863B5">
            <w:pPr>
              <w:spacing w:before="0" w:after="120" w:line="320" w:lineRule="exact"/>
              <w:jc w:val="left"/>
              <w:rPr>
                <w:rFonts w:hint="cs"/>
                <w:spacing w:val="0"/>
                <w:kern w:val="0"/>
                <w:sz w:val="20"/>
                <w:szCs w:val="28"/>
                <w:rtl/>
                <w:lang w:eastAsia="en-US"/>
              </w:rPr>
            </w:pPr>
            <w:r>
              <w:rPr>
                <w:rFonts w:hint="cs"/>
                <w:spacing w:val="0"/>
                <w:kern w:val="0"/>
                <w:sz w:val="20"/>
                <w:szCs w:val="28"/>
                <w:rtl/>
                <w:lang w:eastAsia="en-US"/>
              </w:rPr>
              <w:t>طلب مزيد من التوضيح</w:t>
            </w:r>
          </w:p>
        </w:tc>
        <w:tc>
          <w:tcPr>
            <w:tcW w:w="2736" w:type="dxa"/>
          </w:tcPr>
          <w:p w:rsidR="00000000" w:rsidRDefault="005863B5">
            <w:pPr>
              <w:spacing w:before="0" w:after="120" w:line="320" w:lineRule="exact"/>
              <w:jc w:val="both"/>
              <w:rPr>
                <w:rFonts w:hint="cs"/>
                <w:spacing w:val="0"/>
                <w:kern w:val="0"/>
                <w:sz w:val="20"/>
                <w:szCs w:val="28"/>
                <w:rtl/>
                <w:lang w:eastAsia="en-US"/>
              </w:rPr>
            </w:pPr>
            <w:r>
              <w:rPr>
                <w:rFonts w:hint="cs"/>
                <w:spacing w:val="0"/>
                <w:kern w:val="0"/>
                <w:sz w:val="20"/>
                <w:szCs w:val="28"/>
                <w:rtl/>
                <w:lang w:eastAsia="en-US"/>
              </w:rPr>
              <w:t>9 حزيران/يونيه 2005</w:t>
            </w:r>
          </w:p>
          <w:p w:rsidR="00000000" w:rsidRDefault="005863B5">
            <w:pPr>
              <w:spacing w:before="0" w:after="120" w:line="320" w:lineRule="exact"/>
              <w:jc w:val="both"/>
              <w:rPr>
                <w:spacing w:val="0"/>
                <w:kern w:val="0"/>
                <w:sz w:val="20"/>
                <w:szCs w:val="20"/>
                <w:lang w:eastAsia="en-US"/>
              </w:rPr>
            </w:pPr>
            <w:r>
              <w:rPr>
                <w:spacing w:val="0"/>
                <w:kern w:val="0"/>
                <w:sz w:val="20"/>
                <w:szCs w:val="20"/>
                <w:lang w:eastAsia="en-US"/>
              </w:rPr>
              <w:t>CAT/C/CR/32/4/RESP/1</w:t>
            </w:r>
          </w:p>
          <w:p w:rsidR="00000000" w:rsidRDefault="005863B5">
            <w:pPr>
              <w:spacing w:before="0" w:after="120" w:line="320" w:lineRule="exact"/>
              <w:jc w:val="both"/>
              <w:rPr>
                <w:rFonts w:hint="cs"/>
                <w:spacing w:val="0"/>
                <w:kern w:val="0"/>
                <w:sz w:val="20"/>
                <w:szCs w:val="28"/>
                <w:rtl/>
                <w:lang w:eastAsia="en-US"/>
              </w:rPr>
            </w:pPr>
            <w:r>
              <w:rPr>
                <w:rFonts w:hint="cs"/>
                <w:spacing w:val="0"/>
                <w:kern w:val="0"/>
                <w:sz w:val="20"/>
                <w:szCs w:val="28"/>
                <w:rtl/>
                <w:lang w:eastAsia="en-US"/>
              </w:rPr>
              <w:t>19 كانون الأول/ديسمبر 2006</w:t>
            </w:r>
          </w:p>
          <w:p w:rsidR="00000000" w:rsidRDefault="005863B5">
            <w:pPr>
              <w:spacing w:before="0" w:after="120" w:line="320" w:lineRule="exact"/>
              <w:jc w:val="both"/>
              <w:rPr>
                <w:spacing w:val="0"/>
                <w:kern w:val="0"/>
                <w:sz w:val="20"/>
                <w:szCs w:val="20"/>
                <w:lang w:eastAsia="en-US"/>
              </w:rPr>
            </w:pPr>
            <w:r>
              <w:rPr>
                <w:spacing w:val="0"/>
                <w:kern w:val="0"/>
                <w:sz w:val="20"/>
                <w:szCs w:val="20"/>
                <w:lang w:eastAsia="en-US"/>
              </w:rPr>
              <w:t>CAT/C/NZL/CO/3/Add.2</w:t>
            </w:r>
          </w:p>
        </w:tc>
        <w:tc>
          <w:tcPr>
            <w:tcW w:w="2561" w:type="dxa"/>
          </w:tcPr>
          <w:p w:rsidR="00000000" w:rsidRDefault="005863B5">
            <w:pPr>
              <w:spacing w:before="0" w:after="120" w:line="320" w:lineRule="exact"/>
              <w:jc w:val="both"/>
              <w:rPr>
                <w:rFonts w:hint="cs"/>
                <w:spacing w:val="0"/>
                <w:kern w:val="0"/>
                <w:sz w:val="20"/>
                <w:rtl/>
                <w:lang w:eastAsia="en-US"/>
              </w:rPr>
            </w:pPr>
            <w:r>
              <w:rPr>
                <w:rFonts w:hint="cs"/>
                <w:spacing w:val="0"/>
                <w:kern w:val="0"/>
                <w:sz w:val="20"/>
                <w:rtl/>
                <w:lang w:eastAsia="en-US"/>
              </w:rPr>
              <w:t>أيار/مايو 2005</w:t>
            </w:r>
          </w:p>
        </w:tc>
        <w:tc>
          <w:tcPr>
            <w:tcW w:w="2030" w:type="dxa"/>
          </w:tcPr>
          <w:p w:rsidR="00000000" w:rsidRDefault="005863B5">
            <w:pPr>
              <w:spacing w:before="0" w:after="120" w:line="320" w:lineRule="exact"/>
              <w:jc w:val="both"/>
              <w:rPr>
                <w:rFonts w:hint="cs"/>
                <w:spacing w:val="0"/>
                <w:kern w:val="0"/>
                <w:sz w:val="20"/>
                <w:szCs w:val="28"/>
                <w:rtl/>
                <w:lang w:eastAsia="en-US"/>
              </w:rPr>
            </w:pPr>
            <w:r>
              <w:rPr>
                <w:rFonts w:hint="cs"/>
                <w:spacing w:val="0"/>
                <w:kern w:val="0"/>
                <w:sz w:val="20"/>
                <w:szCs w:val="28"/>
                <w:rtl/>
                <w:lang w:eastAsia="en-US"/>
              </w:rPr>
              <w:t>نيوزيلندا</w:t>
            </w:r>
          </w:p>
        </w:tc>
      </w:tr>
    </w:tbl>
    <w:p w:rsidR="00000000" w:rsidRDefault="005863B5">
      <w:pPr>
        <w:spacing w:before="0" w:line="380" w:lineRule="exact"/>
        <w:jc w:val="both"/>
        <w:rPr>
          <w:rFonts w:hint="cs"/>
          <w:sz w:val="26"/>
          <w:szCs w:val="26"/>
          <w:rtl/>
          <w:lang w:eastAsia="en-US"/>
        </w:rPr>
      </w:pPr>
      <w:r>
        <w:rPr>
          <w:rFonts w:hint="cs"/>
          <w:sz w:val="26"/>
          <w:szCs w:val="26"/>
          <w:rtl/>
          <w:lang w:eastAsia="en-US"/>
        </w:rPr>
        <w:tab/>
        <w:t>*</w:t>
      </w:r>
      <w:r>
        <w:rPr>
          <w:rFonts w:hint="cs"/>
          <w:sz w:val="26"/>
          <w:szCs w:val="26"/>
          <w:rtl/>
          <w:lang w:eastAsia="en-US"/>
        </w:rPr>
        <w:tab/>
        <w:t>معلومات متابعة وردت بصفتها جزءاً من التقرير الدوري.</w:t>
      </w:r>
    </w:p>
    <w:p w:rsidR="00000000" w:rsidRDefault="005863B5">
      <w:pPr>
        <w:spacing w:before="0" w:line="380" w:lineRule="exact"/>
        <w:jc w:val="center"/>
        <w:rPr>
          <w:rFonts w:hint="cs"/>
          <w:b/>
          <w:bCs/>
          <w:rtl/>
          <w:lang w:eastAsia="en-US"/>
        </w:rPr>
      </w:pPr>
      <w:r>
        <w:rPr>
          <w:rFonts w:hint="cs"/>
          <w:b/>
          <w:bCs/>
          <w:rtl/>
          <w:lang w:eastAsia="en-US"/>
        </w:rPr>
        <w:t>الد</w:t>
      </w:r>
      <w:r>
        <w:rPr>
          <w:rFonts w:hint="cs"/>
          <w:b/>
          <w:bCs/>
          <w:rtl/>
          <w:lang w:eastAsia="en-US"/>
        </w:rPr>
        <w:t>ورة الثالثة والثلاثون (تشرين الثاني/نوفمبر 2004)</w:t>
      </w:r>
    </w:p>
    <w:tbl>
      <w:tblPr>
        <w:tblW w:w="9721" w:type="dxa"/>
        <w:tblInd w:w="-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94"/>
        <w:gridCol w:w="2736"/>
        <w:gridCol w:w="2565"/>
        <w:gridCol w:w="2026"/>
      </w:tblGrid>
      <w:tr w:rsidR="00000000">
        <w:tblPrEx>
          <w:tblCellMar>
            <w:top w:w="0" w:type="dxa"/>
            <w:bottom w:w="0" w:type="dxa"/>
          </w:tblCellMar>
        </w:tblPrEx>
        <w:trPr>
          <w:tblHeader/>
        </w:trPr>
        <w:tc>
          <w:tcPr>
            <w:tcW w:w="2394" w:type="dxa"/>
            <w:vAlign w:val="bottom"/>
          </w:tcPr>
          <w:p w:rsidR="00000000" w:rsidRDefault="005863B5">
            <w:pPr>
              <w:spacing w:before="0" w:after="120" w:line="300" w:lineRule="exact"/>
              <w:ind w:left="423"/>
              <w:jc w:val="both"/>
              <w:rPr>
                <w:rStyle w:val="FootnoteReference"/>
                <w:rFonts w:hint="cs"/>
                <w:b/>
                <w:spacing w:val="0"/>
                <w:kern w:val="0"/>
                <w:sz w:val="20"/>
                <w:rtl/>
                <w:lang w:eastAsia="en-US"/>
              </w:rPr>
            </w:pPr>
            <w:r>
              <w:rPr>
                <w:rFonts w:hint="cs"/>
                <w:b/>
                <w:bCs/>
                <w:spacing w:val="0"/>
                <w:kern w:val="0"/>
                <w:sz w:val="20"/>
                <w:szCs w:val="28"/>
                <w:rtl/>
                <w:lang w:eastAsia="en-US"/>
              </w:rPr>
              <w:t>الإجراء المتخذ</w:t>
            </w:r>
          </w:p>
        </w:tc>
        <w:tc>
          <w:tcPr>
            <w:tcW w:w="2736" w:type="dxa"/>
            <w:vAlign w:val="bottom"/>
          </w:tcPr>
          <w:p w:rsidR="00000000" w:rsidRDefault="005863B5">
            <w:pPr>
              <w:spacing w:before="0" w:after="120" w:line="300" w:lineRule="exact"/>
              <w:jc w:val="both"/>
              <w:rPr>
                <w:rStyle w:val="FootnoteReference"/>
                <w:rFonts w:hint="cs"/>
                <w:b/>
                <w:spacing w:val="0"/>
                <w:kern w:val="0"/>
                <w:sz w:val="20"/>
                <w:rtl/>
                <w:lang w:eastAsia="en-US"/>
              </w:rPr>
            </w:pPr>
            <w:r>
              <w:rPr>
                <w:rFonts w:hint="cs"/>
                <w:b/>
                <w:bCs/>
                <w:spacing w:val="0"/>
                <w:kern w:val="0"/>
                <w:sz w:val="20"/>
                <w:szCs w:val="28"/>
                <w:rtl/>
                <w:lang w:eastAsia="en-US"/>
              </w:rPr>
              <w:t>تاريخ تلقي الرد</w:t>
            </w:r>
          </w:p>
        </w:tc>
        <w:tc>
          <w:tcPr>
            <w:tcW w:w="2565" w:type="dxa"/>
            <w:vAlign w:val="bottom"/>
          </w:tcPr>
          <w:p w:rsidR="00000000" w:rsidRDefault="005863B5">
            <w:pPr>
              <w:spacing w:before="0" w:after="120" w:line="300" w:lineRule="exact"/>
              <w:jc w:val="both"/>
              <w:rPr>
                <w:rStyle w:val="FootnoteReference"/>
                <w:rFonts w:hint="cs"/>
                <w:b/>
                <w:spacing w:val="0"/>
                <w:kern w:val="0"/>
                <w:sz w:val="20"/>
                <w:rtl/>
                <w:lang w:eastAsia="en-US"/>
              </w:rPr>
            </w:pPr>
            <w:r>
              <w:rPr>
                <w:rFonts w:hint="cs"/>
                <w:b/>
                <w:bCs/>
                <w:spacing w:val="0"/>
                <w:kern w:val="0"/>
                <w:sz w:val="20"/>
                <w:szCs w:val="28"/>
                <w:rtl/>
                <w:lang w:eastAsia="en-US"/>
              </w:rPr>
              <w:t>التاريخ المحدد لتقديم المعلومات</w:t>
            </w:r>
          </w:p>
        </w:tc>
        <w:tc>
          <w:tcPr>
            <w:tcW w:w="2026" w:type="dxa"/>
            <w:vAlign w:val="bottom"/>
          </w:tcPr>
          <w:p w:rsidR="00000000" w:rsidRDefault="005863B5">
            <w:pPr>
              <w:spacing w:before="0" w:after="120" w:line="300" w:lineRule="exact"/>
              <w:jc w:val="both"/>
              <w:rPr>
                <w:rStyle w:val="FootnoteReference"/>
                <w:rFonts w:hint="cs"/>
                <w:b/>
                <w:spacing w:val="0"/>
                <w:kern w:val="0"/>
                <w:sz w:val="20"/>
                <w:rtl/>
                <w:lang w:eastAsia="en-US"/>
              </w:rPr>
            </w:pPr>
            <w:r>
              <w:rPr>
                <w:rFonts w:hint="cs"/>
                <w:b/>
                <w:bCs/>
                <w:spacing w:val="0"/>
                <w:kern w:val="0"/>
                <w:sz w:val="20"/>
                <w:szCs w:val="28"/>
                <w:rtl/>
                <w:lang w:eastAsia="en-US"/>
              </w:rPr>
              <w:t>الدولة الطرف</w:t>
            </w:r>
          </w:p>
        </w:tc>
      </w:tr>
      <w:tr w:rsidR="00000000">
        <w:tblPrEx>
          <w:tblCellMar>
            <w:top w:w="0" w:type="dxa"/>
            <w:bottom w:w="0" w:type="dxa"/>
          </w:tblCellMar>
        </w:tblPrEx>
        <w:tc>
          <w:tcPr>
            <w:tcW w:w="2394" w:type="dxa"/>
          </w:tcPr>
          <w:p w:rsidR="00000000" w:rsidRDefault="005863B5">
            <w:pPr>
              <w:spacing w:before="0" w:after="120" w:line="300" w:lineRule="exact"/>
              <w:jc w:val="left"/>
              <w:rPr>
                <w:rFonts w:hint="cs"/>
                <w:spacing w:val="0"/>
                <w:kern w:val="0"/>
                <w:sz w:val="20"/>
                <w:rtl/>
                <w:lang w:eastAsia="en-US"/>
              </w:rPr>
            </w:pPr>
            <w:r>
              <w:rPr>
                <w:rFonts w:hint="cs"/>
                <w:spacing w:val="0"/>
                <w:kern w:val="0"/>
                <w:sz w:val="20"/>
                <w:rtl/>
                <w:lang w:eastAsia="en-US"/>
              </w:rPr>
              <w:t>طلب مزيد من التوضيح</w:t>
            </w:r>
          </w:p>
        </w:tc>
        <w:tc>
          <w:tcPr>
            <w:tcW w:w="2736" w:type="dxa"/>
          </w:tcPr>
          <w:p w:rsidR="00000000" w:rsidRDefault="005863B5">
            <w:pPr>
              <w:spacing w:before="0" w:after="120" w:line="300" w:lineRule="exact"/>
              <w:jc w:val="both"/>
              <w:rPr>
                <w:rFonts w:hint="cs"/>
                <w:spacing w:val="0"/>
                <w:kern w:val="0"/>
                <w:sz w:val="20"/>
                <w:rtl/>
                <w:lang w:eastAsia="en-US"/>
              </w:rPr>
            </w:pPr>
            <w:r>
              <w:rPr>
                <w:rFonts w:hint="cs"/>
                <w:spacing w:val="0"/>
                <w:kern w:val="0"/>
                <w:sz w:val="20"/>
                <w:rtl/>
                <w:lang w:eastAsia="en-US"/>
              </w:rPr>
              <w:t>2 شباط/فبراير 2006</w:t>
            </w:r>
          </w:p>
          <w:p w:rsidR="00000000" w:rsidRDefault="005863B5">
            <w:pPr>
              <w:spacing w:before="0" w:after="120" w:line="300" w:lineRule="exact"/>
              <w:jc w:val="both"/>
              <w:rPr>
                <w:spacing w:val="0"/>
                <w:kern w:val="0"/>
                <w:sz w:val="20"/>
                <w:szCs w:val="20"/>
                <w:lang w:eastAsia="en-US"/>
              </w:rPr>
            </w:pPr>
            <w:r>
              <w:rPr>
                <w:spacing w:val="0"/>
                <w:kern w:val="0"/>
                <w:sz w:val="20"/>
                <w:szCs w:val="20"/>
                <w:lang w:eastAsia="en-US"/>
              </w:rPr>
              <w:t>CAT/C/ARG/CO/4/Add.1</w:t>
            </w:r>
          </w:p>
        </w:tc>
        <w:tc>
          <w:tcPr>
            <w:tcW w:w="2565" w:type="dxa"/>
          </w:tcPr>
          <w:p w:rsidR="00000000" w:rsidRDefault="005863B5">
            <w:pPr>
              <w:spacing w:before="0" w:after="120" w:line="300" w:lineRule="exact"/>
              <w:jc w:val="both"/>
              <w:rPr>
                <w:rFonts w:hint="cs"/>
                <w:spacing w:val="0"/>
                <w:kern w:val="0"/>
                <w:sz w:val="20"/>
                <w:rtl/>
                <w:lang w:eastAsia="en-US"/>
              </w:rPr>
            </w:pPr>
            <w:r>
              <w:rPr>
                <w:rFonts w:hint="cs"/>
                <w:spacing w:val="0"/>
                <w:kern w:val="0"/>
                <w:sz w:val="20"/>
                <w:rtl/>
                <w:lang w:eastAsia="en-US"/>
              </w:rPr>
              <w:t>تشرين الثاني/نوفمبر 2005</w:t>
            </w:r>
          </w:p>
        </w:tc>
        <w:tc>
          <w:tcPr>
            <w:tcW w:w="2026" w:type="dxa"/>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الأرجنتين</w:t>
            </w:r>
          </w:p>
        </w:tc>
      </w:tr>
      <w:tr w:rsidR="00000000">
        <w:tblPrEx>
          <w:tblCellMar>
            <w:top w:w="0" w:type="dxa"/>
            <w:bottom w:w="0" w:type="dxa"/>
          </w:tblCellMar>
        </w:tblPrEx>
        <w:tc>
          <w:tcPr>
            <w:tcW w:w="2394" w:type="dxa"/>
          </w:tcPr>
          <w:p w:rsidR="00000000" w:rsidRDefault="005863B5">
            <w:pPr>
              <w:spacing w:before="0" w:after="120" w:line="300" w:lineRule="exact"/>
              <w:jc w:val="left"/>
              <w:rPr>
                <w:rStyle w:val="FootnoteReference"/>
                <w:rFonts w:hint="cs"/>
                <w:bCs w:val="0"/>
                <w:spacing w:val="0"/>
                <w:kern w:val="0"/>
                <w:sz w:val="20"/>
                <w:rtl/>
                <w:lang w:eastAsia="en-US"/>
              </w:rPr>
            </w:pPr>
            <w:r>
              <w:rPr>
                <w:rFonts w:hint="cs"/>
                <w:spacing w:val="0"/>
                <w:kern w:val="0"/>
                <w:sz w:val="20"/>
                <w:rtl/>
                <w:lang w:eastAsia="en-US"/>
              </w:rPr>
              <w:t>رد قيد الاستعراض</w:t>
            </w:r>
          </w:p>
        </w:tc>
        <w:tc>
          <w:tcPr>
            <w:tcW w:w="2736" w:type="dxa"/>
          </w:tcPr>
          <w:p w:rsidR="00000000" w:rsidRDefault="005863B5">
            <w:pPr>
              <w:spacing w:before="0" w:after="120" w:line="300" w:lineRule="exact"/>
              <w:jc w:val="both"/>
              <w:rPr>
                <w:rFonts w:hint="cs"/>
                <w:spacing w:val="0"/>
                <w:kern w:val="0"/>
                <w:sz w:val="20"/>
                <w:rtl/>
                <w:lang w:eastAsia="en-US"/>
              </w:rPr>
            </w:pPr>
            <w:r>
              <w:rPr>
                <w:rFonts w:hint="cs"/>
                <w:spacing w:val="0"/>
                <w:kern w:val="0"/>
                <w:sz w:val="20"/>
                <w:rtl/>
                <w:lang w:eastAsia="en-US"/>
              </w:rPr>
              <w:t>20 نيسان/أبريل 20</w:t>
            </w:r>
            <w:r>
              <w:rPr>
                <w:rFonts w:hint="cs"/>
                <w:spacing w:val="0"/>
                <w:kern w:val="0"/>
                <w:sz w:val="20"/>
                <w:rtl/>
                <w:lang w:eastAsia="en-US"/>
              </w:rPr>
              <w:t>06</w:t>
            </w:r>
          </w:p>
          <w:p w:rsidR="00000000" w:rsidRDefault="005863B5">
            <w:pPr>
              <w:spacing w:before="0" w:after="120" w:line="300" w:lineRule="exact"/>
              <w:jc w:val="both"/>
              <w:rPr>
                <w:rStyle w:val="FootnoteReference"/>
                <w:bCs w:val="0"/>
                <w:spacing w:val="0"/>
                <w:kern w:val="0"/>
                <w:sz w:val="20"/>
                <w:szCs w:val="20"/>
                <w:lang w:eastAsia="en-US"/>
              </w:rPr>
            </w:pPr>
            <w:r>
              <w:rPr>
                <w:spacing w:val="0"/>
                <w:kern w:val="0"/>
                <w:sz w:val="20"/>
                <w:szCs w:val="20"/>
                <w:lang w:eastAsia="en-US"/>
              </w:rPr>
              <w:t>CAT/C/GBR/CO/4/Add.1</w:t>
            </w:r>
          </w:p>
        </w:tc>
        <w:tc>
          <w:tcPr>
            <w:tcW w:w="2565" w:type="dxa"/>
          </w:tcPr>
          <w:p w:rsidR="00000000" w:rsidRDefault="005863B5">
            <w:pPr>
              <w:spacing w:before="0" w:after="120" w:line="300" w:lineRule="exact"/>
              <w:jc w:val="both"/>
              <w:rPr>
                <w:rStyle w:val="FootnoteReference"/>
                <w:rFonts w:hint="cs"/>
                <w:bCs w:val="0"/>
                <w:spacing w:val="0"/>
                <w:kern w:val="0"/>
                <w:sz w:val="20"/>
                <w:rtl/>
                <w:lang w:eastAsia="en-US"/>
              </w:rPr>
            </w:pPr>
            <w:r>
              <w:rPr>
                <w:rFonts w:hint="cs"/>
                <w:spacing w:val="0"/>
                <w:kern w:val="0"/>
                <w:sz w:val="20"/>
                <w:rtl/>
                <w:lang w:eastAsia="en-US"/>
              </w:rPr>
              <w:t>تشرين الثاني/نوفمبر 2005</w:t>
            </w:r>
          </w:p>
        </w:tc>
        <w:tc>
          <w:tcPr>
            <w:tcW w:w="2026" w:type="dxa"/>
          </w:tcPr>
          <w:p w:rsidR="00000000" w:rsidRDefault="005863B5">
            <w:pPr>
              <w:spacing w:before="0" w:after="120" w:line="300" w:lineRule="exact"/>
              <w:jc w:val="both"/>
              <w:rPr>
                <w:rStyle w:val="FootnoteReference"/>
                <w:rFonts w:hint="cs"/>
                <w:bCs w:val="0"/>
                <w:spacing w:val="0"/>
                <w:kern w:val="0"/>
                <w:sz w:val="20"/>
                <w:rtl/>
                <w:lang w:eastAsia="en-US"/>
              </w:rPr>
            </w:pPr>
            <w:r>
              <w:rPr>
                <w:spacing w:val="0"/>
                <w:kern w:val="0"/>
                <w:sz w:val="20"/>
                <w:szCs w:val="28"/>
                <w:rtl/>
                <w:lang w:eastAsia="en-US"/>
              </w:rPr>
              <w:t>المملكة المتحدة لبريطانيا العظمى وآيرلندا الشمالية</w:t>
            </w:r>
          </w:p>
        </w:tc>
      </w:tr>
      <w:tr w:rsidR="00000000">
        <w:tblPrEx>
          <w:tblCellMar>
            <w:top w:w="0" w:type="dxa"/>
            <w:bottom w:w="0" w:type="dxa"/>
          </w:tblCellMar>
        </w:tblPrEx>
        <w:tc>
          <w:tcPr>
            <w:tcW w:w="2394" w:type="dxa"/>
          </w:tcPr>
          <w:p w:rsidR="00000000" w:rsidRDefault="005863B5">
            <w:pPr>
              <w:spacing w:before="0" w:after="120" w:line="300" w:lineRule="exact"/>
              <w:jc w:val="left"/>
              <w:rPr>
                <w:rFonts w:hint="cs"/>
                <w:spacing w:val="0"/>
                <w:kern w:val="0"/>
                <w:sz w:val="20"/>
                <w:szCs w:val="28"/>
                <w:rtl/>
                <w:lang w:eastAsia="en-US"/>
              </w:rPr>
            </w:pPr>
            <w:r>
              <w:rPr>
                <w:rFonts w:hint="cs"/>
                <w:spacing w:val="0"/>
                <w:kern w:val="0"/>
                <w:sz w:val="20"/>
                <w:szCs w:val="28"/>
                <w:rtl/>
                <w:lang w:eastAsia="en-US"/>
              </w:rPr>
              <w:t>رد قيد الاستعراض</w:t>
            </w:r>
          </w:p>
        </w:tc>
        <w:tc>
          <w:tcPr>
            <w:tcW w:w="2736" w:type="dxa"/>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14 آذار/مارس 2006</w:t>
            </w:r>
          </w:p>
          <w:p w:rsidR="00000000" w:rsidRDefault="005863B5">
            <w:pPr>
              <w:spacing w:before="0" w:after="120" w:line="300" w:lineRule="exact"/>
              <w:jc w:val="both"/>
              <w:rPr>
                <w:spacing w:val="0"/>
                <w:kern w:val="0"/>
                <w:sz w:val="20"/>
                <w:szCs w:val="20"/>
                <w:lang w:eastAsia="en-US"/>
              </w:rPr>
            </w:pPr>
            <w:r>
              <w:rPr>
                <w:spacing w:val="0"/>
                <w:kern w:val="0"/>
                <w:sz w:val="20"/>
                <w:szCs w:val="20"/>
                <w:lang w:eastAsia="en-US"/>
              </w:rPr>
              <w:t>CAT/C/GRC/CO/4/Add.1</w:t>
            </w:r>
          </w:p>
        </w:tc>
        <w:tc>
          <w:tcPr>
            <w:tcW w:w="2565" w:type="dxa"/>
          </w:tcPr>
          <w:p w:rsidR="00000000" w:rsidRDefault="005863B5">
            <w:pPr>
              <w:spacing w:before="0" w:after="120" w:line="300" w:lineRule="exact"/>
              <w:jc w:val="both"/>
              <w:rPr>
                <w:rFonts w:hint="cs"/>
                <w:spacing w:val="0"/>
                <w:kern w:val="0"/>
                <w:sz w:val="20"/>
                <w:rtl/>
                <w:lang w:eastAsia="en-US"/>
              </w:rPr>
            </w:pPr>
            <w:r>
              <w:rPr>
                <w:rFonts w:hint="cs"/>
                <w:spacing w:val="0"/>
                <w:kern w:val="0"/>
                <w:sz w:val="20"/>
                <w:rtl/>
                <w:lang w:eastAsia="en-US"/>
              </w:rPr>
              <w:t>تشرين الثاني/نوفمبر 2005</w:t>
            </w:r>
          </w:p>
        </w:tc>
        <w:tc>
          <w:tcPr>
            <w:tcW w:w="2026" w:type="dxa"/>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اليونان</w:t>
            </w:r>
          </w:p>
        </w:tc>
      </w:tr>
    </w:tbl>
    <w:p w:rsidR="00000000" w:rsidRDefault="005863B5">
      <w:pPr>
        <w:spacing w:line="380" w:lineRule="exact"/>
        <w:jc w:val="center"/>
        <w:rPr>
          <w:b/>
          <w:bCs/>
          <w:rtl/>
          <w:lang w:eastAsia="en-US"/>
        </w:rPr>
      </w:pPr>
    </w:p>
    <w:p w:rsidR="00000000" w:rsidRDefault="005863B5">
      <w:pPr>
        <w:spacing w:before="0" w:line="380" w:lineRule="exact"/>
        <w:jc w:val="center"/>
        <w:rPr>
          <w:rFonts w:hint="cs"/>
          <w:b/>
          <w:bCs/>
          <w:rtl/>
          <w:lang w:eastAsia="en-US"/>
        </w:rPr>
      </w:pPr>
      <w:r>
        <w:rPr>
          <w:b/>
          <w:bCs/>
          <w:rtl/>
          <w:lang w:eastAsia="en-US"/>
        </w:rPr>
        <w:br w:type="page"/>
      </w:r>
      <w:r>
        <w:rPr>
          <w:rFonts w:hint="cs"/>
          <w:b/>
          <w:bCs/>
          <w:rtl/>
          <w:lang w:eastAsia="en-US"/>
        </w:rPr>
        <w:t>الدورة الرابعة والثلاثون (أيار/مايو 2005)</w:t>
      </w:r>
    </w:p>
    <w:tbl>
      <w:tblPr>
        <w:tblW w:w="949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0"/>
        <w:gridCol w:w="2901"/>
        <w:gridCol w:w="2572"/>
        <w:gridCol w:w="1848"/>
      </w:tblGrid>
      <w:tr w:rsidR="00000000">
        <w:tblPrEx>
          <w:tblCellMar>
            <w:top w:w="0" w:type="dxa"/>
            <w:bottom w:w="0" w:type="dxa"/>
          </w:tblCellMar>
        </w:tblPrEx>
        <w:trPr>
          <w:tblHeader/>
        </w:trPr>
        <w:tc>
          <w:tcPr>
            <w:tcW w:w="2170" w:type="dxa"/>
            <w:vAlign w:val="bottom"/>
          </w:tcPr>
          <w:p w:rsidR="00000000" w:rsidRDefault="005863B5">
            <w:pPr>
              <w:spacing w:before="0" w:after="120" w:line="320" w:lineRule="exact"/>
              <w:ind w:left="423"/>
              <w:jc w:val="center"/>
              <w:rPr>
                <w:rStyle w:val="FootnoteReference"/>
                <w:rFonts w:hint="cs"/>
                <w:b/>
                <w:spacing w:val="0"/>
                <w:kern w:val="0"/>
                <w:sz w:val="20"/>
                <w:rtl/>
                <w:lang w:eastAsia="en-US"/>
              </w:rPr>
            </w:pPr>
            <w:r>
              <w:rPr>
                <w:rFonts w:hint="cs"/>
                <w:b/>
                <w:bCs/>
                <w:spacing w:val="0"/>
                <w:kern w:val="0"/>
                <w:sz w:val="20"/>
                <w:szCs w:val="28"/>
                <w:rtl/>
                <w:lang w:eastAsia="en-US"/>
              </w:rPr>
              <w:t>الإجراء المتخذ</w:t>
            </w:r>
          </w:p>
        </w:tc>
        <w:tc>
          <w:tcPr>
            <w:tcW w:w="2901" w:type="dxa"/>
            <w:vAlign w:val="bottom"/>
          </w:tcPr>
          <w:p w:rsidR="00000000" w:rsidRDefault="005863B5">
            <w:pPr>
              <w:spacing w:before="0" w:after="120" w:line="320" w:lineRule="exact"/>
              <w:jc w:val="center"/>
              <w:rPr>
                <w:rStyle w:val="FootnoteReference"/>
                <w:rFonts w:hint="cs"/>
                <w:b/>
                <w:spacing w:val="0"/>
                <w:kern w:val="0"/>
                <w:sz w:val="20"/>
                <w:rtl/>
                <w:lang w:eastAsia="en-US"/>
              </w:rPr>
            </w:pPr>
            <w:r>
              <w:rPr>
                <w:rFonts w:hint="cs"/>
                <w:b/>
                <w:bCs/>
                <w:spacing w:val="0"/>
                <w:kern w:val="0"/>
                <w:sz w:val="20"/>
                <w:szCs w:val="28"/>
                <w:rtl/>
                <w:lang w:eastAsia="en-US"/>
              </w:rPr>
              <w:t xml:space="preserve">تاريخ </w:t>
            </w:r>
            <w:r>
              <w:rPr>
                <w:rFonts w:hint="cs"/>
                <w:b/>
                <w:bCs/>
                <w:spacing w:val="0"/>
                <w:kern w:val="0"/>
                <w:sz w:val="20"/>
                <w:szCs w:val="28"/>
                <w:rtl/>
                <w:lang w:eastAsia="en-US"/>
              </w:rPr>
              <w:t>تلقي الرد</w:t>
            </w:r>
          </w:p>
        </w:tc>
        <w:tc>
          <w:tcPr>
            <w:tcW w:w="2572" w:type="dxa"/>
            <w:vAlign w:val="bottom"/>
          </w:tcPr>
          <w:p w:rsidR="00000000" w:rsidRDefault="005863B5">
            <w:pPr>
              <w:spacing w:before="0" w:after="120" w:line="320" w:lineRule="exact"/>
              <w:jc w:val="center"/>
              <w:rPr>
                <w:rStyle w:val="FootnoteReference"/>
                <w:rFonts w:hint="cs"/>
                <w:b/>
                <w:spacing w:val="0"/>
                <w:kern w:val="0"/>
                <w:sz w:val="20"/>
                <w:rtl/>
                <w:lang w:eastAsia="en-US"/>
              </w:rPr>
            </w:pPr>
            <w:r>
              <w:rPr>
                <w:rFonts w:hint="cs"/>
                <w:b/>
                <w:bCs/>
                <w:spacing w:val="0"/>
                <w:kern w:val="0"/>
                <w:sz w:val="20"/>
                <w:szCs w:val="28"/>
                <w:rtl/>
                <w:lang w:eastAsia="en-US"/>
              </w:rPr>
              <w:t>التاريخ المحدد لتقديم المعلومات</w:t>
            </w:r>
          </w:p>
        </w:tc>
        <w:tc>
          <w:tcPr>
            <w:tcW w:w="1848" w:type="dxa"/>
            <w:vAlign w:val="bottom"/>
          </w:tcPr>
          <w:p w:rsidR="00000000" w:rsidRDefault="005863B5">
            <w:pPr>
              <w:spacing w:before="0" w:after="120" w:line="320" w:lineRule="exact"/>
              <w:jc w:val="center"/>
              <w:rPr>
                <w:rStyle w:val="FootnoteReference"/>
                <w:rFonts w:hint="cs"/>
                <w:b/>
                <w:spacing w:val="0"/>
                <w:kern w:val="0"/>
                <w:sz w:val="20"/>
                <w:rtl/>
                <w:lang w:eastAsia="en-US"/>
              </w:rPr>
            </w:pPr>
            <w:r>
              <w:rPr>
                <w:rFonts w:hint="cs"/>
                <w:b/>
                <w:bCs/>
                <w:spacing w:val="0"/>
                <w:kern w:val="0"/>
                <w:sz w:val="20"/>
                <w:szCs w:val="28"/>
                <w:rtl/>
                <w:lang w:eastAsia="en-US"/>
              </w:rPr>
              <w:t>الدولة الطرف</w:t>
            </w:r>
          </w:p>
        </w:tc>
      </w:tr>
      <w:tr w:rsidR="00000000">
        <w:tblPrEx>
          <w:tblCellMar>
            <w:top w:w="0" w:type="dxa"/>
            <w:bottom w:w="0" w:type="dxa"/>
          </w:tblCellMar>
        </w:tblPrEx>
        <w:tc>
          <w:tcPr>
            <w:tcW w:w="2170" w:type="dxa"/>
          </w:tcPr>
          <w:p w:rsidR="00000000" w:rsidRDefault="005863B5">
            <w:pPr>
              <w:spacing w:before="0" w:after="120" w:line="300" w:lineRule="exact"/>
              <w:jc w:val="left"/>
              <w:rPr>
                <w:rFonts w:hint="cs"/>
                <w:spacing w:val="0"/>
                <w:kern w:val="0"/>
                <w:sz w:val="20"/>
                <w:rtl/>
                <w:lang w:eastAsia="en-US"/>
              </w:rPr>
            </w:pPr>
            <w:r>
              <w:rPr>
                <w:rFonts w:hint="cs"/>
                <w:spacing w:val="0"/>
                <w:kern w:val="0"/>
                <w:sz w:val="20"/>
                <w:rtl/>
                <w:lang w:eastAsia="en-US"/>
              </w:rPr>
              <w:t>رد قيد الاستعراض</w:t>
            </w:r>
          </w:p>
        </w:tc>
        <w:tc>
          <w:tcPr>
            <w:tcW w:w="2901" w:type="dxa"/>
          </w:tcPr>
          <w:p w:rsidR="00000000" w:rsidRDefault="005863B5">
            <w:pPr>
              <w:spacing w:before="0" w:after="120" w:line="300" w:lineRule="exact"/>
              <w:jc w:val="both"/>
              <w:rPr>
                <w:rFonts w:hint="cs"/>
                <w:spacing w:val="0"/>
                <w:kern w:val="0"/>
                <w:sz w:val="20"/>
                <w:rtl/>
                <w:lang w:eastAsia="en-US"/>
              </w:rPr>
            </w:pPr>
            <w:r>
              <w:rPr>
                <w:rFonts w:hint="cs"/>
                <w:spacing w:val="0"/>
                <w:kern w:val="0"/>
                <w:sz w:val="20"/>
                <w:rtl/>
                <w:lang w:eastAsia="en-US"/>
              </w:rPr>
              <w:t>15 آب/أغسطس 2006</w:t>
            </w:r>
          </w:p>
          <w:p w:rsidR="00000000" w:rsidRDefault="005863B5">
            <w:pPr>
              <w:spacing w:before="0" w:after="120" w:line="300" w:lineRule="exact"/>
              <w:jc w:val="both"/>
              <w:rPr>
                <w:spacing w:val="0"/>
                <w:kern w:val="0"/>
                <w:sz w:val="20"/>
                <w:szCs w:val="20"/>
                <w:lang w:eastAsia="en-US"/>
              </w:rPr>
            </w:pPr>
            <w:r>
              <w:rPr>
                <w:spacing w:val="0"/>
                <w:kern w:val="0"/>
                <w:sz w:val="20"/>
                <w:szCs w:val="20"/>
                <w:lang w:eastAsia="en-US"/>
              </w:rPr>
              <w:t>CAT/C/ALB/C/4/Add.1</w:t>
            </w:r>
          </w:p>
        </w:tc>
        <w:tc>
          <w:tcPr>
            <w:tcW w:w="2572" w:type="dxa"/>
          </w:tcPr>
          <w:p w:rsidR="00000000" w:rsidRDefault="005863B5">
            <w:pPr>
              <w:spacing w:before="0" w:after="120" w:line="300" w:lineRule="exact"/>
              <w:jc w:val="both"/>
              <w:rPr>
                <w:rFonts w:hint="cs"/>
                <w:spacing w:val="0"/>
                <w:kern w:val="0"/>
                <w:sz w:val="20"/>
                <w:rtl/>
                <w:lang w:eastAsia="en-US"/>
              </w:rPr>
            </w:pPr>
            <w:r>
              <w:rPr>
                <w:rFonts w:hint="cs"/>
                <w:spacing w:val="0"/>
                <w:kern w:val="0"/>
                <w:sz w:val="20"/>
                <w:rtl/>
                <w:lang w:eastAsia="en-US"/>
              </w:rPr>
              <w:t>أيار/مايو 2006</w:t>
            </w:r>
          </w:p>
        </w:tc>
        <w:tc>
          <w:tcPr>
            <w:tcW w:w="1848" w:type="dxa"/>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ألبانيا</w:t>
            </w:r>
          </w:p>
        </w:tc>
      </w:tr>
      <w:tr w:rsidR="00000000">
        <w:tblPrEx>
          <w:tblCellMar>
            <w:top w:w="0" w:type="dxa"/>
            <w:bottom w:w="0" w:type="dxa"/>
          </w:tblCellMar>
        </w:tblPrEx>
        <w:tc>
          <w:tcPr>
            <w:tcW w:w="2170" w:type="dxa"/>
          </w:tcPr>
          <w:p w:rsidR="00000000" w:rsidRDefault="005863B5">
            <w:pPr>
              <w:spacing w:before="0" w:after="120" w:line="300" w:lineRule="exact"/>
              <w:jc w:val="left"/>
              <w:rPr>
                <w:rStyle w:val="FootnoteReference"/>
                <w:rFonts w:hint="cs"/>
                <w:bCs w:val="0"/>
                <w:spacing w:val="0"/>
                <w:kern w:val="0"/>
                <w:sz w:val="20"/>
                <w:rtl/>
                <w:lang w:eastAsia="en-US"/>
              </w:rPr>
            </w:pPr>
            <w:r>
              <w:rPr>
                <w:rFonts w:hint="cs"/>
                <w:spacing w:val="0"/>
                <w:kern w:val="0"/>
                <w:sz w:val="20"/>
                <w:rtl/>
                <w:lang w:eastAsia="en-US"/>
              </w:rPr>
              <w:t>تذكير</w:t>
            </w:r>
          </w:p>
        </w:tc>
        <w:tc>
          <w:tcPr>
            <w:tcW w:w="2901" w:type="dxa"/>
          </w:tcPr>
          <w:p w:rsidR="00000000" w:rsidRDefault="005863B5">
            <w:pPr>
              <w:spacing w:before="0" w:after="120" w:line="300" w:lineRule="exact"/>
              <w:jc w:val="both"/>
              <w:rPr>
                <w:rStyle w:val="FootnoteReference"/>
                <w:rFonts w:hint="cs"/>
                <w:bCs w:val="0"/>
                <w:spacing w:val="0"/>
                <w:kern w:val="0"/>
                <w:sz w:val="20"/>
                <w:szCs w:val="20"/>
                <w:rtl/>
                <w:lang w:eastAsia="en-US"/>
              </w:rPr>
            </w:pPr>
            <w:r>
              <w:rPr>
                <w:rFonts w:hint="cs"/>
                <w:spacing w:val="0"/>
                <w:kern w:val="0"/>
                <w:sz w:val="20"/>
                <w:rtl/>
                <w:lang w:eastAsia="en-US"/>
              </w:rPr>
              <w:t>لم يرد</w:t>
            </w:r>
          </w:p>
        </w:tc>
        <w:tc>
          <w:tcPr>
            <w:tcW w:w="2572" w:type="dxa"/>
          </w:tcPr>
          <w:p w:rsidR="00000000" w:rsidRDefault="005863B5">
            <w:pPr>
              <w:spacing w:before="0" w:after="120" w:line="300" w:lineRule="exact"/>
              <w:jc w:val="both"/>
              <w:rPr>
                <w:rStyle w:val="FootnoteReference"/>
                <w:rFonts w:hint="cs"/>
                <w:bCs w:val="0"/>
                <w:spacing w:val="0"/>
                <w:kern w:val="0"/>
                <w:sz w:val="20"/>
                <w:rtl/>
                <w:lang w:eastAsia="en-US"/>
              </w:rPr>
            </w:pPr>
            <w:r>
              <w:rPr>
                <w:rFonts w:hint="cs"/>
                <w:spacing w:val="0"/>
                <w:kern w:val="0"/>
                <w:sz w:val="20"/>
                <w:rtl/>
                <w:lang w:eastAsia="en-US"/>
              </w:rPr>
              <w:t>أيار/مايو 2006</w:t>
            </w:r>
          </w:p>
        </w:tc>
        <w:tc>
          <w:tcPr>
            <w:tcW w:w="1848" w:type="dxa"/>
          </w:tcPr>
          <w:p w:rsidR="00000000" w:rsidRDefault="005863B5">
            <w:pPr>
              <w:spacing w:before="0" w:after="120" w:line="300" w:lineRule="exact"/>
              <w:jc w:val="both"/>
              <w:rPr>
                <w:rStyle w:val="FootnoteReference"/>
                <w:rFonts w:hint="cs"/>
                <w:bCs w:val="0"/>
                <w:spacing w:val="0"/>
                <w:kern w:val="0"/>
                <w:sz w:val="20"/>
                <w:rtl/>
                <w:lang w:eastAsia="en-US"/>
              </w:rPr>
            </w:pPr>
            <w:r>
              <w:rPr>
                <w:rFonts w:hint="cs"/>
                <w:spacing w:val="0"/>
                <w:kern w:val="0"/>
                <w:sz w:val="20"/>
                <w:rtl/>
                <w:lang w:eastAsia="en-US"/>
              </w:rPr>
              <w:t>أوغندا</w:t>
            </w:r>
          </w:p>
        </w:tc>
      </w:tr>
      <w:tr w:rsidR="00000000">
        <w:tblPrEx>
          <w:tblCellMar>
            <w:top w:w="0" w:type="dxa"/>
            <w:bottom w:w="0" w:type="dxa"/>
          </w:tblCellMar>
        </w:tblPrEx>
        <w:tc>
          <w:tcPr>
            <w:tcW w:w="2170" w:type="dxa"/>
          </w:tcPr>
          <w:p w:rsidR="00000000" w:rsidRDefault="005863B5">
            <w:pPr>
              <w:spacing w:before="0" w:after="120" w:line="300" w:lineRule="exact"/>
              <w:jc w:val="left"/>
              <w:rPr>
                <w:rFonts w:hint="cs"/>
                <w:spacing w:val="0"/>
                <w:kern w:val="0"/>
                <w:sz w:val="20"/>
                <w:szCs w:val="28"/>
                <w:rtl/>
                <w:lang w:eastAsia="en-US"/>
              </w:rPr>
            </w:pPr>
            <w:r>
              <w:rPr>
                <w:rFonts w:hint="cs"/>
                <w:spacing w:val="0"/>
                <w:kern w:val="0"/>
                <w:sz w:val="20"/>
                <w:szCs w:val="28"/>
                <w:rtl/>
                <w:lang w:eastAsia="en-US"/>
              </w:rPr>
              <w:t>رد قيد الاستعراض</w:t>
            </w:r>
          </w:p>
        </w:tc>
        <w:tc>
          <w:tcPr>
            <w:tcW w:w="2901" w:type="dxa"/>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15 كانون الأول/ديسمبر 2006</w:t>
            </w:r>
          </w:p>
          <w:p w:rsidR="00000000" w:rsidRDefault="005863B5">
            <w:pPr>
              <w:spacing w:before="0" w:after="120" w:line="300" w:lineRule="exact"/>
              <w:jc w:val="both"/>
              <w:rPr>
                <w:spacing w:val="0"/>
                <w:kern w:val="0"/>
                <w:sz w:val="20"/>
                <w:szCs w:val="20"/>
                <w:lang w:eastAsia="en-US"/>
              </w:rPr>
            </w:pPr>
            <w:r>
              <w:rPr>
                <w:spacing w:val="0"/>
                <w:kern w:val="0"/>
                <w:sz w:val="20"/>
                <w:szCs w:val="20"/>
                <w:lang w:eastAsia="en-US"/>
              </w:rPr>
              <w:t>CAT/C/BHR/CO/1/Add.1</w:t>
            </w:r>
          </w:p>
        </w:tc>
        <w:tc>
          <w:tcPr>
            <w:tcW w:w="2572" w:type="dxa"/>
          </w:tcPr>
          <w:p w:rsidR="00000000" w:rsidRDefault="005863B5">
            <w:pPr>
              <w:spacing w:before="0" w:after="120" w:line="300" w:lineRule="exact"/>
              <w:jc w:val="both"/>
              <w:rPr>
                <w:rFonts w:hint="cs"/>
                <w:spacing w:val="0"/>
                <w:kern w:val="0"/>
                <w:sz w:val="20"/>
                <w:rtl/>
                <w:lang w:eastAsia="en-US"/>
              </w:rPr>
            </w:pPr>
            <w:r>
              <w:rPr>
                <w:rFonts w:hint="cs"/>
                <w:spacing w:val="0"/>
                <w:kern w:val="0"/>
                <w:sz w:val="20"/>
                <w:rtl/>
                <w:lang w:eastAsia="en-US"/>
              </w:rPr>
              <w:t>أيار/مايو 2006</w:t>
            </w:r>
          </w:p>
        </w:tc>
        <w:tc>
          <w:tcPr>
            <w:tcW w:w="1848" w:type="dxa"/>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البحري</w:t>
            </w:r>
            <w:r>
              <w:rPr>
                <w:rFonts w:hint="cs"/>
                <w:spacing w:val="0"/>
                <w:kern w:val="0"/>
                <w:sz w:val="20"/>
                <w:szCs w:val="28"/>
                <w:rtl/>
                <w:lang w:eastAsia="en-US"/>
              </w:rPr>
              <w:t>ن</w:t>
            </w:r>
          </w:p>
        </w:tc>
      </w:tr>
      <w:tr w:rsidR="00000000">
        <w:tblPrEx>
          <w:tblCellMar>
            <w:top w:w="0" w:type="dxa"/>
            <w:bottom w:w="0" w:type="dxa"/>
          </w:tblCellMar>
        </w:tblPrEx>
        <w:tc>
          <w:tcPr>
            <w:tcW w:w="2170" w:type="dxa"/>
          </w:tcPr>
          <w:p w:rsidR="00000000" w:rsidRDefault="005863B5">
            <w:pPr>
              <w:spacing w:before="0" w:after="120" w:line="300" w:lineRule="exact"/>
              <w:jc w:val="left"/>
              <w:rPr>
                <w:rFonts w:hint="cs"/>
                <w:spacing w:val="0"/>
                <w:kern w:val="0"/>
                <w:sz w:val="20"/>
                <w:szCs w:val="28"/>
                <w:rtl/>
                <w:lang w:eastAsia="en-US"/>
              </w:rPr>
            </w:pPr>
            <w:r>
              <w:rPr>
                <w:rFonts w:hint="cs"/>
                <w:spacing w:val="0"/>
                <w:kern w:val="0"/>
                <w:sz w:val="20"/>
                <w:szCs w:val="28"/>
                <w:rtl/>
                <w:lang w:eastAsia="en-US"/>
              </w:rPr>
              <w:t>تذكير</w:t>
            </w:r>
          </w:p>
          <w:p w:rsidR="00000000" w:rsidRDefault="005863B5">
            <w:pPr>
              <w:spacing w:before="0" w:after="120" w:line="300" w:lineRule="exact"/>
              <w:jc w:val="left"/>
              <w:rPr>
                <w:rFonts w:hint="cs"/>
                <w:spacing w:val="0"/>
                <w:kern w:val="0"/>
                <w:sz w:val="20"/>
                <w:szCs w:val="28"/>
                <w:rtl/>
                <w:lang w:eastAsia="en-US"/>
              </w:rPr>
            </w:pPr>
            <w:r>
              <w:rPr>
                <w:rFonts w:hint="cs"/>
                <w:spacing w:val="0"/>
                <w:kern w:val="0"/>
                <w:sz w:val="20"/>
                <w:szCs w:val="28"/>
                <w:rtl/>
                <w:lang w:eastAsia="en-US"/>
              </w:rPr>
              <w:t>رد قيد الاستعراض</w:t>
            </w:r>
          </w:p>
        </w:tc>
        <w:tc>
          <w:tcPr>
            <w:tcW w:w="2901" w:type="dxa"/>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15 أيار/مايو 2007</w:t>
            </w:r>
          </w:p>
          <w:p w:rsidR="00000000" w:rsidRDefault="005863B5">
            <w:pPr>
              <w:spacing w:before="0" w:after="120" w:line="300" w:lineRule="exact"/>
              <w:jc w:val="both"/>
              <w:rPr>
                <w:spacing w:val="0"/>
                <w:kern w:val="0"/>
                <w:sz w:val="20"/>
                <w:szCs w:val="20"/>
                <w:lang w:eastAsia="en-US"/>
              </w:rPr>
            </w:pPr>
            <w:r>
              <w:rPr>
                <w:spacing w:val="0"/>
                <w:kern w:val="0"/>
                <w:sz w:val="20"/>
                <w:szCs w:val="20"/>
                <w:lang w:eastAsia="en-US"/>
              </w:rPr>
              <w:t>CAT/C/CHE/CO/4/Add.1</w:t>
            </w:r>
          </w:p>
        </w:tc>
        <w:tc>
          <w:tcPr>
            <w:tcW w:w="2572" w:type="dxa"/>
          </w:tcPr>
          <w:p w:rsidR="00000000" w:rsidRDefault="005863B5">
            <w:pPr>
              <w:spacing w:before="0" w:after="120" w:line="300" w:lineRule="exact"/>
              <w:jc w:val="both"/>
              <w:rPr>
                <w:rFonts w:hint="cs"/>
                <w:spacing w:val="0"/>
                <w:kern w:val="0"/>
                <w:sz w:val="20"/>
                <w:rtl/>
                <w:lang w:eastAsia="en-US"/>
              </w:rPr>
            </w:pPr>
            <w:r>
              <w:rPr>
                <w:rFonts w:hint="cs"/>
                <w:spacing w:val="0"/>
                <w:kern w:val="0"/>
                <w:sz w:val="20"/>
                <w:rtl/>
                <w:lang w:eastAsia="en-US"/>
              </w:rPr>
              <w:t>أيار/مايو 2006</w:t>
            </w:r>
          </w:p>
        </w:tc>
        <w:tc>
          <w:tcPr>
            <w:tcW w:w="1848" w:type="dxa"/>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سويسرا</w:t>
            </w:r>
          </w:p>
        </w:tc>
      </w:tr>
      <w:tr w:rsidR="00000000">
        <w:tblPrEx>
          <w:tblCellMar>
            <w:top w:w="0" w:type="dxa"/>
            <w:bottom w:w="0" w:type="dxa"/>
          </w:tblCellMar>
        </w:tblPrEx>
        <w:tc>
          <w:tcPr>
            <w:tcW w:w="2170" w:type="dxa"/>
          </w:tcPr>
          <w:p w:rsidR="00000000" w:rsidRDefault="005863B5">
            <w:pPr>
              <w:spacing w:before="0" w:after="120" w:line="300" w:lineRule="exact"/>
              <w:jc w:val="left"/>
              <w:rPr>
                <w:rFonts w:hint="cs"/>
                <w:spacing w:val="0"/>
                <w:kern w:val="0"/>
                <w:sz w:val="20"/>
                <w:szCs w:val="28"/>
                <w:rtl/>
                <w:lang w:eastAsia="en-US"/>
              </w:rPr>
            </w:pPr>
            <w:r>
              <w:rPr>
                <w:rFonts w:hint="cs"/>
                <w:spacing w:val="0"/>
                <w:kern w:val="0"/>
                <w:sz w:val="20"/>
                <w:szCs w:val="28"/>
                <w:rtl/>
                <w:lang w:eastAsia="en-US"/>
              </w:rPr>
              <w:t>تذكير</w:t>
            </w:r>
          </w:p>
          <w:p w:rsidR="00000000" w:rsidRDefault="005863B5">
            <w:pPr>
              <w:spacing w:before="0" w:after="120" w:line="300" w:lineRule="exact"/>
              <w:jc w:val="left"/>
              <w:rPr>
                <w:rFonts w:hint="cs"/>
                <w:spacing w:val="0"/>
                <w:kern w:val="0"/>
                <w:sz w:val="20"/>
                <w:szCs w:val="28"/>
                <w:rtl/>
                <w:lang w:eastAsia="en-US"/>
              </w:rPr>
            </w:pPr>
            <w:r>
              <w:rPr>
                <w:rFonts w:hint="cs"/>
                <w:spacing w:val="0"/>
                <w:kern w:val="0"/>
                <w:sz w:val="20"/>
                <w:szCs w:val="28"/>
                <w:rtl/>
                <w:lang w:eastAsia="en-US"/>
              </w:rPr>
              <w:t>رد قيد الاستعراض</w:t>
            </w:r>
          </w:p>
        </w:tc>
        <w:tc>
          <w:tcPr>
            <w:tcW w:w="2901" w:type="dxa"/>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22 أيار/مايو 2007</w:t>
            </w:r>
          </w:p>
          <w:p w:rsidR="00000000" w:rsidRDefault="005863B5">
            <w:pPr>
              <w:spacing w:before="0" w:after="120" w:line="300" w:lineRule="exact"/>
              <w:jc w:val="both"/>
              <w:rPr>
                <w:spacing w:val="0"/>
                <w:kern w:val="0"/>
                <w:sz w:val="20"/>
                <w:szCs w:val="20"/>
                <w:lang w:eastAsia="en-US"/>
              </w:rPr>
            </w:pPr>
            <w:r>
              <w:rPr>
                <w:spacing w:val="0"/>
                <w:kern w:val="0"/>
                <w:sz w:val="20"/>
                <w:szCs w:val="20"/>
                <w:lang w:eastAsia="en-US"/>
              </w:rPr>
              <w:t>CAT/C/FIN/CO/4/Add.1</w:t>
            </w:r>
          </w:p>
        </w:tc>
        <w:tc>
          <w:tcPr>
            <w:tcW w:w="2572" w:type="dxa"/>
          </w:tcPr>
          <w:p w:rsidR="00000000" w:rsidRDefault="005863B5">
            <w:pPr>
              <w:spacing w:before="0" w:after="120" w:line="300" w:lineRule="exact"/>
              <w:jc w:val="both"/>
              <w:rPr>
                <w:rFonts w:hint="cs"/>
                <w:spacing w:val="0"/>
                <w:kern w:val="0"/>
                <w:sz w:val="20"/>
                <w:rtl/>
                <w:lang w:eastAsia="en-US"/>
              </w:rPr>
            </w:pPr>
            <w:r>
              <w:rPr>
                <w:rFonts w:hint="cs"/>
                <w:spacing w:val="0"/>
                <w:kern w:val="0"/>
                <w:sz w:val="20"/>
                <w:rtl/>
                <w:lang w:eastAsia="en-US"/>
              </w:rPr>
              <w:t>أيار/مايو 2006</w:t>
            </w:r>
          </w:p>
        </w:tc>
        <w:tc>
          <w:tcPr>
            <w:tcW w:w="1848" w:type="dxa"/>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فنلندا</w:t>
            </w:r>
          </w:p>
        </w:tc>
      </w:tr>
      <w:tr w:rsidR="00000000">
        <w:tblPrEx>
          <w:tblCellMar>
            <w:top w:w="0" w:type="dxa"/>
            <w:bottom w:w="0" w:type="dxa"/>
          </w:tblCellMar>
        </w:tblPrEx>
        <w:tc>
          <w:tcPr>
            <w:tcW w:w="2170" w:type="dxa"/>
          </w:tcPr>
          <w:p w:rsidR="00000000" w:rsidRDefault="005863B5">
            <w:pPr>
              <w:spacing w:before="0" w:after="120" w:line="300" w:lineRule="exact"/>
              <w:jc w:val="left"/>
              <w:rPr>
                <w:rFonts w:hint="cs"/>
                <w:spacing w:val="0"/>
                <w:kern w:val="0"/>
                <w:sz w:val="20"/>
                <w:szCs w:val="28"/>
                <w:rtl/>
                <w:lang w:eastAsia="en-US"/>
              </w:rPr>
            </w:pPr>
            <w:r>
              <w:rPr>
                <w:rFonts w:hint="cs"/>
                <w:spacing w:val="0"/>
                <w:kern w:val="0"/>
                <w:sz w:val="20"/>
                <w:szCs w:val="28"/>
                <w:rtl/>
                <w:lang w:eastAsia="en-US"/>
              </w:rPr>
              <w:t>رد قيد الاستعراض</w:t>
            </w:r>
          </w:p>
        </w:tc>
        <w:tc>
          <w:tcPr>
            <w:tcW w:w="2901" w:type="dxa"/>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7 حزيران/يونيه 2006</w:t>
            </w:r>
          </w:p>
          <w:p w:rsidR="00000000" w:rsidRDefault="005863B5">
            <w:pPr>
              <w:spacing w:before="0" w:after="120" w:line="300" w:lineRule="exact"/>
              <w:jc w:val="both"/>
              <w:rPr>
                <w:spacing w:val="0"/>
                <w:kern w:val="0"/>
                <w:sz w:val="20"/>
                <w:szCs w:val="20"/>
                <w:lang w:eastAsia="en-US"/>
              </w:rPr>
            </w:pPr>
            <w:r>
              <w:rPr>
                <w:spacing w:val="0"/>
                <w:kern w:val="0"/>
                <w:sz w:val="20"/>
                <w:szCs w:val="20"/>
                <w:lang w:eastAsia="en-US"/>
              </w:rPr>
              <w:t>CAT/C/CAN/CO/4/Add.1</w:t>
            </w:r>
          </w:p>
        </w:tc>
        <w:tc>
          <w:tcPr>
            <w:tcW w:w="2572" w:type="dxa"/>
          </w:tcPr>
          <w:p w:rsidR="00000000" w:rsidRDefault="005863B5">
            <w:pPr>
              <w:spacing w:before="0" w:after="120" w:line="300" w:lineRule="exact"/>
              <w:jc w:val="both"/>
              <w:rPr>
                <w:rFonts w:hint="cs"/>
                <w:spacing w:val="0"/>
                <w:kern w:val="0"/>
                <w:sz w:val="20"/>
                <w:rtl/>
                <w:lang w:eastAsia="en-US"/>
              </w:rPr>
            </w:pPr>
            <w:r>
              <w:rPr>
                <w:rFonts w:hint="cs"/>
                <w:spacing w:val="0"/>
                <w:kern w:val="0"/>
                <w:sz w:val="20"/>
                <w:rtl/>
                <w:lang w:eastAsia="en-US"/>
              </w:rPr>
              <w:t>أيار/مايو 2006</w:t>
            </w:r>
          </w:p>
        </w:tc>
        <w:tc>
          <w:tcPr>
            <w:tcW w:w="1848" w:type="dxa"/>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كندا</w:t>
            </w:r>
          </w:p>
        </w:tc>
      </w:tr>
    </w:tbl>
    <w:p w:rsidR="00000000" w:rsidRDefault="005863B5">
      <w:pPr>
        <w:spacing w:line="380" w:lineRule="exact"/>
        <w:jc w:val="center"/>
        <w:rPr>
          <w:rFonts w:hint="cs"/>
          <w:b/>
          <w:bCs/>
          <w:rtl/>
          <w:lang w:eastAsia="en-US"/>
        </w:rPr>
      </w:pPr>
      <w:r>
        <w:rPr>
          <w:rFonts w:hint="cs"/>
          <w:b/>
          <w:bCs/>
          <w:rtl/>
          <w:lang w:eastAsia="en-US"/>
        </w:rPr>
        <w:t>الدو</w:t>
      </w:r>
      <w:r>
        <w:rPr>
          <w:rFonts w:hint="cs"/>
          <w:b/>
          <w:bCs/>
          <w:rtl/>
          <w:lang w:eastAsia="en-US"/>
        </w:rPr>
        <w:t>رة الخامسة والثلاثون (تشرين الثاني/نوفمبر 2005)</w:t>
      </w:r>
    </w:p>
    <w:tbl>
      <w:tblPr>
        <w:tblW w:w="9517"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4"/>
        <w:gridCol w:w="2907"/>
        <w:gridCol w:w="2566"/>
        <w:gridCol w:w="1880"/>
      </w:tblGrid>
      <w:tr w:rsidR="00000000">
        <w:tblPrEx>
          <w:tblCellMar>
            <w:top w:w="0" w:type="dxa"/>
            <w:bottom w:w="0" w:type="dxa"/>
          </w:tblCellMar>
        </w:tblPrEx>
        <w:trPr>
          <w:tblHeader/>
        </w:trPr>
        <w:tc>
          <w:tcPr>
            <w:tcW w:w="2164" w:type="dxa"/>
            <w:vAlign w:val="bottom"/>
          </w:tcPr>
          <w:p w:rsidR="00000000" w:rsidRDefault="005863B5">
            <w:pPr>
              <w:spacing w:before="0" w:after="120" w:line="300" w:lineRule="exact"/>
              <w:ind w:left="423"/>
              <w:jc w:val="both"/>
              <w:rPr>
                <w:rStyle w:val="FootnoteReference"/>
                <w:rFonts w:hint="cs"/>
                <w:b/>
                <w:spacing w:val="0"/>
                <w:kern w:val="0"/>
                <w:sz w:val="20"/>
                <w:rtl/>
                <w:lang w:eastAsia="en-US"/>
              </w:rPr>
            </w:pPr>
            <w:r>
              <w:rPr>
                <w:rFonts w:hint="cs"/>
                <w:b/>
                <w:bCs/>
                <w:spacing w:val="0"/>
                <w:kern w:val="0"/>
                <w:sz w:val="20"/>
                <w:szCs w:val="28"/>
                <w:rtl/>
                <w:lang w:eastAsia="en-US"/>
              </w:rPr>
              <w:t>الإجراء المتخذ</w:t>
            </w:r>
          </w:p>
        </w:tc>
        <w:tc>
          <w:tcPr>
            <w:tcW w:w="2907" w:type="dxa"/>
            <w:vAlign w:val="bottom"/>
          </w:tcPr>
          <w:p w:rsidR="00000000" w:rsidRDefault="005863B5">
            <w:pPr>
              <w:spacing w:before="0" w:after="120" w:line="300" w:lineRule="exact"/>
              <w:jc w:val="both"/>
              <w:rPr>
                <w:rStyle w:val="FootnoteReference"/>
                <w:rFonts w:hint="cs"/>
                <w:b/>
                <w:spacing w:val="0"/>
                <w:kern w:val="0"/>
                <w:sz w:val="20"/>
                <w:rtl/>
                <w:lang w:eastAsia="en-US"/>
              </w:rPr>
            </w:pPr>
            <w:r>
              <w:rPr>
                <w:rFonts w:hint="cs"/>
                <w:b/>
                <w:bCs/>
                <w:spacing w:val="0"/>
                <w:kern w:val="0"/>
                <w:sz w:val="20"/>
                <w:szCs w:val="28"/>
                <w:rtl/>
                <w:lang w:eastAsia="en-US"/>
              </w:rPr>
              <w:t>تاريخ تلقي الرد</w:t>
            </w:r>
          </w:p>
        </w:tc>
        <w:tc>
          <w:tcPr>
            <w:tcW w:w="2566" w:type="dxa"/>
            <w:vAlign w:val="bottom"/>
          </w:tcPr>
          <w:p w:rsidR="00000000" w:rsidRDefault="005863B5">
            <w:pPr>
              <w:spacing w:before="0" w:after="120" w:line="300" w:lineRule="exact"/>
              <w:jc w:val="both"/>
              <w:rPr>
                <w:rStyle w:val="FootnoteReference"/>
                <w:rFonts w:hint="cs"/>
                <w:b/>
                <w:spacing w:val="0"/>
                <w:kern w:val="0"/>
                <w:sz w:val="20"/>
                <w:rtl/>
                <w:lang w:eastAsia="en-US"/>
              </w:rPr>
            </w:pPr>
            <w:r>
              <w:rPr>
                <w:rFonts w:hint="cs"/>
                <w:b/>
                <w:bCs/>
                <w:spacing w:val="0"/>
                <w:kern w:val="0"/>
                <w:sz w:val="20"/>
                <w:szCs w:val="28"/>
                <w:rtl/>
                <w:lang w:eastAsia="en-US"/>
              </w:rPr>
              <w:t>التاريخ المحدد لتقديم المعلومات</w:t>
            </w:r>
          </w:p>
        </w:tc>
        <w:tc>
          <w:tcPr>
            <w:tcW w:w="1880" w:type="dxa"/>
            <w:vAlign w:val="bottom"/>
          </w:tcPr>
          <w:p w:rsidR="00000000" w:rsidRDefault="005863B5">
            <w:pPr>
              <w:spacing w:before="0" w:after="120" w:line="300" w:lineRule="exact"/>
              <w:jc w:val="both"/>
              <w:rPr>
                <w:rStyle w:val="FootnoteReference"/>
                <w:rFonts w:hint="cs"/>
                <w:b/>
                <w:spacing w:val="0"/>
                <w:kern w:val="0"/>
                <w:sz w:val="20"/>
                <w:rtl/>
                <w:lang w:eastAsia="en-US"/>
              </w:rPr>
            </w:pPr>
            <w:r>
              <w:rPr>
                <w:rFonts w:hint="cs"/>
                <w:b/>
                <w:bCs/>
                <w:spacing w:val="0"/>
                <w:kern w:val="0"/>
                <w:sz w:val="20"/>
                <w:szCs w:val="28"/>
                <w:rtl/>
                <w:lang w:eastAsia="en-US"/>
              </w:rPr>
              <w:t>الدولة الطرف</w:t>
            </w:r>
          </w:p>
        </w:tc>
      </w:tr>
      <w:tr w:rsidR="00000000">
        <w:tblPrEx>
          <w:tblCellMar>
            <w:top w:w="0" w:type="dxa"/>
            <w:bottom w:w="0" w:type="dxa"/>
          </w:tblCellMar>
        </w:tblPrEx>
        <w:tc>
          <w:tcPr>
            <w:tcW w:w="2164" w:type="dxa"/>
          </w:tcPr>
          <w:p w:rsidR="00000000" w:rsidRDefault="005863B5">
            <w:pPr>
              <w:spacing w:before="0" w:after="120" w:line="300" w:lineRule="exact"/>
              <w:jc w:val="left"/>
              <w:rPr>
                <w:rFonts w:hint="cs"/>
                <w:spacing w:val="0"/>
                <w:kern w:val="0"/>
                <w:sz w:val="20"/>
                <w:rtl/>
                <w:lang w:eastAsia="en-US"/>
              </w:rPr>
            </w:pPr>
            <w:r>
              <w:rPr>
                <w:rFonts w:hint="cs"/>
                <w:spacing w:val="0"/>
                <w:kern w:val="0"/>
                <w:sz w:val="20"/>
                <w:rtl/>
                <w:lang w:eastAsia="en-US"/>
              </w:rPr>
              <w:t>رد قيد الاستعراض</w:t>
            </w:r>
          </w:p>
        </w:tc>
        <w:tc>
          <w:tcPr>
            <w:tcW w:w="2907" w:type="dxa"/>
          </w:tcPr>
          <w:p w:rsidR="00000000" w:rsidRDefault="005863B5">
            <w:pPr>
              <w:spacing w:before="0" w:after="120" w:line="300" w:lineRule="exact"/>
              <w:jc w:val="both"/>
              <w:rPr>
                <w:spacing w:val="0"/>
                <w:kern w:val="0"/>
                <w:sz w:val="20"/>
                <w:szCs w:val="20"/>
                <w:lang w:eastAsia="en-US"/>
              </w:rPr>
            </w:pPr>
            <w:r>
              <w:rPr>
                <w:rFonts w:hint="cs"/>
                <w:spacing w:val="0"/>
                <w:kern w:val="0"/>
                <w:sz w:val="20"/>
                <w:rtl/>
                <w:lang w:eastAsia="en-US"/>
              </w:rPr>
              <w:t>20 تشرين الثاني/نوفمبر 2006</w:t>
            </w:r>
            <w:r>
              <w:rPr>
                <w:spacing w:val="0"/>
                <w:kern w:val="0"/>
                <w:sz w:val="20"/>
                <w:rtl/>
                <w:lang w:eastAsia="en-US"/>
              </w:rPr>
              <w:br/>
            </w:r>
            <w:r>
              <w:rPr>
                <w:spacing w:val="0"/>
                <w:kern w:val="0"/>
                <w:sz w:val="20"/>
                <w:szCs w:val="20"/>
                <w:lang w:eastAsia="en-US"/>
              </w:rPr>
              <w:t>CAT/C/ECU/CO/3/Add.1</w:t>
            </w:r>
          </w:p>
        </w:tc>
        <w:tc>
          <w:tcPr>
            <w:tcW w:w="2566" w:type="dxa"/>
          </w:tcPr>
          <w:p w:rsidR="00000000" w:rsidRDefault="005863B5">
            <w:pPr>
              <w:spacing w:before="0" w:after="120" w:line="300" w:lineRule="exact"/>
              <w:jc w:val="both"/>
              <w:rPr>
                <w:rFonts w:hint="cs"/>
                <w:spacing w:val="0"/>
                <w:kern w:val="0"/>
                <w:sz w:val="20"/>
                <w:rtl/>
                <w:lang w:eastAsia="en-US"/>
              </w:rPr>
            </w:pPr>
            <w:r>
              <w:rPr>
                <w:rFonts w:hint="cs"/>
                <w:spacing w:val="0"/>
                <w:kern w:val="0"/>
                <w:sz w:val="20"/>
                <w:rtl/>
                <w:lang w:eastAsia="en-US"/>
              </w:rPr>
              <w:t>تشرين الثاني/نوفمبر 2006</w:t>
            </w:r>
          </w:p>
        </w:tc>
        <w:tc>
          <w:tcPr>
            <w:tcW w:w="1880" w:type="dxa"/>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إكوادور</w:t>
            </w:r>
          </w:p>
        </w:tc>
      </w:tr>
      <w:tr w:rsidR="00000000">
        <w:tblPrEx>
          <w:tblCellMar>
            <w:top w:w="0" w:type="dxa"/>
            <w:bottom w:w="0" w:type="dxa"/>
          </w:tblCellMar>
        </w:tblPrEx>
        <w:tc>
          <w:tcPr>
            <w:tcW w:w="2164" w:type="dxa"/>
          </w:tcPr>
          <w:p w:rsidR="00000000" w:rsidRDefault="005863B5">
            <w:pPr>
              <w:spacing w:before="0" w:after="120" w:line="300" w:lineRule="exact"/>
              <w:jc w:val="left"/>
              <w:rPr>
                <w:rStyle w:val="FootnoteReference"/>
                <w:rFonts w:hint="cs"/>
                <w:bCs w:val="0"/>
                <w:spacing w:val="0"/>
                <w:kern w:val="0"/>
                <w:sz w:val="20"/>
                <w:rtl/>
                <w:lang w:eastAsia="en-US"/>
              </w:rPr>
            </w:pPr>
            <w:r>
              <w:rPr>
                <w:rFonts w:hint="cs"/>
                <w:spacing w:val="0"/>
                <w:kern w:val="0"/>
                <w:sz w:val="20"/>
                <w:rtl/>
                <w:lang w:eastAsia="en-US"/>
              </w:rPr>
              <w:t>تذكير</w:t>
            </w:r>
          </w:p>
        </w:tc>
        <w:tc>
          <w:tcPr>
            <w:tcW w:w="2907" w:type="dxa"/>
          </w:tcPr>
          <w:p w:rsidR="00000000" w:rsidRDefault="005863B5">
            <w:pPr>
              <w:spacing w:before="0" w:after="120" w:line="300" w:lineRule="exact"/>
              <w:jc w:val="both"/>
              <w:rPr>
                <w:rStyle w:val="FootnoteReference"/>
                <w:rFonts w:hint="cs"/>
                <w:bCs w:val="0"/>
                <w:spacing w:val="0"/>
                <w:kern w:val="0"/>
                <w:sz w:val="20"/>
                <w:szCs w:val="20"/>
                <w:lang w:eastAsia="en-US"/>
              </w:rPr>
            </w:pPr>
            <w:r>
              <w:rPr>
                <w:rFonts w:hint="cs"/>
                <w:spacing w:val="0"/>
                <w:kern w:val="0"/>
                <w:sz w:val="20"/>
                <w:rtl/>
                <w:lang w:eastAsia="en-US"/>
              </w:rPr>
              <w:t>لم يرد*</w:t>
            </w:r>
          </w:p>
        </w:tc>
        <w:tc>
          <w:tcPr>
            <w:tcW w:w="2566" w:type="dxa"/>
          </w:tcPr>
          <w:p w:rsidR="00000000" w:rsidRDefault="005863B5">
            <w:pPr>
              <w:spacing w:before="0" w:after="120" w:line="300" w:lineRule="exact"/>
              <w:jc w:val="both"/>
              <w:rPr>
                <w:rStyle w:val="FootnoteReference"/>
                <w:rFonts w:hint="cs"/>
                <w:bCs w:val="0"/>
                <w:spacing w:val="0"/>
                <w:kern w:val="0"/>
                <w:sz w:val="20"/>
                <w:rtl/>
                <w:lang w:eastAsia="en-US"/>
              </w:rPr>
            </w:pPr>
            <w:r>
              <w:rPr>
                <w:rFonts w:hint="cs"/>
                <w:spacing w:val="0"/>
                <w:kern w:val="0"/>
                <w:sz w:val="20"/>
                <w:rtl/>
                <w:lang w:eastAsia="en-US"/>
              </w:rPr>
              <w:t>تشرين الثاني/نوفم</w:t>
            </w:r>
            <w:r>
              <w:rPr>
                <w:rFonts w:hint="cs"/>
                <w:spacing w:val="0"/>
                <w:kern w:val="0"/>
                <w:sz w:val="20"/>
                <w:rtl/>
                <w:lang w:eastAsia="en-US"/>
              </w:rPr>
              <w:t>بر 2006</w:t>
            </w:r>
          </w:p>
        </w:tc>
        <w:tc>
          <w:tcPr>
            <w:tcW w:w="1880" w:type="dxa"/>
          </w:tcPr>
          <w:p w:rsidR="00000000" w:rsidRDefault="005863B5">
            <w:pPr>
              <w:spacing w:before="0" w:after="120" w:line="300" w:lineRule="exact"/>
              <w:jc w:val="both"/>
              <w:rPr>
                <w:rStyle w:val="FootnoteReference"/>
                <w:rFonts w:hint="cs"/>
                <w:bCs w:val="0"/>
                <w:spacing w:val="0"/>
                <w:kern w:val="0"/>
                <w:sz w:val="20"/>
                <w:rtl/>
                <w:lang w:eastAsia="en-US"/>
              </w:rPr>
            </w:pPr>
            <w:r>
              <w:rPr>
                <w:rFonts w:hint="cs"/>
                <w:spacing w:val="0"/>
                <w:kern w:val="0"/>
                <w:sz w:val="20"/>
                <w:rtl/>
                <w:lang w:eastAsia="en-US"/>
              </w:rPr>
              <w:t>البوسنة والهرسك</w:t>
            </w:r>
          </w:p>
        </w:tc>
      </w:tr>
      <w:tr w:rsidR="00000000">
        <w:tblPrEx>
          <w:tblCellMar>
            <w:top w:w="0" w:type="dxa"/>
            <w:bottom w:w="0" w:type="dxa"/>
          </w:tblCellMar>
        </w:tblPrEx>
        <w:tc>
          <w:tcPr>
            <w:tcW w:w="2164" w:type="dxa"/>
          </w:tcPr>
          <w:p w:rsidR="00000000" w:rsidRDefault="005863B5">
            <w:pPr>
              <w:spacing w:before="0" w:after="120" w:line="300" w:lineRule="exact"/>
              <w:jc w:val="left"/>
              <w:rPr>
                <w:rFonts w:hint="cs"/>
                <w:spacing w:val="0"/>
                <w:kern w:val="0"/>
                <w:sz w:val="20"/>
                <w:szCs w:val="28"/>
                <w:rtl/>
                <w:lang w:eastAsia="en-US"/>
              </w:rPr>
            </w:pPr>
            <w:r>
              <w:rPr>
                <w:rFonts w:hint="cs"/>
                <w:spacing w:val="0"/>
                <w:kern w:val="0"/>
                <w:sz w:val="20"/>
                <w:szCs w:val="28"/>
                <w:rtl/>
                <w:lang w:eastAsia="en-US"/>
              </w:rPr>
              <w:t>تذكير</w:t>
            </w:r>
          </w:p>
        </w:tc>
        <w:tc>
          <w:tcPr>
            <w:tcW w:w="2907" w:type="dxa"/>
          </w:tcPr>
          <w:p w:rsidR="00000000" w:rsidRDefault="005863B5">
            <w:pPr>
              <w:spacing w:before="0" w:after="120" w:line="300" w:lineRule="exact"/>
              <w:jc w:val="both"/>
              <w:rPr>
                <w:spacing w:val="0"/>
                <w:kern w:val="0"/>
                <w:sz w:val="20"/>
                <w:szCs w:val="20"/>
                <w:rtl/>
                <w:lang w:eastAsia="en-US"/>
              </w:rPr>
            </w:pPr>
            <w:r>
              <w:rPr>
                <w:rFonts w:hint="cs"/>
                <w:spacing w:val="0"/>
                <w:kern w:val="0"/>
                <w:sz w:val="20"/>
                <w:szCs w:val="28"/>
                <w:rtl/>
                <w:lang w:eastAsia="en-US"/>
              </w:rPr>
              <w:t>لم يرد</w:t>
            </w:r>
          </w:p>
        </w:tc>
        <w:tc>
          <w:tcPr>
            <w:tcW w:w="2566" w:type="dxa"/>
          </w:tcPr>
          <w:p w:rsidR="00000000" w:rsidRDefault="005863B5">
            <w:pPr>
              <w:spacing w:before="0" w:after="120" w:line="300" w:lineRule="exact"/>
              <w:jc w:val="both"/>
              <w:rPr>
                <w:rFonts w:hint="cs"/>
                <w:spacing w:val="0"/>
                <w:kern w:val="0"/>
                <w:sz w:val="20"/>
                <w:rtl/>
                <w:lang w:eastAsia="en-US"/>
              </w:rPr>
            </w:pPr>
            <w:r>
              <w:rPr>
                <w:rFonts w:hint="cs"/>
                <w:spacing w:val="0"/>
                <w:kern w:val="0"/>
                <w:sz w:val="20"/>
                <w:rtl/>
                <w:lang w:eastAsia="en-US"/>
              </w:rPr>
              <w:t>تشرين الثاني/نوفمبر 2006</w:t>
            </w:r>
          </w:p>
        </w:tc>
        <w:tc>
          <w:tcPr>
            <w:tcW w:w="1880" w:type="dxa"/>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جمهورية الكونغو الديمقراطية</w:t>
            </w:r>
          </w:p>
        </w:tc>
      </w:tr>
      <w:tr w:rsidR="00000000">
        <w:tblPrEx>
          <w:tblCellMar>
            <w:top w:w="0" w:type="dxa"/>
            <w:bottom w:w="0" w:type="dxa"/>
          </w:tblCellMar>
        </w:tblPrEx>
        <w:tc>
          <w:tcPr>
            <w:tcW w:w="2164" w:type="dxa"/>
          </w:tcPr>
          <w:p w:rsidR="00000000" w:rsidRDefault="005863B5">
            <w:pPr>
              <w:spacing w:before="0" w:after="120" w:line="300" w:lineRule="exact"/>
              <w:jc w:val="left"/>
              <w:rPr>
                <w:rFonts w:hint="cs"/>
                <w:spacing w:val="0"/>
                <w:kern w:val="0"/>
                <w:sz w:val="20"/>
                <w:szCs w:val="28"/>
                <w:rtl/>
                <w:lang w:eastAsia="en-US"/>
              </w:rPr>
            </w:pPr>
            <w:r>
              <w:rPr>
                <w:rFonts w:hint="cs"/>
                <w:spacing w:val="0"/>
                <w:kern w:val="0"/>
                <w:sz w:val="20"/>
                <w:szCs w:val="28"/>
                <w:rtl/>
                <w:lang w:eastAsia="en-US"/>
              </w:rPr>
              <w:t>رد قيد الاستعراض</w:t>
            </w:r>
          </w:p>
        </w:tc>
        <w:tc>
          <w:tcPr>
            <w:tcW w:w="2907" w:type="dxa"/>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23 تشرين الثاني/نوفمبر 2006</w:t>
            </w:r>
          </w:p>
          <w:p w:rsidR="00000000" w:rsidRDefault="005863B5">
            <w:pPr>
              <w:spacing w:before="0" w:after="120" w:line="300" w:lineRule="exact"/>
              <w:jc w:val="both"/>
              <w:rPr>
                <w:spacing w:val="0"/>
                <w:kern w:val="0"/>
                <w:sz w:val="20"/>
                <w:szCs w:val="20"/>
                <w:lang w:eastAsia="en-US"/>
              </w:rPr>
            </w:pPr>
            <w:r>
              <w:rPr>
                <w:spacing w:val="0"/>
                <w:kern w:val="0"/>
                <w:sz w:val="20"/>
                <w:szCs w:val="20"/>
                <w:lang w:eastAsia="en-US"/>
              </w:rPr>
              <w:t>CAT/C/LKA/CO/2/Add.1</w:t>
            </w:r>
          </w:p>
        </w:tc>
        <w:tc>
          <w:tcPr>
            <w:tcW w:w="2566" w:type="dxa"/>
          </w:tcPr>
          <w:p w:rsidR="00000000" w:rsidRDefault="005863B5">
            <w:pPr>
              <w:spacing w:before="0" w:after="120" w:line="300" w:lineRule="exact"/>
              <w:jc w:val="both"/>
              <w:rPr>
                <w:rFonts w:hint="cs"/>
                <w:spacing w:val="0"/>
                <w:kern w:val="0"/>
                <w:sz w:val="20"/>
                <w:rtl/>
                <w:lang w:eastAsia="en-US"/>
              </w:rPr>
            </w:pPr>
            <w:r>
              <w:rPr>
                <w:rFonts w:hint="cs"/>
                <w:spacing w:val="0"/>
                <w:kern w:val="0"/>
                <w:sz w:val="20"/>
                <w:rtl/>
                <w:lang w:eastAsia="en-US"/>
              </w:rPr>
              <w:t>تشرين الثاني/نوفمبر 2006</w:t>
            </w:r>
          </w:p>
        </w:tc>
        <w:tc>
          <w:tcPr>
            <w:tcW w:w="1880" w:type="dxa"/>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سري لانكا</w:t>
            </w:r>
          </w:p>
        </w:tc>
      </w:tr>
      <w:tr w:rsidR="00000000">
        <w:tblPrEx>
          <w:tblCellMar>
            <w:top w:w="0" w:type="dxa"/>
            <w:bottom w:w="0" w:type="dxa"/>
          </w:tblCellMar>
        </w:tblPrEx>
        <w:tc>
          <w:tcPr>
            <w:tcW w:w="2164" w:type="dxa"/>
          </w:tcPr>
          <w:p w:rsidR="00000000" w:rsidRDefault="005863B5">
            <w:pPr>
              <w:spacing w:before="0" w:after="120" w:line="300" w:lineRule="exact"/>
              <w:jc w:val="left"/>
              <w:rPr>
                <w:rFonts w:hint="cs"/>
                <w:spacing w:val="0"/>
                <w:kern w:val="0"/>
                <w:sz w:val="20"/>
                <w:szCs w:val="28"/>
                <w:rtl/>
                <w:lang w:eastAsia="en-US"/>
              </w:rPr>
            </w:pPr>
            <w:r>
              <w:rPr>
                <w:rFonts w:hint="cs"/>
                <w:spacing w:val="0"/>
                <w:kern w:val="0"/>
                <w:sz w:val="20"/>
                <w:szCs w:val="28"/>
                <w:rtl/>
                <w:lang w:eastAsia="en-US"/>
              </w:rPr>
              <w:t>رد قيد الاستعراض</w:t>
            </w:r>
          </w:p>
        </w:tc>
        <w:tc>
          <w:tcPr>
            <w:tcW w:w="2907" w:type="dxa"/>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15 شباط/فبراير 2007</w:t>
            </w:r>
          </w:p>
          <w:p w:rsidR="00000000" w:rsidRDefault="005863B5">
            <w:pPr>
              <w:spacing w:before="0" w:after="120" w:line="300" w:lineRule="exact"/>
              <w:jc w:val="both"/>
              <w:rPr>
                <w:spacing w:val="0"/>
                <w:kern w:val="0"/>
                <w:sz w:val="20"/>
                <w:szCs w:val="20"/>
                <w:lang w:eastAsia="en-US"/>
              </w:rPr>
            </w:pPr>
            <w:r>
              <w:rPr>
                <w:spacing w:val="0"/>
                <w:kern w:val="0"/>
                <w:sz w:val="20"/>
                <w:szCs w:val="20"/>
                <w:lang w:eastAsia="en-US"/>
              </w:rPr>
              <w:t>CAT/C/FRA/CO/3/Add.1</w:t>
            </w:r>
          </w:p>
        </w:tc>
        <w:tc>
          <w:tcPr>
            <w:tcW w:w="2566" w:type="dxa"/>
          </w:tcPr>
          <w:p w:rsidR="00000000" w:rsidRDefault="005863B5">
            <w:pPr>
              <w:spacing w:before="0" w:after="120" w:line="300" w:lineRule="exact"/>
              <w:jc w:val="both"/>
              <w:rPr>
                <w:rFonts w:hint="cs"/>
                <w:spacing w:val="0"/>
                <w:kern w:val="0"/>
                <w:sz w:val="20"/>
                <w:rtl/>
                <w:lang w:eastAsia="en-US"/>
              </w:rPr>
            </w:pPr>
            <w:r>
              <w:rPr>
                <w:rFonts w:hint="cs"/>
                <w:spacing w:val="0"/>
                <w:kern w:val="0"/>
                <w:sz w:val="20"/>
                <w:rtl/>
                <w:lang w:eastAsia="en-US"/>
              </w:rPr>
              <w:t>تشري</w:t>
            </w:r>
            <w:r>
              <w:rPr>
                <w:rFonts w:hint="cs"/>
                <w:spacing w:val="0"/>
                <w:kern w:val="0"/>
                <w:sz w:val="20"/>
                <w:rtl/>
                <w:lang w:eastAsia="en-US"/>
              </w:rPr>
              <w:t>ن الثاني/نوفمبر 2006</w:t>
            </w:r>
          </w:p>
        </w:tc>
        <w:tc>
          <w:tcPr>
            <w:tcW w:w="1880" w:type="dxa"/>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فرنسا</w:t>
            </w:r>
          </w:p>
        </w:tc>
      </w:tr>
      <w:tr w:rsidR="00000000">
        <w:tblPrEx>
          <w:tblCellMar>
            <w:top w:w="0" w:type="dxa"/>
            <w:bottom w:w="0" w:type="dxa"/>
          </w:tblCellMar>
        </w:tblPrEx>
        <w:tc>
          <w:tcPr>
            <w:tcW w:w="2164" w:type="dxa"/>
          </w:tcPr>
          <w:p w:rsidR="00000000" w:rsidRDefault="005863B5">
            <w:pPr>
              <w:spacing w:before="0" w:after="120" w:line="300" w:lineRule="exact"/>
              <w:jc w:val="left"/>
              <w:rPr>
                <w:rFonts w:hint="cs"/>
                <w:spacing w:val="0"/>
                <w:kern w:val="0"/>
                <w:sz w:val="20"/>
                <w:szCs w:val="28"/>
                <w:rtl/>
                <w:lang w:eastAsia="en-US"/>
              </w:rPr>
            </w:pPr>
            <w:r>
              <w:rPr>
                <w:rFonts w:hint="cs"/>
                <w:spacing w:val="0"/>
                <w:kern w:val="0"/>
                <w:sz w:val="20"/>
                <w:szCs w:val="28"/>
                <w:rtl/>
                <w:lang w:eastAsia="en-US"/>
              </w:rPr>
              <w:t>رد قيد الاستعراض</w:t>
            </w:r>
          </w:p>
        </w:tc>
        <w:tc>
          <w:tcPr>
            <w:tcW w:w="2907" w:type="dxa"/>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24 تشرين الثاني/نوفمبر 2006</w:t>
            </w:r>
          </w:p>
          <w:p w:rsidR="00000000" w:rsidRDefault="005863B5">
            <w:pPr>
              <w:spacing w:before="0" w:after="120" w:line="300" w:lineRule="exact"/>
              <w:jc w:val="both"/>
              <w:rPr>
                <w:spacing w:val="0"/>
                <w:kern w:val="0"/>
                <w:sz w:val="20"/>
                <w:szCs w:val="20"/>
                <w:lang w:eastAsia="en-US"/>
              </w:rPr>
            </w:pPr>
            <w:r>
              <w:rPr>
                <w:spacing w:val="0"/>
                <w:kern w:val="0"/>
                <w:sz w:val="20"/>
                <w:szCs w:val="20"/>
                <w:lang w:eastAsia="en-US"/>
              </w:rPr>
              <w:t>CAT/C/AUT/CO/3/Add.1</w:t>
            </w:r>
          </w:p>
        </w:tc>
        <w:tc>
          <w:tcPr>
            <w:tcW w:w="2566" w:type="dxa"/>
          </w:tcPr>
          <w:p w:rsidR="00000000" w:rsidRDefault="005863B5">
            <w:pPr>
              <w:spacing w:before="0" w:after="120" w:line="300" w:lineRule="exact"/>
              <w:jc w:val="both"/>
              <w:rPr>
                <w:rFonts w:hint="cs"/>
                <w:spacing w:val="0"/>
                <w:kern w:val="0"/>
                <w:sz w:val="20"/>
                <w:rtl/>
                <w:lang w:eastAsia="en-US"/>
              </w:rPr>
            </w:pPr>
            <w:r>
              <w:rPr>
                <w:rFonts w:hint="cs"/>
                <w:spacing w:val="0"/>
                <w:kern w:val="0"/>
                <w:sz w:val="20"/>
                <w:rtl/>
                <w:lang w:eastAsia="en-US"/>
              </w:rPr>
              <w:t>تشرين الثاني/نوفمبر 2006</w:t>
            </w:r>
          </w:p>
        </w:tc>
        <w:tc>
          <w:tcPr>
            <w:tcW w:w="1880" w:type="dxa"/>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النمسا</w:t>
            </w:r>
          </w:p>
        </w:tc>
      </w:tr>
      <w:tr w:rsidR="00000000">
        <w:tblPrEx>
          <w:tblCellMar>
            <w:top w:w="0" w:type="dxa"/>
            <w:bottom w:w="0" w:type="dxa"/>
          </w:tblCellMar>
        </w:tblPrEx>
        <w:tc>
          <w:tcPr>
            <w:tcW w:w="2164" w:type="dxa"/>
          </w:tcPr>
          <w:p w:rsidR="00000000" w:rsidRDefault="005863B5">
            <w:pPr>
              <w:spacing w:before="0" w:after="120" w:line="300" w:lineRule="exact"/>
              <w:jc w:val="left"/>
              <w:rPr>
                <w:rFonts w:hint="cs"/>
                <w:spacing w:val="0"/>
                <w:kern w:val="0"/>
                <w:sz w:val="20"/>
                <w:szCs w:val="28"/>
                <w:rtl/>
                <w:lang w:eastAsia="en-US"/>
              </w:rPr>
            </w:pPr>
            <w:r>
              <w:rPr>
                <w:rFonts w:hint="cs"/>
                <w:spacing w:val="0"/>
                <w:kern w:val="0"/>
                <w:sz w:val="20"/>
                <w:szCs w:val="28"/>
                <w:rtl/>
                <w:lang w:eastAsia="en-US"/>
              </w:rPr>
              <w:t>تذكير</w:t>
            </w:r>
          </w:p>
        </w:tc>
        <w:tc>
          <w:tcPr>
            <w:tcW w:w="2907" w:type="dxa"/>
          </w:tcPr>
          <w:p w:rsidR="00000000" w:rsidRDefault="005863B5">
            <w:pPr>
              <w:spacing w:before="0" w:after="120" w:line="300" w:lineRule="exact"/>
              <w:jc w:val="both"/>
              <w:rPr>
                <w:rFonts w:hint="cs"/>
                <w:spacing w:val="0"/>
                <w:kern w:val="0"/>
                <w:sz w:val="20"/>
                <w:szCs w:val="20"/>
                <w:lang w:eastAsia="en-US"/>
              </w:rPr>
            </w:pPr>
            <w:r>
              <w:rPr>
                <w:rFonts w:hint="cs"/>
                <w:spacing w:val="0"/>
                <w:kern w:val="0"/>
                <w:sz w:val="20"/>
                <w:szCs w:val="28"/>
                <w:rtl/>
                <w:lang w:eastAsia="en-US"/>
              </w:rPr>
              <w:t>لم يرد**</w:t>
            </w:r>
          </w:p>
        </w:tc>
        <w:tc>
          <w:tcPr>
            <w:tcW w:w="2566" w:type="dxa"/>
          </w:tcPr>
          <w:p w:rsidR="00000000" w:rsidRDefault="005863B5">
            <w:pPr>
              <w:spacing w:before="0" w:after="120" w:line="300" w:lineRule="exact"/>
              <w:jc w:val="both"/>
              <w:rPr>
                <w:rFonts w:hint="cs"/>
                <w:spacing w:val="0"/>
                <w:kern w:val="0"/>
                <w:sz w:val="20"/>
                <w:rtl/>
                <w:lang w:eastAsia="en-US"/>
              </w:rPr>
            </w:pPr>
            <w:r>
              <w:rPr>
                <w:rFonts w:hint="cs"/>
                <w:spacing w:val="0"/>
                <w:kern w:val="0"/>
                <w:sz w:val="20"/>
                <w:rtl/>
                <w:lang w:eastAsia="en-US"/>
              </w:rPr>
              <w:t>تشرين الثاني/نوفمبر 2006</w:t>
            </w:r>
          </w:p>
        </w:tc>
        <w:tc>
          <w:tcPr>
            <w:tcW w:w="1880" w:type="dxa"/>
          </w:tcPr>
          <w:p w:rsidR="00000000" w:rsidRDefault="005863B5">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نيبال</w:t>
            </w:r>
          </w:p>
        </w:tc>
      </w:tr>
    </w:tbl>
    <w:p w:rsidR="00000000" w:rsidRDefault="005863B5">
      <w:pPr>
        <w:spacing w:before="40" w:after="40" w:line="280" w:lineRule="exact"/>
        <w:ind w:left="720"/>
        <w:jc w:val="both"/>
        <w:rPr>
          <w:rFonts w:hint="cs"/>
          <w:sz w:val="18"/>
          <w:szCs w:val="26"/>
          <w:rtl/>
          <w:lang w:eastAsia="en-US"/>
        </w:rPr>
      </w:pPr>
      <w:r>
        <w:rPr>
          <w:rFonts w:hint="cs"/>
          <w:sz w:val="18"/>
          <w:szCs w:val="26"/>
          <w:rtl/>
          <w:lang w:eastAsia="en-US"/>
        </w:rPr>
        <w:t>*</w:t>
      </w:r>
      <w:r>
        <w:rPr>
          <w:rFonts w:hint="cs"/>
          <w:sz w:val="18"/>
          <w:szCs w:val="26"/>
          <w:rtl/>
          <w:lang w:eastAsia="en-US"/>
        </w:rPr>
        <w:tab/>
        <w:t xml:space="preserve">معلومات وردت بعد الدورة الثامنة والثلاثين: </w:t>
      </w:r>
      <w:r>
        <w:rPr>
          <w:sz w:val="18"/>
          <w:szCs w:val="18"/>
          <w:lang w:eastAsia="en-US"/>
        </w:rPr>
        <w:t>CAT/C/BIH/CO/1/Add.2</w:t>
      </w:r>
      <w:r>
        <w:rPr>
          <w:rFonts w:hint="cs"/>
          <w:sz w:val="18"/>
          <w:szCs w:val="26"/>
          <w:rtl/>
          <w:lang w:eastAsia="en-US"/>
        </w:rPr>
        <w:t>.</w:t>
      </w:r>
    </w:p>
    <w:p w:rsidR="00000000" w:rsidRDefault="005863B5">
      <w:pPr>
        <w:spacing w:before="40" w:after="40" w:line="280" w:lineRule="exact"/>
        <w:ind w:left="720"/>
        <w:jc w:val="both"/>
        <w:rPr>
          <w:rFonts w:hint="cs"/>
          <w:sz w:val="18"/>
          <w:szCs w:val="26"/>
          <w:rtl/>
          <w:lang w:eastAsia="en-US"/>
        </w:rPr>
      </w:pPr>
      <w:r>
        <w:rPr>
          <w:rFonts w:hint="cs"/>
          <w:sz w:val="18"/>
          <w:szCs w:val="26"/>
          <w:rtl/>
          <w:lang w:eastAsia="en-US"/>
        </w:rPr>
        <w:t>**</w:t>
      </w:r>
      <w:r>
        <w:rPr>
          <w:rFonts w:hint="cs"/>
          <w:sz w:val="18"/>
          <w:szCs w:val="26"/>
          <w:rtl/>
          <w:lang w:eastAsia="en-US"/>
        </w:rPr>
        <w:tab/>
        <w:t>معلومات وردت</w:t>
      </w:r>
      <w:r>
        <w:rPr>
          <w:rFonts w:hint="cs"/>
          <w:sz w:val="18"/>
          <w:szCs w:val="26"/>
          <w:rtl/>
          <w:lang w:eastAsia="en-US"/>
        </w:rPr>
        <w:t xml:space="preserve"> بعد الدورة الثامنة والثلاثين: </w:t>
      </w:r>
      <w:r>
        <w:rPr>
          <w:sz w:val="18"/>
          <w:szCs w:val="18"/>
          <w:lang w:eastAsia="en-US"/>
        </w:rPr>
        <w:t>CAT/C/NPL/CO/2/Add.1</w:t>
      </w:r>
      <w:r>
        <w:rPr>
          <w:rFonts w:hint="cs"/>
          <w:sz w:val="18"/>
          <w:szCs w:val="26"/>
          <w:rtl/>
          <w:lang w:eastAsia="en-US"/>
        </w:rPr>
        <w:t>.</w:t>
      </w:r>
    </w:p>
    <w:p w:rsidR="00000000" w:rsidRDefault="005863B5">
      <w:pPr>
        <w:spacing w:before="0" w:line="380" w:lineRule="exact"/>
        <w:jc w:val="center"/>
        <w:rPr>
          <w:rFonts w:hint="cs"/>
          <w:b/>
          <w:bCs/>
          <w:sz w:val="30"/>
          <w:rtl/>
          <w:lang w:eastAsia="en-US"/>
        </w:rPr>
      </w:pPr>
      <w:r>
        <w:rPr>
          <w:b/>
          <w:bCs/>
          <w:sz w:val="30"/>
          <w:rtl/>
          <w:lang w:eastAsia="en-US"/>
        </w:rPr>
        <w:br w:type="page"/>
      </w:r>
      <w:r>
        <w:rPr>
          <w:rFonts w:hint="cs"/>
          <w:b/>
          <w:bCs/>
          <w:sz w:val="30"/>
          <w:rtl/>
          <w:lang w:eastAsia="en-US"/>
        </w:rPr>
        <w:t>الدورة السادسة والثلاثون (أيار/مايو 2006)</w:t>
      </w:r>
    </w:p>
    <w:tbl>
      <w:tblPr>
        <w:tblW w:w="949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93"/>
        <w:gridCol w:w="2907"/>
        <w:gridCol w:w="2565"/>
        <w:gridCol w:w="2026"/>
      </w:tblGrid>
      <w:tr w:rsidR="00000000">
        <w:tblPrEx>
          <w:tblCellMar>
            <w:top w:w="0" w:type="dxa"/>
            <w:bottom w:w="0" w:type="dxa"/>
          </w:tblCellMar>
        </w:tblPrEx>
        <w:trPr>
          <w:tblHeader/>
        </w:trPr>
        <w:tc>
          <w:tcPr>
            <w:tcW w:w="1993" w:type="dxa"/>
            <w:vAlign w:val="bottom"/>
          </w:tcPr>
          <w:p w:rsidR="00000000" w:rsidRDefault="005863B5">
            <w:pPr>
              <w:spacing w:before="0" w:after="80" w:line="280" w:lineRule="exact"/>
              <w:ind w:left="423"/>
              <w:jc w:val="center"/>
              <w:rPr>
                <w:rStyle w:val="FootnoteReference"/>
                <w:rFonts w:hint="cs"/>
                <w:b/>
                <w:spacing w:val="0"/>
                <w:kern w:val="0"/>
                <w:sz w:val="20"/>
                <w:rtl/>
                <w:lang w:eastAsia="en-US"/>
              </w:rPr>
            </w:pPr>
            <w:r>
              <w:rPr>
                <w:rFonts w:hint="cs"/>
                <w:b/>
                <w:bCs/>
                <w:spacing w:val="0"/>
                <w:kern w:val="0"/>
                <w:sz w:val="20"/>
                <w:szCs w:val="28"/>
                <w:rtl/>
                <w:lang w:eastAsia="en-US"/>
              </w:rPr>
              <w:t>الإجراء المتخذ</w:t>
            </w:r>
          </w:p>
        </w:tc>
        <w:tc>
          <w:tcPr>
            <w:tcW w:w="2907" w:type="dxa"/>
            <w:vAlign w:val="bottom"/>
          </w:tcPr>
          <w:p w:rsidR="00000000" w:rsidRDefault="005863B5">
            <w:pPr>
              <w:spacing w:before="0" w:after="80" w:line="280" w:lineRule="exact"/>
              <w:jc w:val="center"/>
              <w:rPr>
                <w:rStyle w:val="FootnoteReference"/>
                <w:rFonts w:hint="cs"/>
                <w:b/>
                <w:spacing w:val="0"/>
                <w:kern w:val="0"/>
                <w:sz w:val="20"/>
                <w:rtl/>
                <w:lang w:eastAsia="en-US"/>
              </w:rPr>
            </w:pPr>
            <w:r>
              <w:rPr>
                <w:rFonts w:hint="cs"/>
                <w:b/>
                <w:bCs/>
                <w:spacing w:val="0"/>
                <w:kern w:val="0"/>
                <w:sz w:val="20"/>
                <w:szCs w:val="28"/>
                <w:rtl/>
                <w:lang w:eastAsia="en-US"/>
              </w:rPr>
              <w:t>تاريخ تلقي الرد</w:t>
            </w:r>
          </w:p>
        </w:tc>
        <w:tc>
          <w:tcPr>
            <w:tcW w:w="2565" w:type="dxa"/>
            <w:vAlign w:val="bottom"/>
          </w:tcPr>
          <w:p w:rsidR="00000000" w:rsidRDefault="005863B5">
            <w:pPr>
              <w:spacing w:before="0" w:after="80" w:line="280" w:lineRule="exact"/>
              <w:jc w:val="center"/>
              <w:rPr>
                <w:rStyle w:val="FootnoteReference"/>
                <w:rFonts w:hint="cs"/>
                <w:b/>
                <w:spacing w:val="0"/>
                <w:kern w:val="0"/>
                <w:sz w:val="20"/>
                <w:rtl/>
                <w:lang w:eastAsia="en-US"/>
              </w:rPr>
            </w:pPr>
            <w:r>
              <w:rPr>
                <w:rFonts w:hint="cs"/>
                <w:b/>
                <w:bCs/>
                <w:spacing w:val="0"/>
                <w:kern w:val="0"/>
                <w:sz w:val="20"/>
                <w:szCs w:val="28"/>
                <w:rtl/>
                <w:lang w:eastAsia="en-US"/>
              </w:rPr>
              <w:t>التاريخ المحدد لتقديم المعلومات</w:t>
            </w:r>
          </w:p>
        </w:tc>
        <w:tc>
          <w:tcPr>
            <w:tcW w:w="2026" w:type="dxa"/>
            <w:vAlign w:val="bottom"/>
          </w:tcPr>
          <w:p w:rsidR="00000000" w:rsidRDefault="005863B5">
            <w:pPr>
              <w:spacing w:before="0" w:after="80" w:line="280" w:lineRule="exact"/>
              <w:jc w:val="center"/>
              <w:rPr>
                <w:rStyle w:val="FootnoteReference"/>
                <w:rFonts w:hint="cs"/>
                <w:b/>
                <w:spacing w:val="0"/>
                <w:kern w:val="0"/>
                <w:sz w:val="20"/>
                <w:rtl/>
                <w:lang w:eastAsia="en-US"/>
              </w:rPr>
            </w:pPr>
            <w:r>
              <w:rPr>
                <w:rFonts w:hint="cs"/>
                <w:b/>
                <w:bCs/>
                <w:spacing w:val="0"/>
                <w:kern w:val="0"/>
                <w:sz w:val="20"/>
                <w:szCs w:val="28"/>
                <w:rtl/>
                <w:lang w:eastAsia="en-US"/>
              </w:rPr>
              <w:t>الدولة الطرف</w:t>
            </w:r>
          </w:p>
        </w:tc>
      </w:tr>
      <w:tr w:rsidR="00000000">
        <w:tblPrEx>
          <w:tblCellMar>
            <w:top w:w="0" w:type="dxa"/>
            <w:bottom w:w="0" w:type="dxa"/>
          </w:tblCellMar>
        </w:tblPrEx>
        <w:tc>
          <w:tcPr>
            <w:tcW w:w="1993" w:type="dxa"/>
          </w:tcPr>
          <w:p w:rsidR="00000000" w:rsidRDefault="005863B5">
            <w:pPr>
              <w:spacing w:before="0" w:after="80" w:line="280" w:lineRule="exact"/>
              <w:jc w:val="left"/>
              <w:rPr>
                <w:rFonts w:hint="cs"/>
                <w:spacing w:val="0"/>
                <w:kern w:val="0"/>
                <w:sz w:val="20"/>
                <w:rtl/>
                <w:lang w:eastAsia="en-US"/>
              </w:rPr>
            </w:pPr>
          </w:p>
        </w:tc>
        <w:tc>
          <w:tcPr>
            <w:tcW w:w="2907" w:type="dxa"/>
          </w:tcPr>
          <w:p w:rsidR="00000000" w:rsidRDefault="005863B5">
            <w:pPr>
              <w:spacing w:before="0" w:after="80" w:line="280" w:lineRule="exact"/>
              <w:jc w:val="both"/>
              <w:rPr>
                <w:rFonts w:hint="cs"/>
                <w:spacing w:val="0"/>
                <w:kern w:val="0"/>
                <w:sz w:val="20"/>
                <w:szCs w:val="20"/>
                <w:rtl/>
                <w:lang w:eastAsia="en-US"/>
              </w:rPr>
            </w:pPr>
            <w:r>
              <w:rPr>
                <w:rFonts w:hint="cs"/>
                <w:spacing w:val="0"/>
                <w:kern w:val="0"/>
                <w:sz w:val="20"/>
                <w:rtl/>
                <w:lang w:eastAsia="en-US"/>
              </w:rPr>
              <w:t>لم يرد</w:t>
            </w:r>
          </w:p>
        </w:tc>
        <w:tc>
          <w:tcPr>
            <w:tcW w:w="2565" w:type="dxa"/>
          </w:tcPr>
          <w:p w:rsidR="00000000" w:rsidRDefault="005863B5">
            <w:pPr>
              <w:spacing w:before="0" w:after="80" w:line="280" w:lineRule="exact"/>
              <w:jc w:val="both"/>
              <w:rPr>
                <w:rFonts w:hint="cs"/>
                <w:spacing w:val="0"/>
                <w:kern w:val="0"/>
                <w:sz w:val="20"/>
                <w:rtl/>
                <w:lang w:eastAsia="en-US"/>
              </w:rPr>
            </w:pPr>
            <w:r>
              <w:rPr>
                <w:rFonts w:hint="cs"/>
                <w:spacing w:val="0"/>
                <w:kern w:val="0"/>
                <w:sz w:val="20"/>
                <w:rtl/>
                <w:lang w:eastAsia="en-US"/>
              </w:rPr>
              <w:t>أيار/مايو 2007</w:t>
            </w:r>
          </w:p>
        </w:tc>
        <w:tc>
          <w:tcPr>
            <w:tcW w:w="2026" w:type="dxa"/>
          </w:tcPr>
          <w:p w:rsidR="00000000" w:rsidRDefault="005863B5">
            <w:pPr>
              <w:spacing w:before="0" w:after="80" w:line="280" w:lineRule="exact"/>
              <w:jc w:val="both"/>
              <w:rPr>
                <w:rFonts w:hint="cs"/>
                <w:spacing w:val="0"/>
                <w:kern w:val="0"/>
                <w:sz w:val="20"/>
                <w:szCs w:val="28"/>
                <w:rtl/>
                <w:lang w:eastAsia="en-US"/>
              </w:rPr>
            </w:pPr>
            <w:r>
              <w:rPr>
                <w:rFonts w:hint="cs"/>
                <w:spacing w:val="0"/>
                <w:kern w:val="0"/>
                <w:sz w:val="20"/>
                <w:szCs w:val="28"/>
                <w:rtl/>
                <w:lang w:eastAsia="en-US"/>
              </w:rPr>
              <w:t>بيرو</w:t>
            </w:r>
          </w:p>
        </w:tc>
      </w:tr>
      <w:tr w:rsidR="00000000">
        <w:tblPrEx>
          <w:tblCellMar>
            <w:top w:w="0" w:type="dxa"/>
            <w:bottom w:w="0" w:type="dxa"/>
          </w:tblCellMar>
        </w:tblPrEx>
        <w:tc>
          <w:tcPr>
            <w:tcW w:w="1993" w:type="dxa"/>
          </w:tcPr>
          <w:p w:rsidR="00000000" w:rsidRDefault="005863B5">
            <w:pPr>
              <w:spacing w:before="0" w:after="80" w:line="280" w:lineRule="exact"/>
              <w:jc w:val="left"/>
              <w:rPr>
                <w:rFonts w:hint="cs"/>
                <w:spacing w:val="0"/>
                <w:kern w:val="0"/>
                <w:sz w:val="20"/>
                <w:rtl/>
                <w:lang w:eastAsia="en-US"/>
              </w:rPr>
            </w:pPr>
          </w:p>
        </w:tc>
        <w:tc>
          <w:tcPr>
            <w:tcW w:w="2907" w:type="dxa"/>
          </w:tcPr>
          <w:p w:rsidR="00000000" w:rsidRDefault="005863B5">
            <w:pPr>
              <w:spacing w:before="0" w:after="80" w:line="280" w:lineRule="exact"/>
              <w:jc w:val="both"/>
              <w:rPr>
                <w:rFonts w:hint="cs"/>
                <w:spacing w:val="0"/>
                <w:kern w:val="0"/>
                <w:sz w:val="20"/>
                <w:szCs w:val="20"/>
                <w:rtl/>
                <w:lang w:eastAsia="en-US"/>
              </w:rPr>
            </w:pPr>
            <w:r>
              <w:rPr>
                <w:rFonts w:hint="cs"/>
                <w:spacing w:val="0"/>
                <w:kern w:val="0"/>
                <w:sz w:val="20"/>
                <w:rtl/>
                <w:lang w:eastAsia="en-US"/>
              </w:rPr>
              <w:t>لم يرد</w:t>
            </w:r>
          </w:p>
        </w:tc>
        <w:tc>
          <w:tcPr>
            <w:tcW w:w="2565" w:type="dxa"/>
          </w:tcPr>
          <w:p w:rsidR="00000000" w:rsidRDefault="005863B5">
            <w:pPr>
              <w:spacing w:before="0" w:after="80" w:line="280" w:lineRule="exact"/>
              <w:jc w:val="both"/>
              <w:rPr>
                <w:rFonts w:hint="cs"/>
                <w:spacing w:val="0"/>
                <w:kern w:val="0"/>
                <w:sz w:val="20"/>
                <w:rtl/>
                <w:lang w:eastAsia="en-US"/>
              </w:rPr>
            </w:pPr>
            <w:r>
              <w:rPr>
                <w:rFonts w:hint="cs"/>
                <w:spacing w:val="0"/>
                <w:kern w:val="0"/>
                <w:sz w:val="20"/>
                <w:rtl/>
                <w:lang w:eastAsia="en-US"/>
              </w:rPr>
              <w:t>أيار/مايو 2007</w:t>
            </w:r>
          </w:p>
        </w:tc>
        <w:tc>
          <w:tcPr>
            <w:tcW w:w="2026" w:type="dxa"/>
          </w:tcPr>
          <w:p w:rsidR="00000000" w:rsidRDefault="005863B5">
            <w:pPr>
              <w:spacing w:before="0" w:after="80" w:line="280" w:lineRule="exact"/>
              <w:jc w:val="both"/>
              <w:rPr>
                <w:rFonts w:hint="cs"/>
                <w:spacing w:val="0"/>
                <w:kern w:val="0"/>
                <w:sz w:val="20"/>
                <w:szCs w:val="28"/>
                <w:rtl/>
                <w:lang w:eastAsia="en-US"/>
              </w:rPr>
            </w:pPr>
            <w:r>
              <w:rPr>
                <w:rFonts w:hint="cs"/>
                <w:spacing w:val="0"/>
                <w:kern w:val="0"/>
                <w:sz w:val="20"/>
                <w:szCs w:val="28"/>
                <w:rtl/>
                <w:lang w:eastAsia="en-US"/>
              </w:rPr>
              <w:t>توغو</w:t>
            </w:r>
          </w:p>
        </w:tc>
      </w:tr>
      <w:tr w:rsidR="00000000">
        <w:tblPrEx>
          <w:tblCellMar>
            <w:top w:w="0" w:type="dxa"/>
            <w:bottom w:w="0" w:type="dxa"/>
          </w:tblCellMar>
        </w:tblPrEx>
        <w:tc>
          <w:tcPr>
            <w:tcW w:w="1993" w:type="dxa"/>
          </w:tcPr>
          <w:p w:rsidR="00000000" w:rsidRDefault="005863B5">
            <w:pPr>
              <w:spacing w:before="0" w:after="80" w:line="280" w:lineRule="exact"/>
              <w:jc w:val="left"/>
              <w:rPr>
                <w:rStyle w:val="FootnoteReference"/>
                <w:rFonts w:hint="cs"/>
                <w:bCs w:val="0"/>
                <w:spacing w:val="0"/>
                <w:kern w:val="0"/>
                <w:sz w:val="20"/>
                <w:rtl/>
                <w:lang w:eastAsia="en-US"/>
              </w:rPr>
            </w:pPr>
          </w:p>
        </w:tc>
        <w:tc>
          <w:tcPr>
            <w:tcW w:w="2907" w:type="dxa"/>
          </w:tcPr>
          <w:p w:rsidR="00000000" w:rsidRDefault="005863B5">
            <w:pPr>
              <w:spacing w:before="0" w:after="80" w:line="280" w:lineRule="exact"/>
              <w:jc w:val="both"/>
              <w:rPr>
                <w:rStyle w:val="FootnoteReference"/>
                <w:rFonts w:hint="cs"/>
                <w:bCs w:val="0"/>
                <w:spacing w:val="0"/>
                <w:kern w:val="0"/>
                <w:sz w:val="20"/>
                <w:szCs w:val="20"/>
                <w:lang w:eastAsia="en-US"/>
              </w:rPr>
            </w:pPr>
            <w:r>
              <w:rPr>
                <w:rFonts w:hint="cs"/>
                <w:spacing w:val="0"/>
                <w:kern w:val="0"/>
                <w:sz w:val="20"/>
                <w:rtl/>
                <w:lang w:eastAsia="en-US"/>
              </w:rPr>
              <w:t>لم يرد**</w:t>
            </w:r>
          </w:p>
        </w:tc>
        <w:tc>
          <w:tcPr>
            <w:tcW w:w="2565" w:type="dxa"/>
          </w:tcPr>
          <w:p w:rsidR="00000000" w:rsidRDefault="005863B5">
            <w:pPr>
              <w:spacing w:before="0" w:after="80" w:line="280" w:lineRule="exact"/>
              <w:jc w:val="both"/>
              <w:rPr>
                <w:rStyle w:val="FootnoteReference"/>
                <w:rFonts w:hint="cs"/>
                <w:bCs w:val="0"/>
                <w:spacing w:val="0"/>
                <w:kern w:val="0"/>
                <w:sz w:val="20"/>
                <w:rtl/>
                <w:lang w:eastAsia="en-US"/>
              </w:rPr>
            </w:pPr>
            <w:r>
              <w:rPr>
                <w:rFonts w:hint="cs"/>
                <w:spacing w:val="0"/>
                <w:kern w:val="0"/>
                <w:sz w:val="20"/>
                <w:rtl/>
                <w:lang w:eastAsia="en-US"/>
              </w:rPr>
              <w:t>أيار/مايو 2007</w:t>
            </w:r>
          </w:p>
        </w:tc>
        <w:tc>
          <w:tcPr>
            <w:tcW w:w="2026" w:type="dxa"/>
          </w:tcPr>
          <w:p w:rsidR="00000000" w:rsidRDefault="005863B5">
            <w:pPr>
              <w:spacing w:before="0" w:after="80" w:line="280" w:lineRule="exact"/>
              <w:jc w:val="both"/>
              <w:rPr>
                <w:rStyle w:val="FootnoteReference"/>
                <w:rFonts w:hint="cs"/>
                <w:bCs w:val="0"/>
                <w:spacing w:val="0"/>
                <w:kern w:val="0"/>
                <w:sz w:val="20"/>
                <w:rtl/>
                <w:lang w:eastAsia="en-US"/>
              </w:rPr>
            </w:pPr>
            <w:r>
              <w:rPr>
                <w:rFonts w:hint="cs"/>
                <w:spacing w:val="0"/>
                <w:kern w:val="0"/>
                <w:sz w:val="20"/>
                <w:rtl/>
                <w:lang w:eastAsia="en-US"/>
              </w:rPr>
              <w:t>جمهورية كوريا</w:t>
            </w:r>
          </w:p>
        </w:tc>
      </w:tr>
      <w:tr w:rsidR="00000000">
        <w:tblPrEx>
          <w:tblCellMar>
            <w:top w:w="0" w:type="dxa"/>
            <w:bottom w:w="0" w:type="dxa"/>
          </w:tblCellMar>
        </w:tblPrEx>
        <w:tc>
          <w:tcPr>
            <w:tcW w:w="1993" w:type="dxa"/>
          </w:tcPr>
          <w:p w:rsidR="00000000" w:rsidRDefault="005863B5">
            <w:pPr>
              <w:spacing w:before="0" w:after="80" w:line="280" w:lineRule="exact"/>
              <w:jc w:val="left"/>
              <w:rPr>
                <w:rFonts w:hint="cs"/>
                <w:spacing w:val="0"/>
                <w:kern w:val="0"/>
                <w:sz w:val="20"/>
                <w:szCs w:val="28"/>
                <w:rtl/>
                <w:lang w:eastAsia="en-US"/>
              </w:rPr>
            </w:pPr>
          </w:p>
        </w:tc>
        <w:tc>
          <w:tcPr>
            <w:tcW w:w="2907" w:type="dxa"/>
          </w:tcPr>
          <w:p w:rsidR="00000000" w:rsidRDefault="005863B5">
            <w:pPr>
              <w:spacing w:before="0" w:after="80" w:line="280" w:lineRule="exact"/>
              <w:jc w:val="both"/>
              <w:rPr>
                <w:rFonts w:hint="cs"/>
                <w:spacing w:val="0"/>
                <w:kern w:val="0"/>
                <w:sz w:val="20"/>
                <w:szCs w:val="20"/>
                <w:lang w:eastAsia="en-US"/>
              </w:rPr>
            </w:pPr>
            <w:r>
              <w:rPr>
                <w:rFonts w:hint="cs"/>
                <w:spacing w:val="0"/>
                <w:kern w:val="0"/>
                <w:sz w:val="20"/>
                <w:szCs w:val="28"/>
                <w:rtl/>
                <w:lang w:eastAsia="en-US"/>
              </w:rPr>
              <w:t>لم يرد*</w:t>
            </w:r>
          </w:p>
        </w:tc>
        <w:tc>
          <w:tcPr>
            <w:tcW w:w="2565" w:type="dxa"/>
          </w:tcPr>
          <w:p w:rsidR="00000000" w:rsidRDefault="005863B5">
            <w:pPr>
              <w:spacing w:before="0" w:after="80" w:line="280" w:lineRule="exact"/>
              <w:jc w:val="both"/>
              <w:rPr>
                <w:rFonts w:hint="cs"/>
                <w:spacing w:val="0"/>
                <w:kern w:val="0"/>
                <w:sz w:val="20"/>
                <w:rtl/>
                <w:lang w:eastAsia="en-US"/>
              </w:rPr>
            </w:pPr>
            <w:r>
              <w:rPr>
                <w:rFonts w:hint="cs"/>
                <w:spacing w:val="0"/>
                <w:kern w:val="0"/>
                <w:sz w:val="20"/>
                <w:rtl/>
                <w:lang w:eastAsia="en-US"/>
              </w:rPr>
              <w:t>أيار/مايو 2007</w:t>
            </w:r>
          </w:p>
        </w:tc>
        <w:tc>
          <w:tcPr>
            <w:tcW w:w="2026" w:type="dxa"/>
          </w:tcPr>
          <w:p w:rsidR="00000000" w:rsidRDefault="005863B5">
            <w:pPr>
              <w:spacing w:before="0" w:after="80" w:line="280" w:lineRule="exact"/>
              <w:jc w:val="both"/>
              <w:rPr>
                <w:rFonts w:hint="cs"/>
                <w:spacing w:val="0"/>
                <w:kern w:val="0"/>
                <w:sz w:val="20"/>
                <w:szCs w:val="28"/>
                <w:rtl/>
                <w:lang w:eastAsia="en-US"/>
              </w:rPr>
            </w:pPr>
            <w:r>
              <w:rPr>
                <w:rFonts w:hint="cs"/>
                <w:spacing w:val="0"/>
                <w:kern w:val="0"/>
                <w:sz w:val="20"/>
                <w:szCs w:val="28"/>
                <w:rtl/>
                <w:lang w:eastAsia="en-US"/>
              </w:rPr>
              <w:t>جورجيا</w:t>
            </w:r>
          </w:p>
        </w:tc>
      </w:tr>
      <w:tr w:rsidR="00000000">
        <w:tblPrEx>
          <w:tblCellMar>
            <w:top w:w="0" w:type="dxa"/>
            <w:bottom w:w="0" w:type="dxa"/>
          </w:tblCellMar>
        </w:tblPrEx>
        <w:tc>
          <w:tcPr>
            <w:tcW w:w="1993" w:type="dxa"/>
          </w:tcPr>
          <w:p w:rsidR="00000000" w:rsidRDefault="005863B5">
            <w:pPr>
              <w:spacing w:before="0" w:after="80" w:line="280" w:lineRule="exact"/>
              <w:jc w:val="left"/>
              <w:rPr>
                <w:rFonts w:hint="cs"/>
                <w:spacing w:val="0"/>
                <w:kern w:val="0"/>
                <w:sz w:val="20"/>
                <w:szCs w:val="28"/>
                <w:rtl/>
                <w:lang w:eastAsia="en-US"/>
              </w:rPr>
            </w:pPr>
          </w:p>
        </w:tc>
        <w:tc>
          <w:tcPr>
            <w:tcW w:w="2907" w:type="dxa"/>
          </w:tcPr>
          <w:p w:rsidR="00000000" w:rsidRDefault="005863B5">
            <w:pPr>
              <w:spacing w:before="0" w:after="80" w:line="280" w:lineRule="exact"/>
              <w:jc w:val="both"/>
              <w:rPr>
                <w:spacing w:val="0"/>
                <w:kern w:val="0"/>
                <w:sz w:val="20"/>
                <w:szCs w:val="20"/>
                <w:rtl/>
                <w:lang w:eastAsia="en-US"/>
              </w:rPr>
            </w:pPr>
            <w:r>
              <w:rPr>
                <w:rFonts w:hint="cs"/>
                <w:spacing w:val="0"/>
                <w:kern w:val="0"/>
                <w:sz w:val="20"/>
                <w:szCs w:val="28"/>
                <w:rtl/>
                <w:lang w:eastAsia="en-US"/>
              </w:rPr>
              <w:t>لم يرد</w:t>
            </w:r>
          </w:p>
        </w:tc>
        <w:tc>
          <w:tcPr>
            <w:tcW w:w="2565" w:type="dxa"/>
          </w:tcPr>
          <w:p w:rsidR="00000000" w:rsidRDefault="005863B5">
            <w:pPr>
              <w:spacing w:before="0" w:after="80" w:line="280" w:lineRule="exact"/>
              <w:jc w:val="both"/>
              <w:rPr>
                <w:rFonts w:hint="cs"/>
                <w:spacing w:val="0"/>
                <w:kern w:val="0"/>
                <w:sz w:val="20"/>
                <w:rtl/>
                <w:lang w:eastAsia="en-US"/>
              </w:rPr>
            </w:pPr>
            <w:r>
              <w:rPr>
                <w:rFonts w:hint="cs"/>
                <w:spacing w:val="0"/>
                <w:kern w:val="0"/>
                <w:sz w:val="20"/>
                <w:rtl/>
                <w:lang w:eastAsia="en-US"/>
              </w:rPr>
              <w:t>أيار/مايو 2007</w:t>
            </w:r>
          </w:p>
        </w:tc>
        <w:tc>
          <w:tcPr>
            <w:tcW w:w="2026" w:type="dxa"/>
          </w:tcPr>
          <w:p w:rsidR="00000000" w:rsidRDefault="005863B5">
            <w:pPr>
              <w:spacing w:before="0" w:after="80" w:line="280" w:lineRule="exact"/>
              <w:jc w:val="both"/>
              <w:rPr>
                <w:rFonts w:hint="cs"/>
                <w:spacing w:val="0"/>
                <w:kern w:val="0"/>
                <w:sz w:val="20"/>
                <w:szCs w:val="28"/>
                <w:rtl/>
                <w:lang w:eastAsia="en-US"/>
              </w:rPr>
            </w:pPr>
            <w:r>
              <w:rPr>
                <w:rFonts w:hint="cs"/>
                <w:spacing w:val="0"/>
                <w:kern w:val="0"/>
                <w:sz w:val="20"/>
                <w:szCs w:val="28"/>
                <w:rtl/>
                <w:lang w:eastAsia="en-US"/>
              </w:rPr>
              <w:t>غواتيمالا</w:t>
            </w:r>
          </w:p>
        </w:tc>
      </w:tr>
      <w:tr w:rsidR="00000000">
        <w:tblPrEx>
          <w:tblCellMar>
            <w:top w:w="0" w:type="dxa"/>
            <w:bottom w:w="0" w:type="dxa"/>
          </w:tblCellMar>
        </w:tblPrEx>
        <w:tc>
          <w:tcPr>
            <w:tcW w:w="1993" w:type="dxa"/>
          </w:tcPr>
          <w:p w:rsidR="00000000" w:rsidRDefault="005863B5">
            <w:pPr>
              <w:spacing w:before="0" w:after="80" w:line="280" w:lineRule="exact"/>
              <w:jc w:val="left"/>
              <w:rPr>
                <w:rFonts w:hint="cs"/>
                <w:spacing w:val="0"/>
                <w:kern w:val="0"/>
                <w:sz w:val="20"/>
                <w:szCs w:val="28"/>
                <w:rtl/>
                <w:lang w:eastAsia="en-US"/>
              </w:rPr>
            </w:pPr>
            <w:r>
              <w:rPr>
                <w:rFonts w:hint="cs"/>
                <w:spacing w:val="0"/>
                <w:kern w:val="0"/>
                <w:sz w:val="20"/>
                <w:szCs w:val="28"/>
                <w:rtl/>
                <w:lang w:eastAsia="en-US"/>
              </w:rPr>
              <w:t>رد قيد الاستعراض</w:t>
            </w:r>
          </w:p>
        </w:tc>
        <w:tc>
          <w:tcPr>
            <w:tcW w:w="2907" w:type="dxa"/>
          </w:tcPr>
          <w:p w:rsidR="00000000" w:rsidRDefault="005863B5">
            <w:pPr>
              <w:spacing w:before="0" w:after="80" w:line="280" w:lineRule="exact"/>
              <w:jc w:val="both"/>
              <w:rPr>
                <w:rFonts w:hint="cs"/>
                <w:spacing w:val="0"/>
                <w:kern w:val="0"/>
                <w:sz w:val="20"/>
                <w:szCs w:val="28"/>
                <w:rtl/>
                <w:lang w:eastAsia="en-US"/>
              </w:rPr>
            </w:pPr>
            <w:r>
              <w:rPr>
                <w:rFonts w:hint="cs"/>
                <w:spacing w:val="0"/>
                <w:kern w:val="0"/>
                <w:sz w:val="20"/>
                <w:szCs w:val="28"/>
                <w:rtl/>
                <w:lang w:eastAsia="en-US"/>
              </w:rPr>
              <w:t>12 كانون الأول/ديسمبر 2006</w:t>
            </w:r>
          </w:p>
          <w:p w:rsidR="00000000" w:rsidRDefault="005863B5">
            <w:pPr>
              <w:spacing w:before="0" w:after="80" w:line="280" w:lineRule="exact"/>
              <w:jc w:val="both"/>
              <w:rPr>
                <w:spacing w:val="0"/>
                <w:kern w:val="0"/>
                <w:sz w:val="20"/>
                <w:szCs w:val="20"/>
                <w:lang w:eastAsia="en-US"/>
              </w:rPr>
            </w:pPr>
            <w:r>
              <w:rPr>
                <w:spacing w:val="0"/>
                <w:kern w:val="0"/>
                <w:sz w:val="20"/>
                <w:szCs w:val="20"/>
                <w:lang w:eastAsia="en-US"/>
              </w:rPr>
              <w:t>CAT/C/QAT/CO/1/Add.1</w:t>
            </w:r>
          </w:p>
        </w:tc>
        <w:tc>
          <w:tcPr>
            <w:tcW w:w="2565" w:type="dxa"/>
          </w:tcPr>
          <w:p w:rsidR="00000000" w:rsidRDefault="005863B5">
            <w:pPr>
              <w:spacing w:before="0" w:after="80" w:line="280" w:lineRule="exact"/>
              <w:jc w:val="both"/>
              <w:rPr>
                <w:rFonts w:hint="cs"/>
                <w:spacing w:val="0"/>
                <w:kern w:val="0"/>
                <w:sz w:val="20"/>
                <w:rtl/>
                <w:lang w:eastAsia="en-US"/>
              </w:rPr>
            </w:pPr>
            <w:r>
              <w:rPr>
                <w:rFonts w:hint="cs"/>
                <w:spacing w:val="0"/>
                <w:kern w:val="0"/>
                <w:sz w:val="20"/>
                <w:rtl/>
                <w:lang w:eastAsia="en-US"/>
              </w:rPr>
              <w:t>أيار/مايو 2007</w:t>
            </w:r>
          </w:p>
        </w:tc>
        <w:tc>
          <w:tcPr>
            <w:tcW w:w="2026" w:type="dxa"/>
          </w:tcPr>
          <w:p w:rsidR="00000000" w:rsidRDefault="005863B5">
            <w:pPr>
              <w:spacing w:before="0" w:after="80" w:line="280" w:lineRule="exact"/>
              <w:jc w:val="both"/>
              <w:rPr>
                <w:rFonts w:hint="cs"/>
                <w:spacing w:val="0"/>
                <w:kern w:val="0"/>
                <w:sz w:val="20"/>
                <w:szCs w:val="28"/>
                <w:rtl/>
                <w:lang w:eastAsia="en-US"/>
              </w:rPr>
            </w:pPr>
            <w:r>
              <w:rPr>
                <w:rFonts w:hint="cs"/>
                <w:spacing w:val="0"/>
                <w:kern w:val="0"/>
                <w:sz w:val="20"/>
                <w:szCs w:val="28"/>
                <w:rtl/>
                <w:lang w:eastAsia="en-US"/>
              </w:rPr>
              <w:t>قطر</w:t>
            </w:r>
          </w:p>
        </w:tc>
      </w:tr>
      <w:tr w:rsidR="00000000">
        <w:tblPrEx>
          <w:tblCellMar>
            <w:top w:w="0" w:type="dxa"/>
            <w:bottom w:w="0" w:type="dxa"/>
          </w:tblCellMar>
        </w:tblPrEx>
        <w:tc>
          <w:tcPr>
            <w:tcW w:w="1993" w:type="dxa"/>
          </w:tcPr>
          <w:p w:rsidR="00000000" w:rsidRDefault="005863B5">
            <w:pPr>
              <w:spacing w:before="0" w:after="80" w:line="280" w:lineRule="exact"/>
              <w:jc w:val="left"/>
              <w:rPr>
                <w:rFonts w:hint="cs"/>
                <w:spacing w:val="0"/>
                <w:kern w:val="0"/>
                <w:sz w:val="20"/>
                <w:szCs w:val="28"/>
                <w:rtl/>
                <w:lang w:eastAsia="en-US"/>
              </w:rPr>
            </w:pPr>
          </w:p>
        </w:tc>
        <w:tc>
          <w:tcPr>
            <w:tcW w:w="2907" w:type="dxa"/>
          </w:tcPr>
          <w:p w:rsidR="00000000" w:rsidRDefault="005863B5">
            <w:pPr>
              <w:spacing w:before="0" w:after="80" w:line="280" w:lineRule="exact"/>
              <w:jc w:val="both"/>
              <w:rPr>
                <w:rFonts w:hint="cs"/>
                <w:spacing w:val="0"/>
                <w:kern w:val="0"/>
                <w:sz w:val="20"/>
                <w:szCs w:val="20"/>
                <w:rtl/>
                <w:lang w:eastAsia="en-US"/>
              </w:rPr>
            </w:pPr>
            <w:r>
              <w:rPr>
                <w:rFonts w:hint="cs"/>
                <w:spacing w:val="0"/>
                <w:kern w:val="0"/>
                <w:sz w:val="20"/>
                <w:szCs w:val="28"/>
                <w:rtl/>
                <w:lang w:eastAsia="en-US"/>
              </w:rPr>
              <w:t>لم يرد***</w:t>
            </w:r>
          </w:p>
        </w:tc>
        <w:tc>
          <w:tcPr>
            <w:tcW w:w="2565" w:type="dxa"/>
          </w:tcPr>
          <w:p w:rsidR="00000000" w:rsidRDefault="005863B5">
            <w:pPr>
              <w:spacing w:before="0" w:after="80" w:line="280" w:lineRule="exact"/>
              <w:jc w:val="both"/>
              <w:rPr>
                <w:rFonts w:hint="cs"/>
                <w:spacing w:val="0"/>
                <w:kern w:val="0"/>
                <w:sz w:val="20"/>
                <w:rtl/>
                <w:lang w:eastAsia="en-US"/>
              </w:rPr>
            </w:pPr>
            <w:r>
              <w:rPr>
                <w:rFonts w:hint="cs"/>
                <w:spacing w:val="0"/>
                <w:kern w:val="0"/>
                <w:sz w:val="20"/>
                <w:rtl/>
                <w:lang w:eastAsia="en-US"/>
              </w:rPr>
              <w:t>أيار/مايو 2007</w:t>
            </w:r>
          </w:p>
        </w:tc>
        <w:tc>
          <w:tcPr>
            <w:tcW w:w="2026" w:type="dxa"/>
          </w:tcPr>
          <w:p w:rsidR="00000000" w:rsidRDefault="005863B5">
            <w:pPr>
              <w:spacing w:before="0" w:after="80" w:line="280" w:lineRule="exact"/>
              <w:jc w:val="both"/>
              <w:rPr>
                <w:rFonts w:hint="cs"/>
                <w:spacing w:val="0"/>
                <w:kern w:val="0"/>
                <w:sz w:val="20"/>
                <w:szCs w:val="28"/>
                <w:rtl/>
                <w:lang w:eastAsia="en-US"/>
              </w:rPr>
            </w:pPr>
            <w:r>
              <w:rPr>
                <w:rFonts w:hint="cs"/>
                <w:spacing w:val="0"/>
                <w:kern w:val="0"/>
                <w:sz w:val="20"/>
                <w:szCs w:val="28"/>
                <w:rtl/>
                <w:lang w:eastAsia="en-US"/>
              </w:rPr>
              <w:t>الولايات المتحدة الأمريكية</w:t>
            </w:r>
          </w:p>
        </w:tc>
      </w:tr>
    </w:tbl>
    <w:p w:rsidR="00000000" w:rsidRDefault="005863B5">
      <w:pPr>
        <w:spacing w:before="40" w:after="40" w:line="280" w:lineRule="exact"/>
        <w:ind w:left="720"/>
        <w:jc w:val="both"/>
        <w:rPr>
          <w:rFonts w:hint="cs"/>
          <w:sz w:val="18"/>
          <w:szCs w:val="26"/>
          <w:rtl/>
          <w:lang w:eastAsia="en-US"/>
        </w:rPr>
      </w:pPr>
      <w:r>
        <w:rPr>
          <w:rFonts w:hint="cs"/>
          <w:sz w:val="18"/>
          <w:szCs w:val="26"/>
          <w:rtl/>
          <w:lang w:eastAsia="en-US"/>
        </w:rPr>
        <w:t>*</w:t>
      </w:r>
      <w:r>
        <w:rPr>
          <w:rFonts w:hint="cs"/>
          <w:sz w:val="18"/>
          <w:szCs w:val="26"/>
          <w:rtl/>
          <w:lang w:eastAsia="en-US"/>
        </w:rPr>
        <w:tab/>
        <w:t>معلومات وردت بعد الدورة الثامنة وا</w:t>
      </w:r>
      <w:r>
        <w:rPr>
          <w:rFonts w:hint="cs"/>
          <w:sz w:val="18"/>
          <w:szCs w:val="26"/>
          <w:rtl/>
          <w:lang w:eastAsia="en-US"/>
        </w:rPr>
        <w:t xml:space="preserve">لثلاثين: </w:t>
      </w:r>
      <w:r>
        <w:rPr>
          <w:sz w:val="18"/>
          <w:szCs w:val="18"/>
          <w:lang w:eastAsia="en-US"/>
        </w:rPr>
        <w:t>CAT/C/GEO/CO/3/Add.1</w:t>
      </w:r>
      <w:r>
        <w:rPr>
          <w:rFonts w:hint="cs"/>
          <w:sz w:val="18"/>
          <w:szCs w:val="26"/>
          <w:rtl/>
          <w:lang w:eastAsia="en-US"/>
        </w:rPr>
        <w:t>.</w:t>
      </w:r>
    </w:p>
    <w:p w:rsidR="00000000" w:rsidRDefault="005863B5">
      <w:pPr>
        <w:spacing w:before="40" w:after="40" w:line="280" w:lineRule="exact"/>
        <w:ind w:left="720"/>
        <w:jc w:val="both"/>
        <w:rPr>
          <w:rFonts w:hint="cs"/>
          <w:sz w:val="18"/>
          <w:szCs w:val="26"/>
          <w:rtl/>
          <w:lang w:eastAsia="en-US"/>
        </w:rPr>
      </w:pPr>
      <w:r>
        <w:rPr>
          <w:rFonts w:hint="cs"/>
          <w:sz w:val="18"/>
          <w:szCs w:val="26"/>
          <w:rtl/>
          <w:lang w:eastAsia="en-US"/>
        </w:rPr>
        <w:t>**</w:t>
      </w:r>
      <w:r>
        <w:rPr>
          <w:rFonts w:hint="cs"/>
          <w:sz w:val="18"/>
          <w:szCs w:val="26"/>
          <w:rtl/>
          <w:lang w:eastAsia="en-US"/>
        </w:rPr>
        <w:tab/>
        <w:t xml:space="preserve">معلومات وردت بعد الدورة الثامنة والثلاثين: </w:t>
      </w:r>
      <w:r>
        <w:rPr>
          <w:sz w:val="18"/>
          <w:szCs w:val="18"/>
          <w:lang w:eastAsia="en-US"/>
        </w:rPr>
        <w:t>CAT/C/KOR/CO/2/Add.1</w:t>
      </w:r>
      <w:r>
        <w:rPr>
          <w:rFonts w:hint="cs"/>
          <w:sz w:val="18"/>
          <w:szCs w:val="26"/>
          <w:rtl/>
          <w:lang w:eastAsia="en-US"/>
        </w:rPr>
        <w:t>.</w:t>
      </w:r>
    </w:p>
    <w:p w:rsidR="00000000" w:rsidRDefault="005863B5">
      <w:pPr>
        <w:spacing w:before="40" w:after="40" w:line="280" w:lineRule="exact"/>
        <w:ind w:left="720"/>
        <w:jc w:val="both"/>
        <w:rPr>
          <w:rFonts w:hint="cs"/>
          <w:sz w:val="18"/>
          <w:szCs w:val="26"/>
          <w:rtl/>
          <w:lang w:eastAsia="en-US"/>
        </w:rPr>
      </w:pPr>
      <w:r>
        <w:rPr>
          <w:rFonts w:hint="cs"/>
          <w:sz w:val="18"/>
          <w:szCs w:val="26"/>
          <w:rtl/>
          <w:lang w:eastAsia="en-US"/>
        </w:rPr>
        <w:t>***</w:t>
      </w:r>
      <w:r>
        <w:rPr>
          <w:rFonts w:hint="cs"/>
          <w:sz w:val="18"/>
          <w:szCs w:val="26"/>
          <w:rtl/>
          <w:lang w:eastAsia="en-US"/>
        </w:rPr>
        <w:tab/>
        <w:t xml:space="preserve">معلومات وردت بعد الدورة الثامنة والثلاثين: </w:t>
      </w:r>
      <w:r>
        <w:rPr>
          <w:sz w:val="18"/>
          <w:szCs w:val="18"/>
          <w:lang w:eastAsia="en-US"/>
        </w:rPr>
        <w:t>CAT/C/USA/CO/2/Add.1</w:t>
      </w:r>
      <w:r>
        <w:rPr>
          <w:rFonts w:hint="cs"/>
          <w:sz w:val="18"/>
          <w:szCs w:val="26"/>
          <w:rtl/>
          <w:lang w:eastAsia="en-US"/>
        </w:rPr>
        <w:t>.</w:t>
      </w:r>
    </w:p>
    <w:p w:rsidR="00000000" w:rsidRDefault="005863B5">
      <w:pPr>
        <w:spacing w:line="380" w:lineRule="exact"/>
        <w:jc w:val="center"/>
        <w:rPr>
          <w:rFonts w:hint="cs"/>
          <w:b/>
          <w:bCs/>
          <w:rtl/>
          <w:lang w:eastAsia="en-US"/>
        </w:rPr>
      </w:pPr>
      <w:r>
        <w:rPr>
          <w:rFonts w:hint="cs"/>
          <w:b/>
          <w:bCs/>
          <w:rtl/>
          <w:lang w:eastAsia="en-US"/>
        </w:rPr>
        <w:t>الدورة السابعة والثلاثون (تشرين الثاني/نوفمبر 2006)</w:t>
      </w:r>
    </w:p>
    <w:tbl>
      <w:tblPr>
        <w:tblW w:w="949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8"/>
        <w:gridCol w:w="2898"/>
        <w:gridCol w:w="2589"/>
        <w:gridCol w:w="2016"/>
      </w:tblGrid>
      <w:tr w:rsidR="00000000">
        <w:tblPrEx>
          <w:tblCellMar>
            <w:top w:w="0" w:type="dxa"/>
            <w:bottom w:w="0" w:type="dxa"/>
          </w:tblCellMar>
        </w:tblPrEx>
        <w:trPr>
          <w:tblHeader/>
        </w:trPr>
        <w:tc>
          <w:tcPr>
            <w:tcW w:w="1988" w:type="dxa"/>
            <w:vAlign w:val="bottom"/>
          </w:tcPr>
          <w:p w:rsidR="00000000" w:rsidRDefault="005863B5">
            <w:pPr>
              <w:spacing w:before="0" w:after="120" w:line="320" w:lineRule="exact"/>
              <w:ind w:left="423"/>
              <w:jc w:val="center"/>
              <w:rPr>
                <w:rStyle w:val="FootnoteReference"/>
                <w:rFonts w:hint="cs"/>
                <w:b/>
                <w:spacing w:val="0"/>
                <w:kern w:val="0"/>
                <w:sz w:val="20"/>
                <w:rtl/>
                <w:lang w:eastAsia="en-US"/>
              </w:rPr>
            </w:pPr>
            <w:r>
              <w:rPr>
                <w:rFonts w:hint="cs"/>
                <w:b/>
                <w:bCs/>
                <w:spacing w:val="0"/>
                <w:kern w:val="0"/>
                <w:sz w:val="20"/>
                <w:szCs w:val="28"/>
                <w:rtl/>
                <w:lang w:eastAsia="en-US"/>
              </w:rPr>
              <w:t>الإجراء المتخذ</w:t>
            </w:r>
          </w:p>
        </w:tc>
        <w:tc>
          <w:tcPr>
            <w:tcW w:w="2898" w:type="dxa"/>
            <w:vAlign w:val="bottom"/>
          </w:tcPr>
          <w:p w:rsidR="00000000" w:rsidRDefault="005863B5">
            <w:pPr>
              <w:spacing w:before="0" w:after="120" w:line="320" w:lineRule="exact"/>
              <w:jc w:val="center"/>
              <w:rPr>
                <w:rStyle w:val="FootnoteReference"/>
                <w:rFonts w:hint="cs"/>
                <w:b/>
                <w:spacing w:val="0"/>
                <w:kern w:val="0"/>
                <w:sz w:val="20"/>
                <w:rtl/>
                <w:lang w:eastAsia="en-US"/>
              </w:rPr>
            </w:pPr>
            <w:r>
              <w:rPr>
                <w:rFonts w:hint="cs"/>
                <w:b/>
                <w:bCs/>
                <w:spacing w:val="0"/>
                <w:kern w:val="0"/>
                <w:sz w:val="20"/>
                <w:szCs w:val="28"/>
                <w:rtl/>
                <w:lang w:eastAsia="en-US"/>
              </w:rPr>
              <w:t>تاريخ تلقي الرد</w:t>
            </w:r>
          </w:p>
        </w:tc>
        <w:tc>
          <w:tcPr>
            <w:tcW w:w="2589" w:type="dxa"/>
            <w:vAlign w:val="bottom"/>
          </w:tcPr>
          <w:p w:rsidR="00000000" w:rsidRDefault="005863B5">
            <w:pPr>
              <w:spacing w:before="0" w:after="120" w:line="320" w:lineRule="exact"/>
              <w:jc w:val="center"/>
              <w:rPr>
                <w:rStyle w:val="FootnoteReference"/>
                <w:rFonts w:hint="cs"/>
                <w:b/>
                <w:spacing w:val="0"/>
                <w:kern w:val="0"/>
                <w:sz w:val="20"/>
                <w:rtl/>
                <w:lang w:eastAsia="en-US"/>
              </w:rPr>
            </w:pPr>
            <w:r>
              <w:rPr>
                <w:rFonts w:hint="cs"/>
                <w:b/>
                <w:bCs/>
                <w:spacing w:val="0"/>
                <w:kern w:val="0"/>
                <w:sz w:val="20"/>
                <w:szCs w:val="28"/>
                <w:rtl/>
                <w:lang w:eastAsia="en-US"/>
              </w:rPr>
              <w:t>التار</w:t>
            </w:r>
            <w:r>
              <w:rPr>
                <w:rFonts w:hint="cs"/>
                <w:b/>
                <w:bCs/>
                <w:spacing w:val="0"/>
                <w:kern w:val="0"/>
                <w:sz w:val="20"/>
                <w:szCs w:val="28"/>
                <w:rtl/>
                <w:lang w:eastAsia="en-US"/>
              </w:rPr>
              <w:t>يخ المحدد لتقديم المعلومات</w:t>
            </w:r>
          </w:p>
        </w:tc>
        <w:tc>
          <w:tcPr>
            <w:tcW w:w="2016" w:type="dxa"/>
            <w:vAlign w:val="bottom"/>
          </w:tcPr>
          <w:p w:rsidR="00000000" w:rsidRDefault="005863B5">
            <w:pPr>
              <w:spacing w:before="0" w:after="120" w:line="320" w:lineRule="exact"/>
              <w:jc w:val="center"/>
              <w:rPr>
                <w:rStyle w:val="FootnoteReference"/>
                <w:rFonts w:hint="cs"/>
                <w:b/>
                <w:spacing w:val="0"/>
                <w:kern w:val="0"/>
                <w:sz w:val="20"/>
                <w:rtl/>
                <w:lang w:eastAsia="en-US"/>
              </w:rPr>
            </w:pPr>
            <w:r>
              <w:rPr>
                <w:rFonts w:hint="cs"/>
                <w:b/>
                <w:bCs/>
                <w:spacing w:val="0"/>
                <w:kern w:val="0"/>
                <w:sz w:val="20"/>
                <w:szCs w:val="28"/>
                <w:rtl/>
                <w:lang w:eastAsia="en-US"/>
              </w:rPr>
              <w:t>الدولة الطرف</w:t>
            </w:r>
          </w:p>
        </w:tc>
      </w:tr>
      <w:tr w:rsidR="00000000">
        <w:tblPrEx>
          <w:tblCellMar>
            <w:top w:w="0" w:type="dxa"/>
            <w:bottom w:w="0" w:type="dxa"/>
          </w:tblCellMar>
        </w:tblPrEx>
        <w:tc>
          <w:tcPr>
            <w:tcW w:w="1988" w:type="dxa"/>
          </w:tcPr>
          <w:p w:rsidR="00000000" w:rsidRDefault="005863B5">
            <w:pPr>
              <w:spacing w:before="0" w:after="120" w:line="320" w:lineRule="exact"/>
              <w:jc w:val="center"/>
              <w:rPr>
                <w:rFonts w:hint="cs"/>
                <w:spacing w:val="0"/>
                <w:kern w:val="0"/>
                <w:sz w:val="20"/>
                <w:szCs w:val="28"/>
                <w:rtl/>
                <w:lang w:eastAsia="en-US"/>
              </w:rPr>
            </w:pPr>
          </w:p>
        </w:tc>
        <w:tc>
          <w:tcPr>
            <w:tcW w:w="2898" w:type="dxa"/>
          </w:tcPr>
          <w:p w:rsidR="00000000" w:rsidRDefault="005863B5">
            <w:pPr>
              <w:spacing w:before="0" w:after="120" w:line="320" w:lineRule="exact"/>
              <w:jc w:val="center"/>
              <w:rPr>
                <w:rFonts w:hint="cs"/>
                <w:spacing w:val="0"/>
                <w:kern w:val="0"/>
                <w:sz w:val="20"/>
                <w:szCs w:val="20"/>
                <w:lang w:eastAsia="en-US"/>
              </w:rPr>
            </w:pPr>
            <w:r>
              <w:rPr>
                <w:rFonts w:hint="cs"/>
                <w:spacing w:val="0"/>
                <w:kern w:val="0"/>
                <w:sz w:val="20"/>
                <w:szCs w:val="28"/>
                <w:rtl/>
                <w:lang w:eastAsia="en-US"/>
              </w:rPr>
              <w:t>-*</w:t>
            </w:r>
          </w:p>
        </w:tc>
        <w:tc>
          <w:tcPr>
            <w:tcW w:w="2589" w:type="dxa"/>
          </w:tcPr>
          <w:p w:rsidR="00000000" w:rsidRDefault="005863B5">
            <w:pPr>
              <w:spacing w:before="0" w:after="120" w:line="320" w:lineRule="exact"/>
              <w:jc w:val="both"/>
              <w:rPr>
                <w:rFonts w:hint="cs"/>
                <w:spacing w:val="0"/>
                <w:kern w:val="0"/>
                <w:sz w:val="20"/>
                <w:szCs w:val="28"/>
                <w:rtl/>
                <w:lang w:eastAsia="en-US"/>
              </w:rPr>
            </w:pPr>
            <w:r>
              <w:rPr>
                <w:rFonts w:hint="cs"/>
                <w:spacing w:val="0"/>
                <w:kern w:val="0"/>
                <w:sz w:val="20"/>
                <w:szCs w:val="28"/>
                <w:rtl/>
                <w:lang w:eastAsia="en-US"/>
              </w:rPr>
              <w:t>تشرين الثاني/نوفمبر 2007</w:t>
            </w:r>
          </w:p>
        </w:tc>
        <w:tc>
          <w:tcPr>
            <w:tcW w:w="2016" w:type="dxa"/>
          </w:tcPr>
          <w:p w:rsidR="00000000" w:rsidRDefault="005863B5">
            <w:pPr>
              <w:spacing w:before="0" w:after="120" w:line="320" w:lineRule="exact"/>
              <w:jc w:val="both"/>
              <w:rPr>
                <w:rFonts w:hint="cs"/>
                <w:spacing w:val="0"/>
                <w:kern w:val="0"/>
                <w:sz w:val="20"/>
                <w:szCs w:val="28"/>
                <w:rtl/>
                <w:lang w:eastAsia="en-US"/>
              </w:rPr>
            </w:pPr>
            <w:r>
              <w:rPr>
                <w:rFonts w:hint="cs"/>
                <w:spacing w:val="0"/>
                <w:kern w:val="0"/>
                <w:sz w:val="20"/>
                <w:szCs w:val="28"/>
                <w:rtl/>
                <w:lang w:eastAsia="en-US"/>
              </w:rPr>
              <w:t>الاتحاد الروسي</w:t>
            </w:r>
          </w:p>
        </w:tc>
      </w:tr>
      <w:tr w:rsidR="00000000">
        <w:tblPrEx>
          <w:tblCellMar>
            <w:top w:w="0" w:type="dxa"/>
            <w:bottom w:w="0" w:type="dxa"/>
          </w:tblCellMar>
        </w:tblPrEx>
        <w:tc>
          <w:tcPr>
            <w:tcW w:w="1988" w:type="dxa"/>
          </w:tcPr>
          <w:p w:rsidR="00000000" w:rsidRDefault="005863B5">
            <w:pPr>
              <w:spacing w:before="0" w:after="120" w:line="320" w:lineRule="exact"/>
              <w:jc w:val="center"/>
              <w:rPr>
                <w:rFonts w:hint="cs"/>
                <w:spacing w:val="0"/>
                <w:kern w:val="0"/>
                <w:sz w:val="20"/>
                <w:szCs w:val="28"/>
                <w:rtl/>
                <w:lang w:eastAsia="en-US"/>
              </w:rPr>
            </w:pPr>
          </w:p>
        </w:tc>
        <w:tc>
          <w:tcPr>
            <w:tcW w:w="2898" w:type="dxa"/>
          </w:tcPr>
          <w:p w:rsidR="00000000" w:rsidRDefault="005863B5">
            <w:pPr>
              <w:spacing w:before="0" w:after="120" w:line="320" w:lineRule="exact"/>
              <w:jc w:val="center"/>
              <w:rPr>
                <w:rFonts w:hint="cs"/>
                <w:spacing w:val="0"/>
                <w:kern w:val="0"/>
                <w:sz w:val="20"/>
                <w:szCs w:val="20"/>
                <w:lang w:eastAsia="en-US"/>
              </w:rPr>
            </w:pPr>
            <w:r>
              <w:rPr>
                <w:rFonts w:hint="cs"/>
                <w:spacing w:val="0"/>
                <w:kern w:val="0"/>
                <w:sz w:val="20"/>
                <w:szCs w:val="28"/>
                <w:rtl/>
                <w:lang w:eastAsia="en-US"/>
              </w:rPr>
              <w:t>-</w:t>
            </w:r>
          </w:p>
        </w:tc>
        <w:tc>
          <w:tcPr>
            <w:tcW w:w="2589" w:type="dxa"/>
          </w:tcPr>
          <w:p w:rsidR="00000000" w:rsidRDefault="005863B5">
            <w:pPr>
              <w:spacing w:before="0" w:after="120" w:line="320" w:lineRule="exact"/>
              <w:jc w:val="both"/>
              <w:rPr>
                <w:rFonts w:hint="cs"/>
                <w:spacing w:val="0"/>
                <w:kern w:val="0"/>
                <w:sz w:val="20"/>
                <w:szCs w:val="28"/>
                <w:rtl/>
                <w:lang w:eastAsia="en-US"/>
              </w:rPr>
            </w:pPr>
            <w:r>
              <w:rPr>
                <w:rFonts w:hint="cs"/>
                <w:spacing w:val="0"/>
                <w:kern w:val="0"/>
                <w:sz w:val="20"/>
                <w:szCs w:val="28"/>
                <w:rtl/>
                <w:lang w:eastAsia="en-US"/>
              </w:rPr>
              <w:t>تشرين الثاني/نوفمبر 2007</w:t>
            </w:r>
          </w:p>
        </w:tc>
        <w:tc>
          <w:tcPr>
            <w:tcW w:w="2016" w:type="dxa"/>
          </w:tcPr>
          <w:p w:rsidR="00000000" w:rsidRDefault="005863B5">
            <w:pPr>
              <w:spacing w:before="0" w:after="120" w:line="320" w:lineRule="exact"/>
              <w:jc w:val="both"/>
              <w:rPr>
                <w:rFonts w:hint="cs"/>
                <w:spacing w:val="0"/>
                <w:kern w:val="0"/>
                <w:sz w:val="20"/>
                <w:szCs w:val="28"/>
                <w:rtl/>
                <w:lang w:eastAsia="en-US"/>
              </w:rPr>
            </w:pPr>
            <w:r>
              <w:rPr>
                <w:rFonts w:hint="cs"/>
                <w:spacing w:val="0"/>
                <w:kern w:val="0"/>
                <w:sz w:val="20"/>
                <w:szCs w:val="28"/>
                <w:rtl/>
                <w:lang w:eastAsia="en-US"/>
              </w:rPr>
              <w:t>بوروندي</w:t>
            </w:r>
          </w:p>
        </w:tc>
      </w:tr>
      <w:tr w:rsidR="00000000">
        <w:tblPrEx>
          <w:tblCellMar>
            <w:top w:w="0" w:type="dxa"/>
            <w:bottom w:w="0" w:type="dxa"/>
          </w:tblCellMar>
        </w:tblPrEx>
        <w:tc>
          <w:tcPr>
            <w:tcW w:w="1988" w:type="dxa"/>
          </w:tcPr>
          <w:p w:rsidR="00000000" w:rsidRDefault="005863B5">
            <w:pPr>
              <w:spacing w:before="0" w:after="120" w:line="320" w:lineRule="exact"/>
              <w:jc w:val="center"/>
              <w:rPr>
                <w:rStyle w:val="FootnoteReference"/>
                <w:rFonts w:hint="cs"/>
                <w:bCs w:val="0"/>
                <w:spacing w:val="0"/>
                <w:kern w:val="0"/>
                <w:sz w:val="20"/>
                <w:rtl/>
                <w:lang w:eastAsia="en-US"/>
              </w:rPr>
            </w:pPr>
          </w:p>
        </w:tc>
        <w:tc>
          <w:tcPr>
            <w:tcW w:w="2898" w:type="dxa"/>
          </w:tcPr>
          <w:p w:rsidR="00000000" w:rsidRDefault="005863B5">
            <w:pPr>
              <w:spacing w:before="0" w:after="120" w:line="320" w:lineRule="exact"/>
              <w:jc w:val="center"/>
              <w:rPr>
                <w:rStyle w:val="FootnoteReference"/>
                <w:rFonts w:hint="cs"/>
                <w:bCs w:val="0"/>
                <w:spacing w:val="0"/>
                <w:kern w:val="0"/>
                <w:sz w:val="20"/>
                <w:szCs w:val="20"/>
                <w:lang w:eastAsia="en-US"/>
              </w:rPr>
            </w:pPr>
            <w:r>
              <w:rPr>
                <w:rFonts w:hint="cs"/>
                <w:spacing w:val="0"/>
                <w:kern w:val="0"/>
                <w:sz w:val="20"/>
                <w:szCs w:val="28"/>
                <w:rtl/>
                <w:lang w:eastAsia="en-US"/>
              </w:rPr>
              <w:t>-</w:t>
            </w:r>
          </w:p>
        </w:tc>
        <w:tc>
          <w:tcPr>
            <w:tcW w:w="2589" w:type="dxa"/>
          </w:tcPr>
          <w:p w:rsidR="00000000" w:rsidRDefault="005863B5">
            <w:pPr>
              <w:spacing w:before="0" w:after="120" w:line="320" w:lineRule="exact"/>
              <w:jc w:val="both"/>
              <w:rPr>
                <w:rStyle w:val="FootnoteReference"/>
                <w:rFonts w:hint="cs"/>
                <w:bCs w:val="0"/>
                <w:spacing w:val="0"/>
                <w:kern w:val="0"/>
                <w:sz w:val="20"/>
                <w:rtl/>
                <w:lang w:eastAsia="en-US"/>
              </w:rPr>
            </w:pPr>
            <w:r>
              <w:rPr>
                <w:rFonts w:hint="cs"/>
                <w:spacing w:val="0"/>
                <w:kern w:val="0"/>
                <w:sz w:val="20"/>
                <w:szCs w:val="28"/>
                <w:rtl/>
                <w:lang w:eastAsia="en-US"/>
              </w:rPr>
              <w:t>تشرين الثاني/نوفمبر 2007</w:t>
            </w:r>
          </w:p>
        </w:tc>
        <w:tc>
          <w:tcPr>
            <w:tcW w:w="2016" w:type="dxa"/>
          </w:tcPr>
          <w:p w:rsidR="00000000" w:rsidRDefault="005863B5">
            <w:pPr>
              <w:spacing w:before="0" w:after="120" w:line="320" w:lineRule="exact"/>
              <w:jc w:val="both"/>
              <w:rPr>
                <w:rStyle w:val="FootnoteReference"/>
                <w:rFonts w:hint="cs"/>
                <w:bCs w:val="0"/>
                <w:spacing w:val="0"/>
                <w:kern w:val="0"/>
                <w:sz w:val="20"/>
                <w:rtl/>
                <w:lang w:eastAsia="en-US"/>
              </w:rPr>
            </w:pPr>
            <w:r>
              <w:rPr>
                <w:rFonts w:hint="cs"/>
                <w:spacing w:val="0"/>
                <w:kern w:val="0"/>
                <w:sz w:val="20"/>
                <w:szCs w:val="28"/>
                <w:rtl/>
                <w:lang w:eastAsia="en-US"/>
              </w:rPr>
              <w:t>جنوب أفريقيا</w:t>
            </w:r>
          </w:p>
        </w:tc>
      </w:tr>
      <w:tr w:rsidR="00000000">
        <w:tblPrEx>
          <w:tblCellMar>
            <w:top w:w="0" w:type="dxa"/>
            <w:bottom w:w="0" w:type="dxa"/>
          </w:tblCellMar>
        </w:tblPrEx>
        <w:tc>
          <w:tcPr>
            <w:tcW w:w="1988" w:type="dxa"/>
          </w:tcPr>
          <w:p w:rsidR="00000000" w:rsidRDefault="005863B5">
            <w:pPr>
              <w:spacing w:before="0" w:after="120" w:line="320" w:lineRule="exact"/>
              <w:jc w:val="center"/>
              <w:rPr>
                <w:rFonts w:hint="cs"/>
                <w:spacing w:val="0"/>
                <w:kern w:val="0"/>
                <w:sz w:val="20"/>
                <w:szCs w:val="28"/>
                <w:rtl/>
                <w:lang w:eastAsia="en-US"/>
              </w:rPr>
            </w:pPr>
          </w:p>
        </w:tc>
        <w:tc>
          <w:tcPr>
            <w:tcW w:w="2898" w:type="dxa"/>
          </w:tcPr>
          <w:p w:rsidR="00000000" w:rsidRDefault="005863B5">
            <w:pPr>
              <w:spacing w:before="0" w:after="120" w:line="320" w:lineRule="exact"/>
              <w:jc w:val="center"/>
              <w:rPr>
                <w:rFonts w:hint="cs"/>
                <w:spacing w:val="0"/>
                <w:kern w:val="0"/>
                <w:sz w:val="20"/>
                <w:szCs w:val="20"/>
                <w:lang w:eastAsia="en-US"/>
              </w:rPr>
            </w:pPr>
            <w:r>
              <w:rPr>
                <w:rFonts w:hint="cs"/>
                <w:spacing w:val="0"/>
                <w:kern w:val="0"/>
                <w:sz w:val="20"/>
                <w:szCs w:val="28"/>
                <w:rtl/>
                <w:lang w:eastAsia="en-US"/>
              </w:rPr>
              <w:t>-</w:t>
            </w:r>
          </w:p>
        </w:tc>
        <w:tc>
          <w:tcPr>
            <w:tcW w:w="2589" w:type="dxa"/>
          </w:tcPr>
          <w:p w:rsidR="00000000" w:rsidRDefault="005863B5">
            <w:pPr>
              <w:spacing w:before="0" w:after="120" w:line="320" w:lineRule="exact"/>
              <w:jc w:val="both"/>
              <w:rPr>
                <w:rFonts w:hint="cs"/>
                <w:spacing w:val="0"/>
                <w:kern w:val="0"/>
                <w:sz w:val="20"/>
                <w:szCs w:val="28"/>
                <w:rtl/>
                <w:lang w:eastAsia="en-US"/>
              </w:rPr>
            </w:pPr>
            <w:r>
              <w:rPr>
                <w:rFonts w:hint="cs"/>
                <w:spacing w:val="0"/>
                <w:kern w:val="0"/>
                <w:sz w:val="20"/>
                <w:szCs w:val="28"/>
                <w:rtl/>
                <w:lang w:eastAsia="en-US"/>
              </w:rPr>
              <w:t>تشرين الثاني/نوفمبر 2007</w:t>
            </w:r>
          </w:p>
        </w:tc>
        <w:tc>
          <w:tcPr>
            <w:tcW w:w="2016" w:type="dxa"/>
          </w:tcPr>
          <w:p w:rsidR="00000000" w:rsidRDefault="005863B5">
            <w:pPr>
              <w:spacing w:before="0" w:after="120" w:line="320" w:lineRule="exact"/>
              <w:jc w:val="both"/>
              <w:rPr>
                <w:rFonts w:hint="cs"/>
                <w:spacing w:val="0"/>
                <w:kern w:val="0"/>
                <w:sz w:val="20"/>
                <w:szCs w:val="28"/>
                <w:rtl/>
                <w:lang w:eastAsia="en-US"/>
              </w:rPr>
            </w:pPr>
            <w:r>
              <w:rPr>
                <w:rFonts w:hint="cs"/>
                <w:spacing w:val="0"/>
                <w:kern w:val="0"/>
                <w:sz w:val="20"/>
                <w:szCs w:val="28"/>
                <w:rtl/>
                <w:lang w:eastAsia="en-US"/>
              </w:rPr>
              <w:t>طاجيكستان</w:t>
            </w:r>
          </w:p>
        </w:tc>
      </w:tr>
      <w:tr w:rsidR="00000000">
        <w:tblPrEx>
          <w:tblCellMar>
            <w:top w:w="0" w:type="dxa"/>
            <w:bottom w:w="0" w:type="dxa"/>
          </w:tblCellMar>
        </w:tblPrEx>
        <w:tc>
          <w:tcPr>
            <w:tcW w:w="1988" w:type="dxa"/>
          </w:tcPr>
          <w:p w:rsidR="00000000" w:rsidRDefault="005863B5">
            <w:pPr>
              <w:spacing w:before="0" w:after="120" w:line="320" w:lineRule="exact"/>
              <w:jc w:val="center"/>
              <w:rPr>
                <w:rFonts w:hint="cs"/>
                <w:spacing w:val="0"/>
                <w:kern w:val="0"/>
                <w:sz w:val="20"/>
                <w:szCs w:val="28"/>
                <w:rtl/>
                <w:lang w:eastAsia="en-US"/>
              </w:rPr>
            </w:pPr>
          </w:p>
        </w:tc>
        <w:tc>
          <w:tcPr>
            <w:tcW w:w="2898" w:type="dxa"/>
          </w:tcPr>
          <w:p w:rsidR="00000000" w:rsidRDefault="005863B5">
            <w:pPr>
              <w:spacing w:before="0" w:after="120" w:line="320" w:lineRule="exact"/>
              <w:jc w:val="center"/>
              <w:rPr>
                <w:rFonts w:hint="cs"/>
                <w:spacing w:val="0"/>
                <w:kern w:val="0"/>
                <w:sz w:val="20"/>
                <w:szCs w:val="20"/>
                <w:lang w:eastAsia="en-US"/>
              </w:rPr>
            </w:pPr>
            <w:r>
              <w:rPr>
                <w:rFonts w:hint="cs"/>
                <w:spacing w:val="0"/>
                <w:kern w:val="0"/>
                <w:sz w:val="20"/>
                <w:szCs w:val="28"/>
                <w:rtl/>
                <w:lang w:eastAsia="en-US"/>
              </w:rPr>
              <w:t>-</w:t>
            </w:r>
          </w:p>
        </w:tc>
        <w:tc>
          <w:tcPr>
            <w:tcW w:w="2589" w:type="dxa"/>
          </w:tcPr>
          <w:p w:rsidR="00000000" w:rsidRDefault="005863B5">
            <w:pPr>
              <w:spacing w:before="0" w:after="120" w:line="320" w:lineRule="exact"/>
              <w:jc w:val="both"/>
              <w:rPr>
                <w:rFonts w:hint="cs"/>
                <w:spacing w:val="0"/>
                <w:kern w:val="0"/>
                <w:sz w:val="20"/>
                <w:szCs w:val="28"/>
                <w:rtl/>
                <w:lang w:eastAsia="en-US"/>
              </w:rPr>
            </w:pPr>
            <w:r>
              <w:rPr>
                <w:rFonts w:hint="cs"/>
                <w:spacing w:val="0"/>
                <w:kern w:val="0"/>
                <w:sz w:val="20"/>
                <w:szCs w:val="28"/>
                <w:rtl/>
                <w:lang w:eastAsia="en-US"/>
              </w:rPr>
              <w:t>تشرين الثاني/نوفمبر 2007</w:t>
            </w:r>
          </w:p>
        </w:tc>
        <w:tc>
          <w:tcPr>
            <w:tcW w:w="2016" w:type="dxa"/>
          </w:tcPr>
          <w:p w:rsidR="00000000" w:rsidRDefault="005863B5">
            <w:pPr>
              <w:spacing w:before="0" w:after="120" w:line="320" w:lineRule="exact"/>
              <w:jc w:val="both"/>
              <w:rPr>
                <w:rFonts w:hint="cs"/>
                <w:spacing w:val="0"/>
                <w:kern w:val="0"/>
                <w:sz w:val="20"/>
                <w:szCs w:val="28"/>
                <w:rtl/>
                <w:lang w:eastAsia="en-US"/>
              </w:rPr>
            </w:pPr>
            <w:r>
              <w:rPr>
                <w:rFonts w:hint="cs"/>
                <w:spacing w:val="0"/>
                <w:kern w:val="0"/>
                <w:sz w:val="20"/>
                <w:szCs w:val="28"/>
                <w:rtl/>
                <w:lang w:eastAsia="en-US"/>
              </w:rPr>
              <w:t>غيانا</w:t>
            </w:r>
          </w:p>
        </w:tc>
      </w:tr>
      <w:tr w:rsidR="00000000">
        <w:tblPrEx>
          <w:tblCellMar>
            <w:top w:w="0" w:type="dxa"/>
            <w:bottom w:w="0" w:type="dxa"/>
          </w:tblCellMar>
        </w:tblPrEx>
        <w:tc>
          <w:tcPr>
            <w:tcW w:w="1988" w:type="dxa"/>
          </w:tcPr>
          <w:p w:rsidR="00000000" w:rsidRDefault="005863B5">
            <w:pPr>
              <w:spacing w:before="0" w:after="120" w:line="320" w:lineRule="exact"/>
              <w:jc w:val="center"/>
              <w:rPr>
                <w:rFonts w:hint="cs"/>
                <w:spacing w:val="0"/>
                <w:kern w:val="0"/>
                <w:sz w:val="20"/>
                <w:szCs w:val="28"/>
                <w:rtl/>
                <w:lang w:eastAsia="en-US"/>
              </w:rPr>
            </w:pPr>
          </w:p>
        </w:tc>
        <w:tc>
          <w:tcPr>
            <w:tcW w:w="2898" w:type="dxa"/>
          </w:tcPr>
          <w:p w:rsidR="00000000" w:rsidRDefault="005863B5">
            <w:pPr>
              <w:spacing w:before="0" w:after="120" w:line="320" w:lineRule="exact"/>
              <w:jc w:val="center"/>
              <w:rPr>
                <w:rFonts w:hint="cs"/>
                <w:spacing w:val="0"/>
                <w:kern w:val="0"/>
                <w:sz w:val="20"/>
                <w:szCs w:val="20"/>
                <w:lang w:eastAsia="en-US"/>
              </w:rPr>
            </w:pPr>
            <w:r>
              <w:rPr>
                <w:rFonts w:hint="cs"/>
                <w:spacing w:val="0"/>
                <w:kern w:val="0"/>
                <w:sz w:val="20"/>
                <w:szCs w:val="28"/>
                <w:rtl/>
                <w:lang w:eastAsia="en-US"/>
              </w:rPr>
              <w:t>-</w:t>
            </w:r>
          </w:p>
        </w:tc>
        <w:tc>
          <w:tcPr>
            <w:tcW w:w="2589" w:type="dxa"/>
          </w:tcPr>
          <w:p w:rsidR="00000000" w:rsidRDefault="005863B5">
            <w:pPr>
              <w:spacing w:before="0" w:after="120" w:line="320" w:lineRule="exact"/>
              <w:jc w:val="both"/>
              <w:rPr>
                <w:rFonts w:hint="cs"/>
                <w:spacing w:val="0"/>
                <w:kern w:val="0"/>
                <w:sz w:val="20"/>
                <w:szCs w:val="28"/>
                <w:rtl/>
                <w:lang w:eastAsia="en-US"/>
              </w:rPr>
            </w:pPr>
            <w:r>
              <w:rPr>
                <w:rFonts w:hint="cs"/>
                <w:spacing w:val="0"/>
                <w:kern w:val="0"/>
                <w:sz w:val="20"/>
                <w:szCs w:val="28"/>
                <w:rtl/>
                <w:lang w:eastAsia="en-US"/>
              </w:rPr>
              <w:t>تشرين الثاني/ن</w:t>
            </w:r>
            <w:r>
              <w:rPr>
                <w:rFonts w:hint="cs"/>
                <w:spacing w:val="0"/>
                <w:kern w:val="0"/>
                <w:sz w:val="20"/>
                <w:szCs w:val="28"/>
                <w:rtl/>
                <w:lang w:eastAsia="en-US"/>
              </w:rPr>
              <w:t>وفمبر 2007</w:t>
            </w:r>
          </w:p>
        </w:tc>
        <w:tc>
          <w:tcPr>
            <w:tcW w:w="2016" w:type="dxa"/>
          </w:tcPr>
          <w:p w:rsidR="00000000" w:rsidRDefault="005863B5">
            <w:pPr>
              <w:spacing w:before="0" w:after="120" w:line="320" w:lineRule="exact"/>
              <w:jc w:val="both"/>
              <w:rPr>
                <w:rFonts w:hint="cs"/>
                <w:spacing w:val="0"/>
                <w:kern w:val="0"/>
                <w:sz w:val="20"/>
                <w:szCs w:val="28"/>
                <w:rtl/>
                <w:lang w:eastAsia="en-US"/>
              </w:rPr>
            </w:pPr>
            <w:r>
              <w:rPr>
                <w:rFonts w:hint="cs"/>
                <w:spacing w:val="0"/>
                <w:kern w:val="0"/>
                <w:sz w:val="20"/>
                <w:szCs w:val="28"/>
                <w:rtl/>
                <w:lang w:eastAsia="en-US"/>
              </w:rPr>
              <w:t>المكسيك</w:t>
            </w:r>
          </w:p>
        </w:tc>
      </w:tr>
      <w:tr w:rsidR="00000000">
        <w:tblPrEx>
          <w:tblCellMar>
            <w:top w:w="0" w:type="dxa"/>
            <w:bottom w:w="0" w:type="dxa"/>
          </w:tblCellMar>
        </w:tblPrEx>
        <w:tc>
          <w:tcPr>
            <w:tcW w:w="1988" w:type="dxa"/>
          </w:tcPr>
          <w:p w:rsidR="00000000" w:rsidRDefault="005863B5">
            <w:pPr>
              <w:spacing w:before="0" w:after="120" w:line="320" w:lineRule="exact"/>
              <w:jc w:val="center"/>
              <w:rPr>
                <w:rFonts w:hint="cs"/>
                <w:spacing w:val="0"/>
                <w:kern w:val="0"/>
                <w:sz w:val="20"/>
                <w:szCs w:val="28"/>
                <w:rtl/>
                <w:lang w:eastAsia="en-US"/>
              </w:rPr>
            </w:pPr>
          </w:p>
        </w:tc>
        <w:tc>
          <w:tcPr>
            <w:tcW w:w="2898" w:type="dxa"/>
          </w:tcPr>
          <w:p w:rsidR="00000000" w:rsidRDefault="005863B5">
            <w:pPr>
              <w:spacing w:before="0" w:after="120" w:line="320" w:lineRule="exact"/>
              <w:jc w:val="center"/>
              <w:rPr>
                <w:rFonts w:hint="cs"/>
                <w:spacing w:val="0"/>
                <w:kern w:val="0"/>
                <w:sz w:val="20"/>
                <w:szCs w:val="20"/>
                <w:lang w:eastAsia="en-US"/>
              </w:rPr>
            </w:pPr>
            <w:r>
              <w:rPr>
                <w:rFonts w:hint="cs"/>
                <w:spacing w:val="0"/>
                <w:kern w:val="0"/>
                <w:sz w:val="20"/>
                <w:szCs w:val="28"/>
                <w:rtl/>
                <w:lang w:eastAsia="en-US"/>
              </w:rPr>
              <w:t>-</w:t>
            </w:r>
          </w:p>
        </w:tc>
        <w:tc>
          <w:tcPr>
            <w:tcW w:w="2589" w:type="dxa"/>
          </w:tcPr>
          <w:p w:rsidR="00000000" w:rsidRDefault="005863B5">
            <w:pPr>
              <w:spacing w:before="0" w:after="120" w:line="320" w:lineRule="exact"/>
              <w:jc w:val="both"/>
              <w:rPr>
                <w:rFonts w:hint="cs"/>
                <w:spacing w:val="0"/>
                <w:kern w:val="0"/>
                <w:sz w:val="20"/>
                <w:szCs w:val="28"/>
                <w:rtl/>
                <w:lang w:eastAsia="en-US"/>
              </w:rPr>
            </w:pPr>
            <w:r>
              <w:rPr>
                <w:rFonts w:hint="cs"/>
                <w:spacing w:val="0"/>
                <w:kern w:val="0"/>
                <w:sz w:val="20"/>
                <w:szCs w:val="28"/>
                <w:rtl/>
                <w:lang w:eastAsia="en-US"/>
              </w:rPr>
              <w:t>تشرين الثاني/نوفمبر 2007</w:t>
            </w:r>
          </w:p>
        </w:tc>
        <w:tc>
          <w:tcPr>
            <w:tcW w:w="2016" w:type="dxa"/>
          </w:tcPr>
          <w:p w:rsidR="00000000" w:rsidRDefault="005863B5">
            <w:pPr>
              <w:spacing w:before="0" w:after="120" w:line="320" w:lineRule="exact"/>
              <w:jc w:val="both"/>
              <w:rPr>
                <w:rFonts w:hint="cs"/>
                <w:spacing w:val="0"/>
                <w:kern w:val="0"/>
                <w:sz w:val="20"/>
                <w:szCs w:val="28"/>
                <w:rtl/>
                <w:lang w:eastAsia="en-US"/>
              </w:rPr>
            </w:pPr>
            <w:r>
              <w:rPr>
                <w:rFonts w:hint="cs"/>
                <w:spacing w:val="0"/>
                <w:kern w:val="0"/>
                <w:sz w:val="20"/>
                <w:szCs w:val="28"/>
                <w:rtl/>
                <w:lang w:eastAsia="en-US"/>
              </w:rPr>
              <w:t>هنغاريا</w:t>
            </w:r>
          </w:p>
        </w:tc>
      </w:tr>
    </w:tbl>
    <w:p w:rsidR="00000000" w:rsidRDefault="005863B5">
      <w:pPr>
        <w:spacing w:before="120" w:after="40" w:line="280" w:lineRule="exact"/>
        <w:ind w:left="720"/>
        <w:jc w:val="both"/>
        <w:rPr>
          <w:sz w:val="18"/>
          <w:szCs w:val="26"/>
          <w:rtl/>
          <w:lang w:eastAsia="en-US"/>
        </w:rPr>
      </w:pPr>
      <w:r>
        <w:rPr>
          <w:rFonts w:hint="cs"/>
          <w:sz w:val="18"/>
          <w:szCs w:val="26"/>
          <w:rtl/>
          <w:lang w:eastAsia="en-US"/>
        </w:rPr>
        <w:t>*</w:t>
      </w:r>
      <w:r>
        <w:rPr>
          <w:rFonts w:hint="cs"/>
          <w:sz w:val="18"/>
          <w:szCs w:val="26"/>
          <w:rtl/>
          <w:lang w:eastAsia="en-US"/>
        </w:rPr>
        <w:tab/>
        <w:t xml:space="preserve">معلومات وردت بعد الدورة الثامنة والثلاثين: </w:t>
      </w:r>
      <w:r>
        <w:rPr>
          <w:sz w:val="18"/>
          <w:szCs w:val="18"/>
          <w:lang w:eastAsia="en-US"/>
        </w:rPr>
        <w:t>CAT/C/RUS/CO/4/Add.1</w:t>
      </w:r>
      <w:r>
        <w:rPr>
          <w:rFonts w:hint="cs"/>
          <w:sz w:val="18"/>
          <w:szCs w:val="26"/>
          <w:rtl/>
          <w:lang w:eastAsia="en-US"/>
        </w:rPr>
        <w:t>.</w:t>
      </w:r>
    </w:p>
    <w:p w:rsidR="00000000" w:rsidRDefault="005863B5">
      <w:pPr>
        <w:spacing w:before="0" w:line="380" w:lineRule="exact"/>
        <w:jc w:val="center"/>
        <w:rPr>
          <w:rFonts w:hint="cs"/>
          <w:b/>
          <w:bCs/>
          <w:rtl/>
          <w:lang w:eastAsia="en-US"/>
        </w:rPr>
      </w:pPr>
      <w:r>
        <w:rPr>
          <w:b/>
          <w:bCs/>
          <w:rtl/>
          <w:lang w:eastAsia="en-US"/>
        </w:rPr>
        <w:br w:type="page"/>
      </w:r>
      <w:r>
        <w:rPr>
          <w:rFonts w:hint="cs"/>
          <w:b/>
          <w:bCs/>
          <w:rtl/>
          <w:lang w:eastAsia="en-US"/>
        </w:rPr>
        <w:t>الدورة الثامنة والثلاثون (أيار/مايو 2007)</w:t>
      </w:r>
    </w:p>
    <w:tbl>
      <w:tblPr>
        <w:tblW w:w="949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5"/>
        <w:gridCol w:w="2695"/>
        <w:gridCol w:w="2695"/>
        <w:gridCol w:w="1406"/>
      </w:tblGrid>
      <w:tr w:rsidR="00000000">
        <w:tblPrEx>
          <w:tblCellMar>
            <w:top w:w="0" w:type="dxa"/>
            <w:bottom w:w="0" w:type="dxa"/>
          </w:tblCellMar>
        </w:tblPrEx>
        <w:trPr>
          <w:tblHeader/>
        </w:trPr>
        <w:tc>
          <w:tcPr>
            <w:tcW w:w="2695" w:type="dxa"/>
            <w:vAlign w:val="bottom"/>
          </w:tcPr>
          <w:p w:rsidR="00000000" w:rsidRDefault="005863B5">
            <w:pPr>
              <w:spacing w:before="0" w:after="120" w:line="320" w:lineRule="exact"/>
              <w:ind w:left="423"/>
              <w:jc w:val="center"/>
              <w:rPr>
                <w:rStyle w:val="FootnoteReference"/>
                <w:rFonts w:hint="cs"/>
                <w:b/>
                <w:spacing w:val="0"/>
                <w:kern w:val="0"/>
                <w:sz w:val="20"/>
                <w:rtl/>
                <w:lang w:eastAsia="en-US"/>
              </w:rPr>
            </w:pPr>
            <w:r>
              <w:rPr>
                <w:rFonts w:hint="cs"/>
                <w:b/>
                <w:bCs/>
                <w:spacing w:val="0"/>
                <w:kern w:val="0"/>
                <w:sz w:val="20"/>
                <w:szCs w:val="28"/>
                <w:rtl/>
                <w:lang w:eastAsia="en-US"/>
              </w:rPr>
              <w:t>الإجراء المتخذ</w:t>
            </w:r>
          </w:p>
        </w:tc>
        <w:tc>
          <w:tcPr>
            <w:tcW w:w="2695" w:type="dxa"/>
            <w:vAlign w:val="bottom"/>
          </w:tcPr>
          <w:p w:rsidR="00000000" w:rsidRDefault="005863B5">
            <w:pPr>
              <w:spacing w:before="0" w:after="120" w:line="320" w:lineRule="exact"/>
              <w:jc w:val="center"/>
              <w:rPr>
                <w:rStyle w:val="FootnoteReference"/>
                <w:rFonts w:hint="cs"/>
                <w:b/>
                <w:spacing w:val="0"/>
                <w:kern w:val="0"/>
                <w:sz w:val="20"/>
                <w:rtl/>
                <w:lang w:eastAsia="en-US"/>
              </w:rPr>
            </w:pPr>
            <w:r>
              <w:rPr>
                <w:rFonts w:hint="cs"/>
                <w:b/>
                <w:bCs/>
                <w:spacing w:val="0"/>
                <w:kern w:val="0"/>
                <w:sz w:val="20"/>
                <w:szCs w:val="28"/>
                <w:rtl/>
                <w:lang w:eastAsia="en-US"/>
              </w:rPr>
              <w:t>تاريخ تلقي الرد</w:t>
            </w:r>
          </w:p>
        </w:tc>
        <w:tc>
          <w:tcPr>
            <w:tcW w:w="2695" w:type="dxa"/>
            <w:vAlign w:val="bottom"/>
          </w:tcPr>
          <w:p w:rsidR="00000000" w:rsidRDefault="005863B5">
            <w:pPr>
              <w:spacing w:before="0" w:after="120" w:line="320" w:lineRule="exact"/>
              <w:jc w:val="center"/>
              <w:rPr>
                <w:rStyle w:val="FootnoteReference"/>
                <w:rFonts w:hint="cs"/>
                <w:b/>
                <w:spacing w:val="0"/>
                <w:kern w:val="0"/>
                <w:sz w:val="20"/>
                <w:rtl/>
                <w:lang w:eastAsia="en-US"/>
              </w:rPr>
            </w:pPr>
            <w:r>
              <w:rPr>
                <w:rFonts w:hint="cs"/>
                <w:b/>
                <w:bCs/>
                <w:spacing w:val="0"/>
                <w:kern w:val="0"/>
                <w:sz w:val="20"/>
                <w:szCs w:val="28"/>
                <w:rtl/>
                <w:lang w:eastAsia="en-US"/>
              </w:rPr>
              <w:t>التاريخ المحدد لتقديم المعلومات</w:t>
            </w:r>
          </w:p>
        </w:tc>
        <w:tc>
          <w:tcPr>
            <w:tcW w:w="1406" w:type="dxa"/>
            <w:vAlign w:val="bottom"/>
          </w:tcPr>
          <w:p w:rsidR="00000000" w:rsidRDefault="005863B5">
            <w:pPr>
              <w:spacing w:before="0" w:after="120" w:line="320" w:lineRule="exact"/>
              <w:jc w:val="center"/>
              <w:rPr>
                <w:rStyle w:val="FootnoteReference"/>
                <w:rFonts w:hint="cs"/>
                <w:b/>
                <w:spacing w:val="0"/>
                <w:kern w:val="0"/>
                <w:sz w:val="20"/>
                <w:rtl/>
                <w:lang w:eastAsia="en-US"/>
              </w:rPr>
            </w:pPr>
            <w:r>
              <w:rPr>
                <w:rFonts w:hint="cs"/>
                <w:b/>
                <w:bCs/>
                <w:spacing w:val="0"/>
                <w:kern w:val="0"/>
                <w:sz w:val="20"/>
                <w:szCs w:val="28"/>
                <w:rtl/>
                <w:lang w:eastAsia="en-US"/>
              </w:rPr>
              <w:t>الدولة الطرف</w:t>
            </w:r>
          </w:p>
        </w:tc>
      </w:tr>
      <w:tr w:rsidR="00000000">
        <w:tblPrEx>
          <w:tblCellMar>
            <w:top w:w="0" w:type="dxa"/>
            <w:bottom w:w="0" w:type="dxa"/>
          </w:tblCellMar>
        </w:tblPrEx>
        <w:tc>
          <w:tcPr>
            <w:tcW w:w="2695" w:type="dxa"/>
          </w:tcPr>
          <w:p w:rsidR="00000000" w:rsidRDefault="005863B5">
            <w:pPr>
              <w:spacing w:before="0" w:after="120" w:line="320" w:lineRule="exact"/>
              <w:jc w:val="left"/>
              <w:rPr>
                <w:rFonts w:hint="cs"/>
                <w:spacing w:val="0"/>
                <w:kern w:val="0"/>
                <w:sz w:val="20"/>
                <w:rtl/>
                <w:lang w:eastAsia="en-US"/>
              </w:rPr>
            </w:pPr>
          </w:p>
        </w:tc>
        <w:tc>
          <w:tcPr>
            <w:tcW w:w="2695" w:type="dxa"/>
          </w:tcPr>
          <w:p w:rsidR="00000000" w:rsidRDefault="005863B5">
            <w:pPr>
              <w:spacing w:before="0" w:after="120" w:line="320" w:lineRule="exact"/>
              <w:jc w:val="center"/>
              <w:rPr>
                <w:rFonts w:hint="cs"/>
                <w:spacing w:val="0"/>
                <w:kern w:val="0"/>
                <w:sz w:val="20"/>
                <w:szCs w:val="20"/>
                <w:lang w:eastAsia="en-US"/>
              </w:rPr>
            </w:pPr>
            <w:r>
              <w:rPr>
                <w:rFonts w:hint="cs"/>
                <w:spacing w:val="0"/>
                <w:kern w:val="0"/>
                <w:sz w:val="20"/>
                <w:rtl/>
                <w:lang w:eastAsia="en-US"/>
              </w:rPr>
              <w:t>-</w:t>
            </w:r>
          </w:p>
        </w:tc>
        <w:tc>
          <w:tcPr>
            <w:tcW w:w="2695" w:type="dxa"/>
          </w:tcPr>
          <w:p w:rsidR="00000000" w:rsidRDefault="005863B5">
            <w:pPr>
              <w:spacing w:before="0" w:after="120" w:line="320" w:lineRule="exact"/>
              <w:jc w:val="both"/>
              <w:rPr>
                <w:rFonts w:hint="cs"/>
                <w:spacing w:val="0"/>
                <w:kern w:val="0"/>
                <w:sz w:val="20"/>
                <w:rtl/>
                <w:lang w:eastAsia="en-US"/>
              </w:rPr>
            </w:pPr>
            <w:r>
              <w:rPr>
                <w:rFonts w:hint="cs"/>
                <w:spacing w:val="0"/>
                <w:kern w:val="0"/>
                <w:sz w:val="20"/>
                <w:rtl/>
                <w:lang w:eastAsia="en-US"/>
              </w:rPr>
              <w:t>أيار/مايو</w:t>
            </w:r>
            <w:r>
              <w:rPr>
                <w:rFonts w:hint="cs"/>
                <w:spacing w:val="0"/>
                <w:kern w:val="0"/>
                <w:sz w:val="20"/>
                <w:rtl/>
                <w:lang w:eastAsia="en-US"/>
              </w:rPr>
              <w:t xml:space="preserve"> 2008</w:t>
            </w:r>
          </w:p>
        </w:tc>
        <w:tc>
          <w:tcPr>
            <w:tcW w:w="1406" w:type="dxa"/>
          </w:tcPr>
          <w:p w:rsidR="00000000" w:rsidRDefault="005863B5">
            <w:pPr>
              <w:spacing w:before="0" w:after="120" w:line="320" w:lineRule="exact"/>
              <w:jc w:val="both"/>
              <w:rPr>
                <w:rFonts w:hint="cs"/>
                <w:spacing w:val="0"/>
                <w:kern w:val="0"/>
                <w:sz w:val="20"/>
                <w:szCs w:val="28"/>
                <w:rtl/>
                <w:lang w:eastAsia="en-US"/>
              </w:rPr>
            </w:pPr>
            <w:r>
              <w:rPr>
                <w:rFonts w:hint="cs"/>
                <w:spacing w:val="0"/>
                <w:kern w:val="0"/>
                <w:sz w:val="20"/>
                <w:szCs w:val="28"/>
                <w:rtl/>
                <w:lang w:eastAsia="en-US"/>
              </w:rPr>
              <w:t>أوكرانيا</w:t>
            </w:r>
          </w:p>
        </w:tc>
      </w:tr>
      <w:tr w:rsidR="00000000">
        <w:tblPrEx>
          <w:tblCellMar>
            <w:top w:w="0" w:type="dxa"/>
            <w:bottom w:w="0" w:type="dxa"/>
          </w:tblCellMar>
        </w:tblPrEx>
        <w:tc>
          <w:tcPr>
            <w:tcW w:w="2695" w:type="dxa"/>
          </w:tcPr>
          <w:p w:rsidR="00000000" w:rsidRDefault="005863B5">
            <w:pPr>
              <w:spacing w:before="0" w:after="120" w:line="320" w:lineRule="exact"/>
              <w:jc w:val="left"/>
              <w:rPr>
                <w:rFonts w:hint="cs"/>
                <w:spacing w:val="0"/>
                <w:kern w:val="0"/>
                <w:sz w:val="20"/>
                <w:rtl/>
                <w:lang w:eastAsia="en-US"/>
              </w:rPr>
            </w:pPr>
          </w:p>
        </w:tc>
        <w:tc>
          <w:tcPr>
            <w:tcW w:w="2695" w:type="dxa"/>
          </w:tcPr>
          <w:p w:rsidR="00000000" w:rsidRDefault="005863B5">
            <w:pPr>
              <w:spacing w:before="0" w:after="120" w:line="320" w:lineRule="exact"/>
              <w:jc w:val="center"/>
              <w:rPr>
                <w:rFonts w:hint="cs"/>
                <w:spacing w:val="0"/>
                <w:kern w:val="0"/>
                <w:sz w:val="20"/>
                <w:szCs w:val="20"/>
                <w:lang w:eastAsia="en-US"/>
              </w:rPr>
            </w:pPr>
            <w:r>
              <w:rPr>
                <w:rFonts w:hint="cs"/>
                <w:spacing w:val="0"/>
                <w:kern w:val="0"/>
                <w:sz w:val="20"/>
                <w:rtl/>
                <w:lang w:eastAsia="en-US"/>
              </w:rPr>
              <w:t>-</w:t>
            </w:r>
          </w:p>
        </w:tc>
        <w:tc>
          <w:tcPr>
            <w:tcW w:w="2695" w:type="dxa"/>
          </w:tcPr>
          <w:p w:rsidR="00000000" w:rsidRDefault="005863B5">
            <w:pPr>
              <w:spacing w:before="0" w:after="120" w:line="320" w:lineRule="exact"/>
              <w:jc w:val="both"/>
              <w:rPr>
                <w:rFonts w:hint="cs"/>
                <w:spacing w:val="0"/>
                <w:kern w:val="0"/>
                <w:sz w:val="20"/>
                <w:rtl/>
                <w:lang w:eastAsia="en-US"/>
              </w:rPr>
            </w:pPr>
            <w:r>
              <w:rPr>
                <w:rFonts w:hint="cs"/>
                <w:spacing w:val="0"/>
                <w:kern w:val="0"/>
                <w:sz w:val="20"/>
                <w:rtl/>
                <w:lang w:eastAsia="en-US"/>
              </w:rPr>
              <w:t>أيار/مايو 2008</w:t>
            </w:r>
          </w:p>
        </w:tc>
        <w:tc>
          <w:tcPr>
            <w:tcW w:w="1406" w:type="dxa"/>
          </w:tcPr>
          <w:p w:rsidR="00000000" w:rsidRDefault="005863B5">
            <w:pPr>
              <w:spacing w:before="0" w:after="120" w:line="320" w:lineRule="exact"/>
              <w:jc w:val="both"/>
              <w:rPr>
                <w:rFonts w:hint="cs"/>
                <w:spacing w:val="0"/>
                <w:kern w:val="0"/>
                <w:sz w:val="20"/>
                <w:szCs w:val="28"/>
                <w:rtl/>
                <w:lang w:eastAsia="en-US"/>
              </w:rPr>
            </w:pPr>
            <w:r>
              <w:rPr>
                <w:rFonts w:hint="cs"/>
                <w:spacing w:val="0"/>
                <w:kern w:val="0"/>
                <w:sz w:val="20"/>
                <w:szCs w:val="28"/>
                <w:rtl/>
                <w:lang w:eastAsia="en-US"/>
              </w:rPr>
              <w:t>إيطاليا</w:t>
            </w:r>
          </w:p>
        </w:tc>
      </w:tr>
      <w:tr w:rsidR="00000000">
        <w:tblPrEx>
          <w:tblCellMar>
            <w:top w:w="0" w:type="dxa"/>
            <w:bottom w:w="0" w:type="dxa"/>
          </w:tblCellMar>
        </w:tblPrEx>
        <w:tc>
          <w:tcPr>
            <w:tcW w:w="2695" w:type="dxa"/>
          </w:tcPr>
          <w:p w:rsidR="00000000" w:rsidRDefault="005863B5">
            <w:pPr>
              <w:spacing w:before="0" w:after="120" w:line="320" w:lineRule="exact"/>
              <w:jc w:val="left"/>
              <w:rPr>
                <w:rStyle w:val="FootnoteReference"/>
                <w:rFonts w:hint="cs"/>
                <w:bCs w:val="0"/>
                <w:spacing w:val="0"/>
                <w:kern w:val="0"/>
                <w:sz w:val="20"/>
                <w:rtl/>
                <w:lang w:eastAsia="en-US"/>
              </w:rPr>
            </w:pPr>
          </w:p>
        </w:tc>
        <w:tc>
          <w:tcPr>
            <w:tcW w:w="2695" w:type="dxa"/>
          </w:tcPr>
          <w:p w:rsidR="00000000" w:rsidRDefault="005863B5">
            <w:pPr>
              <w:spacing w:before="0" w:after="120" w:line="320" w:lineRule="exact"/>
              <w:jc w:val="center"/>
              <w:rPr>
                <w:rStyle w:val="FootnoteReference"/>
                <w:rFonts w:hint="cs"/>
                <w:bCs w:val="0"/>
                <w:spacing w:val="0"/>
                <w:kern w:val="0"/>
                <w:sz w:val="20"/>
                <w:szCs w:val="20"/>
                <w:lang w:eastAsia="en-US"/>
              </w:rPr>
            </w:pPr>
            <w:r>
              <w:rPr>
                <w:rFonts w:hint="cs"/>
                <w:spacing w:val="0"/>
                <w:kern w:val="0"/>
                <w:sz w:val="20"/>
                <w:rtl/>
                <w:lang w:eastAsia="en-US"/>
              </w:rPr>
              <w:t>-</w:t>
            </w:r>
          </w:p>
        </w:tc>
        <w:tc>
          <w:tcPr>
            <w:tcW w:w="2695" w:type="dxa"/>
          </w:tcPr>
          <w:p w:rsidR="00000000" w:rsidRDefault="005863B5">
            <w:pPr>
              <w:spacing w:before="0" w:after="120" w:line="320" w:lineRule="exact"/>
              <w:jc w:val="both"/>
              <w:rPr>
                <w:rStyle w:val="FootnoteReference"/>
                <w:rFonts w:hint="cs"/>
                <w:bCs w:val="0"/>
                <w:spacing w:val="0"/>
                <w:kern w:val="0"/>
                <w:sz w:val="20"/>
                <w:rtl/>
                <w:lang w:eastAsia="en-US"/>
              </w:rPr>
            </w:pPr>
            <w:r>
              <w:rPr>
                <w:rFonts w:hint="cs"/>
                <w:spacing w:val="0"/>
                <w:kern w:val="0"/>
                <w:sz w:val="20"/>
                <w:rtl/>
                <w:lang w:eastAsia="en-US"/>
              </w:rPr>
              <w:t>أيار/مايو 2008</w:t>
            </w:r>
          </w:p>
        </w:tc>
        <w:tc>
          <w:tcPr>
            <w:tcW w:w="1406" w:type="dxa"/>
          </w:tcPr>
          <w:p w:rsidR="00000000" w:rsidRDefault="005863B5">
            <w:pPr>
              <w:spacing w:before="0" w:after="120" w:line="320" w:lineRule="exact"/>
              <w:jc w:val="both"/>
              <w:rPr>
                <w:rStyle w:val="FootnoteReference"/>
                <w:rFonts w:hint="cs"/>
                <w:bCs w:val="0"/>
                <w:spacing w:val="0"/>
                <w:kern w:val="0"/>
                <w:sz w:val="20"/>
                <w:rtl/>
                <w:lang w:eastAsia="en-US"/>
              </w:rPr>
            </w:pPr>
            <w:r>
              <w:rPr>
                <w:rFonts w:hint="cs"/>
                <w:spacing w:val="0"/>
                <w:kern w:val="0"/>
                <w:sz w:val="20"/>
                <w:rtl/>
                <w:lang w:eastAsia="en-US"/>
              </w:rPr>
              <w:t>بولندا</w:t>
            </w:r>
          </w:p>
        </w:tc>
      </w:tr>
      <w:tr w:rsidR="00000000">
        <w:tblPrEx>
          <w:tblCellMar>
            <w:top w:w="0" w:type="dxa"/>
            <w:bottom w:w="0" w:type="dxa"/>
          </w:tblCellMar>
        </w:tblPrEx>
        <w:tc>
          <w:tcPr>
            <w:tcW w:w="2695" w:type="dxa"/>
          </w:tcPr>
          <w:p w:rsidR="00000000" w:rsidRDefault="005863B5">
            <w:pPr>
              <w:spacing w:before="0" w:after="120" w:line="320" w:lineRule="exact"/>
              <w:jc w:val="left"/>
              <w:rPr>
                <w:rFonts w:hint="cs"/>
                <w:spacing w:val="0"/>
                <w:kern w:val="0"/>
                <w:sz w:val="20"/>
                <w:szCs w:val="28"/>
                <w:rtl/>
                <w:lang w:eastAsia="en-US"/>
              </w:rPr>
            </w:pPr>
          </w:p>
        </w:tc>
        <w:tc>
          <w:tcPr>
            <w:tcW w:w="2695" w:type="dxa"/>
          </w:tcPr>
          <w:p w:rsidR="00000000" w:rsidRDefault="005863B5">
            <w:pPr>
              <w:spacing w:before="0" w:after="120" w:line="320" w:lineRule="exact"/>
              <w:jc w:val="center"/>
              <w:rPr>
                <w:rFonts w:hint="cs"/>
                <w:spacing w:val="0"/>
                <w:kern w:val="0"/>
                <w:sz w:val="20"/>
                <w:szCs w:val="20"/>
                <w:lang w:eastAsia="en-US"/>
              </w:rPr>
            </w:pPr>
            <w:r>
              <w:rPr>
                <w:rFonts w:hint="cs"/>
                <w:spacing w:val="0"/>
                <w:kern w:val="0"/>
                <w:sz w:val="20"/>
                <w:szCs w:val="28"/>
                <w:rtl/>
                <w:lang w:eastAsia="en-US"/>
              </w:rPr>
              <w:t>-</w:t>
            </w:r>
          </w:p>
        </w:tc>
        <w:tc>
          <w:tcPr>
            <w:tcW w:w="2695" w:type="dxa"/>
          </w:tcPr>
          <w:p w:rsidR="00000000" w:rsidRDefault="005863B5">
            <w:pPr>
              <w:spacing w:before="0" w:after="120" w:line="320" w:lineRule="exact"/>
              <w:jc w:val="both"/>
              <w:rPr>
                <w:rFonts w:hint="cs"/>
                <w:spacing w:val="0"/>
                <w:kern w:val="0"/>
                <w:sz w:val="20"/>
                <w:rtl/>
                <w:lang w:eastAsia="en-US"/>
              </w:rPr>
            </w:pPr>
            <w:r>
              <w:rPr>
                <w:rFonts w:hint="cs"/>
                <w:spacing w:val="0"/>
                <w:kern w:val="0"/>
                <w:sz w:val="20"/>
                <w:rtl/>
                <w:lang w:eastAsia="en-US"/>
              </w:rPr>
              <w:t>أيار/مايو 2008</w:t>
            </w:r>
          </w:p>
        </w:tc>
        <w:tc>
          <w:tcPr>
            <w:tcW w:w="1406" w:type="dxa"/>
          </w:tcPr>
          <w:p w:rsidR="00000000" w:rsidRDefault="005863B5">
            <w:pPr>
              <w:spacing w:before="0" w:after="120" w:line="320" w:lineRule="exact"/>
              <w:jc w:val="both"/>
              <w:rPr>
                <w:rFonts w:hint="cs"/>
                <w:spacing w:val="0"/>
                <w:kern w:val="0"/>
                <w:sz w:val="20"/>
                <w:szCs w:val="28"/>
                <w:rtl/>
                <w:lang w:eastAsia="en-US"/>
              </w:rPr>
            </w:pPr>
            <w:r>
              <w:rPr>
                <w:rFonts w:hint="cs"/>
                <w:spacing w:val="0"/>
                <w:kern w:val="0"/>
                <w:sz w:val="20"/>
                <w:szCs w:val="28"/>
                <w:rtl/>
                <w:lang w:eastAsia="en-US"/>
              </w:rPr>
              <w:t>الدانمرك</w:t>
            </w:r>
          </w:p>
        </w:tc>
      </w:tr>
      <w:tr w:rsidR="00000000">
        <w:tblPrEx>
          <w:tblCellMar>
            <w:top w:w="0" w:type="dxa"/>
            <w:bottom w:w="0" w:type="dxa"/>
          </w:tblCellMar>
        </w:tblPrEx>
        <w:tc>
          <w:tcPr>
            <w:tcW w:w="2695" w:type="dxa"/>
          </w:tcPr>
          <w:p w:rsidR="00000000" w:rsidRDefault="005863B5">
            <w:pPr>
              <w:spacing w:before="0" w:after="120" w:line="320" w:lineRule="exact"/>
              <w:jc w:val="left"/>
              <w:rPr>
                <w:rFonts w:hint="cs"/>
                <w:spacing w:val="0"/>
                <w:kern w:val="0"/>
                <w:sz w:val="20"/>
                <w:szCs w:val="28"/>
                <w:rtl/>
                <w:lang w:eastAsia="en-US"/>
              </w:rPr>
            </w:pPr>
          </w:p>
        </w:tc>
        <w:tc>
          <w:tcPr>
            <w:tcW w:w="2695" w:type="dxa"/>
          </w:tcPr>
          <w:p w:rsidR="00000000" w:rsidRDefault="005863B5">
            <w:pPr>
              <w:spacing w:before="0" w:after="120" w:line="320" w:lineRule="exact"/>
              <w:jc w:val="center"/>
              <w:rPr>
                <w:rFonts w:hint="cs"/>
                <w:spacing w:val="0"/>
                <w:kern w:val="0"/>
                <w:sz w:val="20"/>
                <w:szCs w:val="20"/>
                <w:lang w:eastAsia="en-US"/>
              </w:rPr>
            </w:pPr>
            <w:r>
              <w:rPr>
                <w:rFonts w:hint="cs"/>
                <w:spacing w:val="0"/>
                <w:kern w:val="0"/>
                <w:sz w:val="20"/>
                <w:szCs w:val="28"/>
                <w:rtl/>
                <w:lang w:eastAsia="en-US"/>
              </w:rPr>
              <w:t>-</w:t>
            </w:r>
          </w:p>
        </w:tc>
        <w:tc>
          <w:tcPr>
            <w:tcW w:w="2695" w:type="dxa"/>
          </w:tcPr>
          <w:p w:rsidR="00000000" w:rsidRDefault="005863B5">
            <w:pPr>
              <w:spacing w:before="0" w:after="120" w:line="320" w:lineRule="exact"/>
              <w:jc w:val="both"/>
              <w:rPr>
                <w:rFonts w:hint="cs"/>
                <w:spacing w:val="0"/>
                <w:kern w:val="0"/>
                <w:sz w:val="20"/>
                <w:rtl/>
                <w:lang w:eastAsia="en-US"/>
              </w:rPr>
            </w:pPr>
            <w:r>
              <w:rPr>
                <w:rFonts w:hint="cs"/>
                <w:spacing w:val="0"/>
                <w:kern w:val="0"/>
                <w:sz w:val="20"/>
                <w:rtl/>
                <w:lang w:eastAsia="en-US"/>
              </w:rPr>
              <w:t>أيار/مايو 2008</w:t>
            </w:r>
          </w:p>
        </w:tc>
        <w:tc>
          <w:tcPr>
            <w:tcW w:w="1406" w:type="dxa"/>
          </w:tcPr>
          <w:p w:rsidR="00000000" w:rsidRDefault="005863B5">
            <w:pPr>
              <w:spacing w:before="0" w:after="120" w:line="320" w:lineRule="exact"/>
              <w:jc w:val="both"/>
              <w:rPr>
                <w:rFonts w:hint="cs"/>
                <w:spacing w:val="0"/>
                <w:kern w:val="0"/>
                <w:sz w:val="20"/>
                <w:szCs w:val="28"/>
                <w:rtl/>
                <w:lang w:eastAsia="en-US"/>
              </w:rPr>
            </w:pPr>
            <w:r>
              <w:rPr>
                <w:rFonts w:hint="cs"/>
                <w:spacing w:val="0"/>
                <w:kern w:val="0"/>
                <w:sz w:val="20"/>
                <w:szCs w:val="28"/>
                <w:rtl/>
                <w:lang w:eastAsia="en-US"/>
              </w:rPr>
              <w:t>لكسمبرغ</w:t>
            </w:r>
          </w:p>
        </w:tc>
      </w:tr>
      <w:tr w:rsidR="00000000">
        <w:tblPrEx>
          <w:tblCellMar>
            <w:top w:w="0" w:type="dxa"/>
            <w:bottom w:w="0" w:type="dxa"/>
          </w:tblCellMar>
        </w:tblPrEx>
        <w:tc>
          <w:tcPr>
            <w:tcW w:w="2695" w:type="dxa"/>
          </w:tcPr>
          <w:p w:rsidR="00000000" w:rsidRDefault="005863B5">
            <w:pPr>
              <w:spacing w:before="0" w:after="120" w:line="320" w:lineRule="exact"/>
              <w:jc w:val="left"/>
              <w:rPr>
                <w:rFonts w:hint="cs"/>
                <w:spacing w:val="0"/>
                <w:kern w:val="0"/>
                <w:sz w:val="20"/>
                <w:szCs w:val="28"/>
                <w:rtl/>
                <w:lang w:eastAsia="en-US"/>
              </w:rPr>
            </w:pPr>
          </w:p>
        </w:tc>
        <w:tc>
          <w:tcPr>
            <w:tcW w:w="2695" w:type="dxa"/>
          </w:tcPr>
          <w:p w:rsidR="00000000" w:rsidRDefault="005863B5">
            <w:pPr>
              <w:spacing w:before="0" w:after="120" w:line="320" w:lineRule="exact"/>
              <w:jc w:val="center"/>
              <w:rPr>
                <w:rFonts w:hint="cs"/>
                <w:spacing w:val="0"/>
                <w:kern w:val="0"/>
                <w:sz w:val="20"/>
                <w:szCs w:val="20"/>
                <w:lang w:eastAsia="en-US"/>
              </w:rPr>
            </w:pPr>
            <w:r>
              <w:rPr>
                <w:rFonts w:hint="cs"/>
                <w:spacing w:val="0"/>
                <w:kern w:val="0"/>
                <w:sz w:val="20"/>
                <w:szCs w:val="28"/>
                <w:rtl/>
                <w:lang w:eastAsia="en-US"/>
              </w:rPr>
              <w:t>-</w:t>
            </w:r>
          </w:p>
        </w:tc>
        <w:tc>
          <w:tcPr>
            <w:tcW w:w="2695" w:type="dxa"/>
          </w:tcPr>
          <w:p w:rsidR="00000000" w:rsidRDefault="005863B5">
            <w:pPr>
              <w:spacing w:before="0" w:after="120" w:line="320" w:lineRule="exact"/>
              <w:jc w:val="both"/>
              <w:rPr>
                <w:rFonts w:hint="cs"/>
                <w:spacing w:val="0"/>
                <w:kern w:val="0"/>
                <w:sz w:val="20"/>
                <w:rtl/>
                <w:lang w:eastAsia="en-US"/>
              </w:rPr>
            </w:pPr>
            <w:r>
              <w:rPr>
                <w:rFonts w:hint="cs"/>
                <w:spacing w:val="0"/>
                <w:kern w:val="0"/>
                <w:sz w:val="20"/>
                <w:rtl/>
                <w:lang w:eastAsia="en-US"/>
              </w:rPr>
              <w:t>أيار/مايو 2008</w:t>
            </w:r>
          </w:p>
        </w:tc>
        <w:tc>
          <w:tcPr>
            <w:tcW w:w="1406" w:type="dxa"/>
          </w:tcPr>
          <w:p w:rsidR="00000000" w:rsidRDefault="005863B5">
            <w:pPr>
              <w:spacing w:before="0" w:after="120" w:line="320" w:lineRule="exact"/>
              <w:jc w:val="both"/>
              <w:rPr>
                <w:rFonts w:hint="cs"/>
                <w:spacing w:val="0"/>
                <w:kern w:val="0"/>
                <w:sz w:val="20"/>
                <w:szCs w:val="28"/>
                <w:rtl/>
                <w:lang w:eastAsia="en-US"/>
              </w:rPr>
            </w:pPr>
            <w:r>
              <w:rPr>
                <w:rFonts w:hint="cs"/>
                <w:spacing w:val="0"/>
                <w:kern w:val="0"/>
                <w:sz w:val="20"/>
                <w:szCs w:val="28"/>
                <w:rtl/>
                <w:lang w:eastAsia="en-US"/>
              </w:rPr>
              <w:t>هولندا</w:t>
            </w:r>
          </w:p>
        </w:tc>
      </w:tr>
      <w:tr w:rsidR="00000000">
        <w:tblPrEx>
          <w:tblCellMar>
            <w:top w:w="0" w:type="dxa"/>
            <w:bottom w:w="0" w:type="dxa"/>
          </w:tblCellMar>
        </w:tblPrEx>
        <w:tc>
          <w:tcPr>
            <w:tcW w:w="2695" w:type="dxa"/>
          </w:tcPr>
          <w:p w:rsidR="00000000" w:rsidRDefault="005863B5">
            <w:pPr>
              <w:spacing w:before="0" w:after="120" w:line="320" w:lineRule="exact"/>
              <w:jc w:val="left"/>
              <w:rPr>
                <w:rFonts w:hint="cs"/>
                <w:spacing w:val="0"/>
                <w:kern w:val="0"/>
                <w:sz w:val="20"/>
                <w:szCs w:val="28"/>
                <w:rtl/>
                <w:lang w:eastAsia="en-US"/>
              </w:rPr>
            </w:pPr>
          </w:p>
        </w:tc>
        <w:tc>
          <w:tcPr>
            <w:tcW w:w="2695" w:type="dxa"/>
          </w:tcPr>
          <w:p w:rsidR="00000000" w:rsidRDefault="005863B5">
            <w:pPr>
              <w:spacing w:before="0" w:after="120" w:line="320" w:lineRule="exact"/>
              <w:jc w:val="center"/>
              <w:rPr>
                <w:rFonts w:hint="cs"/>
                <w:spacing w:val="0"/>
                <w:kern w:val="0"/>
                <w:sz w:val="20"/>
                <w:szCs w:val="20"/>
                <w:lang w:eastAsia="en-US"/>
              </w:rPr>
            </w:pPr>
            <w:r>
              <w:rPr>
                <w:rFonts w:hint="cs"/>
                <w:spacing w:val="0"/>
                <w:kern w:val="0"/>
                <w:sz w:val="20"/>
                <w:szCs w:val="28"/>
                <w:rtl/>
                <w:lang w:eastAsia="en-US"/>
              </w:rPr>
              <w:t>-</w:t>
            </w:r>
          </w:p>
        </w:tc>
        <w:tc>
          <w:tcPr>
            <w:tcW w:w="2695" w:type="dxa"/>
          </w:tcPr>
          <w:p w:rsidR="00000000" w:rsidRDefault="005863B5">
            <w:pPr>
              <w:spacing w:before="0" w:after="120" w:line="320" w:lineRule="exact"/>
              <w:jc w:val="both"/>
              <w:rPr>
                <w:rFonts w:hint="cs"/>
                <w:spacing w:val="0"/>
                <w:kern w:val="0"/>
                <w:sz w:val="20"/>
                <w:rtl/>
                <w:lang w:eastAsia="en-US"/>
              </w:rPr>
            </w:pPr>
            <w:r>
              <w:rPr>
                <w:rFonts w:hint="cs"/>
                <w:spacing w:val="0"/>
                <w:kern w:val="0"/>
                <w:sz w:val="20"/>
                <w:rtl/>
                <w:lang w:eastAsia="en-US"/>
              </w:rPr>
              <w:t>أيار/مايو 2008</w:t>
            </w:r>
          </w:p>
        </w:tc>
        <w:tc>
          <w:tcPr>
            <w:tcW w:w="1406" w:type="dxa"/>
          </w:tcPr>
          <w:p w:rsidR="00000000" w:rsidRDefault="005863B5">
            <w:pPr>
              <w:spacing w:before="0" w:after="120" w:line="320" w:lineRule="exact"/>
              <w:jc w:val="both"/>
              <w:rPr>
                <w:rFonts w:hint="cs"/>
                <w:spacing w:val="0"/>
                <w:kern w:val="0"/>
                <w:sz w:val="20"/>
                <w:szCs w:val="28"/>
                <w:rtl/>
                <w:lang w:eastAsia="en-US"/>
              </w:rPr>
            </w:pPr>
            <w:r>
              <w:rPr>
                <w:rFonts w:hint="cs"/>
                <w:spacing w:val="0"/>
                <w:kern w:val="0"/>
                <w:sz w:val="20"/>
                <w:szCs w:val="28"/>
                <w:rtl/>
                <w:lang w:eastAsia="en-US"/>
              </w:rPr>
              <w:t>اليابان</w:t>
            </w:r>
          </w:p>
        </w:tc>
      </w:tr>
    </w:tbl>
    <w:p w:rsidR="00000000" w:rsidRDefault="005863B5">
      <w:pPr>
        <w:spacing w:before="0" w:line="380" w:lineRule="exact"/>
        <w:jc w:val="center"/>
        <w:rPr>
          <w:b/>
          <w:bCs/>
          <w:spacing w:val="0"/>
          <w:sz w:val="38"/>
          <w:szCs w:val="38"/>
          <w:rtl/>
          <w:lang w:eastAsia="en-US"/>
        </w:rPr>
      </w:pPr>
      <w:r>
        <w:rPr>
          <w:b/>
          <w:bCs/>
          <w:rtl/>
          <w:lang w:eastAsia="en-US"/>
        </w:rPr>
        <w:br w:type="page"/>
      </w:r>
      <w:r>
        <w:rPr>
          <w:rFonts w:hint="cs"/>
          <w:b/>
          <w:bCs/>
          <w:spacing w:val="0"/>
          <w:sz w:val="38"/>
          <w:szCs w:val="36"/>
          <w:rtl/>
          <w:lang w:eastAsia="en-US"/>
        </w:rPr>
        <w:t>خامساً</w:t>
      </w:r>
      <w:r>
        <w:rPr>
          <w:b/>
          <w:bCs/>
          <w:spacing w:val="0"/>
          <w:sz w:val="38"/>
          <w:szCs w:val="36"/>
          <w:rtl/>
          <w:lang w:eastAsia="en-US"/>
        </w:rPr>
        <w:t xml:space="preserve"> </w:t>
      </w:r>
      <w:r>
        <w:rPr>
          <w:rFonts w:hint="eastAsia"/>
          <w:b/>
          <w:bCs/>
          <w:spacing w:val="0"/>
          <w:sz w:val="38"/>
          <w:szCs w:val="36"/>
          <w:rtl/>
          <w:lang w:eastAsia="en-US"/>
        </w:rPr>
        <w:t>–</w:t>
      </w:r>
      <w:r>
        <w:rPr>
          <w:b/>
          <w:bCs/>
          <w:spacing w:val="0"/>
          <w:sz w:val="38"/>
          <w:szCs w:val="36"/>
          <w:rtl/>
          <w:lang w:eastAsia="en-US"/>
        </w:rPr>
        <w:t xml:space="preserve"> أنشطة اللجنة بموجب المادة 20 من الاتفاقية</w:t>
      </w:r>
    </w:p>
    <w:p w:rsidR="00000000" w:rsidRDefault="005863B5">
      <w:pPr>
        <w:spacing w:before="0" w:line="380" w:lineRule="exact"/>
        <w:jc w:val="both"/>
        <w:rPr>
          <w:rtl/>
          <w:lang w:eastAsia="en-US"/>
        </w:rPr>
      </w:pPr>
      <w:r>
        <w:rPr>
          <w:rFonts w:hint="cs"/>
          <w:rtl/>
          <w:lang w:eastAsia="en-US"/>
        </w:rPr>
        <w:t>58</w:t>
      </w:r>
      <w:r>
        <w:rPr>
          <w:rtl/>
          <w:lang w:eastAsia="en-US"/>
        </w:rPr>
        <w:t>-</w:t>
      </w:r>
      <w:r>
        <w:rPr>
          <w:rtl/>
          <w:lang w:eastAsia="en-US"/>
        </w:rPr>
        <w:tab/>
      </w:r>
      <w:r>
        <w:rPr>
          <w:rFonts w:hint="eastAsia"/>
          <w:rtl/>
          <w:lang w:eastAsia="en-US"/>
        </w:rPr>
        <w:t>وفقاً</w:t>
      </w:r>
      <w:r>
        <w:rPr>
          <w:rtl/>
          <w:lang w:eastAsia="en-US"/>
        </w:rPr>
        <w:t xml:space="preserve"> للفقرة 1 </w:t>
      </w:r>
      <w:r>
        <w:rPr>
          <w:rFonts w:hint="eastAsia"/>
          <w:rtl/>
          <w:lang w:eastAsia="en-US"/>
        </w:rPr>
        <w:t>من</w:t>
      </w:r>
      <w:r>
        <w:rPr>
          <w:rtl/>
          <w:lang w:eastAsia="en-US"/>
        </w:rPr>
        <w:t xml:space="preserve"> الماد</w:t>
      </w:r>
      <w:r>
        <w:rPr>
          <w:rtl/>
          <w:lang w:eastAsia="en-US"/>
        </w:rPr>
        <w:t xml:space="preserve">ة 20 من الاتفاقية، إذا تلقت اللجنة معلومات موثوقاً بها يبدو </w:t>
      </w:r>
      <w:r>
        <w:rPr>
          <w:rFonts w:hint="cs"/>
          <w:rtl/>
          <w:lang w:eastAsia="en-US"/>
        </w:rPr>
        <w:t xml:space="preserve">لها </w:t>
      </w:r>
      <w:r>
        <w:rPr>
          <w:rtl/>
          <w:lang w:eastAsia="en-US"/>
        </w:rPr>
        <w:t xml:space="preserve">أنها تتضمن </w:t>
      </w:r>
      <w:r>
        <w:rPr>
          <w:rFonts w:hint="eastAsia"/>
          <w:rtl/>
          <w:lang w:eastAsia="en-US"/>
        </w:rPr>
        <w:t>دلائل</w:t>
      </w:r>
      <w:r>
        <w:rPr>
          <w:rtl/>
          <w:lang w:eastAsia="en-US"/>
        </w:rPr>
        <w:t xml:space="preserve"> لها أساس قوي تشير إلى أن التعذيب يمارس على نحو منهجي في أراضي دولة طرف</w:t>
      </w:r>
      <w:r>
        <w:rPr>
          <w:rFonts w:hint="cs"/>
          <w:rtl/>
          <w:lang w:eastAsia="en-US"/>
        </w:rPr>
        <w:t xml:space="preserve"> ما</w:t>
      </w:r>
      <w:r>
        <w:rPr>
          <w:rtl/>
          <w:lang w:eastAsia="en-US"/>
        </w:rPr>
        <w:t xml:space="preserve">، </w:t>
      </w:r>
      <w:r>
        <w:rPr>
          <w:rFonts w:hint="eastAsia"/>
          <w:rtl/>
          <w:lang w:eastAsia="en-US"/>
        </w:rPr>
        <w:t>تدعو</w:t>
      </w:r>
      <w:r>
        <w:rPr>
          <w:rtl/>
          <w:lang w:eastAsia="en-US"/>
        </w:rPr>
        <w:t xml:space="preserve"> اللجنة </w:t>
      </w:r>
      <w:r>
        <w:rPr>
          <w:rFonts w:hint="cs"/>
          <w:rtl/>
          <w:lang w:eastAsia="en-US"/>
        </w:rPr>
        <w:t xml:space="preserve">تلك </w:t>
      </w:r>
      <w:r>
        <w:rPr>
          <w:rtl/>
          <w:lang w:eastAsia="en-US"/>
        </w:rPr>
        <w:t xml:space="preserve">الدولة الطرف إلى التعاون في دراسة هذه المعلومات، وإلى </w:t>
      </w:r>
      <w:r>
        <w:rPr>
          <w:rFonts w:hint="eastAsia"/>
          <w:rtl/>
          <w:lang w:eastAsia="en-US"/>
        </w:rPr>
        <w:t>القيام،</w:t>
      </w:r>
      <w:r>
        <w:rPr>
          <w:rtl/>
          <w:lang w:eastAsia="en-US"/>
        </w:rPr>
        <w:t xml:space="preserve"> تحقيقاً لهذه الغاية، ب</w:t>
      </w:r>
      <w:r>
        <w:rPr>
          <w:rtl/>
          <w:lang w:eastAsia="en-US"/>
        </w:rPr>
        <w:t>تقديم ملاحظات بخصوص تلك المعلومات.</w:t>
      </w:r>
    </w:p>
    <w:p w:rsidR="00000000" w:rsidRDefault="005863B5">
      <w:pPr>
        <w:spacing w:before="0" w:line="380" w:lineRule="exact"/>
        <w:jc w:val="both"/>
        <w:rPr>
          <w:rtl/>
          <w:lang w:eastAsia="en-US"/>
        </w:rPr>
      </w:pPr>
      <w:r>
        <w:rPr>
          <w:rFonts w:hint="cs"/>
          <w:rtl/>
          <w:lang w:eastAsia="en-US"/>
        </w:rPr>
        <w:t>59-</w:t>
      </w:r>
      <w:r>
        <w:rPr>
          <w:rtl/>
          <w:lang w:eastAsia="en-US"/>
        </w:rPr>
        <w:tab/>
      </w:r>
      <w:r>
        <w:rPr>
          <w:rFonts w:hint="eastAsia"/>
          <w:rtl/>
          <w:lang w:eastAsia="en-US"/>
        </w:rPr>
        <w:t>ووفقاً</w:t>
      </w:r>
      <w:r>
        <w:rPr>
          <w:rtl/>
          <w:lang w:eastAsia="en-US"/>
        </w:rPr>
        <w:t xml:space="preserve"> للمادة 69 </w:t>
      </w:r>
      <w:r>
        <w:rPr>
          <w:rFonts w:hint="eastAsia"/>
          <w:rtl/>
          <w:lang w:eastAsia="en-US"/>
        </w:rPr>
        <w:t>من</w:t>
      </w:r>
      <w:r>
        <w:rPr>
          <w:rtl/>
          <w:lang w:eastAsia="en-US"/>
        </w:rPr>
        <w:t xml:space="preserve"> النظام الداخلي للجنة، على الأمين العام أن يسترعي انتباه اللجنة إلى </w:t>
      </w:r>
      <w:r>
        <w:rPr>
          <w:rFonts w:hint="eastAsia"/>
          <w:rtl/>
          <w:lang w:eastAsia="en-US"/>
        </w:rPr>
        <w:t>المعلومات</w:t>
      </w:r>
      <w:r>
        <w:rPr>
          <w:rtl/>
          <w:lang w:eastAsia="en-US"/>
        </w:rPr>
        <w:t xml:space="preserve"> التي أحيلت إليها، أو التي يبدو أنها أحيلت إليها، لكي تنظر فيها بموجب </w:t>
      </w:r>
      <w:r>
        <w:rPr>
          <w:rFonts w:hint="eastAsia"/>
          <w:rtl/>
          <w:lang w:eastAsia="en-US"/>
        </w:rPr>
        <w:t>الفقرة</w:t>
      </w:r>
      <w:r>
        <w:rPr>
          <w:rtl/>
          <w:lang w:eastAsia="en-US"/>
        </w:rPr>
        <w:t xml:space="preserve"> 1 من المادة 20</w:t>
      </w:r>
      <w:r>
        <w:rPr>
          <w:rFonts w:hint="cs"/>
          <w:rtl/>
          <w:lang w:eastAsia="en-US"/>
        </w:rPr>
        <w:t xml:space="preserve"> من الاتفاقية</w:t>
      </w:r>
      <w:r>
        <w:rPr>
          <w:rtl/>
          <w:lang w:eastAsia="en-US"/>
        </w:rPr>
        <w:t>.</w:t>
      </w:r>
    </w:p>
    <w:p w:rsidR="00000000" w:rsidRDefault="005863B5">
      <w:pPr>
        <w:spacing w:before="0" w:line="380" w:lineRule="exact"/>
        <w:jc w:val="both"/>
        <w:rPr>
          <w:rtl/>
          <w:lang w:eastAsia="en-US"/>
        </w:rPr>
      </w:pPr>
      <w:r>
        <w:rPr>
          <w:rFonts w:hint="cs"/>
          <w:rtl/>
          <w:lang w:eastAsia="en-US"/>
        </w:rPr>
        <w:t>60</w:t>
      </w:r>
      <w:r>
        <w:rPr>
          <w:rtl/>
          <w:lang w:eastAsia="en-US"/>
        </w:rPr>
        <w:t>-</w:t>
      </w:r>
      <w:r>
        <w:rPr>
          <w:rtl/>
          <w:lang w:eastAsia="en-US"/>
        </w:rPr>
        <w:tab/>
      </w:r>
      <w:r>
        <w:rPr>
          <w:rFonts w:hint="eastAsia"/>
          <w:rtl/>
          <w:lang w:eastAsia="en-US"/>
        </w:rPr>
        <w:t>ولا</w:t>
      </w:r>
      <w:r>
        <w:rPr>
          <w:rtl/>
          <w:lang w:eastAsia="en-US"/>
        </w:rPr>
        <w:t xml:space="preserve"> تستلم ا</w:t>
      </w:r>
      <w:r>
        <w:rPr>
          <w:rtl/>
          <w:lang w:eastAsia="en-US"/>
        </w:rPr>
        <w:t xml:space="preserve">للجنة </w:t>
      </w:r>
      <w:r>
        <w:rPr>
          <w:rFonts w:hint="eastAsia"/>
          <w:rtl/>
          <w:lang w:eastAsia="en-US"/>
        </w:rPr>
        <w:t>أي</w:t>
      </w:r>
      <w:r>
        <w:rPr>
          <w:rtl/>
          <w:lang w:eastAsia="en-US"/>
        </w:rPr>
        <w:t xml:space="preserve"> معلومات إذا كانت تتعلق بدولة طرف أعلنت، وفقاً للفقرة 1 من المادة 28 من </w:t>
      </w:r>
      <w:r>
        <w:rPr>
          <w:rFonts w:hint="eastAsia"/>
          <w:rtl/>
          <w:lang w:eastAsia="en-US"/>
        </w:rPr>
        <w:t>الاتفاقية،</w:t>
      </w:r>
      <w:r>
        <w:rPr>
          <w:rtl/>
          <w:lang w:eastAsia="en-US"/>
        </w:rPr>
        <w:t xml:space="preserve"> وقت التصديق على هذه الاتفاقية أو الانضمام إليها، أنها لا تعترف </w:t>
      </w:r>
      <w:r>
        <w:rPr>
          <w:rFonts w:hint="eastAsia"/>
          <w:rtl/>
          <w:lang w:eastAsia="en-US"/>
        </w:rPr>
        <w:t>باختصاص</w:t>
      </w:r>
      <w:r>
        <w:rPr>
          <w:rtl/>
          <w:lang w:eastAsia="en-US"/>
        </w:rPr>
        <w:t xml:space="preserve"> اللجنة المنصوص عليه في المادة 20، ما لم تكن هذه الدولة الطرف قد سحبت </w:t>
      </w:r>
      <w:r>
        <w:rPr>
          <w:rFonts w:hint="eastAsia"/>
          <w:rtl/>
          <w:lang w:eastAsia="en-US"/>
        </w:rPr>
        <w:t>تحفظها</w:t>
      </w:r>
      <w:r>
        <w:rPr>
          <w:rtl/>
          <w:lang w:eastAsia="en-US"/>
        </w:rPr>
        <w:t xml:space="preserve"> بعد ذلك وفقاً للفق</w:t>
      </w:r>
      <w:r>
        <w:rPr>
          <w:rtl/>
          <w:lang w:eastAsia="en-US"/>
        </w:rPr>
        <w:t>رة 2 من المادة 28 من الاتفاقية.</w:t>
      </w:r>
    </w:p>
    <w:p w:rsidR="00000000" w:rsidRDefault="005863B5">
      <w:pPr>
        <w:spacing w:before="0" w:line="380" w:lineRule="exact"/>
        <w:jc w:val="both"/>
        <w:rPr>
          <w:rFonts w:hint="cs"/>
          <w:rtl/>
          <w:lang w:eastAsia="en-US"/>
        </w:rPr>
      </w:pPr>
      <w:r>
        <w:rPr>
          <w:rFonts w:hint="cs"/>
          <w:rtl/>
          <w:lang w:eastAsia="en-US"/>
        </w:rPr>
        <w:t>61</w:t>
      </w:r>
      <w:r>
        <w:rPr>
          <w:rtl/>
          <w:lang w:eastAsia="en-US"/>
        </w:rPr>
        <w:t>-</w:t>
      </w:r>
      <w:r>
        <w:rPr>
          <w:rtl/>
          <w:lang w:eastAsia="en-US"/>
        </w:rPr>
        <w:tab/>
      </w:r>
      <w:r>
        <w:rPr>
          <w:rFonts w:hint="eastAsia"/>
          <w:rtl/>
          <w:lang w:eastAsia="en-US"/>
        </w:rPr>
        <w:t>وقد</w:t>
      </w:r>
      <w:r>
        <w:rPr>
          <w:rtl/>
          <w:lang w:eastAsia="en-US"/>
        </w:rPr>
        <w:t xml:space="preserve"> استمرت أعمال </w:t>
      </w:r>
      <w:r>
        <w:rPr>
          <w:rFonts w:hint="eastAsia"/>
          <w:rtl/>
          <w:lang w:eastAsia="en-US"/>
        </w:rPr>
        <w:t>اللجنة</w:t>
      </w:r>
      <w:r>
        <w:rPr>
          <w:rtl/>
          <w:lang w:eastAsia="en-US"/>
        </w:rPr>
        <w:t xml:space="preserve"> بموجب المادة 20 من الاتفاقية خلال الفترة قيد الاستعراض</w:t>
      </w:r>
      <w:r>
        <w:rPr>
          <w:rFonts w:hint="cs"/>
          <w:rtl/>
          <w:lang w:eastAsia="en-US"/>
        </w:rPr>
        <w:t>.</w:t>
      </w:r>
      <w:r>
        <w:rPr>
          <w:rtl/>
          <w:lang w:eastAsia="en-US"/>
        </w:rPr>
        <w:t xml:space="preserve"> ووفقاً </w:t>
      </w:r>
      <w:r>
        <w:rPr>
          <w:rFonts w:hint="cs"/>
          <w:rtl/>
          <w:lang w:eastAsia="en-US"/>
        </w:rPr>
        <w:t>لأحكام</w:t>
      </w:r>
      <w:r>
        <w:rPr>
          <w:rtl/>
          <w:lang w:eastAsia="en-US"/>
        </w:rPr>
        <w:br/>
      </w:r>
      <w:r>
        <w:rPr>
          <w:rFonts w:hint="cs"/>
          <w:rtl/>
          <w:lang w:eastAsia="en-US"/>
        </w:rPr>
        <w:t>ا</w:t>
      </w:r>
      <w:r>
        <w:rPr>
          <w:rtl/>
          <w:lang w:eastAsia="en-US"/>
        </w:rPr>
        <w:t xml:space="preserve">لمادة 20 </w:t>
      </w:r>
      <w:r>
        <w:rPr>
          <w:rFonts w:hint="eastAsia"/>
          <w:rtl/>
          <w:lang w:eastAsia="en-US"/>
        </w:rPr>
        <w:t>من</w:t>
      </w:r>
      <w:r>
        <w:rPr>
          <w:rtl/>
          <w:lang w:eastAsia="en-US"/>
        </w:rPr>
        <w:t xml:space="preserve"> الاتفاقية والمادتين 72 و73 من النظام الداخلي، تكون جميع الوثائق ومداولات </w:t>
      </w:r>
      <w:r>
        <w:rPr>
          <w:rFonts w:hint="eastAsia"/>
          <w:rtl/>
          <w:lang w:eastAsia="en-US"/>
        </w:rPr>
        <w:t>اللجنة</w:t>
      </w:r>
      <w:r>
        <w:rPr>
          <w:rtl/>
          <w:lang w:eastAsia="en-US"/>
        </w:rPr>
        <w:t xml:space="preserve"> المتعلقة بمهامها بموجب المادة 20 </w:t>
      </w:r>
      <w:r>
        <w:rPr>
          <w:rtl/>
          <w:lang w:eastAsia="en-US"/>
        </w:rPr>
        <w:t xml:space="preserve">من الاتفاقية سرية، وتكون جميع الجلسات </w:t>
      </w:r>
      <w:r>
        <w:rPr>
          <w:rFonts w:hint="eastAsia"/>
          <w:rtl/>
          <w:lang w:eastAsia="en-US"/>
        </w:rPr>
        <w:t>المتعلقة</w:t>
      </w:r>
      <w:r>
        <w:rPr>
          <w:rtl/>
          <w:lang w:eastAsia="en-US"/>
        </w:rPr>
        <w:t xml:space="preserve"> بإجراءاتها بموجب هذه المادة مغلقة. إلا أنه يجوز للجنة، وفقاً للفقرة 5 </w:t>
      </w:r>
      <w:r>
        <w:rPr>
          <w:rFonts w:hint="eastAsia"/>
          <w:rtl/>
          <w:lang w:eastAsia="en-US"/>
        </w:rPr>
        <w:t>من</w:t>
      </w:r>
      <w:r>
        <w:rPr>
          <w:rtl/>
          <w:lang w:eastAsia="en-US"/>
        </w:rPr>
        <w:t xml:space="preserve"> المادة 20 من الاتفاقية، وبعد التشاور مع الدولة الطرف المعنية، أن تقرر إدراج </w:t>
      </w:r>
      <w:r>
        <w:rPr>
          <w:rFonts w:hint="eastAsia"/>
          <w:rtl/>
          <w:lang w:eastAsia="en-US"/>
        </w:rPr>
        <w:t>بيان</w:t>
      </w:r>
      <w:r>
        <w:rPr>
          <w:rtl/>
          <w:lang w:eastAsia="en-US"/>
        </w:rPr>
        <w:t xml:space="preserve"> موجز عن نتائج المداولات في تقريرها السنوي إلى الدول الأ</w:t>
      </w:r>
      <w:r>
        <w:rPr>
          <w:rtl/>
          <w:lang w:eastAsia="en-US"/>
        </w:rPr>
        <w:t xml:space="preserve">طراف وإلى الجمعية </w:t>
      </w:r>
      <w:r>
        <w:rPr>
          <w:rFonts w:hint="eastAsia"/>
          <w:rtl/>
          <w:lang w:eastAsia="en-US"/>
        </w:rPr>
        <w:t>العامة</w:t>
      </w:r>
      <w:r>
        <w:rPr>
          <w:rtl/>
          <w:lang w:eastAsia="en-US"/>
        </w:rPr>
        <w:t xml:space="preserve">. </w:t>
      </w:r>
    </w:p>
    <w:p w:rsidR="00000000" w:rsidRDefault="005863B5">
      <w:pPr>
        <w:spacing w:before="0" w:line="380" w:lineRule="exact"/>
        <w:jc w:val="both"/>
        <w:rPr>
          <w:rFonts w:hint="cs"/>
          <w:rtl/>
          <w:lang w:eastAsia="en-US"/>
        </w:rPr>
      </w:pPr>
      <w:r>
        <w:rPr>
          <w:rFonts w:hint="cs"/>
          <w:rtl/>
          <w:lang w:eastAsia="en-US"/>
        </w:rPr>
        <w:t>62</w:t>
      </w:r>
      <w:r>
        <w:rPr>
          <w:rtl/>
          <w:lang w:eastAsia="en-US"/>
        </w:rPr>
        <w:t>-</w:t>
      </w:r>
      <w:r>
        <w:rPr>
          <w:rtl/>
          <w:lang w:eastAsia="en-US"/>
        </w:rPr>
        <w:tab/>
      </w:r>
      <w:r>
        <w:rPr>
          <w:rFonts w:hint="eastAsia"/>
          <w:rtl/>
          <w:lang w:eastAsia="en-US"/>
        </w:rPr>
        <w:t>و</w:t>
      </w:r>
      <w:r>
        <w:rPr>
          <w:rtl/>
          <w:lang w:eastAsia="en-US"/>
        </w:rPr>
        <w:t>في إطار أنشط</w:t>
      </w:r>
      <w:r>
        <w:rPr>
          <w:rFonts w:hint="cs"/>
          <w:rtl/>
          <w:lang w:eastAsia="en-US"/>
        </w:rPr>
        <w:t>ة</w:t>
      </w:r>
      <w:r>
        <w:rPr>
          <w:rtl/>
          <w:lang w:eastAsia="en-US"/>
        </w:rPr>
        <w:t xml:space="preserve"> </w:t>
      </w:r>
      <w:r>
        <w:rPr>
          <w:rFonts w:hint="cs"/>
          <w:rtl/>
          <w:lang w:eastAsia="en-US"/>
        </w:rPr>
        <w:t>ا</w:t>
      </w:r>
      <w:r>
        <w:rPr>
          <w:rtl/>
          <w:lang w:eastAsia="en-US"/>
        </w:rPr>
        <w:t xml:space="preserve">لمتابعة، </w:t>
      </w:r>
      <w:r>
        <w:rPr>
          <w:rFonts w:hint="cs"/>
          <w:rtl/>
          <w:lang w:eastAsia="en-US"/>
        </w:rPr>
        <w:t xml:space="preserve">واصل المقرر المعني بالمادة 20 الاضطلاع </w:t>
      </w:r>
      <w:r>
        <w:rPr>
          <w:rtl/>
          <w:lang w:eastAsia="en-US"/>
        </w:rPr>
        <w:t xml:space="preserve">بأنشطة ترمي إلى تشجيع الدول الأطراف التي أجريت بشأنها </w:t>
      </w:r>
      <w:r>
        <w:rPr>
          <w:rFonts w:hint="eastAsia"/>
          <w:rtl/>
          <w:lang w:eastAsia="en-US"/>
        </w:rPr>
        <w:t>تحقيقات</w:t>
      </w:r>
      <w:r>
        <w:rPr>
          <w:rtl/>
          <w:lang w:eastAsia="en-US"/>
        </w:rPr>
        <w:t xml:space="preserve"> ونشرت نتائج هذه التحقيقات على اتخاذ تدابير لتنفيذ توصيات اللجنة. </w:t>
      </w:r>
    </w:p>
    <w:p w:rsidR="00000000" w:rsidRDefault="005863B5">
      <w:pPr>
        <w:spacing w:before="0" w:line="380" w:lineRule="exact"/>
        <w:jc w:val="both"/>
        <w:rPr>
          <w:rFonts w:hint="cs"/>
          <w:rtl/>
          <w:lang w:eastAsia="en-US"/>
        </w:rPr>
      </w:pPr>
      <w:r>
        <w:rPr>
          <w:rFonts w:hint="cs"/>
          <w:rtl/>
          <w:lang w:eastAsia="en-US"/>
        </w:rPr>
        <w:t>63-</w:t>
      </w:r>
      <w:r>
        <w:rPr>
          <w:rFonts w:hint="cs"/>
          <w:rtl/>
          <w:lang w:eastAsia="en-US"/>
        </w:rPr>
        <w:tab/>
        <w:t>وفي أثناء الدورة السابعة والث</w:t>
      </w:r>
      <w:r>
        <w:rPr>
          <w:rFonts w:hint="cs"/>
          <w:rtl/>
          <w:lang w:eastAsia="en-US"/>
        </w:rPr>
        <w:t>لاثين، عُرض على اللجنة التقرير الدوري الرابع المقدم من المكسيك، بموجب</w:t>
      </w:r>
      <w:r>
        <w:rPr>
          <w:rtl/>
          <w:lang w:eastAsia="en-US"/>
        </w:rPr>
        <w:br/>
      </w:r>
      <w:r>
        <w:rPr>
          <w:rFonts w:hint="cs"/>
          <w:rtl/>
          <w:lang w:eastAsia="en-US"/>
        </w:rPr>
        <w:t xml:space="preserve">المادة 19. ونظرت اللجنة في حالة توصياتها في إطار المادة 20 </w:t>
      </w:r>
      <w:r>
        <w:rPr>
          <w:szCs w:val="22"/>
          <w:lang w:eastAsia="en-US"/>
        </w:rPr>
        <w:t>A/56/44)</w:t>
      </w:r>
      <w:r>
        <w:rPr>
          <w:rFonts w:hint="cs"/>
          <w:rtl/>
          <w:lang w:eastAsia="en-US"/>
        </w:rPr>
        <w:t>، الفقرات 144-193).</w:t>
      </w:r>
    </w:p>
    <w:p w:rsidR="00000000" w:rsidRDefault="005863B5">
      <w:pPr>
        <w:spacing w:before="0" w:line="380" w:lineRule="exact"/>
        <w:jc w:val="center"/>
        <w:outlineLvl w:val="0"/>
        <w:rPr>
          <w:rFonts w:hint="cs"/>
          <w:b/>
          <w:bCs/>
          <w:spacing w:val="0"/>
          <w:szCs w:val="36"/>
          <w:rtl/>
          <w:lang w:eastAsia="en-US"/>
        </w:rPr>
      </w:pPr>
      <w:r>
        <w:rPr>
          <w:szCs w:val="22"/>
          <w:lang w:eastAsia="en-US"/>
        </w:rPr>
        <w:br w:type="page"/>
      </w:r>
      <w:r>
        <w:rPr>
          <w:rFonts w:hint="cs"/>
          <w:b/>
          <w:bCs/>
          <w:spacing w:val="0"/>
          <w:szCs w:val="36"/>
          <w:rtl/>
          <w:lang w:eastAsia="en-US"/>
        </w:rPr>
        <w:t>سادساً - النظر في الشكاوى المقدمة بموجب المادة 22 من الاتفاقية</w:t>
      </w:r>
    </w:p>
    <w:p w:rsidR="00000000" w:rsidRDefault="005863B5">
      <w:pPr>
        <w:spacing w:before="0" w:line="380" w:lineRule="exact"/>
        <w:jc w:val="center"/>
        <w:rPr>
          <w:rFonts w:hint="cs"/>
          <w:b/>
          <w:bCs/>
          <w:spacing w:val="0"/>
          <w:rtl/>
          <w:lang w:eastAsia="en-US"/>
        </w:rPr>
      </w:pPr>
      <w:r>
        <w:rPr>
          <w:rFonts w:hint="cs"/>
          <w:b/>
          <w:bCs/>
          <w:spacing w:val="0"/>
          <w:rtl/>
          <w:lang w:eastAsia="en-US"/>
        </w:rPr>
        <w:t>ألف - مقدمة</w:t>
      </w:r>
    </w:p>
    <w:p w:rsidR="00000000" w:rsidRDefault="005863B5">
      <w:pPr>
        <w:spacing w:before="0" w:line="380" w:lineRule="exact"/>
        <w:jc w:val="both"/>
        <w:rPr>
          <w:rFonts w:hint="cs"/>
          <w:rtl/>
          <w:lang w:eastAsia="en-US"/>
        </w:rPr>
      </w:pPr>
      <w:r>
        <w:rPr>
          <w:rFonts w:hint="cs"/>
          <w:rtl/>
          <w:lang w:eastAsia="en-US"/>
        </w:rPr>
        <w:t>64-</w:t>
      </w:r>
      <w:r>
        <w:rPr>
          <w:rFonts w:hint="cs"/>
          <w:rtl/>
          <w:lang w:eastAsia="en-US"/>
        </w:rPr>
        <w:tab/>
        <w:t>عملاً بالمادة 22 من</w:t>
      </w:r>
      <w:r>
        <w:rPr>
          <w:rFonts w:hint="cs"/>
          <w:rtl/>
          <w:lang w:eastAsia="en-US"/>
        </w:rPr>
        <w:t xml:space="preserve"> الاتفاقية، يجوز للأفراد الذين يدّعون أنهم ضحايا انتهاك دولة طرف لأحكام الاتفاقية التقدم بشكاوى إلى لجنة مناهضة التعذيب للنظر فيها وفقاً للشروط المبينة في تلك المادة. وقد أعلنت اثنتان وستون دولة من بين 144 دولة انضمت إلى الاتفاقية أو صدقت عليها أنها تعترف </w:t>
      </w:r>
      <w:r>
        <w:rPr>
          <w:rFonts w:hint="cs"/>
          <w:rtl/>
          <w:lang w:eastAsia="en-US"/>
        </w:rPr>
        <w:t>باختصاص اللجنة في تلقي تلك الشكاوى والنظر فيها بموجب المادة 22 من الاتفاقية. وترد قائمة بهذه الدول في المرفق الثالث. ولا يجوز أن تنظر اللجنة في أية شكوى إذا كانت تتصل بدولة طرف في الاتفاقية لم تعترف باختصاص اللجنة بموجب المادة 22.</w:t>
      </w:r>
    </w:p>
    <w:p w:rsidR="00000000" w:rsidRDefault="005863B5">
      <w:pPr>
        <w:spacing w:before="0" w:line="380" w:lineRule="exact"/>
        <w:jc w:val="both"/>
        <w:rPr>
          <w:rFonts w:hint="cs"/>
          <w:spacing w:val="2"/>
          <w:rtl/>
          <w:lang w:eastAsia="en-US"/>
        </w:rPr>
      </w:pPr>
      <w:r>
        <w:rPr>
          <w:rFonts w:hint="cs"/>
          <w:spacing w:val="2"/>
          <w:rtl/>
          <w:lang w:eastAsia="en-US"/>
        </w:rPr>
        <w:t>65-</w:t>
      </w:r>
      <w:r>
        <w:rPr>
          <w:rFonts w:hint="cs"/>
          <w:spacing w:val="2"/>
          <w:rtl/>
          <w:lang w:eastAsia="en-US"/>
        </w:rPr>
        <w:tab/>
        <w:t>ويجري النظر في الشكاو</w:t>
      </w:r>
      <w:r>
        <w:rPr>
          <w:rFonts w:hint="cs"/>
          <w:spacing w:val="2"/>
          <w:rtl/>
          <w:lang w:eastAsia="en-US"/>
        </w:rPr>
        <w:t>ى المقدمة بموجب المادة 22 من الاتفاقية في جلسات مغلقة (الفقرة 6 من المادة 22). وتكون جميع الوثائق المتصلة بأعمال اللجنة بموجب المادة 22، أي البيانات المقدمة من الأطراف وغيرها من وثائق عمل اللجنة، وثائق سرية. والمادتان 107 و109 من النظام الداخلي للجنة تحددا</w:t>
      </w:r>
      <w:r>
        <w:rPr>
          <w:rFonts w:hint="cs"/>
          <w:spacing w:val="2"/>
          <w:rtl/>
          <w:lang w:eastAsia="en-US"/>
        </w:rPr>
        <w:t>ن إجراء تقديم الشكاوى بتفصيل.</w:t>
      </w:r>
    </w:p>
    <w:p w:rsidR="00000000" w:rsidRDefault="005863B5">
      <w:pPr>
        <w:spacing w:before="0" w:line="380" w:lineRule="exact"/>
        <w:jc w:val="both"/>
        <w:rPr>
          <w:rFonts w:hint="cs"/>
          <w:rtl/>
          <w:lang w:eastAsia="en-US"/>
        </w:rPr>
      </w:pPr>
      <w:r>
        <w:rPr>
          <w:rFonts w:hint="cs"/>
          <w:rtl/>
          <w:lang w:eastAsia="en-US"/>
        </w:rPr>
        <w:t>66-</w:t>
      </w:r>
      <w:r>
        <w:rPr>
          <w:rFonts w:hint="cs"/>
          <w:rtl/>
          <w:lang w:eastAsia="en-US"/>
        </w:rPr>
        <w:tab/>
        <w:t>وتتخذ اللجنة قرارها في الشكوى في ضوء كل المعلومات التي أتاحها لها صاحب الشكوى والدولة الطرف. وترسل نتائج تحقيقات اللجنة إلى الطرفين (الفقرة 7 من المادة 22 من الاتفاقية، والمادة 112 من النظام الداخلي للجنة)، وتتاح تلك النتا</w:t>
      </w:r>
      <w:r>
        <w:rPr>
          <w:rFonts w:hint="cs"/>
          <w:rtl/>
          <w:lang w:eastAsia="en-US"/>
        </w:rPr>
        <w:t xml:space="preserve">ئج لعامة الجمهور. ويتاح للجمهور أيضاً نص قرارات اللجنة التي تعلن فيها عدم مقبولية الشكاوى بموجب المادة 22 من الاتفاقية، وذلك بدون الكشف عن هوية الشاكي، ولكن مع تحديد اسم الدولة الطرف المعنية. </w:t>
      </w:r>
    </w:p>
    <w:p w:rsidR="00000000" w:rsidRDefault="005863B5">
      <w:pPr>
        <w:spacing w:before="0" w:line="380" w:lineRule="exact"/>
        <w:jc w:val="both"/>
        <w:rPr>
          <w:rFonts w:hint="cs"/>
          <w:rtl/>
          <w:lang w:eastAsia="en-US"/>
        </w:rPr>
      </w:pPr>
      <w:r>
        <w:rPr>
          <w:rFonts w:hint="cs"/>
          <w:rtl/>
          <w:lang w:eastAsia="en-US"/>
        </w:rPr>
        <w:t>67-</w:t>
      </w:r>
      <w:r>
        <w:rPr>
          <w:rFonts w:hint="cs"/>
          <w:rtl/>
          <w:lang w:eastAsia="en-US"/>
        </w:rPr>
        <w:tab/>
        <w:t>ويجوز للجنة، عملاً بالفقرة 1 من المادة 115 من نظامها الداخل</w:t>
      </w:r>
      <w:r>
        <w:rPr>
          <w:rFonts w:hint="cs"/>
          <w:rtl/>
          <w:lang w:eastAsia="en-US"/>
        </w:rPr>
        <w:t xml:space="preserve">ي، أن تقرر إدراج موجز البلاغات التي بحثتها في تقريرها السنوي. وتدرج اللجنة أيضاً في تقريرها السنوي نصوص قراراتها المعتمدة بموجب الفقرة 7 من المادة 22 من الاتفاقية. </w:t>
      </w:r>
    </w:p>
    <w:p w:rsidR="00000000" w:rsidRDefault="005863B5">
      <w:pPr>
        <w:spacing w:before="0" w:line="380" w:lineRule="exact"/>
        <w:jc w:val="center"/>
        <w:rPr>
          <w:rFonts w:hint="cs"/>
          <w:b/>
          <w:bCs/>
          <w:spacing w:val="0"/>
          <w:rtl/>
          <w:lang w:eastAsia="en-US"/>
        </w:rPr>
      </w:pPr>
      <w:r>
        <w:rPr>
          <w:rFonts w:hint="cs"/>
          <w:b/>
          <w:bCs/>
          <w:spacing w:val="0"/>
          <w:rtl/>
          <w:lang w:eastAsia="en-US"/>
        </w:rPr>
        <w:t>باء - تدابير الحماية المؤقتة</w:t>
      </w:r>
    </w:p>
    <w:p w:rsidR="00000000" w:rsidRDefault="005863B5">
      <w:pPr>
        <w:spacing w:before="0" w:line="380" w:lineRule="exact"/>
        <w:jc w:val="both"/>
        <w:rPr>
          <w:rFonts w:hint="cs"/>
          <w:rtl/>
          <w:lang w:eastAsia="en-US"/>
        </w:rPr>
      </w:pPr>
      <w:r>
        <w:rPr>
          <w:rFonts w:hint="cs"/>
          <w:rtl/>
          <w:lang w:eastAsia="en-US"/>
        </w:rPr>
        <w:t>68-</w:t>
      </w:r>
      <w:r>
        <w:rPr>
          <w:rFonts w:hint="cs"/>
          <w:rtl/>
          <w:lang w:eastAsia="en-US"/>
        </w:rPr>
        <w:tab/>
        <w:t>كثيراً ما يطلب أصحاب الشكاوى حماية وقائية، ولا سيما في حال</w:t>
      </w:r>
      <w:r>
        <w:rPr>
          <w:rFonts w:hint="cs"/>
          <w:rtl/>
          <w:lang w:eastAsia="en-US"/>
        </w:rPr>
        <w:t>ات الطرد أو التسليم الوشيكة حيث يحتجون في هذا الصدد بأحكام المادة 3 من الاتفاقية. وعملاً بالفقرة 1 من المادة 108 من النظام الداخلي للجنة، يجوز للجنة عبر مقررها المعني بالشكاوى الجديدة والتدابير المؤقتة، في أي وقت بعد تلقي الشكوى، أن توجه طلباً إلى الدولة ا</w:t>
      </w:r>
      <w:r>
        <w:rPr>
          <w:rFonts w:hint="cs"/>
          <w:rtl/>
          <w:lang w:eastAsia="en-US"/>
        </w:rPr>
        <w:t xml:space="preserve">لطرف المعنية لكي تتخذ ما تراه اللجنة ضرورياً من تدابير مؤقتة لتفادي أي ضرر لا يمكن جبره قد يلحق بضحية أو ضحايا الانتهاكات المدعاة. وتبلّغ الدولة الطرف بأن هذا الطلب لا يعني البت في مقبولية الشكوى أو في أسسها الموضوعية. ويقوم المقرر المعني بالشكاوى الجديدة </w:t>
      </w:r>
      <w:r>
        <w:rPr>
          <w:rFonts w:hint="cs"/>
          <w:rtl/>
          <w:lang w:eastAsia="en-US"/>
        </w:rPr>
        <w:t>والتدابير المؤقتة برصد منتظم لمدى الامتثال لطلبات اللجنة فيما يخص التدابير المؤقتة.</w:t>
      </w:r>
    </w:p>
    <w:p w:rsidR="00000000" w:rsidRDefault="005863B5">
      <w:pPr>
        <w:spacing w:before="0" w:line="380" w:lineRule="exact"/>
        <w:jc w:val="both"/>
        <w:rPr>
          <w:rFonts w:hint="cs"/>
          <w:rtl/>
          <w:lang w:eastAsia="en-US"/>
        </w:rPr>
      </w:pPr>
      <w:r>
        <w:rPr>
          <w:rFonts w:hint="cs"/>
          <w:rtl/>
          <w:lang w:eastAsia="en-US"/>
        </w:rPr>
        <w:t>69-</w:t>
      </w:r>
      <w:r>
        <w:rPr>
          <w:rFonts w:hint="cs"/>
          <w:rtl/>
          <w:lang w:eastAsia="en-US"/>
        </w:rPr>
        <w:tab/>
        <w:t>وقد قام المقرر المعني بالشكاوى الجديدة والتدابير المؤقتة بتفصيل أساليب العمل فيما يتعلق بسحب طلبات التدابير المؤقتة. وحيثما تشير الظروف إلى أن طلب اتخاذ تدابير مؤقتة يم</w:t>
      </w:r>
      <w:r>
        <w:rPr>
          <w:rFonts w:hint="cs"/>
          <w:rtl/>
          <w:lang w:eastAsia="en-US"/>
        </w:rPr>
        <w:t>كن أن يخضع لمراجعة قبل النظر في الأسس الموضوعية للشكوى، ينبغي أن تضاف إلى الطلب جملة بصيغة موحدة يذكر فيها أن الطلب مقدم على أساس المعلومات الواردة في مذكرة صاحب الشكوى، وأن الطلب قد يخضع للاستعراض بناء على مبادرة من الدولة الطرف وفي ضوء المعلومات والتعليق</w:t>
      </w:r>
      <w:r>
        <w:rPr>
          <w:rFonts w:hint="cs"/>
          <w:rtl/>
          <w:lang w:eastAsia="en-US"/>
        </w:rPr>
        <w:t>ات الواردة من الدولة الطرف وأية تعليقات أخرى، إن وردت، من صاحب الشكوى. وقد اعتمدت بعض الدول الأطراف الممارسة المتمثلة في القيام بشكل منهجي بتوجيه طلب إلى المقرر لسحب طلبه لتدابير الحماية المؤقتة. وقد كان موقف المقرر أن مثل هذه الطلبات لا يتعين بحثها إلا إذ</w:t>
      </w:r>
      <w:r>
        <w:rPr>
          <w:rFonts w:hint="cs"/>
          <w:rtl/>
          <w:lang w:eastAsia="en-US"/>
        </w:rPr>
        <w:t>ا استندت إلى معلومات جديدة ووجيهة لم تكن متاحة له عند اتخاذ قراره الأول بشأن التدابير المؤقتة.</w:t>
      </w:r>
    </w:p>
    <w:p w:rsidR="00000000" w:rsidRDefault="005863B5">
      <w:pPr>
        <w:spacing w:before="0" w:line="380" w:lineRule="exact"/>
        <w:jc w:val="both"/>
        <w:rPr>
          <w:rFonts w:hint="cs"/>
          <w:rtl/>
          <w:lang w:eastAsia="en-US"/>
        </w:rPr>
      </w:pPr>
      <w:r>
        <w:rPr>
          <w:rFonts w:hint="cs"/>
          <w:rtl/>
          <w:lang w:eastAsia="en-US"/>
        </w:rPr>
        <w:t>70-</w:t>
      </w:r>
      <w:r>
        <w:rPr>
          <w:rFonts w:hint="cs"/>
          <w:rtl/>
          <w:lang w:eastAsia="en-US"/>
        </w:rPr>
        <w:tab/>
        <w:t>وحددت اللجنة مفاهيم المعايير الرسمية والجوهرية التي يطبقها المقرر الخاص على الشكاوى الجديدة والتدابير المؤقتة في الاستجابة لطلبات تدابير الحماية المؤقتة أو ر</w:t>
      </w:r>
      <w:r>
        <w:rPr>
          <w:rFonts w:hint="cs"/>
          <w:rtl/>
          <w:lang w:eastAsia="en-US"/>
        </w:rPr>
        <w:t xml:space="preserve">فض هذه الطلبات. وإلى جانب تقديم طلب صاحب الشكوى تدابير الحماية المؤقتة في الوقت المناسب بموجب الفقرة 1 من المادة 108 من النظام الداخلي للجنة، على صاحب الشكوى أن يستوفي معايير القبول الأساسية المبينة في الفقرات من 1 إلى 5 من المادة 22 من الاتفاقية لكي يتخذ </w:t>
      </w:r>
      <w:r>
        <w:rPr>
          <w:rFonts w:hint="cs"/>
          <w:rtl/>
          <w:lang w:eastAsia="en-US"/>
        </w:rPr>
        <w:t>المقرر إجراء بناء على طلب صاحب الشكوى. ويجوز الإعفاء من شرط استنفاد سبل الانتصاف المحلية إذا لم يكن لسبل الانتصاف الوحيدة المتاحة للمشتكي أي أثر إيقافي، أي سبل الانتصاف التي لا توقف بصورة تلقائية تنفيذ أمر طرد، أو إذا كان هناك خطر ترحيل فوري للمشتكي بعد ال</w:t>
      </w:r>
      <w:r>
        <w:rPr>
          <w:rFonts w:hint="cs"/>
          <w:rtl/>
          <w:lang w:eastAsia="en-US"/>
        </w:rPr>
        <w:t>رفض النهائي لطلبه اللجوء. في مثل هذه الحالات يجوز للمقرر أن يطلب إلى الدولة الطرف الامتناع عن ترحيل صاحب الشكوى طالما ظلت شكواه قيد نظر اللجنة، وذلك حتى قبل استنفاد سبل الانتصاف المحلية. أما فيما يتعلق بالمعايير الموضوعية التي يطبقها المقرر فإنه لا بد أن ي</w:t>
      </w:r>
      <w:r>
        <w:rPr>
          <w:rFonts w:hint="cs"/>
          <w:rtl/>
          <w:lang w:eastAsia="en-US"/>
        </w:rPr>
        <w:t>كون هناك احتمال كبير لنجاح صاحب الشكوى من حيث الأسس الموضوعية لكي يخلص إلى أن الضحية المزعومة ستعاني ضرراً لا يجبر في حالة ترحيله.</w:t>
      </w:r>
    </w:p>
    <w:p w:rsidR="00000000" w:rsidRDefault="005863B5">
      <w:pPr>
        <w:spacing w:before="0" w:line="380" w:lineRule="exact"/>
        <w:jc w:val="both"/>
        <w:rPr>
          <w:rStyle w:val="FootnoteReference"/>
          <w:rFonts w:hint="cs"/>
          <w:bCs w:val="0"/>
          <w:spacing w:val="2"/>
          <w:vertAlign w:val="baseline"/>
          <w:rtl/>
          <w:lang w:eastAsia="en-US"/>
        </w:rPr>
      </w:pPr>
      <w:r>
        <w:rPr>
          <w:rFonts w:hint="cs"/>
          <w:rtl/>
          <w:lang w:eastAsia="en-US"/>
        </w:rPr>
        <w:t>71-</w:t>
      </w:r>
      <w:r>
        <w:rPr>
          <w:rFonts w:hint="cs"/>
          <w:rtl/>
          <w:lang w:eastAsia="en-US"/>
        </w:rPr>
        <w:tab/>
        <w:t xml:space="preserve">وتدرك اللجنة أنّ عدداً من الدول الأطراف قد أعربت عن قلقها للعدد المفرط من حالات طلب تدابير </w:t>
      </w:r>
      <w:r>
        <w:rPr>
          <w:rFonts w:hint="cs"/>
          <w:spacing w:val="2"/>
          <w:rtl/>
          <w:lang w:eastAsia="en-US"/>
        </w:rPr>
        <w:t>الحماية المؤقتة، ولا سيما في ا</w:t>
      </w:r>
      <w:r>
        <w:rPr>
          <w:rFonts w:hint="cs"/>
          <w:spacing w:val="2"/>
          <w:rtl/>
          <w:lang w:eastAsia="en-US"/>
        </w:rPr>
        <w:t>لحالات التي يُزعم فيها أنّ ترحيل صاحب الشكوى وشيك ولا توجد عناصر وقائعية كافية لتبرير طلب التدابير المؤقتة. وتأخذ اللجنة عبارات القلق تلك مأخذ الجد وهي على استعداد لمناقشتها مع الدول الأطراف المعنية. وفي هذا الصدد، تود اللجنة أن تشير إلى أن المقرر الخاص قد</w:t>
      </w:r>
      <w:r>
        <w:rPr>
          <w:rFonts w:hint="cs"/>
          <w:spacing w:val="2"/>
          <w:rtl/>
          <w:lang w:eastAsia="en-US"/>
        </w:rPr>
        <w:t xml:space="preserve"> سحب في حالات عديدة طلبات حماية مؤقتة استناداً إلى معلومات وجيهة وردت من الدولة الطرف المعنية وترفع الحاجة إلى اتخاذ تدابير مؤقتة.</w:t>
      </w:r>
    </w:p>
    <w:p w:rsidR="00000000" w:rsidRDefault="005863B5">
      <w:pPr>
        <w:spacing w:before="0" w:line="380" w:lineRule="exact"/>
        <w:jc w:val="center"/>
        <w:rPr>
          <w:rFonts w:hint="cs"/>
          <w:b/>
          <w:bCs/>
          <w:rtl/>
          <w:lang w:eastAsia="en-US"/>
        </w:rPr>
      </w:pPr>
      <w:r>
        <w:rPr>
          <w:rFonts w:hint="cs"/>
          <w:b/>
          <w:bCs/>
          <w:rtl/>
          <w:lang w:eastAsia="en-US"/>
        </w:rPr>
        <w:t>جيم - سير العمل</w:t>
      </w:r>
    </w:p>
    <w:p w:rsidR="00000000" w:rsidRDefault="005863B5">
      <w:pPr>
        <w:spacing w:before="0" w:line="380" w:lineRule="exact"/>
        <w:jc w:val="both"/>
        <w:rPr>
          <w:rFonts w:hint="cs"/>
          <w:rtl/>
          <w:lang w:eastAsia="en-US"/>
        </w:rPr>
      </w:pPr>
      <w:r>
        <w:rPr>
          <w:rFonts w:hint="cs"/>
          <w:rtl/>
          <w:lang w:eastAsia="en-US"/>
        </w:rPr>
        <w:t>72-</w:t>
      </w:r>
      <w:r>
        <w:rPr>
          <w:rFonts w:hint="cs"/>
          <w:rtl/>
          <w:lang w:eastAsia="en-US"/>
        </w:rPr>
        <w:tab/>
        <w:t>سجلت اللجنة حتى وقت اعتماد هذا التقرير 316 شكوى منذ عام 1989 تخص 25 بلداً. من أصل هذه الشكاوى، أوقفت 89 ش</w:t>
      </w:r>
      <w:r>
        <w:rPr>
          <w:rFonts w:hint="cs"/>
          <w:rtl/>
          <w:lang w:eastAsia="en-US"/>
        </w:rPr>
        <w:t>كوى، واعتبرت 55 أخرى غير مقبولة. واعتمدت اللجنة قرارات نهائية بشأن الأسس الموضوعية التي تخص 142 شكوى، وتبين لها وجود انتهاكات للاتفاقية في 42 منها. وظلت إحدى وثلاثون شكوى تنتظر البت فيها.</w:t>
      </w:r>
    </w:p>
    <w:p w:rsidR="00000000" w:rsidRDefault="005863B5">
      <w:pPr>
        <w:spacing w:before="0" w:line="380" w:lineRule="exact"/>
        <w:jc w:val="both"/>
        <w:rPr>
          <w:rFonts w:hint="cs"/>
          <w:rtl/>
          <w:lang w:eastAsia="en-US"/>
        </w:rPr>
      </w:pPr>
      <w:r>
        <w:rPr>
          <w:rFonts w:hint="cs"/>
          <w:rtl/>
          <w:lang w:eastAsia="en-US"/>
        </w:rPr>
        <w:t>73-</w:t>
      </w:r>
      <w:r>
        <w:rPr>
          <w:rFonts w:hint="cs"/>
          <w:rtl/>
          <w:lang w:eastAsia="en-US"/>
        </w:rPr>
        <w:tab/>
        <w:t>وأعلنت اللجنة في دورتها السابعة والثلاثين عدم قبول الشكوى رقم 28</w:t>
      </w:r>
      <w:r>
        <w:rPr>
          <w:rFonts w:hint="cs"/>
          <w:rtl/>
          <w:lang w:eastAsia="en-US"/>
        </w:rPr>
        <w:t xml:space="preserve">4/2006 </w:t>
      </w:r>
      <w:r>
        <w:rPr>
          <w:rFonts w:hint="cs"/>
          <w:i/>
          <w:iCs/>
          <w:rtl/>
          <w:lang w:eastAsia="en-US"/>
        </w:rPr>
        <w:t>(ر. س. أ. ن. ضد كندا)</w:t>
      </w:r>
      <w:r>
        <w:rPr>
          <w:rFonts w:hint="cs"/>
          <w:rtl/>
          <w:lang w:eastAsia="en-US"/>
        </w:rPr>
        <w:t xml:space="preserve">، والشكوى رقم 288/2006 </w:t>
      </w:r>
      <w:r>
        <w:rPr>
          <w:rFonts w:hint="cs"/>
          <w:i/>
          <w:iCs/>
          <w:rtl/>
          <w:lang w:eastAsia="en-US"/>
        </w:rPr>
        <w:t xml:space="preserve">(ه‍. س. ت. ضد النرويج). وتتعلق كلا الشكويين </w:t>
      </w:r>
      <w:r>
        <w:rPr>
          <w:rFonts w:hint="cs"/>
          <w:rtl/>
          <w:lang w:eastAsia="en-US"/>
        </w:rPr>
        <w:t xml:space="preserve">بمزاعم في إطار المادة 3 من الاتفاقية. وقد أعلنت اللجنة عدم قبولهما، على التوالي، لعدم استنفاد سبل الانتصاف المحلية ولاتضاح عدم استنادهما إلى أساس. وقد استنسخ نص </w:t>
      </w:r>
      <w:r>
        <w:rPr>
          <w:rFonts w:hint="cs"/>
          <w:rtl/>
          <w:lang w:eastAsia="en-US"/>
        </w:rPr>
        <w:t>هذين القرارين في الفرع باء من المرفق السابع من هذا التقرير.</w:t>
      </w:r>
    </w:p>
    <w:p w:rsidR="00000000" w:rsidRDefault="005863B5">
      <w:pPr>
        <w:spacing w:before="0" w:line="380" w:lineRule="exact"/>
        <w:jc w:val="both"/>
        <w:rPr>
          <w:rFonts w:hint="cs"/>
          <w:rtl/>
          <w:lang w:eastAsia="en-US"/>
        </w:rPr>
      </w:pPr>
      <w:r>
        <w:rPr>
          <w:rFonts w:hint="cs"/>
          <w:rtl/>
          <w:lang w:eastAsia="en-US"/>
        </w:rPr>
        <w:t>74-</w:t>
      </w:r>
      <w:r>
        <w:rPr>
          <w:rFonts w:hint="cs"/>
          <w:rtl/>
          <w:lang w:eastAsia="en-US"/>
        </w:rPr>
        <w:tab/>
        <w:t>وفي الدورة السابعة والثلاثين للجنة أيضا، اعتمدت اللجنة آراء بشأن الشكوى رقم 227/2003 (</w:t>
      </w:r>
      <w:r>
        <w:rPr>
          <w:rFonts w:hint="cs"/>
          <w:i/>
          <w:iCs/>
          <w:rtl/>
          <w:lang w:eastAsia="en-US"/>
        </w:rPr>
        <w:t>أ. أ. س. ضد السويد</w:t>
      </w:r>
      <w:r>
        <w:rPr>
          <w:rFonts w:hint="cs"/>
          <w:rtl/>
          <w:lang w:eastAsia="en-US"/>
        </w:rPr>
        <w:t>)، والشكوى رقم 251/2004 (</w:t>
      </w:r>
      <w:r>
        <w:rPr>
          <w:rFonts w:hint="cs"/>
          <w:i/>
          <w:iCs/>
          <w:rtl/>
          <w:lang w:eastAsia="en-US"/>
        </w:rPr>
        <w:t>أ. أ. ضد سويسرا</w:t>
      </w:r>
      <w:r>
        <w:rPr>
          <w:rFonts w:hint="cs"/>
          <w:rtl/>
          <w:lang w:eastAsia="en-US"/>
        </w:rPr>
        <w:t>)، والشكوى رقم 259/2004 (</w:t>
      </w:r>
      <w:r>
        <w:rPr>
          <w:rFonts w:hint="cs"/>
          <w:i/>
          <w:iCs/>
          <w:rtl/>
          <w:lang w:eastAsia="en-US"/>
        </w:rPr>
        <w:t>م. ن. ضد سويسرا</w:t>
      </w:r>
      <w:r>
        <w:rPr>
          <w:rFonts w:hint="cs"/>
          <w:rtl/>
          <w:lang w:eastAsia="en-US"/>
        </w:rPr>
        <w:t>)، والشك</w:t>
      </w:r>
      <w:r>
        <w:rPr>
          <w:rFonts w:hint="cs"/>
          <w:rtl/>
          <w:lang w:eastAsia="en-US"/>
        </w:rPr>
        <w:t>وى رقم 262/2005 (</w:t>
      </w:r>
      <w:r>
        <w:rPr>
          <w:rFonts w:hint="cs"/>
          <w:i/>
          <w:iCs/>
          <w:rtl/>
          <w:lang w:eastAsia="en-US"/>
        </w:rPr>
        <w:t>ف. ل. ضد سويسرا</w:t>
      </w:r>
      <w:r>
        <w:rPr>
          <w:rFonts w:hint="cs"/>
          <w:rtl/>
          <w:lang w:eastAsia="en-US"/>
        </w:rPr>
        <w:t>)، والشكوى رقم 265/2005 (</w:t>
      </w:r>
      <w:r>
        <w:rPr>
          <w:rFonts w:hint="cs"/>
          <w:i/>
          <w:iCs/>
          <w:rtl/>
          <w:lang w:eastAsia="en-US"/>
        </w:rPr>
        <w:t>أ. ه. ضد السويد</w:t>
      </w:r>
      <w:r>
        <w:rPr>
          <w:rFonts w:hint="cs"/>
          <w:rtl/>
          <w:lang w:eastAsia="en-US"/>
        </w:rPr>
        <w:t>)، والشكوى رقم 277/2005 (</w:t>
      </w:r>
      <w:r>
        <w:rPr>
          <w:rFonts w:hint="cs"/>
          <w:i/>
          <w:iCs/>
          <w:rtl/>
          <w:lang w:eastAsia="en-US"/>
        </w:rPr>
        <w:t>ن. ز. س. ضد السويد</w:t>
      </w:r>
      <w:r>
        <w:rPr>
          <w:rFonts w:hint="cs"/>
          <w:rtl/>
          <w:lang w:eastAsia="en-US"/>
        </w:rPr>
        <w:t>)، والشكوى رقم 279/2005 (</w:t>
      </w:r>
      <w:r>
        <w:rPr>
          <w:rFonts w:hint="cs"/>
          <w:i/>
          <w:iCs/>
          <w:rtl/>
          <w:lang w:eastAsia="en-US"/>
        </w:rPr>
        <w:t>س. ت.</w:t>
      </w:r>
      <w:r>
        <w:rPr>
          <w:i/>
          <w:iCs/>
          <w:rtl/>
          <w:lang w:eastAsia="en-US"/>
        </w:rPr>
        <w:br/>
      </w:r>
      <w:r>
        <w:rPr>
          <w:rFonts w:hint="cs"/>
          <w:i/>
          <w:iCs/>
          <w:rtl/>
          <w:lang w:eastAsia="en-US"/>
        </w:rPr>
        <w:t>وك. م. ضد السويد</w:t>
      </w:r>
      <w:r>
        <w:rPr>
          <w:rFonts w:hint="cs"/>
          <w:rtl/>
          <w:lang w:eastAsia="en-US"/>
        </w:rPr>
        <w:t>)، والشكوى رقم 280/2005 (</w:t>
      </w:r>
      <w:r>
        <w:rPr>
          <w:rFonts w:hint="cs"/>
          <w:i/>
          <w:iCs/>
          <w:rtl/>
          <w:lang w:eastAsia="en-US"/>
        </w:rPr>
        <w:t>الرقيق ضد سويسرا</w:t>
      </w:r>
      <w:r>
        <w:rPr>
          <w:rFonts w:hint="cs"/>
          <w:rtl/>
          <w:lang w:eastAsia="en-US"/>
        </w:rPr>
        <w:t xml:space="preserve">)، والشكوى رقم 282/2005 </w:t>
      </w:r>
      <w:r>
        <w:rPr>
          <w:rtl/>
          <w:lang w:eastAsia="en-US"/>
        </w:rPr>
        <w:br/>
      </w:r>
      <w:r>
        <w:rPr>
          <w:rFonts w:hint="cs"/>
          <w:rtl/>
          <w:lang w:eastAsia="en-US"/>
        </w:rPr>
        <w:t>(</w:t>
      </w:r>
      <w:r>
        <w:rPr>
          <w:rFonts w:hint="cs"/>
          <w:i/>
          <w:iCs/>
          <w:rtl/>
          <w:lang w:eastAsia="en-US"/>
        </w:rPr>
        <w:t>س. ب. أ. ضد كندا</w:t>
      </w:r>
      <w:r>
        <w:rPr>
          <w:rFonts w:hint="cs"/>
          <w:rtl/>
          <w:lang w:eastAsia="en-US"/>
        </w:rPr>
        <w:t xml:space="preserve">)، والشكوى </w:t>
      </w:r>
      <w:r>
        <w:rPr>
          <w:rFonts w:hint="cs"/>
          <w:rtl/>
          <w:lang w:eastAsia="en-US"/>
        </w:rPr>
        <w:t>رقم 286/2006 (</w:t>
      </w:r>
      <w:r>
        <w:rPr>
          <w:rFonts w:hint="cs"/>
          <w:i/>
          <w:iCs/>
          <w:rtl/>
          <w:lang w:eastAsia="en-US"/>
        </w:rPr>
        <w:t>م. ر. أ. ضد السويد</w:t>
      </w:r>
      <w:r>
        <w:rPr>
          <w:rFonts w:hint="cs"/>
          <w:rtl/>
          <w:lang w:eastAsia="en-US"/>
        </w:rPr>
        <w:t>). وقد استنسخ نص هذه القرارات في الفرع ألف من المرفق السابع من هذا التقرير.</w:t>
      </w:r>
    </w:p>
    <w:p w:rsidR="00000000" w:rsidRDefault="005863B5">
      <w:pPr>
        <w:spacing w:before="0" w:line="380" w:lineRule="exact"/>
        <w:jc w:val="both"/>
        <w:rPr>
          <w:rFonts w:hint="cs"/>
          <w:rtl/>
          <w:lang w:eastAsia="en-US"/>
        </w:rPr>
      </w:pPr>
      <w:r>
        <w:rPr>
          <w:rFonts w:hint="cs"/>
          <w:rtl/>
          <w:lang w:eastAsia="en-US"/>
        </w:rPr>
        <w:t>75-</w:t>
      </w:r>
      <w:r>
        <w:rPr>
          <w:rFonts w:hint="cs"/>
          <w:rtl/>
          <w:lang w:eastAsia="en-US"/>
        </w:rPr>
        <w:tab/>
        <w:t>وفي قرار اللجنة بشأن الشكوى رقم 227/2003 (</w:t>
      </w:r>
      <w:r>
        <w:rPr>
          <w:rFonts w:hint="cs"/>
          <w:i/>
          <w:iCs/>
          <w:rtl/>
          <w:lang w:eastAsia="en-US"/>
        </w:rPr>
        <w:t>أ. أ. س. ضد السويد</w:t>
      </w:r>
      <w:r>
        <w:rPr>
          <w:rFonts w:hint="cs"/>
          <w:rtl/>
          <w:lang w:eastAsia="en-US"/>
        </w:rPr>
        <w:t xml:space="preserve">)، رأت اللجنة أن إبعاد صاحب الشكوى إلى بنغلاديش حيث يدعى أنه تعرض إلى التعذيب بصفته </w:t>
      </w:r>
      <w:r>
        <w:rPr>
          <w:rFonts w:hint="cs"/>
          <w:rtl/>
          <w:lang w:eastAsia="en-US"/>
        </w:rPr>
        <w:t>عضواً في حزب سياسي غير قانوني، لا يمثل انتهاكاً للمادة 3 من الاتفاقية، لأن سبع سنوات قد انقضت منذ حدوث التعذيب المدعى، وأن وضع التهم الموجهة إلى صاحب الشكوى بموجب قانون السلامة العامة يظل غير واضح، وأن الحزب السياسي الذي ينتمي إليه صاحب الشكوى يشكل الآن جز</w:t>
      </w:r>
      <w:r>
        <w:rPr>
          <w:rFonts w:hint="cs"/>
          <w:rtl/>
          <w:lang w:eastAsia="en-US"/>
        </w:rPr>
        <w:t>ءاً من حكومة بنغلاديش. وعلاوة على ذلك رأت اللجنة أن صاحب الشكوى لم يثبت بدرجة كافية، لأغراض المقبولية، أن ترحيله العاجل من السويد، رغم مشكلات الصحة العقلية، فيه انتهاك للمادة 16 من الاتفاقية. وفي هذا الصدد، رأت أن تفاقم الحالة البدنية أو العقلية لفرد ما نت</w:t>
      </w:r>
      <w:r>
        <w:rPr>
          <w:rFonts w:hint="cs"/>
          <w:rtl/>
          <w:lang w:eastAsia="en-US"/>
        </w:rPr>
        <w:t xml:space="preserve">يجة الإبعاد ليس كافياً بشكل عام ليكون بمثابة معاملة مهينة بالمعنى المقصود في هذا الحكم. وتبين للجنة أيضا، لغياب الإثبات، عدم قبول ادعاء صاحب الشكوى كذلك بأن الممارسة التقييدية التي اتبعتها السلطات السويدية في منح رخصة الإقامة تشكل بدورها انتهاكاً للمادتين </w:t>
      </w:r>
      <w:r>
        <w:rPr>
          <w:rFonts w:hint="cs"/>
          <w:rtl/>
          <w:lang w:eastAsia="en-US"/>
        </w:rPr>
        <w:t>3 و16 من الاتفاقية.</w:t>
      </w:r>
    </w:p>
    <w:p w:rsidR="00000000" w:rsidRDefault="005863B5">
      <w:pPr>
        <w:spacing w:before="0" w:line="380" w:lineRule="exact"/>
        <w:jc w:val="both"/>
        <w:rPr>
          <w:rFonts w:hint="cs"/>
          <w:rtl/>
          <w:lang w:eastAsia="en-US"/>
        </w:rPr>
      </w:pPr>
      <w:r>
        <w:rPr>
          <w:rFonts w:hint="cs"/>
          <w:rtl/>
          <w:lang w:eastAsia="en-US"/>
        </w:rPr>
        <w:t>76-</w:t>
      </w:r>
      <w:r>
        <w:rPr>
          <w:rFonts w:hint="cs"/>
          <w:rtl/>
          <w:lang w:eastAsia="en-US"/>
        </w:rPr>
        <w:tab/>
        <w:t>وتتعلق الشكوى رقم 251/2004 (</w:t>
      </w:r>
      <w:r>
        <w:rPr>
          <w:rFonts w:hint="cs"/>
          <w:i/>
          <w:iCs/>
          <w:rtl/>
          <w:lang w:eastAsia="en-US"/>
        </w:rPr>
        <w:t>أ. أ. ضد سويسرا</w:t>
      </w:r>
      <w:r>
        <w:rPr>
          <w:rFonts w:hint="cs"/>
          <w:rtl/>
          <w:lang w:eastAsia="en-US"/>
        </w:rPr>
        <w:t>)، والشكوى رقم 259/2004 (</w:t>
      </w:r>
      <w:r>
        <w:rPr>
          <w:rFonts w:hint="cs"/>
          <w:i/>
          <w:iCs/>
          <w:rtl/>
          <w:lang w:eastAsia="en-US"/>
        </w:rPr>
        <w:t>م. ن. ضد سويسرا</w:t>
      </w:r>
      <w:r>
        <w:rPr>
          <w:rFonts w:hint="cs"/>
          <w:rtl/>
          <w:lang w:eastAsia="en-US"/>
        </w:rPr>
        <w:t>)، والشكوى رقم 265/2005 (</w:t>
      </w:r>
      <w:r>
        <w:rPr>
          <w:rFonts w:hint="cs"/>
          <w:i/>
          <w:iCs/>
          <w:rtl/>
          <w:lang w:eastAsia="en-US"/>
        </w:rPr>
        <w:t>أ. ه‍. ضد السويد</w:t>
      </w:r>
      <w:r>
        <w:rPr>
          <w:rFonts w:hint="cs"/>
          <w:rtl/>
          <w:lang w:eastAsia="en-US"/>
        </w:rPr>
        <w:t>)، والشكوى رقم 277/2005 (</w:t>
      </w:r>
      <w:r>
        <w:rPr>
          <w:rFonts w:hint="cs"/>
          <w:i/>
          <w:iCs/>
          <w:rtl/>
          <w:lang w:eastAsia="en-US"/>
        </w:rPr>
        <w:t>ن. ز. س. ضد السويد</w:t>
      </w:r>
      <w:r>
        <w:rPr>
          <w:rFonts w:hint="cs"/>
          <w:rtl/>
          <w:lang w:eastAsia="en-US"/>
        </w:rPr>
        <w:t>)، والشكوى رقم 286/2006 (</w:t>
      </w:r>
      <w:r>
        <w:rPr>
          <w:rFonts w:hint="cs"/>
          <w:i/>
          <w:iCs/>
          <w:rtl/>
          <w:lang w:eastAsia="en-US"/>
        </w:rPr>
        <w:t>م. ر. أ. ضد السويد</w:t>
      </w:r>
      <w:r>
        <w:rPr>
          <w:rFonts w:hint="cs"/>
          <w:rtl/>
          <w:lang w:eastAsia="en-US"/>
        </w:rPr>
        <w:t>) بملتمسين للجوء يدعون</w:t>
      </w:r>
      <w:r>
        <w:rPr>
          <w:rFonts w:hint="cs"/>
          <w:rtl/>
          <w:lang w:eastAsia="en-US"/>
        </w:rPr>
        <w:t xml:space="preserve"> أن طردهم أو إعادتهم أو تسليمهم إلى بلدانهم الأصلية سيشكل انتهاكاً للمادة 3 من الاتفاقية، حيث سيتعرضون لخطر التعذيب هناك. وبعد دراسة الادعاءات والأدلة التي قدمها أصحاب الشكوى إضافة إلى الحجج المقدمة من الدولتين الطرفين المعنيتين، انتهت اللجنة إلى أن هذا ال</w:t>
      </w:r>
      <w:r>
        <w:rPr>
          <w:rFonts w:hint="cs"/>
          <w:rtl/>
          <w:lang w:eastAsia="en-US"/>
        </w:rPr>
        <w:t>خطر لم يثبت. وبناء عليه، لم يثبت أي خرق للمادة 3 من الاتفاقية في هذه الحالات.</w:t>
      </w:r>
    </w:p>
    <w:p w:rsidR="00000000" w:rsidRDefault="005863B5">
      <w:pPr>
        <w:spacing w:before="0" w:line="380" w:lineRule="exact"/>
        <w:jc w:val="both"/>
        <w:rPr>
          <w:rFonts w:hint="cs"/>
          <w:rtl/>
          <w:lang w:eastAsia="en-US"/>
        </w:rPr>
      </w:pPr>
      <w:r>
        <w:rPr>
          <w:rFonts w:hint="cs"/>
          <w:rtl/>
          <w:lang w:eastAsia="en-US"/>
        </w:rPr>
        <w:t>77-</w:t>
      </w:r>
      <w:r>
        <w:rPr>
          <w:rFonts w:hint="cs"/>
          <w:rtl/>
          <w:lang w:eastAsia="en-US"/>
        </w:rPr>
        <w:tab/>
        <w:t>وفي قرار اللجنة بشأن الشكوى رقم 262/2005 (</w:t>
      </w:r>
      <w:r>
        <w:rPr>
          <w:rFonts w:hint="cs"/>
          <w:i/>
          <w:iCs/>
          <w:rtl/>
          <w:lang w:eastAsia="en-US"/>
        </w:rPr>
        <w:t>ف. ل. ضد سويسرا</w:t>
      </w:r>
      <w:r>
        <w:rPr>
          <w:rFonts w:hint="cs"/>
          <w:rtl/>
          <w:lang w:eastAsia="en-US"/>
        </w:rPr>
        <w:t>)، رأت اللجنة أن صاحبة الشكوى قد أثبتت أن طردها إلى بيلاروس سيعرضها إلى خطر التعذيب، مما يشكل انتهاكاً للمادة 3 من ال</w:t>
      </w:r>
      <w:r>
        <w:rPr>
          <w:rFonts w:hint="cs"/>
          <w:rtl/>
          <w:lang w:eastAsia="en-US"/>
        </w:rPr>
        <w:t>اتفاقية. وقد توصلت اللجنة إلى هذا الاستنتاج في ضوء الدليل الطبي الذي يدعم ادعاء صاحبة الشكوى ويؤكد أنها تعرضت إلى الاعتداء الجنسي، بما في ذلك الاغتصاب المتعدد، من قبل الشرطة في الماضي القريب، انتقاماً من أنشطتها وأنشطة زوجها السياسية. وكان الهدف من هذا الا</w:t>
      </w:r>
      <w:r>
        <w:rPr>
          <w:rFonts w:hint="cs"/>
          <w:rtl/>
          <w:lang w:eastAsia="en-US"/>
        </w:rPr>
        <w:t>عتداء أيضاً ترويعها ومعاقبتها وإهانتها، ويبدو أن السلطات البيلاروسية تخلفت عن التحقيق وعن متابعة أفراد الشرطة ومعاقبتهم على هذه الأفعال. وفي هذا السياق، شددت اللجنة على أن الاعتداء الجنسي الذي أقدمت عليه الشرطة بمثابة تعذيب، وإن كان قد ارتكب خارج المرافق ا</w:t>
      </w:r>
      <w:r>
        <w:rPr>
          <w:rFonts w:hint="cs"/>
          <w:rtl/>
          <w:lang w:eastAsia="en-US"/>
        </w:rPr>
        <w:t>لرسمية للاحتجاز. ولاحظت اللجنة أن إحجام السلطات البيلاروسية عن التصرف يزيد من خطورة إساءة المعاملة بعد إعادة صاحبة الشكوى إلى بيلاروس، لأن مرتكبي الاغتصاب لم يخضعوا إلى التحقيق، فما بالك إلى المحاكمة، ومن شأنه أن يعرض صاحبة الشكوى إلى إساءة المعاملة مرة أخ</w:t>
      </w:r>
      <w:r>
        <w:rPr>
          <w:rFonts w:hint="cs"/>
          <w:rtl/>
          <w:lang w:eastAsia="en-US"/>
        </w:rPr>
        <w:t>رى دونما عقاب. وعليه، ثمة شكوكاً، بالاستناد إلى الوقائع الخاصة بهذه القضية، تحيط بمدى كون السلطات البيلاروسية ستتخذ التدابير اللازمة لحماية صاحبة الشكوى من مزيد من الضرر.</w:t>
      </w:r>
    </w:p>
    <w:p w:rsidR="00000000" w:rsidRDefault="005863B5">
      <w:pPr>
        <w:spacing w:before="0" w:line="380" w:lineRule="exact"/>
        <w:jc w:val="both"/>
        <w:rPr>
          <w:rFonts w:hint="cs"/>
          <w:spacing w:val="4"/>
          <w:rtl/>
          <w:lang w:eastAsia="en-US"/>
        </w:rPr>
      </w:pPr>
      <w:r>
        <w:rPr>
          <w:rFonts w:hint="cs"/>
          <w:spacing w:val="2"/>
          <w:rtl/>
          <w:lang w:eastAsia="en-US"/>
        </w:rPr>
        <w:t>78-</w:t>
      </w:r>
      <w:r>
        <w:rPr>
          <w:rFonts w:hint="cs"/>
          <w:spacing w:val="2"/>
          <w:rtl/>
          <w:lang w:eastAsia="en-US"/>
        </w:rPr>
        <w:tab/>
        <w:t>وتتعلق الشكوى رقم 279/2005 (</w:t>
      </w:r>
      <w:r>
        <w:rPr>
          <w:rFonts w:hint="cs"/>
          <w:i/>
          <w:iCs/>
          <w:spacing w:val="2"/>
          <w:rtl/>
          <w:lang w:eastAsia="en-US"/>
        </w:rPr>
        <w:t>س. ت. وك. م. ضد السويد</w:t>
      </w:r>
      <w:r>
        <w:rPr>
          <w:rFonts w:hint="cs"/>
          <w:spacing w:val="2"/>
          <w:rtl/>
          <w:lang w:eastAsia="en-US"/>
        </w:rPr>
        <w:t>) بمواطنة رواندية من أصل الهوتو</w:t>
      </w:r>
      <w:r>
        <w:rPr>
          <w:rFonts w:hint="cs"/>
          <w:spacing w:val="2"/>
          <w:rtl/>
          <w:lang w:eastAsia="en-US"/>
        </w:rPr>
        <w:t xml:space="preserve"> تدعي أن </w:t>
      </w:r>
      <w:r>
        <w:rPr>
          <w:rFonts w:hint="cs"/>
          <w:spacing w:val="4"/>
          <w:rtl/>
          <w:lang w:eastAsia="en-US"/>
        </w:rPr>
        <w:t>طردها إلى رواندا سيعرضها وابنها إلى خطر التعذيب، مما يشكل انتهاكاً للمادة 3 من الاتفاقية. ولاحظت اللجنة وصفها للمعاملة التي لقيتها في أثناء الاحتجاز بسبب انتمائها إلى الحزب الديمقراطي من أجل التجديد - أوبيانجا، ومن ذلك الاغتصاب المتكرر تحت تهديد ا</w:t>
      </w:r>
      <w:r>
        <w:rPr>
          <w:rFonts w:hint="cs"/>
          <w:spacing w:val="4"/>
          <w:rtl/>
          <w:lang w:eastAsia="en-US"/>
        </w:rPr>
        <w:t>لإعدام، فأصبحت بذلك حاملا. ورأت اللجنة أيضاً أن المعلومات التي قدمتها صاحبة الشكوى تدل على استمرار التوترات الإثنية في رواندا، مما يزيد من احتمال تعرض صاحبة الشكوى إلى التعذيب لدى عودتها إلى رواندا. ولهذه الأسباب، انتهت اللجنة إلى أن ثمة أسباباً موضوعية تد</w:t>
      </w:r>
      <w:r>
        <w:rPr>
          <w:rFonts w:hint="cs"/>
          <w:spacing w:val="4"/>
          <w:rtl/>
          <w:lang w:eastAsia="en-US"/>
        </w:rPr>
        <w:t>عو إلى الاعتقاد بأن صاحبة الشكوى وابنها سيتعرضان إلى خطر التعذيب في حال إعادتهما إلى رواندا.</w:t>
      </w:r>
    </w:p>
    <w:p w:rsidR="00000000" w:rsidRDefault="005863B5">
      <w:pPr>
        <w:spacing w:before="0" w:line="380" w:lineRule="exact"/>
        <w:jc w:val="both"/>
        <w:rPr>
          <w:rFonts w:hint="cs"/>
          <w:rtl/>
          <w:lang w:eastAsia="en-US"/>
        </w:rPr>
      </w:pPr>
      <w:r>
        <w:rPr>
          <w:rFonts w:hint="cs"/>
          <w:rtl/>
          <w:lang w:eastAsia="en-US"/>
        </w:rPr>
        <w:t>79-</w:t>
      </w:r>
      <w:r>
        <w:rPr>
          <w:rFonts w:hint="cs"/>
          <w:rtl/>
          <w:lang w:eastAsia="en-US"/>
        </w:rPr>
        <w:tab/>
        <w:t>وفي الآراء المتعلقة بالشكوى رقم 280/2005 (</w:t>
      </w:r>
      <w:r>
        <w:rPr>
          <w:rFonts w:hint="cs"/>
          <w:i/>
          <w:iCs/>
          <w:rtl/>
          <w:lang w:eastAsia="en-US"/>
        </w:rPr>
        <w:t>الرقيق ضد سويسرا</w:t>
      </w:r>
      <w:r>
        <w:rPr>
          <w:rFonts w:hint="cs"/>
          <w:rtl/>
          <w:lang w:eastAsia="en-US"/>
        </w:rPr>
        <w:t>)، رأت اللجنة أن الدولة الطرف لم تقدم ما يكفي من الحجج المقنعة لإثبات غياب أي خطر يتعرض بموجبه صاحب ا</w:t>
      </w:r>
      <w:r>
        <w:rPr>
          <w:rFonts w:hint="cs"/>
          <w:rtl/>
          <w:lang w:eastAsia="en-US"/>
        </w:rPr>
        <w:t>لشكوى إلى التعذيب في حال إعادته إلى الجماهيرية العربية الليبية. وقد راعت اللجنة في هذا الاستنتاج ما توصل إليه التقرير الطبي بشأن وجود آثار لاحقة خطيرة لأعمال التعذيب التي مورست على صاحب الشكوى في الماضي، كما راعت أنشطته السياسية بعد مغادرته الجماهيرية العر</w:t>
      </w:r>
      <w:r>
        <w:rPr>
          <w:rFonts w:hint="cs"/>
          <w:rtl/>
          <w:lang w:eastAsia="en-US"/>
        </w:rPr>
        <w:t>بية الليبية، والتقارير المتواصلة المعلقة بالمعاملة المخصصة عموماً لهؤلاء الناشطين في حال إعادتهم قسراً إلى الجماهيرية العربية الليبية.</w:t>
      </w:r>
    </w:p>
    <w:p w:rsidR="00000000" w:rsidRDefault="005863B5">
      <w:pPr>
        <w:spacing w:before="0" w:line="380" w:lineRule="exact"/>
        <w:jc w:val="both"/>
        <w:rPr>
          <w:rFonts w:hint="cs"/>
          <w:rtl/>
          <w:lang w:eastAsia="en-US"/>
        </w:rPr>
      </w:pPr>
      <w:r>
        <w:rPr>
          <w:rFonts w:hint="cs"/>
          <w:rtl/>
          <w:lang w:eastAsia="en-US"/>
        </w:rPr>
        <w:t>80-</w:t>
      </w:r>
      <w:r>
        <w:rPr>
          <w:rFonts w:hint="cs"/>
          <w:rtl/>
          <w:lang w:eastAsia="en-US"/>
        </w:rPr>
        <w:tab/>
        <w:t>وفي الشكوى رقم 282/2005 (</w:t>
      </w:r>
      <w:r>
        <w:rPr>
          <w:rFonts w:hint="cs"/>
          <w:i/>
          <w:iCs/>
          <w:rtl/>
          <w:lang w:eastAsia="en-US"/>
        </w:rPr>
        <w:t>س. ب. أ. ضد كندا</w:t>
      </w:r>
      <w:r>
        <w:rPr>
          <w:rFonts w:hint="cs"/>
          <w:rtl/>
          <w:lang w:eastAsia="en-US"/>
        </w:rPr>
        <w:t xml:space="preserve">) ادعت صاحبة الشكوى أنها ستُسجن أو تعذَّب أو تقتل في حال إعادتها إلى إيران، </w:t>
      </w:r>
      <w:r>
        <w:rPr>
          <w:rFonts w:hint="cs"/>
          <w:rtl/>
          <w:lang w:eastAsia="en-US"/>
        </w:rPr>
        <w:t>مما يشكل خرقاً للمادة 3 والمادة 16 من الاتفاقية، بما أنها معروفة بمعارضتها للنظام الإيراني، وأن استدعاء من المحكمة قد وُجه باسمها. وبعد النظر في الادعاءات والأدلة التي قدمتها صاحبة الشكوى وفي حجج الدولة الطرف، انتهت اللجنة إلى أن صاحبة الشكوى لم تقدم ما يك</w:t>
      </w:r>
      <w:r>
        <w:rPr>
          <w:rFonts w:hint="cs"/>
          <w:rtl/>
          <w:lang w:eastAsia="en-US"/>
        </w:rPr>
        <w:t xml:space="preserve">في من الأدلة أو التفاصيل المتعلقة بحجزها في قبو لمرفق احتجاز بإيران أو هربها من الاحتجاز. وعلاوة على ذلك، </w:t>
      </w:r>
      <w:r>
        <w:rPr>
          <w:rFonts w:hint="cs"/>
          <w:spacing w:val="0"/>
          <w:sz w:val="30"/>
          <w:rtl/>
          <w:lang w:eastAsia="en-US"/>
        </w:rPr>
        <w:t xml:space="preserve">لم تقدم صاحبة الشكوى تفسيرات معقولة لتنقلها فيما بعد عبر سبعة بلدان، قبل أن تطلب اللجوء في كندا. وبينما لاحظت اللجنة بقلق أنباء انتهاكات حقوق الإنسان </w:t>
      </w:r>
      <w:r>
        <w:rPr>
          <w:rFonts w:hint="cs"/>
          <w:spacing w:val="0"/>
          <w:sz w:val="30"/>
          <w:rtl/>
          <w:lang w:eastAsia="en-US"/>
        </w:rPr>
        <w:t xml:space="preserve">في إيران، رأت اللجنة أن صاحبة الشكوى لم </w:t>
      </w:r>
      <w:r>
        <w:rPr>
          <w:rFonts w:hint="cs"/>
          <w:rtl/>
          <w:lang w:eastAsia="en-US"/>
        </w:rPr>
        <w:t>تثبت أنها ستتعرض شخصياً لمثل هذا الخطر الحقيقي والوشيك بالتعرض للتعذيب لدى عودتها إلى إيران. وبناء عليه، لم يثبت أي خرق للمادة 3.</w:t>
      </w:r>
    </w:p>
    <w:p w:rsidR="00000000" w:rsidRDefault="005863B5">
      <w:pPr>
        <w:spacing w:before="0" w:line="380" w:lineRule="exact"/>
        <w:jc w:val="both"/>
        <w:rPr>
          <w:rFonts w:hint="cs"/>
          <w:rtl/>
          <w:lang w:eastAsia="en-US"/>
        </w:rPr>
      </w:pPr>
      <w:r>
        <w:rPr>
          <w:rFonts w:hint="cs"/>
          <w:rtl/>
          <w:lang w:eastAsia="en-US"/>
        </w:rPr>
        <w:t>81-</w:t>
      </w:r>
      <w:r>
        <w:rPr>
          <w:rFonts w:hint="cs"/>
          <w:rtl/>
          <w:lang w:eastAsia="en-US"/>
        </w:rPr>
        <w:tab/>
        <w:t>واعتمدت اللجنة، في دورتها الثامنة والثلاثين، قرارات بشأن الأسس الموضوعية للشكوى</w:t>
      </w:r>
      <w:r>
        <w:rPr>
          <w:rtl/>
          <w:lang w:eastAsia="en-US"/>
        </w:rPr>
        <w:br/>
      </w:r>
      <w:r>
        <w:rPr>
          <w:rFonts w:hint="cs"/>
          <w:rtl/>
          <w:lang w:eastAsia="en-US"/>
        </w:rPr>
        <w:t>رق</w:t>
      </w:r>
      <w:r>
        <w:rPr>
          <w:rFonts w:hint="cs"/>
          <w:rtl/>
          <w:lang w:eastAsia="en-US"/>
        </w:rPr>
        <w:t>م 249/2004 (</w:t>
      </w:r>
      <w:r>
        <w:rPr>
          <w:rFonts w:hint="cs"/>
          <w:i/>
          <w:iCs/>
          <w:rtl/>
          <w:lang w:eastAsia="en-US"/>
        </w:rPr>
        <w:t>دار ضد النرويج</w:t>
      </w:r>
      <w:r>
        <w:rPr>
          <w:rFonts w:hint="cs"/>
          <w:rtl/>
          <w:lang w:eastAsia="en-US"/>
        </w:rPr>
        <w:t>)، والشكوى رقم 268/2005 (</w:t>
      </w:r>
      <w:r>
        <w:rPr>
          <w:rFonts w:hint="cs"/>
          <w:i/>
          <w:iCs/>
          <w:rtl/>
          <w:lang w:eastAsia="en-US"/>
        </w:rPr>
        <w:t>أ. أ. ضد سويسرا</w:t>
      </w:r>
      <w:r>
        <w:rPr>
          <w:rFonts w:hint="cs"/>
          <w:rtl/>
          <w:lang w:eastAsia="en-US"/>
        </w:rPr>
        <w:t>)، والشكوى</w:t>
      </w:r>
      <w:r>
        <w:rPr>
          <w:rtl/>
          <w:lang w:eastAsia="en-US"/>
        </w:rPr>
        <w:br/>
      </w:r>
      <w:r>
        <w:rPr>
          <w:rFonts w:hint="cs"/>
          <w:rtl/>
          <w:lang w:eastAsia="en-US"/>
        </w:rPr>
        <w:t>رقم 270 و271/2005 (</w:t>
      </w:r>
      <w:r>
        <w:rPr>
          <w:rFonts w:hint="cs"/>
          <w:i/>
          <w:iCs/>
          <w:rtl/>
          <w:lang w:eastAsia="en-US"/>
        </w:rPr>
        <w:t>إ. ر. ك. وي. ك. ضد السويد</w:t>
      </w:r>
      <w:r>
        <w:rPr>
          <w:rFonts w:hint="cs"/>
          <w:rtl/>
          <w:lang w:eastAsia="en-US"/>
        </w:rPr>
        <w:t>)، والشكوى رقم 281/2005 (</w:t>
      </w:r>
      <w:r>
        <w:rPr>
          <w:rFonts w:hint="cs"/>
          <w:i/>
          <w:iCs/>
          <w:rtl/>
          <w:lang w:eastAsia="en-US"/>
        </w:rPr>
        <w:t>بيليت ضد أذربيجان</w:t>
      </w:r>
      <w:r>
        <w:rPr>
          <w:rFonts w:hint="cs"/>
          <w:rtl/>
          <w:lang w:eastAsia="en-US"/>
        </w:rPr>
        <w:t>)، والشكوى رقم 296/2006 (</w:t>
      </w:r>
      <w:r>
        <w:rPr>
          <w:rFonts w:hint="cs"/>
          <w:i/>
          <w:iCs/>
          <w:rtl/>
          <w:lang w:eastAsia="en-US"/>
        </w:rPr>
        <w:t>إ. ف. إ ضد السويد</w:t>
      </w:r>
      <w:r>
        <w:rPr>
          <w:rFonts w:hint="cs"/>
          <w:rtl/>
          <w:lang w:eastAsia="en-US"/>
        </w:rPr>
        <w:t>)، والشكوى رقم 298/2006 (</w:t>
      </w:r>
      <w:r>
        <w:rPr>
          <w:rFonts w:hint="cs"/>
          <w:i/>
          <w:iCs/>
          <w:rtl/>
          <w:lang w:eastAsia="en-US"/>
        </w:rPr>
        <w:t>ك. أ. ر. م. وآخرون ضد كندا</w:t>
      </w:r>
      <w:r>
        <w:rPr>
          <w:rFonts w:hint="cs"/>
          <w:rtl/>
          <w:lang w:eastAsia="en-US"/>
        </w:rPr>
        <w:t>) والشكوى رقم 300/2006 (</w:t>
      </w:r>
      <w:r>
        <w:rPr>
          <w:rFonts w:hint="cs"/>
          <w:i/>
          <w:iCs/>
          <w:rtl/>
          <w:lang w:eastAsia="en-US"/>
        </w:rPr>
        <w:t>تبرسقي ضد فرنسا</w:t>
      </w:r>
      <w:r>
        <w:rPr>
          <w:rFonts w:hint="cs"/>
          <w:rtl/>
          <w:lang w:eastAsia="en-US"/>
        </w:rPr>
        <w:t>). وقد استنسخ نص هذه القرارات أيضا في الفرع ألف من المرفق السابع من هذا التقرير.</w:t>
      </w:r>
    </w:p>
    <w:p w:rsidR="00000000" w:rsidRDefault="005863B5">
      <w:pPr>
        <w:spacing w:before="0" w:line="380" w:lineRule="exact"/>
        <w:jc w:val="both"/>
        <w:rPr>
          <w:rFonts w:hint="cs"/>
          <w:rtl/>
          <w:lang w:eastAsia="en-US"/>
        </w:rPr>
      </w:pPr>
      <w:r>
        <w:rPr>
          <w:rFonts w:hint="cs"/>
          <w:rtl/>
          <w:lang w:eastAsia="en-US"/>
        </w:rPr>
        <w:t>82-</w:t>
      </w:r>
      <w:r>
        <w:rPr>
          <w:rFonts w:hint="cs"/>
          <w:rtl/>
          <w:lang w:eastAsia="en-US"/>
        </w:rPr>
        <w:tab/>
        <w:t>وفي الشكوى رقم 268/2005 (</w:t>
      </w:r>
      <w:r>
        <w:rPr>
          <w:rFonts w:hint="cs"/>
          <w:i/>
          <w:iCs/>
          <w:rtl/>
          <w:lang w:eastAsia="en-US"/>
        </w:rPr>
        <w:t>أ. أ. ضد سويسرا</w:t>
      </w:r>
      <w:r>
        <w:rPr>
          <w:rFonts w:hint="cs"/>
          <w:rtl/>
          <w:lang w:eastAsia="en-US"/>
        </w:rPr>
        <w:t>)، والشكوى رقم 296/2006 (</w:t>
      </w:r>
      <w:r>
        <w:rPr>
          <w:rFonts w:hint="cs"/>
          <w:i/>
          <w:iCs/>
          <w:rtl/>
          <w:lang w:eastAsia="en-US"/>
        </w:rPr>
        <w:t>إ. ف. إ. ضد السويد</w:t>
      </w:r>
      <w:r>
        <w:rPr>
          <w:rFonts w:hint="cs"/>
          <w:rtl/>
          <w:lang w:eastAsia="en-US"/>
        </w:rPr>
        <w:t>)، والشكوى رقم 270 و271/2005 (</w:t>
      </w:r>
      <w:r>
        <w:rPr>
          <w:rFonts w:hint="cs"/>
          <w:i/>
          <w:iCs/>
          <w:rtl/>
          <w:lang w:eastAsia="en-US"/>
        </w:rPr>
        <w:t xml:space="preserve">إ. ر. ك. وي. ك. ضد </w:t>
      </w:r>
      <w:r>
        <w:rPr>
          <w:rFonts w:hint="cs"/>
          <w:i/>
          <w:iCs/>
          <w:rtl/>
          <w:lang w:eastAsia="en-US"/>
        </w:rPr>
        <w:t>السويد</w:t>
      </w:r>
      <w:r>
        <w:rPr>
          <w:rFonts w:hint="cs"/>
          <w:rtl/>
          <w:lang w:eastAsia="en-US"/>
        </w:rPr>
        <w:t xml:space="preserve">) ادعى أصحاب الشكوى انتهاك كل من الدولتين الطرف للمادة 3 من الاتفاقية، في حال إعادتهم إلى بلدانهم بعد رفض طلب اللجوء. غير أن اللجنة رأت أن أصحاب الشكوى لم يثبتوا وجود أسس موضوعية تدعو إلى الاعتقاد بأن عودتهم إلى بلدانهم الأصلية ستعرضهم إلى خطر منظور </w:t>
      </w:r>
      <w:r>
        <w:rPr>
          <w:rFonts w:hint="cs"/>
          <w:rtl/>
          <w:lang w:eastAsia="en-US"/>
        </w:rPr>
        <w:t>حقيقي وشخصي للتعذيب، وبالتالي، لم يثبت أي انتهاكات للاتفاقية.</w:t>
      </w:r>
    </w:p>
    <w:p w:rsidR="00000000" w:rsidRDefault="005863B5">
      <w:pPr>
        <w:spacing w:before="0" w:line="380" w:lineRule="exact"/>
        <w:jc w:val="both"/>
        <w:rPr>
          <w:rFonts w:hint="cs"/>
          <w:rtl/>
          <w:lang w:eastAsia="en-US"/>
        </w:rPr>
      </w:pPr>
      <w:r>
        <w:rPr>
          <w:rFonts w:hint="cs"/>
          <w:rtl/>
          <w:lang w:eastAsia="en-US"/>
        </w:rPr>
        <w:t>83-</w:t>
      </w:r>
      <w:r>
        <w:rPr>
          <w:rFonts w:hint="cs"/>
          <w:rtl/>
          <w:lang w:eastAsia="en-US"/>
        </w:rPr>
        <w:tab/>
        <w:t>وتتعلق الشكوى رقم 249/2004 (</w:t>
      </w:r>
      <w:r>
        <w:rPr>
          <w:rFonts w:hint="cs"/>
          <w:i/>
          <w:iCs/>
          <w:rtl/>
          <w:lang w:eastAsia="en-US"/>
        </w:rPr>
        <w:t>دار ضد النرويج</w:t>
      </w:r>
      <w:r>
        <w:rPr>
          <w:rFonts w:hint="cs"/>
          <w:rtl/>
          <w:lang w:eastAsia="en-US"/>
        </w:rPr>
        <w:t>) بضابط جيش متقاعد من الطائفة الأحمدية متهم بمس الدين في باكستان. وقد رُحل صاحب الشكوى، الذي طلب اللجوء في النرويج، إلى باكستان رغم أن اللجنة كانت ق</w:t>
      </w:r>
      <w:r>
        <w:rPr>
          <w:rFonts w:hint="cs"/>
          <w:rtl/>
          <w:lang w:eastAsia="en-US"/>
        </w:rPr>
        <w:t>د طلبت إلى الدولة الطرف عدم ترحيله بينما القضية ما تزال قيد نظر اللجنة. بعد ذلك سُمح لصاحب الشكوى بالعودة إلى النرويج. ووجدت اللجنة أن ترحيل صاحب الشكوى إلى باكستان رغم سريان طلب لاتخاذ تدابير مؤقتة يشكل خرقا للمادة 22 من الاتفاقية. غير أن اللجنة رأت أن ال</w:t>
      </w:r>
      <w:r>
        <w:rPr>
          <w:rFonts w:hint="cs"/>
          <w:rtl/>
          <w:lang w:eastAsia="en-US"/>
        </w:rPr>
        <w:t>دولة الطرف قد جبرت هذا الخرق من خلال تيسير عودة صاحب الشكوى إلى النرويج ومنحه رخصة إقامة لمدة ثلاث سنوات. ونظراً إلى كون صاحب الشكوى، الذي لم يعذب في أثناء مقامه في باكستان، قد عاد إلى الدولة الطرف، حيث حصل على رخصة إقامة لثلاث سنوات، رأت اللجنة أن مسألة ك</w:t>
      </w:r>
      <w:r>
        <w:rPr>
          <w:rFonts w:hint="cs"/>
          <w:rtl/>
          <w:lang w:eastAsia="en-US"/>
        </w:rPr>
        <w:t>ون ترحيله إلى باكستان تشكل انتهاكاً للمادة 3 من الاتفاقية قد أصبحت مسألة متجاوزة.</w:t>
      </w:r>
    </w:p>
    <w:p w:rsidR="00000000" w:rsidRDefault="005863B5">
      <w:pPr>
        <w:spacing w:before="0" w:line="380" w:lineRule="exact"/>
        <w:jc w:val="both"/>
        <w:rPr>
          <w:rFonts w:hint="cs"/>
          <w:rtl/>
          <w:lang w:eastAsia="en-US"/>
        </w:rPr>
      </w:pPr>
      <w:r>
        <w:rPr>
          <w:rFonts w:hint="cs"/>
          <w:rtl/>
          <w:lang w:eastAsia="en-US"/>
        </w:rPr>
        <w:t>84-</w:t>
      </w:r>
      <w:r>
        <w:rPr>
          <w:rFonts w:hint="cs"/>
          <w:rtl/>
          <w:lang w:eastAsia="en-US"/>
        </w:rPr>
        <w:tab/>
        <w:t>وفي قرار اللجنة بشأن الشكوى رقم 281/2005 (</w:t>
      </w:r>
      <w:r>
        <w:rPr>
          <w:rFonts w:hint="cs"/>
          <w:i/>
          <w:iCs/>
          <w:rtl/>
          <w:lang w:eastAsia="en-US"/>
        </w:rPr>
        <w:t>بيليت ضد أذربيجان</w:t>
      </w:r>
      <w:r>
        <w:rPr>
          <w:rFonts w:hint="cs"/>
          <w:rtl/>
          <w:lang w:eastAsia="en-US"/>
        </w:rPr>
        <w:t>)، انتهت اللجنة إلى أن طرد صاحبة الشكوى (وهي من رعايا تركيا من أصل تركي، اعترفت بها ألمانيا رسمياً بكونها لاجئة</w:t>
      </w:r>
      <w:r>
        <w:rPr>
          <w:rFonts w:hint="cs"/>
          <w:rtl/>
          <w:lang w:eastAsia="en-US"/>
        </w:rPr>
        <w:t>) إلى تركيا، يشكل انتهاكاً لحقوقها المنصوص عليها في المادة 3 والمادة 22 من الاتفاقية. ولدى تسجيل القضية، طلبت اللجنة إلى الدولة الطرف عدم طرد صاحبة الشكوى بينما لا تزال قضيتها قيد نظر اللجنة. ووافقت الدولة الطرف في البداية على عدم الطرد، غير أنها طردتها لا</w:t>
      </w:r>
      <w:r>
        <w:rPr>
          <w:rFonts w:hint="cs"/>
          <w:rtl/>
          <w:lang w:eastAsia="en-US"/>
        </w:rPr>
        <w:t>حقاً، بعدما تلقت ضمانات دبلوماسية من تركيا بعدم تعرضها لأي شكل من أشكال إساءة المعاملة. وأكدت الدولة الطرف أن آلية للرصد بعد الطرد قد أنشئت وأن صاحبة الشكوى لم تتعرض لإساءة المعاملة بعد عودتها. وأعربت اللجنة عن قلقها بشأن الوضع وأكدت من جديد أن الدولة عندم</w:t>
      </w:r>
      <w:r>
        <w:rPr>
          <w:rFonts w:hint="cs"/>
          <w:rtl/>
          <w:lang w:eastAsia="en-US"/>
        </w:rPr>
        <w:t xml:space="preserve">ا تصدر الإعلان المنصوص عليه في المادة 22 من الاتفاقية، فإنها تقبل طوعاً التعاون بحسن نية مع اللجنة بموجب المادة 22؛ وقد أبطل طرد صاحبة الشكوى الممارسة الفعلية لحقها في تقديم شكوى. أما فيما يخص مسألة الضمانات الدبلوماسية، وبالإشارة إلى قرار اللجنة في قضية </w:t>
      </w:r>
      <w:r>
        <w:rPr>
          <w:rFonts w:hint="cs"/>
          <w:i/>
          <w:iCs/>
          <w:rtl/>
          <w:lang w:eastAsia="en-US"/>
        </w:rPr>
        <w:t>أ</w:t>
      </w:r>
      <w:r>
        <w:rPr>
          <w:rFonts w:hint="cs"/>
          <w:i/>
          <w:iCs/>
          <w:rtl/>
          <w:lang w:eastAsia="en-US"/>
        </w:rPr>
        <w:t>جيزا ضد السويد</w:t>
      </w:r>
      <w:r>
        <w:rPr>
          <w:rFonts w:hint="cs"/>
          <w:rtl/>
          <w:lang w:eastAsia="en-US"/>
        </w:rPr>
        <w:t xml:space="preserve"> (البلاغ رقم 233/2003)، لاحظت اللجنة أنه رغم وجود شكل من الرصد بعد الطرد، فإن الدولة الطرف لم تقدم أي وثيقة، ولا قدمت تفاصيل كافية، تمكن اللجنة من تقييم مدى كفاية هذه الضمانات لصون حقوق صاحبة الشكوى.</w:t>
      </w:r>
    </w:p>
    <w:p w:rsidR="00000000" w:rsidRDefault="005863B5">
      <w:pPr>
        <w:spacing w:before="0" w:line="380" w:lineRule="exact"/>
        <w:jc w:val="both"/>
        <w:rPr>
          <w:rFonts w:hint="cs"/>
          <w:rtl/>
          <w:lang w:eastAsia="en-US"/>
        </w:rPr>
      </w:pPr>
      <w:r>
        <w:rPr>
          <w:rFonts w:hint="cs"/>
          <w:rtl/>
          <w:lang w:eastAsia="en-US"/>
        </w:rPr>
        <w:t>85-</w:t>
      </w:r>
      <w:r>
        <w:rPr>
          <w:rFonts w:hint="cs"/>
          <w:rtl/>
          <w:lang w:eastAsia="en-US"/>
        </w:rPr>
        <w:tab/>
        <w:t>وفي قرار اللجنة بشأن الشكوى رقم 298/20</w:t>
      </w:r>
      <w:r>
        <w:rPr>
          <w:rFonts w:hint="cs"/>
          <w:rtl/>
          <w:lang w:eastAsia="en-US"/>
        </w:rPr>
        <w:t>06 (</w:t>
      </w:r>
      <w:r>
        <w:rPr>
          <w:rFonts w:hint="cs"/>
          <w:i/>
          <w:iCs/>
          <w:rtl/>
          <w:lang w:eastAsia="en-US"/>
        </w:rPr>
        <w:t>س. أ. ر. م. وآخرون ضد كندا</w:t>
      </w:r>
      <w:r>
        <w:rPr>
          <w:rFonts w:hint="cs"/>
          <w:rtl/>
          <w:lang w:eastAsia="en-US"/>
        </w:rPr>
        <w:t xml:space="preserve">)، وجدت اللجنة أن طرد أصحاب الشكوى إلى المكسيك، يدعى س. أ. ر. م. وأسرته أنهم اضطُهدوا من قبل عمدة مدينتهم الأصلية بالتآمر مع كارتل للمخدرات، لا يشكل انتهاكا للمادة 3 من الاتفاقية. ورأت اللجنة أن أصحاب الشكوى لم يثبتوا بما فيه </w:t>
      </w:r>
      <w:r>
        <w:rPr>
          <w:rFonts w:hint="cs"/>
          <w:rtl/>
          <w:lang w:eastAsia="en-US"/>
        </w:rPr>
        <w:t>الكفاية ادعاءهم بأن ترحيلهم إلى المكسيك سيتسبب لهم في ضرر لا يجبر، ملاحظة أنهم لم يشتكوا قط من اضطهادهم المزعوم في ذلك البلد ولم يطلبوا اللجوء في منطقة أخرى من المكسيك، ولا طلبوا الحماية من السلطات المكسيكية قبل طلب اللجوء في كندا.</w:t>
      </w:r>
    </w:p>
    <w:p w:rsidR="00000000" w:rsidRDefault="005863B5">
      <w:pPr>
        <w:spacing w:before="0" w:line="380" w:lineRule="exact"/>
        <w:jc w:val="both"/>
        <w:rPr>
          <w:rFonts w:hint="cs"/>
          <w:rtl/>
          <w:lang w:eastAsia="en-US"/>
        </w:rPr>
      </w:pPr>
      <w:r>
        <w:rPr>
          <w:rFonts w:hint="cs"/>
          <w:rtl/>
          <w:lang w:eastAsia="en-US"/>
        </w:rPr>
        <w:t>86-</w:t>
      </w:r>
      <w:r>
        <w:rPr>
          <w:rFonts w:hint="cs"/>
          <w:rtl/>
          <w:lang w:eastAsia="en-US"/>
        </w:rPr>
        <w:tab/>
        <w:t>وفي الشكوى رقم 300/2</w:t>
      </w:r>
      <w:r>
        <w:rPr>
          <w:rFonts w:hint="cs"/>
          <w:rtl/>
          <w:lang w:eastAsia="en-US"/>
        </w:rPr>
        <w:t>006 (</w:t>
      </w:r>
      <w:r>
        <w:rPr>
          <w:rFonts w:hint="cs"/>
          <w:i/>
          <w:iCs/>
          <w:rtl/>
          <w:lang w:eastAsia="en-US"/>
        </w:rPr>
        <w:t>تبرسقي ضد فرنسا</w:t>
      </w:r>
      <w:r>
        <w:rPr>
          <w:rFonts w:hint="cs"/>
          <w:rtl/>
          <w:lang w:eastAsia="en-US"/>
        </w:rPr>
        <w:t>)، يعد صاحب الشكوى فرنسياً من أصل تونسي يقيم في فرنسا، وأدين بتهم مرتبطة بالإرهاب وعدته السلطات خطراً على الجمهور. ونتيجة لذلك، ألغيت جنسيته الفرنسية بعد الإفراج عنه وأمرت السلطات الفرنسية بترحيله. وادعى صاحب الشكوى أن ترحيله سيكون بمثا</w:t>
      </w:r>
      <w:r>
        <w:rPr>
          <w:rFonts w:hint="cs"/>
          <w:rtl/>
          <w:lang w:eastAsia="en-US"/>
        </w:rPr>
        <w:t>بة انتهاك فرنسا للمادة 3 من الاتفاقية، إذ سيواجه خطر التعذيب في تونس. وبعد نظر اللجنة في الحجج والأدلة التي قدمت إليها، استنتجت اللجنة أن ثمة أسباباً موضوعية تدعو إلى الاعتقاد بأن صاحب الشكوى سيتعرض إلى خطر التعذيب، وأن ترحيله سيشكل انتهاكاً للاتفاقية. وأع</w:t>
      </w:r>
      <w:r>
        <w:rPr>
          <w:rFonts w:hint="cs"/>
          <w:rtl/>
          <w:lang w:eastAsia="en-US"/>
        </w:rPr>
        <w:t>ربت اللجنة عن أسفها لكون الدولة الطرف رحلت صاحب الشكوى إلى تونس، رغم طلب اللجنة عدم ترحيله، قبل أن تتمكن اللجنة من البت في القضية. ونتيجة لذلك، وجدت اللجنة أيضاً أن ثمة انتهاكاً للمادة 22 من الاتفاقية.</w:t>
      </w:r>
    </w:p>
    <w:p w:rsidR="00000000" w:rsidRDefault="005863B5">
      <w:pPr>
        <w:spacing w:before="0" w:line="380" w:lineRule="exact"/>
        <w:jc w:val="both"/>
        <w:rPr>
          <w:rtl/>
          <w:lang w:eastAsia="en-US"/>
        </w:rPr>
      </w:pPr>
      <w:r>
        <w:rPr>
          <w:rFonts w:hint="cs"/>
          <w:spacing w:val="4"/>
          <w:rtl/>
          <w:lang w:eastAsia="en-US"/>
        </w:rPr>
        <w:t>87-</w:t>
      </w:r>
      <w:r>
        <w:rPr>
          <w:rFonts w:hint="cs"/>
          <w:spacing w:val="4"/>
          <w:rtl/>
          <w:lang w:eastAsia="en-US"/>
        </w:rPr>
        <w:tab/>
        <w:t>وفي الدورة الثامنة والثلاثين أيضاً، قررت اللجنة أن</w:t>
      </w:r>
      <w:r>
        <w:rPr>
          <w:rFonts w:hint="cs"/>
          <w:spacing w:val="4"/>
          <w:rtl/>
          <w:lang w:eastAsia="en-US"/>
        </w:rPr>
        <w:t xml:space="preserve"> تعلن عدم قبول الشكوى رقم 305/2006 (</w:t>
      </w:r>
      <w:r>
        <w:rPr>
          <w:rFonts w:hint="cs"/>
          <w:i/>
          <w:iCs/>
          <w:spacing w:val="4"/>
          <w:rtl/>
          <w:lang w:eastAsia="en-US"/>
        </w:rPr>
        <w:t>أ. ر. أ. ضد السويد</w:t>
      </w:r>
      <w:r>
        <w:rPr>
          <w:rFonts w:hint="cs"/>
          <w:spacing w:val="4"/>
          <w:rtl/>
          <w:lang w:eastAsia="en-US"/>
        </w:rPr>
        <w:t>)، المتعلقة بادعاءات بموجب المادة 3 من الاتفاقية. ولاحظت اللجنة أن المشتكي قد تقدم بطلب إلى</w:t>
      </w:r>
      <w:r>
        <w:rPr>
          <w:rFonts w:hint="cs"/>
          <w:rtl/>
          <w:lang w:eastAsia="en-US"/>
        </w:rPr>
        <w:t xml:space="preserve"> المحكمة الأوروبية لحقوق الإنسان كان لا يزال معروضاً على المحكمة عندما قدم صاحب الشكوى شكوى مماثلة لدى اللجنة. </w:t>
      </w:r>
      <w:r>
        <w:rPr>
          <w:rFonts w:hint="cs"/>
          <w:rtl/>
          <w:lang w:eastAsia="en-US"/>
        </w:rPr>
        <w:t>وأشارت اللجنة إلى أنها، بموجب الفقرة 5(أ) من المادة 22 من الاتفاقية، لا تنظر في أي بلاغ يرد من فرد ما لم تتأكد من أن المسألة ذاتها لم يُنظر فيها وليست حالياً قيد النظر في إطار إجراء آخر من إجراءات التحقيق الدولي أو التسوية الدولية. واعتبرت اللجنة أن بلاغاً</w:t>
      </w:r>
      <w:r>
        <w:rPr>
          <w:rFonts w:hint="cs"/>
          <w:rtl/>
          <w:lang w:eastAsia="en-US"/>
        </w:rPr>
        <w:t xml:space="preserve"> قد نُظر فيه أو يجري النظر فيه حالياً بموجب إجراء آخر من إجراءات التحقيق الدولي أو التسوية الدولية، إذا كان ذلك يتعلق "بالمسألة ذاتها" وهو ما يجب فهمه على أنه يتعلق بالأطراف ذاتها، والوقائع ذاتها، والحقوق الموضوعية ذاتها المدعى انتهاكها. وفي هذه القضية موض</w:t>
      </w:r>
      <w:r>
        <w:rPr>
          <w:rFonts w:hint="cs"/>
          <w:rtl/>
          <w:lang w:eastAsia="en-US"/>
        </w:rPr>
        <w:t>ع الخلاف، فإن الطلب المقدم إلى المحكمة الأوروبية مقدم من صاحب الشكوى نفسه، ويقوم على أساس الوقائع ذاتها ويتعلق بالحقوق الأساسية نفسها المحتج بها أمام اللجنة. وبناء عليه، استنتجت اللجنة أن البلاغ غير مقبول. وقد استنسخ نص هذا القرار في الفرع باء من المرفق ال</w:t>
      </w:r>
      <w:r>
        <w:rPr>
          <w:rFonts w:hint="cs"/>
          <w:rtl/>
          <w:lang w:eastAsia="en-US"/>
        </w:rPr>
        <w:t>سابع من هذا التقرير.</w:t>
      </w:r>
    </w:p>
    <w:p w:rsidR="00000000" w:rsidRDefault="005863B5">
      <w:pPr>
        <w:spacing w:before="0" w:line="380" w:lineRule="exact"/>
        <w:jc w:val="both"/>
        <w:rPr>
          <w:rFonts w:hint="cs"/>
          <w:b/>
          <w:bCs/>
          <w:rtl/>
          <w:lang w:eastAsia="en-US"/>
        </w:rPr>
      </w:pPr>
      <w:r>
        <w:rPr>
          <w:rFonts w:hint="cs"/>
          <w:b/>
          <w:bCs/>
          <w:rtl/>
          <w:lang w:eastAsia="en-US"/>
        </w:rPr>
        <w:t>الشكاوى التي وجدت اللجنة فيها انتهاكات للاتفاقية حتى الدورة الثامنة والثلاثين</w:t>
      </w:r>
    </w:p>
    <w:tbl>
      <w:tblPr>
        <w:bidiVisual/>
        <w:tblW w:w="0" w:type="auto"/>
        <w:tblInd w:w="-13" w:type="dxa"/>
        <w:tblLook w:val="0000" w:firstRow="0" w:lastRow="0" w:firstColumn="0" w:lastColumn="0" w:noHBand="0" w:noVBand="0"/>
      </w:tblPr>
      <w:tblGrid>
        <w:gridCol w:w="96"/>
        <w:gridCol w:w="4285"/>
        <w:gridCol w:w="236"/>
        <w:gridCol w:w="4870"/>
        <w:gridCol w:w="96"/>
      </w:tblGrid>
      <w:tr w:rsidR="005863B5" w:rsidTr="005863B5">
        <w:tblPrEx>
          <w:tblCellMar>
            <w:top w:w="0" w:type="dxa"/>
            <w:bottom w:w="0" w:type="dxa"/>
          </w:tblCellMar>
        </w:tblPrEx>
        <w:trPr>
          <w:gridAfter w:val="1"/>
        </w:trPr>
        <w:tc>
          <w:tcPr>
            <w:tcW w:w="4381" w:type="dxa"/>
            <w:gridSpan w:val="2"/>
          </w:tcPr>
          <w:p w:rsidR="005863B5" w:rsidRDefault="005863B5">
            <w:pPr>
              <w:spacing w:before="0" w:line="380" w:lineRule="exact"/>
              <w:jc w:val="both"/>
              <w:rPr>
                <w:rFonts w:hint="cs"/>
                <w:b/>
                <w:bCs/>
                <w:kern w:val="0"/>
                <w:szCs w:val="22"/>
                <w:rtl/>
                <w:lang w:eastAsia="en-US"/>
              </w:rPr>
            </w:pPr>
            <w:r>
              <w:rPr>
                <w:rFonts w:hint="cs"/>
                <w:b/>
                <w:bCs/>
                <w:kern w:val="0"/>
                <w:rtl/>
                <w:lang w:eastAsia="en-US"/>
              </w:rPr>
              <w:t>الدولة الطرف</w:t>
            </w:r>
          </w:p>
        </w:tc>
        <w:tc>
          <w:tcPr>
            <w:tcW w:w="236" w:type="dxa"/>
          </w:tcPr>
          <w:p w:rsidR="005863B5" w:rsidRDefault="005863B5">
            <w:pPr>
              <w:spacing w:before="0" w:line="380" w:lineRule="exact"/>
              <w:jc w:val="both"/>
              <w:rPr>
                <w:rFonts w:hint="cs"/>
                <w:b/>
                <w:bCs/>
                <w:kern w:val="0"/>
                <w:rtl/>
                <w:lang w:eastAsia="en-US"/>
              </w:rPr>
            </w:pPr>
          </w:p>
        </w:tc>
        <w:tc>
          <w:tcPr>
            <w:tcW w:w="4870" w:type="dxa"/>
          </w:tcPr>
          <w:p w:rsidR="005863B5" w:rsidRDefault="005863B5">
            <w:pPr>
              <w:spacing w:before="0" w:line="380" w:lineRule="exact"/>
              <w:jc w:val="both"/>
              <w:rPr>
                <w:rFonts w:hint="cs"/>
                <w:b/>
                <w:bCs/>
                <w:kern w:val="0"/>
                <w:szCs w:val="22"/>
                <w:rtl/>
                <w:lang w:eastAsia="en-US"/>
              </w:rPr>
            </w:pPr>
            <w:r>
              <w:rPr>
                <w:rFonts w:hint="cs"/>
                <w:b/>
                <w:bCs/>
                <w:kern w:val="0"/>
                <w:szCs w:val="36"/>
                <w:rtl/>
                <w:lang w:eastAsia="en-US"/>
              </w:rPr>
              <w:t>النمسا</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Fonts w:hint="cs"/>
                <w:kern w:val="0"/>
                <w:szCs w:val="22"/>
                <w:rtl/>
                <w:lang w:eastAsia="en-US"/>
              </w:rPr>
            </w:pPr>
            <w:r>
              <w:rPr>
                <w:rFonts w:hint="cs"/>
                <w:kern w:val="0"/>
                <w:rtl/>
                <w:lang w:eastAsia="en-US"/>
              </w:rPr>
              <w:t>القضية</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Fonts w:hint="cs"/>
                <w:kern w:val="0"/>
                <w:szCs w:val="22"/>
                <w:rtl/>
                <w:lang w:eastAsia="en-US"/>
              </w:rPr>
            </w:pPr>
            <w:r>
              <w:rPr>
                <w:rFonts w:hint="cs"/>
                <w:kern w:val="0"/>
                <w:rtl/>
                <w:lang w:eastAsia="en-US"/>
              </w:rPr>
              <w:t>حليمي - نديبي قواني، 8/1991</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Fonts w:hint="cs"/>
                <w:spacing w:val="0"/>
                <w:kern w:val="0"/>
                <w:szCs w:val="22"/>
                <w:rtl/>
                <w:lang w:eastAsia="en-US"/>
              </w:rPr>
            </w:pPr>
            <w:r>
              <w:rPr>
                <w:rFonts w:hint="cs"/>
                <w:spacing w:val="0"/>
                <w:kern w:val="0"/>
                <w:rtl/>
                <w:lang w:eastAsia="en-US"/>
              </w:rPr>
              <w:t xml:space="preserve">جنسية صاحب الشكوى وبلد الترحيل إذا انطبق ذلك </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Fonts w:hint="cs"/>
                <w:kern w:val="0"/>
                <w:szCs w:val="22"/>
                <w:lang w:eastAsia="en-US"/>
              </w:rPr>
            </w:pPr>
            <w:r>
              <w:rPr>
                <w:rFonts w:hint="cs"/>
                <w:kern w:val="0"/>
                <w:rtl/>
                <w:lang w:eastAsia="en-US"/>
              </w:rPr>
              <w:t xml:space="preserve">يوغوسلافي </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Fonts w:hint="cs"/>
                <w:kern w:val="0"/>
                <w:szCs w:val="22"/>
                <w:rtl/>
                <w:lang w:eastAsia="en-US"/>
              </w:rPr>
            </w:pPr>
            <w:r>
              <w:rPr>
                <w:rFonts w:hint="cs"/>
                <w:kern w:val="0"/>
                <w:rtl/>
                <w:lang w:eastAsia="en-US"/>
              </w:rPr>
              <w:t>آراء معتمدة في</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Fonts w:hint="cs"/>
                <w:kern w:val="0"/>
                <w:szCs w:val="22"/>
                <w:rtl/>
                <w:lang w:eastAsia="en-US"/>
              </w:rPr>
            </w:pPr>
            <w:r>
              <w:rPr>
                <w:rFonts w:hint="cs"/>
                <w:kern w:val="0"/>
                <w:rtl/>
                <w:lang w:eastAsia="en-US"/>
              </w:rPr>
              <w:t xml:space="preserve">18 تشرين الثاني/نوفمبر 1993 </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Fonts w:hint="cs"/>
                <w:kern w:val="0"/>
                <w:rtl/>
                <w:lang w:eastAsia="en-US"/>
              </w:rPr>
            </w:pPr>
            <w:r>
              <w:rPr>
                <w:rFonts w:hint="cs"/>
                <w:kern w:val="0"/>
                <w:rtl/>
                <w:lang w:eastAsia="en-US"/>
              </w:rPr>
              <w:t>المسائل والانتهاكات التي وجدتها اللجنة</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Fonts w:hint="cs"/>
                <w:kern w:val="0"/>
                <w:rtl/>
                <w:lang w:eastAsia="en-US"/>
              </w:rPr>
            </w:pPr>
            <w:r>
              <w:rPr>
                <w:rFonts w:hint="cs"/>
                <w:kern w:val="0"/>
                <w:rtl/>
                <w:lang w:eastAsia="en-US"/>
              </w:rPr>
              <w:t>عدم التحقيق في ادعاءات بشأن التعذيب - المادة 12</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Fonts w:hint="cs"/>
                <w:kern w:val="0"/>
                <w:rtl/>
                <w:lang w:eastAsia="en-US"/>
              </w:rPr>
            </w:pPr>
            <w:r>
              <w:rPr>
                <w:rFonts w:hint="cs"/>
                <w:kern w:val="0"/>
                <w:rtl/>
                <w:lang w:eastAsia="en-US"/>
              </w:rPr>
              <w:t>التدابير المؤقتة الممنوحة واستجابة الدولة الطرف</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Fonts w:hint="cs"/>
                <w:kern w:val="0"/>
                <w:rtl/>
                <w:lang w:eastAsia="en-US"/>
              </w:rPr>
            </w:pPr>
            <w:r>
              <w:rPr>
                <w:rFonts w:hint="cs"/>
                <w:kern w:val="0"/>
                <w:rtl/>
                <w:lang w:eastAsia="en-US"/>
              </w:rPr>
              <w:t>لا شيء</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Fonts w:hint="cs"/>
                <w:kern w:val="0"/>
                <w:rtl/>
                <w:lang w:eastAsia="en-US"/>
              </w:rPr>
            </w:pPr>
            <w:r>
              <w:rPr>
                <w:rFonts w:hint="cs"/>
                <w:kern w:val="0"/>
                <w:rtl/>
                <w:lang w:eastAsia="en-US"/>
              </w:rPr>
              <w:t>الانتصاف المقترح</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Fonts w:hint="cs"/>
                <w:kern w:val="0"/>
                <w:rtl/>
                <w:lang w:eastAsia="en-US"/>
              </w:rPr>
            </w:pPr>
            <w:r>
              <w:rPr>
                <w:rFonts w:hint="cs"/>
                <w:kern w:val="0"/>
                <w:rtl/>
                <w:lang w:eastAsia="en-US"/>
              </w:rPr>
              <w:t>طُلب إلى الدولة الطرف أن تكفل عدم حدوث انتهاكاتٍ مماثلة في المستقبل.</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Fonts w:hint="cs"/>
                <w:kern w:val="0"/>
                <w:rtl/>
                <w:lang w:eastAsia="en-US"/>
              </w:rPr>
            </w:pPr>
            <w:r>
              <w:rPr>
                <w:rFonts w:hint="cs"/>
                <w:kern w:val="0"/>
                <w:rtl/>
                <w:lang w:eastAsia="en-US"/>
              </w:rPr>
              <w:t>التاريخ المحدد لرد الدولة الطرف</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Fonts w:hint="cs"/>
                <w:kern w:val="0"/>
                <w:rtl/>
                <w:lang w:eastAsia="en-US"/>
              </w:rPr>
            </w:pPr>
            <w:r>
              <w:rPr>
                <w:rFonts w:hint="cs"/>
                <w:kern w:val="0"/>
                <w:rtl/>
                <w:lang w:eastAsia="en-US"/>
              </w:rPr>
              <w:t>لا شيء</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Fonts w:hint="cs"/>
                <w:kern w:val="0"/>
                <w:rtl/>
                <w:lang w:eastAsia="en-US"/>
              </w:rPr>
            </w:pPr>
            <w:r>
              <w:rPr>
                <w:rFonts w:hint="cs"/>
                <w:kern w:val="0"/>
                <w:rtl/>
                <w:lang w:eastAsia="en-US"/>
              </w:rPr>
              <w:t>تاريخ الرد</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Fonts w:hint="cs"/>
                <w:kern w:val="0"/>
                <w:rtl/>
                <w:lang w:eastAsia="en-US"/>
              </w:rPr>
            </w:pPr>
            <w:r>
              <w:rPr>
                <w:rFonts w:hint="cs"/>
                <w:kern w:val="0"/>
                <w:rtl/>
                <w:lang w:eastAsia="en-US"/>
              </w:rPr>
              <w:t>لا شيء</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Fonts w:hint="cs"/>
                <w:kern w:val="0"/>
                <w:rtl/>
                <w:lang w:eastAsia="en-US"/>
              </w:rPr>
            </w:pPr>
            <w:r>
              <w:rPr>
                <w:rFonts w:hint="cs"/>
                <w:kern w:val="0"/>
                <w:rtl/>
                <w:lang w:eastAsia="en-US"/>
              </w:rPr>
              <w:t>رد الدولة الطرف</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Fonts w:hint="cs"/>
                <w:kern w:val="0"/>
                <w:rtl/>
                <w:lang w:eastAsia="en-US"/>
              </w:rPr>
            </w:pPr>
            <w:r>
              <w:rPr>
                <w:rFonts w:hint="cs"/>
                <w:kern w:val="0"/>
                <w:rtl/>
                <w:lang w:eastAsia="en-US"/>
              </w:rPr>
              <w:t>لا شيء</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Fonts w:hint="cs"/>
                <w:kern w:val="0"/>
                <w:rtl/>
                <w:lang w:eastAsia="en-US"/>
              </w:rPr>
            </w:pPr>
            <w:r>
              <w:rPr>
                <w:rFonts w:hint="cs"/>
                <w:kern w:val="0"/>
                <w:rtl/>
                <w:lang w:eastAsia="en-US"/>
              </w:rPr>
              <w:t>رد صاحب البلاغ</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Fonts w:hint="cs"/>
                <w:kern w:val="0"/>
                <w:rtl/>
                <w:lang w:eastAsia="en-US"/>
              </w:rPr>
            </w:pPr>
            <w:r>
              <w:rPr>
                <w:rFonts w:hint="cs"/>
                <w:kern w:val="0"/>
                <w:rtl/>
                <w:lang w:eastAsia="en-US"/>
              </w:rPr>
              <w:t>لا يوجد</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Style w:val="FootnoteReference"/>
                <w:rFonts w:hint="cs"/>
                <w:b/>
                <w:kern w:val="0"/>
                <w:szCs w:val="22"/>
                <w:vertAlign w:val="baseline"/>
                <w:rtl/>
                <w:lang w:eastAsia="en-US"/>
              </w:rPr>
            </w:pPr>
            <w:r>
              <w:rPr>
                <w:rFonts w:hint="cs"/>
                <w:b/>
                <w:bCs/>
                <w:kern w:val="0"/>
                <w:rtl/>
                <w:lang w:eastAsia="en-US"/>
              </w:rPr>
              <w:t>الدولة الطرف</w:t>
            </w:r>
          </w:p>
        </w:tc>
        <w:tc>
          <w:tcPr>
            <w:tcW w:w="236" w:type="dxa"/>
          </w:tcPr>
          <w:p w:rsidR="005863B5" w:rsidRDefault="005863B5">
            <w:pPr>
              <w:spacing w:before="60" w:after="60" w:line="360" w:lineRule="exact"/>
              <w:jc w:val="both"/>
              <w:rPr>
                <w:rFonts w:hint="cs"/>
                <w:b/>
                <w:bCs/>
                <w:kern w:val="0"/>
                <w:rtl/>
                <w:lang w:eastAsia="en-US"/>
              </w:rPr>
            </w:pPr>
          </w:p>
        </w:tc>
        <w:tc>
          <w:tcPr>
            <w:tcW w:w="4870" w:type="dxa"/>
          </w:tcPr>
          <w:p w:rsidR="005863B5" w:rsidRDefault="005863B5">
            <w:pPr>
              <w:spacing w:before="60" w:after="60" w:line="360" w:lineRule="exact"/>
              <w:jc w:val="both"/>
              <w:rPr>
                <w:rStyle w:val="FootnoteReference"/>
                <w:rFonts w:hint="cs"/>
                <w:b/>
                <w:kern w:val="0"/>
                <w:szCs w:val="22"/>
                <w:vertAlign w:val="baseline"/>
                <w:rtl/>
                <w:lang w:eastAsia="en-US"/>
              </w:rPr>
            </w:pPr>
            <w:r>
              <w:rPr>
                <w:rFonts w:hint="cs"/>
                <w:b/>
                <w:bCs/>
                <w:kern w:val="0"/>
                <w:sz w:val="38"/>
                <w:szCs w:val="36"/>
                <w:rtl/>
                <w:lang w:eastAsia="en-US"/>
              </w:rPr>
              <w:t>أستراليا</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Style w:val="FootnoteReference"/>
                <w:rFonts w:hint="cs"/>
                <w:bCs w:val="0"/>
                <w:kern w:val="0"/>
                <w:szCs w:val="22"/>
                <w:vertAlign w:val="baseline"/>
                <w:rtl/>
                <w:lang w:eastAsia="en-US"/>
              </w:rPr>
            </w:pPr>
            <w:r>
              <w:rPr>
                <w:rFonts w:hint="cs"/>
                <w:kern w:val="0"/>
                <w:rtl/>
                <w:lang w:eastAsia="en-US"/>
              </w:rPr>
              <w:t>القضية</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Style w:val="FootnoteReference"/>
                <w:rFonts w:hint="cs"/>
                <w:bCs w:val="0"/>
                <w:kern w:val="0"/>
                <w:szCs w:val="22"/>
                <w:vertAlign w:val="baseline"/>
                <w:rtl/>
                <w:lang w:eastAsia="en-US"/>
              </w:rPr>
            </w:pPr>
            <w:r>
              <w:rPr>
                <w:rFonts w:hint="cs"/>
                <w:kern w:val="0"/>
                <w:rtl/>
                <w:lang w:eastAsia="en-US"/>
              </w:rPr>
              <w:t>شيخ علمي، 120/1998</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Style w:val="FootnoteReference"/>
                <w:rFonts w:hint="cs"/>
                <w:bCs w:val="0"/>
                <w:spacing w:val="0"/>
                <w:kern w:val="0"/>
                <w:szCs w:val="22"/>
                <w:vertAlign w:val="baseline"/>
                <w:rtl/>
                <w:lang w:eastAsia="en-US"/>
              </w:rPr>
            </w:pPr>
            <w:r>
              <w:rPr>
                <w:rFonts w:hint="cs"/>
                <w:spacing w:val="0"/>
                <w:kern w:val="0"/>
                <w:rtl/>
                <w:lang w:eastAsia="en-US"/>
              </w:rPr>
              <w:t>جنسية صاحب الشكوى وبلد الترحيل إذا انطبق ذلك</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Style w:val="FootnoteReference"/>
                <w:rFonts w:hint="cs"/>
                <w:bCs w:val="0"/>
                <w:kern w:val="0"/>
                <w:szCs w:val="22"/>
                <w:vertAlign w:val="baseline"/>
                <w:rtl/>
                <w:lang w:eastAsia="en-US"/>
              </w:rPr>
            </w:pPr>
            <w:r>
              <w:rPr>
                <w:rFonts w:hint="cs"/>
                <w:kern w:val="0"/>
                <w:rtl/>
                <w:lang w:eastAsia="en-US"/>
              </w:rPr>
              <w:t>صومالي والترحيل إلى الصومال</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Style w:val="FootnoteReference"/>
                <w:rFonts w:hint="cs"/>
                <w:bCs w:val="0"/>
                <w:kern w:val="0"/>
                <w:szCs w:val="22"/>
                <w:vertAlign w:val="baseline"/>
                <w:rtl/>
                <w:lang w:eastAsia="en-US"/>
              </w:rPr>
            </w:pPr>
            <w:r>
              <w:rPr>
                <w:rFonts w:hint="cs"/>
                <w:kern w:val="0"/>
                <w:rtl/>
                <w:lang w:eastAsia="en-US"/>
              </w:rPr>
              <w:t>آراء معتمدة في</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Style w:val="FootnoteReference"/>
                <w:rFonts w:hint="cs"/>
                <w:bCs w:val="0"/>
                <w:kern w:val="0"/>
                <w:szCs w:val="22"/>
                <w:vertAlign w:val="baseline"/>
                <w:rtl/>
                <w:lang w:eastAsia="en-US"/>
              </w:rPr>
            </w:pPr>
            <w:r>
              <w:rPr>
                <w:rFonts w:hint="cs"/>
                <w:kern w:val="0"/>
                <w:rtl/>
                <w:lang w:eastAsia="en-US"/>
              </w:rPr>
              <w:t>25 أيار/مايو 1999</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Fonts w:hint="cs"/>
                <w:kern w:val="0"/>
                <w:rtl/>
                <w:lang w:eastAsia="en-US"/>
              </w:rPr>
            </w:pPr>
            <w:r>
              <w:rPr>
                <w:rFonts w:hint="cs"/>
                <w:kern w:val="0"/>
                <w:rtl/>
                <w:lang w:eastAsia="en-US"/>
              </w:rPr>
              <w:t>المسائل والانتهاكات التي وجدتها اللجنة</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Fonts w:hint="cs"/>
                <w:kern w:val="0"/>
                <w:rtl/>
                <w:lang w:eastAsia="en-US"/>
              </w:rPr>
            </w:pPr>
            <w:r>
              <w:rPr>
                <w:rFonts w:hint="cs"/>
                <w:kern w:val="0"/>
                <w:rtl/>
                <w:lang w:eastAsia="en-US"/>
              </w:rPr>
              <w:t xml:space="preserve">الترحيل - المادة 3 </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Fonts w:hint="cs"/>
                <w:kern w:val="0"/>
                <w:rtl/>
                <w:lang w:eastAsia="en-US"/>
              </w:rPr>
            </w:pPr>
            <w:r>
              <w:rPr>
                <w:rFonts w:hint="cs"/>
                <w:kern w:val="0"/>
                <w:rtl/>
                <w:lang w:eastAsia="en-US"/>
              </w:rPr>
              <w:t>التدابير المؤقتة الممنوحة واستجابة الدولة الطرف</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Fonts w:hint="cs"/>
                <w:kern w:val="0"/>
                <w:rtl/>
                <w:lang w:eastAsia="en-US"/>
              </w:rPr>
            </w:pPr>
            <w:r>
              <w:rPr>
                <w:rFonts w:hint="cs"/>
                <w:kern w:val="0"/>
                <w:rtl/>
                <w:lang w:eastAsia="en-US"/>
              </w:rPr>
              <w:t>مُنحت تدابير مؤقتة ووافقت عليها الدولة الطرف</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Fonts w:hint="cs"/>
                <w:kern w:val="0"/>
                <w:rtl/>
                <w:lang w:eastAsia="en-US"/>
              </w:rPr>
            </w:pPr>
            <w:r>
              <w:rPr>
                <w:rFonts w:hint="cs"/>
                <w:kern w:val="0"/>
                <w:rtl/>
                <w:lang w:eastAsia="en-US"/>
              </w:rPr>
              <w:t>الانتصاف الموصى به</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Fonts w:hint="cs"/>
                <w:kern w:val="0"/>
                <w:rtl/>
                <w:lang w:eastAsia="en-US"/>
              </w:rPr>
            </w:pPr>
            <w:r>
              <w:rPr>
                <w:rFonts w:hint="eastAsia"/>
                <w:kern w:val="0"/>
                <w:rtl/>
                <w:lang w:eastAsia="en-US"/>
              </w:rPr>
              <w:t>الدولة</w:t>
            </w:r>
            <w:r>
              <w:rPr>
                <w:kern w:val="0"/>
                <w:rtl/>
                <w:lang w:eastAsia="en-US"/>
              </w:rPr>
              <w:t xml:space="preserve"> الط</w:t>
            </w:r>
            <w:r>
              <w:rPr>
                <w:rFonts w:hint="cs"/>
                <w:kern w:val="0"/>
                <w:rtl/>
                <w:lang w:eastAsia="en-US"/>
              </w:rPr>
              <w:t>ـ</w:t>
            </w:r>
            <w:r>
              <w:rPr>
                <w:kern w:val="0"/>
                <w:rtl/>
                <w:lang w:eastAsia="en-US"/>
              </w:rPr>
              <w:t>رف ملزمة بالامتناع عن إعادة</w:t>
            </w:r>
            <w:r>
              <w:rPr>
                <w:rFonts w:hint="cs"/>
                <w:kern w:val="0"/>
                <w:rtl/>
                <w:lang w:eastAsia="en-US"/>
              </w:rPr>
              <w:t xml:space="preserve"> صاحب الشكوى قسراً إلى الصومال أو إلى أي بلد آخر قد يتعرض فيه لخطر الطرد أو الإعادة إلى الصومال.</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Fonts w:hint="cs"/>
                <w:kern w:val="0"/>
                <w:rtl/>
                <w:lang w:eastAsia="en-US"/>
              </w:rPr>
            </w:pPr>
            <w:r>
              <w:rPr>
                <w:rFonts w:hint="cs"/>
                <w:kern w:val="0"/>
                <w:rtl/>
                <w:lang w:eastAsia="en-US"/>
              </w:rPr>
              <w:t>التاريخ المحدد لرد الدولة الطرف</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Fonts w:hint="cs"/>
                <w:kern w:val="0"/>
                <w:rtl/>
                <w:lang w:eastAsia="en-US"/>
              </w:rPr>
            </w:pPr>
            <w:r>
              <w:rPr>
                <w:rFonts w:hint="cs"/>
                <w:kern w:val="0"/>
                <w:rtl/>
                <w:lang w:eastAsia="en-US"/>
              </w:rPr>
              <w:t>لا شيء</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Fonts w:hint="cs"/>
                <w:kern w:val="0"/>
                <w:rtl/>
                <w:lang w:eastAsia="en-US"/>
              </w:rPr>
            </w:pPr>
            <w:r>
              <w:rPr>
                <w:rFonts w:hint="cs"/>
                <w:kern w:val="0"/>
                <w:rtl/>
                <w:lang w:eastAsia="en-US"/>
              </w:rPr>
              <w:t>تاريخ الرد</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Fonts w:hint="cs"/>
                <w:kern w:val="0"/>
                <w:rtl/>
                <w:lang w:eastAsia="en-US"/>
              </w:rPr>
            </w:pPr>
            <w:r>
              <w:rPr>
                <w:rFonts w:hint="cs"/>
                <w:kern w:val="0"/>
                <w:rtl/>
                <w:lang w:eastAsia="en-US"/>
              </w:rPr>
              <w:t xml:space="preserve">23 آب/أغسطس 1999 و1 أيار/مايو 2001 </w:t>
            </w:r>
          </w:p>
        </w:tc>
      </w:tr>
      <w:tr w:rsidR="005863B5" w:rsidTr="005863B5">
        <w:tblPrEx>
          <w:tblCellMar>
            <w:top w:w="0" w:type="dxa"/>
            <w:bottom w:w="0" w:type="dxa"/>
          </w:tblCellMar>
        </w:tblPrEx>
        <w:trPr>
          <w:gridAfter w:val="1"/>
          <w:trHeight w:val="411"/>
        </w:trPr>
        <w:tc>
          <w:tcPr>
            <w:tcW w:w="4381" w:type="dxa"/>
            <w:gridSpan w:val="2"/>
          </w:tcPr>
          <w:p w:rsidR="005863B5" w:rsidRDefault="005863B5">
            <w:pPr>
              <w:spacing w:before="60" w:after="60" w:line="360" w:lineRule="exact"/>
              <w:jc w:val="both"/>
              <w:rPr>
                <w:rFonts w:hint="cs"/>
                <w:kern w:val="0"/>
                <w:rtl/>
                <w:lang w:eastAsia="en-US"/>
              </w:rPr>
            </w:pPr>
            <w:r>
              <w:rPr>
                <w:rFonts w:hint="cs"/>
                <w:kern w:val="0"/>
                <w:rtl/>
                <w:lang w:eastAsia="en-US"/>
              </w:rPr>
              <w:t>رد الدولة الطرف</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Fonts w:hint="cs"/>
                <w:spacing w:val="2"/>
                <w:kern w:val="0"/>
                <w:rtl/>
                <w:lang w:eastAsia="en-US"/>
              </w:rPr>
            </w:pPr>
            <w:r>
              <w:rPr>
                <w:rFonts w:hint="cs"/>
                <w:spacing w:val="4"/>
                <w:kern w:val="0"/>
                <w:rtl/>
                <w:lang w:eastAsia="en-US"/>
              </w:rPr>
              <w:t xml:space="preserve">ردت الدولة الطرف على آراء اللجنة في 23 آب/أغسطس 1999. وأخبرت اللجنة بأن وزير شؤون الهجرة وتعدد الثقافات قرر في 12 آب/أغسطس 1999 </w:t>
            </w:r>
            <w:r>
              <w:rPr>
                <w:rFonts w:hint="cs"/>
                <w:spacing w:val="2"/>
                <w:kern w:val="0"/>
                <w:rtl/>
                <w:lang w:eastAsia="en-US"/>
              </w:rPr>
              <w:t>أن الصالح العام يقتضي ممارسة سلطاته بموجب المادة 48 باء من قانون الهجرة 1958 والسماح للسيد علمي تقديم طلبٍ آخر للحصول على تأشيرة حماية. وأُخبر محامي السيد علمي بذلك في 17 آب/أغسطس 1999، وتبلغ السيد علمي ذلك شخصياً في 18 آب/أغسطس 1999.</w:t>
            </w:r>
          </w:p>
          <w:p w:rsidR="005863B5" w:rsidRDefault="005863B5">
            <w:pPr>
              <w:spacing w:before="60" w:after="60" w:line="360" w:lineRule="exact"/>
              <w:jc w:val="both"/>
              <w:rPr>
                <w:rFonts w:hint="cs"/>
                <w:spacing w:val="4"/>
                <w:kern w:val="0"/>
                <w:rtl/>
                <w:lang w:eastAsia="en-US"/>
              </w:rPr>
            </w:pPr>
            <w:r>
              <w:rPr>
                <w:rFonts w:hint="cs"/>
                <w:spacing w:val="4"/>
                <w:kern w:val="0"/>
                <w:rtl/>
                <w:lang w:eastAsia="en-US"/>
              </w:rPr>
              <w:t xml:space="preserve">وفي 1 أيار/مايو 2001، أعلمت الدولة الطرف اللجنة أن صاحب الشكوى كان قد غادر أستراليا طوعاً ومن ثم "سحب" شكواه ضد الدولة الطرف. وبينت أن صاحب الشكوى كان قد تقدم بطلبه الثاني للحصول على تأشيرة الحماية في 24 آب/أغسطس 1999. وفي 22 تشرين الأول/أكتوبر 1999، حضر السيد علمي ومستشاره مقابلة مع موظف في الوزارة. وفي قرار مؤرخ 2 آذار/مارس 2000، أعرب وزير شؤون الهجرة وتعدد الثقافات عن ارتياحه لأن صاحب الشكوى ليس شخصاً تفرض الاتفاقية الخاصة بوضع اللاجئين بشأنه التزامات حماية على أستراليا ورفض منحه تأشيرة الحماية. وأكد أعضاء المحكمة الرئيسية هذا القرار لدى الاستئناف. </w:t>
            </w:r>
            <w:r>
              <w:rPr>
                <w:rFonts w:hint="cs"/>
                <w:spacing w:val="2"/>
                <w:kern w:val="0"/>
                <w:rtl/>
                <w:lang w:eastAsia="en-US"/>
              </w:rPr>
              <w:t>وأخبرت الدولة الطرف اللجنة بأن هذا الطلب الجديد قد قُيم تقييماً شاملاً في ضوء الأدلة الجديدة التي ظهرت إثر نظر اللجنة. والمحكمة ليست متأكدة من مصداقية مقدم الشكوى ولم تقبل بزعمه أنه ابن أحد أعيان قبيلة شيكالا.</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Fonts w:hint="cs"/>
                <w:kern w:val="0"/>
                <w:rtl/>
                <w:lang w:eastAsia="en-US"/>
              </w:rPr>
            </w:pPr>
            <w:r>
              <w:rPr>
                <w:rFonts w:hint="cs"/>
                <w:kern w:val="0"/>
                <w:rtl/>
                <w:lang w:eastAsia="en-US"/>
              </w:rPr>
              <w:t>رد صاحب الشكوى</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Fonts w:hint="cs"/>
                <w:kern w:val="0"/>
                <w:rtl/>
                <w:lang w:eastAsia="en-US"/>
              </w:rPr>
            </w:pPr>
            <w:r>
              <w:rPr>
                <w:rFonts w:hint="cs"/>
                <w:kern w:val="0"/>
                <w:rtl/>
                <w:lang w:eastAsia="en-US"/>
              </w:rPr>
              <w:t>لا يوجد</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kern w:val="0"/>
                <w:rtl/>
                <w:lang w:eastAsia="en-US"/>
              </w:rPr>
            </w:pPr>
            <w:r>
              <w:rPr>
                <w:rFonts w:hint="cs"/>
                <w:kern w:val="0"/>
                <w:rtl/>
                <w:lang w:eastAsia="en-US"/>
              </w:rPr>
              <w:t>قرار اللجنة</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Fonts w:hint="cs"/>
                <w:kern w:val="0"/>
                <w:rtl/>
                <w:lang w:eastAsia="en-US"/>
              </w:rPr>
            </w:pPr>
            <w:r>
              <w:rPr>
                <w:rFonts w:hint="cs"/>
                <w:kern w:val="0"/>
                <w:rtl/>
                <w:lang w:eastAsia="en-US"/>
              </w:rPr>
              <w:t>في ضوء مغادرة صاحب الشكوى طوعاً، لم يطلب اتخاذ أي إجراء آخر في إطار المتابعة.</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Style w:val="FootnoteReference"/>
                <w:rFonts w:hint="cs"/>
                <w:b/>
                <w:kern w:val="0"/>
                <w:szCs w:val="22"/>
                <w:vertAlign w:val="baseline"/>
                <w:rtl/>
                <w:lang w:eastAsia="en-US"/>
              </w:rPr>
            </w:pPr>
            <w:r>
              <w:rPr>
                <w:rFonts w:hint="cs"/>
                <w:b/>
                <w:bCs/>
                <w:kern w:val="0"/>
                <w:rtl/>
                <w:lang w:eastAsia="en-US"/>
              </w:rPr>
              <w:t>الدولة الطرف</w:t>
            </w:r>
          </w:p>
        </w:tc>
        <w:tc>
          <w:tcPr>
            <w:tcW w:w="236" w:type="dxa"/>
          </w:tcPr>
          <w:p w:rsidR="005863B5" w:rsidRDefault="005863B5">
            <w:pPr>
              <w:spacing w:before="60" w:after="60" w:line="360" w:lineRule="exact"/>
              <w:jc w:val="both"/>
              <w:rPr>
                <w:rFonts w:hint="cs"/>
                <w:b/>
                <w:bCs/>
                <w:kern w:val="0"/>
                <w:rtl/>
                <w:lang w:eastAsia="en-US"/>
              </w:rPr>
            </w:pPr>
          </w:p>
        </w:tc>
        <w:tc>
          <w:tcPr>
            <w:tcW w:w="4870" w:type="dxa"/>
          </w:tcPr>
          <w:p w:rsidR="005863B5" w:rsidRDefault="005863B5">
            <w:pPr>
              <w:spacing w:before="60" w:after="60" w:line="360" w:lineRule="exact"/>
              <w:jc w:val="both"/>
              <w:rPr>
                <w:rStyle w:val="FootnoteReference"/>
                <w:rFonts w:hint="cs"/>
                <w:b/>
                <w:kern w:val="0"/>
                <w:szCs w:val="22"/>
                <w:vertAlign w:val="baseline"/>
                <w:rtl/>
                <w:lang w:eastAsia="en-US"/>
              </w:rPr>
            </w:pPr>
            <w:r>
              <w:rPr>
                <w:rFonts w:hint="cs"/>
                <w:b/>
                <w:bCs/>
                <w:kern w:val="0"/>
                <w:sz w:val="38"/>
                <w:szCs w:val="36"/>
                <w:rtl/>
                <w:lang w:eastAsia="en-US"/>
              </w:rPr>
              <w:t>أذربيجان</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Style w:val="FootnoteReference"/>
                <w:rFonts w:hint="cs"/>
                <w:bCs w:val="0"/>
                <w:kern w:val="0"/>
                <w:szCs w:val="22"/>
                <w:vertAlign w:val="baseline"/>
                <w:rtl/>
                <w:lang w:eastAsia="en-US"/>
              </w:rPr>
            </w:pPr>
            <w:r>
              <w:rPr>
                <w:rFonts w:hint="cs"/>
                <w:kern w:val="0"/>
                <w:rtl/>
                <w:lang w:eastAsia="en-US"/>
              </w:rPr>
              <w:t>القضية</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Style w:val="FootnoteReference"/>
                <w:rFonts w:hint="cs"/>
                <w:bCs w:val="0"/>
                <w:kern w:val="0"/>
                <w:szCs w:val="22"/>
                <w:vertAlign w:val="baseline"/>
                <w:rtl/>
                <w:lang w:eastAsia="en-US"/>
              </w:rPr>
            </w:pPr>
            <w:r>
              <w:rPr>
                <w:rFonts w:hint="cs"/>
                <w:kern w:val="0"/>
                <w:rtl/>
                <w:lang w:eastAsia="en-US"/>
              </w:rPr>
              <w:t>بيليت، 281/2005</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Style w:val="FootnoteReference"/>
                <w:rFonts w:hint="cs"/>
                <w:bCs w:val="0"/>
                <w:spacing w:val="2"/>
                <w:kern w:val="0"/>
                <w:szCs w:val="22"/>
                <w:vertAlign w:val="baseline"/>
                <w:rtl/>
                <w:lang w:eastAsia="en-US"/>
              </w:rPr>
            </w:pPr>
            <w:r>
              <w:rPr>
                <w:rFonts w:hint="cs"/>
                <w:spacing w:val="2"/>
                <w:kern w:val="0"/>
                <w:rtl/>
                <w:lang w:eastAsia="en-US"/>
              </w:rPr>
              <w:t>جنسية صاحبة الشكوى وبلد الترحيل إذا انطبق ذلك</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Style w:val="FootnoteReference"/>
                <w:rFonts w:hint="cs"/>
                <w:bCs w:val="0"/>
                <w:kern w:val="0"/>
                <w:szCs w:val="22"/>
                <w:vertAlign w:val="baseline"/>
                <w:rtl/>
                <w:lang w:eastAsia="en-US"/>
              </w:rPr>
            </w:pPr>
            <w:r>
              <w:rPr>
                <w:rFonts w:hint="cs"/>
                <w:kern w:val="0"/>
                <w:rtl/>
                <w:lang w:eastAsia="en-US"/>
              </w:rPr>
              <w:t>تركية والترحيل إلى تركيا</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Style w:val="FootnoteReference"/>
                <w:rFonts w:hint="cs"/>
                <w:bCs w:val="0"/>
                <w:kern w:val="0"/>
                <w:szCs w:val="22"/>
                <w:vertAlign w:val="baseline"/>
                <w:rtl/>
                <w:lang w:eastAsia="en-US"/>
              </w:rPr>
            </w:pPr>
            <w:r>
              <w:rPr>
                <w:rFonts w:hint="cs"/>
                <w:kern w:val="0"/>
                <w:rtl/>
                <w:lang w:eastAsia="en-US"/>
              </w:rPr>
              <w:t>آراء معتمدة في</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Style w:val="FootnoteReference"/>
                <w:rFonts w:hint="cs"/>
                <w:bCs w:val="0"/>
                <w:kern w:val="0"/>
                <w:szCs w:val="22"/>
                <w:vertAlign w:val="baseline"/>
                <w:rtl/>
                <w:lang w:eastAsia="en-US"/>
              </w:rPr>
            </w:pPr>
            <w:r>
              <w:rPr>
                <w:rFonts w:hint="cs"/>
                <w:kern w:val="0"/>
                <w:rtl/>
                <w:lang w:eastAsia="en-US"/>
              </w:rPr>
              <w:t>30 نيسان/أبريل 2007</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Fonts w:hint="cs"/>
                <w:kern w:val="0"/>
                <w:rtl/>
                <w:lang w:eastAsia="en-US"/>
              </w:rPr>
            </w:pPr>
            <w:r>
              <w:rPr>
                <w:rFonts w:hint="cs"/>
                <w:kern w:val="0"/>
                <w:rtl/>
                <w:lang w:eastAsia="en-US"/>
              </w:rPr>
              <w:t>المسائل والانتهاكات التي وجدتها اللجنة</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Fonts w:hint="cs"/>
                <w:kern w:val="0"/>
                <w:rtl/>
                <w:lang w:eastAsia="en-US"/>
              </w:rPr>
            </w:pPr>
            <w:r>
              <w:rPr>
                <w:rFonts w:hint="cs"/>
                <w:kern w:val="0"/>
                <w:rtl/>
                <w:lang w:eastAsia="en-US"/>
              </w:rPr>
              <w:t>الترحيل - المادة 3 والمادة 22</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Fonts w:hint="cs"/>
                <w:kern w:val="0"/>
                <w:rtl/>
                <w:lang w:eastAsia="en-US"/>
              </w:rPr>
            </w:pPr>
            <w:r>
              <w:rPr>
                <w:rFonts w:hint="cs"/>
                <w:kern w:val="0"/>
                <w:rtl/>
                <w:lang w:eastAsia="en-US"/>
              </w:rPr>
              <w:t>التدابير المؤقتة الممنوحة واستجابة الدولة الطرف</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Fonts w:hint="cs"/>
                <w:spacing w:val="2"/>
                <w:kern w:val="0"/>
                <w:rtl/>
                <w:lang w:eastAsia="en-US"/>
              </w:rPr>
            </w:pPr>
            <w:r>
              <w:rPr>
                <w:rFonts w:hint="cs"/>
                <w:spacing w:val="2"/>
                <w:kern w:val="0"/>
                <w:rtl/>
                <w:lang w:eastAsia="en-US"/>
              </w:rPr>
              <w:t>مُنحت تدابير مؤقتة لكن الدولة الطرف لم توافق عليها</w:t>
            </w:r>
          </w:p>
          <w:p w:rsidR="005863B5" w:rsidRDefault="005863B5">
            <w:pPr>
              <w:spacing w:before="60" w:after="60" w:line="360" w:lineRule="exact"/>
              <w:jc w:val="both"/>
              <w:rPr>
                <w:rFonts w:hint="cs"/>
                <w:spacing w:val="2"/>
                <w:kern w:val="0"/>
                <w:vertAlign w:val="superscript"/>
                <w:rtl/>
                <w:lang w:eastAsia="en-US"/>
              </w:rPr>
            </w:pPr>
            <w:r>
              <w:rPr>
                <w:rFonts w:hint="cs"/>
                <w:spacing w:val="2"/>
                <w:kern w:val="0"/>
                <w:rtl/>
                <w:lang w:eastAsia="en-US"/>
              </w:rPr>
              <w:t>(منحت ضمانات)</w:t>
            </w:r>
            <w:r>
              <w:rPr>
                <w:spacing w:val="2"/>
                <w:kern w:val="0"/>
                <w:vertAlign w:val="superscript"/>
                <w:rtl/>
                <w:lang w:eastAsia="en-US"/>
              </w:rPr>
              <w:t>(</w:t>
            </w:r>
            <w:r>
              <w:rPr>
                <w:rStyle w:val="FootnoteReference"/>
                <w:kern w:val="0"/>
                <w:rtl/>
                <w:lang w:eastAsia="en-US"/>
              </w:rPr>
              <w:footnoteReference w:id="7"/>
            </w:r>
            <w:r>
              <w:rPr>
                <w:rFonts w:hint="cs"/>
                <w:spacing w:val="2"/>
                <w:kern w:val="0"/>
                <w:vertAlign w:val="superscript"/>
                <w:rtl/>
                <w:lang w:eastAsia="en-US"/>
              </w:rPr>
              <w:t>)</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Fonts w:hint="cs"/>
                <w:kern w:val="0"/>
                <w:rtl/>
                <w:lang w:eastAsia="en-US"/>
              </w:rPr>
            </w:pPr>
            <w:r>
              <w:rPr>
                <w:rFonts w:hint="cs"/>
                <w:kern w:val="0"/>
                <w:rtl/>
                <w:lang w:eastAsia="en-US"/>
              </w:rPr>
              <w:t>الانتصاف الموصى به</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Fonts w:hint="cs"/>
                <w:kern w:val="0"/>
                <w:rtl/>
                <w:lang w:eastAsia="en-US"/>
              </w:rPr>
            </w:pPr>
            <w:r>
              <w:rPr>
                <w:rFonts w:hint="cs"/>
                <w:kern w:val="0"/>
                <w:rtl/>
                <w:lang w:eastAsia="en-US"/>
              </w:rPr>
              <w:t>التعويض عن انتهاك المادة 3 والتشاور مع السلطات التركية بشأن مصير صاحبة الشكوى وحالتها.</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Fonts w:hint="cs"/>
                <w:kern w:val="0"/>
                <w:rtl/>
                <w:lang w:eastAsia="en-US"/>
              </w:rPr>
            </w:pPr>
            <w:r>
              <w:rPr>
                <w:rFonts w:hint="cs"/>
                <w:kern w:val="0"/>
                <w:rtl/>
                <w:lang w:eastAsia="en-US"/>
              </w:rPr>
              <w:t>التاريخ المحدد لرد الدولة الطرف</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Fonts w:hint="cs"/>
                <w:kern w:val="0"/>
                <w:rtl/>
                <w:lang w:eastAsia="en-US"/>
              </w:rPr>
            </w:pPr>
            <w:r>
              <w:rPr>
                <w:rFonts w:hint="cs"/>
                <w:kern w:val="0"/>
                <w:rtl/>
                <w:lang w:eastAsia="en-US"/>
              </w:rPr>
              <w:t>لم يحن بعد (لم ينفذ بعد)</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Style w:val="FootnoteReference"/>
                <w:rFonts w:hint="cs"/>
                <w:b/>
                <w:kern w:val="0"/>
                <w:szCs w:val="22"/>
                <w:vertAlign w:val="baseline"/>
                <w:rtl/>
                <w:lang w:eastAsia="en-US"/>
              </w:rPr>
            </w:pPr>
            <w:r>
              <w:rPr>
                <w:rFonts w:hint="cs"/>
                <w:b/>
                <w:bCs/>
                <w:kern w:val="0"/>
                <w:rtl/>
                <w:lang w:eastAsia="en-US"/>
              </w:rPr>
              <w:t>الدولة الطرف</w:t>
            </w:r>
          </w:p>
        </w:tc>
        <w:tc>
          <w:tcPr>
            <w:tcW w:w="236" w:type="dxa"/>
          </w:tcPr>
          <w:p w:rsidR="005863B5" w:rsidRDefault="005863B5">
            <w:pPr>
              <w:spacing w:before="60" w:after="60" w:line="360" w:lineRule="exact"/>
              <w:jc w:val="both"/>
              <w:rPr>
                <w:rFonts w:hint="cs"/>
                <w:b/>
                <w:bCs/>
                <w:kern w:val="0"/>
                <w:rtl/>
                <w:lang w:eastAsia="en-US"/>
              </w:rPr>
            </w:pPr>
          </w:p>
        </w:tc>
        <w:tc>
          <w:tcPr>
            <w:tcW w:w="4870" w:type="dxa"/>
          </w:tcPr>
          <w:p w:rsidR="005863B5" w:rsidRDefault="005863B5">
            <w:pPr>
              <w:spacing w:before="60" w:after="60" w:line="360" w:lineRule="exact"/>
              <w:jc w:val="both"/>
              <w:rPr>
                <w:rStyle w:val="FootnoteReference"/>
                <w:rFonts w:hint="cs"/>
                <w:b/>
                <w:kern w:val="0"/>
                <w:szCs w:val="22"/>
                <w:vertAlign w:val="baseline"/>
                <w:rtl/>
                <w:lang w:eastAsia="en-US"/>
              </w:rPr>
            </w:pPr>
            <w:r>
              <w:rPr>
                <w:rFonts w:hint="cs"/>
                <w:b/>
                <w:bCs/>
                <w:kern w:val="0"/>
                <w:szCs w:val="36"/>
                <w:rtl/>
                <w:lang w:eastAsia="en-US"/>
              </w:rPr>
              <w:t>كندا</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Style w:val="FootnoteReference"/>
                <w:rFonts w:hint="cs"/>
                <w:bCs w:val="0"/>
                <w:kern w:val="0"/>
                <w:szCs w:val="22"/>
                <w:vertAlign w:val="baseline"/>
                <w:rtl/>
                <w:lang w:eastAsia="en-US"/>
              </w:rPr>
            </w:pPr>
            <w:r>
              <w:rPr>
                <w:rFonts w:hint="cs"/>
                <w:kern w:val="0"/>
                <w:rtl/>
                <w:lang w:eastAsia="en-US"/>
              </w:rPr>
              <w:t>القضية</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Style w:val="FootnoteReference"/>
                <w:rFonts w:hint="cs"/>
                <w:bCs w:val="0"/>
                <w:kern w:val="0"/>
                <w:szCs w:val="22"/>
                <w:vertAlign w:val="baseline"/>
                <w:rtl/>
                <w:lang w:eastAsia="en-US"/>
              </w:rPr>
            </w:pPr>
            <w:r>
              <w:rPr>
                <w:rFonts w:hint="cs"/>
                <w:kern w:val="0"/>
                <w:rtl/>
                <w:lang w:eastAsia="en-US"/>
              </w:rPr>
              <w:t>طاهر حسين خان، 15/1994</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Style w:val="FootnoteReference"/>
                <w:rFonts w:hint="cs"/>
                <w:bCs w:val="0"/>
                <w:spacing w:val="0"/>
                <w:kern w:val="0"/>
                <w:szCs w:val="22"/>
                <w:vertAlign w:val="baseline"/>
                <w:rtl/>
                <w:lang w:eastAsia="en-US"/>
              </w:rPr>
            </w:pPr>
            <w:r>
              <w:rPr>
                <w:rFonts w:hint="cs"/>
                <w:spacing w:val="0"/>
                <w:kern w:val="0"/>
                <w:rtl/>
                <w:lang w:eastAsia="en-US"/>
              </w:rPr>
              <w:t>جنسية صاحب الشكوى وبلد الترحيل إذا انطبق ذلك</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Style w:val="FootnoteReference"/>
                <w:rFonts w:hint="cs"/>
                <w:bCs w:val="0"/>
                <w:kern w:val="0"/>
                <w:szCs w:val="22"/>
                <w:vertAlign w:val="baseline"/>
                <w:rtl/>
                <w:lang w:eastAsia="en-US"/>
              </w:rPr>
            </w:pPr>
            <w:r>
              <w:rPr>
                <w:rFonts w:hint="cs"/>
                <w:kern w:val="0"/>
                <w:rtl/>
                <w:lang w:eastAsia="en-US"/>
              </w:rPr>
              <w:t>باكستاني والترحيل إلى باكستان</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Style w:val="FootnoteReference"/>
                <w:rFonts w:hint="cs"/>
                <w:bCs w:val="0"/>
                <w:kern w:val="0"/>
                <w:szCs w:val="22"/>
                <w:vertAlign w:val="baseline"/>
                <w:rtl/>
                <w:lang w:eastAsia="en-US"/>
              </w:rPr>
            </w:pPr>
            <w:r>
              <w:rPr>
                <w:rFonts w:hint="cs"/>
                <w:kern w:val="0"/>
                <w:rtl/>
                <w:lang w:eastAsia="en-US"/>
              </w:rPr>
              <w:t>آراء معتمدة في</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Style w:val="FootnoteReference"/>
                <w:rFonts w:hint="cs"/>
                <w:bCs w:val="0"/>
                <w:kern w:val="0"/>
                <w:szCs w:val="22"/>
                <w:vertAlign w:val="baseline"/>
                <w:rtl/>
                <w:lang w:eastAsia="en-US"/>
              </w:rPr>
            </w:pPr>
            <w:r>
              <w:rPr>
                <w:rFonts w:hint="cs"/>
                <w:kern w:val="0"/>
                <w:rtl/>
                <w:lang w:eastAsia="en-US"/>
              </w:rPr>
              <w:t xml:space="preserve">15 تشرين الثاني/نوفمبر 1994 </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Fonts w:hint="cs"/>
                <w:kern w:val="0"/>
                <w:rtl/>
                <w:lang w:eastAsia="en-US"/>
              </w:rPr>
            </w:pPr>
            <w:r>
              <w:rPr>
                <w:rFonts w:hint="cs"/>
                <w:kern w:val="0"/>
                <w:rtl/>
                <w:lang w:eastAsia="en-US"/>
              </w:rPr>
              <w:t>المسائل والانتهاكات التي وجدتها اللجنة</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Fonts w:hint="cs"/>
                <w:kern w:val="0"/>
                <w:rtl/>
                <w:lang w:eastAsia="en-US"/>
              </w:rPr>
            </w:pPr>
            <w:r>
              <w:rPr>
                <w:rFonts w:hint="cs"/>
                <w:kern w:val="0"/>
                <w:rtl/>
                <w:lang w:eastAsia="en-US"/>
              </w:rPr>
              <w:t xml:space="preserve">الترحيل - المادة 3 </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Fonts w:hint="cs"/>
                <w:kern w:val="0"/>
                <w:rtl/>
                <w:lang w:eastAsia="en-US"/>
              </w:rPr>
            </w:pPr>
            <w:r>
              <w:rPr>
                <w:rFonts w:hint="cs"/>
                <w:kern w:val="0"/>
                <w:rtl/>
                <w:lang w:eastAsia="en-US"/>
              </w:rPr>
              <w:t>التدابير المؤقتة الممنوحة واستجابة الدولة الطرف</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Fonts w:hint="cs"/>
                <w:kern w:val="0"/>
                <w:rtl/>
                <w:lang w:eastAsia="en-US"/>
              </w:rPr>
            </w:pPr>
            <w:r>
              <w:rPr>
                <w:rFonts w:hint="cs"/>
                <w:kern w:val="0"/>
                <w:rtl/>
                <w:lang w:eastAsia="en-US"/>
              </w:rPr>
              <w:t>طُلبت تدابير مؤقتة ووافقت عليها الدولة الطرف</w:t>
            </w:r>
          </w:p>
        </w:tc>
      </w:tr>
      <w:tr w:rsidR="005863B5" w:rsidTr="005863B5">
        <w:tblPrEx>
          <w:tblCellMar>
            <w:top w:w="0" w:type="dxa"/>
            <w:bottom w:w="0" w:type="dxa"/>
          </w:tblCellMar>
        </w:tblPrEx>
        <w:trPr>
          <w:gridAfter w:val="1"/>
        </w:trPr>
        <w:tc>
          <w:tcPr>
            <w:tcW w:w="4381" w:type="dxa"/>
            <w:gridSpan w:val="2"/>
          </w:tcPr>
          <w:p w:rsidR="005863B5" w:rsidRDefault="005863B5">
            <w:pPr>
              <w:keepNext/>
              <w:spacing w:before="40" w:after="60" w:line="340" w:lineRule="exact"/>
              <w:jc w:val="both"/>
              <w:rPr>
                <w:rFonts w:hint="cs"/>
                <w:kern w:val="0"/>
                <w:rtl/>
                <w:lang w:eastAsia="en-US"/>
              </w:rPr>
            </w:pPr>
            <w:r>
              <w:rPr>
                <w:rFonts w:hint="cs"/>
                <w:kern w:val="0"/>
                <w:rtl/>
                <w:lang w:eastAsia="en-US"/>
              </w:rPr>
              <w:t>الانتصاف الموصى به</w:t>
            </w:r>
          </w:p>
        </w:tc>
        <w:tc>
          <w:tcPr>
            <w:tcW w:w="236" w:type="dxa"/>
          </w:tcPr>
          <w:p w:rsidR="005863B5" w:rsidRDefault="005863B5">
            <w:pPr>
              <w:keepNext/>
              <w:spacing w:before="40" w:after="60" w:line="340" w:lineRule="exact"/>
              <w:jc w:val="both"/>
              <w:rPr>
                <w:rFonts w:hint="cs"/>
                <w:kern w:val="0"/>
                <w:rtl/>
                <w:lang w:eastAsia="en-US"/>
              </w:rPr>
            </w:pPr>
          </w:p>
        </w:tc>
        <w:tc>
          <w:tcPr>
            <w:tcW w:w="4870" w:type="dxa"/>
          </w:tcPr>
          <w:p w:rsidR="005863B5" w:rsidRDefault="005863B5">
            <w:pPr>
              <w:keepNext/>
              <w:spacing w:before="40" w:after="60" w:line="340" w:lineRule="exact"/>
              <w:jc w:val="both"/>
              <w:rPr>
                <w:rFonts w:hint="cs"/>
                <w:kern w:val="0"/>
                <w:rtl/>
                <w:lang w:eastAsia="en-US"/>
              </w:rPr>
            </w:pPr>
            <w:r>
              <w:rPr>
                <w:rFonts w:hint="cs"/>
                <w:kern w:val="0"/>
                <w:rtl/>
                <w:lang w:eastAsia="en-US"/>
              </w:rPr>
              <w:t>الدولة الطرف ملزمة بالامتناع عن ترحيل طاهر حسين خان قسراً إلى باكستان.</w:t>
            </w:r>
          </w:p>
        </w:tc>
      </w:tr>
      <w:tr w:rsidR="005863B5" w:rsidTr="005863B5">
        <w:tblPrEx>
          <w:tblCellMar>
            <w:top w:w="0" w:type="dxa"/>
            <w:bottom w:w="0" w:type="dxa"/>
          </w:tblCellMar>
        </w:tblPrEx>
        <w:trPr>
          <w:gridAfter w:val="1"/>
        </w:trPr>
        <w:tc>
          <w:tcPr>
            <w:tcW w:w="4381" w:type="dxa"/>
            <w:gridSpan w:val="2"/>
          </w:tcPr>
          <w:p w:rsidR="005863B5" w:rsidRDefault="005863B5">
            <w:pPr>
              <w:spacing w:before="40" w:after="60" w:line="340" w:lineRule="exact"/>
              <w:jc w:val="both"/>
              <w:rPr>
                <w:rFonts w:hint="cs"/>
                <w:kern w:val="0"/>
                <w:rtl/>
                <w:lang w:eastAsia="en-US"/>
              </w:rPr>
            </w:pPr>
            <w:r>
              <w:rPr>
                <w:rFonts w:hint="cs"/>
                <w:kern w:val="0"/>
                <w:rtl/>
                <w:lang w:eastAsia="en-US"/>
              </w:rPr>
              <w:t>التاريخ المحدد لرد الدولة الطرف</w:t>
            </w:r>
          </w:p>
        </w:tc>
        <w:tc>
          <w:tcPr>
            <w:tcW w:w="236" w:type="dxa"/>
          </w:tcPr>
          <w:p w:rsidR="005863B5" w:rsidRDefault="005863B5">
            <w:pPr>
              <w:spacing w:before="40" w:after="60" w:line="340" w:lineRule="exact"/>
              <w:jc w:val="both"/>
              <w:rPr>
                <w:rFonts w:hint="cs"/>
                <w:kern w:val="0"/>
                <w:rtl/>
                <w:lang w:eastAsia="en-US"/>
              </w:rPr>
            </w:pPr>
          </w:p>
        </w:tc>
        <w:tc>
          <w:tcPr>
            <w:tcW w:w="4870" w:type="dxa"/>
          </w:tcPr>
          <w:p w:rsidR="005863B5" w:rsidRDefault="005863B5">
            <w:pPr>
              <w:spacing w:before="40" w:after="60" w:line="340" w:lineRule="exact"/>
              <w:jc w:val="both"/>
              <w:rPr>
                <w:rFonts w:hint="cs"/>
                <w:kern w:val="0"/>
                <w:rtl/>
                <w:lang w:eastAsia="en-US"/>
              </w:rPr>
            </w:pPr>
            <w:r>
              <w:rPr>
                <w:rFonts w:hint="cs"/>
                <w:kern w:val="0"/>
                <w:rtl/>
                <w:lang w:eastAsia="en-US"/>
              </w:rPr>
              <w:t>لا شيء</w:t>
            </w:r>
          </w:p>
        </w:tc>
      </w:tr>
      <w:tr w:rsidR="005863B5" w:rsidTr="005863B5">
        <w:tblPrEx>
          <w:tblCellMar>
            <w:top w:w="0" w:type="dxa"/>
            <w:bottom w:w="0" w:type="dxa"/>
          </w:tblCellMar>
        </w:tblPrEx>
        <w:trPr>
          <w:gridAfter w:val="1"/>
        </w:trPr>
        <w:tc>
          <w:tcPr>
            <w:tcW w:w="4381" w:type="dxa"/>
            <w:gridSpan w:val="2"/>
          </w:tcPr>
          <w:p w:rsidR="005863B5" w:rsidRDefault="005863B5">
            <w:pPr>
              <w:spacing w:before="40" w:after="60" w:line="340" w:lineRule="exact"/>
              <w:jc w:val="both"/>
              <w:rPr>
                <w:rFonts w:hint="cs"/>
                <w:kern w:val="0"/>
                <w:rtl/>
                <w:lang w:eastAsia="en-US"/>
              </w:rPr>
            </w:pPr>
            <w:r>
              <w:rPr>
                <w:rFonts w:hint="cs"/>
                <w:kern w:val="0"/>
                <w:rtl/>
                <w:lang w:eastAsia="en-US"/>
              </w:rPr>
              <w:t>تاريخ الرد</w:t>
            </w:r>
          </w:p>
        </w:tc>
        <w:tc>
          <w:tcPr>
            <w:tcW w:w="236" w:type="dxa"/>
          </w:tcPr>
          <w:p w:rsidR="005863B5" w:rsidRDefault="005863B5">
            <w:pPr>
              <w:spacing w:before="40" w:after="60" w:line="340" w:lineRule="exact"/>
              <w:jc w:val="both"/>
              <w:rPr>
                <w:rFonts w:hint="cs"/>
                <w:kern w:val="0"/>
                <w:rtl/>
                <w:lang w:eastAsia="en-US"/>
              </w:rPr>
            </w:pPr>
          </w:p>
        </w:tc>
        <w:tc>
          <w:tcPr>
            <w:tcW w:w="4870" w:type="dxa"/>
          </w:tcPr>
          <w:p w:rsidR="005863B5" w:rsidRDefault="005863B5">
            <w:pPr>
              <w:spacing w:before="40" w:after="60" w:line="340" w:lineRule="exact"/>
              <w:jc w:val="both"/>
              <w:rPr>
                <w:rFonts w:hint="cs"/>
                <w:kern w:val="0"/>
                <w:rtl/>
                <w:lang w:eastAsia="en-US"/>
              </w:rPr>
            </w:pPr>
            <w:r>
              <w:rPr>
                <w:rFonts w:hint="cs"/>
                <w:kern w:val="0"/>
                <w:rtl/>
                <w:lang w:eastAsia="en-US"/>
              </w:rPr>
              <w:t>لا شيء</w:t>
            </w:r>
          </w:p>
        </w:tc>
      </w:tr>
      <w:tr w:rsidR="005863B5" w:rsidTr="005863B5">
        <w:tblPrEx>
          <w:tblCellMar>
            <w:top w:w="0" w:type="dxa"/>
            <w:bottom w:w="0" w:type="dxa"/>
          </w:tblCellMar>
        </w:tblPrEx>
        <w:trPr>
          <w:gridAfter w:val="1"/>
        </w:trPr>
        <w:tc>
          <w:tcPr>
            <w:tcW w:w="4381" w:type="dxa"/>
            <w:gridSpan w:val="2"/>
          </w:tcPr>
          <w:p w:rsidR="005863B5" w:rsidRDefault="005863B5">
            <w:pPr>
              <w:spacing w:before="40" w:after="60" w:line="340" w:lineRule="exact"/>
              <w:jc w:val="both"/>
              <w:rPr>
                <w:rFonts w:hint="cs"/>
                <w:kern w:val="0"/>
                <w:rtl/>
                <w:lang w:eastAsia="en-US"/>
              </w:rPr>
            </w:pPr>
            <w:r>
              <w:rPr>
                <w:rFonts w:hint="cs"/>
                <w:kern w:val="0"/>
                <w:rtl/>
                <w:lang w:eastAsia="en-US"/>
              </w:rPr>
              <w:t>رد الدولة الطرف</w:t>
            </w:r>
          </w:p>
        </w:tc>
        <w:tc>
          <w:tcPr>
            <w:tcW w:w="236" w:type="dxa"/>
          </w:tcPr>
          <w:p w:rsidR="005863B5" w:rsidRDefault="005863B5">
            <w:pPr>
              <w:spacing w:before="40" w:after="60" w:line="340" w:lineRule="exact"/>
              <w:jc w:val="both"/>
              <w:rPr>
                <w:rFonts w:hint="cs"/>
                <w:kern w:val="0"/>
                <w:rtl/>
                <w:lang w:eastAsia="en-US"/>
              </w:rPr>
            </w:pPr>
          </w:p>
        </w:tc>
        <w:tc>
          <w:tcPr>
            <w:tcW w:w="4870" w:type="dxa"/>
          </w:tcPr>
          <w:p w:rsidR="005863B5" w:rsidRDefault="005863B5">
            <w:pPr>
              <w:spacing w:before="40" w:after="60" w:line="340" w:lineRule="exact"/>
              <w:jc w:val="both"/>
              <w:rPr>
                <w:rFonts w:hint="cs"/>
                <w:kern w:val="0"/>
                <w:rtl/>
                <w:lang w:eastAsia="en-US"/>
              </w:rPr>
            </w:pPr>
            <w:r>
              <w:rPr>
                <w:rFonts w:hint="cs"/>
                <w:kern w:val="0"/>
                <w:rtl/>
                <w:lang w:eastAsia="en-US"/>
              </w:rPr>
              <w:t>لم تزود الدولة الطرف المقرر بأية معلومات، إلا أنها أعلنت أثناء مناقشة تقريرها إلى لجنة مناهضة التعذيب في أيار/مايو 2005 أنها لم تقم بترحيل صاحب الشكوى.</w:t>
            </w:r>
          </w:p>
        </w:tc>
      </w:tr>
      <w:tr w:rsidR="005863B5" w:rsidTr="005863B5">
        <w:tblPrEx>
          <w:tblCellMar>
            <w:top w:w="0" w:type="dxa"/>
            <w:bottom w:w="0" w:type="dxa"/>
          </w:tblCellMar>
        </w:tblPrEx>
        <w:trPr>
          <w:gridAfter w:val="1"/>
        </w:trPr>
        <w:tc>
          <w:tcPr>
            <w:tcW w:w="4381" w:type="dxa"/>
            <w:gridSpan w:val="2"/>
          </w:tcPr>
          <w:p w:rsidR="005863B5" w:rsidRDefault="005863B5">
            <w:pPr>
              <w:spacing w:before="40" w:after="60" w:line="340" w:lineRule="exact"/>
              <w:jc w:val="both"/>
              <w:rPr>
                <w:rFonts w:hint="cs"/>
                <w:kern w:val="0"/>
                <w:rtl/>
                <w:lang w:eastAsia="en-US"/>
              </w:rPr>
            </w:pPr>
            <w:r>
              <w:rPr>
                <w:rFonts w:hint="cs"/>
                <w:kern w:val="0"/>
                <w:rtl/>
                <w:lang w:eastAsia="en-US"/>
              </w:rPr>
              <w:t>رد صاحب الشكوى</w:t>
            </w:r>
          </w:p>
        </w:tc>
        <w:tc>
          <w:tcPr>
            <w:tcW w:w="236" w:type="dxa"/>
          </w:tcPr>
          <w:p w:rsidR="005863B5" w:rsidRDefault="005863B5">
            <w:pPr>
              <w:spacing w:before="40" w:after="60" w:line="340" w:lineRule="exact"/>
              <w:jc w:val="both"/>
              <w:rPr>
                <w:rFonts w:hint="cs"/>
                <w:kern w:val="0"/>
                <w:rtl/>
                <w:lang w:eastAsia="en-US"/>
              </w:rPr>
            </w:pPr>
          </w:p>
        </w:tc>
        <w:tc>
          <w:tcPr>
            <w:tcW w:w="4870" w:type="dxa"/>
          </w:tcPr>
          <w:p w:rsidR="005863B5" w:rsidRDefault="005863B5">
            <w:pPr>
              <w:spacing w:before="40" w:after="60" w:line="340" w:lineRule="exact"/>
              <w:jc w:val="both"/>
              <w:rPr>
                <w:rFonts w:hint="cs"/>
                <w:kern w:val="0"/>
                <w:rtl/>
                <w:lang w:eastAsia="en-US"/>
              </w:rPr>
            </w:pPr>
            <w:r>
              <w:rPr>
                <w:rFonts w:hint="cs"/>
                <w:kern w:val="0"/>
                <w:rtl/>
                <w:lang w:eastAsia="en-US"/>
              </w:rPr>
              <w:t>لا شيء</w:t>
            </w:r>
          </w:p>
        </w:tc>
      </w:tr>
      <w:tr w:rsidR="005863B5" w:rsidTr="005863B5">
        <w:tblPrEx>
          <w:tblCellMar>
            <w:top w:w="0" w:type="dxa"/>
            <w:bottom w:w="0" w:type="dxa"/>
          </w:tblCellMar>
        </w:tblPrEx>
        <w:trPr>
          <w:gridAfter w:val="1"/>
        </w:trPr>
        <w:tc>
          <w:tcPr>
            <w:tcW w:w="4381" w:type="dxa"/>
            <w:gridSpan w:val="2"/>
          </w:tcPr>
          <w:p w:rsidR="005863B5" w:rsidRDefault="005863B5">
            <w:pPr>
              <w:spacing w:before="40" w:after="60" w:line="340" w:lineRule="exact"/>
              <w:jc w:val="both"/>
              <w:rPr>
                <w:rStyle w:val="FootnoteReference"/>
                <w:rFonts w:hint="cs"/>
                <w:bCs w:val="0"/>
                <w:kern w:val="0"/>
                <w:szCs w:val="22"/>
                <w:vertAlign w:val="baseline"/>
                <w:rtl/>
                <w:lang w:eastAsia="en-US"/>
              </w:rPr>
            </w:pPr>
            <w:r>
              <w:rPr>
                <w:rFonts w:hint="cs"/>
                <w:kern w:val="0"/>
                <w:rtl/>
                <w:lang w:eastAsia="en-US"/>
              </w:rPr>
              <w:t>القضية</w:t>
            </w:r>
          </w:p>
        </w:tc>
        <w:tc>
          <w:tcPr>
            <w:tcW w:w="236" w:type="dxa"/>
          </w:tcPr>
          <w:p w:rsidR="005863B5" w:rsidRDefault="005863B5">
            <w:pPr>
              <w:spacing w:before="40" w:after="60" w:line="340" w:lineRule="exact"/>
              <w:jc w:val="both"/>
              <w:rPr>
                <w:rFonts w:hint="cs"/>
                <w:kern w:val="0"/>
                <w:rtl/>
                <w:lang w:eastAsia="en-US"/>
              </w:rPr>
            </w:pPr>
          </w:p>
        </w:tc>
        <w:tc>
          <w:tcPr>
            <w:tcW w:w="4870" w:type="dxa"/>
          </w:tcPr>
          <w:p w:rsidR="005863B5" w:rsidRDefault="005863B5">
            <w:pPr>
              <w:spacing w:before="40" w:after="60" w:line="340" w:lineRule="exact"/>
              <w:jc w:val="both"/>
              <w:rPr>
                <w:rStyle w:val="FootnoteReference"/>
                <w:rFonts w:hint="cs"/>
                <w:bCs w:val="0"/>
                <w:kern w:val="0"/>
                <w:szCs w:val="22"/>
                <w:vertAlign w:val="baseline"/>
                <w:rtl/>
                <w:lang w:eastAsia="en-US"/>
              </w:rPr>
            </w:pPr>
            <w:r>
              <w:rPr>
                <w:rFonts w:hint="cs"/>
                <w:kern w:val="0"/>
                <w:rtl/>
                <w:lang w:eastAsia="en-US"/>
              </w:rPr>
              <w:t>فالكون ريوس، 133/1999</w:t>
            </w:r>
          </w:p>
        </w:tc>
      </w:tr>
      <w:tr w:rsidR="005863B5" w:rsidTr="005863B5">
        <w:tblPrEx>
          <w:tblCellMar>
            <w:top w:w="0" w:type="dxa"/>
            <w:bottom w:w="0" w:type="dxa"/>
          </w:tblCellMar>
        </w:tblPrEx>
        <w:trPr>
          <w:gridAfter w:val="1"/>
        </w:trPr>
        <w:tc>
          <w:tcPr>
            <w:tcW w:w="4381" w:type="dxa"/>
            <w:gridSpan w:val="2"/>
          </w:tcPr>
          <w:p w:rsidR="005863B5" w:rsidRDefault="005863B5">
            <w:pPr>
              <w:spacing w:before="40" w:after="60" w:line="340" w:lineRule="exact"/>
              <w:jc w:val="both"/>
              <w:rPr>
                <w:rStyle w:val="FootnoteReference"/>
                <w:rFonts w:hint="cs"/>
                <w:bCs w:val="0"/>
                <w:spacing w:val="2"/>
                <w:kern w:val="0"/>
                <w:szCs w:val="22"/>
                <w:vertAlign w:val="baseline"/>
                <w:rtl/>
                <w:lang w:eastAsia="en-US"/>
              </w:rPr>
            </w:pPr>
            <w:r>
              <w:rPr>
                <w:rFonts w:hint="cs"/>
                <w:spacing w:val="0"/>
                <w:kern w:val="0"/>
                <w:rtl/>
                <w:lang w:eastAsia="en-US"/>
              </w:rPr>
              <w:t>جنسية صاحب الشكوى وبلد الترحيل إذا انطبق ذلك</w:t>
            </w:r>
          </w:p>
        </w:tc>
        <w:tc>
          <w:tcPr>
            <w:tcW w:w="236" w:type="dxa"/>
          </w:tcPr>
          <w:p w:rsidR="005863B5" w:rsidRDefault="005863B5">
            <w:pPr>
              <w:spacing w:before="40" w:after="60" w:line="340" w:lineRule="exact"/>
              <w:jc w:val="both"/>
              <w:rPr>
                <w:rFonts w:hint="cs"/>
                <w:kern w:val="0"/>
                <w:rtl/>
                <w:lang w:eastAsia="en-US"/>
              </w:rPr>
            </w:pPr>
          </w:p>
        </w:tc>
        <w:tc>
          <w:tcPr>
            <w:tcW w:w="4870" w:type="dxa"/>
          </w:tcPr>
          <w:p w:rsidR="005863B5" w:rsidRDefault="005863B5">
            <w:pPr>
              <w:spacing w:before="40" w:after="60" w:line="340" w:lineRule="exact"/>
              <w:jc w:val="both"/>
              <w:rPr>
                <w:rStyle w:val="FootnoteReference"/>
                <w:rFonts w:hint="cs"/>
                <w:bCs w:val="0"/>
                <w:kern w:val="0"/>
                <w:szCs w:val="22"/>
                <w:vertAlign w:val="baseline"/>
                <w:rtl/>
                <w:lang w:eastAsia="en-US"/>
              </w:rPr>
            </w:pPr>
            <w:r>
              <w:rPr>
                <w:rFonts w:hint="cs"/>
                <w:kern w:val="0"/>
                <w:rtl/>
                <w:lang w:eastAsia="en-US"/>
              </w:rPr>
              <w:t>مكسيكي والترحيل إلى المكسيك</w:t>
            </w:r>
          </w:p>
        </w:tc>
      </w:tr>
      <w:tr w:rsidR="005863B5" w:rsidTr="005863B5">
        <w:tblPrEx>
          <w:tblCellMar>
            <w:top w:w="0" w:type="dxa"/>
            <w:bottom w:w="0" w:type="dxa"/>
          </w:tblCellMar>
        </w:tblPrEx>
        <w:trPr>
          <w:gridAfter w:val="1"/>
        </w:trPr>
        <w:tc>
          <w:tcPr>
            <w:tcW w:w="4381" w:type="dxa"/>
            <w:gridSpan w:val="2"/>
          </w:tcPr>
          <w:p w:rsidR="005863B5" w:rsidRDefault="005863B5">
            <w:pPr>
              <w:spacing w:before="40" w:after="60" w:line="340" w:lineRule="exact"/>
              <w:jc w:val="both"/>
              <w:rPr>
                <w:rStyle w:val="FootnoteReference"/>
                <w:rFonts w:hint="cs"/>
                <w:bCs w:val="0"/>
                <w:kern w:val="0"/>
                <w:szCs w:val="22"/>
                <w:vertAlign w:val="baseline"/>
                <w:rtl/>
                <w:lang w:eastAsia="en-US"/>
              </w:rPr>
            </w:pPr>
            <w:r>
              <w:rPr>
                <w:rFonts w:hint="cs"/>
                <w:kern w:val="0"/>
                <w:rtl/>
                <w:lang w:eastAsia="en-US"/>
              </w:rPr>
              <w:t xml:space="preserve">آراء معتمدة في </w:t>
            </w:r>
          </w:p>
        </w:tc>
        <w:tc>
          <w:tcPr>
            <w:tcW w:w="236" w:type="dxa"/>
          </w:tcPr>
          <w:p w:rsidR="005863B5" w:rsidRDefault="005863B5">
            <w:pPr>
              <w:spacing w:before="40" w:after="60" w:line="340" w:lineRule="exact"/>
              <w:jc w:val="both"/>
              <w:rPr>
                <w:rFonts w:hint="cs"/>
                <w:kern w:val="0"/>
                <w:rtl/>
                <w:lang w:eastAsia="en-US"/>
              </w:rPr>
            </w:pPr>
          </w:p>
        </w:tc>
        <w:tc>
          <w:tcPr>
            <w:tcW w:w="4870" w:type="dxa"/>
          </w:tcPr>
          <w:p w:rsidR="005863B5" w:rsidRDefault="005863B5">
            <w:pPr>
              <w:spacing w:before="40" w:after="60" w:line="340" w:lineRule="exact"/>
              <w:jc w:val="both"/>
              <w:rPr>
                <w:rStyle w:val="FootnoteReference"/>
                <w:rFonts w:hint="cs"/>
                <w:bCs w:val="0"/>
                <w:kern w:val="0"/>
                <w:szCs w:val="22"/>
                <w:vertAlign w:val="baseline"/>
                <w:rtl/>
                <w:lang w:eastAsia="en-US"/>
              </w:rPr>
            </w:pPr>
            <w:r>
              <w:rPr>
                <w:rFonts w:hint="cs"/>
                <w:kern w:val="0"/>
                <w:rtl/>
                <w:lang w:eastAsia="en-US"/>
              </w:rPr>
              <w:t>30 تشرين الثاني/نوفمبر 2004</w:t>
            </w:r>
          </w:p>
        </w:tc>
      </w:tr>
      <w:tr w:rsidR="005863B5" w:rsidTr="005863B5">
        <w:tblPrEx>
          <w:tblCellMar>
            <w:top w:w="0" w:type="dxa"/>
            <w:bottom w:w="0" w:type="dxa"/>
          </w:tblCellMar>
        </w:tblPrEx>
        <w:trPr>
          <w:gridAfter w:val="1"/>
        </w:trPr>
        <w:tc>
          <w:tcPr>
            <w:tcW w:w="4381" w:type="dxa"/>
            <w:gridSpan w:val="2"/>
          </w:tcPr>
          <w:p w:rsidR="005863B5" w:rsidRDefault="005863B5">
            <w:pPr>
              <w:spacing w:before="40" w:after="60" w:line="340" w:lineRule="exact"/>
              <w:jc w:val="both"/>
              <w:rPr>
                <w:rStyle w:val="FootnoteReference"/>
                <w:rFonts w:hint="cs"/>
                <w:bCs w:val="0"/>
                <w:kern w:val="0"/>
                <w:szCs w:val="22"/>
                <w:vertAlign w:val="baseline"/>
                <w:rtl/>
                <w:lang w:eastAsia="en-US"/>
              </w:rPr>
            </w:pPr>
            <w:r>
              <w:rPr>
                <w:rFonts w:hint="cs"/>
                <w:kern w:val="0"/>
                <w:rtl/>
                <w:lang w:eastAsia="en-US"/>
              </w:rPr>
              <w:t>المسائل والانتهاكات التي وجدتها اللجنة</w:t>
            </w:r>
          </w:p>
        </w:tc>
        <w:tc>
          <w:tcPr>
            <w:tcW w:w="236" w:type="dxa"/>
          </w:tcPr>
          <w:p w:rsidR="005863B5" w:rsidRDefault="005863B5">
            <w:pPr>
              <w:spacing w:before="40" w:after="60" w:line="340" w:lineRule="exact"/>
              <w:jc w:val="both"/>
              <w:rPr>
                <w:rFonts w:hint="cs"/>
                <w:kern w:val="0"/>
                <w:rtl/>
                <w:lang w:eastAsia="en-US"/>
              </w:rPr>
            </w:pPr>
          </w:p>
        </w:tc>
        <w:tc>
          <w:tcPr>
            <w:tcW w:w="4870" w:type="dxa"/>
          </w:tcPr>
          <w:p w:rsidR="005863B5" w:rsidRDefault="005863B5">
            <w:pPr>
              <w:spacing w:before="40" w:after="60" w:line="340" w:lineRule="exact"/>
              <w:jc w:val="both"/>
              <w:rPr>
                <w:rStyle w:val="FootnoteReference"/>
                <w:rFonts w:hint="cs"/>
                <w:bCs w:val="0"/>
                <w:kern w:val="0"/>
                <w:szCs w:val="22"/>
                <w:vertAlign w:val="baseline"/>
                <w:rtl/>
                <w:lang w:eastAsia="en-US"/>
              </w:rPr>
            </w:pPr>
            <w:r>
              <w:rPr>
                <w:rFonts w:hint="cs"/>
                <w:kern w:val="0"/>
                <w:rtl/>
                <w:lang w:eastAsia="en-US"/>
              </w:rPr>
              <w:t>الترحيل - المادة 3</w:t>
            </w:r>
          </w:p>
        </w:tc>
      </w:tr>
      <w:tr w:rsidR="005863B5" w:rsidTr="005863B5">
        <w:tblPrEx>
          <w:tblCellMar>
            <w:top w:w="0" w:type="dxa"/>
            <w:bottom w:w="0" w:type="dxa"/>
          </w:tblCellMar>
        </w:tblPrEx>
        <w:trPr>
          <w:gridAfter w:val="1"/>
        </w:trPr>
        <w:tc>
          <w:tcPr>
            <w:tcW w:w="4381" w:type="dxa"/>
            <w:gridSpan w:val="2"/>
          </w:tcPr>
          <w:p w:rsidR="005863B5" w:rsidRDefault="005863B5">
            <w:pPr>
              <w:spacing w:before="40" w:after="60" w:line="340" w:lineRule="exact"/>
              <w:jc w:val="both"/>
              <w:rPr>
                <w:rFonts w:hint="cs"/>
                <w:kern w:val="0"/>
                <w:rtl/>
                <w:lang w:eastAsia="en-US"/>
              </w:rPr>
            </w:pPr>
            <w:r>
              <w:rPr>
                <w:rFonts w:hint="cs"/>
                <w:kern w:val="0"/>
                <w:rtl/>
                <w:lang w:eastAsia="en-US"/>
              </w:rPr>
              <w:t>التدابير المؤقتة الممنوحة واستجابة الدولة الطرف</w:t>
            </w:r>
          </w:p>
        </w:tc>
        <w:tc>
          <w:tcPr>
            <w:tcW w:w="236" w:type="dxa"/>
          </w:tcPr>
          <w:p w:rsidR="005863B5" w:rsidRDefault="005863B5">
            <w:pPr>
              <w:spacing w:before="40" w:after="60" w:line="340" w:lineRule="exact"/>
              <w:jc w:val="both"/>
              <w:rPr>
                <w:rFonts w:hint="cs"/>
                <w:kern w:val="0"/>
                <w:rtl/>
                <w:lang w:eastAsia="en-US"/>
              </w:rPr>
            </w:pPr>
          </w:p>
        </w:tc>
        <w:tc>
          <w:tcPr>
            <w:tcW w:w="4870" w:type="dxa"/>
          </w:tcPr>
          <w:p w:rsidR="005863B5" w:rsidRDefault="005863B5">
            <w:pPr>
              <w:spacing w:before="40" w:after="60" w:line="340" w:lineRule="exact"/>
              <w:jc w:val="both"/>
              <w:rPr>
                <w:rFonts w:hint="cs"/>
                <w:kern w:val="0"/>
                <w:rtl/>
                <w:lang w:eastAsia="en-US"/>
              </w:rPr>
            </w:pPr>
            <w:r>
              <w:rPr>
                <w:rFonts w:hint="cs"/>
                <w:kern w:val="0"/>
                <w:rtl/>
                <w:lang w:eastAsia="en-US"/>
              </w:rPr>
              <w:t>طُلبت تدابير مؤقتة ووافقت عليها الدولة الطرف</w:t>
            </w:r>
          </w:p>
        </w:tc>
      </w:tr>
      <w:tr w:rsidR="005863B5" w:rsidTr="005863B5">
        <w:tblPrEx>
          <w:tblCellMar>
            <w:top w:w="0" w:type="dxa"/>
            <w:bottom w:w="0" w:type="dxa"/>
          </w:tblCellMar>
        </w:tblPrEx>
        <w:trPr>
          <w:gridAfter w:val="1"/>
        </w:trPr>
        <w:tc>
          <w:tcPr>
            <w:tcW w:w="4381" w:type="dxa"/>
            <w:gridSpan w:val="2"/>
          </w:tcPr>
          <w:p w:rsidR="005863B5" w:rsidRDefault="005863B5">
            <w:pPr>
              <w:spacing w:before="40" w:after="60" w:line="340" w:lineRule="exact"/>
              <w:jc w:val="both"/>
              <w:rPr>
                <w:rFonts w:hint="cs"/>
                <w:kern w:val="0"/>
                <w:rtl/>
                <w:lang w:eastAsia="en-US"/>
              </w:rPr>
            </w:pPr>
            <w:r>
              <w:rPr>
                <w:rFonts w:hint="cs"/>
                <w:kern w:val="0"/>
                <w:rtl/>
                <w:lang w:eastAsia="en-US"/>
              </w:rPr>
              <w:t>الانتصاف الموصى به</w:t>
            </w:r>
          </w:p>
        </w:tc>
        <w:tc>
          <w:tcPr>
            <w:tcW w:w="236" w:type="dxa"/>
          </w:tcPr>
          <w:p w:rsidR="005863B5" w:rsidRDefault="005863B5">
            <w:pPr>
              <w:spacing w:before="40" w:after="60" w:line="340" w:lineRule="exact"/>
              <w:jc w:val="both"/>
              <w:rPr>
                <w:rFonts w:hint="cs"/>
                <w:kern w:val="0"/>
                <w:rtl/>
                <w:lang w:eastAsia="en-US"/>
              </w:rPr>
            </w:pPr>
          </w:p>
        </w:tc>
        <w:tc>
          <w:tcPr>
            <w:tcW w:w="4870" w:type="dxa"/>
          </w:tcPr>
          <w:p w:rsidR="005863B5" w:rsidRDefault="005863B5">
            <w:pPr>
              <w:spacing w:before="40" w:after="60" w:line="340" w:lineRule="exact"/>
              <w:jc w:val="both"/>
              <w:rPr>
                <w:rFonts w:hint="cs"/>
                <w:kern w:val="0"/>
                <w:rtl/>
                <w:lang w:eastAsia="en-US"/>
              </w:rPr>
            </w:pPr>
            <w:r>
              <w:rPr>
                <w:rFonts w:hint="cs"/>
                <w:kern w:val="0"/>
                <w:rtl/>
                <w:lang w:eastAsia="en-US"/>
              </w:rPr>
              <w:t>اتخاذ تدابير مناسبة</w:t>
            </w:r>
          </w:p>
        </w:tc>
      </w:tr>
      <w:tr w:rsidR="005863B5" w:rsidTr="005863B5">
        <w:tblPrEx>
          <w:tblCellMar>
            <w:top w:w="0" w:type="dxa"/>
            <w:bottom w:w="0" w:type="dxa"/>
          </w:tblCellMar>
        </w:tblPrEx>
        <w:trPr>
          <w:gridAfter w:val="1"/>
        </w:trPr>
        <w:tc>
          <w:tcPr>
            <w:tcW w:w="4381" w:type="dxa"/>
            <w:gridSpan w:val="2"/>
          </w:tcPr>
          <w:p w:rsidR="005863B5" w:rsidRDefault="005863B5">
            <w:pPr>
              <w:spacing w:before="40" w:after="60" w:line="340" w:lineRule="exact"/>
              <w:jc w:val="both"/>
              <w:rPr>
                <w:rFonts w:hint="cs"/>
                <w:kern w:val="0"/>
                <w:rtl/>
                <w:lang w:eastAsia="en-US"/>
              </w:rPr>
            </w:pPr>
            <w:r>
              <w:rPr>
                <w:rFonts w:hint="cs"/>
                <w:kern w:val="0"/>
                <w:rtl/>
                <w:lang w:eastAsia="en-US"/>
              </w:rPr>
              <w:t>التاريخ المحدد لرد الدولة الطرف</w:t>
            </w:r>
          </w:p>
        </w:tc>
        <w:tc>
          <w:tcPr>
            <w:tcW w:w="236" w:type="dxa"/>
          </w:tcPr>
          <w:p w:rsidR="005863B5" w:rsidRDefault="005863B5">
            <w:pPr>
              <w:spacing w:before="40" w:after="60" w:line="340" w:lineRule="exact"/>
              <w:jc w:val="both"/>
              <w:rPr>
                <w:rFonts w:hint="cs"/>
                <w:kern w:val="0"/>
                <w:rtl/>
                <w:lang w:eastAsia="en-US"/>
              </w:rPr>
            </w:pPr>
          </w:p>
        </w:tc>
        <w:tc>
          <w:tcPr>
            <w:tcW w:w="4870" w:type="dxa"/>
          </w:tcPr>
          <w:p w:rsidR="005863B5" w:rsidRDefault="005863B5">
            <w:pPr>
              <w:spacing w:before="40" w:after="60" w:line="340" w:lineRule="exact"/>
              <w:jc w:val="both"/>
              <w:rPr>
                <w:rFonts w:hint="cs"/>
                <w:kern w:val="0"/>
                <w:rtl/>
                <w:lang w:eastAsia="en-US"/>
              </w:rPr>
            </w:pPr>
            <w:r>
              <w:rPr>
                <w:rFonts w:hint="cs"/>
                <w:kern w:val="0"/>
                <w:rtl/>
                <w:lang w:eastAsia="en-US"/>
              </w:rPr>
              <w:t>لا شيء</w:t>
            </w:r>
          </w:p>
        </w:tc>
      </w:tr>
      <w:tr w:rsidR="005863B5" w:rsidTr="005863B5">
        <w:tblPrEx>
          <w:tblCellMar>
            <w:top w:w="0" w:type="dxa"/>
            <w:bottom w:w="0" w:type="dxa"/>
          </w:tblCellMar>
        </w:tblPrEx>
        <w:trPr>
          <w:gridAfter w:val="1"/>
        </w:trPr>
        <w:tc>
          <w:tcPr>
            <w:tcW w:w="4381" w:type="dxa"/>
            <w:gridSpan w:val="2"/>
          </w:tcPr>
          <w:p w:rsidR="005863B5" w:rsidRDefault="005863B5">
            <w:pPr>
              <w:spacing w:before="40" w:after="60" w:line="340" w:lineRule="exact"/>
              <w:jc w:val="both"/>
              <w:rPr>
                <w:rFonts w:hint="cs"/>
                <w:kern w:val="0"/>
                <w:rtl/>
                <w:lang w:eastAsia="en-US"/>
              </w:rPr>
            </w:pPr>
            <w:r>
              <w:rPr>
                <w:rFonts w:hint="cs"/>
                <w:kern w:val="0"/>
                <w:rtl/>
                <w:lang w:eastAsia="en-US"/>
              </w:rPr>
              <w:t>تاريخ الرد</w:t>
            </w:r>
          </w:p>
        </w:tc>
        <w:tc>
          <w:tcPr>
            <w:tcW w:w="236" w:type="dxa"/>
          </w:tcPr>
          <w:p w:rsidR="005863B5" w:rsidRDefault="005863B5">
            <w:pPr>
              <w:spacing w:before="40" w:after="60" w:line="340" w:lineRule="exact"/>
              <w:jc w:val="both"/>
              <w:rPr>
                <w:rFonts w:hint="cs"/>
                <w:kern w:val="0"/>
                <w:rtl/>
                <w:lang w:eastAsia="en-US"/>
              </w:rPr>
            </w:pPr>
          </w:p>
        </w:tc>
        <w:tc>
          <w:tcPr>
            <w:tcW w:w="4870" w:type="dxa"/>
          </w:tcPr>
          <w:p w:rsidR="005863B5" w:rsidRDefault="005863B5">
            <w:pPr>
              <w:spacing w:before="40" w:after="60" w:line="340" w:lineRule="exact"/>
              <w:jc w:val="both"/>
              <w:rPr>
                <w:rFonts w:hint="cs"/>
                <w:kern w:val="0"/>
                <w:rtl/>
                <w:lang w:eastAsia="en-US"/>
              </w:rPr>
            </w:pPr>
            <w:r>
              <w:rPr>
                <w:rFonts w:hint="cs"/>
                <w:kern w:val="0"/>
                <w:rtl/>
                <w:lang w:eastAsia="en-US"/>
              </w:rPr>
              <w:t>لا شيء</w:t>
            </w:r>
          </w:p>
        </w:tc>
      </w:tr>
      <w:tr w:rsidR="005863B5" w:rsidTr="005863B5">
        <w:tblPrEx>
          <w:tblCellMar>
            <w:top w:w="0" w:type="dxa"/>
            <w:bottom w:w="0" w:type="dxa"/>
          </w:tblCellMar>
        </w:tblPrEx>
        <w:trPr>
          <w:gridAfter w:val="1"/>
          <w:trHeight w:val="1443"/>
        </w:trPr>
        <w:tc>
          <w:tcPr>
            <w:tcW w:w="4381" w:type="dxa"/>
            <w:gridSpan w:val="2"/>
          </w:tcPr>
          <w:p w:rsidR="005863B5" w:rsidRDefault="005863B5">
            <w:pPr>
              <w:spacing w:before="40" w:after="60" w:line="340" w:lineRule="exact"/>
              <w:jc w:val="both"/>
              <w:rPr>
                <w:rFonts w:hint="cs"/>
                <w:kern w:val="0"/>
                <w:rtl/>
                <w:lang w:eastAsia="en-US"/>
              </w:rPr>
            </w:pPr>
            <w:r>
              <w:rPr>
                <w:rFonts w:hint="cs"/>
                <w:kern w:val="0"/>
                <w:rtl/>
                <w:lang w:eastAsia="en-US"/>
              </w:rPr>
              <w:t>رد الدولة الطرف</w:t>
            </w:r>
          </w:p>
        </w:tc>
        <w:tc>
          <w:tcPr>
            <w:tcW w:w="236" w:type="dxa"/>
          </w:tcPr>
          <w:p w:rsidR="005863B5" w:rsidRDefault="005863B5">
            <w:pPr>
              <w:spacing w:before="40" w:after="60" w:line="340" w:lineRule="exact"/>
              <w:jc w:val="both"/>
              <w:rPr>
                <w:rFonts w:hint="cs"/>
                <w:kern w:val="0"/>
                <w:rtl/>
                <w:lang w:eastAsia="en-US"/>
              </w:rPr>
            </w:pPr>
          </w:p>
        </w:tc>
        <w:tc>
          <w:tcPr>
            <w:tcW w:w="4870" w:type="dxa"/>
          </w:tcPr>
          <w:p w:rsidR="005863B5" w:rsidRDefault="005863B5">
            <w:pPr>
              <w:spacing w:before="40" w:after="60" w:line="340" w:lineRule="exact"/>
              <w:jc w:val="both"/>
              <w:rPr>
                <w:kern w:val="0"/>
                <w:rtl/>
                <w:lang w:eastAsia="en-US"/>
              </w:rPr>
            </w:pPr>
            <w:r>
              <w:rPr>
                <w:rFonts w:hint="cs"/>
                <w:kern w:val="0"/>
                <w:rtl/>
                <w:lang w:eastAsia="en-US"/>
              </w:rPr>
              <w:t xml:space="preserve">في 9 آذار/مارس 2005، قدمت الدولة الطرف معلومات عن المتابعة. وذكرت أن صاحب الشكوى قدم طلباً لتقييم الخطر قبل العودة إلى المكسيك وأن الدولة الطرف ستعلم اللجنة بنتائج ذلك. وإذا تمكن صاحب الشكوى من إثبات أحد مبررات طلب الحماية بموجب قانون الهجرة وحماية اللاجئين، فإنه سيستطيع تقديم طلب الإقامة الدائمة في كندا. ومن المفترض أن يراعي الموظف المسؤول عن النظر في الطلب قرار اللجنة وأن يستمع شفوياً إلى صاحب الشكوى إذا رأى الوزير ضرورةً لذلك. وبما أنه تم النظر في طلب اللجوء قبل بدء سريان قانون الهجرة وحماية اللاجئين، أي قبل حزيران/يونيه 2002، فإن موظف الهجرة لن يقتصر على تقييم الوقائع بعد رفض الطلب الأولي وإنما </w:t>
            </w:r>
            <w:r>
              <w:rPr>
                <w:rFonts w:hint="cs"/>
                <w:spacing w:val="4"/>
                <w:kern w:val="0"/>
                <w:rtl/>
                <w:lang w:eastAsia="en-US"/>
              </w:rPr>
              <w:t>سيتمكن أيضاً من النظر في جميع ما قدمه صاحب الشكوى من وقائع ومعلومات، القديم منها والجديد. وفي هذا السياق، عارضت الدولة الطرف استنتاج اللجنة في الفقرة 7-5 من قرارها الذي خلصت فيه إلى احتمال أن ينظر حصراً في المعلومات الجديدة أثناء هذه المراجعة.</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Fonts w:hint="cs"/>
                <w:kern w:val="0"/>
                <w:rtl/>
                <w:lang w:eastAsia="en-US"/>
              </w:rPr>
            </w:pPr>
            <w:r>
              <w:rPr>
                <w:rFonts w:hint="cs"/>
                <w:kern w:val="0"/>
                <w:rtl/>
                <w:lang w:eastAsia="en-US"/>
              </w:rPr>
              <w:t>رد صاحب الشكوى</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kern w:val="0"/>
                <w:rtl/>
                <w:lang w:eastAsia="en-US"/>
              </w:rPr>
            </w:pPr>
            <w:r>
              <w:rPr>
                <w:rFonts w:hint="cs"/>
                <w:kern w:val="0"/>
                <w:rtl/>
                <w:lang w:eastAsia="en-US"/>
              </w:rPr>
              <w:t>في 5 شباط/فبراير 2007، أحال صاحب الشكوى إلى اللجنة نسخة من نتائج تقييمه للمخاطر، رُفض فيها طلبه وطُلب إليه مغادرة الدولة الطرف. ولم تقدم أية معلومات أخرى.</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Style w:val="FootnoteReference"/>
                <w:rFonts w:hint="cs"/>
                <w:bCs w:val="0"/>
                <w:kern w:val="0"/>
                <w:szCs w:val="22"/>
                <w:vertAlign w:val="baseline"/>
                <w:rtl/>
                <w:lang w:eastAsia="en-US"/>
              </w:rPr>
            </w:pPr>
            <w:r>
              <w:rPr>
                <w:rFonts w:hint="cs"/>
                <w:kern w:val="0"/>
                <w:rtl/>
                <w:lang w:eastAsia="en-US"/>
              </w:rPr>
              <w:t>القضية</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Style w:val="FootnoteReference"/>
                <w:rFonts w:hint="cs"/>
                <w:bCs w:val="0"/>
                <w:kern w:val="0"/>
                <w:szCs w:val="22"/>
                <w:vertAlign w:val="baseline"/>
                <w:rtl/>
                <w:lang w:eastAsia="en-US"/>
              </w:rPr>
            </w:pPr>
            <w:r>
              <w:rPr>
                <w:kern w:val="0"/>
                <w:rtl/>
                <w:lang w:eastAsia="en-US"/>
              </w:rPr>
              <w:br w:type="page"/>
            </w:r>
            <w:r>
              <w:rPr>
                <w:rFonts w:hint="cs"/>
                <w:kern w:val="0"/>
                <w:rtl/>
                <w:lang w:eastAsia="en-US"/>
              </w:rPr>
              <w:t>دادار، 258/2004</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Style w:val="FootnoteReference"/>
                <w:rFonts w:hint="cs"/>
                <w:bCs w:val="0"/>
                <w:kern w:val="0"/>
                <w:szCs w:val="22"/>
                <w:vertAlign w:val="baseline"/>
                <w:rtl/>
                <w:lang w:eastAsia="en-US"/>
              </w:rPr>
            </w:pPr>
            <w:r>
              <w:rPr>
                <w:rFonts w:hint="cs"/>
                <w:spacing w:val="0"/>
                <w:kern w:val="0"/>
                <w:rtl/>
                <w:lang w:eastAsia="en-US"/>
              </w:rPr>
              <w:t>جنسية صاحب الشكوى وبلد الترحيل إذا انطبق ذلك</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Style w:val="FootnoteReference"/>
                <w:rFonts w:hint="cs"/>
                <w:bCs w:val="0"/>
                <w:kern w:val="0"/>
                <w:szCs w:val="22"/>
                <w:vertAlign w:val="baseline"/>
                <w:rtl/>
                <w:lang w:eastAsia="en-US"/>
              </w:rPr>
            </w:pPr>
            <w:r>
              <w:rPr>
                <w:rFonts w:hint="cs"/>
                <w:kern w:val="0"/>
                <w:rtl/>
                <w:lang w:eastAsia="en-US"/>
              </w:rPr>
              <w:t>إيراني والترحيل إلى إيران</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Style w:val="FootnoteReference"/>
                <w:rFonts w:hint="cs"/>
                <w:bCs w:val="0"/>
                <w:kern w:val="0"/>
                <w:szCs w:val="22"/>
                <w:vertAlign w:val="baseline"/>
                <w:lang w:eastAsia="en-US"/>
              </w:rPr>
            </w:pPr>
            <w:r>
              <w:rPr>
                <w:rFonts w:hint="cs"/>
                <w:kern w:val="0"/>
                <w:rtl/>
                <w:lang w:eastAsia="en-US"/>
              </w:rPr>
              <w:t xml:space="preserve">آراء معتمدة في </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Style w:val="FootnoteReference"/>
                <w:rFonts w:hint="cs"/>
                <w:bCs w:val="0"/>
                <w:kern w:val="0"/>
                <w:szCs w:val="22"/>
                <w:vertAlign w:val="baseline"/>
                <w:lang w:eastAsia="en-US"/>
              </w:rPr>
            </w:pPr>
            <w:r>
              <w:rPr>
                <w:rFonts w:hint="cs"/>
                <w:kern w:val="0"/>
                <w:rtl/>
                <w:lang w:eastAsia="en-US"/>
              </w:rPr>
              <w:t xml:space="preserve">3 تشرين الثاني/نوفمبر 2005 </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Style w:val="FootnoteReference"/>
                <w:rFonts w:hint="cs"/>
                <w:bCs w:val="0"/>
                <w:kern w:val="0"/>
                <w:szCs w:val="22"/>
                <w:vertAlign w:val="baseline"/>
                <w:rtl/>
                <w:lang w:eastAsia="en-US"/>
              </w:rPr>
            </w:pPr>
            <w:r>
              <w:rPr>
                <w:rFonts w:hint="cs"/>
                <w:kern w:val="0"/>
                <w:rtl/>
                <w:lang w:eastAsia="en-US"/>
              </w:rPr>
              <w:t>المسائل والانتهاكات التي وجدتها اللجنة</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Style w:val="FootnoteReference"/>
                <w:rFonts w:hint="cs"/>
                <w:bCs w:val="0"/>
                <w:kern w:val="0"/>
                <w:szCs w:val="22"/>
                <w:vertAlign w:val="baseline"/>
                <w:lang w:eastAsia="en-US"/>
              </w:rPr>
            </w:pPr>
            <w:r>
              <w:rPr>
                <w:rFonts w:hint="cs"/>
                <w:kern w:val="0"/>
                <w:rtl/>
                <w:lang w:eastAsia="en-US"/>
              </w:rPr>
              <w:t xml:space="preserve">الترحيل - المادة 3 </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Fonts w:hint="cs"/>
                <w:kern w:val="0"/>
                <w:rtl/>
                <w:lang w:eastAsia="en-US"/>
              </w:rPr>
            </w:pPr>
            <w:r>
              <w:rPr>
                <w:rFonts w:hint="cs"/>
                <w:kern w:val="0"/>
                <w:rtl/>
                <w:lang w:eastAsia="en-US"/>
              </w:rPr>
              <w:t>التدابير المؤقتة الممنوحة واستجابة الدولة الطرف</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Fonts w:hint="cs"/>
                <w:kern w:val="0"/>
                <w:rtl/>
                <w:lang w:eastAsia="en-US"/>
              </w:rPr>
            </w:pPr>
            <w:r>
              <w:rPr>
                <w:rFonts w:hint="cs"/>
                <w:kern w:val="0"/>
                <w:rtl/>
                <w:lang w:eastAsia="en-US"/>
              </w:rPr>
              <w:t>منحت تدابير مؤقتة ووافقت عليها الدولة الطرف</w:t>
            </w:r>
          </w:p>
        </w:tc>
      </w:tr>
      <w:tr w:rsidR="005863B5" w:rsidTr="005863B5">
        <w:tblPrEx>
          <w:tblCellMar>
            <w:top w:w="0" w:type="dxa"/>
            <w:bottom w:w="0" w:type="dxa"/>
          </w:tblCellMar>
        </w:tblPrEx>
        <w:trPr>
          <w:gridAfter w:val="1"/>
          <w:trHeight w:val="1518"/>
        </w:trPr>
        <w:tc>
          <w:tcPr>
            <w:tcW w:w="4381" w:type="dxa"/>
            <w:gridSpan w:val="2"/>
          </w:tcPr>
          <w:p w:rsidR="005863B5" w:rsidRDefault="005863B5">
            <w:pPr>
              <w:spacing w:before="60" w:after="60" w:line="360" w:lineRule="exact"/>
              <w:jc w:val="both"/>
              <w:rPr>
                <w:rFonts w:hint="cs"/>
                <w:kern w:val="0"/>
                <w:rtl/>
                <w:lang w:eastAsia="en-US"/>
              </w:rPr>
            </w:pPr>
            <w:r>
              <w:rPr>
                <w:rFonts w:hint="cs"/>
                <w:kern w:val="0"/>
                <w:rtl/>
                <w:lang w:eastAsia="en-US"/>
              </w:rPr>
              <w:t>الانتصاف الموصى به</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Fonts w:hint="cs"/>
                <w:kern w:val="0"/>
                <w:rtl/>
                <w:lang w:eastAsia="en-US"/>
              </w:rPr>
            </w:pPr>
            <w:r>
              <w:rPr>
                <w:rFonts w:hint="cs"/>
                <w:kern w:val="0"/>
                <w:rtl/>
                <w:lang w:eastAsia="en-US"/>
              </w:rPr>
              <w:t>تحث اللجنة الدولة الطرف، وفقاً للفقرة 5 من المادة 112 من نظامها الداخلي، على أن تبلغها في غضون 90 يوماً من تاريخ إحالة هذا القرار بالخطوات المتخذة استجابةً للقرار المعرب عنه أعلاه.</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Fonts w:hint="cs"/>
                <w:kern w:val="0"/>
                <w:rtl/>
                <w:lang w:eastAsia="en-US"/>
              </w:rPr>
            </w:pPr>
            <w:r>
              <w:rPr>
                <w:rFonts w:hint="cs"/>
                <w:kern w:val="0"/>
                <w:rtl/>
                <w:lang w:eastAsia="en-US"/>
              </w:rPr>
              <w:t>التاريخ المحدد لرد الدولة الطرف</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Fonts w:hint="cs"/>
                <w:kern w:val="0"/>
                <w:rtl/>
                <w:lang w:eastAsia="en-US"/>
              </w:rPr>
            </w:pPr>
            <w:r>
              <w:rPr>
                <w:rFonts w:hint="cs"/>
                <w:kern w:val="0"/>
                <w:rtl/>
                <w:lang w:eastAsia="en-US"/>
              </w:rPr>
              <w:t>26 شباط/فبراير 2006</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Fonts w:hint="cs"/>
                <w:kern w:val="0"/>
                <w:rtl/>
                <w:lang w:eastAsia="en-US"/>
              </w:rPr>
            </w:pPr>
            <w:r>
              <w:rPr>
                <w:rFonts w:hint="cs"/>
                <w:kern w:val="0"/>
                <w:rtl/>
                <w:lang w:eastAsia="en-US"/>
              </w:rPr>
              <w:t>تاريخ الرد</w:t>
            </w:r>
          </w:p>
        </w:tc>
        <w:tc>
          <w:tcPr>
            <w:tcW w:w="236" w:type="dxa"/>
          </w:tcPr>
          <w:p w:rsidR="005863B5" w:rsidRDefault="005863B5">
            <w:pPr>
              <w:spacing w:before="60" w:after="60" w:line="360" w:lineRule="exact"/>
              <w:jc w:val="both"/>
              <w:rPr>
                <w:rFonts w:hint="cs"/>
                <w:kern w:val="0"/>
                <w:rtl/>
                <w:lang w:eastAsia="en-US"/>
              </w:rPr>
            </w:pPr>
          </w:p>
        </w:tc>
        <w:tc>
          <w:tcPr>
            <w:tcW w:w="4870" w:type="dxa"/>
          </w:tcPr>
          <w:p w:rsidR="005863B5" w:rsidRDefault="005863B5">
            <w:pPr>
              <w:spacing w:before="60" w:after="60" w:line="360" w:lineRule="exact"/>
              <w:jc w:val="both"/>
              <w:rPr>
                <w:rFonts w:hint="cs"/>
                <w:kern w:val="0"/>
                <w:rtl/>
                <w:lang w:eastAsia="en-US"/>
              </w:rPr>
            </w:pPr>
            <w:r>
              <w:rPr>
                <w:rFonts w:hint="cs"/>
                <w:kern w:val="0"/>
                <w:rtl/>
                <w:lang w:eastAsia="en-US"/>
              </w:rPr>
              <w:t xml:space="preserve">كان آخر رد تلقته اللجنة في 5 نيسان/أبريل 2007 (سبق له أن رد في 22 آذار/مارس 2006، و24 نيسان/أبريل 2006 - انظر التقرير السنوي </w:t>
            </w:r>
            <w:r>
              <w:rPr>
                <w:kern w:val="0"/>
                <w:szCs w:val="22"/>
                <w:lang w:eastAsia="en-US"/>
              </w:rPr>
              <w:t>A/61/44</w:t>
            </w:r>
            <w:r>
              <w:rPr>
                <w:rFonts w:hint="cs"/>
                <w:kern w:val="0"/>
                <w:szCs w:val="22"/>
                <w:rtl/>
                <w:lang w:eastAsia="en-US"/>
              </w:rPr>
              <w:t xml:space="preserve"> </w:t>
            </w:r>
            <w:r>
              <w:rPr>
                <w:rFonts w:hint="cs"/>
                <w:kern w:val="0"/>
                <w:rtl/>
                <w:lang w:eastAsia="en-US"/>
              </w:rPr>
              <w:t>- وفي 9 آب/أغسطس 2006)</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Fonts w:hint="cs"/>
                <w:rtl/>
                <w:lang w:eastAsia="en-US"/>
              </w:rPr>
            </w:pPr>
            <w:r>
              <w:rPr>
                <w:rFonts w:hint="cs"/>
                <w:rtl/>
                <w:lang w:eastAsia="en-US"/>
              </w:rPr>
              <w:t>رد الدولة الطرف</w:t>
            </w:r>
          </w:p>
        </w:tc>
        <w:tc>
          <w:tcPr>
            <w:tcW w:w="236" w:type="dxa"/>
          </w:tcPr>
          <w:p w:rsidR="005863B5" w:rsidRDefault="005863B5">
            <w:pPr>
              <w:spacing w:before="60" w:after="60" w:line="360" w:lineRule="exact"/>
              <w:jc w:val="both"/>
              <w:rPr>
                <w:rFonts w:hint="cs"/>
                <w:rtl/>
                <w:lang w:eastAsia="en-US"/>
              </w:rPr>
            </w:pPr>
          </w:p>
        </w:tc>
        <w:tc>
          <w:tcPr>
            <w:tcW w:w="4870" w:type="dxa"/>
          </w:tcPr>
          <w:p w:rsidR="005863B5" w:rsidRDefault="005863B5">
            <w:pPr>
              <w:spacing w:before="60" w:after="60" w:line="360" w:lineRule="exact"/>
              <w:jc w:val="both"/>
              <w:rPr>
                <w:rFonts w:hint="cs"/>
                <w:rtl/>
                <w:lang w:eastAsia="en-US"/>
              </w:rPr>
            </w:pPr>
            <w:r>
              <w:rPr>
                <w:rFonts w:hint="cs"/>
                <w:rtl/>
                <w:lang w:eastAsia="en-US"/>
              </w:rPr>
              <w:t xml:space="preserve">تذكر اللجنة أن الدولة الطرف رحلت صاحب الشكوى إلى إيران في 26 آذار/مارس 2006 رغم ثبوت انتهاك للاتفاقية. وفي رد الدولة الطرف بتاريخ 24 نيسان/أبريل 2006، ذكرت الدولة أنه بعد عودة صاحب الشكوى، تكلم ممثل لكندا مع ابن أخت صاحب الشكوى وقال إن السيد دادار قد وصل إلى طهران دون وقوع حادث، وأنه الآن يقيم مع أسرته. ولم يكن للدولة الطرف أي اتصال مباشر معه منذ إعادته إلى إيران. وفي ضوء هذه المعلومات، وقرار كندا بأنه لا يواجه خطراً كبيراً للتعذيب لدى عودته إلى إيران، ترى الدولة الطرف أن لا لزوم لها للنظر في مسألة وجود آليات للرصد في هذه الحالة. (للاطلاع على العرض الكامل لرد الدولة الطرف انظر التقرير السنوي </w:t>
            </w:r>
            <w:r>
              <w:rPr>
                <w:szCs w:val="22"/>
                <w:lang w:eastAsia="en-US"/>
              </w:rPr>
              <w:t>A/61/44</w:t>
            </w:r>
            <w:r>
              <w:rPr>
                <w:rFonts w:hint="cs"/>
                <w:rtl/>
                <w:lang w:eastAsia="en-US"/>
              </w:rPr>
              <w:t>)</w:t>
            </w:r>
          </w:p>
          <w:p w:rsidR="005863B5" w:rsidRDefault="005863B5">
            <w:pPr>
              <w:spacing w:before="60" w:after="60" w:line="360" w:lineRule="exact"/>
              <w:jc w:val="both"/>
              <w:rPr>
                <w:rFonts w:hint="cs"/>
                <w:rtl/>
                <w:lang w:eastAsia="en-US"/>
              </w:rPr>
            </w:pPr>
            <w:r>
              <w:rPr>
                <w:rFonts w:hint="cs"/>
                <w:rtl/>
                <w:lang w:eastAsia="en-US"/>
              </w:rPr>
              <w:t>وفي 9 آب/أغسطس 2006، أبلغت الدولة الطرف اللجنة بأن صاحب الشكوى أتى في 16 أيار/مايو 2006 إلى السفارة الكندية في طهران لمتابعة بعض القضايا الشخصية والإدارية في كندا لا تتعلق بالادعاءات المعروضة على اللجنة. ولم يشتك من أي إساءة معاملة في إيران ولا هو قدم شكوى بشأن السلطات الإيرانية. وبما أن زيارة صاحب الشكوى أكدت معلومات سابقة وردت من ابن أخته، طلبت السلطات الكندية عدم النظر في هذه المسألة في إطار إجراء المتابعة.</w:t>
            </w:r>
          </w:p>
          <w:p w:rsidR="005863B5" w:rsidRDefault="005863B5">
            <w:pPr>
              <w:spacing w:before="60" w:after="60" w:line="360" w:lineRule="exact"/>
              <w:jc w:val="both"/>
              <w:rPr>
                <w:rFonts w:hint="cs"/>
                <w:spacing w:val="4"/>
                <w:rtl/>
                <w:lang w:eastAsia="en-US"/>
              </w:rPr>
            </w:pPr>
            <w:r>
              <w:rPr>
                <w:rFonts w:hint="cs"/>
                <w:spacing w:val="4"/>
                <w:rtl/>
                <w:lang w:eastAsia="en-US"/>
              </w:rPr>
              <w:t>وفي 5 نيسان/أبريل 2007، ردت الدولة الطرف على تعليقات المحامي المؤرخة 24 حزيران/يونيه 2006. وذكرت أن لا علم لها بحالة صاحب الشكوى وأن مواصلة استجوابه من قبل السلطات الإيرانية كان بسبب اكتشاف قرار اللجنة. وترى الدولة الطرف أن هذا القرار "عامل تدخل"، بعد عودة صاحب الشكوى إلى إيران وما كان لها أن تراعيه وقت إعادته. وبالإضافة إلى ذلك، فإن شواغل صاحب الشكوى لا تنم عن أي شكوى كان من شأنها، لو قدمت إلى اللجنة، أن تؤدي إلى ثبوت انتهاك لحق بموجب الاتفاقية.</w:t>
            </w:r>
          </w:p>
          <w:p w:rsidR="005863B5" w:rsidRDefault="005863B5">
            <w:pPr>
              <w:spacing w:before="60" w:after="60" w:line="360" w:lineRule="exact"/>
              <w:jc w:val="both"/>
              <w:rPr>
                <w:rFonts w:hint="cs"/>
                <w:rtl/>
                <w:lang w:eastAsia="en-US"/>
              </w:rPr>
            </w:pPr>
            <w:r>
              <w:rPr>
                <w:rFonts w:hint="cs"/>
                <w:rtl/>
                <w:lang w:eastAsia="en-US"/>
              </w:rPr>
              <w:t>ثم إن استجواب السلطات لصاحب الشكوى ليس بمثابة تعذيب. وفي أي حال، فإن خوفه من التعذيب في أثناء الاستجواب هو تخمين وافتراض. ونظراً إلى تصديق إيران على العهد الدولي الخاص بالحقوق المدنية والسياسية وإمكانية استخدام صاحب الشكوى لآليات الإجراءات الخاصة للأمم المتحدة مثل المقرر الخاص المعني بمسألة التعذيب، ترى الدولة الطرف أن الأمم المتحدة هي المكان الأنسب لإجراء التحقيقات بشأن حالة صاحب الشكوى.</w:t>
            </w:r>
          </w:p>
        </w:tc>
      </w:tr>
      <w:tr w:rsidR="005863B5" w:rsidTr="005863B5">
        <w:tblPrEx>
          <w:tblCellMar>
            <w:top w:w="0" w:type="dxa"/>
            <w:bottom w:w="0" w:type="dxa"/>
          </w:tblCellMar>
        </w:tblPrEx>
        <w:trPr>
          <w:gridAfter w:val="1"/>
        </w:trPr>
        <w:tc>
          <w:tcPr>
            <w:tcW w:w="4381" w:type="dxa"/>
            <w:gridSpan w:val="2"/>
          </w:tcPr>
          <w:p w:rsidR="005863B5" w:rsidRDefault="005863B5">
            <w:pPr>
              <w:keepNext/>
              <w:spacing w:before="60" w:after="60" w:line="360" w:lineRule="exact"/>
              <w:jc w:val="both"/>
              <w:rPr>
                <w:rFonts w:hint="cs"/>
                <w:rtl/>
                <w:lang w:eastAsia="en-US"/>
              </w:rPr>
            </w:pPr>
            <w:r>
              <w:rPr>
                <w:rFonts w:hint="cs"/>
                <w:rtl/>
                <w:lang w:eastAsia="en-US"/>
              </w:rPr>
              <w:t>رد صاحب الشكوى</w:t>
            </w:r>
          </w:p>
        </w:tc>
        <w:tc>
          <w:tcPr>
            <w:tcW w:w="236" w:type="dxa"/>
          </w:tcPr>
          <w:p w:rsidR="005863B5" w:rsidRDefault="005863B5">
            <w:pPr>
              <w:keepNext/>
              <w:spacing w:before="60" w:after="60" w:line="360" w:lineRule="exact"/>
              <w:jc w:val="both"/>
              <w:rPr>
                <w:rFonts w:hint="cs"/>
                <w:rtl/>
                <w:lang w:eastAsia="en-US"/>
              </w:rPr>
            </w:pPr>
          </w:p>
        </w:tc>
        <w:tc>
          <w:tcPr>
            <w:tcW w:w="4870" w:type="dxa"/>
          </w:tcPr>
          <w:p w:rsidR="005863B5" w:rsidRDefault="005863B5">
            <w:pPr>
              <w:spacing w:before="60" w:after="60" w:line="360" w:lineRule="exact"/>
              <w:jc w:val="both"/>
              <w:rPr>
                <w:rFonts w:hint="cs"/>
                <w:rtl/>
                <w:lang w:eastAsia="en-US"/>
              </w:rPr>
            </w:pPr>
            <w:r>
              <w:rPr>
                <w:rFonts w:hint="cs"/>
                <w:spacing w:val="0"/>
                <w:rtl/>
                <w:lang w:eastAsia="en-US"/>
              </w:rPr>
              <w:t>اعترض</w:t>
            </w:r>
            <w:r>
              <w:rPr>
                <w:rFonts w:hint="cs"/>
                <w:rtl/>
                <w:lang w:eastAsia="en-US"/>
              </w:rPr>
              <w:t xml:space="preserve"> محامي صاحب الشكوى على قرار الدولة الطرف الذي يقضي بترحيل صاحب الشكوى رغم استنتاجات اللجنة. غير أنه لم يقدم إلى الآن أي معلومات قد تتوفر لديه بشأن حالة صاحب الشكوى منذ وصوله إلى إيران.</w:t>
            </w:r>
          </w:p>
          <w:p w:rsidR="005863B5" w:rsidRDefault="005863B5">
            <w:pPr>
              <w:keepNext/>
              <w:spacing w:before="60" w:after="60" w:line="360" w:lineRule="exact"/>
              <w:jc w:val="both"/>
              <w:rPr>
                <w:rFonts w:hint="cs"/>
                <w:rtl/>
                <w:lang w:eastAsia="en-US"/>
              </w:rPr>
            </w:pPr>
            <w:r>
              <w:rPr>
                <w:rFonts w:hint="cs"/>
                <w:rtl/>
                <w:lang w:eastAsia="en-US"/>
              </w:rPr>
              <w:t>ويذكر محامي صاحب الشكوى أنه سمع في 24 حزيران/يونيه 2006 من صاحب الشكوى فأبلغه أن السلطات الإيرانية قدمت إليه نسخة من قرار اللجنة وطلبت حضوره قصد استجوابه. وكان يبدو قلقاً من صوته في الهاتف ولم يسمع عنه المحامي منذئذ. وبالإضافة إلى ذلك، يذكر المحامي أن السيد دادار شخص غير مرغوب فيه في إيران. فهو لا يستطيع العمل أو السفر وغير قادر على الحصول على المعالجة الطبية التي تلقاها في كندا لعلاج حالته الصحية.</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Fonts w:hint="cs"/>
                <w:rtl/>
                <w:lang w:eastAsia="en-US"/>
              </w:rPr>
            </w:pPr>
            <w:r>
              <w:rPr>
                <w:rFonts w:hint="cs"/>
                <w:rtl/>
                <w:lang w:eastAsia="en-US"/>
              </w:rPr>
              <w:t>الإجراء المتخذ</w:t>
            </w:r>
          </w:p>
        </w:tc>
        <w:tc>
          <w:tcPr>
            <w:tcW w:w="236" w:type="dxa"/>
          </w:tcPr>
          <w:p w:rsidR="005863B5" w:rsidRDefault="005863B5">
            <w:pPr>
              <w:spacing w:before="60" w:after="60" w:line="360" w:lineRule="exact"/>
              <w:jc w:val="both"/>
              <w:rPr>
                <w:rFonts w:hint="cs"/>
                <w:rtl/>
                <w:lang w:eastAsia="en-US"/>
              </w:rPr>
            </w:pPr>
          </w:p>
        </w:tc>
        <w:tc>
          <w:tcPr>
            <w:tcW w:w="4870" w:type="dxa"/>
          </w:tcPr>
          <w:p w:rsidR="005863B5" w:rsidRDefault="005863B5">
            <w:pPr>
              <w:spacing w:before="60" w:after="60" w:line="360" w:lineRule="exact"/>
              <w:jc w:val="both"/>
              <w:rPr>
                <w:rFonts w:hint="cs"/>
                <w:rtl/>
                <w:lang w:eastAsia="en-US"/>
              </w:rPr>
            </w:pPr>
            <w:r>
              <w:rPr>
                <w:rFonts w:hint="cs"/>
                <w:rtl/>
                <w:lang w:eastAsia="en-US"/>
              </w:rPr>
              <w:t>انظر التقرير السنوي للجنة (</w:t>
            </w:r>
            <w:r>
              <w:rPr>
                <w:szCs w:val="22"/>
                <w:lang w:eastAsia="en-US"/>
              </w:rPr>
              <w:t>A/61/44</w:t>
            </w:r>
            <w:r>
              <w:rPr>
                <w:rFonts w:hint="cs"/>
                <w:rtl/>
                <w:lang w:eastAsia="en-US"/>
              </w:rPr>
              <w:t>) للاطلاع على مضمون المذكرات الشفوية التي أرسلها المقرر الخاص إلى الدولة الطرف.</w:t>
            </w:r>
          </w:p>
        </w:tc>
      </w:tr>
      <w:tr w:rsidR="005863B5" w:rsidTr="005863B5">
        <w:tblPrEx>
          <w:tblCellMar>
            <w:top w:w="0" w:type="dxa"/>
            <w:bottom w:w="0" w:type="dxa"/>
          </w:tblCellMar>
        </w:tblPrEx>
        <w:trPr>
          <w:gridAfter w:val="1"/>
        </w:trPr>
        <w:tc>
          <w:tcPr>
            <w:tcW w:w="4381" w:type="dxa"/>
            <w:gridSpan w:val="2"/>
          </w:tcPr>
          <w:p w:rsidR="005863B5" w:rsidRDefault="005863B5">
            <w:pPr>
              <w:spacing w:before="60" w:after="60" w:line="360" w:lineRule="exact"/>
              <w:jc w:val="both"/>
              <w:rPr>
                <w:rtl/>
                <w:lang w:eastAsia="en-US"/>
              </w:rPr>
            </w:pPr>
            <w:r>
              <w:rPr>
                <w:rFonts w:hint="cs"/>
                <w:rtl/>
                <w:lang w:eastAsia="en-US"/>
              </w:rPr>
              <w:t>قرار اللجنة</w:t>
            </w:r>
          </w:p>
        </w:tc>
        <w:tc>
          <w:tcPr>
            <w:tcW w:w="236" w:type="dxa"/>
          </w:tcPr>
          <w:p w:rsidR="005863B5" w:rsidRDefault="005863B5">
            <w:pPr>
              <w:spacing w:before="60" w:after="60" w:line="360" w:lineRule="exact"/>
              <w:jc w:val="both"/>
              <w:rPr>
                <w:rFonts w:hint="cs"/>
                <w:rtl/>
                <w:lang w:eastAsia="en-US"/>
              </w:rPr>
            </w:pPr>
          </w:p>
        </w:tc>
        <w:tc>
          <w:tcPr>
            <w:tcW w:w="4870" w:type="dxa"/>
          </w:tcPr>
          <w:p w:rsidR="005863B5" w:rsidRDefault="005863B5">
            <w:pPr>
              <w:spacing w:before="60" w:after="60" w:line="360" w:lineRule="exact"/>
              <w:jc w:val="both"/>
              <w:rPr>
                <w:rFonts w:hint="cs"/>
                <w:rtl/>
                <w:lang w:eastAsia="en-US"/>
              </w:rPr>
            </w:pPr>
            <w:r>
              <w:rPr>
                <w:rFonts w:hint="cs"/>
                <w:rtl/>
                <w:lang w:eastAsia="en-US"/>
              </w:rPr>
              <w:t>في أثناء النظر في المتابعة في الدورة السادسة والثلاثين، استنكرت اللجنة عدم تقيُد الدولة الطرف بالتزاماتها بموجب المادة 3؛ ورأت أن الدولة الطرف قد خالفت التزاماتها القائمة بموجب المادة 3 بعدم "طرد أو إعادة (</w:t>
            </w:r>
            <w:r>
              <w:rPr>
                <w:rFonts w:hint="cs"/>
                <w:i/>
                <w:iCs/>
                <w:rtl/>
                <w:lang w:eastAsia="en-US"/>
              </w:rPr>
              <w:t>رد</w:t>
            </w:r>
            <w:r>
              <w:rPr>
                <w:rFonts w:hint="cs"/>
                <w:rtl/>
                <w:lang w:eastAsia="en-US"/>
              </w:rPr>
              <w:t>) أو تسليم أي شخص إلى دولة أخرى إذا توافرت لديها أسباب حقيقية تدعو إلى الاعتقاد بأنه سيواجه خطر التعرض للتعذيب". ولا يزال الحوار مستمراً.</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
                <w:sz w:val="30"/>
                <w:szCs w:val="30"/>
                <w:vertAlign w:val="baseline"/>
                <w:rtl/>
                <w:lang w:eastAsia="en-US"/>
              </w:rPr>
            </w:pPr>
            <w:r>
              <w:rPr>
                <w:rFonts w:hint="cs"/>
                <w:b/>
                <w:bCs/>
                <w:sz w:val="30"/>
                <w:rtl/>
                <w:lang w:eastAsia="en-US"/>
              </w:rPr>
              <w:t>الدولة الطرف</w:t>
            </w:r>
          </w:p>
        </w:tc>
        <w:tc>
          <w:tcPr>
            <w:tcW w:w="4870" w:type="dxa"/>
            <w:tcBorders>
              <w:top w:val="nil"/>
              <w:left w:val="nil"/>
              <w:bottom w:val="nil"/>
              <w:right w:val="nil"/>
            </w:tcBorders>
          </w:tcPr>
          <w:p w:rsidR="005863B5" w:rsidRDefault="005863B5">
            <w:pPr>
              <w:spacing w:before="60" w:after="60" w:line="360" w:lineRule="exact"/>
              <w:jc w:val="both"/>
              <w:rPr>
                <w:rStyle w:val="FootnoteReference"/>
                <w:rFonts w:hint="cs"/>
                <w:b/>
                <w:sz w:val="30"/>
                <w:szCs w:val="30"/>
                <w:vertAlign w:val="baseline"/>
                <w:rtl/>
                <w:lang w:eastAsia="en-US"/>
              </w:rPr>
            </w:pPr>
            <w:r>
              <w:rPr>
                <w:rFonts w:hint="cs"/>
                <w:b/>
                <w:bCs/>
                <w:sz w:val="30"/>
                <w:szCs w:val="36"/>
                <w:rtl/>
                <w:lang w:eastAsia="en-US"/>
              </w:rPr>
              <w:t>فرنسا</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 w:val="30"/>
                <w:szCs w:val="30"/>
                <w:rtl/>
                <w:lang w:eastAsia="en-US"/>
              </w:rPr>
            </w:pPr>
            <w:r>
              <w:rPr>
                <w:rFonts w:hint="cs"/>
                <w:sz w:val="30"/>
                <w:rtl/>
                <w:lang w:eastAsia="en-US"/>
              </w:rPr>
              <w:t>القضية</w:t>
            </w:r>
          </w:p>
        </w:tc>
        <w:tc>
          <w:tcPr>
            <w:tcW w:w="4870" w:type="dxa"/>
            <w:tcBorders>
              <w:top w:val="nil"/>
              <w:left w:val="nil"/>
              <w:bottom w:val="nil"/>
              <w:right w:val="nil"/>
            </w:tcBorders>
          </w:tcPr>
          <w:p w:rsidR="005863B5" w:rsidRDefault="005863B5">
            <w:pPr>
              <w:spacing w:before="60" w:after="60" w:line="360" w:lineRule="exact"/>
              <w:jc w:val="both"/>
              <w:rPr>
                <w:rStyle w:val="FootnoteReference"/>
                <w:rFonts w:hint="cs"/>
                <w:bCs w:val="0"/>
                <w:sz w:val="30"/>
                <w:szCs w:val="30"/>
                <w:vertAlign w:val="baseline"/>
                <w:lang w:eastAsia="en-US"/>
              </w:rPr>
            </w:pPr>
            <w:r>
              <w:rPr>
                <w:rFonts w:hint="cs"/>
                <w:sz w:val="30"/>
                <w:rtl/>
                <w:lang w:eastAsia="en-US"/>
              </w:rPr>
              <w:t xml:space="preserve">أرانا، 63/1997 </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 w:val="30"/>
                <w:szCs w:val="30"/>
                <w:vertAlign w:val="baseline"/>
                <w:rtl/>
                <w:lang w:eastAsia="en-US"/>
              </w:rPr>
            </w:pPr>
            <w:r>
              <w:rPr>
                <w:rFonts w:hint="cs"/>
                <w:spacing w:val="0"/>
                <w:rtl/>
                <w:lang w:eastAsia="en-US"/>
              </w:rPr>
              <w:t>جنسية صاحب الشكوى وبلد الترحيل إذا انطبق ذلك</w:t>
            </w:r>
          </w:p>
        </w:tc>
        <w:tc>
          <w:tcPr>
            <w:tcW w:w="4870" w:type="dxa"/>
            <w:tcBorders>
              <w:top w:val="nil"/>
              <w:left w:val="nil"/>
              <w:bottom w:val="nil"/>
              <w:right w:val="nil"/>
            </w:tcBorders>
          </w:tcPr>
          <w:p w:rsidR="005863B5" w:rsidRDefault="005863B5">
            <w:pPr>
              <w:spacing w:before="60" w:after="60" w:line="360" w:lineRule="exact"/>
              <w:jc w:val="both"/>
              <w:rPr>
                <w:rStyle w:val="FootnoteReference"/>
                <w:rFonts w:hint="cs"/>
                <w:bCs w:val="0"/>
                <w:sz w:val="30"/>
                <w:szCs w:val="30"/>
                <w:vertAlign w:val="baseline"/>
                <w:rtl/>
                <w:lang w:eastAsia="en-US"/>
              </w:rPr>
            </w:pPr>
            <w:r>
              <w:rPr>
                <w:rFonts w:hint="cs"/>
                <w:sz w:val="30"/>
                <w:rtl/>
                <w:lang w:eastAsia="en-US"/>
              </w:rPr>
              <w:t>إسباني والترحيل إلى إسبانيا</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 w:val="30"/>
                <w:szCs w:val="30"/>
                <w:vertAlign w:val="baseline"/>
                <w:rtl/>
                <w:lang w:eastAsia="en-US"/>
              </w:rPr>
            </w:pPr>
            <w:r>
              <w:rPr>
                <w:rFonts w:hint="cs"/>
                <w:sz w:val="30"/>
                <w:rtl/>
                <w:lang w:eastAsia="en-US"/>
              </w:rPr>
              <w:t>آراء معتمدة في</w:t>
            </w:r>
          </w:p>
        </w:tc>
        <w:tc>
          <w:tcPr>
            <w:tcW w:w="4870" w:type="dxa"/>
            <w:tcBorders>
              <w:top w:val="nil"/>
              <w:left w:val="nil"/>
              <w:bottom w:val="nil"/>
              <w:right w:val="nil"/>
            </w:tcBorders>
          </w:tcPr>
          <w:p w:rsidR="005863B5" w:rsidRDefault="005863B5">
            <w:pPr>
              <w:spacing w:before="60" w:after="60" w:line="360" w:lineRule="exact"/>
              <w:jc w:val="both"/>
              <w:rPr>
                <w:rStyle w:val="FootnoteReference"/>
                <w:rFonts w:hint="cs"/>
                <w:bCs w:val="0"/>
                <w:sz w:val="30"/>
                <w:szCs w:val="30"/>
                <w:vertAlign w:val="baseline"/>
                <w:lang w:eastAsia="en-US"/>
              </w:rPr>
            </w:pPr>
            <w:r>
              <w:rPr>
                <w:rFonts w:hint="cs"/>
                <w:sz w:val="30"/>
                <w:rtl/>
                <w:lang w:eastAsia="en-US"/>
              </w:rPr>
              <w:t xml:space="preserve">9 تشرين الثاني/نوفمبر 1999 </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pStyle w:val="FootnoteText"/>
              <w:numPr>
                <w:ilvl w:val="0"/>
                <w:numId w:val="0"/>
                <w:ins w:id="293" w:author="EL RAHAL" w:date="2007-12-21T11:26:00Z"/>
              </w:numPr>
              <w:spacing w:before="60" w:after="60" w:line="360" w:lineRule="exact"/>
              <w:rPr>
                <w:rFonts w:hint="cs"/>
                <w:sz w:val="30"/>
                <w:szCs w:val="30"/>
                <w:rtl/>
                <w:lang w:eastAsia="en-US"/>
              </w:rPr>
            </w:pPr>
            <w:r>
              <w:rPr>
                <w:rFonts w:hint="cs"/>
                <w:kern w:val="0"/>
                <w:rtl/>
                <w:lang w:eastAsia="en-US"/>
              </w:rPr>
              <w:t>المسائل والانتهاكات التي وجدتها اللجنة</w:t>
            </w:r>
          </w:p>
        </w:tc>
        <w:tc>
          <w:tcPr>
            <w:tcW w:w="4870" w:type="dxa"/>
            <w:tcBorders>
              <w:top w:val="nil"/>
              <w:left w:val="nil"/>
              <w:bottom w:val="nil"/>
              <w:right w:val="nil"/>
            </w:tcBorders>
          </w:tcPr>
          <w:p w:rsidR="005863B5" w:rsidRDefault="005863B5">
            <w:pPr>
              <w:spacing w:before="60" w:after="60" w:line="360" w:lineRule="exact"/>
              <w:jc w:val="both"/>
              <w:rPr>
                <w:rFonts w:hint="cs"/>
                <w:spacing w:val="2"/>
                <w:sz w:val="30"/>
                <w:rtl/>
                <w:lang w:eastAsia="en-US"/>
              </w:rPr>
            </w:pPr>
            <w:r>
              <w:rPr>
                <w:rFonts w:hint="cs"/>
                <w:spacing w:val="2"/>
                <w:sz w:val="30"/>
                <w:rtl/>
                <w:lang w:eastAsia="en-US"/>
              </w:rPr>
              <w:t xml:space="preserve">شكل طرد صاحب الشكوى إلى إسبانيا خرقاً للمادة 3 </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pStyle w:val="FootnoteText"/>
              <w:numPr>
                <w:ilvl w:val="0"/>
                <w:numId w:val="0"/>
                <w:ins w:id="294" w:author="EL RAHAL" w:date="2007-12-21T11:26:00Z"/>
              </w:numPr>
              <w:spacing w:before="60" w:after="60" w:line="360" w:lineRule="exact"/>
              <w:rPr>
                <w:rFonts w:hint="cs"/>
                <w:sz w:val="30"/>
                <w:szCs w:val="30"/>
                <w:rtl/>
                <w:lang w:eastAsia="en-US"/>
              </w:rPr>
            </w:pPr>
            <w:r>
              <w:rPr>
                <w:rFonts w:hint="cs"/>
                <w:sz w:val="30"/>
                <w:szCs w:val="30"/>
                <w:rtl/>
                <w:lang w:eastAsia="en-US"/>
              </w:rPr>
              <w:t>التدابير المؤقتة الممنوحة واستجابة الدولة الطرف</w:t>
            </w:r>
          </w:p>
        </w:tc>
        <w:tc>
          <w:tcPr>
            <w:tcW w:w="4870" w:type="dxa"/>
            <w:tcBorders>
              <w:top w:val="nil"/>
              <w:left w:val="nil"/>
              <w:bottom w:val="nil"/>
              <w:right w:val="nil"/>
            </w:tcBorders>
          </w:tcPr>
          <w:p w:rsidR="005863B5" w:rsidRDefault="005863B5">
            <w:pPr>
              <w:spacing w:before="60" w:after="60" w:line="360" w:lineRule="exact"/>
              <w:jc w:val="both"/>
              <w:rPr>
                <w:rFonts w:hint="cs"/>
                <w:sz w:val="30"/>
                <w:rtl/>
                <w:lang w:eastAsia="en-US"/>
              </w:rPr>
            </w:pPr>
            <w:r>
              <w:rPr>
                <w:rFonts w:hint="cs"/>
                <w:sz w:val="30"/>
                <w:rtl/>
                <w:lang w:eastAsia="en-US"/>
              </w:rPr>
              <w:t>لم توافق الدولة الطرف على الطلب زاعمةً أنها تلقت طلب اللجنة بعد طرد صاحب الشكوى</w:t>
            </w:r>
            <w:r>
              <w:rPr>
                <w:rFonts w:hint="cs"/>
                <w:sz w:val="30"/>
                <w:vertAlign w:val="superscript"/>
                <w:rtl/>
                <w:lang w:eastAsia="en-US"/>
              </w:rPr>
              <w:t>(</w:t>
            </w:r>
            <w:r>
              <w:rPr>
                <w:rStyle w:val="FootnoteReference"/>
                <w:sz w:val="30"/>
                <w:rtl/>
                <w:lang w:eastAsia="en-US"/>
              </w:rPr>
              <w:footnoteReference w:id="8"/>
            </w:r>
            <w:r>
              <w:rPr>
                <w:rFonts w:hint="cs"/>
                <w:sz w:val="30"/>
                <w:vertAlign w:val="superscript"/>
                <w:rtl/>
                <w:lang w:eastAsia="en-US"/>
              </w:rPr>
              <w:t>)</w:t>
            </w:r>
            <w:r>
              <w:rPr>
                <w:rFonts w:hint="cs"/>
                <w:sz w:val="30"/>
                <w:rtl/>
                <w:lang w:eastAsia="en-US"/>
              </w:rPr>
              <w:t>.</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60" w:lineRule="exact"/>
              <w:jc w:val="both"/>
              <w:rPr>
                <w:rFonts w:hint="cs"/>
                <w:sz w:val="30"/>
                <w:rtl/>
                <w:lang w:eastAsia="en-US"/>
              </w:rPr>
            </w:pPr>
            <w:r>
              <w:rPr>
                <w:rFonts w:hint="cs"/>
                <w:sz w:val="30"/>
                <w:rtl/>
                <w:lang w:eastAsia="en-US"/>
              </w:rPr>
              <w:t>الانتصاف الموصى به</w:t>
            </w:r>
          </w:p>
        </w:tc>
        <w:tc>
          <w:tcPr>
            <w:tcW w:w="4870" w:type="dxa"/>
            <w:tcBorders>
              <w:top w:val="nil"/>
              <w:left w:val="nil"/>
              <w:bottom w:val="nil"/>
              <w:right w:val="nil"/>
            </w:tcBorders>
          </w:tcPr>
          <w:p w:rsidR="005863B5" w:rsidRDefault="005863B5">
            <w:pPr>
              <w:spacing w:before="60" w:after="60" w:line="360" w:lineRule="exact"/>
              <w:jc w:val="both"/>
              <w:rPr>
                <w:rFonts w:hint="cs"/>
                <w:sz w:val="30"/>
                <w:rtl/>
                <w:lang w:eastAsia="en-US"/>
              </w:rPr>
            </w:pPr>
            <w:r>
              <w:rPr>
                <w:rFonts w:hint="cs"/>
                <w:sz w:val="30"/>
                <w:rtl/>
                <w:lang w:eastAsia="en-US"/>
              </w:rPr>
              <w:t>تدابير ينبغي اتخاذها</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60" w:lineRule="exact"/>
              <w:jc w:val="both"/>
              <w:rPr>
                <w:rFonts w:hint="cs"/>
                <w:sz w:val="30"/>
                <w:rtl/>
                <w:lang w:eastAsia="en-US"/>
              </w:rPr>
            </w:pPr>
            <w:r>
              <w:rPr>
                <w:rFonts w:hint="cs"/>
                <w:sz w:val="30"/>
                <w:rtl/>
                <w:lang w:eastAsia="en-US"/>
              </w:rPr>
              <w:t>التاريخ المحدد لرد الدولة الطرف</w:t>
            </w:r>
          </w:p>
        </w:tc>
        <w:tc>
          <w:tcPr>
            <w:tcW w:w="4870" w:type="dxa"/>
            <w:tcBorders>
              <w:top w:val="nil"/>
              <w:left w:val="nil"/>
              <w:bottom w:val="nil"/>
              <w:right w:val="nil"/>
            </w:tcBorders>
          </w:tcPr>
          <w:p w:rsidR="005863B5" w:rsidRDefault="005863B5">
            <w:pPr>
              <w:spacing w:before="60" w:after="60" w:line="360" w:lineRule="exact"/>
              <w:jc w:val="both"/>
              <w:rPr>
                <w:rFonts w:hint="cs"/>
                <w:sz w:val="30"/>
                <w:rtl/>
                <w:lang w:eastAsia="en-US"/>
              </w:rPr>
            </w:pPr>
            <w:r>
              <w:rPr>
                <w:rFonts w:hint="cs"/>
                <w:sz w:val="30"/>
                <w:rtl/>
                <w:lang w:eastAsia="en-US"/>
              </w:rPr>
              <w:t>5 آذار/مارس 2000</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60" w:lineRule="exact"/>
              <w:jc w:val="both"/>
              <w:rPr>
                <w:rFonts w:hint="cs"/>
                <w:sz w:val="30"/>
                <w:rtl/>
                <w:lang w:eastAsia="en-US"/>
              </w:rPr>
            </w:pPr>
            <w:r>
              <w:rPr>
                <w:rFonts w:hint="cs"/>
                <w:sz w:val="30"/>
                <w:rtl/>
                <w:lang w:eastAsia="en-US"/>
              </w:rPr>
              <w:t>تاريخ الرد</w:t>
            </w:r>
          </w:p>
        </w:tc>
        <w:tc>
          <w:tcPr>
            <w:tcW w:w="4870" w:type="dxa"/>
            <w:tcBorders>
              <w:top w:val="nil"/>
              <w:left w:val="nil"/>
              <w:bottom w:val="nil"/>
              <w:right w:val="nil"/>
            </w:tcBorders>
          </w:tcPr>
          <w:p w:rsidR="005863B5" w:rsidRDefault="005863B5">
            <w:pPr>
              <w:spacing w:before="60" w:after="60" w:line="360" w:lineRule="exact"/>
              <w:jc w:val="both"/>
              <w:rPr>
                <w:rFonts w:hint="cs"/>
                <w:sz w:val="30"/>
                <w:rtl/>
                <w:lang w:eastAsia="en-US"/>
              </w:rPr>
            </w:pPr>
            <w:r>
              <w:rPr>
                <w:rFonts w:hint="cs"/>
                <w:sz w:val="30"/>
                <w:rtl/>
                <w:lang w:eastAsia="en-US"/>
              </w:rPr>
              <w:t xml:space="preserve">كان آخر رد تلقته اللجنة في 1 أيلول/سبتمبر 2005 </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60" w:lineRule="exact"/>
              <w:jc w:val="both"/>
              <w:rPr>
                <w:rFonts w:hint="cs"/>
                <w:sz w:val="30"/>
                <w:rtl/>
                <w:lang w:eastAsia="en-US"/>
              </w:rPr>
            </w:pPr>
            <w:r>
              <w:rPr>
                <w:rFonts w:hint="cs"/>
                <w:sz w:val="30"/>
                <w:rtl/>
                <w:lang w:eastAsia="en-US"/>
              </w:rPr>
              <w:t>رد الدولة الطرف</w:t>
            </w:r>
          </w:p>
        </w:tc>
        <w:tc>
          <w:tcPr>
            <w:tcW w:w="4870" w:type="dxa"/>
            <w:tcBorders>
              <w:top w:val="nil"/>
              <w:left w:val="nil"/>
              <w:bottom w:val="nil"/>
              <w:right w:val="nil"/>
            </w:tcBorders>
          </w:tcPr>
          <w:p w:rsidR="005863B5" w:rsidRDefault="005863B5">
            <w:pPr>
              <w:spacing w:before="60" w:after="60" w:line="360" w:lineRule="exact"/>
              <w:jc w:val="both"/>
              <w:rPr>
                <w:rFonts w:hint="cs"/>
                <w:sz w:val="30"/>
                <w:rtl/>
                <w:lang w:eastAsia="en-US"/>
              </w:rPr>
            </w:pPr>
            <w:r>
              <w:rPr>
                <w:rFonts w:hint="cs"/>
                <w:sz w:val="30"/>
                <w:rtl/>
                <w:lang w:eastAsia="en-US"/>
              </w:rPr>
              <w:t xml:space="preserve">تشير اللجنة إلى أن الدولة الطرف قدمت في 8 كانون الثاني/يناير 2001، معلومات عن المتابعة ذكرت فيها من جملة أمور أن إجراءً إدارياً جديداً قد وضع منذ 30 حزيران/يونيه 2000 ليجيز إصدار حكمٍ مستعجل يرجئ اتخاذ أي قرار، بما في ذلك قرارات الترحيل. وللاطلاع على عرض كامل لرد الدولة الطرف انظر التقرير السنوي </w:t>
            </w:r>
            <w:r>
              <w:rPr>
                <w:rFonts w:hint="cs"/>
                <w:rtl/>
                <w:lang w:eastAsia="en-US"/>
              </w:rPr>
              <w:t>للجنة (</w:t>
            </w:r>
            <w:r>
              <w:rPr>
                <w:szCs w:val="22"/>
                <w:lang w:eastAsia="en-US"/>
              </w:rPr>
              <w:t>A/61/44</w:t>
            </w:r>
            <w:r>
              <w:rPr>
                <w:rFonts w:hint="cs"/>
                <w:rtl/>
                <w:lang w:eastAsia="en-US"/>
              </w:rPr>
              <w:t>).</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50" w:lineRule="exact"/>
              <w:jc w:val="both"/>
              <w:rPr>
                <w:rFonts w:hint="cs"/>
                <w:sz w:val="30"/>
                <w:rtl/>
                <w:lang w:eastAsia="en-US"/>
              </w:rPr>
            </w:pPr>
            <w:r>
              <w:rPr>
                <w:rFonts w:hint="cs"/>
                <w:sz w:val="30"/>
                <w:rtl/>
                <w:lang w:eastAsia="en-US"/>
              </w:rPr>
              <w:t>رد صاحب الشكوى</w:t>
            </w:r>
          </w:p>
        </w:tc>
        <w:tc>
          <w:tcPr>
            <w:tcW w:w="4870" w:type="dxa"/>
            <w:tcBorders>
              <w:top w:val="nil"/>
              <w:left w:val="nil"/>
              <w:bottom w:val="nil"/>
              <w:right w:val="nil"/>
            </w:tcBorders>
          </w:tcPr>
          <w:p w:rsidR="005863B5" w:rsidRDefault="005863B5">
            <w:pPr>
              <w:spacing w:before="60" w:after="60" w:line="350" w:lineRule="exact"/>
              <w:jc w:val="both"/>
              <w:rPr>
                <w:rFonts w:hint="cs"/>
                <w:sz w:val="30"/>
                <w:rtl/>
                <w:lang w:eastAsia="en-US"/>
              </w:rPr>
            </w:pPr>
            <w:r>
              <w:rPr>
                <w:rFonts w:hint="cs"/>
                <w:sz w:val="30"/>
                <w:rtl/>
                <w:lang w:eastAsia="en-US"/>
              </w:rPr>
              <w:t>في 6 تشرين الأول/أكتوبر 2006، رد صاحب الشكوى قائلاً إنه في 17 كانون الثاني/يناير 1997، زارته اللجنة الأوروبية المعنية بمنع التعذيب والمعاملة أو العقوبة اللاإنسانية أو المهينة وذكرت أن ادعاءات إساءة المعاملة موثوقة. وأدانته المحكمة العليا الإسبانية في 12 حزيران/يونيه 1998 وحكمت عليه بالسجن لمدة 83 سنة، على أساس اعترافات انتزعت منه تحت التعذيب وبشكل مناف للوائح التسليم. ولم يكن هناك أي إمكانية للطعن في قرار المحكمة العليا.</w:t>
            </w:r>
          </w:p>
          <w:p w:rsidR="005863B5" w:rsidRDefault="005863B5">
            <w:pPr>
              <w:spacing w:before="60" w:after="60" w:line="350" w:lineRule="exact"/>
              <w:jc w:val="both"/>
              <w:rPr>
                <w:rFonts w:hint="cs"/>
                <w:spacing w:val="4"/>
                <w:sz w:val="30"/>
                <w:rtl/>
                <w:lang w:eastAsia="en-US"/>
              </w:rPr>
            </w:pPr>
            <w:r>
              <w:rPr>
                <w:rFonts w:hint="cs"/>
                <w:spacing w:val="4"/>
                <w:sz w:val="30"/>
                <w:rtl/>
                <w:lang w:eastAsia="en-US"/>
              </w:rPr>
              <w:t>وبالإضافة إلى ذلك، ذكر أنه منذ أن اتخذت اللجنة قرارها وبعد احتجاجات عديدة، منها الإضراب عن الطعام الذي قام به رعايا باسك تحت تهديد الطرد من فرنسا إلى إسبانيا، توقفت السلطات الفرنسية عن تسليم هؤلاء الأفراد إلى السلطات الإسبانية لكنها تعيدهم بحرية إلى إسبانيا. وفي 18 كانون الثاني/يناير 2001 أيضاً، ذكرت وزارة الداخلية الفرنسية من جملة ما ذكرته أنها مُنعت من ترحيل الرعايا الباسك خارج إجراء تسليم يُصـدر بموجبـه أمـر اعتقالهـم عن السلطات الإسبانية.</w:t>
            </w:r>
          </w:p>
          <w:p w:rsidR="005863B5" w:rsidRDefault="005863B5">
            <w:pPr>
              <w:spacing w:before="60" w:after="60" w:line="350" w:lineRule="exact"/>
              <w:jc w:val="both"/>
              <w:rPr>
                <w:rFonts w:hint="cs"/>
                <w:sz w:val="30"/>
                <w:rtl/>
                <w:lang w:eastAsia="en-US"/>
              </w:rPr>
            </w:pPr>
            <w:r>
              <w:rPr>
                <w:rFonts w:hint="cs"/>
                <w:sz w:val="30"/>
                <w:rtl/>
                <w:lang w:eastAsia="en-US"/>
              </w:rPr>
              <w:t>غير أن الوزارة أضافت قائلة إن قيام قوى الأمن الإسبانية بتعذيب الرعايا الباسك المتهمين بالإرهاب ومعاملتهم بصورة لا إنسانية وتسامح السلطات الإسبانية مع هذه المعاملة أمر ثابت من عدة مصادر.</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50" w:lineRule="exact"/>
              <w:jc w:val="both"/>
              <w:rPr>
                <w:rFonts w:hint="cs"/>
                <w:sz w:val="30"/>
                <w:rtl/>
                <w:lang w:eastAsia="en-US"/>
              </w:rPr>
            </w:pPr>
            <w:r>
              <w:rPr>
                <w:rFonts w:hint="cs"/>
                <w:sz w:val="30"/>
                <w:rtl/>
                <w:lang w:eastAsia="en-US"/>
              </w:rPr>
              <w:t>قرار اللجنة</w:t>
            </w:r>
          </w:p>
        </w:tc>
        <w:tc>
          <w:tcPr>
            <w:tcW w:w="4870" w:type="dxa"/>
            <w:tcBorders>
              <w:top w:val="nil"/>
              <w:left w:val="nil"/>
              <w:bottom w:val="nil"/>
              <w:right w:val="nil"/>
            </w:tcBorders>
          </w:tcPr>
          <w:p w:rsidR="005863B5" w:rsidRDefault="005863B5">
            <w:pPr>
              <w:spacing w:before="60" w:after="60" w:line="350" w:lineRule="exact"/>
              <w:jc w:val="both"/>
              <w:rPr>
                <w:rFonts w:hint="cs"/>
                <w:spacing w:val="2"/>
                <w:sz w:val="30"/>
                <w:rtl/>
                <w:lang w:eastAsia="en-US"/>
              </w:rPr>
            </w:pPr>
            <w:r>
              <w:rPr>
                <w:rFonts w:hint="cs"/>
                <w:spacing w:val="2"/>
                <w:sz w:val="30"/>
                <w:rtl/>
                <w:lang w:eastAsia="en-US"/>
              </w:rPr>
              <w:t>نظراً إلى أن صاحب الشكوى قد رُحل منذ حوالي 10 سنوات، لا ينبغي للجنة اتخاذ أي إجراء آخر لمتابعة القضية.</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50" w:lineRule="exact"/>
              <w:jc w:val="both"/>
              <w:rPr>
                <w:rStyle w:val="FootnoteReference"/>
                <w:rFonts w:hint="cs"/>
                <w:bCs w:val="0"/>
                <w:sz w:val="30"/>
                <w:szCs w:val="30"/>
                <w:vertAlign w:val="baseline"/>
                <w:rtl/>
                <w:lang w:eastAsia="en-US"/>
              </w:rPr>
            </w:pPr>
            <w:r>
              <w:rPr>
                <w:rFonts w:hint="cs"/>
                <w:sz w:val="30"/>
                <w:rtl/>
                <w:lang w:eastAsia="en-US"/>
              </w:rPr>
              <w:t>القضية</w:t>
            </w:r>
          </w:p>
        </w:tc>
        <w:tc>
          <w:tcPr>
            <w:tcW w:w="4870" w:type="dxa"/>
            <w:tcBorders>
              <w:top w:val="nil"/>
              <w:left w:val="nil"/>
              <w:bottom w:val="nil"/>
              <w:right w:val="nil"/>
            </w:tcBorders>
          </w:tcPr>
          <w:p w:rsidR="005863B5" w:rsidRDefault="005863B5">
            <w:pPr>
              <w:spacing w:before="60" w:after="60" w:line="350" w:lineRule="exact"/>
              <w:jc w:val="both"/>
              <w:rPr>
                <w:rStyle w:val="FootnoteReference"/>
                <w:rFonts w:hint="cs"/>
                <w:bCs w:val="0"/>
                <w:sz w:val="30"/>
                <w:szCs w:val="30"/>
                <w:vertAlign w:val="baseline"/>
                <w:lang w:eastAsia="en-US"/>
              </w:rPr>
            </w:pPr>
            <w:r>
              <w:rPr>
                <w:rFonts w:hint="cs"/>
                <w:sz w:val="30"/>
                <w:rtl/>
                <w:lang w:eastAsia="en-US"/>
              </w:rPr>
              <w:t xml:space="preserve">برادة، 195/2003 </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 w:val="30"/>
                <w:szCs w:val="30"/>
                <w:vertAlign w:val="baseline"/>
                <w:rtl/>
                <w:lang w:eastAsia="en-US"/>
              </w:rPr>
            </w:pPr>
            <w:r>
              <w:rPr>
                <w:rFonts w:hint="cs"/>
                <w:spacing w:val="0"/>
                <w:rtl/>
                <w:lang w:eastAsia="en-US"/>
              </w:rPr>
              <w:t>جنسية صاحب الشكوى وبلد الترحيل إذا انطبق ذلك</w:t>
            </w:r>
          </w:p>
        </w:tc>
        <w:tc>
          <w:tcPr>
            <w:tcW w:w="4870" w:type="dxa"/>
            <w:tcBorders>
              <w:top w:val="nil"/>
              <w:left w:val="nil"/>
              <w:bottom w:val="nil"/>
              <w:right w:val="nil"/>
            </w:tcBorders>
          </w:tcPr>
          <w:p w:rsidR="005863B5" w:rsidRDefault="005863B5">
            <w:pPr>
              <w:spacing w:before="60" w:after="60" w:line="350" w:lineRule="exact"/>
              <w:jc w:val="both"/>
              <w:rPr>
                <w:rStyle w:val="FootnoteReference"/>
                <w:rFonts w:hint="cs"/>
                <w:bCs w:val="0"/>
                <w:sz w:val="30"/>
                <w:szCs w:val="30"/>
                <w:vertAlign w:val="baseline"/>
                <w:rtl/>
                <w:lang w:eastAsia="en-US"/>
              </w:rPr>
            </w:pPr>
            <w:r>
              <w:rPr>
                <w:rFonts w:hint="cs"/>
                <w:sz w:val="30"/>
                <w:rtl/>
                <w:lang w:eastAsia="en-US"/>
              </w:rPr>
              <w:t>جزائري والترحيل إلى الجزائر</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50" w:lineRule="exact"/>
              <w:jc w:val="both"/>
              <w:rPr>
                <w:rStyle w:val="FootnoteReference"/>
                <w:rFonts w:hint="cs"/>
                <w:bCs w:val="0"/>
                <w:sz w:val="30"/>
                <w:szCs w:val="30"/>
                <w:vertAlign w:val="baseline"/>
                <w:rtl/>
                <w:lang w:eastAsia="en-US"/>
              </w:rPr>
            </w:pPr>
            <w:r>
              <w:rPr>
                <w:rFonts w:hint="cs"/>
                <w:sz w:val="30"/>
                <w:rtl/>
                <w:lang w:eastAsia="en-US"/>
              </w:rPr>
              <w:t>آراء معتمدة في</w:t>
            </w:r>
          </w:p>
        </w:tc>
        <w:tc>
          <w:tcPr>
            <w:tcW w:w="4870" w:type="dxa"/>
            <w:tcBorders>
              <w:top w:val="nil"/>
              <w:left w:val="nil"/>
              <w:bottom w:val="nil"/>
              <w:right w:val="nil"/>
            </w:tcBorders>
          </w:tcPr>
          <w:p w:rsidR="005863B5" w:rsidRDefault="005863B5">
            <w:pPr>
              <w:spacing w:before="60" w:after="60" w:line="350" w:lineRule="exact"/>
              <w:jc w:val="both"/>
              <w:rPr>
                <w:rStyle w:val="FootnoteReference"/>
                <w:rFonts w:hint="cs"/>
                <w:bCs w:val="0"/>
                <w:sz w:val="30"/>
                <w:szCs w:val="30"/>
                <w:vertAlign w:val="baseline"/>
                <w:rtl/>
                <w:lang w:eastAsia="en-US"/>
              </w:rPr>
            </w:pPr>
            <w:r>
              <w:rPr>
                <w:rFonts w:hint="cs"/>
                <w:sz w:val="30"/>
                <w:rtl/>
                <w:lang w:eastAsia="en-US"/>
              </w:rPr>
              <w:t xml:space="preserve">17 أيار/مايو 2005 </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50" w:lineRule="exact"/>
              <w:jc w:val="both"/>
              <w:rPr>
                <w:rStyle w:val="FootnoteReference"/>
                <w:rFonts w:hint="cs"/>
                <w:bCs w:val="0"/>
                <w:sz w:val="30"/>
                <w:szCs w:val="30"/>
                <w:vertAlign w:val="baseline"/>
                <w:rtl/>
                <w:lang w:eastAsia="en-US"/>
              </w:rPr>
            </w:pPr>
            <w:r>
              <w:rPr>
                <w:rFonts w:hint="cs"/>
                <w:sz w:val="30"/>
                <w:rtl/>
                <w:lang w:eastAsia="en-US"/>
              </w:rPr>
              <w:t>المسائل والانتهاكات التي وجدتها اللجنة</w:t>
            </w:r>
          </w:p>
        </w:tc>
        <w:tc>
          <w:tcPr>
            <w:tcW w:w="4870" w:type="dxa"/>
            <w:tcBorders>
              <w:top w:val="nil"/>
              <w:left w:val="nil"/>
              <w:bottom w:val="nil"/>
              <w:right w:val="nil"/>
            </w:tcBorders>
          </w:tcPr>
          <w:p w:rsidR="005863B5" w:rsidRDefault="005863B5">
            <w:pPr>
              <w:spacing w:before="60" w:after="60" w:line="350" w:lineRule="exact"/>
              <w:jc w:val="both"/>
              <w:rPr>
                <w:rStyle w:val="FootnoteReference"/>
                <w:rFonts w:hint="cs"/>
                <w:bCs w:val="0"/>
                <w:sz w:val="30"/>
                <w:szCs w:val="30"/>
                <w:vertAlign w:val="baseline"/>
                <w:rtl/>
                <w:lang w:eastAsia="en-US"/>
              </w:rPr>
            </w:pPr>
            <w:r>
              <w:rPr>
                <w:rFonts w:hint="cs"/>
                <w:sz w:val="30"/>
                <w:rtl/>
                <w:lang w:eastAsia="en-US"/>
              </w:rPr>
              <w:t>الترحيل - المادتان 3 و22</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50" w:lineRule="exact"/>
              <w:jc w:val="both"/>
              <w:rPr>
                <w:rFonts w:hint="cs"/>
                <w:sz w:val="30"/>
                <w:rtl/>
                <w:lang w:eastAsia="en-US"/>
              </w:rPr>
            </w:pPr>
            <w:r>
              <w:rPr>
                <w:rFonts w:hint="cs"/>
                <w:sz w:val="30"/>
                <w:rtl/>
                <w:lang w:eastAsia="en-US"/>
              </w:rPr>
              <w:t>التدابير المؤقتة الممنوحة واستجابة الدولة الطرف</w:t>
            </w:r>
          </w:p>
        </w:tc>
        <w:tc>
          <w:tcPr>
            <w:tcW w:w="4870" w:type="dxa"/>
            <w:tcBorders>
              <w:top w:val="nil"/>
              <w:left w:val="nil"/>
              <w:bottom w:val="nil"/>
              <w:right w:val="nil"/>
            </w:tcBorders>
          </w:tcPr>
          <w:p w:rsidR="005863B5" w:rsidRDefault="005863B5">
            <w:pPr>
              <w:spacing w:before="60" w:after="60" w:line="350" w:lineRule="exact"/>
              <w:jc w:val="both"/>
              <w:rPr>
                <w:rFonts w:hint="cs"/>
                <w:b/>
                <w:bCs/>
                <w:spacing w:val="0"/>
                <w:sz w:val="30"/>
                <w:vertAlign w:val="superscript"/>
                <w:rtl/>
                <w:lang w:eastAsia="en-US"/>
              </w:rPr>
            </w:pPr>
            <w:r>
              <w:rPr>
                <w:rFonts w:hint="cs"/>
                <w:spacing w:val="0"/>
                <w:sz w:val="30"/>
                <w:rtl/>
                <w:lang w:eastAsia="en-US"/>
              </w:rPr>
              <w:t>مُنحت تدابير مؤقتة ولكن لم توافق عليها الدولة الطرف</w:t>
            </w:r>
            <w:r>
              <w:rPr>
                <w:spacing w:val="0"/>
                <w:sz w:val="30"/>
                <w:vertAlign w:val="superscript"/>
                <w:rtl/>
                <w:lang w:eastAsia="en-US"/>
              </w:rPr>
              <w:t>(</w:t>
            </w:r>
            <w:r>
              <w:rPr>
                <w:rStyle w:val="FootnoteReference"/>
                <w:sz w:val="30"/>
                <w:rtl/>
                <w:lang w:eastAsia="en-US"/>
              </w:rPr>
              <w:footnoteReference w:id="9"/>
            </w:r>
            <w:r>
              <w:rPr>
                <w:rFonts w:hint="cs"/>
                <w:spacing w:val="0"/>
                <w:sz w:val="30"/>
                <w:vertAlign w:val="superscript"/>
                <w:rtl/>
                <w:lang w:eastAsia="en-US"/>
              </w:rPr>
              <w:t>)</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50" w:lineRule="exact"/>
              <w:jc w:val="both"/>
              <w:rPr>
                <w:rFonts w:hint="cs"/>
                <w:sz w:val="30"/>
                <w:rtl/>
                <w:lang w:eastAsia="en-US"/>
              </w:rPr>
            </w:pPr>
            <w:r>
              <w:rPr>
                <w:rFonts w:hint="cs"/>
                <w:sz w:val="30"/>
                <w:rtl/>
                <w:lang w:eastAsia="en-US"/>
              </w:rPr>
              <w:t>الانتصاف الموصى به</w:t>
            </w:r>
          </w:p>
        </w:tc>
        <w:tc>
          <w:tcPr>
            <w:tcW w:w="4870" w:type="dxa"/>
            <w:tcBorders>
              <w:top w:val="nil"/>
              <w:left w:val="nil"/>
              <w:bottom w:val="nil"/>
              <w:right w:val="nil"/>
            </w:tcBorders>
          </w:tcPr>
          <w:p w:rsidR="005863B5" w:rsidRDefault="005863B5">
            <w:pPr>
              <w:spacing w:before="60" w:after="60" w:line="350" w:lineRule="exact"/>
              <w:jc w:val="both"/>
              <w:rPr>
                <w:sz w:val="30"/>
                <w:rtl/>
                <w:lang w:eastAsia="en-US"/>
              </w:rPr>
            </w:pPr>
            <w:r>
              <w:rPr>
                <w:rFonts w:hint="cs"/>
                <w:sz w:val="30"/>
                <w:rtl/>
                <w:lang w:eastAsia="en-US"/>
              </w:rPr>
              <w:t>تدابير التعويض عن انتهاك المادة 3 من الاتفاقية وتحديد مكان وجود صاحب الشكوى حالياً وحالته الصحية، بالتشاور مع البلد (الذي هو أيضاً دولة طرف في الاتفاقية) الذي أعيد إليه.</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50" w:lineRule="exact"/>
              <w:jc w:val="both"/>
              <w:rPr>
                <w:rFonts w:hint="cs"/>
                <w:sz w:val="30"/>
                <w:rtl/>
                <w:lang w:eastAsia="en-US"/>
              </w:rPr>
            </w:pPr>
            <w:r>
              <w:rPr>
                <w:rFonts w:hint="cs"/>
                <w:sz w:val="30"/>
                <w:rtl/>
                <w:lang w:eastAsia="en-US"/>
              </w:rPr>
              <w:t>التاريخ المحدد لرد الدولة الطرف</w:t>
            </w:r>
          </w:p>
        </w:tc>
        <w:tc>
          <w:tcPr>
            <w:tcW w:w="4870" w:type="dxa"/>
            <w:tcBorders>
              <w:top w:val="nil"/>
              <w:left w:val="nil"/>
              <w:bottom w:val="nil"/>
              <w:right w:val="nil"/>
            </w:tcBorders>
          </w:tcPr>
          <w:p w:rsidR="005863B5" w:rsidRDefault="005863B5">
            <w:pPr>
              <w:spacing w:before="60" w:after="60" w:line="350" w:lineRule="exact"/>
              <w:jc w:val="both"/>
              <w:rPr>
                <w:rFonts w:hint="cs"/>
                <w:sz w:val="30"/>
                <w:rtl/>
                <w:lang w:eastAsia="en-US"/>
              </w:rPr>
            </w:pPr>
            <w:r>
              <w:rPr>
                <w:rFonts w:hint="cs"/>
                <w:sz w:val="30"/>
                <w:rtl/>
                <w:lang w:eastAsia="en-US"/>
              </w:rPr>
              <w:t>لا شيء</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50" w:lineRule="exact"/>
              <w:jc w:val="both"/>
              <w:rPr>
                <w:rFonts w:hint="cs"/>
                <w:sz w:val="30"/>
                <w:rtl/>
                <w:lang w:eastAsia="en-US"/>
              </w:rPr>
            </w:pPr>
            <w:r>
              <w:rPr>
                <w:rFonts w:hint="cs"/>
                <w:sz w:val="30"/>
                <w:rtl/>
                <w:lang w:eastAsia="en-US"/>
              </w:rPr>
              <w:t>تاريخ الرد</w:t>
            </w:r>
          </w:p>
        </w:tc>
        <w:tc>
          <w:tcPr>
            <w:tcW w:w="4870" w:type="dxa"/>
            <w:tcBorders>
              <w:top w:val="nil"/>
              <w:left w:val="nil"/>
              <w:bottom w:val="nil"/>
              <w:right w:val="nil"/>
            </w:tcBorders>
          </w:tcPr>
          <w:p w:rsidR="005863B5" w:rsidRDefault="005863B5">
            <w:pPr>
              <w:spacing w:before="60" w:after="60" w:line="350" w:lineRule="exact"/>
              <w:jc w:val="both"/>
              <w:rPr>
                <w:rFonts w:hint="cs"/>
                <w:sz w:val="30"/>
                <w:rtl/>
                <w:lang w:eastAsia="en-US"/>
              </w:rPr>
            </w:pPr>
            <w:r>
              <w:rPr>
                <w:rFonts w:hint="cs"/>
                <w:sz w:val="30"/>
                <w:rtl/>
                <w:lang w:eastAsia="en-US"/>
              </w:rPr>
              <w:t xml:space="preserve">21 أيلول/سبتمبر 2005 </w:t>
            </w:r>
          </w:p>
          <w:p w:rsidR="005863B5" w:rsidRDefault="005863B5">
            <w:pPr>
              <w:spacing w:before="60" w:after="60" w:line="350" w:lineRule="exact"/>
              <w:jc w:val="both"/>
              <w:rPr>
                <w:rFonts w:hint="cs"/>
                <w:sz w:val="30"/>
                <w:rtl/>
                <w:lang w:eastAsia="en-US"/>
              </w:rPr>
            </w:pP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50" w:lineRule="exact"/>
              <w:jc w:val="both"/>
              <w:rPr>
                <w:rFonts w:hint="cs"/>
                <w:sz w:val="30"/>
                <w:rtl/>
                <w:lang w:eastAsia="en-US"/>
              </w:rPr>
            </w:pPr>
            <w:r>
              <w:rPr>
                <w:rFonts w:hint="cs"/>
                <w:sz w:val="30"/>
                <w:rtl/>
                <w:lang w:eastAsia="en-US"/>
              </w:rPr>
              <w:t>رد الدولة الطرف</w:t>
            </w:r>
          </w:p>
        </w:tc>
        <w:tc>
          <w:tcPr>
            <w:tcW w:w="4870" w:type="dxa"/>
            <w:tcBorders>
              <w:top w:val="nil"/>
              <w:left w:val="nil"/>
              <w:bottom w:val="nil"/>
              <w:right w:val="nil"/>
            </w:tcBorders>
          </w:tcPr>
          <w:p w:rsidR="005863B5" w:rsidRDefault="005863B5">
            <w:pPr>
              <w:spacing w:before="60" w:after="60" w:line="350" w:lineRule="exact"/>
              <w:jc w:val="both"/>
              <w:rPr>
                <w:rFonts w:hint="cs"/>
                <w:sz w:val="30"/>
                <w:rtl/>
                <w:lang w:eastAsia="en-US"/>
              </w:rPr>
            </w:pPr>
            <w:r>
              <w:rPr>
                <w:rFonts w:hint="cs"/>
                <w:sz w:val="30"/>
                <w:rtl/>
                <w:lang w:eastAsia="en-US"/>
              </w:rPr>
              <w:t xml:space="preserve">وفقاً لطلب اللجنة المؤرخ 7 حزيران/يونيه 2005 بشأن تدابير المتابعة المتخذة، أبلغت الدولة الطرف اللجنة أن دهشتها عندما علمت أن آلية المتابعة قد أُنشئت بمجرد إدخال تعديل على النظام الداخلي. ثم أبلغت اللجنة أن صاحب الشكوى سيسمح لـه </w:t>
            </w:r>
            <w:r>
              <w:rPr>
                <w:rFonts w:hint="cs"/>
                <w:spacing w:val="2"/>
                <w:sz w:val="30"/>
                <w:rtl/>
                <w:lang w:eastAsia="en-US"/>
              </w:rPr>
              <w:t xml:space="preserve">بالعودة إلى الأراضي الفرنسية إذا رغب بذلك وستمنحه تصريح إقامة خاصة بموجب المادة لام 523-3 </w:t>
            </w:r>
            <w:r>
              <w:rPr>
                <w:rFonts w:hint="cs"/>
                <w:sz w:val="30"/>
                <w:rtl/>
                <w:lang w:eastAsia="en-US"/>
              </w:rPr>
              <w:t xml:space="preserve">من القانون الناظم لدخول وإقامة الأجانب. وقد سمح بذلك حكم محكمة الاستئناف في بوردو الذي صدر في 18 تشرين الثاني/نوفمبر 2003، وألغى قرار محكمة ليموج الإدارية الصادر في 8 تشرين الثاني/نوفمبر 2001. وقد أكد هذا القرار على أن الجزائر هي البلد التي ينبغي أن يعاد إليه صاحب الشكوى. وبالإضافة إلى ذلك، فإن الدولة الطرف تعلم اللجنة أنها في صدد الاتصال بالسلطات الجزائرية عن طريق القنوات الدبلوماسية لمعرفة مكان وجود صاحب الشكوى وحالته الصحية. </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tabs>
                <w:tab w:val="left" w:pos="3710"/>
              </w:tabs>
              <w:spacing w:before="60" w:after="60" w:line="350" w:lineRule="exact"/>
              <w:jc w:val="both"/>
              <w:rPr>
                <w:rFonts w:hint="cs"/>
                <w:sz w:val="30"/>
                <w:rtl/>
                <w:lang w:eastAsia="en-US"/>
              </w:rPr>
            </w:pPr>
            <w:r>
              <w:rPr>
                <w:rFonts w:hint="cs"/>
                <w:sz w:val="30"/>
                <w:rtl/>
                <w:lang w:eastAsia="en-US"/>
              </w:rPr>
              <w:t>رد صاحب الشكوى</w:t>
            </w:r>
          </w:p>
        </w:tc>
        <w:tc>
          <w:tcPr>
            <w:tcW w:w="4870" w:type="dxa"/>
            <w:tcBorders>
              <w:top w:val="nil"/>
              <w:left w:val="nil"/>
              <w:bottom w:val="nil"/>
              <w:right w:val="nil"/>
            </w:tcBorders>
          </w:tcPr>
          <w:p w:rsidR="005863B5" w:rsidRDefault="005863B5">
            <w:pPr>
              <w:spacing w:before="60" w:after="60" w:line="350" w:lineRule="exact"/>
              <w:jc w:val="both"/>
              <w:rPr>
                <w:rFonts w:hint="cs"/>
                <w:sz w:val="30"/>
                <w:rtl/>
                <w:lang w:eastAsia="en-US"/>
              </w:rPr>
            </w:pPr>
            <w:r>
              <w:rPr>
                <w:rFonts w:hint="cs"/>
                <w:sz w:val="30"/>
                <w:rtl/>
                <w:lang w:eastAsia="en-US"/>
              </w:rPr>
              <w:t>لا شيء</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50" w:lineRule="exact"/>
              <w:jc w:val="both"/>
              <w:rPr>
                <w:rStyle w:val="FootnoteReference"/>
                <w:rFonts w:hint="cs"/>
                <w:bCs w:val="0"/>
                <w:sz w:val="30"/>
                <w:szCs w:val="30"/>
                <w:vertAlign w:val="baseline"/>
                <w:rtl/>
                <w:lang w:eastAsia="en-US"/>
              </w:rPr>
            </w:pPr>
            <w:r>
              <w:rPr>
                <w:rFonts w:hint="cs"/>
                <w:sz w:val="30"/>
                <w:rtl/>
                <w:lang w:eastAsia="en-US"/>
              </w:rPr>
              <w:t>القضية</w:t>
            </w:r>
          </w:p>
        </w:tc>
        <w:tc>
          <w:tcPr>
            <w:tcW w:w="4870" w:type="dxa"/>
            <w:tcBorders>
              <w:top w:val="nil"/>
              <w:left w:val="nil"/>
              <w:bottom w:val="nil"/>
              <w:right w:val="nil"/>
            </w:tcBorders>
          </w:tcPr>
          <w:p w:rsidR="005863B5" w:rsidRDefault="005863B5">
            <w:pPr>
              <w:spacing w:before="60" w:after="60" w:line="350" w:lineRule="exact"/>
              <w:jc w:val="both"/>
              <w:rPr>
                <w:rStyle w:val="FootnoteReference"/>
                <w:rFonts w:hint="cs"/>
                <w:bCs w:val="0"/>
                <w:sz w:val="30"/>
                <w:szCs w:val="30"/>
                <w:vertAlign w:val="baseline"/>
                <w:rtl/>
                <w:lang w:eastAsia="en-US"/>
              </w:rPr>
            </w:pPr>
            <w:r>
              <w:rPr>
                <w:rFonts w:hint="cs"/>
                <w:sz w:val="30"/>
                <w:rtl/>
                <w:lang w:eastAsia="en-US"/>
              </w:rPr>
              <w:t>تبرسقي، 300/2006</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50" w:lineRule="exact"/>
              <w:jc w:val="both"/>
              <w:rPr>
                <w:rStyle w:val="FootnoteReference"/>
                <w:rFonts w:hint="cs"/>
                <w:bCs w:val="0"/>
                <w:sz w:val="30"/>
                <w:szCs w:val="30"/>
                <w:vertAlign w:val="baseline"/>
                <w:rtl/>
                <w:lang w:eastAsia="en-US"/>
              </w:rPr>
            </w:pPr>
            <w:r>
              <w:rPr>
                <w:rFonts w:hint="cs"/>
                <w:spacing w:val="0"/>
                <w:rtl/>
                <w:lang w:eastAsia="en-US"/>
              </w:rPr>
              <w:t>جنسية صاحب الشكوى وبلد الترحيل إذا انطبق ذلك</w:t>
            </w:r>
          </w:p>
        </w:tc>
        <w:tc>
          <w:tcPr>
            <w:tcW w:w="4870" w:type="dxa"/>
            <w:tcBorders>
              <w:top w:val="nil"/>
              <w:left w:val="nil"/>
              <w:bottom w:val="nil"/>
              <w:right w:val="nil"/>
            </w:tcBorders>
          </w:tcPr>
          <w:p w:rsidR="005863B5" w:rsidRDefault="005863B5">
            <w:pPr>
              <w:spacing w:before="60" w:after="60" w:line="350" w:lineRule="exact"/>
              <w:jc w:val="both"/>
              <w:rPr>
                <w:rStyle w:val="FootnoteReference"/>
                <w:rFonts w:hint="cs"/>
                <w:bCs w:val="0"/>
                <w:sz w:val="30"/>
                <w:szCs w:val="30"/>
                <w:vertAlign w:val="baseline"/>
                <w:rtl/>
                <w:lang w:eastAsia="en-US"/>
              </w:rPr>
            </w:pPr>
            <w:r>
              <w:rPr>
                <w:rFonts w:hint="cs"/>
                <w:sz w:val="30"/>
                <w:rtl/>
                <w:lang w:eastAsia="en-US"/>
              </w:rPr>
              <w:t>تونسي</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50" w:lineRule="exact"/>
              <w:jc w:val="both"/>
              <w:rPr>
                <w:rStyle w:val="FootnoteReference"/>
                <w:rFonts w:hint="cs"/>
                <w:bCs w:val="0"/>
                <w:sz w:val="30"/>
                <w:szCs w:val="30"/>
                <w:vertAlign w:val="baseline"/>
                <w:rtl/>
                <w:lang w:eastAsia="en-US"/>
              </w:rPr>
            </w:pPr>
            <w:r>
              <w:rPr>
                <w:rFonts w:hint="cs"/>
                <w:sz w:val="30"/>
                <w:rtl/>
                <w:lang w:eastAsia="en-US"/>
              </w:rPr>
              <w:t>آراء معتمدة في</w:t>
            </w:r>
          </w:p>
        </w:tc>
        <w:tc>
          <w:tcPr>
            <w:tcW w:w="4870" w:type="dxa"/>
            <w:tcBorders>
              <w:top w:val="nil"/>
              <w:left w:val="nil"/>
              <w:bottom w:val="nil"/>
              <w:right w:val="nil"/>
            </w:tcBorders>
          </w:tcPr>
          <w:p w:rsidR="005863B5" w:rsidRDefault="005863B5">
            <w:pPr>
              <w:spacing w:before="60" w:after="60" w:line="350" w:lineRule="exact"/>
              <w:jc w:val="both"/>
              <w:rPr>
                <w:rStyle w:val="FootnoteReference"/>
                <w:rFonts w:hint="cs"/>
                <w:bCs w:val="0"/>
                <w:sz w:val="30"/>
                <w:szCs w:val="30"/>
                <w:vertAlign w:val="baseline"/>
                <w:rtl/>
                <w:lang w:eastAsia="en-US"/>
              </w:rPr>
            </w:pPr>
            <w:r>
              <w:rPr>
                <w:rFonts w:hint="cs"/>
                <w:sz w:val="30"/>
                <w:rtl/>
                <w:lang w:eastAsia="en-US"/>
              </w:rPr>
              <w:t>1 أيار/مايو 2007</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50" w:lineRule="exact"/>
              <w:jc w:val="both"/>
              <w:rPr>
                <w:rStyle w:val="FootnoteReference"/>
                <w:rFonts w:hint="cs"/>
                <w:bCs w:val="0"/>
                <w:sz w:val="30"/>
                <w:szCs w:val="30"/>
                <w:vertAlign w:val="baseline"/>
                <w:rtl/>
                <w:lang w:eastAsia="en-US"/>
              </w:rPr>
            </w:pPr>
            <w:r>
              <w:rPr>
                <w:rFonts w:hint="cs"/>
                <w:sz w:val="30"/>
                <w:rtl/>
                <w:lang w:eastAsia="en-US"/>
              </w:rPr>
              <w:t>المسائل والانتهاكات التي وجدتها اللجنة</w:t>
            </w:r>
          </w:p>
        </w:tc>
        <w:tc>
          <w:tcPr>
            <w:tcW w:w="4870" w:type="dxa"/>
            <w:tcBorders>
              <w:top w:val="nil"/>
              <w:left w:val="nil"/>
              <w:bottom w:val="nil"/>
              <w:right w:val="nil"/>
            </w:tcBorders>
          </w:tcPr>
          <w:p w:rsidR="005863B5" w:rsidRDefault="005863B5">
            <w:pPr>
              <w:spacing w:before="60" w:after="60" w:line="350" w:lineRule="exact"/>
              <w:jc w:val="both"/>
              <w:rPr>
                <w:rStyle w:val="FootnoteReference"/>
                <w:rFonts w:hint="cs"/>
                <w:bCs w:val="0"/>
                <w:sz w:val="30"/>
                <w:szCs w:val="30"/>
                <w:vertAlign w:val="baseline"/>
                <w:rtl/>
                <w:lang w:eastAsia="en-US"/>
              </w:rPr>
            </w:pPr>
            <w:r>
              <w:rPr>
                <w:rFonts w:hint="cs"/>
                <w:sz w:val="30"/>
                <w:rtl/>
                <w:lang w:eastAsia="en-US"/>
              </w:rPr>
              <w:t>الترحيل - المادتان 3 و22</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50" w:lineRule="exact"/>
              <w:jc w:val="both"/>
              <w:rPr>
                <w:rFonts w:hint="cs"/>
                <w:sz w:val="30"/>
                <w:rtl/>
                <w:lang w:eastAsia="en-US"/>
              </w:rPr>
            </w:pPr>
            <w:r>
              <w:rPr>
                <w:rFonts w:hint="cs"/>
                <w:sz w:val="30"/>
                <w:rtl/>
                <w:lang w:eastAsia="en-US"/>
              </w:rPr>
              <w:t>التدابير المؤقتة الممنوحة واستجابة الدولة الطرف</w:t>
            </w:r>
          </w:p>
        </w:tc>
        <w:tc>
          <w:tcPr>
            <w:tcW w:w="4870" w:type="dxa"/>
            <w:tcBorders>
              <w:top w:val="nil"/>
              <w:left w:val="nil"/>
              <w:bottom w:val="nil"/>
              <w:right w:val="nil"/>
            </w:tcBorders>
          </w:tcPr>
          <w:p w:rsidR="005863B5" w:rsidRDefault="005863B5">
            <w:pPr>
              <w:spacing w:before="60" w:after="60" w:line="350" w:lineRule="exact"/>
              <w:jc w:val="both"/>
              <w:rPr>
                <w:rFonts w:hint="cs"/>
                <w:b/>
                <w:bCs/>
                <w:spacing w:val="0"/>
                <w:sz w:val="30"/>
                <w:vertAlign w:val="superscript"/>
                <w:rtl/>
                <w:lang w:eastAsia="en-US"/>
              </w:rPr>
            </w:pPr>
            <w:r>
              <w:rPr>
                <w:rFonts w:hint="cs"/>
                <w:spacing w:val="0"/>
                <w:sz w:val="30"/>
                <w:rtl/>
                <w:lang w:eastAsia="en-US"/>
              </w:rPr>
              <w:t>مُنحت تدابير مؤقتة ولكن لم توافق عليها الدولة الطرف</w:t>
            </w:r>
            <w:r>
              <w:rPr>
                <w:spacing w:val="0"/>
                <w:sz w:val="30"/>
                <w:vertAlign w:val="superscript"/>
                <w:rtl/>
                <w:lang w:eastAsia="en-US"/>
              </w:rPr>
              <w:t>(</w:t>
            </w:r>
            <w:r>
              <w:rPr>
                <w:rStyle w:val="FootnoteReference"/>
                <w:sz w:val="30"/>
                <w:rtl/>
                <w:lang w:eastAsia="en-US"/>
              </w:rPr>
              <w:footnoteReference w:id="10"/>
            </w:r>
            <w:r>
              <w:rPr>
                <w:rFonts w:hint="cs"/>
                <w:spacing w:val="0"/>
                <w:sz w:val="30"/>
                <w:vertAlign w:val="superscript"/>
                <w:rtl/>
                <w:lang w:eastAsia="en-US"/>
              </w:rPr>
              <w:t>)</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50" w:lineRule="exact"/>
              <w:jc w:val="both"/>
              <w:rPr>
                <w:rFonts w:hint="cs"/>
                <w:sz w:val="30"/>
                <w:rtl/>
                <w:lang w:eastAsia="en-US"/>
              </w:rPr>
            </w:pPr>
            <w:r>
              <w:rPr>
                <w:rFonts w:hint="cs"/>
                <w:sz w:val="30"/>
                <w:rtl/>
                <w:lang w:eastAsia="en-US"/>
              </w:rPr>
              <w:t>الانتصاف الموصى به</w:t>
            </w:r>
          </w:p>
        </w:tc>
        <w:tc>
          <w:tcPr>
            <w:tcW w:w="4870" w:type="dxa"/>
            <w:tcBorders>
              <w:top w:val="nil"/>
              <w:left w:val="nil"/>
              <w:bottom w:val="nil"/>
              <w:right w:val="nil"/>
            </w:tcBorders>
          </w:tcPr>
          <w:p w:rsidR="005863B5" w:rsidRDefault="005863B5">
            <w:pPr>
              <w:spacing w:before="60" w:after="60" w:line="350" w:lineRule="exact"/>
              <w:jc w:val="both"/>
              <w:rPr>
                <w:sz w:val="30"/>
                <w:rtl/>
                <w:lang w:eastAsia="en-US"/>
              </w:rPr>
            </w:pPr>
            <w:r>
              <w:rPr>
                <w:rFonts w:hint="cs"/>
                <w:sz w:val="30"/>
                <w:rtl/>
                <w:lang w:eastAsia="en-US"/>
              </w:rPr>
              <w:t>تدابير التعويض عن انتهاك المادة 3 من الاتفاقية والتشاور مع السلطات التونسية بشأن مكان وجود صاحب الشكوى وحالته الصحية.</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50" w:lineRule="exact"/>
              <w:jc w:val="both"/>
              <w:rPr>
                <w:rFonts w:hint="cs"/>
                <w:sz w:val="30"/>
                <w:rtl/>
                <w:lang w:eastAsia="en-US"/>
              </w:rPr>
            </w:pPr>
            <w:r>
              <w:rPr>
                <w:rFonts w:hint="cs"/>
                <w:sz w:val="30"/>
                <w:rtl/>
                <w:lang w:eastAsia="en-US"/>
              </w:rPr>
              <w:t>التاريخ المحدد لرد الدولة الطرف</w:t>
            </w:r>
          </w:p>
        </w:tc>
        <w:tc>
          <w:tcPr>
            <w:tcW w:w="4870" w:type="dxa"/>
            <w:tcBorders>
              <w:top w:val="nil"/>
              <w:left w:val="nil"/>
              <w:bottom w:val="nil"/>
              <w:right w:val="nil"/>
            </w:tcBorders>
          </w:tcPr>
          <w:p w:rsidR="005863B5" w:rsidRDefault="005863B5">
            <w:pPr>
              <w:spacing w:before="60" w:after="60" w:line="350" w:lineRule="exact"/>
              <w:jc w:val="both"/>
              <w:rPr>
                <w:rFonts w:hint="cs"/>
                <w:sz w:val="30"/>
                <w:rtl/>
                <w:lang w:eastAsia="en-US"/>
              </w:rPr>
            </w:pPr>
            <w:r>
              <w:rPr>
                <w:rFonts w:hint="cs"/>
                <w:sz w:val="30"/>
                <w:rtl/>
                <w:lang w:eastAsia="en-US"/>
              </w:rPr>
              <w:t>13 آب/أغسطس 2007 (لم يحن بعد)</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
                <w:spacing w:val="0"/>
                <w:szCs w:val="22"/>
                <w:vertAlign w:val="baseline"/>
                <w:rtl/>
                <w:lang w:eastAsia="en-US"/>
              </w:rPr>
            </w:pPr>
            <w:r>
              <w:rPr>
                <w:rFonts w:hint="cs"/>
                <w:b/>
                <w:bCs/>
                <w:spacing w:val="0"/>
                <w:rtl/>
                <w:lang w:eastAsia="en-US"/>
              </w:rPr>
              <w:t>الدولة الطرف</w:t>
            </w:r>
          </w:p>
        </w:tc>
        <w:tc>
          <w:tcPr>
            <w:tcW w:w="4870" w:type="dxa"/>
            <w:tcBorders>
              <w:top w:val="nil"/>
              <w:left w:val="nil"/>
              <w:bottom w:val="nil"/>
              <w:right w:val="nil"/>
            </w:tcBorders>
          </w:tcPr>
          <w:p w:rsidR="005863B5" w:rsidRDefault="005863B5">
            <w:pPr>
              <w:spacing w:before="60" w:after="60" w:line="360" w:lineRule="exact"/>
              <w:jc w:val="both"/>
              <w:rPr>
                <w:rStyle w:val="FootnoteReference"/>
                <w:rFonts w:hint="cs"/>
                <w:b/>
                <w:spacing w:val="0"/>
                <w:sz w:val="36"/>
                <w:szCs w:val="36"/>
                <w:vertAlign w:val="baseline"/>
                <w:rtl/>
                <w:lang w:eastAsia="en-US"/>
              </w:rPr>
            </w:pPr>
            <w:r>
              <w:rPr>
                <w:rFonts w:hint="cs"/>
                <w:b/>
                <w:bCs/>
                <w:spacing w:val="0"/>
                <w:sz w:val="36"/>
                <w:szCs w:val="36"/>
                <w:rtl/>
                <w:lang w:eastAsia="en-US"/>
              </w:rPr>
              <w:t>هولندا</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pacing w:val="0"/>
                <w:szCs w:val="22"/>
                <w:vertAlign w:val="baseline"/>
                <w:rtl/>
                <w:lang w:eastAsia="en-US"/>
              </w:rPr>
            </w:pPr>
            <w:r>
              <w:rPr>
                <w:rFonts w:hint="cs"/>
                <w:spacing w:val="0"/>
                <w:rtl/>
                <w:lang w:eastAsia="en-US"/>
              </w:rPr>
              <w:t>القضية</w:t>
            </w:r>
          </w:p>
        </w:tc>
        <w:tc>
          <w:tcPr>
            <w:tcW w:w="4870" w:type="dxa"/>
            <w:tcBorders>
              <w:top w:val="nil"/>
              <w:left w:val="nil"/>
              <w:bottom w:val="nil"/>
              <w:right w:val="nil"/>
            </w:tcBorders>
          </w:tcPr>
          <w:p w:rsidR="005863B5" w:rsidRDefault="005863B5">
            <w:pPr>
              <w:spacing w:before="60" w:after="60" w:line="360" w:lineRule="exact"/>
              <w:jc w:val="both"/>
              <w:rPr>
                <w:rStyle w:val="FootnoteReference"/>
                <w:rFonts w:hint="cs"/>
                <w:bCs w:val="0"/>
                <w:spacing w:val="0"/>
                <w:szCs w:val="22"/>
                <w:vertAlign w:val="baseline"/>
                <w:lang w:eastAsia="en-US"/>
              </w:rPr>
            </w:pPr>
            <w:r>
              <w:rPr>
                <w:rFonts w:hint="cs"/>
                <w:spacing w:val="0"/>
                <w:rtl/>
                <w:lang w:eastAsia="en-US"/>
              </w:rPr>
              <w:t xml:space="preserve">علي جلجلي، 91/1997 </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pacing w:val="0"/>
                <w:szCs w:val="22"/>
                <w:vertAlign w:val="baseline"/>
                <w:rtl/>
                <w:lang w:eastAsia="en-US"/>
              </w:rPr>
            </w:pPr>
            <w:r>
              <w:rPr>
                <w:rFonts w:hint="cs"/>
                <w:spacing w:val="0"/>
                <w:rtl/>
                <w:lang w:eastAsia="en-US"/>
              </w:rPr>
              <w:t>جنسية صاحب الشكوى وبلد الترحيل إذا انطبق ذلك</w:t>
            </w:r>
          </w:p>
        </w:tc>
        <w:tc>
          <w:tcPr>
            <w:tcW w:w="4870" w:type="dxa"/>
            <w:tcBorders>
              <w:top w:val="nil"/>
              <w:left w:val="nil"/>
              <w:bottom w:val="nil"/>
              <w:right w:val="nil"/>
            </w:tcBorders>
          </w:tcPr>
          <w:p w:rsidR="005863B5" w:rsidRDefault="005863B5">
            <w:pPr>
              <w:spacing w:before="60" w:after="60" w:line="360" w:lineRule="exact"/>
              <w:jc w:val="both"/>
              <w:rPr>
                <w:rStyle w:val="FootnoteReference"/>
                <w:rFonts w:hint="cs"/>
                <w:bCs w:val="0"/>
                <w:spacing w:val="0"/>
                <w:szCs w:val="22"/>
                <w:vertAlign w:val="baseline"/>
                <w:rtl/>
                <w:lang w:eastAsia="en-US"/>
              </w:rPr>
            </w:pPr>
            <w:r>
              <w:rPr>
                <w:rFonts w:hint="cs"/>
                <w:spacing w:val="0"/>
                <w:rtl/>
                <w:lang w:eastAsia="en-US"/>
              </w:rPr>
              <w:t>تونسي والترحيل إلى تونس</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pacing w:val="0"/>
                <w:szCs w:val="22"/>
                <w:vertAlign w:val="baseline"/>
                <w:rtl/>
                <w:lang w:eastAsia="en-US"/>
              </w:rPr>
            </w:pPr>
            <w:r>
              <w:rPr>
                <w:rFonts w:hint="cs"/>
                <w:spacing w:val="0"/>
                <w:rtl/>
                <w:lang w:eastAsia="en-US"/>
              </w:rPr>
              <w:t>آراء معتمدة في</w:t>
            </w:r>
          </w:p>
        </w:tc>
        <w:tc>
          <w:tcPr>
            <w:tcW w:w="4870" w:type="dxa"/>
            <w:tcBorders>
              <w:top w:val="nil"/>
              <w:left w:val="nil"/>
              <w:bottom w:val="nil"/>
              <w:right w:val="nil"/>
            </w:tcBorders>
          </w:tcPr>
          <w:p w:rsidR="005863B5" w:rsidRDefault="005863B5">
            <w:pPr>
              <w:spacing w:before="60" w:after="60" w:line="360" w:lineRule="exact"/>
              <w:jc w:val="both"/>
              <w:rPr>
                <w:rStyle w:val="FootnoteReference"/>
                <w:rFonts w:hint="cs"/>
                <w:bCs w:val="0"/>
                <w:spacing w:val="0"/>
                <w:szCs w:val="22"/>
                <w:vertAlign w:val="baseline"/>
                <w:lang w:eastAsia="en-US"/>
              </w:rPr>
            </w:pPr>
            <w:r>
              <w:rPr>
                <w:rFonts w:hint="cs"/>
                <w:spacing w:val="0"/>
                <w:rtl/>
                <w:lang w:eastAsia="en-US"/>
              </w:rPr>
              <w:t xml:space="preserve">13 تشرين الثاني/نوفمبر 1998 </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60" w:lineRule="exact"/>
              <w:jc w:val="both"/>
              <w:rPr>
                <w:rFonts w:hint="cs"/>
                <w:spacing w:val="0"/>
                <w:rtl/>
                <w:lang w:eastAsia="en-US"/>
              </w:rPr>
            </w:pPr>
            <w:r>
              <w:rPr>
                <w:rFonts w:hint="cs"/>
                <w:spacing w:val="0"/>
                <w:rtl/>
                <w:lang w:eastAsia="en-US"/>
              </w:rPr>
              <w:t>المسائل والانتهاكات التي وجدتها اللجنة</w:t>
            </w:r>
          </w:p>
        </w:tc>
        <w:tc>
          <w:tcPr>
            <w:tcW w:w="4870" w:type="dxa"/>
            <w:tcBorders>
              <w:top w:val="nil"/>
              <w:left w:val="nil"/>
              <w:bottom w:val="nil"/>
              <w:right w:val="nil"/>
            </w:tcBorders>
          </w:tcPr>
          <w:p w:rsidR="005863B5" w:rsidRDefault="005863B5">
            <w:pPr>
              <w:spacing w:before="60" w:after="60" w:line="360" w:lineRule="exact"/>
              <w:jc w:val="both"/>
              <w:rPr>
                <w:rFonts w:hint="cs"/>
                <w:spacing w:val="0"/>
                <w:rtl/>
                <w:lang w:eastAsia="en-US"/>
              </w:rPr>
            </w:pPr>
            <w:r>
              <w:rPr>
                <w:rFonts w:hint="cs"/>
                <w:spacing w:val="0"/>
                <w:rtl/>
                <w:lang w:eastAsia="en-US"/>
              </w:rPr>
              <w:t xml:space="preserve">الترحيل - المادة 3 </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60" w:lineRule="exact"/>
              <w:jc w:val="both"/>
              <w:rPr>
                <w:rFonts w:hint="cs"/>
                <w:spacing w:val="0"/>
                <w:rtl/>
                <w:lang w:eastAsia="en-US"/>
              </w:rPr>
            </w:pPr>
            <w:r>
              <w:rPr>
                <w:rFonts w:hint="cs"/>
                <w:spacing w:val="0"/>
                <w:rtl/>
                <w:lang w:eastAsia="en-US"/>
              </w:rPr>
              <w:t>التدابير المؤقتة الممنوحة واستجابة الدولة الطرف</w:t>
            </w:r>
          </w:p>
        </w:tc>
        <w:tc>
          <w:tcPr>
            <w:tcW w:w="4870" w:type="dxa"/>
            <w:tcBorders>
              <w:top w:val="nil"/>
              <w:left w:val="nil"/>
              <w:bottom w:val="nil"/>
              <w:right w:val="nil"/>
            </w:tcBorders>
          </w:tcPr>
          <w:p w:rsidR="005863B5" w:rsidRDefault="005863B5">
            <w:pPr>
              <w:spacing w:before="60" w:after="60" w:line="360" w:lineRule="exact"/>
              <w:jc w:val="both"/>
              <w:rPr>
                <w:rFonts w:hint="cs"/>
                <w:spacing w:val="0"/>
                <w:rtl/>
                <w:lang w:eastAsia="en-US"/>
              </w:rPr>
            </w:pPr>
            <w:r>
              <w:rPr>
                <w:rFonts w:hint="cs"/>
                <w:spacing w:val="0"/>
                <w:rtl/>
                <w:lang w:eastAsia="en-US"/>
              </w:rPr>
              <w:t>طُلبت تدابير مؤقتة ووافقت عليها الدولة الطرف</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60" w:lineRule="exact"/>
              <w:jc w:val="both"/>
              <w:rPr>
                <w:rFonts w:hint="cs"/>
                <w:spacing w:val="0"/>
                <w:rtl/>
                <w:lang w:eastAsia="en-US"/>
              </w:rPr>
            </w:pPr>
            <w:r>
              <w:rPr>
                <w:rFonts w:hint="cs"/>
                <w:spacing w:val="0"/>
                <w:rtl/>
                <w:lang w:eastAsia="en-US"/>
              </w:rPr>
              <w:t>الانتصاف الموصى به</w:t>
            </w:r>
          </w:p>
        </w:tc>
        <w:tc>
          <w:tcPr>
            <w:tcW w:w="4870" w:type="dxa"/>
            <w:tcBorders>
              <w:top w:val="nil"/>
              <w:left w:val="nil"/>
              <w:bottom w:val="nil"/>
              <w:right w:val="nil"/>
            </w:tcBorders>
          </w:tcPr>
          <w:p w:rsidR="005863B5" w:rsidRDefault="005863B5">
            <w:pPr>
              <w:spacing w:before="60" w:after="60" w:line="360" w:lineRule="exact"/>
              <w:jc w:val="both"/>
              <w:rPr>
                <w:rFonts w:hint="cs"/>
                <w:spacing w:val="0"/>
                <w:rtl/>
                <w:lang w:eastAsia="en-US"/>
              </w:rPr>
            </w:pPr>
            <w:r>
              <w:rPr>
                <w:rFonts w:hint="cs"/>
                <w:spacing w:val="0"/>
                <w:rtl/>
                <w:lang w:eastAsia="en-US"/>
              </w:rPr>
              <w:t>الدولة الطرف ملزمة بالامتناع عن إعادة صاحب الشكوى قسراً إلى تونس أو إلى أي بلدٍ آخر يتعرض فيه لخطر حقيقي بالطرد أو الإعادة إلى تونس.</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60" w:lineRule="exact"/>
              <w:jc w:val="both"/>
              <w:rPr>
                <w:rFonts w:hint="cs"/>
                <w:spacing w:val="0"/>
                <w:rtl/>
                <w:lang w:eastAsia="en-US"/>
              </w:rPr>
            </w:pPr>
            <w:r>
              <w:rPr>
                <w:rFonts w:hint="cs"/>
                <w:spacing w:val="0"/>
                <w:rtl/>
                <w:lang w:eastAsia="en-US"/>
              </w:rPr>
              <w:t>التاريخ المحدد لرد الدولة الطرف</w:t>
            </w:r>
          </w:p>
        </w:tc>
        <w:tc>
          <w:tcPr>
            <w:tcW w:w="4870" w:type="dxa"/>
            <w:tcBorders>
              <w:top w:val="nil"/>
              <w:left w:val="nil"/>
              <w:bottom w:val="nil"/>
              <w:right w:val="nil"/>
            </w:tcBorders>
          </w:tcPr>
          <w:p w:rsidR="005863B5" w:rsidRDefault="005863B5">
            <w:pPr>
              <w:spacing w:before="60" w:after="60" w:line="360" w:lineRule="exact"/>
              <w:jc w:val="both"/>
              <w:rPr>
                <w:rFonts w:hint="cs"/>
                <w:spacing w:val="0"/>
                <w:rtl/>
                <w:lang w:eastAsia="en-US"/>
              </w:rPr>
            </w:pPr>
            <w:r>
              <w:rPr>
                <w:rFonts w:hint="cs"/>
                <w:spacing w:val="0"/>
                <w:rtl/>
                <w:lang w:eastAsia="en-US"/>
              </w:rPr>
              <w:t>لا شيء</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60" w:lineRule="exact"/>
              <w:jc w:val="both"/>
              <w:rPr>
                <w:rFonts w:hint="cs"/>
                <w:spacing w:val="0"/>
                <w:rtl/>
                <w:lang w:eastAsia="en-US"/>
              </w:rPr>
            </w:pPr>
            <w:r>
              <w:rPr>
                <w:rFonts w:hint="cs"/>
                <w:spacing w:val="0"/>
                <w:rtl/>
                <w:lang w:eastAsia="en-US"/>
              </w:rPr>
              <w:t>تاريخ الرد</w:t>
            </w:r>
          </w:p>
        </w:tc>
        <w:tc>
          <w:tcPr>
            <w:tcW w:w="4870" w:type="dxa"/>
            <w:tcBorders>
              <w:top w:val="nil"/>
              <w:left w:val="nil"/>
              <w:bottom w:val="nil"/>
              <w:right w:val="nil"/>
            </w:tcBorders>
          </w:tcPr>
          <w:p w:rsidR="005863B5" w:rsidRDefault="005863B5">
            <w:pPr>
              <w:spacing w:before="60" w:after="60" w:line="360" w:lineRule="exact"/>
              <w:jc w:val="both"/>
              <w:rPr>
                <w:rFonts w:hint="cs"/>
                <w:spacing w:val="0"/>
                <w:rtl/>
                <w:lang w:eastAsia="en-US"/>
              </w:rPr>
            </w:pPr>
            <w:r>
              <w:rPr>
                <w:rFonts w:hint="cs"/>
                <w:spacing w:val="0"/>
                <w:rtl/>
                <w:lang w:eastAsia="en-US"/>
              </w:rPr>
              <w:t>لا شيء</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60" w:lineRule="exact"/>
              <w:jc w:val="both"/>
              <w:rPr>
                <w:rFonts w:hint="cs"/>
                <w:spacing w:val="0"/>
                <w:rtl/>
                <w:lang w:eastAsia="en-US"/>
              </w:rPr>
            </w:pPr>
            <w:r>
              <w:rPr>
                <w:rFonts w:hint="cs"/>
                <w:spacing w:val="0"/>
                <w:rtl/>
                <w:lang w:eastAsia="en-US"/>
              </w:rPr>
              <w:t>رد الدولة الطرف</w:t>
            </w:r>
          </w:p>
        </w:tc>
        <w:tc>
          <w:tcPr>
            <w:tcW w:w="4870" w:type="dxa"/>
            <w:tcBorders>
              <w:top w:val="nil"/>
              <w:left w:val="nil"/>
              <w:bottom w:val="nil"/>
              <w:right w:val="nil"/>
            </w:tcBorders>
          </w:tcPr>
          <w:p w:rsidR="005863B5" w:rsidRDefault="005863B5">
            <w:pPr>
              <w:spacing w:before="60" w:after="60" w:line="360" w:lineRule="exact"/>
              <w:jc w:val="both"/>
              <w:rPr>
                <w:rFonts w:hint="cs"/>
                <w:spacing w:val="0"/>
                <w:rtl/>
                <w:lang w:eastAsia="en-US"/>
              </w:rPr>
            </w:pPr>
            <w:r>
              <w:rPr>
                <w:rFonts w:hint="cs"/>
                <w:spacing w:val="0"/>
                <w:rtl/>
                <w:lang w:eastAsia="en-US"/>
              </w:rPr>
              <w:t>لم تزود بأية معلومات</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60" w:lineRule="exact"/>
              <w:jc w:val="both"/>
              <w:rPr>
                <w:rFonts w:hint="cs"/>
                <w:spacing w:val="0"/>
                <w:rtl/>
                <w:lang w:eastAsia="en-US"/>
              </w:rPr>
            </w:pPr>
            <w:r>
              <w:rPr>
                <w:rFonts w:hint="cs"/>
                <w:spacing w:val="0"/>
                <w:rtl/>
                <w:lang w:eastAsia="en-US"/>
              </w:rPr>
              <w:t>رد صاحب الشكوى</w:t>
            </w:r>
          </w:p>
        </w:tc>
        <w:tc>
          <w:tcPr>
            <w:tcW w:w="4870" w:type="dxa"/>
            <w:tcBorders>
              <w:top w:val="nil"/>
              <w:left w:val="nil"/>
              <w:bottom w:val="nil"/>
              <w:right w:val="nil"/>
            </w:tcBorders>
          </w:tcPr>
          <w:p w:rsidR="005863B5" w:rsidRDefault="005863B5">
            <w:pPr>
              <w:spacing w:before="60" w:after="60" w:line="360" w:lineRule="exact"/>
              <w:jc w:val="both"/>
              <w:rPr>
                <w:rFonts w:hint="cs"/>
                <w:spacing w:val="0"/>
                <w:rtl/>
                <w:lang w:eastAsia="en-US"/>
              </w:rPr>
            </w:pPr>
            <w:r>
              <w:rPr>
                <w:rFonts w:hint="cs"/>
                <w:spacing w:val="0"/>
                <w:rtl/>
                <w:lang w:eastAsia="en-US"/>
              </w:rPr>
              <w:t>لا يوجد</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
                <w:spacing w:val="0"/>
                <w:szCs w:val="22"/>
                <w:vertAlign w:val="baseline"/>
                <w:rtl/>
                <w:lang w:eastAsia="en-US"/>
              </w:rPr>
            </w:pPr>
            <w:r>
              <w:rPr>
                <w:rFonts w:hint="cs"/>
                <w:b/>
                <w:bCs/>
                <w:spacing w:val="0"/>
                <w:rtl/>
                <w:lang w:eastAsia="en-US"/>
              </w:rPr>
              <w:t>الدولة الطرف</w:t>
            </w:r>
          </w:p>
        </w:tc>
        <w:tc>
          <w:tcPr>
            <w:tcW w:w="4966" w:type="dxa"/>
            <w:gridSpan w:val="2"/>
            <w:tcBorders>
              <w:top w:val="nil"/>
              <w:left w:val="nil"/>
              <w:bottom w:val="nil"/>
              <w:right w:val="nil"/>
            </w:tcBorders>
          </w:tcPr>
          <w:p w:rsidR="005863B5" w:rsidRDefault="005863B5">
            <w:pPr>
              <w:spacing w:before="60" w:after="60" w:line="360" w:lineRule="exact"/>
              <w:jc w:val="both"/>
              <w:rPr>
                <w:rStyle w:val="FootnoteReference"/>
                <w:rFonts w:hint="cs"/>
                <w:b/>
                <w:spacing w:val="0"/>
                <w:sz w:val="36"/>
                <w:szCs w:val="36"/>
                <w:vertAlign w:val="baseline"/>
                <w:rtl/>
                <w:lang w:eastAsia="en-US"/>
              </w:rPr>
            </w:pPr>
            <w:r>
              <w:rPr>
                <w:rFonts w:hint="cs"/>
                <w:b/>
                <w:bCs/>
                <w:spacing w:val="0"/>
                <w:sz w:val="36"/>
                <w:szCs w:val="36"/>
                <w:rtl/>
                <w:lang w:eastAsia="en-US"/>
              </w:rPr>
              <w:t>النرويج</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pacing w:val="0"/>
                <w:szCs w:val="22"/>
                <w:vertAlign w:val="baseline"/>
                <w:rtl/>
                <w:lang w:eastAsia="en-US"/>
              </w:rPr>
            </w:pPr>
            <w:r>
              <w:rPr>
                <w:rFonts w:hint="cs"/>
                <w:spacing w:val="0"/>
                <w:rtl/>
                <w:lang w:eastAsia="en-US"/>
              </w:rPr>
              <w:t>القضية</w:t>
            </w:r>
          </w:p>
        </w:tc>
        <w:tc>
          <w:tcPr>
            <w:tcW w:w="4870" w:type="dxa"/>
            <w:tcBorders>
              <w:top w:val="nil"/>
              <w:left w:val="nil"/>
              <w:bottom w:val="nil"/>
              <w:right w:val="nil"/>
            </w:tcBorders>
          </w:tcPr>
          <w:p w:rsidR="005863B5" w:rsidRDefault="005863B5">
            <w:pPr>
              <w:spacing w:before="60" w:after="60" w:line="360" w:lineRule="exact"/>
              <w:jc w:val="both"/>
              <w:rPr>
                <w:rStyle w:val="FootnoteReference"/>
                <w:rFonts w:hint="cs"/>
                <w:bCs w:val="0"/>
                <w:spacing w:val="0"/>
                <w:szCs w:val="22"/>
                <w:vertAlign w:val="baseline"/>
                <w:rtl/>
                <w:lang w:eastAsia="en-US"/>
              </w:rPr>
            </w:pPr>
            <w:r>
              <w:rPr>
                <w:rFonts w:hint="cs"/>
                <w:spacing w:val="0"/>
                <w:rtl/>
                <w:lang w:eastAsia="en-US"/>
              </w:rPr>
              <w:t>دار، 249/2004</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pacing w:val="0"/>
                <w:szCs w:val="22"/>
                <w:vertAlign w:val="baseline"/>
                <w:rtl/>
                <w:lang w:eastAsia="en-US"/>
              </w:rPr>
            </w:pPr>
            <w:r>
              <w:rPr>
                <w:rFonts w:hint="cs"/>
                <w:spacing w:val="0"/>
                <w:rtl/>
                <w:lang w:eastAsia="en-US"/>
              </w:rPr>
              <w:t>جنسية صاحب الشكوى وبلد الترحيل إذا انطبق ذلك</w:t>
            </w:r>
          </w:p>
        </w:tc>
        <w:tc>
          <w:tcPr>
            <w:tcW w:w="4870" w:type="dxa"/>
            <w:tcBorders>
              <w:top w:val="nil"/>
              <w:left w:val="nil"/>
              <w:bottom w:val="nil"/>
              <w:right w:val="nil"/>
            </w:tcBorders>
          </w:tcPr>
          <w:p w:rsidR="005863B5" w:rsidRDefault="005863B5">
            <w:pPr>
              <w:spacing w:before="60" w:after="60" w:line="360" w:lineRule="exact"/>
              <w:jc w:val="both"/>
              <w:rPr>
                <w:rStyle w:val="FootnoteReference"/>
                <w:rFonts w:hint="cs"/>
                <w:bCs w:val="0"/>
                <w:spacing w:val="0"/>
                <w:szCs w:val="22"/>
                <w:vertAlign w:val="baseline"/>
                <w:rtl/>
                <w:lang w:eastAsia="en-US"/>
              </w:rPr>
            </w:pPr>
            <w:r>
              <w:rPr>
                <w:rFonts w:hint="cs"/>
                <w:spacing w:val="0"/>
                <w:rtl/>
                <w:lang w:eastAsia="en-US"/>
              </w:rPr>
              <w:t>باكستاني والترحيل إلى باكستان</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pacing w:val="0"/>
                <w:szCs w:val="22"/>
                <w:vertAlign w:val="baseline"/>
                <w:rtl/>
                <w:lang w:eastAsia="en-US"/>
              </w:rPr>
            </w:pPr>
            <w:r>
              <w:rPr>
                <w:rFonts w:hint="cs"/>
                <w:spacing w:val="0"/>
                <w:rtl/>
                <w:lang w:eastAsia="en-US"/>
              </w:rPr>
              <w:t>آراء معتمدة في</w:t>
            </w:r>
          </w:p>
        </w:tc>
        <w:tc>
          <w:tcPr>
            <w:tcW w:w="4870" w:type="dxa"/>
            <w:tcBorders>
              <w:top w:val="nil"/>
              <w:left w:val="nil"/>
              <w:bottom w:val="nil"/>
              <w:right w:val="nil"/>
            </w:tcBorders>
          </w:tcPr>
          <w:p w:rsidR="005863B5" w:rsidRDefault="005863B5">
            <w:pPr>
              <w:spacing w:before="60" w:after="60" w:line="360" w:lineRule="exact"/>
              <w:jc w:val="both"/>
              <w:rPr>
                <w:rStyle w:val="FootnoteReference"/>
                <w:rFonts w:hint="cs"/>
                <w:bCs w:val="0"/>
                <w:spacing w:val="0"/>
                <w:szCs w:val="22"/>
                <w:vertAlign w:val="baseline"/>
                <w:rtl/>
                <w:lang w:eastAsia="en-US"/>
              </w:rPr>
            </w:pPr>
            <w:r>
              <w:rPr>
                <w:rFonts w:hint="cs"/>
                <w:spacing w:val="0"/>
                <w:rtl/>
                <w:lang w:eastAsia="en-US"/>
              </w:rPr>
              <w:t>11 أيار/مايو 2007</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60" w:lineRule="exact"/>
              <w:jc w:val="both"/>
              <w:rPr>
                <w:rFonts w:hint="cs"/>
                <w:spacing w:val="0"/>
                <w:rtl/>
                <w:lang w:eastAsia="en-US"/>
              </w:rPr>
            </w:pPr>
            <w:r>
              <w:rPr>
                <w:rFonts w:hint="cs"/>
                <w:spacing w:val="0"/>
                <w:rtl/>
                <w:lang w:eastAsia="en-US"/>
              </w:rPr>
              <w:t>المسائل والانتهاكات التي وجدتها اللجنة</w:t>
            </w:r>
          </w:p>
        </w:tc>
        <w:tc>
          <w:tcPr>
            <w:tcW w:w="4870" w:type="dxa"/>
            <w:tcBorders>
              <w:top w:val="nil"/>
              <w:left w:val="nil"/>
              <w:bottom w:val="nil"/>
              <w:right w:val="nil"/>
            </w:tcBorders>
          </w:tcPr>
          <w:p w:rsidR="005863B5" w:rsidRDefault="005863B5">
            <w:pPr>
              <w:spacing w:before="60" w:after="60" w:line="360" w:lineRule="exact"/>
              <w:jc w:val="both"/>
              <w:rPr>
                <w:rFonts w:hint="cs"/>
                <w:spacing w:val="0"/>
                <w:rtl/>
                <w:lang w:eastAsia="en-US"/>
              </w:rPr>
            </w:pPr>
            <w:r>
              <w:rPr>
                <w:rFonts w:hint="cs"/>
                <w:spacing w:val="0"/>
                <w:rtl/>
                <w:lang w:eastAsia="en-US"/>
              </w:rPr>
              <w:t xml:space="preserve">الترحيل - المادة 22 </w:t>
            </w:r>
          </w:p>
        </w:tc>
      </w:tr>
      <w:tr w:rsidR="005863B5" w:rsidTr="00586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gridAfter w:val="1"/>
          <w:wBefore w:w="96" w:type="dxa"/>
          <w:wAfter w:w="96" w:type="dxa"/>
        </w:trPr>
        <w:tc>
          <w:tcPr>
            <w:tcW w:w="4521" w:type="dxa"/>
            <w:gridSpan w:val="2"/>
            <w:tcBorders>
              <w:top w:val="nil"/>
              <w:left w:val="nil"/>
              <w:bottom w:val="nil"/>
              <w:right w:val="nil"/>
            </w:tcBorders>
          </w:tcPr>
          <w:p w:rsidR="005863B5" w:rsidRDefault="005863B5">
            <w:pPr>
              <w:spacing w:before="60" w:after="60" w:line="360" w:lineRule="exact"/>
              <w:jc w:val="both"/>
              <w:rPr>
                <w:ins w:id="308" w:author="EL RAHAL" w:date="2007-12-21T11:24:00Z"/>
                <w:rFonts w:hint="cs"/>
                <w:spacing w:val="0"/>
                <w:rtl/>
                <w:lang w:eastAsia="en-US"/>
              </w:rPr>
            </w:pPr>
            <w:ins w:id="309" w:author="EL RAHAL" w:date="2007-12-21T11:25:00Z">
              <w:r>
                <w:rPr>
                  <w:rFonts w:hint="cs"/>
                  <w:spacing w:val="0"/>
                  <w:rtl/>
                  <w:lang w:eastAsia="en-US"/>
                </w:rPr>
                <w:t>التدابير المؤقتة الممنوحة واستجابة الدولة الطرف</w:t>
              </w:r>
            </w:ins>
          </w:p>
        </w:tc>
        <w:tc>
          <w:tcPr>
            <w:tcW w:w="4870" w:type="dxa"/>
            <w:tcBorders>
              <w:top w:val="nil"/>
              <w:left w:val="nil"/>
              <w:bottom w:val="nil"/>
              <w:right w:val="nil"/>
            </w:tcBorders>
          </w:tcPr>
          <w:p w:rsidR="005863B5" w:rsidRDefault="005863B5">
            <w:pPr>
              <w:spacing w:before="60" w:after="60" w:line="360" w:lineRule="exact"/>
              <w:jc w:val="both"/>
              <w:rPr>
                <w:ins w:id="310" w:author="EL RAHAL" w:date="2007-12-21T11:24:00Z"/>
                <w:rFonts w:hint="cs"/>
                <w:spacing w:val="0"/>
                <w:vertAlign w:val="superscript"/>
                <w:rtl/>
                <w:lang w:eastAsia="en-US"/>
                <w:rPrChange w:id="311" w:author="EL RAHAL" w:date="2007-12-21T11:26:00Z">
                  <w:rPr>
                    <w:ins w:id="312" w:author="EL RAHAL" w:date="2007-12-21T11:24:00Z"/>
                    <w:rFonts w:hint="cs"/>
                    <w:spacing w:val="0"/>
                    <w:vertAlign w:val="superscript"/>
                    <w:rtl/>
                    <w:lang w:eastAsia="en-US"/>
                  </w:rPr>
                </w:rPrChange>
              </w:rPr>
            </w:pPr>
            <w:ins w:id="313" w:author="EL RAHAL" w:date="2007-12-21T11:25:00Z">
              <w:r>
                <w:rPr>
                  <w:rFonts w:hint="cs"/>
                  <w:rtl/>
                  <w:lang w:eastAsia="en-US"/>
                </w:rPr>
                <w:t>طُلبت تدابـير مؤقتة لكـن الدولـة الطـرف لم توافق عليها</w:t>
              </w:r>
            </w:ins>
            <w:ins w:id="314" w:author="EL RAHAL" w:date="2007-12-21T11:26:00Z">
              <w:r>
                <w:rPr>
                  <w:vertAlign w:val="superscript"/>
                  <w:rtl/>
                  <w:lang w:eastAsia="en-US"/>
                </w:rPr>
                <w:t>(</w:t>
              </w:r>
            </w:ins>
            <w:ins w:id="315" w:author="EL RAHAL" w:date="2007-12-21T11:27:00Z">
              <w:r>
                <w:rPr>
                  <w:rStyle w:val="FootnoteReference"/>
                  <w:spacing w:val="0"/>
                  <w:rtl/>
                  <w:lang w:eastAsia="en-US"/>
                </w:rPr>
                <w:footnoteReference w:id="11"/>
              </w:r>
              <w:r>
                <w:rPr>
                  <w:rFonts w:hint="cs"/>
                  <w:vertAlign w:val="superscript"/>
                  <w:rtl/>
                  <w:lang w:eastAsia="en-US"/>
                </w:rPr>
                <w:t>)</w:t>
              </w:r>
            </w:ins>
          </w:p>
        </w:tc>
      </w:tr>
    </w:tbl>
    <w:p w:rsidR="00000000" w:rsidRDefault="005863B5">
      <w:pPr>
        <w:spacing w:before="0" w:after="0" w:line="20" w:lineRule="exact"/>
        <w:jc w:val="left"/>
        <w:rPr>
          <w:ins w:id="318" w:author="EL RAHAL" w:date="2007-12-21T11:24:00Z"/>
          <w:rtl/>
        </w:rPr>
      </w:pPr>
    </w:p>
    <w:tbl>
      <w:tblPr>
        <w:bidiVisual/>
        <w:tblW w:w="0" w:type="auto"/>
        <w:tblInd w:w="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
        <w:gridCol w:w="4502"/>
        <w:gridCol w:w="4858"/>
        <w:gridCol w:w="12"/>
        <w:gridCol w:w="24"/>
        <w:gridCol w:w="34"/>
        <w:gridCol w:w="11"/>
        <w:gridCol w:w="11"/>
        <w:gridCol w:w="16"/>
      </w:tblGrid>
      <w:tr w:rsidR="005863B5" w:rsidTr="005863B5">
        <w:tblPrEx>
          <w:tblCellMar>
            <w:top w:w="0" w:type="dxa"/>
            <w:bottom w:w="0" w:type="dxa"/>
          </w:tblCellMar>
        </w:tblPrEx>
        <w:trPr>
          <w:gridAfter w:val="5"/>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الانتصاف الموصى به</w:t>
            </w:r>
          </w:p>
        </w:tc>
        <w:tc>
          <w:tcPr>
            <w:tcW w:w="4870"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لا شيء. استدركت الدولة الطرف الانتهاك فعلاً.</w:t>
            </w:r>
          </w:p>
        </w:tc>
      </w:tr>
      <w:tr w:rsidR="005863B5" w:rsidTr="005863B5">
        <w:tblPrEx>
          <w:tblCellMar>
            <w:top w:w="0" w:type="dxa"/>
            <w:bottom w:w="0" w:type="dxa"/>
          </w:tblCellMar>
        </w:tblPrEx>
        <w:trPr>
          <w:gridAfter w:val="5"/>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التاريخ المحدد لرد الدولة الطرف</w:t>
            </w:r>
          </w:p>
        </w:tc>
        <w:tc>
          <w:tcPr>
            <w:tcW w:w="4870"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لم يحن بعد (لم ينفذ بعد)</w:t>
            </w:r>
          </w:p>
        </w:tc>
      </w:tr>
      <w:tr w:rsidR="005863B5" w:rsidTr="005863B5">
        <w:tblPrEx>
          <w:tblCellMar>
            <w:top w:w="0" w:type="dxa"/>
            <w:bottom w:w="0" w:type="dxa"/>
          </w:tblCellMar>
        </w:tblPrEx>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
                <w:szCs w:val="22"/>
                <w:vertAlign w:val="baseline"/>
                <w:rtl/>
                <w:lang w:eastAsia="en-US"/>
              </w:rPr>
            </w:pPr>
            <w:r>
              <w:rPr>
                <w:rFonts w:hint="cs"/>
                <w:b/>
                <w:bCs/>
                <w:rtl/>
                <w:lang w:eastAsia="en-US"/>
              </w:rPr>
              <w:t>الدولة الطرف</w:t>
            </w:r>
          </w:p>
        </w:tc>
        <w:tc>
          <w:tcPr>
            <w:tcW w:w="4966" w:type="dxa"/>
            <w:gridSpan w:val="7"/>
            <w:tcBorders>
              <w:top w:val="nil"/>
              <w:left w:val="nil"/>
              <w:bottom w:val="nil"/>
              <w:right w:val="nil"/>
            </w:tcBorders>
          </w:tcPr>
          <w:p w:rsidR="005863B5" w:rsidRDefault="005863B5">
            <w:pPr>
              <w:spacing w:before="60" w:after="60" w:line="360" w:lineRule="exact"/>
              <w:jc w:val="both"/>
              <w:rPr>
                <w:rStyle w:val="FootnoteReference"/>
                <w:rFonts w:hint="cs"/>
                <w:b/>
                <w:sz w:val="36"/>
                <w:szCs w:val="36"/>
                <w:vertAlign w:val="baseline"/>
                <w:rtl/>
                <w:lang w:eastAsia="en-US"/>
              </w:rPr>
            </w:pPr>
            <w:r>
              <w:rPr>
                <w:rFonts w:hint="cs"/>
                <w:b/>
                <w:bCs/>
                <w:sz w:val="36"/>
                <w:szCs w:val="36"/>
                <w:rtl/>
                <w:lang w:eastAsia="en-US"/>
              </w:rPr>
              <w:t>السنغال</w:t>
            </w:r>
          </w:p>
        </w:tc>
      </w:tr>
      <w:tr w:rsidR="005863B5" w:rsidTr="005863B5">
        <w:tblPrEx>
          <w:tblCellMar>
            <w:top w:w="0" w:type="dxa"/>
            <w:bottom w:w="0" w:type="dxa"/>
          </w:tblCellMar>
        </w:tblPrEx>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القضية</w:t>
            </w:r>
          </w:p>
        </w:tc>
        <w:tc>
          <w:tcPr>
            <w:tcW w:w="4966" w:type="dxa"/>
            <w:gridSpan w:val="7"/>
            <w:tcBorders>
              <w:top w:val="nil"/>
              <w:left w:val="nil"/>
              <w:bottom w:val="nil"/>
              <w:right w:val="nil"/>
            </w:tcBorders>
          </w:tcPr>
          <w:p w:rsidR="005863B5" w:rsidRDefault="005863B5">
            <w:pPr>
              <w:spacing w:before="60" w:after="60" w:line="360" w:lineRule="exact"/>
              <w:jc w:val="both"/>
              <w:rPr>
                <w:rStyle w:val="FootnoteReference"/>
                <w:rFonts w:hint="cs"/>
                <w:bCs w:val="0"/>
                <w:sz w:val="30"/>
                <w:szCs w:val="30"/>
                <w:vertAlign w:val="baseline"/>
                <w:rtl/>
                <w:lang w:eastAsia="en-US"/>
              </w:rPr>
            </w:pPr>
            <w:r>
              <w:rPr>
                <w:rFonts w:hint="cs"/>
                <w:sz w:val="30"/>
                <w:rtl/>
                <w:lang w:eastAsia="en-US"/>
              </w:rPr>
              <w:t>سليمان غوينغوين وآخرون، 181/2001</w:t>
            </w:r>
          </w:p>
        </w:tc>
      </w:tr>
      <w:tr w:rsidR="005863B5" w:rsidTr="005863B5">
        <w:tblPrEx>
          <w:tblCellMar>
            <w:top w:w="0" w:type="dxa"/>
            <w:bottom w:w="0" w:type="dxa"/>
          </w:tblCellMar>
        </w:tblPrEx>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spacing w:val="0"/>
                <w:rtl/>
                <w:lang w:eastAsia="en-US"/>
              </w:rPr>
              <w:t>جنسية صاحب الشكوى وبلد الترحيل إذا انطبق ذلك</w:t>
            </w:r>
          </w:p>
        </w:tc>
        <w:tc>
          <w:tcPr>
            <w:tcW w:w="4966" w:type="dxa"/>
            <w:gridSpan w:val="7"/>
            <w:tcBorders>
              <w:top w:val="nil"/>
              <w:left w:val="nil"/>
              <w:bottom w:val="nil"/>
              <w:right w:val="nil"/>
            </w:tcBorders>
          </w:tcPr>
          <w:p w:rsidR="005863B5" w:rsidRDefault="005863B5">
            <w:pPr>
              <w:spacing w:before="60" w:after="60" w:line="360" w:lineRule="exact"/>
              <w:jc w:val="both"/>
              <w:rPr>
                <w:rStyle w:val="FootnoteReference"/>
                <w:rFonts w:hint="cs"/>
                <w:bCs w:val="0"/>
                <w:sz w:val="30"/>
                <w:szCs w:val="30"/>
                <w:vertAlign w:val="baseline"/>
                <w:rtl/>
                <w:lang w:eastAsia="en-US"/>
              </w:rPr>
            </w:pPr>
            <w:r>
              <w:rPr>
                <w:rFonts w:hint="cs"/>
                <w:sz w:val="30"/>
                <w:rtl/>
                <w:lang w:eastAsia="en-US"/>
              </w:rPr>
              <w:t>لا يوجد</w:t>
            </w:r>
          </w:p>
        </w:tc>
      </w:tr>
      <w:tr w:rsidR="005863B5" w:rsidTr="005863B5">
        <w:tblPrEx>
          <w:tblCellMar>
            <w:top w:w="0" w:type="dxa"/>
            <w:bottom w:w="0" w:type="dxa"/>
          </w:tblCellMar>
        </w:tblPrEx>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آراء معتمدة في</w:t>
            </w:r>
          </w:p>
        </w:tc>
        <w:tc>
          <w:tcPr>
            <w:tcW w:w="4966" w:type="dxa"/>
            <w:gridSpan w:val="7"/>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17 أيار/مايو 2006</w:t>
            </w:r>
          </w:p>
        </w:tc>
      </w:tr>
      <w:tr w:rsidR="005863B5" w:rsidTr="005863B5">
        <w:tblPrEx>
          <w:tblCellMar>
            <w:top w:w="0" w:type="dxa"/>
            <w:bottom w:w="0" w:type="dxa"/>
          </w:tblCellMar>
        </w:tblPrEx>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المسائل والانتهاكات التي وجدتها اللجنة</w:t>
            </w:r>
          </w:p>
        </w:tc>
        <w:tc>
          <w:tcPr>
            <w:tcW w:w="4966" w:type="dxa"/>
            <w:gridSpan w:val="7"/>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عدم المتابعة، الفقرة 2 من المادة 5، والمادة 7</w:t>
            </w:r>
          </w:p>
        </w:tc>
      </w:tr>
      <w:tr w:rsidR="005863B5" w:rsidTr="005863B5">
        <w:tblPrEx>
          <w:tblCellMar>
            <w:top w:w="0" w:type="dxa"/>
            <w:bottom w:w="0" w:type="dxa"/>
          </w:tblCellMar>
        </w:tblPrEx>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التدابير المؤقتة الممنوحة واستجابة الدولة الطرف</w:t>
            </w:r>
          </w:p>
        </w:tc>
        <w:tc>
          <w:tcPr>
            <w:tcW w:w="4966" w:type="dxa"/>
            <w:gridSpan w:val="7"/>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لا يوجد</w:t>
            </w:r>
          </w:p>
        </w:tc>
      </w:tr>
      <w:tr w:rsidR="005863B5" w:rsidTr="005863B5">
        <w:tblPrEx>
          <w:tblCellMar>
            <w:top w:w="0" w:type="dxa"/>
            <w:bottom w:w="0" w:type="dxa"/>
          </w:tblCellMar>
        </w:tblPrEx>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الانتصاف الموصى به</w:t>
            </w:r>
          </w:p>
        </w:tc>
        <w:tc>
          <w:tcPr>
            <w:tcW w:w="4966" w:type="dxa"/>
            <w:gridSpan w:val="7"/>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عملاً بالفقرة 5 من المادة 112 من النظام الداخلي، تطلب اللجنة من الدولة الطرف إخبارها في غضون 90 يوماً من تاريخ إحالة هذا القرار، بالتدابير التي اتخذتها استجابةً للآراء المعرب عنها أعلاه.</w:t>
            </w:r>
          </w:p>
        </w:tc>
      </w:tr>
      <w:tr w:rsidR="005863B5" w:rsidTr="005863B5">
        <w:tblPrEx>
          <w:tblCellMar>
            <w:top w:w="0" w:type="dxa"/>
            <w:bottom w:w="0" w:type="dxa"/>
          </w:tblCellMar>
        </w:tblPrEx>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التاريخ المحدد لرد الدولة الطرف</w:t>
            </w:r>
          </w:p>
        </w:tc>
        <w:tc>
          <w:tcPr>
            <w:tcW w:w="4966" w:type="dxa"/>
            <w:gridSpan w:val="7"/>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16 آب/أغسطس 2006</w:t>
            </w:r>
          </w:p>
        </w:tc>
      </w:tr>
      <w:tr w:rsidR="005863B5" w:rsidTr="005863B5">
        <w:tblPrEx>
          <w:tblCellMar>
            <w:top w:w="0" w:type="dxa"/>
            <w:bottom w:w="0" w:type="dxa"/>
          </w:tblCellMar>
        </w:tblPrEx>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تاريخ الرد</w:t>
            </w:r>
          </w:p>
        </w:tc>
        <w:tc>
          <w:tcPr>
            <w:tcW w:w="4966" w:type="dxa"/>
            <w:gridSpan w:val="7"/>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8 آذار/مارس 2007 (سبق للدولة الطرف أن ردت في 18 آب/أغسطس و28 أيلول/سبتمبر 2006)</w:t>
            </w:r>
          </w:p>
        </w:tc>
      </w:tr>
      <w:tr w:rsidR="005863B5" w:rsidTr="005863B5">
        <w:tblPrEx>
          <w:tblCellMar>
            <w:top w:w="0" w:type="dxa"/>
            <w:bottom w:w="0" w:type="dxa"/>
          </w:tblCellMar>
        </w:tblPrEx>
        <w:tc>
          <w:tcPr>
            <w:tcW w:w="4521" w:type="dxa"/>
            <w:gridSpan w:val="2"/>
            <w:tcBorders>
              <w:top w:val="nil"/>
              <w:left w:val="nil"/>
              <w:bottom w:val="nil"/>
              <w:right w:val="nil"/>
            </w:tcBorders>
          </w:tcPr>
          <w:p w:rsidR="005863B5" w:rsidRDefault="005863B5">
            <w:pPr>
              <w:numPr>
                <w:ins w:id="319" w:author="EL RAHAL" w:date="2007-12-21T11:30:00Z"/>
              </w:numPr>
              <w:spacing w:before="60" w:after="60" w:line="360" w:lineRule="exact"/>
              <w:jc w:val="both"/>
              <w:rPr>
                <w:ins w:id="320" w:author="EL RAHAL" w:date="2007-12-21T11:30:00Z"/>
                <w:rFonts w:hint="cs"/>
                <w:rtl/>
                <w:lang w:eastAsia="en-US"/>
              </w:rPr>
            </w:pPr>
          </w:p>
          <w:p w:rsidR="005863B5" w:rsidRDefault="005863B5">
            <w:pPr>
              <w:spacing w:before="60" w:after="60" w:line="360" w:lineRule="exact"/>
              <w:jc w:val="both"/>
              <w:rPr>
                <w:rFonts w:hint="cs"/>
                <w:rtl/>
                <w:lang w:eastAsia="en-US"/>
              </w:rPr>
            </w:pPr>
            <w:r>
              <w:rPr>
                <w:rFonts w:hint="cs"/>
                <w:rtl/>
                <w:lang w:eastAsia="en-US"/>
              </w:rPr>
              <w:t>رد الدولة الطرف</w:t>
            </w:r>
          </w:p>
        </w:tc>
        <w:tc>
          <w:tcPr>
            <w:tcW w:w="4966" w:type="dxa"/>
            <w:gridSpan w:val="7"/>
            <w:tcBorders>
              <w:top w:val="nil"/>
              <w:left w:val="nil"/>
              <w:bottom w:val="nil"/>
              <w:right w:val="nil"/>
            </w:tcBorders>
          </w:tcPr>
          <w:p w:rsidR="005863B5" w:rsidRDefault="005863B5">
            <w:pPr>
              <w:numPr>
                <w:ins w:id="321" w:author="EL RAHAL" w:date="2007-12-21T11:30:00Z"/>
              </w:numPr>
              <w:spacing w:before="60" w:after="60" w:line="360" w:lineRule="exact"/>
              <w:jc w:val="both"/>
              <w:rPr>
                <w:ins w:id="322" w:author="EL RAHAL" w:date="2007-12-21T11:30:00Z"/>
                <w:rFonts w:hint="cs"/>
                <w:rtl/>
                <w:lang w:eastAsia="en-US"/>
              </w:rPr>
            </w:pPr>
          </w:p>
          <w:p w:rsidR="005863B5" w:rsidRDefault="005863B5">
            <w:pPr>
              <w:spacing w:before="60" w:after="60" w:line="360" w:lineRule="exact"/>
              <w:jc w:val="both"/>
              <w:rPr>
                <w:rFonts w:hint="cs"/>
                <w:rtl/>
                <w:lang w:eastAsia="en-US"/>
              </w:rPr>
            </w:pPr>
            <w:r>
              <w:rPr>
                <w:rFonts w:hint="cs"/>
                <w:rtl/>
                <w:lang w:eastAsia="en-US"/>
              </w:rPr>
              <w:t>في 18 آب/أغسطس 2006، نفت الدولة الطرف أنها انتهكت الاتفاقية، وكررت حججها فيما يتعلق بالأسس الموضوعية، بما في ذلك حجتها بشأن المادة 5 من أن الدولة الطرف ليست ملزمة بالوفاء بالتزاماتها ضمن مدة زمنية معينة. فقد تم التعامل مع طلب التسليم في إطار القانون الوطني المعمول به بين الدولة الطرف والدول التي لم تبرم معها معاهدة للتسليم. وذكرت أن أي طريقة أخرى للتعامل مع هذه القضية كانت ستنتهك القانون الوطني. ثم إن إدراج المادة 5 ضمن القانون الوطني يوجد في مرحلة النهائية وستنظر السلطة التشريعية في النص ذي الصلة. ولتجنب إمكانية الإفلات من العقاب، أوردت الدولة الطرف أنها أحالت القضية إلى الاتحاد الأفريقي للنظر فيها، وبالتالي تفادي انتهاك المادة 7. وبما أن الاتحاد الأفريقي لم ينظر في القضية في تلك الفترة، سيكون من المستحيل تقديم تعويض إلى أصحاب الشكوى.</w:t>
            </w:r>
          </w:p>
          <w:p w:rsidR="005863B5" w:rsidRDefault="005863B5">
            <w:pPr>
              <w:spacing w:before="60" w:after="60" w:line="360" w:lineRule="exact"/>
              <w:jc w:val="both"/>
              <w:rPr>
                <w:rFonts w:hint="cs"/>
                <w:rtl/>
                <w:lang w:eastAsia="en-US"/>
              </w:rPr>
            </w:pPr>
            <w:r>
              <w:rPr>
                <w:rFonts w:hint="cs"/>
                <w:rtl/>
                <w:lang w:eastAsia="en-US"/>
              </w:rPr>
              <w:t>وفي 28 أيلول/سبتمبر 2006، أبلغت الدولة الطرف اللجنة بأن لجنة الحقوقيين البارزين التابعة للاتحاد الأفريقي قد اتخذ قراراً يسند بموجبه إلى السنغال مهمة محاكمة السيد هابري بالتهم الموجهة إليه. وذكرت أن السلطات القضائية التابعة لها بصدد النظر في إمكانية ذلك من الناحية القضائية وفي العناصر اللازمة لعقد يبرم بين الدولة الطرف والاتحاد الأفريقي بشأن الإمدادات والتمويل.</w:t>
            </w:r>
          </w:p>
          <w:p w:rsidR="005863B5" w:rsidRDefault="005863B5">
            <w:pPr>
              <w:spacing w:before="60" w:after="60" w:line="360" w:lineRule="exact"/>
              <w:jc w:val="both"/>
              <w:rPr>
                <w:rFonts w:hint="cs"/>
                <w:rtl/>
                <w:lang w:eastAsia="en-US"/>
              </w:rPr>
            </w:pPr>
            <w:r>
              <w:rPr>
                <w:rFonts w:hint="cs"/>
                <w:rtl/>
                <w:lang w:eastAsia="en-US"/>
              </w:rPr>
              <w:t xml:space="preserve">وفي 7 آذار/مارس 2007، قدمت الدولة الطرف المستجدات التالية. فقد ذكرت أن مجلس الوزراء اعتمد في 9 تشرين الثاني/نوفمبر 2006 قانونين جديدين متعلقين بالاعتراف بجريمة الإبادة الجماعية وجرائم الحرب، والجرائم ضد الإنسانية إضافة إلى الولاية القضائية العالمية والتعاون في المجال القضائي. ويسد اعتماد هاذين القانونين الثغرة القانونية التي كانت تحول دون اعتراف الدولة الطرف بقضية هابري. وفي 23 تشرين الثاني/نوفمبر 2006، أنشئ فريق عامل للنظر في التدابير اللازم اتخاذها لمحاكمة السيد هابري بطريقة عادلة. وراعى الفريق العامل في ذلك ما يلي: نصوص الجمعية الوطنية المتعلقة بإجراء التغييرات القانونية لإزالة العقبات التي سلط الضوء عليها في أثناء النظر في طلب التسليم المؤرخ 20 أيلول/سبتمبر 2005؛ وإطار </w:t>
            </w:r>
            <w:r>
              <w:rPr>
                <w:rFonts w:hint="cs"/>
                <w:spacing w:val="4"/>
                <w:rtl/>
                <w:lang w:eastAsia="en-US"/>
              </w:rPr>
              <w:t xml:space="preserve">التغييرات اللازمة على مستوى الهياكل الأساسية والتشريع والإدارة من أجل امتثال طلب الاتحاد الأفريقي بإجراء محاكمة عادلة؛ والتدابير التي يتعين اتخاذها على الصعيد الدبلوماسي لضمان التعاون بين جميع البلدان المعنية والدول الأخرى والاتحاد الأفريقي؛ والقضايا الأمنية؛ والدعم المالي. وقد أدرجت هذه العناصر في تقرير إلى الاتحاد الأفريقي في دورته الثامنة التي عقدت يومي 29 </w:t>
            </w:r>
            <w:r>
              <w:rPr>
                <w:spacing w:val="4"/>
                <w:rtl/>
                <w:lang w:eastAsia="en-US"/>
              </w:rPr>
              <w:br/>
            </w:r>
            <w:r>
              <w:rPr>
                <w:rFonts w:hint="cs"/>
                <w:spacing w:val="4"/>
                <w:rtl/>
                <w:lang w:eastAsia="en-US"/>
              </w:rPr>
              <w:t>و30 كانون الثاني/يناير 2007. وأكد التقرير ضرورة تعبئة الموارد المالية من المجتمع الدولي.</w:t>
            </w:r>
          </w:p>
        </w:tc>
      </w:tr>
      <w:tr w:rsidR="005863B5" w:rsidTr="005863B5">
        <w:tblPrEx>
          <w:tblCellMar>
            <w:top w:w="0" w:type="dxa"/>
            <w:bottom w:w="0" w:type="dxa"/>
          </w:tblCellMar>
        </w:tblPrEx>
        <w:tc>
          <w:tcPr>
            <w:tcW w:w="4521" w:type="dxa"/>
            <w:gridSpan w:val="2"/>
            <w:tcBorders>
              <w:top w:val="nil"/>
              <w:left w:val="nil"/>
              <w:bottom w:val="nil"/>
              <w:right w:val="nil"/>
            </w:tcBorders>
          </w:tcPr>
          <w:p w:rsidR="005863B5" w:rsidRDefault="005863B5">
            <w:pPr>
              <w:spacing w:before="60" w:after="60" w:line="360" w:lineRule="exact"/>
              <w:jc w:val="both"/>
              <w:rPr>
                <w:rtl/>
                <w:lang w:eastAsia="en-US"/>
              </w:rPr>
            </w:pPr>
            <w:r>
              <w:rPr>
                <w:rFonts w:hint="cs"/>
                <w:rtl/>
                <w:lang w:eastAsia="en-US"/>
              </w:rPr>
              <w:t>رد صاحب الشكوى</w:t>
            </w:r>
          </w:p>
        </w:tc>
        <w:tc>
          <w:tcPr>
            <w:tcW w:w="4966" w:type="dxa"/>
            <w:gridSpan w:val="7"/>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في 9 تشرين الأول/أكتوبر 2006، علق أصحاب الشكوى على رد الدولة الطرف المؤرخ 18 آب/أغسطس 2006. وذكروا أن الدولة الطرف لم تقدم أي معلومات عن طبيعة الإجراء الذي تعتزم القيام به من أجل تنفيذ قرار اللجنة. فحتى بعد انقضاء ثلاثة أشهر على قرار الاتحاد الأفريقي القاضي بضرورة محاكمة السنغال للسيد هابري، ما تزال الدولة الطرف لم توضح كيفية عزمها تنفيذ القرار.</w:t>
            </w:r>
          </w:p>
          <w:p w:rsidR="005863B5" w:rsidRDefault="005863B5">
            <w:pPr>
              <w:spacing w:before="60" w:after="60" w:line="360" w:lineRule="exact"/>
              <w:jc w:val="both"/>
              <w:rPr>
                <w:rFonts w:hint="cs"/>
                <w:rtl/>
                <w:lang w:eastAsia="en-US"/>
              </w:rPr>
            </w:pPr>
            <w:r>
              <w:rPr>
                <w:rFonts w:hint="cs"/>
                <w:rtl/>
                <w:lang w:eastAsia="en-US"/>
              </w:rPr>
              <w:t>وفي 24 نيسان/أبريل 2007، رد أصحاب الشكوى على رسالة الدولة الطرف المؤرخ 7 آذار/مارس 2007. وشكروا اللجنة على قراراها وعلى إجراء المتابعة الذي يوقنون بأنه سيقوم بدور هام في جهود الدولة الطرف الرامية إلى تنفيذ القرار. ورحبوا بالتعديلات القضائية التي أشارت إليها الدولة الطرف، والتي كان يحول غيابها دون الاعتراف بقضية هابري.</w:t>
            </w:r>
          </w:p>
          <w:p w:rsidR="005863B5" w:rsidRDefault="005863B5">
            <w:pPr>
              <w:spacing w:before="60" w:after="60" w:line="360" w:lineRule="exact"/>
              <w:jc w:val="both"/>
              <w:rPr>
                <w:rFonts w:hint="cs"/>
                <w:rtl/>
                <w:lang w:eastAsia="en-US"/>
              </w:rPr>
            </w:pPr>
            <w:r>
              <w:rPr>
                <w:rFonts w:hint="cs"/>
                <w:rtl/>
                <w:lang w:eastAsia="en-US"/>
              </w:rPr>
              <w:t>ومع التسليم بالجهود التي بذلتها الدولة الطرف حتى الآن، سلط أصحاب الشكوى الضوء على أن القرار لم ينفذ بالكامل حتى الآن وأن هذه القضية لم تقدم بعد إلى السلطات المختصة. وأبرزوا أيضاً النقاط التالية:</w:t>
            </w:r>
          </w:p>
          <w:p w:rsidR="005863B5" w:rsidRDefault="005863B5">
            <w:pPr>
              <w:spacing w:before="60" w:after="60" w:line="360" w:lineRule="exact"/>
              <w:jc w:val="both"/>
              <w:rPr>
                <w:rFonts w:hint="cs"/>
                <w:rtl/>
                <w:lang w:eastAsia="en-US"/>
              </w:rPr>
            </w:pPr>
            <w:r>
              <w:rPr>
                <w:rFonts w:hint="cs"/>
                <w:rtl/>
                <w:lang w:eastAsia="en-US"/>
              </w:rPr>
              <w:t>1-</w:t>
            </w:r>
            <w:ins w:id="323" w:author="assi" w:date="2007-12-17T11:43:00Z">
              <w:r>
                <w:rPr>
                  <w:rtl/>
                  <w:lang w:eastAsia="en-US"/>
                </w:rPr>
                <w:tab/>
              </w:r>
            </w:ins>
            <w:del w:id="324" w:author="assi" w:date="2007-12-17T11:43:00Z">
              <w:r>
                <w:rPr>
                  <w:rFonts w:hint="cs"/>
                  <w:rtl/>
                  <w:lang w:eastAsia="en-US"/>
                </w:rPr>
                <w:delText xml:space="preserve"> </w:delText>
              </w:r>
            </w:del>
            <w:r>
              <w:rPr>
                <w:rFonts w:hint="cs"/>
                <w:rtl/>
                <w:lang w:eastAsia="en-US"/>
              </w:rPr>
              <w:t>لا يضم القانون الجديد جرمية التعذيب وإنما يقتصر على ذكر الإبادة الجماعية، والجرائم ضد الإنسانية وجرائم الحرب.</w:t>
            </w:r>
          </w:p>
          <w:p w:rsidR="005863B5" w:rsidRDefault="005863B5">
            <w:pPr>
              <w:spacing w:before="60" w:after="60" w:line="360" w:lineRule="exact"/>
              <w:jc w:val="both"/>
              <w:rPr>
                <w:rFonts w:hint="cs"/>
                <w:rtl/>
                <w:lang w:eastAsia="en-US"/>
              </w:rPr>
            </w:pPr>
            <w:r>
              <w:rPr>
                <w:rFonts w:hint="cs"/>
                <w:rtl/>
                <w:lang w:eastAsia="en-US"/>
              </w:rPr>
              <w:t>2-</w:t>
            </w:r>
            <w:ins w:id="325" w:author="assi" w:date="2007-12-17T11:43:00Z">
              <w:r>
                <w:rPr>
                  <w:rtl/>
                  <w:lang w:eastAsia="en-US"/>
                </w:rPr>
                <w:tab/>
              </w:r>
            </w:ins>
            <w:del w:id="326" w:author="assi" w:date="2007-12-17T11:43:00Z">
              <w:r>
                <w:rPr>
                  <w:rFonts w:hint="cs"/>
                  <w:rtl/>
                  <w:lang w:eastAsia="en-US"/>
                </w:rPr>
                <w:delText xml:space="preserve"> </w:delText>
              </w:r>
            </w:del>
            <w:r>
              <w:rPr>
                <w:rFonts w:hint="cs"/>
                <w:rtl/>
                <w:lang w:eastAsia="en-US"/>
              </w:rPr>
              <w:t>بما أن الدولة الطرف ملزمة بالمضي في محاكمة السيد هابري أو تسليمه، فإن الأمر ذاته لا ينبغي أن يُشرط بتلقي الدولة الطرف للمساعدة المالية. ويفترض أصحاب الشكوى أن هذا الطلب قُدم حرصاً على إجراء المحاكمة في أفضل الظروف الممكنة.</w:t>
            </w:r>
          </w:p>
          <w:p w:rsidR="005863B5" w:rsidRDefault="005863B5">
            <w:pPr>
              <w:spacing w:before="60" w:after="60" w:line="360" w:lineRule="exact"/>
              <w:jc w:val="both"/>
              <w:rPr>
                <w:rFonts w:hint="cs"/>
                <w:rtl/>
                <w:lang w:eastAsia="en-US"/>
              </w:rPr>
            </w:pPr>
            <w:r>
              <w:rPr>
                <w:rFonts w:hint="cs"/>
                <w:rtl/>
                <w:lang w:eastAsia="en-US"/>
              </w:rPr>
              <w:t>3-</w:t>
            </w:r>
            <w:ins w:id="327" w:author="assi" w:date="2007-12-17T11:44:00Z">
              <w:r>
                <w:rPr>
                  <w:rtl/>
                  <w:lang w:eastAsia="en-US"/>
                </w:rPr>
                <w:tab/>
              </w:r>
            </w:ins>
            <w:del w:id="328" w:author="assi" w:date="2007-12-17T11:44:00Z">
              <w:r>
                <w:rPr>
                  <w:rFonts w:hint="cs"/>
                  <w:rtl/>
                  <w:lang w:eastAsia="en-US"/>
                </w:rPr>
                <w:delText xml:space="preserve"> </w:delText>
              </w:r>
            </w:del>
            <w:r>
              <w:rPr>
                <w:rFonts w:hint="cs"/>
                <w:rtl/>
                <w:lang w:eastAsia="en-US"/>
              </w:rPr>
              <w:t>بصرف النظر عما يقرره الاتحاد الأفريقي فيما يتعلق بهذه القضية، لا يمكن لذلك أن تكون له أي آثار فيما يخص التزام الدولة الطرف بالاعتراف بهذه القضية وعرضها على السلطة القضائية المختصة.</w:t>
            </w:r>
          </w:p>
        </w:tc>
      </w:tr>
      <w:tr w:rsidR="005863B5" w:rsidTr="005863B5">
        <w:tblPrEx>
          <w:tblCellMar>
            <w:top w:w="0" w:type="dxa"/>
            <w:bottom w:w="0" w:type="dxa"/>
          </w:tblCellMar>
        </w:tblPrEx>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
                <w:szCs w:val="22"/>
                <w:vertAlign w:val="baseline"/>
                <w:rtl/>
                <w:lang w:eastAsia="en-US"/>
              </w:rPr>
            </w:pPr>
            <w:r>
              <w:rPr>
                <w:rFonts w:hint="cs"/>
                <w:b/>
                <w:bCs/>
                <w:rtl/>
                <w:lang w:eastAsia="en-US"/>
              </w:rPr>
              <w:t>الدولة الطرف</w:t>
            </w:r>
          </w:p>
        </w:tc>
        <w:tc>
          <w:tcPr>
            <w:tcW w:w="4966" w:type="dxa"/>
            <w:gridSpan w:val="7"/>
            <w:tcBorders>
              <w:top w:val="nil"/>
              <w:left w:val="nil"/>
              <w:bottom w:val="nil"/>
              <w:right w:val="nil"/>
            </w:tcBorders>
          </w:tcPr>
          <w:p w:rsidR="005863B5" w:rsidRDefault="005863B5">
            <w:pPr>
              <w:spacing w:before="60" w:after="60" w:line="360" w:lineRule="exact"/>
              <w:jc w:val="both"/>
              <w:rPr>
                <w:rStyle w:val="FootnoteReference"/>
                <w:rFonts w:hint="cs"/>
                <w:b/>
                <w:sz w:val="36"/>
                <w:szCs w:val="36"/>
                <w:vertAlign w:val="baseline"/>
                <w:rtl/>
                <w:lang w:eastAsia="en-US"/>
              </w:rPr>
            </w:pPr>
            <w:r>
              <w:rPr>
                <w:rFonts w:hint="cs"/>
                <w:b/>
                <w:bCs/>
                <w:sz w:val="36"/>
                <w:szCs w:val="36"/>
                <w:rtl/>
                <w:lang w:eastAsia="en-US"/>
              </w:rPr>
              <w:t>صربيا والجبل الأسود</w:t>
            </w:r>
          </w:p>
        </w:tc>
      </w:tr>
      <w:tr w:rsidR="005863B5" w:rsidTr="005863B5">
        <w:tblPrEx>
          <w:tblCellMar>
            <w:top w:w="0" w:type="dxa"/>
            <w:bottom w:w="0" w:type="dxa"/>
          </w:tblCellMar>
        </w:tblPrEx>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القضية</w:t>
            </w:r>
          </w:p>
        </w:tc>
        <w:tc>
          <w:tcPr>
            <w:tcW w:w="4966" w:type="dxa"/>
            <w:gridSpan w:val="7"/>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ريستيتش، 113/1998</w:t>
            </w:r>
          </w:p>
        </w:tc>
      </w:tr>
      <w:tr w:rsidR="005863B5" w:rsidTr="005863B5">
        <w:tblPrEx>
          <w:tblCellMar>
            <w:top w:w="0" w:type="dxa"/>
            <w:bottom w:w="0" w:type="dxa"/>
          </w:tblCellMar>
        </w:tblPrEx>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pacing w:val="0"/>
                <w:szCs w:val="22"/>
                <w:vertAlign w:val="baseline"/>
                <w:rtl/>
                <w:lang w:eastAsia="en-US"/>
              </w:rPr>
            </w:pPr>
            <w:r>
              <w:rPr>
                <w:rFonts w:hint="cs"/>
                <w:spacing w:val="0"/>
                <w:rtl/>
                <w:lang w:eastAsia="en-US"/>
              </w:rPr>
              <w:t>جنسية صاحب الشكوى وبلد الترحيل إذا انطبق ذلك</w:t>
            </w:r>
          </w:p>
        </w:tc>
        <w:tc>
          <w:tcPr>
            <w:tcW w:w="4966" w:type="dxa"/>
            <w:gridSpan w:val="7"/>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يوغوسلافي</w:t>
            </w:r>
          </w:p>
        </w:tc>
      </w:tr>
      <w:tr w:rsidR="005863B5" w:rsidTr="005863B5">
        <w:tblPrEx>
          <w:tblCellMar>
            <w:top w:w="0" w:type="dxa"/>
            <w:bottom w:w="0" w:type="dxa"/>
          </w:tblCellMar>
        </w:tblPrEx>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آراء معتمدة في</w:t>
            </w:r>
          </w:p>
        </w:tc>
        <w:tc>
          <w:tcPr>
            <w:tcW w:w="4966" w:type="dxa"/>
            <w:gridSpan w:val="7"/>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11 أيار/مايو 2001</w:t>
            </w:r>
          </w:p>
        </w:tc>
      </w:tr>
      <w:tr w:rsidR="005863B5" w:rsidTr="005863B5">
        <w:tblPrEx>
          <w:tblCellMar>
            <w:top w:w="0" w:type="dxa"/>
            <w:bottom w:w="0" w:type="dxa"/>
          </w:tblCellMar>
        </w:tblPrEx>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المسائل والانتهاكات التي وجدتها اللجنة</w:t>
            </w:r>
          </w:p>
        </w:tc>
        <w:tc>
          <w:tcPr>
            <w:tcW w:w="4966" w:type="dxa"/>
            <w:gridSpan w:val="7"/>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عدم التحقيق في ادعاءات بشأن ممارسة الشرطة للتعذيب - المادتان 12 و13</w:t>
            </w:r>
          </w:p>
        </w:tc>
      </w:tr>
      <w:tr w:rsidR="005863B5" w:rsidTr="005863B5">
        <w:tblPrEx>
          <w:tblCellMar>
            <w:top w:w="0" w:type="dxa"/>
            <w:bottom w:w="0" w:type="dxa"/>
          </w:tblCellMar>
        </w:tblPrEx>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التدابير المؤقتة الممنوحة واستجابة الدولة الطرف</w:t>
            </w:r>
          </w:p>
        </w:tc>
        <w:tc>
          <w:tcPr>
            <w:tcW w:w="4966" w:type="dxa"/>
            <w:gridSpan w:val="7"/>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CellMar>
            <w:top w:w="0" w:type="dxa"/>
            <w:bottom w:w="0" w:type="dxa"/>
          </w:tblCellMar>
        </w:tblPrEx>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الانتصاف الموصى به</w:t>
            </w:r>
          </w:p>
        </w:tc>
        <w:tc>
          <w:tcPr>
            <w:tcW w:w="4966" w:type="dxa"/>
            <w:gridSpan w:val="7"/>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حث الدولة الطرف على الاضطلاع بهذه التحقيقات دون إبطاء. وهو سبيل انتصاف ملائم.</w:t>
            </w:r>
          </w:p>
        </w:tc>
      </w:tr>
      <w:tr w:rsidR="005863B5" w:rsidTr="005863B5">
        <w:tblPrEx>
          <w:tblCellMar>
            <w:top w:w="0" w:type="dxa"/>
            <w:bottom w:w="0" w:type="dxa"/>
          </w:tblCellMar>
        </w:tblPrEx>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التاريخ المحدد لرد الدولة الطرف</w:t>
            </w:r>
          </w:p>
        </w:tc>
        <w:tc>
          <w:tcPr>
            <w:tcW w:w="4966" w:type="dxa"/>
            <w:gridSpan w:val="7"/>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6 كانون الثاني/يناير 1999</w:t>
            </w:r>
          </w:p>
        </w:tc>
      </w:tr>
      <w:tr w:rsidR="005863B5" w:rsidTr="005863B5">
        <w:tblPrEx>
          <w:tblCellMar>
            <w:top w:w="0" w:type="dxa"/>
            <w:bottom w:w="0" w:type="dxa"/>
          </w:tblCellMar>
        </w:tblPrEx>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تاريخ الرد</w:t>
            </w:r>
          </w:p>
        </w:tc>
        <w:tc>
          <w:tcPr>
            <w:tcW w:w="4966" w:type="dxa"/>
            <w:gridSpan w:val="7"/>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 xml:space="preserve">تاريخ آخر مذكرة شفوية هو 28 تموز/يوليه 2006 (كانت قد ردت في 5 آب/أغسطس 2005 - انظر التقرير السنوي للجنة، </w:t>
            </w:r>
            <w:r>
              <w:rPr>
                <w:szCs w:val="22"/>
                <w:lang w:eastAsia="en-US"/>
              </w:rPr>
              <w:t>A/61/44</w:t>
            </w:r>
            <w:r>
              <w:rPr>
                <w:rFonts w:hint="cs"/>
                <w:rtl/>
                <w:lang w:eastAsia="en-US"/>
              </w:rPr>
              <w:t>)</w:t>
            </w:r>
          </w:p>
        </w:tc>
      </w:tr>
      <w:tr w:rsidR="005863B5" w:rsidTr="005863B5">
        <w:tblPrEx>
          <w:tblCellMar>
            <w:top w:w="0" w:type="dxa"/>
            <w:bottom w:w="0" w:type="dxa"/>
          </w:tblCellMar>
        </w:tblPrEx>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رد الدولة الطرف</w:t>
            </w:r>
          </w:p>
        </w:tc>
        <w:tc>
          <w:tcPr>
            <w:tcW w:w="4966" w:type="dxa"/>
            <w:gridSpan w:val="7"/>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تذكر اللجنة بأن الدولة الطرف أكدت، في مذكرةٍ شفوية مؤرخة 5 آب/أغسطس 2005، أن المحكمة البلدية الأولى ببلغراد رأت في قرار اتخذته في 30 كانون الأول/ديسمبر 2004 أنه ينبغي دفع تعويض لوالدي صاحب الشكوى. ولكن بما أن هذه القضية مستأنفة لدى محكمة بلغراد المحلية، فإن هذا القرار لا يتسم بالفعالية ولا يقبل التنفيذ في هذه المرحلة. كما أعلمت الدولة الطرف اللجنة أن المحكمة البلدية قد رأت عدم قبول طلب إجراء تحقيقات شاملة ونزيهة في الادعاءات المتعلقة بقسوة تصرف الشرطة التي ربما تسببت في وفاة السيد ريستيتش.</w:t>
            </w:r>
          </w:p>
          <w:p w:rsidR="005863B5" w:rsidRDefault="005863B5">
            <w:pPr>
              <w:spacing w:before="60" w:after="60" w:line="360" w:lineRule="exact"/>
              <w:jc w:val="both"/>
              <w:rPr>
                <w:rFonts w:hint="cs"/>
                <w:rtl/>
                <w:lang w:eastAsia="en-US"/>
              </w:rPr>
            </w:pPr>
            <w:r>
              <w:rPr>
                <w:rFonts w:hint="cs"/>
                <w:rtl/>
                <w:lang w:eastAsia="en-US"/>
              </w:rPr>
              <w:t>وفي 28 تموز/يوليه 2006، أبلغت الدولة الطرف اللجنة بأن محكمة بلغراد المحلية قد رفضت الشكوى التي قدمتها جمهورية صربيا والدولة الاتحادية لصربيا والجبل الأسود في أيار/مايو 2005. وفي 8 شباط/فبراير 2006، رفضت المحكمة العليا لصربيا البيان المنقح للدولة الاتحادية لصربيا والجبل الأسود بوصفه لا يستند إلى أساس، قائلة إن الدولة ملزمة بالوفاء بالتزاماتها المنصوص عليها في الاتفاقية. وحُملت أيضاً مسؤولية عدم البدء في تحقيق فوري نزيه وكامل في وفاة السيد ريستيتش.</w:t>
            </w:r>
          </w:p>
        </w:tc>
      </w:tr>
      <w:tr w:rsidR="005863B5" w:rsidTr="005863B5">
        <w:tblPrEx>
          <w:tblCellMar>
            <w:top w:w="0" w:type="dxa"/>
            <w:bottom w:w="0" w:type="dxa"/>
          </w:tblCellMar>
        </w:tblPrEx>
        <w:tc>
          <w:tcPr>
            <w:tcW w:w="4521" w:type="dxa"/>
            <w:gridSpan w:val="2"/>
            <w:tcBorders>
              <w:top w:val="nil"/>
              <w:left w:val="nil"/>
              <w:bottom w:val="nil"/>
              <w:right w:val="nil"/>
            </w:tcBorders>
          </w:tcPr>
          <w:p w:rsidR="005863B5" w:rsidRDefault="005863B5">
            <w:pPr>
              <w:spacing w:before="60" w:after="60" w:line="360" w:lineRule="exact"/>
              <w:jc w:val="both"/>
              <w:rPr>
                <w:rtl/>
                <w:lang w:eastAsia="en-US"/>
              </w:rPr>
            </w:pPr>
            <w:r>
              <w:rPr>
                <w:rFonts w:hint="cs"/>
                <w:rtl/>
                <w:lang w:eastAsia="en-US"/>
              </w:rPr>
              <w:t>رد صاحب الشكوى</w:t>
            </w:r>
          </w:p>
        </w:tc>
        <w:tc>
          <w:tcPr>
            <w:tcW w:w="4966" w:type="dxa"/>
            <w:gridSpan w:val="7"/>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 xml:space="preserve">في 25 آذار/مارس 2005، تلقت اللجنة معلومات من مركز القانون الإنساني في بلغراد تفيد أن المحكمة البلدية الأولى في بلغراد قد أمرت الدولة الطرف بدفع تعويض قدره مليون دينار لوالدي صاحب الشكوى لتقصيرها في إجراء تحقيق سريع ونزيه وشامل في أسباب وفاة صاحب الشكوى امتثالاً لقرار لجنة مناهضة التعذيب. </w:t>
            </w:r>
          </w:p>
        </w:tc>
      </w:tr>
      <w:tr w:rsidR="005863B5" w:rsidTr="005863B5">
        <w:tblPrEx>
          <w:tblCellMar>
            <w:top w:w="0" w:type="dxa"/>
            <w:bottom w:w="0" w:type="dxa"/>
          </w:tblCellMar>
        </w:tblPrEx>
        <w:trPr>
          <w:gridAfter w:val="1"/>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bCs w:val="0"/>
                <w:szCs w:val="22"/>
                <w:vertAlign w:val="baseline"/>
                <w:rtl/>
                <w:lang w:eastAsia="en-US"/>
              </w:rPr>
            </w:pPr>
            <w:r>
              <w:rPr>
                <w:rFonts w:hint="cs"/>
                <w:rtl/>
                <w:lang w:eastAsia="en-US"/>
              </w:rPr>
              <w:t>القضية</w:t>
            </w:r>
          </w:p>
        </w:tc>
        <w:tc>
          <w:tcPr>
            <w:tcW w:w="4950" w:type="dxa"/>
            <w:gridSpan w:val="6"/>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هاجريزي دزيمايل وآخرون، 161/2000</w:t>
            </w:r>
          </w:p>
        </w:tc>
      </w:tr>
      <w:tr w:rsidR="005863B5" w:rsidTr="005863B5">
        <w:tblPrEx>
          <w:tblCellMar>
            <w:top w:w="0" w:type="dxa"/>
            <w:bottom w:w="0" w:type="dxa"/>
          </w:tblCellMar>
        </w:tblPrEx>
        <w:trPr>
          <w:gridAfter w:val="1"/>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pacing w:val="0"/>
                <w:szCs w:val="22"/>
                <w:vertAlign w:val="baseline"/>
                <w:rtl/>
                <w:lang w:eastAsia="en-US"/>
              </w:rPr>
            </w:pPr>
            <w:r>
              <w:rPr>
                <w:rFonts w:hint="cs"/>
                <w:spacing w:val="0"/>
                <w:rtl/>
                <w:lang w:eastAsia="en-US"/>
              </w:rPr>
              <w:t>جنسية صاحب الشكوى وبلد الترحيل إذا انطبق ذلك</w:t>
            </w:r>
          </w:p>
        </w:tc>
        <w:tc>
          <w:tcPr>
            <w:tcW w:w="4950" w:type="dxa"/>
            <w:gridSpan w:val="6"/>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يوغوسلافي</w:t>
            </w:r>
          </w:p>
        </w:tc>
      </w:tr>
      <w:tr w:rsidR="005863B5" w:rsidTr="005863B5">
        <w:tblPrEx>
          <w:tblCellMar>
            <w:top w:w="0" w:type="dxa"/>
            <w:bottom w:w="0" w:type="dxa"/>
          </w:tblCellMar>
        </w:tblPrEx>
        <w:trPr>
          <w:gridAfter w:val="1"/>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آراء معتمدة في </w:t>
            </w:r>
          </w:p>
        </w:tc>
        <w:tc>
          <w:tcPr>
            <w:tcW w:w="4950" w:type="dxa"/>
            <w:gridSpan w:val="6"/>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21 تشرين الثاني/نوفمبر 2002</w:t>
            </w:r>
          </w:p>
        </w:tc>
      </w:tr>
      <w:tr w:rsidR="005863B5" w:rsidTr="005863B5">
        <w:tblPrEx>
          <w:tblCellMar>
            <w:top w:w="0" w:type="dxa"/>
            <w:bottom w:w="0" w:type="dxa"/>
          </w:tblCellMar>
        </w:tblPrEx>
        <w:trPr>
          <w:gridAfter w:val="1"/>
        </w:trPr>
        <w:tc>
          <w:tcPr>
            <w:tcW w:w="4521" w:type="dxa"/>
            <w:gridSpan w:val="2"/>
            <w:tcBorders>
              <w:top w:val="nil"/>
              <w:left w:val="nil"/>
              <w:bottom w:val="nil"/>
              <w:right w:val="nil"/>
            </w:tcBorders>
          </w:tcPr>
          <w:p w:rsidR="005863B5" w:rsidRDefault="005863B5">
            <w:pPr>
              <w:spacing w:before="60" w:after="60" w:line="360" w:lineRule="exact"/>
              <w:jc w:val="both"/>
              <w:rPr>
                <w:ins w:id="329" w:author="assi" w:date="2007-12-17T12:08:00Z"/>
                <w:rFonts w:hint="cs"/>
                <w:rtl/>
                <w:lang w:eastAsia="en-US"/>
              </w:rPr>
            </w:pPr>
            <w:ins w:id="330" w:author="assi" w:date="2007-12-17T12:08:00Z">
              <w:r>
                <w:rPr>
                  <w:rFonts w:hint="cs"/>
                  <w:rtl/>
                  <w:lang w:eastAsia="en-US"/>
                </w:rPr>
                <w:t>المسائل والانتهاكات التي وجدتها اللجنة</w:t>
              </w:r>
            </w:ins>
          </w:p>
        </w:tc>
        <w:tc>
          <w:tcPr>
            <w:tcW w:w="4950" w:type="dxa"/>
            <w:gridSpan w:val="6"/>
            <w:tcBorders>
              <w:top w:val="nil"/>
              <w:left w:val="nil"/>
              <w:bottom w:val="nil"/>
              <w:right w:val="nil"/>
            </w:tcBorders>
          </w:tcPr>
          <w:p w:rsidR="005863B5" w:rsidRDefault="005863B5">
            <w:pPr>
              <w:spacing w:before="60" w:after="60" w:line="360" w:lineRule="exact"/>
              <w:jc w:val="both"/>
              <w:rPr>
                <w:ins w:id="331" w:author="assi" w:date="2007-12-17T12:08:00Z"/>
                <w:rFonts w:hint="cs"/>
                <w:vertAlign w:val="superscript"/>
                <w:rtl/>
                <w:lang w:eastAsia="en-US"/>
                <w:rPrChange w:id="332" w:author="assi" w:date="2007-12-17T12:09:00Z">
                  <w:rPr>
                    <w:ins w:id="333" w:author="assi" w:date="2007-12-17T12:08:00Z"/>
                    <w:rFonts w:hint="cs"/>
                    <w:vertAlign w:val="superscript"/>
                    <w:rtl/>
                    <w:lang w:eastAsia="en-US"/>
                  </w:rPr>
                </w:rPrChange>
              </w:rPr>
            </w:pPr>
            <w:ins w:id="334" w:author="assi" w:date="2007-12-17T12:08:00Z">
              <w:r>
                <w:rPr>
                  <w:rFonts w:hint="cs"/>
                  <w:rtl/>
                  <w:lang w:eastAsia="en-US"/>
                </w:rPr>
                <w:t>حرق وتدمير منازل، وعدم التحقيق وعدم منح تعويض - المواد 16(1)، و12 و13</w:t>
              </w:r>
            </w:ins>
            <w:ins w:id="335" w:author="assi" w:date="2007-12-17T12:09:00Z">
              <w:r>
                <w:rPr>
                  <w:vertAlign w:val="superscript"/>
                  <w:rtl/>
                  <w:lang w:eastAsia="en-US"/>
                </w:rPr>
                <w:t>(</w:t>
              </w:r>
              <w:r>
                <w:rPr>
                  <w:rStyle w:val="FootnoteReference"/>
                  <w:rtl/>
                  <w:lang w:eastAsia="en-US"/>
                </w:rPr>
                <w:footnoteReference w:id="12"/>
              </w:r>
              <w:r>
                <w:rPr>
                  <w:rFonts w:hint="cs"/>
                  <w:vertAlign w:val="superscript"/>
                  <w:rtl/>
                  <w:lang w:eastAsia="en-US"/>
                </w:rPr>
                <w:t>)</w:t>
              </w:r>
            </w:ins>
          </w:p>
        </w:tc>
      </w:tr>
      <w:tr w:rsidR="005863B5" w:rsidTr="005863B5">
        <w:tblPrEx>
          <w:tblCellMar>
            <w:top w:w="0" w:type="dxa"/>
            <w:bottom w:w="0" w:type="dxa"/>
          </w:tblCellMar>
        </w:tblPrEx>
        <w:trPr>
          <w:gridAfter w:val="1"/>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التدابير المؤقتة الممنوحة واستجابة الدولة الطرف</w:t>
            </w:r>
          </w:p>
        </w:tc>
        <w:tc>
          <w:tcPr>
            <w:tcW w:w="4950" w:type="dxa"/>
            <w:gridSpan w:val="6"/>
            <w:tcBorders>
              <w:top w:val="nil"/>
              <w:left w:val="nil"/>
              <w:bottom w:val="nil"/>
              <w:right w:val="nil"/>
            </w:tcBorders>
          </w:tcPr>
          <w:p w:rsidR="005863B5" w:rsidRDefault="005863B5">
            <w:pPr>
              <w:spacing w:before="60" w:after="60" w:line="360" w:lineRule="exact"/>
              <w:jc w:val="both"/>
              <w:rPr>
                <w:rFonts w:hint="cs"/>
                <w:rtl/>
                <w:lang w:eastAsia="en-US"/>
              </w:rPr>
            </w:pPr>
            <w:del w:id="338" w:author="assi" w:date="2007-12-17T12:07:00Z">
              <w:r>
                <w:rPr>
                  <w:rFonts w:hint="cs"/>
                  <w:rtl/>
                  <w:lang w:eastAsia="en-US"/>
                </w:rPr>
                <w:delText>لا شيء</w:delText>
              </w:r>
            </w:del>
          </w:p>
        </w:tc>
      </w:tr>
      <w:tr w:rsidR="005863B5" w:rsidTr="005863B5">
        <w:tblPrEx>
          <w:tblCellMar>
            <w:top w:w="0" w:type="dxa"/>
            <w:bottom w:w="0" w:type="dxa"/>
          </w:tblCellMar>
        </w:tblPrEx>
        <w:trPr>
          <w:gridAfter w:val="1"/>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الانتصاف الموصى به</w:t>
            </w:r>
          </w:p>
        </w:tc>
        <w:tc>
          <w:tcPr>
            <w:tcW w:w="4950" w:type="dxa"/>
            <w:gridSpan w:val="6"/>
            <w:tcBorders>
              <w:top w:val="nil"/>
              <w:left w:val="nil"/>
              <w:bottom w:val="nil"/>
              <w:right w:val="nil"/>
            </w:tcBorders>
          </w:tcPr>
          <w:p w:rsidR="005863B5" w:rsidRDefault="005863B5">
            <w:pPr>
              <w:spacing w:before="60" w:after="60" w:line="360" w:lineRule="exact"/>
              <w:jc w:val="both"/>
              <w:rPr>
                <w:rFonts w:hint="cs"/>
                <w:spacing w:val="2"/>
                <w:rtl/>
                <w:lang w:eastAsia="en-US"/>
              </w:rPr>
            </w:pPr>
            <w:r>
              <w:rPr>
                <w:rFonts w:hint="cs"/>
                <w:spacing w:val="2"/>
                <w:rtl/>
                <w:lang w:eastAsia="en-US"/>
              </w:rPr>
              <w:t xml:space="preserve">تحث اللجنة الدولة الطرف على إجراء تحقيق ملائم في الأحداث التي وقعت في 15 نيسان/أبريل 1995، ومقاضاة ومعاقبة المسؤولين عن تلك الأفعال وإنصاف أصحاب الشكوى، بما في ذلك منحهم التعويض المنصف والملائم </w:t>
            </w:r>
          </w:p>
        </w:tc>
      </w:tr>
      <w:tr w:rsidR="005863B5" w:rsidTr="005863B5">
        <w:tblPrEx>
          <w:tblCellMar>
            <w:top w:w="0" w:type="dxa"/>
            <w:bottom w:w="0" w:type="dxa"/>
          </w:tblCellMar>
        </w:tblPrEx>
        <w:trPr>
          <w:gridAfter w:val="1"/>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التاريخ المحدد لرد الدولة الطرف</w:t>
            </w:r>
          </w:p>
        </w:tc>
        <w:tc>
          <w:tcPr>
            <w:tcW w:w="4950" w:type="dxa"/>
            <w:gridSpan w:val="6"/>
            <w:tcBorders>
              <w:top w:val="nil"/>
              <w:left w:val="nil"/>
              <w:bottom w:val="nil"/>
              <w:right w:val="nil"/>
            </w:tcBorders>
          </w:tcPr>
          <w:p w:rsidR="005863B5" w:rsidRDefault="005863B5">
            <w:pPr>
              <w:spacing w:before="60" w:after="60" w:line="360" w:lineRule="exact"/>
              <w:jc w:val="both"/>
              <w:rPr>
                <w:rtl/>
                <w:lang w:eastAsia="en-US"/>
              </w:rPr>
            </w:pPr>
            <w:r>
              <w:rPr>
                <w:rFonts w:hint="cs"/>
                <w:rtl/>
                <w:lang w:eastAsia="en-US"/>
              </w:rPr>
              <w:t>لا شيء</w:t>
            </w:r>
          </w:p>
        </w:tc>
      </w:tr>
      <w:tr w:rsidR="005863B5" w:rsidTr="005863B5">
        <w:tblPrEx>
          <w:tblCellMar>
            <w:top w:w="0" w:type="dxa"/>
            <w:bottom w:w="0" w:type="dxa"/>
          </w:tblCellMar>
        </w:tblPrEx>
        <w:trPr>
          <w:gridAfter w:val="1"/>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تاريخ الرد</w:t>
            </w:r>
          </w:p>
        </w:tc>
        <w:tc>
          <w:tcPr>
            <w:tcW w:w="4950" w:type="dxa"/>
            <w:gridSpan w:val="6"/>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 xml:space="preserve">انظر </w:t>
            </w:r>
            <w:r>
              <w:rPr>
                <w:szCs w:val="22"/>
                <w:lang w:eastAsia="en-US"/>
              </w:rPr>
              <w:t>CAT/C/32/FU/1</w:t>
            </w:r>
          </w:p>
        </w:tc>
      </w:tr>
      <w:tr w:rsidR="005863B5" w:rsidTr="005863B5">
        <w:tblPrEx>
          <w:tblCellMar>
            <w:top w:w="0" w:type="dxa"/>
            <w:bottom w:w="0" w:type="dxa"/>
          </w:tblCellMar>
        </w:tblPrEx>
        <w:trPr>
          <w:gridAfter w:val="1"/>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رد الدولة الطرف</w:t>
            </w:r>
          </w:p>
        </w:tc>
        <w:tc>
          <w:tcPr>
            <w:tcW w:w="4950" w:type="dxa"/>
            <w:gridSpan w:val="6"/>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انظر تقرير المتابعة الأول (</w:t>
            </w:r>
            <w:r>
              <w:rPr>
                <w:szCs w:val="22"/>
                <w:lang w:eastAsia="en-US"/>
              </w:rPr>
              <w:t>CAT/C/32/FU/1</w:t>
            </w:r>
            <w:r>
              <w:rPr>
                <w:rFonts w:hint="cs"/>
                <w:rtl/>
                <w:lang w:eastAsia="en-US"/>
              </w:rPr>
              <w:t>).</w:t>
            </w:r>
          </w:p>
          <w:p w:rsidR="005863B5" w:rsidRDefault="005863B5">
            <w:pPr>
              <w:spacing w:before="60" w:after="60" w:line="360" w:lineRule="exact"/>
              <w:jc w:val="both"/>
              <w:rPr>
                <w:rFonts w:hint="cs"/>
                <w:rtl/>
                <w:lang w:eastAsia="en-US"/>
              </w:rPr>
            </w:pPr>
            <w:r>
              <w:rPr>
                <w:rFonts w:hint="cs"/>
                <w:rtl/>
                <w:lang w:eastAsia="en-US"/>
              </w:rPr>
              <w:t>عقب الدورة الثالثة والثلاثين، رأت اللجنة، في الوقت الذي رحبت فيه بمنح الدولة الطرف التعويض لأصحاب الشكوى عن الانتهاكات الموجودة، أنه ينبغي تذكير الدولة الطرف بالتزامها الذي يقضي بإجراء تحقيق سليم في القضية.</w:t>
            </w:r>
          </w:p>
        </w:tc>
      </w:tr>
      <w:tr w:rsidR="005863B5" w:rsidTr="005863B5">
        <w:tblPrEx>
          <w:tblCellMar>
            <w:top w:w="0" w:type="dxa"/>
            <w:bottom w:w="0" w:type="dxa"/>
          </w:tblCellMar>
        </w:tblPrEx>
        <w:trPr>
          <w:gridAfter w:val="1"/>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رد صاحب البلاغ</w:t>
            </w:r>
          </w:p>
        </w:tc>
        <w:tc>
          <w:tcPr>
            <w:tcW w:w="4950" w:type="dxa"/>
            <w:gridSpan w:val="6"/>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لا يوجد</w:t>
            </w:r>
          </w:p>
        </w:tc>
      </w:tr>
      <w:tr w:rsidR="005863B5" w:rsidTr="005863B5">
        <w:tblPrEx>
          <w:tblCellMar>
            <w:top w:w="0" w:type="dxa"/>
            <w:bottom w:w="0" w:type="dxa"/>
          </w:tblCellMar>
        </w:tblPrEx>
        <w:trPr>
          <w:gridAfter w:val="1"/>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القضية</w:t>
            </w:r>
          </w:p>
        </w:tc>
        <w:tc>
          <w:tcPr>
            <w:tcW w:w="4950" w:type="dxa"/>
            <w:gridSpan w:val="6"/>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ديميتروف، 171/2000</w:t>
            </w:r>
          </w:p>
        </w:tc>
      </w:tr>
      <w:tr w:rsidR="005863B5" w:rsidTr="005863B5">
        <w:tblPrEx>
          <w:tblCellMar>
            <w:top w:w="0" w:type="dxa"/>
            <w:bottom w:w="0" w:type="dxa"/>
          </w:tblCellMar>
        </w:tblPrEx>
        <w:trPr>
          <w:gridAfter w:val="1"/>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pacing w:val="0"/>
                <w:szCs w:val="22"/>
                <w:vertAlign w:val="baseline"/>
                <w:rtl/>
                <w:lang w:eastAsia="en-US"/>
              </w:rPr>
            </w:pPr>
            <w:r>
              <w:rPr>
                <w:rFonts w:hint="cs"/>
                <w:spacing w:val="0"/>
                <w:rtl/>
                <w:lang w:eastAsia="en-US"/>
              </w:rPr>
              <w:t>جنسية صاحب الشكوى وبلد الترحيل إذا انطبق ذلك</w:t>
            </w:r>
          </w:p>
        </w:tc>
        <w:tc>
          <w:tcPr>
            <w:tcW w:w="4950" w:type="dxa"/>
            <w:gridSpan w:val="6"/>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يوغوسلافي </w:t>
            </w:r>
          </w:p>
        </w:tc>
      </w:tr>
      <w:tr w:rsidR="005863B5" w:rsidTr="005863B5">
        <w:tblPrEx>
          <w:tblCellMar>
            <w:top w:w="0" w:type="dxa"/>
            <w:bottom w:w="0" w:type="dxa"/>
          </w:tblCellMar>
        </w:tblPrEx>
        <w:trPr>
          <w:gridAfter w:val="1"/>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آراء معتمدة في</w:t>
            </w:r>
          </w:p>
        </w:tc>
        <w:tc>
          <w:tcPr>
            <w:tcW w:w="4950" w:type="dxa"/>
            <w:gridSpan w:val="6"/>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3 أيار/مايو 2005 </w:t>
            </w:r>
          </w:p>
        </w:tc>
      </w:tr>
      <w:tr w:rsidR="005863B5" w:rsidTr="005863B5">
        <w:tblPrEx>
          <w:tblCellMar>
            <w:top w:w="0" w:type="dxa"/>
            <w:bottom w:w="0" w:type="dxa"/>
          </w:tblCellMar>
        </w:tblPrEx>
        <w:trPr>
          <w:gridAfter w:val="1"/>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المسائل والانتهاكات التي وجدتها اللجنة</w:t>
            </w:r>
          </w:p>
        </w:tc>
        <w:tc>
          <w:tcPr>
            <w:tcW w:w="4950" w:type="dxa"/>
            <w:gridSpan w:val="6"/>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التعذيب وعدم التحقيق - الفقرة 1 من المادة 2 مقترنة بالمواد 1 و12 و13 و14</w:t>
            </w:r>
          </w:p>
        </w:tc>
      </w:tr>
      <w:tr w:rsidR="005863B5" w:rsidTr="005863B5">
        <w:tblPrEx>
          <w:tblCellMar>
            <w:top w:w="0" w:type="dxa"/>
            <w:bottom w:w="0" w:type="dxa"/>
          </w:tblCellMar>
        </w:tblPrEx>
        <w:trPr>
          <w:gridAfter w:val="1"/>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التدابير المؤقتة الممنوحة واستجابة الدولة الطرف</w:t>
            </w:r>
          </w:p>
        </w:tc>
        <w:tc>
          <w:tcPr>
            <w:tcW w:w="4950" w:type="dxa"/>
            <w:gridSpan w:val="6"/>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لا يوجد</w:t>
            </w:r>
          </w:p>
        </w:tc>
      </w:tr>
      <w:tr w:rsidR="005863B5" w:rsidTr="005863B5">
        <w:tblPrEx>
          <w:tblCellMar>
            <w:top w:w="0" w:type="dxa"/>
            <w:bottom w:w="0" w:type="dxa"/>
          </w:tblCellMar>
        </w:tblPrEx>
        <w:trPr>
          <w:gridAfter w:val="1"/>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الانتصاف الموصى به</w:t>
            </w:r>
          </w:p>
        </w:tc>
        <w:tc>
          <w:tcPr>
            <w:tcW w:w="4950" w:type="dxa"/>
            <w:gridSpan w:val="6"/>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تحث اللجنة الدولة الطرف على إجراء تحقيق سليم في الوقائع التي يدعيها صاحب الشكوى</w:t>
            </w:r>
          </w:p>
        </w:tc>
      </w:tr>
      <w:tr w:rsidR="005863B5" w:rsidTr="005863B5">
        <w:tblPrEx>
          <w:tblCellMar>
            <w:top w:w="0" w:type="dxa"/>
            <w:bottom w:w="0" w:type="dxa"/>
          </w:tblCellMar>
        </w:tblPrEx>
        <w:trPr>
          <w:gridAfter w:val="1"/>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التاريخ المحدد لرد الدولة الطرف</w:t>
            </w:r>
          </w:p>
        </w:tc>
        <w:tc>
          <w:tcPr>
            <w:tcW w:w="4950" w:type="dxa"/>
            <w:gridSpan w:val="6"/>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 xml:space="preserve">18 آب/أغسطس 2005 </w:t>
            </w:r>
          </w:p>
        </w:tc>
      </w:tr>
      <w:tr w:rsidR="005863B5" w:rsidTr="005863B5">
        <w:tblPrEx>
          <w:tblCellMar>
            <w:top w:w="0" w:type="dxa"/>
            <w:bottom w:w="0" w:type="dxa"/>
          </w:tblCellMar>
        </w:tblPrEx>
        <w:trPr>
          <w:gridAfter w:val="1"/>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تاريخ الرد</w:t>
            </w:r>
          </w:p>
        </w:tc>
        <w:tc>
          <w:tcPr>
            <w:tcW w:w="4950" w:type="dxa"/>
            <w:gridSpan w:val="6"/>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CellMar>
            <w:top w:w="0" w:type="dxa"/>
            <w:bottom w:w="0" w:type="dxa"/>
          </w:tblCellMar>
        </w:tblPrEx>
        <w:trPr>
          <w:gridAfter w:val="1"/>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رد الدولة الطرف</w:t>
            </w:r>
          </w:p>
        </w:tc>
        <w:tc>
          <w:tcPr>
            <w:tcW w:w="4950" w:type="dxa"/>
            <w:gridSpan w:val="6"/>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CellMar>
            <w:top w:w="0" w:type="dxa"/>
            <w:bottom w:w="0" w:type="dxa"/>
          </w:tblCellMar>
        </w:tblPrEx>
        <w:trPr>
          <w:gridAfter w:val="1"/>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رد صاحب الشكوى</w:t>
            </w:r>
          </w:p>
        </w:tc>
        <w:tc>
          <w:tcPr>
            <w:tcW w:w="4950" w:type="dxa"/>
            <w:gridSpan w:val="6"/>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لا يوجد</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القضية</w:t>
            </w:r>
          </w:p>
        </w:tc>
        <w:tc>
          <w:tcPr>
            <w:tcW w:w="4870" w:type="dxa"/>
            <w:gridSpan w:val="2"/>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ديميترييفيتش، 172/2000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pacing w:val="0"/>
                <w:szCs w:val="22"/>
                <w:vertAlign w:val="baseline"/>
                <w:rtl/>
                <w:lang w:eastAsia="en-US"/>
              </w:rPr>
            </w:pPr>
            <w:r>
              <w:rPr>
                <w:rFonts w:hint="cs"/>
                <w:spacing w:val="0"/>
                <w:rtl/>
                <w:lang w:eastAsia="en-US"/>
              </w:rPr>
              <w:t>جنسية صاحب الشكوى وبلد الترحيل إذا انطبق ذلك</w:t>
            </w:r>
          </w:p>
        </w:tc>
        <w:tc>
          <w:tcPr>
            <w:tcW w:w="4870"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صربي</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آراء معتمدة في</w:t>
            </w:r>
          </w:p>
        </w:tc>
        <w:tc>
          <w:tcPr>
            <w:tcW w:w="4870" w:type="dxa"/>
            <w:gridSpan w:val="2"/>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16 تشرين الثاني/نوفمبر 2005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المسائل والانتهاكات التي وجدتها اللجنة</w:t>
            </w:r>
          </w:p>
        </w:tc>
        <w:tc>
          <w:tcPr>
            <w:tcW w:w="4870"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التعذيب وعدم التحقيق، المادة 1 والفقرة 1 من المادة 2 والمواد 12 و13 و14</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التدابير المؤقتة الممنوحة واستجابة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لا يوجد</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الانتصاف الموصى به</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تحث اللجنة الدولة الطرف على محاكمة المسؤولين عن الانتهاكات التي تم الكشف عنها وعلى منح تعويض لصاحب الشكوى، عملاً بالفقرة 5 من المادة 112 من نظامها الداخلي وأن تبلغها في غضون 90 يوماً من تاريخ إحالة هذا القرار بالخطوات التي اتخذتها استجابة للآراء الواردة أعلاه.</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التاريخ المحدد لرد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 xml:space="preserve">26 شباط/فبراير 2006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تاريخ الرد</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رد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رد صاحب البلاغ</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لا يوجد</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القضية</w:t>
            </w:r>
          </w:p>
        </w:tc>
        <w:tc>
          <w:tcPr>
            <w:tcW w:w="4870"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 xml:space="preserve">نكوليتش، 174/2000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pacing w:val="0"/>
                <w:szCs w:val="22"/>
                <w:vertAlign w:val="baseline"/>
                <w:rtl/>
                <w:lang w:eastAsia="en-US"/>
              </w:rPr>
            </w:pPr>
            <w:r>
              <w:rPr>
                <w:rFonts w:hint="cs"/>
                <w:spacing w:val="0"/>
                <w:rtl/>
                <w:lang w:eastAsia="en-US"/>
              </w:rPr>
              <w:t>جنسية صاحب الشكوى وبلد الترحيل إذا انطبق ذلك</w:t>
            </w:r>
          </w:p>
        </w:tc>
        <w:tc>
          <w:tcPr>
            <w:tcW w:w="4870"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لا يوجد</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آراء معتمدة في</w:t>
            </w:r>
          </w:p>
        </w:tc>
        <w:tc>
          <w:tcPr>
            <w:tcW w:w="4870" w:type="dxa"/>
            <w:gridSpan w:val="2"/>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24 تشرين الثاني/نوفمبر 2005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المسائل والانتهاكات التي وجدتها اللجنة</w:t>
            </w:r>
          </w:p>
        </w:tc>
        <w:tc>
          <w:tcPr>
            <w:tcW w:w="4870" w:type="dxa"/>
            <w:gridSpan w:val="2"/>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عدم إجراء تحقيق - المادتان 12 و13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التدابير المؤقتة الممنوحة واستجابة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لا يوجد</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الانتصاف الموصى به</w:t>
            </w:r>
          </w:p>
        </w:tc>
        <w:tc>
          <w:tcPr>
            <w:tcW w:w="4870" w:type="dxa"/>
            <w:gridSpan w:val="2"/>
          </w:tcPr>
          <w:p w:rsidR="005863B5" w:rsidRDefault="005863B5">
            <w:pPr>
              <w:spacing w:before="60" w:after="60" w:line="360" w:lineRule="exact"/>
              <w:jc w:val="both"/>
              <w:rPr>
                <w:rFonts w:hint="cs"/>
                <w:spacing w:val="2"/>
                <w:rtl/>
                <w:lang w:eastAsia="en-US"/>
              </w:rPr>
            </w:pPr>
            <w:r>
              <w:rPr>
                <w:rFonts w:hint="cs"/>
                <w:rtl/>
                <w:lang w:eastAsia="en-US"/>
              </w:rPr>
              <w:t>معلومات عن التدابير المتخذة لوضع آراء اللجنة موضع التطبيق، ولا سيما المتعلق منها بإجراء تحقيقٍ نزيه في ملابسات حادثة وفـاة ابن صاحب الشكوى ونتائج ذلك التحقيق</w:t>
            </w:r>
            <w:r>
              <w:rPr>
                <w:rFonts w:hint="cs"/>
                <w:spacing w:val="2"/>
                <w:rtl/>
                <w:lang w:eastAsia="en-US"/>
              </w:rPr>
              <w:t>.</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التاريخ المحدد لرد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 xml:space="preserve">27 شباط/فبراير 2006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تاريخ الرد</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رد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رد صاحب الشكوى</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لا يوجد</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القضية</w:t>
            </w:r>
          </w:p>
        </w:tc>
        <w:tc>
          <w:tcPr>
            <w:tcW w:w="4870"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دراغان ديميترييفيتش، 207/2002</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spacing w:val="0"/>
                <w:rtl/>
                <w:lang w:eastAsia="en-US"/>
              </w:rPr>
              <w:t>جنسية صاحب الشكوى وبلد الترحيل إذا انطبق ذلك</w:t>
            </w:r>
          </w:p>
        </w:tc>
        <w:tc>
          <w:tcPr>
            <w:tcW w:w="4870" w:type="dxa"/>
            <w:gridSpan w:val="2"/>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صربي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آراء معتمدة في</w:t>
            </w:r>
          </w:p>
        </w:tc>
        <w:tc>
          <w:tcPr>
            <w:tcW w:w="4870" w:type="dxa"/>
            <w:gridSpan w:val="2"/>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24 تشرين الثاني/نوفمبر 2004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المسائل والانتهاكات التي وجدتها اللجنة</w:t>
            </w:r>
          </w:p>
        </w:tc>
        <w:tc>
          <w:tcPr>
            <w:tcW w:w="4870"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 xml:space="preserve">التعذيب وعدم التحقيق - الفقرة 1 من المادة 2 مقترنةً بالمواد 1 و12 و13 و14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التدابير المؤقتة الممنوحة واستجابة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الانتصاف الموصى به</w:t>
            </w:r>
          </w:p>
        </w:tc>
        <w:tc>
          <w:tcPr>
            <w:tcW w:w="4870" w:type="dxa"/>
            <w:gridSpan w:val="2"/>
          </w:tcPr>
          <w:p w:rsidR="005863B5" w:rsidRDefault="005863B5">
            <w:pPr>
              <w:spacing w:before="60" w:after="60" w:line="360" w:lineRule="exact"/>
              <w:jc w:val="both"/>
              <w:rPr>
                <w:rFonts w:hint="cs"/>
                <w:spacing w:val="2"/>
                <w:rtl/>
                <w:lang w:eastAsia="en-US"/>
              </w:rPr>
            </w:pPr>
            <w:r>
              <w:rPr>
                <w:rFonts w:hint="cs"/>
                <w:spacing w:val="2"/>
                <w:rtl/>
                <w:lang w:eastAsia="en-US"/>
              </w:rPr>
              <w:t>إجراء تحقيق سليم في الوقائع التي ادعاها صاحب الشكوى</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التاريخ المحدد لرد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 xml:space="preserve">شباط/فبراير 2005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تاريخ الرد</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رد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keepNext/>
              <w:spacing w:before="60" w:after="60" w:line="360" w:lineRule="exact"/>
              <w:jc w:val="both"/>
              <w:rPr>
                <w:rFonts w:hint="cs"/>
                <w:rtl/>
                <w:lang w:eastAsia="en-US"/>
              </w:rPr>
            </w:pPr>
            <w:r>
              <w:rPr>
                <w:rFonts w:hint="cs"/>
                <w:rtl/>
                <w:lang w:eastAsia="en-US"/>
              </w:rPr>
              <w:t>رد صاحب الشكوى</w:t>
            </w:r>
          </w:p>
        </w:tc>
        <w:tc>
          <w:tcPr>
            <w:tcW w:w="4870" w:type="dxa"/>
            <w:gridSpan w:val="2"/>
          </w:tcPr>
          <w:p w:rsidR="005863B5" w:rsidRDefault="005863B5">
            <w:pPr>
              <w:keepNext/>
              <w:spacing w:before="60" w:after="60" w:line="360" w:lineRule="exact"/>
              <w:jc w:val="both"/>
              <w:rPr>
                <w:rFonts w:hint="cs"/>
                <w:rtl/>
                <w:lang w:eastAsia="en-US"/>
              </w:rPr>
            </w:pPr>
            <w:r>
              <w:rPr>
                <w:rFonts w:hint="cs"/>
                <w:rtl/>
                <w:lang w:eastAsia="en-US"/>
              </w:rPr>
              <w:t>في 1 أيلول/سبتمبر 2005، أعلم ممثل صاحب الشكوى اللجنة أن نتائج التحريات الأخيرة التي أُجريت لم تدل على أن الدولة الطرف قد شرعت في إجراء أي تحقيق في الوقائع التي يدعيها صاحب الشكوى.</w:t>
            </w:r>
          </w:p>
        </w:tc>
      </w:tr>
      <w:tr w:rsidR="005863B5" w:rsidTr="005863B5">
        <w:tblPrEx>
          <w:tblCellMar>
            <w:top w:w="0" w:type="dxa"/>
            <w:bottom w:w="0" w:type="dxa"/>
          </w:tblCellMar>
        </w:tblPrEx>
        <w:trPr>
          <w:gridAfter w:val="4"/>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
                <w:szCs w:val="22"/>
                <w:vertAlign w:val="baseline"/>
                <w:rtl/>
                <w:lang w:eastAsia="en-US"/>
              </w:rPr>
            </w:pPr>
            <w:r>
              <w:rPr>
                <w:rFonts w:hint="cs"/>
                <w:b/>
                <w:bCs/>
                <w:rtl/>
                <w:lang w:eastAsia="en-US"/>
              </w:rPr>
              <w:t>الدولة الطرف</w:t>
            </w:r>
          </w:p>
        </w:tc>
        <w:tc>
          <w:tcPr>
            <w:tcW w:w="4894" w:type="dxa"/>
            <w:gridSpan w:val="3"/>
            <w:tcBorders>
              <w:top w:val="nil"/>
              <w:left w:val="nil"/>
              <w:bottom w:val="nil"/>
              <w:right w:val="nil"/>
            </w:tcBorders>
          </w:tcPr>
          <w:p w:rsidR="005863B5" w:rsidRDefault="005863B5">
            <w:pPr>
              <w:spacing w:before="60" w:after="60" w:line="360" w:lineRule="exact"/>
              <w:jc w:val="both"/>
              <w:rPr>
                <w:rStyle w:val="FootnoteReference"/>
                <w:rFonts w:hint="cs"/>
                <w:b/>
                <w:sz w:val="36"/>
                <w:szCs w:val="36"/>
                <w:vertAlign w:val="baseline"/>
                <w:rtl/>
                <w:lang w:eastAsia="en-US"/>
              </w:rPr>
            </w:pPr>
            <w:r>
              <w:rPr>
                <w:rFonts w:hint="cs"/>
                <w:b/>
                <w:bCs/>
                <w:sz w:val="36"/>
                <w:szCs w:val="36"/>
                <w:rtl/>
                <w:lang w:eastAsia="en-US"/>
              </w:rPr>
              <w:t>إسبانيا</w:t>
            </w:r>
          </w:p>
        </w:tc>
      </w:tr>
      <w:tr w:rsidR="005863B5" w:rsidTr="005863B5">
        <w:tblPrEx>
          <w:tblCellMar>
            <w:top w:w="0" w:type="dxa"/>
            <w:bottom w:w="0" w:type="dxa"/>
          </w:tblCellMar>
        </w:tblPrEx>
        <w:trPr>
          <w:gridAfter w:val="4"/>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القضية</w:t>
            </w:r>
          </w:p>
        </w:tc>
        <w:tc>
          <w:tcPr>
            <w:tcW w:w="4894" w:type="dxa"/>
            <w:gridSpan w:val="3"/>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 xml:space="preserve">إيكارناثيون بلانكو آباد، 59/1996 </w:t>
            </w:r>
          </w:p>
        </w:tc>
      </w:tr>
      <w:tr w:rsidR="005863B5" w:rsidTr="005863B5">
        <w:tblPrEx>
          <w:tblCellMar>
            <w:top w:w="0" w:type="dxa"/>
            <w:bottom w:w="0" w:type="dxa"/>
          </w:tblCellMar>
        </w:tblPrEx>
        <w:trPr>
          <w:gridAfter w:val="4"/>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spacing w:val="0"/>
                <w:rtl/>
                <w:lang w:eastAsia="en-US"/>
              </w:rPr>
              <w:t>جنسية صاحب الشكوى وبلد الترحيل إذا انطبق ذلك</w:t>
            </w:r>
          </w:p>
        </w:tc>
        <w:tc>
          <w:tcPr>
            <w:tcW w:w="4894" w:type="dxa"/>
            <w:gridSpan w:val="3"/>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إسباني </w:t>
            </w:r>
          </w:p>
        </w:tc>
      </w:tr>
      <w:tr w:rsidR="005863B5" w:rsidTr="005863B5">
        <w:tblPrEx>
          <w:tblCellMar>
            <w:top w:w="0" w:type="dxa"/>
            <w:bottom w:w="0" w:type="dxa"/>
          </w:tblCellMar>
        </w:tblPrEx>
        <w:trPr>
          <w:gridAfter w:val="4"/>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آراء معتمدة في</w:t>
            </w:r>
          </w:p>
        </w:tc>
        <w:tc>
          <w:tcPr>
            <w:tcW w:w="4894" w:type="dxa"/>
            <w:gridSpan w:val="3"/>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14 أيار/مايو 1998 </w:t>
            </w:r>
          </w:p>
        </w:tc>
      </w:tr>
      <w:tr w:rsidR="005863B5" w:rsidTr="005863B5">
        <w:tblPrEx>
          <w:tblCellMar>
            <w:top w:w="0" w:type="dxa"/>
            <w:bottom w:w="0" w:type="dxa"/>
          </w:tblCellMar>
        </w:tblPrEx>
        <w:trPr>
          <w:gridAfter w:val="4"/>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المسائل والانتهاكات التي وجدتها اللجنة</w:t>
            </w:r>
          </w:p>
        </w:tc>
        <w:tc>
          <w:tcPr>
            <w:tcW w:w="4894" w:type="dxa"/>
            <w:gridSpan w:val="3"/>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 xml:space="preserve">عدم إجراء تحقيق - المادتان 12 و13 </w:t>
            </w:r>
          </w:p>
        </w:tc>
      </w:tr>
      <w:tr w:rsidR="005863B5" w:rsidTr="005863B5">
        <w:tblPrEx>
          <w:tblCellMar>
            <w:top w:w="0" w:type="dxa"/>
            <w:bottom w:w="0" w:type="dxa"/>
          </w:tblCellMar>
        </w:tblPrEx>
        <w:trPr>
          <w:gridAfter w:val="4"/>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التدابير المؤقتة الممنوحة واستجابة الدولة الطرف</w:t>
            </w:r>
          </w:p>
        </w:tc>
        <w:tc>
          <w:tcPr>
            <w:tcW w:w="4894" w:type="dxa"/>
            <w:gridSpan w:val="3"/>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CellMar>
            <w:top w:w="0" w:type="dxa"/>
            <w:bottom w:w="0" w:type="dxa"/>
          </w:tblCellMar>
        </w:tblPrEx>
        <w:trPr>
          <w:gridAfter w:val="4"/>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الانتصاف الموصى به</w:t>
            </w:r>
          </w:p>
        </w:tc>
        <w:tc>
          <w:tcPr>
            <w:tcW w:w="4894" w:type="dxa"/>
            <w:gridSpan w:val="3"/>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تدابير ذات صلة</w:t>
            </w:r>
          </w:p>
        </w:tc>
      </w:tr>
      <w:tr w:rsidR="005863B5" w:rsidTr="005863B5">
        <w:tblPrEx>
          <w:tblCellMar>
            <w:top w:w="0" w:type="dxa"/>
            <w:bottom w:w="0" w:type="dxa"/>
          </w:tblCellMar>
        </w:tblPrEx>
        <w:trPr>
          <w:gridAfter w:val="4"/>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التاريخ المحدد لرد الدولة الطرف</w:t>
            </w:r>
          </w:p>
        </w:tc>
        <w:tc>
          <w:tcPr>
            <w:tcW w:w="4894" w:type="dxa"/>
            <w:gridSpan w:val="3"/>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CellMar>
            <w:top w:w="0" w:type="dxa"/>
            <w:bottom w:w="0" w:type="dxa"/>
          </w:tblCellMar>
        </w:tblPrEx>
        <w:trPr>
          <w:gridAfter w:val="4"/>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تاريخ الرد</w:t>
            </w:r>
          </w:p>
        </w:tc>
        <w:tc>
          <w:tcPr>
            <w:tcW w:w="4894" w:type="dxa"/>
            <w:gridSpan w:val="3"/>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CellMar>
            <w:top w:w="0" w:type="dxa"/>
            <w:bottom w:w="0" w:type="dxa"/>
          </w:tblCellMar>
        </w:tblPrEx>
        <w:trPr>
          <w:gridAfter w:val="4"/>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رد الدولة الطرف</w:t>
            </w:r>
          </w:p>
        </w:tc>
        <w:tc>
          <w:tcPr>
            <w:tcW w:w="4894" w:type="dxa"/>
            <w:gridSpan w:val="3"/>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لم تقدم أية معلومات</w:t>
            </w:r>
          </w:p>
        </w:tc>
      </w:tr>
      <w:tr w:rsidR="005863B5" w:rsidTr="005863B5">
        <w:tblPrEx>
          <w:tblCellMar>
            <w:top w:w="0" w:type="dxa"/>
            <w:bottom w:w="0" w:type="dxa"/>
          </w:tblCellMar>
        </w:tblPrEx>
        <w:trPr>
          <w:gridAfter w:val="4"/>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رد صاحب الشكوى</w:t>
            </w:r>
          </w:p>
        </w:tc>
        <w:tc>
          <w:tcPr>
            <w:tcW w:w="4894" w:type="dxa"/>
            <w:gridSpan w:val="3"/>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لا يوجد</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القضية</w:t>
            </w:r>
          </w:p>
        </w:tc>
        <w:tc>
          <w:tcPr>
            <w:tcW w:w="4894" w:type="dxa"/>
            <w:gridSpan w:val="3"/>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أورا غوريدي، 212/2002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40" w:lineRule="exact"/>
              <w:jc w:val="both"/>
              <w:rPr>
                <w:rFonts w:hint="cs"/>
                <w:spacing w:val="0"/>
                <w:szCs w:val="22"/>
                <w:rtl/>
                <w:lang w:eastAsia="en-US"/>
              </w:rPr>
            </w:pPr>
            <w:r>
              <w:rPr>
                <w:rFonts w:hint="cs"/>
                <w:spacing w:val="0"/>
                <w:rtl/>
                <w:lang w:eastAsia="en-US"/>
              </w:rPr>
              <w:t>جنسية صاحب الشكوى وبلد الترحيل إذا انطبق ذلك</w:t>
            </w:r>
          </w:p>
        </w:tc>
        <w:tc>
          <w:tcPr>
            <w:tcW w:w="4894" w:type="dxa"/>
            <w:gridSpan w:val="3"/>
          </w:tcPr>
          <w:p w:rsidR="005863B5" w:rsidRDefault="005863B5">
            <w:pPr>
              <w:spacing w:before="60" w:after="60" w:line="340" w:lineRule="exact"/>
              <w:jc w:val="both"/>
              <w:rPr>
                <w:rStyle w:val="FootnoteReference"/>
                <w:rFonts w:hint="cs"/>
                <w:bCs w:val="0"/>
                <w:szCs w:val="22"/>
                <w:vertAlign w:val="baseline"/>
                <w:lang w:eastAsia="en-US"/>
              </w:rPr>
            </w:pPr>
            <w:r>
              <w:rPr>
                <w:rFonts w:hint="cs"/>
                <w:rtl/>
                <w:lang w:eastAsia="en-US"/>
              </w:rPr>
              <w:t xml:space="preserve">إسباني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40" w:lineRule="exact"/>
              <w:jc w:val="both"/>
              <w:rPr>
                <w:rStyle w:val="FootnoteReference"/>
                <w:rFonts w:hint="cs"/>
                <w:bCs w:val="0"/>
                <w:szCs w:val="22"/>
                <w:vertAlign w:val="baseline"/>
                <w:rtl/>
                <w:lang w:eastAsia="en-US"/>
              </w:rPr>
            </w:pPr>
            <w:r>
              <w:rPr>
                <w:rFonts w:hint="cs"/>
                <w:rtl/>
                <w:lang w:eastAsia="en-US"/>
              </w:rPr>
              <w:t>آراء معتمدة في</w:t>
            </w:r>
          </w:p>
        </w:tc>
        <w:tc>
          <w:tcPr>
            <w:tcW w:w="4894" w:type="dxa"/>
            <w:gridSpan w:val="3"/>
          </w:tcPr>
          <w:p w:rsidR="005863B5" w:rsidRDefault="005863B5">
            <w:pPr>
              <w:spacing w:before="60" w:after="60" w:line="340" w:lineRule="exact"/>
              <w:jc w:val="both"/>
              <w:rPr>
                <w:rStyle w:val="FootnoteReference"/>
                <w:rFonts w:hint="cs"/>
                <w:bCs w:val="0"/>
                <w:szCs w:val="22"/>
                <w:vertAlign w:val="baseline"/>
                <w:rtl/>
                <w:lang w:eastAsia="en-US"/>
              </w:rPr>
            </w:pPr>
            <w:r>
              <w:rPr>
                <w:rFonts w:hint="cs"/>
                <w:rtl/>
                <w:lang w:eastAsia="en-US"/>
              </w:rPr>
              <w:t xml:space="preserve">17 أيار/مايو 2005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40" w:lineRule="exact"/>
              <w:jc w:val="both"/>
              <w:rPr>
                <w:rStyle w:val="FootnoteReference"/>
                <w:rFonts w:hint="cs"/>
                <w:bCs w:val="0"/>
                <w:szCs w:val="22"/>
                <w:vertAlign w:val="baseline"/>
                <w:rtl/>
                <w:lang w:eastAsia="en-US"/>
              </w:rPr>
            </w:pPr>
            <w:r>
              <w:rPr>
                <w:rFonts w:hint="cs"/>
                <w:rtl/>
                <w:lang w:eastAsia="en-US"/>
              </w:rPr>
              <w:t>المسائل والانتهاكات التي وجدتها اللجنة</w:t>
            </w:r>
          </w:p>
        </w:tc>
        <w:tc>
          <w:tcPr>
            <w:tcW w:w="4894" w:type="dxa"/>
            <w:gridSpan w:val="3"/>
          </w:tcPr>
          <w:p w:rsidR="005863B5" w:rsidRDefault="005863B5">
            <w:pPr>
              <w:spacing w:before="60" w:after="60" w:line="340" w:lineRule="exact"/>
              <w:jc w:val="both"/>
              <w:rPr>
                <w:rStyle w:val="FootnoteReference"/>
                <w:rFonts w:hint="cs"/>
                <w:bCs w:val="0"/>
                <w:szCs w:val="22"/>
                <w:vertAlign w:val="baseline"/>
                <w:rtl/>
                <w:lang w:eastAsia="en-US"/>
              </w:rPr>
            </w:pPr>
            <w:r>
              <w:rPr>
                <w:rFonts w:hint="cs"/>
                <w:rtl/>
                <w:lang w:eastAsia="en-US"/>
              </w:rPr>
              <w:t xml:space="preserve">التقصير في منع التعذيب والمعاقبة عليه، وفي منح سبيلٍ للانتصاف - المواد 2 و4 و14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40" w:lineRule="exact"/>
              <w:jc w:val="both"/>
              <w:rPr>
                <w:rFonts w:hint="cs"/>
                <w:rtl/>
                <w:lang w:eastAsia="en-US"/>
              </w:rPr>
            </w:pPr>
            <w:r>
              <w:rPr>
                <w:rFonts w:hint="cs"/>
                <w:rtl/>
                <w:lang w:eastAsia="en-US"/>
              </w:rPr>
              <w:t>التدابير المؤقتة الممنوحة واستجابة الدولة الطرف</w:t>
            </w:r>
          </w:p>
        </w:tc>
        <w:tc>
          <w:tcPr>
            <w:tcW w:w="4894" w:type="dxa"/>
            <w:gridSpan w:val="3"/>
          </w:tcPr>
          <w:p w:rsidR="005863B5" w:rsidRDefault="005863B5">
            <w:pPr>
              <w:spacing w:before="60" w:after="60" w:line="340" w:lineRule="exact"/>
              <w:jc w:val="both"/>
              <w:rPr>
                <w:rFonts w:hint="cs"/>
                <w:rtl/>
                <w:lang w:eastAsia="en-US"/>
              </w:rPr>
            </w:pPr>
            <w:r>
              <w:rPr>
                <w:rFonts w:hint="cs"/>
                <w:rtl/>
                <w:lang w:eastAsia="en-US"/>
              </w:rPr>
              <w:t>لا شيء</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40" w:lineRule="exact"/>
              <w:jc w:val="both"/>
              <w:rPr>
                <w:rFonts w:hint="cs"/>
                <w:rtl/>
                <w:lang w:eastAsia="en-US"/>
              </w:rPr>
            </w:pPr>
            <w:r>
              <w:rPr>
                <w:rFonts w:hint="cs"/>
                <w:rtl/>
                <w:lang w:eastAsia="en-US"/>
              </w:rPr>
              <w:t>الانتصاف الموصى به</w:t>
            </w:r>
          </w:p>
        </w:tc>
        <w:tc>
          <w:tcPr>
            <w:tcW w:w="4894" w:type="dxa"/>
            <w:gridSpan w:val="3"/>
          </w:tcPr>
          <w:p w:rsidR="005863B5" w:rsidRDefault="005863B5">
            <w:pPr>
              <w:spacing w:before="60" w:after="60" w:line="340" w:lineRule="exact"/>
              <w:jc w:val="both"/>
              <w:rPr>
                <w:rFonts w:hint="cs"/>
                <w:rtl/>
                <w:lang w:eastAsia="en-US"/>
              </w:rPr>
            </w:pPr>
            <w:r>
              <w:rPr>
                <w:rFonts w:hint="cs"/>
                <w:rtl/>
                <w:lang w:eastAsia="en-US"/>
              </w:rPr>
              <w:t xml:space="preserve">تحث اللجنة الدولة الطرف على أن تضمن فعلاً فرض عقوبةٍ ملائمة على الأفراد المسؤولين عن أعمال التعذيب، حتى يُكفل لصاحب الشكوى الانتصاف التام.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40" w:lineRule="exact"/>
              <w:jc w:val="both"/>
              <w:rPr>
                <w:rFonts w:hint="cs"/>
                <w:rtl/>
                <w:lang w:eastAsia="en-US"/>
              </w:rPr>
            </w:pPr>
            <w:r>
              <w:rPr>
                <w:rFonts w:hint="cs"/>
                <w:rtl/>
                <w:lang w:eastAsia="en-US"/>
              </w:rPr>
              <w:t>التاريخ المحدد لرد الدولة الطرف</w:t>
            </w:r>
          </w:p>
        </w:tc>
        <w:tc>
          <w:tcPr>
            <w:tcW w:w="4894" w:type="dxa"/>
            <w:gridSpan w:val="3"/>
          </w:tcPr>
          <w:p w:rsidR="005863B5" w:rsidRDefault="005863B5">
            <w:pPr>
              <w:spacing w:before="60" w:after="60" w:line="340" w:lineRule="exact"/>
              <w:jc w:val="both"/>
              <w:rPr>
                <w:rFonts w:hint="cs"/>
                <w:rtl/>
                <w:lang w:eastAsia="en-US"/>
              </w:rPr>
            </w:pPr>
            <w:r>
              <w:rPr>
                <w:rFonts w:hint="cs"/>
                <w:rtl/>
                <w:lang w:eastAsia="en-US"/>
              </w:rPr>
              <w:t xml:space="preserve">18 آب/أغسطس 2005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40" w:lineRule="exact"/>
              <w:jc w:val="both"/>
              <w:rPr>
                <w:rFonts w:hint="cs"/>
                <w:rtl/>
                <w:lang w:eastAsia="en-US"/>
              </w:rPr>
            </w:pPr>
            <w:r>
              <w:rPr>
                <w:rFonts w:hint="cs"/>
                <w:rtl/>
                <w:lang w:eastAsia="en-US"/>
              </w:rPr>
              <w:t>تاريخ الرد</w:t>
            </w:r>
          </w:p>
        </w:tc>
        <w:tc>
          <w:tcPr>
            <w:tcW w:w="4894" w:type="dxa"/>
            <w:gridSpan w:val="3"/>
          </w:tcPr>
          <w:p w:rsidR="005863B5" w:rsidRDefault="005863B5">
            <w:pPr>
              <w:spacing w:before="60" w:after="60" w:line="340" w:lineRule="exact"/>
              <w:jc w:val="both"/>
              <w:rPr>
                <w:rFonts w:hint="cs"/>
                <w:rtl/>
                <w:lang w:eastAsia="en-US"/>
              </w:rPr>
            </w:pPr>
            <w:r>
              <w:rPr>
                <w:rFonts w:hint="cs"/>
                <w:rtl/>
                <w:lang w:eastAsia="en-US"/>
              </w:rPr>
              <w:t>لا شيء</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40" w:lineRule="exact"/>
              <w:jc w:val="both"/>
              <w:rPr>
                <w:rFonts w:hint="cs"/>
                <w:rtl/>
                <w:lang w:eastAsia="en-US"/>
              </w:rPr>
            </w:pPr>
            <w:r>
              <w:rPr>
                <w:rFonts w:hint="cs"/>
                <w:rtl/>
                <w:lang w:eastAsia="en-US"/>
              </w:rPr>
              <w:t>رد الدولة الطرف</w:t>
            </w:r>
          </w:p>
        </w:tc>
        <w:tc>
          <w:tcPr>
            <w:tcW w:w="4894" w:type="dxa"/>
            <w:gridSpan w:val="3"/>
          </w:tcPr>
          <w:p w:rsidR="005863B5" w:rsidRDefault="005863B5">
            <w:pPr>
              <w:spacing w:before="60" w:after="60" w:line="340" w:lineRule="exact"/>
              <w:jc w:val="both"/>
              <w:rPr>
                <w:rFonts w:hint="cs"/>
                <w:rtl/>
                <w:lang w:eastAsia="en-US"/>
              </w:rPr>
            </w:pPr>
            <w:r>
              <w:rPr>
                <w:rFonts w:hint="cs"/>
                <w:rtl/>
                <w:lang w:eastAsia="en-US"/>
              </w:rPr>
              <w:t>لم تقدم أية معلومات</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رد صاحب الشكوى</w:t>
            </w:r>
          </w:p>
        </w:tc>
        <w:tc>
          <w:tcPr>
            <w:tcW w:w="4894" w:type="dxa"/>
            <w:gridSpan w:val="3"/>
          </w:tcPr>
          <w:p w:rsidR="005863B5" w:rsidRDefault="005863B5">
            <w:pPr>
              <w:spacing w:before="60" w:after="60" w:line="360" w:lineRule="exact"/>
              <w:jc w:val="both"/>
              <w:rPr>
                <w:rFonts w:hint="cs"/>
                <w:rtl/>
                <w:lang w:eastAsia="en-US"/>
              </w:rPr>
            </w:pPr>
            <w:r>
              <w:rPr>
                <w:rFonts w:hint="cs"/>
                <w:rtl/>
                <w:lang w:eastAsia="en-US"/>
              </w:rPr>
              <w:t>لا يوجد</w:t>
            </w:r>
          </w:p>
        </w:tc>
      </w:tr>
      <w:tr w:rsidR="005863B5" w:rsidTr="005863B5">
        <w:tblPrEx>
          <w:tblCellMar>
            <w:top w:w="0" w:type="dxa"/>
            <w:bottom w:w="0" w:type="dxa"/>
          </w:tblCellMar>
        </w:tblPrEx>
        <w:trPr>
          <w:gridAfter w:val="3"/>
        </w:trPr>
        <w:tc>
          <w:tcPr>
            <w:tcW w:w="4521" w:type="dxa"/>
            <w:gridSpan w:val="2"/>
            <w:tcBorders>
              <w:top w:val="nil"/>
              <w:left w:val="nil"/>
              <w:bottom w:val="nil"/>
              <w:right w:val="nil"/>
            </w:tcBorders>
          </w:tcPr>
          <w:p w:rsidR="005863B5" w:rsidRDefault="005863B5">
            <w:pPr>
              <w:keepNext/>
              <w:spacing w:before="60" w:after="60" w:line="360" w:lineRule="exact"/>
              <w:jc w:val="both"/>
              <w:rPr>
                <w:rStyle w:val="FootnoteReference"/>
                <w:rFonts w:hint="cs"/>
                <w:b/>
                <w:szCs w:val="22"/>
                <w:vertAlign w:val="baseline"/>
                <w:rtl/>
                <w:lang w:eastAsia="en-US"/>
              </w:rPr>
            </w:pPr>
            <w:r>
              <w:rPr>
                <w:rFonts w:hint="cs"/>
                <w:b/>
                <w:bCs/>
                <w:rtl/>
                <w:lang w:eastAsia="en-US"/>
              </w:rPr>
              <w:t>الدولة الطرف</w:t>
            </w:r>
          </w:p>
        </w:tc>
        <w:tc>
          <w:tcPr>
            <w:tcW w:w="4928" w:type="dxa"/>
            <w:gridSpan w:val="4"/>
            <w:tcBorders>
              <w:top w:val="nil"/>
              <w:left w:val="nil"/>
              <w:bottom w:val="nil"/>
              <w:right w:val="nil"/>
            </w:tcBorders>
          </w:tcPr>
          <w:p w:rsidR="005863B5" w:rsidRDefault="005863B5">
            <w:pPr>
              <w:keepNext/>
              <w:spacing w:before="60" w:after="60" w:line="360" w:lineRule="exact"/>
              <w:jc w:val="both"/>
              <w:rPr>
                <w:rStyle w:val="FootnoteReference"/>
                <w:rFonts w:hint="cs"/>
                <w:b/>
                <w:sz w:val="36"/>
                <w:szCs w:val="36"/>
                <w:vertAlign w:val="baseline"/>
                <w:rtl/>
                <w:lang w:eastAsia="en-US"/>
              </w:rPr>
            </w:pPr>
            <w:r>
              <w:rPr>
                <w:rFonts w:hint="cs"/>
                <w:b/>
                <w:bCs/>
                <w:sz w:val="36"/>
                <w:szCs w:val="36"/>
                <w:rtl/>
                <w:lang w:eastAsia="en-US"/>
              </w:rPr>
              <w:t>السويد</w:t>
            </w:r>
          </w:p>
        </w:tc>
      </w:tr>
      <w:tr w:rsidR="005863B5" w:rsidTr="005863B5">
        <w:tblPrEx>
          <w:tblCellMar>
            <w:top w:w="0" w:type="dxa"/>
            <w:bottom w:w="0" w:type="dxa"/>
          </w:tblCellMar>
        </w:tblPrEx>
        <w:trPr>
          <w:gridAfter w:val="3"/>
        </w:trPr>
        <w:tc>
          <w:tcPr>
            <w:tcW w:w="4521" w:type="dxa"/>
            <w:gridSpan w:val="2"/>
            <w:tcBorders>
              <w:top w:val="nil"/>
              <w:left w:val="nil"/>
              <w:bottom w:val="nil"/>
              <w:right w:val="nil"/>
            </w:tcBorders>
          </w:tcPr>
          <w:p w:rsidR="005863B5" w:rsidRDefault="005863B5">
            <w:pPr>
              <w:keepNext/>
              <w:spacing w:before="60" w:after="60" w:line="360" w:lineRule="exact"/>
              <w:jc w:val="both"/>
              <w:rPr>
                <w:rStyle w:val="FootnoteReference"/>
                <w:rFonts w:hint="cs"/>
                <w:bCs w:val="0"/>
                <w:szCs w:val="22"/>
                <w:vertAlign w:val="baseline"/>
                <w:rtl/>
                <w:lang w:eastAsia="en-US"/>
              </w:rPr>
            </w:pPr>
            <w:r>
              <w:rPr>
                <w:rFonts w:hint="cs"/>
                <w:rtl/>
                <w:lang w:eastAsia="en-US"/>
              </w:rPr>
              <w:t>القضية</w:t>
            </w:r>
          </w:p>
        </w:tc>
        <w:tc>
          <w:tcPr>
            <w:tcW w:w="4928" w:type="dxa"/>
            <w:gridSpan w:val="4"/>
            <w:tcBorders>
              <w:top w:val="nil"/>
              <w:left w:val="nil"/>
              <w:bottom w:val="nil"/>
              <w:right w:val="nil"/>
            </w:tcBorders>
          </w:tcPr>
          <w:p w:rsidR="005863B5" w:rsidRDefault="005863B5">
            <w:pPr>
              <w:keepNext/>
              <w:spacing w:before="60" w:after="60" w:line="360" w:lineRule="exact"/>
              <w:jc w:val="both"/>
              <w:rPr>
                <w:rStyle w:val="FootnoteReference"/>
                <w:rFonts w:hint="cs"/>
                <w:bCs w:val="0"/>
                <w:szCs w:val="22"/>
                <w:vertAlign w:val="baseline"/>
                <w:lang w:eastAsia="en-US"/>
              </w:rPr>
            </w:pPr>
            <w:r>
              <w:rPr>
                <w:rFonts w:hint="cs"/>
                <w:rtl/>
                <w:lang w:eastAsia="en-US"/>
              </w:rPr>
              <w:t xml:space="preserve">تابيا باييز، 39/1996 </w:t>
            </w:r>
          </w:p>
        </w:tc>
      </w:tr>
      <w:tr w:rsidR="005863B5" w:rsidTr="005863B5">
        <w:tblPrEx>
          <w:tblCellMar>
            <w:top w:w="0" w:type="dxa"/>
            <w:bottom w:w="0" w:type="dxa"/>
          </w:tblCellMar>
        </w:tblPrEx>
        <w:trPr>
          <w:gridAfter w:val="3"/>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spacing w:val="0"/>
                <w:rtl/>
                <w:lang w:eastAsia="en-US"/>
              </w:rPr>
              <w:t>جنسية صاحب الشكوى وبلد الترحيل إذا انطبق ذلك</w:t>
            </w:r>
          </w:p>
        </w:tc>
        <w:tc>
          <w:tcPr>
            <w:tcW w:w="4928" w:type="dxa"/>
            <w:gridSpan w:val="4"/>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 xml:space="preserve">بيروي والترحيل إلى بيرو </w:t>
            </w:r>
          </w:p>
        </w:tc>
      </w:tr>
      <w:tr w:rsidR="005863B5" w:rsidTr="005863B5">
        <w:tblPrEx>
          <w:tblCellMar>
            <w:top w:w="0" w:type="dxa"/>
            <w:bottom w:w="0" w:type="dxa"/>
          </w:tblCellMar>
        </w:tblPrEx>
        <w:trPr>
          <w:gridAfter w:val="3"/>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آراء معتمدة في </w:t>
            </w:r>
          </w:p>
        </w:tc>
        <w:tc>
          <w:tcPr>
            <w:tcW w:w="4928" w:type="dxa"/>
            <w:gridSpan w:val="4"/>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28 نيسان/أبريل 1997</w:t>
            </w:r>
          </w:p>
        </w:tc>
      </w:tr>
      <w:tr w:rsidR="005863B5" w:rsidTr="005863B5">
        <w:tblPrEx>
          <w:tblCellMar>
            <w:top w:w="0" w:type="dxa"/>
            <w:bottom w:w="0" w:type="dxa"/>
          </w:tblCellMar>
        </w:tblPrEx>
        <w:trPr>
          <w:gridAfter w:val="3"/>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المسائل والانتهاكات التي وجدتها اللجنة</w:t>
            </w:r>
          </w:p>
        </w:tc>
        <w:tc>
          <w:tcPr>
            <w:tcW w:w="4928" w:type="dxa"/>
            <w:gridSpan w:val="4"/>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 xml:space="preserve">الترحيل - المادة 3 </w:t>
            </w:r>
          </w:p>
        </w:tc>
      </w:tr>
      <w:tr w:rsidR="005863B5" w:rsidTr="005863B5">
        <w:tblPrEx>
          <w:tblCellMar>
            <w:top w:w="0" w:type="dxa"/>
            <w:bottom w:w="0" w:type="dxa"/>
          </w:tblCellMar>
        </w:tblPrEx>
        <w:trPr>
          <w:gridAfter w:val="3"/>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التدابير المؤقتة الممنوحة واستجابة الدولة الطرف</w:t>
            </w:r>
          </w:p>
        </w:tc>
        <w:tc>
          <w:tcPr>
            <w:tcW w:w="4928" w:type="dxa"/>
            <w:gridSpan w:val="4"/>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منحت تدابير مؤقتة ووافقت عليها الدولة الطرف</w:t>
            </w:r>
          </w:p>
        </w:tc>
      </w:tr>
      <w:tr w:rsidR="005863B5" w:rsidTr="005863B5">
        <w:tblPrEx>
          <w:tblCellMar>
            <w:top w:w="0" w:type="dxa"/>
            <w:bottom w:w="0" w:type="dxa"/>
          </w:tblCellMar>
        </w:tblPrEx>
        <w:trPr>
          <w:gridAfter w:val="3"/>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الانتصاف الموصى به</w:t>
            </w:r>
          </w:p>
        </w:tc>
        <w:tc>
          <w:tcPr>
            <w:tcW w:w="4928" w:type="dxa"/>
            <w:gridSpan w:val="4"/>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 xml:space="preserve">الدولة الطرف ملزمة بالامتناع عن إعادة السيد غوركي إرنستو تابيا باييز قسراً إلى بيرو. </w:t>
            </w:r>
          </w:p>
        </w:tc>
      </w:tr>
      <w:tr w:rsidR="005863B5" w:rsidTr="005863B5">
        <w:tblPrEx>
          <w:tblCellMar>
            <w:top w:w="0" w:type="dxa"/>
            <w:bottom w:w="0" w:type="dxa"/>
          </w:tblCellMar>
        </w:tblPrEx>
        <w:trPr>
          <w:gridAfter w:val="3"/>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التاريخ المحدد لرد الدولة الطرف</w:t>
            </w:r>
          </w:p>
        </w:tc>
        <w:tc>
          <w:tcPr>
            <w:tcW w:w="4928" w:type="dxa"/>
            <w:gridSpan w:val="4"/>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CellMar>
            <w:top w:w="0" w:type="dxa"/>
            <w:bottom w:w="0" w:type="dxa"/>
          </w:tblCellMar>
        </w:tblPrEx>
        <w:trPr>
          <w:gridAfter w:val="3"/>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تاريخ الرد</w:t>
            </w:r>
          </w:p>
        </w:tc>
        <w:tc>
          <w:tcPr>
            <w:tcW w:w="4928" w:type="dxa"/>
            <w:gridSpan w:val="4"/>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 xml:space="preserve">23 آب/أغسطس 2005 </w:t>
            </w:r>
          </w:p>
        </w:tc>
      </w:tr>
      <w:tr w:rsidR="005863B5" w:rsidTr="005863B5">
        <w:tblPrEx>
          <w:tblCellMar>
            <w:top w:w="0" w:type="dxa"/>
            <w:bottom w:w="0" w:type="dxa"/>
          </w:tblCellMar>
        </w:tblPrEx>
        <w:trPr>
          <w:gridAfter w:val="3"/>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رد الدولة الطرف</w:t>
            </w:r>
          </w:p>
        </w:tc>
        <w:tc>
          <w:tcPr>
            <w:tcW w:w="4928" w:type="dxa"/>
            <w:gridSpan w:val="4"/>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عملاً بطلب اللجنة المؤرخ 25 أيار/مايو 2005 بشأن المتابعة، أعلمت الدولة الطرف اللجنة أن صاحب الشكوى قد منح تصريح إقامة دائمة في 23 حزيران/يونيه 1997.</w:t>
            </w:r>
          </w:p>
        </w:tc>
      </w:tr>
      <w:tr w:rsidR="005863B5" w:rsidTr="005863B5">
        <w:tblPrEx>
          <w:tblCellMar>
            <w:top w:w="0" w:type="dxa"/>
            <w:bottom w:w="0" w:type="dxa"/>
          </w:tblCellMar>
        </w:tblPrEx>
        <w:trPr>
          <w:gridAfter w:val="3"/>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رد صاحب الشكوى</w:t>
            </w:r>
          </w:p>
        </w:tc>
        <w:tc>
          <w:tcPr>
            <w:tcW w:w="4928" w:type="dxa"/>
            <w:gridSpan w:val="4"/>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CellMar>
            <w:top w:w="0" w:type="dxa"/>
            <w:bottom w:w="0" w:type="dxa"/>
          </w:tblCellMar>
        </w:tblPrEx>
        <w:trPr>
          <w:gridAfter w:val="3"/>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قرار اللجنة</w:t>
            </w:r>
          </w:p>
        </w:tc>
        <w:tc>
          <w:tcPr>
            <w:tcW w:w="4928" w:type="dxa"/>
            <w:gridSpan w:val="4"/>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لا حاجة لمزيد من النظر في إطار إجراء المتابعة، فالدولة الطرف امتثلت لقرار اللجنة.</w:t>
            </w:r>
          </w:p>
        </w:tc>
      </w:tr>
      <w:tr w:rsidR="005863B5" w:rsidTr="005863B5">
        <w:tblPrEx>
          <w:tblCellMar>
            <w:top w:w="0" w:type="dxa"/>
            <w:bottom w:w="0" w:type="dxa"/>
          </w:tblCellMar>
        </w:tblPrEx>
        <w:trPr>
          <w:gridAfter w:val="2"/>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القضية</w:t>
            </w:r>
          </w:p>
        </w:tc>
        <w:tc>
          <w:tcPr>
            <w:tcW w:w="4939" w:type="dxa"/>
            <w:gridSpan w:val="5"/>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 xml:space="preserve">كيسوكي، 41/1996 </w:t>
            </w:r>
          </w:p>
        </w:tc>
      </w:tr>
      <w:tr w:rsidR="005863B5" w:rsidTr="005863B5">
        <w:tblPrEx>
          <w:tblCellMar>
            <w:top w:w="0" w:type="dxa"/>
            <w:bottom w:w="0" w:type="dxa"/>
          </w:tblCellMar>
        </w:tblPrEx>
        <w:trPr>
          <w:gridAfter w:val="2"/>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spacing w:val="0"/>
                <w:rtl/>
                <w:lang w:eastAsia="en-US"/>
              </w:rPr>
              <w:t>جنسية صاحبة الشكوى وبلد الترحيل إذا انطبق ذلك</w:t>
            </w:r>
          </w:p>
        </w:tc>
        <w:tc>
          <w:tcPr>
            <w:tcW w:w="4939" w:type="dxa"/>
            <w:gridSpan w:val="5"/>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مواطنة من جمهورية الكونغو الديمقراطية والترحيل إلى جمهورية الكونغو الديمقراطية</w:t>
            </w:r>
          </w:p>
        </w:tc>
      </w:tr>
      <w:tr w:rsidR="005863B5" w:rsidTr="005863B5">
        <w:tblPrEx>
          <w:tblCellMar>
            <w:top w:w="0" w:type="dxa"/>
            <w:bottom w:w="0" w:type="dxa"/>
          </w:tblCellMar>
        </w:tblPrEx>
        <w:trPr>
          <w:gridAfter w:val="2"/>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آراء معتمدة في </w:t>
            </w:r>
          </w:p>
        </w:tc>
        <w:tc>
          <w:tcPr>
            <w:tcW w:w="4939" w:type="dxa"/>
            <w:gridSpan w:val="5"/>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8 أيار/مايو 1996 </w:t>
            </w:r>
          </w:p>
        </w:tc>
      </w:tr>
      <w:tr w:rsidR="005863B5" w:rsidTr="005863B5">
        <w:tblPrEx>
          <w:tblCellMar>
            <w:top w:w="0" w:type="dxa"/>
            <w:bottom w:w="0" w:type="dxa"/>
          </w:tblCellMar>
        </w:tblPrEx>
        <w:trPr>
          <w:gridAfter w:val="2"/>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المسائل والانتهاكات التي وجدتها اللجنة</w:t>
            </w:r>
          </w:p>
        </w:tc>
        <w:tc>
          <w:tcPr>
            <w:tcW w:w="4939" w:type="dxa"/>
            <w:gridSpan w:val="5"/>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الترحيل - المادة 3 </w:t>
            </w:r>
          </w:p>
        </w:tc>
      </w:tr>
      <w:tr w:rsidR="005863B5" w:rsidTr="005863B5">
        <w:tblPrEx>
          <w:tblCellMar>
            <w:top w:w="0" w:type="dxa"/>
            <w:bottom w:w="0" w:type="dxa"/>
          </w:tblCellMar>
        </w:tblPrEx>
        <w:trPr>
          <w:gridAfter w:val="2"/>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التدابير المؤقتة والممنوحة واستجابة الدولة الطرف</w:t>
            </w:r>
          </w:p>
        </w:tc>
        <w:tc>
          <w:tcPr>
            <w:tcW w:w="4939" w:type="dxa"/>
            <w:gridSpan w:val="5"/>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منحت تدابير مؤقتة ووافقت عليها الدولة الطرف</w:t>
            </w:r>
          </w:p>
        </w:tc>
      </w:tr>
      <w:tr w:rsidR="005863B5" w:rsidTr="005863B5">
        <w:tblPrEx>
          <w:tblCellMar>
            <w:top w:w="0" w:type="dxa"/>
            <w:bottom w:w="0" w:type="dxa"/>
          </w:tblCellMar>
        </w:tblPrEx>
        <w:trPr>
          <w:gridAfter w:val="2"/>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الانتصاف الموصى به</w:t>
            </w:r>
          </w:p>
        </w:tc>
        <w:tc>
          <w:tcPr>
            <w:tcW w:w="4939" w:type="dxa"/>
            <w:gridSpan w:val="5"/>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الدولة الطرف ملزمة بالامتناع عن إعادة بولين موزونزو باكو كيسوكي قسراً إلى جمهورية الكونغو الديمقراطية.</w:t>
            </w:r>
          </w:p>
        </w:tc>
      </w:tr>
      <w:tr w:rsidR="005863B5" w:rsidTr="005863B5">
        <w:tblPrEx>
          <w:tblCellMar>
            <w:top w:w="0" w:type="dxa"/>
            <w:bottom w:w="0" w:type="dxa"/>
          </w:tblCellMar>
        </w:tblPrEx>
        <w:trPr>
          <w:gridAfter w:val="2"/>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التاريخ المحدد لرد الدولة الطرف</w:t>
            </w:r>
          </w:p>
        </w:tc>
        <w:tc>
          <w:tcPr>
            <w:tcW w:w="4939" w:type="dxa"/>
            <w:gridSpan w:val="5"/>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CellMar>
            <w:top w:w="0" w:type="dxa"/>
            <w:bottom w:w="0" w:type="dxa"/>
          </w:tblCellMar>
        </w:tblPrEx>
        <w:trPr>
          <w:gridAfter w:val="2"/>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تاريخ الرد</w:t>
            </w:r>
          </w:p>
        </w:tc>
        <w:tc>
          <w:tcPr>
            <w:tcW w:w="4939" w:type="dxa"/>
            <w:gridSpan w:val="5"/>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 xml:space="preserve">23 آب/أغسطس 2005 </w:t>
            </w:r>
          </w:p>
        </w:tc>
      </w:tr>
      <w:tr w:rsidR="005863B5" w:rsidTr="005863B5">
        <w:tblPrEx>
          <w:tblCellMar>
            <w:top w:w="0" w:type="dxa"/>
            <w:bottom w:w="0" w:type="dxa"/>
          </w:tblCellMar>
        </w:tblPrEx>
        <w:trPr>
          <w:gridAfter w:val="2"/>
          <w:trHeight w:val="1409"/>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رد الدولة الطرف</w:t>
            </w:r>
          </w:p>
        </w:tc>
        <w:tc>
          <w:tcPr>
            <w:tcW w:w="4939" w:type="dxa"/>
            <w:gridSpan w:val="5"/>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عملاً بطلب اللجنة المؤرخ 25 أيار/مايو 2005 بشأن المتابعة، أعلمت الدولة الطرف اللجنة أن صاحبة الشكوى قد منحت تصريح إقامة دائمة في 7 تشرين الثاني/نوفمبر 1996.</w:t>
            </w:r>
          </w:p>
        </w:tc>
      </w:tr>
      <w:tr w:rsidR="005863B5" w:rsidTr="005863B5">
        <w:tblPrEx>
          <w:tblCellMar>
            <w:top w:w="0" w:type="dxa"/>
            <w:bottom w:w="0" w:type="dxa"/>
          </w:tblCellMar>
        </w:tblPrEx>
        <w:trPr>
          <w:gridAfter w:val="2"/>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رد صاحبة الشكوى</w:t>
            </w:r>
          </w:p>
        </w:tc>
        <w:tc>
          <w:tcPr>
            <w:tcW w:w="4939" w:type="dxa"/>
            <w:gridSpan w:val="5"/>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CellMar>
            <w:top w:w="0" w:type="dxa"/>
            <w:bottom w:w="0" w:type="dxa"/>
          </w:tblCellMar>
        </w:tblPrEx>
        <w:trPr>
          <w:gridAfter w:val="2"/>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قرار اللجنة</w:t>
            </w:r>
          </w:p>
        </w:tc>
        <w:tc>
          <w:tcPr>
            <w:tcW w:w="4939" w:type="dxa"/>
            <w:gridSpan w:val="5"/>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لا حاجة لمزيدٍ من النظر في إطار إجراء المتابعة، فالدولة الطرف امتثلت لقرار اللجنة.</w:t>
            </w:r>
          </w:p>
        </w:tc>
      </w:tr>
      <w:tr w:rsidR="005863B5" w:rsidTr="005863B5">
        <w:tblPrEx>
          <w:tblCellMar>
            <w:top w:w="0" w:type="dxa"/>
            <w:bottom w:w="0" w:type="dxa"/>
          </w:tblCellMar>
        </w:tblPrEx>
        <w:trPr>
          <w:gridAfter w:val="3"/>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القضية</w:t>
            </w:r>
          </w:p>
        </w:tc>
        <w:tc>
          <w:tcPr>
            <w:tcW w:w="4928" w:type="dxa"/>
            <w:gridSpan w:val="4"/>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تالا، 43/1996 </w:t>
            </w:r>
          </w:p>
        </w:tc>
      </w:tr>
      <w:tr w:rsidR="005863B5" w:rsidTr="005863B5">
        <w:tblPrEx>
          <w:tblCellMar>
            <w:top w:w="0" w:type="dxa"/>
            <w:bottom w:w="0" w:type="dxa"/>
          </w:tblCellMar>
        </w:tblPrEx>
        <w:trPr>
          <w:gridAfter w:val="3"/>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spacing w:val="0"/>
                <w:rtl/>
                <w:lang w:eastAsia="en-US"/>
              </w:rPr>
              <w:t>جنسية صاحب الشكوى وبلد الترحيل إذا انطبق ذلك</w:t>
            </w:r>
          </w:p>
        </w:tc>
        <w:tc>
          <w:tcPr>
            <w:tcW w:w="4928" w:type="dxa"/>
            <w:gridSpan w:val="4"/>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إيراني والترحيل إلى إيران</w:t>
            </w:r>
          </w:p>
        </w:tc>
      </w:tr>
      <w:tr w:rsidR="005863B5" w:rsidTr="005863B5">
        <w:tblPrEx>
          <w:tblCellMar>
            <w:top w:w="0" w:type="dxa"/>
            <w:bottom w:w="0" w:type="dxa"/>
          </w:tblCellMar>
        </w:tblPrEx>
        <w:trPr>
          <w:gridAfter w:val="3"/>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آراء معتمدة في</w:t>
            </w:r>
          </w:p>
        </w:tc>
        <w:tc>
          <w:tcPr>
            <w:tcW w:w="4928" w:type="dxa"/>
            <w:gridSpan w:val="4"/>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15 تشرين الثاني/نوفمبر 1996 </w:t>
            </w:r>
          </w:p>
        </w:tc>
      </w:tr>
      <w:tr w:rsidR="005863B5" w:rsidTr="005863B5">
        <w:tblPrEx>
          <w:tblCellMar>
            <w:top w:w="0" w:type="dxa"/>
            <w:bottom w:w="0" w:type="dxa"/>
          </w:tblCellMar>
        </w:tblPrEx>
        <w:trPr>
          <w:gridAfter w:val="3"/>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المسائل والانتهاكات التي وجدتها اللجنة</w:t>
            </w:r>
          </w:p>
        </w:tc>
        <w:tc>
          <w:tcPr>
            <w:tcW w:w="4928" w:type="dxa"/>
            <w:gridSpan w:val="4"/>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الترحيل - المادة 3 </w:t>
            </w:r>
          </w:p>
        </w:tc>
      </w:tr>
      <w:tr w:rsidR="005863B5" w:rsidTr="005863B5">
        <w:tblPrEx>
          <w:tblCellMar>
            <w:top w:w="0" w:type="dxa"/>
            <w:bottom w:w="0" w:type="dxa"/>
          </w:tblCellMar>
        </w:tblPrEx>
        <w:trPr>
          <w:gridAfter w:val="3"/>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التدابير المؤقتة الممنوحة واستجابة الدولة الطرف</w:t>
            </w:r>
          </w:p>
        </w:tc>
        <w:tc>
          <w:tcPr>
            <w:tcW w:w="4928" w:type="dxa"/>
            <w:gridSpan w:val="4"/>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منحت تدابير مؤقتة ووافقت عليها الدولة الطرف</w:t>
            </w:r>
          </w:p>
        </w:tc>
      </w:tr>
      <w:tr w:rsidR="005863B5" w:rsidTr="005863B5">
        <w:tblPrEx>
          <w:tblCellMar>
            <w:top w:w="0" w:type="dxa"/>
            <w:bottom w:w="0" w:type="dxa"/>
          </w:tblCellMar>
        </w:tblPrEx>
        <w:trPr>
          <w:gridAfter w:val="3"/>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الانتصاف الموصى به</w:t>
            </w:r>
          </w:p>
        </w:tc>
        <w:tc>
          <w:tcPr>
            <w:tcW w:w="4928" w:type="dxa"/>
            <w:gridSpan w:val="4"/>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 xml:space="preserve">الدولة الطرف ملزمة بالامتناع عن إعادة السيد كافيه ياراغ تالا قسراً إلى إيران. </w:t>
            </w:r>
          </w:p>
        </w:tc>
      </w:tr>
      <w:tr w:rsidR="005863B5" w:rsidTr="005863B5">
        <w:tblPrEx>
          <w:tblCellMar>
            <w:top w:w="0" w:type="dxa"/>
            <w:bottom w:w="0" w:type="dxa"/>
          </w:tblCellMar>
        </w:tblPrEx>
        <w:trPr>
          <w:gridAfter w:val="3"/>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التاريخ المحدد لرد الدولة الطرف</w:t>
            </w:r>
          </w:p>
        </w:tc>
        <w:tc>
          <w:tcPr>
            <w:tcW w:w="4928" w:type="dxa"/>
            <w:gridSpan w:val="4"/>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CellMar>
            <w:top w:w="0" w:type="dxa"/>
            <w:bottom w:w="0" w:type="dxa"/>
          </w:tblCellMar>
        </w:tblPrEx>
        <w:trPr>
          <w:gridAfter w:val="3"/>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تاريخ الرد</w:t>
            </w:r>
          </w:p>
        </w:tc>
        <w:tc>
          <w:tcPr>
            <w:tcW w:w="4928" w:type="dxa"/>
            <w:gridSpan w:val="4"/>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 xml:space="preserve">23 آب/أغسطس 2005 </w:t>
            </w:r>
          </w:p>
        </w:tc>
      </w:tr>
      <w:tr w:rsidR="005863B5" w:rsidTr="005863B5">
        <w:tblPrEx>
          <w:tblCellMar>
            <w:top w:w="0" w:type="dxa"/>
            <w:bottom w:w="0" w:type="dxa"/>
          </w:tblCellMar>
        </w:tblPrEx>
        <w:trPr>
          <w:gridAfter w:val="3"/>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رد الدولة الطرف</w:t>
            </w:r>
          </w:p>
        </w:tc>
        <w:tc>
          <w:tcPr>
            <w:tcW w:w="4928" w:type="dxa"/>
            <w:gridSpan w:val="4"/>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عملاً بطلب اللجنة المؤرخ 25 أيار/مايو 2005 بشأن المتابعة، أبلغت الدولة الطرف اللجنة أن صاحب الشكوى قد مُنح تصريح إقامة دائمة في 18 شباط/فبراير 1997.</w:t>
            </w:r>
          </w:p>
        </w:tc>
      </w:tr>
      <w:tr w:rsidR="005863B5" w:rsidTr="005863B5">
        <w:tblPrEx>
          <w:tblCellMar>
            <w:top w:w="0" w:type="dxa"/>
            <w:bottom w:w="0" w:type="dxa"/>
          </w:tblCellMar>
        </w:tblPrEx>
        <w:trPr>
          <w:gridAfter w:val="3"/>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 xml:space="preserve">رد صاحب البلاغ </w:t>
            </w:r>
          </w:p>
        </w:tc>
        <w:tc>
          <w:tcPr>
            <w:tcW w:w="4928" w:type="dxa"/>
            <w:gridSpan w:val="4"/>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CellMar>
            <w:top w:w="0" w:type="dxa"/>
            <w:bottom w:w="0" w:type="dxa"/>
          </w:tblCellMar>
        </w:tblPrEx>
        <w:trPr>
          <w:gridAfter w:val="3"/>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قرار اللجنة</w:t>
            </w:r>
          </w:p>
        </w:tc>
        <w:tc>
          <w:tcPr>
            <w:tcW w:w="4928" w:type="dxa"/>
            <w:gridSpan w:val="4"/>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 xml:space="preserve">لا حاجة لمزيد من النظر في إطار إجراء المتابعة، فالدولة الطرف امتثلت لقرار اللجنة.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القضية</w:t>
            </w:r>
          </w:p>
        </w:tc>
        <w:tc>
          <w:tcPr>
            <w:tcW w:w="4894" w:type="dxa"/>
            <w:gridSpan w:val="3"/>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 xml:space="preserve">أفيديس حاماياك قربان، 88/1997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spacing w:val="0"/>
                <w:rtl/>
                <w:lang w:eastAsia="en-US"/>
              </w:rPr>
              <w:t>جنسية صاحب الشكوى وبلد الترحيل إذا انطبق ذلك</w:t>
            </w:r>
          </w:p>
        </w:tc>
        <w:tc>
          <w:tcPr>
            <w:tcW w:w="4894" w:type="dxa"/>
            <w:gridSpan w:val="3"/>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عراقي والترحيل إلى العراق</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آراء معتمدة في</w:t>
            </w:r>
          </w:p>
        </w:tc>
        <w:tc>
          <w:tcPr>
            <w:tcW w:w="4894" w:type="dxa"/>
            <w:gridSpan w:val="3"/>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16 تشرين الثاني/نوفمبر 1998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المسائل والانتهاكات التي وجدتها اللجنة</w:t>
            </w:r>
          </w:p>
        </w:tc>
        <w:tc>
          <w:tcPr>
            <w:tcW w:w="4894" w:type="dxa"/>
            <w:gridSpan w:val="3"/>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الترحيل - المادة 3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التدابير المؤقتة الممنوحة واستجابة الدولة الطرف</w:t>
            </w:r>
          </w:p>
        </w:tc>
        <w:tc>
          <w:tcPr>
            <w:tcW w:w="4894" w:type="dxa"/>
            <w:gridSpan w:val="3"/>
          </w:tcPr>
          <w:p w:rsidR="005863B5" w:rsidRDefault="005863B5">
            <w:pPr>
              <w:spacing w:before="60" w:after="60" w:line="360" w:lineRule="exact"/>
              <w:jc w:val="both"/>
              <w:rPr>
                <w:rFonts w:hint="cs"/>
                <w:rtl/>
                <w:lang w:eastAsia="en-US"/>
              </w:rPr>
            </w:pPr>
            <w:r>
              <w:rPr>
                <w:rFonts w:hint="cs"/>
                <w:rtl/>
                <w:lang w:eastAsia="en-US"/>
              </w:rPr>
              <w:t>مُنحت تدابير مؤقتة ووافقت عليها الدولة الطرف</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keepNext/>
              <w:spacing w:before="60" w:after="60" w:line="360" w:lineRule="exact"/>
              <w:jc w:val="both"/>
              <w:rPr>
                <w:rFonts w:hint="cs"/>
                <w:rtl/>
                <w:lang w:eastAsia="en-US"/>
              </w:rPr>
            </w:pPr>
            <w:r>
              <w:rPr>
                <w:rFonts w:hint="cs"/>
                <w:rtl/>
                <w:lang w:eastAsia="en-US"/>
              </w:rPr>
              <w:t>الانتصاف الموصى به</w:t>
            </w:r>
          </w:p>
        </w:tc>
        <w:tc>
          <w:tcPr>
            <w:tcW w:w="4894" w:type="dxa"/>
            <w:gridSpan w:val="3"/>
          </w:tcPr>
          <w:p w:rsidR="005863B5" w:rsidRDefault="005863B5">
            <w:pPr>
              <w:keepNext/>
              <w:spacing w:before="60" w:after="60" w:line="360" w:lineRule="exact"/>
              <w:jc w:val="both"/>
              <w:rPr>
                <w:rFonts w:hint="cs"/>
                <w:rtl/>
                <w:lang w:eastAsia="en-US"/>
              </w:rPr>
            </w:pPr>
            <w:r>
              <w:rPr>
                <w:rFonts w:hint="cs"/>
                <w:rtl/>
                <w:lang w:eastAsia="en-US"/>
              </w:rPr>
              <w:t>الدولة الطرف ملزمة بالامتناع عن إعادة صاحب الشكوى قسراً إلى العراق. كما أنها ملزمة بالامتناع عن إعادة صاحب الشكوى قسراً إلى الأردن، نظراً لخطر تعرضه للطرد من هذا البلد إلى العراق.</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التاريخ المحدد لرد الدولة الطرف</w:t>
            </w:r>
          </w:p>
        </w:tc>
        <w:tc>
          <w:tcPr>
            <w:tcW w:w="4894" w:type="dxa"/>
            <w:gridSpan w:val="3"/>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تاريخ الرد</w:t>
            </w:r>
          </w:p>
        </w:tc>
        <w:tc>
          <w:tcPr>
            <w:tcW w:w="4894" w:type="dxa"/>
            <w:gridSpan w:val="3"/>
          </w:tcPr>
          <w:p w:rsidR="005863B5" w:rsidRDefault="005863B5">
            <w:pPr>
              <w:spacing w:before="60" w:after="60" w:line="360" w:lineRule="exact"/>
              <w:jc w:val="both"/>
              <w:rPr>
                <w:rFonts w:hint="cs"/>
                <w:rtl/>
                <w:lang w:eastAsia="en-US"/>
              </w:rPr>
            </w:pPr>
            <w:r>
              <w:rPr>
                <w:rFonts w:hint="cs"/>
                <w:rtl/>
                <w:lang w:eastAsia="en-US"/>
              </w:rPr>
              <w:t>23 آب/أغسطس 2005</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رد الدولة الطرف</w:t>
            </w:r>
          </w:p>
        </w:tc>
        <w:tc>
          <w:tcPr>
            <w:tcW w:w="4894" w:type="dxa"/>
            <w:gridSpan w:val="3"/>
          </w:tcPr>
          <w:p w:rsidR="005863B5" w:rsidRDefault="005863B5">
            <w:pPr>
              <w:spacing w:before="60" w:after="60" w:line="360" w:lineRule="exact"/>
              <w:jc w:val="both"/>
              <w:rPr>
                <w:rFonts w:hint="cs"/>
                <w:rtl/>
                <w:lang w:eastAsia="en-US"/>
              </w:rPr>
            </w:pPr>
            <w:r>
              <w:rPr>
                <w:rFonts w:hint="cs"/>
                <w:rtl/>
                <w:lang w:eastAsia="en-US"/>
              </w:rPr>
              <w:t>عملاً بطلب اللجنة المؤرخ 25 أيار/مايو 2005 بشأن المتابعة، أعلمت الدولة الطرف اللجنة أنها منحت صاحب الشكوى تصريح إقامة دائمة في 18 شباط/فبراير 1999.</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رد صاحب البلاغ</w:t>
            </w:r>
          </w:p>
        </w:tc>
        <w:tc>
          <w:tcPr>
            <w:tcW w:w="4894" w:type="dxa"/>
            <w:gridSpan w:val="3"/>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قرار اللجنة</w:t>
            </w:r>
          </w:p>
        </w:tc>
        <w:tc>
          <w:tcPr>
            <w:tcW w:w="4894" w:type="dxa"/>
            <w:gridSpan w:val="3"/>
          </w:tcPr>
          <w:p w:rsidR="005863B5" w:rsidRDefault="005863B5">
            <w:pPr>
              <w:spacing w:before="60" w:after="60" w:line="360" w:lineRule="exact"/>
              <w:jc w:val="both"/>
              <w:rPr>
                <w:rFonts w:hint="cs"/>
                <w:rtl/>
                <w:lang w:eastAsia="en-US"/>
              </w:rPr>
            </w:pPr>
            <w:r>
              <w:rPr>
                <w:rFonts w:hint="cs"/>
                <w:rtl/>
                <w:lang w:eastAsia="en-US"/>
              </w:rPr>
              <w:t>لا حاجة لمزيدٍ من النظر في إطار إجراء المتابعة، فالدولة الطرف امتثلت لقرار اللجنة.</w:t>
            </w:r>
          </w:p>
        </w:tc>
      </w:tr>
      <w:tr w:rsidR="005863B5" w:rsidTr="005863B5">
        <w:tblPrEx>
          <w:tblCellMar>
            <w:top w:w="0" w:type="dxa"/>
            <w:bottom w:w="0" w:type="dxa"/>
          </w:tblCellMar>
        </w:tblPrEx>
        <w:trPr>
          <w:gridAfter w:val="4"/>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القضية</w:t>
            </w:r>
          </w:p>
        </w:tc>
        <w:tc>
          <w:tcPr>
            <w:tcW w:w="4894" w:type="dxa"/>
            <w:gridSpan w:val="3"/>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علي فالاكفلاكي، 89/1997 </w:t>
            </w:r>
          </w:p>
        </w:tc>
      </w:tr>
      <w:tr w:rsidR="005863B5" w:rsidTr="005863B5">
        <w:tblPrEx>
          <w:tblCellMar>
            <w:top w:w="0" w:type="dxa"/>
            <w:bottom w:w="0" w:type="dxa"/>
          </w:tblCellMar>
        </w:tblPrEx>
        <w:trPr>
          <w:gridAfter w:val="4"/>
        </w:trPr>
        <w:tc>
          <w:tcPr>
            <w:tcW w:w="4521" w:type="dxa"/>
            <w:gridSpan w:val="2"/>
            <w:tcBorders>
              <w:top w:val="nil"/>
              <w:left w:val="nil"/>
              <w:bottom w:val="nil"/>
              <w:right w:val="nil"/>
            </w:tcBorders>
          </w:tcPr>
          <w:p w:rsidR="005863B5" w:rsidRDefault="005863B5">
            <w:pPr>
              <w:spacing w:before="60" w:after="60" w:line="360" w:lineRule="exact"/>
              <w:jc w:val="both"/>
              <w:rPr>
                <w:rFonts w:hint="cs"/>
                <w:spacing w:val="0"/>
                <w:rtl/>
                <w:lang w:eastAsia="en-US"/>
              </w:rPr>
            </w:pPr>
            <w:r>
              <w:rPr>
                <w:rFonts w:hint="cs"/>
                <w:spacing w:val="0"/>
                <w:rtl/>
                <w:lang w:eastAsia="en-US"/>
              </w:rPr>
              <w:t>جنسية صاحب الشكوى وبلد الترحيل إذا انطبق ذلك</w:t>
            </w:r>
          </w:p>
        </w:tc>
        <w:tc>
          <w:tcPr>
            <w:tcW w:w="4894" w:type="dxa"/>
            <w:gridSpan w:val="3"/>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إيراني والترحيل إلى إيران</w:t>
            </w:r>
          </w:p>
        </w:tc>
      </w:tr>
      <w:tr w:rsidR="005863B5" w:rsidTr="005863B5">
        <w:tblPrEx>
          <w:tblCellMar>
            <w:top w:w="0" w:type="dxa"/>
            <w:bottom w:w="0" w:type="dxa"/>
          </w:tblCellMar>
        </w:tblPrEx>
        <w:trPr>
          <w:gridAfter w:val="4"/>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آراء معتمدة في</w:t>
            </w:r>
          </w:p>
        </w:tc>
        <w:tc>
          <w:tcPr>
            <w:tcW w:w="4894" w:type="dxa"/>
            <w:gridSpan w:val="3"/>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8 أيار/مايو 1998</w:t>
            </w:r>
          </w:p>
        </w:tc>
      </w:tr>
      <w:tr w:rsidR="005863B5" w:rsidTr="005863B5">
        <w:tblPrEx>
          <w:tblCellMar>
            <w:top w:w="0" w:type="dxa"/>
            <w:bottom w:w="0" w:type="dxa"/>
          </w:tblCellMar>
        </w:tblPrEx>
        <w:trPr>
          <w:gridAfter w:val="4"/>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المسائل والانتهاكات التي وجدتها اللجنة</w:t>
            </w:r>
          </w:p>
        </w:tc>
        <w:tc>
          <w:tcPr>
            <w:tcW w:w="4894" w:type="dxa"/>
            <w:gridSpan w:val="3"/>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الترحيل - المادة 3</w:t>
            </w:r>
          </w:p>
        </w:tc>
      </w:tr>
      <w:tr w:rsidR="005863B5" w:rsidTr="005863B5">
        <w:tblPrEx>
          <w:tblCellMar>
            <w:top w:w="0" w:type="dxa"/>
            <w:bottom w:w="0" w:type="dxa"/>
          </w:tblCellMar>
        </w:tblPrEx>
        <w:trPr>
          <w:gridAfter w:val="4"/>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التدابير المؤقتة الممنوحة واستجابة الدولة الطرف</w:t>
            </w:r>
          </w:p>
        </w:tc>
        <w:tc>
          <w:tcPr>
            <w:tcW w:w="4894" w:type="dxa"/>
            <w:gridSpan w:val="3"/>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مُنحت تدابير مؤقتة ووافقت عليها الدولة الطرف</w:t>
            </w:r>
          </w:p>
        </w:tc>
      </w:tr>
      <w:tr w:rsidR="005863B5" w:rsidTr="005863B5">
        <w:tblPrEx>
          <w:tblCellMar>
            <w:top w:w="0" w:type="dxa"/>
            <w:bottom w:w="0" w:type="dxa"/>
          </w:tblCellMar>
        </w:tblPrEx>
        <w:trPr>
          <w:gridAfter w:val="4"/>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الانتصاف الموصى به</w:t>
            </w:r>
          </w:p>
        </w:tc>
        <w:tc>
          <w:tcPr>
            <w:tcW w:w="4894" w:type="dxa"/>
            <w:gridSpan w:val="3"/>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الدولة الطرف ملزمة بالامتناع عن إعادة صاحب الشكوى السيد علي فالاكفلاكي قسراً إلى جمهورية إيران الإسلامية.</w:t>
            </w:r>
          </w:p>
        </w:tc>
      </w:tr>
      <w:tr w:rsidR="005863B5" w:rsidTr="005863B5">
        <w:tblPrEx>
          <w:tblCellMar>
            <w:top w:w="0" w:type="dxa"/>
            <w:bottom w:w="0" w:type="dxa"/>
          </w:tblCellMar>
        </w:tblPrEx>
        <w:trPr>
          <w:gridAfter w:val="4"/>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التاريخ المحدد لرد الدولة الطرف</w:t>
            </w:r>
          </w:p>
        </w:tc>
        <w:tc>
          <w:tcPr>
            <w:tcW w:w="4894" w:type="dxa"/>
            <w:gridSpan w:val="3"/>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CellMar>
            <w:top w:w="0" w:type="dxa"/>
            <w:bottom w:w="0" w:type="dxa"/>
          </w:tblCellMar>
        </w:tblPrEx>
        <w:trPr>
          <w:gridAfter w:val="4"/>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تاريخ الرد</w:t>
            </w:r>
          </w:p>
        </w:tc>
        <w:tc>
          <w:tcPr>
            <w:tcW w:w="4894" w:type="dxa"/>
            <w:gridSpan w:val="3"/>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23 آب/أغسطس 2005</w:t>
            </w:r>
          </w:p>
        </w:tc>
      </w:tr>
      <w:tr w:rsidR="005863B5" w:rsidTr="005863B5">
        <w:tblPrEx>
          <w:tblCellMar>
            <w:top w:w="0" w:type="dxa"/>
            <w:bottom w:w="0" w:type="dxa"/>
          </w:tblCellMar>
        </w:tblPrEx>
        <w:trPr>
          <w:gridAfter w:val="4"/>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رد الدولة الطرف</w:t>
            </w:r>
          </w:p>
        </w:tc>
        <w:tc>
          <w:tcPr>
            <w:tcW w:w="4894" w:type="dxa"/>
            <w:gridSpan w:val="3"/>
            <w:tcBorders>
              <w:top w:val="nil"/>
              <w:left w:val="nil"/>
              <w:bottom w:val="nil"/>
              <w:right w:val="nil"/>
            </w:tcBorders>
          </w:tcPr>
          <w:p w:rsidR="005863B5" w:rsidRDefault="005863B5">
            <w:pPr>
              <w:spacing w:before="60" w:after="60" w:line="360" w:lineRule="exact"/>
              <w:jc w:val="both"/>
              <w:rPr>
                <w:rFonts w:hint="cs"/>
                <w:spacing w:val="0"/>
                <w:rtl/>
                <w:lang w:eastAsia="en-US"/>
              </w:rPr>
            </w:pPr>
            <w:r>
              <w:rPr>
                <w:rFonts w:hint="cs"/>
                <w:spacing w:val="0"/>
                <w:rtl/>
                <w:lang w:eastAsia="en-US"/>
              </w:rPr>
              <w:t>عملاً بطلب اللجنة المؤرخ 25 أيار/مايو 2005 بشأن المتابعة، أعلمت الدولة الطرف اللجنة أن صاحب الشكوى قد مُنح تصريح إقامة دائمة في 17 تموز/يوليه 1998.</w:t>
            </w:r>
          </w:p>
        </w:tc>
      </w:tr>
      <w:tr w:rsidR="005863B5" w:rsidTr="005863B5">
        <w:tblPrEx>
          <w:tblCellMar>
            <w:top w:w="0" w:type="dxa"/>
            <w:bottom w:w="0" w:type="dxa"/>
          </w:tblCellMar>
        </w:tblPrEx>
        <w:trPr>
          <w:gridAfter w:val="4"/>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رد صاحب البلاغ</w:t>
            </w:r>
          </w:p>
        </w:tc>
        <w:tc>
          <w:tcPr>
            <w:tcW w:w="4894" w:type="dxa"/>
            <w:gridSpan w:val="3"/>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CellMar>
            <w:top w:w="0" w:type="dxa"/>
            <w:bottom w:w="0" w:type="dxa"/>
          </w:tblCellMar>
        </w:tblPrEx>
        <w:trPr>
          <w:gridAfter w:val="4"/>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قرار اللجنة</w:t>
            </w:r>
          </w:p>
        </w:tc>
        <w:tc>
          <w:tcPr>
            <w:tcW w:w="4894" w:type="dxa"/>
            <w:gridSpan w:val="3"/>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لا حاجة لمزيد من النظر في إطار إجراء المتابعة، فالدولة الطرف امتثلت لقرار اللجنة.</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القضية</w:t>
            </w:r>
          </w:p>
        </w:tc>
        <w:tc>
          <w:tcPr>
            <w:tcW w:w="4894" w:type="dxa"/>
            <w:gridSpan w:val="3"/>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أورهان آياس، 97/1997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spacing w:val="0"/>
                <w:rtl/>
                <w:lang w:eastAsia="en-US"/>
              </w:rPr>
              <w:t>جنسية صاحب الشكوى وبلد الترحيل إذا انطبق ذلك</w:t>
            </w:r>
          </w:p>
        </w:tc>
        <w:tc>
          <w:tcPr>
            <w:tcW w:w="4894" w:type="dxa"/>
            <w:gridSpan w:val="3"/>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تركي والترحيل إلى تركيا</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آراء معتمدة في</w:t>
            </w:r>
          </w:p>
        </w:tc>
        <w:tc>
          <w:tcPr>
            <w:tcW w:w="4894" w:type="dxa"/>
            <w:gridSpan w:val="3"/>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12 تشرين الثاني/نوفمبر 1998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المسائل والانتهاكات التي وجدتها اللجنة</w:t>
            </w:r>
          </w:p>
        </w:tc>
        <w:tc>
          <w:tcPr>
            <w:tcW w:w="4894" w:type="dxa"/>
            <w:gridSpan w:val="3"/>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الترحيل - المادة 3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التدابير المؤقتة الممنوحة واستجابة الدولة الطرف</w:t>
            </w:r>
          </w:p>
        </w:tc>
        <w:tc>
          <w:tcPr>
            <w:tcW w:w="4894" w:type="dxa"/>
            <w:gridSpan w:val="3"/>
          </w:tcPr>
          <w:p w:rsidR="005863B5" w:rsidRDefault="005863B5">
            <w:pPr>
              <w:spacing w:before="60" w:after="60" w:line="360" w:lineRule="exact"/>
              <w:jc w:val="both"/>
              <w:rPr>
                <w:rFonts w:hint="cs"/>
                <w:rtl/>
                <w:lang w:eastAsia="en-US"/>
              </w:rPr>
            </w:pPr>
            <w:r>
              <w:rPr>
                <w:rFonts w:hint="cs"/>
                <w:rtl/>
                <w:lang w:eastAsia="en-US"/>
              </w:rPr>
              <w:t>منحت تدابير مؤقتة ووافقت عليها الدولة الطرف</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الانتصاف الموصى به</w:t>
            </w:r>
          </w:p>
        </w:tc>
        <w:tc>
          <w:tcPr>
            <w:tcW w:w="4894" w:type="dxa"/>
            <w:gridSpan w:val="3"/>
          </w:tcPr>
          <w:p w:rsidR="005863B5" w:rsidRDefault="005863B5">
            <w:pPr>
              <w:spacing w:before="60" w:after="60" w:line="360" w:lineRule="exact"/>
              <w:jc w:val="both"/>
              <w:rPr>
                <w:rFonts w:hint="cs"/>
                <w:rtl/>
                <w:lang w:eastAsia="en-US"/>
              </w:rPr>
            </w:pPr>
            <w:r>
              <w:rPr>
                <w:rFonts w:hint="cs"/>
                <w:rtl/>
                <w:lang w:eastAsia="en-US"/>
              </w:rPr>
              <w:t>الدولة الطرف ملزمة بالامتناع عن إعادة صاحب الشكوى قسراً إلى تركيا أو إلى أي بلد آخر يتعرض فيه لخطرٍ حقيقي بالطرد أو الإعادة إلى تركيا.</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Height w:val="52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التاريخ المحدد لرد الدولة الطرف</w:t>
            </w:r>
          </w:p>
        </w:tc>
        <w:tc>
          <w:tcPr>
            <w:tcW w:w="4894" w:type="dxa"/>
            <w:gridSpan w:val="3"/>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Height w:val="553"/>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تاريخ الرد</w:t>
            </w:r>
          </w:p>
        </w:tc>
        <w:tc>
          <w:tcPr>
            <w:tcW w:w="4894" w:type="dxa"/>
            <w:gridSpan w:val="3"/>
          </w:tcPr>
          <w:p w:rsidR="005863B5" w:rsidRDefault="005863B5">
            <w:pPr>
              <w:spacing w:before="60" w:after="60" w:line="360" w:lineRule="exact"/>
              <w:jc w:val="both"/>
              <w:rPr>
                <w:rFonts w:hint="cs"/>
                <w:rtl/>
                <w:lang w:eastAsia="en-US"/>
              </w:rPr>
            </w:pPr>
            <w:r>
              <w:rPr>
                <w:rFonts w:hint="cs"/>
                <w:rtl/>
                <w:lang w:eastAsia="en-US"/>
              </w:rPr>
              <w:t xml:space="preserve">23 آب/أغسطس 2005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رد الدولة الطرف</w:t>
            </w:r>
          </w:p>
        </w:tc>
        <w:tc>
          <w:tcPr>
            <w:tcW w:w="4894" w:type="dxa"/>
            <w:gridSpan w:val="3"/>
          </w:tcPr>
          <w:p w:rsidR="005863B5" w:rsidRDefault="005863B5">
            <w:pPr>
              <w:spacing w:before="60" w:after="60" w:line="360" w:lineRule="exact"/>
              <w:jc w:val="both"/>
              <w:rPr>
                <w:rFonts w:hint="cs"/>
                <w:spacing w:val="2"/>
                <w:rtl/>
                <w:lang w:eastAsia="en-US"/>
              </w:rPr>
            </w:pPr>
            <w:r>
              <w:rPr>
                <w:rFonts w:hint="cs"/>
                <w:spacing w:val="2"/>
                <w:rtl/>
                <w:lang w:eastAsia="en-US"/>
              </w:rPr>
              <w:t>عملاً بطلب اللجنة المؤرخ 25 أيار/مايو 2005 بشأن المتابعة، أعلمت الدولة الطرف اللجنة أن صاحب الشكوى قد مُنح تصريح إقامة دائمة في 8 تموز/يوليه 1999.</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رد صاحب الشكوى</w:t>
            </w:r>
          </w:p>
        </w:tc>
        <w:tc>
          <w:tcPr>
            <w:tcW w:w="4894" w:type="dxa"/>
            <w:gridSpan w:val="3"/>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قرار اللجنة</w:t>
            </w:r>
          </w:p>
        </w:tc>
        <w:tc>
          <w:tcPr>
            <w:tcW w:w="4894" w:type="dxa"/>
            <w:gridSpan w:val="3"/>
          </w:tcPr>
          <w:p w:rsidR="005863B5" w:rsidRDefault="005863B5">
            <w:pPr>
              <w:spacing w:before="60" w:after="60" w:line="360" w:lineRule="exact"/>
              <w:jc w:val="both"/>
              <w:rPr>
                <w:rFonts w:hint="cs"/>
                <w:rtl/>
                <w:lang w:eastAsia="en-US"/>
              </w:rPr>
            </w:pPr>
            <w:r>
              <w:rPr>
                <w:rFonts w:hint="cs"/>
                <w:rtl/>
                <w:lang w:eastAsia="en-US"/>
              </w:rPr>
              <w:t>لا حاجة لمزيد من النظر في إطار إجراء المتابعة، فالدولة الطرف امتثلت لقرار اللجنة.</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القضية</w:t>
            </w:r>
          </w:p>
        </w:tc>
        <w:tc>
          <w:tcPr>
            <w:tcW w:w="4894" w:type="dxa"/>
            <w:gridSpan w:val="3"/>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خليل هايدن، 101/1997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spacing w:val="0"/>
                <w:rtl/>
                <w:lang w:eastAsia="en-US"/>
              </w:rPr>
              <w:t>جنسية صاحب الشكوى وبلد الترحيل إذا انطبق ذلك</w:t>
            </w:r>
          </w:p>
        </w:tc>
        <w:tc>
          <w:tcPr>
            <w:tcW w:w="4894" w:type="dxa"/>
            <w:gridSpan w:val="3"/>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تركي والترحيل إلى تركيا</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آراء معتمدة في</w:t>
            </w:r>
          </w:p>
        </w:tc>
        <w:tc>
          <w:tcPr>
            <w:tcW w:w="4894" w:type="dxa"/>
            <w:gridSpan w:val="3"/>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20 تشرين الثاني/نوفمبر 1998</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المسائل والانتهاكات التي وجدتها اللجنة</w:t>
            </w:r>
          </w:p>
        </w:tc>
        <w:tc>
          <w:tcPr>
            <w:tcW w:w="4894" w:type="dxa"/>
            <w:gridSpan w:val="3"/>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الترحيل - المادة 3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التدابير المؤقتة الممنوحة واستجابة الدولة الطرف</w:t>
            </w:r>
          </w:p>
        </w:tc>
        <w:tc>
          <w:tcPr>
            <w:tcW w:w="4894" w:type="dxa"/>
            <w:gridSpan w:val="3"/>
          </w:tcPr>
          <w:p w:rsidR="005863B5" w:rsidRDefault="005863B5">
            <w:pPr>
              <w:spacing w:before="60" w:after="60" w:line="360" w:lineRule="exact"/>
              <w:jc w:val="both"/>
              <w:rPr>
                <w:rFonts w:hint="cs"/>
                <w:rtl/>
                <w:lang w:eastAsia="en-US"/>
              </w:rPr>
            </w:pPr>
            <w:r>
              <w:rPr>
                <w:rFonts w:hint="cs"/>
                <w:rtl/>
                <w:lang w:eastAsia="en-US"/>
              </w:rPr>
              <w:t>مُنحت تدابير مؤقتة ووافقت عليها الدولة الطرف</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الانتصاف الموصى به</w:t>
            </w:r>
          </w:p>
        </w:tc>
        <w:tc>
          <w:tcPr>
            <w:tcW w:w="4894" w:type="dxa"/>
            <w:gridSpan w:val="3"/>
          </w:tcPr>
          <w:p w:rsidR="005863B5" w:rsidRDefault="005863B5">
            <w:pPr>
              <w:spacing w:before="60" w:after="60" w:line="360" w:lineRule="exact"/>
              <w:jc w:val="both"/>
              <w:rPr>
                <w:rFonts w:hint="cs"/>
                <w:rtl/>
                <w:lang w:eastAsia="en-US"/>
              </w:rPr>
            </w:pPr>
            <w:r>
              <w:rPr>
                <w:rFonts w:hint="cs"/>
                <w:rtl/>
                <w:lang w:eastAsia="en-US"/>
              </w:rPr>
              <w:t>الدولة الطرف ملزمة بالامتناع عن إعادة صاحب الشكوى قسراً إلى تركيا أو إلى أي بلد آخر يتعرض فيه لخطر حقيقي بالطرد أو الإعادة إلى تركيا.</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التاريخ المحدد لرد الدولة الطرف</w:t>
            </w:r>
          </w:p>
        </w:tc>
        <w:tc>
          <w:tcPr>
            <w:tcW w:w="4894" w:type="dxa"/>
            <w:gridSpan w:val="3"/>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تاريخ الرد</w:t>
            </w:r>
          </w:p>
        </w:tc>
        <w:tc>
          <w:tcPr>
            <w:tcW w:w="4894" w:type="dxa"/>
            <w:gridSpan w:val="3"/>
          </w:tcPr>
          <w:p w:rsidR="005863B5" w:rsidRDefault="005863B5">
            <w:pPr>
              <w:spacing w:before="60" w:after="60" w:line="360" w:lineRule="exact"/>
              <w:jc w:val="both"/>
              <w:rPr>
                <w:rFonts w:hint="cs"/>
                <w:rtl/>
                <w:lang w:eastAsia="en-US"/>
              </w:rPr>
            </w:pPr>
            <w:r>
              <w:rPr>
                <w:rFonts w:hint="cs"/>
                <w:rtl/>
                <w:lang w:eastAsia="en-US"/>
              </w:rPr>
              <w:t xml:space="preserve">23 آب/أغسطس 2005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رد الدولة الطرف</w:t>
            </w:r>
          </w:p>
        </w:tc>
        <w:tc>
          <w:tcPr>
            <w:tcW w:w="4894" w:type="dxa"/>
            <w:gridSpan w:val="3"/>
          </w:tcPr>
          <w:p w:rsidR="005863B5" w:rsidRDefault="005863B5">
            <w:pPr>
              <w:spacing w:before="60" w:after="60" w:line="360" w:lineRule="exact"/>
              <w:jc w:val="both"/>
              <w:rPr>
                <w:rFonts w:hint="cs"/>
                <w:spacing w:val="2"/>
                <w:rtl/>
                <w:lang w:eastAsia="en-US"/>
              </w:rPr>
            </w:pPr>
            <w:r>
              <w:rPr>
                <w:rFonts w:hint="cs"/>
                <w:spacing w:val="2"/>
                <w:rtl/>
                <w:lang w:eastAsia="en-US"/>
              </w:rPr>
              <w:t>عملاً بطلب اللجنة المؤرخ 25 أيار/مايو 2005 بشأن المتابعة، أعلمت اللجنة الدولة الطرف أن صاحب الشكوى قد مُنح تصريح إقامةٍ دائمة في 19 شباط/فبراير 1999.</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رد صاحب الشكوى</w:t>
            </w:r>
          </w:p>
        </w:tc>
        <w:tc>
          <w:tcPr>
            <w:tcW w:w="4894" w:type="dxa"/>
            <w:gridSpan w:val="3"/>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4"/>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قرار اللجنة</w:t>
            </w:r>
          </w:p>
        </w:tc>
        <w:tc>
          <w:tcPr>
            <w:tcW w:w="4894" w:type="dxa"/>
            <w:gridSpan w:val="3"/>
          </w:tcPr>
          <w:p w:rsidR="005863B5" w:rsidRDefault="005863B5">
            <w:pPr>
              <w:spacing w:before="60" w:after="60" w:line="360" w:lineRule="exact"/>
              <w:jc w:val="both"/>
              <w:rPr>
                <w:rFonts w:hint="cs"/>
                <w:rtl/>
                <w:lang w:eastAsia="en-US"/>
              </w:rPr>
            </w:pPr>
            <w:r>
              <w:rPr>
                <w:rFonts w:hint="cs"/>
                <w:rtl/>
                <w:lang w:eastAsia="en-US"/>
              </w:rPr>
              <w:t>لا حاجة لمزيد من النظر في إطار إجراء المتابعة، فالدولة الطرف امتثلت لقرار اللجنة.</w:t>
            </w:r>
          </w:p>
        </w:tc>
      </w:tr>
      <w:tr w:rsidR="005863B5" w:rsidTr="005863B5">
        <w:tblPrEx>
          <w:tblCellMar>
            <w:top w:w="0" w:type="dxa"/>
            <w:bottom w:w="0" w:type="dxa"/>
          </w:tblCellMar>
        </w:tblPrEx>
        <w:trPr>
          <w:gridAfter w:val="4"/>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القضية</w:t>
            </w:r>
          </w:p>
        </w:tc>
        <w:tc>
          <w:tcPr>
            <w:tcW w:w="4894" w:type="dxa"/>
            <w:gridSpan w:val="3"/>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أ. س.، 149/1999 </w:t>
            </w:r>
          </w:p>
        </w:tc>
      </w:tr>
      <w:tr w:rsidR="005863B5" w:rsidTr="005863B5">
        <w:tblPrEx>
          <w:tblCellMar>
            <w:top w:w="0" w:type="dxa"/>
            <w:bottom w:w="0" w:type="dxa"/>
          </w:tblCellMar>
        </w:tblPrEx>
        <w:trPr>
          <w:gridAfter w:val="4"/>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spacing w:val="0"/>
                <w:rtl/>
                <w:lang w:eastAsia="en-US"/>
              </w:rPr>
              <w:t>جنسية صاحب الشكوى وبلد الترحيل إذا انطبق ذلك</w:t>
            </w:r>
          </w:p>
        </w:tc>
        <w:tc>
          <w:tcPr>
            <w:tcW w:w="4894" w:type="dxa"/>
            <w:gridSpan w:val="3"/>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إيراني والترحيل إلى إيران</w:t>
            </w:r>
          </w:p>
        </w:tc>
      </w:tr>
      <w:tr w:rsidR="005863B5" w:rsidTr="005863B5">
        <w:tblPrEx>
          <w:tblCellMar>
            <w:top w:w="0" w:type="dxa"/>
            <w:bottom w:w="0" w:type="dxa"/>
          </w:tblCellMar>
        </w:tblPrEx>
        <w:trPr>
          <w:gridAfter w:val="4"/>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آراء معتمدة في </w:t>
            </w:r>
          </w:p>
        </w:tc>
        <w:tc>
          <w:tcPr>
            <w:tcW w:w="4894" w:type="dxa"/>
            <w:gridSpan w:val="3"/>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24 تشرين الثاني/نوفمبر 2000</w:t>
            </w:r>
          </w:p>
        </w:tc>
      </w:tr>
      <w:tr w:rsidR="005863B5" w:rsidTr="005863B5">
        <w:tblPrEx>
          <w:tblCellMar>
            <w:top w:w="0" w:type="dxa"/>
            <w:bottom w:w="0" w:type="dxa"/>
          </w:tblCellMar>
        </w:tblPrEx>
        <w:trPr>
          <w:gridAfter w:val="4"/>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المسائل والانتهاكات التي وجدتها اللجنة</w:t>
            </w:r>
          </w:p>
        </w:tc>
        <w:tc>
          <w:tcPr>
            <w:tcW w:w="4894" w:type="dxa"/>
            <w:gridSpan w:val="3"/>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الترحيل - المادة 3 </w:t>
            </w:r>
          </w:p>
        </w:tc>
      </w:tr>
      <w:tr w:rsidR="005863B5" w:rsidTr="005863B5">
        <w:tblPrEx>
          <w:tblCellMar>
            <w:top w:w="0" w:type="dxa"/>
            <w:bottom w:w="0" w:type="dxa"/>
          </w:tblCellMar>
        </w:tblPrEx>
        <w:trPr>
          <w:gridAfter w:val="4"/>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التدابير المؤقتة الممنوحة واستجابة الدولة الطرف</w:t>
            </w:r>
          </w:p>
        </w:tc>
        <w:tc>
          <w:tcPr>
            <w:tcW w:w="4894" w:type="dxa"/>
            <w:gridSpan w:val="3"/>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مُنحت تدابير مؤقتة ووافقت عليها الدولة الطرف</w:t>
            </w:r>
          </w:p>
        </w:tc>
      </w:tr>
      <w:tr w:rsidR="005863B5" w:rsidTr="005863B5">
        <w:tblPrEx>
          <w:tblCellMar>
            <w:top w:w="0" w:type="dxa"/>
            <w:bottom w:w="0" w:type="dxa"/>
          </w:tblCellMar>
        </w:tblPrEx>
        <w:trPr>
          <w:gridAfter w:val="4"/>
          <w:trHeight w:val="387"/>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الانتصاف الموصى به</w:t>
            </w:r>
          </w:p>
        </w:tc>
        <w:tc>
          <w:tcPr>
            <w:tcW w:w="4894" w:type="dxa"/>
            <w:gridSpan w:val="3"/>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الدولة الطرف ملزمة بالامتناع عن إعادة صاحب الشكوى قسراً إلى إيران أو إلى أي بلدٍ آخر يتعرض فيه لخطر حقيقي بالطرد أو الإعادة إلى إيران.</w:t>
            </w:r>
          </w:p>
        </w:tc>
      </w:tr>
      <w:tr w:rsidR="005863B5" w:rsidTr="005863B5">
        <w:tblPrEx>
          <w:tblCellMar>
            <w:top w:w="0" w:type="dxa"/>
            <w:bottom w:w="0" w:type="dxa"/>
          </w:tblCellMar>
        </w:tblPrEx>
        <w:trPr>
          <w:gridAfter w:val="4"/>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التاريخ المحدد لرد الدولة الطرف</w:t>
            </w:r>
          </w:p>
        </w:tc>
        <w:tc>
          <w:tcPr>
            <w:tcW w:w="4894" w:type="dxa"/>
            <w:gridSpan w:val="3"/>
            <w:tcBorders>
              <w:top w:val="nil"/>
              <w:left w:val="nil"/>
              <w:bottom w:val="nil"/>
              <w:right w:val="nil"/>
            </w:tcBorders>
          </w:tcPr>
          <w:p w:rsidR="005863B5" w:rsidRDefault="005863B5">
            <w:pPr>
              <w:spacing w:before="60" w:after="60" w:line="360" w:lineRule="exact"/>
              <w:jc w:val="both"/>
              <w:rPr>
                <w:rtl/>
                <w:lang w:eastAsia="en-US"/>
              </w:rPr>
            </w:pPr>
            <w:r>
              <w:rPr>
                <w:rFonts w:hint="cs"/>
                <w:rtl/>
                <w:lang w:eastAsia="en-US"/>
              </w:rPr>
              <w:t>لا شيء</w:t>
            </w:r>
          </w:p>
        </w:tc>
      </w:tr>
      <w:tr w:rsidR="005863B5" w:rsidTr="005863B5">
        <w:tblPrEx>
          <w:tblCellMar>
            <w:top w:w="0" w:type="dxa"/>
            <w:bottom w:w="0" w:type="dxa"/>
          </w:tblCellMar>
        </w:tblPrEx>
        <w:trPr>
          <w:gridAfter w:val="4"/>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تاريخ الرد</w:t>
            </w:r>
          </w:p>
        </w:tc>
        <w:tc>
          <w:tcPr>
            <w:tcW w:w="4894" w:type="dxa"/>
            <w:gridSpan w:val="3"/>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22 شباط/فبراير 2001</w:t>
            </w:r>
          </w:p>
        </w:tc>
      </w:tr>
      <w:tr w:rsidR="005863B5" w:rsidTr="005863B5">
        <w:tblPrEx>
          <w:tblCellMar>
            <w:top w:w="0" w:type="dxa"/>
            <w:bottom w:w="0" w:type="dxa"/>
          </w:tblCellMar>
        </w:tblPrEx>
        <w:trPr>
          <w:gridAfter w:val="4"/>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رد الدولة الطرف</w:t>
            </w:r>
          </w:p>
        </w:tc>
        <w:tc>
          <w:tcPr>
            <w:tcW w:w="4894" w:type="dxa"/>
            <w:gridSpan w:val="3"/>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أعلمت الدولة الطرف اللجنة أن مجلس طعون الأجانب قد نظر في 30 كانون الثاني/يناير 2001 في طلبٍ جديد تقدم به صاحب الشكوى للحصول على تصريح إقامة. وقد قرر المجلس منح صاحب الشكوى تصريح إقامة دائمة في السويد وإلغاء أمر الطرد. كما منح المجلس ابن صاحب الشكوى تصريح إقامةٍ دائمة.</w:t>
            </w:r>
          </w:p>
        </w:tc>
      </w:tr>
      <w:tr w:rsidR="005863B5" w:rsidTr="005863B5">
        <w:tblPrEx>
          <w:tblCellMar>
            <w:top w:w="0" w:type="dxa"/>
            <w:bottom w:w="0" w:type="dxa"/>
          </w:tblCellMar>
        </w:tblPrEx>
        <w:trPr>
          <w:gridAfter w:val="4"/>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رد صاحب الشكوى</w:t>
            </w:r>
          </w:p>
        </w:tc>
        <w:tc>
          <w:tcPr>
            <w:tcW w:w="4894" w:type="dxa"/>
            <w:gridSpan w:val="3"/>
            <w:tcBorders>
              <w:top w:val="nil"/>
              <w:left w:val="nil"/>
              <w:bottom w:val="nil"/>
              <w:right w:val="nil"/>
            </w:tcBorders>
          </w:tcPr>
          <w:p w:rsidR="005863B5" w:rsidRDefault="005863B5">
            <w:pPr>
              <w:spacing w:before="60" w:after="60" w:line="360" w:lineRule="exact"/>
              <w:jc w:val="both"/>
              <w:rPr>
                <w:rtl/>
                <w:lang w:eastAsia="en-US"/>
              </w:rPr>
            </w:pPr>
            <w:r>
              <w:rPr>
                <w:rFonts w:hint="cs"/>
                <w:rtl/>
                <w:lang w:eastAsia="en-US"/>
              </w:rPr>
              <w:t>لا شيء</w:t>
            </w:r>
          </w:p>
        </w:tc>
      </w:tr>
      <w:tr w:rsidR="005863B5" w:rsidTr="005863B5">
        <w:tblPrEx>
          <w:tblCellMar>
            <w:top w:w="0" w:type="dxa"/>
            <w:bottom w:w="0" w:type="dxa"/>
          </w:tblCellMar>
        </w:tblPrEx>
        <w:trPr>
          <w:gridAfter w:val="4"/>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قرار اللجنة</w:t>
            </w:r>
          </w:p>
        </w:tc>
        <w:tc>
          <w:tcPr>
            <w:tcW w:w="4894" w:type="dxa"/>
            <w:gridSpan w:val="3"/>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لا حاجة لمزيد من النظر في إطار إجراء المتابعة، فالدولة الطرف امتثلت لقرار اللجنة.</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القضية</w:t>
            </w:r>
          </w:p>
        </w:tc>
        <w:tc>
          <w:tcPr>
            <w:tcW w:w="4870" w:type="dxa"/>
            <w:gridSpan w:val="2"/>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الشاذلي بن أحمد القروي، 185/2001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spacing w:val="0"/>
                <w:rtl/>
                <w:lang w:eastAsia="en-US"/>
              </w:rPr>
            </w:pPr>
            <w:r>
              <w:rPr>
                <w:rFonts w:hint="cs"/>
                <w:spacing w:val="0"/>
                <w:rtl/>
                <w:lang w:eastAsia="en-US"/>
              </w:rPr>
              <w:t>جنسية صاحب الشكوى وبلد الترحيل إذا انطبق ذلك</w:t>
            </w:r>
          </w:p>
        </w:tc>
        <w:tc>
          <w:tcPr>
            <w:tcW w:w="4870"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تونسي والترحيل إلى تونس</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آراء معتمدة في</w:t>
            </w:r>
          </w:p>
        </w:tc>
        <w:tc>
          <w:tcPr>
            <w:tcW w:w="4870" w:type="dxa"/>
            <w:gridSpan w:val="2"/>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8 أيار/مايو 2002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المسائل والانتهاكات التي وجدتها اللجنة</w:t>
            </w:r>
          </w:p>
        </w:tc>
        <w:tc>
          <w:tcPr>
            <w:tcW w:w="4870"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 xml:space="preserve">الترحيل - المادة 3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التدابير المؤقتة الممنوحة واستجابة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منحت تدابير مؤقتة ووافقت عليها الدولة الطرف</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الانتصاف الموصى به</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التاريخ المحدد لرد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تاريخ الرد</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23 آب/أغسطس 2005</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رد الدولة الطرف</w:t>
            </w:r>
          </w:p>
        </w:tc>
        <w:tc>
          <w:tcPr>
            <w:tcW w:w="4870" w:type="dxa"/>
            <w:gridSpan w:val="2"/>
          </w:tcPr>
          <w:p w:rsidR="005863B5" w:rsidRDefault="005863B5">
            <w:pPr>
              <w:spacing w:before="60" w:after="60" w:line="360" w:lineRule="exact"/>
              <w:jc w:val="both"/>
              <w:rPr>
                <w:rFonts w:hint="cs"/>
                <w:szCs w:val="22"/>
                <w:rtl/>
                <w:lang w:eastAsia="en-US"/>
              </w:rPr>
            </w:pPr>
            <w:r>
              <w:rPr>
                <w:rFonts w:hint="cs"/>
                <w:rtl/>
                <w:lang w:eastAsia="en-US"/>
              </w:rPr>
              <w:t xml:space="preserve">لا حاجة لمزيد من النظر في إطار إجراء المتابعة. انظر تقرير المتابعة الأول </w:t>
            </w:r>
            <w:r>
              <w:rPr>
                <w:szCs w:val="22"/>
                <w:lang w:eastAsia="en-US"/>
              </w:rPr>
              <w:t>(CAT/C/32/FU/1)</w:t>
            </w:r>
            <w:r>
              <w:rPr>
                <w:rFonts w:hint="cs"/>
                <w:rtl/>
                <w:lang w:eastAsia="en-US"/>
              </w:rPr>
              <w:t xml:space="preserve"> الذي جاء فيه أن المجلس ألغى في 4 حزيران/يونيه 2002 قرارات الطرد المتعلقة بصاحب الشكوى وأفراد أسرته. كما منحهم تصاريح إقامةٍ دائمة على أساس هذا القرار.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رد صاحب الشكوى</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قرار اللجنة</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لا حاجة لمزيد من النظر في إطار إجراء المتابعة، فالدولة الطرف امتثلت لقرار اللجنة.</w:t>
            </w:r>
          </w:p>
        </w:tc>
      </w:tr>
      <w:tr w:rsidR="005863B5" w:rsidTr="005863B5">
        <w:tblPrEx>
          <w:tblCellMar>
            <w:top w:w="0" w:type="dxa"/>
            <w:bottom w:w="0" w:type="dxa"/>
          </w:tblCellMar>
        </w:tblPrEx>
        <w:trPr>
          <w:gridAfter w:val="5"/>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القضية</w:t>
            </w:r>
          </w:p>
        </w:tc>
        <w:tc>
          <w:tcPr>
            <w:tcW w:w="4870"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تارينا، 226/2003</w:t>
            </w:r>
          </w:p>
        </w:tc>
      </w:tr>
      <w:tr w:rsidR="005863B5" w:rsidTr="005863B5">
        <w:tblPrEx>
          <w:tblCellMar>
            <w:top w:w="0" w:type="dxa"/>
            <w:bottom w:w="0" w:type="dxa"/>
          </w:tblCellMar>
        </w:tblPrEx>
        <w:trPr>
          <w:gridAfter w:val="5"/>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spacing w:val="0"/>
                <w:rtl/>
                <w:lang w:eastAsia="en-US"/>
              </w:rPr>
              <w:t>جنسية صاحبة الشكوى وبلد الترحيل إذا انطبق ذلك</w:t>
            </w:r>
          </w:p>
        </w:tc>
        <w:tc>
          <w:tcPr>
            <w:tcW w:w="4870"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بنغلاديشية والترحيل إلى بنغلاديش </w:t>
            </w:r>
          </w:p>
        </w:tc>
      </w:tr>
      <w:tr w:rsidR="005863B5" w:rsidTr="005863B5">
        <w:tblPrEx>
          <w:tblCellMar>
            <w:top w:w="0" w:type="dxa"/>
            <w:bottom w:w="0" w:type="dxa"/>
          </w:tblCellMar>
        </w:tblPrEx>
        <w:trPr>
          <w:gridAfter w:val="5"/>
        </w:trPr>
        <w:tc>
          <w:tcPr>
            <w:tcW w:w="4521" w:type="dxa"/>
            <w:gridSpan w:val="2"/>
            <w:tcBorders>
              <w:top w:val="nil"/>
              <w:left w:val="nil"/>
              <w:bottom w:val="nil"/>
              <w:right w:val="nil"/>
            </w:tcBorders>
          </w:tcPr>
          <w:p w:rsidR="005863B5" w:rsidRDefault="005863B5">
            <w:pPr>
              <w:spacing w:before="60" w:after="60" w:line="350" w:lineRule="exact"/>
              <w:jc w:val="both"/>
              <w:rPr>
                <w:rStyle w:val="FootnoteReference"/>
                <w:rFonts w:hint="cs"/>
                <w:bCs w:val="0"/>
                <w:szCs w:val="22"/>
                <w:vertAlign w:val="baseline"/>
                <w:rtl/>
                <w:lang w:eastAsia="en-US"/>
              </w:rPr>
            </w:pPr>
            <w:r>
              <w:rPr>
                <w:rFonts w:hint="cs"/>
                <w:rtl/>
                <w:lang w:eastAsia="en-US"/>
              </w:rPr>
              <w:t>آراء معتمدة في</w:t>
            </w:r>
          </w:p>
        </w:tc>
        <w:tc>
          <w:tcPr>
            <w:tcW w:w="4870" w:type="dxa"/>
            <w:gridSpan w:val="2"/>
            <w:tcBorders>
              <w:top w:val="nil"/>
              <w:left w:val="nil"/>
              <w:bottom w:val="nil"/>
              <w:right w:val="nil"/>
            </w:tcBorders>
          </w:tcPr>
          <w:p w:rsidR="005863B5" w:rsidRDefault="005863B5">
            <w:pPr>
              <w:spacing w:before="60" w:after="60" w:line="350" w:lineRule="exact"/>
              <w:jc w:val="both"/>
              <w:rPr>
                <w:rStyle w:val="FootnoteReference"/>
                <w:rFonts w:hint="cs"/>
                <w:bCs w:val="0"/>
                <w:szCs w:val="22"/>
                <w:vertAlign w:val="baseline"/>
                <w:lang w:eastAsia="en-US"/>
              </w:rPr>
            </w:pPr>
            <w:r>
              <w:rPr>
                <w:rFonts w:hint="cs"/>
                <w:rtl/>
                <w:lang w:eastAsia="en-US"/>
              </w:rPr>
              <w:t xml:space="preserve">6 أيار/مايو 2005 </w:t>
            </w:r>
          </w:p>
        </w:tc>
      </w:tr>
      <w:tr w:rsidR="005863B5" w:rsidTr="005863B5">
        <w:tblPrEx>
          <w:tblCellMar>
            <w:top w:w="0" w:type="dxa"/>
            <w:bottom w:w="0" w:type="dxa"/>
          </w:tblCellMar>
        </w:tblPrEx>
        <w:trPr>
          <w:gridAfter w:val="5"/>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المسائل والانتهاكات التي وجدتها اللجنة</w:t>
            </w:r>
          </w:p>
        </w:tc>
        <w:tc>
          <w:tcPr>
            <w:tcW w:w="4870"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 xml:space="preserve">الترحيل - المادة 3 </w:t>
            </w:r>
          </w:p>
        </w:tc>
      </w:tr>
      <w:tr w:rsidR="005863B5" w:rsidTr="005863B5">
        <w:tblPrEx>
          <w:tblCellMar>
            <w:top w:w="0" w:type="dxa"/>
            <w:bottom w:w="0" w:type="dxa"/>
          </w:tblCellMar>
        </w:tblPrEx>
        <w:trPr>
          <w:gridAfter w:val="5"/>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التدابير المؤقتة الممنوحة واستجابة الدولة الطرف</w:t>
            </w:r>
          </w:p>
        </w:tc>
        <w:tc>
          <w:tcPr>
            <w:tcW w:w="4870"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منحت تدابير مؤقتة ووافقت عليها الدولة الطرف</w:t>
            </w:r>
          </w:p>
        </w:tc>
      </w:tr>
      <w:tr w:rsidR="005863B5" w:rsidTr="005863B5">
        <w:tblPrEx>
          <w:tblCellMar>
            <w:top w:w="0" w:type="dxa"/>
            <w:bottom w:w="0" w:type="dxa"/>
          </w:tblCellMar>
        </w:tblPrEx>
        <w:trPr>
          <w:gridAfter w:val="5"/>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الانتصاف الموصى به</w:t>
            </w:r>
          </w:p>
        </w:tc>
        <w:tc>
          <w:tcPr>
            <w:tcW w:w="4870"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نظراً لملابسات هذه القضية الخاصة، تعتبر اللجنة ترحيل صاحبة الشكوى وابنتها بمثابة انتهاك للمادة 3 من الاتفاقية. وترغب اللجنة في الحصول على معلومات، في غضون 90 يوماً من تاريخ إحالة هذا القرار، عن التدابير المتخذة استجابةً للآراء التي أعربت عنها آنفاً.</w:t>
            </w:r>
          </w:p>
        </w:tc>
      </w:tr>
      <w:tr w:rsidR="005863B5" w:rsidTr="005863B5">
        <w:tblPrEx>
          <w:tblCellMar>
            <w:top w:w="0" w:type="dxa"/>
            <w:bottom w:w="0" w:type="dxa"/>
          </w:tblCellMar>
        </w:tblPrEx>
        <w:trPr>
          <w:gridAfter w:val="5"/>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التاريخ المحدد لرد الدولة الطرف</w:t>
            </w:r>
          </w:p>
        </w:tc>
        <w:tc>
          <w:tcPr>
            <w:tcW w:w="4870"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 xml:space="preserve">15 آب/أغسطس 2005 </w:t>
            </w:r>
          </w:p>
        </w:tc>
      </w:tr>
      <w:tr w:rsidR="005863B5" w:rsidTr="005863B5">
        <w:tblPrEx>
          <w:tblCellMar>
            <w:top w:w="0" w:type="dxa"/>
            <w:bottom w:w="0" w:type="dxa"/>
          </w:tblCellMar>
        </w:tblPrEx>
        <w:trPr>
          <w:gridAfter w:val="5"/>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تاريخ الرد</w:t>
            </w:r>
          </w:p>
        </w:tc>
        <w:tc>
          <w:tcPr>
            <w:tcW w:w="4870"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17 آب/أغسطس 2005 (لم تتلقاه مفوضية حقوق الإنسان، وبالتالي أعادت الدولة الطرف إرساله في 29 حزيران/يونيه 2006)</w:t>
            </w:r>
          </w:p>
        </w:tc>
      </w:tr>
      <w:tr w:rsidR="005863B5" w:rsidTr="005863B5">
        <w:tblPrEx>
          <w:tblCellMar>
            <w:top w:w="0" w:type="dxa"/>
            <w:bottom w:w="0" w:type="dxa"/>
          </w:tblCellMar>
        </w:tblPrEx>
        <w:trPr>
          <w:gridAfter w:val="5"/>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رد الدولة الطرف</w:t>
            </w:r>
          </w:p>
        </w:tc>
        <w:tc>
          <w:tcPr>
            <w:tcW w:w="4870"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في 20 حزيران/يونيه 2005، قرر المجلس إلغاء قرار الطرد فيما يتعلق بصاحبة الشكوى وابنتها ومنحهما ترخيصاً بالإقامة.</w:t>
            </w:r>
          </w:p>
        </w:tc>
      </w:tr>
      <w:tr w:rsidR="005863B5" w:rsidTr="005863B5">
        <w:tblPrEx>
          <w:tblCellMar>
            <w:top w:w="0" w:type="dxa"/>
            <w:bottom w:w="0" w:type="dxa"/>
          </w:tblCellMar>
        </w:tblPrEx>
        <w:trPr>
          <w:gridAfter w:val="5"/>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رد صاحبة الشكوى</w:t>
            </w:r>
          </w:p>
        </w:tc>
        <w:tc>
          <w:tcPr>
            <w:tcW w:w="4870"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CellMar>
            <w:top w:w="0" w:type="dxa"/>
            <w:bottom w:w="0" w:type="dxa"/>
          </w:tblCellMar>
        </w:tblPrEx>
        <w:trPr>
          <w:gridAfter w:val="5"/>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قرار اللجنة</w:t>
            </w:r>
          </w:p>
        </w:tc>
        <w:tc>
          <w:tcPr>
            <w:tcW w:w="4870"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لا حاجة لمزيد من النظر في إطار إجراء المتابعة، فالدولة الطرف امتثلت لقرار اللجنة.</w:t>
            </w:r>
          </w:p>
        </w:tc>
      </w:tr>
      <w:tr w:rsidR="005863B5" w:rsidTr="005863B5">
        <w:tblPrEx>
          <w:tblCellMar>
            <w:top w:w="0" w:type="dxa"/>
            <w:bottom w:w="0" w:type="dxa"/>
          </w:tblCellMar>
        </w:tblPrEx>
        <w:trPr>
          <w:gridAfter w:val="5"/>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القضية</w:t>
            </w:r>
          </w:p>
        </w:tc>
        <w:tc>
          <w:tcPr>
            <w:tcW w:w="4870"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عجيزة، 233/2003 </w:t>
            </w:r>
          </w:p>
        </w:tc>
      </w:tr>
      <w:tr w:rsidR="005863B5" w:rsidTr="005863B5">
        <w:tblPrEx>
          <w:tblCellMar>
            <w:top w:w="0" w:type="dxa"/>
            <w:bottom w:w="0" w:type="dxa"/>
          </w:tblCellMar>
        </w:tblPrEx>
        <w:trPr>
          <w:gridAfter w:val="5"/>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spacing w:val="0"/>
                <w:rtl/>
                <w:lang w:eastAsia="en-US"/>
              </w:rPr>
              <w:t>جنسية صاحب الشكوى وبلد الترحيل إذا انطبق ذلك</w:t>
            </w:r>
          </w:p>
        </w:tc>
        <w:tc>
          <w:tcPr>
            <w:tcW w:w="4870"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مصري والترحيل إلى مصر</w:t>
            </w:r>
          </w:p>
        </w:tc>
      </w:tr>
      <w:tr w:rsidR="005863B5" w:rsidTr="005863B5">
        <w:tblPrEx>
          <w:tblCellMar>
            <w:top w:w="0" w:type="dxa"/>
            <w:bottom w:w="0" w:type="dxa"/>
          </w:tblCellMar>
        </w:tblPrEx>
        <w:trPr>
          <w:gridAfter w:val="5"/>
        </w:trPr>
        <w:tc>
          <w:tcPr>
            <w:tcW w:w="4521"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آراء معتمدة في</w:t>
            </w:r>
          </w:p>
        </w:tc>
        <w:tc>
          <w:tcPr>
            <w:tcW w:w="4870" w:type="dxa"/>
            <w:gridSpan w:val="2"/>
            <w:tcBorders>
              <w:top w:val="nil"/>
              <w:left w:val="nil"/>
              <w:bottom w:val="nil"/>
              <w:right w:val="nil"/>
            </w:tcBorders>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20 أيار/مايو 2005 </w:t>
            </w:r>
          </w:p>
        </w:tc>
      </w:tr>
      <w:tr w:rsidR="005863B5" w:rsidTr="005863B5">
        <w:tblPrEx>
          <w:tblCellMar>
            <w:top w:w="0" w:type="dxa"/>
            <w:bottom w:w="0" w:type="dxa"/>
          </w:tblCellMar>
        </w:tblPrEx>
        <w:trPr>
          <w:gridAfter w:val="5"/>
        </w:trPr>
        <w:tc>
          <w:tcPr>
            <w:tcW w:w="4521" w:type="dxa"/>
            <w:gridSpan w:val="2"/>
            <w:tcBorders>
              <w:top w:val="nil"/>
              <w:left w:val="nil"/>
              <w:bottom w:val="nil"/>
              <w:right w:val="nil"/>
            </w:tcBorders>
          </w:tcPr>
          <w:p w:rsidR="005863B5" w:rsidRDefault="005863B5">
            <w:pPr>
              <w:spacing w:before="60" w:after="60" w:line="360" w:lineRule="exact"/>
              <w:jc w:val="both"/>
              <w:rPr>
                <w:ins w:id="339" w:author="assi" w:date="2007-12-17T12:54:00Z"/>
                <w:rFonts w:hint="cs"/>
                <w:rtl/>
                <w:lang w:eastAsia="en-US"/>
              </w:rPr>
            </w:pPr>
            <w:ins w:id="340" w:author="assi" w:date="2007-12-17T12:55:00Z">
              <w:r>
                <w:rPr>
                  <w:rFonts w:hint="cs"/>
                  <w:rtl/>
                  <w:lang w:eastAsia="en-US"/>
                </w:rPr>
                <w:t>المسائل والانتهاكات التي وجدتها اللجنة</w:t>
              </w:r>
            </w:ins>
          </w:p>
        </w:tc>
        <w:tc>
          <w:tcPr>
            <w:tcW w:w="4870" w:type="dxa"/>
            <w:gridSpan w:val="2"/>
            <w:tcBorders>
              <w:top w:val="nil"/>
              <w:left w:val="nil"/>
              <w:bottom w:val="nil"/>
              <w:right w:val="nil"/>
            </w:tcBorders>
          </w:tcPr>
          <w:p w:rsidR="005863B5" w:rsidRDefault="005863B5">
            <w:pPr>
              <w:spacing w:before="60" w:after="60" w:line="360" w:lineRule="exact"/>
              <w:jc w:val="both"/>
              <w:rPr>
                <w:ins w:id="341" w:author="assi" w:date="2007-12-17T12:54:00Z"/>
                <w:rFonts w:hint="cs"/>
                <w:vertAlign w:val="superscript"/>
                <w:rtl/>
                <w:lang w:eastAsia="en-US"/>
                <w:rPrChange w:id="342" w:author="assi" w:date="2007-12-17T12:56:00Z">
                  <w:rPr>
                    <w:ins w:id="343" w:author="assi" w:date="2007-12-17T12:54:00Z"/>
                    <w:rFonts w:hint="cs"/>
                    <w:vertAlign w:val="superscript"/>
                    <w:rtl/>
                    <w:lang w:eastAsia="en-US"/>
                  </w:rPr>
                </w:rPrChange>
              </w:rPr>
            </w:pPr>
            <w:ins w:id="344" w:author="assi" w:date="2007-12-17T12:55:00Z">
              <w:r>
                <w:rPr>
                  <w:rFonts w:hint="cs"/>
                  <w:rtl/>
                  <w:lang w:eastAsia="en-US"/>
                </w:rPr>
                <w:t>الترحيل - انتهكت مرتين كل من المادة 3 (انتهاكات موضوعية وإجرائية) والمادة 22</w:t>
              </w:r>
              <w:r>
                <w:rPr>
                  <w:vertAlign w:val="superscript"/>
                  <w:rtl/>
                  <w:lang w:eastAsia="en-US"/>
                </w:rPr>
                <w:t>(</w:t>
              </w:r>
            </w:ins>
            <w:ins w:id="345" w:author="assi" w:date="2007-12-17T12:56:00Z">
              <w:r>
                <w:rPr>
                  <w:rStyle w:val="FootnoteReference"/>
                  <w:rtl/>
                  <w:lang w:eastAsia="en-US"/>
                </w:rPr>
                <w:footnoteReference w:id="13"/>
              </w:r>
              <w:r>
                <w:rPr>
                  <w:rFonts w:hint="cs"/>
                  <w:vertAlign w:val="superscript"/>
                  <w:rtl/>
                  <w:lang w:eastAsia="en-US"/>
                </w:rPr>
                <w:t>)</w:t>
              </w:r>
            </w:ins>
          </w:p>
        </w:tc>
      </w:tr>
      <w:tr w:rsidR="005863B5" w:rsidTr="005863B5">
        <w:tblPrEx>
          <w:tblCellMar>
            <w:top w:w="0" w:type="dxa"/>
            <w:bottom w:w="0" w:type="dxa"/>
          </w:tblCellMar>
        </w:tblPrEx>
        <w:trPr>
          <w:gridAfter w:val="5"/>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التدابير المؤقتة الممنوحة واستجابة الدولة الطرف</w:t>
            </w:r>
          </w:p>
        </w:tc>
        <w:tc>
          <w:tcPr>
            <w:tcW w:w="4870"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CellMar>
            <w:top w:w="0" w:type="dxa"/>
            <w:bottom w:w="0" w:type="dxa"/>
          </w:tblCellMar>
        </w:tblPrEx>
        <w:trPr>
          <w:gridAfter w:val="5"/>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الانتصاف الموصى به</w:t>
            </w:r>
          </w:p>
        </w:tc>
        <w:tc>
          <w:tcPr>
            <w:tcW w:w="4870"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عملاً بالفقرة 5 من المادة 112 من النظام الداخلي، تطلب اللجنة إلى الدولة الطرف بأن تخبرها في غضون 90 يوماً من تاريخ إحالة هذا القرار، بالتدابير التي اتخذتها استجابةً لملاحظات اللجنة. والدولة الطرف ملزمة أيضاً بمنع حدوث انتهاكات مماثلة في المستقبل.</w:t>
            </w:r>
          </w:p>
        </w:tc>
      </w:tr>
      <w:tr w:rsidR="005863B5" w:rsidTr="005863B5">
        <w:tblPrEx>
          <w:tblCellMar>
            <w:top w:w="0" w:type="dxa"/>
            <w:bottom w:w="0" w:type="dxa"/>
          </w:tblCellMar>
        </w:tblPrEx>
        <w:trPr>
          <w:gridAfter w:val="5"/>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التاريخ المحدد لرد الدولة الطرف</w:t>
            </w:r>
          </w:p>
        </w:tc>
        <w:tc>
          <w:tcPr>
            <w:tcW w:w="4870"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 xml:space="preserve">20 آب/أغسطس 2005 </w:t>
            </w:r>
          </w:p>
        </w:tc>
      </w:tr>
      <w:tr w:rsidR="005863B5" w:rsidTr="005863B5">
        <w:tblPrEx>
          <w:tblCellMar>
            <w:top w:w="0" w:type="dxa"/>
            <w:bottom w:w="0" w:type="dxa"/>
          </w:tblCellMar>
        </w:tblPrEx>
        <w:trPr>
          <w:gridAfter w:val="5"/>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تاريخ الرد</w:t>
            </w:r>
          </w:p>
        </w:tc>
        <w:tc>
          <w:tcPr>
            <w:tcW w:w="4870" w:type="dxa"/>
            <w:gridSpan w:val="2"/>
            <w:tcBorders>
              <w:top w:val="nil"/>
              <w:left w:val="nil"/>
              <w:bottom w:val="nil"/>
              <w:right w:val="nil"/>
            </w:tcBorders>
          </w:tcPr>
          <w:p w:rsidR="005863B5" w:rsidRDefault="005863B5">
            <w:pPr>
              <w:spacing w:before="60" w:after="60" w:line="360" w:lineRule="exact"/>
              <w:jc w:val="both"/>
              <w:rPr>
                <w:rFonts w:hint="cs"/>
                <w:spacing w:val="0"/>
                <w:rtl/>
                <w:lang w:eastAsia="en-US"/>
              </w:rPr>
            </w:pPr>
            <w:r>
              <w:rPr>
                <w:rFonts w:hint="cs"/>
                <w:spacing w:val="0"/>
                <w:rtl/>
                <w:lang w:eastAsia="en-US"/>
              </w:rPr>
              <w:t xml:space="preserve">آخر معلومات وردت في 1 أيلول/سبتمبر 2006 (كانت الدولة الطرف قد قدمـت رداً في 18 آب/أغسطس 2005 - انظر التقرير السنوي للجنة، </w:t>
            </w:r>
            <w:r>
              <w:rPr>
                <w:spacing w:val="0"/>
                <w:szCs w:val="22"/>
                <w:lang w:eastAsia="en-US"/>
              </w:rPr>
              <w:t>A/61/44</w:t>
            </w:r>
            <w:r>
              <w:rPr>
                <w:rFonts w:hint="cs"/>
                <w:spacing w:val="0"/>
                <w:rtl/>
                <w:lang w:eastAsia="en-US"/>
              </w:rPr>
              <w:t xml:space="preserve">). </w:t>
            </w:r>
          </w:p>
        </w:tc>
      </w:tr>
      <w:tr w:rsidR="005863B5" w:rsidTr="005863B5">
        <w:tblPrEx>
          <w:tblCellMar>
            <w:top w:w="0" w:type="dxa"/>
            <w:bottom w:w="0" w:type="dxa"/>
          </w:tblCellMar>
        </w:tblPrEx>
        <w:trPr>
          <w:gridAfter w:val="5"/>
          <w:trHeight w:val="574"/>
        </w:trPr>
        <w:tc>
          <w:tcPr>
            <w:tcW w:w="4521" w:type="dxa"/>
            <w:gridSpan w:val="2"/>
            <w:tcBorders>
              <w:top w:val="nil"/>
              <w:left w:val="nil"/>
              <w:bottom w:val="nil"/>
              <w:right w:val="nil"/>
            </w:tcBorders>
          </w:tcPr>
          <w:p w:rsidR="005863B5" w:rsidRDefault="005863B5">
            <w:pPr>
              <w:keepNext/>
              <w:spacing w:before="60" w:after="60" w:line="360" w:lineRule="exact"/>
              <w:jc w:val="both"/>
              <w:rPr>
                <w:rFonts w:hint="cs"/>
                <w:rtl/>
                <w:lang w:eastAsia="en-US"/>
              </w:rPr>
            </w:pPr>
            <w:r>
              <w:rPr>
                <w:rFonts w:hint="cs"/>
                <w:rtl/>
                <w:lang w:eastAsia="en-US"/>
              </w:rPr>
              <w:t>رد الدولة الطرف</w:t>
            </w:r>
          </w:p>
        </w:tc>
        <w:tc>
          <w:tcPr>
            <w:tcW w:w="4870" w:type="dxa"/>
            <w:gridSpan w:val="2"/>
            <w:tcBorders>
              <w:top w:val="nil"/>
              <w:left w:val="nil"/>
              <w:bottom w:val="nil"/>
              <w:right w:val="nil"/>
            </w:tcBorders>
          </w:tcPr>
          <w:p w:rsidR="005863B5" w:rsidRDefault="005863B5">
            <w:pPr>
              <w:keepNext/>
              <w:spacing w:before="60" w:after="60" w:line="360" w:lineRule="exact"/>
              <w:jc w:val="both"/>
              <w:rPr>
                <w:rFonts w:hint="cs"/>
                <w:spacing w:val="2"/>
                <w:rtl/>
                <w:lang w:eastAsia="en-US"/>
              </w:rPr>
            </w:pPr>
            <w:r>
              <w:rPr>
                <w:rFonts w:hint="cs"/>
                <w:spacing w:val="2"/>
                <w:rtl/>
                <w:lang w:eastAsia="en-US"/>
              </w:rPr>
              <w:t xml:space="preserve">تذكر اللجنة برسالة الدولة الطرف المتعلقة بالمتابعة والتي أشارت فيها إلى جملة أمور منها سن قانون جديد للأجانب والرصد المستمر لصاحب الشكوى من قبل موظفي السفارة السويدية في القاهرة. انظر التقرير السنوي للجنة </w:t>
            </w:r>
            <w:r>
              <w:rPr>
                <w:spacing w:val="2"/>
                <w:rtl/>
                <w:lang w:eastAsia="en-US"/>
              </w:rPr>
              <w:br/>
            </w:r>
            <w:r>
              <w:rPr>
                <w:rFonts w:hint="cs"/>
                <w:spacing w:val="2"/>
                <w:rtl/>
                <w:lang w:eastAsia="en-US"/>
              </w:rPr>
              <w:t>(</w:t>
            </w:r>
            <w:r>
              <w:rPr>
                <w:spacing w:val="2"/>
                <w:szCs w:val="22"/>
                <w:lang w:eastAsia="en-US"/>
              </w:rPr>
              <w:t>A/61/44</w:t>
            </w:r>
            <w:r>
              <w:rPr>
                <w:rFonts w:hint="cs"/>
                <w:spacing w:val="2"/>
                <w:rtl/>
                <w:lang w:eastAsia="en-US"/>
              </w:rPr>
              <w:t>) للاطلاع على العرض الكامل للرسالة.</w:t>
            </w:r>
          </w:p>
          <w:p w:rsidR="005863B5" w:rsidRDefault="005863B5">
            <w:pPr>
              <w:keepNext/>
              <w:spacing w:before="60" w:after="60" w:line="360" w:lineRule="exact"/>
              <w:jc w:val="both"/>
              <w:rPr>
                <w:rFonts w:hint="cs"/>
                <w:rtl/>
                <w:lang w:eastAsia="en-US"/>
              </w:rPr>
            </w:pPr>
            <w:r>
              <w:rPr>
                <w:rFonts w:hint="cs"/>
                <w:rtl/>
                <w:lang w:eastAsia="en-US"/>
              </w:rPr>
              <w:t>وفي 1 أيلول/سبتمبر 2006، قدمت الدولة الطرف آخر ما استجد في رصدها لصاحب الشكوى. وذكرت أنه منذ آخر جديد لديها، قام موظفو السفارة بسبع زيارات أخرى لمقابلة السيد عجيزة، كان آخرها في 7 آب/أغسطس 2006. وكان السيد عجيزة دائماً بمعنويات جيدة ويتلقى في سجنه زيارات منتظمة من أمه، وأحياناً مع أخيه. ويخضع لكشوف منتظمة في المستشفى وقد تحسنت حالته فيما يخص مشاكل الظهر والركبة. وأجري لعموده الفقري فحص بأشعة إكس في شباط/فبراير ويقال إن الفحص مُرض. وذُكر أن صحته في حالة استقرار وأنه يزور مستشفى المنيل مرة في الأسبوع للعلاج بالترويض.</w:t>
            </w:r>
          </w:p>
          <w:p w:rsidR="005863B5" w:rsidRDefault="005863B5">
            <w:pPr>
              <w:keepNext/>
              <w:spacing w:before="60" w:after="60" w:line="360" w:lineRule="exact"/>
              <w:jc w:val="both"/>
              <w:rPr>
                <w:ins w:id="353" w:author="assi" w:date="2007-12-17T12:58:00Z"/>
                <w:rFonts w:hint="cs"/>
                <w:rtl/>
                <w:lang w:eastAsia="en-US"/>
              </w:rPr>
            </w:pPr>
            <w:r>
              <w:rPr>
                <w:rFonts w:hint="cs"/>
                <w:rtl/>
                <w:lang w:eastAsia="en-US"/>
              </w:rPr>
              <w:t>وزار المجلس القومي لحقوق الإنسان في مصر السيد عجيزة للمرة الثانية. ولم تتلق السفارة تقاريرها بعد. وفي هذا السياق، اشتكى من نقله إلى المستشفى وإليه، حيث ذكر أن الرحلة غير مريحة ومتعبة، لا سيما في أشهر الصيف. ويذكر أنه بعث برسالة يشتكي فيها من ذلك إلى المجلس القومي لحقوق الإنسان. وزار أيضاً دكتور من المجلس القومي لحقوق الإنسان السيد عجيزة. وذكر السيد عجيزة أن لا شيء لديه يشتكي منه منذ زيارته الأخيرة. غير أنه ادعى أنه تلقى تهديداً من أحد حراس الأمن بإطلاق النار عليه إن هو حاول الفرار في أثناء رحلاته إلى المستشفى. واشتكت أمه أيضاً مراراً في رسائل وزارة الداخلية ودائرة الأمن بشأن صحته. وتلاحظ الدولة الطرف أن ثمة تناقضات كبيرة بين الصورة التي يقدمها السيد عجيزة إلى السفارة السويدية والصورة التي تقدمها أمه. وتفند دائرة الأمن المصرية المزاعم المتعلقة بتهديده. وقد زاره موظفو السفارة حتى الآن في 39 مرة وسيستمرون في ذلك.</w:t>
            </w:r>
          </w:p>
          <w:p w:rsidR="005863B5" w:rsidRDefault="005863B5">
            <w:pPr>
              <w:keepNext/>
              <w:numPr>
                <w:ins w:id="354" w:author="assi" w:date="2007-12-17T12:58:00Z"/>
              </w:numPr>
              <w:spacing w:before="60" w:after="60" w:line="360" w:lineRule="exact"/>
              <w:jc w:val="both"/>
              <w:rPr>
                <w:rFonts w:hint="cs"/>
                <w:rtl/>
                <w:lang w:eastAsia="en-US"/>
              </w:rPr>
            </w:pPr>
          </w:p>
        </w:tc>
      </w:tr>
      <w:tr w:rsidR="005863B5" w:rsidTr="005863B5">
        <w:tblPrEx>
          <w:tblCellMar>
            <w:top w:w="0" w:type="dxa"/>
            <w:bottom w:w="0" w:type="dxa"/>
          </w:tblCellMar>
        </w:tblPrEx>
        <w:trPr>
          <w:gridAfter w:val="5"/>
        </w:trPr>
        <w:tc>
          <w:tcPr>
            <w:tcW w:w="4521" w:type="dxa"/>
            <w:gridSpan w:val="2"/>
            <w:tcBorders>
              <w:top w:val="nil"/>
              <w:left w:val="nil"/>
              <w:bottom w:val="nil"/>
              <w:right w:val="nil"/>
            </w:tcBorders>
          </w:tcPr>
          <w:p w:rsidR="005863B5" w:rsidRDefault="005863B5">
            <w:pPr>
              <w:keepNext/>
              <w:keepLines/>
              <w:spacing w:before="60" w:after="60" w:line="360" w:lineRule="exact"/>
              <w:jc w:val="both"/>
              <w:rPr>
                <w:rFonts w:hint="cs"/>
                <w:rtl/>
                <w:lang w:eastAsia="en-US"/>
              </w:rPr>
            </w:pPr>
            <w:r>
              <w:rPr>
                <w:rFonts w:hint="cs"/>
                <w:rtl/>
                <w:lang w:eastAsia="en-US"/>
              </w:rPr>
              <w:t>رد صاحب الشكوى</w:t>
            </w:r>
          </w:p>
        </w:tc>
        <w:tc>
          <w:tcPr>
            <w:tcW w:w="4870" w:type="dxa"/>
            <w:gridSpan w:val="2"/>
            <w:tcBorders>
              <w:top w:val="nil"/>
              <w:left w:val="nil"/>
              <w:bottom w:val="nil"/>
              <w:right w:val="nil"/>
            </w:tcBorders>
          </w:tcPr>
          <w:p w:rsidR="005863B5" w:rsidRDefault="005863B5">
            <w:pPr>
              <w:keepNext/>
              <w:keepLines/>
              <w:spacing w:before="60" w:after="60" w:line="360" w:lineRule="exact"/>
              <w:jc w:val="both"/>
              <w:rPr>
                <w:rFonts w:hint="cs"/>
                <w:spacing w:val="4"/>
                <w:rtl/>
                <w:lang w:eastAsia="en-US"/>
              </w:rPr>
            </w:pPr>
            <w:r>
              <w:rPr>
                <w:rFonts w:hint="cs"/>
                <w:spacing w:val="4"/>
                <w:rtl/>
                <w:lang w:eastAsia="en-US"/>
              </w:rPr>
              <w:t>في 31 تشرين الأول/أكتوبر 2006، رد محامي صاحب الشكوى على رسالة الدولة الطرف. ذكر أنه اجتمع مع السفير السويدي في 24 كانون الثاني/يناير 2006. وفي هذا الاجتماع، أكد المحامي أن من اللازم أن تستمر السفارة في زياراتها بالوتيرة ذاتها التي كانت عليها من قبل. وحسب المعلومات المتاحة للمحامي، فإن علاجه بعد العملية الجراحية التي أجريت لظهره لم يكن ملائماً وأن تعافيه لم يكن مرضياً. ووعدت السفارة بالاستمرار في التشديد على ضرورة تقديم الرعاية الطبية اللازمة في الإطار الدبلوماسي. بيد أن السفارة لم ترغب في تقديم طلب إلى الحكومة المصرية لإجراء اتصال هاتفي بين السيد عجيزة وزوجته وأولاده الذين لا يزالون في السويد بصفة لاجئين. ولم يكن السفير واضحاً بشأن ما إذا كان سيطلب إعادة محاكمته. وقدم المحامي حججاً تبين لماذا كانت محاكمة السيد عجيزة غير عادلة في نيسان/أبريل 2004 وطلب أيضاً رفع الحظر المفروض على صاحب الشكوى فيما يخص العودة إلى السويد، في حالة الإفراج عنه من السجن في مرحلة ما مستقبلاً. وحسب السفير، فإن ذلك بيد مجلس الهجرة. وطلب المحامي إلى الدولة الطرف النظر في إعادة المحاكمة في السويد أو تمكينه من إتمام مدة سجنه هناك (على نحو ما اقترحه المقرر الخاص المعني بمسألة التعذيب) لكن الدولة الطرف ردت قائلة إن أياً من هذه الخطوات غير ممكن. وبالإضافة إلى ذلك، رفضت طلبات للتعويض على سبيل الهبة واقترح تقديم طلب رسمي بموجب قانون التعويض. وقد تم ذلك.</w:t>
            </w:r>
          </w:p>
          <w:p w:rsidR="005863B5" w:rsidRDefault="005863B5">
            <w:pPr>
              <w:keepNext/>
              <w:keepLines/>
              <w:spacing w:before="60" w:after="60" w:line="360" w:lineRule="exact"/>
              <w:jc w:val="both"/>
              <w:rPr>
                <w:rFonts w:hint="cs"/>
                <w:rtl/>
                <w:lang w:eastAsia="en-US"/>
              </w:rPr>
            </w:pPr>
            <w:r>
              <w:rPr>
                <w:rFonts w:hint="cs"/>
                <w:rtl/>
                <w:lang w:eastAsia="en-US"/>
              </w:rPr>
              <w:t>وحسب المحامي، رغم أن الجانب المتعلق برصد جهود الدولة الطرف إيجابي فإن جهودها ككل غير كافية فيما يتعلق بطلب الاتصال بالأسرة في السويد، وإعادة المحاكمة وما إلى ذلك.</w:t>
            </w:r>
          </w:p>
        </w:tc>
      </w:tr>
      <w:tr w:rsidR="005863B5" w:rsidTr="005863B5">
        <w:tblPrEx>
          <w:tblCellMar>
            <w:top w:w="0" w:type="dxa"/>
            <w:bottom w:w="0" w:type="dxa"/>
          </w:tblCellMar>
        </w:tblPrEx>
        <w:trPr>
          <w:gridAfter w:val="5"/>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القضية</w:t>
            </w:r>
          </w:p>
        </w:tc>
        <w:tc>
          <w:tcPr>
            <w:tcW w:w="4870"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279/2005، س. ت. وك. م.</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spacing w:val="0"/>
                <w:rtl/>
                <w:lang w:eastAsia="en-US"/>
              </w:rPr>
              <w:t>جنسية صاحبي الشكوى وبلد الترحيل إذا انطبق ذلك</w:t>
            </w:r>
          </w:p>
        </w:tc>
        <w:tc>
          <w:tcPr>
            <w:tcW w:w="4870"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رواندي والترحيل إلى رواندا</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آراء معتمدة في</w:t>
            </w:r>
          </w:p>
        </w:tc>
        <w:tc>
          <w:tcPr>
            <w:tcW w:w="4870" w:type="dxa"/>
            <w:gridSpan w:val="2"/>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17 تشرين الثاني/نوفمبر 2006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المسائل والانتهاكات التي وجدتها اللجنة</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 xml:space="preserve">الترحيل - المادة 3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التدابير المؤقتة الممنوحة واستجابة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منحت تدابير مؤقتة ووافقت عليها الدولة الطرف</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الانتصاف الموصى به</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 xml:space="preserve">سيكون </w:t>
            </w:r>
            <w:r>
              <w:rPr>
                <w:rtl/>
                <w:lang w:eastAsia="en-US"/>
              </w:rPr>
              <w:t>ترحيل صاحبي البلاغ إلى رواندا بمثابة خرق للمادة 3 من الاتفاقية.</w:t>
            </w:r>
            <w:r>
              <w:rPr>
                <w:rFonts w:hint="cs"/>
                <w:rtl/>
                <w:lang w:eastAsia="en-US"/>
              </w:rPr>
              <w:t xml:space="preserve"> </w:t>
            </w:r>
            <w:r>
              <w:rPr>
                <w:rtl/>
                <w:lang w:eastAsia="en-US"/>
              </w:rPr>
              <w:t>وتحث اللجنة الدولة الطرف، وفقاً للفقرة 5 من المادة 112 من نظامها الداخلي، على أن تبلغها في غضون 90 يوماً من تاريخ إحالة هذا القرار، بالخطوات المتخذة استجابةً للقرار الوارد أعلاه</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التاريخ المحدد لرد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1 آذار/مارس 2007</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تاريخ الرد</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19 شباط/فبراير 2007</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رد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في 29 كانون الثاني/يناير 2007، قرر مجلس الهجرة منح صاحبي الشكوى ترخيصاً بالإقامة الدائمة. ومنحا أيضاً مركز لاجئ ووثائق سفر.</w:t>
            </w:r>
          </w:p>
        </w:tc>
      </w:tr>
      <w:tr w:rsidR="005863B5" w:rsidTr="005863B5">
        <w:tblPrEx>
          <w:tblCellMar>
            <w:top w:w="0" w:type="dxa"/>
            <w:bottom w:w="0" w:type="dxa"/>
          </w:tblCellMar>
        </w:tblPrEx>
        <w:trPr>
          <w:gridAfter w:val="5"/>
        </w:trPr>
        <w:tc>
          <w:tcPr>
            <w:tcW w:w="4521"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قرار اللجنة</w:t>
            </w:r>
          </w:p>
        </w:tc>
        <w:tc>
          <w:tcPr>
            <w:tcW w:w="4870" w:type="dxa"/>
            <w:gridSpan w:val="2"/>
            <w:tcBorders>
              <w:top w:val="nil"/>
              <w:left w:val="nil"/>
              <w:bottom w:val="nil"/>
              <w:right w:val="nil"/>
            </w:tcBorders>
          </w:tcPr>
          <w:p w:rsidR="005863B5" w:rsidRDefault="005863B5">
            <w:pPr>
              <w:spacing w:before="60" w:after="60" w:line="360" w:lineRule="exact"/>
              <w:jc w:val="both"/>
              <w:rPr>
                <w:rFonts w:hint="cs"/>
                <w:rtl/>
                <w:lang w:eastAsia="en-US"/>
              </w:rPr>
            </w:pPr>
            <w:r>
              <w:rPr>
                <w:rFonts w:hint="cs"/>
                <w:rtl/>
                <w:lang w:eastAsia="en-US"/>
              </w:rPr>
              <w:t>لا حاجة لمزيد من النظر في إطار إجراء المتابعة، فالدولة الطرف امتثلت لقرار اللجنة.</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
                <w:szCs w:val="22"/>
                <w:vertAlign w:val="baseline"/>
                <w:rtl/>
                <w:lang w:eastAsia="en-US"/>
              </w:rPr>
            </w:pPr>
            <w:r>
              <w:rPr>
                <w:rFonts w:hint="cs"/>
                <w:b/>
                <w:bCs/>
                <w:rtl/>
                <w:lang w:eastAsia="en-US"/>
              </w:rPr>
              <w:t>الدولة الطرف</w:t>
            </w:r>
          </w:p>
        </w:tc>
        <w:tc>
          <w:tcPr>
            <w:tcW w:w="4870" w:type="dxa"/>
            <w:gridSpan w:val="2"/>
          </w:tcPr>
          <w:p w:rsidR="005863B5" w:rsidRDefault="005863B5">
            <w:pPr>
              <w:spacing w:before="60" w:after="60" w:line="360" w:lineRule="exact"/>
              <w:jc w:val="both"/>
              <w:rPr>
                <w:rStyle w:val="FootnoteReference"/>
                <w:rFonts w:hint="cs"/>
                <w:b/>
                <w:szCs w:val="22"/>
                <w:vertAlign w:val="baseline"/>
                <w:rtl/>
                <w:lang w:eastAsia="en-US"/>
              </w:rPr>
            </w:pPr>
            <w:r>
              <w:rPr>
                <w:rFonts w:hint="cs"/>
                <w:b/>
                <w:bCs/>
                <w:sz w:val="38"/>
                <w:szCs w:val="36"/>
                <w:rtl/>
                <w:lang w:eastAsia="en-US"/>
              </w:rPr>
              <w:t>سويسرا</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القضية </w:t>
            </w:r>
          </w:p>
        </w:tc>
        <w:tc>
          <w:tcPr>
            <w:tcW w:w="4870"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موتومبو، 13/1993</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spacing w:val="0"/>
                <w:rtl/>
                <w:lang w:eastAsia="en-US"/>
              </w:rPr>
              <w:t>جنسية صاحب الشكوى وبلد الترحيل إذا انطبق ذلك</w:t>
            </w:r>
          </w:p>
        </w:tc>
        <w:tc>
          <w:tcPr>
            <w:tcW w:w="4870"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زائيري والترحيل إلى زائير</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آراء معتمدة في</w:t>
            </w:r>
          </w:p>
        </w:tc>
        <w:tc>
          <w:tcPr>
            <w:tcW w:w="4870" w:type="dxa"/>
            <w:gridSpan w:val="2"/>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27 نيسان/أبريل 1994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المسائل والانتهاكات التي وجدتها اللجنة</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 xml:space="preserve">الترحيل - المادة 3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التدابير المؤقتة الممنوحة واستجابة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منحت تدابير مؤقتة ووافقت عليها الدولة الطرف</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الانتصاف الموصى به</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 xml:space="preserve">الدولة الطرف ملزمة بالامتناع عن طرد السيد موتومبو إلى زائير، أو إلى أي بلدٍ آخر يتعرض فيه لخطر حقيقي بالطرد أو الإعادة إلى زائير أو يتعرض فيه للتعذيب.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التاريخ المحدد لرد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تاريخ الرد</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 xml:space="preserve">25 أيار/مايو 2005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رد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عملاً بطلب اللجنة المؤرخ 25 آذار/مارس 2005 للحصول على معلومات عن المتابعة، أعلمت الدولة الطرف اللجنة أنها منحت صاحب الشكوى قبولاً مؤقتاً في 21 حزيران/يونيه 1994 نظراً للطابع غير القانوني لقرار إعادته. وقد منحته فيما بعد رخصة إقامة في 20 حزيران/يونيه 1997 إثر زواجه من مواطنة سويسرية.</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رد صاحب الشكوى</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قرار اللجنة</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لا حاجة لمزيد من النظر في إطار إجراء المتابعة، فالدولة الطرف امتثلت لقرار اللجنة.</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القضية</w:t>
            </w:r>
          </w:p>
        </w:tc>
        <w:tc>
          <w:tcPr>
            <w:tcW w:w="4870" w:type="dxa"/>
            <w:gridSpan w:val="2"/>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آلان، 21/1995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spacing w:val="0"/>
                <w:rtl/>
                <w:lang w:eastAsia="en-US"/>
              </w:rPr>
              <w:t>جنسية صاحب الشكوى وبلد الترحيل إذا انطبق ذلك</w:t>
            </w:r>
          </w:p>
        </w:tc>
        <w:tc>
          <w:tcPr>
            <w:tcW w:w="4870"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تركي والترحيل إلى تركيا</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آراء معتمدة في </w:t>
            </w:r>
          </w:p>
        </w:tc>
        <w:tc>
          <w:tcPr>
            <w:tcW w:w="4870" w:type="dxa"/>
            <w:gridSpan w:val="2"/>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8 أيار/مايو 1996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المسائل والانتهاكات التي وجدتها اللجنة</w:t>
            </w:r>
          </w:p>
        </w:tc>
        <w:tc>
          <w:tcPr>
            <w:tcW w:w="4870" w:type="dxa"/>
            <w:gridSpan w:val="2"/>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الترحيل - المادة 3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التدابير المؤقتة الممنوحة واستجابة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منحت تدابير مؤقتة ووافقت عليها الدولة الطرف</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الانتصاف الموصى به</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الدولة الطرف ملزمة بالامتناع عن إعادة إسماعيل آلان قسراً إلى تركيا.</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التاريخ المحدد لرد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تاريخ الرد</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 xml:space="preserve">25 أيار/مايو 2005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رد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عملاً بطلب اللجنة المؤرخ 25 آذار/مارس 2005 للحصول على معلومات بشأن المتابعة، أعلمت الدولة الطرف اللجنة أنها منحت صاحب الشكوى اللجوء بموجب القرار المؤرخ 14 كانون الثاني/يناير 1999.</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رد صاحب الشكوى</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قرار اللجنة</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لا حاجة لمزيد من النظر في إطار إجراء المتابعة، فالدولة الطرف امتثلت لقرار اللجنة.</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القضية</w:t>
            </w:r>
          </w:p>
        </w:tc>
        <w:tc>
          <w:tcPr>
            <w:tcW w:w="4870"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 xml:space="preserve">آيماي، 34/1995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spacing w:val="0"/>
                <w:rtl/>
                <w:lang w:eastAsia="en-US"/>
              </w:rPr>
              <w:t>جنسية صاحب الشكوى وبلد الترحيل إذا انطبق ذلك</w:t>
            </w:r>
          </w:p>
        </w:tc>
        <w:tc>
          <w:tcPr>
            <w:tcW w:w="4870"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إيراني والترحيل إلى إيران</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آراء معتمدة في</w:t>
            </w:r>
          </w:p>
        </w:tc>
        <w:tc>
          <w:tcPr>
            <w:tcW w:w="4870"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29 أيار/مايو 1997</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المسائل والانتهاكات التي وجدتها اللجنة</w:t>
            </w:r>
          </w:p>
        </w:tc>
        <w:tc>
          <w:tcPr>
            <w:tcW w:w="4870"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الترحيل - المادة 3</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التدابير المؤقتة الممنوحة واستجابة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منحت تدابير مؤقتة ووافقت عليها الدولة الطرف</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الانتصاف الموصى به</w:t>
            </w:r>
          </w:p>
        </w:tc>
        <w:tc>
          <w:tcPr>
            <w:tcW w:w="4870" w:type="dxa"/>
            <w:gridSpan w:val="2"/>
          </w:tcPr>
          <w:p w:rsidR="005863B5" w:rsidRDefault="005863B5">
            <w:pPr>
              <w:spacing w:before="60" w:after="60" w:line="360" w:lineRule="exact"/>
              <w:jc w:val="both"/>
              <w:rPr>
                <w:rFonts w:hint="cs"/>
                <w:spacing w:val="2"/>
                <w:rtl/>
                <w:lang w:eastAsia="en-US"/>
              </w:rPr>
            </w:pPr>
            <w:r>
              <w:rPr>
                <w:rFonts w:hint="cs"/>
                <w:spacing w:val="2"/>
                <w:rtl/>
                <w:lang w:eastAsia="en-US"/>
              </w:rPr>
              <w:t xml:space="preserve">الدولة الطرف ملزمة بالامتناع عن إعادة صاحب الشكوى وأسرته قسراً إلى إيران أو إلى أي بلد آخر يتعرضون فيه لخطر حقيقي بالطرد أو الإعادة إلى إيران. </w:t>
            </w:r>
          </w:p>
          <w:p w:rsidR="005863B5" w:rsidRDefault="005863B5">
            <w:pPr>
              <w:spacing w:before="60" w:after="60" w:line="360" w:lineRule="exact"/>
              <w:jc w:val="both"/>
              <w:rPr>
                <w:rFonts w:hint="cs"/>
                <w:spacing w:val="2"/>
                <w:rtl/>
                <w:lang w:eastAsia="en-US"/>
              </w:rPr>
            </w:pPr>
            <w:r>
              <w:rPr>
                <w:rFonts w:hint="cs"/>
                <w:spacing w:val="2"/>
                <w:rtl/>
                <w:lang w:eastAsia="en-US"/>
              </w:rPr>
              <w:t xml:space="preserve">واستنتاج اللجنة وجود انتهاك للمادة 3 من الاتفاقية لا يؤثر بأي شكلٍ من الأشكال على قرار (قرارات) السلطات الوطنية المختصة فيما يتعلق بمنح اللجوء أو رفضه. واستنتاج وجود انتهاك للمادة 3 لـه طابع إعلاني. وبالتالي، فإن الدولة الطرف غير مطالبة بتعديل قرارها (قراراتها) بشأن منح اللجوء؛ بل هي مسؤولة، من جهةٍ أخرى، عن إيجاد حلول تمكنها من اتخاذ جميع التدابير اللازمة للامتثال لأحكام المادة 3 من الاتفاقية. وقد لا يكون لهذه الحلول طابع قانوني (مثل قرار قبول مقدم الطلب بصفةٍ مؤقتة) فقط، بل سياسي كذلك (كالعمل على إيجاد دولة ثالثة مستعدة لأن تقبل مقدم الطلب على أراضيها وتتعهد بدورها بعدم إعادته أو طرده).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التاريخ المحدد لرد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تاريخ الرد</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25 أيار/مايو 2005</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رد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 xml:space="preserve">عملاً بطلب اللجنة المؤرخ 25 آذار/مارس 2005 </w:t>
            </w:r>
            <w:r>
              <w:rPr>
                <w:rFonts w:hint="cs"/>
                <w:spacing w:val="2"/>
                <w:rtl/>
                <w:lang w:eastAsia="en-US"/>
              </w:rPr>
              <w:t xml:space="preserve">للحصول على معلومات بشأن المتابعة، أعلمت اللجنة الدولة الطرف أنها قبلت أصحاب الشكوى كلاجئين في 8 تموز/يوليه 1997. وفي 5 حزيران/يونيه 2003، منحتهم الدولة الطرف تصاريح إقامة لدوافع إنسانية. ولهذا السبب، تنازل السيد إيماي عن حقه في وضعية اللجوء في 5 حزيران/يونيه 2003. واكتسب أحد أطفالهما الجنسية السويسرية.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رد صاحب الشكوى</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قرار اللجنة</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 xml:space="preserve">لا حاجة لمزيد من النظر في إطار إجراء المتابعة، فالدولة الطرف امتثلت لقرار اللجنة.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القضية</w:t>
            </w:r>
          </w:p>
        </w:tc>
        <w:tc>
          <w:tcPr>
            <w:tcW w:w="4870"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لوزيجكايا، 262/2005</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spacing w:val="0"/>
                <w:rtl/>
                <w:lang w:eastAsia="en-US"/>
              </w:rPr>
              <w:t>جنسية صاحب الشكوى وبلد الترحيل إذا انطبق ذلك</w:t>
            </w:r>
          </w:p>
        </w:tc>
        <w:tc>
          <w:tcPr>
            <w:tcW w:w="4870"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بيلاروسية والترحيل إلى بيلاروس</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آراء معتمدة في</w:t>
            </w:r>
          </w:p>
        </w:tc>
        <w:tc>
          <w:tcPr>
            <w:tcW w:w="4870"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20 تشرين الثاني/نوفمبر 2006</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المسائل والانتهاكات التي وجدتها اللجنة</w:t>
            </w:r>
          </w:p>
        </w:tc>
        <w:tc>
          <w:tcPr>
            <w:tcW w:w="4870"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الترحيل - المادة 3</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التدابير المؤقتة الممنوحة واستجابة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منحت تدابير مؤقتة ووافقت عليها الدولة الطرف</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الانتصاف الموصى به</w:t>
            </w:r>
          </w:p>
        </w:tc>
        <w:tc>
          <w:tcPr>
            <w:tcW w:w="4870" w:type="dxa"/>
            <w:gridSpan w:val="2"/>
          </w:tcPr>
          <w:p w:rsidR="005863B5" w:rsidRDefault="005863B5">
            <w:pPr>
              <w:spacing w:before="60" w:after="60" w:line="360" w:lineRule="exact"/>
              <w:jc w:val="both"/>
              <w:rPr>
                <w:rFonts w:hint="cs"/>
                <w:rtl/>
                <w:lang w:eastAsia="en-US"/>
              </w:rPr>
            </w:pPr>
            <w:r>
              <w:rPr>
                <w:rFonts w:hint="cs"/>
                <w:kern w:val="0"/>
                <w:rtl/>
                <w:lang w:eastAsia="en-US"/>
              </w:rPr>
              <w:t>يعد ترحيل صاحبة الشكوى إلى بيلاروس خرقاً للمادة 3 من الاتفاقية. وتحث اللجنة الدولة الطرف، وفقاً للفقرة 5 من المادة 112 من نظامها الداخلي، على إطلاعها، في غضون 90 يوماً من تاريخ إحالة هذا القرار، على الخطوات المتخذة استجابة للآراء المعبر عنها أعلاه</w:t>
            </w:r>
            <w:r>
              <w:rPr>
                <w:rFonts w:hint="cs"/>
                <w:rtl/>
                <w:lang w:eastAsia="en-US"/>
              </w:rPr>
              <w:t>.</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التاريخ المحدد لرد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27 شباط/فبراير 2007</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تاريخ الرد</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23 آذار/مارس 2007</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رد الدولة الطرف</w:t>
            </w:r>
          </w:p>
        </w:tc>
        <w:tc>
          <w:tcPr>
            <w:tcW w:w="4870" w:type="dxa"/>
            <w:gridSpan w:val="2"/>
          </w:tcPr>
          <w:p w:rsidR="005863B5" w:rsidRDefault="005863B5">
            <w:pPr>
              <w:spacing w:before="60" w:after="60" w:line="360" w:lineRule="exact"/>
              <w:jc w:val="both"/>
              <w:rPr>
                <w:rFonts w:hint="cs"/>
                <w:spacing w:val="2"/>
                <w:rtl/>
                <w:lang w:eastAsia="en-US"/>
              </w:rPr>
            </w:pPr>
            <w:r>
              <w:rPr>
                <w:rFonts w:hint="cs"/>
                <w:spacing w:val="2"/>
                <w:rtl/>
                <w:lang w:eastAsia="en-US"/>
              </w:rPr>
              <w:t>أبلغت الدولة الطرف اللجنة بأن صاحبة الشكوى قد تلقت الآن ترخيصاً بالإقامة في سويسرا (لم يقدم نوع الإقامة بالتحديد) ولم تعد تواجه خطر الترحيل إلى بيلاروس.</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قرار اللجنة</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 xml:space="preserve">لا حاجة لمزيد من النظر في إطار إجراء المتابعة، فالدولة الطرف امتثلت لقرار اللجنة.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القضية</w:t>
            </w:r>
          </w:p>
        </w:tc>
        <w:tc>
          <w:tcPr>
            <w:tcW w:w="4870"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280/2005، الرقيق</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pacing w:val="2"/>
                <w:szCs w:val="22"/>
                <w:vertAlign w:val="baseline"/>
                <w:rtl/>
                <w:lang w:eastAsia="en-US"/>
              </w:rPr>
            </w:pPr>
            <w:r>
              <w:rPr>
                <w:rFonts w:hint="cs"/>
                <w:spacing w:val="2"/>
                <w:rtl/>
                <w:lang w:eastAsia="en-US"/>
              </w:rPr>
              <w:t>جنسية صاحب الشكوى وبلد الترحيل إذا انطبق ذلك</w:t>
            </w:r>
          </w:p>
        </w:tc>
        <w:tc>
          <w:tcPr>
            <w:tcW w:w="4870"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ليبي والترحيل إلى ليبيا</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آراء معتمدة في</w:t>
            </w:r>
          </w:p>
        </w:tc>
        <w:tc>
          <w:tcPr>
            <w:tcW w:w="4870"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15 تشرين الثاني/نوفمبر 2006</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المسائل والانتهاكات التي وجدتها اللجنة</w:t>
            </w:r>
          </w:p>
        </w:tc>
        <w:tc>
          <w:tcPr>
            <w:tcW w:w="4870"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الترحيل - المادة 3</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التدابير المؤقتة الممنوحة واستجابة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منحت تدابير مؤقتة ووافقت عليها الدولة الطرف</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الانتصاف الموصى به</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 xml:space="preserve">تشكل الإعادة القسرية لصاحب الشكوى إلى الجماهيرية العربية الليبية انتهاكاً من جانب سويسرا لحقوقه المنصوص عليها بموجب المادة 3 من الاتفاقية. </w:t>
            </w:r>
            <w:r>
              <w:rPr>
                <w:rFonts w:hint="cs"/>
                <w:kern w:val="0"/>
                <w:rtl/>
                <w:lang w:eastAsia="en-US"/>
              </w:rPr>
              <w:t>وتدعو اللجنة الدولة الطرف، وفقاً للفقرة 5 من المادة 112 من نظامها الداخلي، إلى إبلاغها، في غضون 90 يوماً من تاريخ إحالة هذا القرار، بالخطوات التي اتخذتها استجابة الملاحظات المذكورة أعلاه</w:t>
            </w:r>
            <w:r>
              <w:rPr>
                <w:rFonts w:hint="cs"/>
                <w:rtl/>
                <w:lang w:eastAsia="en-US"/>
              </w:rPr>
              <w:t>.</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التاريخ المحدد لرد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26 شباط/فبراير 2007</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تاريخ الرد</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19 كانون الثاني/يناير 2007</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رد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في 17 كانون الثاني/يناير 2007، أعاد مكتب الهجرة الاتحادي النظر جزئياً في قراره المؤرخ 5 آذار/مارس 2004. وقد حصل صاحب الشكوى الآن على وضع لاجئ ولم يعد يواجه خطر الترحيل إلى ليبيا.</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قرار اللجنة</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 xml:space="preserve">لا حاجة لمزيد من النظر في إطار إجراء المتابعة، فالدولة الطرف امتثلت لقرار اللجنة.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
                <w:szCs w:val="22"/>
                <w:vertAlign w:val="baseline"/>
                <w:rtl/>
                <w:lang w:eastAsia="en-US"/>
              </w:rPr>
            </w:pPr>
            <w:r>
              <w:rPr>
                <w:rFonts w:hint="cs"/>
                <w:b/>
                <w:bCs/>
                <w:rtl/>
                <w:lang w:eastAsia="en-US"/>
              </w:rPr>
              <w:t>الدولة الطرف</w:t>
            </w:r>
          </w:p>
        </w:tc>
        <w:tc>
          <w:tcPr>
            <w:tcW w:w="4870" w:type="dxa"/>
            <w:gridSpan w:val="2"/>
          </w:tcPr>
          <w:p w:rsidR="005863B5" w:rsidRDefault="005863B5">
            <w:pPr>
              <w:spacing w:before="60" w:after="60" w:line="360" w:lineRule="exact"/>
              <w:jc w:val="both"/>
              <w:rPr>
                <w:rStyle w:val="FootnoteReference"/>
                <w:rFonts w:hint="cs"/>
                <w:b/>
                <w:szCs w:val="22"/>
                <w:vertAlign w:val="baseline"/>
                <w:rtl/>
                <w:lang w:eastAsia="en-US"/>
              </w:rPr>
            </w:pPr>
            <w:r>
              <w:rPr>
                <w:rFonts w:hint="cs"/>
                <w:b/>
                <w:bCs/>
                <w:sz w:val="38"/>
                <w:szCs w:val="36"/>
                <w:rtl/>
                <w:lang w:eastAsia="en-US"/>
              </w:rPr>
              <w:t>تونس</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القضية</w:t>
            </w:r>
          </w:p>
        </w:tc>
        <w:tc>
          <w:tcPr>
            <w:tcW w:w="4870"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 xml:space="preserve">مبارك، 60/1996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pacing w:val="2"/>
                <w:szCs w:val="22"/>
                <w:vertAlign w:val="baseline"/>
                <w:rtl/>
                <w:lang w:eastAsia="en-US"/>
              </w:rPr>
            </w:pPr>
            <w:r>
              <w:rPr>
                <w:rFonts w:hint="cs"/>
                <w:spacing w:val="2"/>
                <w:rtl/>
                <w:lang w:eastAsia="en-US"/>
              </w:rPr>
              <w:t>جنسية صاحب الشكوى وبلد الترحيل إذا انطبق ذلك</w:t>
            </w:r>
          </w:p>
        </w:tc>
        <w:tc>
          <w:tcPr>
            <w:tcW w:w="4870" w:type="dxa"/>
            <w:gridSpan w:val="2"/>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تونسي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آراء معتمدة في</w:t>
            </w:r>
          </w:p>
        </w:tc>
        <w:tc>
          <w:tcPr>
            <w:tcW w:w="4870" w:type="dxa"/>
            <w:gridSpan w:val="2"/>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10 تشرين الثاني/نوفمبر 2004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المسائل والانتهاكات التي وجدتها اللجنة</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 xml:space="preserve">عدم إجراء تحقيق - المادتان 12 و13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التدابير المؤقتة الممنوحة واستجابة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الانتصاف الموصى به</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تطلب اللجنة من الدولة الطرف إبلاغها في غضون 90 يوماً بما اتخذته من تدابير استجابةً لملاحظات اللجنة.</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التاريخ المحدد لرد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 xml:space="preserve">22 شباط/فبراير 2000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تاريخ الرد</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 xml:space="preserve">15 نيسان/أبريل 2002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رد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انظر تقرير المتابعة الأول (</w:t>
            </w:r>
            <w:r>
              <w:rPr>
                <w:szCs w:val="22"/>
                <w:lang w:eastAsia="en-US"/>
              </w:rPr>
              <w:t>(CAT/C/32/FU/1</w:t>
            </w:r>
            <w:r>
              <w:rPr>
                <w:rFonts w:hint="cs"/>
                <w:rtl/>
                <w:lang w:eastAsia="en-US"/>
              </w:rPr>
              <w:t xml:space="preserve">. لقد طعنت الدولة الطرف في قرار اللجنة. ورأت اللجنة في أثناء الدورة الثالثة والثلاثين أن على المقرر الخاص ترتيب لقاءٍ مع ممثل الدولة الطرف.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رد صاحب الشكوى</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مشاورات مع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 xml:space="preserve">انظر المذكرة أدناه المتعلقة بالمشاورات التي أجريت مع السفير التونسي في 25 تشرين الثاني/نوفمبر 2005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القضية</w:t>
            </w:r>
          </w:p>
        </w:tc>
        <w:tc>
          <w:tcPr>
            <w:tcW w:w="4870"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 xml:space="preserve">ثبتي وعبدلّي ولطيف، 187/2001، و188/2001، </w:t>
            </w:r>
            <w:r>
              <w:rPr>
                <w:rtl/>
                <w:lang w:eastAsia="en-US"/>
              </w:rPr>
              <w:br/>
            </w:r>
            <w:r>
              <w:rPr>
                <w:rFonts w:hint="cs"/>
                <w:rtl/>
                <w:lang w:eastAsia="en-US"/>
              </w:rPr>
              <w:t xml:space="preserve">و189/2001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spacing w:val="2"/>
                <w:rtl/>
                <w:lang w:eastAsia="en-US"/>
              </w:rPr>
              <w:t>جنسية أصحاب الشكوى وبلد الترحيل إذا انطبق ذلك</w:t>
            </w:r>
          </w:p>
        </w:tc>
        <w:tc>
          <w:tcPr>
            <w:tcW w:w="4870"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الجنسية تونسية</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آراء معتمدة في</w:t>
            </w:r>
          </w:p>
        </w:tc>
        <w:tc>
          <w:tcPr>
            <w:tcW w:w="4870" w:type="dxa"/>
            <w:gridSpan w:val="2"/>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20 تشرين الثاني/نوفمبر 2003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Style w:val="FootnoteReference"/>
                <w:rFonts w:hint="cs"/>
                <w:bCs w:val="0"/>
                <w:szCs w:val="22"/>
                <w:vertAlign w:val="baseline"/>
                <w:rtl/>
                <w:lang w:eastAsia="en-US"/>
              </w:rPr>
            </w:pPr>
            <w:r>
              <w:rPr>
                <w:rFonts w:hint="cs"/>
                <w:rtl/>
                <w:lang w:eastAsia="en-US"/>
              </w:rPr>
              <w:t>المسائل والانتهاكات التي وجدتها اللجنة</w:t>
            </w:r>
          </w:p>
        </w:tc>
        <w:tc>
          <w:tcPr>
            <w:tcW w:w="4870" w:type="dxa"/>
            <w:gridSpan w:val="2"/>
          </w:tcPr>
          <w:p w:rsidR="005863B5" w:rsidRDefault="005863B5">
            <w:pPr>
              <w:spacing w:before="60" w:after="60" w:line="360" w:lineRule="exact"/>
              <w:jc w:val="both"/>
              <w:rPr>
                <w:rStyle w:val="FootnoteReference"/>
                <w:rFonts w:hint="cs"/>
                <w:bCs w:val="0"/>
                <w:szCs w:val="22"/>
                <w:vertAlign w:val="baseline"/>
                <w:lang w:eastAsia="en-US"/>
              </w:rPr>
            </w:pPr>
            <w:r>
              <w:rPr>
                <w:rFonts w:hint="cs"/>
                <w:rtl/>
                <w:lang w:eastAsia="en-US"/>
              </w:rPr>
              <w:t xml:space="preserve">عدم التحقيق - المادتان 12 و13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التدابير المؤقتة الممنوحة واستجابة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الانتصاف الموصى به</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 xml:space="preserve">إجراء تحقيق في ادعاءات أصحاب الشكاوى بالتعرض للتعذيب وسوء المعاملة، وإخبارها في غضون 90 يوماً من تاريخ إحالة هذا القرار بما اتخذته من تدابير استجابة للآراء التي أعرب عنها آنفاً.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التاريخ المحدد لرد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 xml:space="preserve">23 شباط/فبراير 2004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تاريخ الرد</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 xml:space="preserve">16 آذار/مارس 2004 و26 نيسان/أبريل 2006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رد الدولة الطرف</w:t>
            </w:r>
          </w:p>
        </w:tc>
        <w:tc>
          <w:tcPr>
            <w:tcW w:w="4870" w:type="dxa"/>
            <w:gridSpan w:val="2"/>
          </w:tcPr>
          <w:p w:rsidR="005863B5" w:rsidRDefault="005863B5">
            <w:pPr>
              <w:spacing w:before="60" w:after="60" w:line="360" w:lineRule="exact"/>
              <w:jc w:val="both"/>
              <w:rPr>
                <w:rFonts w:hint="cs"/>
                <w:b/>
                <w:bCs/>
                <w:spacing w:val="2"/>
                <w:rtl/>
                <w:lang w:eastAsia="en-US"/>
              </w:rPr>
            </w:pPr>
            <w:r>
              <w:rPr>
                <w:rFonts w:hint="cs"/>
                <w:spacing w:val="2"/>
                <w:rtl/>
                <w:lang w:eastAsia="en-US"/>
              </w:rPr>
              <w:t>انظر تقرير المتابعة الأول (</w:t>
            </w:r>
            <w:r>
              <w:rPr>
                <w:spacing w:val="2"/>
                <w:szCs w:val="22"/>
                <w:lang w:eastAsia="en-US"/>
              </w:rPr>
              <w:t>CAT/C/32/FU/1</w:t>
            </w:r>
            <w:r>
              <w:rPr>
                <w:rFonts w:hint="cs"/>
                <w:spacing w:val="2"/>
                <w:rtl/>
                <w:lang w:eastAsia="en-US"/>
              </w:rPr>
              <w:t>). وفي 16 آذار/مارس 2004، طعنت الدولة الطرف في قرار اللجنة. وفي الدورة الثالثة والثلاثين، رأت اللجنة أنه ينبغي للمقرر الخاص أن يرتب لقاءً مع ممثل الدولة الطرف. وقد تم ترتيب هذا اللقاء الذي يرد أدناه موجز عن مضمونه.</w:t>
            </w:r>
          </w:p>
          <w:p w:rsidR="005863B5" w:rsidRDefault="005863B5">
            <w:pPr>
              <w:spacing w:before="60" w:after="60" w:line="360" w:lineRule="exact"/>
              <w:jc w:val="both"/>
              <w:rPr>
                <w:rFonts w:hint="cs"/>
                <w:spacing w:val="2"/>
                <w:rtl/>
                <w:lang w:eastAsia="en-US"/>
              </w:rPr>
            </w:pPr>
            <w:r>
              <w:rPr>
                <w:rFonts w:hint="cs"/>
                <w:spacing w:val="2"/>
                <w:rtl/>
                <w:lang w:eastAsia="en-US"/>
              </w:rPr>
              <w:t xml:space="preserve">وفي 26 نيسان/أبريل 2006، أرسلت الدولة الطرف رداً آخر. وأشارت إلى طلب من أحد أصحـاب الشكاوى </w:t>
            </w:r>
            <w:r>
              <w:rPr>
                <w:spacing w:val="2"/>
                <w:rtl/>
                <w:lang w:eastAsia="en-US"/>
              </w:rPr>
              <w:br/>
            </w:r>
            <w:r>
              <w:rPr>
                <w:rFonts w:hint="cs"/>
                <w:spacing w:val="2"/>
                <w:rtl/>
                <w:lang w:eastAsia="en-US"/>
              </w:rPr>
              <w:t xml:space="preserve">(189/2001) قدم في 31 أيار/مايو 2005 </w:t>
            </w:r>
            <w:r>
              <w:rPr>
                <w:spacing w:val="2"/>
                <w:rtl/>
                <w:lang w:eastAsia="en-US"/>
              </w:rPr>
              <w:br/>
            </w:r>
            <w:r>
              <w:rPr>
                <w:rFonts w:hint="cs"/>
                <w:spacing w:val="2"/>
                <w:rtl/>
                <w:lang w:eastAsia="en-US"/>
              </w:rPr>
              <w:t xml:space="preserve">ل‍ "سحب" شكواه، الأمر الذي يثير في نظرها شكوكاً حول الدوافع الحقيقية وراء تقديم المشتكين الشكاوى الثلاث جميعهـا (187/2001، و188/2001 </w:t>
            </w:r>
            <w:r>
              <w:rPr>
                <w:spacing w:val="2"/>
                <w:rtl/>
                <w:lang w:eastAsia="en-US"/>
              </w:rPr>
              <w:br/>
            </w:r>
            <w:r>
              <w:rPr>
                <w:rFonts w:hint="cs"/>
                <w:spacing w:val="2"/>
                <w:rtl/>
                <w:lang w:eastAsia="en-US"/>
              </w:rPr>
              <w:t xml:space="preserve">و189/2001). وتكرر الدولة الطرف حججها السابقة وتقول إن سحب الشكوى يؤكد حججها بأن هذه الشكوى هي استغلال للعملية، وأن أصحابها لم يستنفدوا سبل الانتصاف المحلية وأن دوافع تمثيل المنظمات غير الحكومية لأصحاب الشكاوى لا تنم عن حسن نية.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رد صاحب الشكوى</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 xml:space="preserve">بعث أحد أصحاب الشكاوى (189/2001) رسالة إلى الأمانة في 31 أيار/مايو 2005 يطلب فيها "سحب" قضيته، ويرفق بها رسالةً يتخلى فيهـا عن صفة اللجوء في سويسرا. </w:t>
            </w:r>
          </w:p>
          <w:p w:rsidR="005863B5" w:rsidRDefault="005863B5">
            <w:pPr>
              <w:spacing w:before="60" w:after="60" w:line="360" w:lineRule="exact"/>
              <w:jc w:val="both"/>
              <w:rPr>
                <w:rFonts w:hint="cs"/>
                <w:rtl/>
                <w:lang w:eastAsia="en-US"/>
              </w:rPr>
            </w:pPr>
            <w:r>
              <w:rPr>
                <w:rFonts w:hint="cs"/>
                <w:rtl/>
                <w:lang w:eastAsia="en-US"/>
              </w:rPr>
              <w:t>وفي 8 آب/أغسطس 2006، بُعثت رسالة صاحب الشكوى المؤرخة 31 أيار/مايو 2005 إلى صاحبي الشكوى في القضيتين رقم 187/2001 و188/2001 للتعليق عليها. وفي 12 كانون الأول/ديسمبر 2006، رد كلا الشاكيين معربين عن دهشتهما لكون صاحب الشكوى "سحب" شكواه دون تقديم أي أسباب لذلك. ولم يستبعدا أن يكون ضغط مـن السلطات التونسية سبباً في ذلك. وأصرا على أن شكواهمـا مشروعة وشجعا اللجنة على النظر في قضيتيهمـا في إطـار إجراء المتابعة.</w:t>
            </w:r>
          </w:p>
          <w:p w:rsidR="005863B5" w:rsidRDefault="005863B5">
            <w:pPr>
              <w:spacing w:before="60" w:after="60" w:line="360" w:lineRule="exact"/>
              <w:jc w:val="both"/>
              <w:rPr>
                <w:rFonts w:hint="cs"/>
                <w:rtl/>
                <w:lang w:eastAsia="en-US"/>
              </w:rPr>
            </w:pPr>
            <w:r>
              <w:rPr>
                <w:rFonts w:hint="cs"/>
                <w:rtl/>
                <w:lang w:eastAsia="en-US"/>
              </w:rPr>
              <w:t>وفي 12 كانون الأول/ديسمبر 2006، وبعد تلقي نسخة من رسالة "السحب" التي قدمها صاحب الشكوى من المشتكيين الآخرين، رد ممثل صاحب الشكوى على رسالة صاحب الشكوى المؤرخة 31 أيار/مايو 2005. وأعرب ممثل صاحب الشكوى عن استغرابه من السحب المزعوم الذي عزاه إلى ضغط على صاحب الشكوى وأسرته وإلى تهديدات من سلطات الدولة الطرف. ويتضح ذلك من الطريقة التي سحبت بها الشكوى. وقال إن السحب لا يعد تراجعاً عن وقائع القضية ولا هو يعفي من قاموا بتعذيب صاحب الشكوى من المسؤولية. وقال إنه يعرب عن أسفه للسحب ويشجع اللجنة على مواصلة النظر في هذه القضية في إطار إجراء المتابعة.</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50" w:lineRule="exact"/>
              <w:jc w:val="both"/>
              <w:rPr>
                <w:rFonts w:hint="cs"/>
                <w:rtl/>
                <w:lang w:eastAsia="en-US"/>
              </w:rPr>
            </w:pPr>
            <w:r>
              <w:rPr>
                <w:rFonts w:hint="cs"/>
                <w:rtl/>
                <w:lang w:eastAsia="en-US"/>
              </w:rPr>
              <w:t>مشاورات مع الدولة الطرف</w:t>
            </w:r>
          </w:p>
        </w:tc>
        <w:tc>
          <w:tcPr>
            <w:tcW w:w="4870" w:type="dxa"/>
            <w:gridSpan w:val="2"/>
          </w:tcPr>
          <w:p w:rsidR="005863B5" w:rsidRDefault="005863B5">
            <w:pPr>
              <w:spacing w:before="60" w:after="60" w:line="350" w:lineRule="exact"/>
              <w:jc w:val="both"/>
              <w:rPr>
                <w:rFonts w:hint="cs"/>
                <w:spacing w:val="2"/>
                <w:rtl/>
                <w:lang w:eastAsia="en-US"/>
              </w:rPr>
            </w:pPr>
            <w:r>
              <w:rPr>
                <w:rFonts w:hint="cs"/>
                <w:spacing w:val="2"/>
                <w:rtl/>
                <w:lang w:eastAsia="en-US"/>
              </w:rPr>
              <w:t xml:space="preserve">في 25 تشرين الثاني/نوفمبر 2005، التقى المقرر الخاص المعني بالمتابعة سفير تونس بشأن القضايا 187/2001، </w:t>
            </w:r>
            <w:r>
              <w:rPr>
                <w:spacing w:val="2"/>
                <w:rtl/>
                <w:lang w:eastAsia="en-US"/>
              </w:rPr>
              <w:br/>
            </w:r>
            <w:r>
              <w:rPr>
                <w:rFonts w:hint="cs"/>
                <w:spacing w:val="2"/>
                <w:rtl/>
                <w:lang w:eastAsia="en-US"/>
              </w:rPr>
              <w:t>و188/2001 و189/2001. وأوضح لـه مضمون إجراء المتابعة. فأشار السفير إلى رسالةٍ أرسلت في 31 أيار/مايو 2005 إلى المفوضية السامية لحقوق الإنسان من أحد مقدمي الشكاوى، وهو السيد لطيف بو عبد الله (القضية رقم 189/2001). وقال صاحب الشكوى في رسالته إنه يود "سحب" شكواه وإنه أرفق رسالة تخلى فيها عن صفة لاجئ في سويسرا. وذكر السفير أن صاحب الشكوى قد اتصل بالسفارة لتصدر لـه جواز سفر وبأنه بصدد استنفاد سبل الانتصاف المحلية في تونس. وهو لا يزال مقيماً في سويسرا التي سمحت لـه بالبقاء رغم تخليه عن صفة اللجوء. وفيما يخص القضيتين الأخريين، بيّن المقرر الخاص أنه لا بد من تناول كل قضية بمعزلٍ عن الأخرى وأن اللجنة قد طلبت إجراء تحقيقات في هذا الشأن. وتساءل السفير عن السبب الذي دفع اللجنة لأن ترى النظر في الأسس الموضوعية أمراً مناسباً في وقتٍ تعتقد فيه الدولة الطرف أن سبل الانتصاف المحلية لم تستنفد. فأوضح المقرر أن اللجنة اعتقدت أن التدابير التي أشارت إليها الدولة الطرف لم تكن فعالة، ومما يؤكد ذلك عدم إجراء أي تحقيقات بشأن أي من هذه القضايا خلال فترةٍ تزيد عن عشر سنوات مضت على تاريخ الادعاءات.</w:t>
            </w:r>
          </w:p>
          <w:p w:rsidR="005863B5" w:rsidRDefault="005863B5">
            <w:pPr>
              <w:spacing w:before="60" w:after="60" w:line="350" w:lineRule="exact"/>
              <w:jc w:val="both"/>
              <w:rPr>
                <w:rFonts w:hint="cs"/>
                <w:rtl/>
                <w:lang w:eastAsia="en-US"/>
              </w:rPr>
            </w:pPr>
            <w:r>
              <w:rPr>
                <w:rFonts w:hint="cs"/>
                <w:rtl/>
                <w:lang w:eastAsia="en-US"/>
              </w:rPr>
              <w:t>وأكد السفير أنه سينقل إلى الدولة الطرف دواعي قلق اللجنة والطلبات المتعلقـة بالتحقيقات في القضيتين 187/2001 و188/2001 وسيبلغ اللجنة بما يستجد من معلومات بشأن أي إجراء يُتخذ فيما بعد للمتابعة.</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50" w:lineRule="exact"/>
              <w:jc w:val="both"/>
              <w:rPr>
                <w:rStyle w:val="FootnoteReference"/>
                <w:rFonts w:hint="cs"/>
                <w:b/>
                <w:szCs w:val="22"/>
                <w:vertAlign w:val="baseline"/>
                <w:rtl/>
                <w:lang w:eastAsia="en-US"/>
              </w:rPr>
            </w:pPr>
            <w:r>
              <w:rPr>
                <w:rFonts w:hint="cs"/>
                <w:b/>
                <w:bCs/>
                <w:rtl/>
                <w:lang w:eastAsia="en-US"/>
              </w:rPr>
              <w:t>الدولة الطرف</w:t>
            </w:r>
          </w:p>
        </w:tc>
        <w:tc>
          <w:tcPr>
            <w:tcW w:w="4870" w:type="dxa"/>
            <w:gridSpan w:val="2"/>
          </w:tcPr>
          <w:p w:rsidR="005863B5" w:rsidRDefault="005863B5">
            <w:pPr>
              <w:spacing w:before="60" w:after="60" w:line="350" w:lineRule="exact"/>
              <w:jc w:val="both"/>
              <w:rPr>
                <w:rStyle w:val="FootnoteReference"/>
                <w:rFonts w:hint="cs"/>
                <w:b/>
                <w:szCs w:val="22"/>
                <w:vertAlign w:val="baseline"/>
                <w:rtl/>
                <w:lang w:eastAsia="en-US"/>
              </w:rPr>
            </w:pPr>
            <w:r>
              <w:rPr>
                <w:rFonts w:hint="cs"/>
                <w:b/>
                <w:bCs/>
                <w:sz w:val="38"/>
                <w:szCs w:val="36"/>
                <w:rtl/>
                <w:lang w:eastAsia="en-US"/>
              </w:rPr>
              <w:t>جمهورية فنـزويلا البوليفارية</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50" w:lineRule="exact"/>
              <w:jc w:val="both"/>
              <w:rPr>
                <w:rStyle w:val="FootnoteReference"/>
                <w:rFonts w:hint="cs"/>
                <w:bCs w:val="0"/>
                <w:szCs w:val="22"/>
                <w:vertAlign w:val="baseline"/>
                <w:rtl/>
                <w:lang w:eastAsia="en-US"/>
              </w:rPr>
            </w:pPr>
            <w:r>
              <w:rPr>
                <w:rFonts w:hint="cs"/>
                <w:rtl/>
                <w:lang w:eastAsia="en-US"/>
              </w:rPr>
              <w:t>القضية</w:t>
            </w:r>
          </w:p>
        </w:tc>
        <w:tc>
          <w:tcPr>
            <w:tcW w:w="4870" w:type="dxa"/>
            <w:gridSpan w:val="2"/>
          </w:tcPr>
          <w:p w:rsidR="005863B5" w:rsidRDefault="005863B5">
            <w:pPr>
              <w:spacing w:before="60" w:after="60" w:line="350" w:lineRule="exact"/>
              <w:jc w:val="both"/>
              <w:rPr>
                <w:rStyle w:val="FootnoteReference"/>
                <w:rFonts w:hint="cs"/>
                <w:bCs w:val="0"/>
                <w:szCs w:val="22"/>
                <w:vertAlign w:val="baseline"/>
                <w:lang w:eastAsia="en-US"/>
              </w:rPr>
            </w:pPr>
            <w:r>
              <w:rPr>
                <w:rFonts w:hint="cs"/>
                <w:rtl/>
                <w:lang w:eastAsia="en-US"/>
              </w:rPr>
              <w:t xml:space="preserve">تشيبانا، 110/1998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50" w:lineRule="exact"/>
              <w:jc w:val="both"/>
              <w:rPr>
                <w:rStyle w:val="FootnoteReference"/>
                <w:rFonts w:hint="cs"/>
                <w:bCs w:val="0"/>
                <w:spacing w:val="2"/>
                <w:szCs w:val="22"/>
                <w:vertAlign w:val="baseline"/>
                <w:rtl/>
                <w:lang w:eastAsia="en-US"/>
              </w:rPr>
            </w:pPr>
            <w:r>
              <w:rPr>
                <w:rFonts w:hint="cs"/>
                <w:spacing w:val="2"/>
                <w:rtl/>
                <w:lang w:eastAsia="en-US"/>
              </w:rPr>
              <w:t>جنسية صاحبة الشكوى وبلد الترحيل إذا انطبق ذلك</w:t>
            </w:r>
          </w:p>
        </w:tc>
        <w:tc>
          <w:tcPr>
            <w:tcW w:w="4870" w:type="dxa"/>
            <w:gridSpan w:val="2"/>
          </w:tcPr>
          <w:p w:rsidR="005863B5" w:rsidRDefault="005863B5">
            <w:pPr>
              <w:spacing w:before="60" w:after="60" w:line="350" w:lineRule="exact"/>
              <w:jc w:val="both"/>
              <w:rPr>
                <w:rStyle w:val="FootnoteReference"/>
                <w:rFonts w:hint="cs"/>
                <w:bCs w:val="0"/>
                <w:szCs w:val="22"/>
                <w:vertAlign w:val="baseline"/>
                <w:rtl/>
                <w:lang w:eastAsia="en-US"/>
              </w:rPr>
            </w:pPr>
            <w:r>
              <w:rPr>
                <w:rFonts w:hint="cs"/>
                <w:rtl/>
                <w:lang w:eastAsia="en-US"/>
              </w:rPr>
              <w:t>بيروية والترحيل إلى بيرو</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50" w:lineRule="exact"/>
              <w:jc w:val="both"/>
              <w:rPr>
                <w:rStyle w:val="FootnoteReference"/>
                <w:rFonts w:hint="cs"/>
                <w:bCs w:val="0"/>
                <w:szCs w:val="22"/>
                <w:vertAlign w:val="baseline"/>
                <w:rtl/>
                <w:lang w:eastAsia="en-US"/>
              </w:rPr>
            </w:pPr>
            <w:r>
              <w:rPr>
                <w:rFonts w:hint="cs"/>
                <w:rtl/>
                <w:lang w:eastAsia="en-US"/>
              </w:rPr>
              <w:t>آراء معتمدة في</w:t>
            </w:r>
          </w:p>
        </w:tc>
        <w:tc>
          <w:tcPr>
            <w:tcW w:w="4870" w:type="dxa"/>
            <w:gridSpan w:val="2"/>
          </w:tcPr>
          <w:p w:rsidR="005863B5" w:rsidRDefault="005863B5">
            <w:pPr>
              <w:spacing w:before="60" w:after="60" w:line="350" w:lineRule="exact"/>
              <w:jc w:val="both"/>
              <w:rPr>
                <w:rStyle w:val="FootnoteReference"/>
                <w:rFonts w:hint="cs"/>
                <w:bCs w:val="0"/>
                <w:szCs w:val="22"/>
                <w:vertAlign w:val="baseline"/>
                <w:lang w:eastAsia="en-US"/>
              </w:rPr>
            </w:pPr>
            <w:r>
              <w:rPr>
                <w:rFonts w:hint="cs"/>
                <w:rtl/>
                <w:lang w:eastAsia="en-US"/>
              </w:rPr>
              <w:t xml:space="preserve">10 تشرين الثاني/نوفمبر 1998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50" w:lineRule="exact"/>
              <w:jc w:val="both"/>
              <w:rPr>
                <w:rFonts w:hint="cs"/>
                <w:rtl/>
                <w:lang w:eastAsia="en-US"/>
              </w:rPr>
            </w:pPr>
            <w:r>
              <w:rPr>
                <w:rFonts w:hint="cs"/>
                <w:rtl/>
                <w:lang w:eastAsia="en-US"/>
              </w:rPr>
              <w:t>المسائل والانتهاكات التي وجدتها اللجنة</w:t>
            </w:r>
          </w:p>
        </w:tc>
        <w:tc>
          <w:tcPr>
            <w:tcW w:w="4870" w:type="dxa"/>
            <w:gridSpan w:val="2"/>
          </w:tcPr>
          <w:p w:rsidR="005863B5" w:rsidRDefault="005863B5">
            <w:pPr>
              <w:spacing w:before="60" w:after="60" w:line="350" w:lineRule="exact"/>
              <w:jc w:val="both"/>
              <w:rPr>
                <w:rFonts w:hint="cs"/>
                <w:rtl/>
                <w:lang w:eastAsia="en-US"/>
              </w:rPr>
            </w:pPr>
            <w:r>
              <w:rPr>
                <w:rFonts w:hint="cs"/>
                <w:rtl/>
                <w:lang w:eastAsia="en-US"/>
              </w:rPr>
              <w:t>شكل تسليم صاحبة الشكوى إلى بيرو انتهاكاً للمادة 3</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50" w:lineRule="exact"/>
              <w:jc w:val="both"/>
              <w:rPr>
                <w:ins w:id="355" w:author="assi" w:date="2007-12-17T12:25:00Z"/>
                <w:rFonts w:hint="cs"/>
                <w:rtl/>
                <w:lang w:eastAsia="en-US"/>
              </w:rPr>
            </w:pPr>
            <w:ins w:id="356" w:author="assi" w:date="2007-12-17T13:00:00Z">
              <w:r>
                <w:rPr>
                  <w:rFonts w:hint="cs"/>
                  <w:rtl/>
                  <w:lang w:eastAsia="en-US"/>
                </w:rPr>
                <w:t>ا</w:t>
              </w:r>
            </w:ins>
            <w:ins w:id="357" w:author="assi" w:date="2007-12-17T12:26:00Z">
              <w:r>
                <w:rPr>
                  <w:rFonts w:hint="cs"/>
                  <w:rtl/>
                  <w:lang w:eastAsia="en-US"/>
                </w:rPr>
                <w:t>لتدابير المؤقتة الممنوحة واستجابة الدولة الطرف</w:t>
              </w:r>
            </w:ins>
          </w:p>
        </w:tc>
        <w:tc>
          <w:tcPr>
            <w:tcW w:w="4870" w:type="dxa"/>
            <w:gridSpan w:val="2"/>
          </w:tcPr>
          <w:p w:rsidR="005863B5" w:rsidRDefault="005863B5">
            <w:pPr>
              <w:spacing w:before="60" w:after="60" w:line="350" w:lineRule="exact"/>
              <w:jc w:val="both"/>
              <w:rPr>
                <w:ins w:id="358" w:author="assi" w:date="2007-12-17T12:25:00Z"/>
                <w:rFonts w:hint="cs"/>
                <w:rtl/>
                <w:lang w:eastAsia="en-US"/>
                <w:rPrChange w:id="359" w:author="assi" w:date="2007-12-17T13:00:00Z">
                  <w:rPr>
                    <w:ins w:id="360" w:author="assi" w:date="2007-12-17T12:25:00Z"/>
                    <w:rFonts w:hint="cs"/>
                    <w:rtl/>
                    <w:lang w:eastAsia="en-US"/>
                  </w:rPr>
                </w:rPrChange>
              </w:rPr>
            </w:pPr>
            <w:ins w:id="361" w:author="assi" w:date="2007-12-17T12:26:00Z">
              <w:r>
                <w:rPr>
                  <w:rFonts w:hint="cs"/>
                  <w:rtl/>
                  <w:lang w:eastAsia="en-US"/>
                </w:rPr>
                <w:t>منحت تدابير مؤقتة لكن الدولة الطرف لم توافق</w:t>
              </w:r>
            </w:ins>
            <w:ins w:id="362" w:author="assi" w:date="2007-12-17T12:28:00Z">
              <w:r>
                <w:rPr>
                  <w:rFonts w:hint="cs"/>
                  <w:rtl/>
                  <w:lang w:eastAsia="en-US"/>
                </w:rPr>
                <w:t xml:space="preserve"> </w:t>
              </w:r>
            </w:ins>
            <w:ins w:id="363" w:author="assi" w:date="2007-12-17T12:26:00Z">
              <w:r>
                <w:rPr>
                  <w:rFonts w:hint="cs"/>
                  <w:rtl/>
                  <w:lang w:eastAsia="en-US"/>
                </w:rPr>
                <w:t>عليها</w:t>
              </w:r>
            </w:ins>
            <w:ins w:id="364" w:author="assi" w:date="2007-12-17T12:59:00Z">
              <w:r>
                <w:rPr>
                  <w:vertAlign w:val="superscript"/>
                  <w:rtl/>
                  <w:lang w:eastAsia="en-US"/>
                </w:rPr>
                <w:t>(</w:t>
              </w:r>
              <w:r>
                <w:rPr>
                  <w:rStyle w:val="FootnoteReference"/>
                  <w:rtl/>
                  <w:lang w:eastAsia="en-US"/>
                </w:rPr>
                <w:footnoteReference w:id="14"/>
              </w:r>
            </w:ins>
            <w:ins w:id="367" w:author="assi" w:date="2007-12-17T13:00:00Z">
              <w:r>
                <w:rPr>
                  <w:rFonts w:hint="cs"/>
                  <w:vertAlign w:val="superscript"/>
                  <w:rtl/>
                  <w:lang w:eastAsia="en-US"/>
                </w:rPr>
                <w:t>)</w:t>
              </w:r>
              <w:r>
                <w:rPr>
                  <w:rFonts w:hint="cs"/>
                  <w:rtl/>
                  <w:lang w:eastAsia="en-US"/>
                </w:rPr>
                <w:t>.</w:t>
              </w:r>
            </w:ins>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الانتصاف الموصى به</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التاريخ المحدد لرد الدولة الطرف</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7 آذار/مارس 1999</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5"/>
        </w:trPr>
        <w:tc>
          <w:tcPr>
            <w:tcW w:w="4521" w:type="dxa"/>
            <w:gridSpan w:val="2"/>
          </w:tcPr>
          <w:p w:rsidR="005863B5" w:rsidRDefault="005863B5">
            <w:pPr>
              <w:spacing w:before="60" w:after="60" w:line="360" w:lineRule="exact"/>
              <w:jc w:val="both"/>
              <w:rPr>
                <w:rFonts w:hint="cs"/>
                <w:rtl/>
                <w:lang w:eastAsia="en-US"/>
              </w:rPr>
            </w:pPr>
            <w:r>
              <w:rPr>
                <w:rFonts w:hint="cs"/>
                <w:rtl/>
                <w:lang w:eastAsia="en-US"/>
              </w:rPr>
              <w:t>تاريخ الرد</w:t>
            </w:r>
          </w:p>
        </w:tc>
        <w:tc>
          <w:tcPr>
            <w:tcW w:w="4870" w:type="dxa"/>
            <w:gridSpan w:val="2"/>
          </w:tcPr>
          <w:p w:rsidR="005863B5" w:rsidRDefault="005863B5">
            <w:pPr>
              <w:spacing w:before="60" w:after="60" w:line="360" w:lineRule="exact"/>
              <w:jc w:val="both"/>
              <w:rPr>
                <w:rFonts w:hint="cs"/>
                <w:rtl/>
                <w:lang w:eastAsia="en-US"/>
              </w:rPr>
            </w:pPr>
            <w:r>
              <w:rPr>
                <w:rFonts w:hint="cs"/>
                <w:rtl/>
                <w:lang w:eastAsia="en-US"/>
              </w:rPr>
              <w:t xml:space="preserve">كان آخر رد مؤرخاً 9 تشرين الثاني/نوفمبر 2005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Before w:val="1"/>
          <w:gridAfter w:val="6"/>
          <w:wBefore w:w="108" w:type="dxa"/>
          <w:wAfter w:w="19" w:type="dxa"/>
        </w:trPr>
        <w:tc>
          <w:tcPr>
            <w:tcW w:w="4502" w:type="dxa"/>
          </w:tcPr>
          <w:p w:rsidR="005863B5" w:rsidRDefault="005863B5">
            <w:pPr>
              <w:spacing w:before="60" w:after="60" w:line="360" w:lineRule="exact"/>
              <w:jc w:val="both"/>
              <w:rPr>
                <w:rFonts w:hint="cs"/>
                <w:rtl/>
                <w:lang w:eastAsia="en-US"/>
              </w:rPr>
            </w:pPr>
            <w:r>
              <w:rPr>
                <w:rFonts w:hint="cs"/>
                <w:rtl/>
                <w:lang w:eastAsia="en-US"/>
              </w:rPr>
              <w:t>رد الدولة الطرف</w:t>
            </w:r>
          </w:p>
        </w:tc>
        <w:tc>
          <w:tcPr>
            <w:tcW w:w="4858" w:type="dxa"/>
          </w:tcPr>
          <w:p w:rsidR="005863B5" w:rsidRDefault="005863B5">
            <w:pPr>
              <w:spacing w:before="60" w:after="60" w:line="360" w:lineRule="exact"/>
              <w:jc w:val="both"/>
              <w:rPr>
                <w:rFonts w:hint="cs"/>
                <w:rtl/>
                <w:lang w:eastAsia="en-US"/>
              </w:rPr>
            </w:pPr>
            <w:r>
              <w:rPr>
                <w:rFonts w:hint="cs"/>
                <w:rtl/>
                <w:lang w:eastAsia="en-US"/>
              </w:rPr>
              <w:t>في 13 حزيران/يونيه 2001 (وفقاً لما ورد في التقرير المرحلي أثناء الدورة الرابعة والثلاثين)، قدمت الدولة الطرف تقريراً عن ظروف احتجاز صاحبة الشكوى في سجن تشوريوس بليما. وفي 23 تشرين الثاني/نوفمبر 2000، قام سفير فنـزويلا في بيرو بزيارة صاحبة الشكوى في السجن مصطحباً معه ممثلين عن الإدارة في بيرو. وأجرى الفريق مقابلةً مع صاحبة الشكوى دامت 50 دقيقة، فأبلغتهم أثناءها أنها لم تتعرض لأي سوء معاملة جسدية أو نفسانية. ولاحظ الفريق أن السجينة كانت تبدو في صحةٍ جيدة. وكانت قد نُقلت في أيلول/سبتمبر 2000 من جناح الأمن المشدد إلى جناح "الأمن الخاص المتوسط" حيث تمتعت بامتيازاتٍ أخرى مثل تلقي زيارات لمدة ساعة في الأسبوع وقضاء ساعتين يومياً في ساحة السجن وممارسة أنشطة مهنية وتعليمية.</w:t>
            </w:r>
          </w:p>
          <w:p w:rsidR="005863B5" w:rsidRDefault="005863B5">
            <w:pPr>
              <w:spacing w:before="60" w:after="60" w:line="360" w:lineRule="exact"/>
              <w:jc w:val="both"/>
              <w:rPr>
                <w:rFonts w:hint="cs"/>
                <w:rtl/>
                <w:lang w:eastAsia="en-US"/>
              </w:rPr>
            </w:pPr>
            <w:r>
              <w:rPr>
                <w:rFonts w:hint="cs"/>
                <w:rtl/>
                <w:lang w:eastAsia="en-US"/>
              </w:rPr>
              <w:t xml:space="preserve">وفي مذكرةٍ شفوية مؤرخة 18 تشرين الأول/أكتوبر 2001، أحالت الدولة الطرف تقريراً ثانياً من أمين المظالم مؤرخاً 27 آب/أغسطس 2001 بشأن ظروف احتجاز صاحبة الشكوى. وتضمن تقريراً عن زيارة قام بها أحد أفراد السفارة الفنزويلية في بيرو إلى صاحبة الشكوى في السجن برفقة مدير الشؤون الجنائية وشؤون السجون في بيرو في 14 حزيران/يونيه 2001. وذكرت السجينة أن ظروف احتجازها قد تحسنت وبات في مقدورها رؤية أسرتها أكثر من قبل. لكنها أخبرتهما بنيتها الطعن في الحكم الصادر بحقها. ويعتقد أمين المظالم أن صاحبة الشكوى قد نُقلت من جناح "الأمن الخاص المتوسط" إلى جناح "الأمن المتوسط" حيث أصبحت تتمتع بامتيازات إضافية. وعلاوةً على ذلك، ومنذ 4 كانون الأول/ديسمبر 2000، أصبح لكل سجون الأمن المشدد في البلد نظام جديد يشمل ما يلي: </w:t>
            </w:r>
            <w:r>
              <w:rPr>
                <w:rtl/>
                <w:lang w:eastAsia="en-US"/>
              </w:rPr>
              <w:br/>
            </w:r>
            <w:r>
              <w:rPr>
                <w:rFonts w:hint="cs"/>
                <w:rtl/>
                <w:lang w:eastAsia="en-US"/>
              </w:rPr>
              <w:t>(أ) الزيارات: إزالة الحجرات الفاصلة. وقبول زيارات أفرد الأسرة أو الأصدقاء دون أية قيود؛ (ب) وسائط الإعلام: تتاح للمحتجزين وسائط الإعلام دون أية قيود؛ (ج) المحامون: يجوز للمحامين زيارة السجناء دون أية قيود أربع مرات في الأسبوع؛ (د) ساحة السجن: يمنح السجناء حرية التنقل حتى الساعة العاشرة ليلاً. وخلص أمين المظالم إلى أن صاحبة الشكوى تتمتع بظروف احتجازٍ أكثر مرونة بسبب وضعها الشخصي ونتيجة التعديلات التي اعتمدت في 4 كانون الأول/ديسمبر 2000. كما أنها تتمتع بصحةٍ جيدة، فيما عدا أنها تشكو من الاكتئاب. ولم تتعرض لأي سوء معاملة جسدية أو نفسانية، وتتلقى زيارات أسبوعية من أفراد أسرتها وتشارك في أنشطة مهنية وتعليمية في السجن.</w:t>
            </w:r>
          </w:p>
          <w:p w:rsidR="005863B5" w:rsidRDefault="005863B5">
            <w:pPr>
              <w:spacing w:before="60" w:after="60" w:line="360" w:lineRule="exact"/>
              <w:jc w:val="both"/>
              <w:rPr>
                <w:rFonts w:hint="cs"/>
                <w:rtl/>
                <w:lang w:eastAsia="en-US"/>
              </w:rPr>
            </w:pPr>
            <w:r>
              <w:rPr>
                <w:rFonts w:hint="cs"/>
                <w:rtl/>
                <w:lang w:eastAsia="en-US"/>
              </w:rPr>
              <w:t>وفي 9 كانون الأول/ديسمبر 2005، أعلمت الدولة الطرف اللجنة أن سفير فنـزويلا في بيرو قد اتصل في 23 تشرين الثاني/نوفمبر 2005 بالسيدة نونيز تشيبانا في سجن الأمن المشدد المخصص للنساء في تشوريوس، بليما. ووفقاً لهذه المذكرة، كانت السلطات الفنزويلية تسعى للحيلولة دون فرض عقوبة الإعدام أو السجن المؤبد على صاحبة الشكوى أو سجنها لمدة تزيد عن 30 عاماً أو إخضاعها للتعذيب أو لسوء المعاملة. وقد أعربت صاحبة الشكوى في المقابلة التي أجريت معها عن أسفها لأن سلطات تشوريوس البيروية قد منعت أخاها الذي جاء من فنـزويلا خصيصاً لزيارتها من دخول السجن. وذكرت أنها تتلقى علاجاً طبياً ويمكنها تلقي زيارات من ابنها، وإنها تعيش في ظل نظام سجن يفرض الحد الأدنى من القيود على المحتجزين. وأضافت إنها تتلقى زيارات كل ستة أشهر من أعضاء السفارة الفنزويلية في بيرو. وتشير الدولة الطرف إلى أن الوضع في بيرو قد تغير منذ أن اعتمدت اللجنة قرارها. ولم يعد هناك أي نمط من التعذيب المتفشي، وتعمل الحكومة على إنصاف ضحايا انتهاكات النظام السابق لحقوق الإنسان. وقد تلقت صاحبة الشكوى زيارات منتظمة ولم تخضع للتعذيب أو لأي نوع آخر من سوء المعاملة. وتعتبر الدولة الطرف أنها وفت بالتزامها القاضي بأن تضمن، من خلال الرصد، عدم تعرض صاحبة الشكوى لمعاملة أو عقوبة تتنافى وأحكام الاتفاقية.</w:t>
            </w:r>
          </w:p>
          <w:p w:rsidR="005863B5" w:rsidRDefault="005863B5">
            <w:pPr>
              <w:spacing w:before="60" w:after="60" w:line="360" w:lineRule="exact"/>
              <w:jc w:val="both"/>
              <w:rPr>
                <w:rFonts w:hint="cs"/>
                <w:rtl/>
                <w:lang w:eastAsia="en-US"/>
              </w:rPr>
            </w:pPr>
            <w:r>
              <w:rPr>
                <w:rFonts w:hint="cs"/>
                <w:rtl/>
                <w:lang w:eastAsia="en-US"/>
              </w:rPr>
              <w:t xml:space="preserve">وتعتبر الحكومة كذلك أنها امتثلت للتوصية بتجنب حدوث انتهاكات مماثلة في المستقبل. وأبلغت اللجنة أنها </w:t>
            </w:r>
            <w:r>
              <w:rPr>
                <w:rFonts w:hint="cs"/>
                <w:spacing w:val="4"/>
                <w:rtl/>
                <w:lang w:eastAsia="en-US"/>
              </w:rPr>
              <w:t>منذ أن اعتمدت القانون المتعلق باللاجئين في عام 2001،</w:t>
            </w:r>
            <w:r>
              <w:rPr>
                <w:rFonts w:hint="cs"/>
                <w:rtl/>
                <w:lang w:eastAsia="en-US"/>
              </w:rPr>
              <w:t xml:space="preserve"> أخذت اللجنة الوطنية للاجئين المنشأة حديثاً تعالج على النحو الواجب جميع الطلبات المقدمة من ملتمسي اللجوء فضلاً عن النظر في حالات الترحيل. </w:t>
            </w:r>
          </w:p>
          <w:p w:rsidR="005863B5" w:rsidRDefault="005863B5">
            <w:pPr>
              <w:spacing w:before="60" w:after="60" w:line="360" w:lineRule="exact"/>
              <w:jc w:val="both"/>
              <w:rPr>
                <w:rFonts w:hint="cs"/>
                <w:b/>
                <w:bCs/>
                <w:rtl/>
                <w:lang w:eastAsia="en-US"/>
              </w:rPr>
            </w:pPr>
            <w:r>
              <w:rPr>
                <w:rFonts w:hint="cs"/>
                <w:rtl/>
                <w:lang w:eastAsia="en-US"/>
              </w:rPr>
              <w:t>وتطلب الحكومة إلى اللجنة أن تعلن بأنها امتثلت لتوصيات اللجنة، وبأن تعفي الحكومة من مهمة رصد حالة المرحّلة في بيرو.</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Before w:val="1"/>
          <w:gridAfter w:val="6"/>
          <w:wBefore w:w="108" w:type="dxa"/>
          <w:wAfter w:w="19" w:type="dxa"/>
        </w:trPr>
        <w:tc>
          <w:tcPr>
            <w:tcW w:w="4502" w:type="dxa"/>
          </w:tcPr>
          <w:p w:rsidR="005863B5" w:rsidRDefault="005863B5">
            <w:pPr>
              <w:spacing w:before="60" w:after="60" w:line="360" w:lineRule="exact"/>
              <w:jc w:val="both"/>
              <w:rPr>
                <w:rFonts w:hint="cs"/>
                <w:rtl/>
                <w:lang w:eastAsia="en-US"/>
              </w:rPr>
            </w:pPr>
            <w:r>
              <w:rPr>
                <w:rFonts w:hint="cs"/>
                <w:rtl/>
                <w:lang w:eastAsia="en-US"/>
              </w:rPr>
              <w:t>رد صاحبة الشكوى</w:t>
            </w:r>
          </w:p>
        </w:tc>
        <w:tc>
          <w:tcPr>
            <w:tcW w:w="4858" w:type="dxa"/>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Before w:val="1"/>
          <w:gridAfter w:val="6"/>
          <w:wBefore w:w="108" w:type="dxa"/>
          <w:wAfter w:w="19" w:type="dxa"/>
          <w:cantSplit/>
          <w:trHeight w:val="885"/>
        </w:trPr>
        <w:tc>
          <w:tcPr>
            <w:tcW w:w="9360" w:type="dxa"/>
            <w:gridSpan w:val="2"/>
          </w:tcPr>
          <w:p w:rsidR="00000000" w:rsidRDefault="005863B5">
            <w:pPr>
              <w:spacing w:before="60" w:after="60" w:line="360" w:lineRule="exact"/>
              <w:jc w:val="both"/>
              <w:rPr>
                <w:b/>
                <w:bCs/>
                <w:sz w:val="32"/>
                <w:szCs w:val="32"/>
                <w:rtl/>
                <w:lang w:eastAsia="en-US"/>
              </w:rPr>
            </w:pPr>
            <w:r>
              <w:rPr>
                <w:rFonts w:hint="cs"/>
                <w:b/>
                <w:bCs/>
                <w:sz w:val="32"/>
                <w:rtl/>
                <w:lang w:eastAsia="en-US"/>
              </w:rPr>
              <w:t xml:space="preserve">الشكاوى التي لم تجد فيها اللجنة لغاية </w:t>
            </w:r>
            <w:r>
              <w:rPr>
                <w:rFonts w:hint="cs"/>
                <w:b/>
                <w:bCs/>
                <w:sz w:val="32"/>
                <w:rtl/>
                <w:lang w:eastAsia="en-US"/>
              </w:rPr>
              <w:t xml:space="preserve">دورتها الثامنة والثلاثين أي انتهاكات للاتفاقية إنما طلبت </w:t>
            </w:r>
            <w:r>
              <w:rPr>
                <w:b/>
                <w:bCs/>
                <w:sz w:val="32"/>
                <w:rtl/>
                <w:lang w:eastAsia="en-US"/>
              </w:rPr>
              <w:br/>
            </w:r>
            <w:r>
              <w:rPr>
                <w:rFonts w:hint="cs"/>
                <w:b/>
                <w:bCs/>
                <w:sz w:val="32"/>
                <w:rtl/>
                <w:lang w:eastAsia="en-US"/>
              </w:rPr>
              <w:t>فيها معلومات للمتابعة</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Before w:val="1"/>
          <w:gridAfter w:val="6"/>
          <w:wBefore w:w="108" w:type="dxa"/>
          <w:wAfter w:w="19" w:type="dxa"/>
        </w:trPr>
        <w:tc>
          <w:tcPr>
            <w:tcW w:w="4502" w:type="dxa"/>
          </w:tcPr>
          <w:p w:rsidR="005863B5" w:rsidRDefault="005863B5">
            <w:pPr>
              <w:spacing w:before="60" w:after="60" w:line="360" w:lineRule="exact"/>
              <w:jc w:val="both"/>
              <w:rPr>
                <w:rFonts w:hint="cs"/>
                <w:b/>
                <w:bCs/>
                <w:szCs w:val="22"/>
                <w:rtl/>
                <w:lang w:eastAsia="en-US"/>
              </w:rPr>
            </w:pPr>
            <w:r>
              <w:rPr>
                <w:rFonts w:hint="cs"/>
                <w:b/>
                <w:bCs/>
                <w:rtl/>
                <w:lang w:eastAsia="en-US"/>
              </w:rPr>
              <w:t>الدولة الطرف</w:t>
            </w:r>
          </w:p>
        </w:tc>
        <w:tc>
          <w:tcPr>
            <w:tcW w:w="4858" w:type="dxa"/>
          </w:tcPr>
          <w:p w:rsidR="005863B5" w:rsidRDefault="005863B5">
            <w:pPr>
              <w:spacing w:before="60" w:after="60" w:line="360" w:lineRule="exact"/>
              <w:jc w:val="both"/>
              <w:rPr>
                <w:rFonts w:hint="cs"/>
                <w:b/>
                <w:bCs/>
                <w:szCs w:val="22"/>
                <w:rtl/>
                <w:lang w:eastAsia="en-US"/>
              </w:rPr>
            </w:pPr>
            <w:r>
              <w:rPr>
                <w:rFonts w:hint="cs"/>
                <w:b/>
                <w:bCs/>
                <w:sz w:val="38"/>
                <w:szCs w:val="36"/>
                <w:rtl/>
                <w:lang w:eastAsia="en-US"/>
              </w:rPr>
              <w:t>ألمانيا</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Before w:val="1"/>
          <w:gridAfter w:val="6"/>
          <w:wBefore w:w="108" w:type="dxa"/>
          <w:wAfter w:w="19" w:type="dxa"/>
        </w:trPr>
        <w:tc>
          <w:tcPr>
            <w:tcW w:w="4502" w:type="dxa"/>
          </w:tcPr>
          <w:p w:rsidR="005863B5" w:rsidRDefault="005863B5">
            <w:pPr>
              <w:spacing w:before="60" w:after="60" w:line="360" w:lineRule="exact"/>
              <w:jc w:val="both"/>
              <w:rPr>
                <w:rFonts w:hint="cs"/>
                <w:szCs w:val="22"/>
                <w:rtl/>
                <w:lang w:eastAsia="en-US"/>
              </w:rPr>
            </w:pPr>
            <w:r>
              <w:rPr>
                <w:rFonts w:hint="cs"/>
                <w:rtl/>
                <w:lang w:eastAsia="en-US"/>
              </w:rPr>
              <w:t>القضية</w:t>
            </w:r>
          </w:p>
        </w:tc>
        <w:tc>
          <w:tcPr>
            <w:tcW w:w="4858" w:type="dxa"/>
          </w:tcPr>
          <w:p w:rsidR="005863B5" w:rsidRDefault="005863B5">
            <w:pPr>
              <w:spacing w:before="60" w:after="60" w:line="360" w:lineRule="exact"/>
              <w:jc w:val="both"/>
              <w:rPr>
                <w:rFonts w:hint="cs"/>
                <w:szCs w:val="22"/>
                <w:lang w:eastAsia="en-US"/>
              </w:rPr>
            </w:pPr>
            <w:r>
              <w:rPr>
                <w:rFonts w:hint="cs"/>
                <w:rtl/>
                <w:lang w:eastAsia="en-US"/>
              </w:rPr>
              <w:t xml:space="preserve">م. أ. ك، 214/2002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Before w:val="1"/>
          <w:gridAfter w:val="6"/>
          <w:wBefore w:w="108" w:type="dxa"/>
          <w:wAfter w:w="19" w:type="dxa"/>
        </w:trPr>
        <w:tc>
          <w:tcPr>
            <w:tcW w:w="4502" w:type="dxa"/>
          </w:tcPr>
          <w:p w:rsidR="005863B5" w:rsidRDefault="005863B5">
            <w:pPr>
              <w:spacing w:before="60" w:after="60" w:line="360" w:lineRule="exact"/>
              <w:jc w:val="both"/>
              <w:rPr>
                <w:rFonts w:hint="cs"/>
                <w:spacing w:val="0"/>
                <w:szCs w:val="22"/>
                <w:rtl/>
                <w:lang w:eastAsia="en-US"/>
              </w:rPr>
            </w:pPr>
            <w:r>
              <w:rPr>
                <w:rFonts w:hint="cs"/>
                <w:spacing w:val="0"/>
                <w:rtl/>
                <w:lang w:eastAsia="en-US"/>
              </w:rPr>
              <w:t>جنسية صاحب الشكوى وبلد الترحيل إذا انطبق ذلك</w:t>
            </w:r>
          </w:p>
        </w:tc>
        <w:tc>
          <w:tcPr>
            <w:tcW w:w="4858" w:type="dxa"/>
          </w:tcPr>
          <w:p w:rsidR="005863B5" w:rsidRDefault="005863B5">
            <w:pPr>
              <w:spacing w:before="60" w:after="60" w:line="360" w:lineRule="exact"/>
              <w:jc w:val="both"/>
              <w:rPr>
                <w:rFonts w:hint="cs"/>
                <w:szCs w:val="22"/>
                <w:rtl/>
                <w:lang w:eastAsia="en-US"/>
              </w:rPr>
            </w:pPr>
            <w:r>
              <w:rPr>
                <w:rFonts w:hint="cs"/>
                <w:rtl/>
                <w:lang w:eastAsia="en-US"/>
              </w:rPr>
              <w:t>تركي والترحيل إلى تركيا</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Before w:val="1"/>
          <w:gridAfter w:val="6"/>
          <w:wBefore w:w="108" w:type="dxa"/>
          <w:wAfter w:w="19" w:type="dxa"/>
        </w:trPr>
        <w:tc>
          <w:tcPr>
            <w:tcW w:w="4502" w:type="dxa"/>
          </w:tcPr>
          <w:p w:rsidR="005863B5" w:rsidRDefault="005863B5">
            <w:pPr>
              <w:spacing w:before="60" w:after="60" w:line="360" w:lineRule="exact"/>
              <w:jc w:val="both"/>
              <w:rPr>
                <w:rFonts w:hint="cs"/>
                <w:szCs w:val="22"/>
                <w:rtl/>
                <w:lang w:eastAsia="en-US"/>
              </w:rPr>
            </w:pPr>
            <w:r>
              <w:rPr>
                <w:rFonts w:hint="cs"/>
                <w:rtl/>
                <w:lang w:eastAsia="en-US"/>
              </w:rPr>
              <w:t>آراء معتمدة في</w:t>
            </w:r>
          </w:p>
        </w:tc>
        <w:tc>
          <w:tcPr>
            <w:tcW w:w="4858" w:type="dxa"/>
          </w:tcPr>
          <w:p w:rsidR="005863B5" w:rsidRDefault="005863B5">
            <w:pPr>
              <w:spacing w:before="60" w:after="60" w:line="360" w:lineRule="exact"/>
              <w:jc w:val="both"/>
              <w:rPr>
                <w:rFonts w:hint="cs"/>
                <w:szCs w:val="22"/>
                <w:lang w:eastAsia="en-US"/>
              </w:rPr>
            </w:pPr>
            <w:r>
              <w:rPr>
                <w:rFonts w:hint="cs"/>
                <w:rtl/>
                <w:lang w:eastAsia="en-US"/>
              </w:rPr>
              <w:t xml:space="preserve">12 أيار/مايو 2004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Before w:val="1"/>
          <w:gridAfter w:val="6"/>
          <w:wBefore w:w="108" w:type="dxa"/>
          <w:wAfter w:w="19" w:type="dxa"/>
        </w:trPr>
        <w:tc>
          <w:tcPr>
            <w:tcW w:w="4502" w:type="dxa"/>
          </w:tcPr>
          <w:p w:rsidR="005863B5" w:rsidRDefault="005863B5">
            <w:pPr>
              <w:spacing w:before="60" w:after="60" w:line="360" w:lineRule="exact"/>
              <w:jc w:val="both"/>
              <w:rPr>
                <w:rFonts w:hint="cs"/>
                <w:rtl/>
                <w:lang w:eastAsia="en-US"/>
              </w:rPr>
            </w:pPr>
            <w:r>
              <w:rPr>
                <w:rFonts w:hint="cs"/>
                <w:rtl/>
                <w:lang w:eastAsia="en-US"/>
              </w:rPr>
              <w:t>المسائل والانتهاكات التي وجدتها اللجنة</w:t>
            </w:r>
          </w:p>
        </w:tc>
        <w:tc>
          <w:tcPr>
            <w:tcW w:w="4858" w:type="dxa"/>
          </w:tcPr>
          <w:p w:rsidR="005863B5" w:rsidRDefault="005863B5">
            <w:pPr>
              <w:spacing w:before="60" w:after="60" w:line="360" w:lineRule="exact"/>
              <w:jc w:val="both"/>
              <w:rPr>
                <w:rFonts w:hint="cs"/>
                <w:rtl/>
                <w:lang w:eastAsia="en-US"/>
              </w:rPr>
            </w:pPr>
            <w:r>
              <w:rPr>
                <w:rFonts w:hint="cs"/>
                <w:rtl/>
                <w:lang w:eastAsia="en-US"/>
              </w:rPr>
              <w:t>لا يوجد أي انتهاك</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Before w:val="1"/>
          <w:gridAfter w:val="6"/>
          <w:wBefore w:w="108" w:type="dxa"/>
          <w:wAfter w:w="19" w:type="dxa"/>
        </w:trPr>
        <w:tc>
          <w:tcPr>
            <w:tcW w:w="4502" w:type="dxa"/>
          </w:tcPr>
          <w:p w:rsidR="005863B5" w:rsidRDefault="005863B5">
            <w:pPr>
              <w:spacing w:before="60" w:after="60" w:line="360" w:lineRule="exact"/>
              <w:jc w:val="both"/>
              <w:rPr>
                <w:rFonts w:hint="cs"/>
                <w:rtl/>
                <w:lang w:eastAsia="en-US"/>
              </w:rPr>
            </w:pPr>
            <w:r>
              <w:rPr>
                <w:rFonts w:hint="cs"/>
                <w:rtl/>
                <w:lang w:eastAsia="en-US"/>
              </w:rPr>
              <w:t xml:space="preserve">التدابير المؤقتة الممنوحة واستجابة الدولة الطرف </w:t>
            </w:r>
          </w:p>
        </w:tc>
        <w:tc>
          <w:tcPr>
            <w:tcW w:w="4858" w:type="dxa"/>
          </w:tcPr>
          <w:p w:rsidR="005863B5" w:rsidRDefault="005863B5">
            <w:pPr>
              <w:spacing w:before="60" w:after="60" w:line="360" w:lineRule="exact"/>
              <w:jc w:val="both"/>
              <w:rPr>
                <w:rFonts w:hint="cs"/>
                <w:rtl/>
                <w:lang w:eastAsia="en-US"/>
              </w:rPr>
            </w:pPr>
            <w:r>
              <w:rPr>
                <w:rFonts w:hint="cs"/>
                <w:rtl/>
                <w:lang w:eastAsia="en-US"/>
              </w:rPr>
              <w:t>منحت تدابير مؤقتة ووافقت عليها الدولة الطرف. ورفض المقرر الخاص المعني بالبلاغات الجديدة طلب الدولة الطرف سحب التدابير المؤقتة المطلوبة.</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Before w:val="1"/>
          <w:gridAfter w:val="6"/>
          <w:wBefore w:w="108" w:type="dxa"/>
          <w:wAfter w:w="19" w:type="dxa"/>
        </w:trPr>
        <w:tc>
          <w:tcPr>
            <w:tcW w:w="4502" w:type="dxa"/>
          </w:tcPr>
          <w:p w:rsidR="005863B5" w:rsidRDefault="005863B5">
            <w:pPr>
              <w:spacing w:before="60" w:after="60" w:line="360" w:lineRule="exact"/>
              <w:jc w:val="both"/>
              <w:rPr>
                <w:rFonts w:hint="cs"/>
                <w:rtl/>
                <w:lang w:eastAsia="en-US"/>
              </w:rPr>
            </w:pPr>
            <w:r>
              <w:rPr>
                <w:rFonts w:hint="cs"/>
                <w:rtl/>
                <w:lang w:eastAsia="en-US"/>
              </w:rPr>
              <w:t>الانتصاف الموصى به</w:t>
            </w:r>
          </w:p>
        </w:tc>
        <w:tc>
          <w:tcPr>
            <w:tcW w:w="4858" w:type="dxa"/>
          </w:tcPr>
          <w:p w:rsidR="005863B5" w:rsidRDefault="005863B5">
            <w:pPr>
              <w:spacing w:before="60" w:after="60" w:line="360" w:lineRule="exact"/>
              <w:jc w:val="both"/>
              <w:rPr>
                <w:rFonts w:hint="cs"/>
                <w:rtl/>
                <w:lang w:eastAsia="en-US"/>
              </w:rPr>
            </w:pPr>
            <w:r>
              <w:rPr>
                <w:rFonts w:hint="cs"/>
                <w:rtl/>
                <w:lang w:eastAsia="en-US"/>
              </w:rPr>
              <w:t>رغم أن اللجنة خلصت إلى عدم وجود أي انتهاك للاتفاقية، فقد رحبت باستعداد الدولة الطرف لرصد حالة صاحب الشكوى إثر عودته إلى تركيا، وطلبت من الدولة الطرف إبقاءها على علم بتطورات الوضع.</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Before w:val="1"/>
          <w:gridAfter w:val="6"/>
          <w:wBefore w:w="108" w:type="dxa"/>
          <w:wAfter w:w="19" w:type="dxa"/>
        </w:trPr>
        <w:tc>
          <w:tcPr>
            <w:tcW w:w="4502" w:type="dxa"/>
          </w:tcPr>
          <w:p w:rsidR="005863B5" w:rsidRDefault="005863B5">
            <w:pPr>
              <w:spacing w:before="60" w:after="60" w:line="360" w:lineRule="exact"/>
              <w:jc w:val="both"/>
              <w:rPr>
                <w:rFonts w:hint="cs"/>
                <w:rtl/>
                <w:lang w:eastAsia="en-US"/>
              </w:rPr>
            </w:pPr>
            <w:r>
              <w:rPr>
                <w:rFonts w:hint="cs"/>
                <w:rtl/>
                <w:lang w:eastAsia="en-US"/>
              </w:rPr>
              <w:t>التاريخ المحدد لرد الدولة الطرف</w:t>
            </w:r>
          </w:p>
        </w:tc>
        <w:tc>
          <w:tcPr>
            <w:tcW w:w="4858" w:type="dxa"/>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Before w:val="1"/>
          <w:gridAfter w:val="6"/>
          <w:wBefore w:w="108" w:type="dxa"/>
          <w:wAfter w:w="19" w:type="dxa"/>
        </w:trPr>
        <w:tc>
          <w:tcPr>
            <w:tcW w:w="4502" w:type="dxa"/>
          </w:tcPr>
          <w:p w:rsidR="005863B5" w:rsidRDefault="005863B5">
            <w:pPr>
              <w:spacing w:before="60" w:after="60" w:line="360" w:lineRule="exact"/>
              <w:jc w:val="both"/>
              <w:rPr>
                <w:rFonts w:hint="cs"/>
                <w:rtl/>
                <w:lang w:eastAsia="en-US"/>
              </w:rPr>
            </w:pPr>
            <w:r>
              <w:rPr>
                <w:rFonts w:hint="cs"/>
                <w:rtl/>
                <w:lang w:eastAsia="en-US"/>
              </w:rPr>
              <w:t>تاريخ الرد</w:t>
            </w:r>
          </w:p>
        </w:tc>
        <w:tc>
          <w:tcPr>
            <w:tcW w:w="4858" w:type="dxa"/>
          </w:tcPr>
          <w:p w:rsidR="005863B5" w:rsidRDefault="005863B5">
            <w:pPr>
              <w:spacing w:before="60" w:after="60" w:line="360" w:lineRule="exact"/>
              <w:jc w:val="both"/>
              <w:rPr>
                <w:rFonts w:hint="cs"/>
                <w:rtl/>
                <w:lang w:eastAsia="en-US"/>
              </w:rPr>
            </w:pPr>
            <w:r>
              <w:rPr>
                <w:rFonts w:hint="cs"/>
                <w:rtl/>
                <w:lang w:eastAsia="en-US"/>
              </w:rPr>
              <w:t xml:space="preserve">20 كانون الأول/ديسمبر 2004 </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Before w:val="1"/>
          <w:gridAfter w:val="6"/>
          <w:wBefore w:w="108" w:type="dxa"/>
          <w:wAfter w:w="19" w:type="dxa"/>
        </w:trPr>
        <w:tc>
          <w:tcPr>
            <w:tcW w:w="4502" w:type="dxa"/>
          </w:tcPr>
          <w:p w:rsidR="005863B5" w:rsidRDefault="005863B5">
            <w:pPr>
              <w:spacing w:before="60" w:after="60" w:line="360" w:lineRule="exact"/>
              <w:jc w:val="both"/>
              <w:rPr>
                <w:rFonts w:hint="cs"/>
                <w:rtl/>
                <w:lang w:eastAsia="en-US"/>
              </w:rPr>
            </w:pPr>
            <w:r>
              <w:rPr>
                <w:rFonts w:hint="cs"/>
                <w:rtl/>
                <w:lang w:eastAsia="en-US"/>
              </w:rPr>
              <w:t>رد الدولة الطرف</w:t>
            </w:r>
          </w:p>
        </w:tc>
        <w:tc>
          <w:tcPr>
            <w:tcW w:w="4858" w:type="dxa"/>
          </w:tcPr>
          <w:p w:rsidR="005863B5" w:rsidRDefault="005863B5">
            <w:pPr>
              <w:spacing w:before="60" w:after="60" w:line="360" w:lineRule="exact"/>
              <w:jc w:val="both"/>
              <w:rPr>
                <w:rFonts w:hint="cs"/>
                <w:rtl/>
                <w:lang w:eastAsia="en-US"/>
              </w:rPr>
            </w:pPr>
            <w:r>
              <w:rPr>
                <w:rFonts w:hint="cs"/>
                <w:rtl/>
                <w:lang w:eastAsia="en-US"/>
              </w:rPr>
              <w:t>أعلمت الدولة الطرف اللجنة أن صاحب الشكوى قد وافق على مغادرة الأراضي الألمانية طوعاً في تموز/يوليه 2004 وأنه ذكر في رسالةٍ وجهها محاميه في 28 حزيران/يونيه 2004 أنه سيغادر ألمانيا في 2 تموز/يوليه 2004. وفي الرسالة ذاتها، وكذلك في محادثة هاتفية في 27 أيلول/سبتمبر 2004، قال محاميه إن صاحب الشكوى لا يرغب في أن تظل الدولة الطرف ترصده في تركيا، ولن يطلب مساعدتها إلا في حالة إيقافه. ولهذا السبب، لا ترى الدولة الطرف ضرورة لبذل جهود إضافية لرصد الحالة في الوقت الحاضر.</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Before w:val="1"/>
          <w:gridAfter w:val="6"/>
          <w:wBefore w:w="108" w:type="dxa"/>
          <w:wAfter w:w="19" w:type="dxa"/>
        </w:trPr>
        <w:tc>
          <w:tcPr>
            <w:tcW w:w="4502" w:type="dxa"/>
          </w:tcPr>
          <w:p w:rsidR="005863B5" w:rsidRDefault="005863B5">
            <w:pPr>
              <w:spacing w:before="60" w:after="60" w:line="360" w:lineRule="exact"/>
              <w:jc w:val="both"/>
              <w:rPr>
                <w:rFonts w:hint="cs"/>
                <w:rtl/>
                <w:lang w:eastAsia="en-US"/>
              </w:rPr>
            </w:pPr>
            <w:r>
              <w:rPr>
                <w:rFonts w:hint="cs"/>
                <w:rtl/>
                <w:lang w:eastAsia="en-US"/>
              </w:rPr>
              <w:t>رد صاحب الشكوى</w:t>
            </w:r>
          </w:p>
        </w:tc>
        <w:tc>
          <w:tcPr>
            <w:tcW w:w="4858" w:type="dxa"/>
          </w:tcPr>
          <w:p w:rsidR="005863B5" w:rsidRDefault="005863B5">
            <w:pPr>
              <w:spacing w:before="60" w:after="60" w:line="360" w:lineRule="exact"/>
              <w:jc w:val="both"/>
              <w:rPr>
                <w:rFonts w:hint="cs"/>
                <w:rtl/>
                <w:lang w:eastAsia="en-US"/>
              </w:rPr>
            </w:pPr>
            <w:r>
              <w:rPr>
                <w:rFonts w:hint="cs"/>
                <w:rtl/>
                <w:lang w:eastAsia="en-US"/>
              </w:rPr>
              <w:t>لا شيء</w:t>
            </w:r>
          </w:p>
        </w:tc>
      </w:tr>
      <w:tr w:rsidR="005863B5" w:rsidTr="005863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Before w:val="1"/>
          <w:gridAfter w:val="6"/>
          <w:wBefore w:w="108" w:type="dxa"/>
          <w:wAfter w:w="19" w:type="dxa"/>
        </w:trPr>
        <w:tc>
          <w:tcPr>
            <w:tcW w:w="4502" w:type="dxa"/>
          </w:tcPr>
          <w:p w:rsidR="005863B5" w:rsidRDefault="005863B5">
            <w:pPr>
              <w:spacing w:before="60" w:after="60" w:line="360" w:lineRule="exact"/>
              <w:jc w:val="both"/>
              <w:rPr>
                <w:rFonts w:hint="cs"/>
                <w:rtl/>
                <w:lang w:eastAsia="en-US"/>
              </w:rPr>
            </w:pPr>
            <w:r>
              <w:rPr>
                <w:rFonts w:hint="cs"/>
                <w:rtl/>
                <w:lang w:eastAsia="en-US"/>
              </w:rPr>
              <w:t>قرار اللجنة</w:t>
            </w:r>
          </w:p>
        </w:tc>
        <w:tc>
          <w:tcPr>
            <w:tcW w:w="4858" w:type="dxa"/>
          </w:tcPr>
          <w:p w:rsidR="005863B5" w:rsidRDefault="005863B5">
            <w:pPr>
              <w:spacing w:before="60" w:after="60" w:line="360" w:lineRule="exact"/>
              <w:jc w:val="both"/>
              <w:rPr>
                <w:rtl/>
                <w:lang w:eastAsia="en-US"/>
              </w:rPr>
            </w:pPr>
            <w:r>
              <w:rPr>
                <w:rFonts w:hint="cs"/>
                <w:rtl/>
                <w:lang w:eastAsia="en-US"/>
              </w:rPr>
              <w:t xml:space="preserve">لا حاجة لاتخاذ مزيد من الإجراءات </w:t>
            </w:r>
          </w:p>
        </w:tc>
      </w:tr>
    </w:tbl>
    <w:p w:rsidR="00000000" w:rsidRDefault="005863B5">
      <w:pPr>
        <w:spacing w:before="0" w:line="380" w:lineRule="exact"/>
        <w:jc w:val="both"/>
        <w:rPr>
          <w:rtl/>
          <w:lang w:eastAsia="en-US"/>
        </w:rPr>
      </w:pPr>
    </w:p>
    <w:p w:rsidR="00000000" w:rsidRDefault="005863B5">
      <w:pPr>
        <w:spacing w:before="0" w:line="380" w:lineRule="exact"/>
        <w:jc w:val="center"/>
        <w:rPr>
          <w:rFonts w:hint="cs"/>
          <w:b/>
          <w:bCs/>
          <w:sz w:val="30"/>
          <w:szCs w:val="36"/>
          <w:rtl/>
          <w:lang w:eastAsia="en-US"/>
        </w:rPr>
      </w:pPr>
      <w:r>
        <w:rPr>
          <w:rtl/>
          <w:lang w:eastAsia="en-US"/>
        </w:rPr>
        <w:br w:type="page"/>
      </w:r>
      <w:r>
        <w:rPr>
          <w:rFonts w:hint="cs"/>
          <w:b/>
          <w:bCs/>
          <w:sz w:val="30"/>
          <w:szCs w:val="36"/>
          <w:rtl/>
          <w:lang w:eastAsia="en-US"/>
        </w:rPr>
        <w:t>سابعاً - الاجتماعات المقبلة للجنة</w:t>
      </w:r>
    </w:p>
    <w:p w:rsidR="00000000" w:rsidRDefault="005863B5">
      <w:pPr>
        <w:spacing w:before="0" w:line="380" w:lineRule="exact"/>
        <w:jc w:val="both"/>
        <w:rPr>
          <w:rFonts w:hint="cs"/>
          <w:sz w:val="30"/>
          <w:rtl/>
          <w:lang w:eastAsia="en-US"/>
        </w:rPr>
      </w:pPr>
      <w:r>
        <w:rPr>
          <w:rFonts w:hint="cs"/>
          <w:sz w:val="30"/>
          <w:rtl/>
          <w:lang w:eastAsia="en-US"/>
        </w:rPr>
        <w:t>88-</w:t>
      </w:r>
      <w:r>
        <w:rPr>
          <w:rFonts w:hint="cs"/>
          <w:sz w:val="30"/>
          <w:rtl/>
          <w:lang w:eastAsia="en-US"/>
        </w:rPr>
        <w:tab/>
        <w:t xml:space="preserve">تعقد اللجنة وفقاً للمادة 2 من نظامها الداخلي، دورتين عاديتين كل سنة. وقد حددت اللجنة، بالتشاور مع الأمين العام، مواعيد انعقاد دورتها العادية لفترة السنتين 2008-2009. وهذه المواعيد هي كما </w:t>
      </w:r>
      <w:r>
        <w:rPr>
          <w:rFonts w:hint="cs"/>
          <w:sz w:val="30"/>
          <w:rtl/>
          <w:lang w:eastAsia="en-US"/>
        </w:rPr>
        <w:t>يلي:</w:t>
      </w:r>
    </w:p>
    <w:p w:rsidR="00000000" w:rsidRDefault="005863B5">
      <w:pPr>
        <w:tabs>
          <w:tab w:val="left" w:pos="1106"/>
          <w:tab w:val="left" w:pos="4077"/>
        </w:tabs>
        <w:spacing w:before="0" w:after="0" w:line="380" w:lineRule="exact"/>
        <w:jc w:val="both"/>
        <w:rPr>
          <w:rFonts w:hint="cs"/>
          <w:sz w:val="30"/>
          <w:rtl/>
          <w:lang w:eastAsia="en-US"/>
        </w:rPr>
      </w:pPr>
      <w:r>
        <w:rPr>
          <w:rFonts w:hint="cs"/>
          <w:sz w:val="30"/>
          <w:rtl/>
          <w:lang w:eastAsia="en-US"/>
        </w:rPr>
        <w:tab/>
        <w:t>الدورة الأربعون</w:t>
      </w:r>
      <w:r>
        <w:rPr>
          <w:rFonts w:hint="cs"/>
          <w:sz w:val="30"/>
          <w:rtl/>
          <w:lang w:eastAsia="en-US"/>
        </w:rPr>
        <w:tab/>
        <w:t>26 نيسان/أبريل - 16 أيار/مايو 2008</w:t>
      </w:r>
    </w:p>
    <w:p w:rsidR="00000000" w:rsidRDefault="005863B5">
      <w:pPr>
        <w:tabs>
          <w:tab w:val="left" w:pos="1106"/>
          <w:tab w:val="left" w:pos="4077"/>
        </w:tabs>
        <w:spacing w:before="0" w:after="0" w:line="380" w:lineRule="exact"/>
        <w:jc w:val="both"/>
        <w:rPr>
          <w:rFonts w:hint="cs"/>
          <w:sz w:val="30"/>
          <w:rtl/>
          <w:lang w:eastAsia="en-US"/>
        </w:rPr>
      </w:pPr>
      <w:r>
        <w:rPr>
          <w:rFonts w:hint="cs"/>
          <w:sz w:val="30"/>
          <w:rtl/>
          <w:lang w:eastAsia="en-US"/>
        </w:rPr>
        <w:tab/>
        <w:t>الدورة الحادية والأربعون</w:t>
      </w:r>
      <w:r>
        <w:rPr>
          <w:rFonts w:hint="cs"/>
          <w:sz w:val="30"/>
          <w:rtl/>
          <w:lang w:eastAsia="en-US"/>
        </w:rPr>
        <w:tab/>
        <w:t>3-21 تشرين الثاني/نوفمبر 2008</w:t>
      </w:r>
    </w:p>
    <w:p w:rsidR="00000000" w:rsidRDefault="005863B5">
      <w:pPr>
        <w:tabs>
          <w:tab w:val="left" w:pos="1106"/>
          <w:tab w:val="left" w:pos="4077"/>
        </w:tabs>
        <w:spacing w:before="0" w:after="0" w:line="380" w:lineRule="exact"/>
        <w:jc w:val="both"/>
        <w:rPr>
          <w:rFonts w:hint="cs"/>
          <w:sz w:val="30"/>
          <w:rtl/>
          <w:lang w:eastAsia="en-US"/>
        </w:rPr>
      </w:pPr>
      <w:r>
        <w:rPr>
          <w:rFonts w:hint="cs"/>
          <w:sz w:val="30"/>
          <w:rtl/>
          <w:lang w:eastAsia="en-US"/>
        </w:rPr>
        <w:tab/>
        <w:t>الدورة الثانية والأربعون</w:t>
      </w:r>
      <w:r>
        <w:rPr>
          <w:rFonts w:hint="cs"/>
          <w:sz w:val="30"/>
          <w:rtl/>
          <w:lang w:eastAsia="en-US"/>
        </w:rPr>
        <w:tab/>
        <w:t>4-22 أيار/مايو 2009</w:t>
      </w:r>
    </w:p>
    <w:p w:rsidR="00000000" w:rsidRDefault="005863B5">
      <w:pPr>
        <w:tabs>
          <w:tab w:val="left" w:pos="1106"/>
          <w:tab w:val="left" w:pos="4077"/>
        </w:tabs>
        <w:spacing w:before="0" w:after="120" w:line="380" w:lineRule="exact"/>
        <w:jc w:val="both"/>
        <w:rPr>
          <w:rFonts w:hint="cs"/>
          <w:sz w:val="30"/>
          <w:rtl/>
          <w:lang w:eastAsia="en-US"/>
        </w:rPr>
      </w:pPr>
      <w:r>
        <w:rPr>
          <w:rFonts w:hint="cs"/>
          <w:sz w:val="30"/>
          <w:rtl/>
          <w:lang w:eastAsia="en-US"/>
        </w:rPr>
        <w:tab/>
        <w:t>الدورة الثالثة والأربعون</w:t>
      </w:r>
      <w:r>
        <w:rPr>
          <w:rFonts w:hint="cs"/>
          <w:sz w:val="30"/>
          <w:rtl/>
          <w:lang w:eastAsia="en-US"/>
        </w:rPr>
        <w:tab/>
        <w:t>9-27 تشرين الثاني/نوفمبر 2009</w:t>
      </w:r>
    </w:p>
    <w:p w:rsidR="00000000" w:rsidRDefault="005863B5">
      <w:pPr>
        <w:spacing w:line="380" w:lineRule="exact"/>
        <w:jc w:val="both"/>
        <w:rPr>
          <w:rFonts w:hint="cs"/>
          <w:rtl/>
          <w:lang w:eastAsia="en-US"/>
        </w:rPr>
      </w:pPr>
      <w:r>
        <w:rPr>
          <w:rFonts w:hint="cs"/>
          <w:rtl/>
          <w:lang w:eastAsia="en-US"/>
        </w:rPr>
        <w:t>89-</w:t>
      </w:r>
      <w:r>
        <w:rPr>
          <w:rFonts w:hint="cs"/>
          <w:rtl/>
          <w:lang w:eastAsia="en-US"/>
        </w:rPr>
        <w:tab/>
        <w:t>ومنذ عام 1995، تلقت اللجنة 203 تقارير</w:t>
      </w:r>
      <w:r>
        <w:rPr>
          <w:rFonts w:hint="cs"/>
          <w:rtl/>
          <w:lang w:eastAsia="en-US"/>
        </w:rPr>
        <w:t xml:space="preserve">، أي ما متوسطه 16 تقريراً في السنة. وفي هذه الفترة ذاتها، نظرت اللجنة في ما متوسطه 13 تقريراً في السنة وما مجموعه 163 تقريراً. وهذا يعني أنه في 18 أيار/مايو 2007، وهو آخر أيام الدورة الثامنة والثلاثين بقي 26 تقريراً في انتظار النظر فيها. وفي عام 1995، بلغ </w:t>
      </w:r>
      <w:r>
        <w:rPr>
          <w:rFonts w:hint="cs"/>
          <w:rtl/>
          <w:lang w:eastAsia="en-US"/>
        </w:rPr>
        <w:t>عدد البلدان الأطراف في اتفاقية مناهضة التعذيب 88 بلداً. وبلغ عدد هذه البلدان 144 دولة طرفاً في عام 2007، ما يشكل زيادة بنسبة 64 في المائة. وفي هذا الوقت لم تقع زيادة في الأوقات المخصصة للجلسات العامة للجنة.</w:t>
      </w:r>
    </w:p>
    <w:p w:rsidR="00000000" w:rsidRDefault="005863B5">
      <w:pPr>
        <w:spacing w:before="0" w:line="380" w:lineRule="exact"/>
        <w:jc w:val="both"/>
        <w:rPr>
          <w:rFonts w:hint="cs"/>
          <w:rtl/>
          <w:lang w:eastAsia="en-US"/>
        </w:rPr>
      </w:pPr>
      <w:r>
        <w:rPr>
          <w:rFonts w:hint="cs"/>
          <w:rtl/>
          <w:lang w:eastAsia="en-US"/>
        </w:rPr>
        <w:t>90-</w:t>
      </w:r>
      <w:r>
        <w:rPr>
          <w:rFonts w:hint="cs"/>
          <w:rtl/>
          <w:lang w:eastAsia="en-US"/>
        </w:rPr>
        <w:tab/>
        <w:t>ويتعين النظر في مسألتين مترابطتين. أولاهما أه</w:t>
      </w:r>
      <w:r>
        <w:rPr>
          <w:rFonts w:hint="cs"/>
          <w:rtl/>
          <w:lang w:eastAsia="en-US"/>
        </w:rPr>
        <w:t>مية توفير الوقت الكافي للجنة كي تضطلع بأعمالها بكفاءة، وثانيتهما تيسير النظر في الأعمال المتراكمة لأزيد من 25 تقريراً في انتظار النظر فيها.</w:t>
      </w:r>
    </w:p>
    <w:p w:rsidR="00000000" w:rsidRDefault="005863B5">
      <w:pPr>
        <w:spacing w:before="0" w:line="380" w:lineRule="exact"/>
        <w:jc w:val="both"/>
        <w:rPr>
          <w:rFonts w:hint="cs"/>
          <w:rtl/>
          <w:lang w:eastAsia="en-US"/>
        </w:rPr>
      </w:pPr>
      <w:r>
        <w:rPr>
          <w:rFonts w:hint="cs"/>
          <w:rtl/>
          <w:lang w:eastAsia="en-US"/>
        </w:rPr>
        <w:t>91-</w:t>
      </w:r>
      <w:r>
        <w:rPr>
          <w:rFonts w:hint="cs"/>
          <w:rtl/>
          <w:lang w:eastAsia="en-US"/>
        </w:rPr>
        <w:tab/>
        <w:t xml:space="preserve">فيما يتعلق بالمسألة الأولى، فإن تناول الأعمال الواردة يمكن الاضطلاع به من خلال اجتماع اللجنة في دورتين في السنة </w:t>
      </w:r>
      <w:r>
        <w:rPr>
          <w:rFonts w:hint="cs"/>
          <w:rtl/>
          <w:lang w:eastAsia="en-US"/>
        </w:rPr>
        <w:t>تستغرق كل منهما ثلاثة أسابيع، مما يمكّن اللجنة من تناول 16 تقريراً في السنة أو حوالي عدد التقارير التي ترد سنوياً.</w:t>
      </w:r>
    </w:p>
    <w:p w:rsidR="00000000" w:rsidRDefault="005863B5">
      <w:pPr>
        <w:spacing w:before="0" w:line="380" w:lineRule="exact"/>
        <w:jc w:val="both"/>
        <w:rPr>
          <w:rFonts w:hint="cs"/>
          <w:rtl/>
          <w:lang w:eastAsia="en-US"/>
        </w:rPr>
      </w:pPr>
      <w:r>
        <w:rPr>
          <w:rFonts w:hint="cs"/>
          <w:rtl/>
          <w:lang w:eastAsia="en-US"/>
        </w:rPr>
        <w:t>92-</w:t>
      </w:r>
      <w:r>
        <w:rPr>
          <w:rFonts w:hint="cs"/>
          <w:rtl/>
          <w:lang w:eastAsia="en-US"/>
        </w:rPr>
        <w:tab/>
        <w:t xml:space="preserve">أما المسألة الثانية فتطرح الشرط المهم وهو تناول الأعمال المتراكمة حالياً وهي التقارير الثلاثين التي تنتظر النظر فيها من قبل اللجنة. وهذا </w:t>
      </w:r>
      <w:r>
        <w:rPr>
          <w:rFonts w:hint="cs"/>
          <w:rtl/>
          <w:lang w:eastAsia="en-US"/>
        </w:rPr>
        <w:t xml:space="preserve">العدد يمثل الأعمال المتراكمة في سنتين، أي أن القرير الذي يقدم إلى اللجنة في حزيران/يونيه 2007 لا ينظر فيه قبل تشرين الثاني/نوفمبر 2009. وترى اللجنة أنه في وسعها حلّ مشكلة الأعمال المتراكمة إذا أذن لها أن تجتمع بصفة استثنائية في ثلاث دورات في السنة في فترة </w:t>
      </w:r>
      <w:r>
        <w:rPr>
          <w:rFonts w:hint="cs"/>
          <w:rtl/>
          <w:lang w:eastAsia="en-US"/>
        </w:rPr>
        <w:t>السنتين 2008-2009. وتخصص الدورة الثالثة (الاستثنائية) في العامين 2008 و2009 كلياً للنظر في تقارير الدول الأطراف. وبذلك ستتمكن اللجنة من النظر في 10 تقارير في كل دورة استثنائية.</w:t>
      </w:r>
    </w:p>
    <w:p w:rsidR="00000000" w:rsidRDefault="005863B5">
      <w:pPr>
        <w:spacing w:before="0" w:line="380" w:lineRule="exact"/>
        <w:jc w:val="center"/>
        <w:rPr>
          <w:rFonts w:hint="cs"/>
          <w:b/>
          <w:bCs/>
          <w:sz w:val="30"/>
          <w:szCs w:val="36"/>
          <w:rtl/>
          <w:lang w:eastAsia="en-US"/>
        </w:rPr>
      </w:pPr>
      <w:ins w:id="368" w:author="assi" w:date="2007-12-17T13:04:00Z">
        <w:del w:id="369" w:author="EL RAHAL" w:date="2007-12-21T11:34:00Z">
          <w:r>
            <w:rPr>
              <w:b/>
              <w:bCs/>
              <w:sz w:val="30"/>
              <w:szCs w:val="36"/>
              <w:rtl/>
              <w:lang w:eastAsia="en-US"/>
            </w:rPr>
            <w:br w:type="page"/>
          </w:r>
        </w:del>
      </w:ins>
      <w:r>
        <w:rPr>
          <w:rFonts w:hint="cs"/>
          <w:b/>
          <w:bCs/>
          <w:sz w:val="30"/>
          <w:szCs w:val="36"/>
          <w:rtl/>
          <w:lang w:eastAsia="en-US"/>
        </w:rPr>
        <w:t>ثامناً - اعتماد التقرير السنوي للجنة عن أنشطتها</w:t>
      </w:r>
    </w:p>
    <w:p w:rsidR="00000000" w:rsidRDefault="005863B5">
      <w:pPr>
        <w:spacing w:before="0" w:line="380" w:lineRule="exact"/>
        <w:jc w:val="both"/>
        <w:rPr>
          <w:rFonts w:hint="cs"/>
          <w:sz w:val="30"/>
          <w:rtl/>
          <w:lang w:eastAsia="en-US"/>
        </w:rPr>
      </w:pPr>
      <w:r>
        <w:rPr>
          <w:rFonts w:hint="cs"/>
          <w:sz w:val="30"/>
          <w:rtl/>
          <w:lang w:eastAsia="en-US"/>
        </w:rPr>
        <w:t>93-</w:t>
      </w:r>
      <w:r>
        <w:rPr>
          <w:rFonts w:hint="cs"/>
          <w:sz w:val="30"/>
          <w:rtl/>
          <w:lang w:eastAsia="en-US"/>
        </w:rPr>
        <w:tab/>
        <w:t xml:space="preserve">تقدم اللجنة، وفقاً للمادة </w:t>
      </w:r>
      <w:r>
        <w:rPr>
          <w:rFonts w:hint="cs"/>
          <w:sz w:val="30"/>
          <w:rtl/>
          <w:lang w:eastAsia="en-US"/>
        </w:rPr>
        <w:t>24 من الاتفاقية، تقريراً سنوياً عن أنشطتها إلى الدول الأطراف وإلى الجمعية العامة. ولمّا كانت اللجنة تعقد دورتها العادية الثانية في كل سنة تقويمية في أواخر شهر تشرين الثاني/نوفمبر، وهي فترة تصادف الدورات العادية للجمعية العامة، فإنها تعتمد تقريرها السنوي في</w:t>
      </w:r>
      <w:r>
        <w:rPr>
          <w:rFonts w:hint="cs"/>
          <w:sz w:val="30"/>
          <w:rtl/>
          <w:lang w:eastAsia="en-US"/>
        </w:rPr>
        <w:t xml:space="preserve"> نهاية دورتها الربيعية، ليتسنّى تقديمه إلى الجمعية العامة في نفس السنة التقويمية. وتبعاً لذلك، نظرت اللجنة في جلستها 780، المعقودة في 18 أيار/مايو 2007، في التقرير المتعلق بأنشطتها في الدورتين السابعة والثلاثين والثامنة والثلاثين واعتمدته بالإجماع.</w:t>
      </w:r>
    </w:p>
    <w:p w:rsidR="00000000" w:rsidRDefault="005863B5">
      <w:pPr>
        <w:spacing w:before="0" w:line="380" w:lineRule="exact"/>
        <w:jc w:val="both"/>
        <w:rPr>
          <w:del w:id="370" w:author="EL RAHAL" w:date="2007-12-21T11:35:00Z"/>
          <w:rStyle w:val="FootnoteReference"/>
          <w:bCs w:val="0"/>
          <w:vertAlign w:val="baseline"/>
          <w:rtl/>
          <w:lang w:eastAsia="en-US"/>
        </w:rPr>
      </w:pPr>
    </w:p>
    <w:p w:rsidR="00000000" w:rsidRDefault="005863B5">
      <w:pPr>
        <w:spacing w:before="0" w:line="380" w:lineRule="exact"/>
        <w:jc w:val="both"/>
        <w:rPr>
          <w:del w:id="371" w:author="EL RAHAL" w:date="2007-12-21T11:35:00Z"/>
          <w:szCs w:val="22"/>
          <w:lang w:eastAsia="en-US"/>
        </w:rPr>
      </w:pPr>
    </w:p>
    <w:p w:rsidR="00000000" w:rsidRDefault="005863B5">
      <w:pPr>
        <w:numPr>
          <w:ins w:id="372" w:author="assi" w:date="2007-12-17T13:05:00Z"/>
        </w:numPr>
        <w:spacing w:before="0" w:line="380" w:lineRule="exact"/>
        <w:jc w:val="center"/>
        <w:rPr>
          <w:ins w:id="373" w:author="assi" w:date="2007-12-17T13:05:00Z"/>
          <w:b/>
          <w:bCs/>
          <w:sz w:val="26"/>
          <w:szCs w:val="26"/>
          <w:rtl/>
          <w:lang w:eastAsia="en-US"/>
        </w:rPr>
      </w:pPr>
      <w:ins w:id="374" w:author="assi" w:date="2007-12-17T13:04:00Z">
        <w:del w:id="375" w:author="EL RAHAL" w:date="2007-12-21T11:35:00Z">
          <w:r>
            <w:rPr>
              <w:rtl/>
              <w:lang w:eastAsia="en-US"/>
            </w:rPr>
            <w:br w:type="page"/>
          </w:r>
        </w:del>
      </w:ins>
      <w:ins w:id="376" w:author="assi" w:date="2007-12-17T13:05:00Z">
        <w:r>
          <w:rPr>
            <w:rFonts w:hint="eastAsia"/>
            <w:b/>
            <w:bCs/>
            <w:sz w:val="26"/>
            <w:szCs w:val="28"/>
            <w:rtl/>
            <w:lang w:eastAsia="en-US"/>
          </w:rPr>
          <w:t>المر</w:t>
        </w:r>
        <w:r>
          <w:rPr>
            <w:rFonts w:hint="eastAsia"/>
            <w:b/>
            <w:bCs/>
            <w:sz w:val="26"/>
            <w:szCs w:val="28"/>
            <w:rtl/>
            <w:lang w:eastAsia="en-US"/>
          </w:rPr>
          <w:t>فق</w:t>
        </w:r>
        <w:r>
          <w:rPr>
            <w:b/>
            <w:bCs/>
            <w:sz w:val="26"/>
            <w:szCs w:val="28"/>
            <w:rtl/>
            <w:lang w:eastAsia="en-US"/>
          </w:rPr>
          <w:t xml:space="preserve"> الأول</w:t>
        </w:r>
      </w:ins>
    </w:p>
    <w:p w:rsidR="00000000" w:rsidRDefault="005863B5">
      <w:pPr>
        <w:numPr>
          <w:ins w:id="377" w:author="assi" w:date="2007-12-17T13:05:00Z"/>
        </w:numPr>
        <w:tabs>
          <w:tab w:val="center" w:pos="4494"/>
        </w:tabs>
        <w:spacing w:before="0" w:line="380" w:lineRule="exact"/>
        <w:ind w:left="1435" w:right="1797"/>
        <w:jc w:val="both"/>
        <w:rPr>
          <w:ins w:id="378" w:author="assi" w:date="2007-12-17T13:05:00Z"/>
          <w:rFonts w:hint="cs"/>
          <w:b/>
          <w:bCs/>
          <w:spacing w:val="0"/>
          <w:sz w:val="32"/>
          <w:szCs w:val="32"/>
          <w:rtl/>
          <w:lang w:eastAsia="en-US"/>
        </w:rPr>
      </w:pPr>
      <w:ins w:id="379" w:author="assi" w:date="2007-12-17T13:05:00Z">
        <w:r>
          <w:rPr>
            <w:rFonts w:hint="eastAsia"/>
            <w:b/>
            <w:bCs/>
            <w:spacing w:val="0"/>
            <w:sz w:val="32"/>
            <w:szCs w:val="32"/>
            <w:rtl/>
            <w:lang w:eastAsia="en-US"/>
          </w:rPr>
          <w:t>الدول</w:t>
        </w:r>
        <w:r>
          <w:rPr>
            <w:b/>
            <w:bCs/>
            <w:spacing w:val="0"/>
            <w:sz w:val="32"/>
            <w:szCs w:val="32"/>
            <w:rtl/>
            <w:lang w:eastAsia="en-US"/>
          </w:rPr>
          <w:t xml:space="preserve"> التي وقعت على اتفاقية مناهضة التعذيب وغيره من </w:t>
        </w:r>
        <w:r>
          <w:rPr>
            <w:rFonts w:hint="eastAsia"/>
            <w:b/>
            <w:bCs/>
            <w:spacing w:val="0"/>
            <w:sz w:val="32"/>
            <w:szCs w:val="32"/>
            <w:rtl/>
            <w:lang w:eastAsia="en-US"/>
          </w:rPr>
          <w:t>ضروب</w:t>
        </w:r>
        <w:r>
          <w:rPr>
            <w:b/>
            <w:bCs/>
            <w:spacing w:val="0"/>
            <w:sz w:val="32"/>
            <w:szCs w:val="32"/>
            <w:rtl/>
            <w:lang w:eastAsia="en-US"/>
          </w:rPr>
          <w:t xml:space="preserve"> المعاملة القاسية أو اللاإنسانية أو المهينة، أو صدقت </w:t>
        </w:r>
        <w:r>
          <w:rPr>
            <w:rFonts w:hint="eastAsia"/>
            <w:b/>
            <w:bCs/>
            <w:spacing w:val="0"/>
            <w:sz w:val="32"/>
            <w:szCs w:val="32"/>
            <w:rtl/>
            <w:lang w:eastAsia="en-US"/>
          </w:rPr>
          <w:t>عليها</w:t>
        </w:r>
        <w:r>
          <w:rPr>
            <w:b/>
            <w:bCs/>
            <w:spacing w:val="0"/>
            <w:sz w:val="32"/>
            <w:szCs w:val="32"/>
            <w:rtl/>
            <w:lang w:eastAsia="en-US"/>
          </w:rPr>
          <w:t xml:space="preserve"> أو انضمت </w:t>
        </w:r>
        <w:r>
          <w:rPr>
            <w:rFonts w:hint="cs"/>
            <w:b/>
            <w:bCs/>
            <w:spacing w:val="0"/>
            <w:sz w:val="32"/>
            <w:szCs w:val="32"/>
            <w:rtl/>
            <w:lang w:eastAsia="en-US"/>
          </w:rPr>
          <w:br/>
          <w:t xml:space="preserve">                     </w:t>
        </w:r>
        <w:r>
          <w:rPr>
            <w:b/>
            <w:bCs/>
            <w:spacing w:val="0"/>
            <w:sz w:val="32"/>
            <w:szCs w:val="32"/>
            <w:rtl/>
            <w:lang w:eastAsia="en-US"/>
          </w:rPr>
          <w:t xml:space="preserve">إليها حـتى </w:t>
        </w:r>
        <w:r>
          <w:rPr>
            <w:rFonts w:hint="cs"/>
            <w:b/>
            <w:bCs/>
            <w:spacing w:val="0"/>
            <w:sz w:val="32"/>
            <w:szCs w:val="32"/>
            <w:rtl/>
            <w:lang w:eastAsia="en-US"/>
          </w:rPr>
          <w:t>18</w:t>
        </w:r>
        <w:r>
          <w:rPr>
            <w:b/>
            <w:bCs/>
            <w:spacing w:val="0"/>
            <w:sz w:val="32"/>
            <w:szCs w:val="32"/>
            <w:rtl/>
            <w:lang w:eastAsia="en-US"/>
          </w:rPr>
          <w:t xml:space="preserve"> أيار/مايو 200</w:t>
        </w:r>
        <w:r>
          <w:rPr>
            <w:rFonts w:hint="cs"/>
            <w:b/>
            <w:bCs/>
            <w:spacing w:val="0"/>
            <w:sz w:val="32"/>
            <w:szCs w:val="32"/>
            <w:rtl/>
            <w:lang w:eastAsia="en-US"/>
          </w:rPr>
          <w:t>7</w:t>
        </w:r>
      </w:ins>
    </w:p>
    <w:tbl>
      <w:tblPr>
        <w:bidiVisual/>
        <w:tblW w:w="0" w:type="auto"/>
        <w:jc w:val="center"/>
        <w:tblLayout w:type="fixed"/>
        <w:tblLook w:val="0000" w:firstRow="0" w:lastRow="0" w:firstColumn="0" w:lastColumn="0" w:noHBand="0" w:noVBand="0"/>
      </w:tblPr>
      <w:tblGrid>
        <w:gridCol w:w="2893"/>
        <w:gridCol w:w="3135"/>
        <w:gridCol w:w="3306"/>
      </w:tblGrid>
      <w:tr w:rsidR="005863B5" w:rsidTr="005863B5">
        <w:trPr>
          <w:tblHeader/>
          <w:jc w:val="center"/>
        </w:trPr>
        <w:tc>
          <w:tcPr>
            <w:tcW w:w="2893" w:type="dxa"/>
            <w:vAlign w:val="bottom"/>
          </w:tcPr>
          <w:p w:rsidR="005863B5" w:rsidRDefault="005863B5">
            <w:pPr>
              <w:numPr>
                <w:ins w:id="380" w:author="assi" w:date="2007-12-17T13:05:00Z"/>
              </w:numPr>
              <w:spacing w:before="0" w:after="120" w:line="300" w:lineRule="exact"/>
              <w:ind w:left="40"/>
              <w:jc w:val="both"/>
              <w:rPr>
                <w:ins w:id="381" w:author="assi" w:date="2007-12-17T13:05:00Z"/>
                <w:sz w:val="20"/>
                <w:szCs w:val="20"/>
                <w:u w:val="single"/>
                <w:rtl/>
                <w:lang w:eastAsia="en-US"/>
              </w:rPr>
            </w:pPr>
            <w:ins w:id="382" w:author="assi" w:date="2007-12-17T13:05:00Z">
              <w:r>
                <w:rPr>
                  <w:rFonts w:hint="eastAsia"/>
                  <w:sz w:val="20"/>
                  <w:szCs w:val="26"/>
                  <w:u w:val="single"/>
                  <w:rtl/>
                  <w:lang w:eastAsia="en-US"/>
                </w:rPr>
                <w:t>الدولـة</w:t>
              </w:r>
            </w:ins>
          </w:p>
        </w:tc>
        <w:tc>
          <w:tcPr>
            <w:tcW w:w="3135" w:type="dxa"/>
            <w:vAlign w:val="bottom"/>
          </w:tcPr>
          <w:p w:rsidR="005863B5" w:rsidRDefault="005863B5">
            <w:pPr>
              <w:numPr>
                <w:ins w:id="383" w:author="assi" w:date="2007-12-17T13:05:00Z"/>
              </w:numPr>
              <w:spacing w:before="0" w:after="120" w:line="300" w:lineRule="exact"/>
              <w:ind w:left="40"/>
              <w:jc w:val="both"/>
              <w:rPr>
                <w:ins w:id="384" w:author="assi" w:date="2007-12-17T13:05:00Z"/>
                <w:sz w:val="20"/>
                <w:szCs w:val="20"/>
                <w:u w:val="single"/>
                <w:rtl/>
                <w:lang w:eastAsia="en-US"/>
              </w:rPr>
            </w:pPr>
            <w:ins w:id="385" w:author="assi" w:date="2007-12-17T13:05:00Z">
              <w:r>
                <w:rPr>
                  <w:rFonts w:hint="eastAsia"/>
                  <w:sz w:val="20"/>
                  <w:szCs w:val="26"/>
                  <w:u w:val="single"/>
                  <w:rtl/>
                  <w:lang w:eastAsia="en-US"/>
                </w:rPr>
                <w:t>تاريخ</w:t>
              </w:r>
              <w:r>
                <w:rPr>
                  <w:sz w:val="20"/>
                  <w:szCs w:val="26"/>
                  <w:u w:val="single"/>
                  <w:rtl/>
                  <w:lang w:eastAsia="en-US"/>
                </w:rPr>
                <w:t xml:space="preserve"> </w:t>
              </w:r>
              <w:r>
                <w:rPr>
                  <w:rFonts w:hint="eastAsia"/>
                  <w:sz w:val="20"/>
                  <w:szCs w:val="26"/>
                  <w:u w:val="single"/>
                  <w:rtl/>
                  <w:lang w:eastAsia="en-US"/>
                </w:rPr>
                <w:t>التوقيع</w:t>
              </w:r>
            </w:ins>
          </w:p>
        </w:tc>
        <w:tc>
          <w:tcPr>
            <w:tcW w:w="3306" w:type="dxa"/>
            <w:vAlign w:val="bottom"/>
          </w:tcPr>
          <w:p w:rsidR="005863B5" w:rsidRDefault="005863B5">
            <w:pPr>
              <w:numPr>
                <w:ins w:id="386" w:author="assi" w:date="2007-12-17T13:05:00Z"/>
              </w:numPr>
              <w:spacing w:before="0" w:after="120" w:line="340" w:lineRule="exact"/>
              <w:ind w:left="40"/>
              <w:jc w:val="both"/>
              <w:rPr>
                <w:ins w:id="387" w:author="assi" w:date="2007-12-17T13:05:00Z"/>
                <w:rFonts w:hint="cs"/>
                <w:spacing w:val="0"/>
                <w:sz w:val="20"/>
                <w:szCs w:val="20"/>
                <w:u w:val="single"/>
                <w:vertAlign w:val="superscript"/>
                <w:rtl/>
                <w:lang w:eastAsia="en-US"/>
              </w:rPr>
            </w:pPr>
            <w:ins w:id="388" w:author="assi" w:date="2007-12-17T13:05:00Z">
              <w:r>
                <w:rPr>
                  <w:rFonts w:hint="eastAsia"/>
                  <w:spacing w:val="0"/>
                  <w:sz w:val="20"/>
                  <w:szCs w:val="26"/>
                  <w:u w:val="single"/>
                  <w:rtl/>
                  <w:lang w:eastAsia="en-US"/>
                </w:rPr>
                <w:t>تاريخ</w:t>
              </w:r>
              <w:r>
                <w:rPr>
                  <w:spacing w:val="0"/>
                  <w:sz w:val="20"/>
                  <w:szCs w:val="26"/>
                  <w:u w:val="single"/>
                  <w:rtl/>
                  <w:lang w:eastAsia="en-US"/>
                </w:rPr>
                <w:t xml:space="preserve"> التصديق أو الانضمام</w:t>
              </w:r>
              <w:r>
                <w:rPr>
                  <w:rFonts w:hint="cs"/>
                  <w:spacing w:val="0"/>
                  <w:sz w:val="20"/>
                  <w:szCs w:val="26"/>
                  <w:u w:val="single"/>
                  <w:vertAlign w:val="superscript"/>
                  <w:rtl/>
                  <w:lang w:eastAsia="en-US"/>
                </w:rPr>
                <w:t xml:space="preserve">(أ) </w:t>
              </w:r>
              <w:r>
                <w:rPr>
                  <w:rFonts w:hint="eastAsia"/>
                  <w:spacing w:val="0"/>
                  <w:sz w:val="20"/>
                  <w:szCs w:val="26"/>
                  <w:u w:val="single"/>
                  <w:rtl/>
                  <w:lang w:eastAsia="en-US"/>
                </w:rPr>
                <w:t>أو</w:t>
              </w:r>
              <w:r>
                <w:rPr>
                  <w:spacing w:val="0"/>
                  <w:sz w:val="20"/>
                  <w:szCs w:val="26"/>
                  <w:u w:val="single"/>
                  <w:rtl/>
                  <w:lang w:eastAsia="en-US"/>
                </w:rPr>
                <w:t xml:space="preserve"> الخلافة</w:t>
              </w:r>
              <w:r>
                <w:rPr>
                  <w:rFonts w:hint="cs"/>
                  <w:spacing w:val="0"/>
                  <w:sz w:val="20"/>
                  <w:szCs w:val="26"/>
                  <w:vertAlign w:val="superscript"/>
                  <w:rtl/>
                  <w:lang w:eastAsia="en-US"/>
                </w:rPr>
                <w:t>(ب)</w:t>
              </w:r>
            </w:ins>
          </w:p>
        </w:tc>
      </w:tr>
      <w:tr w:rsidR="005863B5" w:rsidTr="005863B5">
        <w:trPr>
          <w:jc w:val="center"/>
        </w:trPr>
        <w:tc>
          <w:tcPr>
            <w:tcW w:w="2893" w:type="dxa"/>
          </w:tcPr>
          <w:p w:rsidR="005863B5" w:rsidRDefault="005863B5">
            <w:pPr>
              <w:numPr>
                <w:ins w:id="389" w:author="assi" w:date="2007-12-17T13:05:00Z"/>
              </w:numPr>
              <w:tabs>
                <w:tab w:val="left" w:pos="288"/>
                <w:tab w:val="left" w:pos="576"/>
                <w:tab w:val="left" w:pos="864"/>
                <w:tab w:val="left" w:pos="1152"/>
              </w:tabs>
              <w:spacing w:before="0" w:after="0" w:line="300" w:lineRule="exact"/>
              <w:ind w:left="45"/>
              <w:jc w:val="both"/>
              <w:rPr>
                <w:ins w:id="390" w:author="assi" w:date="2007-12-17T13:05:00Z"/>
                <w:sz w:val="20"/>
                <w:szCs w:val="20"/>
                <w:rtl/>
                <w:lang w:eastAsia="en-US"/>
              </w:rPr>
            </w:pPr>
            <w:ins w:id="391" w:author="assi" w:date="2007-12-17T13:05:00Z">
              <w:r>
                <w:rPr>
                  <w:rFonts w:hint="eastAsia"/>
                  <w:sz w:val="20"/>
                  <w:szCs w:val="26"/>
                  <w:rtl/>
                  <w:lang w:eastAsia="en-US"/>
                </w:rPr>
                <w:t>الاتحاد</w:t>
              </w:r>
              <w:r>
                <w:rPr>
                  <w:sz w:val="20"/>
                  <w:szCs w:val="26"/>
                  <w:rtl/>
                  <w:lang w:eastAsia="en-US"/>
                </w:rPr>
                <w:t xml:space="preserve"> الروسي</w:t>
              </w:r>
            </w:ins>
          </w:p>
        </w:tc>
        <w:tc>
          <w:tcPr>
            <w:tcW w:w="3135" w:type="dxa"/>
          </w:tcPr>
          <w:p w:rsidR="005863B5" w:rsidRDefault="005863B5">
            <w:pPr>
              <w:numPr>
                <w:ins w:id="392" w:author="assi" w:date="2007-12-17T13:05:00Z"/>
              </w:numPr>
              <w:spacing w:before="0" w:after="0" w:line="300" w:lineRule="exact"/>
              <w:ind w:left="45"/>
              <w:jc w:val="both"/>
              <w:rPr>
                <w:ins w:id="393" w:author="assi" w:date="2007-12-17T13:05:00Z"/>
                <w:sz w:val="20"/>
                <w:szCs w:val="20"/>
                <w:rtl/>
                <w:lang w:eastAsia="en-US"/>
              </w:rPr>
            </w:pPr>
            <w:ins w:id="394" w:author="assi" w:date="2007-12-17T13:05:00Z">
              <w:r>
                <w:rPr>
                  <w:sz w:val="20"/>
                  <w:szCs w:val="26"/>
                  <w:rtl/>
                  <w:lang w:eastAsia="en-US"/>
                </w:rPr>
                <w:t>10 كانون الأول/ديسمبر 1985</w:t>
              </w:r>
            </w:ins>
          </w:p>
        </w:tc>
        <w:tc>
          <w:tcPr>
            <w:tcW w:w="3306" w:type="dxa"/>
            <w:vAlign w:val="bottom"/>
          </w:tcPr>
          <w:p w:rsidR="005863B5" w:rsidRDefault="005863B5">
            <w:pPr>
              <w:numPr>
                <w:ins w:id="395" w:author="assi" w:date="2007-12-17T13:05:00Z"/>
              </w:numPr>
              <w:tabs>
                <w:tab w:val="left" w:pos="288"/>
                <w:tab w:val="left" w:pos="576"/>
                <w:tab w:val="left" w:pos="864"/>
                <w:tab w:val="left" w:pos="1152"/>
              </w:tabs>
              <w:spacing w:before="0" w:after="0" w:line="300" w:lineRule="exact"/>
              <w:ind w:left="45"/>
              <w:jc w:val="both"/>
              <w:rPr>
                <w:ins w:id="396" w:author="assi" w:date="2007-12-17T13:05:00Z"/>
                <w:sz w:val="20"/>
                <w:szCs w:val="20"/>
                <w:rtl/>
                <w:lang w:eastAsia="en-US"/>
              </w:rPr>
            </w:pPr>
            <w:ins w:id="397" w:author="assi" w:date="2007-12-17T13:05:00Z">
              <w:r>
                <w:rPr>
                  <w:sz w:val="20"/>
                  <w:szCs w:val="26"/>
                  <w:rtl/>
                  <w:lang w:eastAsia="en-US"/>
                </w:rPr>
                <w:t>3 آذار/مارس 1987</w:t>
              </w:r>
            </w:ins>
          </w:p>
        </w:tc>
      </w:tr>
      <w:tr w:rsidR="005863B5" w:rsidTr="005863B5">
        <w:trPr>
          <w:jc w:val="center"/>
        </w:trPr>
        <w:tc>
          <w:tcPr>
            <w:tcW w:w="2893" w:type="dxa"/>
          </w:tcPr>
          <w:p w:rsidR="005863B5" w:rsidRDefault="005863B5">
            <w:pPr>
              <w:numPr>
                <w:ins w:id="398" w:author="assi" w:date="2007-12-17T13:05:00Z"/>
              </w:numPr>
              <w:tabs>
                <w:tab w:val="left" w:pos="288"/>
                <w:tab w:val="left" w:pos="576"/>
                <w:tab w:val="left" w:pos="864"/>
                <w:tab w:val="left" w:pos="1152"/>
              </w:tabs>
              <w:spacing w:before="0" w:after="0" w:line="300" w:lineRule="exact"/>
              <w:ind w:left="40"/>
              <w:jc w:val="both"/>
              <w:rPr>
                <w:ins w:id="399" w:author="assi" w:date="2007-12-17T13:05:00Z"/>
                <w:sz w:val="20"/>
                <w:szCs w:val="20"/>
                <w:rtl/>
                <w:lang w:eastAsia="en-US"/>
              </w:rPr>
            </w:pPr>
            <w:ins w:id="400" w:author="assi" w:date="2007-12-17T13:05:00Z">
              <w:r>
                <w:rPr>
                  <w:rFonts w:hint="eastAsia"/>
                  <w:sz w:val="20"/>
                  <w:szCs w:val="26"/>
                  <w:rtl/>
                  <w:lang w:eastAsia="en-US"/>
                </w:rPr>
                <w:t>إثيوبيا</w:t>
              </w:r>
            </w:ins>
          </w:p>
        </w:tc>
        <w:tc>
          <w:tcPr>
            <w:tcW w:w="3135" w:type="dxa"/>
          </w:tcPr>
          <w:p w:rsidR="005863B5" w:rsidRDefault="005863B5">
            <w:pPr>
              <w:numPr>
                <w:ins w:id="401" w:author="assi" w:date="2007-12-17T13:05:00Z"/>
              </w:numPr>
              <w:tabs>
                <w:tab w:val="left" w:pos="288"/>
                <w:tab w:val="left" w:pos="576"/>
                <w:tab w:val="left" w:pos="864"/>
                <w:tab w:val="left" w:pos="1152"/>
              </w:tabs>
              <w:spacing w:before="0" w:after="0" w:line="300" w:lineRule="exact"/>
              <w:ind w:left="40"/>
              <w:jc w:val="both"/>
              <w:rPr>
                <w:ins w:id="402" w:author="assi" w:date="2007-12-17T13:05:00Z"/>
                <w:sz w:val="20"/>
                <w:szCs w:val="20"/>
                <w:lang w:eastAsia="en-US"/>
              </w:rPr>
            </w:pPr>
          </w:p>
        </w:tc>
        <w:tc>
          <w:tcPr>
            <w:tcW w:w="3306" w:type="dxa"/>
            <w:vAlign w:val="bottom"/>
          </w:tcPr>
          <w:p w:rsidR="005863B5" w:rsidRDefault="005863B5">
            <w:pPr>
              <w:numPr>
                <w:ins w:id="403" w:author="assi" w:date="2007-12-17T13:05:00Z"/>
              </w:numPr>
              <w:tabs>
                <w:tab w:val="left" w:pos="288"/>
                <w:tab w:val="left" w:pos="576"/>
                <w:tab w:val="left" w:pos="864"/>
                <w:tab w:val="left" w:pos="1152"/>
              </w:tabs>
              <w:spacing w:before="0" w:after="0" w:line="300" w:lineRule="exact"/>
              <w:ind w:left="40"/>
              <w:jc w:val="both"/>
              <w:rPr>
                <w:ins w:id="404" w:author="assi" w:date="2007-12-17T13:05:00Z"/>
                <w:sz w:val="20"/>
                <w:szCs w:val="20"/>
                <w:rtl/>
                <w:lang w:eastAsia="en-US"/>
              </w:rPr>
            </w:pPr>
            <w:ins w:id="405" w:author="assi" w:date="2007-12-17T13:05:00Z">
              <w:r>
                <w:rPr>
                  <w:sz w:val="20"/>
                  <w:szCs w:val="26"/>
                  <w:rtl/>
                  <w:lang w:eastAsia="en-US"/>
                </w:rPr>
                <w:t>14 آذار/مارس 1994</w:t>
              </w:r>
              <w:r>
                <w:rPr>
                  <w:rFonts w:hint="cs"/>
                  <w:spacing w:val="0"/>
                  <w:sz w:val="20"/>
                  <w:szCs w:val="26"/>
                  <w:vertAlign w:val="superscript"/>
                  <w:rtl/>
                  <w:lang w:eastAsia="en-US"/>
                </w:rPr>
                <w:t>(أ)</w:t>
              </w:r>
            </w:ins>
          </w:p>
        </w:tc>
      </w:tr>
      <w:tr w:rsidR="005863B5" w:rsidTr="005863B5">
        <w:trPr>
          <w:jc w:val="center"/>
        </w:trPr>
        <w:tc>
          <w:tcPr>
            <w:tcW w:w="2893" w:type="dxa"/>
          </w:tcPr>
          <w:p w:rsidR="005863B5" w:rsidRDefault="005863B5">
            <w:pPr>
              <w:numPr>
                <w:ins w:id="406" w:author="assi" w:date="2007-12-17T13:05:00Z"/>
              </w:numPr>
              <w:tabs>
                <w:tab w:val="left" w:pos="288"/>
                <w:tab w:val="left" w:pos="576"/>
                <w:tab w:val="left" w:pos="864"/>
                <w:tab w:val="left" w:pos="1152"/>
              </w:tabs>
              <w:spacing w:before="0" w:after="0" w:line="300" w:lineRule="exact"/>
              <w:ind w:left="40"/>
              <w:jc w:val="both"/>
              <w:rPr>
                <w:ins w:id="407" w:author="assi" w:date="2007-12-17T13:05:00Z"/>
                <w:sz w:val="20"/>
                <w:szCs w:val="20"/>
                <w:rtl/>
                <w:lang w:eastAsia="en-US"/>
              </w:rPr>
            </w:pPr>
            <w:ins w:id="408" w:author="assi" w:date="2007-12-17T13:05:00Z">
              <w:r>
                <w:rPr>
                  <w:rFonts w:hint="eastAsia"/>
                  <w:sz w:val="20"/>
                  <w:szCs w:val="26"/>
                  <w:rtl/>
                  <w:lang w:eastAsia="en-US"/>
                </w:rPr>
                <w:t>أذربيجان</w:t>
              </w:r>
            </w:ins>
          </w:p>
        </w:tc>
        <w:tc>
          <w:tcPr>
            <w:tcW w:w="3135" w:type="dxa"/>
          </w:tcPr>
          <w:p w:rsidR="005863B5" w:rsidRDefault="005863B5">
            <w:pPr>
              <w:numPr>
                <w:ins w:id="409" w:author="assi" w:date="2007-12-17T13:05:00Z"/>
              </w:numPr>
              <w:tabs>
                <w:tab w:val="left" w:pos="288"/>
                <w:tab w:val="left" w:pos="576"/>
                <w:tab w:val="left" w:pos="864"/>
                <w:tab w:val="left" w:pos="1152"/>
              </w:tabs>
              <w:spacing w:before="0" w:after="0" w:line="300" w:lineRule="exact"/>
              <w:ind w:left="40"/>
              <w:jc w:val="both"/>
              <w:rPr>
                <w:ins w:id="410" w:author="assi" w:date="2007-12-17T13:05:00Z"/>
                <w:sz w:val="20"/>
                <w:szCs w:val="20"/>
                <w:lang w:eastAsia="en-US"/>
              </w:rPr>
            </w:pPr>
          </w:p>
        </w:tc>
        <w:tc>
          <w:tcPr>
            <w:tcW w:w="3306" w:type="dxa"/>
            <w:vAlign w:val="bottom"/>
          </w:tcPr>
          <w:p w:rsidR="005863B5" w:rsidRDefault="005863B5">
            <w:pPr>
              <w:numPr>
                <w:ins w:id="411" w:author="assi" w:date="2007-12-17T13:05:00Z"/>
              </w:numPr>
              <w:tabs>
                <w:tab w:val="left" w:pos="288"/>
                <w:tab w:val="left" w:pos="576"/>
                <w:tab w:val="left" w:pos="864"/>
                <w:tab w:val="left" w:pos="1152"/>
              </w:tabs>
              <w:spacing w:before="0" w:after="0" w:line="300" w:lineRule="exact"/>
              <w:ind w:left="40"/>
              <w:jc w:val="both"/>
              <w:rPr>
                <w:ins w:id="412" w:author="assi" w:date="2007-12-17T13:05:00Z"/>
                <w:sz w:val="20"/>
                <w:szCs w:val="20"/>
                <w:rtl/>
                <w:lang w:eastAsia="en-US"/>
              </w:rPr>
            </w:pPr>
            <w:ins w:id="413" w:author="assi" w:date="2007-12-17T13:05:00Z">
              <w:r>
                <w:rPr>
                  <w:sz w:val="20"/>
                  <w:szCs w:val="26"/>
                  <w:rtl/>
                  <w:lang w:eastAsia="en-US"/>
                </w:rPr>
                <w:t>16 آب/أغسطس 1996</w:t>
              </w:r>
              <w:r>
                <w:rPr>
                  <w:rFonts w:hint="cs"/>
                  <w:spacing w:val="0"/>
                  <w:sz w:val="20"/>
                  <w:szCs w:val="26"/>
                  <w:vertAlign w:val="superscript"/>
                  <w:rtl/>
                  <w:lang w:eastAsia="en-US"/>
                </w:rPr>
                <w:t>(أ)</w:t>
              </w:r>
            </w:ins>
          </w:p>
        </w:tc>
      </w:tr>
      <w:tr w:rsidR="005863B5" w:rsidTr="005863B5">
        <w:trPr>
          <w:jc w:val="center"/>
        </w:trPr>
        <w:tc>
          <w:tcPr>
            <w:tcW w:w="2893" w:type="dxa"/>
          </w:tcPr>
          <w:p w:rsidR="005863B5" w:rsidRDefault="005863B5">
            <w:pPr>
              <w:numPr>
                <w:ins w:id="414" w:author="assi" w:date="2007-12-17T13:05:00Z"/>
              </w:numPr>
              <w:tabs>
                <w:tab w:val="left" w:pos="288"/>
                <w:tab w:val="left" w:pos="576"/>
                <w:tab w:val="left" w:pos="864"/>
                <w:tab w:val="left" w:pos="1152"/>
              </w:tabs>
              <w:spacing w:before="0" w:after="0" w:line="300" w:lineRule="exact"/>
              <w:ind w:left="40"/>
              <w:jc w:val="both"/>
              <w:rPr>
                <w:ins w:id="415" w:author="assi" w:date="2007-12-17T13:05:00Z"/>
                <w:sz w:val="20"/>
                <w:szCs w:val="20"/>
                <w:rtl/>
                <w:lang w:eastAsia="en-US"/>
              </w:rPr>
            </w:pPr>
            <w:ins w:id="416" w:author="assi" w:date="2007-12-17T13:05:00Z">
              <w:r>
                <w:rPr>
                  <w:rFonts w:hint="eastAsia"/>
                  <w:sz w:val="20"/>
                  <w:szCs w:val="26"/>
                  <w:rtl/>
                  <w:lang w:eastAsia="en-US"/>
                </w:rPr>
                <w:t>الأرجنتين</w:t>
              </w:r>
            </w:ins>
          </w:p>
        </w:tc>
        <w:tc>
          <w:tcPr>
            <w:tcW w:w="3135" w:type="dxa"/>
          </w:tcPr>
          <w:p w:rsidR="005863B5" w:rsidRDefault="005863B5">
            <w:pPr>
              <w:numPr>
                <w:ins w:id="417" w:author="assi" w:date="2007-12-17T13:05:00Z"/>
              </w:numPr>
              <w:tabs>
                <w:tab w:val="left" w:pos="288"/>
                <w:tab w:val="left" w:pos="576"/>
                <w:tab w:val="left" w:pos="864"/>
                <w:tab w:val="left" w:pos="1152"/>
              </w:tabs>
              <w:spacing w:before="0" w:after="0" w:line="300" w:lineRule="exact"/>
              <w:ind w:left="40"/>
              <w:jc w:val="both"/>
              <w:rPr>
                <w:ins w:id="418" w:author="assi" w:date="2007-12-17T13:05:00Z"/>
                <w:sz w:val="20"/>
                <w:szCs w:val="20"/>
                <w:rtl/>
                <w:lang w:eastAsia="en-US"/>
              </w:rPr>
            </w:pPr>
            <w:ins w:id="419" w:author="assi" w:date="2007-12-17T13:05:00Z">
              <w:r>
                <w:rPr>
                  <w:sz w:val="20"/>
                  <w:szCs w:val="26"/>
                  <w:rtl/>
                  <w:lang w:eastAsia="en-US"/>
                </w:rPr>
                <w:t>4 شباط/فبراير 1985</w:t>
              </w:r>
            </w:ins>
          </w:p>
        </w:tc>
        <w:tc>
          <w:tcPr>
            <w:tcW w:w="3306" w:type="dxa"/>
            <w:vAlign w:val="bottom"/>
          </w:tcPr>
          <w:p w:rsidR="005863B5" w:rsidRDefault="005863B5">
            <w:pPr>
              <w:numPr>
                <w:ins w:id="420" w:author="assi" w:date="2007-12-17T13:05:00Z"/>
              </w:numPr>
              <w:tabs>
                <w:tab w:val="left" w:pos="288"/>
                <w:tab w:val="left" w:pos="576"/>
                <w:tab w:val="left" w:pos="864"/>
                <w:tab w:val="left" w:pos="1152"/>
              </w:tabs>
              <w:spacing w:before="0" w:after="0" w:line="300" w:lineRule="exact"/>
              <w:ind w:left="40"/>
              <w:jc w:val="both"/>
              <w:rPr>
                <w:ins w:id="421" w:author="assi" w:date="2007-12-17T13:05:00Z"/>
                <w:sz w:val="20"/>
                <w:szCs w:val="20"/>
                <w:rtl/>
                <w:lang w:eastAsia="en-US"/>
              </w:rPr>
            </w:pPr>
            <w:ins w:id="422" w:author="assi" w:date="2007-12-17T13:05:00Z">
              <w:r>
                <w:rPr>
                  <w:sz w:val="20"/>
                  <w:szCs w:val="26"/>
                  <w:rtl/>
                  <w:lang w:eastAsia="en-US"/>
                </w:rPr>
                <w:t>24 أيلول/سبتمبر 1986</w:t>
              </w:r>
            </w:ins>
          </w:p>
        </w:tc>
      </w:tr>
      <w:tr w:rsidR="005863B5" w:rsidTr="005863B5">
        <w:trPr>
          <w:jc w:val="center"/>
        </w:trPr>
        <w:tc>
          <w:tcPr>
            <w:tcW w:w="2893" w:type="dxa"/>
          </w:tcPr>
          <w:p w:rsidR="005863B5" w:rsidRDefault="005863B5">
            <w:pPr>
              <w:numPr>
                <w:ins w:id="423" w:author="assi" w:date="2007-12-17T13:05:00Z"/>
              </w:numPr>
              <w:tabs>
                <w:tab w:val="left" w:pos="288"/>
                <w:tab w:val="left" w:pos="576"/>
                <w:tab w:val="left" w:pos="864"/>
                <w:tab w:val="left" w:pos="1152"/>
              </w:tabs>
              <w:spacing w:before="0" w:after="0" w:line="300" w:lineRule="exact"/>
              <w:ind w:left="40"/>
              <w:jc w:val="both"/>
              <w:rPr>
                <w:ins w:id="424" w:author="assi" w:date="2007-12-17T13:05:00Z"/>
                <w:sz w:val="20"/>
                <w:szCs w:val="20"/>
                <w:rtl/>
                <w:lang w:eastAsia="en-US"/>
              </w:rPr>
            </w:pPr>
            <w:ins w:id="425" w:author="assi" w:date="2007-12-17T13:05:00Z">
              <w:r>
                <w:rPr>
                  <w:rFonts w:hint="eastAsia"/>
                  <w:sz w:val="20"/>
                  <w:szCs w:val="26"/>
                  <w:rtl/>
                  <w:lang w:eastAsia="en-US"/>
                </w:rPr>
                <w:t>الأردن</w:t>
              </w:r>
            </w:ins>
          </w:p>
        </w:tc>
        <w:tc>
          <w:tcPr>
            <w:tcW w:w="3135" w:type="dxa"/>
          </w:tcPr>
          <w:p w:rsidR="005863B5" w:rsidRDefault="005863B5">
            <w:pPr>
              <w:numPr>
                <w:ins w:id="426" w:author="assi" w:date="2007-12-17T13:05:00Z"/>
              </w:numPr>
              <w:tabs>
                <w:tab w:val="left" w:pos="288"/>
                <w:tab w:val="left" w:pos="576"/>
                <w:tab w:val="left" w:pos="864"/>
                <w:tab w:val="left" w:pos="1152"/>
              </w:tabs>
              <w:spacing w:before="0" w:after="0" w:line="300" w:lineRule="exact"/>
              <w:ind w:left="40"/>
              <w:jc w:val="both"/>
              <w:rPr>
                <w:ins w:id="427" w:author="assi" w:date="2007-12-17T13:05:00Z"/>
                <w:sz w:val="20"/>
                <w:szCs w:val="20"/>
                <w:lang w:eastAsia="en-US"/>
              </w:rPr>
            </w:pPr>
          </w:p>
        </w:tc>
        <w:tc>
          <w:tcPr>
            <w:tcW w:w="3306" w:type="dxa"/>
            <w:vAlign w:val="bottom"/>
          </w:tcPr>
          <w:p w:rsidR="005863B5" w:rsidRDefault="005863B5">
            <w:pPr>
              <w:numPr>
                <w:ins w:id="428" w:author="assi" w:date="2007-12-17T13:05:00Z"/>
              </w:numPr>
              <w:tabs>
                <w:tab w:val="left" w:pos="288"/>
                <w:tab w:val="left" w:pos="576"/>
                <w:tab w:val="left" w:pos="864"/>
                <w:tab w:val="left" w:pos="1152"/>
              </w:tabs>
              <w:spacing w:before="0" w:after="0" w:line="300" w:lineRule="exact"/>
              <w:ind w:left="40"/>
              <w:jc w:val="both"/>
              <w:rPr>
                <w:ins w:id="429" w:author="assi" w:date="2007-12-17T13:05:00Z"/>
                <w:sz w:val="20"/>
                <w:szCs w:val="20"/>
                <w:rtl/>
                <w:lang w:eastAsia="en-US"/>
              </w:rPr>
            </w:pPr>
            <w:ins w:id="430" w:author="assi" w:date="2007-12-17T13:05:00Z">
              <w:r>
                <w:rPr>
                  <w:sz w:val="20"/>
                  <w:szCs w:val="26"/>
                  <w:rtl/>
                  <w:lang w:eastAsia="en-US"/>
                </w:rPr>
                <w:t>13 تشرين الثاني/نوفمبر 1991</w:t>
              </w:r>
              <w:r>
                <w:rPr>
                  <w:rFonts w:hint="cs"/>
                  <w:spacing w:val="0"/>
                  <w:sz w:val="20"/>
                  <w:szCs w:val="26"/>
                  <w:vertAlign w:val="superscript"/>
                  <w:rtl/>
                  <w:lang w:eastAsia="en-US"/>
                </w:rPr>
                <w:t>(أ)</w:t>
              </w:r>
            </w:ins>
          </w:p>
        </w:tc>
      </w:tr>
      <w:tr w:rsidR="005863B5" w:rsidTr="005863B5">
        <w:trPr>
          <w:jc w:val="center"/>
        </w:trPr>
        <w:tc>
          <w:tcPr>
            <w:tcW w:w="2893" w:type="dxa"/>
          </w:tcPr>
          <w:p w:rsidR="005863B5" w:rsidRDefault="005863B5">
            <w:pPr>
              <w:numPr>
                <w:ins w:id="431" w:author="assi" w:date="2007-12-17T13:05:00Z"/>
              </w:numPr>
              <w:tabs>
                <w:tab w:val="left" w:pos="288"/>
                <w:tab w:val="left" w:pos="576"/>
                <w:tab w:val="left" w:pos="864"/>
                <w:tab w:val="left" w:pos="1152"/>
              </w:tabs>
              <w:spacing w:before="0" w:after="0" w:line="300" w:lineRule="exact"/>
              <w:ind w:left="40"/>
              <w:jc w:val="both"/>
              <w:rPr>
                <w:ins w:id="432" w:author="assi" w:date="2007-12-17T13:05:00Z"/>
                <w:sz w:val="20"/>
                <w:szCs w:val="20"/>
                <w:lang w:eastAsia="en-US"/>
              </w:rPr>
            </w:pPr>
          </w:p>
        </w:tc>
        <w:tc>
          <w:tcPr>
            <w:tcW w:w="3135" w:type="dxa"/>
          </w:tcPr>
          <w:p w:rsidR="005863B5" w:rsidRDefault="005863B5">
            <w:pPr>
              <w:numPr>
                <w:ins w:id="433" w:author="assi" w:date="2007-12-17T13:05:00Z"/>
              </w:numPr>
              <w:tabs>
                <w:tab w:val="left" w:pos="288"/>
                <w:tab w:val="left" w:pos="576"/>
                <w:tab w:val="left" w:pos="864"/>
                <w:tab w:val="left" w:pos="1152"/>
              </w:tabs>
              <w:spacing w:before="0" w:after="0" w:line="300" w:lineRule="exact"/>
              <w:ind w:left="40"/>
              <w:jc w:val="both"/>
              <w:rPr>
                <w:ins w:id="434" w:author="assi" w:date="2007-12-17T13:05:00Z"/>
                <w:sz w:val="20"/>
                <w:szCs w:val="20"/>
                <w:lang w:eastAsia="en-US"/>
              </w:rPr>
            </w:pPr>
          </w:p>
        </w:tc>
        <w:tc>
          <w:tcPr>
            <w:tcW w:w="3306" w:type="dxa"/>
            <w:vAlign w:val="bottom"/>
          </w:tcPr>
          <w:p w:rsidR="005863B5" w:rsidRDefault="005863B5">
            <w:pPr>
              <w:numPr>
                <w:ins w:id="435" w:author="assi" w:date="2007-12-17T13:05:00Z"/>
              </w:numPr>
              <w:tabs>
                <w:tab w:val="left" w:pos="288"/>
                <w:tab w:val="left" w:pos="576"/>
                <w:tab w:val="left" w:pos="864"/>
                <w:tab w:val="left" w:pos="1152"/>
              </w:tabs>
              <w:spacing w:before="0" w:after="0" w:line="300" w:lineRule="exact"/>
              <w:ind w:left="40"/>
              <w:jc w:val="both"/>
              <w:rPr>
                <w:ins w:id="436" w:author="assi" w:date="2007-12-17T13:05:00Z"/>
                <w:sz w:val="20"/>
                <w:szCs w:val="20"/>
                <w:lang w:eastAsia="en-US"/>
              </w:rPr>
            </w:pPr>
          </w:p>
        </w:tc>
      </w:tr>
      <w:tr w:rsidR="005863B5" w:rsidTr="005863B5">
        <w:trPr>
          <w:jc w:val="center"/>
        </w:trPr>
        <w:tc>
          <w:tcPr>
            <w:tcW w:w="2893" w:type="dxa"/>
          </w:tcPr>
          <w:p w:rsidR="005863B5" w:rsidRDefault="005863B5">
            <w:pPr>
              <w:numPr>
                <w:ins w:id="437" w:author="assi" w:date="2007-12-17T13:05:00Z"/>
              </w:numPr>
              <w:tabs>
                <w:tab w:val="left" w:pos="288"/>
                <w:tab w:val="left" w:pos="576"/>
                <w:tab w:val="left" w:pos="864"/>
                <w:tab w:val="left" w:pos="1152"/>
              </w:tabs>
              <w:spacing w:before="0" w:after="0" w:line="300" w:lineRule="exact"/>
              <w:ind w:left="40"/>
              <w:jc w:val="both"/>
              <w:rPr>
                <w:ins w:id="438" w:author="assi" w:date="2007-12-17T13:05:00Z"/>
                <w:sz w:val="20"/>
                <w:szCs w:val="20"/>
                <w:rtl/>
                <w:lang w:eastAsia="en-US"/>
              </w:rPr>
            </w:pPr>
            <w:ins w:id="439" w:author="assi" w:date="2007-12-17T13:05:00Z">
              <w:r>
                <w:rPr>
                  <w:rFonts w:hint="eastAsia"/>
                  <w:sz w:val="20"/>
                  <w:szCs w:val="26"/>
                  <w:rtl/>
                  <w:lang w:eastAsia="en-US"/>
                </w:rPr>
                <w:t>أرمينيا</w:t>
              </w:r>
            </w:ins>
          </w:p>
        </w:tc>
        <w:tc>
          <w:tcPr>
            <w:tcW w:w="3135" w:type="dxa"/>
          </w:tcPr>
          <w:p w:rsidR="005863B5" w:rsidRDefault="005863B5">
            <w:pPr>
              <w:numPr>
                <w:ins w:id="440" w:author="assi" w:date="2007-12-17T13:05:00Z"/>
              </w:numPr>
              <w:tabs>
                <w:tab w:val="left" w:pos="288"/>
                <w:tab w:val="left" w:pos="576"/>
                <w:tab w:val="left" w:pos="864"/>
                <w:tab w:val="left" w:pos="1152"/>
              </w:tabs>
              <w:spacing w:before="0" w:after="0" w:line="300" w:lineRule="exact"/>
              <w:ind w:left="40"/>
              <w:jc w:val="both"/>
              <w:rPr>
                <w:ins w:id="441" w:author="assi" w:date="2007-12-17T13:05:00Z"/>
                <w:sz w:val="20"/>
                <w:szCs w:val="20"/>
                <w:lang w:eastAsia="en-US"/>
              </w:rPr>
            </w:pPr>
          </w:p>
        </w:tc>
        <w:tc>
          <w:tcPr>
            <w:tcW w:w="3306" w:type="dxa"/>
            <w:vAlign w:val="bottom"/>
          </w:tcPr>
          <w:p w:rsidR="005863B5" w:rsidRDefault="005863B5">
            <w:pPr>
              <w:numPr>
                <w:ins w:id="442" w:author="assi" w:date="2007-12-17T13:05:00Z"/>
              </w:numPr>
              <w:tabs>
                <w:tab w:val="left" w:pos="288"/>
                <w:tab w:val="left" w:pos="576"/>
                <w:tab w:val="left" w:pos="864"/>
                <w:tab w:val="left" w:pos="1152"/>
              </w:tabs>
              <w:spacing w:before="0" w:after="0" w:line="300" w:lineRule="exact"/>
              <w:ind w:left="40"/>
              <w:jc w:val="both"/>
              <w:rPr>
                <w:ins w:id="443" w:author="assi" w:date="2007-12-17T13:05:00Z"/>
                <w:sz w:val="20"/>
                <w:szCs w:val="20"/>
                <w:rtl/>
                <w:lang w:eastAsia="en-US"/>
              </w:rPr>
            </w:pPr>
            <w:ins w:id="444" w:author="assi" w:date="2007-12-17T13:05:00Z">
              <w:r>
                <w:rPr>
                  <w:sz w:val="20"/>
                  <w:szCs w:val="26"/>
                  <w:rtl/>
                  <w:lang w:eastAsia="en-US"/>
                </w:rPr>
                <w:t>13 أيلول/سبتمبر 1993</w:t>
              </w:r>
              <w:r>
                <w:rPr>
                  <w:rFonts w:hint="cs"/>
                  <w:spacing w:val="0"/>
                  <w:sz w:val="20"/>
                  <w:szCs w:val="26"/>
                  <w:vertAlign w:val="superscript"/>
                  <w:rtl/>
                  <w:lang w:eastAsia="en-US"/>
                </w:rPr>
                <w:t>(أ)</w:t>
              </w:r>
            </w:ins>
          </w:p>
        </w:tc>
      </w:tr>
      <w:tr w:rsidR="005863B5" w:rsidTr="005863B5">
        <w:trPr>
          <w:jc w:val="center"/>
        </w:trPr>
        <w:tc>
          <w:tcPr>
            <w:tcW w:w="2893" w:type="dxa"/>
          </w:tcPr>
          <w:p w:rsidR="005863B5" w:rsidRDefault="005863B5">
            <w:pPr>
              <w:numPr>
                <w:ins w:id="445" w:author="assi" w:date="2007-12-17T13:05:00Z"/>
              </w:numPr>
              <w:tabs>
                <w:tab w:val="left" w:pos="288"/>
                <w:tab w:val="left" w:pos="576"/>
                <w:tab w:val="left" w:pos="864"/>
                <w:tab w:val="left" w:pos="1152"/>
              </w:tabs>
              <w:spacing w:before="0" w:after="0" w:line="300" w:lineRule="exact"/>
              <w:ind w:left="40"/>
              <w:jc w:val="both"/>
              <w:rPr>
                <w:ins w:id="446" w:author="assi" w:date="2007-12-17T13:05:00Z"/>
                <w:sz w:val="20"/>
                <w:szCs w:val="20"/>
                <w:rtl/>
                <w:lang w:eastAsia="en-US"/>
              </w:rPr>
            </w:pPr>
            <w:ins w:id="447" w:author="assi" w:date="2007-12-17T13:05:00Z">
              <w:r>
                <w:rPr>
                  <w:rFonts w:hint="eastAsia"/>
                  <w:sz w:val="20"/>
                  <w:szCs w:val="26"/>
                  <w:rtl/>
                  <w:lang w:eastAsia="en-US"/>
                </w:rPr>
                <w:t>إسبانيا</w:t>
              </w:r>
            </w:ins>
          </w:p>
        </w:tc>
        <w:tc>
          <w:tcPr>
            <w:tcW w:w="3135" w:type="dxa"/>
          </w:tcPr>
          <w:p w:rsidR="005863B5" w:rsidRDefault="005863B5">
            <w:pPr>
              <w:numPr>
                <w:ins w:id="448" w:author="assi" w:date="2007-12-17T13:05:00Z"/>
              </w:numPr>
              <w:tabs>
                <w:tab w:val="left" w:pos="288"/>
                <w:tab w:val="left" w:pos="576"/>
                <w:tab w:val="left" w:pos="864"/>
                <w:tab w:val="left" w:pos="1152"/>
              </w:tabs>
              <w:spacing w:before="0" w:after="0" w:line="300" w:lineRule="exact"/>
              <w:ind w:left="40"/>
              <w:jc w:val="both"/>
              <w:rPr>
                <w:ins w:id="449" w:author="assi" w:date="2007-12-17T13:05:00Z"/>
                <w:sz w:val="20"/>
                <w:szCs w:val="20"/>
                <w:rtl/>
                <w:lang w:eastAsia="en-US"/>
              </w:rPr>
            </w:pPr>
            <w:ins w:id="450" w:author="assi" w:date="2007-12-17T13:05:00Z">
              <w:r>
                <w:rPr>
                  <w:sz w:val="20"/>
                  <w:szCs w:val="26"/>
                  <w:rtl/>
                  <w:lang w:eastAsia="en-US"/>
                </w:rPr>
                <w:t>4 شباط/فبراير 1985</w:t>
              </w:r>
            </w:ins>
          </w:p>
        </w:tc>
        <w:tc>
          <w:tcPr>
            <w:tcW w:w="3306" w:type="dxa"/>
            <w:vAlign w:val="bottom"/>
          </w:tcPr>
          <w:p w:rsidR="005863B5" w:rsidRDefault="005863B5">
            <w:pPr>
              <w:numPr>
                <w:ins w:id="451" w:author="assi" w:date="2007-12-17T13:05:00Z"/>
              </w:numPr>
              <w:tabs>
                <w:tab w:val="left" w:pos="288"/>
                <w:tab w:val="left" w:pos="576"/>
                <w:tab w:val="left" w:pos="864"/>
                <w:tab w:val="left" w:pos="1152"/>
              </w:tabs>
              <w:spacing w:before="0" w:after="0" w:line="300" w:lineRule="exact"/>
              <w:ind w:left="40"/>
              <w:jc w:val="both"/>
              <w:rPr>
                <w:ins w:id="452" w:author="assi" w:date="2007-12-17T13:05:00Z"/>
                <w:sz w:val="20"/>
                <w:szCs w:val="20"/>
                <w:rtl/>
                <w:lang w:eastAsia="en-US"/>
              </w:rPr>
            </w:pPr>
            <w:ins w:id="453" w:author="assi" w:date="2007-12-17T13:05:00Z">
              <w:r>
                <w:rPr>
                  <w:sz w:val="20"/>
                  <w:szCs w:val="26"/>
                  <w:rtl/>
                  <w:lang w:eastAsia="en-US"/>
                </w:rPr>
                <w:t>21 تشرين الأول/أكتوبر 1987</w:t>
              </w:r>
            </w:ins>
          </w:p>
        </w:tc>
      </w:tr>
      <w:tr w:rsidR="005863B5" w:rsidTr="005863B5">
        <w:trPr>
          <w:jc w:val="center"/>
        </w:trPr>
        <w:tc>
          <w:tcPr>
            <w:tcW w:w="2893" w:type="dxa"/>
          </w:tcPr>
          <w:p w:rsidR="005863B5" w:rsidRDefault="005863B5">
            <w:pPr>
              <w:numPr>
                <w:ins w:id="454" w:author="assi" w:date="2007-12-17T13:05:00Z"/>
              </w:numPr>
              <w:tabs>
                <w:tab w:val="left" w:pos="288"/>
                <w:tab w:val="left" w:pos="576"/>
                <w:tab w:val="left" w:pos="864"/>
                <w:tab w:val="left" w:pos="1152"/>
              </w:tabs>
              <w:spacing w:before="0" w:after="0" w:line="300" w:lineRule="exact"/>
              <w:ind w:left="40"/>
              <w:jc w:val="both"/>
              <w:rPr>
                <w:ins w:id="455" w:author="assi" w:date="2007-12-17T13:05:00Z"/>
                <w:sz w:val="20"/>
                <w:szCs w:val="20"/>
                <w:rtl/>
                <w:lang w:eastAsia="en-US"/>
              </w:rPr>
            </w:pPr>
            <w:ins w:id="456" w:author="assi" w:date="2007-12-17T13:05:00Z">
              <w:r>
                <w:rPr>
                  <w:rFonts w:hint="eastAsia"/>
                  <w:sz w:val="20"/>
                  <w:szCs w:val="26"/>
                  <w:rtl/>
                  <w:lang w:eastAsia="en-US"/>
                </w:rPr>
                <w:t>أستراليا</w:t>
              </w:r>
            </w:ins>
          </w:p>
        </w:tc>
        <w:tc>
          <w:tcPr>
            <w:tcW w:w="3135" w:type="dxa"/>
          </w:tcPr>
          <w:p w:rsidR="005863B5" w:rsidRDefault="005863B5">
            <w:pPr>
              <w:numPr>
                <w:ins w:id="457" w:author="assi" w:date="2007-12-17T13:05:00Z"/>
              </w:numPr>
              <w:tabs>
                <w:tab w:val="left" w:pos="288"/>
                <w:tab w:val="left" w:pos="576"/>
                <w:tab w:val="left" w:pos="864"/>
                <w:tab w:val="left" w:pos="1152"/>
              </w:tabs>
              <w:spacing w:before="0" w:after="0" w:line="300" w:lineRule="exact"/>
              <w:ind w:left="40"/>
              <w:jc w:val="both"/>
              <w:rPr>
                <w:ins w:id="458" w:author="assi" w:date="2007-12-17T13:05:00Z"/>
                <w:sz w:val="20"/>
                <w:szCs w:val="20"/>
                <w:rtl/>
                <w:lang w:eastAsia="en-US"/>
              </w:rPr>
            </w:pPr>
            <w:ins w:id="459" w:author="assi" w:date="2007-12-17T13:05:00Z">
              <w:r>
                <w:rPr>
                  <w:sz w:val="20"/>
                  <w:szCs w:val="26"/>
                  <w:rtl/>
                  <w:lang w:eastAsia="en-US"/>
                </w:rPr>
                <w:t>10 كانون الأول/ديسمبر 1985</w:t>
              </w:r>
            </w:ins>
          </w:p>
        </w:tc>
        <w:tc>
          <w:tcPr>
            <w:tcW w:w="3306" w:type="dxa"/>
            <w:vAlign w:val="bottom"/>
          </w:tcPr>
          <w:p w:rsidR="005863B5" w:rsidRDefault="005863B5">
            <w:pPr>
              <w:numPr>
                <w:ins w:id="460" w:author="assi" w:date="2007-12-17T13:05:00Z"/>
              </w:numPr>
              <w:tabs>
                <w:tab w:val="left" w:pos="288"/>
                <w:tab w:val="left" w:pos="576"/>
                <w:tab w:val="left" w:pos="864"/>
                <w:tab w:val="left" w:pos="1152"/>
              </w:tabs>
              <w:spacing w:before="0" w:after="0" w:line="300" w:lineRule="exact"/>
              <w:ind w:left="40"/>
              <w:jc w:val="both"/>
              <w:rPr>
                <w:ins w:id="461" w:author="assi" w:date="2007-12-17T13:05:00Z"/>
                <w:sz w:val="20"/>
                <w:szCs w:val="20"/>
                <w:rtl/>
                <w:lang w:eastAsia="en-US"/>
              </w:rPr>
            </w:pPr>
            <w:ins w:id="462" w:author="assi" w:date="2007-12-17T13:05:00Z">
              <w:r>
                <w:rPr>
                  <w:sz w:val="20"/>
                  <w:szCs w:val="26"/>
                  <w:rtl/>
                  <w:lang w:eastAsia="en-US"/>
                </w:rPr>
                <w:t>8 آب/أغسطس 1989</w:t>
              </w:r>
            </w:ins>
          </w:p>
        </w:tc>
      </w:tr>
      <w:tr w:rsidR="005863B5" w:rsidTr="005863B5">
        <w:trPr>
          <w:jc w:val="center"/>
        </w:trPr>
        <w:tc>
          <w:tcPr>
            <w:tcW w:w="2893" w:type="dxa"/>
          </w:tcPr>
          <w:p w:rsidR="005863B5" w:rsidRDefault="005863B5">
            <w:pPr>
              <w:numPr>
                <w:ins w:id="463" w:author="assi" w:date="2007-12-17T13:05:00Z"/>
              </w:numPr>
              <w:tabs>
                <w:tab w:val="left" w:pos="288"/>
                <w:tab w:val="left" w:pos="576"/>
                <w:tab w:val="left" w:pos="864"/>
                <w:tab w:val="left" w:pos="1152"/>
              </w:tabs>
              <w:spacing w:before="0" w:after="0" w:line="300" w:lineRule="exact"/>
              <w:ind w:left="40"/>
              <w:jc w:val="both"/>
              <w:rPr>
                <w:ins w:id="464" w:author="assi" w:date="2007-12-17T13:05:00Z"/>
                <w:sz w:val="20"/>
                <w:szCs w:val="20"/>
                <w:rtl/>
                <w:lang w:eastAsia="en-US"/>
              </w:rPr>
            </w:pPr>
            <w:ins w:id="465" w:author="assi" w:date="2007-12-17T13:05:00Z">
              <w:r>
                <w:rPr>
                  <w:rFonts w:hint="eastAsia"/>
                  <w:sz w:val="20"/>
                  <w:szCs w:val="26"/>
                  <w:rtl/>
                  <w:lang w:eastAsia="en-US"/>
                </w:rPr>
                <w:t>إستونيا</w:t>
              </w:r>
            </w:ins>
          </w:p>
        </w:tc>
        <w:tc>
          <w:tcPr>
            <w:tcW w:w="3135" w:type="dxa"/>
          </w:tcPr>
          <w:p w:rsidR="005863B5" w:rsidRDefault="005863B5">
            <w:pPr>
              <w:numPr>
                <w:ins w:id="466" w:author="assi" w:date="2007-12-17T13:05:00Z"/>
              </w:numPr>
              <w:tabs>
                <w:tab w:val="left" w:pos="288"/>
                <w:tab w:val="left" w:pos="576"/>
                <w:tab w:val="left" w:pos="864"/>
                <w:tab w:val="left" w:pos="1152"/>
              </w:tabs>
              <w:spacing w:before="0" w:after="0" w:line="300" w:lineRule="exact"/>
              <w:ind w:left="40"/>
              <w:jc w:val="both"/>
              <w:rPr>
                <w:ins w:id="467" w:author="assi" w:date="2007-12-17T13:05:00Z"/>
                <w:sz w:val="20"/>
                <w:szCs w:val="20"/>
                <w:lang w:eastAsia="en-US"/>
              </w:rPr>
            </w:pPr>
          </w:p>
        </w:tc>
        <w:tc>
          <w:tcPr>
            <w:tcW w:w="3306" w:type="dxa"/>
            <w:vAlign w:val="bottom"/>
          </w:tcPr>
          <w:p w:rsidR="005863B5" w:rsidRDefault="005863B5">
            <w:pPr>
              <w:numPr>
                <w:ins w:id="468" w:author="assi" w:date="2007-12-17T13:05:00Z"/>
              </w:numPr>
              <w:tabs>
                <w:tab w:val="left" w:pos="288"/>
                <w:tab w:val="left" w:pos="576"/>
                <w:tab w:val="left" w:pos="864"/>
                <w:tab w:val="left" w:pos="1152"/>
              </w:tabs>
              <w:spacing w:before="0" w:after="0" w:line="300" w:lineRule="exact"/>
              <w:ind w:left="40"/>
              <w:jc w:val="both"/>
              <w:rPr>
                <w:ins w:id="469" w:author="assi" w:date="2007-12-17T13:05:00Z"/>
                <w:sz w:val="20"/>
                <w:szCs w:val="20"/>
                <w:rtl/>
                <w:lang w:eastAsia="en-US"/>
              </w:rPr>
            </w:pPr>
            <w:ins w:id="470" w:author="assi" w:date="2007-12-17T13:05:00Z">
              <w:r>
                <w:rPr>
                  <w:sz w:val="20"/>
                  <w:szCs w:val="26"/>
                  <w:rtl/>
                  <w:lang w:eastAsia="en-US"/>
                </w:rPr>
                <w:t>21 تشرين الأول/أكتوبر 1991</w:t>
              </w:r>
              <w:r>
                <w:rPr>
                  <w:rFonts w:hint="cs"/>
                  <w:spacing w:val="0"/>
                  <w:sz w:val="20"/>
                  <w:szCs w:val="26"/>
                  <w:vertAlign w:val="superscript"/>
                  <w:rtl/>
                  <w:lang w:eastAsia="en-US"/>
                </w:rPr>
                <w:t>(أ)</w:t>
              </w:r>
            </w:ins>
          </w:p>
        </w:tc>
      </w:tr>
      <w:tr w:rsidR="005863B5" w:rsidTr="005863B5">
        <w:trPr>
          <w:jc w:val="center"/>
        </w:trPr>
        <w:tc>
          <w:tcPr>
            <w:tcW w:w="2893" w:type="dxa"/>
          </w:tcPr>
          <w:p w:rsidR="005863B5" w:rsidRDefault="005863B5">
            <w:pPr>
              <w:numPr>
                <w:ins w:id="471" w:author="assi" w:date="2007-12-17T13:05:00Z"/>
              </w:numPr>
              <w:tabs>
                <w:tab w:val="left" w:pos="288"/>
                <w:tab w:val="left" w:pos="576"/>
                <w:tab w:val="left" w:pos="864"/>
                <w:tab w:val="left" w:pos="1152"/>
              </w:tabs>
              <w:spacing w:before="0" w:after="0" w:line="300" w:lineRule="exact"/>
              <w:ind w:left="40"/>
              <w:jc w:val="both"/>
              <w:rPr>
                <w:ins w:id="472" w:author="assi" w:date="2007-12-17T13:05:00Z"/>
                <w:sz w:val="20"/>
                <w:szCs w:val="20"/>
                <w:rtl/>
                <w:lang w:eastAsia="en-US"/>
              </w:rPr>
            </w:pPr>
            <w:ins w:id="473" w:author="assi" w:date="2007-12-17T13:05:00Z">
              <w:r>
                <w:rPr>
                  <w:rFonts w:hint="eastAsia"/>
                  <w:sz w:val="20"/>
                  <w:szCs w:val="26"/>
                  <w:rtl/>
                  <w:lang w:eastAsia="en-US"/>
                </w:rPr>
                <w:t>إسرائيل</w:t>
              </w:r>
            </w:ins>
          </w:p>
        </w:tc>
        <w:tc>
          <w:tcPr>
            <w:tcW w:w="3135" w:type="dxa"/>
          </w:tcPr>
          <w:p w:rsidR="005863B5" w:rsidRDefault="005863B5">
            <w:pPr>
              <w:numPr>
                <w:ins w:id="474" w:author="assi" w:date="2007-12-17T13:05:00Z"/>
              </w:numPr>
              <w:tabs>
                <w:tab w:val="left" w:pos="288"/>
                <w:tab w:val="left" w:pos="576"/>
                <w:tab w:val="left" w:pos="864"/>
                <w:tab w:val="left" w:pos="1152"/>
              </w:tabs>
              <w:spacing w:before="0" w:after="0" w:line="300" w:lineRule="exact"/>
              <w:ind w:left="40"/>
              <w:jc w:val="both"/>
              <w:rPr>
                <w:ins w:id="475" w:author="assi" w:date="2007-12-17T13:05:00Z"/>
                <w:sz w:val="20"/>
                <w:szCs w:val="20"/>
                <w:rtl/>
                <w:lang w:eastAsia="en-US"/>
              </w:rPr>
            </w:pPr>
            <w:ins w:id="476" w:author="assi" w:date="2007-12-17T13:05:00Z">
              <w:r>
                <w:rPr>
                  <w:sz w:val="20"/>
                  <w:szCs w:val="26"/>
                  <w:rtl/>
                  <w:lang w:eastAsia="en-US"/>
                </w:rPr>
                <w:t>22 تشرين الأول/أكتوبر 1986</w:t>
              </w:r>
            </w:ins>
          </w:p>
        </w:tc>
        <w:tc>
          <w:tcPr>
            <w:tcW w:w="3306" w:type="dxa"/>
            <w:vAlign w:val="bottom"/>
          </w:tcPr>
          <w:p w:rsidR="005863B5" w:rsidRDefault="005863B5">
            <w:pPr>
              <w:numPr>
                <w:ins w:id="477" w:author="assi" w:date="2007-12-17T13:05:00Z"/>
              </w:numPr>
              <w:tabs>
                <w:tab w:val="left" w:pos="288"/>
                <w:tab w:val="left" w:pos="576"/>
                <w:tab w:val="left" w:pos="864"/>
                <w:tab w:val="left" w:pos="1152"/>
              </w:tabs>
              <w:spacing w:before="0" w:after="0" w:line="300" w:lineRule="exact"/>
              <w:ind w:left="40"/>
              <w:jc w:val="both"/>
              <w:rPr>
                <w:ins w:id="478" w:author="assi" w:date="2007-12-17T13:05:00Z"/>
                <w:sz w:val="20"/>
                <w:szCs w:val="20"/>
                <w:rtl/>
                <w:lang w:eastAsia="en-US"/>
              </w:rPr>
            </w:pPr>
            <w:ins w:id="479" w:author="assi" w:date="2007-12-17T13:05:00Z">
              <w:r>
                <w:rPr>
                  <w:sz w:val="20"/>
                  <w:szCs w:val="26"/>
                  <w:rtl/>
                  <w:lang w:eastAsia="en-US"/>
                </w:rPr>
                <w:t>3 تشرين الأول/أكتوبر 1991</w:t>
              </w:r>
            </w:ins>
          </w:p>
        </w:tc>
      </w:tr>
      <w:tr w:rsidR="005863B5" w:rsidTr="005863B5">
        <w:trPr>
          <w:jc w:val="center"/>
        </w:trPr>
        <w:tc>
          <w:tcPr>
            <w:tcW w:w="2893" w:type="dxa"/>
          </w:tcPr>
          <w:p w:rsidR="005863B5" w:rsidRDefault="005863B5">
            <w:pPr>
              <w:numPr>
                <w:ins w:id="480" w:author="assi" w:date="2007-12-17T13:05:00Z"/>
              </w:numPr>
              <w:tabs>
                <w:tab w:val="left" w:pos="288"/>
                <w:tab w:val="left" w:pos="576"/>
                <w:tab w:val="left" w:pos="864"/>
                <w:tab w:val="left" w:pos="1152"/>
              </w:tabs>
              <w:spacing w:before="0" w:after="0" w:line="300" w:lineRule="exact"/>
              <w:ind w:left="40"/>
              <w:jc w:val="both"/>
              <w:rPr>
                <w:ins w:id="481" w:author="assi" w:date="2007-12-17T13:05:00Z"/>
                <w:sz w:val="20"/>
                <w:szCs w:val="20"/>
                <w:lang w:eastAsia="en-US"/>
              </w:rPr>
            </w:pPr>
          </w:p>
        </w:tc>
        <w:tc>
          <w:tcPr>
            <w:tcW w:w="3135" w:type="dxa"/>
          </w:tcPr>
          <w:p w:rsidR="005863B5" w:rsidRDefault="005863B5">
            <w:pPr>
              <w:numPr>
                <w:ins w:id="482" w:author="assi" w:date="2007-12-17T13:05:00Z"/>
              </w:numPr>
              <w:tabs>
                <w:tab w:val="left" w:pos="288"/>
                <w:tab w:val="left" w:pos="576"/>
                <w:tab w:val="left" w:pos="864"/>
                <w:tab w:val="left" w:pos="1152"/>
              </w:tabs>
              <w:spacing w:before="0" w:after="0" w:line="300" w:lineRule="exact"/>
              <w:ind w:left="40"/>
              <w:jc w:val="both"/>
              <w:rPr>
                <w:ins w:id="483" w:author="assi" w:date="2007-12-17T13:05:00Z"/>
                <w:sz w:val="20"/>
                <w:szCs w:val="20"/>
                <w:lang w:eastAsia="en-US"/>
              </w:rPr>
            </w:pPr>
          </w:p>
        </w:tc>
        <w:tc>
          <w:tcPr>
            <w:tcW w:w="3306" w:type="dxa"/>
            <w:vAlign w:val="bottom"/>
          </w:tcPr>
          <w:p w:rsidR="005863B5" w:rsidRDefault="005863B5">
            <w:pPr>
              <w:numPr>
                <w:ins w:id="484" w:author="assi" w:date="2007-12-17T13:05:00Z"/>
              </w:numPr>
              <w:tabs>
                <w:tab w:val="left" w:pos="288"/>
                <w:tab w:val="left" w:pos="576"/>
                <w:tab w:val="left" w:pos="864"/>
                <w:tab w:val="left" w:pos="1152"/>
              </w:tabs>
              <w:spacing w:before="0" w:after="0" w:line="300" w:lineRule="exact"/>
              <w:ind w:left="40"/>
              <w:jc w:val="both"/>
              <w:rPr>
                <w:ins w:id="485" w:author="assi" w:date="2007-12-17T13:05:00Z"/>
                <w:sz w:val="20"/>
                <w:szCs w:val="20"/>
                <w:lang w:eastAsia="en-US"/>
              </w:rPr>
            </w:pPr>
          </w:p>
        </w:tc>
      </w:tr>
      <w:tr w:rsidR="005863B5" w:rsidTr="005863B5">
        <w:trPr>
          <w:jc w:val="center"/>
        </w:trPr>
        <w:tc>
          <w:tcPr>
            <w:tcW w:w="2893" w:type="dxa"/>
          </w:tcPr>
          <w:p w:rsidR="005863B5" w:rsidRDefault="005863B5">
            <w:pPr>
              <w:numPr>
                <w:ins w:id="486" w:author="assi" w:date="2007-12-17T13:05:00Z"/>
              </w:numPr>
              <w:tabs>
                <w:tab w:val="left" w:pos="288"/>
                <w:tab w:val="left" w:pos="576"/>
                <w:tab w:val="left" w:pos="864"/>
                <w:tab w:val="left" w:pos="1152"/>
              </w:tabs>
              <w:spacing w:before="0" w:after="0" w:line="300" w:lineRule="exact"/>
              <w:ind w:left="40"/>
              <w:jc w:val="both"/>
              <w:rPr>
                <w:ins w:id="487" w:author="assi" w:date="2007-12-17T13:05:00Z"/>
                <w:sz w:val="20"/>
                <w:szCs w:val="20"/>
                <w:rtl/>
                <w:lang w:eastAsia="en-US"/>
              </w:rPr>
            </w:pPr>
            <w:ins w:id="488" w:author="assi" w:date="2007-12-17T13:05:00Z">
              <w:r>
                <w:rPr>
                  <w:rFonts w:hint="eastAsia"/>
                  <w:sz w:val="20"/>
                  <w:szCs w:val="26"/>
                  <w:rtl/>
                  <w:lang w:eastAsia="en-US"/>
                </w:rPr>
                <w:t>أفغانستان</w:t>
              </w:r>
            </w:ins>
          </w:p>
        </w:tc>
        <w:tc>
          <w:tcPr>
            <w:tcW w:w="3135" w:type="dxa"/>
          </w:tcPr>
          <w:p w:rsidR="005863B5" w:rsidRDefault="005863B5">
            <w:pPr>
              <w:numPr>
                <w:ins w:id="489" w:author="assi" w:date="2007-12-17T13:05:00Z"/>
              </w:numPr>
              <w:tabs>
                <w:tab w:val="left" w:pos="288"/>
                <w:tab w:val="left" w:pos="576"/>
                <w:tab w:val="left" w:pos="864"/>
                <w:tab w:val="left" w:pos="1152"/>
              </w:tabs>
              <w:spacing w:before="0" w:after="0" w:line="300" w:lineRule="exact"/>
              <w:ind w:left="40"/>
              <w:jc w:val="both"/>
              <w:rPr>
                <w:ins w:id="490" w:author="assi" w:date="2007-12-17T13:05:00Z"/>
                <w:sz w:val="20"/>
                <w:szCs w:val="20"/>
                <w:rtl/>
                <w:lang w:eastAsia="en-US"/>
              </w:rPr>
            </w:pPr>
            <w:ins w:id="491" w:author="assi" w:date="2007-12-17T13:05:00Z">
              <w:r>
                <w:rPr>
                  <w:sz w:val="20"/>
                  <w:szCs w:val="26"/>
                  <w:rtl/>
                  <w:lang w:eastAsia="en-US"/>
                </w:rPr>
                <w:t>4 شباط/فبراير 1985</w:t>
              </w:r>
            </w:ins>
          </w:p>
        </w:tc>
        <w:tc>
          <w:tcPr>
            <w:tcW w:w="3306" w:type="dxa"/>
            <w:vAlign w:val="bottom"/>
          </w:tcPr>
          <w:p w:rsidR="005863B5" w:rsidRDefault="005863B5">
            <w:pPr>
              <w:numPr>
                <w:ins w:id="492" w:author="assi" w:date="2007-12-17T13:05:00Z"/>
              </w:numPr>
              <w:tabs>
                <w:tab w:val="left" w:pos="288"/>
                <w:tab w:val="left" w:pos="576"/>
                <w:tab w:val="left" w:pos="864"/>
                <w:tab w:val="left" w:pos="1152"/>
              </w:tabs>
              <w:spacing w:before="0" w:after="0" w:line="300" w:lineRule="exact"/>
              <w:ind w:left="40"/>
              <w:jc w:val="both"/>
              <w:rPr>
                <w:ins w:id="493" w:author="assi" w:date="2007-12-17T13:05:00Z"/>
                <w:sz w:val="20"/>
                <w:szCs w:val="20"/>
                <w:rtl/>
                <w:lang w:eastAsia="en-US"/>
              </w:rPr>
            </w:pPr>
            <w:ins w:id="494" w:author="assi" w:date="2007-12-17T13:05:00Z">
              <w:r>
                <w:rPr>
                  <w:sz w:val="20"/>
                  <w:szCs w:val="26"/>
                  <w:rtl/>
                  <w:lang w:eastAsia="en-US"/>
                </w:rPr>
                <w:t>1 نيسان/أبريل 1987</w:t>
              </w:r>
            </w:ins>
          </w:p>
        </w:tc>
      </w:tr>
      <w:tr w:rsidR="005863B5" w:rsidTr="005863B5">
        <w:trPr>
          <w:jc w:val="center"/>
        </w:trPr>
        <w:tc>
          <w:tcPr>
            <w:tcW w:w="2893" w:type="dxa"/>
          </w:tcPr>
          <w:p w:rsidR="005863B5" w:rsidRDefault="005863B5">
            <w:pPr>
              <w:numPr>
                <w:ins w:id="495" w:author="assi" w:date="2007-12-17T13:05:00Z"/>
              </w:numPr>
              <w:tabs>
                <w:tab w:val="left" w:pos="288"/>
                <w:tab w:val="left" w:pos="576"/>
                <w:tab w:val="left" w:pos="864"/>
                <w:tab w:val="left" w:pos="1152"/>
              </w:tabs>
              <w:spacing w:before="0" w:after="0" w:line="300" w:lineRule="exact"/>
              <w:ind w:left="40"/>
              <w:jc w:val="both"/>
              <w:rPr>
                <w:ins w:id="496" w:author="assi" w:date="2007-12-17T13:05:00Z"/>
                <w:sz w:val="20"/>
                <w:szCs w:val="20"/>
                <w:rtl/>
                <w:lang w:eastAsia="en-US"/>
              </w:rPr>
            </w:pPr>
            <w:ins w:id="497" w:author="assi" w:date="2007-12-17T13:05:00Z">
              <w:r>
                <w:rPr>
                  <w:rFonts w:hint="eastAsia"/>
                  <w:sz w:val="20"/>
                  <w:szCs w:val="26"/>
                  <w:rtl/>
                  <w:lang w:eastAsia="en-US"/>
                </w:rPr>
                <w:t>إكوادور</w:t>
              </w:r>
            </w:ins>
          </w:p>
        </w:tc>
        <w:tc>
          <w:tcPr>
            <w:tcW w:w="3135" w:type="dxa"/>
          </w:tcPr>
          <w:p w:rsidR="005863B5" w:rsidRDefault="005863B5">
            <w:pPr>
              <w:numPr>
                <w:ins w:id="498" w:author="assi" w:date="2007-12-17T13:05:00Z"/>
              </w:numPr>
              <w:tabs>
                <w:tab w:val="left" w:pos="288"/>
                <w:tab w:val="left" w:pos="576"/>
                <w:tab w:val="left" w:pos="864"/>
                <w:tab w:val="left" w:pos="1152"/>
              </w:tabs>
              <w:spacing w:before="0" w:after="0" w:line="300" w:lineRule="exact"/>
              <w:ind w:left="40"/>
              <w:jc w:val="both"/>
              <w:rPr>
                <w:ins w:id="499" w:author="assi" w:date="2007-12-17T13:05:00Z"/>
                <w:sz w:val="20"/>
                <w:szCs w:val="20"/>
                <w:rtl/>
                <w:lang w:eastAsia="en-US"/>
              </w:rPr>
            </w:pPr>
            <w:ins w:id="500" w:author="assi" w:date="2007-12-17T13:05:00Z">
              <w:r>
                <w:rPr>
                  <w:sz w:val="20"/>
                  <w:szCs w:val="26"/>
                  <w:rtl/>
                  <w:lang w:eastAsia="en-US"/>
                </w:rPr>
                <w:t>4 شباط/فبراير 1985</w:t>
              </w:r>
            </w:ins>
          </w:p>
        </w:tc>
        <w:tc>
          <w:tcPr>
            <w:tcW w:w="3306" w:type="dxa"/>
            <w:vAlign w:val="bottom"/>
          </w:tcPr>
          <w:p w:rsidR="005863B5" w:rsidRDefault="005863B5">
            <w:pPr>
              <w:numPr>
                <w:ins w:id="501" w:author="assi" w:date="2007-12-17T13:05:00Z"/>
              </w:numPr>
              <w:tabs>
                <w:tab w:val="left" w:pos="288"/>
                <w:tab w:val="left" w:pos="576"/>
                <w:tab w:val="left" w:pos="864"/>
                <w:tab w:val="left" w:pos="1152"/>
              </w:tabs>
              <w:spacing w:before="0" w:after="0" w:line="300" w:lineRule="exact"/>
              <w:ind w:left="40"/>
              <w:jc w:val="both"/>
              <w:rPr>
                <w:ins w:id="502" w:author="assi" w:date="2007-12-17T13:05:00Z"/>
                <w:sz w:val="20"/>
                <w:szCs w:val="20"/>
                <w:rtl/>
                <w:lang w:eastAsia="en-US"/>
              </w:rPr>
            </w:pPr>
            <w:ins w:id="503" w:author="assi" w:date="2007-12-17T13:05:00Z">
              <w:r>
                <w:rPr>
                  <w:sz w:val="20"/>
                  <w:szCs w:val="26"/>
                  <w:rtl/>
                  <w:lang w:eastAsia="en-US"/>
                </w:rPr>
                <w:t>30 آذار/مارس 1988</w:t>
              </w:r>
            </w:ins>
          </w:p>
        </w:tc>
      </w:tr>
      <w:tr w:rsidR="005863B5" w:rsidTr="005863B5">
        <w:trPr>
          <w:jc w:val="center"/>
        </w:trPr>
        <w:tc>
          <w:tcPr>
            <w:tcW w:w="2893" w:type="dxa"/>
          </w:tcPr>
          <w:p w:rsidR="005863B5" w:rsidRDefault="005863B5">
            <w:pPr>
              <w:numPr>
                <w:ins w:id="504" w:author="assi" w:date="2007-12-17T13:05:00Z"/>
              </w:numPr>
              <w:tabs>
                <w:tab w:val="left" w:pos="288"/>
                <w:tab w:val="left" w:pos="576"/>
                <w:tab w:val="left" w:pos="864"/>
                <w:tab w:val="left" w:pos="1152"/>
              </w:tabs>
              <w:spacing w:before="0" w:after="0" w:line="300" w:lineRule="exact"/>
              <w:ind w:left="40"/>
              <w:jc w:val="both"/>
              <w:rPr>
                <w:ins w:id="505" w:author="assi" w:date="2007-12-17T13:05:00Z"/>
                <w:sz w:val="20"/>
                <w:szCs w:val="20"/>
                <w:rtl/>
                <w:lang w:eastAsia="en-US"/>
              </w:rPr>
            </w:pPr>
            <w:ins w:id="506" w:author="assi" w:date="2007-12-17T13:05:00Z">
              <w:r>
                <w:rPr>
                  <w:rFonts w:hint="eastAsia"/>
                  <w:sz w:val="20"/>
                  <w:szCs w:val="26"/>
                  <w:rtl/>
                  <w:lang w:eastAsia="en-US"/>
                </w:rPr>
                <w:t>ألبانيا</w:t>
              </w:r>
            </w:ins>
          </w:p>
        </w:tc>
        <w:tc>
          <w:tcPr>
            <w:tcW w:w="3135" w:type="dxa"/>
          </w:tcPr>
          <w:p w:rsidR="005863B5" w:rsidRDefault="005863B5">
            <w:pPr>
              <w:numPr>
                <w:ins w:id="507" w:author="assi" w:date="2007-12-17T13:05:00Z"/>
              </w:numPr>
              <w:tabs>
                <w:tab w:val="left" w:pos="288"/>
                <w:tab w:val="left" w:pos="576"/>
                <w:tab w:val="left" w:pos="864"/>
                <w:tab w:val="left" w:pos="1152"/>
              </w:tabs>
              <w:spacing w:before="0" w:after="0" w:line="300" w:lineRule="exact"/>
              <w:ind w:left="40"/>
              <w:jc w:val="both"/>
              <w:rPr>
                <w:ins w:id="508" w:author="assi" w:date="2007-12-17T13:05:00Z"/>
                <w:sz w:val="20"/>
                <w:szCs w:val="20"/>
                <w:lang w:eastAsia="en-US"/>
              </w:rPr>
            </w:pPr>
          </w:p>
        </w:tc>
        <w:tc>
          <w:tcPr>
            <w:tcW w:w="3306" w:type="dxa"/>
            <w:vAlign w:val="bottom"/>
          </w:tcPr>
          <w:p w:rsidR="005863B5" w:rsidRDefault="005863B5">
            <w:pPr>
              <w:numPr>
                <w:ins w:id="509" w:author="assi" w:date="2007-12-17T13:05:00Z"/>
              </w:numPr>
              <w:tabs>
                <w:tab w:val="left" w:pos="288"/>
                <w:tab w:val="left" w:pos="576"/>
                <w:tab w:val="left" w:pos="864"/>
                <w:tab w:val="left" w:pos="1152"/>
              </w:tabs>
              <w:spacing w:before="0" w:after="0" w:line="300" w:lineRule="exact"/>
              <w:ind w:left="40"/>
              <w:jc w:val="both"/>
              <w:rPr>
                <w:ins w:id="510" w:author="assi" w:date="2007-12-17T13:05:00Z"/>
                <w:sz w:val="20"/>
                <w:szCs w:val="20"/>
                <w:rtl/>
                <w:lang w:eastAsia="en-US"/>
              </w:rPr>
            </w:pPr>
            <w:ins w:id="511" w:author="assi" w:date="2007-12-17T13:05:00Z">
              <w:r>
                <w:rPr>
                  <w:sz w:val="20"/>
                  <w:szCs w:val="26"/>
                  <w:rtl/>
                  <w:lang w:eastAsia="en-US"/>
                </w:rPr>
                <w:t>11 أيار/مايو 1984</w:t>
              </w:r>
              <w:r>
                <w:rPr>
                  <w:rFonts w:hint="cs"/>
                  <w:spacing w:val="0"/>
                  <w:sz w:val="20"/>
                  <w:szCs w:val="26"/>
                  <w:vertAlign w:val="superscript"/>
                  <w:rtl/>
                  <w:lang w:eastAsia="en-US"/>
                </w:rPr>
                <w:t>(أ)</w:t>
              </w:r>
            </w:ins>
          </w:p>
        </w:tc>
      </w:tr>
      <w:tr w:rsidR="005863B5" w:rsidTr="005863B5">
        <w:trPr>
          <w:jc w:val="center"/>
        </w:trPr>
        <w:tc>
          <w:tcPr>
            <w:tcW w:w="2893" w:type="dxa"/>
          </w:tcPr>
          <w:p w:rsidR="005863B5" w:rsidRDefault="005863B5">
            <w:pPr>
              <w:numPr>
                <w:ins w:id="512" w:author="assi" w:date="2007-12-17T13:05:00Z"/>
              </w:numPr>
              <w:tabs>
                <w:tab w:val="left" w:pos="288"/>
                <w:tab w:val="left" w:pos="576"/>
                <w:tab w:val="left" w:pos="864"/>
                <w:tab w:val="left" w:pos="1152"/>
              </w:tabs>
              <w:spacing w:before="0" w:after="0" w:line="300" w:lineRule="exact"/>
              <w:ind w:left="40"/>
              <w:jc w:val="both"/>
              <w:rPr>
                <w:ins w:id="513" w:author="assi" w:date="2007-12-17T13:05:00Z"/>
                <w:sz w:val="20"/>
                <w:szCs w:val="20"/>
                <w:rtl/>
                <w:lang w:eastAsia="en-US"/>
              </w:rPr>
            </w:pPr>
            <w:ins w:id="514" w:author="assi" w:date="2007-12-17T13:05:00Z">
              <w:r>
                <w:rPr>
                  <w:rFonts w:hint="eastAsia"/>
                  <w:sz w:val="20"/>
                  <w:szCs w:val="26"/>
                  <w:rtl/>
                  <w:lang w:eastAsia="en-US"/>
                </w:rPr>
                <w:t>ألمانيا</w:t>
              </w:r>
            </w:ins>
          </w:p>
        </w:tc>
        <w:tc>
          <w:tcPr>
            <w:tcW w:w="3135" w:type="dxa"/>
          </w:tcPr>
          <w:p w:rsidR="005863B5" w:rsidRDefault="005863B5">
            <w:pPr>
              <w:numPr>
                <w:ins w:id="515" w:author="assi" w:date="2007-12-17T13:05:00Z"/>
              </w:numPr>
              <w:tabs>
                <w:tab w:val="left" w:pos="288"/>
                <w:tab w:val="left" w:pos="576"/>
                <w:tab w:val="left" w:pos="864"/>
                <w:tab w:val="left" w:pos="1152"/>
              </w:tabs>
              <w:spacing w:before="0" w:after="0" w:line="300" w:lineRule="exact"/>
              <w:ind w:left="40"/>
              <w:jc w:val="both"/>
              <w:rPr>
                <w:ins w:id="516" w:author="assi" w:date="2007-12-17T13:05:00Z"/>
                <w:sz w:val="20"/>
                <w:szCs w:val="20"/>
                <w:rtl/>
                <w:lang w:eastAsia="en-US"/>
              </w:rPr>
            </w:pPr>
            <w:ins w:id="517" w:author="assi" w:date="2007-12-17T13:05:00Z">
              <w:r>
                <w:rPr>
                  <w:sz w:val="20"/>
                  <w:szCs w:val="26"/>
                  <w:rtl/>
                  <w:lang w:eastAsia="en-US"/>
                </w:rPr>
                <w:t>13 تشرين الأول/أكتوبر 1986</w:t>
              </w:r>
            </w:ins>
          </w:p>
        </w:tc>
        <w:tc>
          <w:tcPr>
            <w:tcW w:w="3306" w:type="dxa"/>
            <w:vAlign w:val="bottom"/>
          </w:tcPr>
          <w:p w:rsidR="005863B5" w:rsidRDefault="005863B5">
            <w:pPr>
              <w:numPr>
                <w:ins w:id="518" w:author="assi" w:date="2007-12-17T13:05:00Z"/>
              </w:numPr>
              <w:tabs>
                <w:tab w:val="left" w:pos="288"/>
                <w:tab w:val="left" w:pos="576"/>
                <w:tab w:val="left" w:pos="864"/>
                <w:tab w:val="left" w:pos="1152"/>
              </w:tabs>
              <w:spacing w:before="0" w:after="0" w:line="300" w:lineRule="exact"/>
              <w:ind w:left="40"/>
              <w:jc w:val="both"/>
              <w:rPr>
                <w:ins w:id="519" w:author="assi" w:date="2007-12-17T13:05:00Z"/>
                <w:sz w:val="20"/>
                <w:szCs w:val="20"/>
                <w:rtl/>
                <w:lang w:eastAsia="en-US"/>
              </w:rPr>
            </w:pPr>
            <w:ins w:id="520" w:author="assi" w:date="2007-12-17T13:05:00Z">
              <w:r>
                <w:rPr>
                  <w:sz w:val="20"/>
                  <w:szCs w:val="26"/>
                  <w:rtl/>
                  <w:lang w:eastAsia="en-US"/>
                </w:rPr>
                <w:t>1 تشرين الأول/أكتوبر 1990</w:t>
              </w:r>
            </w:ins>
          </w:p>
        </w:tc>
      </w:tr>
      <w:tr w:rsidR="005863B5" w:rsidTr="005863B5">
        <w:trPr>
          <w:jc w:val="center"/>
        </w:trPr>
        <w:tc>
          <w:tcPr>
            <w:tcW w:w="2893" w:type="dxa"/>
          </w:tcPr>
          <w:p w:rsidR="005863B5" w:rsidRDefault="005863B5">
            <w:pPr>
              <w:numPr>
                <w:ins w:id="521" w:author="assi" w:date="2007-12-17T13:05:00Z"/>
              </w:numPr>
              <w:tabs>
                <w:tab w:val="left" w:pos="288"/>
                <w:tab w:val="left" w:pos="576"/>
                <w:tab w:val="left" w:pos="864"/>
                <w:tab w:val="left" w:pos="1152"/>
              </w:tabs>
              <w:spacing w:before="0" w:after="0" w:line="300" w:lineRule="exact"/>
              <w:ind w:left="40"/>
              <w:jc w:val="both"/>
              <w:rPr>
                <w:ins w:id="522" w:author="assi" w:date="2007-12-17T13:05:00Z"/>
                <w:sz w:val="20"/>
                <w:szCs w:val="20"/>
                <w:rtl/>
                <w:lang w:eastAsia="en-US"/>
              </w:rPr>
            </w:pPr>
            <w:ins w:id="523" w:author="assi" w:date="2007-12-17T13:05:00Z">
              <w:r>
                <w:rPr>
                  <w:rFonts w:hint="eastAsia"/>
                  <w:sz w:val="20"/>
                  <w:szCs w:val="26"/>
                  <w:rtl/>
                  <w:lang w:eastAsia="en-US"/>
                </w:rPr>
                <w:t>أنتيغوا</w:t>
              </w:r>
              <w:r>
                <w:rPr>
                  <w:sz w:val="20"/>
                  <w:szCs w:val="26"/>
                  <w:rtl/>
                  <w:lang w:eastAsia="en-US"/>
                </w:rPr>
                <w:t xml:space="preserve"> وبربودا</w:t>
              </w:r>
            </w:ins>
          </w:p>
        </w:tc>
        <w:tc>
          <w:tcPr>
            <w:tcW w:w="3135" w:type="dxa"/>
          </w:tcPr>
          <w:p w:rsidR="005863B5" w:rsidRDefault="005863B5">
            <w:pPr>
              <w:numPr>
                <w:ins w:id="524" w:author="assi" w:date="2007-12-17T13:05:00Z"/>
              </w:numPr>
              <w:tabs>
                <w:tab w:val="left" w:pos="288"/>
                <w:tab w:val="left" w:pos="576"/>
                <w:tab w:val="left" w:pos="864"/>
                <w:tab w:val="left" w:pos="1152"/>
              </w:tabs>
              <w:spacing w:before="0" w:after="0" w:line="300" w:lineRule="exact"/>
              <w:ind w:left="40"/>
              <w:jc w:val="both"/>
              <w:rPr>
                <w:ins w:id="525" w:author="assi" w:date="2007-12-17T13:05:00Z"/>
                <w:sz w:val="20"/>
                <w:szCs w:val="20"/>
                <w:lang w:eastAsia="en-US"/>
              </w:rPr>
            </w:pPr>
          </w:p>
        </w:tc>
        <w:tc>
          <w:tcPr>
            <w:tcW w:w="3306" w:type="dxa"/>
            <w:vAlign w:val="bottom"/>
          </w:tcPr>
          <w:p w:rsidR="005863B5" w:rsidRDefault="005863B5">
            <w:pPr>
              <w:numPr>
                <w:ins w:id="526" w:author="assi" w:date="2007-12-17T13:05:00Z"/>
              </w:numPr>
              <w:tabs>
                <w:tab w:val="left" w:pos="288"/>
                <w:tab w:val="left" w:pos="576"/>
                <w:tab w:val="left" w:pos="864"/>
                <w:tab w:val="left" w:pos="1152"/>
              </w:tabs>
              <w:spacing w:before="0" w:after="0" w:line="300" w:lineRule="exact"/>
              <w:ind w:left="40"/>
              <w:jc w:val="both"/>
              <w:rPr>
                <w:ins w:id="527" w:author="assi" w:date="2007-12-17T13:05:00Z"/>
                <w:sz w:val="20"/>
                <w:szCs w:val="20"/>
                <w:rtl/>
                <w:lang w:eastAsia="en-US"/>
              </w:rPr>
            </w:pPr>
            <w:ins w:id="528" w:author="assi" w:date="2007-12-17T13:05:00Z">
              <w:r>
                <w:rPr>
                  <w:sz w:val="20"/>
                  <w:szCs w:val="26"/>
                  <w:rtl/>
                  <w:lang w:eastAsia="en-US"/>
                </w:rPr>
                <w:t>19 تموز/يوليه 1993</w:t>
              </w:r>
              <w:r>
                <w:rPr>
                  <w:rFonts w:hint="cs"/>
                  <w:spacing w:val="0"/>
                  <w:sz w:val="20"/>
                  <w:szCs w:val="26"/>
                  <w:vertAlign w:val="superscript"/>
                  <w:rtl/>
                  <w:lang w:eastAsia="en-US"/>
                </w:rPr>
                <w:t>(أ)</w:t>
              </w:r>
            </w:ins>
          </w:p>
        </w:tc>
      </w:tr>
      <w:tr w:rsidR="005863B5" w:rsidTr="005863B5">
        <w:trPr>
          <w:jc w:val="center"/>
        </w:trPr>
        <w:tc>
          <w:tcPr>
            <w:tcW w:w="2893" w:type="dxa"/>
          </w:tcPr>
          <w:p w:rsidR="005863B5" w:rsidRDefault="005863B5">
            <w:pPr>
              <w:numPr>
                <w:ins w:id="529" w:author="assi" w:date="2007-12-17T13:05:00Z"/>
              </w:numPr>
              <w:tabs>
                <w:tab w:val="left" w:pos="288"/>
                <w:tab w:val="left" w:pos="576"/>
                <w:tab w:val="left" w:pos="864"/>
                <w:tab w:val="left" w:pos="1152"/>
              </w:tabs>
              <w:spacing w:before="0" w:after="0" w:line="300" w:lineRule="exact"/>
              <w:ind w:left="40"/>
              <w:jc w:val="both"/>
              <w:rPr>
                <w:ins w:id="530" w:author="assi" w:date="2007-12-17T13:05:00Z"/>
                <w:sz w:val="20"/>
                <w:szCs w:val="20"/>
                <w:lang w:eastAsia="en-US"/>
              </w:rPr>
            </w:pPr>
          </w:p>
        </w:tc>
        <w:tc>
          <w:tcPr>
            <w:tcW w:w="3135" w:type="dxa"/>
          </w:tcPr>
          <w:p w:rsidR="005863B5" w:rsidRDefault="005863B5">
            <w:pPr>
              <w:numPr>
                <w:ins w:id="531" w:author="assi" w:date="2007-12-17T13:05:00Z"/>
              </w:numPr>
              <w:tabs>
                <w:tab w:val="left" w:pos="288"/>
                <w:tab w:val="left" w:pos="576"/>
                <w:tab w:val="left" w:pos="864"/>
                <w:tab w:val="left" w:pos="1152"/>
              </w:tabs>
              <w:spacing w:before="0" w:after="0" w:line="300" w:lineRule="exact"/>
              <w:ind w:left="40"/>
              <w:jc w:val="both"/>
              <w:rPr>
                <w:ins w:id="532" w:author="assi" w:date="2007-12-17T13:05:00Z"/>
                <w:sz w:val="20"/>
                <w:szCs w:val="20"/>
                <w:lang w:eastAsia="en-US"/>
              </w:rPr>
            </w:pPr>
          </w:p>
        </w:tc>
        <w:tc>
          <w:tcPr>
            <w:tcW w:w="3306" w:type="dxa"/>
            <w:vAlign w:val="bottom"/>
          </w:tcPr>
          <w:p w:rsidR="005863B5" w:rsidRDefault="005863B5">
            <w:pPr>
              <w:numPr>
                <w:ins w:id="533" w:author="assi" w:date="2007-12-17T13:05:00Z"/>
              </w:numPr>
              <w:tabs>
                <w:tab w:val="left" w:pos="288"/>
                <w:tab w:val="left" w:pos="576"/>
                <w:tab w:val="left" w:pos="864"/>
                <w:tab w:val="left" w:pos="1152"/>
              </w:tabs>
              <w:spacing w:before="0" w:after="0" w:line="300" w:lineRule="exact"/>
              <w:ind w:left="40"/>
              <w:jc w:val="both"/>
              <w:rPr>
                <w:ins w:id="534" w:author="assi" w:date="2007-12-17T13:05:00Z"/>
                <w:sz w:val="20"/>
                <w:szCs w:val="20"/>
                <w:lang w:eastAsia="en-US"/>
              </w:rPr>
            </w:pPr>
          </w:p>
        </w:tc>
      </w:tr>
      <w:tr w:rsidR="005863B5" w:rsidTr="005863B5">
        <w:trPr>
          <w:jc w:val="center"/>
        </w:trPr>
        <w:tc>
          <w:tcPr>
            <w:tcW w:w="2893" w:type="dxa"/>
          </w:tcPr>
          <w:p w:rsidR="005863B5" w:rsidRDefault="005863B5">
            <w:pPr>
              <w:numPr>
                <w:ins w:id="535" w:author="assi" w:date="2007-12-17T13:05:00Z"/>
              </w:numPr>
              <w:tabs>
                <w:tab w:val="left" w:pos="288"/>
                <w:tab w:val="left" w:pos="576"/>
                <w:tab w:val="left" w:pos="864"/>
                <w:tab w:val="left" w:pos="1152"/>
              </w:tabs>
              <w:spacing w:before="0" w:after="0" w:line="300" w:lineRule="exact"/>
              <w:ind w:left="40"/>
              <w:jc w:val="both"/>
              <w:rPr>
                <w:ins w:id="536" w:author="assi" w:date="2007-12-17T13:05:00Z"/>
                <w:sz w:val="20"/>
                <w:szCs w:val="20"/>
                <w:rtl/>
                <w:lang w:eastAsia="en-US"/>
              </w:rPr>
            </w:pPr>
            <w:ins w:id="537" w:author="assi" w:date="2007-12-17T13:05:00Z">
              <w:r>
                <w:rPr>
                  <w:rFonts w:hint="eastAsia"/>
                  <w:sz w:val="20"/>
                  <w:szCs w:val="26"/>
                  <w:rtl/>
                  <w:lang w:eastAsia="en-US"/>
                </w:rPr>
                <w:t>أندورا</w:t>
              </w:r>
            </w:ins>
          </w:p>
        </w:tc>
        <w:tc>
          <w:tcPr>
            <w:tcW w:w="3135" w:type="dxa"/>
          </w:tcPr>
          <w:p w:rsidR="005863B5" w:rsidRDefault="005863B5">
            <w:pPr>
              <w:numPr>
                <w:ins w:id="538" w:author="assi" w:date="2007-12-17T13:05:00Z"/>
              </w:numPr>
              <w:tabs>
                <w:tab w:val="left" w:pos="288"/>
                <w:tab w:val="left" w:pos="576"/>
                <w:tab w:val="left" w:pos="864"/>
                <w:tab w:val="left" w:pos="1152"/>
              </w:tabs>
              <w:spacing w:before="0" w:after="0" w:line="300" w:lineRule="exact"/>
              <w:ind w:left="40"/>
              <w:jc w:val="both"/>
              <w:rPr>
                <w:ins w:id="539" w:author="assi" w:date="2007-12-17T13:05:00Z"/>
                <w:sz w:val="20"/>
                <w:szCs w:val="20"/>
                <w:rtl/>
                <w:lang w:eastAsia="en-US"/>
              </w:rPr>
            </w:pPr>
            <w:ins w:id="540" w:author="assi" w:date="2007-12-17T13:05:00Z">
              <w:r>
                <w:rPr>
                  <w:sz w:val="20"/>
                  <w:szCs w:val="26"/>
                  <w:rtl/>
                  <w:lang w:eastAsia="en-US"/>
                </w:rPr>
                <w:t>5 آب/أغسطس 2002</w:t>
              </w:r>
            </w:ins>
          </w:p>
        </w:tc>
        <w:tc>
          <w:tcPr>
            <w:tcW w:w="3306" w:type="dxa"/>
            <w:vAlign w:val="bottom"/>
          </w:tcPr>
          <w:p w:rsidR="005863B5" w:rsidRDefault="005863B5">
            <w:pPr>
              <w:numPr>
                <w:ins w:id="541" w:author="assi" w:date="2007-12-17T13:05:00Z"/>
              </w:numPr>
              <w:tabs>
                <w:tab w:val="left" w:pos="288"/>
                <w:tab w:val="left" w:pos="576"/>
                <w:tab w:val="left" w:pos="864"/>
                <w:tab w:val="left" w:pos="1152"/>
              </w:tabs>
              <w:spacing w:before="0" w:after="0" w:line="300" w:lineRule="exact"/>
              <w:ind w:left="40"/>
              <w:jc w:val="both"/>
              <w:rPr>
                <w:ins w:id="542" w:author="assi" w:date="2007-12-17T13:05:00Z"/>
                <w:rFonts w:hint="cs"/>
                <w:sz w:val="26"/>
                <w:szCs w:val="26"/>
                <w:vertAlign w:val="superscript"/>
                <w:lang w:eastAsia="en-US"/>
              </w:rPr>
            </w:pPr>
            <w:ins w:id="543" w:author="assi" w:date="2007-12-17T13:05:00Z">
              <w:r>
                <w:rPr>
                  <w:rFonts w:hint="cs"/>
                  <w:sz w:val="26"/>
                  <w:szCs w:val="26"/>
                  <w:rtl/>
                  <w:lang w:eastAsia="en-US"/>
                </w:rPr>
                <w:t>22 أيلول/سبتمبر 2006</w:t>
              </w:r>
              <w:r>
                <w:rPr>
                  <w:rFonts w:hint="cs"/>
                  <w:sz w:val="26"/>
                  <w:szCs w:val="26"/>
                  <w:vertAlign w:val="superscript"/>
                  <w:rtl/>
                  <w:lang w:eastAsia="en-US"/>
                </w:rPr>
                <w:t>(أ)</w:t>
              </w:r>
            </w:ins>
          </w:p>
        </w:tc>
      </w:tr>
      <w:tr w:rsidR="005863B5" w:rsidTr="005863B5">
        <w:trPr>
          <w:jc w:val="center"/>
        </w:trPr>
        <w:tc>
          <w:tcPr>
            <w:tcW w:w="2893" w:type="dxa"/>
          </w:tcPr>
          <w:p w:rsidR="005863B5" w:rsidRDefault="005863B5">
            <w:pPr>
              <w:numPr>
                <w:ins w:id="544" w:author="assi" w:date="2007-12-17T13:05:00Z"/>
              </w:numPr>
              <w:tabs>
                <w:tab w:val="left" w:pos="288"/>
                <w:tab w:val="left" w:pos="576"/>
                <w:tab w:val="left" w:pos="864"/>
                <w:tab w:val="left" w:pos="1152"/>
              </w:tabs>
              <w:spacing w:before="0" w:after="0" w:line="300" w:lineRule="exact"/>
              <w:ind w:left="40"/>
              <w:jc w:val="both"/>
              <w:rPr>
                <w:ins w:id="545" w:author="assi" w:date="2007-12-17T13:05:00Z"/>
                <w:sz w:val="20"/>
                <w:szCs w:val="20"/>
                <w:rtl/>
                <w:lang w:eastAsia="en-US"/>
              </w:rPr>
            </w:pPr>
            <w:ins w:id="546" w:author="assi" w:date="2007-12-17T13:05:00Z">
              <w:r>
                <w:rPr>
                  <w:rFonts w:hint="eastAsia"/>
                  <w:sz w:val="20"/>
                  <w:szCs w:val="26"/>
                  <w:rtl/>
                  <w:lang w:eastAsia="en-US"/>
                </w:rPr>
                <w:t>إندونيسيا</w:t>
              </w:r>
            </w:ins>
          </w:p>
        </w:tc>
        <w:tc>
          <w:tcPr>
            <w:tcW w:w="3135" w:type="dxa"/>
          </w:tcPr>
          <w:p w:rsidR="005863B5" w:rsidRDefault="005863B5">
            <w:pPr>
              <w:numPr>
                <w:ins w:id="547" w:author="assi" w:date="2007-12-17T13:05:00Z"/>
              </w:numPr>
              <w:tabs>
                <w:tab w:val="left" w:pos="288"/>
                <w:tab w:val="left" w:pos="576"/>
                <w:tab w:val="left" w:pos="864"/>
                <w:tab w:val="left" w:pos="1152"/>
              </w:tabs>
              <w:spacing w:before="0" w:after="0" w:line="300" w:lineRule="exact"/>
              <w:ind w:left="40"/>
              <w:jc w:val="both"/>
              <w:rPr>
                <w:ins w:id="548" w:author="assi" w:date="2007-12-17T13:05:00Z"/>
                <w:sz w:val="20"/>
                <w:szCs w:val="20"/>
                <w:rtl/>
                <w:lang w:eastAsia="en-US"/>
              </w:rPr>
            </w:pPr>
            <w:ins w:id="549" w:author="assi" w:date="2007-12-17T13:05:00Z">
              <w:r>
                <w:rPr>
                  <w:sz w:val="20"/>
                  <w:szCs w:val="26"/>
                  <w:rtl/>
                  <w:lang w:eastAsia="en-US"/>
                </w:rPr>
                <w:t>23 تشرين الأول/أكتوبر 1985</w:t>
              </w:r>
            </w:ins>
          </w:p>
        </w:tc>
        <w:tc>
          <w:tcPr>
            <w:tcW w:w="3306" w:type="dxa"/>
            <w:vAlign w:val="bottom"/>
          </w:tcPr>
          <w:p w:rsidR="005863B5" w:rsidRDefault="005863B5">
            <w:pPr>
              <w:numPr>
                <w:ins w:id="550" w:author="assi" w:date="2007-12-17T13:05:00Z"/>
              </w:numPr>
              <w:tabs>
                <w:tab w:val="left" w:pos="288"/>
                <w:tab w:val="left" w:pos="576"/>
                <w:tab w:val="left" w:pos="864"/>
                <w:tab w:val="left" w:pos="1152"/>
              </w:tabs>
              <w:spacing w:before="0" w:after="0" w:line="300" w:lineRule="exact"/>
              <w:ind w:left="40"/>
              <w:jc w:val="both"/>
              <w:rPr>
                <w:ins w:id="551" w:author="assi" w:date="2007-12-17T13:05:00Z"/>
                <w:sz w:val="20"/>
                <w:szCs w:val="20"/>
                <w:rtl/>
                <w:lang w:eastAsia="en-US"/>
              </w:rPr>
            </w:pPr>
            <w:ins w:id="552" w:author="assi" w:date="2007-12-17T13:05:00Z">
              <w:r>
                <w:rPr>
                  <w:sz w:val="20"/>
                  <w:szCs w:val="26"/>
                  <w:rtl/>
                  <w:lang w:eastAsia="en-US"/>
                </w:rPr>
                <w:t>28 تشرين الأول/أكتوبر 1998</w:t>
              </w:r>
            </w:ins>
          </w:p>
        </w:tc>
      </w:tr>
      <w:tr w:rsidR="005863B5" w:rsidTr="005863B5">
        <w:trPr>
          <w:jc w:val="center"/>
        </w:trPr>
        <w:tc>
          <w:tcPr>
            <w:tcW w:w="2893" w:type="dxa"/>
          </w:tcPr>
          <w:p w:rsidR="005863B5" w:rsidRDefault="005863B5">
            <w:pPr>
              <w:numPr>
                <w:ins w:id="553" w:author="assi" w:date="2007-12-17T13:05:00Z"/>
              </w:numPr>
              <w:tabs>
                <w:tab w:val="left" w:pos="288"/>
                <w:tab w:val="left" w:pos="576"/>
                <w:tab w:val="left" w:pos="864"/>
                <w:tab w:val="left" w:pos="1152"/>
              </w:tabs>
              <w:spacing w:before="0" w:after="0" w:line="300" w:lineRule="exact"/>
              <w:ind w:left="40"/>
              <w:jc w:val="both"/>
              <w:rPr>
                <w:ins w:id="554" w:author="assi" w:date="2007-12-17T13:05:00Z"/>
                <w:sz w:val="20"/>
                <w:szCs w:val="20"/>
                <w:rtl/>
                <w:lang w:eastAsia="en-US"/>
              </w:rPr>
            </w:pPr>
            <w:ins w:id="555" w:author="assi" w:date="2007-12-17T13:05:00Z">
              <w:r>
                <w:rPr>
                  <w:rFonts w:hint="eastAsia"/>
                  <w:sz w:val="20"/>
                  <w:szCs w:val="26"/>
                  <w:rtl/>
                  <w:lang w:eastAsia="en-US"/>
                </w:rPr>
                <w:t>أوروغواي</w:t>
              </w:r>
            </w:ins>
          </w:p>
        </w:tc>
        <w:tc>
          <w:tcPr>
            <w:tcW w:w="3135" w:type="dxa"/>
          </w:tcPr>
          <w:p w:rsidR="005863B5" w:rsidRDefault="005863B5">
            <w:pPr>
              <w:numPr>
                <w:ins w:id="556" w:author="assi" w:date="2007-12-17T13:05:00Z"/>
              </w:numPr>
              <w:tabs>
                <w:tab w:val="left" w:pos="288"/>
                <w:tab w:val="left" w:pos="576"/>
                <w:tab w:val="left" w:pos="864"/>
                <w:tab w:val="left" w:pos="1152"/>
              </w:tabs>
              <w:spacing w:before="0" w:after="0" w:line="300" w:lineRule="exact"/>
              <w:ind w:left="40"/>
              <w:jc w:val="both"/>
              <w:rPr>
                <w:ins w:id="557" w:author="assi" w:date="2007-12-17T13:05:00Z"/>
                <w:sz w:val="20"/>
                <w:szCs w:val="20"/>
                <w:rtl/>
                <w:lang w:eastAsia="en-US"/>
              </w:rPr>
            </w:pPr>
            <w:ins w:id="558" w:author="assi" w:date="2007-12-17T13:05:00Z">
              <w:r>
                <w:rPr>
                  <w:sz w:val="20"/>
                  <w:szCs w:val="26"/>
                  <w:rtl/>
                  <w:lang w:eastAsia="en-US"/>
                </w:rPr>
                <w:t>4 شباط/فبراير 1985</w:t>
              </w:r>
            </w:ins>
          </w:p>
        </w:tc>
        <w:tc>
          <w:tcPr>
            <w:tcW w:w="3306" w:type="dxa"/>
            <w:vAlign w:val="bottom"/>
          </w:tcPr>
          <w:p w:rsidR="005863B5" w:rsidRDefault="005863B5">
            <w:pPr>
              <w:numPr>
                <w:ins w:id="559" w:author="assi" w:date="2007-12-17T13:05:00Z"/>
              </w:numPr>
              <w:tabs>
                <w:tab w:val="left" w:pos="288"/>
                <w:tab w:val="left" w:pos="576"/>
                <w:tab w:val="left" w:pos="864"/>
                <w:tab w:val="left" w:pos="1152"/>
              </w:tabs>
              <w:spacing w:before="0" w:after="0" w:line="300" w:lineRule="exact"/>
              <w:ind w:left="40"/>
              <w:jc w:val="both"/>
              <w:rPr>
                <w:ins w:id="560" w:author="assi" w:date="2007-12-17T13:05:00Z"/>
                <w:sz w:val="20"/>
                <w:szCs w:val="20"/>
                <w:rtl/>
                <w:lang w:eastAsia="en-US"/>
              </w:rPr>
            </w:pPr>
            <w:ins w:id="561" w:author="assi" w:date="2007-12-17T13:05:00Z">
              <w:r>
                <w:rPr>
                  <w:sz w:val="20"/>
                  <w:szCs w:val="26"/>
                  <w:rtl/>
                  <w:lang w:eastAsia="en-US"/>
                </w:rPr>
                <w:t>24 تشرين الأول/أكتوبر 1986</w:t>
              </w:r>
            </w:ins>
          </w:p>
        </w:tc>
      </w:tr>
      <w:tr w:rsidR="005863B5" w:rsidTr="005863B5">
        <w:trPr>
          <w:jc w:val="center"/>
        </w:trPr>
        <w:tc>
          <w:tcPr>
            <w:tcW w:w="2893" w:type="dxa"/>
          </w:tcPr>
          <w:p w:rsidR="005863B5" w:rsidRDefault="005863B5">
            <w:pPr>
              <w:numPr>
                <w:ins w:id="562" w:author="assi" w:date="2007-12-17T13:05:00Z"/>
              </w:numPr>
              <w:tabs>
                <w:tab w:val="left" w:pos="288"/>
                <w:tab w:val="left" w:pos="576"/>
                <w:tab w:val="left" w:pos="864"/>
                <w:tab w:val="left" w:pos="1152"/>
              </w:tabs>
              <w:spacing w:before="0" w:after="0" w:line="300" w:lineRule="exact"/>
              <w:ind w:left="40"/>
              <w:jc w:val="both"/>
              <w:rPr>
                <w:ins w:id="563" w:author="assi" w:date="2007-12-17T13:05:00Z"/>
                <w:sz w:val="20"/>
                <w:szCs w:val="20"/>
                <w:rtl/>
                <w:lang w:eastAsia="en-US"/>
              </w:rPr>
            </w:pPr>
            <w:ins w:id="564" w:author="assi" w:date="2007-12-17T13:05:00Z">
              <w:r>
                <w:rPr>
                  <w:rFonts w:hint="eastAsia"/>
                  <w:sz w:val="20"/>
                  <w:szCs w:val="26"/>
                  <w:rtl/>
                  <w:lang w:eastAsia="en-US"/>
                </w:rPr>
                <w:t>أوزبكستان</w:t>
              </w:r>
            </w:ins>
          </w:p>
        </w:tc>
        <w:tc>
          <w:tcPr>
            <w:tcW w:w="3135" w:type="dxa"/>
          </w:tcPr>
          <w:p w:rsidR="005863B5" w:rsidRDefault="005863B5">
            <w:pPr>
              <w:numPr>
                <w:ins w:id="565" w:author="assi" w:date="2007-12-17T13:05:00Z"/>
              </w:numPr>
              <w:tabs>
                <w:tab w:val="left" w:pos="288"/>
                <w:tab w:val="left" w:pos="576"/>
                <w:tab w:val="left" w:pos="864"/>
                <w:tab w:val="left" w:pos="1152"/>
              </w:tabs>
              <w:spacing w:before="0" w:after="0" w:line="300" w:lineRule="exact"/>
              <w:ind w:left="40"/>
              <w:jc w:val="both"/>
              <w:rPr>
                <w:ins w:id="566" w:author="assi" w:date="2007-12-17T13:05:00Z"/>
                <w:sz w:val="20"/>
                <w:szCs w:val="20"/>
                <w:lang w:eastAsia="en-US"/>
              </w:rPr>
            </w:pPr>
          </w:p>
        </w:tc>
        <w:tc>
          <w:tcPr>
            <w:tcW w:w="3306" w:type="dxa"/>
            <w:vAlign w:val="bottom"/>
          </w:tcPr>
          <w:p w:rsidR="005863B5" w:rsidRDefault="005863B5">
            <w:pPr>
              <w:numPr>
                <w:ins w:id="567" w:author="assi" w:date="2007-12-17T13:05:00Z"/>
              </w:numPr>
              <w:tabs>
                <w:tab w:val="left" w:pos="288"/>
                <w:tab w:val="left" w:pos="576"/>
                <w:tab w:val="left" w:pos="864"/>
                <w:tab w:val="left" w:pos="1152"/>
              </w:tabs>
              <w:spacing w:before="0" w:after="0" w:line="300" w:lineRule="exact"/>
              <w:ind w:left="40"/>
              <w:jc w:val="both"/>
              <w:rPr>
                <w:ins w:id="568" w:author="assi" w:date="2007-12-17T13:05:00Z"/>
                <w:sz w:val="20"/>
                <w:szCs w:val="20"/>
                <w:rtl/>
                <w:lang w:eastAsia="en-US"/>
              </w:rPr>
            </w:pPr>
            <w:ins w:id="569" w:author="assi" w:date="2007-12-17T13:05:00Z">
              <w:r>
                <w:rPr>
                  <w:sz w:val="20"/>
                  <w:szCs w:val="26"/>
                  <w:rtl/>
                  <w:lang w:eastAsia="en-US"/>
                </w:rPr>
                <w:t>28 أيلول/سبتمبر 1995</w:t>
              </w:r>
              <w:r>
                <w:rPr>
                  <w:rFonts w:hint="cs"/>
                  <w:spacing w:val="0"/>
                  <w:sz w:val="20"/>
                  <w:szCs w:val="26"/>
                  <w:vertAlign w:val="superscript"/>
                  <w:rtl/>
                  <w:lang w:eastAsia="en-US"/>
                </w:rPr>
                <w:t>(أ)</w:t>
              </w:r>
            </w:ins>
          </w:p>
        </w:tc>
      </w:tr>
      <w:tr w:rsidR="005863B5" w:rsidTr="005863B5">
        <w:trPr>
          <w:jc w:val="center"/>
        </w:trPr>
        <w:tc>
          <w:tcPr>
            <w:tcW w:w="2893" w:type="dxa"/>
          </w:tcPr>
          <w:p w:rsidR="005863B5" w:rsidRDefault="005863B5">
            <w:pPr>
              <w:numPr>
                <w:ins w:id="570" w:author="assi" w:date="2007-12-17T13:05:00Z"/>
              </w:numPr>
              <w:tabs>
                <w:tab w:val="left" w:pos="288"/>
                <w:tab w:val="left" w:pos="576"/>
                <w:tab w:val="left" w:pos="864"/>
                <w:tab w:val="left" w:pos="1152"/>
              </w:tabs>
              <w:spacing w:before="0" w:after="0" w:line="300" w:lineRule="exact"/>
              <w:ind w:left="40"/>
              <w:jc w:val="both"/>
              <w:rPr>
                <w:ins w:id="571" w:author="assi" w:date="2007-12-17T13:05:00Z"/>
                <w:sz w:val="20"/>
                <w:szCs w:val="20"/>
                <w:rtl/>
                <w:lang w:eastAsia="en-US"/>
              </w:rPr>
            </w:pPr>
            <w:ins w:id="572" w:author="assi" w:date="2007-12-17T13:05:00Z">
              <w:r>
                <w:rPr>
                  <w:rFonts w:hint="eastAsia"/>
                  <w:sz w:val="20"/>
                  <w:szCs w:val="26"/>
                  <w:rtl/>
                  <w:lang w:eastAsia="en-US"/>
                </w:rPr>
                <w:t>أوغندا</w:t>
              </w:r>
            </w:ins>
          </w:p>
        </w:tc>
        <w:tc>
          <w:tcPr>
            <w:tcW w:w="3135" w:type="dxa"/>
          </w:tcPr>
          <w:p w:rsidR="005863B5" w:rsidRDefault="005863B5">
            <w:pPr>
              <w:numPr>
                <w:ins w:id="573" w:author="assi" w:date="2007-12-17T13:05:00Z"/>
              </w:numPr>
              <w:tabs>
                <w:tab w:val="left" w:pos="288"/>
                <w:tab w:val="left" w:pos="576"/>
                <w:tab w:val="left" w:pos="864"/>
                <w:tab w:val="left" w:pos="1152"/>
              </w:tabs>
              <w:spacing w:before="0" w:after="0" w:line="300" w:lineRule="exact"/>
              <w:ind w:left="40"/>
              <w:jc w:val="both"/>
              <w:rPr>
                <w:ins w:id="574" w:author="assi" w:date="2007-12-17T13:05:00Z"/>
                <w:sz w:val="20"/>
                <w:szCs w:val="20"/>
                <w:lang w:eastAsia="en-US"/>
              </w:rPr>
            </w:pPr>
          </w:p>
        </w:tc>
        <w:tc>
          <w:tcPr>
            <w:tcW w:w="3306" w:type="dxa"/>
            <w:vAlign w:val="bottom"/>
          </w:tcPr>
          <w:p w:rsidR="005863B5" w:rsidRDefault="005863B5">
            <w:pPr>
              <w:numPr>
                <w:ins w:id="575" w:author="assi" w:date="2007-12-17T13:05:00Z"/>
              </w:numPr>
              <w:tabs>
                <w:tab w:val="left" w:pos="288"/>
                <w:tab w:val="left" w:pos="576"/>
                <w:tab w:val="left" w:pos="864"/>
                <w:tab w:val="left" w:pos="1152"/>
              </w:tabs>
              <w:spacing w:before="0" w:after="0" w:line="300" w:lineRule="exact"/>
              <w:ind w:left="40"/>
              <w:jc w:val="both"/>
              <w:rPr>
                <w:ins w:id="576" w:author="assi" w:date="2007-12-17T13:05:00Z"/>
                <w:sz w:val="20"/>
                <w:szCs w:val="20"/>
                <w:rtl/>
                <w:lang w:eastAsia="en-US"/>
              </w:rPr>
            </w:pPr>
            <w:ins w:id="577" w:author="assi" w:date="2007-12-17T13:05:00Z">
              <w:r>
                <w:rPr>
                  <w:sz w:val="20"/>
                  <w:szCs w:val="26"/>
                  <w:rtl/>
                  <w:lang w:eastAsia="en-US"/>
                </w:rPr>
                <w:t>3 تشرين الثاني/نوفمبر 1986</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578" w:author="assi" w:date="2007-12-17T13:05:00Z"/>
              </w:numPr>
              <w:tabs>
                <w:tab w:val="left" w:pos="288"/>
                <w:tab w:val="left" w:pos="576"/>
                <w:tab w:val="left" w:pos="864"/>
                <w:tab w:val="left" w:pos="1152"/>
              </w:tabs>
              <w:spacing w:before="0" w:after="0" w:line="300" w:lineRule="exact"/>
              <w:ind w:left="40"/>
              <w:jc w:val="both"/>
              <w:rPr>
                <w:ins w:id="579" w:author="assi" w:date="2007-12-17T13:05:00Z"/>
                <w:sz w:val="20"/>
                <w:szCs w:val="20"/>
                <w:lang w:eastAsia="en-US"/>
              </w:rPr>
            </w:pPr>
          </w:p>
        </w:tc>
        <w:tc>
          <w:tcPr>
            <w:tcW w:w="3135" w:type="dxa"/>
          </w:tcPr>
          <w:p w:rsidR="005863B5" w:rsidRDefault="005863B5">
            <w:pPr>
              <w:numPr>
                <w:ins w:id="580" w:author="assi" w:date="2007-12-17T13:05:00Z"/>
              </w:numPr>
              <w:tabs>
                <w:tab w:val="left" w:pos="288"/>
                <w:tab w:val="left" w:pos="576"/>
                <w:tab w:val="left" w:pos="864"/>
                <w:tab w:val="left" w:pos="1152"/>
              </w:tabs>
              <w:spacing w:before="0" w:after="0" w:line="300" w:lineRule="exact"/>
              <w:ind w:left="40"/>
              <w:jc w:val="both"/>
              <w:rPr>
                <w:ins w:id="581" w:author="assi" w:date="2007-12-17T13:05:00Z"/>
                <w:sz w:val="20"/>
                <w:szCs w:val="20"/>
                <w:lang w:eastAsia="en-US"/>
              </w:rPr>
            </w:pPr>
          </w:p>
        </w:tc>
        <w:tc>
          <w:tcPr>
            <w:tcW w:w="3306" w:type="dxa"/>
            <w:vAlign w:val="bottom"/>
          </w:tcPr>
          <w:p w:rsidR="005863B5" w:rsidRDefault="005863B5">
            <w:pPr>
              <w:numPr>
                <w:ins w:id="582" w:author="assi" w:date="2007-12-17T13:05:00Z"/>
              </w:numPr>
              <w:tabs>
                <w:tab w:val="left" w:pos="288"/>
                <w:tab w:val="left" w:pos="576"/>
                <w:tab w:val="left" w:pos="864"/>
                <w:tab w:val="left" w:pos="1152"/>
              </w:tabs>
              <w:spacing w:before="0" w:after="0" w:line="300" w:lineRule="exact"/>
              <w:ind w:left="40"/>
              <w:jc w:val="both"/>
              <w:rPr>
                <w:ins w:id="583" w:author="assi" w:date="2007-12-17T13:05:00Z"/>
                <w:sz w:val="20"/>
                <w:szCs w:val="20"/>
                <w:lang w:eastAsia="en-US"/>
              </w:rPr>
            </w:pPr>
          </w:p>
        </w:tc>
      </w:tr>
      <w:tr w:rsidR="005863B5" w:rsidTr="005863B5">
        <w:trPr>
          <w:jc w:val="center"/>
        </w:trPr>
        <w:tc>
          <w:tcPr>
            <w:tcW w:w="2893" w:type="dxa"/>
          </w:tcPr>
          <w:p w:rsidR="005863B5" w:rsidRDefault="005863B5">
            <w:pPr>
              <w:numPr>
                <w:ins w:id="584" w:author="assi" w:date="2007-12-17T13:05:00Z"/>
              </w:numPr>
              <w:tabs>
                <w:tab w:val="left" w:pos="288"/>
                <w:tab w:val="left" w:pos="576"/>
                <w:tab w:val="left" w:pos="864"/>
                <w:tab w:val="left" w:pos="1152"/>
              </w:tabs>
              <w:spacing w:before="0" w:after="0" w:line="300" w:lineRule="exact"/>
              <w:ind w:left="40"/>
              <w:jc w:val="both"/>
              <w:rPr>
                <w:ins w:id="585" w:author="assi" w:date="2007-12-17T13:05:00Z"/>
                <w:sz w:val="20"/>
                <w:szCs w:val="20"/>
                <w:rtl/>
                <w:lang w:eastAsia="en-US"/>
              </w:rPr>
            </w:pPr>
            <w:ins w:id="586" w:author="assi" w:date="2007-12-17T13:05:00Z">
              <w:r>
                <w:rPr>
                  <w:rFonts w:hint="eastAsia"/>
                  <w:sz w:val="20"/>
                  <w:szCs w:val="26"/>
                  <w:rtl/>
                  <w:lang w:eastAsia="en-US"/>
                </w:rPr>
                <w:t>أوكرانيا</w:t>
              </w:r>
            </w:ins>
          </w:p>
        </w:tc>
        <w:tc>
          <w:tcPr>
            <w:tcW w:w="3135" w:type="dxa"/>
          </w:tcPr>
          <w:p w:rsidR="005863B5" w:rsidRDefault="005863B5">
            <w:pPr>
              <w:numPr>
                <w:ins w:id="587" w:author="assi" w:date="2007-12-17T13:05:00Z"/>
              </w:numPr>
              <w:tabs>
                <w:tab w:val="left" w:pos="288"/>
                <w:tab w:val="left" w:pos="576"/>
                <w:tab w:val="left" w:pos="864"/>
                <w:tab w:val="left" w:pos="1152"/>
              </w:tabs>
              <w:spacing w:before="0" w:after="0" w:line="300" w:lineRule="exact"/>
              <w:ind w:left="40"/>
              <w:jc w:val="both"/>
              <w:rPr>
                <w:ins w:id="588" w:author="assi" w:date="2007-12-17T13:05:00Z"/>
                <w:sz w:val="20"/>
                <w:szCs w:val="20"/>
                <w:rtl/>
                <w:lang w:eastAsia="en-US"/>
              </w:rPr>
            </w:pPr>
            <w:ins w:id="589" w:author="assi" w:date="2007-12-17T13:05:00Z">
              <w:r>
                <w:rPr>
                  <w:sz w:val="20"/>
                  <w:szCs w:val="26"/>
                  <w:rtl/>
                  <w:lang w:eastAsia="en-US"/>
                </w:rPr>
                <w:t>27 شباط/فبراير 1986</w:t>
              </w:r>
            </w:ins>
          </w:p>
        </w:tc>
        <w:tc>
          <w:tcPr>
            <w:tcW w:w="3306" w:type="dxa"/>
            <w:vAlign w:val="bottom"/>
          </w:tcPr>
          <w:p w:rsidR="005863B5" w:rsidRDefault="005863B5">
            <w:pPr>
              <w:numPr>
                <w:ins w:id="590" w:author="assi" w:date="2007-12-17T13:05:00Z"/>
              </w:numPr>
              <w:tabs>
                <w:tab w:val="left" w:pos="288"/>
                <w:tab w:val="left" w:pos="576"/>
                <w:tab w:val="left" w:pos="864"/>
                <w:tab w:val="left" w:pos="1152"/>
              </w:tabs>
              <w:spacing w:before="0" w:after="0" w:line="300" w:lineRule="exact"/>
              <w:ind w:left="40"/>
              <w:jc w:val="both"/>
              <w:rPr>
                <w:ins w:id="591" w:author="assi" w:date="2007-12-17T13:05:00Z"/>
                <w:sz w:val="20"/>
                <w:szCs w:val="20"/>
                <w:rtl/>
                <w:lang w:eastAsia="en-US"/>
              </w:rPr>
            </w:pPr>
            <w:ins w:id="592" w:author="assi" w:date="2007-12-17T13:05:00Z">
              <w:r>
                <w:rPr>
                  <w:sz w:val="20"/>
                  <w:szCs w:val="26"/>
                  <w:rtl/>
                  <w:lang w:eastAsia="en-US"/>
                </w:rPr>
                <w:t>24 شباط/فبراير 1987</w:t>
              </w:r>
            </w:ins>
          </w:p>
        </w:tc>
      </w:tr>
      <w:tr w:rsidR="005863B5" w:rsidTr="005863B5">
        <w:trPr>
          <w:jc w:val="center"/>
        </w:trPr>
        <w:tc>
          <w:tcPr>
            <w:tcW w:w="2893" w:type="dxa"/>
          </w:tcPr>
          <w:p w:rsidR="005863B5" w:rsidRDefault="005863B5">
            <w:pPr>
              <w:numPr>
                <w:ins w:id="593" w:author="assi" w:date="2007-12-17T13:05:00Z"/>
              </w:numPr>
              <w:tabs>
                <w:tab w:val="left" w:pos="288"/>
                <w:tab w:val="left" w:pos="576"/>
                <w:tab w:val="left" w:pos="864"/>
                <w:tab w:val="left" w:pos="1152"/>
              </w:tabs>
              <w:spacing w:before="0" w:after="0" w:line="300" w:lineRule="exact"/>
              <w:ind w:left="40"/>
              <w:jc w:val="both"/>
              <w:rPr>
                <w:ins w:id="594" w:author="assi" w:date="2007-12-17T13:05:00Z"/>
                <w:sz w:val="20"/>
                <w:szCs w:val="20"/>
                <w:rtl/>
                <w:lang w:eastAsia="en-US"/>
              </w:rPr>
            </w:pPr>
            <w:ins w:id="595" w:author="assi" w:date="2007-12-17T13:05:00Z">
              <w:r>
                <w:rPr>
                  <w:rFonts w:hint="eastAsia"/>
                  <w:sz w:val="20"/>
                  <w:szCs w:val="26"/>
                  <w:rtl/>
                  <w:lang w:eastAsia="en-US"/>
                </w:rPr>
                <w:t>آيرلندا</w:t>
              </w:r>
            </w:ins>
          </w:p>
        </w:tc>
        <w:tc>
          <w:tcPr>
            <w:tcW w:w="3135" w:type="dxa"/>
          </w:tcPr>
          <w:p w:rsidR="005863B5" w:rsidRDefault="005863B5">
            <w:pPr>
              <w:numPr>
                <w:ins w:id="596" w:author="assi" w:date="2007-12-17T13:05:00Z"/>
              </w:numPr>
              <w:tabs>
                <w:tab w:val="left" w:pos="288"/>
                <w:tab w:val="left" w:pos="576"/>
                <w:tab w:val="left" w:pos="864"/>
                <w:tab w:val="left" w:pos="1152"/>
              </w:tabs>
              <w:spacing w:before="0" w:after="0" w:line="300" w:lineRule="exact"/>
              <w:ind w:left="40"/>
              <w:jc w:val="both"/>
              <w:rPr>
                <w:ins w:id="597" w:author="assi" w:date="2007-12-17T13:05:00Z"/>
                <w:sz w:val="20"/>
                <w:szCs w:val="20"/>
                <w:lang w:eastAsia="en-US"/>
              </w:rPr>
            </w:pPr>
            <w:ins w:id="598" w:author="assi" w:date="2007-12-17T13:05:00Z">
              <w:r>
                <w:rPr>
                  <w:sz w:val="20"/>
                  <w:szCs w:val="26"/>
                  <w:rtl/>
                  <w:lang w:eastAsia="en-US"/>
                </w:rPr>
                <w:t xml:space="preserve">28 أيلول/سبتمبر 1992 </w:t>
              </w:r>
            </w:ins>
          </w:p>
        </w:tc>
        <w:tc>
          <w:tcPr>
            <w:tcW w:w="3306" w:type="dxa"/>
            <w:vAlign w:val="bottom"/>
          </w:tcPr>
          <w:p w:rsidR="005863B5" w:rsidRDefault="005863B5">
            <w:pPr>
              <w:numPr>
                <w:ins w:id="599" w:author="assi" w:date="2007-12-17T13:05:00Z"/>
              </w:numPr>
              <w:tabs>
                <w:tab w:val="left" w:pos="288"/>
                <w:tab w:val="left" w:pos="576"/>
                <w:tab w:val="left" w:pos="864"/>
                <w:tab w:val="left" w:pos="1152"/>
              </w:tabs>
              <w:spacing w:before="0" w:after="0" w:line="300" w:lineRule="exact"/>
              <w:ind w:left="40"/>
              <w:jc w:val="both"/>
              <w:rPr>
                <w:ins w:id="600" w:author="assi" w:date="2007-12-17T13:05:00Z"/>
                <w:sz w:val="20"/>
                <w:szCs w:val="20"/>
                <w:rtl/>
                <w:lang w:eastAsia="en-US"/>
              </w:rPr>
            </w:pPr>
            <w:ins w:id="601" w:author="assi" w:date="2007-12-17T13:05:00Z">
              <w:r>
                <w:rPr>
                  <w:sz w:val="20"/>
                  <w:szCs w:val="26"/>
                  <w:rtl/>
                  <w:lang w:eastAsia="en-US"/>
                </w:rPr>
                <w:t>11 نيسان/أبريل 2002</w:t>
              </w:r>
            </w:ins>
          </w:p>
        </w:tc>
      </w:tr>
      <w:tr w:rsidR="005863B5" w:rsidTr="005863B5">
        <w:trPr>
          <w:jc w:val="center"/>
        </w:trPr>
        <w:tc>
          <w:tcPr>
            <w:tcW w:w="2893" w:type="dxa"/>
          </w:tcPr>
          <w:p w:rsidR="005863B5" w:rsidRDefault="005863B5">
            <w:pPr>
              <w:numPr>
                <w:ins w:id="602" w:author="assi" w:date="2007-12-17T13:05:00Z"/>
              </w:numPr>
              <w:tabs>
                <w:tab w:val="left" w:pos="288"/>
                <w:tab w:val="left" w:pos="576"/>
                <w:tab w:val="left" w:pos="864"/>
                <w:tab w:val="left" w:pos="1152"/>
              </w:tabs>
              <w:spacing w:before="0" w:after="0" w:line="300" w:lineRule="exact"/>
              <w:ind w:left="40"/>
              <w:jc w:val="both"/>
              <w:rPr>
                <w:ins w:id="603" w:author="assi" w:date="2007-12-17T13:05:00Z"/>
                <w:sz w:val="20"/>
                <w:szCs w:val="20"/>
                <w:rtl/>
                <w:lang w:eastAsia="en-US"/>
              </w:rPr>
            </w:pPr>
            <w:ins w:id="604" w:author="assi" w:date="2007-12-17T13:05:00Z">
              <w:r>
                <w:rPr>
                  <w:rFonts w:hint="eastAsia"/>
                  <w:sz w:val="20"/>
                  <w:szCs w:val="26"/>
                  <w:rtl/>
                  <w:lang w:eastAsia="en-US"/>
                </w:rPr>
                <w:t>آيسلندا</w:t>
              </w:r>
            </w:ins>
          </w:p>
        </w:tc>
        <w:tc>
          <w:tcPr>
            <w:tcW w:w="3135" w:type="dxa"/>
          </w:tcPr>
          <w:p w:rsidR="005863B5" w:rsidRDefault="005863B5">
            <w:pPr>
              <w:numPr>
                <w:ins w:id="605" w:author="assi" w:date="2007-12-17T13:05:00Z"/>
              </w:numPr>
              <w:tabs>
                <w:tab w:val="left" w:pos="288"/>
                <w:tab w:val="left" w:pos="576"/>
                <w:tab w:val="left" w:pos="864"/>
                <w:tab w:val="left" w:pos="1152"/>
              </w:tabs>
              <w:spacing w:before="0" w:after="0" w:line="300" w:lineRule="exact"/>
              <w:ind w:left="40"/>
              <w:jc w:val="both"/>
              <w:rPr>
                <w:ins w:id="606" w:author="assi" w:date="2007-12-17T13:05:00Z"/>
                <w:sz w:val="20"/>
                <w:szCs w:val="20"/>
                <w:lang w:eastAsia="en-US"/>
              </w:rPr>
            </w:pPr>
          </w:p>
        </w:tc>
        <w:tc>
          <w:tcPr>
            <w:tcW w:w="3306" w:type="dxa"/>
            <w:vAlign w:val="bottom"/>
          </w:tcPr>
          <w:p w:rsidR="005863B5" w:rsidRDefault="005863B5">
            <w:pPr>
              <w:numPr>
                <w:ins w:id="607" w:author="assi" w:date="2007-12-17T13:05:00Z"/>
              </w:numPr>
              <w:tabs>
                <w:tab w:val="left" w:pos="288"/>
                <w:tab w:val="left" w:pos="576"/>
                <w:tab w:val="left" w:pos="864"/>
                <w:tab w:val="left" w:pos="1152"/>
              </w:tabs>
              <w:spacing w:before="0" w:after="0" w:line="300" w:lineRule="exact"/>
              <w:ind w:left="40"/>
              <w:jc w:val="both"/>
              <w:rPr>
                <w:ins w:id="608" w:author="assi" w:date="2007-12-17T13:05:00Z"/>
                <w:sz w:val="20"/>
                <w:szCs w:val="20"/>
                <w:rtl/>
                <w:lang w:eastAsia="en-US"/>
              </w:rPr>
            </w:pPr>
            <w:ins w:id="609" w:author="assi" w:date="2007-12-17T13:05:00Z">
              <w:r>
                <w:rPr>
                  <w:sz w:val="20"/>
                  <w:szCs w:val="26"/>
                  <w:rtl/>
                  <w:lang w:eastAsia="en-US"/>
                </w:rPr>
                <w:t>23 تشرين الأول/أكتوبر 1996</w:t>
              </w:r>
            </w:ins>
          </w:p>
        </w:tc>
      </w:tr>
      <w:tr w:rsidR="005863B5" w:rsidTr="005863B5">
        <w:trPr>
          <w:jc w:val="center"/>
        </w:trPr>
        <w:tc>
          <w:tcPr>
            <w:tcW w:w="2893" w:type="dxa"/>
          </w:tcPr>
          <w:p w:rsidR="005863B5" w:rsidRDefault="005863B5">
            <w:pPr>
              <w:numPr>
                <w:ins w:id="610" w:author="assi" w:date="2007-12-17T13:05:00Z"/>
              </w:numPr>
              <w:tabs>
                <w:tab w:val="left" w:pos="288"/>
                <w:tab w:val="left" w:pos="576"/>
                <w:tab w:val="left" w:pos="864"/>
                <w:tab w:val="left" w:pos="1152"/>
              </w:tabs>
              <w:spacing w:before="0" w:after="0" w:line="300" w:lineRule="exact"/>
              <w:ind w:left="40"/>
              <w:jc w:val="both"/>
              <w:rPr>
                <w:ins w:id="611" w:author="assi" w:date="2007-12-17T13:05:00Z"/>
                <w:sz w:val="20"/>
                <w:szCs w:val="20"/>
                <w:rtl/>
                <w:lang w:eastAsia="en-US"/>
              </w:rPr>
            </w:pPr>
            <w:ins w:id="612" w:author="assi" w:date="2007-12-17T13:05:00Z">
              <w:r>
                <w:rPr>
                  <w:rFonts w:hint="eastAsia"/>
                  <w:sz w:val="20"/>
                  <w:szCs w:val="26"/>
                  <w:rtl/>
                  <w:lang w:eastAsia="en-US"/>
                </w:rPr>
                <w:t>إيطاليا</w:t>
              </w:r>
            </w:ins>
          </w:p>
        </w:tc>
        <w:tc>
          <w:tcPr>
            <w:tcW w:w="3135" w:type="dxa"/>
          </w:tcPr>
          <w:p w:rsidR="005863B5" w:rsidRDefault="005863B5">
            <w:pPr>
              <w:numPr>
                <w:ins w:id="613" w:author="assi" w:date="2007-12-17T13:05:00Z"/>
              </w:numPr>
              <w:tabs>
                <w:tab w:val="left" w:pos="288"/>
                <w:tab w:val="left" w:pos="576"/>
                <w:tab w:val="left" w:pos="864"/>
                <w:tab w:val="left" w:pos="1152"/>
              </w:tabs>
              <w:spacing w:before="0" w:after="0" w:line="300" w:lineRule="exact"/>
              <w:ind w:left="40"/>
              <w:jc w:val="both"/>
              <w:rPr>
                <w:ins w:id="614" w:author="assi" w:date="2007-12-17T13:05:00Z"/>
                <w:sz w:val="20"/>
                <w:szCs w:val="20"/>
                <w:rtl/>
                <w:lang w:eastAsia="en-US"/>
              </w:rPr>
            </w:pPr>
            <w:ins w:id="615" w:author="assi" w:date="2007-12-17T13:05:00Z">
              <w:r>
                <w:rPr>
                  <w:sz w:val="20"/>
                  <w:szCs w:val="26"/>
                  <w:rtl/>
                  <w:lang w:eastAsia="en-US"/>
                </w:rPr>
                <w:t>4 شباط/فبراير 1985</w:t>
              </w:r>
            </w:ins>
          </w:p>
        </w:tc>
        <w:tc>
          <w:tcPr>
            <w:tcW w:w="3306" w:type="dxa"/>
            <w:vAlign w:val="bottom"/>
          </w:tcPr>
          <w:p w:rsidR="005863B5" w:rsidRDefault="005863B5">
            <w:pPr>
              <w:numPr>
                <w:ins w:id="616" w:author="assi" w:date="2007-12-17T13:05:00Z"/>
              </w:numPr>
              <w:tabs>
                <w:tab w:val="left" w:pos="288"/>
                <w:tab w:val="left" w:pos="576"/>
                <w:tab w:val="left" w:pos="864"/>
                <w:tab w:val="left" w:pos="1152"/>
              </w:tabs>
              <w:spacing w:before="0" w:after="0" w:line="300" w:lineRule="exact"/>
              <w:ind w:left="40"/>
              <w:jc w:val="both"/>
              <w:rPr>
                <w:ins w:id="617" w:author="assi" w:date="2007-12-17T13:05:00Z"/>
                <w:sz w:val="20"/>
                <w:szCs w:val="20"/>
                <w:rtl/>
                <w:lang w:eastAsia="en-US"/>
              </w:rPr>
            </w:pPr>
            <w:ins w:id="618" w:author="assi" w:date="2007-12-17T13:05:00Z">
              <w:r>
                <w:rPr>
                  <w:sz w:val="20"/>
                  <w:szCs w:val="26"/>
                  <w:rtl/>
                  <w:lang w:eastAsia="en-US"/>
                </w:rPr>
                <w:t>12 كانون الثاني/يناير 1989</w:t>
              </w:r>
            </w:ins>
          </w:p>
        </w:tc>
      </w:tr>
      <w:tr w:rsidR="005863B5" w:rsidTr="005863B5">
        <w:trPr>
          <w:jc w:val="center"/>
        </w:trPr>
        <w:tc>
          <w:tcPr>
            <w:tcW w:w="2893" w:type="dxa"/>
          </w:tcPr>
          <w:p w:rsidR="005863B5" w:rsidRDefault="005863B5">
            <w:pPr>
              <w:numPr>
                <w:ins w:id="619" w:author="assi" w:date="2007-12-17T13:05:00Z"/>
              </w:numPr>
              <w:tabs>
                <w:tab w:val="left" w:pos="288"/>
                <w:tab w:val="left" w:pos="576"/>
                <w:tab w:val="left" w:pos="864"/>
                <w:tab w:val="left" w:pos="1152"/>
              </w:tabs>
              <w:spacing w:before="0" w:after="0" w:line="300" w:lineRule="exact"/>
              <w:ind w:left="40"/>
              <w:jc w:val="both"/>
              <w:rPr>
                <w:ins w:id="620" w:author="assi" w:date="2007-12-17T13:05:00Z"/>
                <w:sz w:val="20"/>
                <w:szCs w:val="20"/>
                <w:rtl/>
                <w:lang w:eastAsia="en-US"/>
              </w:rPr>
            </w:pPr>
            <w:ins w:id="621" w:author="assi" w:date="2007-12-17T13:05:00Z">
              <w:r>
                <w:rPr>
                  <w:rFonts w:hint="eastAsia"/>
                  <w:sz w:val="20"/>
                  <w:szCs w:val="26"/>
                  <w:rtl/>
                  <w:lang w:eastAsia="en-US"/>
                </w:rPr>
                <w:t>باراغواي</w:t>
              </w:r>
            </w:ins>
          </w:p>
        </w:tc>
        <w:tc>
          <w:tcPr>
            <w:tcW w:w="3135" w:type="dxa"/>
          </w:tcPr>
          <w:p w:rsidR="005863B5" w:rsidRDefault="005863B5">
            <w:pPr>
              <w:numPr>
                <w:ins w:id="622" w:author="assi" w:date="2007-12-17T13:05:00Z"/>
              </w:numPr>
              <w:tabs>
                <w:tab w:val="left" w:pos="288"/>
                <w:tab w:val="left" w:pos="576"/>
                <w:tab w:val="left" w:pos="864"/>
                <w:tab w:val="left" w:pos="1152"/>
              </w:tabs>
              <w:spacing w:before="0" w:after="0" w:line="300" w:lineRule="exact"/>
              <w:ind w:left="40"/>
              <w:jc w:val="both"/>
              <w:rPr>
                <w:ins w:id="623" w:author="assi" w:date="2007-12-17T13:05:00Z"/>
                <w:sz w:val="20"/>
                <w:szCs w:val="20"/>
                <w:rtl/>
                <w:lang w:eastAsia="en-US"/>
              </w:rPr>
            </w:pPr>
            <w:ins w:id="624" w:author="assi" w:date="2007-12-17T13:05:00Z">
              <w:r>
                <w:rPr>
                  <w:sz w:val="20"/>
                  <w:szCs w:val="26"/>
                  <w:rtl/>
                  <w:lang w:eastAsia="en-US"/>
                </w:rPr>
                <w:t>22 تشرين الأول/أكتوبر 1989</w:t>
              </w:r>
            </w:ins>
          </w:p>
        </w:tc>
        <w:tc>
          <w:tcPr>
            <w:tcW w:w="3306" w:type="dxa"/>
            <w:vAlign w:val="bottom"/>
          </w:tcPr>
          <w:p w:rsidR="005863B5" w:rsidRDefault="005863B5">
            <w:pPr>
              <w:numPr>
                <w:ins w:id="625" w:author="assi" w:date="2007-12-17T13:05:00Z"/>
              </w:numPr>
              <w:tabs>
                <w:tab w:val="left" w:pos="288"/>
                <w:tab w:val="left" w:pos="576"/>
                <w:tab w:val="left" w:pos="864"/>
                <w:tab w:val="left" w:pos="1152"/>
              </w:tabs>
              <w:spacing w:before="0" w:after="0" w:line="300" w:lineRule="exact"/>
              <w:ind w:left="40"/>
              <w:jc w:val="both"/>
              <w:rPr>
                <w:ins w:id="626" w:author="assi" w:date="2007-12-17T13:05:00Z"/>
                <w:sz w:val="20"/>
                <w:szCs w:val="20"/>
                <w:rtl/>
                <w:lang w:eastAsia="en-US"/>
              </w:rPr>
            </w:pPr>
            <w:ins w:id="627" w:author="assi" w:date="2007-12-17T13:05:00Z">
              <w:r>
                <w:rPr>
                  <w:sz w:val="20"/>
                  <w:szCs w:val="26"/>
                  <w:rtl/>
                  <w:lang w:eastAsia="en-US"/>
                </w:rPr>
                <w:t>12 آذار/مارس 1990</w:t>
              </w:r>
            </w:ins>
          </w:p>
        </w:tc>
      </w:tr>
      <w:tr w:rsidR="005863B5" w:rsidTr="005863B5">
        <w:trPr>
          <w:jc w:val="center"/>
        </w:trPr>
        <w:tc>
          <w:tcPr>
            <w:tcW w:w="2893" w:type="dxa"/>
          </w:tcPr>
          <w:p w:rsidR="005863B5" w:rsidRDefault="005863B5">
            <w:pPr>
              <w:numPr>
                <w:ins w:id="628" w:author="assi" w:date="2007-12-17T13:05:00Z"/>
              </w:numPr>
              <w:tabs>
                <w:tab w:val="left" w:pos="288"/>
                <w:tab w:val="left" w:pos="576"/>
                <w:tab w:val="left" w:pos="864"/>
                <w:tab w:val="left" w:pos="1152"/>
              </w:tabs>
              <w:spacing w:before="0" w:after="0" w:line="300" w:lineRule="exact"/>
              <w:ind w:left="40"/>
              <w:jc w:val="both"/>
              <w:rPr>
                <w:ins w:id="629" w:author="assi" w:date="2007-12-17T13:05:00Z"/>
                <w:sz w:val="20"/>
                <w:szCs w:val="20"/>
                <w:lang w:eastAsia="en-US"/>
              </w:rPr>
            </w:pPr>
          </w:p>
        </w:tc>
        <w:tc>
          <w:tcPr>
            <w:tcW w:w="3135" w:type="dxa"/>
          </w:tcPr>
          <w:p w:rsidR="005863B5" w:rsidRDefault="005863B5">
            <w:pPr>
              <w:numPr>
                <w:ins w:id="630" w:author="assi" w:date="2007-12-17T13:05:00Z"/>
              </w:numPr>
              <w:tabs>
                <w:tab w:val="left" w:pos="288"/>
                <w:tab w:val="left" w:pos="576"/>
                <w:tab w:val="left" w:pos="864"/>
                <w:tab w:val="left" w:pos="1152"/>
              </w:tabs>
              <w:spacing w:before="0" w:after="0" w:line="300" w:lineRule="exact"/>
              <w:ind w:left="40"/>
              <w:jc w:val="both"/>
              <w:rPr>
                <w:ins w:id="631" w:author="assi" w:date="2007-12-17T13:05:00Z"/>
                <w:sz w:val="20"/>
                <w:szCs w:val="20"/>
                <w:lang w:eastAsia="en-US"/>
              </w:rPr>
            </w:pPr>
          </w:p>
        </w:tc>
        <w:tc>
          <w:tcPr>
            <w:tcW w:w="3306" w:type="dxa"/>
            <w:vAlign w:val="bottom"/>
          </w:tcPr>
          <w:p w:rsidR="005863B5" w:rsidRDefault="005863B5">
            <w:pPr>
              <w:numPr>
                <w:ins w:id="632" w:author="assi" w:date="2007-12-17T13:05:00Z"/>
              </w:numPr>
              <w:tabs>
                <w:tab w:val="left" w:pos="288"/>
                <w:tab w:val="left" w:pos="576"/>
                <w:tab w:val="left" w:pos="864"/>
                <w:tab w:val="left" w:pos="1152"/>
              </w:tabs>
              <w:spacing w:before="0" w:after="0" w:line="300" w:lineRule="exact"/>
              <w:ind w:left="40"/>
              <w:jc w:val="both"/>
              <w:rPr>
                <w:ins w:id="633" w:author="assi" w:date="2007-12-17T13:05:00Z"/>
                <w:sz w:val="20"/>
                <w:szCs w:val="20"/>
                <w:lang w:eastAsia="en-US"/>
              </w:rPr>
            </w:pPr>
          </w:p>
        </w:tc>
      </w:tr>
      <w:tr w:rsidR="005863B5" w:rsidTr="005863B5">
        <w:trPr>
          <w:jc w:val="center"/>
        </w:trPr>
        <w:tc>
          <w:tcPr>
            <w:tcW w:w="2893" w:type="dxa"/>
          </w:tcPr>
          <w:p w:rsidR="005863B5" w:rsidRDefault="005863B5">
            <w:pPr>
              <w:numPr>
                <w:ins w:id="634" w:author="assi" w:date="2007-12-17T13:05:00Z"/>
              </w:numPr>
              <w:tabs>
                <w:tab w:val="left" w:pos="288"/>
                <w:tab w:val="left" w:pos="576"/>
                <w:tab w:val="left" w:pos="864"/>
                <w:tab w:val="left" w:pos="1152"/>
              </w:tabs>
              <w:spacing w:before="0" w:after="0" w:line="300" w:lineRule="exact"/>
              <w:ind w:left="40"/>
              <w:jc w:val="both"/>
              <w:rPr>
                <w:ins w:id="635" w:author="assi" w:date="2007-12-17T13:05:00Z"/>
                <w:b/>
                <w:bCs/>
                <w:sz w:val="20"/>
                <w:szCs w:val="20"/>
                <w:u w:val="single"/>
                <w:rtl/>
                <w:lang w:eastAsia="en-US"/>
              </w:rPr>
            </w:pPr>
            <w:ins w:id="636" w:author="assi" w:date="2007-12-17T13:05:00Z">
              <w:r>
                <w:rPr>
                  <w:rFonts w:hint="eastAsia"/>
                  <w:sz w:val="20"/>
                  <w:szCs w:val="26"/>
                  <w:rtl/>
                  <w:lang w:eastAsia="en-US"/>
                </w:rPr>
                <w:t>البحرين</w:t>
              </w:r>
            </w:ins>
          </w:p>
        </w:tc>
        <w:tc>
          <w:tcPr>
            <w:tcW w:w="3135" w:type="dxa"/>
          </w:tcPr>
          <w:p w:rsidR="005863B5" w:rsidRDefault="005863B5">
            <w:pPr>
              <w:numPr>
                <w:ins w:id="637" w:author="assi" w:date="2007-12-17T13:05:00Z"/>
              </w:numPr>
              <w:tabs>
                <w:tab w:val="left" w:pos="288"/>
                <w:tab w:val="left" w:pos="576"/>
                <w:tab w:val="left" w:pos="864"/>
                <w:tab w:val="left" w:pos="1152"/>
              </w:tabs>
              <w:spacing w:before="0" w:after="0" w:line="300" w:lineRule="exact"/>
              <w:ind w:left="40"/>
              <w:jc w:val="both"/>
              <w:rPr>
                <w:ins w:id="638" w:author="assi" w:date="2007-12-17T13:05:00Z"/>
                <w:sz w:val="20"/>
                <w:szCs w:val="20"/>
                <w:lang w:eastAsia="en-US"/>
              </w:rPr>
            </w:pPr>
          </w:p>
        </w:tc>
        <w:tc>
          <w:tcPr>
            <w:tcW w:w="3306" w:type="dxa"/>
            <w:vAlign w:val="bottom"/>
          </w:tcPr>
          <w:p w:rsidR="005863B5" w:rsidRDefault="005863B5">
            <w:pPr>
              <w:numPr>
                <w:ins w:id="639" w:author="assi" w:date="2007-12-17T13:05:00Z"/>
              </w:numPr>
              <w:tabs>
                <w:tab w:val="left" w:pos="288"/>
                <w:tab w:val="left" w:pos="576"/>
                <w:tab w:val="left" w:pos="864"/>
                <w:tab w:val="left" w:pos="1152"/>
              </w:tabs>
              <w:spacing w:before="0" w:after="0" w:line="300" w:lineRule="exact"/>
              <w:ind w:left="40"/>
              <w:jc w:val="both"/>
              <w:rPr>
                <w:ins w:id="640" w:author="assi" w:date="2007-12-17T13:05:00Z"/>
                <w:sz w:val="20"/>
                <w:szCs w:val="20"/>
                <w:rtl/>
                <w:lang w:eastAsia="en-US"/>
              </w:rPr>
            </w:pPr>
            <w:ins w:id="641" w:author="assi" w:date="2007-12-17T13:05:00Z">
              <w:r>
                <w:rPr>
                  <w:sz w:val="20"/>
                  <w:szCs w:val="26"/>
                  <w:rtl/>
                  <w:lang w:eastAsia="en-US"/>
                </w:rPr>
                <w:t>6 آذار/مارس 1998</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642" w:author="assi" w:date="2007-12-17T13:05:00Z"/>
              </w:numPr>
              <w:tabs>
                <w:tab w:val="left" w:pos="288"/>
                <w:tab w:val="left" w:pos="576"/>
                <w:tab w:val="left" w:pos="864"/>
                <w:tab w:val="left" w:pos="1152"/>
              </w:tabs>
              <w:spacing w:before="0" w:after="0" w:line="300" w:lineRule="exact"/>
              <w:ind w:left="40"/>
              <w:jc w:val="both"/>
              <w:rPr>
                <w:ins w:id="643" w:author="assi" w:date="2007-12-17T13:05:00Z"/>
                <w:b/>
                <w:bCs/>
                <w:sz w:val="20"/>
                <w:szCs w:val="20"/>
                <w:u w:val="single"/>
                <w:rtl/>
                <w:lang w:eastAsia="en-US"/>
              </w:rPr>
            </w:pPr>
            <w:ins w:id="644" w:author="assi" w:date="2007-12-17T13:05:00Z">
              <w:r>
                <w:rPr>
                  <w:rFonts w:hint="eastAsia"/>
                  <w:sz w:val="20"/>
                  <w:szCs w:val="26"/>
                  <w:rtl/>
                  <w:lang w:eastAsia="en-US"/>
                </w:rPr>
                <w:t>البرازيل</w:t>
              </w:r>
            </w:ins>
          </w:p>
        </w:tc>
        <w:tc>
          <w:tcPr>
            <w:tcW w:w="3135" w:type="dxa"/>
          </w:tcPr>
          <w:p w:rsidR="005863B5" w:rsidRDefault="005863B5">
            <w:pPr>
              <w:numPr>
                <w:ins w:id="645" w:author="assi" w:date="2007-12-17T13:05:00Z"/>
              </w:numPr>
              <w:tabs>
                <w:tab w:val="left" w:pos="288"/>
                <w:tab w:val="left" w:pos="576"/>
                <w:tab w:val="left" w:pos="864"/>
                <w:tab w:val="left" w:pos="1152"/>
              </w:tabs>
              <w:spacing w:before="0" w:after="0" w:line="300" w:lineRule="exact"/>
              <w:ind w:left="40"/>
              <w:jc w:val="both"/>
              <w:rPr>
                <w:ins w:id="646" w:author="assi" w:date="2007-12-17T13:05:00Z"/>
                <w:sz w:val="20"/>
                <w:szCs w:val="20"/>
                <w:rtl/>
                <w:lang w:eastAsia="en-US"/>
              </w:rPr>
            </w:pPr>
            <w:ins w:id="647" w:author="assi" w:date="2007-12-17T13:05:00Z">
              <w:r>
                <w:rPr>
                  <w:sz w:val="20"/>
                  <w:szCs w:val="26"/>
                  <w:rtl/>
                  <w:lang w:eastAsia="en-US"/>
                </w:rPr>
                <w:t>23 أيلول/سبتمبر 1985</w:t>
              </w:r>
            </w:ins>
          </w:p>
        </w:tc>
        <w:tc>
          <w:tcPr>
            <w:tcW w:w="3306" w:type="dxa"/>
            <w:vAlign w:val="bottom"/>
          </w:tcPr>
          <w:p w:rsidR="005863B5" w:rsidRDefault="005863B5">
            <w:pPr>
              <w:numPr>
                <w:ins w:id="648" w:author="assi" w:date="2007-12-17T13:05:00Z"/>
              </w:numPr>
              <w:tabs>
                <w:tab w:val="left" w:pos="288"/>
                <w:tab w:val="left" w:pos="576"/>
                <w:tab w:val="left" w:pos="864"/>
                <w:tab w:val="left" w:pos="1152"/>
              </w:tabs>
              <w:spacing w:before="0" w:after="0" w:line="300" w:lineRule="exact"/>
              <w:ind w:left="40"/>
              <w:jc w:val="both"/>
              <w:rPr>
                <w:ins w:id="649" w:author="assi" w:date="2007-12-17T13:05:00Z"/>
                <w:sz w:val="20"/>
                <w:szCs w:val="20"/>
                <w:rtl/>
                <w:lang w:eastAsia="en-US"/>
              </w:rPr>
            </w:pPr>
            <w:ins w:id="650" w:author="assi" w:date="2007-12-17T13:05:00Z">
              <w:r>
                <w:rPr>
                  <w:sz w:val="20"/>
                  <w:szCs w:val="26"/>
                  <w:rtl/>
                  <w:lang w:eastAsia="en-US"/>
                </w:rPr>
                <w:t>28 أيلول/ سبتمبر 1989</w:t>
              </w:r>
            </w:ins>
          </w:p>
        </w:tc>
      </w:tr>
      <w:tr w:rsidR="005863B5" w:rsidTr="005863B5">
        <w:trPr>
          <w:jc w:val="center"/>
        </w:trPr>
        <w:tc>
          <w:tcPr>
            <w:tcW w:w="2893" w:type="dxa"/>
          </w:tcPr>
          <w:p w:rsidR="005863B5" w:rsidRDefault="005863B5">
            <w:pPr>
              <w:numPr>
                <w:ins w:id="651" w:author="assi" w:date="2007-12-17T13:05:00Z"/>
              </w:numPr>
              <w:tabs>
                <w:tab w:val="left" w:pos="288"/>
                <w:tab w:val="left" w:pos="576"/>
                <w:tab w:val="left" w:pos="864"/>
                <w:tab w:val="left" w:pos="1152"/>
              </w:tabs>
              <w:spacing w:before="0" w:after="0" w:line="300" w:lineRule="exact"/>
              <w:ind w:left="40"/>
              <w:jc w:val="both"/>
              <w:rPr>
                <w:ins w:id="652" w:author="assi" w:date="2007-12-17T13:05:00Z"/>
                <w:sz w:val="20"/>
                <w:szCs w:val="20"/>
                <w:rtl/>
                <w:lang w:eastAsia="en-US"/>
              </w:rPr>
            </w:pPr>
            <w:ins w:id="653" w:author="assi" w:date="2007-12-17T13:05:00Z">
              <w:r>
                <w:rPr>
                  <w:rFonts w:hint="eastAsia"/>
                  <w:sz w:val="20"/>
                  <w:szCs w:val="26"/>
                  <w:rtl/>
                  <w:lang w:eastAsia="en-US"/>
                </w:rPr>
                <w:t>البرتغال</w:t>
              </w:r>
              <w:r>
                <w:rPr>
                  <w:sz w:val="20"/>
                  <w:szCs w:val="26"/>
                  <w:rtl/>
                  <w:lang w:eastAsia="en-US"/>
                </w:rPr>
                <w:t xml:space="preserve"> </w:t>
              </w:r>
            </w:ins>
          </w:p>
        </w:tc>
        <w:tc>
          <w:tcPr>
            <w:tcW w:w="3135" w:type="dxa"/>
          </w:tcPr>
          <w:p w:rsidR="005863B5" w:rsidRDefault="005863B5">
            <w:pPr>
              <w:numPr>
                <w:ins w:id="654" w:author="assi" w:date="2007-12-17T13:05:00Z"/>
              </w:numPr>
              <w:tabs>
                <w:tab w:val="left" w:pos="288"/>
                <w:tab w:val="left" w:pos="576"/>
                <w:tab w:val="left" w:pos="864"/>
                <w:tab w:val="left" w:pos="1152"/>
              </w:tabs>
              <w:spacing w:before="0" w:after="0" w:line="300" w:lineRule="exact"/>
              <w:ind w:left="40"/>
              <w:jc w:val="both"/>
              <w:rPr>
                <w:ins w:id="655" w:author="assi" w:date="2007-12-17T13:05:00Z"/>
                <w:sz w:val="20"/>
                <w:szCs w:val="20"/>
                <w:lang w:eastAsia="en-US"/>
              </w:rPr>
            </w:pPr>
            <w:ins w:id="656" w:author="assi" w:date="2007-12-17T13:05:00Z">
              <w:r>
                <w:rPr>
                  <w:sz w:val="20"/>
                  <w:szCs w:val="26"/>
                  <w:rtl/>
                  <w:lang w:eastAsia="en-US"/>
                </w:rPr>
                <w:t xml:space="preserve">4 شباط/فبراير 1985 </w:t>
              </w:r>
            </w:ins>
          </w:p>
        </w:tc>
        <w:tc>
          <w:tcPr>
            <w:tcW w:w="3306" w:type="dxa"/>
            <w:vAlign w:val="bottom"/>
          </w:tcPr>
          <w:p w:rsidR="005863B5" w:rsidRDefault="005863B5">
            <w:pPr>
              <w:numPr>
                <w:ins w:id="657" w:author="assi" w:date="2007-12-17T13:05:00Z"/>
              </w:numPr>
              <w:tabs>
                <w:tab w:val="left" w:pos="288"/>
                <w:tab w:val="left" w:pos="576"/>
                <w:tab w:val="left" w:pos="864"/>
                <w:tab w:val="left" w:pos="1152"/>
              </w:tabs>
              <w:spacing w:before="0" w:after="0" w:line="300" w:lineRule="exact"/>
              <w:ind w:left="40"/>
              <w:jc w:val="both"/>
              <w:rPr>
                <w:ins w:id="658" w:author="assi" w:date="2007-12-17T13:05:00Z"/>
                <w:sz w:val="20"/>
                <w:szCs w:val="20"/>
                <w:rtl/>
                <w:lang w:eastAsia="en-US"/>
              </w:rPr>
            </w:pPr>
            <w:ins w:id="659" w:author="assi" w:date="2007-12-17T13:05:00Z">
              <w:r>
                <w:rPr>
                  <w:sz w:val="20"/>
                  <w:szCs w:val="26"/>
                  <w:rtl/>
                  <w:lang w:eastAsia="en-US"/>
                </w:rPr>
                <w:t>9 شباط/فبراير</w:t>
              </w:r>
              <w:r>
                <w:rPr>
                  <w:rFonts w:hint="cs"/>
                  <w:sz w:val="20"/>
                  <w:szCs w:val="26"/>
                  <w:rtl/>
                  <w:lang w:eastAsia="en-US"/>
                </w:rPr>
                <w:t xml:space="preserve"> </w:t>
              </w:r>
              <w:r>
                <w:rPr>
                  <w:sz w:val="20"/>
                  <w:szCs w:val="26"/>
                  <w:rtl/>
                  <w:lang w:eastAsia="en-US"/>
                </w:rPr>
                <w:t xml:space="preserve">1989 </w:t>
              </w:r>
            </w:ins>
          </w:p>
        </w:tc>
      </w:tr>
      <w:tr w:rsidR="005863B5" w:rsidTr="005863B5">
        <w:trPr>
          <w:jc w:val="center"/>
        </w:trPr>
        <w:tc>
          <w:tcPr>
            <w:tcW w:w="2893" w:type="dxa"/>
          </w:tcPr>
          <w:p w:rsidR="005863B5" w:rsidRDefault="005863B5">
            <w:pPr>
              <w:numPr>
                <w:ins w:id="660" w:author="assi" w:date="2007-12-17T13:05:00Z"/>
              </w:numPr>
              <w:tabs>
                <w:tab w:val="left" w:pos="288"/>
                <w:tab w:val="left" w:pos="576"/>
                <w:tab w:val="left" w:pos="864"/>
                <w:tab w:val="left" w:pos="1152"/>
              </w:tabs>
              <w:spacing w:before="0" w:after="0" w:line="300" w:lineRule="exact"/>
              <w:ind w:left="40"/>
              <w:jc w:val="both"/>
              <w:rPr>
                <w:ins w:id="661" w:author="assi" w:date="2007-12-17T13:05:00Z"/>
                <w:sz w:val="20"/>
                <w:szCs w:val="20"/>
                <w:rtl/>
                <w:lang w:eastAsia="en-US"/>
              </w:rPr>
            </w:pPr>
            <w:ins w:id="662" w:author="assi" w:date="2007-12-17T13:05:00Z">
              <w:r>
                <w:rPr>
                  <w:rFonts w:hint="eastAsia"/>
                  <w:sz w:val="20"/>
                  <w:szCs w:val="26"/>
                  <w:rtl/>
                  <w:lang w:eastAsia="en-US"/>
                </w:rPr>
                <w:t>بلجيكا</w:t>
              </w:r>
              <w:r>
                <w:rPr>
                  <w:sz w:val="20"/>
                  <w:szCs w:val="26"/>
                  <w:rtl/>
                  <w:lang w:eastAsia="en-US"/>
                </w:rPr>
                <w:t xml:space="preserve"> </w:t>
              </w:r>
            </w:ins>
          </w:p>
        </w:tc>
        <w:tc>
          <w:tcPr>
            <w:tcW w:w="3135" w:type="dxa"/>
          </w:tcPr>
          <w:p w:rsidR="005863B5" w:rsidRDefault="005863B5">
            <w:pPr>
              <w:numPr>
                <w:ins w:id="663" w:author="assi" w:date="2007-12-17T13:05:00Z"/>
              </w:numPr>
              <w:tabs>
                <w:tab w:val="left" w:pos="288"/>
                <w:tab w:val="left" w:pos="576"/>
                <w:tab w:val="left" w:pos="864"/>
                <w:tab w:val="left" w:pos="1152"/>
              </w:tabs>
              <w:spacing w:before="0" w:after="0" w:line="300" w:lineRule="exact"/>
              <w:ind w:left="40"/>
              <w:jc w:val="both"/>
              <w:rPr>
                <w:ins w:id="664" w:author="assi" w:date="2007-12-17T13:05:00Z"/>
                <w:sz w:val="20"/>
                <w:szCs w:val="20"/>
                <w:lang w:eastAsia="en-US"/>
              </w:rPr>
            </w:pPr>
            <w:ins w:id="665" w:author="assi" w:date="2007-12-17T13:05:00Z">
              <w:r>
                <w:rPr>
                  <w:sz w:val="20"/>
                  <w:szCs w:val="26"/>
                  <w:rtl/>
                  <w:lang w:eastAsia="en-US"/>
                </w:rPr>
                <w:t xml:space="preserve">4 شباط/فبراير 1985 </w:t>
              </w:r>
            </w:ins>
          </w:p>
        </w:tc>
        <w:tc>
          <w:tcPr>
            <w:tcW w:w="3306" w:type="dxa"/>
            <w:vAlign w:val="bottom"/>
          </w:tcPr>
          <w:p w:rsidR="005863B5" w:rsidRDefault="005863B5">
            <w:pPr>
              <w:numPr>
                <w:ins w:id="666" w:author="assi" w:date="2007-12-17T13:05:00Z"/>
              </w:numPr>
              <w:tabs>
                <w:tab w:val="left" w:pos="288"/>
                <w:tab w:val="left" w:pos="576"/>
                <w:tab w:val="left" w:pos="864"/>
                <w:tab w:val="left" w:pos="1152"/>
              </w:tabs>
              <w:spacing w:before="0" w:after="0" w:line="300" w:lineRule="exact"/>
              <w:ind w:left="40"/>
              <w:jc w:val="both"/>
              <w:rPr>
                <w:ins w:id="667" w:author="assi" w:date="2007-12-17T13:05:00Z"/>
                <w:sz w:val="20"/>
                <w:szCs w:val="20"/>
                <w:lang w:eastAsia="en-US"/>
              </w:rPr>
            </w:pPr>
            <w:ins w:id="668" w:author="assi" w:date="2007-12-17T13:05:00Z">
              <w:r>
                <w:rPr>
                  <w:sz w:val="20"/>
                  <w:szCs w:val="26"/>
                  <w:rtl/>
                  <w:lang w:eastAsia="en-US"/>
                </w:rPr>
                <w:t xml:space="preserve">25 حزيران/يونيه 1999 </w:t>
              </w:r>
            </w:ins>
          </w:p>
        </w:tc>
      </w:tr>
      <w:tr w:rsidR="005863B5" w:rsidTr="005863B5">
        <w:trPr>
          <w:jc w:val="center"/>
        </w:trPr>
        <w:tc>
          <w:tcPr>
            <w:tcW w:w="2893" w:type="dxa"/>
          </w:tcPr>
          <w:p w:rsidR="005863B5" w:rsidRDefault="005863B5">
            <w:pPr>
              <w:numPr>
                <w:ins w:id="669" w:author="assi" w:date="2007-12-17T13:05:00Z"/>
              </w:numPr>
              <w:tabs>
                <w:tab w:val="left" w:pos="288"/>
                <w:tab w:val="left" w:pos="576"/>
                <w:tab w:val="left" w:pos="864"/>
                <w:tab w:val="left" w:pos="1152"/>
              </w:tabs>
              <w:spacing w:before="0" w:after="0" w:line="300" w:lineRule="exact"/>
              <w:ind w:left="40"/>
              <w:jc w:val="both"/>
              <w:rPr>
                <w:ins w:id="670" w:author="assi" w:date="2007-12-17T13:05:00Z"/>
                <w:sz w:val="20"/>
                <w:szCs w:val="20"/>
                <w:rtl/>
                <w:lang w:eastAsia="en-US"/>
              </w:rPr>
            </w:pPr>
            <w:ins w:id="671" w:author="assi" w:date="2007-12-17T13:05:00Z">
              <w:r>
                <w:rPr>
                  <w:rFonts w:hint="eastAsia"/>
                  <w:sz w:val="20"/>
                  <w:szCs w:val="26"/>
                  <w:rtl/>
                  <w:lang w:eastAsia="en-US"/>
                </w:rPr>
                <w:t>بلغاريا</w:t>
              </w:r>
            </w:ins>
          </w:p>
        </w:tc>
        <w:tc>
          <w:tcPr>
            <w:tcW w:w="3135" w:type="dxa"/>
          </w:tcPr>
          <w:p w:rsidR="005863B5" w:rsidRDefault="005863B5">
            <w:pPr>
              <w:numPr>
                <w:ins w:id="672" w:author="assi" w:date="2007-12-17T13:05:00Z"/>
              </w:numPr>
              <w:tabs>
                <w:tab w:val="left" w:pos="288"/>
                <w:tab w:val="left" w:pos="576"/>
                <w:tab w:val="left" w:pos="864"/>
                <w:tab w:val="left" w:pos="1152"/>
              </w:tabs>
              <w:spacing w:before="0" w:after="0" w:line="300" w:lineRule="exact"/>
              <w:ind w:left="40"/>
              <w:jc w:val="both"/>
              <w:rPr>
                <w:ins w:id="673" w:author="assi" w:date="2007-12-17T13:05:00Z"/>
                <w:sz w:val="20"/>
                <w:szCs w:val="20"/>
                <w:rtl/>
                <w:lang w:eastAsia="en-US"/>
              </w:rPr>
            </w:pPr>
            <w:ins w:id="674" w:author="assi" w:date="2007-12-17T13:05:00Z">
              <w:r>
                <w:rPr>
                  <w:sz w:val="20"/>
                  <w:szCs w:val="26"/>
                  <w:rtl/>
                  <w:lang w:eastAsia="en-US"/>
                </w:rPr>
                <w:t xml:space="preserve">10 حزيران/يونيه 1986 </w:t>
              </w:r>
            </w:ins>
          </w:p>
        </w:tc>
        <w:tc>
          <w:tcPr>
            <w:tcW w:w="3306" w:type="dxa"/>
            <w:vAlign w:val="bottom"/>
          </w:tcPr>
          <w:p w:rsidR="005863B5" w:rsidRDefault="005863B5">
            <w:pPr>
              <w:numPr>
                <w:ins w:id="675" w:author="assi" w:date="2007-12-17T13:05:00Z"/>
              </w:numPr>
              <w:tabs>
                <w:tab w:val="left" w:pos="288"/>
                <w:tab w:val="left" w:pos="576"/>
                <w:tab w:val="left" w:pos="864"/>
                <w:tab w:val="left" w:pos="1152"/>
              </w:tabs>
              <w:spacing w:before="0" w:after="0" w:line="300" w:lineRule="exact"/>
              <w:ind w:left="40"/>
              <w:jc w:val="both"/>
              <w:rPr>
                <w:ins w:id="676" w:author="assi" w:date="2007-12-17T13:05:00Z"/>
                <w:sz w:val="20"/>
                <w:szCs w:val="20"/>
                <w:rtl/>
                <w:lang w:eastAsia="en-US"/>
              </w:rPr>
            </w:pPr>
            <w:ins w:id="677" w:author="assi" w:date="2007-12-17T13:05:00Z">
              <w:r>
                <w:rPr>
                  <w:sz w:val="20"/>
                  <w:szCs w:val="26"/>
                  <w:rtl/>
                  <w:lang w:eastAsia="en-US"/>
                </w:rPr>
                <w:t>16 كانون الأول/ديسمبر 1986</w:t>
              </w:r>
            </w:ins>
          </w:p>
        </w:tc>
      </w:tr>
      <w:tr w:rsidR="005863B5" w:rsidTr="005863B5">
        <w:trPr>
          <w:jc w:val="center"/>
        </w:trPr>
        <w:tc>
          <w:tcPr>
            <w:tcW w:w="2893" w:type="dxa"/>
            <w:vAlign w:val="center"/>
          </w:tcPr>
          <w:p w:rsidR="005863B5" w:rsidRDefault="005863B5">
            <w:pPr>
              <w:numPr>
                <w:ins w:id="678" w:author="assi" w:date="2007-12-17T13:05:00Z"/>
              </w:numPr>
              <w:tabs>
                <w:tab w:val="left" w:pos="288"/>
                <w:tab w:val="left" w:pos="576"/>
                <w:tab w:val="left" w:pos="864"/>
                <w:tab w:val="left" w:pos="1152"/>
              </w:tabs>
              <w:spacing w:before="0" w:after="0" w:line="300" w:lineRule="exact"/>
              <w:ind w:left="40"/>
              <w:jc w:val="both"/>
              <w:rPr>
                <w:ins w:id="679" w:author="assi" w:date="2007-12-17T13:05:00Z"/>
                <w:sz w:val="20"/>
                <w:szCs w:val="20"/>
                <w:rtl/>
                <w:lang w:eastAsia="en-US"/>
              </w:rPr>
            </w:pPr>
            <w:ins w:id="680" w:author="assi" w:date="2007-12-17T13:05:00Z">
              <w:r>
                <w:rPr>
                  <w:rFonts w:hint="eastAsia"/>
                  <w:sz w:val="20"/>
                  <w:szCs w:val="26"/>
                  <w:rtl/>
                  <w:lang w:eastAsia="en-US"/>
                </w:rPr>
                <w:t>بليز</w:t>
              </w:r>
              <w:r>
                <w:rPr>
                  <w:sz w:val="20"/>
                  <w:szCs w:val="26"/>
                  <w:rtl/>
                  <w:lang w:eastAsia="en-US"/>
                </w:rPr>
                <w:t xml:space="preserve"> </w:t>
              </w:r>
            </w:ins>
          </w:p>
        </w:tc>
        <w:tc>
          <w:tcPr>
            <w:tcW w:w="3135" w:type="dxa"/>
            <w:vAlign w:val="center"/>
          </w:tcPr>
          <w:p w:rsidR="005863B5" w:rsidRDefault="005863B5">
            <w:pPr>
              <w:numPr>
                <w:ins w:id="681" w:author="assi" w:date="2007-12-17T13:05:00Z"/>
              </w:numPr>
              <w:tabs>
                <w:tab w:val="left" w:pos="288"/>
                <w:tab w:val="left" w:pos="576"/>
                <w:tab w:val="left" w:pos="864"/>
                <w:tab w:val="left" w:pos="1152"/>
              </w:tabs>
              <w:spacing w:before="0" w:after="0" w:line="300" w:lineRule="exact"/>
              <w:ind w:left="40"/>
              <w:jc w:val="both"/>
              <w:rPr>
                <w:ins w:id="682" w:author="assi" w:date="2007-12-17T13:05:00Z"/>
                <w:sz w:val="20"/>
                <w:szCs w:val="20"/>
                <w:lang w:eastAsia="en-US"/>
              </w:rPr>
            </w:pPr>
          </w:p>
        </w:tc>
        <w:tc>
          <w:tcPr>
            <w:tcW w:w="3306" w:type="dxa"/>
            <w:vAlign w:val="center"/>
          </w:tcPr>
          <w:p w:rsidR="005863B5" w:rsidRDefault="005863B5">
            <w:pPr>
              <w:numPr>
                <w:ins w:id="683" w:author="assi" w:date="2007-12-17T13:05:00Z"/>
              </w:numPr>
              <w:tabs>
                <w:tab w:val="left" w:pos="288"/>
                <w:tab w:val="left" w:pos="576"/>
                <w:tab w:val="left" w:pos="864"/>
                <w:tab w:val="left" w:pos="1152"/>
              </w:tabs>
              <w:spacing w:before="0" w:after="0" w:line="300" w:lineRule="exact"/>
              <w:ind w:left="40"/>
              <w:jc w:val="both"/>
              <w:rPr>
                <w:ins w:id="684" w:author="assi" w:date="2007-12-17T13:05:00Z"/>
                <w:sz w:val="20"/>
                <w:szCs w:val="20"/>
                <w:vertAlign w:val="superscript"/>
                <w:rtl/>
                <w:lang w:eastAsia="en-US"/>
              </w:rPr>
            </w:pPr>
            <w:ins w:id="685" w:author="assi" w:date="2007-12-17T13:05:00Z">
              <w:r>
                <w:rPr>
                  <w:sz w:val="20"/>
                  <w:szCs w:val="26"/>
                  <w:rtl/>
                  <w:lang w:eastAsia="en-US"/>
                </w:rPr>
                <w:t>17 آذار/مارس 1986</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686" w:author="assi" w:date="2007-12-17T13:05:00Z"/>
              </w:numPr>
              <w:tabs>
                <w:tab w:val="left" w:pos="288"/>
                <w:tab w:val="left" w:pos="576"/>
                <w:tab w:val="left" w:pos="864"/>
                <w:tab w:val="left" w:pos="1152"/>
              </w:tabs>
              <w:spacing w:before="0" w:after="0" w:line="300" w:lineRule="exact"/>
              <w:ind w:left="40"/>
              <w:jc w:val="both"/>
              <w:rPr>
                <w:ins w:id="687" w:author="assi" w:date="2007-12-17T13:05:00Z"/>
                <w:rFonts w:hint="cs"/>
                <w:sz w:val="20"/>
                <w:szCs w:val="20"/>
                <w:rtl/>
                <w:lang w:eastAsia="en-US"/>
              </w:rPr>
            </w:pPr>
            <w:ins w:id="688" w:author="assi" w:date="2007-12-17T13:05:00Z">
              <w:r>
                <w:rPr>
                  <w:rFonts w:hint="eastAsia"/>
                  <w:sz w:val="20"/>
                  <w:szCs w:val="26"/>
                  <w:rtl/>
                  <w:lang w:eastAsia="en-US"/>
                </w:rPr>
                <w:t>بنغلاديش</w:t>
              </w:r>
            </w:ins>
          </w:p>
        </w:tc>
        <w:tc>
          <w:tcPr>
            <w:tcW w:w="3135" w:type="dxa"/>
          </w:tcPr>
          <w:p w:rsidR="005863B5" w:rsidRDefault="005863B5">
            <w:pPr>
              <w:numPr>
                <w:ins w:id="689" w:author="assi" w:date="2007-12-17T13:05:00Z"/>
              </w:numPr>
              <w:tabs>
                <w:tab w:val="left" w:pos="288"/>
                <w:tab w:val="left" w:pos="576"/>
                <w:tab w:val="left" w:pos="864"/>
                <w:tab w:val="left" w:pos="1152"/>
              </w:tabs>
              <w:spacing w:before="0" w:after="0" w:line="300" w:lineRule="exact"/>
              <w:ind w:left="40"/>
              <w:jc w:val="both"/>
              <w:rPr>
                <w:ins w:id="690" w:author="assi" w:date="2007-12-17T13:05:00Z"/>
                <w:sz w:val="20"/>
                <w:szCs w:val="20"/>
                <w:lang w:eastAsia="en-US"/>
              </w:rPr>
            </w:pPr>
          </w:p>
        </w:tc>
        <w:tc>
          <w:tcPr>
            <w:tcW w:w="3306" w:type="dxa"/>
            <w:vAlign w:val="bottom"/>
          </w:tcPr>
          <w:p w:rsidR="005863B5" w:rsidRDefault="005863B5">
            <w:pPr>
              <w:numPr>
                <w:ins w:id="691" w:author="assi" w:date="2007-12-17T13:05:00Z"/>
              </w:numPr>
              <w:tabs>
                <w:tab w:val="left" w:pos="288"/>
                <w:tab w:val="left" w:pos="576"/>
                <w:tab w:val="left" w:pos="864"/>
                <w:tab w:val="left" w:pos="1152"/>
              </w:tabs>
              <w:spacing w:before="0" w:after="0" w:line="300" w:lineRule="exact"/>
              <w:ind w:left="40"/>
              <w:jc w:val="both"/>
              <w:rPr>
                <w:ins w:id="692" w:author="assi" w:date="2007-12-17T13:05:00Z"/>
                <w:sz w:val="20"/>
                <w:szCs w:val="20"/>
                <w:vertAlign w:val="superscript"/>
                <w:rtl/>
                <w:lang w:eastAsia="en-US"/>
              </w:rPr>
            </w:pPr>
            <w:ins w:id="693" w:author="assi" w:date="2007-12-17T13:05:00Z">
              <w:r>
                <w:rPr>
                  <w:sz w:val="20"/>
                  <w:szCs w:val="26"/>
                  <w:rtl/>
                  <w:lang w:eastAsia="en-US"/>
                </w:rPr>
                <w:t>5 تشرين الأول/أكتوبر 1998</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694" w:author="assi" w:date="2007-12-17T13:05:00Z"/>
              </w:numPr>
              <w:tabs>
                <w:tab w:val="left" w:pos="288"/>
                <w:tab w:val="left" w:pos="576"/>
                <w:tab w:val="left" w:pos="864"/>
                <w:tab w:val="left" w:pos="1152"/>
              </w:tabs>
              <w:spacing w:before="0" w:after="0" w:line="300" w:lineRule="exact"/>
              <w:ind w:left="40"/>
              <w:jc w:val="both"/>
              <w:rPr>
                <w:ins w:id="695" w:author="assi" w:date="2007-12-17T13:05:00Z"/>
                <w:sz w:val="20"/>
                <w:szCs w:val="20"/>
                <w:rtl/>
                <w:lang w:eastAsia="en-US"/>
              </w:rPr>
            </w:pPr>
            <w:ins w:id="696" w:author="assi" w:date="2007-12-17T13:05:00Z">
              <w:r>
                <w:rPr>
                  <w:rFonts w:hint="eastAsia"/>
                  <w:sz w:val="20"/>
                  <w:szCs w:val="26"/>
                  <w:rtl/>
                  <w:lang w:eastAsia="en-US"/>
                </w:rPr>
                <w:t>بنمـا</w:t>
              </w:r>
            </w:ins>
          </w:p>
        </w:tc>
        <w:tc>
          <w:tcPr>
            <w:tcW w:w="3135" w:type="dxa"/>
          </w:tcPr>
          <w:p w:rsidR="005863B5" w:rsidRDefault="005863B5">
            <w:pPr>
              <w:numPr>
                <w:ins w:id="697" w:author="assi" w:date="2007-12-17T13:05:00Z"/>
              </w:numPr>
              <w:tabs>
                <w:tab w:val="left" w:pos="288"/>
                <w:tab w:val="left" w:pos="576"/>
                <w:tab w:val="left" w:pos="864"/>
                <w:tab w:val="left" w:pos="1152"/>
              </w:tabs>
              <w:spacing w:before="0" w:after="0" w:line="300" w:lineRule="exact"/>
              <w:ind w:left="40"/>
              <w:jc w:val="both"/>
              <w:rPr>
                <w:ins w:id="698" w:author="assi" w:date="2007-12-17T13:05:00Z"/>
                <w:sz w:val="20"/>
                <w:szCs w:val="20"/>
                <w:rtl/>
                <w:lang w:eastAsia="en-US"/>
              </w:rPr>
            </w:pPr>
            <w:ins w:id="699" w:author="assi" w:date="2007-12-17T13:05:00Z">
              <w:r>
                <w:rPr>
                  <w:sz w:val="20"/>
                  <w:szCs w:val="26"/>
                  <w:rtl/>
                  <w:lang w:eastAsia="en-US"/>
                </w:rPr>
                <w:t>22 شباط/فبراير 1985</w:t>
              </w:r>
            </w:ins>
          </w:p>
        </w:tc>
        <w:tc>
          <w:tcPr>
            <w:tcW w:w="3306" w:type="dxa"/>
            <w:vAlign w:val="bottom"/>
          </w:tcPr>
          <w:p w:rsidR="005863B5" w:rsidRDefault="005863B5">
            <w:pPr>
              <w:numPr>
                <w:ins w:id="700" w:author="assi" w:date="2007-12-17T13:05:00Z"/>
              </w:numPr>
              <w:tabs>
                <w:tab w:val="left" w:pos="288"/>
                <w:tab w:val="left" w:pos="576"/>
                <w:tab w:val="left" w:pos="864"/>
                <w:tab w:val="left" w:pos="1152"/>
              </w:tabs>
              <w:spacing w:before="0" w:after="0" w:line="300" w:lineRule="exact"/>
              <w:ind w:left="40"/>
              <w:jc w:val="both"/>
              <w:rPr>
                <w:ins w:id="701" w:author="assi" w:date="2007-12-17T13:05:00Z"/>
                <w:sz w:val="20"/>
                <w:szCs w:val="20"/>
                <w:lang w:eastAsia="en-US"/>
              </w:rPr>
            </w:pPr>
            <w:ins w:id="702" w:author="assi" w:date="2007-12-17T13:05:00Z">
              <w:r>
                <w:rPr>
                  <w:sz w:val="20"/>
                  <w:szCs w:val="26"/>
                  <w:rtl/>
                  <w:lang w:eastAsia="en-US"/>
                </w:rPr>
                <w:t xml:space="preserve">24 آب/أغسطس 1987 </w:t>
              </w:r>
            </w:ins>
          </w:p>
        </w:tc>
      </w:tr>
      <w:tr w:rsidR="005863B5" w:rsidTr="005863B5">
        <w:trPr>
          <w:jc w:val="center"/>
        </w:trPr>
        <w:tc>
          <w:tcPr>
            <w:tcW w:w="2893" w:type="dxa"/>
          </w:tcPr>
          <w:p w:rsidR="005863B5" w:rsidRDefault="005863B5">
            <w:pPr>
              <w:numPr>
                <w:ins w:id="703" w:author="assi" w:date="2007-12-17T13:05:00Z"/>
              </w:numPr>
              <w:tabs>
                <w:tab w:val="left" w:pos="288"/>
                <w:tab w:val="left" w:pos="576"/>
                <w:tab w:val="left" w:pos="864"/>
                <w:tab w:val="left" w:pos="1152"/>
              </w:tabs>
              <w:spacing w:before="0" w:after="0" w:line="300" w:lineRule="exact"/>
              <w:ind w:left="40"/>
              <w:jc w:val="both"/>
              <w:rPr>
                <w:ins w:id="704" w:author="assi" w:date="2007-12-17T13:05:00Z"/>
                <w:sz w:val="20"/>
                <w:szCs w:val="20"/>
                <w:rtl/>
                <w:lang w:eastAsia="en-US"/>
              </w:rPr>
            </w:pPr>
            <w:ins w:id="705" w:author="assi" w:date="2007-12-17T13:05:00Z">
              <w:r>
                <w:rPr>
                  <w:rFonts w:hint="eastAsia"/>
                  <w:sz w:val="20"/>
                  <w:szCs w:val="26"/>
                  <w:rtl/>
                  <w:lang w:eastAsia="en-US"/>
                </w:rPr>
                <w:t>بنن</w:t>
              </w:r>
            </w:ins>
          </w:p>
        </w:tc>
        <w:tc>
          <w:tcPr>
            <w:tcW w:w="3135" w:type="dxa"/>
          </w:tcPr>
          <w:p w:rsidR="005863B5" w:rsidRDefault="005863B5">
            <w:pPr>
              <w:numPr>
                <w:ins w:id="706" w:author="assi" w:date="2007-12-17T13:05:00Z"/>
              </w:numPr>
              <w:tabs>
                <w:tab w:val="left" w:pos="288"/>
                <w:tab w:val="left" w:pos="576"/>
                <w:tab w:val="left" w:pos="864"/>
                <w:tab w:val="left" w:pos="1152"/>
              </w:tabs>
              <w:spacing w:before="0" w:after="0" w:line="300" w:lineRule="exact"/>
              <w:ind w:left="40"/>
              <w:jc w:val="both"/>
              <w:rPr>
                <w:ins w:id="707" w:author="assi" w:date="2007-12-17T13:05:00Z"/>
                <w:sz w:val="20"/>
                <w:szCs w:val="20"/>
                <w:lang w:eastAsia="en-US"/>
              </w:rPr>
            </w:pPr>
          </w:p>
        </w:tc>
        <w:tc>
          <w:tcPr>
            <w:tcW w:w="3306" w:type="dxa"/>
            <w:vAlign w:val="bottom"/>
          </w:tcPr>
          <w:p w:rsidR="005863B5" w:rsidRDefault="005863B5">
            <w:pPr>
              <w:numPr>
                <w:ins w:id="708" w:author="assi" w:date="2007-12-17T13:05:00Z"/>
              </w:numPr>
              <w:tabs>
                <w:tab w:val="left" w:pos="288"/>
                <w:tab w:val="left" w:pos="576"/>
                <w:tab w:val="left" w:pos="864"/>
                <w:tab w:val="left" w:pos="1152"/>
              </w:tabs>
              <w:spacing w:before="0" w:after="0" w:line="300" w:lineRule="exact"/>
              <w:ind w:left="40"/>
              <w:jc w:val="both"/>
              <w:rPr>
                <w:ins w:id="709" w:author="assi" w:date="2007-12-17T13:05:00Z"/>
                <w:sz w:val="20"/>
                <w:szCs w:val="20"/>
                <w:vertAlign w:val="superscript"/>
                <w:rtl/>
                <w:lang w:eastAsia="en-US"/>
              </w:rPr>
            </w:pPr>
            <w:ins w:id="710" w:author="assi" w:date="2007-12-17T13:05:00Z">
              <w:r>
                <w:rPr>
                  <w:sz w:val="20"/>
                  <w:szCs w:val="26"/>
                  <w:rtl/>
                  <w:lang w:eastAsia="en-US"/>
                </w:rPr>
                <w:t>12 آذار/مارس 1992</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711" w:author="assi" w:date="2007-12-17T13:05:00Z"/>
              </w:numPr>
              <w:tabs>
                <w:tab w:val="left" w:pos="288"/>
                <w:tab w:val="left" w:pos="576"/>
                <w:tab w:val="left" w:pos="864"/>
                <w:tab w:val="left" w:pos="1152"/>
              </w:tabs>
              <w:spacing w:before="0" w:after="0" w:line="300" w:lineRule="exact"/>
              <w:ind w:left="40"/>
              <w:jc w:val="both"/>
              <w:rPr>
                <w:ins w:id="712" w:author="assi" w:date="2007-12-17T13:05:00Z"/>
                <w:sz w:val="20"/>
                <w:szCs w:val="20"/>
                <w:rtl/>
                <w:lang w:eastAsia="en-US"/>
              </w:rPr>
            </w:pPr>
            <w:ins w:id="713" w:author="assi" w:date="2007-12-17T13:05:00Z">
              <w:r>
                <w:rPr>
                  <w:rFonts w:hint="eastAsia"/>
                  <w:sz w:val="20"/>
                  <w:szCs w:val="26"/>
                  <w:rtl/>
                  <w:lang w:eastAsia="en-US"/>
                </w:rPr>
                <w:t>بوتسوانا</w:t>
              </w:r>
              <w:r>
                <w:rPr>
                  <w:sz w:val="20"/>
                  <w:szCs w:val="26"/>
                  <w:rtl/>
                  <w:lang w:eastAsia="en-US"/>
                </w:rPr>
                <w:t xml:space="preserve"> </w:t>
              </w:r>
            </w:ins>
          </w:p>
        </w:tc>
        <w:tc>
          <w:tcPr>
            <w:tcW w:w="3135" w:type="dxa"/>
          </w:tcPr>
          <w:p w:rsidR="005863B5" w:rsidRDefault="005863B5">
            <w:pPr>
              <w:numPr>
                <w:ins w:id="714" w:author="assi" w:date="2007-12-17T13:05:00Z"/>
              </w:numPr>
              <w:tabs>
                <w:tab w:val="left" w:pos="288"/>
                <w:tab w:val="left" w:pos="576"/>
                <w:tab w:val="left" w:pos="864"/>
                <w:tab w:val="left" w:pos="1152"/>
              </w:tabs>
              <w:spacing w:before="0" w:after="0" w:line="300" w:lineRule="exact"/>
              <w:ind w:left="40"/>
              <w:jc w:val="both"/>
              <w:rPr>
                <w:ins w:id="715" w:author="assi" w:date="2007-12-17T13:05:00Z"/>
                <w:sz w:val="20"/>
                <w:szCs w:val="20"/>
                <w:lang w:eastAsia="en-US"/>
              </w:rPr>
            </w:pPr>
            <w:ins w:id="716" w:author="assi" w:date="2007-12-17T13:05:00Z">
              <w:r>
                <w:rPr>
                  <w:sz w:val="20"/>
                  <w:szCs w:val="26"/>
                  <w:rtl/>
                  <w:lang w:eastAsia="en-US"/>
                </w:rPr>
                <w:t xml:space="preserve">8 أيلول/سبتمبر 2000 </w:t>
              </w:r>
            </w:ins>
          </w:p>
        </w:tc>
        <w:tc>
          <w:tcPr>
            <w:tcW w:w="3306" w:type="dxa"/>
            <w:vAlign w:val="bottom"/>
          </w:tcPr>
          <w:p w:rsidR="005863B5" w:rsidRDefault="005863B5">
            <w:pPr>
              <w:numPr>
                <w:ins w:id="717" w:author="assi" w:date="2007-12-17T13:05:00Z"/>
              </w:numPr>
              <w:tabs>
                <w:tab w:val="left" w:pos="288"/>
                <w:tab w:val="left" w:pos="576"/>
                <w:tab w:val="left" w:pos="864"/>
                <w:tab w:val="left" w:pos="1152"/>
              </w:tabs>
              <w:spacing w:before="0" w:after="0" w:line="300" w:lineRule="exact"/>
              <w:ind w:left="40"/>
              <w:jc w:val="both"/>
              <w:rPr>
                <w:ins w:id="718" w:author="assi" w:date="2007-12-17T13:05:00Z"/>
                <w:sz w:val="20"/>
                <w:szCs w:val="20"/>
                <w:rtl/>
                <w:lang w:eastAsia="en-US"/>
              </w:rPr>
            </w:pPr>
            <w:ins w:id="719" w:author="assi" w:date="2007-12-17T13:05:00Z">
              <w:r>
                <w:rPr>
                  <w:sz w:val="20"/>
                  <w:szCs w:val="26"/>
                  <w:rtl/>
                  <w:lang w:eastAsia="en-US"/>
                </w:rPr>
                <w:t>8 أيلول/سبتمبر 2000</w:t>
              </w:r>
            </w:ins>
          </w:p>
        </w:tc>
      </w:tr>
      <w:tr w:rsidR="005863B5" w:rsidTr="005863B5">
        <w:trPr>
          <w:jc w:val="center"/>
        </w:trPr>
        <w:tc>
          <w:tcPr>
            <w:tcW w:w="2893" w:type="dxa"/>
          </w:tcPr>
          <w:p w:rsidR="005863B5" w:rsidRDefault="005863B5">
            <w:pPr>
              <w:numPr>
                <w:ins w:id="720" w:author="assi" w:date="2007-12-17T13:05:00Z"/>
              </w:numPr>
              <w:tabs>
                <w:tab w:val="left" w:pos="288"/>
                <w:tab w:val="left" w:pos="576"/>
                <w:tab w:val="left" w:pos="864"/>
                <w:tab w:val="left" w:pos="1152"/>
              </w:tabs>
              <w:spacing w:before="0" w:after="0" w:line="310" w:lineRule="exact"/>
              <w:ind w:left="40"/>
              <w:jc w:val="both"/>
              <w:rPr>
                <w:ins w:id="721" w:author="assi" w:date="2007-12-17T13:05:00Z"/>
                <w:sz w:val="20"/>
                <w:szCs w:val="20"/>
                <w:lang w:eastAsia="en-US"/>
              </w:rPr>
            </w:pPr>
          </w:p>
        </w:tc>
        <w:tc>
          <w:tcPr>
            <w:tcW w:w="3135" w:type="dxa"/>
          </w:tcPr>
          <w:p w:rsidR="005863B5" w:rsidRDefault="005863B5">
            <w:pPr>
              <w:numPr>
                <w:ins w:id="722" w:author="assi" w:date="2007-12-17T13:05:00Z"/>
              </w:numPr>
              <w:tabs>
                <w:tab w:val="left" w:pos="288"/>
                <w:tab w:val="left" w:pos="576"/>
                <w:tab w:val="left" w:pos="864"/>
                <w:tab w:val="left" w:pos="1152"/>
              </w:tabs>
              <w:spacing w:before="0" w:after="0" w:line="310" w:lineRule="exact"/>
              <w:ind w:left="40"/>
              <w:jc w:val="both"/>
              <w:rPr>
                <w:ins w:id="723" w:author="assi" w:date="2007-12-17T13:05:00Z"/>
                <w:sz w:val="20"/>
                <w:szCs w:val="20"/>
                <w:lang w:eastAsia="en-US"/>
              </w:rPr>
            </w:pPr>
          </w:p>
        </w:tc>
        <w:tc>
          <w:tcPr>
            <w:tcW w:w="3306" w:type="dxa"/>
            <w:vAlign w:val="bottom"/>
          </w:tcPr>
          <w:p w:rsidR="005863B5" w:rsidRDefault="005863B5">
            <w:pPr>
              <w:numPr>
                <w:ins w:id="724" w:author="assi" w:date="2007-12-17T13:05:00Z"/>
              </w:numPr>
              <w:tabs>
                <w:tab w:val="left" w:pos="288"/>
                <w:tab w:val="left" w:pos="576"/>
                <w:tab w:val="left" w:pos="864"/>
                <w:tab w:val="left" w:pos="1152"/>
              </w:tabs>
              <w:spacing w:before="0" w:after="0" w:line="310" w:lineRule="exact"/>
              <w:ind w:left="40"/>
              <w:jc w:val="both"/>
              <w:rPr>
                <w:ins w:id="725" w:author="assi" w:date="2007-12-17T13:05:00Z"/>
                <w:sz w:val="20"/>
                <w:szCs w:val="20"/>
                <w:lang w:eastAsia="en-US"/>
              </w:rPr>
            </w:pPr>
          </w:p>
        </w:tc>
      </w:tr>
      <w:tr w:rsidR="005863B5" w:rsidTr="005863B5">
        <w:trPr>
          <w:jc w:val="center"/>
        </w:trPr>
        <w:tc>
          <w:tcPr>
            <w:tcW w:w="2893" w:type="dxa"/>
          </w:tcPr>
          <w:p w:rsidR="005863B5" w:rsidRDefault="005863B5">
            <w:pPr>
              <w:numPr>
                <w:ins w:id="726" w:author="assi" w:date="2007-12-17T13:05:00Z"/>
              </w:numPr>
              <w:tabs>
                <w:tab w:val="left" w:pos="288"/>
                <w:tab w:val="left" w:pos="576"/>
                <w:tab w:val="left" w:pos="864"/>
                <w:tab w:val="left" w:pos="1152"/>
              </w:tabs>
              <w:spacing w:before="0" w:after="0" w:line="300" w:lineRule="exact"/>
              <w:ind w:left="40"/>
              <w:jc w:val="both"/>
              <w:rPr>
                <w:ins w:id="727" w:author="assi" w:date="2007-12-17T13:05:00Z"/>
                <w:sz w:val="20"/>
                <w:szCs w:val="20"/>
                <w:rtl/>
                <w:lang w:eastAsia="en-US"/>
              </w:rPr>
            </w:pPr>
            <w:ins w:id="728" w:author="assi" w:date="2007-12-17T13:05:00Z">
              <w:r>
                <w:rPr>
                  <w:rFonts w:hint="eastAsia"/>
                  <w:sz w:val="20"/>
                  <w:szCs w:val="26"/>
                  <w:rtl/>
                  <w:lang w:eastAsia="en-US"/>
                </w:rPr>
                <w:t>بوركينا</w:t>
              </w:r>
              <w:r>
                <w:rPr>
                  <w:sz w:val="20"/>
                  <w:szCs w:val="26"/>
                  <w:rtl/>
                  <w:lang w:eastAsia="en-US"/>
                </w:rPr>
                <w:t xml:space="preserve"> فاسو</w:t>
              </w:r>
            </w:ins>
          </w:p>
        </w:tc>
        <w:tc>
          <w:tcPr>
            <w:tcW w:w="3135" w:type="dxa"/>
          </w:tcPr>
          <w:p w:rsidR="005863B5" w:rsidRDefault="005863B5">
            <w:pPr>
              <w:numPr>
                <w:ins w:id="729" w:author="assi" w:date="2007-12-17T13:05:00Z"/>
              </w:numPr>
              <w:tabs>
                <w:tab w:val="left" w:pos="288"/>
                <w:tab w:val="left" w:pos="576"/>
                <w:tab w:val="left" w:pos="864"/>
                <w:tab w:val="left" w:pos="1152"/>
              </w:tabs>
              <w:spacing w:before="0" w:after="0" w:line="300" w:lineRule="exact"/>
              <w:ind w:left="40"/>
              <w:jc w:val="both"/>
              <w:rPr>
                <w:ins w:id="730" w:author="assi" w:date="2007-12-17T13:05:00Z"/>
                <w:sz w:val="20"/>
                <w:szCs w:val="20"/>
                <w:lang w:eastAsia="en-US"/>
              </w:rPr>
            </w:pPr>
          </w:p>
        </w:tc>
        <w:tc>
          <w:tcPr>
            <w:tcW w:w="3306" w:type="dxa"/>
            <w:vAlign w:val="bottom"/>
          </w:tcPr>
          <w:p w:rsidR="005863B5" w:rsidRDefault="005863B5">
            <w:pPr>
              <w:numPr>
                <w:ins w:id="731" w:author="assi" w:date="2007-12-17T13:05:00Z"/>
              </w:numPr>
              <w:tabs>
                <w:tab w:val="left" w:pos="288"/>
                <w:tab w:val="left" w:pos="576"/>
                <w:tab w:val="left" w:pos="864"/>
                <w:tab w:val="left" w:pos="1152"/>
              </w:tabs>
              <w:spacing w:before="0" w:after="0" w:line="300" w:lineRule="exact"/>
              <w:ind w:left="40"/>
              <w:jc w:val="both"/>
              <w:rPr>
                <w:ins w:id="732" w:author="assi" w:date="2007-12-17T13:05:00Z"/>
                <w:sz w:val="20"/>
                <w:szCs w:val="20"/>
                <w:vertAlign w:val="superscript"/>
                <w:rtl/>
                <w:lang w:eastAsia="en-US"/>
              </w:rPr>
            </w:pPr>
            <w:ins w:id="733" w:author="assi" w:date="2007-12-17T13:05:00Z">
              <w:r>
                <w:rPr>
                  <w:sz w:val="20"/>
                  <w:szCs w:val="26"/>
                  <w:rtl/>
                  <w:lang w:eastAsia="en-US"/>
                </w:rPr>
                <w:t>4 كانون الثاني/يناير</w:t>
              </w:r>
              <w:r>
                <w:rPr>
                  <w:sz w:val="20"/>
                  <w:szCs w:val="26"/>
                  <w:vertAlign w:val="superscript"/>
                  <w:rtl/>
                  <w:lang w:eastAsia="en-US"/>
                </w:rPr>
                <w:t xml:space="preserve"> </w:t>
              </w:r>
              <w:r>
                <w:rPr>
                  <w:sz w:val="20"/>
                  <w:szCs w:val="26"/>
                  <w:rtl/>
                  <w:lang w:eastAsia="en-US"/>
                </w:rPr>
                <w:t>1999</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734" w:author="assi" w:date="2007-12-17T13:05:00Z"/>
              </w:numPr>
              <w:tabs>
                <w:tab w:val="left" w:pos="288"/>
                <w:tab w:val="left" w:pos="576"/>
                <w:tab w:val="left" w:pos="864"/>
                <w:tab w:val="left" w:pos="1152"/>
              </w:tabs>
              <w:spacing w:before="0" w:after="0" w:line="300" w:lineRule="exact"/>
              <w:ind w:left="40"/>
              <w:jc w:val="both"/>
              <w:rPr>
                <w:ins w:id="735" w:author="assi" w:date="2007-12-17T13:05:00Z"/>
                <w:sz w:val="20"/>
                <w:szCs w:val="20"/>
                <w:rtl/>
                <w:lang w:eastAsia="en-US"/>
              </w:rPr>
            </w:pPr>
            <w:ins w:id="736" w:author="assi" w:date="2007-12-17T13:05:00Z">
              <w:r>
                <w:rPr>
                  <w:rFonts w:hint="eastAsia"/>
                  <w:sz w:val="20"/>
                  <w:szCs w:val="26"/>
                  <w:rtl/>
                  <w:lang w:eastAsia="en-US"/>
                </w:rPr>
                <w:t>بوروندي</w:t>
              </w:r>
            </w:ins>
          </w:p>
        </w:tc>
        <w:tc>
          <w:tcPr>
            <w:tcW w:w="3135" w:type="dxa"/>
          </w:tcPr>
          <w:p w:rsidR="005863B5" w:rsidRDefault="005863B5">
            <w:pPr>
              <w:numPr>
                <w:ins w:id="737" w:author="assi" w:date="2007-12-17T13:05:00Z"/>
              </w:numPr>
              <w:tabs>
                <w:tab w:val="left" w:pos="288"/>
                <w:tab w:val="left" w:pos="576"/>
                <w:tab w:val="left" w:pos="864"/>
                <w:tab w:val="left" w:pos="1152"/>
              </w:tabs>
              <w:spacing w:before="0" w:after="0" w:line="300" w:lineRule="exact"/>
              <w:ind w:left="40"/>
              <w:jc w:val="both"/>
              <w:rPr>
                <w:ins w:id="738" w:author="assi" w:date="2007-12-17T13:05:00Z"/>
                <w:sz w:val="20"/>
                <w:szCs w:val="20"/>
                <w:lang w:eastAsia="en-US"/>
              </w:rPr>
            </w:pPr>
          </w:p>
        </w:tc>
        <w:tc>
          <w:tcPr>
            <w:tcW w:w="3306" w:type="dxa"/>
            <w:vAlign w:val="bottom"/>
          </w:tcPr>
          <w:p w:rsidR="005863B5" w:rsidRDefault="005863B5">
            <w:pPr>
              <w:numPr>
                <w:ins w:id="739" w:author="assi" w:date="2007-12-17T13:05:00Z"/>
              </w:numPr>
              <w:tabs>
                <w:tab w:val="left" w:pos="288"/>
                <w:tab w:val="left" w:pos="576"/>
                <w:tab w:val="left" w:pos="864"/>
                <w:tab w:val="left" w:pos="1152"/>
              </w:tabs>
              <w:spacing w:before="0" w:after="0" w:line="300" w:lineRule="exact"/>
              <w:ind w:left="40"/>
              <w:jc w:val="both"/>
              <w:rPr>
                <w:ins w:id="740" w:author="assi" w:date="2007-12-17T13:05:00Z"/>
                <w:sz w:val="20"/>
                <w:szCs w:val="20"/>
                <w:vertAlign w:val="superscript"/>
                <w:rtl/>
                <w:lang w:eastAsia="en-US"/>
              </w:rPr>
            </w:pPr>
            <w:ins w:id="741" w:author="assi" w:date="2007-12-17T13:05:00Z">
              <w:r>
                <w:rPr>
                  <w:sz w:val="20"/>
                  <w:szCs w:val="26"/>
                  <w:rtl/>
                  <w:lang w:eastAsia="en-US"/>
                </w:rPr>
                <w:t>18 شباط/فبراير 1993</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742" w:author="assi" w:date="2007-12-17T13:05:00Z"/>
              </w:numPr>
              <w:tabs>
                <w:tab w:val="left" w:pos="288"/>
                <w:tab w:val="left" w:pos="576"/>
                <w:tab w:val="left" w:pos="864"/>
                <w:tab w:val="left" w:pos="1152"/>
              </w:tabs>
              <w:spacing w:before="0" w:after="0" w:line="300" w:lineRule="exact"/>
              <w:ind w:left="40"/>
              <w:jc w:val="both"/>
              <w:rPr>
                <w:ins w:id="743" w:author="assi" w:date="2007-12-17T13:05:00Z"/>
                <w:sz w:val="20"/>
                <w:szCs w:val="20"/>
                <w:rtl/>
                <w:lang w:eastAsia="en-US"/>
              </w:rPr>
            </w:pPr>
            <w:ins w:id="744" w:author="assi" w:date="2007-12-17T13:05:00Z">
              <w:r>
                <w:rPr>
                  <w:rFonts w:hint="eastAsia"/>
                  <w:sz w:val="20"/>
                  <w:szCs w:val="26"/>
                  <w:rtl/>
                  <w:lang w:eastAsia="en-US"/>
                </w:rPr>
                <w:t>البوسنة</w:t>
              </w:r>
              <w:r>
                <w:rPr>
                  <w:sz w:val="20"/>
                  <w:szCs w:val="26"/>
                  <w:rtl/>
                  <w:lang w:eastAsia="en-US"/>
                </w:rPr>
                <w:t xml:space="preserve"> والهرسك </w:t>
              </w:r>
            </w:ins>
          </w:p>
        </w:tc>
        <w:tc>
          <w:tcPr>
            <w:tcW w:w="3135" w:type="dxa"/>
          </w:tcPr>
          <w:p w:rsidR="005863B5" w:rsidRDefault="005863B5">
            <w:pPr>
              <w:numPr>
                <w:ins w:id="745" w:author="assi" w:date="2007-12-17T13:05:00Z"/>
              </w:numPr>
              <w:tabs>
                <w:tab w:val="left" w:pos="288"/>
                <w:tab w:val="left" w:pos="576"/>
                <w:tab w:val="left" w:pos="864"/>
                <w:tab w:val="left" w:pos="1152"/>
              </w:tabs>
              <w:spacing w:before="0" w:after="0" w:line="300" w:lineRule="exact"/>
              <w:ind w:left="40"/>
              <w:jc w:val="both"/>
              <w:rPr>
                <w:ins w:id="746" w:author="assi" w:date="2007-12-17T13:05:00Z"/>
                <w:sz w:val="20"/>
                <w:szCs w:val="20"/>
                <w:lang w:eastAsia="en-US"/>
              </w:rPr>
            </w:pPr>
          </w:p>
        </w:tc>
        <w:tc>
          <w:tcPr>
            <w:tcW w:w="3306" w:type="dxa"/>
            <w:vAlign w:val="bottom"/>
          </w:tcPr>
          <w:p w:rsidR="005863B5" w:rsidRDefault="005863B5">
            <w:pPr>
              <w:numPr>
                <w:ins w:id="747" w:author="assi" w:date="2007-12-17T13:05:00Z"/>
              </w:numPr>
              <w:tabs>
                <w:tab w:val="left" w:pos="288"/>
                <w:tab w:val="left" w:pos="576"/>
                <w:tab w:val="left" w:pos="864"/>
                <w:tab w:val="left" w:pos="1152"/>
              </w:tabs>
              <w:spacing w:before="0" w:after="0" w:line="300" w:lineRule="exact"/>
              <w:ind w:left="40"/>
              <w:jc w:val="both"/>
              <w:rPr>
                <w:ins w:id="748" w:author="assi" w:date="2007-12-17T13:05:00Z"/>
                <w:sz w:val="20"/>
                <w:szCs w:val="20"/>
                <w:rtl/>
                <w:lang w:eastAsia="en-US"/>
              </w:rPr>
            </w:pPr>
            <w:ins w:id="749" w:author="assi" w:date="2007-12-17T13:05:00Z">
              <w:r>
                <w:rPr>
                  <w:sz w:val="20"/>
                  <w:szCs w:val="26"/>
                  <w:rtl/>
                  <w:lang w:eastAsia="en-US"/>
                </w:rPr>
                <w:t>1 أيلول/سبتمبر 1993</w:t>
              </w:r>
              <w:r>
                <w:rPr>
                  <w:sz w:val="20"/>
                  <w:szCs w:val="26"/>
                  <w:vertAlign w:val="superscript"/>
                  <w:rtl/>
                  <w:lang w:eastAsia="en-US"/>
                </w:rPr>
                <w:t>(ب)</w:t>
              </w:r>
            </w:ins>
          </w:p>
        </w:tc>
      </w:tr>
      <w:tr w:rsidR="005863B5" w:rsidTr="005863B5">
        <w:trPr>
          <w:jc w:val="center"/>
        </w:trPr>
        <w:tc>
          <w:tcPr>
            <w:tcW w:w="2893" w:type="dxa"/>
          </w:tcPr>
          <w:p w:rsidR="005863B5" w:rsidRDefault="005863B5">
            <w:pPr>
              <w:numPr>
                <w:ins w:id="750" w:author="assi" w:date="2007-12-17T13:05:00Z"/>
              </w:numPr>
              <w:tabs>
                <w:tab w:val="left" w:pos="288"/>
                <w:tab w:val="left" w:pos="576"/>
                <w:tab w:val="left" w:pos="864"/>
                <w:tab w:val="left" w:pos="1152"/>
              </w:tabs>
              <w:spacing w:before="0" w:after="0" w:line="300" w:lineRule="exact"/>
              <w:ind w:left="40"/>
              <w:jc w:val="both"/>
              <w:rPr>
                <w:ins w:id="751" w:author="assi" w:date="2007-12-17T13:05:00Z"/>
                <w:sz w:val="20"/>
                <w:szCs w:val="20"/>
                <w:rtl/>
                <w:lang w:eastAsia="en-US"/>
              </w:rPr>
            </w:pPr>
            <w:ins w:id="752" w:author="assi" w:date="2007-12-17T13:05:00Z">
              <w:r>
                <w:rPr>
                  <w:rFonts w:hint="eastAsia"/>
                  <w:sz w:val="20"/>
                  <w:szCs w:val="26"/>
                  <w:rtl/>
                  <w:lang w:eastAsia="en-US"/>
                </w:rPr>
                <w:t>بولندا</w:t>
              </w:r>
              <w:r>
                <w:rPr>
                  <w:sz w:val="20"/>
                  <w:szCs w:val="26"/>
                  <w:rtl/>
                  <w:lang w:eastAsia="en-US"/>
                </w:rPr>
                <w:t xml:space="preserve"> </w:t>
              </w:r>
            </w:ins>
          </w:p>
        </w:tc>
        <w:tc>
          <w:tcPr>
            <w:tcW w:w="3135" w:type="dxa"/>
          </w:tcPr>
          <w:p w:rsidR="005863B5" w:rsidRDefault="005863B5">
            <w:pPr>
              <w:numPr>
                <w:ins w:id="753" w:author="assi" w:date="2007-12-17T13:05:00Z"/>
              </w:numPr>
              <w:tabs>
                <w:tab w:val="left" w:pos="288"/>
                <w:tab w:val="left" w:pos="576"/>
                <w:tab w:val="left" w:pos="864"/>
                <w:tab w:val="left" w:pos="1152"/>
              </w:tabs>
              <w:spacing w:before="0" w:after="0" w:line="300" w:lineRule="exact"/>
              <w:ind w:left="40"/>
              <w:jc w:val="both"/>
              <w:rPr>
                <w:ins w:id="754" w:author="assi" w:date="2007-12-17T13:05:00Z"/>
                <w:sz w:val="20"/>
                <w:szCs w:val="20"/>
                <w:rtl/>
                <w:lang w:eastAsia="en-US"/>
              </w:rPr>
            </w:pPr>
            <w:ins w:id="755" w:author="assi" w:date="2007-12-17T13:05:00Z">
              <w:r>
                <w:rPr>
                  <w:sz w:val="20"/>
                  <w:szCs w:val="26"/>
                  <w:rtl/>
                  <w:lang w:eastAsia="en-US"/>
                </w:rPr>
                <w:t>13 كانون الثاني/يناير 1986</w:t>
              </w:r>
            </w:ins>
          </w:p>
        </w:tc>
        <w:tc>
          <w:tcPr>
            <w:tcW w:w="3306" w:type="dxa"/>
            <w:vAlign w:val="bottom"/>
          </w:tcPr>
          <w:p w:rsidR="005863B5" w:rsidRDefault="005863B5">
            <w:pPr>
              <w:numPr>
                <w:ins w:id="756" w:author="assi" w:date="2007-12-17T13:05:00Z"/>
              </w:numPr>
              <w:tabs>
                <w:tab w:val="left" w:pos="288"/>
                <w:tab w:val="left" w:pos="576"/>
                <w:tab w:val="left" w:pos="864"/>
                <w:tab w:val="left" w:pos="1152"/>
              </w:tabs>
              <w:spacing w:before="0" w:after="0" w:line="300" w:lineRule="exact"/>
              <w:ind w:left="40"/>
              <w:jc w:val="both"/>
              <w:rPr>
                <w:ins w:id="757" w:author="assi" w:date="2007-12-17T13:05:00Z"/>
                <w:sz w:val="20"/>
                <w:szCs w:val="20"/>
                <w:rtl/>
                <w:lang w:eastAsia="en-US"/>
              </w:rPr>
            </w:pPr>
            <w:ins w:id="758" w:author="assi" w:date="2007-12-17T13:05:00Z">
              <w:r>
                <w:rPr>
                  <w:sz w:val="20"/>
                  <w:szCs w:val="26"/>
                  <w:rtl/>
                  <w:lang w:eastAsia="en-US"/>
                </w:rPr>
                <w:t>26 تموز/يوليه 1989</w:t>
              </w:r>
            </w:ins>
          </w:p>
        </w:tc>
      </w:tr>
      <w:tr w:rsidR="005863B5" w:rsidTr="005863B5">
        <w:trPr>
          <w:jc w:val="center"/>
        </w:trPr>
        <w:tc>
          <w:tcPr>
            <w:tcW w:w="2893" w:type="dxa"/>
          </w:tcPr>
          <w:p w:rsidR="005863B5" w:rsidRDefault="005863B5">
            <w:pPr>
              <w:numPr>
                <w:ins w:id="759" w:author="assi" w:date="2007-12-17T13:05:00Z"/>
              </w:numPr>
              <w:tabs>
                <w:tab w:val="left" w:pos="288"/>
                <w:tab w:val="left" w:pos="576"/>
                <w:tab w:val="left" w:pos="864"/>
                <w:tab w:val="left" w:pos="1152"/>
              </w:tabs>
              <w:spacing w:before="0" w:after="0" w:line="300" w:lineRule="exact"/>
              <w:ind w:left="40"/>
              <w:jc w:val="both"/>
              <w:rPr>
                <w:ins w:id="760" w:author="assi" w:date="2007-12-17T13:05:00Z"/>
                <w:sz w:val="20"/>
                <w:szCs w:val="20"/>
                <w:rtl/>
                <w:lang w:eastAsia="en-US"/>
              </w:rPr>
            </w:pPr>
            <w:ins w:id="761" w:author="assi" w:date="2007-12-17T13:05:00Z">
              <w:r>
                <w:rPr>
                  <w:rFonts w:hint="eastAsia"/>
                  <w:sz w:val="20"/>
                  <w:szCs w:val="26"/>
                  <w:rtl/>
                  <w:lang w:eastAsia="en-US"/>
                </w:rPr>
                <w:t>بوليفيا</w:t>
              </w:r>
              <w:r>
                <w:rPr>
                  <w:sz w:val="20"/>
                  <w:szCs w:val="26"/>
                  <w:rtl/>
                  <w:lang w:eastAsia="en-US"/>
                </w:rPr>
                <w:t xml:space="preserve"> </w:t>
              </w:r>
            </w:ins>
          </w:p>
        </w:tc>
        <w:tc>
          <w:tcPr>
            <w:tcW w:w="3135" w:type="dxa"/>
          </w:tcPr>
          <w:p w:rsidR="005863B5" w:rsidRDefault="005863B5">
            <w:pPr>
              <w:numPr>
                <w:ins w:id="762" w:author="assi" w:date="2007-12-17T13:05:00Z"/>
              </w:numPr>
              <w:tabs>
                <w:tab w:val="left" w:pos="288"/>
                <w:tab w:val="left" w:pos="576"/>
                <w:tab w:val="left" w:pos="864"/>
                <w:tab w:val="left" w:pos="1152"/>
              </w:tabs>
              <w:spacing w:before="0" w:after="0" w:line="300" w:lineRule="exact"/>
              <w:ind w:left="40"/>
              <w:jc w:val="both"/>
              <w:rPr>
                <w:ins w:id="763" w:author="assi" w:date="2007-12-17T13:05:00Z"/>
                <w:sz w:val="20"/>
                <w:szCs w:val="20"/>
                <w:lang w:eastAsia="en-US"/>
              </w:rPr>
            </w:pPr>
            <w:ins w:id="764" w:author="assi" w:date="2007-12-17T13:05:00Z">
              <w:r>
                <w:rPr>
                  <w:sz w:val="20"/>
                  <w:szCs w:val="26"/>
                  <w:rtl/>
                  <w:lang w:eastAsia="en-US"/>
                </w:rPr>
                <w:t xml:space="preserve">4 شباط/فبراير 1985 </w:t>
              </w:r>
            </w:ins>
          </w:p>
        </w:tc>
        <w:tc>
          <w:tcPr>
            <w:tcW w:w="3306" w:type="dxa"/>
            <w:vAlign w:val="bottom"/>
          </w:tcPr>
          <w:p w:rsidR="005863B5" w:rsidRDefault="005863B5">
            <w:pPr>
              <w:numPr>
                <w:ins w:id="765" w:author="assi" w:date="2007-12-17T13:05:00Z"/>
              </w:numPr>
              <w:tabs>
                <w:tab w:val="left" w:pos="288"/>
                <w:tab w:val="left" w:pos="576"/>
                <w:tab w:val="left" w:pos="864"/>
                <w:tab w:val="left" w:pos="1152"/>
              </w:tabs>
              <w:spacing w:before="0" w:after="0" w:line="300" w:lineRule="exact"/>
              <w:ind w:left="40"/>
              <w:jc w:val="both"/>
              <w:rPr>
                <w:ins w:id="766" w:author="assi" w:date="2007-12-17T13:05:00Z"/>
                <w:sz w:val="20"/>
                <w:szCs w:val="20"/>
                <w:rtl/>
                <w:lang w:eastAsia="en-US"/>
              </w:rPr>
            </w:pPr>
            <w:ins w:id="767" w:author="assi" w:date="2007-12-17T13:05:00Z">
              <w:r>
                <w:rPr>
                  <w:sz w:val="20"/>
                  <w:szCs w:val="26"/>
                  <w:rtl/>
                  <w:lang w:eastAsia="en-US"/>
                </w:rPr>
                <w:t>12 نيسان/أبريل 1999</w:t>
              </w:r>
            </w:ins>
          </w:p>
        </w:tc>
      </w:tr>
      <w:tr w:rsidR="005863B5" w:rsidTr="005863B5">
        <w:trPr>
          <w:jc w:val="center"/>
        </w:trPr>
        <w:tc>
          <w:tcPr>
            <w:tcW w:w="2893" w:type="dxa"/>
          </w:tcPr>
          <w:p w:rsidR="005863B5" w:rsidRDefault="005863B5">
            <w:pPr>
              <w:numPr>
                <w:ins w:id="768" w:author="assi" w:date="2007-12-17T13:05:00Z"/>
              </w:numPr>
              <w:tabs>
                <w:tab w:val="left" w:pos="288"/>
                <w:tab w:val="left" w:pos="576"/>
                <w:tab w:val="left" w:pos="864"/>
                <w:tab w:val="left" w:pos="1152"/>
              </w:tabs>
              <w:spacing w:before="0" w:after="0" w:line="310" w:lineRule="exact"/>
              <w:ind w:left="40"/>
              <w:jc w:val="both"/>
              <w:rPr>
                <w:ins w:id="769" w:author="assi" w:date="2007-12-17T13:05:00Z"/>
                <w:sz w:val="20"/>
                <w:szCs w:val="20"/>
                <w:lang w:eastAsia="en-US"/>
              </w:rPr>
            </w:pPr>
          </w:p>
        </w:tc>
        <w:tc>
          <w:tcPr>
            <w:tcW w:w="3135" w:type="dxa"/>
          </w:tcPr>
          <w:p w:rsidR="005863B5" w:rsidRDefault="005863B5">
            <w:pPr>
              <w:numPr>
                <w:ins w:id="770" w:author="assi" w:date="2007-12-17T13:05:00Z"/>
              </w:numPr>
              <w:tabs>
                <w:tab w:val="left" w:pos="288"/>
                <w:tab w:val="left" w:pos="576"/>
                <w:tab w:val="left" w:pos="864"/>
                <w:tab w:val="left" w:pos="1152"/>
              </w:tabs>
              <w:spacing w:before="0" w:after="0" w:line="310" w:lineRule="exact"/>
              <w:ind w:left="40"/>
              <w:jc w:val="both"/>
              <w:rPr>
                <w:ins w:id="771" w:author="assi" w:date="2007-12-17T13:05:00Z"/>
                <w:sz w:val="20"/>
                <w:szCs w:val="20"/>
                <w:lang w:eastAsia="en-US"/>
              </w:rPr>
            </w:pPr>
          </w:p>
        </w:tc>
        <w:tc>
          <w:tcPr>
            <w:tcW w:w="3306" w:type="dxa"/>
            <w:vAlign w:val="bottom"/>
          </w:tcPr>
          <w:p w:rsidR="005863B5" w:rsidRDefault="005863B5">
            <w:pPr>
              <w:numPr>
                <w:ins w:id="772" w:author="assi" w:date="2007-12-17T13:05:00Z"/>
              </w:numPr>
              <w:tabs>
                <w:tab w:val="left" w:pos="288"/>
                <w:tab w:val="left" w:pos="576"/>
                <w:tab w:val="left" w:pos="864"/>
                <w:tab w:val="left" w:pos="1152"/>
              </w:tabs>
              <w:spacing w:before="0" w:after="0" w:line="310" w:lineRule="exact"/>
              <w:ind w:left="40"/>
              <w:jc w:val="both"/>
              <w:rPr>
                <w:ins w:id="773" w:author="assi" w:date="2007-12-17T13:05:00Z"/>
                <w:sz w:val="20"/>
                <w:szCs w:val="20"/>
                <w:lang w:eastAsia="en-US"/>
              </w:rPr>
            </w:pPr>
          </w:p>
        </w:tc>
      </w:tr>
      <w:tr w:rsidR="005863B5" w:rsidTr="005863B5">
        <w:trPr>
          <w:jc w:val="center"/>
        </w:trPr>
        <w:tc>
          <w:tcPr>
            <w:tcW w:w="2893" w:type="dxa"/>
          </w:tcPr>
          <w:p w:rsidR="005863B5" w:rsidRDefault="005863B5">
            <w:pPr>
              <w:numPr>
                <w:ins w:id="774" w:author="assi" w:date="2007-12-17T13:05:00Z"/>
              </w:numPr>
              <w:tabs>
                <w:tab w:val="left" w:pos="288"/>
                <w:tab w:val="left" w:pos="576"/>
                <w:tab w:val="left" w:pos="864"/>
                <w:tab w:val="left" w:pos="1152"/>
              </w:tabs>
              <w:spacing w:before="0" w:after="0" w:line="300" w:lineRule="exact"/>
              <w:ind w:left="40"/>
              <w:jc w:val="both"/>
              <w:rPr>
                <w:ins w:id="775" w:author="assi" w:date="2007-12-17T13:05:00Z"/>
                <w:sz w:val="20"/>
                <w:szCs w:val="20"/>
                <w:rtl/>
                <w:lang w:eastAsia="en-US"/>
              </w:rPr>
            </w:pPr>
            <w:ins w:id="776" w:author="assi" w:date="2007-12-17T13:05:00Z">
              <w:r>
                <w:rPr>
                  <w:rFonts w:hint="eastAsia"/>
                  <w:sz w:val="20"/>
                  <w:szCs w:val="26"/>
                  <w:rtl/>
                  <w:lang w:eastAsia="en-US"/>
                </w:rPr>
                <w:t>بيرو</w:t>
              </w:r>
              <w:r>
                <w:rPr>
                  <w:sz w:val="20"/>
                  <w:szCs w:val="26"/>
                  <w:rtl/>
                  <w:lang w:eastAsia="en-US"/>
                </w:rPr>
                <w:t xml:space="preserve"> </w:t>
              </w:r>
            </w:ins>
          </w:p>
        </w:tc>
        <w:tc>
          <w:tcPr>
            <w:tcW w:w="3135" w:type="dxa"/>
          </w:tcPr>
          <w:p w:rsidR="005863B5" w:rsidRDefault="005863B5">
            <w:pPr>
              <w:numPr>
                <w:ins w:id="777" w:author="assi" w:date="2007-12-17T13:05:00Z"/>
              </w:numPr>
              <w:tabs>
                <w:tab w:val="left" w:pos="288"/>
                <w:tab w:val="left" w:pos="576"/>
                <w:tab w:val="left" w:pos="864"/>
                <w:tab w:val="left" w:pos="1152"/>
              </w:tabs>
              <w:spacing w:before="0" w:after="0" w:line="300" w:lineRule="exact"/>
              <w:ind w:left="40"/>
              <w:jc w:val="both"/>
              <w:rPr>
                <w:ins w:id="778" w:author="assi" w:date="2007-12-17T13:05:00Z"/>
                <w:sz w:val="20"/>
                <w:szCs w:val="20"/>
                <w:lang w:eastAsia="en-US"/>
              </w:rPr>
            </w:pPr>
            <w:ins w:id="779" w:author="assi" w:date="2007-12-17T13:05:00Z">
              <w:r>
                <w:rPr>
                  <w:sz w:val="20"/>
                  <w:szCs w:val="26"/>
                  <w:rtl/>
                  <w:lang w:eastAsia="en-US"/>
                </w:rPr>
                <w:t xml:space="preserve">29 أيار/مايو 1985 </w:t>
              </w:r>
            </w:ins>
          </w:p>
        </w:tc>
        <w:tc>
          <w:tcPr>
            <w:tcW w:w="3306" w:type="dxa"/>
            <w:vAlign w:val="bottom"/>
          </w:tcPr>
          <w:p w:rsidR="005863B5" w:rsidRDefault="005863B5">
            <w:pPr>
              <w:numPr>
                <w:ins w:id="780" w:author="assi" w:date="2007-12-17T13:05:00Z"/>
              </w:numPr>
              <w:tabs>
                <w:tab w:val="left" w:pos="288"/>
                <w:tab w:val="left" w:pos="576"/>
                <w:tab w:val="left" w:pos="864"/>
                <w:tab w:val="left" w:pos="1152"/>
              </w:tabs>
              <w:spacing w:before="0" w:after="0" w:line="300" w:lineRule="exact"/>
              <w:ind w:left="40"/>
              <w:jc w:val="both"/>
              <w:rPr>
                <w:ins w:id="781" w:author="assi" w:date="2007-12-17T13:05:00Z"/>
                <w:sz w:val="20"/>
                <w:szCs w:val="20"/>
                <w:rtl/>
                <w:lang w:eastAsia="en-US"/>
              </w:rPr>
            </w:pPr>
            <w:ins w:id="782" w:author="assi" w:date="2007-12-17T13:05:00Z">
              <w:r>
                <w:rPr>
                  <w:sz w:val="20"/>
                  <w:szCs w:val="26"/>
                  <w:rtl/>
                  <w:lang w:eastAsia="en-US"/>
                </w:rPr>
                <w:t>7 تموز/يونيه 1988</w:t>
              </w:r>
            </w:ins>
          </w:p>
        </w:tc>
      </w:tr>
      <w:tr w:rsidR="005863B5" w:rsidTr="005863B5">
        <w:trPr>
          <w:jc w:val="center"/>
        </w:trPr>
        <w:tc>
          <w:tcPr>
            <w:tcW w:w="2893" w:type="dxa"/>
          </w:tcPr>
          <w:p w:rsidR="005863B5" w:rsidRDefault="005863B5">
            <w:pPr>
              <w:numPr>
                <w:ins w:id="783" w:author="assi" w:date="2007-12-17T13:05:00Z"/>
              </w:numPr>
              <w:tabs>
                <w:tab w:val="left" w:pos="288"/>
                <w:tab w:val="left" w:pos="576"/>
                <w:tab w:val="left" w:pos="864"/>
                <w:tab w:val="left" w:pos="1152"/>
              </w:tabs>
              <w:spacing w:before="0" w:after="0" w:line="300" w:lineRule="exact"/>
              <w:ind w:left="40"/>
              <w:jc w:val="both"/>
              <w:rPr>
                <w:ins w:id="784" w:author="assi" w:date="2007-12-17T13:05:00Z"/>
                <w:sz w:val="20"/>
                <w:szCs w:val="20"/>
                <w:rtl/>
                <w:lang w:eastAsia="en-US"/>
              </w:rPr>
            </w:pPr>
            <w:ins w:id="785" w:author="assi" w:date="2007-12-17T13:05:00Z">
              <w:r>
                <w:rPr>
                  <w:rFonts w:hint="eastAsia"/>
                  <w:sz w:val="20"/>
                  <w:szCs w:val="26"/>
                  <w:rtl/>
                  <w:lang w:eastAsia="en-US"/>
                </w:rPr>
                <w:t>بيلاروس</w:t>
              </w:r>
            </w:ins>
          </w:p>
        </w:tc>
        <w:tc>
          <w:tcPr>
            <w:tcW w:w="3135" w:type="dxa"/>
          </w:tcPr>
          <w:p w:rsidR="005863B5" w:rsidRDefault="005863B5">
            <w:pPr>
              <w:numPr>
                <w:ins w:id="786" w:author="assi" w:date="2007-12-17T13:05:00Z"/>
              </w:numPr>
              <w:tabs>
                <w:tab w:val="left" w:pos="288"/>
                <w:tab w:val="left" w:pos="576"/>
                <w:tab w:val="left" w:pos="864"/>
                <w:tab w:val="left" w:pos="1152"/>
              </w:tabs>
              <w:spacing w:before="0" w:after="0" w:line="300" w:lineRule="exact"/>
              <w:ind w:left="40"/>
              <w:jc w:val="both"/>
              <w:rPr>
                <w:ins w:id="787" w:author="assi" w:date="2007-12-17T13:05:00Z"/>
                <w:sz w:val="20"/>
                <w:szCs w:val="20"/>
                <w:lang w:eastAsia="en-US"/>
              </w:rPr>
            </w:pPr>
            <w:ins w:id="788" w:author="assi" w:date="2007-12-17T13:05:00Z">
              <w:r>
                <w:rPr>
                  <w:sz w:val="20"/>
                  <w:szCs w:val="26"/>
                  <w:rtl/>
                  <w:lang w:eastAsia="en-US"/>
                </w:rPr>
                <w:t xml:space="preserve">19 كانون الأول/ديسمبر 1985 </w:t>
              </w:r>
            </w:ins>
          </w:p>
        </w:tc>
        <w:tc>
          <w:tcPr>
            <w:tcW w:w="3306" w:type="dxa"/>
            <w:vAlign w:val="bottom"/>
          </w:tcPr>
          <w:p w:rsidR="005863B5" w:rsidRDefault="005863B5">
            <w:pPr>
              <w:numPr>
                <w:ins w:id="789" w:author="assi" w:date="2007-12-17T13:05:00Z"/>
              </w:numPr>
              <w:tabs>
                <w:tab w:val="left" w:pos="288"/>
                <w:tab w:val="left" w:pos="576"/>
                <w:tab w:val="left" w:pos="864"/>
                <w:tab w:val="left" w:pos="1152"/>
              </w:tabs>
              <w:spacing w:before="0" w:after="0" w:line="300" w:lineRule="exact"/>
              <w:ind w:left="40"/>
              <w:jc w:val="both"/>
              <w:rPr>
                <w:ins w:id="790" w:author="assi" w:date="2007-12-17T13:05:00Z"/>
                <w:sz w:val="20"/>
                <w:szCs w:val="20"/>
                <w:lang w:eastAsia="en-US"/>
              </w:rPr>
            </w:pPr>
            <w:ins w:id="791" w:author="assi" w:date="2007-12-17T13:05:00Z">
              <w:r>
                <w:rPr>
                  <w:sz w:val="20"/>
                  <w:szCs w:val="26"/>
                  <w:rtl/>
                  <w:lang w:eastAsia="en-US"/>
                </w:rPr>
                <w:t xml:space="preserve">13 آذار/مارس 1987 </w:t>
              </w:r>
            </w:ins>
          </w:p>
        </w:tc>
      </w:tr>
      <w:tr w:rsidR="005863B5" w:rsidTr="005863B5">
        <w:trPr>
          <w:jc w:val="center"/>
        </w:trPr>
        <w:tc>
          <w:tcPr>
            <w:tcW w:w="2893" w:type="dxa"/>
          </w:tcPr>
          <w:p w:rsidR="005863B5" w:rsidRDefault="005863B5">
            <w:pPr>
              <w:numPr>
                <w:ins w:id="792" w:author="assi" w:date="2007-12-17T13:05:00Z"/>
              </w:numPr>
              <w:tabs>
                <w:tab w:val="left" w:pos="288"/>
                <w:tab w:val="left" w:pos="576"/>
                <w:tab w:val="left" w:pos="864"/>
                <w:tab w:val="left" w:pos="1152"/>
              </w:tabs>
              <w:spacing w:before="0" w:after="0" w:line="300" w:lineRule="exact"/>
              <w:ind w:left="40"/>
              <w:jc w:val="both"/>
              <w:rPr>
                <w:ins w:id="793" w:author="assi" w:date="2007-12-17T13:05:00Z"/>
                <w:sz w:val="20"/>
                <w:szCs w:val="20"/>
                <w:rtl/>
                <w:lang w:eastAsia="en-US"/>
              </w:rPr>
            </w:pPr>
            <w:ins w:id="794" w:author="assi" w:date="2007-12-17T13:05:00Z">
              <w:r>
                <w:rPr>
                  <w:rFonts w:hint="eastAsia"/>
                  <w:sz w:val="20"/>
                  <w:szCs w:val="26"/>
                  <w:rtl/>
                  <w:lang w:eastAsia="en-US"/>
                </w:rPr>
                <w:t>تركمانستان</w:t>
              </w:r>
            </w:ins>
          </w:p>
        </w:tc>
        <w:tc>
          <w:tcPr>
            <w:tcW w:w="3135" w:type="dxa"/>
          </w:tcPr>
          <w:p w:rsidR="005863B5" w:rsidRDefault="005863B5">
            <w:pPr>
              <w:numPr>
                <w:ins w:id="795" w:author="assi" w:date="2007-12-17T13:05:00Z"/>
              </w:numPr>
              <w:tabs>
                <w:tab w:val="left" w:pos="288"/>
                <w:tab w:val="left" w:pos="576"/>
                <w:tab w:val="left" w:pos="864"/>
                <w:tab w:val="left" w:pos="1152"/>
              </w:tabs>
              <w:spacing w:before="0" w:after="0" w:line="300" w:lineRule="exact"/>
              <w:ind w:left="40"/>
              <w:jc w:val="both"/>
              <w:rPr>
                <w:ins w:id="796" w:author="assi" w:date="2007-12-17T13:05:00Z"/>
                <w:sz w:val="20"/>
                <w:szCs w:val="20"/>
                <w:lang w:eastAsia="en-US"/>
              </w:rPr>
            </w:pPr>
          </w:p>
        </w:tc>
        <w:tc>
          <w:tcPr>
            <w:tcW w:w="3306" w:type="dxa"/>
            <w:vAlign w:val="bottom"/>
          </w:tcPr>
          <w:p w:rsidR="005863B5" w:rsidRDefault="005863B5">
            <w:pPr>
              <w:numPr>
                <w:ins w:id="797" w:author="assi" w:date="2007-12-17T13:05:00Z"/>
              </w:numPr>
              <w:tabs>
                <w:tab w:val="left" w:pos="288"/>
                <w:tab w:val="left" w:pos="576"/>
                <w:tab w:val="left" w:pos="864"/>
                <w:tab w:val="left" w:pos="1152"/>
              </w:tabs>
              <w:spacing w:before="0" w:after="0" w:line="300" w:lineRule="exact"/>
              <w:ind w:left="40"/>
              <w:jc w:val="both"/>
              <w:rPr>
                <w:ins w:id="798" w:author="assi" w:date="2007-12-17T13:05:00Z"/>
                <w:sz w:val="20"/>
                <w:szCs w:val="20"/>
                <w:vertAlign w:val="superscript"/>
                <w:rtl/>
                <w:lang w:eastAsia="en-US"/>
              </w:rPr>
            </w:pPr>
            <w:ins w:id="799" w:author="assi" w:date="2007-12-17T13:05:00Z">
              <w:r>
                <w:rPr>
                  <w:sz w:val="20"/>
                  <w:szCs w:val="26"/>
                  <w:rtl/>
                  <w:lang w:eastAsia="en-US"/>
                </w:rPr>
                <w:t>25 حزيران/يونيه 1999</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800" w:author="assi" w:date="2007-12-17T13:05:00Z"/>
              </w:numPr>
              <w:tabs>
                <w:tab w:val="left" w:pos="288"/>
                <w:tab w:val="left" w:pos="576"/>
                <w:tab w:val="left" w:pos="864"/>
                <w:tab w:val="left" w:pos="1152"/>
              </w:tabs>
              <w:spacing w:before="0" w:after="0" w:line="300" w:lineRule="exact"/>
              <w:ind w:left="40"/>
              <w:jc w:val="both"/>
              <w:rPr>
                <w:ins w:id="801" w:author="assi" w:date="2007-12-17T13:05:00Z"/>
                <w:sz w:val="20"/>
                <w:szCs w:val="20"/>
                <w:rtl/>
                <w:lang w:eastAsia="en-US"/>
              </w:rPr>
            </w:pPr>
            <w:ins w:id="802" w:author="assi" w:date="2007-12-17T13:05:00Z">
              <w:r>
                <w:rPr>
                  <w:rFonts w:hint="eastAsia"/>
                  <w:sz w:val="20"/>
                  <w:szCs w:val="26"/>
                  <w:rtl/>
                  <w:lang w:eastAsia="en-US"/>
                </w:rPr>
                <w:t>تركيا</w:t>
              </w:r>
              <w:r>
                <w:rPr>
                  <w:sz w:val="20"/>
                  <w:szCs w:val="26"/>
                  <w:rtl/>
                  <w:lang w:eastAsia="en-US"/>
                </w:rPr>
                <w:t xml:space="preserve"> </w:t>
              </w:r>
            </w:ins>
          </w:p>
        </w:tc>
        <w:tc>
          <w:tcPr>
            <w:tcW w:w="3135" w:type="dxa"/>
          </w:tcPr>
          <w:p w:rsidR="005863B5" w:rsidRDefault="005863B5">
            <w:pPr>
              <w:numPr>
                <w:ins w:id="803" w:author="assi" w:date="2007-12-17T13:05:00Z"/>
              </w:numPr>
              <w:tabs>
                <w:tab w:val="left" w:pos="288"/>
                <w:tab w:val="left" w:pos="576"/>
                <w:tab w:val="left" w:pos="864"/>
                <w:tab w:val="left" w:pos="1152"/>
              </w:tabs>
              <w:spacing w:before="0" w:after="0" w:line="300" w:lineRule="exact"/>
              <w:ind w:left="40"/>
              <w:jc w:val="both"/>
              <w:rPr>
                <w:ins w:id="804" w:author="assi" w:date="2007-12-17T13:05:00Z"/>
                <w:sz w:val="20"/>
                <w:szCs w:val="20"/>
                <w:rtl/>
                <w:lang w:eastAsia="en-US"/>
              </w:rPr>
            </w:pPr>
            <w:ins w:id="805" w:author="assi" w:date="2007-12-17T13:05:00Z">
              <w:r>
                <w:rPr>
                  <w:sz w:val="20"/>
                  <w:szCs w:val="26"/>
                  <w:rtl/>
                  <w:lang w:eastAsia="en-US"/>
                </w:rPr>
                <w:t>25 كانون الثاني/يناير 1988</w:t>
              </w:r>
            </w:ins>
          </w:p>
        </w:tc>
        <w:tc>
          <w:tcPr>
            <w:tcW w:w="3306" w:type="dxa"/>
            <w:vAlign w:val="bottom"/>
          </w:tcPr>
          <w:p w:rsidR="005863B5" w:rsidRDefault="005863B5">
            <w:pPr>
              <w:numPr>
                <w:ins w:id="806" w:author="assi" w:date="2007-12-17T13:05:00Z"/>
              </w:numPr>
              <w:tabs>
                <w:tab w:val="left" w:pos="288"/>
                <w:tab w:val="left" w:pos="576"/>
                <w:tab w:val="left" w:pos="864"/>
                <w:tab w:val="left" w:pos="1152"/>
              </w:tabs>
              <w:spacing w:before="0" w:after="0" w:line="300" w:lineRule="exact"/>
              <w:ind w:left="40"/>
              <w:jc w:val="both"/>
              <w:rPr>
                <w:ins w:id="807" w:author="assi" w:date="2007-12-17T13:05:00Z"/>
                <w:sz w:val="20"/>
                <w:szCs w:val="20"/>
                <w:rtl/>
                <w:lang w:eastAsia="en-US"/>
              </w:rPr>
            </w:pPr>
            <w:ins w:id="808" w:author="assi" w:date="2007-12-17T13:05:00Z">
              <w:r>
                <w:rPr>
                  <w:sz w:val="20"/>
                  <w:szCs w:val="26"/>
                  <w:rtl/>
                  <w:lang w:eastAsia="en-US"/>
                </w:rPr>
                <w:t>2 آب/أغسطس 1988</w:t>
              </w:r>
            </w:ins>
          </w:p>
        </w:tc>
      </w:tr>
      <w:tr w:rsidR="005863B5" w:rsidTr="005863B5">
        <w:trPr>
          <w:jc w:val="center"/>
        </w:trPr>
        <w:tc>
          <w:tcPr>
            <w:tcW w:w="2893" w:type="dxa"/>
          </w:tcPr>
          <w:p w:rsidR="005863B5" w:rsidRDefault="005863B5">
            <w:pPr>
              <w:numPr>
                <w:ins w:id="809" w:author="assi" w:date="2007-12-17T13:05:00Z"/>
              </w:numPr>
              <w:tabs>
                <w:tab w:val="left" w:pos="288"/>
                <w:tab w:val="left" w:pos="576"/>
                <w:tab w:val="left" w:pos="864"/>
                <w:tab w:val="left" w:pos="1152"/>
              </w:tabs>
              <w:spacing w:before="0" w:after="0" w:line="300" w:lineRule="exact"/>
              <w:ind w:left="40"/>
              <w:jc w:val="both"/>
              <w:rPr>
                <w:ins w:id="810" w:author="assi" w:date="2007-12-17T13:05:00Z"/>
                <w:sz w:val="20"/>
                <w:szCs w:val="20"/>
                <w:rtl/>
                <w:lang w:eastAsia="en-US"/>
              </w:rPr>
            </w:pPr>
            <w:ins w:id="811" w:author="assi" w:date="2007-12-17T13:05:00Z">
              <w:r>
                <w:rPr>
                  <w:rFonts w:hint="eastAsia"/>
                  <w:sz w:val="20"/>
                  <w:szCs w:val="26"/>
                  <w:rtl/>
                  <w:lang w:eastAsia="en-US"/>
                </w:rPr>
                <w:t>تشاد</w:t>
              </w:r>
            </w:ins>
          </w:p>
        </w:tc>
        <w:tc>
          <w:tcPr>
            <w:tcW w:w="3135" w:type="dxa"/>
          </w:tcPr>
          <w:p w:rsidR="005863B5" w:rsidRDefault="005863B5">
            <w:pPr>
              <w:numPr>
                <w:ins w:id="812" w:author="assi" w:date="2007-12-17T13:05:00Z"/>
              </w:numPr>
              <w:tabs>
                <w:tab w:val="left" w:pos="288"/>
                <w:tab w:val="left" w:pos="576"/>
                <w:tab w:val="left" w:pos="864"/>
                <w:tab w:val="left" w:pos="1152"/>
              </w:tabs>
              <w:spacing w:before="0" w:after="0" w:line="300" w:lineRule="exact"/>
              <w:ind w:left="40"/>
              <w:jc w:val="both"/>
              <w:rPr>
                <w:ins w:id="813" w:author="assi" w:date="2007-12-17T13:05:00Z"/>
                <w:sz w:val="20"/>
                <w:szCs w:val="20"/>
                <w:lang w:eastAsia="en-US"/>
              </w:rPr>
            </w:pPr>
          </w:p>
        </w:tc>
        <w:tc>
          <w:tcPr>
            <w:tcW w:w="3306" w:type="dxa"/>
            <w:vAlign w:val="bottom"/>
          </w:tcPr>
          <w:p w:rsidR="005863B5" w:rsidRDefault="005863B5">
            <w:pPr>
              <w:numPr>
                <w:ins w:id="814" w:author="assi" w:date="2007-12-17T13:05:00Z"/>
              </w:numPr>
              <w:tabs>
                <w:tab w:val="left" w:pos="288"/>
                <w:tab w:val="left" w:pos="576"/>
                <w:tab w:val="left" w:pos="864"/>
                <w:tab w:val="left" w:pos="1152"/>
              </w:tabs>
              <w:spacing w:before="0" w:after="0" w:line="300" w:lineRule="exact"/>
              <w:ind w:left="40"/>
              <w:jc w:val="both"/>
              <w:rPr>
                <w:ins w:id="815" w:author="assi" w:date="2007-12-17T13:05:00Z"/>
                <w:sz w:val="20"/>
                <w:szCs w:val="20"/>
                <w:rtl/>
                <w:lang w:eastAsia="en-US"/>
              </w:rPr>
            </w:pPr>
            <w:ins w:id="816" w:author="assi" w:date="2007-12-17T13:05:00Z">
              <w:r>
                <w:rPr>
                  <w:sz w:val="20"/>
                  <w:szCs w:val="26"/>
                  <w:rtl/>
                  <w:lang w:eastAsia="en-US"/>
                </w:rPr>
                <w:t>9 حزيران/يونيه 1995</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817" w:author="assi" w:date="2007-12-17T13:05:00Z"/>
              </w:numPr>
              <w:tabs>
                <w:tab w:val="left" w:pos="288"/>
                <w:tab w:val="left" w:pos="576"/>
                <w:tab w:val="left" w:pos="864"/>
                <w:tab w:val="left" w:pos="1152"/>
              </w:tabs>
              <w:spacing w:before="0" w:after="0" w:line="310" w:lineRule="exact"/>
              <w:ind w:left="40"/>
              <w:jc w:val="both"/>
              <w:rPr>
                <w:ins w:id="818" w:author="assi" w:date="2007-12-17T13:05:00Z"/>
                <w:sz w:val="20"/>
                <w:szCs w:val="20"/>
                <w:lang w:eastAsia="en-US"/>
              </w:rPr>
            </w:pPr>
          </w:p>
        </w:tc>
        <w:tc>
          <w:tcPr>
            <w:tcW w:w="3135" w:type="dxa"/>
          </w:tcPr>
          <w:p w:rsidR="005863B5" w:rsidRDefault="005863B5">
            <w:pPr>
              <w:numPr>
                <w:ins w:id="819" w:author="assi" w:date="2007-12-17T13:05:00Z"/>
              </w:numPr>
              <w:tabs>
                <w:tab w:val="left" w:pos="288"/>
                <w:tab w:val="left" w:pos="576"/>
                <w:tab w:val="left" w:pos="864"/>
                <w:tab w:val="left" w:pos="1152"/>
              </w:tabs>
              <w:spacing w:before="0" w:after="0" w:line="310" w:lineRule="exact"/>
              <w:ind w:left="40"/>
              <w:jc w:val="both"/>
              <w:rPr>
                <w:ins w:id="820" w:author="assi" w:date="2007-12-17T13:05:00Z"/>
                <w:sz w:val="20"/>
                <w:szCs w:val="20"/>
                <w:lang w:eastAsia="en-US"/>
              </w:rPr>
            </w:pPr>
          </w:p>
        </w:tc>
        <w:tc>
          <w:tcPr>
            <w:tcW w:w="3306" w:type="dxa"/>
            <w:vAlign w:val="bottom"/>
          </w:tcPr>
          <w:p w:rsidR="005863B5" w:rsidRDefault="005863B5">
            <w:pPr>
              <w:numPr>
                <w:ins w:id="821" w:author="assi" w:date="2007-12-17T13:05:00Z"/>
              </w:numPr>
              <w:tabs>
                <w:tab w:val="left" w:pos="288"/>
                <w:tab w:val="left" w:pos="576"/>
                <w:tab w:val="left" w:pos="864"/>
                <w:tab w:val="left" w:pos="1152"/>
              </w:tabs>
              <w:spacing w:before="0" w:after="0" w:line="310" w:lineRule="exact"/>
              <w:ind w:left="40"/>
              <w:jc w:val="both"/>
              <w:rPr>
                <w:ins w:id="822" w:author="assi" w:date="2007-12-17T13:05:00Z"/>
                <w:sz w:val="20"/>
                <w:szCs w:val="20"/>
                <w:lang w:eastAsia="en-US"/>
              </w:rPr>
            </w:pPr>
          </w:p>
        </w:tc>
      </w:tr>
      <w:tr w:rsidR="005863B5" w:rsidTr="005863B5">
        <w:trPr>
          <w:jc w:val="center"/>
        </w:trPr>
        <w:tc>
          <w:tcPr>
            <w:tcW w:w="2893" w:type="dxa"/>
          </w:tcPr>
          <w:p w:rsidR="005863B5" w:rsidRDefault="005863B5">
            <w:pPr>
              <w:numPr>
                <w:ins w:id="823" w:author="assi" w:date="2007-12-17T13:05:00Z"/>
              </w:numPr>
              <w:tabs>
                <w:tab w:val="left" w:pos="288"/>
                <w:tab w:val="left" w:pos="576"/>
                <w:tab w:val="left" w:pos="864"/>
                <w:tab w:val="left" w:pos="1152"/>
              </w:tabs>
              <w:spacing w:before="0" w:after="0" w:line="300" w:lineRule="exact"/>
              <w:ind w:left="40"/>
              <w:jc w:val="both"/>
              <w:rPr>
                <w:ins w:id="824" w:author="assi" w:date="2007-12-17T13:05:00Z"/>
                <w:sz w:val="20"/>
                <w:szCs w:val="20"/>
                <w:rtl/>
                <w:lang w:eastAsia="en-US"/>
              </w:rPr>
            </w:pPr>
            <w:ins w:id="825" w:author="assi" w:date="2007-12-17T13:05:00Z">
              <w:r>
                <w:rPr>
                  <w:rFonts w:hint="eastAsia"/>
                  <w:sz w:val="20"/>
                  <w:szCs w:val="26"/>
                  <w:rtl/>
                  <w:lang w:eastAsia="en-US"/>
                </w:rPr>
                <w:t>توغو</w:t>
              </w:r>
            </w:ins>
          </w:p>
        </w:tc>
        <w:tc>
          <w:tcPr>
            <w:tcW w:w="3135" w:type="dxa"/>
          </w:tcPr>
          <w:p w:rsidR="005863B5" w:rsidRDefault="005863B5">
            <w:pPr>
              <w:numPr>
                <w:ins w:id="826" w:author="assi" w:date="2007-12-17T13:05:00Z"/>
              </w:numPr>
              <w:tabs>
                <w:tab w:val="left" w:pos="288"/>
                <w:tab w:val="left" w:pos="576"/>
                <w:tab w:val="left" w:pos="864"/>
                <w:tab w:val="left" w:pos="1152"/>
              </w:tabs>
              <w:spacing w:before="0" w:after="0" w:line="300" w:lineRule="exact"/>
              <w:ind w:left="40"/>
              <w:jc w:val="both"/>
              <w:rPr>
                <w:ins w:id="827" w:author="assi" w:date="2007-12-17T13:05:00Z"/>
                <w:sz w:val="20"/>
                <w:szCs w:val="20"/>
                <w:rtl/>
                <w:lang w:eastAsia="en-US"/>
              </w:rPr>
            </w:pPr>
            <w:ins w:id="828" w:author="assi" w:date="2007-12-17T13:05:00Z">
              <w:r>
                <w:rPr>
                  <w:sz w:val="20"/>
                  <w:szCs w:val="26"/>
                  <w:rtl/>
                  <w:lang w:eastAsia="en-US"/>
                </w:rPr>
                <w:t>25 آذار/مارس 1987</w:t>
              </w:r>
            </w:ins>
          </w:p>
        </w:tc>
        <w:tc>
          <w:tcPr>
            <w:tcW w:w="3306" w:type="dxa"/>
            <w:vAlign w:val="bottom"/>
          </w:tcPr>
          <w:p w:rsidR="005863B5" w:rsidRDefault="005863B5">
            <w:pPr>
              <w:numPr>
                <w:ins w:id="829" w:author="assi" w:date="2007-12-17T13:05:00Z"/>
              </w:numPr>
              <w:tabs>
                <w:tab w:val="left" w:pos="288"/>
                <w:tab w:val="left" w:pos="576"/>
                <w:tab w:val="left" w:pos="864"/>
                <w:tab w:val="left" w:pos="1152"/>
              </w:tabs>
              <w:spacing w:before="0" w:after="0" w:line="300" w:lineRule="exact"/>
              <w:ind w:left="40"/>
              <w:jc w:val="both"/>
              <w:rPr>
                <w:ins w:id="830" w:author="assi" w:date="2007-12-17T13:05:00Z"/>
                <w:sz w:val="20"/>
                <w:szCs w:val="20"/>
                <w:rtl/>
                <w:lang w:eastAsia="en-US"/>
              </w:rPr>
            </w:pPr>
            <w:ins w:id="831" w:author="assi" w:date="2007-12-17T13:05:00Z">
              <w:r>
                <w:rPr>
                  <w:sz w:val="20"/>
                  <w:szCs w:val="26"/>
                  <w:rtl/>
                  <w:lang w:eastAsia="en-US"/>
                </w:rPr>
                <w:t>18تشرين الثاني/نوفمبر 1987</w:t>
              </w:r>
            </w:ins>
          </w:p>
        </w:tc>
      </w:tr>
      <w:tr w:rsidR="005863B5" w:rsidTr="005863B5">
        <w:trPr>
          <w:jc w:val="center"/>
        </w:trPr>
        <w:tc>
          <w:tcPr>
            <w:tcW w:w="2893" w:type="dxa"/>
          </w:tcPr>
          <w:p w:rsidR="005863B5" w:rsidRDefault="005863B5">
            <w:pPr>
              <w:numPr>
                <w:ins w:id="832" w:author="assi" w:date="2007-12-17T13:05:00Z"/>
              </w:numPr>
              <w:tabs>
                <w:tab w:val="left" w:pos="288"/>
                <w:tab w:val="left" w:pos="576"/>
                <w:tab w:val="left" w:pos="864"/>
                <w:tab w:val="left" w:pos="1152"/>
              </w:tabs>
              <w:spacing w:before="0" w:after="0" w:line="300" w:lineRule="exact"/>
              <w:ind w:left="40"/>
              <w:jc w:val="both"/>
              <w:rPr>
                <w:ins w:id="833" w:author="assi" w:date="2007-12-17T13:05:00Z"/>
                <w:sz w:val="20"/>
                <w:szCs w:val="20"/>
                <w:rtl/>
                <w:lang w:eastAsia="en-US"/>
              </w:rPr>
            </w:pPr>
            <w:ins w:id="834" w:author="assi" w:date="2007-12-17T13:05:00Z">
              <w:r>
                <w:rPr>
                  <w:rFonts w:hint="eastAsia"/>
                  <w:sz w:val="20"/>
                  <w:szCs w:val="26"/>
                  <w:rtl/>
                  <w:lang w:eastAsia="en-US"/>
                </w:rPr>
                <w:t>تونس</w:t>
              </w:r>
            </w:ins>
          </w:p>
        </w:tc>
        <w:tc>
          <w:tcPr>
            <w:tcW w:w="3135" w:type="dxa"/>
          </w:tcPr>
          <w:p w:rsidR="005863B5" w:rsidRDefault="005863B5">
            <w:pPr>
              <w:numPr>
                <w:ins w:id="835" w:author="assi" w:date="2007-12-17T13:05:00Z"/>
              </w:numPr>
              <w:tabs>
                <w:tab w:val="left" w:pos="288"/>
                <w:tab w:val="left" w:pos="576"/>
                <w:tab w:val="left" w:pos="864"/>
                <w:tab w:val="left" w:pos="1152"/>
              </w:tabs>
              <w:spacing w:before="0" w:after="0" w:line="300" w:lineRule="exact"/>
              <w:ind w:left="40"/>
              <w:jc w:val="both"/>
              <w:rPr>
                <w:ins w:id="836" w:author="assi" w:date="2007-12-17T13:05:00Z"/>
                <w:sz w:val="20"/>
                <w:szCs w:val="20"/>
                <w:rtl/>
                <w:lang w:eastAsia="en-US"/>
              </w:rPr>
            </w:pPr>
            <w:ins w:id="837" w:author="assi" w:date="2007-12-17T13:05:00Z">
              <w:r>
                <w:rPr>
                  <w:sz w:val="20"/>
                  <w:szCs w:val="26"/>
                  <w:rtl/>
                  <w:lang w:eastAsia="en-US"/>
                </w:rPr>
                <w:t>26 آب/أغسطس 1987</w:t>
              </w:r>
            </w:ins>
          </w:p>
        </w:tc>
        <w:tc>
          <w:tcPr>
            <w:tcW w:w="3306" w:type="dxa"/>
            <w:vAlign w:val="bottom"/>
          </w:tcPr>
          <w:p w:rsidR="005863B5" w:rsidRDefault="005863B5">
            <w:pPr>
              <w:numPr>
                <w:ins w:id="838" w:author="assi" w:date="2007-12-17T13:05:00Z"/>
              </w:numPr>
              <w:tabs>
                <w:tab w:val="left" w:pos="288"/>
                <w:tab w:val="left" w:pos="576"/>
                <w:tab w:val="left" w:pos="864"/>
                <w:tab w:val="left" w:pos="1152"/>
              </w:tabs>
              <w:spacing w:before="0" w:after="0" w:line="300" w:lineRule="exact"/>
              <w:ind w:left="40"/>
              <w:jc w:val="both"/>
              <w:rPr>
                <w:ins w:id="839" w:author="assi" w:date="2007-12-17T13:05:00Z"/>
                <w:sz w:val="20"/>
                <w:szCs w:val="20"/>
                <w:rtl/>
                <w:lang w:eastAsia="en-US"/>
              </w:rPr>
            </w:pPr>
            <w:ins w:id="840" w:author="assi" w:date="2007-12-17T13:05:00Z">
              <w:r>
                <w:rPr>
                  <w:sz w:val="20"/>
                  <w:szCs w:val="26"/>
                  <w:rtl/>
                  <w:lang w:eastAsia="en-US"/>
                </w:rPr>
                <w:t>23 أيلول/سبتمبر 1988</w:t>
              </w:r>
            </w:ins>
          </w:p>
        </w:tc>
      </w:tr>
      <w:tr w:rsidR="005863B5" w:rsidTr="005863B5">
        <w:trPr>
          <w:jc w:val="center"/>
        </w:trPr>
        <w:tc>
          <w:tcPr>
            <w:tcW w:w="2893" w:type="dxa"/>
          </w:tcPr>
          <w:p w:rsidR="005863B5" w:rsidRDefault="005863B5">
            <w:pPr>
              <w:numPr>
                <w:ins w:id="841" w:author="assi" w:date="2007-12-17T13:05:00Z"/>
              </w:numPr>
              <w:tabs>
                <w:tab w:val="left" w:pos="288"/>
                <w:tab w:val="left" w:pos="576"/>
                <w:tab w:val="left" w:pos="864"/>
                <w:tab w:val="left" w:pos="1152"/>
              </w:tabs>
              <w:spacing w:before="0" w:after="0" w:line="300" w:lineRule="exact"/>
              <w:ind w:left="40"/>
              <w:jc w:val="both"/>
              <w:rPr>
                <w:ins w:id="842" w:author="assi" w:date="2007-12-17T13:05:00Z"/>
                <w:sz w:val="20"/>
                <w:szCs w:val="20"/>
                <w:rtl/>
                <w:lang w:eastAsia="en-US"/>
              </w:rPr>
            </w:pPr>
            <w:ins w:id="843" w:author="assi" w:date="2007-12-17T13:05:00Z">
              <w:r>
                <w:rPr>
                  <w:rFonts w:hint="eastAsia"/>
                  <w:sz w:val="20"/>
                  <w:szCs w:val="26"/>
                  <w:rtl/>
                  <w:lang w:eastAsia="en-US"/>
                </w:rPr>
                <w:t>تيمور</w:t>
              </w:r>
              <w:r>
                <w:rPr>
                  <w:sz w:val="20"/>
                  <w:szCs w:val="26"/>
                  <w:rtl/>
                  <w:lang w:eastAsia="en-US"/>
                </w:rPr>
                <w:t xml:space="preserve"> - ليشتي</w:t>
              </w:r>
            </w:ins>
          </w:p>
        </w:tc>
        <w:tc>
          <w:tcPr>
            <w:tcW w:w="3135" w:type="dxa"/>
          </w:tcPr>
          <w:p w:rsidR="005863B5" w:rsidRDefault="005863B5">
            <w:pPr>
              <w:numPr>
                <w:ins w:id="844" w:author="assi" w:date="2007-12-17T13:05:00Z"/>
              </w:numPr>
              <w:tabs>
                <w:tab w:val="left" w:pos="288"/>
                <w:tab w:val="left" w:pos="576"/>
                <w:tab w:val="left" w:pos="864"/>
                <w:tab w:val="left" w:pos="1152"/>
              </w:tabs>
              <w:spacing w:before="0" w:after="0" w:line="300" w:lineRule="exact"/>
              <w:ind w:left="40"/>
              <w:jc w:val="both"/>
              <w:rPr>
                <w:ins w:id="845" w:author="assi" w:date="2007-12-17T13:05:00Z"/>
                <w:sz w:val="20"/>
                <w:szCs w:val="20"/>
                <w:lang w:eastAsia="en-US"/>
              </w:rPr>
            </w:pPr>
          </w:p>
        </w:tc>
        <w:tc>
          <w:tcPr>
            <w:tcW w:w="3306" w:type="dxa"/>
            <w:vAlign w:val="bottom"/>
          </w:tcPr>
          <w:p w:rsidR="005863B5" w:rsidRDefault="005863B5">
            <w:pPr>
              <w:numPr>
                <w:ins w:id="846" w:author="assi" w:date="2007-12-17T13:05:00Z"/>
              </w:numPr>
              <w:tabs>
                <w:tab w:val="left" w:pos="288"/>
                <w:tab w:val="left" w:pos="576"/>
                <w:tab w:val="left" w:pos="864"/>
                <w:tab w:val="left" w:pos="1152"/>
              </w:tabs>
              <w:spacing w:before="0" w:after="0" w:line="300" w:lineRule="exact"/>
              <w:ind w:left="40"/>
              <w:jc w:val="both"/>
              <w:rPr>
                <w:ins w:id="847" w:author="assi" w:date="2007-12-17T13:05:00Z"/>
                <w:sz w:val="20"/>
                <w:szCs w:val="20"/>
                <w:vertAlign w:val="superscript"/>
                <w:rtl/>
                <w:lang w:eastAsia="en-US"/>
              </w:rPr>
            </w:pPr>
            <w:ins w:id="848" w:author="assi" w:date="2007-12-17T13:05:00Z">
              <w:r>
                <w:rPr>
                  <w:sz w:val="20"/>
                  <w:szCs w:val="26"/>
                  <w:rtl/>
                  <w:lang w:eastAsia="en-US"/>
                </w:rPr>
                <w:t>16 نيسان/أبريل 2003</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849" w:author="assi" w:date="2007-12-17T13:05:00Z"/>
              </w:numPr>
              <w:tabs>
                <w:tab w:val="left" w:pos="288"/>
                <w:tab w:val="left" w:pos="576"/>
                <w:tab w:val="left" w:pos="864"/>
                <w:tab w:val="left" w:pos="1152"/>
              </w:tabs>
              <w:spacing w:before="0" w:after="0" w:line="300" w:lineRule="exact"/>
              <w:ind w:left="40"/>
              <w:jc w:val="both"/>
              <w:rPr>
                <w:ins w:id="850" w:author="assi" w:date="2007-12-17T13:05:00Z"/>
                <w:rFonts w:hint="cs"/>
                <w:sz w:val="20"/>
                <w:szCs w:val="26"/>
                <w:rtl/>
                <w:lang w:eastAsia="en-US"/>
              </w:rPr>
            </w:pPr>
            <w:ins w:id="851" w:author="assi" w:date="2007-12-17T13:05:00Z">
              <w:r>
                <w:rPr>
                  <w:rFonts w:hint="cs"/>
                  <w:sz w:val="20"/>
                  <w:szCs w:val="26"/>
                  <w:rtl/>
                  <w:lang w:eastAsia="en-US"/>
                </w:rPr>
                <w:t>الجبل الأسود</w:t>
              </w:r>
            </w:ins>
          </w:p>
        </w:tc>
        <w:tc>
          <w:tcPr>
            <w:tcW w:w="3135" w:type="dxa"/>
          </w:tcPr>
          <w:p w:rsidR="005863B5" w:rsidRDefault="005863B5">
            <w:pPr>
              <w:numPr>
                <w:ins w:id="852" w:author="assi" w:date="2007-12-17T13:05:00Z"/>
              </w:numPr>
              <w:tabs>
                <w:tab w:val="left" w:pos="288"/>
                <w:tab w:val="left" w:pos="576"/>
                <w:tab w:val="left" w:pos="864"/>
                <w:tab w:val="left" w:pos="1152"/>
              </w:tabs>
              <w:spacing w:before="0" w:after="0" w:line="300" w:lineRule="exact"/>
              <w:ind w:left="40"/>
              <w:jc w:val="both"/>
              <w:rPr>
                <w:ins w:id="853" w:author="assi" w:date="2007-12-17T13:05:00Z"/>
                <w:sz w:val="20"/>
                <w:szCs w:val="20"/>
                <w:lang w:eastAsia="en-US"/>
              </w:rPr>
            </w:pPr>
          </w:p>
        </w:tc>
        <w:tc>
          <w:tcPr>
            <w:tcW w:w="3306" w:type="dxa"/>
            <w:vAlign w:val="bottom"/>
          </w:tcPr>
          <w:p w:rsidR="005863B5" w:rsidRDefault="005863B5">
            <w:pPr>
              <w:numPr>
                <w:ins w:id="854" w:author="assi" w:date="2007-12-17T13:05:00Z"/>
              </w:numPr>
              <w:tabs>
                <w:tab w:val="left" w:pos="288"/>
                <w:tab w:val="left" w:pos="576"/>
                <w:tab w:val="left" w:pos="864"/>
                <w:tab w:val="left" w:pos="1152"/>
              </w:tabs>
              <w:spacing w:before="0" w:after="0" w:line="300" w:lineRule="exact"/>
              <w:ind w:left="40"/>
              <w:jc w:val="both"/>
              <w:rPr>
                <w:ins w:id="855" w:author="assi" w:date="2007-12-17T13:05:00Z"/>
                <w:rFonts w:hint="cs"/>
                <w:sz w:val="20"/>
                <w:szCs w:val="26"/>
                <w:vertAlign w:val="superscript"/>
                <w:rtl/>
                <w:lang w:eastAsia="en-US"/>
              </w:rPr>
            </w:pPr>
            <w:ins w:id="856" w:author="assi" w:date="2007-12-17T13:05:00Z">
              <w:r>
                <w:rPr>
                  <w:rFonts w:hint="cs"/>
                  <w:sz w:val="20"/>
                  <w:szCs w:val="26"/>
                  <w:rtl/>
                  <w:lang w:eastAsia="en-US"/>
                </w:rPr>
                <w:t>23 تشرين الأول/أكتوبر 2006</w:t>
              </w:r>
              <w:r>
                <w:rPr>
                  <w:rFonts w:hint="cs"/>
                  <w:sz w:val="20"/>
                  <w:szCs w:val="26"/>
                  <w:vertAlign w:val="superscript"/>
                  <w:rtl/>
                  <w:lang w:eastAsia="en-US"/>
                </w:rPr>
                <w:t>(ب)</w:t>
              </w:r>
            </w:ins>
          </w:p>
        </w:tc>
      </w:tr>
      <w:tr w:rsidR="005863B5" w:rsidTr="005863B5">
        <w:trPr>
          <w:jc w:val="center"/>
        </w:trPr>
        <w:tc>
          <w:tcPr>
            <w:tcW w:w="2893" w:type="dxa"/>
          </w:tcPr>
          <w:p w:rsidR="005863B5" w:rsidRDefault="005863B5">
            <w:pPr>
              <w:numPr>
                <w:ins w:id="857" w:author="assi" w:date="2007-12-17T13:05:00Z"/>
              </w:numPr>
              <w:tabs>
                <w:tab w:val="left" w:pos="288"/>
                <w:tab w:val="left" w:pos="576"/>
                <w:tab w:val="left" w:pos="864"/>
                <w:tab w:val="left" w:pos="1152"/>
              </w:tabs>
              <w:spacing w:before="0" w:after="0" w:line="300" w:lineRule="exact"/>
              <w:ind w:left="40"/>
              <w:jc w:val="both"/>
              <w:rPr>
                <w:ins w:id="858" w:author="assi" w:date="2007-12-17T13:05:00Z"/>
                <w:sz w:val="20"/>
                <w:szCs w:val="20"/>
                <w:rtl/>
                <w:lang w:eastAsia="en-US"/>
              </w:rPr>
            </w:pPr>
            <w:ins w:id="859" w:author="assi" w:date="2007-12-17T13:05:00Z">
              <w:r>
                <w:rPr>
                  <w:rFonts w:hint="eastAsia"/>
                  <w:sz w:val="20"/>
                  <w:szCs w:val="26"/>
                  <w:rtl/>
                  <w:lang w:eastAsia="en-US"/>
                </w:rPr>
                <w:t>الجزائر</w:t>
              </w:r>
            </w:ins>
          </w:p>
        </w:tc>
        <w:tc>
          <w:tcPr>
            <w:tcW w:w="3135" w:type="dxa"/>
          </w:tcPr>
          <w:p w:rsidR="005863B5" w:rsidRDefault="005863B5">
            <w:pPr>
              <w:numPr>
                <w:ins w:id="860" w:author="assi" w:date="2007-12-17T13:05:00Z"/>
              </w:numPr>
              <w:tabs>
                <w:tab w:val="left" w:pos="288"/>
                <w:tab w:val="left" w:pos="576"/>
                <w:tab w:val="left" w:pos="864"/>
                <w:tab w:val="left" w:pos="1152"/>
              </w:tabs>
              <w:spacing w:before="0" w:after="0" w:line="300" w:lineRule="exact"/>
              <w:ind w:left="40"/>
              <w:jc w:val="both"/>
              <w:rPr>
                <w:ins w:id="861" w:author="assi" w:date="2007-12-17T13:05:00Z"/>
                <w:sz w:val="20"/>
                <w:szCs w:val="20"/>
                <w:lang w:eastAsia="en-US"/>
              </w:rPr>
            </w:pPr>
            <w:ins w:id="862" w:author="assi" w:date="2007-12-17T13:05:00Z">
              <w:r>
                <w:rPr>
                  <w:sz w:val="20"/>
                  <w:szCs w:val="26"/>
                  <w:rtl/>
                  <w:lang w:eastAsia="en-US"/>
                </w:rPr>
                <w:t xml:space="preserve">26 تشرين الثاني/نوفمبر 1985 </w:t>
              </w:r>
            </w:ins>
          </w:p>
        </w:tc>
        <w:tc>
          <w:tcPr>
            <w:tcW w:w="3306" w:type="dxa"/>
            <w:vAlign w:val="bottom"/>
          </w:tcPr>
          <w:p w:rsidR="005863B5" w:rsidRDefault="005863B5">
            <w:pPr>
              <w:numPr>
                <w:ins w:id="863" w:author="assi" w:date="2007-12-17T13:05:00Z"/>
              </w:numPr>
              <w:tabs>
                <w:tab w:val="left" w:pos="288"/>
                <w:tab w:val="left" w:pos="576"/>
                <w:tab w:val="left" w:pos="864"/>
                <w:tab w:val="left" w:pos="1152"/>
              </w:tabs>
              <w:spacing w:before="0" w:after="0" w:line="300" w:lineRule="exact"/>
              <w:ind w:left="40"/>
              <w:jc w:val="both"/>
              <w:rPr>
                <w:ins w:id="864" w:author="assi" w:date="2007-12-17T13:05:00Z"/>
                <w:sz w:val="20"/>
                <w:szCs w:val="20"/>
                <w:rtl/>
                <w:lang w:eastAsia="en-US"/>
              </w:rPr>
            </w:pPr>
            <w:ins w:id="865" w:author="assi" w:date="2007-12-17T13:05:00Z">
              <w:r>
                <w:rPr>
                  <w:sz w:val="20"/>
                  <w:szCs w:val="26"/>
                  <w:rtl/>
                  <w:lang w:eastAsia="en-US"/>
                </w:rPr>
                <w:t>12 أيلول/سبتمبر 1989</w:t>
              </w:r>
            </w:ins>
          </w:p>
        </w:tc>
      </w:tr>
      <w:tr w:rsidR="005863B5" w:rsidTr="005863B5">
        <w:trPr>
          <w:jc w:val="center"/>
        </w:trPr>
        <w:tc>
          <w:tcPr>
            <w:tcW w:w="2893" w:type="dxa"/>
          </w:tcPr>
          <w:p w:rsidR="005863B5" w:rsidRDefault="005863B5">
            <w:pPr>
              <w:numPr>
                <w:ins w:id="866" w:author="assi" w:date="2007-12-17T13:05:00Z"/>
              </w:numPr>
              <w:tabs>
                <w:tab w:val="left" w:pos="288"/>
                <w:tab w:val="left" w:pos="576"/>
                <w:tab w:val="left" w:pos="864"/>
                <w:tab w:val="left" w:pos="1152"/>
              </w:tabs>
              <w:spacing w:before="0" w:after="0" w:line="300" w:lineRule="exact"/>
              <w:ind w:left="40"/>
              <w:jc w:val="both"/>
              <w:rPr>
                <w:ins w:id="867" w:author="assi" w:date="2007-12-17T13:05:00Z"/>
                <w:rFonts w:hint="eastAsia"/>
                <w:sz w:val="20"/>
                <w:szCs w:val="26"/>
                <w:rtl/>
                <w:lang w:eastAsia="en-US"/>
              </w:rPr>
            </w:pPr>
          </w:p>
        </w:tc>
        <w:tc>
          <w:tcPr>
            <w:tcW w:w="3135" w:type="dxa"/>
          </w:tcPr>
          <w:p w:rsidR="005863B5" w:rsidRDefault="005863B5">
            <w:pPr>
              <w:numPr>
                <w:ins w:id="868" w:author="assi" w:date="2007-12-17T13:05:00Z"/>
              </w:numPr>
              <w:tabs>
                <w:tab w:val="left" w:pos="288"/>
                <w:tab w:val="left" w:pos="576"/>
                <w:tab w:val="left" w:pos="864"/>
                <w:tab w:val="left" w:pos="1152"/>
              </w:tabs>
              <w:spacing w:before="0" w:after="0" w:line="300" w:lineRule="exact"/>
              <w:ind w:left="40"/>
              <w:jc w:val="both"/>
              <w:rPr>
                <w:ins w:id="869" w:author="assi" w:date="2007-12-17T13:05:00Z"/>
                <w:sz w:val="20"/>
                <w:szCs w:val="26"/>
                <w:rtl/>
                <w:lang w:eastAsia="en-US"/>
              </w:rPr>
            </w:pPr>
          </w:p>
        </w:tc>
        <w:tc>
          <w:tcPr>
            <w:tcW w:w="3306" w:type="dxa"/>
            <w:vAlign w:val="bottom"/>
          </w:tcPr>
          <w:p w:rsidR="005863B5" w:rsidRDefault="005863B5">
            <w:pPr>
              <w:numPr>
                <w:ins w:id="870" w:author="assi" w:date="2007-12-17T13:05:00Z"/>
              </w:numPr>
              <w:tabs>
                <w:tab w:val="left" w:pos="288"/>
                <w:tab w:val="left" w:pos="576"/>
                <w:tab w:val="left" w:pos="864"/>
                <w:tab w:val="left" w:pos="1152"/>
              </w:tabs>
              <w:spacing w:before="0" w:after="0" w:line="300" w:lineRule="exact"/>
              <w:ind w:left="40"/>
              <w:jc w:val="both"/>
              <w:rPr>
                <w:ins w:id="871" w:author="assi" w:date="2007-12-17T13:05:00Z"/>
                <w:sz w:val="20"/>
                <w:szCs w:val="26"/>
                <w:rtl/>
                <w:lang w:eastAsia="en-US"/>
              </w:rPr>
            </w:pPr>
          </w:p>
        </w:tc>
      </w:tr>
      <w:tr w:rsidR="005863B5" w:rsidTr="005863B5">
        <w:trPr>
          <w:jc w:val="center"/>
        </w:trPr>
        <w:tc>
          <w:tcPr>
            <w:tcW w:w="2893" w:type="dxa"/>
          </w:tcPr>
          <w:p w:rsidR="005863B5" w:rsidRDefault="005863B5">
            <w:pPr>
              <w:numPr>
                <w:ins w:id="872" w:author="assi" w:date="2007-12-17T13:05:00Z"/>
              </w:numPr>
              <w:tabs>
                <w:tab w:val="left" w:pos="288"/>
                <w:tab w:val="left" w:pos="576"/>
                <w:tab w:val="left" w:pos="864"/>
                <w:tab w:val="left" w:pos="1152"/>
              </w:tabs>
              <w:spacing w:before="0" w:after="0" w:line="300" w:lineRule="exact"/>
              <w:ind w:left="40"/>
              <w:jc w:val="both"/>
              <w:rPr>
                <w:ins w:id="873" w:author="assi" w:date="2007-12-17T13:05:00Z"/>
                <w:sz w:val="20"/>
                <w:szCs w:val="20"/>
                <w:rtl/>
                <w:lang w:eastAsia="en-US"/>
              </w:rPr>
            </w:pPr>
            <w:ins w:id="874" w:author="assi" w:date="2007-12-17T13:05:00Z">
              <w:r>
                <w:rPr>
                  <w:rFonts w:hint="eastAsia"/>
                  <w:sz w:val="20"/>
                  <w:szCs w:val="26"/>
                  <w:rtl/>
                  <w:lang w:eastAsia="en-US"/>
                </w:rPr>
                <w:t>جزر</w:t>
              </w:r>
              <w:r>
                <w:rPr>
                  <w:sz w:val="20"/>
                  <w:szCs w:val="26"/>
                  <w:rtl/>
                  <w:lang w:eastAsia="en-US"/>
                </w:rPr>
                <w:t xml:space="preserve"> القمر </w:t>
              </w:r>
            </w:ins>
          </w:p>
        </w:tc>
        <w:tc>
          <w:tcPr>
            <w:tcW w:w="3135" w:type="dxa"/>
          </w:tcPr>
          <w:p w:rsidR="005863B5" w:rsidRDefault="005863B5">
            <w:pPr>
              <w:numPr>
                <w:ins w:id="875" w:author="assi" w:date="2007-12-17T13:05:00Z"/>
              </w:numPr>
              <w:tabs>
                <w:tab w:val="left" w:pos="288"/>
                <w:tab w:val="left" w:pos="576"/>
                <w:tab w:val="left" w:pos="864"/>
                <w:tab w:val="left" w:pos="1152"/>
              </w:tabs>
              <w:spacing w:before="0" w:after="0" w:line="300" w:lineRule="exact"/>
              <w:ind w:left="40"/>
              <w:jc w:val="both"/>
              <w:rPr>
                <w:ins w:id="876" w:author="assi" w:date="2007-12-17T13:05:00Z"/>
                <w:sz w:val="20"/>
                <w:szCs w:val="20"/>
                <w:rtl/>
                <w:lang w:eastAsia="en-US"/>
              </w:rPr>
            </w:pPr>
            <w:ins w:id="877" w:author="assi" w:date="2007-12-17T13:05:00Z">
              <w:r>
                <w:rPr>
                  <w:sz w:val="20"/>
                  <w:szCs w:val="26"/>
                  <w:rtl/>
                  <w:lang w:eastAsia="en-US"/>
                </w:rPr>
                <w:t>22 أيلول/سبتمبر 2000</w:t>
              </w:r>
            </w:ins>
          </w:p>
        </w:tc>
        <w:tc>
          <w:tcPr>
            <w:tcW w:w="3306" w:type="dxa"/>
            <w:vAlign w:val="bottom"/>
          </w:tcPr>
          <w:p w:rsidR="005863B5" w:rsidRDefault="005863B5">
            <w:pPr>
              <w:numPr>
                <w:ins w:id="878" w:author="assi" w:date="2007-12-17T13:05:00Z"/>
              </w:numPr>
              <w:tabs>
                <w:tab w:val="left" w:pos="288"/>
                <w:tab w:val="left" w:pos="576"/>
                <w:tab w:val="left" w:pos="864"/>
                <w:tab w:val="left" w:pos="1152"/>
              </w:tabs>
              <w:spacing w:before="0" w:after="0" w:line="300" w:lineRule="exact"/>
              <w:ind w:left="40"/>
              <w:jc w:val="both"/>
              <w:rPr>
                <w:ins w:id="879" w:author="assi" w:date="2007-12-17T13:05:00Z"/>
                <w:sz w:val="20"/>
                <w:szCs w:val="20"/>
                <w:lang w:eastAsia="en-US"/>
              </w:rPr>
            </w:pPr>
          </w:p>
        </w:tc>
      </w:tr>
      <w:tr w:rsidR="005863B5" w:rsidTr="005863B5">
        <w:trPr>
          <w:jc w:val="center"/>
        </w:trPr>
        <w:tc>
          <w:tcPr>
            <w:tcW w:w="2893" w:type="dxa"/>
          </w:tcPr>
          <w:p w:rsidR="005863B5" w:rsidRDefault="005863B5">
            <w:pPr>
              <w:numPr>
                <w:ins w:id="880" w:author="assi" w:date="2007-12-17T13:05:00Z"/>
              </w:numPr>
              <w:tabs>
                <w:tab w:val="left" w:pos="288"/>
                <w:tab w:val="left" w:pos="576"/>
                <w:tab w:val="left" w:pos="864"/>
                <w:tab w:val="left" w:pos="1152"/>
              </w:tabs>
              <w:spacing w:before="0" w:after="0" w:line="300" w:lineRule="exact"/>
              <w:ind w:left="40"/>
              <w:jc w:val="both"/>
              <w:rPr>
                <w:ins w:id="881" w:author="assi" w:date="2007-12-17T13:05:00Z"/>
                <w:sz w:val="20"/>
                <w:szCs w:val="20"/>
                <w:rtl/>
                <w:lang w:eastAsia="en-US"/>
              </w:rPr>
            </w:pPr>
            <w:ins w:id="882" w:author="assi" w:date="2007-12-17T13:05:00Z">
              <w:r>
                <w:rPr>
                  <w:rFonts w:hint="eastAsia"/>
                  <w:sz w:val="20"/>
                  <w:szCs w:val="26"/>
                  <w:rtl/>
                  <w:lang w:eastAsia="en-US"/>
                </w:rPr>
                <w:t>الجماهيرية</w:t>
              </w:r>
              <w:r>
                <w:rPr>
                  <w:sz w:val="20"/>
                  <w:szCs w:val="26"/>
                  <w:rtl/>
                  <w:lang w:eastAsia="en-US"/>
                </w:rPr>
                <w:t xml:space="preserve"> العربية الليبية</w:t>
              </w:r>
            </w:ins>
          </w:p>
        </w:tc>
        <w:tc>
          <w:tcPr>
            <w:tcW w:w="3135" w:type="dxa"/>
          </w:tcPr>
          <w:p w:rsidR="005863B5" w:rsidRDefault="005863B5">
            <w:pPr>
              <w:numPr>
                <w:ins w:id="883" w:author="assi" w:date="2007-12-17T13:05:00Z"/>
              </w:numPr>
              <w:tabs>
                <w:tab w:val="left" w:pos="288"/>
                <w:tab w:val="left" w:pos="576"/>
                <w:tab w:val="left" w:pos="864"/>
                <w:tab w:val="left" w:pos="1152"/>
              </w:tabs>
              <w:spacing w:before="0" w:after="0" w:line="300" w:lineRule="exact"/>
              <w:ind w:left="40"/>
              <w:jc w:val="both"/>
              <w:rPr>
                <w:ins w:id="884" w:author="assi" w:date="2007-12-17T13:05:00Z"/>
                <w:sz w:val="20"/>
                <w:szCs w:val="20"/>
                <w:lang w:eastAsia="en-US"/>
              </w:rPr>
            </w:pPr>
          </w:p>
        </w:tc>
        <w:tc>
          <w:tcPr>
            <w:tcW w:w="3306" w:type="dxa"/>
            <w:vAlign w:val="bottom"/>
          </w:tcPr>
          <w:p w:rsidR="005863B5" w:rsidRDefault="005863B5">
            <w:pPr>
              <w:numPr>
                <w:ins w:id="885" w:author="assi" w:date="2007-12-17T13:05:00Z"/>
              </w:numPr>
              <w:tabs>
                <w:tab w:val="left" w:pos="288"/>
                <w:tab w:val="left" w:pos="576"/>
                <w:tab w:val="left" w:pos="864"/>
                <w:tab w:val="left" w:pos="1152"/>
              </w:tabs>
              <w:spacing w:before="0" w:after="0" w:line="300" w:lineRule="exact"/>
              <w:ind w:left="40"/>
              <w:jc w:val="both"/>
              <w:rPr>
                <w:ins w:id="886" w:author="assi" w:date="2007-12-17T13:05:00Z"/>
                <w:sz w:val="20"/>
                <w:szCs w:val="20"/>
                <w:vertAlign w:val="superscript"/>
                <w:rtl/>
                <w:lang w:eastAsia="en-US"/>
              </w:rPr>
            </w:pPr>
            <w:ins w:id="887" w:author="assi" w:date="2007-12-17T13:05:00Z">
              <w:r>
                <w:rPr>
                  <w:sz w:val="20"/>
                  <w:szCs w:val="26"/>
                  <w:rtl/>
                  <w:lang w:eastAsia="en-US"/>
                </w:rPr>
                <w:t>16 أيار/مايو 1989</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888" w:author="assi" w:date="2007-12-17T13:05:00Z"/>
              </w:numPr>
              <w:tabs>
                <w:tab w:val="left" w:pos="288"/>
                <w:tab w:val="left" w:pos="576"/>
                <w:tab w:val="left" w:pos="864"/>
                <w:tab w:val="left" w:pos="1152"/>
              </w:tabs>
              <w:spacing w:before="0" w:after="0" w:line="300" w:lineRule="exact"/>
              <w:ind w:left="40"/>
              <w:jc w:val="both"/>
              <w:rPr>
                <w:ins w:id="889" w:author="assi" w:date="2007-12-17T13:05:00Z"/>
                <w:sz w:val="20"/>
                <w:szCs w:val="20"/>
                <w:rtl/>
                <w:lang w:eastAsia="en-US"/>
              </w:rPr>
            </w:pPr>
            <w:ins w:id="890" w:author="assi" w:date="2007-12-17T13:05:00Z">
              <w:r>
                <w:rPr>
                  <w:rFonts w:hint="eastAsia"/>
                  <w:sz w:val="20"/>
                  <w:szCs w:val="26"/>
                  <w:rtl/>
                  <w:lang w:eastAsia="en-US"/>
                </w:rPr>
                <w:t>الجمهورية</w:t>
              </w:r>
              <w:r>
                <w:rPr>
                  <w:sz w:val="20"/>
                  <w:szCs w:val="26"/>
                  <w:rtl/>
                  <w:lang w:eastAsia="en-US"/>
                </w:rPr>
                <w:t xml:space="preserve"> التشيكية</w:t>
              </w:r>
            </w:ins>
          </w:p>
        </w:tc>
        <w:tc>
          <w:tcPr>
            <w:tcW w:w="3135" w:type="dxa"/>
          </w:tcPr>
          <w:p w:rsidR="005863B5" w:rsidRDefault="005863B5">
            <w:pPr>
              <w:numPr>
                <w:ins w:id="891" w:author="assi" w:date="2007-12-17T13:05:00Z"/>
              </w:numPr>
              <w:tabs>
                <w:tab w:val="left" w:pos="288"/>
                <w:tab w:val="left" w:pos="576"/>
                <w:tab w:val="left" w:pos="864"/>
                <w:tab w:val="left" w:pos="1152"/>
              </w:tabs>
              <w:spacing w:before="0" w:after="0" w:line="300" w:lineRule="exact"/>
              <w:ind w:left="40"/>
              <w:jc w:val="both"/>
              <w:rPr>
                <w:ins w:id="892" w:author="assi" w:date="2007-12-17T13:05:00Z"/>
                <w:sz w:val="20"/>
                <w:szCs w:val="20"/>
                <w:lang w:eastAsia="en-US"/>
              </w:rPr>
            </w:pPr>
          </w:p>
        </w:tc>
        <w:tc>
          <w:tcPr>
            <w:tcW w:w="3306" w:type="dxa"/>
            <w:vAlign w:val="bottom"/>
          </w:tcPr>
          <w:p w:rsidR="005863B5" w:rsidRDefault="005863B5">
            <w:pPr>
              <w:numPr>
                <w:ins w:id="893" w:author="assi" w:date="2007-12-17T13:05:00Z"/>
              </w:numPr>
              <w:tabs>
                <w:tab w:val="left" w:pos="288"/>
                <w:tab w:val="left" w:pos="576"/>
                <w:tab w:val="left" w:pos="864"/>
                <w:tab w:val="left" w:pos="1152"/>
              </w:tabs>
              <w:spacing w:before="0" w:after="0" w:line="300" w:lineRule="exact"/>
              <w:ind w:left="40"/>
              <w:jc w:val="both"/>
              <w:rPr>
                <w:ins w:id="894" w:author="assi" w:date="2007-12-17T13:05:00Z"/>
                <w:sz w:val="20"/>
                <w:szCs w:val="20"/>
                <w:rtl/>
                <w:lang w:eastAsia="en-US"/>
              </w:rPr>
            </w:pPr>
            <w:ins w:id="895" w:author="assi" w:date="2007-12-17T13:05:00Z">
              <w:r>
                <w:rPr>
                  <w:sz w:val="20"/>
                  <w:szCs w:val="26"/>
                  <w:rtl/>
                  <w:lang w:eastAsia="en-US"/>
                </w:rPr>
                <w:t>22 شباط/فبراير 1993</w:t>
              </w:r>
              <w:r>
                <w:rPr>
                  <w:sz w:val="20"/>
                  <w:szCs w:val="26"/>
                  <w:vertAlign w:val="superscript"/>
                  <w:rtl/>
                  <w:lang w:eastAsia="en-US"/>
                </w:rPr>
                <w:t>(ب)</w:t>
              </w:r>
            </w:ins>
          </w:p>
        </w:tc>
      </w:tr>
      <w:tr w:rsidR="005863B5" w:rsidTr="005863B5">
        <w:trPr>
          <w:jc w:val="center"/>
        </w:trPr>
        <w:tc>
          <w:tcPr>
            <w:tcW w:w="2893" w:type="dxa"/>
          </w:tcPr>
          <w:p w:rsidR="005863B5" w:rsidRDefault="005863B5">
            <w:pPr>
              <w:numPr>
                <w:ins w:id="896" w:author="assi" w:date="2007-12-17T13:05:00Z"/>
              </w:numPr>
              <w:tabs>
                <w:tab w:val="left" w:pos="288"/>
                <w:tab w:val="left" w:pos="576"/>
                <w:tab w:val="left" w:pos="864"/>
                <w:tab w:val="left" w:pos="1152"/>
              </w:tabs>
              <w:spacing w:before="0" w:after="0" w:line="300" w:lineRule="exact"/>
              <w:ind w:left="40"/>
              <w:jc w:val="both"/>
              <w:rPr>
                <w:ins w:id="897" w:author="assi" w:date="2007-12-17T13:05:00Z"/>
                <w:sz w:val="20"/>
                <w:szCs w:val="20"/>
                <w:rtl/>
                <w:lang w:eastAsia="en-US"/>
              </w:rPr>
            </w:pPr>
            <w:ins w:id="898" w:author="assi" w:date="2007-12-17T13:05:00Z">
              <w:r>
                <w:rPr>
                  <w:rFonts w:hint="eastAsia"/>
                  <w:sz w:val="20"/>
                  <w:szCs w:val="26"/>
                  <w:rtl/>
                  <w:lang w:eastAsia="en-US"/>
                </w:rPr>
                <w:t>الجمهورية</w:t>
              </w:r>
              <w:r>
                <w:rPr>
                  <w:sz w:val="20"/>
                  <w:szCs w:val="26"/>
                  <w:rtl/>
                  <w:lang w:eastAsia="en-US"/>
                </w:rPr>
                <w:t xml:space="preserve"> الدومينيكية</w:t>
              </w:r>
            </w:ins>
          </w:p>
        </w:tc>
        <w:tc>
          <w:tcPr>
            <w:tcW w:w="3135" w:type="dxa"/>
          </w:tcPr>
          <w:p w:rsidR="005863B5" w:rsidRDefault="005863B5">
            <w:pPr>
              <w:numPr>
                <w:ins w:id="899" w:author="assi" w:date="2007-12-17T13:05:00Z"/>
              </w:numPr>
              <w:tabs>
                <w:tab w:val="left" w:pos="288"/>
                <w:tab w:val="left" w:pos="576"/>
                <w:tab w:val="left" w:pos="864"/>
                <w:tab w:val="left" w:pos="1152"/>
              </w:tabs>
              <w:spacing w:before="0" w:after="0" w:line="300" w:lineRule="exact"/>
              <w:ind w:left="40"/>
              <w:jc w:val="both"/>
              <w:rPr>
                <w:ins w:id="900" w:author="assi" w:date="2007-12-17T13:05:00Z"/>
                <w:sz w:val="20"/>
                <w:szCs w:val="20"/>
                <w:rtl/>
                <w:lang w:eastAsia="en-US"/>
              </w:rPr>
            </w:pPr>
            <w:ins w:id="901" w:author="assi" w:date="2007-12-17T13:05:00Z">
              <w:r>
                <w:rPr>
                  <w:sz w:val="20"/>
                  <w:szCs w:val="26"/>
                  <w:rtl/>
                  <w:lang w:eastAsia="en-US"/>
                </w:rPr>
                <w:t>4 شباط /فبراير 1985</w:t>
              </w:r>
            </w:ins>
          </w:p>
        </w:tc>
        <w:tc>
          <w:tcPr>
            <w:tcW w:w="3306" w:type="dxa"/>
            <w:vAlign w:val="bottom"/>
          </w:tcPr>
          <w:p w:rsidR="005863B5" w:rsidRDefault="005863B5">
            <w:pPr>
              <w:numPr>
                <w:ins w:id="902" w:author="assi" w:date="2007-12-17T13:05:00Z"/>
              </w:numPr>
              <w:tabs>
                <w:tab w:val="left" w:pos="288"/>
                <w:tab w:val="left" w:pos="576"/>
                <w:tab w:val="left" w:pos="864"/>
                <w:tab w:val="left" w:pos="1152"/>
              </w:tabs>
              <w:spacing w:before="0" w:after="0" w:line="300" w:lineRule="exact"/>
              <w:ind w:left="40"/>
              <w:jc w:val="both"/>
              <w:rPr>
                <w:ins w:id="903" w:author="assi" w:date="2007-12-17T13:05:00Z"/>
                <w:sz w:val="20"/>
                <w:szCs w:val="20"/>
                <w:lang w:eastAsia="en-US"/>
              </w:rPr>
            </w:pPr>
          </w:p>
        </w:tc>
      </w:tr>
      <w:tr w:rsidR="005863B5" w:rsidTr="005863B5">
        <w:trPr>
          <w:jc w:val="center"/>
        </w:trPr>
        <w:tc>
          <w:tcPr>
            <w:tcW w:w="2893" w:type="dxa"/>
          </w:tcPr>
          <w:p w:rsidR="005863B5" w:rsidRDefault="005863B5">
            <w:pPr>
              <w:numPr>
                <w:ins w:id="904" w:author="assi" w:date="2007-12-17T13:05:00Z"/>
              </w:numPr>
              <w:tabs>
                <w:tab w:val="left" w:pos="288"/>
                <w:tab w:val="left" w:pos="576"/>
                <w:tab w:val="left" w:pos="864"/>
                <w:tab w:val="left" w:pos="1152"/>
              </w:tabs>
              <w:spacing w:before="0" w:after="0" w:line="300" w:lineRule="exact"/>
              <w:ind w:left="40"/>
              <w:jc w:val="both"/>
              <w:rPr>
                <w:ins w:id="905" w:author="assi" w:date="2007-12-17T13:05:00Z"/>
                <w:sz w:val="20"/>
                <w:szCs w:val="20"/>
                <w:rtl/>
                <w:lang w:eastAsia="en-US"/>
              </w:rPr>
            </w:pPr>
            <w:ins w:id="906" w:author="assi" w:date="2007-12-17T13:05:00Z">
              <w:r>
                <w:rPr>
                  <w:rFonts w:hint="eastAsia"/>
                  <w:sz w:val="20"/>
                  <w:szCs w:val="26"/>
                  <w:rtl/>
                  <w:lang w:eastAsia="en-US"/>
                </w:rPr>
                <w:t>الجمهورية</w:t>
              </w:r>
              <w:r>
                <w:rPr>
                  <w:sz w:val="20"/>
                  <w:szCs w:val="26"/>
                  <w:rtl/>
                  <w:lang w:eastAsia="en-US"/>
                </w:rPr>
                <w:t xml:space="preserve"> العربية ال</w:t>
              </w:r>
              <w:r>
                <w:rPr>
                  <w:rFonts w:hint="eastAsia"/>
                  <w:sz w:val="20"/>
                  <w:szCs w:val="26"/>
                  <w:rtl/>
                  <w:lang w:eastAsia="en-US"/>
                </w:rPr>
                <w:t>سورية</w:t>
              </w:r>
            </w:ins>
          </w:p>
        </w:tc>
        <w:tc>
          <w:tcPr>
            <w:tcW w:w="3135" w:type="dxa"/>
          </w:tcPr>
          <w:p w:rsidR="005863B5" w:rsidRDefault="005863B5">
            <w:pPr>
              <w:numPr>
                <w:ins w:id="907" w:author="assi" w:date="2007-12-17T13:05:00Z"/>
              </w:numPr>
              <w:tabs>
                <w:tab w:val="left" w:pos="288"/>
                <w:tab w:val="left" w:pos="576"/>
                <w:tab w:val="left" w:pos="864"/>
                <w:tab w:val="left" w:pos="1152"/>
              </w:tabs>
              <w:spacing w:before="0" w:after="0" w:line="300" w:lineRule="exact"/>
              <w:ind w:left="40"/>
              <w:jc w:val="both"/>
              <w:rPr>
                <w:ins w:id="908" w:author="assi" w:date="2007-12-17T13:05:00Z"/>
                <w:sz w:val="20"/>
                <w:szCs w:val="20"/>
                <w:lang w:eastAsia="en-US"/>
              </w:rPr>
            </w:pPr>
          </w:p>
        </w:tc>
        <w:tc>
          <w:tcPr>
            <w:tcW w:w="3306" w:type="dxa"/>
            <w:vAlign w:val="bottom"/>
          </w:tcPr>
          <w:p w:rsidR="005863B5" w:rsidRDefault="005863B5">
            <w:pPr>
              <w:numPr>
                <w:ins w:id="909" w:author="assi" w:date="2007-12-17T13:05:00Z"/>
              </w:numPr>
              <w:tabs>
                <w:tab w:val="left" w:pos="288"/>
                <w:tab w:val="left" w:pos="576"/>
                <w:tab w:val="left" w:pos="864"/>
                <w:tab w:val="left" w:pos="1152"/>
              </w:tabs>
              <w:spacing w:before="0" w:after="0" w:line="300" w:lineRule="exact"/>
              <w:ind w:left="40"/>
              <w:jc w:val="both"/>
              <w:rPr>
                <w:ins w:id="910" w:author="assi" w:date="2007-12-17T13:05:00Z"/>
                <w:sz w:val="20"/>
                <w:szCs w:val="20"/>
                <w:rtl/>
                <w:lang w:eastAsia="en-US"/>
              </w:rPr>
            </w:pPr>
            <w:ins w:id="911" w:author="assi" w:date="2007-12-17T13:05:00Z">
              <w:r>
                <w:rPr>
                  <w:sz w:val="20"/>
                  <w:szCs w:val="26"/>
                  <w:rtl/>
                  <w:lang w:eastAsia="en-US"/>
                </w:rPr>
                <w:t>19 آب/أغسطس 2004</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912" w:author="assi" w:date="2007-12-17T13:05:00Z"/>
              </w:numPr>
              <w:tabs>
                <w:tab w:val="left" w:pos="288"/>
                <w:tab w:val="left" w:pos="576"/>
                <w:tab w:val="left" w:pos="864"/>
                <w:tab w:val="left" w:pos="1152"/>
              </w:tabs>
              <w:spacing w:before="0" w:after="0" w:line="300" w:lineRule="exact"/>
              <w:ind w:left="40"/>
              <w:jc w:val="both"/>
              <w:rPr>
                <w:ins w:id="913" w:author="assi" w:date="2007-12-17T13:05:00Z"/>
                <w:rFonts w:hint="eastAsia"/>
                <w:sz w:val="20"/>
                <w:szCs w:val="26"/>
                <w:rtl/>
                <w:lang w:eastAsia="en-US"/>
              </w:rPr>
            </w:pPr>
          </w:p>
        </w:tc>
        <w:tc>
          <w:tcPr>
            <w:tcW w:w="3135" w:type="dxa"/>
          </w:tcPr>
          <w:p w:rsidR="005863B5" w:rsidRDefault="005863B5">
            <w:pPr>
              <w:numPr>
                <w:ins w:id="914" w:author="assi" w:date="2007-12-17T13:05:00Z"/>
              </w:numPr>
              <w:tabs>
                <w:tab w:val="left" w:pos="288"/>
                <w:tab w:val="left" w:pos="576"/>
                <w:tab w:val="left" w:pos="864"/>
                <w:tab w:val="left" w:pos="1152"/>
              </w:tabs>
              <w:spacing w:before="0" w:after="0" w:line="300" w:lineRule="exact"/>
              <w:ind w:left="40"/>
              <w:jc w:val="both"/>
              <w:rPr>
                <w:ins w:id="915" w:author="assi" w:date="2007-12-17T13:05:00Z"/>
                <w:sz w:val="20"/>
                <w:szCs w:val="20"/>
                <w:lang w:eastAsia="en-US"/>
              </w:rPr>
            </w:pPr>
          </w:p>
        </w:tc>
        <w:tc>
          <w:tcPr>
            <w:tcW w:w="3306" w:type="dxa"/>
            <w:vAlign w:val="bottom"/>
          </w:tcPr>
          <w:p w:rsidR="005863B5" w:rsidRDefault="005863B5">
            <w:pPr>
              <w:numPr>
                <w:ins w:id="916" w:author="assi" w:date="2007-12-17T13:05:00Z"/>
              </w:numPr>
              <w:tabs>
                <w:tab w:val="left" w:pos="288"/>
                <w:tab w:val="left" w:pos="576"/>
                <w:tab w:val="left" w:pos="864"/>
                <w:tab w:val="left" w:pos="1152"/>
              </w:tabs>
              <w:spacing w:before="0" w:after="0" w:line="300" w:lineRule="exact"/>
              <w:ind w:left="40"/>
              <w:jc w:val="both"/>
              <w:rPr>
                <w:ins w:id="917" w:author="assi" w:date="2007-12-17T13:05:00Z"/>
                <w:sz w:val="20"/>
                <w:szCs w:val="26"/>
                <w:rtl/>
                <w:lang w:eastAsia="en-US"/>
              </w:rPr>
            </w:pPr>
          </w:p>
        </w:tc>
      </w:tr>
      <w:tr w:rsidR="005863B5" w:rsidTr="005863B5">
        <w:trPr>
          <w:jc w:val="center"/>
        </w:trPr>
        <w:tc>
          <w:tcPr>
            <w:tcW w:w="2893" w:type="dxa"/>
          </w:tcPr>
          <w:p w:rsidR="005863B5" w:rsidRDefault="005863B5">
            <w:pPr>
              <w:numPr>
                <w:ins w:id="918" w:author="assi" w:date="2007-12-17T13:05:00Z"/>
              </w:numPr>
              <w:tabs>
                <w:tab w:val="left" w:pos="288"/>
                <w:tab w:val="left" w:pos="576"/>
                <w:tab w:val="left" w:pos="864"/>
                <w:tab w:val="left" w:pos="1152"/>
              </w:tabs>
              <w:spacing w:before="0" w:after="0" w:line="300" w:lineRule="exact"/>
              <w:ind w:left="40"/>
              <w:jc w:val="both"/>
              <w:rPr>
                <w:ins w:id="919" w:author="assi" w:date="2007-12-17T13:05:00Z"/>
                <w:sz w:val="20"/>
                <w:szCs w:val="20"/>
                <w:rtl/>
                <w:lang w:eastAsia="en-US"/>
              </w:rPr>
            </w:pPr>
            <w:ins w:id="920" w:author="assi" w:date="2007-12-17T13:05:00Z">
              <w:r>
                <w:rPr>
                  <w:rFonts w:hint="eastAsia"/>
                  <w:sz w:val="20"/>
                  <w:szCs w:val="26"/>
                  <w:rtl/>
                  <w:lang w:eastAsia="en-US"/>
                </w:rPr>
                <w:t>جمهورية</w:t>
              </w:r>
              <w:r>
                <w:rPr>
                  <w:sz w:val="20"/>
                  <w:szCs w:val="26"/>
                  <w:rtl/>
                  <w:lang w:eastAsia="en-US"/>
                </w:rPr>
                <w:t xml:space="preserve"> كوريا</w:t>
              </w:r>
            </w:ins>
          </w:p>
        </w:tc>
        <w:tc>
          <w:tcPr>
            <w:tcW w:w="3135" w:type="dxa"/>
          </w:tcPr>
          <w:p w:rsidR="005863B5" w:rsidRDefault="005863B5">
            <w:pPr>
              <w:numPr>
                <w:ins w:id="921" w:author="assi" w:date="2007-12-17T13:05:00Z"/>
              </w:numPr>
              <w:tabs>
                <w:tab w:val="left" w:pos="288"/>
                <w:tab w:val="left" w:pos="576"/>
                <w:tab w:val="left" w:pos="864"/>
                <w:tab w:val="left" w:pos="1152"/>
              </w:tabs>
              <w:spacing w:before="0" w:after="0" w:line="300" w:lineRule="exact"/>
              <w:ind w:left="40"/>
              <w:jc w:val="both"/>
              <w:rPr>
                <w:ins w:id="922" w:author="assi" w:date="2007-12-17T13:05:00Z"/>
                <w:sz w:val="20"/>
                <w:szCs w:val="20"/>
                <w:lang w:eastAsia="en-US"/>
              </w:rPr>
            </w:pPr>
          </w:p>
        </w:tc>
        <w:tc>
          <w:tcPr>
            <w:tcW w:w="3306" w:type="dxa"/>
            <w:vAlign w:val="bottom"/>
          </w:tcPr>
          <w:p w:rsidR="005863B5" w:rsidRDefault="005863B5">
            <w:pPr>
              <w:numPr>
                <w:ins w:id="923" w:author="assi" w:date="2007-12-17T13:05:00Z"/>
              </w:numPr>
              <w:tabs>
                <w:tab w:val="left" w:pos="288"/>
                <w:tab w:val="left" w:pos="576"/>
                <w:tab w:val="left" w:pos="864"/>
                <w:tab w:val="left" w:pos="1152"/>
              </w:tabs>
              <w:spacing w:before="0" w:after="0" w:line="300" w:lineRule="exact"/>
              <w:ind w:left="40"/>
              <w:jc w:val="both"/>
              <w:rPr>
                <w:ins w:id="924" w:author="assi" w:date="2007-12-17T13:05:00Z"/>
                <w:sz w:val="20"/>
                <w:szCs w:val="20"/>
                <w:vertAlign w:val="superscript"/>
                <w:rtl/>
                <w:lang w:eastAsia="en-US"/>
              </w:rPr>
            </w:pPr>
            <w:ins w:id="925" w:author="assi" w:date="2007-12-17T13:05:00Z">
              <w:r>
                <w:rPr>
                  <w:sz w:val="20"/>
                  <w:szCs w:val="26"/>
                  <w:rtl/>
                  <w:lang w:eastAsia="en-US"/>
                </w:rPr>
                <w:t>9 كانون الثاني/يناير 1995</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926" w:author="assi" w:date="2007-12-17T13:05:00Z"/>
              </w:numPr>
              <w:tabs>
                <w:tab w:val="left" w:pos="288"/>
                <w:tab w:val="left" w:pos="576"/>
                <w:tab w:val="left" w:pos="864"/>
                <w:tab w:val="left" w:pos="1152"/>
              </w:tabs>
              <w:spacing w:before="0" w:after="0" w:line="300" w:lineRule="exact"/>
              <w:ind w:left="40"/>
              <w:jc w:val="both"/>
              <w:rPr>
                <w:ins w:id="927" w:author="assi" w:date="2007-12-17T13:05:00Z"/>
                <w:sz w:val="20"/>
                <w:szCs w:val="20"/>
                <w:rtl/>
                <w:lang w:eastAsia="en-US"/>
              </w:rPr>
            </w:pPr>
            <w:ins w:id="928" w:author="assi" w:date="2007-12-17T13:05:00Z">
              <w:r>
                <w:rPr>
                  <w:rFonts w:hint="eastAsia"/>
                  <w:sz w:val="20"/>
                  <w:szCs w:val="26"/>
                  <w:rtl/>
                  <w:lang w:eastAsia="en-US"/>
                </w:rPr>
                <w:t>جمهورية</w:t>
              </w:r>
              <w:r>
                <w:rPr>
                  <w:sz w:val="20"/>
                  <w:szCs w:val="26"/>
                  <w:rtl/>
                  <w:lang w:eastAsia="en-US"/>
                </w:rPr>
                <w:t xml:space="preserve"> الكونغو الديمقراطية </w:t>
              </w:r>
            </w:ins>
          </w:p>
        </w:tc>
        <w:tc>
          <w:tcPr>
            <w:tcW w:w="3135" w:type="dxa"/>
          </w:tcPr>
          <w:p w:rsidR="005863B5" w:rsidRDefault="005863B5">
            <w:pPr>
              <w:numPr>
                <w:ins w:id="929" w:author="assi" w:date="2007-12-17T13:05:00Z"/>
              </w:numPr>
              <w:tabs>
                <w:tab w:val="left" w:pos="288"/>
                <w:tab w:val="left" w:pos="576"/>
                <w:tab w:val="left" w:pos="864"/>
                <w:tab w:val="left" w:pos="1152"/>
              </w:tabs>
              <w:spacing w:before="0" w:after="0" w:line="300" w:lineRule="exact"/>
              <w:ind w:left="40"/>
              <w:jc w:val="both"/>
              <w:rPr>
                <w:ins w:id="930" w:author="assi" w:date="2007-12-17T13:05:00Z"/>
                <w:sz w:val="20"/>
                <w:szCs w:val="20"/>
                <w:lang w:eastAsia="en-US"/>
              </w:rPr>
            </w:pPr>
          </w:p>
        </w:tc>
        <w:tc>
          <w:tcPr>
            <w:tcW w:w="3306" w:type="dxa"/>
            <w:vAlign w:val="bottom"/>
          </w:tcPr>
          <w:p w:rsidR="005863B5" w:rsidRDefault="005863B5">
            <w:pPr>
              <w:numPr>
                <w:ins w:id="931" w:author="assi" w:date="2007-12-17T13:05:00Z"/>
              </w:numPr>
              <w:tabs>
                <w:tab w:val="left" w:pos="288"/>
                <w:tab w:val="left" w:pos="576"/>
                <w:tab w:val="left" w:pos="864"/>
                <w:tab w:val="left" w:pos="1152"/>
              </w:tabs>
              <w:spacing w:before="0" w:after="0" w:line="300" w:lineRule="exact"/>
              <w:ind w:left="40"/>
              <w:jc w:val="both"/>
              <w:rPr>
                <w:ins w:id="932" w:author="assi" w:date="2007-12-17T13:05:00Z"/>
                <w:sz w:val="20"/>
                <w:szCs w:val="20"/>
                <w:vertAlign w:val="superscript"/>
                <w:rtl/>
                <w:lang w:eastAsia="en-US"/>
              </w:rPr>
            </w:pPr>
            <w:ins w:id="933" w:author="assi" w:date="2007-12-17T13:05:00Z">
              <w:r>
                <w:rPr>
                  <w:sz w:val="20"/>
                  <w:szCs w:val="26"/>
                  <w:rtl/>
                  <w:lang w:eastAsia="en-US"/>
                </w:rPr>
                <w:t>18 آذار/مارس 1996</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934" w:author="assi" w:date="2007-12-17T13:05:00Z"/>
              </w:numPr>
              <w:tabs>
                <w:tab w:val="left" w:pos="288"/>
                <w:tab w:val="left" w:pos="576"/>
                <w:tab w:val="left" w:pos="864"/>
                <w:tab w:val="left" w:pos="1152"/>
              </w:tabs>
              <w:spacing w:before="0" w:after="0" w:line="300" w:lineRule="exact"/>
              <w:ind w:left="40"/>
              <w:jc w:val="both"/>
              <w:rPr>
                <w:ins w:id="935" w:author="assi" w:date="2007-12-17T13:05:00Z"/>
                <w:spacing w:val="0"/>
                <w:sz w:val="20"/>
                <w:szCs w:val="20"/>
                <w:rtl/>
                <w:lang w:eastAsia="en-US"/>
              </w:rPr>
            </w:pPr>
            <w:ins w:id="936" w:author="assi" w:date="2007-12-17T13:05:00Z">
              <w:r>
                <w:rPr>
                  <w:rFonts w:hint="eastAsia"/>
                  <w:spacing w:val="0"/>
                  <w:sz w:val="20"/>
                  <w:szCs w:val="26"/>
                  <w:rtl/>
                  <w:lang w:eastAsia="en-US"/>
                </w:rPr>
                <w:t>جمهورية</w:t>
              </w:r>
              <w:r>
                <w:rPr>
                  <w:spacing w:val="0"/>
                  <w:sz w:val="20"/>
                  <w:szCs w:val="26"/>
                  <w:rtl/>
                  <w:lang w:eastAsia="en-US"/>
                </w:rPr>
                <w:t xml:space="preserve"> </w:t>
              </w:r>
              <w:r>
                <w:rPr>
                  <w:rFonts w:hint="eastAsia"/>
                  <w:spacing w:val="0"/>
                  <w:sz w:val="20"/>
                  <w:szCs w:val="26"/>
                  <w:rtl/>
                  <w:lang w:eastAsia="en-US"/>
                </w:rPr>
                <w:t>مقدونيا</w:t>
              </w:r>
              <w:r>
                <w:rPr>
                  <w:spacing w:val="0"/>
                  <w:sz w:val="20"/>
                  <w:szCs w:val="26"/>
                  <w:rtl/>
                  <w:lang w:eastAsia="en-US"/>
                </w:rPr>
                <w:t xml:space="preserve"> اليوغوسلافية السابقة</w:t>
              </w:r>
            </w:ins>
          </w:p>
        </w:tc>
        <w:tc>
          <w:tcPr>
            <w:tcW w:w="3135" w:type="dxa"/>
          </w:tcPr>
          <w:p w:rsidR="005863B5" w:rsidRDefault="005863B5">
            <w:pPr>
              <w:numPr>
                <w:ins w:id="937" w:author="assi" w:date="2007-12-17T13:05:00Z"/>
              </w:numPr>
              <w:tabs>
                <w:tab w:val="left" w:pos="288"/>
                <w:tab w:val="left" w:pos="576"/>
                <w:tab w:val="left" w:pos="864"/>
                <w:tab w:val="left" w:pos="1152"/>
              </w:tabs>
              <w:spacing w:before="0" w:after="0" w:line="300" w:lineRule="exact"/>
              <w:ind w:left="40"/>
              <w:jc w:val="both"/>
              <w:rPr>
                <w:ins w:id="938" w:author="assi" w:date="2007-12-17T13:05:00Z"/>
                <w:sz w:val="20"/>
                <w:szCs w:val="20"/>
                <w:lang w:eastAsia="en-US"/>
              </w:rPr>
            </w:pPr>
          </w:p>
        </w:tc>
        <w:tc>
          <w:tcPr>
            <w:tcW w:w="3306" w:type="dxa"/>
            <w:vAlign w:val="bottom"/>
          </w:tcPr>
          <w:p w:rsidR="005863B5" w:rsidRDefault="005863B5">
            <w:pPr>
              <w:numPr>
                <w:ins w:id="939" w:author="assi" w:date="2007-12-17T13:05:00Z"/>
              </w:numPr>
              <w:tabs>
                <w:tab w:val="left" w:pos="288"/>
                <w:tab w:val="left" w:pos="576"/>
                <w:tab w:val="left" w:pos="864"/>
                <w:tab w:val="left" w:pos="1152"/>
              </w:tabs>
              <w:spacing w:before="0" w:after="0" w:line="300" w:lineRule="exact"/>
              <w:ind w:left="40"/>
              <w:jc w:val="both"/>
              <w:rPr>
                <w:ins w:id="940" w:author="assi" w:date="2007-12-17T13:05:00Z"/>
                <w:sz w:val="20"/>
                <w:szCs w:val="20"/>
                <w:vertAlign w:val="superscript"/>
                <w:rtl/>
                <w:lang w:eastAsia="en-US"/>
              </w:rPr>
            </w:pPr>
            <w:ins w:id="941" w:author="assi" w:date="2007-12-17T13:05:00Z">
              <w:r>
                <w:rPr>
                  <w:sz w:val="20"/>
                  <w:szCs w:val="26"/>
                  <w:rtl/>
                  <w:lang w:eastAsia="en-US"/>
                </w:rPr>
                <w:t>12 كانون الأول/ديسمبر 1994</w:t>
              </w:r>
              <w:r>
                <w:rPr>
                  <w:sz w:val="20"/>
                  <w:szCs w:val="26"/>
                  <w:vertAlign w:val="superscript"/>
                  <w:rtl/>
                  <w:lang w:eastAsia="en-US"/>
                </w:rPr>
                <w:t>(ب)</w:t>
              </w:r>
            </w:ins>
          </w:p>
        </w:tc>
      </w:tr>
      <w:tr w:rsidR="005863B5" w:rsidTr="005863B5">
        <w:trPr>
          <w:jc w:val="center"/>
        </w:trPr>
        <w:tc>
          <w:tcPr>
            <w:tcW w:w="2893" w:type="dxa"/>
          </w:tcPr>
          <w:p w:rsidR="005863B5" w:rsidRDefault="005863B5">
            <w:pPr>
              <w:numPr>
                <w:ins w:id="942" w:author="assi" w:date="2007-12-17T13:05:00Z"/>
              </w:numPr>
              <w:tabs>
                <w:tab w:val="left" w:pos="288"/>
                <w:tab w:val="left" w:pos="576"/>
                <w:tab w:val="left" w:pos="864"/>
                <w:tab w:val="left" w:pos="1152"/>
              </w:tabs>
              <w:spacing w:before="0" w:after="0" w:line="300" w:lineRule="exact"/>
              <w:ind w:left="40"/>
              <w:jc w:val="both"/>
              <w:rPr>
                <w:ins w:id="943" w:author="assi" w:date="2007-12-17T13:05:00Z"/>
                <w:sz w:val="20"/>
                <w:szCs w:val="20"/>
                <w:rtl/>
                <w:lang w:eastAsia="en-US"/>
              </w:rPr>
            </w:pPr>
            <w:ins w:id="944" w:author="assi" w:date="2007-12-17T13:05:00Z">
              <w:r>
                <w:rPr>
                  <w:rFonts w:hint="eastAsia"/>
                  <w:sz w:val="20"/>
                  <w:szCs w:val="26"/>
                  <w:rtl/>
                  <w:lang w:eastAsia="en-US"/>
                </w:rPr>
                <w:t>جمهورية</w:t>
              </w:r>
              <w:r>
                <w:rPr>
                  <w:sz w:val="20"/>
                  <w:szCs w:val="26"/>
                  <w:rtl/>
                  <w:lang w:eastAsia="en-US"/>
                </w:rPr>
                <w:t xml:space="preserve"> مولدوفا</w:t>
              </w:r>
            </w:ins>
          </w:p>
        </w:tc>
        <w:tc>
          <w:tcPr>
            <w:tcW w:w="3135" w:type="dxa"/>
          </w:tcPr>
          <w:p w:rsidR="005863B5" w:rsidRDefault="005863B5">
            <w:pPr>
              <w:numPr>
                <w:ins w:id="945" w:author="assi" w:date="2007-12-17T13:05:00Z"/>
              </w:numPr>
              <w:tabs>
                <w:tab w:val="left" w:pos="288"/>
                <w:tab w:val="left" w:pos="576"/>
                <w:tab w:val="left" w:pos="864"/>
                <w:tab w:val="left" w:pos="1152"/>
              </w:tabs>
              <w:spacing w:before="0" w:after="0" w:line="300" w:lineRule="exact"/>
              <w:ind w:left="40"/>
              <w:jc w:val="both"/>
              <w:rPr>
                <w:ins w:id="946" w:author="assi" w:date="2007-12-17T13:05:00Z"/>
                <w:sz w:val="20"/>
                <w:szCs w:val="20"/>
                <w:lang w:eastAsia="en-US"/>
              </w:rPr>
            </w:pPr>
          </w:p>
        </w:tc>
        <w:tc>
          <w:tcPr>
            <w:tcW w:w="3306" w:type="dxa"/>
            <w:vAlign w:val="bottom"/>
          </w:tcPr>
          <w:p w:rsidR="005863B5" w:rsidRDefault="005863B5">
            <w:pPr>
              <w:numPr>
                <w:ins w:id="947" w:author="assi" w:date="2007-12-17T13:05:00Z"/>
              </w:numPr>
              <w:tabs>
                <w:tab w:val="left" w:pos="288"/>
                <w:tab w:val="left" w:pos="576"/>
                <w:tab w:val="left" w:pos="864"/>
                <w:tab w:val="left" w:pos="1152"/>
              </w:tabs>
              <w:spacing w:before="0" w:after="0" w:line="300" w:lineRule="exact"/>
              <w:ind w:left="40"/>
              <w:jc w:val="both"/>
              <w:rPr>
                <w:ins w:id="948" w:author="assi" w:date="2007-12-17T13:05:00Z"/>
                <w:sz w:val="20"/>
                <w:szCs w:val="20"/>
                <w:vertAlign w:val="superscript"/>
                <w:rtl/>
                <w:lang w:eastAsia="en-US"/>
              </w:rPr>
            </w:pPr>
            <w:ins w:id="949" w:author="assi" w:date="2007-12-17T13:05:00Z">
              <w:r>
                <w:rPr>
                  <w:sz w:val="20"/>
                  <w:szCs w:val="26"/>
                  <w:rtl/>
                  <w:lang w:eastAsia="en-US"/>
                </w:rPr>
                <w:t>28 تشرين الثاني/نوفمبر 1995</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950" w:author="assi" w:date="2007-12-17T13:05:00Z"/>
              </w:numPr>
              <w:tabs>
                <w:tab w:val="left" w:pos="288"/>
                <w:tab w:val="left" w:pos="576"/>
                <w:tab w:val="left" w:pos="864"/>
                <w:tab w:val="left" w:pos="1152"/>
              </w:tabs>
              <w:spacing w:before="0" w:after="0" w:line="300" w:lineRule="exact"/>
              <w:ind w:left="40"/>
              <w:jc w:val="both"/>
              <w:rPr>
                <w:ins w:id="951" w:author="assi" w:date="2007-12-17T13:05:00Z"/>
                <w:sz w:val="20"/>
                <w:szCs w:val="20"/>
                <w:rtl/>
                <w:lang w:eastAsia="en-US"/>
              </w:rPr>
            </w:pPr>
            <w:ins w:id="952" w:author="assi" w:date="2007-12-17T13:05:00Z">
              <w:r>
                <w:rPr>
                  <w:rFonts w:hint="eastAsia"/>
                  <w:sz w:val="20"/>
                  <w:szCs w:val="26"/>
                  <w:rtl/>
                  <w:lang w:eastAsia="en-US"/>
                </w:rPr>
                <w:t>جنوب</w:t>
              </w:r>
              <w:r>
                <w:rPr>
                  <w:sz w:val="20"/>
                  <w:szCs w:val="26"/>
                  <w:rtl/>
                  <w:lang w:eastAsia="en-US"/>
                </w:rPr>
                <w:t xml:space="preserve"> أفريقيا </w:t>
              </w:r>
            </w:ins>
          </w:p>
        </w:tc>
        <w:tc>
          <w:tcPr>
            <w:tcW w:w="3135" w:type="dxa"/>
          </w:tcPr>
          <w:p w:rsidR="005863B5" w:rsidRDefault="005863B5">
            <w:pPr>
              <w:numPr>
                <w:ins w:id="953" w:author="assi" w:date="2007-12-17T13:05:00Z"/>
              </w:numPr>
              <w:tabs>
                <w:tab w:val="left" w:pos="288"/>
                <w:tab w:val="left" w:pos="576"/>
                <w:tab w:val="left" w:pos="864"/>
                <w:tab w:val="left" w:pos="1152"/>
              </w:tabs>
              <w:spacing w:before="0" w:after="0" w:line="300" w:lineRule="exact"/>
              <w:ind w:left="40"/>
              <w:jc w:val="both"/>
              <w:rPr>
                <w:ins w:id="954" w:author="assi" w:date="2007-12-17T13:05:00Z"/>
                <w:sz w:val="20"/>
                <w:szCs w:val="20"/>
                <w:lang w:eastAsia="en-US"/>
              </w:rPr>
            </w:pPr>
            <w:ins w:id="955" w:author="assi" w:date="2007-12-17T13:05:00Z">
              <w:r>
                <w:rPr>
                  <w:sz w:val="20"/>
                  <w:szCs w:val="26"/>
                  <w:rtl/>
                  <w:lang w:eastAsia="en-US"/>
                </w:rPr>
                <w:t xml:space="preserve">29كانون الثاني/يناير 1993 </w:t>
              </w:r>
            </w:ins>
          </w:p>
        </w:tc>
        <w:tc>
          <w:tcPr>
            <w:tcW w:w="3306" w:type="dxa"/>
            <w:vAlign w:val="bottom"/>
          </w:tcPr>
          <w:p w:rsidR="005863B5" w:rsidRDefault="005863B5">
            <w:pPr>
              <w:numPr>
                <w:ins w:id="956" w:author="assi" w:date="2007-12-17T13:05:00Z"/>
              </w:numPr>
              <w:tabs>
                <w:tab w:val="left" w:pos="288"/>
                <w:tab w:val="left" w:pos="576"/>
                <w:tab w:val="left" w:pos="864"/>
                <w:tab w:val="left" w:pos="1152"/>
              </w:tabs>
              <w:spacing w:before="0" w:after="0" w:line="300" w:lineRule="exact"/>
              <w:ind w:left="40"/>
              <w:jc w:val="both"/>
              <w:rPr>
                <w:ins w:id="957" w:author="assi" w:date="2007-12-17T13:05:00Z"/>
                <w:sz w:val="20"/>
                <w:szCs w:val="20"/>
                <w:rtl/>
                <w:lang w:eastAsia="en-US"/>
              </w:rPr>
            </w:pPr>
            <w:ins w:id="958" w:author="assi" w:date="2007-12-17T13:05:00Z">
              <w:r>
                <w:rPr>
                  <w:sz w:val="20"/>
                  <w:szCs w:val="26"/>
                  <w:rtl/>
                  <w:lang w:eastAsia="en-US"/>
                </w:rPr>
                <w:t>10 كانون الأول/ديسمبر 1998</w:t>
              </w:r>
            </w:ins>
          </w:p>
        </w:tc>
      </w:tr>
      <w:tr w:rsidR="005863B5" w:rsidTr="005863B5">
        <w:trPr>
          <w:jc w:val="center"/>
        </w:trPr>
        <w:tc>
          <w:tcPr>
            <w:tcW w:w="2893" w:type="dxa"/>
          </w:tcPr>
          <w:p w:rsidR="005863B5" w:rsidRDefault="005863B5">
            <w:pPr>
              <w:numPr>
                <w:ins w:id="959" w:author="assi" w:date="2007-12-17T13:05:00Z"/>
              </w:numPr>
              <w:tabs>
                <w:tab w:val="left" w:pos="288"/>
                <w:tab w:val="left" w:pos="576"/>
                <w:tab w:val="left" w:pos="864"/>
                <w:tab w:val="left" w:pos="1152"/>
              </w:tabs>
              <w:spacing w:before="0" w:after="0" w:line="300" w:lineRule="exact"/>
              <w:ind w:left="40"/>
              <w:jc w:val="both"/>
              <w:rPr>
                <w:ins w:id="960" w:author="assi" w:date="2007-12-17T13:05:00Z"/>
                <w:rFonts w:hint="eastAsia"/>
                <w:sz w:val="20"/>
                <w:szCs w:val="26"/>
                <w:rtl/>
                <w:lang w:eastAsia="en-US"/>
              </w:rPr>
            </w:pPr>
          </w:p>
        </w:tc>
        <w:tc>
          <w:tcPr>
            <w:tcW w:w="3135" w:type="dxa"/>
          </w:tcPr>
          <w:p w:rsidR="005863B5" w:rsidRDefault="005863B5">
            <w:pPr>
              <w:numPr>
                <w:ins w:id="961" w:author="assi" w:date="2007-12-17T13:05:00Z"/>
              </w:numPr>
              <w:tabs>
                <w:tab w:val="left" w:pos="288"/>
                <w:tab w:val="left" w:pos="576"/>
                <w:tab w:val="left" w:pos="864"/>
                <w:tab w:val="left" w:pos="1152"/>
              </w:tabs>
              <w:spacing w:before="0" w:after="0" w:line="300" w:lineRule="exact"/>
              <w:ind w:left="40"/>
              <w:jc w:val="both"/>
              <w:rPr>
                <w:ins w:id="962" w:author="assi" w:date="2007-12-17T13:05:00Z"/>
                <w:sz w:val="20"/>
                <w:szCs w:val="26"/>
                <w:rtl/>
                <w:lang w:eastAsia="en-US"/>
              </w:rPr>
            </w:pPr>
          </w:p>
        </w:tc>
        <w:tc>
          <w:tcPr>
            <w:tcW w:w="3306" w:type="dxa"/>
            <w:vAlign w:val="bottom"/>
          </w:tcPr>
          <w:p w:rsidR="005863B5" w:rsidRDefault="005863B5">
            <w:pPr>
              <w:numPr>
                <w:ins w:id="963" w:author="assi" w:date="2007-12-17T13:05:00Z"/>
              </w:numPr>
              <w:tabs>
                <w:tab w:val="left" w:pos="288"/>
                <w:tab w:val="left" w:pos="576"/>
                <w:tab w:val="left" w:pos="864"/>
                <w:tab w:val="left" w:pos="1152"/>
              </w:tabs>
              <w:spacing w:before="0" w:after="0" w:line="300" w:lineRule="exact"/>
              <w:ind w:left="40"/>
              <w:jc w:val="both"/>
              <w:rPr>
                <w:ins w:id="964" w:author="assi" w:date="2007-12-17T13:05:00Z"/>
                <w:sz w:val="20"/>
                <w:szCs w:val="26"/>
                <w:rtl/>
                <w:lang w:eastAsia="en-US"/>
              </w:rPr>
            </w:pPr>
          </w:p>
        </w:tc>
      </w:tr>
      <w:tr w:rsidR="005863B5" w:rsidTr="005863B5">
        <w:trPr>
          <w:jc w:val="center"/>
        </w:trPr>
        <w:tc>
          <w:tcPr>
            <w:tcW w:w="2893" w:type="dxa"/>
          </w:tcPr>
          <w:p w:rsidR="005863B5" w:rsidRDefault="005863B5">
            <w:pPr>
              <w:numPr>
                <w:ins w:id="965" w:author="assi" w:date="2007-12-17T13:05:00Z"/>
              </w:numPr>
              <w:tabs>
                <w:tab w:val="left" w:pos="288"/>
                <w:tab w:val="left" w:pos="576"/>
                <w:tab w:val="left" w:pos="864"/>
                <w:tab w:val="left" w:pos="1152"/>
              </w:tabs>
              <w:spacing w:before="0" w:after="0" w:line="300" w:lineRule="exact"/>
              <w:ind w:left="40"/>
              <w:jc w:val="both"/>
              <w:rPr>
                <w:ins w:id="966" w:author="assi" w:date="2007-12-17T13:05:00Z"/>
                <w:sz w:val="20"/>
                <w:szCs w:val="20"/>
                <w:rtl/>
                <w:lang w:eastAsia="en-US"/>
              </w:rPr>
            </w:pPr>
            <w:ins w:id="967" w:author="assi" w:date="2007-12-17T13:05:00Z">
              <w:r>
                <w:rPr>
                  <w:rFonts w:hint="eastAsia"/>
                  <w:sz w:val="20"/>
                  <w:szCs w:val="26"/>
                  <w:rtl/>
                  <w:lang w:eastAsia="en-US"/>
                </w:rPr>
                <w:t>جورجيا</w:t>
              </w:r>
              <w:r>
                <w:rPr>
                  <w:sz w:val="20"/>
                  <w:szCs w:val="26"/>
                  <w:rtl/>
                  <w:lang w:eastAsia="en-US"/>
                </w:rPr>
                <w:t xml:space="preserve"> </w:t>
              </w:r>
            </w:ins>
          </w:p>
        </w:tc>
        <w:tc>
          <w:tcPr>
            <w:tcW w:w="3135" w:type="dxa"/>
          </w:tcPr>
          <w:p w:rsidR="005863B5" w:rsidRDefault="005863B5">
            <w:pPr>
              <w:numPr>
                <w:ins w:id="968" w:author="assi" w:date="2007-12-17T13:05:00Z"/>
              </w:numPr>
              <w:tabs>
                <w:tab w:val="left" w:pos="288"/>
                <w:tab w:val="left" w:pos="576"/>
                <w:tab w:val="left" w:pos="864"/>
                <w:tab w:val="left" w:pos="1152"/>
              </w:tabs>
              <w:spacing w:before="0" w:after="0" w:line="300" w:lineRule="exact"/>
              <w:ind w:left="40"/>
              <w:jc w:val="both"/>
              <w:rPr>
                <w:ins w:id="969" w:author="assi" w:date="2007-12-17T13:05:00Z"/>
                <w:sz w:val="20"/>
                <w:szCs w:val="20"/>
                <w:lang w:eastAsia="en-US"/>
              </w:rPr>
            </w:pPr>
          </w:p>
        </w:tc>
        <w:tc>
          <w:tcPr>
            <w:tcW w:w="3306" w:type="dxa"/>
            <w:vAlign w:val="bottom"/>
          </w:tcPr>
          <w:p w:rsidR="005863B5" w:rsidRDefault="005863B5">
            <w:pPr>
              <w:numPr>
                <w:ins w:id="970" w:author="assi" w:date="2007-12-17T13:05:00Z"/>
              </w:numPr>
              <w:tabs>
                <w:tab w:val="left" w:pos="288"/>
                <w:tab w:val="left" w:pos="576"/>
                <w:tab w:val="left" w:pos="864"/>
                <w:tab w:val="left" w:pos="1152"/>
              </w:tabs>
              <w:spacing w:before="0" w:after="0" w:line="300" w:lineRule="exact"/>
              <w:ind w:left="40"/>
              <w:jc w:val="both"/>
              <w:rPr>
                <w:ins w:id="971" w:author="assi" w:date="2007-12-17T13:05:00Z"/>
                <w:sz w:val="20"/>
                <w:szCs w:val="20"/>
                <w:vertAlign w:val="superscript"/>
                <w:rtl/>
                <w:lang w:eastAsia="en-US"/>
              </w:rPr>
            </w:pPr>
            <w:ins w:id="972" w:author="assi" w:date="2007-12-17T13:05:00Z">
              <w:r>
                <w:rPr>
                  <w:sz w:val="20"/>
                  <w:szCs w:val="26"/>
                  <w:rtl/>
                  <w:lang w:eastAsia="en-US"/>
                </w:rPr>
                <w:t>26 تشرين الأول/أكتوبر 1994</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973" w:author="assi" w:date="2007-12-17T13:05:00Z"/>
              </w:numPr>
              <w:tabs>
                <w:tab w:val="left" w:pos="288"/>
                <w:tab w:val="left" w:pos="576"/>
                <w:tab w:val="left" w:pos="864"/>
                <w:tab w:val="left" w:pos="1152"/>
              </w:tabs>
              <w:spacing w:before="0" w:after="0" w:line="300" w:lineRule="exact"/>
              <w:ind w:left="40"/>
              <w:jc w:val="both"/>
              <w:rPr>
                <w:ins w:id="974" w:author="assi" w:date="2007-12-17T13:05:00Z"/>
                <w:sz w:val="20"/>
                <w:szCs w:val="20"/>
                <w:rtl/>
                <w:lang w:eastAsia="en-US"/>
              </w:rPr>
            </w:pPr>
            <w:ins w:id="975" w:author="assi" w:date="2007-12-17T13:05:00Z">
              <w:r>
                <w:rPr>
                  <w:rFonts w:hint="eastAsia"/>
                  <w:sz w:val="20"/>
                  <w:szCs w:val="26"/>
                  <w:rtl/>
                  <w:lang w:eastAsia="en-US"/>
                </w:rPr>
                <w:t>جيبوتي</w:t>
              </w:r>
            </w:ins>
          </w:p>
        </w:tc>
        <w:tc>
          <w:tcPr>
            <w:tcW w:w="3135" w:type="dxa"/>
          </w:tcPr>
          <w:p w:rsidR="005863B5" w:rsidRDefault="005863B5">
            <w:pPr>
              <w:numPr>
                <w:ins w:id="976" w:author="assi" w:date="2007-12-17T13:05:00Z"/>
              </w:numPr>
              <w:tabs>
                <w:tab w:val="left" w:pos="288"/>
                <w:tab w:val="left" w:pos="576"/>
                <w:tab w:val="left" w:pos="864"/>
                <w:tab w:val="left" w:pos="1152"/>
              </w:tabs>
              <w:spacing w:before="0" w:after="0" w:line="300" w:lineRule="exact"/>
              <w:ind w:left="40"/>
              <w:jc w:val="both"/>
              <w:rPr>
                <w:ins w:id="977" w:author="assi" w:date="2007-12-17T13:05:00Z"/>
                <w:sz w:val="20"/>
                <w:szCs w:val="20"/>
                <w:lang w:eastAsia="en-US"/>
              </w:rPr>
            </w:pPr>
          </w:p>
        </w:tc>
        <w:tc>
          <w:tcPr>
            <w:tcW w:w="3306" w:type="dxa"/>
            <w:vAlign w:val="bottom"/>
          </w:tcPr>
          <w:p w:rsidR="005863B5" w:rsidRDefault="005863B5">
            <w:pPr>
              <w:numPr>
                <w:ins w:id="978" w:author="assi" w:date="2007-12-17T13:05:00Z"/>
              </w:numPr>
              <w:tabs>
                <w:tab w:val="left" w:pos="288"/>
                <w:tab w:val="left" w:pos="576"/>
                <w:tab w:val="left" w:pos="864"/>
                <w:tab w:val="left" w:pos="1152"/>
              </w:tabs>
              <w:spacing w:before="0" w:after="0" w:line="300" w:lineRule="exact"/>
              <w:ind w:left="40"/>
              <w:jc w:val="both"/>
              <w:rPr>
                <w:ins w:id="979" w:author="assi" w:date="2007-12-17T13:05:00Z"/>
                <w:sz w:val="20"/>
                <w:szCs w:val="20"/>
                <w:rtl/>
                <w:lang w:eastAsia="en-US"/>
              </w:rPr>
            </w:pPr>
            <w:ins w:id="980" w:author="assi" w:date="2007-12-17T13:05:00Z">
              <w:r>
                <w:rPr>
                  <w:sz w:val="20"/>
                  <w:szCs w:val="26"/>
                  <w:rtl/>
                  <w:lang w:eastAsia="en-US"/>
                </w:rPr>
                <w:t>5 تشرين الثاني/نوفمبر 2002</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981" w:author="assi" w:date="2007-12-17T13:05:00Z"/>
              </w:numPr>
              <w:tabs>
                <w:tab w:val="left" w:pos="288"/>
                <w:tab w:val="left" w:pos="576"/>
                <w:tab w:val="left" w:pos="864"/>
                <w:tab w:val="left" w:pos="1152"/>
              </w:tabs>
              <w:spacing w:before="0" w:after="0" w:line="300" w:lineRule="exact"/>
              <w:ind w:left="40"/>
              <w:jc w:val="both"/>
              <w:rPr>
                <w:ins w:id="982" w:author="assi" w:date="2007-12-17T13:05:00Z"/>
                <w:sz w:val="20"/>
                <w:szCs w:val="20"/>
                <w:rtl/>
                <w:lang w:eastAsia="en-US"/>
              </w:rPr>
            </w:pPr>
            <w:ins w:id="983" w:author="assi" w:date="2007-12-17T13:05:00Z">
              <w:r>
                <w:rPr>
                  <w:rFonts w:hint="eastAsia"/>
                  <w:sz w:val="20"/>
                  <w:szCs w:val="26"/>
                  <w:rtl/>
                  <w:lang w:eastAsia="en-US"/>
                </w:rPr>
                <w:t>الدانمرك</w:t>
              </w:r>
            </w:ins>
          </w:p>
        </w:tc>
        <w:tc>
          <w:tcPr>
            <w:tcW w:w="3135" w:type="dxa"/>
          </w:tcPr>
          <w:p w:rsidR="005863B5" w:rsidRDefault="005863B5">
            <w:pPr>
              <w:numPr>
                <w:ins w:id="984" w:author="assi" w:date="2007-12-17T13:05:00Z"/>
              </w:numPr>
              <w:tabs>
                <w:tab w:val="left" w:pos="288"/>
                <w:tab w:val="left" w:pos="576"/>
                <w:tab w:val="left" w:pos="864"/>
                <w:tab w:val="left" w:pos="1152"/>
              </w:tabs>
              <w:spacing w:before="0" w:after="0" w:line="300" w:lineRule="exact"/>
              <w:ind w:left="40"/>
              <w:jc w:val="both"/>
              <w:rPr>
                <w:ins w:id="985" w:author="assi" w:date="2007-12-17T13:05:00Z"/>
                <w:sz w:val="20"/>
                <w:szCs w:val="20"/>
                <w:rtl/>
                <w:lang w:eastAsia="en-US"/>
              </w:rPr>
            </w:pPr>
            <w:ins w:id="986" w:author="assi" w:date="2007-12-17T13:05:00Z">
              <w:r>
                <w:rPr>
                  <w:sz w:val="20"/>
                  <w:szCs w:val="26"/>
                  <w:rtl/>
                  <w:lang w:eastAsia="en-US"/>
                </w:rPr>
                <w:t>4 شباط /فبراير 1985</w:t>
              </w:r>
            </w:ins>
          </w:p>
        </w:tc>
        <w:tc>
          <w:tcPr>
            <w:tcW w:w="3306" w:type="dxa"/>
            <w:vAlign w:val="bottom"/>
          </w:tcPr>
          <w:p w:rsidR="005863B5" w:rsidRDefault="005863B5">
            <w:pPr>
              <w:numPr>
                <w:ins w:id="987" w:author="assi" w:date="2007-12-17T13:05:00Z"/>
              </w:numPr>
              <w:tabs>
                <w:tab w:val="left" w:pos="288"/>
                <w:tab w:val="left" w:pos="576"/>
                <w:tab w:val="left" w:pos="864"/>
                <w:tab w:val="left" w:pos="1152"/>
              </w:tabs>
              <w:spacing w:before="0" w:after="0" w:line="300" w:lineRule="exact"/>
              <w:ind w:left="40"/>
              <w:jc w:val="both"/>
              <w:rPr>
                <w:ins w:id="988" w:author="assi" w:date="2007-12-17T13:05:00Z"/>
                <w:sz w:val="20"/>
                <w:szCs w:val="20"/>
                <w:rtl/>
                <w:lang w:eastAsia="en-US"/>
              </w:rPr>
            </w:pPr>
            <w:ins w:id="989" w:author="assi" w:date="2007-12-17T13:05:00Z">
              <w:r>
                <w:rPr>
                  <w:sz w:val="20"/>
                  <w:szCs w:val="26"/>
                  <w:rtl/>
                  <w:lang w:eastAsia="en-US"/>
                </w:rPr>
                <w:t>27 أيار/مايو 1987</w:t>
              </w:r>
            </w:ins>
          </w:p>
        </w:tc>
      </w:tr>
      <w:tr w:rsidR="005863B5" w:rsidTr="005863B5">
        <w:trPr>
          <w:jc w:val="center"/>
        </w:trPr>
        <w:tc>
          <w:tcPr>
            <w:tcW w:w="2893" w:type="dxa"/>
          </w:tcPr>
          <w:p w:rsidR="005863B5" w:rsidRDefault="005863B5">
            <w:pPr>
              <w:numPr>
                <w:ins w:id="990" w:author="assi" w:date="2007-12-17T13:05:00Z"/>
              </w:numPr>
              <w:tabs>
                <w:tab w:val="left" w:pos="288"/>
                <w:tab w:val="left" w:pos="576"/>
                <w:tab w:val="left" w:pos="864"/>
                <w:tab w:val="left" w:pos="1152"/>
              </w:tabs>
              <w:spacing w:before="0" w:after="0" w:line="300" w:lineRule="exact"/>
              <w:ind w:left="40"/>
              <w:jc w:val="both"/>
              <w:rPr>
                <w:ins w:id="991" w:author="assi" w:date="2007-12-17T13:05:00Z"/>
                <w:sz w:val="20"/>
                <w:szCs w:val="20"/>
                <w:rtl/>
                <w:lang w:eastAsia="en-US"/>
              </w:rPr>
            </w:pPr>
            <w:ins w:id="992" w:author="assi" w:date="2007-12-17T13:05:00Z">
              <w:r>
                <w:rPr>
                  <w:rFonts w:hint="eastAsia"/>
                  <w:sz w:val="20"/>
                  <w:szCs w:val="26"/>
                  <w:rtl/>
                  <w:lang w:eastAsia="en-US"/>
                </w:rPr>
                <w:t>الرأس</w:t>
              </w:r>
              <w:r>
                <w:rPr>
                  <w:sz w:val="20"/>
                  <w:szCs w:val="26"/>
                  <w:rtl/>
                  <w:lang w:eastAsia="en-US"/>
                </w:rPr>
                <w:t xml:space="preserve"> الأخضر </w:t>
              </w:r>
            </w:ins>
          </w:p>
        </w:tc>
        <w:tc>
          <w:tcPr>
            <w:tcW w:w="3135" w:type="dxa"/>
          </w:tcPr>
          <w:p w:rsidR="005863B5" w:rsidRDefault="005863B5">
            <w:pPr>
              <w:numPr>
                <w:ins w:id="993" w:author="assi" w:date="2007-12-17T13:05:00Z"/>
              </w:numPr>
              <w:tabs>
                <w:tab w:val="left" w:pos="288"/>
                <w:tab w:val="left" w:pos="576"/>
                <w:tab w:val="left" w:pos="864"/>
                <w:tab w:val="left" w:pos="1152"/>
              </w:tabs>
              <w:spacing w:before="0" w:after="0" w:line="300" w:lineRule="exact"/>
              <w:ind w:left="40"/>
              <w:jc w:val="both"/>
              <w:rPr>
                <w:ins w:id="994" w:author="assi" w:date="2007-12-17T13:05:00Z"/>
                <w:sz w:val="20"/>
                <w:szCs w:val="20"/>
                <w:lang w:eastAsia="en-US"/>
              </w:rPr>
            </w:pPr>
          </w:p>
        </w:tc>
        <w:tc>
          <w:tcPr>
            <w:tcW w:w="3306" w:type="dxa"/>
            <w:vAlign w:val="bottom"/>
          </w:tcPr>
          <w:p w:rsidR="005863B5" w:rsidRDefault="005863B5">
            <w:pPr>
              <w:numPr>
                <w:ins w:id="995" w:author="assi" w:date="2007-12-17T13:05:00Z"/>
              </w:numPr>
              <w:tabs>
                <w:tab w:val="left" w:pos="288"/>
                <w:tab w:val="left" w:pos="576"/>
                <w:tab w:val="left" w:pos="864"/>
                <w:tab w:val="left" w:pos="1152"/>
              </w:tabs>
              <w:spacing w:before="0" w:after="0" w:line="300" w:lineRule="exact"/>
              <w:ind w:left="40"/>
              <w:jc w:val="both"/>
              <w:rPr>
                <w:ins w:id="996" w:author="assi" w:date="2007-12-17T13:05:00Z"/>
                <w:sz w:val="20"/>
                <w:szCs w:val="20"/>
                <w:rtl/>
                <w:lang w:eastAsia="en-US"/>
              </w:rPr>
            </w:pPr>
            <w:ins w:id="997" w:author="assi" w:date="2007-12-17T13:05:00Z">
              <w:r>
                <w:rPr>
                  <w:sz w:val="20"/>
                  <w:szCs w:val="26"/>
                  <w:rtl/>
                  <w:lang w:eastAsia="en-US"/>
                </w:rPr>
                <w:t>4 حزيران/يونيه 1992</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998" w:author="assi" w:date="2007-12-17T13:05:00Z"/>
              </w:numPr>
              <w:tabs>
                <w:tab w:val="left" w:pos="288"/>
                <w:tab w:val="left" w:pos="576"/>
                <w:tab w:val="left" w:pos="864"/>
                <w:tab w:val="left" w:pos="1152"/>
              </w:tabs>
              <w:spacing w:before="0" w:after="0" w:line="300" w:lineRule="exact"/>
              <w:ind w:left="40"/>
              <w:jc w:val="both"/>
              <w:rPr>
                <w:ins w:id="999" w:author="assi" w:date="2007-12-17T13:05:00Z"/>
                <w:sz w:val="20"/>
                <w:szCs w:val="20"/>
                <w:rtl/>
                <w:lang w:eastAsia="en-US"/>
              </w:rPr>
            </w:pPr>
            <w:ins w:id="1000" w:author="assi" w:date="2007-12-17T13:05:00Z">
              <w:r>
                <w:rPr>
                  <w:rFonts w:hint="eastAsia"/>
                  <w:sz w:val="20"/>
                  <w:szCs w:val="26"/>
                  <w:rtl/>
                  <w:lang w:eastAsia="en-US"/>
                </w:rPr>
                <w:t>رومانيا</w:t>
              </w:r>
            </w:ins>
          </w:p>
        </w:tc>
        <w:tc>
          <w:tcPr>
            <w:tcW w:w="3135" w:type="dxa"/>
          </w:tcPr>
          <w:p w:rsidR="005863B5" w:rsidRDefault="005863B5">
            <w:pPr>
              <w:numPr>
                <w:ins w:id="1001" w:author="assi" w:date="2007-12-17T13:05:00Z"/>
              </w:numPr>
              <w:tabs>
                <w:tab w:val="left" w:pos="288"/>
                <w:tab w:val="left" w:pos="576"/>
                <w:tab w:val="left" w:pos="864"/>
                <w:tab w:val="left" w:pos="1152"/>
              </w:tabs>
              <w:spacing w:before="0" w:after="0" w:line="300" w:lineRule="exact"/>
              <w:ind w:left="40"/>
              <w:jc w:val="both"/>
              <w:rPr>
                <w:ins w:id="1002" w:author="assi" w:date="2007-12-17T13:05:00Z"/>
                <w:sz w:val="20"/>
                <w:szCs w:val="20"/>
                <w:lang w:eastAsia="en-US"/>
              </w:rPr>
            </w:pPr>
          </w:p>
        </w:tc>
        <w:tc>
          <w:tcPr>
            <w:tcW w:w="3306" w:type="dxa"/>
            <w:vAlign w:val="bottom"/>
          </w:tcPr>
          <w:p w:rsidR="005863B5" w:rsidRDefault="005863B5">
            <w:pPr>
              <w:numPr>
                <w:ins w:id="1003" w:author="assi" w:date="2007-12-17T13:05:00Z"/>
              </w:numPr>
              <w:tabs>
                <w:tab w:val="left" w:pos="288"/>
                <w:tab w:val="left" w:pos="576"/>
                <w:tab w:val="left" w:pos="864"/>
                <w:tab w:val="left" w:pos="1152"/>
              </w:tabs>
              <w:spacing w:before="0" w:after="0" w:line="300" w:lineRule="exact"/>
              <w:ind w:left="40"/>
              <w:jc w:val="both"/>
              <w:rPr>
                <w:ins w:id="1004" w:author="assi" w:date="2007-12-17T13:05:00Z"/>
                <w:sz w:val="20"/>
                <w:szCs w:val="20"/>
                <w:rtl/>
                <w:lang w:eastAsia="en-US"/>
              </w:rPr>
            </w:pPr>
            <w:ins w:id="1005" w:author="assi" w:date="2007-12-17T13:05:00Z">
              <w:r>
                <w:rPr>
                  <w:sz w:val="20"/>
                  <w:szCs w:val="26"/>
                  <w:rtl/>
                  <w:lang w:eastAsia="en-US"/>
                </w:rPr>
                <w:t>18 كانون الأول/ديسمبر 1990</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006" w:author="EL RAHAL" w:date="2007-12-21T11:41:00Z"/>
              </w:numPr>
              <w:tabs>
                <w:tab w:val="left" w:pos="288"/>
                <w:tab w:val="left" w:pos="576"/>
                <w:tab w:val="left" w:pos="864"/>
                <w:tab w:val="left" w:pos="1152"/>
              </w:tabs>
              <w:spacing w:before="0" w:after="0" w:line="300" w:lineRule="exact"/>
              <w:ind w:left="40"/>
              <w:jc w:val="both"/>
              <w:rPr>
                <w:ins w:id="1007" w:author="EL RAHAL" w:date="2007-12-21T11:41:00Z"/>
                <w:rFonts w:hint="cs"/>
                <w:sz w:val="20"/>
                <w:szCs w:val="26"/>
                <w:rtl/>
                <w:lang w:eastAsia="en-US"/>
              </w:rPr>
            </w:pPr>
          </w:p>
          <w:p w:rsidR="005863B5" w:rsidRDefault="005863B5">
            <w:pPr>
              <w:numPr>
                <w:ins w:id="1008" w:author="assi" w:date="2007-12-17T13:05:00Z"/>
              </w:numPr>
              <w:tabs>
                <w:tab w:val="left" w:pos="288"/>
                <w:tab w:val="left" w:pos="576"/>
                <w:tab w:val="left" w:pos="864"/>
                <w:tab w:val="left" w:pos="1152"/>
              </w:tabs>
              <w:spacing w:before="0" w:after="0" w:line="300" w:lineRule="exact"/>
              <w:ind w:left="40"/>
              <w:jc w:val="both"/>
              <w:rPr>
                <w:ins w:id="1009" w:author="assi" w:date="2007-12-17T13:05:00Z"/>
                <w:sz w:val="20"/>
                <w:szCs w:val="20"/>
                <w:rtl/>
                <w:lang w:eastAsia="en-US"/>
              </w:rPr>
            </w:pPr>
            <w:ins w:id="1010" w:author="assi" w:date="2007-12-17T13:05:00Z">
              <w:r>
                <w:rPr>
                  <w:rFonts w:hint="eastAsia"/>
                  <w:sz w:val="20"/>
                  <w:szCs w:val="26"/>
                  <w:rtl/>
                  <w:lang w:eastAsia="en-US"/>
                </w:rPr>
                <w:t>زامبيا</w:t>
              </w:r>
              <w:r>
                <w:rPr>
                  <w:sz w:val="20"/>
                  <w:szCs w:val="26"/>
                  <w:rtl/>
                  <w:lang w:eastAsia="en-US"/>
                </w:rPr>
                <w:t xml:space="preserve"> </w:t>
              </w:r>
            </w:ins>
          </w:p>
        </w:tc>
        <w:tc>
          <w:tcPr>
            <w:tcW w:w="3135" w:type="dxa"/>
          </w:tcPr>
          <w:p w:rsidR="005863B5" w:rsidRDefault="005863B5">
            <w:pPr>
              <w:numPr>
                <w:ins w:id="1011" w:author="assi" w:date="2007-12-17T13:05:00Z"/>
              </w:numPr>
              <w:tabs>
                <w:tab w:val="left" w:pos="288"/>
                <w:tab w:val="left" w:pos="576"/>
                <w:tab w:val="left" w:pos="864"/>
                <w:tab w:val="left" w:pos="1152"/>
              </w:tabs>
              <w:spacing w:before="0" w:after="0" w:line="300" w:lineRule="exact"/>
              <w:ind w:left="40"/>
              <w:jc w:val="both"/>
              <w:rPr>
                <w:ins w:id="1012" w:author="assi" w:date="2007-12-17T13:05:00Z"/>
                <w:sz w:val="20"/>
                <w:szCs w:val="20"/>
                <w:lang w:eastAsia="en-US"/>
              </w:rPr>
            </w:pPr>
          </w:p>
        </w:tc>
        <w:tc>
          <w:tcPr>
            <w:tcW w:w="3306" w:type="dxa"/>
            <w:vAlign w:val="bottom"/>
          </w:tcPr>
          <w:p w:rsidR="005863B5" w:rsidRDefault="005863B5">
            <w:pPr>
              <w:numPr>
                <w:ins w:id="1013" w:author="EL RAHAL" w:date="2007-12-21T11:41:00Z"/>
              </w:numPr>
              <w:tabs>
                <w:tab w:val="left" w:pos="288"/>
                <w:tab w:val="left" w:pos="576"/>
                <w:tab w:val="left" w:pos="864"/>
                <w:tab w:val="left" w:pos="1152"/>
              </w:tabs>
              <w:spacing w:before="0" w:after="0" w:line="300" w:lineRule="exact"/>
              <w:ind w:left="40"/>
              <w:jc w:val="both"/>
              <w:rPr>
                <w:ins w:id="1014" w:author="EL RAHAL" w:date="2007-12-21T11:41:00Z"/>
                <w:rFonts w:hint="cs"/>
                <w:sz w:val="20"/>
                <w:szCs w:val="26"/>
                <w:rtl/>
                <w:lang w:eastAsia="en-US"/>
              </w:rPr>
            </w:pPr>
          </w:p>
          <w:p w:rsidR="005863B5" w:rsidRDefault="005863B5">
            <w:pPr>
              <w:numPr>
                <w:ins w:id="1015" w:author="assi" w:date="2007-12-17T13:05:00Z"/>
              </w:numPr>
              <w:tabs>
                <w:tab w:val="left" w:pos="288"/>
                <w:tab w:val="left" w:pos="576"/>
                <w:tab w:val="left" w:pos="864"/>
                <w:tab w:val="left" w:pos="1152"/>
              </w:tabs>
              <w:spacing w:before="0" w:after="0" w:line="300" w:lineRule="exact"/>
              <w:ind w:left="40"/>
              <w:jc w:val="both"/>
              <w:rPr>
                <w:ins w:id="1016" w:author="assi" w:date="2007-12-17T13:05:00Z"/>
                <w:rFonts w:hint="cs"/>
                <w:sz w:val="20"/>
                <w:szCs w:val="20"/>
                <w:lang w:eastAsia="en-US"/>
              </w:rPr>
            </w:pPr>
            <w:ins w:id="1017" w:author="assi" w:date="2007-12-17T13:05:00Z">
              <w:r>
                <w:rPr>
                  <w:sz w:val="20"/>
                  <w:szCs w:val="26"/>
                  <w:rtl/>
                  <w:lang w:eastAsia="en-US"/>
                </w:rPr>
                <w:t>7 تشرين الأول/</w:t>
              </w:r>
            </w:ins>
            <w:r>
              <w:rPr>
                <w:rFonts w:hint="cs"/>
                <w:sz w:val="20"/>
                <w:szCs w:val="26"/>
                <w:rtl/>
                <w:lang w:eastAsia="en-US"/>
              </w:rPr>
              <w:t>أكتوبر</w:t>
            </w:r>
            <w:ins w:id="1018" w:author="assi" w:date="2007-12-17T13:05:00Z">
              <w:r>
                <w:rPr>
                  <w:sz w:val="20"/>
                  <w:szCs w:val="26"/>
                  <w:rtl/>
                  <w:lang w:eastAsia="en-US"/>
                </w:rPr>
                <w:t xml:space="preserve"> 1998</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019" w:author="assi" w:date="2007-12-17T13:05:00Z"/>
              </w:numPr>
              <w:tabs>
                <w:tab w:val="left" w:pos="288"/>
                <w:tab w:val="left" w:pos="576"/>
                <w:tab w:val="left" w:pos="864"/>
                <w:tab w:val="left" w:pos="1152"/>
              </w:tabs>
              <w:spacing w:before="0" w:after="0" w:line="300" w:lineRule="exact"/>
              <w:ind w:left="40"/>
              <w:jc w:val="both"/>
              <w:rPr>
                <w:ins w:id="1020" w:author="assi" w:date="2007-12-17T13:05:00Z"/>
                <w:sz w:val="20"/>
                <w:szCs w:val="20"/>
                <w:rtl/>
                <w:lang w:eastAsia="en-US"/>
              </w:rPr>
            </w:pPr>
            <w:ins w:id="1021" w:author="assi" w:date="2007-12-17T13:05:00Z">
              <w:r>
                <w:rPr>
                  <w:rFonts w:hint="eastAsia"/>
                  <w:sz w:val="20"/>
                  <w:szCs w:val="26"/>
                  <w:rtl/>
                  <w:lang w:eastAsia="en-US"/>
                </w:rPr>
                <w:t>سان</w:t>
              </w:r>
              <w:r>
                <w:rPr>
                  <w:sz w:val="20"/>
                  <w:szCs w:val="26"/>
                  <w:rtl/>
                  <w:lang w:eastAsia="en-US"/>
                </w:rPr>
                <w:t xml:space="preserve"> تومي وبرينسيبي </w:t>
              </w:r>
            </w:ins>
          </w:p>
        </w:tc>
        <w:tc>
          <w:tcPr>
            <w:tcW w:w="3135" w:type="dxa"/>
          </w:tcPr>
          <w:p w:rsidR="005863B5" w:rsidRDefault="005863B5">
            <w:pPr>
              <w:numPr>
                <w:ins w:id="1022" w:author="assi" w:date="2007-12-17T13:05:00Z"/>
              </w:numPr>
              <w:tabs>
                <w:tab w:val="left" w:pos="288"/>
                <w:tab w:val="left" w:pos="576"/>
                <w:tab w:val="left" w:pos="864"/>
                <w:tab w:val="left" w:pos="1152"/>
              </w:tabs>
              <w:spacing w:before="0" w:after="0" w:line="300" w:lineRule="exact"/>
              <w:ind w:left="40"/>
              <w:jc w:val="both"/>
              <w:rPr>
                <w:ins w:id="1023" w:author="assi" w:date="2007-12-17T13:05:00Z"/>
                <w:sz w:val="20"/>
                <w:szCs w:val="20"/>
                <w:rtl/>
                <w:lang w:eastAsia="en-US"/>
              </w:rPr>
            </w:pPr>
            <w:ins w:id="1024" w:author="assi" w:date="2007-12-17T13:05:00Z">
              <w:r>
                <w:rPr>
                  <w:sz w:val="20"/>
                  <w:szCs w:val="26"/>
                  <w:rtl/>
                  <w:lang w:eastAsia="en-US"/>
                </w:rPr>
                <w:t>6 أيلول /سبتمبر 2000</w:t>
              </w:r>
            </w:ins>
          </w:p>
        </w:tc>
        <w:tc>
          <w:tcPr>
            <w:tcW w:w="3306" w:type="dxa"/>
            <w:vAlign w:val="bottom"/>
          </w:tcPr>
          <w:p w:rsidR="005863B5" w:rsidRDefault="005863B5">
            <w:pPr>
              <w:numPr>
                <w:ins w:id="1025" w:author="assi" w:date="2007-12-17T13:05:00Z"/>
              </w:numPr>
              <w:tabs>
                <w:tab w:val="left" w:pos="288"/>
                <w:tab w:val="left" w:pos="576"/>
                <w:tab w:val="left" w:pos="864"/>
                <w:tab w:val="left" w:pos="1152"/>
              </w:tabs>
              <w:spacing w:before="0" w:after="0" w:line="300" w:lineRule="exact"/>
              <w:ind w:left="40"/>
              <w:jc w:val="both"/>
              <w:rPr>
                <w:ins w:id="1026" w:author="assi" w:date="2007-12-17T13:05:00Z"/>
                <w:sz w:val="20"/>
                <w:szCs w:val="20"/>
                <w:lang w:eastAsia="en-US"/>
              </w:rPr>
            </w:pPr>
          </w:p>
        </w:tc>
      </w:tr>
      <w:tr w:rsidR="005863B5" w:rsidTr="005863B5">
        <w:trPr>
          <w:jc w:val="center"/>
        </w:trPr>
        <w:tc>
          <w:tcPr>
            <w:tcW w:w="2893" w:type="dxa"/>
          </w:tcPr>
          <w:p w:rsidR="005863B5" w:rsidRDefault="005863B5">
            <w:pPr>
              <w:numPr>
                <w:ins w:id="1027" w:author="assi" w:date="2007-12-17T13:05:00Z"/>
              </w:numPr>
              <w:tabs>
                <w:tab w:val="left" w:pos="288"/>
                <w:tab w:val="left" w:pos="576"/>
                <w:tab w:val="left" w:pos="864"/>
                <w:tab w:val="left" w:pos="1152"/>
              </w:tabs>
              <w:spacing w:before="0" w:after="0" w:line="300" w:lineRule="exact"/>
              <w:ind w:left="40"/>
              <w:jc w:val="both"/>
              <w:rPr>
                <w:ins w:id="1028" w:author="assi" w:date="2007-12-17T13:05:00Z"/>
                <w:sz w:val="20"/>
                <w:szCs w:val="20"/>
                <w:rtl/>
                <w:lang w:eastAsia="en-US"/>
              </w:rPr>
            </w:pPr>
            <w:ins w:id="1029" w:author="assi" w:date="2007-12-17T13:05:00Z">
              <w:r>
                <w:rPr>
                  <w:rFonts w:hint="eastAsia"/>
                  <w:sz w:val="20"/>
                  <w:szCs w:val="26"/>
                  <w:rtl/>
                  <w:lang w:eastAsia="en-US"/>
                </w:rPr>
                <w:t>سانت</w:t>
              </w:r>
              <w:r>
                <w:rPr>
                  <w:sz w:val="20"/>
                  <w:szCs w:val="26"/>
                  <w:rtl/>
                  <w:lang w:eastAsia="en-US"/>
                </w:rPr>
                <w:t xml:space="preserve"> فنسنت وجزر غرينادين</w:t>
              </w:r>
            </w:ins>
          </w:p>
        </w:tc>
        <w:tc>
          <w:tcPr>
            <w:tcW w:w="3135" w:type="dxa"/>
          </w:tcPr>
          <w:p w:rsidR="005863B5" w:rsidRDefault="005863B5">
            <w:pPr>
              <w:numPr>
                <w:ins w:id="1030" w:author="assi" w:date="2007-12-17T13:05:00Z"/>
              </w:numPr>
              <w:tabs>
                <w:tab w:val="left" w:pos="288"/>
                <w:tab w:val="left" w:pos="576"/>
                <w:tab w:val="left" w:pos="864"/>
                <w:tab w:val="left" w:pos="1152"/>
              </w:tabs>
              <w:spacing w:before="0" w:after="0" w:line="300" w:lineRule="exact"/>
              <w:ind w:left="40"/>
              <w:jc w:val="both"/>
              <w:rPr>
                <w:ins w:id="1031" w:author="assi" w:date="2007-12-17T13:05:00Z"/>
                <w:sz w:val="20"/>
                <w:szCs w:val="20"/>
                <w:lang w:eastAsia="en-US"/>
              </w:rPr>
            </w:pPr>
          </w:p>
        </w:tc>
        <w:tc>
          <w:tcPr>
            <w:tcW w:w="3306" w:type="dxa"/>
            <w:vAlign w:val="bottom"/>
          </w:tcPr>
          <w:p w:rsidR="005863B5" w:rsidRDefault="005863B5">
            <w:pPr>
              <w:numPr>
                <w:ins w:id="1032" w:author="assi" w:date="2007-12-17T13:05:00Z"/>
              </w:numPr>
              <w:tabs>
                <w:tab w:val="left" w:pos="288"/>
                <w:tab w:val="left" w:pos="576"/>
                <w:tab w:val="left" w:pos="864"/>
                <w:tab w:val="left" w:pos="1152"/>
              </w:tabs>
              <w:spacing w:before="0" w:after="0" w:line="300" w:lineRule="exact"/>
              <w:ind w:left="40"/>
              <w:jc w:val="both"/>
              <w:rPr>
                <w:ins w:id="1033" w:author="assi" w:date="2007-12-17T13:05:00Z"/>
                <w:sz w:val="20"/>
                <w:szCs w:val="20"/>
                <w:vertAlign w:val="superscript"/>
                <w:rtl/>
                <w:lang w:eastAsia="en-US"/>
              </w:rPr>
            </w:pPr>
            <w:ins w:id="1034" w:author="assi" w:date="2007-12-17T13:05:00Z">
              <w:r>
                <w:rPr>
                  <w:sz w:val="20"/>
                  <w:szCs w:val="26"/>
                  <w:rtl/>
                  <w:lang w:eastAsia="en-US"/>
                </w:rPr>
                <w:t>1 آب/أغسطس 2001</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035" w:author="assi" w:date="2007-12-17T13:05:00Z"/>
              </w:numPr>
              <w:tabs>
                <w:tab w:val="left" w:pos="288"/>
                <w:tab w:val="left" w:pos="576"/>
                <w:tab w:val="left" w:pos="864"/>
                <w:tab w:val="left" w:pos="1152"/>
              </w:tabs>
              <w:spacing w:before="0" w:after="0" w:line="300" w:lineRule="exact"/>
              <w:ind w:left="40"/>
              <w:jc w:val="both"/>
              <w:rPr>
                <w:ins w:id="1036" w:author="assi" w:date="2007-12-17T13:05:00Z"/>
                <w:sz w:val="20"/>
                <w:szCs w:val="20"/>
                <w:rtl/>
                <w:lang w:eastAsia="en-US"/>
              </w:rPr>
            </w:pPr>
            <w:ins w:id="1037" w:author="assi" w:date="2007-12-17T13:05:00Z">
              <w:r>
                <w:rPr>
                  <w:rFonts w:hint="eastAsia"/>
                  <w:sz w:val="20"/>
                  <w:szCs w:val="26"/>
                  <w:rtl/>
                  <w:lang w:eastAsia="en-US"/>
                </w:rPr>
                <w:t>سان</w:t>
              </w:r>
              <w:r>
                <w:rPr>
                  <w:sz w:val="20"/>
                  <w:szCs w:val="26"/>
                  <w:rtl/>
                  <w:lang w:eastAsia="en-US"/>
                </w:rPr>
                <w:t xml:space="preserve"> مارينو</w:t>
              </w:r>
            </w:ins>
          </w:p>
        </w:tc>
        <w:tc>
          <w:tcPr>
            <w:tcW w:w="3135" w:type="dxa"/>
          </w:tcPr>
          <w:p w:rsidR="005863B5" w:rsidRDefault="005863B5">
            <w:pPr>
              <w:numPr>
                <w:ins w:id="1038" w:author="assi" w:date="2007-12-17T13:05:00Z"/>
              </w:numPr>
              <w:tabs>
                <w:tab w:val="left" w:pos="288"/>
                <w:tab w:val="left" w:pos="576"/>
                <w:tab w:val="left" w:pos="864"/>
                <w:tab w:val="left" w:pos="1152"/>
              </w:tabs>
              <w:spacing w:before="0" w:after="0" w:line="300" w:lineRule="exact"/>
              <w:ind w:left="40"/>
              <w:jc w:val="both"/>
              <w:rPr>
                <w:ins w:id="1039" w:author="assi" w:date="2007-12-17T13:05:00Z"/>
                <w:sz w:val="20"/>
                <w:szCs w:val="20"/>
                <w:rtl/>
                <w:lang w:eastAsia="en-US"/>
              </w:rPr>
            </w:pPr>
            <w:ins w:id="1040" w:author="assi" w:date="2007-12-17T13:05:00Z">
              <w:r>
                <w:rPr>
                  <w:sz w:val="20"/>
                  <w:szCs w:val="26"/>
                  <w:rtl/>
                  <w:lang w:eastAsia="en-US"/>
                </w:rPr>
                <w:t>18 أيلول/سبتمبر 2002</w:t>
              </w:r>
            </w:ins>
          </w:p>
        </w:tc>
        <w:tc>
          <w:tcPr>
            <w:tcW w:w="3306" w:type="dxa"/>
            <w:vAlign w:val="bottom"/>
          </w:tcPr>
          <w:p w:rsidR="005863B5" w:rsidRDefault="005863B5">
            <w:pPr>
              <w:numPr>
                <w:ins w:id="1041" w:author="assi" w:date="2007-12-17T13:05:00Z"/>
              </w:numPr>
              <w:tabs>
                <w:tab w:val="left" w:pos="288"/>
                <w:tab w:val="left" w:pos="576"/>
                <w:tab w:val="left" w:pos="864"/>
                <w:tab w:val="left" w:pos="1152"/>
              </w:tabs>
              <w:spacing w:before="0" w:after="0" w:line="300" w:lineRule="exact"/>
              <w:ind w:left="40"/>
              <w:jc w:val="both"/>
              <w:rPr>
                <w:ins w:id="1042" w:author="assi" w:date="2007-12-17T13:05:00Z"/>
                <w:sz w:val="20"/>
                <w:szCs w:val="20"/>
                <w:lang w:eastAsia="en-US"/>
              </w:rPr>
            </w:pPr>
          </w:p>
        </w:tc>
      </w:tr>
      <w:tr w:rsidR="005863B5" w:rsidTr="005863B5">
        <w:trPr>
          <w:jc w:val="center"/>
        </w:trPr>
        <w:tc>
          <w:tcPr>
            <w:tcW w:w="2893" w:type="dxa"/>
          </w:tcPr>
          <w:p w:rsidR="005863B5" w:rsidRDefault="005863B5">
            <w:pPr>
              <w:numPr>
                <w:ins w:id="1043" w:author="assi" w:date="2007-12-17T13:05:00Z"/>
              </w:numPr>
              <w:tabs>
                <w:tab w:val="left" w:pos="288"/>
                <w:tab w:val="left" w:pos="576"/>
                <w:tab w:val="left" w:pos="864"/>
                <w:tab w:val="left" w:pos="1152"/>
              </w:tabs>
              <w:spacing w:before="0" w:after="0" w:line="300" w:lineRule="exact"/>
              <w:ind w:left="40"/>
              <w:jc w:val="both"/>
              <w:rPr>
                <w:ins w:id="1044" w:author="assi" w:date="2007-12-17T13:05:00Z"/>
                <w:sz w:val="20"/>
                <w:szCs w:val="20"/>
                <w:rtl/>
                <w:lang w:eastAsia="en-US"/>
              </w:rPr>
            </w:pPr>
            <w:ins w:id="1045" w:author="assi" w:date="2007-12-17T13:05:00Z">
              <w:r>
                <w:rPr>
                  <w:rFonts w:hint="eastAsia"/>
                  <w:sz w:val="20"/>
                  <w:szCs w:val="26"/>
                  <w:rtl/>
                  <w:lang w:eastAsia="en-US"/>
                </w:rPr>
                <w:t>سري</w:t>
              </w:r>
              <w:r>
                <w:rPr>
                  <w:sz w:val="20"/>
                  <w:szCs w:val="26"/>
                  <w:rtl/>
                  <w:lang w:eastAsia="en-US"/>
                </w:rPr>
                <w:t xml:space="preserve"> لانكا </w:t>
              </w:r>
            </w:ins>
          </w:p>
        </w:tc>
        <w:tc>
          <w:tcPr>
            <w:tcW w:w="3135" w:type="dxa"/>
          </w:tcPr>
          <w:p w:rsidR="005863B5" w:rsidRDefault="005863B5">
            <w:pPr>
              <w:numPr>
                <w:ins w:id="1046" w:author="assi" w:date="2007-12-17T13:05:00Z"/>
              </w:numPr>
              <w:tabs>
                <w:tab w:val="left" w:pos="288"/>
                <w:tab w:val="left" w:pos="576"/>
                <w:tab w:val="left" w:pos="864"/>
                <w:tab w:val="left" w:pos="1152"/>
              </w:tabs>
              <w:spacing w:before="0" w:after="0" w:line="300" w:lineRule="exact"/>
              <w:ind w:left="40"/>
              <w:jc w:val="both"/>
              <w:rPr>
                <w:ins w:id="1047" w:author="assi" w:date="2007-12-17T13:05:00Z"/>
                <w:sz w:val="20"/>
                <w:szCs w:val="20"/>
                <w:lang w:eastAsia="en-US"/>
              </w:rPr>
            </w:pPr>
          </w:p>
        </w:tc>
        <w:tc>
          <w:tcPr>
            <w:tcW w:w="3306" w:type="dxa"/>
            <w:vAlign w:val="bottom"/>
          </w:tcPr>
          <w:p w:rsidR="005863B5" w:rsidRDefault="005863B5">
            <w:pPr>
              <w:numPr>
                <w:ins w:id="1048" w:author="assi" w:date="2007-12-17T13:05:00Z"/>
              </w:numPr>
              <w:tabs>
                <w:tab w:val="left" w:pos="288"/>
                <w:tab w:val="left" w:pos="576"/>
                <w:tab w:val="left" w:pos="864"/>
                <w:tab w:val="left" w:pos="1152"/>
              </w:tabs>
              <w:spacing w:before="0" w:after="0" w:line="300" w:lineRule="exact"/>
              <w:ind w:left="40"/>
              <w:jc w:val="both"/>
              <w:rPr>
                <w:ins w:id="1049" w:author="assi" w:date="2007-12-17T13:05:00Z"/>
                <w:sz w:val="20"/>
                <w:szCs w:val="20"/>
                <w:rtl/>
                <w:lang w:eastAsia="en-US"/>
              </w:rPr>
            </w:pPr>
            <w:ins w:id="1050" w:author="assi" w:date="2007-12-17T13:05:00Z">
              <w:r>
                <w:rPr>
                  <w:sz w:val="20"/>
                  <w:szCs w:val="26"/>
                  <w:rtl/>
                  <w:lang w:eastAsia="en-US"/>
                </w:rPr>
                <w:t>3 كانون الثاني/يناير 1994</w:t>
              </w:r>
              <w:r>
                <w:rPr>
                  <w:sz w:val="20"/>
                  <w:szCs w:val="26"/>
                  <w:vertAlign w:val="superscript"/>
                  <w:rtl/>
                  <w:lang w:eastAsia="en-US"/>
                </w:rPr>
                <w:t>(أ)</w:t>
              </w:r>
              <w:r>
                <w:rPr>
                  <w:sz w:val="20"/>
                  <w:szCs w:val="26"/>
                  <w:rtl/>
                  <w:lang w:eastAsia="en-US"/>
                </w:rPr>
                <w:t xml:space="preserve"> </w:t>
              </w:r>
            </w:ins>
          </w:p>
        </w:tc>
      </w:tr>
      <w:tr w:rsidR="005863B5" w:rsidTr="005863B5">
        <w:trPr>
          <w:jc w:val="center"/>
        </w:trPr>
        <w:tc>
          <w:tcPr>
            <w:tcW w:w="2893" w:type="dxa"/>
          </w:tcPr>
          <w:p w:rsidR="005863B5" w:rsidRDefault="005863B5">
            <w:pPr>
              <w:numPr>
                <w:ins w:id="1051" w:author="assi" w:date="2007-12-17T13:05:00Z"/>
              </w:numPr>
              <w:tabs>
                <w:tab w:val="left" w:pos="288"/>
                <w:tab w:val="left" w:pos="576"/>
                <w:tab w:val="left" w:pos="864"/>
                <w:tab w:val="left" w:pos="1152"/>
              </w:tabs>
              <w:spacing w:before="0" w:after="0" w:line="300" w:lineRule="exact"/>
              <w:ind w:left="40"/>
              <w:jc w:val="both"/>
              <w:rPr>
                <w:ins w:id="1052" w:author="assi" w:date="2007-12-17T13:05:00Z"/>
                <w:rFonts w:hint="eastAsia"/>
                <w:sz w:val="20"/>
                <w:szCs w:val="26"/>
                <w:rtl/>
                <w:lang w:eastAsia="en-US"/>
              </w:rPr>
            </w:pPr>
          </w:p>
        </w:tc>
        <w:tc>
          <w:tcPr>
            <w:tcW w:w="3135" w:type="dxa"/>
          </w:tcPr>
          <w:p w:rsidR="005863B5" w:rsidRDefault="005863B5">
            <w:pPr>
              <w:numPr>
                <w:ins w:id="1053" w:author="assi" w:date="2007-12-17T13:05:00Z"/>
              </w:numPr>
              <w:tabs>
                <w:tab w:val="left" w:pos="288"/>
                <w:tab w:val="left" w:pos="576"/>
                <w:tab w:val="left" w:pos="864"/>
                <w:tab w:val="left" w:pos="1152"/>
              </w:tabs>
              <w:spacing w:before="0" w:after="0" w:line="300" w:lineRule="exact"/>
              <w:ind w:left="40"/>
              <w:jc w:val="both"/>
              <w:rPr>
                <w:ins w:id="1054" w:author="assi" w:date="2007-12-17T13:05:00Z"/>
                <w:sz w:val="20"/>
                <w:szCs w:val="20"/>
                <w:lang w:eastAsia="en-US"/>
              </w:rPr>
            </w:pPr>
          </w:p>
        </w:tc>
        <w:tc>
          <w:tcPr>
            <w:tcW w:w="3306" w:type="dxa"/>
            <w:vAlign w:val="bottom"/>
          </w:tcPr>
          <w:p w:rsidR="005863B5" w:rsidRDefault="005863B5">
            <w:pPr>
              <w:numPr>
                <w:ins w:id="1055" w:author="assi" w:date="2007-12-17T13:05:00Z"/>
              </w:numPr>
              <w:tabs>
                <w:tab w:val="left" w:pos="288"/>
                <w:tab w:val="left" w:pos="576"/>
                <w:tab w:val="left" w:pos="864"/>
                <w:tab w:val="left" w:pos="1152"/>
              </w:tabs>
              <w:spacing w:before="0" w:after="0" w:line="300" w:lineRule="exact"/>
              <w:ind w:left="40"/>
              <w:jc w:val="both"/>
              <w:rPr>
                <w:ins w:id="1056" w:author="assi" w:date="2007-12-17T13:05:00Z"/>
                <w:sz w:val="20"/>
                <w:szCs w:val="26"/>
                <w:rtl/>
                <w:lang w:eastAsia="en-US"/>
              </w:rPr>
            </w:pPr>
          </w:p>
        </w:tc>
      </w:tr>
      <w:tr w:rsidR="005863B5" w:rsidTr="005863B5">
        <w:trPr>
          <w:jc w:val="center"/>
        </w:trPr>
        <w:tc>
          <w:tcPr>
            <w:tcW w:w="2893" w:type="dxa"/>
          </w:tcPr>
          <w:p w:rsidR="005863B5" w:rsidRDefault="005863B5">
            <w:pPr>
              <w:numPr>
                <w:ins w:id="1057" w:author="assi" w:date="2007-12-17T13:05:00Z"/>
              </w:numPr>
              <w:tabs>
                <w:tab w:val="left" w:pos="288"/>
                <w:tab w:val="left" w:pos="576"/>
                <w:tab w:val="left" w:pos="864"/>
                <w:tab w:val="left" w:pos="1152"/>
              </w:tabs>
              <w:spacing w:before="0" w:after="0" w:line="300" w:lineRule="exact"/>
              <w:ind w:left="40"/>
              <w:jc w:val="both"/>
              <w:rPr>
                <w:ins w:id="1058" w:author="assi" w:date="2007-12-17T13:05:00Z"/>
                <w:sz w:val="20"/>
                <w:szCs w:val="20"/>
                <w:rtl/>
                <w:lang w:eastAsia="en-US"/>
              </w:rPr>
            </w:pPr>
            <w:ins w:id="1059" w:author="assi" w:date="2007-12-17T13:05:00Z">
              <w:r>
                <w:rPr>
                  <w:rFonts w:hint="eastAsia"/>
                  <w:sz w:val="20"/>
                  <w:szCs w:val="26"/>
                  <w:rtl/>
                  <w:lang w:eastAsia="en-US"/>
                </w:rPr>
                <w:t>السلفادور</w:t>
              </w:r>
            </w:ins>
          </w:p>
        </w:tc>
        <w:tc>
          <w:tcPr>
            <w:tcW w:w="3135" w:type="dxa"/>
          </w:tcPr>
          <w:p w:rsidR="005863B5" w:rsidRDefault="005863B5">
            <w:pPr>
              <w:numPr>
                <w:ins w:id="1060" w:author="assi" w:date="2007-12-17T13:05:00Z"/>
              </w:numPr>
              <w:tabs>
                <w:tab w:val="left" w:pos="288"/>
                <w:tab w:val="left" w:pos="576"/>
                <w:tab w:val="left" w:pos="864"/>
                <w:tab w:val="left" w:pos="1152"/>
              </w:tabs>
              <w:spacing w:before="0" w:after="0" w:line="300" w:lineRule="exact"/>
              <w:ind w:left="40"/>
              <w:jc w:val="both"/>
              <w:rPr>
                <w:ins w:id="1061" w:author="assi" w:date="2007-12-17T13:05:00Z"/>
                <w:sz w:val="20"/>
                <w:szCs w:val="20"/>
                <w:lang w:eastAsia="en-US"/>
              </w:rPr>
            </w:pPr>
          </w:p>
        </w:tc>
        <w:tc>
          <w:tcPr>
            <w:tcW w:w="3306" w:type="dxa"/>
            <w:vAlign w:val="bottom"/>
          </w:tcPr>
          <w:p w:rsidR="005863B5" w:rsidRDefault="005863B5">
            <w:pPr>
              <w:numPr>
                <w:ins w:id="1062" w:author="assi" w:date="2007-12-17T13:05:00Z"/>
              </w:numPr>
              <w:tabs>
                <w:tab w:val="left" w:pos="288"/>
                <w:tab w:val="left" w:pos="576"/>
                <w:tab w:val="left" w:pos="864"/>
                <w:tab w:val="left" w:pos="1152"/>
              </w:tabs>
              <w:spacing w:before="0" w:after="0" w:line="300" w:lineRule="exact"/>
              <w:ind w:left="40"/>
              <w:jc w:val="both"/>
              <w:rPr>
                <w:ins w:id="1063" w:author="assi" w:date="2007-12-17T13:05:00Z"/>
                <w:sz w:val="20"/>
                <w:szCs w:val="20"/>
                <w:vertAlign w:val="superscript"/>
                <w:rtl/>
                <w:lang w:eastAsia="en-US"/>
              </w:rPr>
            </w:pPr>
            <w:ins w:id="1064" w:author="assi" w:date="2007-12-17T13:05:00Z">
              <w:r>
                <w:rPr>
                  <w:sz w:val="20"/>
                  <w:szCs w:val="26"/>
                  <w:rtl/>
                  <w:lang w:eastAsia="en-US"/>
                </w:rPr>
                <w:t>17 حزيران/يونيه 1996</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065" w:author="assi" w:date="2007-12-17T13:05:00Z"/>
              </w:numPr>
              <w:tabs>
                <w:tab w:val="left" w:pos="288"/>
                <w:tab w:val="left" w:pos="576"/>
                <w:tab w:val="left" w:pos="864"/>
                <w:tab w:val="left" w:pos="1152"/>
              </w:tabs>
              <w:spacing w:before="0" w:after="0" w:line="300" w:lineRule="exact"/>
              <w:ind w:left="40"/>
              <w:jc w:val="both"/>
              <w:rPr>
                <w:ins w:id="1066" w:author="assi" w:date="2007-12-17T13:05:00Z"/>
                <w:sz w:val="20"/>
                <w:szCs w:val="20"/>
                <w:rtl/>
                <w:lang w:eastAsia="en-US"/>
              </w:rPr>
            </w:pPr>
            <w:ins w:id="1067" w:author="assi" w:date="2007-12-17T13:05:00Z">
              <w:r>
                <w:rPr>
                  <w:rFonts w:hint="eastAsia"/>
                  <w:sz w:val="20"/>
                  <w:szCs w:val="26"/>
                  <w:rtl/>
                  <w:lang w:eastAsia="en-US"/>
                </w:rPr>
                <w:t>سلوفاكيا</w:t>
              </w:r>
            </w:ins>
          </w:p>
        </w:tc>
        <w:tc>
          <w:tcPr>
            <w:tcW w:w="3135" w:type="dxa"/>
          </w:tcPr>
          <w:p w:rsidR="005863B5" w:rsidRDefault="005863B5">
            <w:pPr>
              <w:numPr>
                <w:ins w:id="1068" w:author="assi" w:date="2007-12-17T13:05:00Z"/>
              </w:numPr>
              <w:tabs>
                <w:tab w:val="left" w:pos="288"/>
                <w:tab w:val="left" w:pos="576"/>
                <w:tab w:val="left" w:pos="864"/>
                <w:tab w:val="left" w:pos="1152"/>
              </w:tabs>
              <w:spacing w:before="0" w:after="0" w:line="300" w:lineRule="exact"/>
              <w:ind w:left="40"/>
              <w:jc w:val="both"/>
              <w:rPr>
                <w:ins w:id="1069" w:author="assi" w:date="2007-12-17T13:05:00Z"/>
                <w:sz w:val="20"/>
                <w:szCs w:val="20"/>
                <w:lang w:eastAsia="en-US"/>
              </w:rPr>
            </w:pPr>
          </w:p>
        </w:tc>
        <w:tc>
          <w:tcPr>
            <w:tcW w:w="3306" w:type="dxa"/>
            <w:vAlign w:val="bottom"/>
          </w:tcPr>
          <w:p w:rsidR="005863B5" w:rsidRDefault="005863B5">
            <w:pPr>
              <w:numPr>
                <w:ins w:id="1070" w:author="assi" w:date="2007-12-17T13:05:00Z"/>
              </w:numPr>
              <w:tabs>
                <w:tab w:val="left" w:pos="288"/>
                <w:tab w:val="left" w:pos="576"/>
                <w:tab w:val="left" w:pos="864"/>
                <w:tab w:val="left" w:pos="1152"/>
              </w:tabs>
              <w:spacing w:before="0" w:after="0" w:line="300" w:lineRule="exact"/>
              <w:ind w:left="40"/>
              <w:jc w:val="both"/>
              <w:rPr>
                <w:ins w:id="1071" w:author="assi" w:date="2007-12-17T13:05:00Z"/>
                <w:sz w:val="20"/>
                <w:szCs w:val="20"/>
                <w:rtl/>
                <w:lang w:eastAsia="en-US"/>
              </w:rPr>
            </w:pPr>
            <w:ins w:id="1072" w:author="assi" w:date="2007-12-17T13:05:00Z">
              <w:r>
                <w:rPr>
                  <w:sz w:val="20"/>
                  <w:szCs w:val="26"/>
                  <w:rtl/>
                  <w:lang w:eastAsia="en-US"/>
                </w:rPr>
                <w:t>29 أيار/مايو 1993</w:t>
              </w:r>
              <w:r>
                <w:rPr>
                  <w:sz w:val="20"/>
                  <w:szCs w:val="26"/>
                  <w:vertAlign w:val="superscript"/>
                  <w:rtl/>
                  <w:lang w:eastAsia="en-US"/>
                </w:rPr>
                <w:t>(ب)</w:t>
              </w:r>
            </w:ins>
          </w:p>
        </w:tc>
      </w:tr>
      <w:tr w:rsidR="005863B5" w:rsidTr="005863B5">
        <w:trPr>
          <w:jc w:val="center"/>
        </w:trPr>
        <w:tc>
          <w:tcPr>
            <w:tcW w:w="2893" w:type="dxa"/>
          </w:tcPr>
          <w:p w:rsidR="005863B5" w:rsidRDefault="005863B5">
            <w:pPr>
              <w:numPr>
                <w:ins w:id="1073" w:author="assi" w:date="2007-12-17T13:05:00Z"/>
              </w:numPr>
              <w:tabs>
                <w:tab w:val="left" w:pos="288"/>
                <w:tab w:val="left" w:pos="576"/>
                <w:tab w:val="left" w:pos="864"/>
                <w:tab w:val="left" w:pos="1152"/>
              </w:tabs>
              <w:spacing w:before="0" w:after="0" w:line="300" w:lineRule="exact"/>
              <w:ind w:left="40"/>
              <w:jc w:val="both"/>
              <w:rPr>
                <w:ins w:id="1074" w:author="assi" w:date="2007-12-17T13:05:00Z"/>
                <w:sz w:val="20"/>
                <w:szCs w:val="20"/>
                <w:rtl/>
                <w:lang w:eastAsia="en-US"/>
              </w:rPr>
            </w:pPr>
            <w:ins w:id="1075" w:author="assi" w:date="2007-12-17T13:05:00Z">
              <w:r>
                <w:rPr>
                  <w:rFonts w:hint="eastAsia"/>
                  <w:sz w:val="20"/>
                  <w:szCs w:val="26"/>
                  <w:rtl/>
                  <w:lang w:eastAsia="en-US"/>
                </w:rPr>
                <w:t>سلوفينيا</w:t>
              </w:r>
            </w:ins>
          </w:p>
        </w:tc>
        <w:tc>
          <w:tcPr>
            <w:tcW w:w="3135" w:type="dxa"/>
          </w:tcPr>
          <w:p w:rsidR="005863B5" w:rsidRDefault="005863B5">
            <w:pPr>
              <w:numPr>
                <w:ins w:id="1076" w:author="assi" w:date="2007-12-17T13:05:00Z"/>
              </w:numPr>
              <w:tabs>
                <w:tab w:val="left" w:pos="288"/>
                <w:tab w:val="left" w:pos="576"/>
                <w:tab w:val="left" w:pos="864"/>
                <w:tab w:val="left" w:pos="1152"/>
              </w:tabs>
              <w:spacing w:before="0" w:after="0" w:line="300" w:lineRule="exact"/>
              <w:ind w:left="40"/>
              <w:jc w:val="both"/>
              <w:rPr>
                <w:ins w:id="1077" w:author="assi" w:date="2007-12-17T13:05:00Z"/>
                <w:sz w:val="20"/>
                <w:szCs w:val="20"/>
                <w:lang w:eastAsia="en-US"/>
              </w:rPr>
            </w:pPr>
          </w:p>
        </w:tc>
        <w:tc>
          <w:tcPr>
            <w:tcW w:w="3306" w:type="dxa"/>
            <w:vAlign w:val="bottom"/>
          </w:tcPr>
          <w:p w:rsidR="005863B5" w:rsidRDefault="005863B5">
            <w:pPr>
              <w:numPr>
                <w:ins w:id="1078" w:author="assi" w:date="2007-12-17T13:05:00Z"/>
              </w:numPr>
              <w:tabs>
                <w:tab w:val="left" w:pos="288"/>
                <w:tab w:val="left" w:pos="576"/>
                <w:tab w:val="left" w:pos="864"/>
                <w:tab w:val="left" w:pos="1152"/>
              </w:tabs>
              <w:spacing w:before="0" w:after="0" w:line="300" w:lineRule="exact"/>
              <w:ind w:left="40"/>
              <w:jc w:val="both"/>
              <w:rPr>
                <w:ins w:id="1079" w:author="assi" w:date="2007-12-17T13:05:00Z"/>
                <w:sz w:val="20"/>
                <w:szCs w:val="20"/>
                <w:rtl/>
                <w:lang w:eastAsia="en-US"/>
              </w:rPr>
            </w:pPr>
            <w:ins w:id="1080" w:author="assi" w:date="2007-12-17T13:05:00Z">
              <w:r>
                <w:rPr>
                  <w:sz w:val="20"/>
                  <w:szCs w:val="26"/>
                  <w:rtl/>
                  <w:lang w:eastAsia="en-US"/>
                </w:rPr>
                <w:t>16 تموز/يوليه 1993</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081" w:author="assi" w:date="2007-12-17T13:05:00Z"/>
              </w:numPr>
              <w:tabs>
                <w:tab w:val="left" w:pos="288"/>
                <w:tab w:val="left" w:pos="576"/>
                <w:tab w:val="left" w:pos="864"/>
                <w:tab w:val="left" w:pos="1152"/>
              </w:tabs>
              <w:spacing w:before="0" w:after="0" w:line="300" w:lineRule="exact"/>
              <w:ind w:left="40"/>
              <w:jc w:val="both"/>
              <w:rPr>
                <w:ins w:id="1082" w:author="assi" w:date="2007-12-17T13:05:00Z"/>
                <w:sz w:val="20"/>
                <w:szCs w:val="20"/>
                <w:rtl/>
                <w:lang w:eastAsia="en-US"/>
              </w:rPr>
            </w:pPr>
            <w:ins w:id="1083" w:author="assi" w:date="2007-12-17T13:05:00Z">
              <w:r>
                <w:rPr>
                  <w:rFonts w:hint="eastAsia"/>
                  <w:sz w:val="20"/>
                  <w:szCs w:val="26"/>
                  <w:rtl/>
                  <w:lang w:eastAsia="en-US"/>
                </w:rPr>
                <w:t>السنغال</w:t>
              </w:r>
              <w:r>
                <w:rPr>
                  <w:sz w:val="20"/>
                  <w:szCs w:val="26"/>
                  <w:rtl/>
                  <w:lang w:eastAsia="en-US"/>
                </w:rPr>
                <w:t xml:space="preserve"> </w:t>
              </w:r>
            </w:ins>
          </w:p>
        </w:tc>
        <w:tc>
          <w:tcPr>
            <w:tcW w:w="3135" w:type="dxa"/>
          </w:tcPr>
          <w:p w:rsidR="005863B5" w:rsidRDefault="005863B5">
            <w:pPr>
              <w:numPr>
                <w:ins w:id="1084" w:author="assi" w:date="2007-12-17T13:05:00Z"/>
              </w:numPr>
              <w:tabs>
                <w:tab w:val="left" w:pos="288"/>
                <w:tab w:val="left" w:pos="576"/>
                <w:tab w:val="left" w:pos="864"/>
                <w:tab w:val="left" w:pos="1152"/>
              </w:tabs>
              <w:spacing w:before="0" w:after="0" w:line="300" w:lineRule="exact"/>
              <w:ind w:left="40"/>
              <w:jc w:val="both"/>
              <w:rPr>
                <w:ins w:id="1085" w:author="assi" w:date="2007-12-17T13:05:00Z"/>
                <w:sz w:val="20"/>
                <w:szCs w:val="20"/>
                <w:lang w:eastAsia="en-US"/>
              </w:rPr>
            </w:pPr>
            <w:ins w:id="1086" w:author="assi" w:date="2007-12-17T13:05:00Z">
              <w:r>
                <w:rPr>
                  <w:sz w:val="20"/>
                  <w:szCs w:val="26"/>
                  <w:rtl/>
                  <w:lang w:eastAsia="en-US"/>
                </w:rPr>
                <w:t xml:space="preserve">4 شباط/فبراير 1985 </w:t>
              </w:r>
            </w:ins>
          </w:p>
        </w:tc>
        <w:tc>
          <w:tcPr>
            <w:tcW w:w="3306" w:type="dxa"/>
            <w:vAlign w:val="bottom"/>
          </w:tcPr>
          <w:p w:rsidR="005863B5" w:rsidRDefault="005863B5">
            <w:pPr>
              <w:numPr>
                <w:ins w:id="1087" w:author="assi" w:date="2007-12-17T13:05:00Z"/>
              </w:numPr>
              <w:tabs>
                <w:tab w:val="left" w:pos="288"/>
                <w:tab w:val="left" w:pos="576"/>
                <w:tab w:val="left" w:pos="864"/>
                <w:tab w:val="left" w:pos="1152"/>
              </w:tabs>
              <w:spacing w:before="0" w:after="0" w:line="300" w:lineRule="exact"/>
              <w:ind w:left="40"/>
              <w:jc w:val="both"/>
              <w:rPr>
                <w:ins w:id="1088" w:author="assi" w:date="2007-12-17T13:05:00Z"/>
                <w:sz w:val="20"/>
                <w:szCs w:val="20"/>
                <w:lang w:eastAsia="en-US"/>
              </w:rPr>
            </w:pPr>
            <w:ins w:id="1089" w:author="assi" w:date="2007-12-17T13:05:00Z">
              <w:r>
                <w:rPr>
                  <w:sz w:val="20"/>
                  <w:szCs w:val="26"/>
                  <w:rtl/>
                  <w:lang w:eastAsia="en-US"/>
                </w:rPr>
                <w:t xml:space="preserve">21 آب/أغسطس 1986 </w:t>
              </w:r>
            </w:ins>
          </w:p>
        </w:tc>
      </w:tr>
      <w:tr w:rsidR="005863B5" w:rsidTr="005863B5">
        <w:trPr>
          <w:jc w:val="center"/>
        </w:trPr>
        <w:tc>
          <w:tcPr>
            <w:tcW w:w="2893" w:type="dxa"/>
          </w:tcPr>
          <w:p w:rsidR="005863B5" w:rsidRDefault="005863B5">
            <w:pPr>
              <w:numPr>
                <w:ins w:id="1090" w:author="assi" w:date="2007-12-17T13:05:00Z"/>
              </w:numPr>
              <w:tabs>
                <w:tab w:val="left" w:pos="288"/>
                <w:tab w:val="left" w:pos="576"/>
                <w:tab w:val="left" w:pos="864"/>
                <w:tab w:val="left" w:pos="1152"/>
              </w:tabs>
              <w:spacing w:before="0" w:after="0" w:line="300" w:lineRule="exact"/>
              <w:ind w:left="40"/>
              <w:jc w:val="both"/>
              <w:rPr>
                <w:ins w:id="1091" w:author="assi" w:date="2007-12-17T13:05:00Z"/>
                <w:rFonts w:hint="cs"/>
                <w:sz w:val="20"/>
                <w:szCs w:val="26"/>
                <w:rtl/>
                <w:lang w:eastAsia="en-US"/>
              </w:rPr>
            </w:pPr>
            <w:ins w:id="1092" w:author="assi" w:date="2007-12-17T13:05:00Z">
              <w:r>
                <w:rPr>
                  <w:rFonts w:hint="cs"/>
                  <w:sz w:val="20"/>
                  <w:szCs w:val="26"/>
                  <w:rtl/>
                  <w:lang w:eastAsia="en-US"/>
                </w:rPr>
                <w:t>سوازيلند</w:t>
              </w:r>
            </w:ins>
          </w:p>
        </w:tc>
        <w:tc>
          <w:tcPr>
            <w:tcW w:w="3135" w:type="dxa"/>
          </w:tcPr>
          <w:p w:rsidR="005863B5" w:rsidRDefault="005863B5">
            <w:pPr>
              <w:numPr>
                <w:ins w:id="1093" w:author="assi" w:date="2007-12-17T13:05:00Z"/>
              </w:numPr>
              <w:tabs>
                <w:tab w:val="left" w:pos="288"/>
                <w:tab w:val="left" w:pos="576"/>
                <w:tab w:val="left" w:pos="864"/>
                <w:tab w:val="left" w:pos="1152"/>
              </w:tabs>
              <w:spacing w:before="0" w:after="0" w:line="300" w:lineRule="exact"/>
              <w:ind w:left="40"/>
              <w:jc w:val="both"/>
              <w:rPr>
                <w:ins w:id="1094" w:author="assi" w:date="2007-12-17T13:05:00Z"/>
                <w:rFonts w:hint="cs"/>
                <w:sz w:val="20"/>
                <w:szCs w:val="26"/>
                <w:rtl/>
                <w:lang w:eastAsia="en-US"/>
              </w:rPr>
            </w:pPr>
          </w:p>
        </w:tc>
        <w:tc>
          <w:tcPr>
            <w:tcW w:w="3306" w:type="dxa"/>
            <w:vAlign w:val="bottom"/>
          </w:tcPr>
          <w:p w:rsidR="005863B5" w:rsidRDefault="005863B5">
            <w:pPr>
              <w:numPr>
                <w:ins w:id="1095" w:author="assi" w:date="2007-12-17T13:05:00Z"/>
              </w:numPr>
              <w:tabs>
                <w:tab w:val="left" w:pos="288"/>
                <w:tab w:val="left" w:pos="576"/>
                <w:tab w:val="left" w:pos="864"/>
                <w:tab w:val="left" w:pos="1152"/>
              </w:tabs>
              <w:spacing w:before="0" w:after="0" w:line="300" w:lineRule="exact"/>
              <w:ind w:left="40"/>
              <w:jc w:val="both"/>
              <w:rPr>
                <w:ins w:id="1096" w:author="assi" w:date="2007-12-17T13:05:00Z"/>
                <w:sz w:val="20"/>
                <w:szCs w:val="26"/>
                <w:rtl/>
                <w:lang w:eastAsia="en-US"/>
              </w:rPr>
            </w:pPr>
            <w:ins w:id="1097" w:author="assi" w:date="2007-12-17T13:05:00Z">
              <w:r>
                <w:rPr>
                  <w:rFonts w:hint="cs"/>
                  <w:sz w:val="20"/>
                  <w:szCs w:val="26"/>
                  <w:rtl/>
                  <w:lang w:eastAsia="en-US"/>
                </w:rPr>
                <w:t>26 آذار/مارس 2004</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098" w:author="assi" w:date="2007-12-17T13:05:00Z"/>
              </w:numPr>
              <w:tabs>
                <w:tab w:val="left" w:pos="288"/>
                <w:tab w:val="left" w:pos="576"/>
                <w:tab w:val="left" w:pos="864"/>
                <w:tab w:val="left" w:pos="1152"/>
              </w:tabs>
              <w:spacing w:before="0" w:after="0" w:line="300" w:lineRule="exact"/>
              <w:ind w:left="40"/>
              <w:jc w:val="both"/>
              <w:rPr>
                <w:ins w:id="1099" w:author="assi" w:date="2007-12-17T13:05:00Z"/>
                <w:rFonts w:hint="cs"/>
                <w:sz w:val="20"/>
                <w:szCs w:val="26"/>
                <w:rtl/>
                <w:lang w:eastAsia="en-US"/>
              </w:rPr>
            </w:pPr>
          </w:p>
        </w:tc>
        <w:tc>
          <w:tcPr>
            <w:tcW w:w="3135" w:type="dxa"/>
          </w:tcPr>
          <w:p w:rsidR="005863B5" w:rsidRDefault="005863B5">
            <w:pPr>
              <w:numPr>
                <w:ins w:id="1100" w:author="assi" w:date="2007-12-17T13:05:00Z"/>
              </w:numPr>
              <w:tabs>
                <w:tab w:val="left" w:pos="288"/>
                <w:tab w:val="left" w:pos="576"/>
                <w:tab w:val="left" w:pos="864"/>
                <w:tab w:val="left" w:pos="1152"/>
              </w:tabs>
              <w:spacing w:before="0" w:after="0" w:line="300" w:lineRule="exact"/>
              <w:ind w:left="40"/>
              <w:jc w:val="both"/>
              <w:rPr>
                <w:ins w:id="1101" w:author="assi" w:date="2007-12-17T13:05:00Z"/>
                <w:rFonts w:hint="cs"/>
                <w:sz w:val="20"/>
                <w:szCs w:val="26"/>
                <w:rtl/>
                <w:lang w:eastAsia="en-US"/>
              </w:rPr>
            </w:pPr>
          </w:p>
        </w:tc>
        <w:tc>
          <w:tcPr>
            <w:tcW w:w="3306" w:type="dxa"/>
            <w:vAlign w:val="bottom"/>
          </w:tcPr>
          <w:p w:rsidR="005863B5" w:rsidRDefault="005863B5">
            <w:pPr>
              <w:numPr>
                <w:ins w:id="1102" w:author="assi" w:date="2007-12-17T13:05:00Z"/>
              </w:numPr>
              <w:tabs>
                <w:tab w:val="left" w:pos="288"/>
                <w:tab w:val="left" w:pos="576"/>
                <w:tab w:val="left" w:pos="864"/>
                <w:tab w:val="left" w:pos="1152"/>
              </w:tabs>
              <w:spacing w:before="0" w:after="0" w:line="300" w:lineRule="exact"/>
              <w:ind w:left="40"/>
              <w:jc w:val="both"/>
              <w:rPr>
                <w:ins w:id="1103" w:author="assi" w:date="2007-12-17T13:05:00Z"/>
                <w:rFonts w:hint="cs"/>
                <w:sz w:val="20"/>
                <w:szCs w:val="26"/>
                <w:rtl/>
                <w:lang w:eastAsia="en-US"/>
              </w:rPr>
            </w:pPr>
          </w:p>
        </w:tc>
      </w:tr>
      <w:tr w:rsidR="005863B5" w:rsidTr="005863B5">
        <w:trPr>
          <w:jc w:val="center"/>
        </w:trPr>
        <w:tc>
          <w:tcPr>
            <w:tcW w:w="2893" w:type="dxa"/>
          </w:tcPr>
          <w:p w:rsidR="005863B5" w:rsidRDefault="005863B5">
            <w:pPr>
              <w:numPr>
                <w:ins w:id="1104" w:author="assi" w:date="2007-12-17T13:05:00Z"/>
              </w:numPr>
              <w:tabs>
                <w:tab w:val="left" w:pos="288"/>
                <w:tab w:val="left" w:pos="576"/>
                <w:tab w:val="left" w:pos="864"/>
                <w:tab w:val="left" w:pos="1152"/>
              </w:tabs>
              <w:spacing w:before="0" w:after="0" w:line="300" w:lineRule="exact"/>
              <w:ind w:left="40"/>
              <w:jc w:val="both"/>
              <w:rPr>
                <w:ins w:id="1105" w:author="assi" w:date="2007-12-17T13:05:00Z"/>
                <w:sz w:val="20"/>
                <w:szCs w:val="20"/>
                <w:rtl/>
                <w:lang w:eastAsia="en-US"/>
              </w:rPr>
            </w:pPr>
            <w:ins w:id="1106" w:author="assi" w:date="2007-12-17T13:05:00Z">
              <w:r>
                <w:rPr>
                  <w:rFonts w:hint="eastAsia"/>
                  <w:sz w:val="20"/>
                  <w:szCs w:val="26"/>
                  <w:rtl/>
                  <w:lang w:eastAsia="en-US"/>
                </w:rPr>
                <w:t>السودان</w:t>
              </w:r>
              <w:r>
                <w:rPr>
                  <w:sz w:val="20"/>
                  <w:szCs w:val="26"/>
                  <w:rtl/>
                  <w:lang w:eastAsia="en-US"/>
                </w:rPr>
                <w:t xml:space="preserve"> </w:t>
              </w:r>
            </w:ins>
          </w:p>
        </w:tc>
        <w:tc>
          <w:tcPr>
            <w:tcW w:w="3135" w:type="dxa"/>
          </w:tcPr>
          <w:p w:rsidR="005863B5" w:rsidRDefault="005863B5">
            <w:pPr>
              <w:numPr>
                <w:ins w:id="1107" w:author="assi" w:date="2007-12-17T13:05:00Z"/>
              </w:numPr>
              <w:tabs>
                <w:tab w:val="left" w:pos="288"/>
                <w:tab w:val="left" w:pos="576"/>
                <w:tab w:val="left" w:pos="864"/>
                <w:tab w:val="left" w:pos="1152"/>
              </w:tabs>
              <w:spacing w:before="0" w:after="0" w:line="300" w:lineRule="exact"/>
              <w:ind w:left="40"/>
              <w:jc w:val="both"/>
              <w:rPr>
                <w:ins w:id="1108" w:author="assi" w:date="2007-12-17T13:05:00Z"/>
                <w:sz w:val="20"/>
                <w:szCs w:val="20"/>
                <w:lang w:eastAsia="en-US"/>
              </w:rPr>
            </w:pPr>
            <w:ins w:id="1109" w:author="assi" w:date="2007-12-17T13:05:00Z">
              <w:r>
                <w:rPr>
                  <w:sz w:val="20"/>
                  <w:szCs w:val="26"/>
                  <w:rtl/>
                  <w:lang w:eastAsia="en-US"/>
                </w:rPr>
                <w:t xml:space="preserve">4 حزيران/يونيه 1986 </w:t>
              </w:r>
            </w:ins>
          </w:p>
        </w:tc>
        <w:tc>
          <w:tcPr>
            <w:tcW w:w="3306" w:type="dxa"/>
            <w:vAlign w:val="bottom"/>
          </w:tcPr>
          <w:p w:rsidR="005863B5" w:rsidRDefault="005863B5">
            <w:pPr>
              <w:numPr>
                <w:ins w:id="1110" w:author="assi" w:date="2007-12-17T13:05:00Z"/>
              </w:numPr>
              <w:tabs>
                <w:tab w:val="left" w:pos="288"/>
                <w:tab w:val="left" w:pos="576"/>
                <w:tab w:val="left" w:pos="864"/>
                <w:tab w:val="left" w:pos="1152"/>
              </w:tabs>
              <w:spacing w:before="0" w:after="0" w:line="300" w:lineRule="exact"/>
              <w:ind w:left="40"/>
              <w:jc w:val="both"/>
              <w:rPr>
                <w:ins w:id="1111" w:author="assi" w:date="2007-12-17T13:05:00Z"/>
                <w:sz w:val="20"/>
                <w:szCs w:val="20"/>
                <w:lang w:eastAsia="en-US"/>
              </w:rPr>
            </w:pPr>
          </w:p>
        </w:tc>
      </w:tr>
      <w:tr w:rsidR="005863B5" w:rsidTr="005863B5">
        <w:trPr>
          <w:jc w:val="center"/>
        </w:trPr>
        <w:tc>
          <w:tcPr>
            <w:tcW w:w="2893" w:type="dxa"/>
          </w:tcPr>
          <w:p w:rsidR="005863B5" w:rsidRDefault="005863B5">
            <w:pPr>
              <w:numPr>
                <w:ins w:id="1112" w:author="assi" w:date="2007-12-17T13:05:00Z"/>
              </w:numPr>
              <w:tabs>
                <w:tab w:val="left" w:pos="288"/>
                <w:tab w:val="left" w:pos="576"/>
                <w:tab w:val="left" w:pos="864"/>
                <w:tab w:val="left" w:pos="1152"/>
              </w:tabs>
              <w:spacing w:before="0" w:after="0" w:line="300" w:lineRule="exact"/>
              <w:ind w:left="40"/>
              <w:jc w:val="both"/>
              <w:rPr>
                <w:ins w:id="1113" w:author="assi" w:date="2007-12-17T13:05:00Z"/>
                <w:sz w:val="20"/>
                <w:szCs w:val="20"/>
                <w:rtl/>
                <w:lang w:eastAsia="en-US"/>
              </w:rPr>
            </w:pPr>
            <w:ins w:id="1114" w:author="assi" w:date="2007-12-17T13:05:00Z">
              <w:r>
                <w:rPr>
                  <w:rFonts w:hint="eastAsia"/>
                  <w:sz w:val="20"/>
                  <w:szCs w:val="26"/>
                  <w:rtl/>
                  <w:lang w:eastAsia="en-US"/>
                </w:rPr>
                <w:t>السويد</w:t>
              </w:r>
            </w:ins>
          </w:p>
        </w:tc>
        <w:tc>
          <w:tcPr>
            <w:tcW w:w="3135" w:type="dxa"/>
          </w:tcPr>
          <w:p w:rsidR="005863B5" w:rsidRDefault="005863B5">
            <w:pPr>
              <w:numPr>
                <w:ins w:id="1115" w:author="assi" w:date="2007-12-17T13:05:00Z"/>
              </w:numPr>
              <w:tabs>
                <w:tab w:val="left" w:pos="288"/>
                <w:tab w:val="left" w:pos="576"/>
                <w:tab w:val="left" w:pos="864"/>
                <w:tab w:val="left" w:pos="1152"/>
              </w:tabs>
              <w:spacing w:before="0" w:after="0" w:line="300" w:lineRule="exact"/>
              <w:ind w:left="40"/>
              <w:jc w:val="both"/>
              <w:rPr>
                <w:ins w:id="1116" w:author="assi" w:date="2007-12-17T13:05:00Z"/>
                <w:sz w:val="20"/>
                <w:szCs w:val="20"/>
                <w:rtl/>
                <w:lang w:eastAsia="en-US"/>
              </w:rPr>
            </w:pPr>
            <w:ins w:id="1117" w:author="assi" w:date="2007-12-17T13:05:00Z">
              <w:r>
                <w:rPr>
                  <w:sz w:val="20"/>
                  <w:szCs w:val="26"/>
                  <w:rtl/>
                  <w:lang w:eastAsia="en-US"/>
                </w:rPr>
                <w:t xml:space="preserve">4 شباط/فبراير 1985 </w:t>
              </w:r>
            </w:ins>
          </w:p>
        </w:tc>
        <w:tc>
          <w:tcPr>
            <w:tcW w:w="3306" w:type="dxa"/>
            <w:vAlign w:val="bottom"/>
          </w:tcPr>
          <w:p w:rsidR="005863B5" w:rsidRDefault="005863B5">
            <w:pPr>
              <w:numPr>
                <w:ins w:id="1118" w:author="assi" w:date="2007-12-17T13:05:00Z"/>
              </w:numPr>
              <w:tabs>
                <w:tab w:val="left" w:pos="288"/>
                <w:tab w:val="left" w:pos="576"/>
                <w:tab w:val="left" w:pos="864"/>
                <w:tab w:val="left" w:pos="1152"/>
              </w:tabs>
              <w:spacing w:before="0" w:after="0" w:line="300" w:lineRule="exact"/>
              <w:ind w:left="40"/>
              <w:jc w:val="both"/>
              <w:rPr>
                <w:ins w:id="1119" w:author="assi" w:date="2007-12-17T13:05:00Z"/>
                <w:sz w:val="20"/>
                <w:szCs w:val="20"/>
                <w:lang w:eastAsia="en-US"/>
              </w:rPr>
            </w:pPr>
            <w:ins w:id="1120" w:author="assi" w:date="2007-12-17T13:05:00Z">
              <w:r>
                <w:rPr>
                  <w:sz w:val="20"/>
                  <w:szCs w:val="26"/>
                  <w:rtl/>
                  <w:lang w:eastAsia="en-US"/>
                </w:rPr>
                <w:t xml:space="preserve">8 كانون الثاني/يناير 1986 </w:t>
              </w:r>
            </w:ins>
          </w:p>
        </w:tc>
      </w:tr>
      <w:tr w:rsidR="005863B5" w:rsidTr="005863B5">
        <w:trPr>
          <w:jc w:val="center"/>
        </w:trPr>
        <w:tc>
          <w:tcPr>
            <w:tcW w:w="2893" w:type="dxa"/>
          </w:tcPr>
          <w:p w:rsidR="005863B5" w:rsidRDefault="005863B5">
            <w:pPr>
              <w:numPr>
                <w:ins w:id="1121" w:author="assi" w:date="2007-12-17T13:05:00Z"/>
              </w:numPr>
              <w:tabs>
                <w:tab w:val="left" w:pos="288"/>
                <w:tab w:val="left" w:pos="576"/>
                <w:tab w:val="left" w:pos="864"/>
                <w:tab w:val="left" w:pos="1152"/>
              </w:tabs>
              <w:spacing w:before="0" w:after="0" w:line="300" w:lineRule="exact"/>
              <w:ind w:left="40"/>
              <w:jc w:val="both"/>
              <w:rPr>
                <w:ins w:id="1122" w:author="assi" w:date="2007-12-17T13:05:00Z"/>
                <w:sz w:val="20"/>
                <w:szCs w:val="20"/>
                <w:rtl/>
                <w:lang w:eastAsia="en-US"/>
              </w:rPr>
            </w:pPr>
            <w:ins w:id="1123" w:author="assi" w:date="2007-12-17T13:05:00Z">
              <w:r>
                <w:rPr>
                  <w:rFonts w:hint="eastAsia"/>
                  <w:sz w:val="20"/>
                  <w:szCs w:val="26"/>
                  <w:rtl/>
                  <w:lang w:eastAsia="en-US"/>
                </w:rPr>
                <w:t>سويسرا</w:t>
              </w:r>
            </w:ins>
          </w:p>
        </w:tc>
        <w:tc>
          <w:tcPr>
            <w:tcW w:w="3135" w:type="dxa"/>
          </w:tcPr>
          <w:p w:rsidR="005863B5" w:rsidRDefault="005863B5">
            <w:pPr>
              <w:numPr>
                <w:ins w:id="1124" w:author="assi" w:date="2007-12-17T13:05:00Z"/>
              </w:numPr>
              <w:tabs>
                <w:tab w:val="left" w:pos="288"/>
                <w:tab w:val="left" w:pos="576"/>
                <w:tab w:val="left" w:pos="864"/>
                <w:tab w:val="left" w:pos="1152"/>
              </w:tabs>
              <w:spacing w:before="0" w:after="0" w:line="300" w:lineRule="exact"/>
              <w:ind w:left="40"/>
              <w:jc w:val="both"/>
              <w:rPr>
                <w:ins w:id="1125" w:author="assi" w:date="2007-12-17T13:05:00Z"/>
                <w:sz w:val="20"/>
                <w:szCs w:val="20"/>
                <w:lang w:eastAsia="en-US"/>
              </w:rPr>
            </w:pPr>
            <w:ins w:id="1126" w:author="assi" w:date="2007-12-17T13:05:00Z">
              <w:r>
                <w:rPr>
                  <w:sz w:val="20"/>
                  <w:szCs w:val="26"/>
                  <w:rtl/>
                  <w:lang w:eastAsia="en-US"/>
                </w:rPr>
                <w:t xml:space="preserve">4 شباط /فبراير 1985 </w:t>
              </w:r>
            </w:ins>
          </w:p>
        </w:tc>
        <w:tc>
          <w:tcPr>
            <w:tcW w:w="3306" w:type="dxa"/>
            <w:vAlign w:val="bottom"/>
          </w:tcPr>
          <w:p w:rsidR="005863B5" w:rsidRDefault="005863B5">
            <w:pPr>
              <w:numPr>
                <w:ins w:id="1127" w:author="assi" w:date="2007-12-17T13:05:00Z"/>
              </w:numPr>
              <w:tabs>
                <w:tab w:val="left" w:pos="288"/>
                <w:tab w:val="left" w:pos="576"/>
                <w:tab w:val="left" w:pos="864"/>
                <w:tab w:val="left" w:pos="1152"/>
              </w:tabs>
              <w:spacing w:before="0" w:after="0" w:line="300" w:lineRule="exact"/>
              <w:ind w:left="40"/>
              <w:jc w:val="both"/>
              <w:rPr>
                <w:ins w:id="1128" w:author="assi" w:date="2007-12-17T13:05:00Z"/>
                <w:sz w:val="20"/>
                <w:szCs w:val="20"/>
                <w:lang w:eastAsia="en-US"/>
              </w:rPr>
            </w:pPr>
            <w:ins w:id="1129" w:author="assi" w:date="2007-12-17T13:05:00Z">
              <w:r>
                <w:rPr>
                  <w:sz w:val="20"/>
                  <w:szCs w:val="26"/>
                  <w:rtl/>
                  <w:lang w:eastAsia="en-US"/>
                </w:rPr>
                <w:t xml:space="preserve">2 كانون الأول/ديسمبر 1986 </w:t>
              </w:r>
            </w:ins>
          </w:p>
        </w:tc>
      </w:tr>
      <w:tr w:rsidR="005863B5" w:rsidTr="005863B5">
        <w:trPr>
          <w:jc w:val="center"/>
        </w:trPr>
        <w:tc>
          <w:tcPr>
            <w:tcW w:w="2893" w:type="dxa"/>
          </w:tcPr>
          <w:p w:rsidR="005863B5" w:rsidRDefault="005863B5">
            <w:pPr>
              <w:numPr>
                <w:ins w:id="1130" w:author="assi" w:date="2007-12-17T13:05:00Z"/>
              </w:numPr>
              <w:tabs>
                <w:tab w:val="left" w:pos="288"/>
                <w:tab w:val="left" w:pos="576"/>
                <w:tab w:val="left" w:pos="864"/>
                <w:tab w:val="left" w:pos="1152"/>
              </w:tabs>
              <w:spacing w:before="0" w:after="0" w:line="300" w:lineRule="exact"/>
              <w:ind w:left="40"/>
              <w:jc w:val="both"/>
              <w:rPr>
                <w:ins w:id="1131" w:author="assi" w:date="2007-12-17T13:05:00Z"/>
                <w:sz w:val="20"/>
                <w:szCs w:val="20"/>
                <w:rtl/>
                <w:lang w:eastAsia="en-US"/>
              </w:rPr>
            </w:pPr>
            <w:ins w:id="1132" w:author="assi" w:date="2007-12-17T13:05:00Z">
              <w:r>
                <w:rPr>
                  <w:rFonts w:hint="eastAsia"/>
                  <w:sz w:val="20"/>
                  <w:szCs w:val="26"/>
                  <w:rtl/>
                  <w:lang w:eastAsia="en-US"/>
                </w:rPr>
                <w:t>سيراليون</w:t>
              </w:r>
              <w:r>
                <w:rPr>
                  <w:sz w:val="20"/>
                  <w:szCs w:val="26"/>
                  <w:rtl/>
                  <w:lang w:eastAsia="en-US"/>
                </w:rPr>
                <w:t xml:space="preserve"> </w:t>
              </w:r>
            </w:ins>
          </w:p>
        </w:tc>
        <w:tc>
          <w:tcPr>
            <w:tcW w:w="3135" w:type="dxa"/>
          </w:tcPr>
          <w:p w:rsidR="005863B5" w:rsidRDefault="005863B5">
            <w:pPr>
              <w:numPr>
                <w:ins w:id="1133" w:author="assi" w:date="2007-12-17T13:05:00Z"/>
              </w:numPr>
              <w:tabs>
                <w:tab w:val="left" w:pos="288"/>
                <w:tab w:val="left" w:pos="576"/>
                <w:tab w:val="left" w:pos="864"/>
                <w:tab w:val="left" w:pos="1152"/>
              </w:tabs>
              <w:spacing w:before="0" w:after="0" w:line="300" w:lineRule="exact"/>
              <w:ind w:left="40"/>
              <w:jc w:val="both"/>
              <w:rPr>
                <w:ins w:id="1134" w:author="assi" w:date="2007-12-17T13:05:00Z"/>
                <w:sz w:val="20"/>
                <w:szCs w:val="20"/>
                <w:lang w:eastAsia="en-US"/>
              </w:rPr>
            </w:pPr>
          </w:p>
        </w:tc>
        <w:tc>
          <w:tcPr>
            <w:tcW w:w="3306" w:type="dxa"/>
            <w:vAlign w:val="bottom"/>
          </w:tcPr>
          <w:p w:rsidR="005863B5" w:rsidRDefault="005863B5">
            <w:pPr>
              <w:numPr>
                <w:ins w:id="1135" w:author="assi" w:date="2007-12-17T13:05:00Z"/>
              </w:numPr>
              <w:tabs>
                <w:tab w:val="left" w:pos="288"/>
                <w:tab w:val="left" w:pos="576"/>
                <w:tab w:val="left" w:pos="864"/>
                <w:tab w:val="left" w:pos="1152"/>
              </w:tabs>
              <w:spacing w:before="0" w:after="0" w:line="300" w:lineRule="exact"/>
              <w:ind w:left="40"/>
              <w:jc w:val="both"/>
              <w:rPr>
                <w:ins w:id="1136" w:author="assi" w:date="2007-12-17T13:05:00Z"/>
                <w:sz w:val="20"/>
                <w:szCs w:val="20"/>
                <w:lang w:eastAsia="en-US"/>
              </w:rPr>
            </w:pPr>
            <w:ins w:id="1137" w:author="assi" w:date="2007-12-17T13:05:00Z">
              <w:r>
                <w:rPr>
                  <w:sz w:val="20"/>
                  <w:szCs w:val="26"/>
                  <w:rtl/>
                  <w:lang w:eastAsia="en-US"/>
                </w:rPr>
                <w:t xml:space="preserve">25 نيسان/أبريل 2001 </w:t>
              </w:r>
            </w:ins>
          </w:p>
        </w:tc>
      </w:tr>
      <w:tr w:rsidR="005863B5" w:rsidTr="005863B5">
        <w:trPr>
          <w:jc w:val="center"/>
        </w:trPr>
        <w:tc>
          <w:tcPr>
            <w:tcW w:w="2893" w:type="dxa"/>
          </w:tcPr>
          <w:p w:rsidR="005863B5" w:rsidRDefault="005863B5">
            <w:pPr>
              <w:numPr>
                <w:ins w:id="1138" w:author="assi" w:date="2007-12-17T13:05:00Z"/>
              </w:numPr>
              <w:tabs>
                <w:tab w:val="left" w:pos="288"/>
                <w:tab w:val="left" w:pos="576"/>
                <w:tab w:val="left" w:pos="864"/>
                <w:tab w:val="left" w:pos="1152"/>
              </w:tabs>
              <w:spacing w:before="0" w:after="0" w:line="300" w:lineRule="exact"/>
              <w:ind w:left="40"/>
              <w:jc w:val="both"/>
              <w:rPr>
                <w:ins w:id="1139" w:author="assi" w:date="2007-12-17T13:05:00Z"/>
                <w:sz w:val="20"/>
                <w:szCs w:val="20"/>
                <w:rtl/>
                <w:lang w:eastAsia="en-US"/>
              </w:rPr>
            </w:pPr>
            <w:ins w:id="1140" w:author="assi" w:date="2007-12-17T13:05:00Z">
              <w:r>
                <w:rPr>
                  <w:rFonts w:hint="eastAsia"/>
                  <w:sz w:val="20"/>
                  <w:szCs w:val="26"/>
                  <w:rtl/>
                  <w:lang w:eastAsia="en-US"/>
                </w:rPr>
                <w:t>سيشيل</w:t>
              </w:r>
            </w:ins>
          </w:p>
        </w:tc>
        <w:tc>
          <w:tcPr>
            <w:tcW w:w="3135" w:type="dxa"/>
          </w:tcPr>
          <w:p w:rsidR="005863B5" w:rsidRDefault="005863B5">
            <w:pPr>
              <w:numPr>
                <w:ins w:id="1141" w:author="assi" w:date="2007-12-17T13:05:00Z"/>
              </w:numPr>
              <w:tabs>
                <w:tab w:val="left" w:pos="288"/>
                <w:tab w:val="left" w:pos="576"/>
                <w:tab w:val="left" w:pos="864"/>
                <w:tab w:val="left" w:pos="1152"/>
              </w:tabs>
              <w:spacing w:before="0" w:after="0" w:line="300" w:lineRule="exact"/>
              <w:ind w:left="40"/>
              <w:jc w:val="both"/>
              <w:rPr>
                <w:ins w:id="1142" w:author="assi" w:date="2007-12-17T13:05:00Z"/>
                <w:sz w:val="20"/>
                <w:szCs w:val="20"/>
                <w:rtl/>
                <w:lang w:eastAsia="en-US"/>
              </w:rPr>
            </w:pPr>
            <w:ins w:id="1143" w:author="assi" w:date="2007-12-17T13:05:00Z">
              <w:r>
                <w:rPr>
                  <w:sz w:val="20"/>
                  <w:szCs w:val="26"/>
                  <w:rtl/>
                  <w:lang w:eastAsia="en-US"/>
                </w:rPr>
                <w:t>18 آذار/مارس 1985</w:t>
              </w:r>
            </w:ins>
          </w:p>
        </w:tc>
        <w:tc>
          <w:tcPr>
            <w:tcW w:w="3306" w:type="dxa"/>
            <w:vAlign w:val="bottom"/>
          </w:tcPr>
          <w:p w:rsidR="005863B5" w:rsidRDefault="005863B5">
            <w:pPr>
              <w:numPr>
                <w:ins w:id="1144" w:author="assi" w:date="2007-12-17T13:05:00Z"/>
              </w:numPr>
              <w:tabs>
                <w:tab w:val="left" w:pos="288"/>
                <w:tab w:val="left" w:pos="576"/>
                <w:tab w:val="left" w:pos="864"/>
                <w:tab w:val="left" w:pos="1152"/>
              </w:tabs>
              <w:spacing w:before="0" w:after="0" w:line="300" w:lineRule="exact"/>
              <w:ind w:left="40"/>
              <w:jc w:val="both"/>
              <w:rPr>
                <w:ins w:id="1145" w:author="assi" w:date="2007-12-17T13:05:00Z"/>
                <w:sz w:val="20"/>
                <w:szCs w:val="20"/>
                <w:rtl/>
                <w:lang w:eastAsia="en-US"/>
              </w:rPr>
            </w:pPr>
            <w:ins w:id="1146" w:author="assi" w:date="2007-12-17T13:05:00Z">
              <w:r>
                <w:rPr>
                  <w:sz w:val="20"/>
                  <w:szCs w:val="26"/>
                  <w:rtl/>
                  <w:lang w:eastAsia="en-US"/>
                </w:rPr>
                <w:t>5 أيار/مايو 1992</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147" w:author="assi" w:date="2007-12-17T13:05:00Z"/>
              </w:numPr>
              <w:tabs>
                <w:tab w:val="left" w:pos="288"/>
                <w:tab w:val="left" w:pos="576"/>
                <w:tab w:val="left" w:pos="864"/>
                <w:tab w:val="left" w:pos="1152"/>
              </w:tabs>
              <w:spacing w:before="0" w:after="0" w:line="300" w:lineRule="exact"/>
              <w:ind w:left="40"/>
              <w:jc w:val="both"/>
              <w:rPr>
                <w:ins w:id="1148" w:author="assi" w:date="2007-12-17T13:05:00Z"/>
                <w:rFonts w:hint="eastAsia"/>
                <w:sz w:val="20"/>
                <w:szCs w:val="26"/>
                <w:rtl/>
                <w:lang w:eastAsia="en-US"/>
              </w:rPr>
            </w:pPr>
          </w:p>
        </w:tc>
        <w:tc>
          <w:tcPr>
            <w:tcW w:w="3135" w:type="dxa"/>
          </w:tcPr>
          <w:p w:rsidR="005863B5" w:rsidRDefault="005863B5">
            <w:pPr>
              <w:numPr>
                <w:ins w:id="1149" w:author="assi" w:date="2007-12-17T13:05:00Z"/>
              </w:numPr>
              <w:tabs>
                <w:tab w:val="left" w:pos="288"/>
                <w:tab w:val="left" w:pos="576"/>
                <w:tab w:val="left" w:pos="864"/>
                <w:tab w:val="left" w:pos="1152"/>
              </w:tabs>
              <w:spacing w:before="0" w:after="0" w:line="300" w:lineRule="exact"/>
              <w:ind w:left="40"/>
              <w:jc w:val="both"/>
              <w:rPr>
                <w:ins w:id="1150" w:author="assi" w:date="2007-12-17T13:05:00Z"/>
                <w:sz w:val="20"/>
                <w:szCs w:val="26"/>
                <w:rtl/>
                <w:lang w:eastAsia="en-US"/>
              </w:rPr>
            </w:pPr>
          </w:p>
        </w:tc>
        <w:tc>
          <w:tcPr>
            <w:tcW w:w="3306" w:type="dxa"/>
            <w:vAlign w:val="bottom"/>
          </w:tcPr>
          <w:p w:rsidR="005863B5" w:rsidRDefault="005863B5">
            <w:pPr>
              <w:numPr>
                <w:ins w:id="1151" w:author="assi" w:date="2007-12-17T13:05:00Z"/>
              </w:numPr>
              <w:tabs>
                <w:tab w:val="left" w:pos="288"/>
                <w:tab w:val="left" w:pos="576"/>
                <w:tab w:val="left" w:pos="864"/>
                <w:tab w:val="left" w:pos="1152"/>
              </w:tabs>
              <w:spacing w:before="0" w:after="0" w:line="300" w:lineRule="exact"/>
              <w:ind w:left="40"/>
              <w:jc w:val="both"/>
              <w:rPr>
                <w:ins w:id="1152" w:author="assi" w:date="2007-12-17T13:05:00Z"/>
                <w:sz w:val="20"/>
                <w:szCs w:val="26"/>
                <w:rtl/>
                <w:lang w:eastAsia="en-US"/>
              </w:rPr>
            </w:pPr>
          </w:p>
        </w:tc>
      </w:tr>
      <w:tr w:rsidR="005863B5" w:rsidTr="005863B5">
        <w:trPr>
          <w:jc w:val="center"/>
        </w:trPr>
        <w:tc>
          <w:tcPr>
            <w:tcW w:w="2893" w:type="dxa"/>
          </w:tcPr>
          <w:p w:rsidR="005863B5" w:rsidRDefault="005863B5">
            <w:pPr>
              <w:numPr>
                <w:ins w:id="1153" w:author="assi" w:date="2007-12-17T13:05:00Z"/>
              </w:numPr>
              <w:tabs>
                <w:tab w:val="left" w:pos="288"/>
                <w:tab w:val="left" w:pos="576"/>
                <w:tab w:val="left" w:pos="864"/>
                <w:tab w:val="left" w:pos="1152"/>
              </w:tabs>
              <w:spacing w:before="0" w:after="0" w:line="300" w:lineRule="exact"/>
              <w:ind w:left="40"/>
              <w:jc w:val="both"/>
              <w:rPr>
                <w:ins w:id="1154" w:author="assi" w:date="2007-12-17T13:05:00Z"/>
                <w:sz w:val="20"/>
                <w:szCs w:val="20"/>
                <w:rtl/>
                <w:lang w:eastAsia="en-US"/>
              </w:rPr>
            </w:pPr>
            <w:ins w:id="1155" w:author="assi" w:date="2007-12-17T13:05:00Z">
              <w:r>
                <w:rPr>
                  <w:rFonts w:hint="eastAsia"/>
                  <w:sz w:val="20"/>
                  <w:szCs w:val="26"/>
                  <w:rtl/>
                  <w:lang w:eastAsia="en-US"/>
                </w:rPr>
                <w:t>شيلي</w:t>
              </w:r>
            </w:ins>
          </w:p>
        </w:tc>
        <w:tc>
          <w:tcPr>
            <w:tcW w:w="3135" w:type="dxa"/>
          </w:tcPr>
          <w:p w:rsidR="005863B5" w:rsidRDefault="005863B5">
            <w:pPr>
              <w:numPr>
                <w:ins w:id="1156" w:author="assi" w:date="2007-12-17T13:05:00Z"/>
              </w:numPr>
              <w:tabs>
                <w:tab w:val="left" w:pos="288"/>
                <w:tab w:val="left" w:pos="576"/>
                <w:tab w:val="left" w:pos="864"/>
                <w:tab w:val="left" w:pos="1152"/>
              </w:tabs>
              <w:spacing w:before="0" w:after="0" w:line="300" w:lineRule="exact"/>
              <w:ind w:left="40"/>
              <w:jc w:val="both"/>
              <w:rPr>
                <w:ins w:id="1157" w:author="assi" w:date="2007-12-17T13:05:00Z"/>
                <w:sz w:val="20"/>
                <w:szCs w:val="20"/>
                <w:rtl/>
                <w:lang w:eastAsia="en-US"/>
              </w:rPr>
            </w:pPr>
            <w:ins w:id="1158" w:author="assi" w:date="2007-12-17T13:05:00Z">
              <w:r>
                <w:rPr>
                  <w:sz w:val="20"/>
                  <w:szCs w:val="26"/>
                  <w:rtl/>
                  <w:lang w:eastAsia="en-US"/>
                </w:rPr>
                <w:t>23 أيلول/سبتمبر 1987</w:t>
              </w:r>
            </w:ins>
          </w:p>
        </w:tc>
        <w:tc>
          <w:tcPr>
            <w:tcW w:w="3306" w:type="dxa"/>
            <w:vAlign w:val="bottom"/>
          </w:tcPr>
          <w:p w:rsidR="005863B5" w:rsidRDefault="005863B5">
            <w:pPr>
              <w:numPr>
                <w:ins w:id="1159" w:author="assi" w:date="2007-12-17T13:05:00Z"/>
              </w:numPr>
              <w:tabs>
                <w:tab w:val="left" w:pos="288"/>
                <w:tab w:val="left" w:pos="576"/>
                <w:tab w:val="left" w:pos="864"/>
                <w:tab w:val="left" w:pos="1152"/>
              </w:tabs>
              <w:spacing w:before="0" w:after="0" w:line="300" w:lineRule="exact"/>
              <w:ind w:left="40"/>
              <w:jc w:val="both"/>
              <w:rPr>
                <w:ins w:id="1160" w:author="assi" w:date="2007-12-17T13:05:00Z"/>
                <w:sz w:val="20"/>
                <w:szCs w:val="20"/>
                <w:rtl/>
                <w:lang w:eastAsia="en-US"/>
              </w:rPr>
            </w:pPr>
            <w:ins w:id="1161" w:author="assi" w:date="2007-12-17T13:05:00Z">
              <w:r>
                <w:rPr>
                  <w:sz w:val="20"/>
                  <w:szCs w:val="26"/>
                  <w:rtl/>
                  <w:lang w:eastAsia="en-US"/>
                </w:rPr>
                <w:t>30 أيلول/سبتمبر 1988</w:t>
              </w:r>
            </w:ins>
          </w:p>
        </w:tc>
      </w:tr>
      <w:tr w:rsidR="005863B5" w:rsidTr="005863B5">
        <w:trPr>
          <w:jc w:val="center"/>
        </w:trPr>
        <w:tc>
          <w:tcPr>
            <w:tcW w:w="2893" w:type="dxa"/>
          </w:tcPr>
          <w:p w:rsidR="005863B5" w:rsidRDefault="005863B5">
            <w:pPr>
              <w:numPr>
                <w:ins w:id="1162" w:author="assi" w:date="2007-12-17T13:05:00Z"/>
              </w:numPr>
              <w:tabs>
                <w:tab w:val="left" w:pos="288"/>
                <w:tab w:val="left" w:pos="576"/>
                <w:tab w:val="left" w:pos="864"/>
                <w:tab w:val="left" w:pos="1152"/>
              </w:tabs>
              <w:spacing w:before="0" w:after="0" w:line="300" w:lineRule="exact"/>
              <w:ind w:left="40"/>
              <w:jc w:val="both"/>
              <w:rPr>
                <w:ins w:id="1163" w:author="assi" w:date="2007-12-17T13:05:00Z"/>
                <w:sz w:val="20"/>
                <w:szCs w:val="20"/>
                <w:rtl/>
                <w:lang w:eastAsia="en-US"/>
              </w:rPr>
            </w:pPr>
            <w:ins w:id="1164" w:author="assi" w:date="2007-12-17T13:05:00Z">
              <w:r>
                <w:rPr>
                  <w:rFonts w:hint="eastAsia"/>
                  <w:sz w:val="20"/>
                  <w:szCs w:val="26"/>
                  <w:rtl/>
                  <w:lang w:eastAsia="en-US"/>
                </w:rPr>
                <w:t>صربيا</w:t>
              </w:r>
              <w:r>
                <w:rPr>
                  <w:sz w:val="20"/>
                  <w:szCs w:val="26"/>
                  <w:rtl/>
                  <w:lang w:eastAsia="en-US"/>
                </w:rPr>
                <w:t xml:space="preserve"> والجبل الأسود</w:t>
              </w:r>
            </w:ins>
          </w:p>
        </w:tc>
        <w:tc>
          <w:tcPr>
            <w:tcW w:w="3135" w:type="dxa"/>
          </w:tcPr>
          <w:p w:rsidR="005863B5" w:rsidRDefault="005863B5">
            <w:pPr>
              <w:numPr>
                <w:ins w:id="1165" w:author="assi" w:date="2007-12-17T13:05:00Z"/>
              </w:numPr>
              <w:tabs>
                <w:tab w:val="left" w:pos="288"/>
                <w:tab w:val="left" w:pos="576"/>
                <w:tab w:val="left" w:pos="864"/>
                <w:tab w:val="left" w:pos="1152"/>
              </w:tabs>
              <w:spacing w:before="0" w:after="0" w:line="300" w:lineRule="exact"/>
              <w:ind w:left="40"/>
              <w:jc w:val="both"/>
              <w:rPr>
                <w:ins w:id="1166" w:author="assi" w:date="2007-12-17T13:05:00Z"/>
                <w:sz w:val="20"/>
                <w:szCs w:val="20"/>
                <w:lang w:eastAsia="en-US"/>
              </w:rPr>
            </w:pPr>
          </w:p>
        </w:tc>
        <w:tc>
          <w:tcPr>
            <w:tcW w:w="3306" w:type="dxa"/>
            <w:vAlign w:val="bottom"/>
          </w:tcPr>
          <w:p w:rsidR="005863B5" w:rsidRDefault="005863B5">
            <w:pPr>
              <w:numPr>
                <w:ins w:id="1167" w:author="assi" w:date="2007-12-17T13:05:00Z"/>
              </w:numPr>
              <w:tabs>
                <w:tab w:val="left" w:pos="288"/>
                <w:tab w:val="left" w:pos="576"/>
                <w:tab w:val="left" w:pos="864"/>
                <w:tab w:val="left" w:pos="1152"/>
              </w:tabs>
              <w:spacing w:before="0" w:after="0" w:line="300" w:lineRule="exact"/>
              <w:ind w:left="40"/>
              <w:jc w:val="both"/>
              <w:rPr>
                <w:ins w:id="1168" w:author="assi" w:date="2007-12-17T13:05:00Z"/>
                <w:sz w:val="20"/>
                <w:szCs w:val="20"/>
                <w:rtl/>
                <w:lang w:eastAsia="en-US"/>
              </w:rPr>
            </w:pPr>
            <w:ins w:id="1169" w:author="assi" w:date="2007-12-17T13:05:00Z">
              <w:r>
                <w:rPr>
                  <w:sz w:val="20"/>
                  <w:szCs w:val="26"/>
                  <w:rtl/>
                  <w:lang w:eastAsia="en-US"/>
                </w:rPr>
                <w:t>12 آذار/مارس 2001</w:t>
              </w:r>
              <w:r>
                <w:rPr>
                  <w:sz w:val="20"/>
                  <w:szCs w:val="26"/>
                  <w:vertAlign w:val="superscript"/>
                  <w:rtl/>
                  <w:lang w:eastAsia="en-US"/>
                </w:rPr>
                <w:t>(ب)</w:t>
              </w:r>
            </w:ins>
          </w:p>
        </w:tc>
      </w:tr>
      <w:tr w:rsidR="005863B5" w:rsidTr="005863B5">
        <w:trPr>
          <w:jc w:val="center"/>
        </w:trPr>
        <w:tc>
          <w:tcPr>
            <w:tcW w:w="2893" w:type="dxa"/>
          </w:tcPr>
          <w:p w:rsidR="005863B5" w:rsidRDefault="005863B5">
            <w:pPr>
              <w:numPr>
                <w:ins w:id="1170" w:author="assi" w:date="2007-12-17T13:05:00Z"/>
              </w:numPr>
              <w:tabs>
                <w:tab w:val="left" w:pos="288"/>
                <w:tab w:val="left" w:pos="576"/>
                <w:tab w:val="left" w:pos="864"/>
                <w:tab w:val="left" w:pos="1152"/>
              </w:tabs>
              <w:spacing w:before="0" w:after="0" w:line="300" w:lineRule="exact"/>
              <w:ind w:left="40"/>
              <w:jc w:val="both"/>
              <w:rPr>
                <w:ins w:id="1171" w:author="assi" w:date="2007-12-17T13:05:00Z"/>
                <w:sz w:val="20"/>
                <w:szCs w:val="20"/>
                <w:rtl/>
                <w:lang w:eastAsia="en-US"/>
              </w:rPr>
            </w:pPr>
            <w:ins w:id="1172" w:author="assi" w:date="2007-12-17T13:05:00Z">
              <w:r>
                <w:rPr>
                  <w:rFonts w:hint="eastAsia"/>
                  <w:sz w:val="20"/>
                  <w:szCs w:val="26"/>
                  <w:rtl/>
                  <w:lang w:eastAsia="en-US"/>
                </w:rPr>
                <w:t>الصومال</w:t>
              </w:r>
            </w:ins>
          </w:p>
        </w:tc>
        <w:tc>
          <w:tcPr>
            <w:tcW w:w="3135" w:type="dxa"/>
          </w:tcPr>
          <w:p w:rsidR="005863B5" w:rsidRDefault="005863B5">
            <w:pPr>
              <w:numPr>
                <w:ins w:id="1173" w:author="assi" w:date="2007-12-17T13:05:00Z"/>
              </w:numPr>
              <w:tabs>
                <w:tab w:val="left" w:pos="288"/>
                <w:tab w:val="left" w:pos="576"/>
                <w:tab w:val="left" w:pos="864"/>
                <w:tab w:val="left" w:pos="1152"/>
              </w:tabs>
              <w:spacing w:before="0" w:after="0" w:line="300" w:lineRule="exact"/>
              <w:ind w:left="40"/>
              <w:jc w:val="both"/>
              <w:rPr>
                <w:ins w:id="1174" w:author="assi" w:date="2007-12-17T13:05:00Z"/>
                <w:sz w:val="20"/>
                <w:szCs w:val="20"/>
                <w:lang w:eastAsia="en-US"/>
              </w:rPr>
            </w:pPr>
          </w:p>
        </w:tc>
        <w:tc>
          <w:tcPr>
            <w:tcW w:w="3306" w:type="dxa"/>
            <w:vAlign w:val="bottom"/>
          </w:tcPr>
          <w:p w:rsidR="005863B5" w:rsidRDefault="005863B5">
            <w:pPr>
              <w:numPr>
                <w:ins w:id="1175" w:author="assi" w:date="2007-12-17T13:05:00Z"/>
              </w:numPr>
              <w:tabs>
                <w:tab w:val="left" w:pos="288"/>
                <w:tab w:val="left" w:pos="576"/>
                <w:tab w:val="left" w:pos="864"/>
                <w:tab w:val="left" w:pos="1152"/>
              </w:tabs>
              <w:spacing w:before="0" w:after="0" w:line="300" w:lineRule="exact"/>
              <w:ind w:left="40"/>
              <w:jc w:val="both"/>
              <w:rPr>
                <w:ins w:id="1176" w:author="assi" w:date="2007-12-17T13:05:00Z"/>
                <w:sz w:val="20"/>
                <w:szCs w:val="20"/>
                <w:rtl/>
                <w:lang w:eastAsia="en-US"/>
              </w:rPr>
            </w:pPr>
            <w:ins w:id="1177" w:author="assi" w:date="2007-12-17T13:05:00Z">
              <w:r>
                <w:rPr>
                  <w:sz w:val="20"/>
                  <w:szCs w:val="26"/>
                  <w:rtl/>
                  <w:lang w:eastAsia="en-US"/>
                </w:rPr>
                <w:t>24 كانون الثاني/يناير 1990</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178" w:author="assi" w:date="2007-12-17T13:05:00Z"/>
              </w:numPr>
              <w:tabs>
                <w:tab w:val="left" w:pos="288"/>
                <w:tab w:val="left" w:pos="576"/>
                <w:tab w:val="left" w:pos="864"/>
                <w:tab w:val="left" w:pos="1152"/>
              </w:tabs>
              <w:spacing w:before="0" w:after="0" w:line="300" w:lineRule="exact"/>
              <w:ind w:left="40"/>
              <w:jc w:val="both"/>
              <w:rPr>
                <w:ins w:id="1179" w:author="assi" w:date="2007-12-17T13:05:00Z"/>
                <w:sz w:val="20"/>
                <w:szCs w:val="20"/>
                <w:rtl/>
                <w:lang w:eastAsia="en-US"/>
              </w:rPr>
            </w:pPr>
            <w:ins w:id="1180" w:author="assi" w:date="2007-12-17T13:05:00Z">
              <w:r>
                <w:rPr>
                  <w:rFonts w:hint="eastAsia"/>
                  <w:sz w:val="20"/>
                  <w:szCs w:val="26"/>
                  <w:rtl/>
                  <w:lang w:eastAsia="en-US"/>
                </w:rPr>
                <w:t>الصين</w:t>
              </w:r>
            </w:ins>
          </w:p>
        </w:tc>
        <w:tc>
          <w:tcPr>
            <w:tcW w:w="3135" w:type="dxa"/>
          </w:tcPr>
          <w:p w:rsidR="005863B5" w:rsidRDefault="005863B5">
            <w:pPr>
              <w:numPr>
                <w:ins w:id="1181" w:author="assi" w:date="2007-12-17T13:05:00Z"/>
              </w:numPr>
              <w:tabs>
                <w:tab w:val="left" w:pos="288"/>
                <w:tab w:val="left" w:pos="576"/>
                <w:tab w:val="left" w:pos="864"/>
                <w:tab w:val="left" w:pos="1152"/>
              </w:tabs>
              <w:spacing w:before="0" w:after="0" w:line="300" w:lineRule="exact"/>
              <w:ind w:left="40"/>
              <w:jc w:val="both"/>
              <w:rPr>
                <w:ins w:id="1182" w:author="assi" w:date="2007-12-17T13:05:00Z"/>
                <w:sz w:val="20"/>
                <w:szCs w:val="20"/>
                <w:rtl/>
                <w:lang w:eastAsia="en-US"/>
              </w:rPr>
            </w:pPr>
            <w:ins w:id="1183" w:author="assi" w:date="2007-12-17T13:05:00Z">
              <w:r>
                <w:rPr>
                  <w:sz w:val="20"/>
                  <w:szCs w:val="26"/>
                  <w:rtl/>
                  <w:lang w:eastAsia="en-US"/>
                </w:rPr>
                <w:t>12 كانون الأول/ديسمبر 1986</w:t>
              </w:r>
            </w:ins>
          </w:p>
        </w:tc>
        <w:tc>
          <w:tcPr>
            <w:tcW w:w="3306" w:type="dxa"/>
            <w:vAlign w:val="bottom"/>
          </w:tcPr>
          <w:p w:rsidR="005863B5" w:rsidRDefault="005863B5">
            <w:pPr>
              <w:numPr>
                <w:ins w:id="1184" w:author="assi" w:date="2007-12-17T13:05:00Z"/>
              </w:numPr>
              <w:tabs>
                <w:tab w:val="left" w:pos="288"/>
                <w:tab w:val="left" w:pos="576"/>
                <w:tab w:val="left" w:pos="864"/>
                <w:tab w:val="left" w:pos="1152"/>
              </w:tabs>
              <w:spacing w:before="0" w:after="0" w:line="300" w:lineRule="exact"/>
              <w:ind w:left="40"/>
              <w:jc w:val="both"/>
              <w:rPr>
                <w:ins w:id="1185" w:author="assi" w:date="2007-12-17T13:05:00Z"/>
                <w:sz w:val="20"/>
                <w:szCs w:val="20"/>
                <w:rtl/>
                <w:lang w:eastAsia="en-US"/>
              </w:rPr>
            </w:pPr>
            <w:ins w:id="1186" w:author="assi" w:date="2007-12-17T13:05:00Z">
              <w:r>
                <w:rPr>
                  <w:sz w:val="20"/>
                  <w:szCs w:val="26"/>
                  <w:rtl/>
                  <w:lang w:eastAsia="en-US"/>
                </w:rPr>
                <w:t>4 تشرين الأول/أكتوبر 1988</w:t>
              </w:r>
            </w:ins>
          </w:p>
        </w:tc>
      </w:tr>
      <w:tr w:rsidR="005863B5" w:rsidTr="005863B5">
        <w:trPr>
          <w:jc w:val="center"/>
        </w:trPr>
        <w:tc>
          <w:tcPr>
            <w:tcW w:w="2893" w:type="dxa"/>
          </w:tcPr>
          <w:p w:rsidR="005863B5" w:rsidRDefault="005863B5">
            <w:pPr>
              <w:numPr>
                <w:ins w:id="1187" w:author="assi" w:date="2007-12-17T13:05:00Z"/>
              </w:numPr>
              <w:tabs>
                <w:tab w:val="left" w:pos="288"/>
                <w:tab w:val="left" w:pos="576"/>
                <w:tab w:val="left" w:pos="864"/>
                <w:tab w:val="left" w:pos="1152"/>
              </w:tabs>
              <w:spacing w:before="0" w:after="0" w:line="300" w:lineRule="exact"/>
              <w:ind w:left="40"/>
              <w:jc w:val="both"/>
              <w:rPr>
                <w:ins w:id="1188" w:author="assi" w:date="2007-12-17T13:05:00Z"/>
                <w:sz w:val="20"/>
                <w:szCs w:val="20"/>
                <w:rtl/>
                <w:lang w:eastAsia="en-US"/>
              </w:rPr>
            </w:pPr>
            <w:ins w:id="1189" w:author="assi" w:date="2007-12-17T13:05:00Z">
              <w:r>
                <w:rPr>
                  <w:rFonts w:hint="eastAsia"/>
                  <w:sz w:val="20"/>
                  <w:szCs w:val="26"/>
                  <w:rtl/>
                  <w:lang w:eastAsia="en-US"/>
                </w:rPr>
                <w:t>طاجيكستان</w:t>
              </w:r>
            </w:ins>
          </w:p>
        </w:tc>
        <w:tc>
          <w:tcPr>
            <w:tcW w:w="3135" w:type="dxa"/>
          </w:tcPr>
          <w:p w:rsidR="005863B5" w:rsidRDefault="005863B5">
            <w:pPr>
              <w:numPr>
                <w:ins w:id="1190" w:author="assi" w:date="2007-12-17T13:05:00Z"/>
              </w:numPr>
              <w:tabs>
                <w:tab w:val="left" w:pos="288"/>
                <w:tab w:val="left" w:pos="576"/>
                <w:tab w:val="left" w:pos="864"/>
                <w:tab w:val="left" w:pos="1152"/>
              </w:tabs>
              <w:spacing w:before="0" w:after="0" w:line="300" w:lineRule="exact"/>
              <w:ind w:left="40"/>
              <w:jc w:val="both"/>
              <w:rPr>
                <w:ins w:id="1191" w:author="assi" w:date="2007-12-17T13:05:00Z"/>
                <w:sz w:val="20"/>
                <w:szCs w:val="20"/>
                <w:lang w:eastAsia="en-US"/>
              </w:rPr>
            </w:pPr>
          </w:p>
        </w:tc>
        <w:tc>
          <w:tcPr>
            <w:tcW w:w="3306" w:type="dxa"/>
            <w:vAlign w:val="bottom"/>
          </w:tcPr>
          <w:p w:rsidR="005863B5" w:rsidRDefault="005863B5">
            <w:pPr>
              <w:numPr>
                <w:ins w:id="1192" w:author="assi" w:date="2007-12-17T13:05:00Z"/>
              </w:numPr>
              <w:tabs>
                <w:tab w:val="left" w:pos="288"/>
                <w:tab w:val="left" w:pos="576"/>
                <w:tab w:val="left" w:pos="864"/>
                <w:tab w:val="left" w:pos="1152"/>
              </w:tabs>
              <w:spacing w:before="0" w:after="0" w:line="300" w:lineRule="exact"/>
              <w:ind w:left="40"/>
              <w:jc w:val="both"/>
              <w:rPr>
                <w:ins w:id="1193" w:author="assi" w:date="2007-12-17T13:05:00Z"/>
                <w:sz w:val="20"/>
                <w:szCs w:val="20"/>
                <w:rtl/>
                <w:lang w:eastAsia="en-US"/>
              </w:rPr>
            </w:pPr>
            <w:ins w:id="1194" w:author="assi" w:date="2007-12-17T13:05:00Z">
              <w:r>
                <w:rPr>
                  <w:sz w:val="20"/>
                  <w:szCs w:val="26"/>
                  <w:rtl/>
                  <w:lang w:eastAsia="en-US"/>
                </w:rPr>
                <w:t>11 كانون الثاني/يناير 1995</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195" w:author="assi" w:date="2007-12-17T13:05:00Z"/>
              </w:numPr>
              <w:tabs>
                <w:tab w:val="left" w:pos="288"/>
                <w:tab w:val="left" w:pos="576"/>
                <w:tab w:val="left" w:pos="864"/>
                <w:tab w:val="left" w:pos="1152"/>
              </w:tabs>
              <w:spacing w:before="0" w:after="0" w:line="300" w:lineRule="exact"/>
              <w:ind w:left="40"/>
              <w:jc w:val="both"/>
              <w:rPr>
                <w:ins w:id="1196" w:author="assi" w:date="2007-12-17T13:05:00Z"/>
                <w:rFonts w:hint="eastAsia"/>
                <w:sz w:val="20"/>
                <w:szCs w:val="26"/>
                <w:rtl/>
                <w:lang w:eastAsia="en-US"/>
              </w:rPr>
            </w:pPr>
          </w:p>
        </w:tc>
        <w:tc>
          <w:tcPr>
            <w:tcW w:w="3135" w:type="dxa"/>
          </w:tcPr>
          <w:p w:rsidR="005863B5" w:rsidRDefault="005863B5">
            <w:pPr>
              <w:numPr>
                <w:ins w:id="1197" w:author="assi" w:date="2007-12-17T13:05:00Z"/>
              </w:numPr>
              <w:tabs>
                <w:tab w:val="left" w:pos="288"/>
                <w:tab w:val="left" w:pos="576"/>
                <w:tab w:val="left" w:pos="864"/>
                <w:tab w:val="left" w:pos="1152"/>
              </w:tabs>
              <w:spacing w:before="0" w:after="0" w:line="300" w:lineRule="exact"/>
              <w:ind w:left="40"/>
              <w:jc w:val="both"/>
              <w:rPr>
                <w:ins w:id="1198" w:author="assi" w:date="2007-12-17T13:05:00Z"/>
                <w:sz w:val="20"/>
                <w:szCs w:val="20"/>
                <w:lang w:eastAsia="en-US"/>
              </w:rPr>
            </w:pPr>
          </w:p>
        </w:tc>
        <w:tc>
          <w:tcPr>
            <w:tcW w:w="3306" w:type="dxa"/>
            <w:vAlign w:val="bottom"/>
          </w:tcPr>
          <w:p w:rsidR="005863B5" w:rsidRDefault="005863B5">
            <w:pPr>
              <w:numPr>
                <w:ins w:id="1199" w:author="assi" w:date="2007-12-17T13:05:00Z"/>
              </w:numPr>
              <w:tabs>
                <w:tab w:val="left" w:pos="288"/>
                <w:tab w:val="left" w:pos="576"/>
                <w:tab w:val="left" w:pos="864"/>
                <w:tab w:val="left" w:pos="1152"/>
              </w:tabs>
              <w:spacing w:before="0" w:after="0" w:line="300" w:lineRule="exact"/>
              <w:ind w:left="40"/>
              <w:jc w:val="both"/>
              <w:rPr>
                <w:ins w:id="1200" w:author="assi" w:date="2007-12-17T13:05:00Z"/>
                <w:sz w:val="20"/>
                <w:szCs w:val="26"/>
                <w:rtl/>
                <w:lang w:eastAsia="en-US"/>
              </w:rPr>
            </w:pPr>
          </w:p>
        </w:tc>
      </w:tr>
      <w:tr w:rsidR="005863B5" w:rsidTr="005863B5">
        <w:trPr>
          <w:jc w:val="center"/>
        </w:trPr>
        <w:tc>
          <w:tcPr>
            <w:tcW w:w="2893" w:type="dxa"/>
          </w:tcPr>
          <w:p w:rsidR="005863B5" w:rsidRDefault="005863B5">
            <w:pPr>
              <w:numPr>
                <w:ins w:id="1201" w:author="assi" w:date="2007-12-17T13:05:00Z"/>
              </w:numPr>
              <w:tabs>
                <w:tab w:val="left" w:pos="288"/>
                <w:tab w:val="left" w:pos="576"/>
                <w:tab w:val="left" w:pos="864"/>
                <w:tab w:val="left" w:pos="1152"/>
              </w:tabs>
              <w:spacing w:before="0" w:after="0" w:line="300" w:lineRule="exact"/>
              <w:ind w:left="40"/>
              <w:jc w:val="both"/>
              <w:rPr>
                <w:ins w:id="1202" w:author="assi" w:date="2007-12-17T13:05:00Z"/>
                <w:sz w:val="20"/>
                <w:szCs w:val="20"/>
                <w:rtl/>
                <w:lang w:eastAsia="en-US"/>
              </w:rPr>
            </w:pPr>
            <w:ins w:id="1203" w:author="assi" w:date="2007-12-17T13:05:00Z">
              <w:r>
                <w:rPr>
                  <w:rFonts w:hint="eastAsia"/>
                  <w:sz w:val="20"/>
                  <w:szCs w:val="26"/>
                  <w:rtl/>
                  <w:lang w:eastAsia="en-US"/>
                </w:rPr>
                <w:t>غابون</w:t>
              </w:r>
            </w:ins>
          </w:p>
        </w:tc>
        <w:tc>
          <w:tcPr>
            <w:tcW w:w="3135" w:type="dxa"/>
          </w:tcPr>
          <w:p w:rsidR="005863B5" w:rsidRDefault="005863B5">
            <w:pPr>
              <w:numPr>
                <w:ins w:id="1204" w:author="assi" w:date="2007-12-17T13:05:00Z"/>
              </w:numPr>
              <w:tabs>
                <w:tab w:val="left" w:pos="288"/>
                <w:tab w:val="left" w:pos="576"/>
                <w:tab w:val="left" w:pos="864"/>
                <w:tab w:val="left" w:pos="1152"/>
              </w:tabs>
              <w:spacing w:before="0" w:after="0" w:line="300" w:lineRule="exact"/>
              <w:ind w:left="40"/>
              <w:jc w:val="both"/>
              <w:rPr>
                <w:ins w:id="1205" w:author="assi" w:date="2007-12-17T13:05:00Z"/>
                <w:sz w:val="20"/>
                <w:szCs w:val="20"/>
                <w:lang w:eastAsia="en-US"/>
              </w:rPr>
            </w:pPr>
            <w:ins w:id="1206" w:author="assi" w:date="2007-12-17T13:05:00Z">
              <w:r>
                <w:rPr>
                  <w:sz w:val="20"/>
                  <w:szCs w:val="26"/>
                  <w:rtl/>
                  <w:lang w:eastAsia="en-US"/>
                </w:rPr>
                <w:t xml:space="preserve">21 كانون الثاني/يناير 1986 </w:t>
              </w:r>
            </w:ins>
          </w:p>
        </w:tc>
        <w:tc>
          <w:tcPr>
            <w:tcW w:w="3306" w:type="dxa"/>
            <w:vAlign w:val="bottom"/>
          </w:tcPr>
          <w:p w:rsidR="005863B5" w:rsidRDefault="005863B5">
            <w:pPr>
              <w:numPr>
                <w:ins w:id="1207" w:author="assi" w:date="2007-12-17T13:05:00Z"/>
              </w:numPr>
              <w:tabs>
                <w:tab w:val="left" w:pos="288"/>
                <w:tab w:val="left" w:pos="576"/>
                <w:tab w:val="left" w:pos="864"/>
                <w:tab w:val="left" w:pos="1152"/>
              </w:tabs>
              <w:spacing w:before="0" w:after="0" w:line="300" w:lineRule="exact"/>
              <w:ind w:left="40"/>
              <w:jc w:val="both"/>
              <w:rPr>
                <w:ins w:id="1208" w:author="assi" w:date="2007-12-17T13:05:00Z"/>
                <w:sz w:val="20"/>
                <w:szCs w:val="20"/>
                <w:rtl/>
                <w:lang w:eastAsia="en-US"/>
              </w:rPr>
            </w:pPr>
            <w:ins w:id="1209" w:author="assi" w:date="2007-12-17T13:05:00Z">
              <w:r>
                <w:rPr>
                  <w:sz w:val="20"/>
                  <w:szCs w:val="26"/>
                  <w:rtl/>
                  <w:lang w:eastAsia="en-US"/>
                </w:rPr>
                <w:t>8 أيلول/سبتمبر 2000</w:t>
              </w:r>
            </w:ins>
          </w:p>
        </w:tc>
      </w:tr>
      <w:tr w:rsidR="005863B5" w:rsidTr="005863B5">
        <w:trPr>
          <w:jc w:val="center"/>
        </w:trPr>
        <w:tc>
          <w:tcPr>
            <w:tcW w:w="2893" w:type="dxa"/>
          </w:tcPr>
          <w:p w:rsidR="005863B5" w:rsidRDefault="005863B5">
            <w:pPr>
              <w:numPr>
                <w:ins w:id="1210" w:author="assi" w:date="2007-12-17T13:05:00Z"/>
              </w:numPr>
              <w:tabs>
                <w:tab w:val="left" w:pos="288"/>
                <w:tab w:val="left" w:pos="576"/>
                <w:tab w:val="left" w:pos="864"/>
                <w:tab w:val="left" w:pos="1152"/>
              </w:tabs>
              <w:spacing w:before="0" w:after="0" w:line="300" w:lineRule="exact"/>
              <w:ind w:left="40"/>
              <w:jc w:val="both"/>
              <w:rPr>
                <w:ins w:id="1211" w:author="assi" w:date="2007-12-17T13:05:00Z"/>
                <w:sz w:val="20"/>
                <w:szCs w:val="20"/>
                <w:rtl/>
                <w:lang w:eastAsia="en-US"/>
              </w:rPr>
            </w:pPr>
            <w:ins w:id="1212" w:author="assi" w:date="2007-12-17T13:05:00Z">
              <w:r>
                <w:rPr>
                  <w:rFonts w:hint="eastAsia"/>
                  <w:sz w:val="20"/>
                  <w:szCs w:val="26"/>
                  <w:rtl/>
                  <w:lang w:eastAsia="en-US"/>
                </w:rPr>
                <w:t>غامبيا</w:t>
              </w:r>
            </w:ins>
          </w:p>
        </w:tc>
        <w:tc>
          <w:tcPr>
            <w:tcW w:w="3135" w:type="dxa"/>
          </w:tcPr>
          <w:p w:rsidR="005863B5" w:rsidRDefault="005863B5">
            <w:pPr>
              <w:numPr>
                <w:ins w:id="1213" w:author="assi" w:date="2007-12-17T13:05:00Z"/>
              </w:numPr>
              <w:tabs>
                <w:tab w:val="left" w:pos="288"/>
                <w:tab w:val="left" w:pos="576"/>
                <w:tab w:val="left" w:pos="864"/>
                <w:tab w:val="left" w:pos="1152"/>
              </w:tabs>
              <w:spacing w:before="0" w:after="0" w:line="300" w:lineRule="exact"/>
              <w:ind w:left="40"/>
              <w:jc w:val="both"/>
              <w:rPr>
                <w:ins w:id="1214" w:author="assi" w:date="2007-12-17T13:05:00Z"/>
                <w:sz w:val="20"/>
                <w:szCs w:val="20"/>
                <w:lang w:eastAsia="en-US"/>
              </w:rPr>
            </w:pPr>
            <w:ins w:id="1215" w:author="assi" w:date="2007-12-17T13:05:00Z">
              <w:r>
                <w:rPr>
                  <w:sz w:val="20"/>
                  <w:szCs w:val="26"/>
                  <w:rtl/>
                  <w:lang w:eastAsia="en-US"/>
                </w:rPr>
                <w:t xml:space="preserve">23 تشرين الأول/أكتوبر 1985 </w:t>
              </w:r>
            </w:ins>
          </w:p>
        </w:tc>
        <w:tc>
          <w:tcPr>
            <w:tcW w:w="3306" w:type="dxa"/>
            <w:vAlign w:val="bottom"/>
          </w:tcPr>
          <w:p w:rsidR="005863B5" w:rsidRDefault="005863B5">
            <w:pPr>
              <w:numPr>
                <w:ins w:id="1216" w:author="assi" w:date="2007-12-17T13:05:00Z"/>
              </w:numPr>
              <w:tabs>
                <w:tab w:val="left" w:pos="288"/>
                <w:tab w:val="left" w:pos="576"/>
                <w:tab w:val="left" w:pos="864"/>
                <w:tab w:val="left" w:pos="1152"/>
              </w:tabs>
              <w:spacing w:before="0" w:after="0" w:line="300" w:lineRule="exact"/>
              <w:ind w:left="40"/>
              <w:jc w:val="both"/>
              <w:rPr>
                <w:ins w:id="1217" w:author="assi" w:date="2007-12-17T13:05:00Z"/>
                <w:sz w:val="20"/>
                <w:szCs w:val="20"/>
                <w:lang w:eastAsia="en-US"/>
              </w:rPr>
            </w:pPr>
          </w:p>
        </w:tc>
      </w:tr>
      <w:tr w:rsidR="005863B5" w:rsidTr="005863B5">
        <w:trPr>
          <w:jc w:val="center"/>
        </w:trPr>
        <w:tc>
          <w:tcPr>
            <w:tcW w:w="2893" w:type="dxa"/>
          </w:tcPr>
          <w:p w:rsidR="005863B5" w:rsidRDefault="005863B5">
            <w:pPr>
              <w:numPr>
                <w:ins w:id="1218" w:author="assi" w:date="2007-12-17T13:05:00Z"/>
              </w:numPr>
              <w:tabs>
                <w:tab w:val="left" w:pos="288"/>
                <w:tab w:val="left" w:pos="576"/>
                <w:tab w:val="left" w:pos="864"/>
                <w:tab w:val="left" w:pos="1152"/>
              </w:tabs>
              <w:spacing w:before="0" w:after="0" w:line="300" w:lineRule="exact"/>
              <w:ind w:left="40"/>
              <w:jc w:val="both"/>
              <w:rPr>
                <w:ins w:id="1219" w:author="assi" w:date="2007-12-17T13:05:00Z"/>
                <w:sz w:val="20"/>
                <w:szCs w:val="20"/>
                <w:rtl/>
                <w:lang w:eastAsia="en-US"/>
              </w:rPr>
            </w:pPr>
            <w:ins w:id="1220" w:author="assi" w:date="2007-12-17T13:05:00Z">
              <w:r>
                <w:rPr>
                  <w:rFonts w:hint="eastAsia"/>
                  <w:sz w:val="20"/>
                  <w:szCs w:val="26"/>
                  <w:rtl/>
                  <w:lang w:eastAsia="en-US"/>
                </w:rPr>
                <w:t>غانا</w:t>
              </w:r>
            </w:ins>
          </w:p>
        </w:tc>
        <w:tc>
          <w:tcPr>
            <w:tcW w:w="3135" w:type="dxa"/>
          </w:tcPr>
          <w:p w:rsidR="005863B5" w:rsidRDefault="005863B5">
            <w:pPr>
              <w:numPr>
                <w:ins w:id="1221" w:author="assi" w:date="2007-12-17T13:05:00Z"/>
              </w:numPr>
              <w:tabs>
                <w:tab w:val="left" w:pos="288"/>
                <w:tab w:val="left" w:pos="576"/>
                <w:tab w:val="left" w:pos="864"/>
                <w:tab w:val="left" w:pos="1152"/>
              </w:tabs>
              <w:spacing w:before="0" w:after="0" w:line="300" w:lineRule="exact"/>
              <w:ind w:left="40"/>
              <w:jc w:val="both"/>
              <w:rPr>
                <w:ins w:id="1222" w:author="assi" w:date="2007-12-17T13:05:00Z"/>
                <w:sz w:val="20"/>
                <w:szCs w:val="20"/>
                <w:rtl/>
                <w:lang w:eastAsia="en-US"/>
              </w:rPr>
            </w:pPr>
            <w:ins w:id="1223" w:author="assi" w:date="2007-12-17T13:05:00Z">
              <w:r>
                <w:rPr>
                  <w:sz w:val="20"/>
                  <w:szCs w:val="26"/>
                  <w:rtl/>
                  <w:lang w:eastAsia="en-US"/>
                </w:rPr>
                <w:t>7 أيلول/سبتمبر 2000</w:t>
              </w:r>
            </w:ins>
          </w:p>
        </w:tc>
        <w:tc>
          <w:tcPr>
            <w:tcW w:w="3306" w:type="dxa"/>
            <w:vAlign w:val="bottom"/>
          </w:tcPr>
          <w:p w:rsidR="005863B5" w:rsidRDefault="005863B5">
            <w:pPr>
              <w:numPr>
                <w:ins w:id="1224" w:author="assi" w:date="2007-12-17T13:05:00Z"/>
              </w:numPr>
              <w:tabs>
                <w:tab w:val="left" w:pos="288"/>
                <w:tab w:val="left" w:pos="576"/>
                <w:tab w:val="left" w:pos="864"/>
                <w:tab w:val="left" w:pos="1152"/>
              </w:tabs>
              <w:spacing w:before="0" w:after="0" w:line="300" w:lineRule="exact"/>
              <w:ind w:left="40"/>
              <w:jc w:val="both"/>
              <w:rPr>
                <w:ins w:id="1225" w:author="assi" w:date="2007-12-17T13:05:00Z"/>
                <w:sz w:val="20"/>
                <w:szCs w:val="20"/>
                <w:vertAlign w:val="superscript"/>
                <w:rtl/>
                <w:lang w:eastAsia="en-US"/>
              </w:rPr>
            </w:pPr>
            <w:ins w:id="1226" w:author="assi" w:date="2007-12-17T13:05:00Z">
              <w:r>
                <w:rPr>
                  <w:sz w:val="20"/>
                  <w:szCs w:val="26"/>
                  <w:rtl/>
                  <w:lang w:eastAsia="en-US"/>
                </w:rPr>
                <w:t>7 أيلول/سبتمبر 2000</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227" w:author="assi" w:date="2007-12-17T13:05:00Z"/>
              </w:numPr>
              <w:tabs>
                <w:tab w:val="left" w:pos="288"/>
                <w:tab w:val="left" w:pos="576"/>
                <w:tab w:val="left" w:pos="864"/>
                <w:tab w:val="left" w:pos="1152"/>
              </w:tabs>
              <w:spacing w:before="0" w:after="0" w:line="300" w:lineRule="exact"/>
              <w:ind w:left="40"/>
              <w:jc w:val="both"/>
              <w:rPr>
                <w:ins w:id="1228" w:author="assi" w:date="2007-12-17T13:05:00Z"/>
                <w:sz w:val="20"/>
                <w:szCs w:val="20"/>
                <w:rtl/>
                <w:lang w:eastAsia="en-US"/>
              </w:rPr>
            </w:pPr>
            <w:ins w:id="1229" w:author="assi" w:date="2007-12-17T13:05:00Z">
              <w:r>
                <w:rPr>
                  <w:rFonts w:hint="eastAsia"/>
                  <w:sz w:val="20"/>
                  <w:szCs w:val="26"/>
                  <w:rtl/>
                  <w:lang w:eastAsia="en-US"/>
                </w:rPr>
                <w:t>غواتيمالا</w:t>
              </w:r>
            </w:ins>
          </w:p>
        </w:tc>
        <w:tc>
          <w:tcPr>
            <w:tcW w:w="3135" w:type="dxa"/>
          </w:tcPr>
          <w:p w:rsidR="005863B5" w:rsidRDefault="005863B5">
            <w:pPr>
              <w:numPr>
                <w:ins w:id="1230" w:author="assi" w:date="2007-12-17T13:05:00Z"/>
              </w:numPr>
              <w:tabs>
                <w:tab w:val="left" w:pos="288"/>
                <w:tab w:val="left" w:pos="576"/>
                <w:tab w:val="left" w:pos="864"/>
                <w:tab w:val="left" w:pos="1152"/>
              </w:tabs>
              <w:spacing w:before="0" w:after="0" w:line="300" w:lineRule="exact"/>
              <w:ind w:left="40"/>
              <w:jc w:val="both"/>
              <w:rPr>
                <w:ins w:id="1231" w:author="assi" w:date="2007-12-17T13:05:00Z"/>
                <w:sz w:val="20"/>
                <w:szCs w:val="20"/>
                <w:lang w:eastAsia="en-US"/>
              </w:rPr>
            </w:pPr>
          </w:p>
        </w:tc>
        <w:tc>
          <w:tcPr>
            <w:tcW w:w="3306" w:type="dxa"/>
            <w:vAlign w:val="bottom"/>
          </w:tcPr>
          <w:p w:rsidR="005863B5" w:rsidRDefault="005863B5">
            <w:pPr>
              <w:numPr>
                <w:ins w:id="1232" w:author="assi" w:date="2007-12-17T13:05:00Z"/>
              </w:numPr>
              <w:tabs>
                <w:tab w:val="left" w:pos="288"/>
                <w:tab w:val="left" w:pos="576"/>
                <w:tab w:val="left" w:pos="864"/>
                <w:tab w:val="left" w:pos="1152"/>
              </w:tabs>
              <w:spacing w:before="0" w:after="0" w:line="300" w:lineRule="exact"/>
              <w:ind w:left="40"/>
              <w:jc w:val="both"/>
              <w:rPr>
                <w:ins w:id="1233" w:author="assi" w:date="2007-12-17T13:05:00Z"/>
                <w:sz w:val="20"/>
                <w:szCs w:val="20"/>
                <w:rtl/>
                <w:lang w:eastAsia="en-US"/>
              </w:rPr>
            </w:pPr>
            <w:ins w:id="1234" w:author="assi" w:date="2007-12-17T13:05:00Z">
              <w:r>
                <w:rPr>
                  <w:sz w:val="20"/>
                  <w:szCs w:val="26"/>
                  <w:rtl/>
                  <w:lang w:eastAsia="en-US"/>
                </w:rPr>
                <w:t>5 كانون الثاني/يناير 1990</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235" w:author="assi" w:date="2007-12-17T13:05:00Z"/>
              </w:numPr>
              <w:tabs>
                <w:tab w:val="left" w:pos="288"/>
                <w:tab w:val="left" w:pos="576"/>
                <w:tab w:val="left" w:pos="864"/>
                <w:tab w:val="left" w:pos="1152"/>
              </w:tabs>
              <w:spacing w:before="0" w:after="0" w:line="300" w:lineRule="exact"/>
              <w:ind w:left="40"/>
              <w:jc w:val="both"/>
              <w:rPr>
                <w:ins w:id="1236" w:author="assi" w:date="2007-12-17T13:05:00Z"/>
                <w:sz w:val="20"/>
                <w:szCs w:val="20"/>
                <w:rtl/>
                <w:lang w:eastAsia="en-US"/>
              </w:rPr>
            </w:pPr>
            <w:ins w:id="1237" w:author="assi" w:date="2007-12-17T13:05:00Z">
              <w:r>
                <w:rPr>
                  <w:rFonts w:hint="eastAsia"/>
                  <w:sz w:val="20"/>
                  <w:szCs w:val="26"/>
                  <w:rtl/>
                  <w:lang w:eastAsia="en-US"/>
                </w:rPr>
                <w:t>غيانا</w:t>
              </w:r>
              <w:r>
                <w:rPr>
                  <w:sz w:val="20"/>
                  <w:szCs w:val="26"/>
                  <w:rtl/>
                  <w:lang w:eastAsia="en-US"/>
                </w:rPr>
                <w:t xml:space="preserve"> </w:t>
              </w:r>
            </w:ins>
          </w:p>
        </w:tc>
        <w:tc>
          <w:tcPr>
            <w:tcW w:w="3135" w:type="dxa"/>
          </w:tcPr>
          <w:p w:rsidR="005863B5" w:rsidRDefault="005863B5">
            <w:pPr>
              <w:numPr>
                <w:ins w:id="1238" w:author="assi" w:date="2007-12-17T13:05:00Z"/>
              </w:numPr>
              <w:tabs>
                <w:tab w:val="left" w:pos="288"/>
                <w:tab w:val="left" w:pos="576"/>
                <w:tab w:val="left" w:pos="864"/>
                <w:tab w:val="left" w:pos="1152"/>
              </w:tabs>
              <w:spacing w:before="0" w:after="0" w:line="300" w:lineRule="exact"/>
              <w:ind w:left="40"/>
              <w:jc w:val="both"/>
              <w:rPr>
                <w:ins w:id="1239" w:author="assi" w:date="2007-12-17T13:05:00Z"/>
                <w:sz w:val="20"/>
                <w:szCs w:val="20"/>
                <w:lang w:eastAsia="en-US"/>
              </w:rPr>
            </w:pPr>
            <w:ins w:id="1240" w:author="assi" w:date="2007-12-17T13:05:00Z">
              <w:r>
                <w:rPr>
                  <w:sz w:val="20"/>
                  <w:szCs w:val="26"/>
                  <w:rtl/>
                  <w:lang w:eastAsia="en-US"/>
                </w:rPr>
                <w:t xml:space="preserve">25 كانون الثاني/يناير 1988 </w:t>
              </w:r>
            </w:ins>
          </w:p>
        </w:tc>
        <w:tc>
          <w:tcPr>
            <w:tcW w:w="3306" w:type="dxa"/>
            <w:vAlign w:val="bottom"/>
          </w:tcPr>
          <w:p w:rsidR="005863B5" w:rsidRDefault="005863B5">
            <w:pPr>
              <w:numPr>
                <w:ins w:id="1241" w:author="assi" w:date="2007-12-17T13:05:00Z"/>
              </w:numPr>
              <w:tabs>
                <w:tab w:val="left" w:pos="288"/>
                <w:tab w:val="left" w:pos="576"/>
                <w:tab w:val="left" w:pos="864"/>
                <w:tab w:val="left" w:pos="1152"/>
              </w:tabs>
              <w:spacing w:before="0" w:after="0" w:line="300" w:lineRule="exact"/>
              <w:ind w:left="40"/>
              <w:jc w:val="both"/>
              <w:rPr>
                <w:ins w:id="1242" w:author="assi" w:date="2007-12-17T13:05:00Z"/>
                <w:sz w:val="20"/>
                <w:szCs w:val="20"/>
                <w:lang w:eastAsia="en-US"/>
              </w:rPr>
            </w:pPr>
            <w:ins w:id="1243" w:author="assi" w:date="2007-12-17T13:05:00Z">
              <w:r>
                <w:rPr>
                  <w:sz w:val="20"/>
                  <w:szCs w:val="26"/>
                  <w:rtl/>
                  <w:lang w:eastAsia="en-US"/>
                </w:rPr>
                <w:t xml:space="preserve">19 أيار/مايو 1988 </w:t>
              </w:r>
            </w:ins>
          </w:p>
        </w:tc>
      </w:tr>
      <w:tr w:rsidR="005863B5" w:rsidTr="005863B5">
        <w:trPr>
          <w:jc w:val="center"/>
        </w:trPr>
        <w:tc>
          <w:tcPr>
            <w:tcW w:w="2893" w:type="dxa"/>
          </w:tcPr>
          <w:p w:rsidR="005863B5" w:rsidRDefault="005863B5">
            <w:pPr>
              <w:numPr>
                <w:ins w:id="1244" w:author="assi" w:date="2007-12-17T13:05:00Z"/>
              </w:numPr>
              <w:tabs>
                <w:tab w:val="left" w:pos="288"/>
                <w:tab w:val="left" w:pos="576"/>
                <w:tab w:val="left" w:pos="864"/>
                <w:tab w:val="left" w:pos="1152"/>
              </w:tabs>
              <w:spacing w:before="0" w:after="0" w:line="300" w:lineRule="exact"/>
              <w:ind w:left="40"/>
              <w:jc w:val="both"/>
              <w:rPr>
                <w:ins w:id="1245" w:author="assi" w:date="2007-12-17T13:05:00Z"/>
                <w:rFonts w:hint="eastAsia"/>
                <w:sz w:val="20"/>
                <w:szCs w:val="26"/>
                <w:rtl/>
                <w:lang w:eastAsia="en-US"/>
              </w:rPr>
            </w:pPr>
          </w:p>
        </w:tc>
        <w:tc>
          <w:tcPr>
            <w:tcW w:w="3135" w:type="dxa"/>
          </w:tcPr>
          <w:p w:rsidR="005863B5" w:rsidRDefault="005863B5">
            <w:pPr>
              <w:numPr>
                <w:ins w:id="1246" w:author="assi" w:date="2007-12-17T13:05:00Z"/>
              </w:numPr>
              <w:tabs>
                <w:tab w:val="left" w:pos="288"/>
                <w:tab w:val="left" w:pos="576"/>
                <w:tab w:val="left" w:pos="864"/>
                <w:tab w:val="left" w:pos="1152"/>
              </w:tabs>
              <w:spacing w:before="0" w:after="0" w:line="300" w:lineRule="exact"/>
              <w:ind w:left="40"/>
              <w:jc w:val="both"/>
              <w:rPr>
                <w:ins w:id="1247" w:author="assi" w:date="2007-12-17T13:05:00Z"/>
                <w:sz w:val="20"/>
                <w:szCs w:val="26"/>
                <w:rtl/>
                <w:lang w:eastAsia="en-US"/>
              </w:rPr>
            </w:pPr>
          </w:p>
        </w:tc>
        <w:tc>
          <w:tcPr>
            <w:tcW w:w="3306" w:type="dxa"/>
            <w:vAlign w:val="bottom"/>
          </w:tcPr>
          <w:p w:rsidR="005863B5" w:rsidRDefault="005863B5">
            <w:pPr>
              <w:numPr>
                <w:ins w:id="1248" w:author="assi" w:date="2007-12-17T13:05:00Z"/>
              </w:numPr>
              <w:tabs>
                <w:tab w:val="left" w:pos="288"/>
                <w:tab w:val="left" w:pos="576"/>
                <w:tab w:val="left" w:pos="864"/>
                <w:tab w:val="left" w:pos="1152"/>
              </w:tabs>
              <w:spacing w:before="0" w:after="0" w:line="300" w:lineRule="exact"/>
              <w:ind w:left="40"/>
              <w:jc w:val="both"/>
              <w:rPr>
                <w:ins w:id="1249" w:author="assi" w:date="2007-12-17T13:05:00Z"/>
                <w:sz w:val="20"/>
                <w:szCs w:val="26"/>
                <w:rtl/>
                <w:lang w:eastAsia="en-US"/>
              </w:rPr>
            </w:pPr>
          </w:p>
        </w:tc>
      </w:tr>
      <w:tr w:rsidR="005863B5" w:rsidTr="005863B5">
        <w:trPr>
          <w:jc w:val="center"/>
        </w:trPr>
        <w:tc>
          <w:tcPr>
            <w:tcW w:w="2893" w:type="dxa"/>
          </w:tcPr>
          <w:p w:rsidR="005863B5" w:rsidRDefault="005863B5">
            <w:pPr>
              <w:numPr>
                <w:ins w:id="1250" w:author="assi" w:date="2007-12-17T13:05:00Z"/>
              </w:numPr>
              <w:tabs>
                <w:tab w:val="left" w:pos="288"/>
                <w:tab w:val="left" w:pos="576"/>
                <w:tab w:val="left" w:pos="864"/>
                <w:tab w:val="left" w:pos="1152"/>
              </w:tabs>
              <w:spacing w:before="0" w:after="0" w:line="300" w:lineRule="exact"/>
              <w:ind w:left="40"/>
              <w:jc w:val="both"/>
              <w:rPr>
                <w:ins w:id="1251" w:author="assi" w:date="2007-12-17T13:05:00Z"/>
                <w:sz w:val="20"/>
                <w:szCs w:val="20"/>
                <w:rtl/>
                <w:lang w:eastAsia="en-US"/>
              </w:rPr>
            </w:pPr>
            <w:ins w:id="1252" w:author="assi" w:date="2007-12-17T13:05:00Z">
              <w:r>
                <w:rPr>
                  <w:rFonts w:hint="eastAsia"/>
                  <w:sz w:val="20"/>
                  <w:szCs w:val="26"/>
                  <w:rtl/>
                  <w:lang w:eastAsia="en-US"/>
                </w:rPr>
                <w:t>غينيا</w:t>
              </w:r>
              <w:r>
                <w:rPr>
                  <w:sz w:val="20"/>
                  <w:szCs w:val="26"/>
                  <w:rtl/>
                  <w:lang w:eastAsia="en-US"/>
                </w:rPr>
                <w:t xml:space="preserve"> </w:t>
              </w:r>
            </w:ins>
          </w:p>
        </w:tc>
        <w:tc>
          <w:tcPr>
            <w:tcW w:w="3135" w:type="dxa"/>
          </w:tcPr>
          <w:p w:rsidR="005863B5" w:rsidRDefault="005863B5">
            <w:pPr>
              <w:numPr>
                <w:ins w:id="1253" w:author="assi" w:date="2007-12-17T13:05:00Z"/>
              </w:numPr>
              <w:tabs>
                <w:tab w:val="left" w:pos="288"/>
                <w:tab w:val="left" w:pos="576"/>
                <w:tab w:val="left" w:pos="864"/>
                <w:tab w:val="left" w:pos="1152"/>
              </w:tabs>
              <w:spacing w:before="0" w:after="0" w:line="300" w:lineRule="exact"/>
              <w:ind w:left="40"/>
              <w:jc w:val="both"/>
              <w:rPr>
                <w:ins w:id="1254" w:author="assi" w:date="2007-12-17T13:05:00Z"/>
                <w:sz w:val="20"/>
                <w:szCs w:val="20"/>
                <w:lang w:eastAsia="en-US"/>
              </w:rPr>
            </w:pPr>
            <w:ins w:id="1255" w:author="assi" w:date="2007-12-17T13:05:00Z">
              <w:r>
                <w:rPr>
                  <w:sz w:val="20"/>
                  <w:szCs w:val="26"/>
                  <w:rtl/>
                  <w:lang w:eastAsia="en-US"/>
                </w:rPr>
                <w:t xml:space="preserve">30 أيار/مايو 1986 </w:t>
              </w:r>
            </w:ins>
          </w:p>
        </w:tc>
        <w:tc>
          <w:tcPr>
            <w:tcW w:w="3306" w:type="dxa"/>
            <w:vAlign w:val="bottom"/>
          </w:tcPr>
          <w:p w:rsidR="005863B5" w:rsidRDefault="005863B5">
            <w:pPr>
              <w:numPr>
                <w:ins w:id="1256" w:author="assi" w:date="2007-12-17T13:05:00Z"/>
              </w:numPr>
              <w:tabs>
                <w:tab w:val="left" w:pos="288"/>
                <w:tab w:val="left" w:pos="576"/>
                <w:tab w:val="left" w:pos="864"/>
                <w:tab w:val="left" w:pos="1152"/>
              </w:tabs>
              <w:spacing w:before="0" w:after="0" w:line="300" w:lineRule="exact"/>
              <w:ind w:left="40"/>
              <w:jc w:val="both"/>
              <w:rPr>
                <w:ins w:id="1257" w:author="assi" w:date="2007-12-17T13:05:00Z"/>
                <w:sz w:val="20"/>
                <w:szCs w:val="20"/>
                <w:lang w:eastAsia="en-US"/>
              </w:rPr>
            </w:pPr>
            <w:ins w:id="1258" w:author="assi" w:date="2007-12-17T13:05:00Z">
              <w:r>
                <w:rPr>
                  <w:sz w:val="20"/>
                  <w:szCs w:val="26"/>
                  <w:rtl/>
                  <w:lang w:eastAsia="en-US"/>
                </w:rPr>
                <w:t xml:space="preserve">10 تشرين الأول/أكتوبر 1989 </w:t>
              </w:r>
            </w:ins>
          </w:p>
        </w:tc>
      </w:tr>
      <w:tr w:rsidR="005863B5" w:rsidTr="005863B5">
        <w:trPr>
          <w:jc w:val="center"/>
        </w:trPr>
        <w:tc>
          <w:tcPr>
            <w:tcW w:w="2893" w:type="dxa"/>
          </w:tcPr>
          <w:p w:rsidR="005863B5" w:rsidRDefault="005863B5">
            <w:pPr>
              <w:numPr>
                <w:ins w:id="1259" w:author="assi" w:date="2007-12-17T13:05:00Z"/>
              </w:numPr>
              <w:tabs>
                <w:tab w:val="left" w:pos="288"/>
                <w:tab w:val="left" w:pos="576"/>
                <w:tab w:val="left" w:pos="864"/>
                <w:tab w:val="left" w:pos="1152"/>
              </w:tabs>
              <w:spacing w:before="0" w:after="0" w:line="300" w:lineRule="exact"/>
              <w:ind w:left="40"/>
              <w:jc w:val="both"/>
              <w:rPr>
                <w:ins w:id="1260" w:author="assi" w:date="2007-12-17T13:05:00Z"/>
                <w:sz w:val="20"/>
                <w:szCs w:val="20"/>
                <w:rtl/>
                <w:lang w:eastAsia="en-US"/>
              </w:rPr>
            </w:pPr>
            <w:ins w:id="1261" w:author="assi" w:date="2007-12-17T13:05:00Z">
              <w:r>
                <w:rPr>
                  <w:rFonts w:hint="eastAsia"/>
                  <w:sz w:val="20"/>
                  <w:szCs w:val="26"/>
                  <w:rtl/>
                  <w:lang w:eastAsia="en-US"/>
                </w:rPr>
                <w:t>غينيا</w:t>
              </w:r>
              <w:r>
                <w:rPr>
                  <w:sz w:val="20"/>
                  <w:szCs w:val="26"/>
                  <w:rtl/>
                  <w:lang w:eastAsia="en-US"/>
                </w:rPr>
                <w:t xml:space="preserve"> الاستوائية</w:t>
              </w:r>
            </w:ins>
          </w:p>
        </w:tc>
        <w:tc>
          <w:tcPr>
            <w:tcW w:w="3135" w:type="dxa"/>
          </w:tcPr>
          <w:p w:rsidR="005863B5" w:rsidRDefault="005863B5">
            <w:pPr>
              <w:numPr>
                <w:ins w:id="1262" w:author="assi" w:date="2007-12-17T13:05:00Z"/>
              </w:numPr>
              <w:tabs>
                <w:tab w:val="left" w:pos="288"/>
                <w:tab w:val="left" w:pos="576"/>
                <w:tab w:val="left" w:pos="864"/>
                <w:tab w:val="left" w:pos="1152"/>
              </w:tabs>
              <w:spacing w:before="0" w:after="0" w:line="300" w:lineRule="exact"/>
              <w:ind w:left="40"/>
              <w:jc w:val="both"/>
              <w:rPr>
                <w:ins w:id="1263" w:author="assi" w:date="2007-12-17T13:05:00Z"/>
                <w:sz w:val="20"/>
                <w:szCs w:val="20"/>
                <w:lang w:eastAsia="en-US"/>
              </w:rPr>
            </w:pPr>
          </w:p>
        </w:tc>
        <w:tc>
          <w:tcPr>
            <w:tcW w:w="3306" w:type="dxa"/>
            <w:vAlign w:val="bottom"/>
          </w:tcPr>
          <w:p w:rsidR="005863B5" w:rsidRDefault="005863B5">
            <w:pPr>
              <w:numPr>
                <w:ins w:id="1264" w:author="assi" w:date="2007-12-17T13:05:00Z"/>
              </w:numPr>
              <w:tabs>
                <w:tab w:val="left" w:pos="288"/>
                <w:tab w:val="left" w:pos="576"/>
                <w:tab w:val="left" w:pos="864"/>
                <w:tab w:val="left" w:pos="1152"/>
              </w:tabs>
              <w:spacing w:before="0" w:after="0" w:line="300" w:lineRule="exact"/>
              <w:ind w:left="40"/>
              <w:jc w:val="both"/>
              <w:rPr>
                <w:ins w:id="1265" w:author="assi" w:date="2007-12-17T13:05:00Z"/>
                <w:sz w:val="20"/>
                <w:szCs w:val="20"/>
                <w:rtl/>
                <w:lang w:eastAsia="en-US"/>
              </w:rPr>
            </w:pPr>
            <w:ins w:id="1266" w:author="assi" w:date="2007-12-17T13:05:00Z">
              <w:r>
                <w:rPr>
                  <w:sz w:val="20"/>
                  <w:szCs w:val="26"/>
                  <w:rtl/>
                  <w:lang w:eastAsia="en-US"/>
                </w:rPr>
                <w:t>8 تشرين الأول/أكتوبر 2002</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267" w:author="assi" w:date="2007-12-17T13:05:00Z"/>
              </w:numPr>
              <w:tabs>
                <w:tab w:val="left" w:pos="288"/>
                <w:tab w:val="left" w:pos="576"/>
                <w:tab w:val="left" w:pos="864"/>
                <w:tab w:val="left" w:pos="1152"/>
              </w:tabs>
              <w:spacing w:before="0" w:after="0" w:line="300" w:lineRule="exact"/>
              <w:ind w:left="40"/>
              <w:jc w:val="both"/>
              <w:rPr>
                <w:ins w:id="1268" w:author="assi" w:date="2007-12-17T13:05:00Z"/>
                <w:sz w:val="20"/>
                <w:szCs w:val="20"/>
                <w:rtl/>
                <w:lang w:eastAsia="en-US"/>
              </w:rPr>
            </w:pPr>
            <w:ins w:id="1269" w:author="assi" w:date="2007-12-17T13:05:00Z">
              <w:r>
                <w:rPr>
                  <w:rFonts w:hint="eastAsia"/>
                  <w:sz w:val="20"/>
                  <w:szCs w:val="26"/>
                  <w:rtl/>
                  <w:lang w:eastAsia="en-US"/>
                </w:rPr>
                <w:t>غينيا</w:t>
              </w:r>
              <w:r>
                <w:rPr>
                  <w:sz w:val="20"/>
                  <w:szCs w:val="26"/>
                  <w:rtl/>
                  <w:lang w:eastAsia="en-US"/>
                </w:rPr>
                <w:t xml:space="preserve"> - بيساو</w:t>
              </w:r>
            </w:ins>
          </w:p>
        </w:tc>
        <w:tc>
          <w:tcPr>
            <w:tcW w:w="3135" w:type="dxa"/>
          </w:tcPr>
          <w:p w:rsidR="005863B5" w:rsidRDefault="005863B5">
            <w:pPr>
              <w:numPr>
                <w:ins w:id="1270" w:author="assi" w:date="2007-12-17T13:05:00Z"/>
              </w:numPr>
              <w:tabs>
                <w:tab w:val="left" w:pos="288"/>
                <w:tab w:val="left" w:pos="576"/>
                <w:tab w:val="left" w:pos="864"/>
                <w:tab w:val="left" w:pos="1152"/>
              </w:tabs>
              <w:spacing w:before="0" w:after="0" w:line="300" w:lineRule="exact"/>
              <w:ind w:left="40"/>
              <w:jc w:val="both"/>
              <w:rPr>
                <w:ins w:id="1271" w:author="assi" w:date="2007-12-17T13:05:00Z"/>
                <w:sz w:val="20"/>
                <w:szCs w:val="20"/>
                <w:rtl/>
                <w:lang w:eastAsia="en-US"/>
              </w:rPr>
            </w:pPr>
            <w:ins w:id="1272" w:author="assi" w:date="2007-12-17T13:05:00Z">
              <w:r>
                <w:rPr>
                  <w:sz w:val="20"/>
                  <w:szCs w:val="26"/>
                  <w:rtl/>
                  <w:lang w:eastAsia="en-US"/>
                </w:rPr>
                <w:t>12 أيلول/سبتمبر 2000</w:t>
              </w:r>
            </w:ins>
          </w:p>
        </w:tc>
        <w:tc>
          <w:tcPr>
            <w:tcW w:w="3306" w:type="dxa"/>
            <w:vAlign w:val="bottom"/>
          </w:tcPr>
          <w:p w:rsidR="005863B5" w:rsidRDefault="005863B5">
            <w:pPr>
              <w:numPr>
                <w:ins w:id="1273" w:author="assi" w:date="2007-12-17T13:05:00Z"/>
              </w:numPr>
              <w:tabs>
                <w:tab w:val="left" w:pos="288"/>
                <w:tab w:val="left" w:pos="576"/>
                <w:tab w:val="left" w:pos="864"/>
                <w:tab w:val="left" w:pos="1152"/>
              </w:tabs>
              <w:spacing w:before="0" w:after="0" w:line="300" w:lineRule="exact"/>
              <w:ind w:left="40"/>
              <w:jc w:val="both"/>
              <w:rPr>
                <w:ins w:id="1274" w:author="assi" w:date="2007-12-17T13:05:00Z"/>
                <w:sz w:val="20"/>
                <w:szCs w:val="20"/>
                <w:lang w:eastAsia="en-US"/>
              </w:rPr>
            </w:pPr>
          </w:p>
        </w:tc>
      </w:tr>
      <w:tr w:rsidR="005863B5" w:rsidTr="005863B5">
        <w:trPr>
          <w:jc w:val="center"/>
        </w:trPr>
        <w:tc>
          <w:tcPr>
            <w:tcW w:w="2893" w:type="dxa"/>
          </w:tcPr>
          <w:p w:rsidR="005863B5" w:rsidRDefault="005863B5">
            <w:pPr>
              <w:numPr>
                <w:ins w:id="1275" w:author="assi" w:date="2007-12-17T13:05:00Z"/>
              </w:numPr>
              <w:tabs>
                <w:tab w:val="left" w:pos="288"/>
                <w:tab w:val="left" w:pos="576"/>
                <w:tab w:val="left" w:pos="864"/>
                <w:tab w:val="left" w:pos="1152"/>
              </w:tabs>
              <w:spacing w:before="0" w:after="0" w:line="300" w:lineRule="exact"/>
              <w:ind w:left="40"/>
              <w:jc w:val="both"/>
              <w:rPr>
                <w:ins w:id="1276" w:author="assi" w:date="2007-12-17T13:05:00Z"/>
                <w:sz w:val="20"/>
                <w:szCs w:val="20"/>
                <w:rtl/>
                <w:lang w:eastAsia="en-US"/>
              </w:rPr>
            </w:pPr>
            <w:ins w:id="1277" w:author="assi" w:date="2007-12-17T13:05:00Z">
              <w:r>
                <w:rPr>
                  <w:rFonts w:hint="eastAsia"/>
                  <w:sz w:val="20"/>
                  <w:szCs w:val="26"/>
                  <w:rtl/>
                  <w:lang w:eastAsia="en-US"/>
                </w:rPr>
                <w:t>فرنسا</w:t>
              </w:r>
            </w:ins>
          </w:p>
        </w:tc>
        <w:tc>
          <w:tcPr>
            <w:tcW w:w="3135" w:type="dxa"/>
          </w:tcPr>
          <w:p w:rsidR="005863B5" w:rsidRDefault="005863B5">
            <w:pPr>
              <w:numPr>
                <w:ins w:id="1278" w:author="assi" w:date="2007-12-17T13:05:00Z"/>
              </w:numPr>
              <w:tabs>
                <w:tab w:val="left" w:pos="288"/>
                <w:tab w:val="left" w:pos="576"/>
                <w:tab w:val="left" w:pos="864"/>
                <w:tab w:val="left" w:pos="1152"/>
              </w:tabs>
              <w:spacing w:before="0" w:after="0" w:line="300" w:lineRule="exact"/>
              <w:ind w:left="40"/>
              <w:jc w:val="both"/>
              <w:rPr>
                <w:ins w:id="1279" w:author="assi" w:date="2007-12-17T13:05:00Z"/>
                <w:sz w:val="20"/>
                <w:szCs w:val="20"/>
                <w:lang w:eastAsia="en-US"/>
              </w:rPr>
            </w:pPr>
            <w:ins w:id="1280" w:author="assi" w:date="2007-12-17T13:05:00Z">
              <w:r>
                <w:rPr>
                  <w:sz w:val="20"/>
                  <w:szCs w:val="26"/>
                  <w:rtl/>
                  <w:lang w:eastAsia="en-US"/>
                </w:rPr>
                <w:t xml:space="preserve">4 شباط/فبراير 1985 </w:t>
              </w:r>
            </w:ins>
          </w:p>
        </w:tc>
        <w:tc>
          <w:tcPr>
            <w:tcW w:w="3306" w:type="dxa"/>
            <w:vAlign w:val="bottom"/>
          </w:tcPr>
          <w:p w:rsidR="005863B5" w:rsidRDefault="005863B5">
            <w:pPr>
              <w:numPr>
                <w:ins w:id="1281" w:author="assi" w:date="2007-12-17T13:05:00Z"/>
              </w:numPr>
              <w:tabs>
                <w:tab w:val="left" w:pos="288"/>
                <w:tab w:val="left" w:pos="576"/>
                <w:tab w:val="left" w:pos="864"/>
                <w:tab w:val="left" w:pos="1152"/>
              </w:tabs>
              <w:spacing w:before="0" w:after="0" w:line="300" w:lineRule="exact"/>
              <w:ind w:left="40"/>
              <w:jc w:val="both"/>
              <w:rPr>
                <w:ins w:id="1282" w:author="assi" w:date="2007-12-17T13:05:00Z"/>
                <w:sz w:val="20"/>
                <w:szCs w:val="20"/>
                <w:lang w:eastAsia="en-US"/>
              </w:rPr>
            </w:pPr>
            <w:ins w:id="1283" w:author="assi" w:date="2007-12-17T13:05:00Z">
              <w:r>
                <w:rPr>
                  <w:sz w:val="20"/>
                  <w:szCs w:val="26"/>
                  <w:rtl/>
                  <w:lang w:eastAsia="en-US"/>
                </w:rPr>
                <w:t xml:space="preserve">18 شباط/فبراير 1986 </w:t>
              </w:r>
            </w:ins>
          </w:p>
        </w:tc>
      </w:tr>
      <w:tr w:rsidR="005863B5" w:rsidTr="005863B5">
        <w:trPr>
          <w:jc w:val="center"/>
        </w:trPr>
        <w:tc>
          <w:tcPr>
            <w:tcW w:w="2893" w:type="dxa"/>
          </w:tcPr>
          <w:p w:rsidR="005863B5" w:rsidRDefault="005863B5">
            <w:pPr>
              <w:numPr>
                <w:ins w:id="1284" w:author="assi" w:date="2007-12-17T13:05:00Z"/>
              </w:numPr>
              <w:tabs>
                <w:tab w:val="left" w:pos="288"/>
                <w:tab w:val="left" w:pos="576"/>
                <w:tab w:val="left" w:pos="864"/>
                <w:tab w:val="left" w:pos="1152"/>
              </w:tabs>
              <w:spacing w:before="0" w:after="0" w:line="300" w:lineRule="exact"/>
              <w:ind w:left="40"/>
              <w:jc w:val="both"/>
              <w:rPr>
                <w:ins w:id="1285" w:author="assi" w:date="2007-12-17T13:05:00Z"/>
                <w:sz w:val="20"/>
                <w:szCs w:val="20"/>
                <w:rtl/>
                <w:lang w:eastAsia="en-US"/>
              </w:rPr>
            </w:pPr>
            <w:ins w:id="1286" w:author="assi" w:date="2007-12-17T13:05:00Z">
              <w:r>
                <w:rPr>
                  <w:rFonts w:hint="eastAsia"/>
                  <w:sz w:val="20"/>
                  <w:szCs w:val="26"/>
                  <w:rtl/>
                  <w:lang w:eastAsia="en-US"/>
                </w:rPr>
                <w:t>الفلبين</w:t>
              </w:r>
            </w:ins>
          </w:p>
        </w:tc>
        <w:tc>
          <w:tcPr>
            <w:tcW w:w="3135" w:type="dxa"/>
          </w:tcPr>
          <w:p w:rsidR="005863B5" w:rsidRDefault="005863B5">
            <w:pPr>
              <w:numPr>
                <w:ins w:id="1287" w:author="assi" w:date="2007-12-17T13:05:00Z"/>
              </w:numPr>
              <w:tabs>
                <w:tab w:val="left" w:pos="288"/>
                <w:tab w:val="left" w:pos="576"/>
                <w:tab w:val="left" w:pos="864"/>
                <w:tab w:val="left" w:pos="1152"/>
              </w:tabs>
              <w:spacing w:before="0" w:after="0" w:line="300" w:lineRule="exact"/>
              <w:ind w:left="40"/>
              <w:jc w:val="both"/>
              <w:rPr>
                <w:ins w:id="1288" w:author="assi" w:date="2007-12-17T13:05:00Z"/>
                <w:sz w:val="20"/>
                <w:szCs w:val="20"/>
                <w:lang w:eastAsia="en-US"/>
              </w:rPr>
            </w:pPr>
          </w:p>
        </w:tc>
        <w:tc>
          <w:tcPr>
            <w:tcW w:w="3306" w:type="dxa"/>
            <w:vAlign w:val="bottom"/>
          </w:tcPr>
          <w:p w:rsidR="005863B5" w:rsidRDefault="005863B5">
            <w:pPr>
              <w:numPr>
                <w:ins w:id="1289" w:author="assi" w:date="2007-12-17T13:05:00Z"/>
              </w:numPr>
              <w:tabs>
                <w:tab w:val="left" w:pos="288"/>
                <w:tab w:val="left" w:pos="576"/>
                <w:tab w:val="left" w:pos="864"/>
                <w:tab w:val="left" w:pos="1152"/>
              </w:tabs>
              <w:spacing w:before="0" w:after="0" w:line="300" w:lineRule="exact"/>
              <w:ind w:left="40"/>
              <w:jc w:val="both"/>
              <w:rPr>
                <w:ins w:id="1290" w:author="assi" w:date="2007-12-17T13:05:00Z"/>
                <w:sz w:val="20"/>
                <w:szCs w:val="20"/>
                <w:vertAlign w:val="superscript"/>
                <w:rtl/>
                <w:lang w:eastAsia="en-US"/>
              </w:rPr>
            </w:pPr>
            <w:ins w:id="1291" w:author="assi" w:date="2007-12-17T13:05:00Z">
              <w:r>
                <w:rPr>
                  <w:sz w:val="20"/>
                  <w:szCs w:val="26"/>
                  <w:rtl/>
                  <w:lang w:eastAsia="en-US"/>
                </w:rPr>
                <w:t>18 حزيران/يونيه 1986</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292" w:author="assi" w:date="2007-12-17T13:05:00Z"/>
              </w:numPr>
              <w:tabs>
                <w:tab w:val="left" w:pos="288"/>
                <w:tab w:val="left" w:pos="576"/>
                <w:tab w:val="left" w:pos="864"/>
                <w:tab w:val="left" w:pos="1152"/>
              </w:tabs>
              <w:spacing w:before="0" w:after="0" w:line="300" w:lineRule="exact"/>
              <w:ind w:left="40"/>
              <w:jc w:val="both"/>
              <w:rPr>
                <w:ins w:id="1293" w:author="assi" w:date="2007-12-17T13:05:00Z"/>
                <w:rFonts w:hint="eastAsia"/>
                <w:sz w:val="20"/>
                <w:szCs w:val="26"/>
                <w:rtl/>
                <w:lang w:eastAsia="en-US"/>
              </w:rPr>
            </w:pPr>
          </w:p>
        </w:tc>
        <w:tc>
          <w:tcPr>
            <w:tcW w:w="3135" w:type="dxa"/>
          </w:tcPr>
          <w:p w:rsidR="005863B5" w:rsidRDefault="005863B5">
            <w:pPr>
              <w:numPr>
                <w:ins w:id="1294" w:author="assi" w:date="2007-12-17T13:05:00Z"/>
              </w:numPr>
              <w:tabs>
                <w:tab w:val="left" w:pos="288"/>
                <w:tab w:val="left" w:pos="576"/>
                <w:tab w:val="left" w:pos="864"/>
                <w:tab w:val="left" w:pos="1152"/>
              </w:tabs>
              <w:spacing w:before="0" w:after="0" w:line="300" w:lineRule="exact"/>
              <w:ind w:left="40"/>
              <w:jc w:val="both"/>
              <w:rPr>
                <w:ins w:id="1295" w:author="assi" w:date="2007-12-17T13:05:00Z"/>
                <w:sz w:val="20"/>
                <w:szCs w:val="20"/>
                <w:lang w:eastAsia="en-US"/>
              </w:rPr>
            </w:pPr>
          </w:p>
        </w:tc>
        <w:tc>
          <w:tcPr>
            <w:tcW w:w="3306" w:type="dxa"/>
            <w:vAlign w:val="bottom"/>
          </w:tcPr>
          <w:p w:rsidR="005863B5" w:rsidRDefault="005863B5">
            <w:pPr>
              <w:numPr>
                <w:ins w:id="1296" w:author="assi" w:date="2007-12-17T13:05:00Z"/>
              </w:numPr>
              <w:tabs>
                <w:tab w:val="left" w:pos="288"/>
                <w:tab w:val="left" w:pos="576"/>
                <w:tab w:val="left" w:pos="864"/>
                <w:tab w:val="left" w:pos="1152"/>
              </w:tabs>
              <w:spacing w:before="0" w:after="0" w:line="300" w:lineRule="exact"/>
              <w:ind w:left="40"/>
              <w:jc w:val="both"/>
              <w:rPr>
                <w:ins w:id="1297" w:author="assi" w:date="2007-12-17T13:05:00Z"/>
                <w:sz w:val="20"/>
                <w:szCs w:val="26"/>
                <w:rtl/>
                <w:lang w:eastAsia="en-US"/>
              </w:rPr>
            </w:pPr>
          </w:p>
        </w:tc>
      </w:tr>
      <w:tr w:rsidR="005863B5" w:rsidTr="005863B5">
        <w:trPr>
          <w:jc w:val="center"/>
        </w:trPr>
        <w:tc>
          <w:tcPr>
            <w:tcW w:w="2893" w:type="dxa"/>
          </w:tcPr>
          <w:p w:rsidR="005863B5" w:rsidRDefault="005863B5">
            <w:pPr>
              <w:numPr>
                <w:ins w:id="1298" w:author="assi" w:date="2007-12-17T13:05:00Z"/>
              </w:numPr>
              <w:tabs>
                <w:tab w:val="left" w:pos="288"/>
                <w:tab w:val="left" w:pos="576"/>
                <w:tab w:val="left" w:pos="864"/>
                <w:tab w:val="left" w:pos="1152"/>
              </w:tabs>
              <w:spacing w:before="0" w:after="0" w:line="300" w:lineRule="exact"/>
              <w:ind w:left="40"/>
              <w:jc w:val="both"/>
              <w:rPr>
                <w:ins w:id="1299" w:author="assi" w:date="2007-12-17T13:05:00Z"/>
                <w:sz w:val="20"/>
                <w:szCs w:val="20"/>
                <w:rtl/>
                <w:lang w:eastAsia="en-US"/>
              </w:rPr>
            </w:pPr>
            <w:ins w:id="1300" w:author="assi" w:date="2007-12-17T13:05:00Z">
              <w:r>
                <w:rPr>
                  <w:rFonts w:hint="eastAsia"/>
                  <w:sz w:val="20"/>
                  <w:szCs w:val="26"/>
                  <w:rtl/>
                  <w:lang w:eastAsia="en-US"/>
                </w:rPr>
                <w:t>فنزويلا</w:t>
              </w:r>
              <w:r>
                <w:rPr>
                  <w:sz w:val="20"/>
                  <w:szCs w:val="26"/>
                  <w:rtl/>
                  <w:lang w:eastAsia="en-US"/>
                </w:rPr>
                <w:t xml:space="preserve"> (جمهورية - </w:t>
              </w:r>
              <w:r>
                <w:rPr>
                  <w:rFonts w:hint="eastAsia"/>
                  <w:sz w:val="20"/>
                  <w:szCs w:val="26"/>
                  <w:rtl/>
                  <w:lang w:eastAsia="en-US"/>
                </w:rPr>
                <w:t>البوليفارية</w:t>
              </w:r>
              <w:r>
                <w:rPr>
                  <w:sz w:val="20"/>
                  <w:szCs w:val="26"/>
                  <w:rtl/>
                  <w:lang w:eastAsia="en-US"/>
                </w:rPr>
                <w:t>)</w:t>
              </w:r>
            </w:ins>
          </w:p>
        </w:tc>
        <w:tc>
          <w:tcPr>
            <w:tcW w:w="3135" w:type="dxa"/>
          </w:tcPr>
          <w:p w:rsidR="005863B5" w:rsidRDefault="005863B5">
            <w:pPr>
              <w:numPr>
                <w:ins w:id="1301" w:author="assi" w:date="2007-12-17T13:05:00Z"/>
              </w:numPr>
              <w:tabs>
                <w:tab w:val="left" w:pos="288"/>
                <w:tab w:val="left" w:pos="576"/>
                <w:tab w:val="left" w:pos="864"/>
                <w:tab w:val="left" w:pos="1152"/>
              </w:tabs>
              <w:spacing w:before="0" w:after="0" w:line="300" w:lineRule="exact"/>
              <w:ind w:left="40"/>
              <w:jc w:val="both"/>
              <w:rPr>
                <w:ins w:id="1302" w:author="assi" w:date="2007-12-17T13:05:00Z"/>
                <w:sz w:val="20"/>
                <w:szCs w:val="20"/>
                <w:rtl/>
                <w:lang w:eastAsia="en-US"/>
              </w:rPr>
            </w:pPr>
            <w:ins w:id="1303" w:author="assi" w:date="2007-12-17T13:05:00Z">
              <w:r>
                <w:rPr>
                  <w:sz w:val="20"/>
                  <w:szCs w:val="26"/>
                  <w:rtl/>
                  <w:lang w:eastAsia="en-US"/>
                </w:rPr>
                <w:t>15 شباط/فبراير 1985</w:t>
              </w:r>
            </w:ins>
          </w:p>
        </w:tc>
        <w:tc>
          <w:tcPr>
            <w:tcW w:w="3306" w:type="dxa"/>
            <w:vAlign w:val="bottom"/>
          </w:tcPr>
          <w:p w:rsidR="005863B5" w:rsidRDefault="005863B5">
            <w:pPr>
              <w:numPr>
                <w:ins w:id="1304" w:author="assi" w:date="2007-12-17T13:05:00Z"/>
              </w:numPr>
              <w:tabs>
                <w:tab w:val="left" w:pos="288"/>
                <w:tab w:val="left" w:pos="576"/>
                <w:tab w:val="left" w:pos="864"/>
                <w:tab w:val="left" w:pos="1152"/>
              </w:tabs>
              <w:spacing w:before="0" w:after="0" w:line="300" w:lineRule="exact"/>
              <w:ind w:left="40"/>
              <w:jc w:val="both"/>
              <w:rPr>
                <w:ins w:id="1305" w:author="assi" w:date="2007-12-17T13:05:00Z"/>
                <w:sz w:val="20"/>
                <w:szCs w:val="20"/>
                <w:lang w:eastAsia="en-US"/>
              </w:rPr>
            </w:pPr>
            <w:ins w:id="1306" w:author="assi" w:date="2007-12-17T13:05:00Z">
              <w:r>
                <w:rPr>
                  <w:sz w:val="20"/>
                  <w:szCs w:val="26"/>
                  <w:rtl/>
                  <w:lang w:eastAsia="en-US"/>
                </w:rPr>
                <w:t xml:space="preserve">29 تموز/يوليه 1991 </w:t>
              </w:r>
            </w:ins>
          </w:p>
        </w:tc>
      </w:tr>
      <w:tr w:rsidR="005863B5" w:rsidTr="005863B5">
        <w:trPr>
          <w:jc w:val="center"/>
        </w:trPr>
        <w:tc>
          <w:tcPr>
            <w:tcW w:w="2893" w:type="dxa"/>
          </w:tcPr>
          <w:p w:rsidR="005863B5" w:rsidRDefault="005863B5">
            <w:pPr>
              <w:numPr>
                <w:ins w:id="1307" w:author="assi" w:date="2007-12-17T13:05:00Z"/>
              </w:numPr>
              <w:tabs>
                <w:tab w:val="left" w:pos="288"/>
                <w:tab w:val="left" w:pos="576"/>
                <w:tab w:val="left" w:pos="864"/>
                <w:tab w:val="left" w:pos="1152"/>
              </w:tabs>
              <w:spacing w:before="0" w:after="0" w:line="300" w:lineRule="exact"/>
              <w:ind w:left="40"/>
              <w:jc w:val="both"/>
              <w:rPr>
                <w:ins w:id="1308" w:author="assi" w:date="2007-12-17T13:05:00Z"/>
                <w:sz w:val="20"/>
                <w:szCs w:val="20"/>
                <w:rtl/>
                <w:lang w:eastAsia="en-US"/>
              </w:rPr>
            </w:pPr>
            <w:ins w:id="1309" w:author="assi" w:date="2007-12-17T13:05:00Z">
              <w:r>
                <w:rPr>
                  <w:rFonts w:hint="eastAsia"/>
                  <w:sz w:val="20"/>
                  <w:szCs w:val="26"/>
                  <w:rtl/>
                  <w:lang w:eastAsia="en-US"/>
                </w:rPr>
                <w:t>فنلندا</w:t>
              </w:r>
            </w:ins>
          </w:p>
        </w:tc>
        <w:tc>
          <w:tcPr>
            <w:tcW w:w="3135" w:type="dxa"/>
          </w:tcPr>
          <w:p w:rsidR="005863B5" w:rsidRDefault="005863B5">
            <w:pPr>
              <w:numPr>
                <w:ins w:id="1310" w:author="assi" w:date="2007-12-17T13:05:00Z"/>
              </w:numPr>
              <w:tabs>
                <w:tab w:val="left" w:pos="288"/>
                <w:tab w:val="left" w:pos="576"/>
                <w:tab w:val="left" w:pos="864"/>
                <w:tab w:val="left" w:pos="1152"/>
              </w:tabs>
              <w:spacing w:before="0" w:after="0" w:line="300" w:lineRule="exact"/>
              <w:ind w:left="40"/>
              <w:jc w:val="both"/>
              <w:rPr>
                <w:ins w:id="1311" w:author="assi" w:date="2007-12-17T13:05:00Z"/>
                <w:sz w:val="20"/>
                <w:szCs w:val="20"/>
                <w:lang w:eastAsia="en-US"/>
              </w:rPr>
            </w:pPr>
            <w:ins w:id="1312" w:author="assi" w:date="2007-12-17T13:05:00Z">
              <w:r>
                <w:rPr>
                  <w:sz w:val="20"/>
                  <w:szCs w:val="26"/>
                  <w:rtl/>
                  <w:lang w:eastAsia="en-US"/>
                </w:rPr>
                <w:t xml:space="preserve">4 شباط/فبراير 1985 </w:t>
              </w:r>
            </w:ins>
          </w:p>
        </w:tc>
        <w:tc>
          <w:tcPr>
            <w:tcW w:w="3306" w:type="dxa"/>
            <w:vAlign w:val="bottom"/>
          </w:tcPr>
          <w:p w:rsidR="005863B5" w:rsidRDefault="005863B5">
            <w:pPr>
              <w:numPr>
                <w:ins w:id="1313" w:author="assi" w:date="2007-12-17T13:05:00Z"/>
              </w:numPr>
              <w:tabs>
                <w:tab w:val="left" w:pos="288"/>
                <w:tab w:val="left" w:pos="576"/>
                <w:tab w:val="left" w:pos="864"/>
                <w:tab w:val="left" w:pos="1152"/>
              </w:tabs>
              <w:spacing w:before="0" w:after="0" w:line="300" w:lineRule="exact"/>
              <w:ind w:left="40"/>
              <w:jc w:val="both"/>
              <w:rPr>
                <w:ins w:id="1314" w:author="assi" w:date="2007-12-17T13:05:00Z"/>
                <w:sz w:val="20"/>
                <w:szCs w:val="20"/>
                <w:rtl/>
                <w:lang w:eastAsia="en-US"/>
              </w:rPr>
            </w:pPr>
            <w:ins w:id="1315" w:author="assi" w:date="2007-12-17T13:05:00Z">
              <w:r>
                <w:rPr>
                  <w:sz w:val="20"/>
                  <w:szCs w:val="26"/>
                  <w:rtl/>
                  <w:lang w:eastAsia="en-US"/>
                </w:rPr>
                <w:t>30 آب/أغسطس 1989</w:t>
              </w:r>
            </w:ins>
          </w:p>
        </w:tc>
      </w:tr>
      <w:tr w:rsidR="005863B5" w:rsidTr="005863B5">
        <w:trPr>
          <w:jc w:val="center"/>
        </w:trPr>
        <w:tc>
          <w:tcPr>
            <w:tcW w:w="2893" w:type="dxa"/>
          </w:tcPr>
          <w:p w:rsidR="005863B5" w:rsidRDefault="005863B5">
            <w:pPr>
              <w:numPr>
                <w:ins w:id="1316" w:author="assi" w:date="2007-12-17T13:05:00Z"/>
              </w:numPr>
              <w:tabs>
                <w:tab w:val="left" w:pos="288"/>
                <w:tab w:val="left" w:pos="576"/>
                <w:tab w:val="left" w:pos="864"/>
                <w:tab w:val="left" w:pos="1152"/>
              </w:tabs>
              <w:spacing w:before="0" w:after="0" w:line="300" w:lineRule="exact"/>
              <w:ind w:left="40"/>
              <w:jc w:val="both"/>
              <w:rPr>
                <w:ins w:id="1317" w:author="assi" w:date="2007-12-17T13:05:00Z"/>
                <w:sz w:val="20"/>
                <w:szCs w:val="20"/>
                <w:rtl/>
                <w:lang w:eastAsia="en-US"/>
              </w:rPr>
            </w:pPr>
            <w:ins w:id="1318" w:author="assi" w:date="2007-12-17T13:05:00Z">
              <w:r>
                <w:rPr>
                  <w:rFonts w:hint="eastAsia"/>
                  <w:sz w:val="20"/>
                  <w:szCs w:val="26"/>
                  <w:rtl/>
                  <w:lang w:eastAsia="en-US"/>
                </w:rPr>
                <w:t>قبرص</w:t>
              </w:r>
            </w:ins>
          </w:p>
        </w:tc>
        <w:tc>
          <w:tcPr>
            <w:tcW w:w="3135" w:type="dxa"/>
          </w:tcPr>
          <w:p w:rsidR="005863B5" w:rsidRDefault="005863B5">
            <w:pPr>
              <w:numPr>
                <w:ins w:id="1319" w:author="assi" w:date="2007-12-17T13:05:00Z"/>
              </w:numPr>
              <w:tabs>
                <w:tab w:val="left" w:pos="288"/>
                <w:tab w:val="left" w:pos="576"/>
                <w:tab w:val="left" w:pos="864"/>
                <w:tab w:val="left" w:pos="1152"/>
              </w:tabs>
              <w:spacing w:before="0" w:after="0" w:line="300" w:lineRule="exact"/>
              <w:ind w:left="40"/>
              <w:jc w:val="both"/>
              <w:rPr>
                <w:ins w:id="1320" w:author="assi" w:date="2007-12-17T13:05:00Z"/>
                <w:sz w:val="20"/>
                <w:szCs w:val="20"/>
                <w:rtl/>
                <w:lang w:eastAsia="en-US"/>
              </w:rPr>
            </w:pPr>
            <w:ins w:id="1321" w:author="assi" w:date="2007-12-17T13:05:00Z">
              <w:r>
                <w:rPr>
                  <w:sz w:val="20"/>
                  <w:szCs w:val="26"/>
                  <w:rtl/>
                  <w:lang w:eastAsia="en-US"/>
                </w:rPr>
                <w:t xml:space="preserve">9 تشرين الأول/أكتوبر 1985 </w:t>
              </w:r>
            </w:ins>
          </w:p>
        </w:tc>
        <w:tc>
          <w:tcPr>
            <w:tcW w:w="3306" w:type="dxa"/>
            <w:vAlign w:val="bottom"/>
          </w:tcPr>
          <w:p w:rsidR="005863B5" w:rsidRDefault="005863B5">
            <w:pPr>
              <w:numPr>
                <w:ins w:id="1322" w:author="assi" w:date="2007-12-17T13:05:00Z"/>
              </w:numPr>
              <w:tabs>
                <w:tab w:val="left" w:pos="288"/>
                <w:tab w:val="left" w:pos="576"/>
                <w:tab w:val="left" w:pos="864"/>
                <w:tab w:val="left" w:pos="1152"/>
              </w:tabs>
              <w:spacing w:before="0" w:after="0" w:line="300" w:lineRule="exact"/>
              <w:ind w:left="40"/>
              <w:jc w:val="both"/>
              <w:rPr>
                <w:ins w:id="1323" w:author="assi" w:date="2007-12-17T13:05:00Z"/>
                <w:sz w:val="20"/>
                <w:szCs w:val="20"/>
                <w:rtl/>
                <w:lang w:eastAsia="en-US"/>
              </w:rPr>
            </w:pPr>
            <w:ins w:id="1324" w:author="assi" w:date="2007-12-17T13:05:00Z">
              <w:r>
                <w:rPr>
                  <w:sz w:val="20"/>
                  <w:szCs w:val="26"/>
                  <w:rtl/>
                  <w:lang w:eastAsia="en-US"/>
                </w:rPr>
                <w:t>18 تموز/يوليه 1991</w:t>
              </w:r>
            </w:ins>
          </w:p>
        </w:tc>
      </w:tr>
      <w:tr w:rsidR="005863B5" w:rsidTr="005863B5">
        <w:trPr>
          <w:jc w:val="center"/>
        </w:trPr>
        <w:tc>
          <w:tcPr>
            <w:tcW w:w="2893" w:type="dxa"/>
          </w:tcPr>
          <w:p w:rsidR="005863B5" w:rsidRDefault="005863B5">
            <w:pPr>
              <w:numPr>
                <w:ins w:id="1325" w:author="assi" w:date="2007-12-17T13:05:00Z"/>
              </w:numPr>
              <w:tabs>
                <w:tab w:val="left" w:pos="288"/>
                <w:tab w:val="left" w:pos="576"/>
                <w:tab w:val="left" w:pos="864"/>
                <w:tab w:val="left" w:pos="1152"/>
              </w:tabs>
              <w:spacing w:before="0" w:after="0" w:line="300" w:lineRule="exact"/>
              <w:ind w:left="40"/>
              <w:jc w:val="both"/>
              <w:rPr>
                <w:ins w:id="1326" w:author="assi" w:date="2007-12-17T13:05:00Z"/>
                <w:sz w:val="20"/>
                <w:szCs w:val="20"/>
                <w:rtl/>
                <w:lang w:eastAsia="en-US"/>
              </w:rPr>
            </w:pPr>
            <w:ins w:id="1327" w:author="assi" w:date="2007-12-17T13:05:00Z">
              <w:r>
                <w:rPr>
                  <w:rFonts w:hint="eastAsia"/>
                  <w:sz w:val="20"/>
                  <w:szCs w:val="26"/>
                  <w:rtl/>
                  <w:lang w:eastAsia="en-US"/>
                </w:rPr>
                <w:t>قطر</w:t>
              </w:r>
              <w:r>
                <w:rPr>
                  <w:sz w:val="20"/>
                  <w:szCs w:val="26"/>
                  <w:rtl/>
                  <w:lang w:eastAsia="en-US"/>
                </w:rPr>
                <w:t xml:space="preserve"> </w:t>
              </w:r>
            </w:ins>
          </w:p>
        </w:tc>
        <w:tc>
          <w:tcPr>
            <w:tcW w:w="3135" w:type="dxa"/>
          </w:tcPr>
          <w:p w:rsidR="005863B5" w:rsidRDefault="005863B5">
            <w:pPr>
              <w:numPr>
                <w:ins w:id="1328" w:author="assi" w:date="2007-12-17T13:05:00Z"/>
              </w:numPr>
              <w:tabs>
                <w:tab w:val="left" w:pos="288"/>
                <w:tab w:val="left" w:pos="576"/>
                <w:tab w:val="left" w:pos="864"/>
                <w:tab w:val="left" w:pos="1152"/>
              </w:tabs>
              <w:spacing w:before="0" w:after="0" w:line="300" w:lineRule="exact"/>
              <w:ind w:left="40"/>
              <w:jc w:val="both"/>
              <w:rPr>
                <w:ins w:id="1329" w:author="assi" w:date="2007-12-17T13:05:00Z"/>
                <w:sz w:val="20"/>
                <w:szCs w:val="20"/>
                <w:lang w:eastAsia="en-US"/>
              </w:rPr>
            </w:pPr>
          </w:p>
        </w:tc>
        <w:tc>
          <w:tcPr>
            <w:tcW w:w="3306" w:type="dxa"/>
            <w:vAlign w:val="bottom"/>
          </w:tcPr>
          <w:p w:rsidR="005863B5" w:rsidRDefault="005863B5">
            <w:pPr>
              <w:numPr>
                <w:ins w:id="1330" w:author="assi" w:date="2007-12-17T13:05:00Z"/>
              </w:numPr>
              <w:tabs>
                <w:tab w:val="left" w:pos="288"/>
                <w:tab w:val="left" w:pos="576"/>
                <w:tab w:val="left" w:pos="864"/>
                <w:tab w:val="left" w:pos="1152"/>
              </w:tabs>
              <w:spacing w:before="0" w:after="0" w:line="300" w:lineRule="exact"/>
              <w:ind w:left="40"/>
              <w:jc w:val="both"/>
              <w:rPr>
                <w:ins w:id="1331" w:author="assi" w:date="2007-12-17T13:05:00Z"/>
                <w:sz w:val="20"/>
                <w:szCs w:val="20"/>
                <w:rtl/>
                <w:lang w:eastAsia="en-US"/>
              </w:rPr>
            </w:pPr>
            <w:ins w:id="1332" w:author="assi" w:date="2007-12-17T13:05:00Z">
              <w:r>
                <w:rPr>
                  <w:sz w:val="20"/>
                  <w:szCs w:val="26"/>
                  <w:rtl/>
                  <w:lang w:eastAsia="en-US"/>
                </w:rPr>
                <w:t>11 كانون الثاني/يناير 2000</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333" w:author="assi" w:date="2007-12-17T13:05:00Z"/>
              </w:numPr>
              <w:tabs>
                <w:tab w:val="left" w:pos="288"/>
                <w:tab w:val="left" w:pos="576"/>
                <w:tab w:val="left" w:pos="864"/>
                <w:tab w:val="left" w:pos="1152"/>
              </w:tabs>
              <w:spacing w:before="0" w:after="0" w:line="300" w:lineRule="exact"/>
              <w:ind w:left="40"/>
              <w:jc w:val="both"/>
              <w:rPr>
                <w:ins w:id="1334" w:author="assi" w:date="2007-12-17T13:05:00Z"/>
                <w:sz w:val="20"/>
                <w:szCs w:val="20"/>
                <w:rtl/>
                <w:lang w:eastAsia="en-US"/>
              </w:rPr>
            </w:pPr>
            <w:ins w:id="1335" w:author="assi" w:date="2007-12-17T13:05:00Z">
              <w:r>
                <w:rPr>
                  <w:rFonts w:hint="eastAsia"/>
                  <w:sz w:val="20"/>
                  <w:szCs w:val="26"/>
                  <w:rtl/>
                  <w:lang w:eastAsia="en-US"/>
                </w:rPr>
                <w:t>قيرغيزستان</w:t>
              </w:r>
            </w:ins>
          </w:p>
        </w:tc>
        <w:tc>
          <w:tcPr>
            <w:tcW w:w="3135" w:type="dxa"/>
          </w:tcPr>
          <w:p w:rsidR="005863B5" w:rsidRDefault="005863B5">
            <w:pPr>
              <w:numPr>
                <w:ins w:id="1336" w:author="assi" w:date="2007-12-17T13:05:00Z"/>
              </w:numPr>
              <w:tabs>
                <w:tab w:val="left" w:pos="288"/>
                <w:tab w:val="left" w:pos="576"/>
                <w:tab w:val="left" w:pos="864"/>
                <w:tab w:val="left" w:pos="1152"/>
              </w:tabs>
              <w:spacing w:before="0" w:after="0" w:line="300" w:lineRule="exact"/>
              <w:ind w:left="40"/>
              <w:jc w:val="both"/>
              <w:rPr>
                <w:ins w:id="1337" w:author="assi" w:date="2007-12-17T13:05:00Z"/>
                <w:sz w:val="20"/>
                <w:szCs w:val="20"/>
                <w:lang w:eastAsia="en-US"/>
              </w:rPr>
            </w:pPr>
          </w:p>
        </w:tc>
        <w:tc>
          <w:tcPr>
            <w:tcW w:w="3306" w:type="dxa"/>
            <w:vAlign w:val="bottom"/>
          </w:tcPr>
          <w:p w:rsidR="005863B5" w:rsidRDefault="005863B5">
            <w:pPr>
              <w:numPr>
                <w:ins w:id="1338" w:author="assi" w:date="2007-12-17T13:05:00Z"/>
              </w:numPr>
              <w:tabs>
                <w:tab w:val="left" w:pos="288"/>
                <w:tab w:val="left" w:pos="576"/>
                <w:tab w:val="left" w:pos="864"/>
                <w:tab w:val="left" w:pos="1152"/>
              </w:tabs>
              <w:spacing w:before="0" w:after="0" w:line="300" w:lineRule="exact"/>
              <w:ind w:left="40"/>
              <w:jc w:val="both"/>
              <w:rPr>
                <w:ins w:id="1339" w:author="assi" w:date="2007-12-17T13:05:00Z"/>
                <w:sz w:val="20"/>
                <w:szCs w:val="20"/>
                <w:vertAlign w:val="superscript"/>
                <w:rtl/>
                <w:lang w:eastAsia="en-US"/>
              </w:rPr>
            </w:pPr>
            <w:ins w:id="1340" w:author="assi" w:date="2007-12-17T13:05:00Z">
              <w:r>
                <w:rPr>
                  <w:sz w:val="20"/>
                  <w:szCs w:val="26"/>
                  <w:rtl/>
                  <w:lang w:eastAsia="en-US"/>
                </w:rPr>
                <w:t>5 أيلول/سبتمبر 1997</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341" w:author="EL RAHAL" w:date="2007-12-21T11:42:00Z"/>
              </w:numPr>
              <w:tabs>
                <w:tab w:val="left" w:pos="288"/>
                <w:tab w:val="left" w:pos="576"/>
                <w:tab w:val="left" w:pos="864"/>
                <w:tab w:val="left" w:pos="1152"/>
              </w:tabs>
              <w:spacing w:before="0" w:after="0" w:line="300" w:lineRule="exact"/>
              <w:ind w:left="40"/>
              <w:jc w:val="both"/>
              <w:rPr>
                <w:ins w:id="1342" w:author="EL RAHAL" w:date="2007-12-21T11:42:00Z"/>
                <w:rFonts w:hint="cs"/>
                <w:sz w:val="20"/>
                <w:szCs w:val="26"/>
                <w:rtl/>
                <w:lang w:eastAsia="en-US"/>
              </w:rPr>
            </w:pPr>
          </w:p>
          <w:p w:rsidR="005863B5" w:rsidRDefault="005863B5">
            <w:pPr>
              <w:numPr>
                <w:ins w:id="1343" w:author="assi" w:date="2007-12-17T13:05:00Z"/>
              </w:numPr>
              <w:tabs>
                <w:tab w:val="left" w:pos="288"/>
                <w:tab w:val="left" w:pos="576"/>
                <w:tab w:val="left" w:pos="864"/>
                <w:tab w:val="left" w:pos="1152"/>
              </w:tabs>
              <w:spacing w:before="0" w:after="0" w:line="300" w:lineRule="exact"/>
              <w:ind w:left="40"/>
              <w:jc w:val="both"/>
              <w:rPr>
                <w:ins w:id="1344" w:author="assi" w:date="2007-12-17T13:05:00Z"/>
                <w:sz w:val="20"/>
                <w:szCs w:val="20"/>
                <w:rtl/>
                <w:lang w:eastAsia="en-US"/>
              </w:rPr>
            </w:pPr>
            <w:ins w:id="1345" w:author="assi" w:date="2007-12-17T13:05:00Z">
              <w:r>
                <w:rPr>
                  <w:rFonts w:hint="eastAsia"/>
                  <w:sz w:val="20"/>
                  <w:szCs w:val="26"/>
                  <w:rtl/>
                  <w:lang w:eastAsia="en-US"/>
                </w:rPr>
                <w:t>كازاخستان</w:t>
              </w:r>
            </w:ins>
          </w:p>
        </w:tc>
        <w:tc>
          <w:tcPr>
            <w:tcW w:w="3135" w:type="dxa"/>
          </w:tcPr>
          <w:p w:rsidR="005863B5" w:rsidRDefault="005863B5">
            <w:pPr>
              <w:numPr>
                <w:ins w:id="1346" w:author="assi" w:date="2007-12-17T13:05:00Z"/>
              </w:numPr>
              <w:tabs>
                <w:tab w:val="left" w:pos="288"/>
                <w:tab w:val="left" w:pos="576"/>
                <w:tab w:val="left" w:pos="864"/>
                <w:tab w:val="left" w:pos="1152"/>
              </w:tabs>
              <w:spacing w:before="0" w:after="0" w:line="300" w:lineRule="exact"/>
              <w:ind w:left="40"/>
              <w:jc w:val="both"/>
              <w:rPr>
                <w:ins w:id="1347" w:author="assi" w:date="2007-12-17T13:05:00Z"/>
                <w:sz w:val="20"/>
                <w:szCs w:val="20"/>
                <w:lang w:eastAsia="en-US"/>
              </w:rPr>
            </w:pPr>
          </w:p>
        </w:tc>
        <w:tc>
          <w:tcPr>
            <w:tcW w:w="3306" w:type="dxa"/>
            <w:vAlign w:val="bottom"/>
          </w:tcPr>
          <w:p w:rsidR="005863B5" w:rsidRDefault="005863B5">
            <w:pPr>
              <w:numPr>
                <w:ins w:id="1348" w:author="EL RAHAL" w:date="2007-12-21T11:42:00Z"/>
              </w:numPr>
              <w:tabs>
                <w:tab w:val="left" w:pos="288"/>
                <w:tab w:val="left" w:pos="576"/>
                <w:tab w:val="left" w:pos="864"/>
                <w:tab w:val="left" w:pos="1152"/>
              </w:tabs>
              <w:spacing w:before="0" w:after="0" w:line="300" w:lineRule="exact"/>
              <w:ind w:left="40"/>
              <w:jc w:val="both"/>
              <w:rPr>
                <w:ins w:id="1349" w:author="EL RAHAL" w:date="2007-12-21T11:42:00Z"/>
                <w:rFonts w:hint="cs"/>
                <w:sz w:val="20"/>
                <w:szCs w:val="26"/>
                <w:rtl/>
                <w:lang w:eastAsia="en-US"/>
              </w:rPr>
            </w:pPr>
          </w:p>
          <w:p w:rsidR="005863B5" w:rsidRDefault="005863B5">
            <w:pPr>
              <w:numPr>
                <w:ins w:id="1350" w:author="assi" w:date="2007-12-17T13:05:00Z"/>
              </w:numPr>
              <w:tabs>
                <w:tab w:val="left" w:pos="288"/>
                <w:tab w:val="left" w:pos="576"/>
                <w:tab w:val="left" w:pos="864"/>
                <w:tab w:val="left" w:pos="1152"/>
              </w:tabs>
              <w:spacing w:before="0" w:after="0" w:line="300" w:lineRule="exact"/>
              <w:ind w:left="40"/>
              <w:jc w:val="both"/>
              <w:rPr>
                <w:ins w:id="1351" w:author="assi" w:date="2007-12-17T13:05:00Z"/>
                <w:rFonts w:hint="cs"/>
                <w:sz w:val="20"/>
                <w:szCs w:val="20"/>
                <w:lang w:eastAsia="en-US"/>
              </w:rPr>
            </w:pPr>
            <w:ins w:id="1352" w:author="assi" w:date="2007-12-17T13:05:00Z">
              <w:r>
                <w:rPr>
                  <w:sz w:val="20"/>
                  <w:szCs w:val="26"/>
                  <w:rtl/>
                  <w:lang w:eastAsia="en-US"/>
                </w:rPr>
                <w:t xml:space="preserve">26 آب/أغسطس 1998 </w:t>
              </w:r>
            </w:ins>
          </w:p>
        </w:tc>
      </w:tr>
      <w:tr w:rsidR="005863B5" w:rsidTr="005863B5">
        <w:trPr>
          <w:jc w:val="center"/>
        </w:trPr>
        <w:tc>
          <w:tcPr>
            <w:tcW w:w="2893" w:type="dxa"/>
          </w:tcPr>
          <w:p w:rsidR="005863B5" w:rsidRDefault="005863B5">
            <w:pPr>
              <w:numPr>
                <w:ins w:id="1353" w:author="assi" w:date="2007-12-17T13:05:00Z"/>
              </w:numPr>
              <w:tabs>
                <w:tab w:val="left" w:pos="288"/>
                <w:tab w:val="left" w:pos="576"/>
                <w:tab w:val="left" w:pos="864"/>
                <w:tab w:val="left" w:pos="1152"/>
              </w:tabs>
              <w:spacing w:before="0" w:after="0" w:line="290" w:lineRule="exact"/>
              <w:ind w:left="40"/>
              <w:jc w:val="both"/>
              <w:rPr>
                <w:ins w:id="1354" w:author="assi" w:date="2007-12-17T13:05:00Z"/>
                <w:sz w:val="20"/>
                <w:szCs w:val="20"/>
                <w:rtl/>
                <w:lang w:eastAsia="en-US"/>
              </w:rPr>
            </w:pPr>
            <w:ins w:id="1355" w:author="assi" w:date="2007-12-17T13:05:00Z">
              <w:r>
                <w:rPr>
                  <w:rFonts w:hint="eastAsia"/>
                  <w:sz w:val="20"/>
                  <w:szCs w:val="26"/>
                  <w:rtl/>
                  <w:lang w:eastAsia="en-US"/>
                </w:rPr>
                <w:t>الكاميرون</w:t>
              </w:r>
              <w:r>
                <w:rPr>
                  <w:sz w:val="20"/>
                  <w:szCs w:val="26"/>
                  <w:rtl/>
                  <w:lang w:eastAsia="en-US"/>
                </w:rPr>
                <w:t xml:space="preserve"> </w:t>
              </w:r>
            </w:ins>
          </w:p>
        </w:tc>
        <w:tc>
          <w:tcPr>
            <w:tcW w:w="3135" w:type="dxa"/>
          </w:tcPr>
          <w:p w:rsidR="005863B5" w:rsidRDefault="005863B5">
            <w:pPr>
              <w:numPr>
                <w:ins w:id="1356" w:author="assi" w:date="2007-12-17T13:05:00Z"/>
              </w:numPr>
              <w:tabs>
                <w:tab w:val="left" w:pos="288"/>
                <w:tab w:val="left" w:pos="576"/>
                <w:tab w:val="left" w:pos="864"/>
                <w:tab w:val="left" w:pos="1152"/>
              </w:tabs>
              <w:spacing w:before="0" w:after="0" w:line="290" w:lineRule="exact"/>
              <w:ind w:left="40"/>
              <w:jc w:val="both"/>
              <w:rPr>
                <w:ins w:id="1357" w:author="assi" w:date="2007-12-17T13:05:00Z"/>
                <w:sz w:val="20"/>
                <w:szCs w:val="20"/>
                <w:lang w:eastAsia="en-US"/>
              </w:rPr>
            </w:pPr>
          </w:p>
        </w:tc>
        <w:tc>
          <w:tcPr>
            <w:tcW w:w="3306" w:type="dxa"/>
            <w:vAlign w:val="bottom"/>
          </w:tcPr>
          <w:p w:rsidR="005863B5" w:rsidRDefault="005863B5">
            <w:pPr>
              <w:numPr>
                <w:ins w:id="1358" w:author="assi" w:date="2007-12-17T13:05:00Z"/>
              </w:numPr>
              <w:tabs>
                <w:tab w:val="left" w:pos="288"/>
                <w:tab w:val="left" w:pos="576"/>
                <w:tab w:val="left" w:pos="864"/>
                <w:tab w:val="left" w:pos="1152"/>
              </w:tabs>
              <w:spacing w:before="0" w:after="0" w:line="290" w:lineRule="exact"/>
              <w:ind w:left="40"/>
              <w:jc w:val="both"/>
              <w:rPr>
                <w:ins w:id="1359" w:author="assi" w:date="2007-12-17T13:05:00Z"/>
                <w:sz w:val="20"/>
                <w:szCs w:val="20"/>
                <w:vertAlign w:val="superscript"/>
                <w:rtl/>
                <w:lang w:eastAsia="en-US"/>
              </w:rPr>
            </w:pPr>
            <w:ins w:id="1360" w:author="assi" w:date="2007-12-17T13:05:00Z">
              <w:r>
                <w:rPr>
                  <w:sz w:val="20"/>
                  <w:szCs w:val="26"/>
                  <w:rtl/>
                  <w:lang w:eastAsia="en-US"/>
                </w:rPr>
                <w:t>19كانون الأول/ديسمبر 1986</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361" w:author="assi" w:date="2007-12-17T13:05:00Z"/>
              </w:numPr>
              <w:tabs>
                <w:tab w:val="left" w:pos="288"/>
                <w:tab w:val="left" w:pos="576"/>
                <w:tab w:val="left" w:pos="864"/>
                <w:tab w:val="left" w:pos="1152"/>
              </w:tabs>
              <w:spacing w:before="0" w:after="0" w:line="290" w:lineRule="exact"/>
              <w:ind w:left="40"/>
              <w:jc w:val="both"/>
              <w:rPr>
                <w:ins w:id="1362" w:author="assi" w:date="2007-12-17T13:05:00Z"/>
                <w:sz w:val="20"/>
                <w:szCs w:val="20"/>
                <w:rtl/>
                <w:lang w:eastAsia="en-US"/>
              </w:rPr>
            </w:pPr>
            <w:ins w:id="1363" w:author="assi" w:date="2007-12-17T13:05:00Z">
              <w:r>
                <w:rPr>
                  <w:rFonts w:hint="eastAsia"/>
                  <w:sz w:val="20"/>
                  <w:szCs w:val="26"/>
                  <w:rtl/>
                  <w:lang w:eastAsia="en-US"/>
                </w:rPr>
                <w:t>الكرسي</w:t>
              </w:r>
              <w:r>
                <w:rPr>
                  <w:sz w:val="20"/>
                  <w:szCs w:val="26"/>
                  <w:rtl/>
                  <w:lang w:eastAsia="en-US"/>
                </w:rPr>
                <w:t xml:space="preserve"> الرسولي</w:t>
              </w:r>
            </w:ins>
          </w:p>
        </w:tc>
        <w:tc>
          <w:tcPr>
            <w:tcW w:w="3135" w:type="dxa"/>
          </w:tcPr>
          <w:p w:rsidR="005863B5" w:rsidRDefault="005863B5">
            <w:pPr>
              <w:numPr>
                <w:ins w:id="1364" w:author="assi" w:date="2007-12-17T13:05:00Z"/>
              </w:numPr>
              <w:tabs>
                <w:tab w:val="left" w:pos="288"/>
                <w:tab w:val="left" w:pos="576"/>
                <w:tab w:val="left" w:pos="864"/>
                <w:tab w:val="left" w:pos="1152"/>
              </w:tabs>
              <w:spacing w:before="0" w:after="0" w:line="290" w:lineRule="exact"/>
              <w:ind w:left="40"/>
              <w:jc w:val="both"/>
              <w:rPr>
                <w:ins w:id="1365" w:author="assi" w:date="2007-12-17T13:05:00Z"/>
                <w:sz w:val="20"/>
                <w:szCs w:val="20"/>
                <w:lang w:eastAsia="en-US"/>
              </w:rPr>
            </w:pPr>
          </w:p>
        </w:tc>
        <w:tc>
          <w:tcPr>
            <w:tcW w:w="3306" w:type="dxa"/>
            <w:vAlign w:val="bottom"/>
          </w:tcPr>
          <w:p w:rsidR="005863B5" w:rsidRDefault="005863B5">
            <w:pPr>
              <w:numPr>
                <w:ins w:id="1366" w:author="assi" w:date="2007-12-17T13:05:00Z"/>
              </w:numPr>
              <w:tabs>
                <w:tab w:val="left" w:pos="288"/>
                <w:tab w:val="left" w:pos="576"/>
                <w:tab w:val="left" w:pos="864"/>
                <w:tab w:val="left" w:pos="1152"/>
              </w:tabs>
              <w:spacing w:before="0" w:after="0" w:line="290" w:lineRule="exact"/>
              <w:ind w:left="40"/>
              <w:jc w:val="both"/>
              <w:rPr>
                <w:ins w:id="1367" w:author="assi" w:date="2007-12-17T13:05:00Z"/>
                <w:sz w:val="20"/>
                <w:szCs w:val="20"/>
                <w:rtl/>
                <w:lang w:eastAsia="en-US"/>
              </w:rPr>
            </w:pPr>
            <w:ins w:id="1368" w:author="assi" w:date="2007-12-17T13:05:00Z">
              <w:r>
                <w:rPr>
                  <w:sz w:val="20"/>
                  <w:szCs w:val="26"/>
                  <w:rtl/>
                  <w:lang w:eastAsia="en-US"/>
                </w:rPr>
                <w:t>26 حزيران/يونيه 2002</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369" w:author="assi" w:date="2007-12-17T13:05:00Z"/>
              </w:numPr>
              <w:tabs>
                <w:tab w:val="left" w:pos="288"/>
                <w:tab w:val="left" w:pos="576"/>
                <w:tab w:val="left" w:pos="864"/>
                <w:tab w:val="left" w:pos="1152"/>
              </w:tabs>
              <w:spacing w:before="0" w:after="0" w:line="290" w:lineRule="exact"/>
              <w:ind w:left="40"/>
              <w:jc w:val="both"/>
              <w:rPr>
                <w:ins w:id="1370" w:author="assi" w:date="2007-12-17T13:05:00Z"/>
                <w:sz w:val="20"/>
                <w:szCs w:val="20"/>
                <w:rtl/>
                <w:lang w:eastAsia="en-US"/>
              </w:rPr>
            </w:pPr>
            <w:ins w:id="1371" w:author="assi" w:date="2007-12-17T13:05:00Z">
              <w:r>
                <w:rPr>
                  <w:rFonts w:hint="eastAsia"/>
                  <w:sz w:val="20"/>
                  <w:szCs w:val="26"/>
                  <w:rtl/>
                  <w:lang w:eastAsia="en-US"/>
                </w:rPr>
                <w:t>كرواتيا</w:t>
              </w:r>
            </w:ins>
          </w:p>
        </w:tc>
        <w:tc>
          <w:tcPr>
            <w:tcW w:w="3135" w:type="dxa"/>
          </w:tcPr>
          <w:p w:rsidR="005863B5" w:rsidRDefault="005863B5">
            <w:pPr>
              <w:numPr>
                <w:ins w:id="1372" w:author="assi" w:date="2007-12-17T13:05:00Z"/>
              </w:numPr>
              <w:tabs>
                <w:tab w:val="left" w:pos="288"/>
                <w:tab w:val="left" w:pos="576"/>
                <w:tab w:val="left" w:pos="864"/>
                <w:tab w:val="left" w:pos="1152"/>
              </w:tabs>
              <w:spacing w:before="0" w:after="0" w:line="290" w:lineRule="exact"/>
              <w:ind w:left="40"/>
              <w:jc w:val="both"/>
              <w:rPr>
                <w:ins w:id="1373" w:author="assi" w:date="2007-12-17T13:05:00Z"/>
                <w:sz w:val="20"/>
                <w:szCs w:val="20"/>
                <w:lang w:eastAsia="en-US"/>
              </w:rPr>
            </w:pPr>
          </w:p>
        </w:tc>
        <w:tc>
          <w:tcPr>
            <w:tcW w:w="3306" w:type="dxa"/>
            <w:vAlign w:val="bottom"/>
          </w:tcPr>
          <w:p w:rsidR="005863B5" w:rsidRDefault="005863B5">
            <w:pPr>
              <w:numPr>
                <w:ins w:id="1374" w:author="assi" w:date="2007-12-17T13:05:00Z"/>
              </w:numPr>
              <w:tabs>
                <w:tab w:val="left" w:pos="288"/>
                <w:tab w:val="left" w:pos="576"/>
                <w:tab w:val="left" w:pos="864"/>
                <w:tab w:val="left" w:pos="1152"/>
              </w:tabs>
              <w:spacing w:before="0" w:after="0" w:line="290" w:lineRule="exact"/>
              <w:ind w:left="40"/>
              <w:jc w:val="both"/>
              <w:rPr>
                <w:ins w:id="1375" w:author="assi" w:date="2007-12-17T13:05:00Z"/>
                <w:sz w:val="20"/>
                <w:szCs w:val="20"/>
                <w:rtl/>
                <w:lang w:eastAsia="en-US"/>
              </w:rPr>
            </w:pPr>
            <w:ins w:id="1376" w:author="assi" w:date="2007-12-17T13:05:00Z">
              <w:r>
                <w:rPr>
                  <w:sz w:val="20"/>
                  <w:szCs w:val="26"/>
                  <w:rtl/>
                  <w:lang w:eastAsia="en-US"/>
                </w:rPr>
                <w:t>12 تشرين الأول/أكتوبر 1992</w:t>
              </w:r>
              <w:r>
                <w:rPr>
                  <w:sz w:val="20"/>
                  <w:szCs w:val="26"/>
                  <w:vertAlign w:val="superscript"/>
                  <w:rtl/>
                  <w:lang w:eastAsia="en-US"/>
                </w:rPr>
                <w:t>(ب)</w:t>
              </w:r>
            </w:ins>
          </w:p>
        </w:tc>
      </w:tr>
      <w:tr w:rsidR="005863B5" w:rsidTr="005863B5">
        <w:trPr>
          <w:jc w:val="center"/>
        </w:trPr>
        <w:tc>
          <w:tcPr>
            <w:tcW w:w="2893" w:type="dxa"/>
          </w:tcPr>
          <w:p w:rsidR="005863B5" w:rsidRDefault="005863B5">
            <w:pPr>
              <w:numPr>
                <w:ins w:id="1377" w:author="assi" w:date="2007-12-17T13:05:00Z"/>
              </w:numPr>
              <w:tabs>
                <w:tab w:val="left" w:pos="288"/>
                <w:tab w:val="left" w:pos="576"/>
                <w:tab w:val="left" w:pos="864"/>
                <w:tab w:val="left" w:pos="1152"/>
              </w:tabs>
              <w:spacing w:before="0" w:after="0" w:line="290" w:lineRule="exact"/>
              <w:ind w:left="40"/>
              <w:jc w:val="both"/>
              <w:rPr>
                <w:ins w:id="1378" w:author="assi" w:date="2007-12-17T13:05:00Z"/>
                <w:sz w:val="20"/>
                <w:szCs w:val="20"/>
                <w:rtl/>
                <w:lang w:eastAsia="en-US"/>
              </w:rPr>
            </w:pPr>
            <w:ins w:id="1379" w:author="assi" w:date="2007-12-17T13:05:00Z">
              <w:r>
                <w:rPr>
                  <w:rFonts w:hint="eastAsia"/>
                  <w:sz w:val="20"/>
                  <w:szCs w:val="26"/>
                  <w:rtl/>
                  <w:lang w:eastAsia="en-US"/>
                </w:rPr>
                <w:t>كمبوديا</w:t>
              </w:r>
            </w:ins>
          </w:p>
        </w:tc>
        <w:tc>
          <w:tcPr>
            <w:tcW w:w="3135" w:type="dxa"/>
          </w:tcPr>
          <w:p w:rsidR="005863B5" w:rsidRDefault="005863B5">
            <w:pPr>
              <w:numPr>
                <w:ins w:id="1380" w:author="assi" w:date="2007-12-17T13:05:00Z"/>
              </w:numPr>
              <w:tabs>
                <w:tab w:val="left" w:pos="288"/>
                <w:tab w:val="left" w:pos="576"/>
                <w:tab w:val="left" w:pos="864"/>
                <w:tab w:val="left" w:pos="1152"/>
              </w:tabs>
              <w:spacing w:before="0" w:after="0" w:line="290" w:lineRule="exact"/>
              <w:ind w:left="40"/>
              <w:jc w:val="both"/>
              <w:rPr>
                <w:ins w:id="1381" w:author="assi" w:date="2007-12-17T13:05:00Z"/>
                <w:sz w:val="20"/>
                <w:szCs w:val="20"/>
                <w:lang w:eastAsia="en-US"/>
              </w:rPr>
            </w:pPr>
          </w:p>
        </w:tc>
        <w:tc>
          <w:tcPr>
            <w:tcW w:w="3306" w:type="dxa"/>
            <w:vAlign w:val="bottom"/>
          </w:tcPr>
          <w:p w:rsidR="005863B5" w:rsidRDefault="005863B5">
            <w:pPr>
              <w:numPr>
                <w:ins w:id="1382" w:author="assi" w:date="2007-12-17T13:05:00Z"/>
              </w:numPr>
              <w:tabs>
                <w:tab w:val="left" w:pos="288"/>
                <w:tab w:val="left" w:pos="576"/>
                <w:tab w:val="left" w:pos="864"/>
                <w:tab w:val="left" w:pos="1152"/>
              </w:tabs>
              <w:spacing w:before="0" w:after="0" w:line="290" w:lineRule="exact"/>
              <w:ind w:left="40"/>
              <w:jc w:val="both"/>
              <w:rPr>
                <w:ins w:id="1383" w:author="assi" w:date="2007-12-17T13:05:00Z"/>
                <w:sz w:val="20"/>
                <w:szCs w:val="20"/>
                <w:rtl/>
                <w:lang w:eastAsia="en-US"/>
              </w:rPr>
            </w:pPr>
            <w:ins w:id="1384" w:author="assi" w:date="2007-12-17T13:05:00Z">
              <w:r>
                <w:rPr>
                  <w:sz w:val="20"/>
                  <w:szCs w:val="26"/>
                  <w:rtl/>
                  <w:lang w:eastAsia="en-US"/>
                </w:rPr>
                <w:t>15 تشرين الأول/أكتوبر 1992</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385" w:author="assi" w:date="2007-12-17T13:05:00Z"/>
              </w:numPr>
              <w:tabs>
                <w:tab w:val="left" w:pos="288"/>
                <w:tab w:val="left" w:pos="576"/>
                <w:tab w:val="left" w:pos="864"/>
                <w:tab w:val="left" w:pos="1152"/>
              </w:tabs>
              <w:spacing w:before="0" w:after="0" w:line="290" w:lineRule="exact"/>
              <w:ind w:left="40"/>
              <w:jc w:val="both"/>
              <w:rPr>
                <w:ins w:id="1386" w:author="assi" w:date="2007-12-17T13:05:00Z"/>
                <w:rFonts w:hint="eastAsia"/>
                <w:sz w:val="20"/>
                <w:szCs w:val="26"/>
                <w:rtl/>
                <w:lang w:eastAsia="en-US"/>
              </w:rPr>
            </w:pPr>
          </w:p>
        </w:tc>
        <w:tc>
          <w:tcPr>
            <w:tcW w:w="3135" w:type="dxa"/>
          </w:tcPr>
          <w:p w:rsidR="005863B5" w:rsidRDefault="005863B5">
            <w:pPr>
              <w:numPr>
                <w:ins w:id="1387" w:author="assi" w:date="2007-12-17T13:05:00Z"/>
              </w:numPr>
              <w:tabs>
                <w:tab w:val="left" w:pos="288"/>
                <w:tab w:val="left" w:pos="576"/>
                <w:tab w:val="left" w:pos="864"/>
                <w:tab w:val="left" w:pos="1152"/>
              </w:tabs>
              <w:spacing w:before="0" w:after="0" w:line="290" w:lineRule="exact"/>
              <w:ind w:left="40"/>
              <w:jc w:val="both"/>
              <w:rPr>
                <w:ins w:id="1388" w:author="assi" w:date="2007-12-17T13:05:00Z"/>
                <w:sz w:val="20"/>
                <w:szCs w:val="20"/>
                <w:lang w:eastAsia="en-US"/>
              </w:rPr>
            </w:pPr>
          </w:p>
        </w:tc>
        <w:tc>
          <w:tcPr>
            <w:tcW w:w="3306" w:type="dxa"/>
            <w:vAlign w:val="bottom"/>
          </w:tcPr>
          <w:p w:rsidR="005863B5" w:rsidRDefault="005863B5">
            <w:pPr>
              <w:numPr>
                <w:ins w:id="1389" w:author="assi" w:date="2007-12-17T13:05:00Z"/>
              </w:numPr>
              <w:tabs>
                <w:tab w:val="left" w:pos="288"/>
                <w:tab w:val="left" w:pos="576"/>
                <w:tab w:val="left" w:pos="864"/>
                <w:tab w:val="left" w:pos="1152"/>
              </w:tabs>
              <w:spacing w:before="0" w:after="0" w:line="290" w:lineRule="exact"/>
              <w:ind w:left="40"/>
              <w:jc w:val="both"/>
              <w:rPr>
                <w:ins w:id="1390" w:author="assi" w:date="2007-12-17T13:05:00Z"/>
                <w:sz w:val="20"/>
                <w:szCs w:val="26"/>
                <w:rtl/>
                <w:lang w:eastAsia="en-US"/>
              </w:rPr>
            </w:pPr>
          </w:p>
        </w:tc>
      </w:tr>
      <w:tr w:rsidR="005863B5" w:rsidTr="005863B5">
        <w:trPr>
          <w:jc w:val="center"/>
        </w:trPr>
        <w:tc>
          <w:tcPr>
            <w:tcW w:w="2893" w:type="dxa"/>
          </w:tcPr>
          <w:p w:rsidR="005863B5" w:rsidRDefault="005863B5">
            <w:pPr>
              <w:numPr>
                <w:ins w:id="1391" w:author="assi" w:date="2007-12-17T13:05:00Z"/>
              </w:numPr>
              <w:tabs>
                <w:tab w:val="left" w:pos="288"/>
                <w:tab w:val="left" w:pos="576"/>
                <w:tab w:val="left" w:pos="864"/>
                <w:tab w:val="left" w:pos="1152"/>
              </w:tabs>
              <w:spacing w:before="0" w:after="0" w:line="290" w:lineRule="exact"/>
              <w:ind w:left="40"/>
              <w:jc w:val="both"/>
              <w:rPr>
                <w:ins w:id="1392" w:author="assi" w:date="2007-12-17T13:05:00Z"/>
                <w:sz w:val="20"/>
                <w:szCs w:val="20"/>
                <w:rtl/>
                <w:lang w:eastAsia="en-US"/>
              </w:rPr>
            </w:pPr>
            <w:ins w:id="1393" w:author="assi" w:date="2007-12-17T13:05:00Z">
              <w:r>
                <w:rPr>
                  <w:rFonts w:hint="eastAsia"/>
                  <w:sz w:val="20"/>
                  <w:szCs w:val="26"/>
                  <w:rtl/>
                  <w:lang w:eastAsia="en-US"/>
                </w:rPr>
                <w:t>كندا</w:t>
              </w:r>
              <w:r>
                <w:rPr>
                  <w:sz w:val="20"/>
                  <w:szCs w:val="26"/>
                  <w:rtl/>
                  <w:lang w:eastAsia="en-US"/>
                </w:rPr>
                <w:t xml:space="preserve"> </w:t>
              </w:r>
            </w:ins>
          </w:p>
        </w:tc>
        <w:tc>
          <w:tcPr>
            <w:tcW w:w="3135" w:type="dxa"/>
          </w:tcPr>
          <w:p w:rsidR="005863B5" w:rsidRDefault="005863B5">
            <w:pPr>
              <w:numPr>
                <w:ins w:id="1394" w:author="assi" w:date="2007-12-17T13:05:00Z"/>
              </w:numPr>
              <w:tabs>
                <w:tab w:val="left" w:pos="288"/>
                <w:tab w:val="left" w:pos="576"/>
                <w:tab w:val="left" w:pos="864"/>
                <w:tab w:val="left" w:pos="1152"/>
              </w:tabs>
              <w:spacing w:before="0" w:after="0" w:line="290" w:lineRule="exact"/>
              <w:ind w:left="40"/>
              <w:jc w:val="both"/>
              <w:rPr>
                <w:ins w:id="1395" w:author="assi" w:date="2007-12-17T13:05:00Z"/>
                <w:sz w:val="20"/>
                <w:szCs w:val="20"/>
                <w:rtl/>
                <w:lang w:eastAsia="en-US"/>
              </w:rPr>
            </w:pPr>
            <w:ins w:id="1396" w:author="assi" w:date="2007-12-17T13:05:00Z">
              <w:r>
                <w:rPr>
                  <w:sz w:val="20"/>
                  <w:szCs w:val="26"/>
                  <w:rtl/>
                  <w:lang w:eastAsia="en-US"/>
                </w:rPr>
                <w:t>23 آب/أغسطس 1985</w:t>
              </w:r>
            </w:ins>
          </w:p>
        </w:tc>
        <w:tc>
          <w:tcPr>
            <w:tcW w:w="3306" w:type="dxa"/>
            <w:vAlign w:val="bottom"/>
          </w:tcPr>
          <w:p w:rsidR="005863B5" w:rsidRDefault="005863B5">
            <w:pPr>
              <w:numPr>
                <w:ins w:id="1397" w:author="assi" w:date="2007-12-17T13:05:00Z"/>
              </w:numPr>
              <w:tabs>
                <w:tab w:val="left" w:pos="288"/>
                <w:tab w:val="left" w:pos="576"/>
                <w:tab w:val="left" w:pos="864"/>
                <w:tab w:val="left" w:pos="1152"/>
              </w:tabs>
              <w:spacing w:before="0" w:after="0" w:line="290" w:lineRule="exact"/>
              <w:ind w:left="40"/>
              <w:jc w:val="both"/>
              <w:rPr>
                <w:ins w:id="1398" w:author="assi" w:date="2007-12-17T13:05:00Z"/>
                <w:sz w:val="20"/>
                <w:szCs w:val="20"/>
                <w:lang w:eastAsia="en-US"/>
              </w:rPr>
            </w:pPr>
            <w:ins w:id="1399" w:author="assi" w:date="2007-12-17T13:05:00Z">
              <w:r>
                <w:rPr>
                  <w:sz w:val="20"/>
                  <w:szCs w:val="26"/>
                  <w:rtl/>
                  <w:lang w:eastAsia="en-US"/>
                </w:rPr>
                <w:t xml:space="preserve">24 حزيران/يونيه 1987 </w:t>
              </w:r>
            </w:ins>
          </w:p>
        </w:tc>
      </w:tr>
      <w:tr w:rsidR="005863B5" w:rsidTr="005863B5">
        <w:trPr>
          <w:jc w:val="center"/>
        </w:trPr>
        <w:tc>
          <w:tcPr>
            <w:tcW w:w="2893" w:type="dxa"/>
          </w:tcPr>
          <w:p w:rsidR="005863B5" w:rsidRDefault="005863B5">
            <w:pPr>
              <w:numPr>
                <w:ins w:id="1400" w:author="assi" w:date="2007-12-17T13:05:00Z"/>
              </w:numPr>
              <w:tabs>
                <w:tab w:val="left" w:pos="288"/>
                <w:tab w:val="left" w:pos="576"/>
                <w:tab w:val="left" w:pos="864"/>
                <w:tab w:val="left" w:pos="1152"/>
              </w:tabs>
              <w:spacing w:before="0" w:after="0" w:line="290" w:lineRule="exact"/>
              <w:ind w:left="40"/>
              <w:jc w:val="both"/>
              <w:rPr>
                <w:ins w:id="1401" w:author="assi" w:date="2007-12-17T13:05:00Z"/>
                <w:sz w:val="20"/>
                <w:szCs w:val="20"/>
                <w:rtl/>
                <w:lang w:eastAsia="en-US"/>
              </w:rPr>
            </w:pPr>
            <w:ins w:id="1402" w:author="assi" w:date="2007-12-17T13:05:00Z">
              <w:r>
                <w:rPr>
                  <w:rFonts w:hint="eastAsia"/>
                  <w:sz w:val="20"/>
                  <w:szCs w:val="26"/>
                  <w:rtl/>
                  <w:lang w:eastAsia="en-US"/>
                </w:rPr>
                <w:t>كوبا</w:t>
              </w:r>
            </w:ins>
          </w:p>
        </w:tc>
        <w:tc>
          <w:tcPr>
            <w:tcW w:w="3135" w:type="dxa"/>
          </w:tcPr>
          <w:p w:rsidR="005863B5" w:rsidRDefault="005863B5">
            <w:pPr>
              <w:numPr>
                <w:ins w:id="1403" w:author="assi" w:date="2007-12-17T13:05:00Z"/>
              </w:numPr>
              <w:tabs>
                <w:tab w:val="left" w:pos="288"/>
                <w:tab w:val="left" w:pos="576"/>
                <w:tab w:val="left" w:pos="864"/>
                <w:tab w:val="left" w:pos="1152"/>
              </w:tabs>
              <w:spacing w:before="0" w:after="0" w:line="290" w:lineRule="exact"/>
              <w:ind w:left="40"/>
              <w:jc w:val="both"/>
              <w:rPr>
                <w:ins w:id="1404" w:author="assi" w:date="2007-12-17T13:05:00Z"/>
                <w:sz w:val="20"/>
                <w:szCs w:val="20"/>
                <w:lang w:eastAsia="en-US"/>
              </w:rPr>
            </w:pPr>
            <w:ins w:id="1405" w:author="assi" w:date="2007-12-17T13:05:00Z">
              <w:r>
                <w:rPr>
                  <w:sz w:val="20"/>
                  <w:szCs w:val="26"/>
                  <w:rtl/>
                  <w:lang w:eastAsia="en-US"/>
                </w:rPr>
                <w:t xml:space="preserve">27 كانون الثاني/يناير 1986 </w:t>
              </w:r>
            </w:ins>
          </w:p>
        </w:tc>
        <w:tc>
          <w:tcPr>
            <w:tcW w:w="3306" w:type="dxa"/>
            <w:vAlign w:val="bottom"/>
          </w:tcPr>
          <w:p w:rsidR="005863B5" w:rsidRDefault="005863B5">
            <w:pPr>
              <w:numPr>
                <w:ins w:id="1406" w:author="assi" w:date="2007-12-17T13:05:00Z"/>
              </w:numPr>
              <w:tabs>
                <w:tab w:val="left" w:pos="288"/>
                <w:tab w:val="left" w:pos="576"/>
                <w:tab w:val="left" w:pos="864"/>
                <w:tab w:val="left" w:pos="1152"/>
              </w:tabs>
              <w:spacing w:before="0" w:after="0" w:line="290" w:lineRule="exact"/>
              <w:ind w:left="40"/>
              <w:jc w:val="both"/>
              <w:rPr>
                <w:ins w:id="1407" w:author="assi" w:date="2007-12-17T13:05:00Z"/>
                <w:sz w:val="20"/>
                <w:szCs w:val="20"/>
                <w:lang w:eastAsia="en-US"/>
              </w:rPr>
            </w:pPr>
            <w:ins w:id="1408" w:author="assi" w:date="2007-12-17T13:05:00Z">
              <w:r>
                <w:rPr>
                  <w:sz w:val="20"/>
                  <w:szCs w:val="26"/>
                  <w:rtl/>
                  <w:lang w:eastAsia="en-US"/>
                </w:rPr>
                <w:t xml:space="preserve">17 أيار/مايو 1995 </w:t>
              </w:r>
            </w:ins>
          </w:p>
        </w:tc>
      </w:tr>
      <w:tr w:rsidR="005863B5" w:rsidTr="005863B5">
        <w:trPr>
          <w:jc w:val="center"/>
        </w:trPr>
        <w:tc>
          <w:tcPr>
            <w:tcW w:w="2893" w:type="dxa"/>
          </w:tcPr>
          <w:p w:rsidR="005863B5" w:rsidRDefault="005863B5">
            <w:pPr>
              <w:numPr>
                <w:ins w:id="1409" w:author="assi" w:date="2007-12-17T13:05:00Z"/>
              </w:numPr>
              <w:tabs>
                <w:tab w:val="left" w:pos="288"/>
                <w:tab w:val="left" w:pos="576"/>
                <w:tab w:val="left" w:pos="864"/>
                <w:tab w:val="left" w:pos="1152"/>
              </w:tabs>
              <w:spacing w:before="0" w:after="0" w:line="290" w:lineRule="exact"/>
              <w:ind w:left="40"/>
              <w:jc w:val="both"/>
              <w:rPr>
                <w:ins w:id="1410" w:author="assi" w:date="2007-12-17T13:05:00Z"/>
                <w:sz w:val="20"/>
                <w:szCs w:val="20"/>
                <w:rtl/>
                <w:lang w:eastAsia="en-US"/>
              </w:rPr>
            </w:pPr>
            <w:ins w:id="1411" w:author="assi" w:date="2007-12-17T13:05:00Z">
              <w:r>
                <w:rPr>
                  <w:rFonts w:hint="eastAsia"/>
                  <w:sz w:val="20"/>
                  <w:szCs w:val="26"/>
                  <w:rtl/>
                  <w:lang w:eastAsia="en-US"/>
                </w:rPr>
                <w:t>كوت</w:t>
              </w:r>
              <w:r>
                <w:rPr>
                  <w:sz w:val="20"/>
                  <w:szCs w:val="26"/>
                  <w:rtl/>
                  <w:lang w:eastAsia="en-US"/>
                </w:rPr>
                <w:t xml:space="preserve"> ديفوار</w:t>
              </w:r>
            </w:ins>
          </w:p>
        </w:tc>
        <w:tc>
          <w:tcPr>
            <w:tcW w:w="3135" w:type="dxa"/>
          </w:tcPr>
          <w:p w:rsidR="005863B5" w:rsidRDefault="005863B5">
            <w:pPr>
              <w:numPr>
                <w:ins w:id="1412" w:author="assi" w:date="2007-12-17T13:05:00Z"/>
              </w:numPr>
              <w:tabs>
                <w:tab w:val="left" w:pos="288"/>
                <w:tab w:val="left" w:pos="576"/>
                <w:tab w:val="left" w:pos="864"/>
                <w:tab w:val="left" w:pos="1152"/>
              </w:tabs>
              <w:spacing w:before="0" w:after="0" w:line="290" w:lineRule="exact"/>
              <w:ind w:left="40"/>
              <w:jc w:val="both"/>
              <w:rPr>
                <w:ins w:id="1413" w:author="assi" w:date="2007-12-17T13:05:00Z"/>
                <w:sz w:val="20"/>
                <w:szCs w:val="20"/>
                <w:lang w:eastAsia="en-US"/>
              </w:rPr>
            </w:pPr>
          </w:p>
        </w:tc>
        <w:tc>
          <w:tcPr>
            <w:tcW w:w="3306" w:type="dxa"/>
            <w:vAlign w:val="bottom"/>
          </w:tcPr>
          <w:p w:rsidR="005863B5" w:rsidRDefault="005863B5">
            <w:pPr>
              <w:numPr>
                <w:ins w:id="1414" w:author="assi" w:date="2007-12-17T13:05:00Z"/>
              </w:numPr>
              <w:tabs>
                <w:tab w:val="left" w:pos="288"/>
                <w:tab w:val="left" w:pos="576"/>
                <w:tab w:val="left" w:pos="864"/>
                <w:tab w:val="left" w:pos="1152"/>
              </w:tabs>
              <w:spacing w:before="0" w:after="0" w:line="290" w:lineRule="exact"/>
              <w:ind w:left="40"/>
              <w:jc w:val="both"/>
              <w:rPr>
                <w:ins w:id="1415" w:author="assi" w:date="2007-12-17T13:05:00Z"/>
                <w:sz w:val="20"/>
                <w:szCs w:val="20"/>
                <w:rtl/>
                <w:lang w:eastAsia="en-US"/>
              </w:rPr>
            </w:pPr>
            <w:ins w:id="1416" w:author="assi" w:date="2007-12-17T13:05:00Z">
              <w:r>
                <w:rPr>
                  <w:sz w:val="20"/>
                  <w:szCs w:val="26"/>
                  <w:rtl/>
                  <w:lang w:eastAsia="en-US"/>
                </w:rPr>
                <w:t>18 كانون الأول/ديسمبر 1995</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417" w:author="assi" w:date="2007-12-17T13:05:00Z"/>
              </w:numPr>
              <w:tabs>
                <w:tab w:val="left" w:pos="288"/>
                <w:tab w:val="left" w:pos="576"/>
                <w:tab w:val="left" w:pos="864"/>
                <w:tab w:val="left" w:pos="1152"/>
              </w:tabs>
              <w:spacing w:before="0" w:after="0" w:line="290" w:lineRule="exact"/>
              <w:ind w:left="40"/>
              <w:jc w:val="both"/>
              <w:rPr>
                <w:ins w:id="1418" w:author="assi" w:date="2007-12-17T13:05:00Z"/>
                <w:sz w:val="20"/>
                <w:szCs w:val="20"/>
                <w:rtl/>
                <w:lang w:eastAsia="en-US"/>
              </w:rPr>
            </w:pPr>
            <w:ins w:id="1419" w:author="assi" w:date="2007-12-17T13:05:00Z">
              <w:r>
                <w:rPr>
                  <w:rFonts w:hint="eastAsia"/>
                  <w:sz w:val="20"/>
                  <w:szCs w:val="26"/>
                  <w:rtl/>
                  <w:lang w:eastAsia="en-US"/>
                </w:rPr>
                <w:t>كوستاريكا</w:t>
              </w:r>
            </w:ins>
          </w:p>
        </w:tc>
        <w:tc>
          <w:tcPr>
            <w:tcW w:w="3135" w:type="dxa"/>
          </w:tcPr>
          <w:p w:rsidR="005863B5" w:rsidRDefault="005863B5">
            <w:pPr>
              <w:numPr>
                <w:ins w:id="1420" w:author="assi" w:date="2007-12-17T13:05:00Z"/>
              </w:numPr>
              <w:tabs>
                <w:tab w:val="left" w:pos="288"/>
                <w:tab w:val="left" w:pos="576"/>
                <w:tab w:val="left" w:pos="864"/>
                <w:tab w:val="left" w:pos="1152"/>
              </w:tabs>
              <w:spacing w:before="0" w:after="0" w:line="290" w:lineRule="exact"/>
              <w:ind w:left="40"/>
              <w:jc w:val="both"/>
              <w:rPr>
                <w:ins w:id="1421" w:author="assi" w:date="2007-12-17T13:05:00Z"/>
                <w:sz w:val="20"/>
                <w:szCs w:val="20"/>
                <w:rtl/>
                <w:lang w:eastAsia="en-US"/>
              </w:rPr>
            </w:pPr>
            <w:ins w:id="1422" w:author="assi" w:date="2007-12-17T13:05:00Z">
              <w:r>
                <w:rPr>
                  <w:sz w:val="20"/>
                  <w:szCs w:val="26"/>
                  <w:rtl/>
                  <w:lang w:eastAsia="en-US"/>
                </w:rPr>
                <w:t>4 شباط/فبراير 1985</w:t>
              </w:r>
            </w:ins>
          </w:p>
        </w:tc>
        <w:tc>
          <w:tcPr>
            <w:tcW w:w="3306" w:type="dxa"/>
            <w:vAlign w:val="bottom"/>
          </w:tcPr>
          <w:p w:rsidR="005863B5" w:rsidRDefault="005863B5">
            <w:pPr>
              <w:numPr>
                <w:ins w:id="1423" w:author="assi" w:date="2007-12-17T13:05:00Z"/>
              </w:numPr>
              <w:tabs>
                <w:tab w:val="left" w:pos="288"/>
                <w:tab w:val="left" w:pos="576"/>
                <w:tab w:val="left" w:pos="864"/>
                <w:tab w:val="left" w:pos="1152"/>
              </w:tabs>
              <w:spacing w:before="0" w:after="0" w:line="290" w:lineRule="exact"/>
              <w:ind w:left="40"/>
              <w:jc w:val="both"/>
              <w:rPr>
                <w:ins w:id="1424" w:author="assi" w:date="2007-12-17T13:05:00Z"/>
                <w:sz w:val="20"/>
                <w:szCs w:val="20"/>
                <w:lang w:eastAsia="en-US"/>
              </w:rPr>
            </w:pPr>
            <w:ins w:id="1425" w:author="assi" w:date="2007-12-17T13:05:00Z">
              <w:r>
                <w:rPr>
                  <w:sz w:val="20"/>
                  <w:szCs w:val="26"/>
                  <w:rtl/>
                  <w:lang w:eastAsia="en-US"/>
                </w:rPr>
                <w:t xml:space="preserve">11 تشرين الثاني/نوفمبر 1993 </w:t>
              </w:r>
            </w:ins>
          </w:p>
        </w:tc>
      </w:tr>
      <w:tr w:rsidR="005863B5" w:rsidTr="005863B5">
        <w:trPr>
          <w:jc w:val="center"/>
        </w:trPr>
        <w:tc>
          <w:tcPr>
            <w:tcW w:w="2893" w:type="dxa"/>
          </w:tcPr>
          <w:p w:rsidR="005863B5" w:rsidRDefault="005863B5">
            <w:pPr>
              <w:numPr>
                <w:ins w:id="1426" w:author="assi" w:date="2007-12-17T13:05:00Z"/>
              </w:numPr>
              <w:tabs>
                <w:tab w:val="left" w:pos="288"/>
                <w:tab w:val="left" w:pos="576"/>
                <w:tab w:val="left" w:pos="864"/>
                <w:tab w:val="left" w:pos="1152"/>
              </w:tabs>
              <w:spacing w:before="0" w:after="0" w:line="290" w:lineRule="exact"/>
              <w:ind w:left="40"/>
              <w:jc w:val="both"/>
              <w:rPr>
                <w:ins w:id="1427" w:author="assi" w:date="2007-12-17T13:05:00Z"/>
                <w:sz w:val="20"/>
                <w:szCs w:val="20"/>
                <w:rtl/>
                <w:lang w:eastAsia="en-US"/>
              </w:rPr>
            </w:pPr>
            <w:ins w:id="1428" w:author="assi" w:date="2007-12-17T13:05:00Z">
              <w:r>
                <w:rPr>
                  <w:rFonts w:hint="eastAsia"/>
                  <w:sz w:val="20"/>
                  <w:szCs w:val="26"/>
                  <w:rtl/>
                  <w:lang w:eastAsia="en-US"/>
                </w:rPr>
                <w:t>كولومبيا</w:t>
              </w:r>
              <w:r>
                <w:rPr>
                  <w:sz w:val="20"/>
                  <w:szCs w:val="26"/>
                  <w:rtl/>
                  <w:lang w:eastAsia="en-US"/>
                </w:rPr>
                <w:t xml:space="preserve"> </w:t>
              </w:r>
            </w:ins>
          </w:p>
        </w:tc>
        <w:tc>
          <w:tcPr>
            <w:tcW w:w="3135" w:type="dxa"/>
          </w:tcPr>
          <w:p w:rsidR="005863B5" w:rsidRDefault="005863B5">
            <w:pPr>
              <w:numPr>
                <w:ins w:id="1429" w:author="assi" w:date="2007-12-17T13:05:00Z"/>
              </w:numPr>
              <w:tabs>
                <w:tab w:val="left" w:pos="288"/>
                <w:tab w:val="left" w:pos="576"/>
                <w:tab w:val="left" w:pos="864"/>
                <w:tab w:val="left" w:pos="1152"/>
              </w:tabs>
              <w:spacing w:before="0" w:after="0" w:line="290" w:lineRule="exact"/>
              <w:ind w:left="40"/>
              <w:jc w:val="both"/>
              <w:rPr>
                <w:ins w:id="1430" w:author="assi" w:date="2007-12-17T13:05:00Z"/>
                <w:sz w:val="20"/>
                <w:szCs w:val="20"/>
                <w:rtl/>
                <w:lang w:eastAsia="en-US"/>
              </w:rPr>
            </w:pPr>
            <w:ins w:id="1431" w:author="assi" w:date="2007-12-17T13:05:00Z">
              <w:r>
                <w:rPr>
                  <w:sz w:val="20"/>
                  <w:szCs w:val="26"/>
                  <w:rtl/>
                  <w:lang w:eastAsia="en-US"/>
                </w:rPr>
                <w:t>10 نيسان/أبريل 1985</w:t>
              </w:r>
            </w:ins>
          </w:p>
        </w:tc>
        <w:tc>
          <w:tcPr>
            <w:tcW w:w="3306" w:type="dxa"/>
            <w:vAlign w:val="bottom"/>
          </w:tcPr>
          <w:p w:rsidR="005863B5" w:rsidRDefault="005863B5">
            <w:pPr>
              <w:numPr>
                <w:ins w:id="1432" w:author="assi" w:date="2007-12-17T13:05:00Z"/>
              </w:numPr>
              <w:tabs>
                <w:tab w:val="left" w:pos="288"/>
                <w:tab w:val="left" w:pos="576"/>
                <w:tab w:val="left" w:pos="864"/>
                <w:tab w:val="left" w:pos="1152"/>
              </w:tabs>
              <w:spacing w:before="0" w:after="0" w:line="290" w:lineRule="exact"/>
              <w:ind w:left="40"/>
              <w:jc w:val="both"/>
              <w:rPr>
                <w:ins w:id="1433" w:author="assi" w:date="2007-12-17T13:05:00Z"/>
                <w:sz w:val="20"/>
                <w:szCs w:val="20"/>
                <w:rtl/>
                <w:lang w:eastAsia="en-US"/>
              </w:rPr>
            </w:pPr>
            <w:ins w:id="1434" w:author="assi" w:date="2007-12-17T13:05:00Z">
              <w:r>
                <w:rPr>
                  <w:sz w:val="20"/>
                  <w:szCs w:val="26"/>
                  <w:rtl/>
                  <w:lang w:eastAsia="en-US"/>
                </w:rPr>
                <w:t>8 كانون الأول/ديسمبر 1987</w:t>
              </w:r>
            </w:ins>
          </w:p>
        </w:tc>
      </w:tr>
      <w:tr w:rsidR="005863B5" w:rsidTr="005863B5">
        <w:trPr>
          <w:jc w:val="center"/>
        </w:trPr>
        <w:tc>
          <w:tcPr>
            <w:tcW w:w="2893" w:type="dxa"/>
          </w:tcPr>
          <w:p w:rsidR="005863B5" w:rsidRDefault="005863B5">
            <w:pPr>
              <w:numPr>
                <w:ins w:id="1435" w:author="assi" w:date="2007-12-17T13:05:00Z"/>
              </w:numPr>
              <w:tabs>
                <w:tab w:val="left" w:pos="288"/>
                <w:tab w:val="left" w:pos="576"/>
                <w:tab w:val="left" w:pos="864"/>
                <w:tab w:val="left" w:pos="1152"/>
              </w:tabs>
              <w:spacing w:before="0" w:after="0" w:line="290" w:lineRule="exact"/>
              <w:ind w:left="40"/>
              <w:jc w:val="both"/>
              <w:rPr>
                <w:ins w:id="1436" w:author="assi" w:date="2007-12-17T13:05:00Z"/>
                <w:rFonts w:hint="eastAsia"/>
                <w:sz w:val="20"/>
                <w:szCs w:val="26"/>
                <w:rtl/>
                <w:lang w:eastAsia="en-US"/>
              </w:rPr>
            </w:pPr>
          </w:p>
        </w:tc>
        <w:tc>
          <w:tcPr>
            <w:tcW w:w="3135" w:type="dxa"/>
          </w:tcPr>
          <w:p w:rsidR="005863B5" w:rsidRDefault="005863B5">
            <w:pPr>
              <w:numPr>
                <w:ins w:id="1437" w:author="assi" w:date="2007-12-17T13:05:00Z"/>
              </w:numPr>
              <w:tabs>
                <w:tab w:val="left" w:pos="288"/>
                <w:tab w:val="left" w:pos="576"/>
                <w:tab w:val="left" w:pos="864"/>
                <w:tab w:val="left" w:pos="1152"/>
              </w:tabs>
              <w:spacing w:before="0" w:after="0" w:line="290" w:lineRule="exact"/>
              <w:ind w:left="40"/>
              <w:jc w:val="both"/>
              <w:rPr>
                <w:ins w:id="1438" w:author="assi" w:date="2007-12-17T13:05:00Z"/>
                <w:sz w:val="20"/>
                <w:szCs w:val="26"/>
                <w:rtl/>
                <w:lang w:eastAsia="en-US"/>
              </w:rPr>
            </w:pPr>
          </w:p>
        </w:tc>
        <w:tc>
          <w:tcPr>
            <w:tcW w:w="3306" w:type="dxa"/>
            <w:vAlign w:val="bottom"/>
          </w:tcPr>
          <w:p w:rsidR="005863B5" w:rsidRDefault="005863B5">
            <w:pPr>
              <w:numPr>
                <w:ins w:id="1439" w:author="assi" w:date="2007-12-17T13:05:00Z"/>
              </w:numPr>
              <w:tabs>
                <w:tab w:val="left" w:pos="288"/>
                <w:tab w:val="left" w:pos="576"/>
                <w:tab w:val="left" w:pos="864"/>
                <w:tab w:val="left" w:pos="1152"/>
              </w:tabs>
              <w:spacing w:before="0" w:after="0" w:line="290" w:lineRule="exact"/>
              <w:ind w:left="40"/>
              <w:jc w:val="both"/>
              <w:rPr>
                <w:ins w:id="1440" w:author="assi" w:date="2007-12-17T13:05:00Z"/>
                <w:sz w:val="20"/>
                <w:szCs w:val="26"/>
                <w:rtl/>
                <w:lang w:eastAsia="en-US"/>
              </w:rPr>
            </w:pPr>
          </w:p>
        </w:tc>
      </w:tr>
      <w:tr w:rsidR="005863B5" w:rsidTr="005863B5">
        <w:trPr>
          <w:jc w:val="center"/>
        </w:trPr>
        <w:tc>
          <w:tcPr>
            <w:tcW w:w="2893" w:type="dxa"/>
          </w:tcPr>
          <w:p w:rsidR="005863B5" w:rsidRDefault="005863B5">
            <w:pPr>
              <w:numPr>
                <w:ins w:id="1441" w:author="assi" w:date="2007-12-17T13:05:00Z"/>
              </w:numPr>
              <w:tabs>
                <w:tab w:val="left" w:pos="288"/>
                <w:tab w:val="left" w:pos="576"/>
                <w:tab w:val="left" w:pos="864"/>
                <w:tab w:val="left" w:pos="1152"/>
              </w:tabs>
              <w:spacing w:before="0" w:after="0" w:line="290" w:lineRule="exact"/>
              <w:ind w:left="40"/>
              <w:jc w:val="both"/>
              <w:rPr>
                <w:ins w:id="1442" w:author="assi" w:date="2007-12-17T13:05:00Z"/>
                <w:rFonts w:hint="cs"/>
                <w:sz w:val="20"/>
                <w:szCs w:val="26"/>
                <w:rtl/>
                <w:lang w:eastAsia="en-US"/>
              </w:rPr>
            </w:pPr>
            <w:ins w:id="1443" w:author="assi" w:date="2007-12-17T13:05:00Z">
              <w:r>
                <w:rPr>
                  <w:rFonts w:hint="cs"/>
                  <w:sz w:val="20"/>
                  <w:szCs w:val="26"/>
                  <w:rtl/>
                  <w:lang w:eastAsia="en-US"/>
                </w:rPr>
                <w:t>الكونغو</w:t>
              </w:r>
            </w:ins>
          </w:p>
        </w:tc>
        <w:tc>
          <w:tcPr>
            <w:tcW w:w="3135" w:type="dxa"/>
          </w:tcPr>
          <w:p w:rsidR="005863B5" w:rsidRDefault="005863B5">
            <w:pPr>
              <w:numPr>
                <w:ins w:id="1444" w:author="assi" w:date="2007-12-17T13:05:00Z"/>
              </w:numPr>
              <w:tabs>
                <w:tab w:val="left" w:pos="288"/>
                <w:tab w:val="left" w:pos="576"/>
                <w:tab w:val="left" w:pos="864"/>
                <w:tab w:val="left" w:pos="1152"/>
              </w:tabs>
              <w:spacing w:before="0" w:after="0" w:line="290" w:lineRule="exact"/>
              <w:ind w:left="40"/>
              <w:jc w:val="both"/>
              <w:rPr>
                <w:ins w:id="1445" w:author="assi" w:date="2007-12-17T13:05:00Z"/>
                <w:sz w:val="20"/>
                <w:szCs w:val="26"/>
                <w:rtl/>
                <w:lang w:eastAsia="en-US"/>
              </w:rPr>
            </w:pPr>
          </w:p>
        </w:tc>
        <w:tc>
          <w:tcPr>
            <w:tcW w:w="3306" w:type="dxa"/>
            <w:vAlign w:val="bottom"/>
          </w:tcPr>
          <w:p w:rsidR="005863B5" w:rsidRDefault="005863B5">
            <w:pPr>
              <w:numPr>
                <w:ins w:id="1446" w:author="assi" w:date="2007-12-17T13:05:00Z"/>
              </w:numPr>
              <w:tabs>
                <w:tab w:val="left" w:pos="288"/>
                <w:tab w:val="left" w:pos="576"/>
                <w:tab w:val="left" w:pos="864"/>
                <w:tab w:val="left" w:pos="1152"/>
              </w:tabs>
              <w:spacing w:before="0" w:after="0" w:line="290" w:lineRule="exact"/>
              <w:ind w:left="40"/>
              <w:jc w:val="both"/>
              <w:rPr>
                <w:ins w:id="1447" w:author="assi" w:date="2007-12-17T13:05:00Z"/>
                <w:rFonts w:hint="cs"/>
                <w:sz w:val="20"/>
                <w:szCs w:val="26"/>
                <w:rtl/>
                <w:lang w:eastAsia="en-US"/>
              </w:rPr>
            </w:pPr>
            <w:ins w:id="1448" w:author="assi" w:date="2007-12-17T13:05:00Z">
              <w:r>
                <w:rPr>
                  <w:rFonts w:hint="cs"/>
                  <w:sz w:val="20"/>
                  <w:szCs w:val="26"/>
                  <w:rtl/>
                  <w:lang w:eastAsia="en-US"/>
                </w:rPr>
                <w:t>30 تموز/يوليه 2003</w:t>
              </w:r>
            </w:ins>
            <w:ins w:id="1449" w:author="assi" w:date="2007-12-17T13:06:00Z">
              <w:r>
                <w:rPr>
                  <w:rFonts w:hint="cs"/>
                  <w:sz w:val="20"/>
                  <w:szCs w:val="26"/>
                  <w:vertAlign w:val="superscript"/>
                  <w:rtl/>
                  <w:lang w:eastAsia="en-US"/>
                </w:rPr>
                <w:t>(أ)</w:t>
              </w:r>
            </w:ins>
          </w:p>
        </w:tc>
      </w:tr>
      <w:tr w:rsidR="005863B5" w:rsidTr="005863B5">
        <w:trPr>
          <w:jc w:val="center"/>
        </w:trPr>
        <w:tc>
          <w:tcPr>
            <w:tcW w:w="2893" w:type="dxa"/>
          </w:tcPr>
          <w:p w:rsidR="005863B5" w:rsidRDefault="005863B5">
            <w:pPr>
              <w:numPr>
                <w:ins w:id="1450" w:author="assi" w:date="2007-12-17T13:05:00Z"/>
              </w:numPr>
              <w:tabs>
                <w:tab w:val="left" w:pos="288"/>
                <w:tab w:val="left" w:pos="576"/>
                <w:tab w:val="left" w:pos="864"/>
                <w:tab w:val="left" w:pos="1152"/>
              </w:tabs>
              <w:spacing w:before="0" w:after="0" w:line="290" w:lineRule="exact"/>
              <w:ind w:left="40"/>
              <w:jc w:val="both"/>
              <w:rPr>
                <w:ins w:id="1451" w:author="assi" w:date="2007-12-17T13:05:00Z"/>
                <w:sz w:val="20"/>
                <w:szCs w:val="20"/>
                <w:rtl/>
                <w:lang w:eastAsia="en-US"/>
              </w:rPr>
            </w:pPr>
            <w:ins w:id="1452" w:author="assi" w:date="2007-12-17T13:05:00Z">
              <w:r>
                <w:rPr>
                  <w:rFonts w:hint="eastAsia"/>
                  <w:sz w:val="20"/>
                  <w:szCs w:val="26"/>
                  <w:rtl/>
                  <w:lang w:eastAsia="en-US"/>
                </w:rPr>
                <w:t>الكويت</w:t>
              </w:r>
              <w:r>
                <w:rPr>
                  <w:sz w:val="20"/>
                  <w:szCs w:val="26"/>
                  <w:rtl/>
                  <w:lang w:eastAsia="en-US"/>
                </w:rPr>
                <w:t xml:space="preserve"> </w:t>
              </w:r>
            </w:ins>
          </w:p>
        </w:tc>
        <w:tc>
          <w:tcPr>
            <w:tcW w:w="3135" w:type="dxa"/>
          </w:tcPr>
          <w:p w:rsidR="005863B5" w:rsidRDefault="005863B5">
            <w:pPr>
              <w:numPr>
                <w:ins w:id="1453" w:author="assi" w:date="2007-12-17T13:05:00Z"/>
              </w:numPr>
              <w:tabs>
                <w:tab w:val="left" w:pos="288"/>
                <w:tab w:val="left" w:pos="576"/>
                <w:tab w:val="left" w:pos="864"/>
                <w:tab w:val="left" w:pos="1152"/>
              </w:tabs>
              <w:spacing w:before="0" w:after="0" w:line="290" w:lineRule="exact"/>
              <w:ind w:left="40"/>
              <w:jc w:val="both"/>
              <w:rPr>
                <w:ins w:id="1454" w:author="assi" w:date="2007-12-17T13:05:00Z"/>
                <w:sz w:val="20"/>
                <w:szCs w:val="20"/>
                <w:lang w:eastAsia="en-US"/>
              </w:rPr>
            </w:pPr>
          </w:p>
        </w:tc>
        <w:tc>
          <w:tcPr>
            <w:tcW w:w="3306" w:type="dxa"/>
            <w:vAlign w:val="bottom"/>
          </w:tcPr>
          <w:p w:rsidR="005863B5" w:rsidRDefault="005863B5">
            <w:pPr>
              <w:numPr>
                <w:ins w:id="1455" w:author="assi" w:date="2007-12-17T13:05:00Z"/>
              </w:numPr>
              <w:tabs>
                <w:tab w:val="left" w:pos="288"/>
                <w:tab w:val="left" w:pos="576"/>
                <w:tab w:val="left" w:pos="864"/>
                <w:tab w:val="left" w:pos="1152"/>
              </w:tabs>
              <w:spacing w:before="0" w:after="0" w:line="290" w:lineRule="exact"/>
              <w:ind w:left="40"/>
              <w:jc w:val="both"/>
              <w:rPr>
                <w:ins w:id="1456" w:author="assi" w:date="2007-12-17T13:05:00Z"/>
                <w:sz w:val="20"/>
                <w:szCs w:val="20"/>
                <w:rtl/>
                <w:lang w:eastAsia="en-US"/>
              </w:rPr>
            </w:pPr>
            <w:ins w:id="1457" w:author="assi" w:date="2007-12-17T13:05:00Z">
              <w:r>
                <w:rPr>
                  <w:sz w:val="20"/>
                  <w:szCs w:val="26"/>
                  <w:rtl/>
                  <w:lang w:eastAsia="en-US"/>
                </w:rPr>
                <w:t>8 آذار/مارس 1996</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458" w:author="assi" w:date="2007-12-17T13:05:00Z"/>
              </w:numPr>
              <w:tabs>
                <w:tab w:val="left" w:pos="288"/>
                <w:tab w:val="left" w:pos="576"/>
                <w:tab w:val="left" w:pos="864"/>
                <w:tab w:val="left" w:pos="1152"/>
              </w:tabs>
              <w:spacing w:before="0" w:after="0" w:line="290" w:lineRule="exact"/>
              <w:ind w:left="40"/>
              <w:jc w:val="both"/>
              <w:rPr>
                <w:ins w:id="1459" w:author="assi" w:date="2007-12-17T13:05:00Z"/>
                <w:sz w:val="20"/>
                <w:szCs w:val="20"/>
                <w:rtl/>
                <w:lang w:eastAsia="en-US"/>
              </w:rPr>
            </w:pPr>
            <w:ins w:id="1460" w:author="assi" w:date="2007-12-17T13:05:00Z">
              <w:r>
                <w:rPr>
                  <w:rFonts w:hint="eastAsia"/>
                  <w:sz w:val="20"/>
                  <w:szCs w:val="26"/>
                  <w:rtl/>
                  <w:lang w:eastAsia="en-US"/>
                </w:rPr>
                <w:t>كينيا</w:t>
              </w:r>
            </w:ins>
          </w:p>
        </w:tc>
        <w:tc>
          <w:tcPr>
            <w:tcW w:w="3135" w:type="dxa"/>
          </w:tcPr>
          <w:p w:rsidR="005863B5" w:rsidRDefault="005863B5">
            <w:pPr>
              <w:numPr>
                <w:ins w:id="1461" w:author="assi" w:date="2007-12-17T13:05:00Z"/>
              </w:numPr>
              <w:tabs>
                <w:tab w:val="left" w:pos="288"/>
                <w:tab w:val="left" w:pos="576"/>
                <w:tab w:val="left" w:pos="864"/>
                <w:tab w:val="left" w:pos="1152"/>
              </w:tabs>
              <w:spacing w:before="0" w:after="0" w:line="290" w:lineRule="exact"/>
              <w:ind w:left="40"/>
              <w:jc w:val="both"/>
              <w:rPr>
                <w:ins w:id="1462" w:author="assi" w:date="2007-12-17T13:05:00Z"/>
                <w:sz w:val="20"/>
                <w:szCs w:val="20"/>
                <w:lang w:eastAsia="en-US"/>
              </w:rPr>
            </w:pPr>
          </w:p>
        </w:tc>
        <w:tc>
          <w:tcPr>
            <w:tcW w:w="3306" w:type="dxa"/>
            <w:vAlign w:val="bottom"/>
          </w:tcPr>
          <w:p w:rsidR="005863B5" w:rsidRDefault="005863B5">
            <w:pPr>
              <w:numPr>
                <w:ins w:id="1463" w:author="assi" w:date="2007-12-17T13:05:00Z"/>
              </w:numPr>
              <w:tabs>
                <w:tab w:val="left" w:pos="288"/>
                <w:tab w:val="left" w:pos="576"/>
                <w:tab w:val="left" w:pos="864"/>
                <w:tab w:val="left" w:pos="1152"/>
              </w:tabs>
              <w:spacing w:before="0" w:after="0" w:line="290" w:lineRule="exact"/>
              <w:ind w:left="40"/>
              <w:jc w:val="both"/>
              <w:rPr>
                <w:ins w:id="1464" w:author="assi" w:date="2007-12-17T13:05:00Z"/>
                <w:sz w:val="20"/>
                <w:szCs w:val="20"/>
                <w:rtl/>
                <w:lang w:eastAsia="en-US"/>
              </w:rPr>
            </w:pPr>
            <w:ins w:id="1465" w:author="assi" w:date="2007-12-17T13:05:00Z">
              <w:r>
                <w:rPr>
                  <w:sz w:val="20"/>
                  <w:szCs w:val="26"/>
                  <w:rtl/>
                  <w:lang w:eastAsia="en-US"/>
                </w:rPr>
                <w:t>21 شباط/فبراير 1997</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466" w:author="assi" w:date="2007-12-17T13:05:00Z"/>
              </w:numPr>
              <w:tabs>
                <w:tab w:val="left" w:pos="288"/>
                <w:tab w:val="left" w:pos="576"/>
                <w:tab w:val="left" w:pos="864"/>
                <w:tab w:val="left" w:pos="1152"/>
              </w:tabs>
              <w:spacing w:before="0" w:after="0" w:line="290" w:lineRule="exact"/>
              <w:ind w:left="40"/>
              <w:jc w:val="both"/>
              <w:rPr>
                <w:ins w:id="1467" w:author="assi" w:date="2007-12-17T13:05:00Z"/>
                <w:sz w:val="20"/>
                <w:szCs w:val="20"/>
                <w:rtl/>
                <w:lang w:eastAsia="en-US"/>
              </w:rPr>
            </w:pPr>
            <w:ins w:id="1468" w:author="assi" w:date="2007-12-17T13:05:00Z">
              <w:r>
                <w:rPr>
                  <w:rFonts w:hint="eastAsia"/>
                  <w:sz w:val="20"/>
                  <w:szCs w:val="26"/>
                  <w:rtl/>
                  <w:lang w:eastAsia="en-US"/>
                </w:rPr>
                <w:t>لاتفيا</w:t>
              </w:r>
            </w:ins>
          </w:p>
        </w:tc>
        <w:tc>
          <w:tcPr>
            <w:tcW w:w="3135" w:type="dxa"/>
          </w:tcPr>
          <w:p w:rsidR="005863B5" w:rsidRDefault="005863B5">
            <w:pPr>
              <w:numPr>
                <w:ins w:id="1469" w:author="assi" w:date="2007-12-17T13:05:00Z"/>
              </w:numPr>
              <w:tabs>
                <w:tab w:val="left" w:pos="288"/>
                <w:tab w:val="left" w:pos="576"/>
                <w:tab w:val="left" w:pos="864"/>
                <w:tab w:val="left" w:pos="1152"/>
              </w:tabs>
              <w:spacing w:before="0" w:after="0" w:line="290" w:lineRule="exact"/>
              <w:ind w:left="40"/>
              <w:jc w:val="both"/>
              <w:rPr>
                <w:ins w:id="1470" w:author="assi" w:date="2007-12-17T13:05:00Z"/>
                <w:sz w:val="20"/>
                <w:szCs w:val="20"/>
                <w:lang w:eastAsia="en-US"/>
              </w:rPr>
            </w:pPr>
          </w:p>
        </w:tc>
        <w:tc>
          <w:tcPr>
            <w:tcW w:w="3306" w:type="dxa"/>
            <w:vAlign w:val="bottom"/>
          </w:tcPr>
          <w:p w:rsidR="005863B5" w:rsidRDefault="005863B5">
            <w:pPr>
              <w:numPr>
                <w:ins w:id="1471" w:author="assi" w:date="2007-12-17T13:05:00Z"/>
              </w:numPr>
              <w:tabs>
                <w:tab w:val="left" w:pos="288"/>
                <w:tab w:val="left" w:pos="576"/>
                <w:tab w:val="left" w:pos="864"/>
                <w:tab w:val="left" w:pos="1152"/>
              </w:tabs>
              <w:spacing w:before="0" w:after="0" w:line="290" w:lineRule="exact"/>
              <w:ind w:left="40"/>
              <w:jc w:val="both"/>
              <w:rPr>
                <w:ins w:id="1472" w:author="assi" w:date="2007-12-17T13:05:00Z"/>
                <w:sz w:val="20"/>
                <w:szCs w:val="20"/>
                <w:rtl/>
                <w:lang w:eastAsia="en-US"/>
              </w:rPr>
            </w:pPr>
            <w:ins w:id="1473" w:author="assi" w:date="2007-12-17T13:05:00Z">
              <w:r>
                <w:rPr>
                  <w:sz w:val="20"/>
                  <w:szCs w:val="26"/>
                  <w:rtl/>
                  <w:lang w:eastAsia="en-US"/>
                </w:rPr>
                <w:t>14 نيسان/أبريل 1992</w:t>
              </w:r>
              <w:r>
                <w:rPr>
                  <w:sz w:val="20"/>
                  <w:szCs w:val="26"/>
                  <w:vertAlign w:val="superscript"/>
                  <w:rtl/>
                  <w:lang w:eastAsia="en-US"/>
                </w:rPr>
                <w:t>(أ)</w:t>
              </w:r>
              <w:r>
                <w:rPr>
                  <w:sz w:val="20"/>
                  <w:szCs w:val="26"/>
                  <w:rtl/>
                  <w:lang w:eastAsia="en-US"/>
                </w:rPr>
                <w:t xml:space="preserve"> </w:t>
              </w:r>
            </w:ins>
          </w:p>
        </w:tc>
      </w:tr>
      <w:tr w:rsidR="005863B5" w:rsidTr="005863B5">
        <w:trPr>
          <w:jc w:val="center"/>
        </w:trPr>
        <w:tc>
          <w:tcPr>
            <w:tcW w:w="2893" w:type="dxa"/>
          </w:tcPr>
          <w:p w:rsidR="005863B5" w:rsidRDefault="005863B5">
            <w:pPr>
              <w:numPr>
                <w:ins w:id="1474" w:author="assi" w:date="2007-12-17T13:05:00Z"/>
              </w:numPr>
              <w:tabs>
                <w:tab w:val="left" w:pos="288"/>
                <w:tab w:val="left" w:pos="576"/>
                <w:tab w:val="left" w:pos="864"/>
                <w:tab w:val="left" w:pos="1152"/>
              </w:tabs>
              <w:spacing w:before="0" w:after="0" w:line="290" w:lineRule="exact"/>
              <w:ind w:left="40"/>
              <w:jc w:val="both"/>
              <w:rPr>
                <w:ins w:id="1475" w:author="assi" w:date="2007-12-17T13:05:00Z"/>
                <w:sz w:val="20"/>
                <w:szCs w:val="20"/>
                <w:rtl/>
                <w:lang w:eastAsia="en-US"/>
              </w:rPr>
            </w:pPr>
            <w:ins w:id="1476" w:author="assi" w:date="2007-12-17T13:05:00Z">
              <w:r>
                <w:rPr>
                  <w:rFonts w:hint="eastAsia"/>
                  <w:sz w:val="20"/>
                  <w:szCs w:val="26"/>
                  <w:rtl/>
                  <w:lang w:eastAsia="en-US"/>
                </w:rPr>
                <w:t>لبنان</w:t>
              </w:r>
            </w:ins>
          </w:p>
        </w:tc>
        <w:tc>
          <w:tcPr>
            <w:tcW w:w="3135" w:type="dxa"/>
          </w:tcPr>
          <w:p w:rsidR="005863B5" w:rsidRDefault="005863B5">
            <w:pPr>
              <w:numPr>
                <w:ins w:id="1477" w:author="assi" w:date="2007-12-17T13:05:00Z"/>
              </w:numPr>
              <w:tabs>
                <w:tab w:val="left" w:pos="288"/>
                <w:tab w:val="left" w:pos="576"/>
                <w:tab w:val="left" w:pos="864"/>
                <w:tab w:val="left" w:pos="1152"/>
              </w:tabs>
              <w:spacing w:before="0" w:after="0" w:line="290" w:lineRule="exact"/>
              <w:ind w:left="40"/>
              <w:jc w:val="both"/>
              <w:rPr>
                <w:ins w:id="1478" w:author="assi" w:date="2007-12-17T13:05:00Z"/>
                <w:sz w:val="20"/>
                <w:szCs w:val="20"/>
                <w:lang w:eastAsia="en-US"/>
              </w:rPr>
            </w:pPr>
          </w:p>
        </w:tc>
        <w:tc>
          <w:tcPr>
            <w:tcW w:w="3306" w:type="dxa"/>
            <w:vAlign w:val="bottom"/>
          </w:tcPr>
          <w:p w:rsidR="005863B5" w:rsidRDefault="005863B5">
            <w:pPr>
              <w:numPr>
                <w:ins w:id="1479" w:author="assi" w:date="2007-12-17T13:05:00Z"/>
              </w:numPr>
              <w:tabs>
                <w:tab w:val="left" w:pos="288"/>
                <w:tab w:val="left" w:pos="576"/>
                <w:tab w:val="left" w:pos="864"/>
                <w:tab w:val="left" w:pos="1152"/>
              </w:tabs>
              <w:spacing w:before="0" w:after="0" w:line="290" w:lineRule="exact"/>
              <w:ind w:left="40"/>
              <w:jc w:val="both"/>
              <w:rPr>
                <w:ins w:id="1480" w:author="assi" w:date="2007-12-17T13:05:00Z"/>
                <w:sz w:val="20"/>
                <w:szCs w:val="20"/>
                <w:vertAlign w:val="superscript"/>
                <w:rtl/>
                <w:lang w:eastAsia="en-US"/>
              </w:rPr>
            </w:pPr>
            <w:ins w:id="1481" w:author="assi" w:date="2007-12-17T13:05:00Z">
              <w:r>
                <w:rPr>
                  <w:sz w:val="20"/>
                  <w:szCs w:val="26"/>
                  <w:rtl/>
                  <w:lang w:eastAsia="en-US"/>
                </w:rPr>
                <w:t>5 تشرين الأول/أكتوبر 2000</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482" w:author="assi" w:date="2007-12-17T13:05:00Z"/>
              </w:numPr>
              <w:tabs>
                <w:tab w:val="left" w:pos="288"/>
                <w:tab w:val="left" w:pos="576"/>
                <w:tab w:val="left" w:pos="864"/>
                <w:tab w:val="left" w:pos="1152"/>
              </w:tabs>
              <w:spacing w:before="0" w:after="0" w:line="290" w:lineRule="exact"/>
              <w:ind w:left="40"/>
              <w:jc w:val="both"/>
              <w:rPr>
                <w:ins w:id="1483" w:author="assi" w:date="2007-12-17T13:05:00Z"/>
                <w:rFonts w:hint="eastAsia"/>
                <w:sz w:val="20"/>
                <w:szCs w:val="26"/>
                <w:rtl/>
                <w:lang w:eastAsia="en-US"/>
              </w:rPr>
            </w:pPr>
          </w:p>
        </w:tc>
        <w:tc>
          <w:tcPr>
            <w:tcW w:w="3135" w:type="dxa"/>
          </w:tcPr>
          <w:p w:rsidR="005863B5" w:rsidRDefault="005863B5">
            <w:pPr>
              <w:numPr>
                <w:ins w:id="1484" w:author="assi" w:date="2007-12-17T13:05:00Z"/>
              </w:numPr>
              <w:tabs>
                <w:tab w:val="left" w:pos="288"/>
                <w:tab w:val="left" w:pos="576"/>
                <w:tab w:val="left" w:pos="864"/>
                <w:tab w:val="left" w:pos="1152"/>
              </w:tabs>
              <w:spacing w:before="0" w:after="0" w:line="290" w:lineRule="exact"/>
              <w:ind w:left="40"/>
              <w:jc w:val="both"/>
              <w:rPr>
                <w:ins w:id="1485" w:author="assi" w:date="2007-12-17T13:05:00Z"/>
                <w:sz w:val="20"/>
                <w:szCs w:val="20"/>
                <w:lang w:eastAsia="en-US"/>
              </w:rPr>
            </w:pPr>
          </w:p>
        </w:tc>
        <w:tc>
          <w:tcPr>
            <w:tcW w:w="3306" w:type="dxa"/>
            <w:vAlign w:val="bottom"/>
          </w:tcPr>
          <w:p w:rsidR="005863B5" w:rsidRDefault="005863B5">
            <w:pPr>
              <w:numPr>
                <w:ins w:id="1486" w:author="assi" w:date="2007-12-17T13:05:00Z"/>
              </w:numPr>
              <w:tabs>
                <w:tab w:val="left" w:pos="288"/>
                <w:tab w:val="left" w:pos="576"/>
                <w:tab w:val="left" w:pos="864"/>
                <w:tab w:val="left" w:pos="1152"/>
              </w:tabs>
              <w:spacing w:before="0" w:after="0" w:line="290" w:lineRule="exact"/>
              <w:ind w:left="40"/>
              <w:jc w:val="both"/>
              <w:rPr>
                <w:ins w:id="1487" w:author="assi" w:date="2007-12-17T13:05:00Z"/>
                <w:sz w:val="20"/>
                <w:szCs w:val="26"/>
                <w:rtl/>
                <w:lang w:eastAsia="en-US"/>
              </w:rPr>
            </w:pPr>
          </w:p>
        </w:tc>
      </w:tr>
      <w:tr w:rsidR="005863B5" w:rsidTr="005863B5">
        <w:trPr>
          <w:jc w:val="center"/>
        </w:trPr>
        <w:tc>
          <w:tcPr>
            <w:tcW w:w="2893" w:type="dxa"/>
          </w:tcPr>
          <w:p w:rsidR="005863B5" w:rsidRDefault="005863B5">
            <w:pPr>
              <w:numPr>
                <w:ins w:id="1488" w:author="assi" w:date="2007-12-17T13:05:00Z"/>
              </w:numPr>
              <w:tabs>
                <w:tab w:val="left" w:pos="288"/>
                <w:tab w:val="left" w:pos="576"/>
                <w:tab w:val="left" w:pos="864"/>
                <w:tab w:val="left" w:pos="1152"/>
              </w:tabs>
              <w:spacing w:before="0" w:after="0" w:line="290" w:lineRule="exact"/>
              <w:ind w:left="40"/>
              <w:jc w:val="both"/>
              <w:rPr>
                <w:ins w:id="1489" w:author="assi" w:date="2007-12-17T13:05:00Z"/>
                <w:sz w:val="20"/>
                <w:szCs w:val="20"/>
                <w:rtl/>
                <w:lang w:eastAsia="en-US"/>
              </w:rPr>
            </w:pPr>
            <w:ins w:id="1490" w:author="assi" w:date="2007-12-17T13:05:00Z">
              <w:r>
                <w:rPr>
                  <w:rFonts w:hint="eastAsia"/>
                  <w:sz w:val="20"/>
                  <w:szCs w:val="26"/>
                  <w:rtl/>
                  <w:lang w:eastAsia="en-US"/>
                </w:rPr>
                <w:t>لكسمبرغ</w:t>
              </w:r>
            </w:ins>
          </w:p>
        </w:tc>
        <w:tc>
          <w:tcPr>
            <w:tcW w:w="3135" w:type="dxa"/>
          </w:tcPr>
          <w:p w:rsidR="005863B5" w:rsidRDefault="005863B5">
            <w:pPr>
              <w:numPr>
                <w:ins w:id="1491" w:author="assi" w:date="2007-12-17T13:05:00Z"/>
              </w:numPr>
              <w:tabs>
                <w:tab w:val="left" w:pos="288"/>
                <w:tab w:val="left" w:pos="576"/>
                <w:tab w:val="left" w:pos="864"/>
                <w:tab w:val="left" w:pos="1152"/>
              </w:tabs>
              <w:spacing w:before="0" w:after="0" w:line="290" w:lineRule="exact"/>
              <w:ind w:left="40"/>
              <w:jc w:val="both"/>
              <w:rPr>
                <w:ins w:id="1492" w:author="assi" w:date="2007-12-17T13:05:00Z"/>
                <w:sz w:val="20"/>
                <w:szCs w:val="20"/>
                <w:lang w:eastAsia="en-US"/>
              </w:rPr>
            </w:pPr>
            <w:ins w:id="1493" w:author="assi" w:date="2007-12-17T13:05:00Z">
              <w:r>
                <w:rPr>
                  <w:sz w:val="20"/>
                  <w:szCs w:val="26"/>
                  <w:rtl/>
                  <w:lang w:eastAsia="en-US"/>
                </w:rPr>
                <w:t xml:space="preserve">22 شباط/فبراير 1985 </w:t>
              </w:r>
            </w:ins>
          </w:p>
        </w:tc>
        <w:tc>
          <w:tcPr>
            <w:tcW w:w="3306" w:type="dxa"/>
            <w:vAlign w:val="bottom"/>
          </w:tcPr>
          <w:p w:rsidR="005863B5" w:rsidRDefault="005863B5">
            <w:pPr>
              <w:numPr>
                <w:ins w:id="1494" w:author="assi" w:date="2007-12-17T13:05:00Z"/>
              </w:numPr>
              <w:tabs>
                <w:tab w:val="left" w:pos="288"/>
                <w:tab w:val="left" w:pos="576"/>
                <w:tab w:val="left" w:pos="864"/>
                <w:tab w:val="left" w:pos="1152"/>
              </w:tabs>
              <w:spacing w:before="0" w:after="0" w:line="290" w:lineRule="exact"/>
              <w:ind w:left="40"/>
              <w:jc w:val="both"/>
              <w:rPr>
                <w:ins w:id="1495" w:author="assi" w:date="2007-12-17T13:05:00Z"/>
                <w:sz w:val="20"/>
                <w:szCs w:val="20"/>
                <w:rtl/>
                <w:lang w:eastAsia="en-US"/>
              </w:rPr>
            </w:pPr>
            <w:ins w:id="1496" w:author="assi" w:date="2007-12-17T13:05:00Z">
              <w:r>
                <w:rPr>
                  <w:sz w:val="20"/>
                  <w:szCs w:val="26"/>
                  <w:rtl/>
                  <w:lang w:eastAsia="en-US"/>
                </w:rPr>
                <w:t>29 أيلول/سبتمبر 1987</w:t>
              </w:r>
            </w:ins>
          </w:p>
        </w:tc>
      </w:tr>
      <w:tr w:rsidR="005863B5" w:rsidTr="005863B5">
        <w:trPr>
          <w:jc w:val="center"/>
        </w:trPr>
        <w:tc>
          <w:tcPr>
            <w:tcW w:w="2893" w:type="dxa"/>
          </w:tcPr>
          <w:p w:rsidR="005863B5" w:rsidRDefault="005863B5">
            <w:pPr>
              <w:numPr>
                <w:ins w:id="1497" w:author="assi" w:date="2007-12-17T13:05:00Z"/>
              </w:numPr>
              <w:tabs>
                <w:tab w:val="left" w:pos="288"/>
                <w:tab w:val="left" w:pos="576"/>
                <w:tab w:val="left" w:pos="864"/>
                <w:tab w:val="left" w:pos="1152"/>
              </w:tabs>
              <w:spacing w:before="0" w:after="0" w:line="290" w:lineRule="exact"/>
              <w:ind w:left="40"/>
              <w:jc w:val="both"/>
              <w:rPr>
                <w:ins w:id="1498" w:author="assi" w:date="2007-12-17T13:05:00Z"/>
                <w:sz w:val="20"/>
                <w:szCs w:val="20"/>
                <w:rtl/>
                <w:lang w:eastAsia="en-US"/>
              </w:rPr>
            </w:pPr>
            <w:ins w:id="1499" w:author="assi" w:date="2007-12-17T13:05:00Z">
              <w:r>
                <w:rPr>
                  <w:rFonts w:hint="eastAsia"/>
                  <w:sz w:val="20"/>
                  <w:szCs w:val="26"/>
                  <w:rtl/>
                  <w:lang w:eastAsia="en-US"/>
                </w:rPr>
                <w:t>ليبيريا</w:t>
              </w:r>
            </w:ins>
          </w:p>
        </w:tc>
        <w:tc>
          <w:tcPr>
            <w:tcW w:w="3135" w:type="dxa"/>
          </w:tcPr>
          <w:p w:rsidR="005863B5" w:rsidRDefault="005863B5">
            <w:pPr>
              <w:numPr>
                <w:ins w:id="1500" w:author="assi" w:date="2007-12-17T13:05:00Z"/>
              </w:numPr>
              <w:tabs>
                <w:tab w:val="left" w:pos="288"/>
                <w:tab w:val="left" w:pos="576"/>
                <w:tab w:val="left" w:pos="864"/>
                <w:tab w:val="left" w:pos="1152"/>
              </w:tabs>
              <w:spacing w:before="0" w:after="0" w:line="290" w:lineRule="exact"/>
              <w:ind w:left="40"/>
              <w:jc w:val="both"/>
              <w:rPr>
                <w:ins w:id="1501" w:author="assi" w:date="2007-12-17T13:05:00Z"/>
                <w:sz w:val="20"/>
                <w:szCs w:val="20"/>
                <w:lang w:eastAsia="en-US"/>
              </w:rPr>
            </w:pPr>
          </w:p>
        </w:tc>
        <w:tc>
          <w:tcPr>
            <w:tcW w:w="3306" w:type="dxa"/>
            <w:vAlign w:val="bottom"/>
          </w:tcPr>
          <w:p w:rsidR="005863B5" w:rsidRDefault="005863B5">
            <w:pPr>
              <w:numPr>
                <w:ins w:id="1502" w:author="assi" w:date="2007-12-17T13:05:00Z"/>
              </w:numPr>
              <w:tabs>
                <w:tab w:val="left" w:pos="288"/>
                <w:tab w:val="left" w:pos="576"/>
                <w:tab w:val="left" w:pos="864"/>
                <w:tab w:val="left" w:pos="1152"/>
              </w:tabs>
              <w:spacing w:before="0" w:after="0" w:line="290" w:lineRule="exact"/>
              <w:ind w:left="40"/>
              <w:jc w:val="both"/>
              <w:rPr>
                <w:ins w:id="1503" w:author="assi" w:date="2007-12-17T13:05:00Z"/>
                <w:sz w:val="20"/>
                <w:szCs w:val="20"/>
                <w:rtl/>
                <w:lang w:eastAsia="en-US"/>
              </w:rPr>
            </w:pPr>
            <w:ins w:id="1504" w:author="assi" w:date="2007-12-17T13:05:00Z">
              <w:r>
                <w:rPr>
                  <w:sz w:val="20"/>
                  <w:szCs w:val="26"/>
                  <w:rtl/>
                  <w:lang w:eastAsia="en-US"/>
                </w:rPr>
                <w:t>22 أيلول/سبتمبر 2004</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505" w:author="assi" w:date="2007-12-17T13:05:00Z"/>
              </w:numPr>
              <w:tabs>
                <w:tab w:val="left" w:pos="288"/>
                <w:tab w:val="left" w:pos="576"/>
                <w:tab w:val="left" w:pos="864"/>
                <w:tab w:val="left" w:pos="1152"/>
              </w:tabs>
              <w:spacing w:before="0" w:after="0" w:line="290" w:lineRule="exact"/>
              <w:ind w:left="40"/>
              <w:jc w:val="both"/>
              <w:rPr>
                <w:ins w:id="1506" w:author="assi" w:date="2007-12-17T13:05:00Z"/>
                <w:sz w:val="20"/>
                <w:szCs w:val="20"/>
                <w:rtl/>
                <w:lang w:eastAsia="en-US"/>
              </w:rPr>
            </w:pPr>
            <w:ins w:id="1507" w:author="assi" w:date="2007-12-17T13:05:00Z">
              <w:r>
                <w:rPr>
                  <w:rFonts w:hint="eastAsia"/>
                  <w:sz w:val="20"/>
                  <w:szCs w:val="26"/>
                  <w:rtl/>
                  <w:lang w:eastAsia="en-US"/>
                </w:rPr>
                <w:t>ليتوانيا</w:t>
              </w:r>
            </w:ins>
          </w:p>
        </w:tc>
        <w:tc>
          <w:tcPr>
            <w:tcW w:w="3135" w:type="dxa"/>
          </w:tcPr>
          <w:p w:rsidR="005863B5" w:rsidRDefault="005863B5">
            <w:pPr>
              <w:numPr>
                <w:ins w:id="1508" w:author="assi" w:date="2007-12-17T13:05:00Z"/>
              </w:numPr>
              <w:tabs>
                <w:tab w:val="left" w:pos="288"/>
                <w:tab w:val="left" w:pos="576"/>
                <w:tab w:val="left" w:pos="864"/>
                <w:tab w:val="left" w:pos="1152"/>
              </w:tabs>
              <w:spacing w:before="0" w:after="0" w:line="290" w:lineRule="exact"/>
              <w:ind w:left="40"/>
              <w:jc w:val="both"/>
              <w:rPr>
                <w:ins w:id="1509" w:author="assi" w:date="2007-12-17T13:05:00Z"/>
                <w:sz w:val="20"/>
                <w:szCs w:val="20"/>
                <w:lang w:eastAsia="en-US"/>
              </w:rPr>
            </w:pPr>
          </w:p>
        </w:tc>
        <w:tc>
          <w:tcPr>
            <w:tcW w:w="3306" w:type="dxa"/>
            <w:vAlign w:val="bottom"/>
          </w:tcPr>
          <w:p w:rsidR="005863B5" w:rsidRDefault="005863B5">
            <w:pPr>
              <w:numPr>
                <w:ins w:id="1510" w:author="assi" w:date="2007-12-17T13:05:00Z"/>
              </w:numPr>
              <w:tabs>
                <w:tab w:val="left" w:pos="288"/>
                <w:tab w:val="left" w:pos="576"/>
                <w:tab w:val="left" w:pos="864"/>
                <w:tab w:val="left" w:pos="1152"/>
              </w:tabs>
              <w:spacing w:before="0" w:after="0" w:line="290" w:lineRule="exact"/>
              <w:ind w:left="40"/>
              <w:jc w:val="both"/>
              <w:rPr>
                <w:ins w:id="1511" w:author="assi" w:date="2007-12-17T13:05:00Z"/>
                <w:sz w:val="20"/>
                <w:szCs w:val="20"/>
                <w:rtl/>
                <w:lang w:eastAsia="en-US"/>
              </w:rPr>
            </w:pPr>
            <w:ins w:id="1512" w:author="assi" w:date="2007-12-17T13:05:00Z">
              <w:r>
                <w:rPr>
                  <w:sz w:val="20"/>
                  <w:szCs w:val="26"/>
                  <w:rtl/>
                  <w:lang w:eastAsia="en-US"/>
                </w:rPr>
                <w:t>1 شباط/فبراير 1996</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513" w:author="assi" w:date="2007-12-17T13:05:00Z"/>
              </w:numPr>
              <w:tabs>
                <w:tab w:val="left" w:pos="288"/>
                <w:tab w:val="left" w:pos="576"/>
                <w:tab w:val="left" w:pos="864"/>
                <w:tab w:val="left" w:pos="1152"/>
              </w:tabs>
              <w:spacing w:before="0" w:after="0" w:line="290" w:lineRule="exact"/>
              <w:ind w:left="40"/>
              <w:jc w:val="both"/>
              <w:rPr>
                <w:ins w:id="1514" w:author="assi" w:date="2007-12-17T13:05:00Z"/>
                <w:sz w:val="20"/>
                <w:szCs w:val="20"/>
                <w:rtl/>
                <w:lang w:eastAsia="en-US"/>
              </w:rPr>
            </w:pPr>
            <w:ins w:id="1515" w:author="assi" w:date="2007-12-17T13:05:00Z">
              <w:r>
                <w:rPr>
                  <w:rFonts w:hint="eastAsia"/>
                  <w:sz w:val="20"/>
                  <w:szCs w:val="26"/>
                  <w:rtl/>
                  <w:lang w:eastAsia="en-US"/>
                </w:rPr>
                <w:t>ليختنشتاين</w:t>
              </w:r>
            </w:ins>
          </w:p>
        </w:tc>
        <w:tc>
          <w:tcPr>
            <w:tcW w:w="3135" w:type="dxa"/>
          </w:tcPr>
          <w:p w:rsidR="005863B5" w:rsidRDefault="005863B5">
            <w:pPr>
              <w:numPr>
                <w:ins w:id="1516" w:author="assi" w:date="2007-12-17T13:05:00Z"/>
              </w:numPr>
              <w:tabs>
                <w:tab w:val="left" w:pos="288"/>
                <w:tab w:val="left" w:pos="576"/>
                <w:tab w:val="left" w:pos="864"/>
                <w:tab w:val="left" w:pos="1152"/>
              </w:tabs>
              <w:spacing w:before="0" w:after="0" w:line="290" w:lineRule="exact"/>
              <w:ind w:left="40"/>
              <w:jc w:val="both"/>
              <w:rPr>
                <w:ins w:id="1517" w:author="assi" w:date="2007-12-17T13:05:00Z"/>
                <w:sz w:val="20"/>
                <w:szCs w:val="20"/>
                <w:rtl/>
                <w:lang w:eastAsia="en-US"/>
              </w:rPr>
            </w:pPr>
            <w:ins w:id="1518" w:author="assi" w:date="2007-12-17T13:05:00Z">
              <w:r>
                <w:rPr>
                  <w:sz w:val="20"/>
                  <w:szCs w:val="26"/>
                  <w:rtl/>
                  <w:lang w:eastAsia="en-US"/>
                </w:rPr>
                <w:t>27 حزيران/يونيه 1985</w:t>
              </w:r>
            </w:ins>
          </w:p>
        </w:tc>
        <w:tc>
          <w:tcPr>
            <w:tcW w:w="3306" w:type="dxa"/>
            <w:vAlign w:val="bottom"/>
          </w:tcPr>
          <w:p w:rsidR="005863B5" w:rsidRDefault="005863B5">
            <w:pPr>
              <w:numPr>
                <w:ins w:id="1519" w:author="assi" w:date="2007-12-17T13:05:00Z"/>
              </w:numPr>
              <w:tabs>
                <w:tab w:val="left" w:pos="288"/>
                <w:tab w:val="left" w:pos="576"/>
                <w:tab w:val="left" w:pos="864"/>
                <w:tab w:val="left" w:pos="1152"/>
              </w:tabs>
              <w:spacing w:before="0" w:after="0" w:line="290" w:lineRule="exact"/>
              <w:ind w:left="40"/>
              <w:jc w:val="both"/>
              <w:rPr>
                <w:ins w:id="1520" w:author="assi" w:date="2007-12-17T13:05:00Z"/>
                <w:sz w:val="20"/>
                <w:szCs w:val="20"/>
                <w:lang w:eastAsia="en-US"/>
              </w:rPr>
            </w:pPr>
            <w:ins w:id="1521" w:author="assi" w:date="2007-12-17T13:05:00Z">
              <w:r>
                <w:rPr>
                  <w:sz w:val="20"/>
                  <w:szCs w:val="26"/>
                  <w:rtl/>
                  <w:lang w:eastAsia="en-US"/>
                </w:rPr>
                <w:t xml:space="preserve">2 تشرين الثاني/نوفمبر 1990 </w:t>
              </w:r>
            </w:ins>
          </w:p>
        </w:tc>
      </w:tr>
      <w:tr w:rsidR="005863B5" w:rsidTr="005863B5">
        <w:trPr>
          <w:jc w:val="center"/>
        </w:trPr>
        <w:tc>
          <w:tcPr>
            <w:tcW w:w="2893" w:type="dxa"/>
          </w:tcPr>
          <w:p w:rsidR="005863B5" w:rsidRDefault="005863B5">
            <w:pPr>
              <w:numPr>
                <w:ins w:id="1522" w:author="assi" w:date="2007-12-17T13:05:00Z"/>
              </w:numPr>
              <w:tabs>
                <w:tab w:val="left" w:pos="288"/>
                <w:tab w:val="left" w:pos="576"/>
                <w:tab w:val="left" w:pos="864"/>
                <w:tab w:val="left" w:pos="1152"/>
              </w:tabs>
              <w:spacing w:before="0" w:after="0" w:line="290" w:lineRule="exact"/>
              <w:ind w:left="40"/>
              <w:jc w:val="both"/>
              <w:rPr>
                <w:ins w:id="1523" w:author="assi" w:date="2007-12-17T13:05:00Z"/>
                <w:sz w:val="20"/>
                <w:szCs w:val="20"/>
                <w:rtl/>
                <w:lang w:eastAsia="en-US"/>
              </w:rPr>
            </w:pPr>
            <w:ins w:id="1524" w:author="assi" w:date="2007-12-17T13:05:00Z">
              <w:r>
                <w:rPr>
                  <w:rFonts w:hint="eastAsia"/>
                  <w:sz w:val="20"/>
                  <w:szCs w:val="26"/>
                  <w:rtl/>
                  <w:lang w:eastAsia="en-US"/>
                </w:rPr>
                <w:t>ليسوتو</w:t>
              </w:r>
            </w:ins>
          </w:p>
        </w:tc>
        <w:tc>
          <w:tcPr>
            <w:tcW w:w="3135" w:type="dxa"/>
          </w:tcPr>
          <w:p w:rsidR="005863B5" w:rsidRDefault="005863B5">
            <w:pPr>
              <w:numPr>
                <w:ins w:id="1525" w:author="assi" w:date="2007-12-17T13:05:00Z"/>
              </w:numPr>
              <w:tabs>
                <w:tab w:val="left" w:pos="288"/>
                <w:tab w:val="left" w:pos="576"/>
                <w:tab w:val="left" w:pos="864"/>
                <w:tab w:val="left" w:pos="1152"/>
              </w:tabs>
              <w:spacing w:before="0" w:after="0" w:line="290" w:lineRule="exact"/>
              <w:ind w:left="40"/>
              <w:jc w:val="both"/>
              <w:rPr>
                <w:ins w:id="1526" w:author="assi" w:date="2007-12-17T13:05:00Z"/>
                <w:sz w:val="20"/>
                <w:szCs w:val="20"/>
                <w:lang w:eastAsia="en-US"/>
              </w:rPr>
            </w:pPr>
          </w:p>
        </w:tc>
        <w:tc>
          <w:tcPr>
            <w:tcW w:w="3306" w:type="dxa"/>
            <w:vAlign w:val="bottom"/>
          </w:tcPr>
          <w:p w:rsidR="005863B5" w:rsidRDefault="005863B5">
            <w:pPr>
              <w:numPr>
                <w:ins w:id="1527" w:author="assi" w:date="2007-12-17T13:05:00Z"/>
              </w:numPr>
              <w:tabs>
                <w:tab w:val="left" w:pos="288"/>
                <w:tab w:val="left" w:pos="576"/>
                <w:tab w:val="left" w:pos="864"/>
                <w:tab w:val="left" w:pos="1152"/>
              </w:tabs>
              <w:spacing w:before="0" w:after="0" w:line="290" w:lineRule="exact"/>
              <w:ind w:left="40"/>
              <w:jc w:val="both"/>
              <w:rPr>
                <w:ins w:id="1528" w:author="assi" w:date="2007-12-17T13:05:00Z"/>
                <w:sz w:val="20"/>
                <w:szCs w:val="20"/>
                <w:rtl/>
                <w:lang w:eastAsia="en-US"/>
              </w:rPr>
            </w:pPr>
            <w:ins w:id="1529" w:author="assi" w:date="2007-12-17T13:05:00Z">
              <w:r>
                <w:rPr>
                  <w:sz w:val="20"/>
                  <w:szCs w:val="26"/>
                  <w:rtl/>
                  <w:lang w:eastAsia="en-US"/>
                </w:rPr>
                <w:t>12 تشرين الثاني/نوفمبر 2001</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530" w:author="assi" w:date="2007-12-17T13:05:00Z"/>
              </w:numPr>
              <w:tabs>
                <w:tab w:val="left" w:pos="288"/>
                <w:tab w:val="left" w:pos="576"/>
                <w:tab w:val="left" w:pos="864"/>
                <w:tab w:val="left" w:pos="1152"/>
              </w:tabs>
              <w:spacing w:before="0" w:after="0" w:line="290" w:lineRule="exact"/>
              <w:ind w:left="40"/>
              <w:jc w:val="both"/>
              <w:rPr>
                <w:ins w:id="1531" w:author="assi" w:date="2007-12-17T13:05:00Z"/>
                <w:rFonts w:hint="eastAsia"/>
                <w:sz w:val="20"/>
                <w:szCs w:val="26"/>
                <w:rtl/>
                <w:lang w:eastAsia="en-US"/>
              </w:rPr>
            </w:pPr>
          </w:p>
        </w:tc>
        <w:tc>
          <w:tcPr>
            <w:tcW w:w="3135" w:type="dxa"/>
          </w:tcPr>
          <w:p w:rsidR="005863B5" w:rsidRDefault="005863B5">
            <w:pPr>
              <w:numPr>
                <w:ins w:id="1532" w:author="assi" w:date="2007-12-17T13:05:00Z"/>
              </w:numPr>
              <w:tabs>
                <w:tab w:val="left" w:pos="288"/>
                <w:tab w:val="left" w:pos="576"/>
                <w:tab w:val="left" w:pos="864"/>
                <w:tab w:val="left" w:pos="1152"/>
              </w:tabs>
              <w:spacing w:before="0" w:after="0" w:line="290" w:lineRule="exact"/>
              <w:ind w:left="40"/>
              <w:jc w:val="both"/>
              <w:rPr>
                <w:ins w:id="1533" w:author="assi" w:date="2007-12-17T13:05:00Z"/>
                <w:sz w:val="20"/>
                <w:szCs w:val="20"/>
                <w:lang w:eastAsia="en-US"/>
              </w:rPr>
            </w:pPr>
          </w:p>
        </w:tc>
        <w:tc>
          <w:tcPr>
            <w:tcW w:w="3306" w:type="dxa"/>
            <w:vAlign w:val="bottom"/>
          </w:tcPr>
          <w:p w:rsidR="005863B5" w:rsidRDefault="005863B5">
            <w:pPr>
              <w:numPr>
                <w:ins w:id="1534" w:author="assi" w:date="2007-12-17T13:05:00Z"/>
              </w:numPr>
              <w:tabs>
                <w:tab w:val="left" w:pos="288"/>
                <w:tab w:val="left" w:pos="576"/>
                <w:tab w:val="left" w:pos="864"/>
                <w:tab w:val="left" w:pos="1152"/>
              </w:tabs>
              <w:spacing w:before="0" w:after="0" w:line="290" w:lineRule="exact"/>
              <w:ind w:left="40"/>
              <w:jc w:val="both"/>
              <w:rPr>
                <w:ins w:id="1535" w:author="assi" w:date="2007-12-17T13:05:00Z"/>
                <w:sz w:val="20"/>
                <w:szCs w:val="26"/>
                <w:rtl/>
                <w:lang w:eastAsia="en-US"/>
              </w:rPr>
            </w:pPr>
          </w:p>
        </w:tc>
      </w:tr>
      <w:tr w:rsidR="005863B5" w:rsidTr="005863B5">
        <w:trPr>
          <w:jc w:val="center"/>
        </w:trPr>
        <w:tc>
          <w:tcPr>
            <w:tcW w:w="2893" w:type="dxa"/>
          </w:tcPr>
          <w:p w:rsidR="005863B5" w:rsidRDefault="005863B5">
            <w:pPr>
              <w:numPr>
                <w:ins w:id="1536" w:author="assi" w:date="2007-12-17T13:05:00Z"/>
              </w:numPr>
              <w:tabs>
                <w:tab w:val="left" w:pos="288"/>
                <w:tab w:val="left" w:pos="576"/>
                <w:tab w:val="left" w:pos="864"/>
                <w:tab w:val="left" w:pos="1152"/>
              </w:tabs>
              <w:spacing w:before="0" w:after="0" w:line="290" w:lineRule="exact"/>
              <w:ind w:left="40"/>
              <w:jc w:val="both"/>
              <w:rPr>
                <w:ins w:id="1537" w:author="assi" w:date="2007-12-17T13:05:00Z"/>
                <w:sz w:val="20"/>
                <w:szCs w:val="20"/>
                <w:rtl/>
                <w:lang w:eastAsia="en-US"/>
              </w:rPr>
            </w:pPr>
            <w:ins w:id="1538" w:author="assi" w:date="2007-12-17T13:05:00Z">
              <w:r>
                <w:rPr>
                  <w:rFonts w:hint="eastAsia"/>
                  <w:sz w:val="20"/>
                  <w:szCs w:val="26"/>
                  <w:rtl/>
                  <w:lang w:eastAsia="en-US"/>
                </w:rPr>
                <w:t>مالطة</w:t>
              </w:r>
            </w:ins>
          </w:p>
        </w:tc>
        <w:tc>
          <w:tcPr>
            <w:tcW w:w="3135" w:type="dxa"/>
          </w:tcPr>
          <w:p w:rsidR="005863B5" w:rsidRDefault="005863B5">
            <w:pPr>
              <w:numPr>
                <w:ins w:id="1539" w:author="assi" w:date="2007-12-17T13:05:00Z"/>
              </w:numPr>
              <w:tabs>
                <w:tab w:val="left" w:pos="288"/>
                <w:tab w:val="left" w:pos="576"/>
                <w:tab w:val="left" w:pos="864"/>
                <w:tab w:val="left" w:pos="1152"/>
              </w:tabs>
              <w:spacing w:before="0" w:after="0" w:line="290" w:lineRule="exact"/>
              <w:ind w:left="40"/>
              <w:jc w:val="both"/>
              <w:rPr>
                <w:ins w:id="1540" w:author="assi" w:date="2007-12-17T13:05:00Z"/>
                <w:sz w:val="20"/>
                <w:szCs w:val="20"/>
                <w:lang w:eastAsia="en-US"/>
              </w:rPr>
            </w:pPr>
          </w:p>
        </w:tc>
        <w:tc>
          <w:tcPr>
            <w:tcW w:w="3306" w:type="dxa"/>
            <w:vAlign w:val="bottom"/>
          </w:tcPr>
          <w:p w:rsidR="005863B5" w:rsidRDefault="005863B5">
            <w:pPr>
              <w:numPr>
                <w:ins w:id="1541" w:author="assi" w:date="2007-12-17T13:05:00Z"/>
              </w:numPr>
              <w:tabs>
                <w:tab w:val="left" w:pos="288"/>
                <w:tab w:val="left" w:pos="576"/>
                <w:tab w:val="left" w:pos="864"/>
                <w:tab w:val="left" w:pos="1152"/>
              </w:tabs>
              <w:spacing w:before="0" w:after="0" w:line="290" w:lineRule="exact"/>
              <w:ind w:left="40"/>
              <w:jc w:val="both"/>
              <w:rPr>
                <w:ins w:id="1542" w:author="assi" w:date="2007-12-17T13:05:00Z"/>
                <w:sz w:val="20"/>
                <w:szCs w:val="20"/>
                <w:rtl/>
                <w:lang w:eastAsia="en-US"/>
              </w:rPr>
            </w:pPr>
            <w:ins w:id="1543" w:author="assi" w:date="2007-12-17T13:05:00Z">
              <w:r>
                <w:rPr>
                  <w:sz w:val="20"/>
                  <w:szCs w:val="26"/>
                  <w:rtl/>
                  <w:lang w:eastAsia="en-US"/>
                </w:rPr>
                <w:t>13 أيلول/سبتمبر 1990</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544" w:author="assi" w:date="2007-12-17T13:05:00Z"/>
              </w:numPr>
              <w:tabs>
                <w:tab w:val="left" w:pos="288"/>
                <w:tab w:val="left" w:pos="576"/>
                <w:tab w:val="left" w:pos="864"/>
                <w:tab w:val="left" w:pos="1152"/>
              </w:tabs>
              <w:spacing w:before="0" w:after="0" w:line="290" w:lineRule="exact"/>
              <w:ind w:left="40"/>
              <w:jc w:val="both"/>
              <w:rPr>
                <w:ins w:id="1545" w:author="assi" w:date="2007-12-17T13:05:00Z"/>
                <w:sz w:val="20"/>
                <w:szCs w:val="20"/>
                <w:rtl/>
                <w:lang w:eastAsia="en-US"/>
              </w:rPr>
            </w:pPr>
            <w:ins w:id="1546" w:author="assi" w:date="2007-12-17T13:05:00Z">
              <w:r>
                <w:rPr>
                  <w:rFonts w:hint="eastAsia"/>
                  <w:sz w:val="20"/>
                  <w:szCs w:val="26"/>
                  <w:rtl/>
                  <w:lang w:eastAsia="en-US"/>
                </w:rPr>
                <w:t>مالي</w:t>
              </w:r>
              <w:r>
                <w:rPr>
                  <w:sz w:val="20"/>
                  <w:szCs w:val="26"/>
                  <w:rtl/>
                  <w:lang w:eastAsia="en-US"/>
                </w:rPr>
                <w:t xml:space="preserve"> </w:t>
              </w:r>
            </w:ins>
          </w:p>
        </w:tc>
        <w:tc>
          <w:tcPr>
            <w:tcW w:w="3135" w:type="dxa"/>
          </w:tcPr>
          <w:p w:rsidR="005863B5" w:rsidRDefault="005863B5">
            <w:pPr>
              <w:numPr>
                <w:ins w:id="1547" w:author="assi" w:date="2007-12-17T13:05:00Z"/>
              </w:numPr>
              <w:tabs>
                <w:tab w:val="left" w:pos="288"/>
                <w:tab w:val="left" w:pos="576"/>
                <w:tab w:val="left" w:pos="864"/>
                <w:tab w:val="left" w:pos="1152"/>
              </w:tabs>
              <w:spacing w:before="0" w:after="0" w:line="290" w:lineRule="exact"/>
              <w:ind w:left="40"/>
              <w:jc w:val="both"/>
              <w:rPr>
                <w:ins w:id="1548" w:author="assi" w:date="2007-12-17T13:05:00Z"/>
                <w:sz w:val="20"/>
                <w:szCs w:val="20"/>
                <w:lang w:eastAsia="en-US"/>
              </w:rPr>
            </w:pPr>
          </w:p>
        </w:tc>
        <w:tc>
          <w:tcPr>
            <w:tcW w:w="3306" w:type="dxa"/>
            <w:vAlign w:val="bottom"/>
          </w:tcPr>
          <w:p w:rsidR="005863B5" w:rsidRDefault="005863B5">
            <w:pPr>
              <w:numPr>
                <w:ins w:id="1549" w:author="assi" w:date="2007-12-17T13:05:00Z"/>
              </w:numPr>
              <w:tabs>
                <w:tab w:val="left" w:pos="288"/>
                <w:tab w:val="left" w:pos="576"/>
                <w:tab w:val="left" w:pos="864"/>
                <w:tab w:val="left" w:pos="1152"/>
              </w:tabs>
              <w:spacing w:before="0" w:after="0" w:line="290" w:lineRule="exact"/>
              <w:ind w:left="40"/>
              <w:jc w:val="both"/>
              <w:rPr>
                <w:ins w:id="1550" w:author="assi" w:date="2007-12-17T13:05:00Z"/>
                <w:sz w:val="20"/>
                <w:szCs w:val="20"/>
                <w:vertAlign w:val="superscript"/>
                <w:rtl/>
                <w:lang w:eastAsia="en-US"/>
              </w:rPr>
            </w:pPr>
            <w:ins w:id="1551" w:author="assi" w:date="2007-12-17T13:05:00Z">
              <w:r>
                <w:rPr>
                  <w:sz w:val="20"/>
                  <w:szCs w:val="26"/>
                  <w:rtl/>
                  <w:lang w:eastAsia="en-US"/>
                </w:rPr>
                <w:t>26 شباط/فبراير 1999</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552" w:author="assi" w:date="2007-12-17T13:05:00Z"/>
              </w:numPr>
              <w:tabs>
                <w:tab w:val="left" w:pos="288"/>
                <w:tab w:val="left" w:pos="576"/>
                <w:tab w:val="left" w:pos="864"/>
                <w:tab w:val="left" w:pos="1152"/>
              </w:tabs>
              <w:spacing w:before="0" w:after="0" w:line="290" w:lineRule="exact"/>
              <w:ind w:left="40"/>
              <w:jc w:val="both"/>
              <w:rPr>
                <w:ins w:id="1553" w:author="assi" w:date="2007-12-17T13:05:00Z"/>
                <w:sz w:val="20"/>
                <w:szCs w:val="20"/>
                <w:rtl/>
                <w:lang w:eastAsia="en-US"/>
              </w:rPr>
            </w:pPr>
            <w:ins w:id="1554" w:author="assi" w:date="2007-12-17T13:05:00Z">
              <w:r>
                <w:rPr>
                  <w:rFonts w:hint="eastAsia"/>
                  <w:sz w:val="20"/>
                  <w:szCs w:val="26"/>
                  <w:rtl/>
                  <w:lang w:eastAsia="en-US"/>
                </w:rPr>
                <w:t>مدغشقر</w:t>
              </w:r>
              <w:r>
                <w:rPr>
                  <w:sz w:val="20"/>
                  <w:szCs w:val="26"/>
                  <w:rtl/>
                  <w:lang w:eastAsia="en-US"/>
                </w:rPr>
                <w:t xml:space="preserve"> </w:t>
              </w:r>
            </w:ins>
          </w:p>
        </w:tc>
        <w:tc>
          <w:tcPr>
            <w:tcW w:w="3135" w:type="dxa"/>
          </w:tcPr>
          <w:p w:rsidR="005863B5" w:rsidRDefault="005863B5">
            <w:pPr>
              <w:numPr>
                <w:ins w:id="1555" w:author="assi" w:date="2007-12-17T13:05:00Z"/>
              </w:numPr>
              <w:tabs>
                <w:tab w:val="left" w:pos="288"/>
                <w:tab w:val="left" w:pos="576"/>
                <w:tab w:val="left" w:pos="864"/>
                <w:tab w:val="left" w:pos="1152"/>
              </w:tabs>
              <w:spacing w:before="0" w:after="0" w:line="290" w:lineRule="exact"/>
              <w:ind w:left="40"/>
              <w:jc w:val="both"/>
              <w:rPr>
                <w:ins w:id="1556" w:author="assi" w:date="2007-12-17T13:05:00Z"/>
                <w:sz w:val="20"/>
                <w:szCs w:val="20"/>
                <w:rtl/>
                <w:lang w:eastAsia="en-US"/>
              </w:rPr>
            </w:pPr>
            <w:ins w:id="1557" w:author="assi" w:date="2007-12-17T13:05:00Z">
              <w:r>
                <w:rPr>
                  <w:sz w:val="20"/>
                  <w:szCs w:val="26"/>
                  <w:rtl/>
                  <w:lang w:eastAsia="en-US"/>
                </w:rPr>
                <w:t>1 تشرين الأول/أكتوبر 2001</w:t>
              </w:r>
            </w:ins>
          </w:p>
        </w:tc>
        <w:tc>
          <w:tcPr>
            <w:tcW w:w="3306" w:type="dxa"/>
            <w:vAlign w:val="bottom"/>
          </w:tcPr>
          <w:p w:rsidR="005863B5" w:rsidRDefault="005863B5">
            <w:pPr>
              <w:numPr>
                <w:ins w:id="1558" w:author="assi" w:date="2007-12-17T13:05:00Z"/>
              </w:numPr>
              <w:tabs>
                <w:tab w:val="left" w:pos="288"/>
                <w:tab w:val="left" w:pos="576"/>
                <w:tab w:val="left" w:pos="864"/>
                <w:tab w:val="left" w:pos="1152"/>
              </w:tabs>
              <w:spacing w:before="0" w:after="0" w:line="290" w:lineRule="exact"/>
              <w:ind w:left="40"/>
              <w:jc w:val="both"/>
              <w:rPr>
                <w:ins w:id="1559" w:author="assi" w:date="2007-12-17T13:05:00Z"/>
                <w:rFonts w:hint="cs"/>
                <w:sz w:val="20"/>
                <w:szCs w:val="20"/>
                <w:vertAlign w:val="superscript"/>
                <w:lang w:eastAsia="en-US"/>
              </w:rPr>
            </w:pPr>
            <w:ins w:id="1560" w:author="assi" w:date="2007-12-17T13:05:00Z">
              <w:r>
                <w:rPr>
                  <w:rFonts w:hint="cs"/>
                  <w:sz w:val="20"/>
                  <w:szCs w:val="20"/>
                  <w:rtl/>
                  <w:lang w:eastAsia="en-US"/>
                </w:rPr>
                <w:t>13 كانون الأول/ديسمبر 2005</w:t>
              </w:r>
              <w:r>
                <w:rPr>
                  <w:rFonts w:hint="cs"/>
                  <w:sz w:val="20"/>
                  <w:szCs w:val="20"/>
                  <w:vertAlign w:val="superscript"/>
                  <w:rtl/>
                  <w:lang w:eastAsia="en-US"/>
                </w:rPr>
                <w:t>(أ)</w:t>
              </w:r>
            </w:ins>
          </w:p>
        </w:tc>
      </w:tr>
      <w:tr w:rsidR="005863B5" w:rsidTr="005863B5">
        <w:trPr>
          <w:jc w:val="center"/>
        </w:trPr>
        <w:tc>
          <w:tcPr>
            <w:tcW w:w="2893" w:type="dxa"/>
          </w:tcPr>
          <w:p w:rsidR="005863B5" w:rsidRDefault="005863B5">
            <w:pPr>
              <w:numPr>
                <w:ins w:id="1561" w:author="assi" w:date="2007-12-17T13:05:00Z"/>
              </w:numPr>
              <w:tabs>
                <w:tab w:val="left" w:pos="288"/>
                <w:tab w:val="left" w:pos="576"/>
                <w:tab w:val="left" w:pos="864"/>
                <w:tab w:val="left" w:pos="1152"/>
              </w:tabs>
              <w:spacing w:before="0" w:after="0" w:line="290" w:lineRule="exact"/>
              <w:ind w:left="40"/>
              <w:jc w:val="both"/>
              <w:rPr>
                <w:ins w:id="1562" w:author="assi" w:date="2007-12-17T13:05:00Z"/>
                <w:sz w:val="20"/>
                <w:szCs w:val="20"/>
                <w:rtl/>
                <w:lang w:eastAsia="en-US"/>
              </w:rPr>
            </w:pPr>
            <w:ins w:id="1563" w:author="assi" w:date="2007-12-17T13:05:00Z">
              <w:r>
                <w:rPr>
                  <w:rFonts w:hint="eastAsia"/>
                  <w:sz w:val="20"/>
                  <w:szCs w:val="26"/>
                  <w:rtl/>
                  <w:lang w:eastAsia="en-US"/>
                </w:rPr>
                <w:t>مصر</w:t>
              </w:r>
              <w:r>
                <w:rPr>
                  <w:sz w:val="20"/>
                  <w:szCs w:val="26"/>
                  <w:rtl/>
                  <w:lang w:eastAsia="en-US"/>
                </w:rPr>
                <w:t xml:space="preserve"> </w:t>
              </w:r>
            </w:ins>
          </w:p>
        </w:tc>
        <w:tc>
          <w:tcPr>
            <w:tcW w:w="3135" w:type="dxa"/>
          </w:tcPr>
          <w:p w:rsidR="005863B5" w:rsidRDefault="005863B5">
            <w:pPr>
              <w:numPr>
                <w:ins w:id="1564" w:author="assi" w:date="2007-12-17T13:05:00Z"/>
              </w:numPr>
              <w:tabs>
                <w:tab w:val="left" w:pos="288"/>
                <w:tab w:val="left" w:pos="576"/>
                <w:tab w:val="left" w:pos="864"/>
                <w:tab w:val="left" w:pos="1152"/>
              </w:tabs>
              <w:spacing w:before="0" w:after="0" w:line="290" w:lineRule="exact"/>
              <w:ind w:left="40"/>
              <w:jc w:val="both"/>
              <w:rPr>
                <w:ins w:id="1565" w:author="assi" w:date="2007-12-17T13:05:00Z"/>
                <w:sz w:val="20"/>
                <w:szCs w:val="20"/>
                <w:lang w:eastAsia="en-US"/>
              </w:rPr>
            </w:pPr>
          </w:p>
        </w:tc>
        <w:tc>
          <w:tcPr>
            <w:tcW w:w="3306" w:type="dxa"/>
            <w:vAlign w:val="bottom"/>
          </w:tcPr>
          <w:p w:rsidR="005863B5" w:rsidRDefault="005863B5">
            <w:pPr>
              <w:numPr>
                <w:ins w:id="1566" w:author="assi" w:date="2007-12-17T13:05:00Z"/>
              </w:numPr>
              <w:tabs>
                <w:tab w:val="left" w:pos="288"/>
                <w:tab w:val="left" w:pos="576"/>
                <w:tab w:val="left" w:pos="864"/>
                <w:tab w:val="left" w:pos="1152"/>
              </w:tabs>
              <w:spacing w:before="0" w:after="0" w:line="290" w:lineRule="exact"/>
              <w:ind w:left="40"/>
              <w:jc w:val="both"/>
              <w:rPr>
                <w:ins w:id="1567" w:author="assi" w:date="2007-12-17T13:05:00Z"/>
                <w:sz w:val="20"/>
                <w:szCs w:val="20"/>
                <w:rtl/>
                <w:lang w:eastAsia="en-US"/>
              </w:rPr>
            </w:pPr>
            <w:ins w:id="1568" w:author="assi" w:date="2007-12-17T13:05:00Z">
              <w:r>
                <w:rPr>
                  <w:sz w:val="20"/>
                  <w:szCs w:val="26"/>
                  <w:rtl/>
                  <w:lang w:eastAsia="en-US"/>
                </w:rPr>
                <w:t>25 حزيران/يونيه 1986</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569" w:author="assi" w:date="2007-12-17T13:05:00Z"/>
              </w:numPr>
              <w:tabs>
                <w:tab w:val="left" w:pos="288"/>
                <w:tab w:val="left" w:pos="576"/>
                <w:tab w:val="left" w:pos="864"/>
                <w:tab w:val="left" w:pos="1152"/>
              </w:tabs>
              <w:spacing w:before="0" w:after="0" w:line="290" w:lineRule="exact"/>
              <w:ind w:left="40"/>
              <w:jc w:val="both"/>
              <w:rPr>
                <w:ins w:id="1570" w:author="assi" w:date="2007-12-17T13:05:00Z"/>
                <w:sz w:val="20"/>
                <w:szCs w:val="20"/>
                <w:rtl/>
                <w:lang w:eastAsia="en-US"/>
              </w:rPr>
            </w:pPr>
            <w:ins w:id="1571" w:author="assi" w:date="2007-12-17T13:05:00Z">
              <w:r>
                <w:rPr>
                  <w:rFonts w:hint="eastAsia"/>
                  <w:sz w:val="20"/>
                  <w:szCs w:val="26"/>
                  <w:rtl/>
                  <w:lang w:eastAsia="en-US"/>
                </w:rPr>
                <w:t>المغرب</w:t>
              </w:r>
              <w:r>
                <w:rPr>
                  <w:sz w:val="20"/>
                  <w:szCs w:val="26"/>
                  <w:rtl/>
                  <w:lang w:eastAsia="en-US"/>
                </w:rPr>
                <w:t xml:space="preserve"> </w:t>
              </w:r>
            </w:ins>
          </w:p>
        </w:tc>
        <w:tc>
          <w:tcPr>
            <w:tcW w:w="3135" w:type="dxa"/>
          </w:tcPr>
          <w:p w:rsidR="005863B5" w:rsidRDefault="005863B5">
            <w:pPr>
              <w:numPr>
                <w:ins w:id="1572" w:author="assi" w:date="2007-12-17T13:05:00Z"/>
              </w:numPr>
              <w:tabs>
                <w:tab w:val="left" w:pos="288"/>
                <w:tab w:val="left" w:pos="576"/>
                <w:tab w:val="left" w:pos="864"/>
                <w:tab w:val="left" w:pos="1152"/>
              </w:tabs>
              <w:spacing w:before="0" w:after="0" w:line="290" w:lineRule="exact"/>
              <w:ind w:left="40"/>
              <w:jc w:val="both"/>
              <w:rPr>
                <w:ins w:id="1573" w:author="assi" w:date="2007-12-17T13:05:00Z"/>
                <w:sz w:val="20"/>
                <w:szCs w:val="20"/>
                <w:rtl/>
                <w:lang w:eastAsia="en-US"/>
              </w:rPr>
            </w:pPr>
            <w:ins w:id="1574" w:author="assi" w:date="2007-12-17T13:05:00Z">
              <w:r>
                <w:rPr>
                  <w:sz w:val="20"/>
                  <w:szCs w:val="26"/>
                  <w:rtl/>
                  <w:lang w:eastAsia="en-US"/>
                </w:rPr>
                <w:t>8 كانون الثاني/يناير 1986</w:t>
              </w:r>
            </w:ins>
          </w:p>
        </w:tc>
        <w:tc>
          <w:tcPr>
            <w:tcW w:w="3306" w:type="dxa"/>
            <w:vAlign w:val="bottom"/>
          </w:tcPr>
          <w:p w:rsidR="005863B5" w:rsidRDefault="005863B5">
            <w:pPr>
              <w:numPr>
                <w:ins w:id="1575" w:author="assi" w:date="2007-12-17T13:05:00Z"/>
              </w:numPr>
              <w:tabs>
                <w:tab w:val="left" w:pos="288"/>
                <w:tab w:val="left" w:pos="576"/>
                <w:tab w:val="left" w:pos="864"/>
                <w:tab w:val="left" w:pos="1152"/>
              </w:tabs>
              <w:spacing w:before="0" w:after="0" w:line="290" w:lineRule="exact"/>
              <w:ind w:left="40"/>
              <w:jc w:val="both"/>
              <w:rPr>
                <w:ins w:id="1576" w:author="assi" w:date="2007-12-17T13:05:00Z"/>
                <w:sz w:val="20"/>
                <w:szCs w:val="20"/>
                <w:lang w:eastAsia="en-US"/>
              </w:rPr>
            </w:pPr>
            <w:ins w:id="1577" w:author="assi" w:date="2007-12-17T13:05:00Z">
              <w:r>
                <w:rPr>
                  <w:sz w:val="20"/>
                  <w:szCs w:val="26"/>
                  <w:rtl/>
                  <w:lang w:eastAsia="en-US"/>
                </w:rPr>
                <w:t xml:space="preserve">21 حزيران/يونيه 1993 </w:t>
              </w:r>
            </w:ins>
          </w:p>
        </w:tc>
      </w:tr>
      <w:tr w:rsidR="005863B5" w:rsidTr="005863B5">
        <w:trPr>
          <w:jc w:val="center"/>
        </w:trPr>
        <w:tc>
          <w:tcPr>
            <w:tcW w:w="2893" w:type="dxa"/>
          </w:tcPr>
          <w:p w:rsidR="005863B5" w:rsidRDefault="005863B5">
            <w:pPr>
              <w:numPr>
                <w:ins w:id="1578" w:author="assi" w:date="2007-12-17T13:05:00Z"/>
              </w:numPr>
              <w:tabs>
                <w:tab w:val="left" w:pos="288"/>
                <w:tab w:val="left" w:pos="576"/>
                <w:tab w:val="left" w:pos="864"/>
                <w:tab w:val="left" w:pos="1152"/>
              </w:tabs>
              <w:spacing w:before="0" w:after="0" w:line="290" w:lineRule="exact"/>
              <w:ind w:left="40"/>
              <w:jc w:val="both"/>
              <w:rPr>
                <w:ins w:id="1579" w:author="assi" w:date="2007-12-17T13:05:00Z"/>
                <w:rFonts w:hint="eastAsia"/>
                <w:sz w:val="20"/>
                <w:szCs w:val="26"/>
                <w:rtl/>
                <w:lang w:eastAsia="en-US"/>
              </w:rPr>
            </w:pPr>
          </w:p>
        </w:tc>
        <w:tc>
          <w:tcPr>
            <w:tcW w:w="3135" w:type="dxa"/>
          </w:tcPr>
          <w:p w:rsidR="005863B5" w:rsidRDefault="005863B5">
            <w:pPr>
              <w:numPr>
                <w:ins w:id="1580" w:author="assi" w:date="2007-12-17T13:05:00Z"/>
              </w:numPr>
              <w:tabs>
                <w:tab w:val="left" w:pos="288"/>
                <w:tab w:val="left" w:pos="576"/>
                <w:tab w:val="left" w:pos="864"/>
                <w:tab w:val="left" w:pos="1152"/>
              </w:tabs>
              <w:spacing w:before="0" w:after="0" w:line="290" w:lineRule="exact"/>
              <w:ind w:left="40"/>
              <w:jc w:val="both"/>
              <w:rPr>
                <w:ins w:id="1581" w:author="assi" w:date="2007-12-17T13:05:00Z"/>
                <w:sz w:val="20"/>
                <w:szCs w:val="26"/>
                <w:rtl/>
                <w:lang w:eastAsia="en-US"/>
              </w:rPr>
            </w:pPr>
          </w:p>
        </w:tc>
        <w:tc>
          <w:tcPr>
            <w:tcW w:w="3306" w:type="dxa"/>
            <w:vAlign w:val="bottom"/>
          </w:tcPr>
          <w:p w:rsidR="005863B5" w:rsidRDefault="005863B5">
            <w:pPr>
              <w:numPr>
                <w:ins w:id="1582" w:author="assi" w:date="2007-12-17T13:05:00Z"/>
              </w:numPr>
              <w:tabs>
                <w:tab w:val="left" w:pos="288"/>
                <w:tab w:val="left" w:pos="576"/>
                <w:tab w:val="left" w:pos="864"/>
                <w:tab w:val="left" w:pos="1152"/>
              </w:tabs>
              <w:spacing w:before="0" w:after="0" w:line="290" w:lineRule="exact"/>
              <w:ind w:left="40"/>
              <w:jc w:val="both"/>
              <w:rPr>
                <w:ins w:id="1583" w:author="assi" w:date="2007-12-17T13:05:00Z"/>
                <w:sz w:val="20"/>
                <w:szCs w:val="26"/>
                <w:rtl/>
                <w:lang w:eastAsia="en-US"/>
              </w:rPr>
            </w:pPr>
          </w:p>
        </w:tc>
      </w:tr>
      <w:tr w:rsidR="005863B5" w:rsidTr="005863B5">
        <w:trPr>
          <w:jc w:val="center"/>
        </w:trPr>
        <w:tc>
          <w:tcPr>
            <w:tcW w:w="2893" w:type="dxa"/>
          </w:tcPr>
          <w:p w:rsidR="005863B5" w:rsidRDefault="005863B5">
            <w:pPr>
              <w:numPr>
                <w:ins w:id="1584" w:author="assi" w:date="2007-12-17T13:05:00Z"/>
              </w:numPr>
              <w:tabs>
                <w:tab w:val="left" w:pos="288"/>
                <w:tab w:val="left" w:pos="576"/>
                <w:tab w:val="left" w:pos="864"/>
                <w:tab w:val="left" w:pos="1152"/>
              </w:tabs>
              <w:spacing w:before="0" w:after="0" w:line="290" w:lineRule="exact"/>
              <w:ind w:left="40"/>
              <w:jc w:val="both"/>
              <w:rPr>
                <w:ins w:id="1585" w:author="assi" w:date="2007-12-17T13:05:00Z"/>
                <w:sz w:val="20"/>
                <w:szCs w:val="20"/>
                <w:rtl/>
                <w:lang w:eastAsia="en-US"/>
              </w:rPr>
            </w:pPr>
            <w:ins w:id="1586" w:author="assi" w:date="2007-12-17T13:05:00Z">
              <w:r>
                <w:rPr>
                  <w:rFonts w:hint="eastAsia"/>
                  <w:sz w:val="20"/>
                  <w:szCs w:val="26"/>
                  <w:rtl/>
                  <w:lang w:eastAsia="en-US"/>
                </w:rPr>
                <w:t>المكسيك</w:t>
              </w:r>
            </w:ins>
          </w:p>
        </w:tc>
        <w:tc>
          <w:tcPr>
            <w:tcW w:w="3135" w:type="dxa"/>
          </w:tcPr>
          <w:p w:rsidR="005863B5" w:rsidRDefault="005863B5">
            <w:pPr>
              <w:numPr>
                <w:ins w:id="1587" w:author="assi" w:date="2007-12-17T13:05:00Z"/>
              </w:numPr>
              <w:tabs>
                <w:tab w:val="left" w:pos="288"/>
                <w:tab w:val="left" w:pos="576"/>
                <w:tab w:val="left" w:pos="864"/>
                <w:tab w:val="left" w:pos="1152"/>
              </w:tabs>
              <w:spacing w:before="0" w:after="0" w:line="290" w:lineRule="exact"/>
              <w:ind w:left="40"/>
              <w:jc w:val="both"/>
              <w:rPr>
                <w:ins w:id="1588" w:author="assi" w:date="2007-12-17T13:05:00Z"/>
                <w:sz w:val="20"/>
                <w:szCs w:val="20"/>
                <w:lang w:eastAsia="en-US"/>
              </w:rPr>
            </w:pPr>
            <w:ins w:id="1589" w:author="assi" w:date="2007-12-17T13:05:00Z">
              <w:r>
                <w:rPr>
                  <w:sz w:val="20"/>
                  <w:szCs w:val="26"/>
                  <w:rtl/>
                  <w:lang w:eastAsia="en-US"/>
                </w:rPr>
                <w:t xml:space="preserve">18 آذار/مارس 1985 </w:t>
              </w:r>
            </w:ins>
          </w:p>
        </w:tc>
        <w:tc>
          <w:tcPr>
            <w:tcW w:w="3306" w:type="dxa"/>
            <w:vAlign w:val="bottom"/>
          </w:tcPr>
          <w:p w:rsidR="005863B5" w:rsidRDefault="005863B5">
            <w:pPr>
              <w:numPr>
                <w:ins w:id="1590" w:author="assi" w:date="2007-12-17T13:05:00Z"/>
              </w:numPr>
              <w:tabs>
                <w:tab w:val="left" w:pos="288"/>
                <w:tab w:val="left" w:pos="576"/>
                <w:tab w:val="left" w:pos="864"/>
                <w:tab w:val="left" w:pos="1152"/>
              </w:tabs>
              <w:spacing w:before="0" w:after="0" w:line="290" w:lineRule="exact"/>
              <w:ind w:left="40"/>
              <w:jc w:val="both"/>
              <w:rPr>
                <w:ins w:id="1591" w:author="assi" w:date="2007-12-17T13:05:00Z"/>
                <w:sz w:val="20"/>
                <w:szCs w:val="20"/>
                <w:lang w:eastAsia="en-US"/>
              </w:rPr>
            </w:pPr>
            <w:ins w:id="1592" w:author="assi" w:date="2007-12-17T13:05:00Z">
              <w:r>
                <w:rPr>
                  <w:sz w:val="20"/>
                  <w:szCs w:val="26"/>
                  <w:rtl/>
                  <w:lang w:eastAsia="en-US"/>
                </w:rPr>
                <w:t xml:space="preserve">23 كانون الثاني/يناير 1986 </w:t>
              </w:r>
            </w:ins>
          </w:p>
        </w:tc>
      </w:tr>
      <w:tr w:rsidR="005863B5" w:rsidTr="005863B5">
        <w:trPr>
          <w:jc w:val="center"/>
        </w:trPr>
        <w:tc>
          <w:tcPr>
            <w:tcW w:w="2893" w:type="dxa"/>
          </w:tcPr>
          <w:p w:rsidR="005863B5" w:rsidRDefault="005863B5">
            <w:pPr>
              <w:numPr>
                <w:ins w:id="1593" w:author="assi" w:date="2007-12-17T13:05:00Z"/>
              </w:numPr>
              <w:tabs>
                <w:tab w:val="left" w:pos="288"/>
                <w:tab w:val="left" w:pos="576"/>
                <w:tab w:val="left" w:pos="864"/>
                <w:tab w:val="left" w:pos="1152"/>
              </w:tabs>
              <w:spacing w:before="0" w:after="0" w:line="290" w:lineRule="exact"/>
              <w:ind w:left="40"/>
              <w:jc w:val="both"/>
              <w:rPr>
                <w:ins w:id="1594" w:author="assi" w:date="2007-12-17T13:05:00Z"/>
                <w:sz w:val="20"/>
                <w:szCs w:val="20"/>
                <w:rtl/>
                <w:lang w:eastAsia="en-US"/>
              </w:rPr>
            </w:pPr>
            <w:ins w:id="1595" w:author="assi" w:date="2007-12-17T13:05:00Z">
              <w:r>
                <w:rPr>
                  <w:rFonts w:hint="eastAsia"/>
                  <w:sz w:val="20"/>
                  <w:szCs w:val="26"/>
                  <w:rtl/>
                  <w:lang w:eastAsia="en-US"/>
                </w:rPr>
                <w:t>ملاوي</w:t>
              </w:r>
              <w:r>
                <w:rPr>
                  <w:sz w:val="20"/>
                  <w:szCs w:val="26"/>
                  <w:rtl/>
                  <w:lang w:eastAsia="en-US"/>
                </w:rPr>
                <w:t xml:space="preserve"> </w:t>
              </w:r>
            </w:ins>
          </w:p>
        </w:tc>
        <w:tc>
          <w:tcPr>
            <w:tcW w:w="3135" w:type="dxa"/>
          </w:tcPr>
          <w:p w:rsidR="005863B5" w:rsidRDefault="005863B5">
            <w:pPr>
              <w:numPr>
                <w:ins w:id="1596" w:author="assi" w:date="2007-12-17T13:05:00Z"/>
              </w:numPr>
              <w:tabs>
                <w:tab w:val="left" w:pos="288"/>
                <w:tab w:val="left" w:pos="576"/>
                <w:tab w:val="left" w:pos="864"/>
                <w:tab w:val="left" w:pos="1152"/>
              </w:tabs>
              <w:spacing w:before="0" w:after="0" w:line="290" w:lineRule="exact"/>
              <w:ind w:left="40"/>
              <w:jc w:val="both"/>
              <w:rPr>
                <w:ins w:id="1597" w:author="assi" w:date="2007-12-17T13:05:00Z"/>
                <w:sz w:val="20"/>
                <w:szCs w:val="20"/>
                <w:lang w:eastAsia="en-US"/>
              </w:rPr>
            </w:pPr>
          </w:p>
        </w:tc>
        <w:tc>
          <w:tcPr>
            <w:tcW w:w="3306" w:type="dxa"/>
            <w:vAlign w:val="bottom"/>
          </w:tcPr>
          <w:p w:rsidR="005863B5" w:rsidRDefault="005863B5">
            <w:pPr>
              <w:numPr>
                <w:ins w:id="1598" w:author="assi" w:date="2007-12-17T13:05:00Z"/>
              </w:numPr>
              <w:tabs>
                <w:tab w:val="left" w:pos="288"/>
                <w:tab w:val="left" w:pos="576"/>
                <w:tab w:val="left" w:pos="864"/>
                <w:tab w:val="left" w:pos="1152"/>
              </w:tabs>
              <w:spacing w:before="0" w:after="0" w:line="290" w:lineRule="exact"/>
              <w:ind w:left="40"/>
              <w:jc w:val="both"/>
              <w:rPr>
                <w:ins w:id="1599" w:author="assi" w:date="2007-12-17T13:05:00Z"/>
                <w:sz w:val="20"/>
                <w:szCs w:val="20"/>
                <w:rtl/>
                <w:lang w:eastAsia="en-US"/>
              </w:rPr>
            </w:pPr>
            <w:ins w:id="1600" w:author="assi" w:date="2007-12-17T13:05:00Z">
              <w:r>
                <w:rPr>
                  <w:sz w:val="20"/>
                  <w:szCs w:val="26"/>
                  <w:rtl/>
                  <w:lang w:eastAsia="en-US"/>
                </w:rPr>
                <w:t>11 حزيران/يونيه 1996</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601" w:author="assi" w:date="2007-12-17T13:05:00Z"/>
              </w:numPr>
              <w:tabs>
                <w:tab w:val="left" w:pos="288"/>
                <w:tab w:val="left" w:pos="576"/>
                <w:tab w:val="left" w:pos="864"/>
                <w:tab w:val="left" w:pos="1152"/>
              </w:tabs>
              <w:spacing w:before="0" w:after="0" w:line="290" w:lineRule="exact"/>
              <w:ind w:left="40"/>
              <w:jc w:val="both"/>
              <w:rPr>
                <w:ins w:id="1602" w:author="assi" w:date="2007-12-17T13:05:00Z"/>
                <w:rFonts w:hint="cs"/>
                <w:sz w:val="20"/>
                <w:szCs w:val="26"/>
                <w:rtl/>
                <w:lang w:eastAsia="en-US"/>
              </w:rPr>
            </w:pPr>
            <w:ins w:id="1603" w:author="assi" w:date="2007-12-17T13:05:00Z">
              <w:r>
                <w:rPr>
                  <w:rFonts w:hint="cs"/>
                  <w:sz w:val="20"/>
                  <w:szCs w:val="26"/>
                  <w:rtl/>
                  <w:lang w:eastAsia="en-US"/>
                </w:rPr>
                <w:t>ملديف</w:t>
              </w:r>
            </w:ins>
          </w:p>
        </w:tc>
        <w:tc>
          <w:tcPr>
            <w:tcW w:w="3135" w:type="dxa"/>
          </w:tcPr>
          <w:p w:rsidR="005863B5" w:rsidRDefault="005863B5">
            <w:pPr>
              <w:numPr>
                <w:ins w:id="1604" w:author="assi" w:date="2007-12-17T13:05:00Z"/>
              </w:numPr>
              <w:tabs>
                <w:tab w:val="left" w:pos="288"/>
                <w:tab w:val="left" w:pos="576"/>
                <w:tab w:val="left" w:pos="864"/>
                <w:tab w:val="left" w:pos="1152"/>
              </w:tabs>
              <w:spacing w:before="0" w:after="0" w:line="290" w:lineRule="exact"/>
              <w:ind w:left="40"/>
              <w:jc w:val="both"/>
              <w:rPr>
                <w:ins w:id="1605" w:author="assi" w:date="2007-12-17T13:05:00Z"/>
                <w:sz w:val="20"/>
                <w:szCs w:val="20"/>
                <w:lang w:eastAsia="en-US"/>
              </w:rPr>
            </w:pPr>
          </w:p>
        </w:tc>
        <w:tc>
          <w:tcPr>
            <w:tcW w:w="3306" w:type="dxa"/>
            <w:vAlign w:val="bottom"/>
          </w:tcPr>
          <w:p w:rsidR="005863B5" w:rsidRDefault="005863B5">
            <w:pPr>
              <w:numPr>
                <w:ins w:id="1606" w:author="assi" w:date="2007-12-17T13:05:00Z"/>
              </w:numPr>
              <w:tabs>
                <w:tab w:val="left" w:pos="288"/>
                <w:tab w:val="left" w:pos="576"/>
                <w:tab w:val="left" w:pos="864"/>
                <w:tab w:val="left" w:pos="1152"/>
              </w:tabs>
              <w:spacing w:before="0" w:after="0" w:line="290" w:lineRule="exact"/>
              <w:ind w:left="40"/>
              <w:jc w:val="both"/>
              <w:rPr>
                <w:ins w:id="1607" w:author="assi" w:date="2007-12-17T13:05:00Z"/>
                <w:rFonts w:hint="cs"/>
                <w:sz w:val="20"/>
                <w:szCs w:val="26"/>
                <w:rtl/>
                <w:lang w:eastAsia="en-US"/>
              </w:rPr>
            </w:pPr>
            <w:ins w:id="1608" w:author="assi" w:date="2007-12-17T13:05:00Z">
              <w:r>
                <w:rPr>
                  <w:rFonts w:hint="cs"/>
                  <w:sz w:val="20"/>
                  <w:szCs w:val="26"/>
                  <w:rtl/>
                  <w:lang w:eastAsia="en-US"/>
                </w:rPr>
                <w:t>20 نيسان/أبريل</w:t>
              </w:r>
              <w:r>
                <w:rPr>
                  <w:sz w:val="20"/>
                  <w:szCs w:val="26"/>
                  <w:rtl/>
                  <w:lang w:eastAsia="en-US"/>
                </w:rPr>
                <w:t xml:space="preserve"> 2004</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609" w:author="assi" w:date="2007-12-17T13:05:00Z"/>
              </w:numPr>
              <w:tabs>
                <w:tab w:val="left" w:pos="288"/>
                <w:tab w:val="left" w:pos="576"/>
                <w:tab w:val="left" w:pos="864"/>
                <w:tab w:val="left" w:pos="1152"/>
              </w:tabs>
              <w:spacing w:before="0" w:after="0" w:line="290" w:lineRule="exact"/>
              <w:ind w:left="40"/>
              <w:jc w:val="both"/>
              <w:rPr>
                <w:ins w:id="1610" w:author="assi" w:date="2007-12-17T13:05:00Z"/>
                <w:sz w:val="20"/>
                <w:szCs w:val="20"/>
                <w:rtl/>
                <w:lang w:eastAsia="en-US"/>
              </w:rPr>
            </w:pPr>
            <w:ins w:id="1611" w:author="assi" w:date="2007-12-17T13:05:00Z">
              <w:r>
                <w:rPr>
                  <w:rFonts w:hint="eastAsia"/>
                  <w:sz w:val="20"/>
                  <w:szCs w:val="26"/>
                  <w:rtl/>
                  <w:lang w:eastAsia="en-US"/>
                </w:rPr>
                <w:t>المملكة</w:t>
              </w:r>
              <w:r>
                <w:rPr>
                  <w:sz w:val="20"/>
                  <w:szCs w:val="26"/>
                  <w:rtl/>
                  <w:lang w:eastAsia="en-US"/>
                </w:rPr>
                <w:t xml:space="preserve"> العربية السعودية </w:t>
              </w:r>
            </w:ins>
          </w:p>
        </w:tc>
        <w:tc>
          <w:tcPr>
            <w:tcW w:w="3135" w:type="dxa"/>
          </w:tcPr>
          <w:p w:rsidR="005863B5" w:rsidRDefault="005863B5">
            <w:pPr>
              <w:numPr>
                <w:ins w:id="1612" w:author="assi" w:date="2007-12-17T13:05:00Z"/>
              </w:numPr>
              <w:tabs>
                <w:tab w:val="left" w:pos="288"/>
                <w:tab w:val="left" w:pos="576"/>
                <w:tab w:val="left" w:pos="864"/>
                <w:tab w:val="left" w:pos="1152"/>
              </w:tabs>
              <w:spacing w:before="0" w:after="0" w:line="290" w:lineRule="exact"/>
              <w:ind w:left="40"/>
              <w:jc w:val="both"/>
              <w:rPr>
                <w:ins w:id="1613" w:author="assi" w:date="2007-12-17T13:05:00Z"/>
                <w:sz w:val="20"/>
                <w:szCs w:val="20"/>
                <w:lang w:eastAsia="en-US"/>
              </w:rPr>
            </w:pPr>
          </w:p>
        </w:tc>
        <w:tc>
          <w:tcPr>
            <w:tcW w:w="3306" w:type="dxa"/>
            <w:vAlign w:val="bottom"/>
          </w:tcPr>
          <w:p w:rsidR="005863B5" w:rsidRDefault="005863B5">
            <w:pPr>
              <w:numPr>
                <w:ins w:id="1614" w:author="assi" w:date="2007-12-17T13:05:00Z"/>
              </w:numPr>
              <w:tabs>
                <w:tab w:val="left" w:pos="288"/>
                <w:tab w:val="left" w:pos="576"/>
                <w:tab w:val="left" w:pos="864"/>
                <w:tab w:val="left" w:pos="1152"/>
              </w:tabs>
              <w:spacing w:before="0" w:after="0" w:line="290" w:lineRule="exact"/>
              <w:ind w:left="40"/>
              <w:jc w:val="both"/>
              <w:rPr>
                <w:ins w:id="1615" w:author="assi" w:date="2007-12-17T13:05:00Z"/>
                <w:sz w:val="20"/>
                <w:szCs w:val="20"/>
                <w:rtl/>
                <w:lang w:eastAsia="en-US"/>
              </w:rPr>
            </w:pPr>
            <w:ins w:id="1616" w:author="assi" w:date="2007-12-17T13:05:00Z">
              <w:r>
                <w:rPr>
                  <w:sz w:val="20"/>
                  <w:szCs w:val="26"/>
                  <w:rtl/>
                  <w:lang w:eastAsia="en-US"/>
                </w:rPr>
                <w:t>23 أيلول/سبتمبر 1997</w:t>
              </w:r>
              <w:r>
                <w:rPr>
                  <w:sz w:val="20"/>
                  <w:szCs w:val="26"/>
                  <w:vertAlign w:val="superscript"/>
                  <w:rtl/>
                  <w:lang w:eastAsia="en-US"/>
                </w:rPr>
                <w:t>(أ)</w:t>
              </w:r>
              <w:r>
                <w:rPr>
                  <w:sz w:val="20"/>
                  <w:szCs w:val="26"/>
                  <w:rtl/>
                  <w:lang w:eastAsia="en-US"/>
                </w:rPr>
                <w:t xml:space="preserve"> </w:t>
              </w:r>
            </w:ins>
          </w:p>
        </w:tc>
      </w:tr>
      <w:tr w:rsidR="005863B5" w:rsidTr="005863B5">
        <w:trPr>
          <w:jc w:val="center"/>
        </w:trPr>
        <w:tc>
          <w:tcPr>
            <w:tcW w:w="2893" w:type="dxa"/>
          </w:tcPr>
          <w:p w:rsidR="005863B5" w:rsidRDefault="005863B5">
            <w:pPr>
              <w:numPr>
                <w:ins w:id="1617" w:author="assi" w:date="2007-12-17T13:05:00Z"/>
              </w:numPr>
              <w:tabs>
                <w:tab w:val="left" w:pos="288"/>
                <w:tab w:val="left" w:pos="576"/>
                <w:tab w:val="left" w:pos="864"/>
                <w:tab w:val="left" w:pos="1152"/>
              </w:tabs>
              <w:spacing w:before="0" w:after="0" w:line="290" w:lineRule="exact"/>
              <w:ind w:left="40"/>
              <w:jc w:val="both"/>
              <w:rPr>
                <w:ins w:id="1618" w:author="assi" w:date="2007-12-17T13:05:00Z"/>
                <w:sz w:val="20"/>
                <w:szCs w:val="20"/>
                <w:rtl/>
                <w:lang w:eastAsia="en-US"/>
              </w:rPr>
            </w:pPr>
            <w:ins w:id="1619" w:author="assi" w:date="2007-12-17T13:05:00Z">
              <w:r>
                <w:rPr>
                  <w:rFonts w:hint="eastAsia"/>
                  <w:spacing w:val="0"/>
                  <w:sz w:val="20"/>
                  <w:szCs w:val="26"/>
                  <w:rtl/>
                  <w:lang w:eastAsia="en-US"/>
                </w:rPr>
                <w:t>المملكة</w:t>
              </w:r>
              <w:r>
                <w:rPr>
                  <w:spacing w:val="0"/>
                  <w:sz w:val="20"/>
                  <w:szCs w:val="26"/>
                  <w:rtl/>
                  <w:lang w:eastAsia="en-US"/>
                </w:rPr>
                <w:t xml:space="preserve"> </w:t>
              </w:r>
              <w:r>
                <w:rPr>
                  <w:rFonts w:hint="eastAsia"/>
                  <w:spacing w:val="0"/>
                  <w:sz w:val="20"/>
                  <w:szCs w:val="26"/>
                  <w:rtl/>
                  <w:lang w:eastAsia="en-US"/>
                </w:rPr>
                <w:t>المتحدة</w:t>
              </w:r>
              <w:r>
                <w:rPr>
                  <w:spacing w:val="0"/>
                  <w:sz w:val="20"/>
                  <w:szCs w:val="26"/>
                  <w:rtl/>
                  <w:lang w:eastAsia="en-US"/>
                </w:rPr>
                <w:t xml:space="preserve"> لبريطانيا العظمى</w:t>
              </w:r>
              <w:r>
                <w:rPr>
                  <w:rFonts w:hint="cs"/>
                  <w:spacing w:val="0"/>
                  <w:sz w:val="20"/>
                  <w:szCs w:val="26"/>
                  <w:rtl/>
                  <w:lang w:eastAsia="en-US"/>
                </w:rPr>
                <w:br/>
                <w:t xml:space="preserve">  </w:t>
              </w:r>
              <w:r>
                <w:rPr>
                  <w:spacing w:val="0"/>
                  <w:sz w:val="20"/>
                  <w:szCs w:val="26"/>
                  <w:rtl/>
                  <w:lang w:eastAsia="en-US"/>
                </w:rPr>
                <w:t>وآيرلندا</w:t>
              </w:r>
              <w:r>
                <w:rPr>
                  <w:rFonts w:hint="cs"/>
                  <w:spacing w:val="0"/>
                  <w:sz w:val="20"/>
                  <w:szCs w:val="26"/>
                  <w:rtl/>
                  <w:lang w:eastAsia="en-US"/>
                </w:rPr>
                <w:t xml:space="preserve"> </w:t>
              </w:r>
              <w:r>
                <w:rPr>
                  <w:rFonts w:hint="eastAsia"/>
                  <w:spacing w:val="0"/>
                  <w:sz w:val="20"/>
                  <w:szCs w:val="26"/>
                  <w:rtl/>
                  <w:lang w:eastAsia="en-US"/>
                </w:rPr>
                <w:t>الشمالية</w:t>
              </w:r>
              <w:r>
                <w:rPr>
                  <w:sz w:val="20"/>
                  <w:szCs w:val="26"/>
                  <w:rtl/>
                  <w:lang w:eastAsia="en-US"/>
                </w:rPr>
                <w:t xml:space="preserve"> </w:t>
              </w:r>
            </w:ins>
          </w:p>
        </w:tc>
        <w:tc>
          <w:tcPr>
            <w:tcW w:w="3135" w:type="dxa"/>
          </w:tcPr>
          <w:p w:rsidR="005863B5" w:rsidRDefault="005863B5">
            <w:pPr>
              <w:numPr>
                <w:ins w:id="1620" w:author="assi" w:date="2007-12-17T13:05:00Z"/>
              </w:numPr>
              <w:tabs>
                <w:tab w:val="left" w:pos="288"/>
                <w:tab w:val="left" w:pos="576"/>
                <w:tab w:val="left" w:pos="864"/>
                <w:tab w:val="left" w:pos="1152"/>
              </w:tabs>
              <w:spacing w:before="0" w:after="0" w:line="290" w:lineRule="exact"/>
              <w:ind w:left="40"/>
              <w:jc w:val="left"/>
              <w:rPr>
                <w:ins w:id="1621" w:author="assi" w:date="2007-12-17T13:05:00Z"/>
                <w:sz w:val="20"/>
                <w:szCs w:val="20"/>
                <w:lang w:eastAsia="en-US"/>
              </w:rPr>
            </w:pPr>
            <w:ins w:id="1622" w:author="assi" w:date="2007-12-17T13:05:00Z">
              <w:r>
                <w:rPr>
                  <w:sz w:val="20"/>
                  <w:szCs w:val="26"/>
                  <w:rtl/>
                  <w:lang w:eastAsia="en-US"/>
                </w:rPr>
                <w:t xml:space="preserve">15 آذار/مارس 1985 </w:t>
              </w:r>
            </w:ins>
          </w:p>
        </w:tc>
        <w:tc>
          <w:tcPr>
            <w:tcW w:w="3306" w:type="dxa"/>
          </w:tcPr>
          <w:p w:rsidR="005863B5" w:rsidRDefault="005863B5">
            <w:pPr>
              <w:numPr>
                <w:ins w:id="1623" w:author="assi" w:date="2007-12-17T13:05:00Z"/>
              </w:numPr>
              <w:tabs>
                <w:tab w:val="left" w:pos="288"/>
                <w:tab w:val="left" w:pos="576"/>
                <w:tab w:val="left" w:pos="864"/>
                <w:tab w:val="left" w:pos="1152"/>
              </w:tabs>
              <w:spacing w:before="0" w:after="0" w:line="290" w:lineRule="exact"/>
              <w:ind w:left="40"/>
              <w:jc w:val="left"/>
              <w:rPr>
                <w:ins w:id="1624" w:author="assi" w:date="2007-12-17T13:05:00Z"/>
                <w:sz w:val="20"/>
                <w:szCs w:val="20"/>
                <w:rtl/>
                <w:lang w:eastAsia="en-US"/>
              </w:rPr>
            </w:pPr>
            <w:ins w:id="1625" w:author="assi" w:date="2007-12-17T13:05:00Z">
              <w:r>
                <w:rPr>
                  <w:sz w:val="20"/>
                  <w:szCs w:val="26"/>
                  <w:rtl/>
                  <w:lang w:eastAsia="en-US"/>
                </w:rPr>
                <w:t>8 كانون الأول/ديسمبر 1988</w:t>
              </w:r>
            </w:ins>
          </w:p>
        </w:tc>
      </w:tr>
      <w:tr w:rsidR="005863B5" w:rsidTr="005863B5">
        <w:trPr>
          <w:jc w:val="center"/>
        </w:trPr>
        <w:tc>
          <w:tcPr>
            <w:tcW w:w="2893" w:type="dxa"/>
          </w:tcPr>
          <w:p w:rsidR="005863B5" w:rsidRDefault="005863B5">
            <w:pPr>
              <w:numPr>
                <w:ins w:id="1626" w:author="assi" w:date="2007-12-17T13:05:00Z"/>
              </w:numPr>
              <w:tabs>
                <w:tab w:val="left" w:pos="288"/>
                <w:tab w:val="left" w:pos="576"/>
                <w:tab w:val="left" w:pos="864"/>
                <w:tab w:val="left" w:pos="1152"/>
              </w:tabs>
              <w:spacing w:before="0" w:after="0" w:line="290" w:lineRule="exact"/>
              <w:ind w:left="40"/>
              <w:jc w:val="both"/>
              <w:rPr>
                <w:ins w:id="1627" w:author="assi" w:date="2007-12-17T13:05:00Z"/>
                <w:rFonts w:hint="eastAsia"/>
                <w:spacing w:val="0"/>
                <w:sz w:val="20"/>
                <w:szCs w:val="26"/>
                <w:rtl/>
                <w:lang w:eastAsia="en-US"/>
              </w:rPr>
            </w:pPr>
          </w:p>
        </w:tc>
        <w:tc>
          <w:tcPr>
            <w:tcW w:w="3135" w:type="dxa"/>
          </w:tcPr>
          <w:p w:rsidR="005863B5" w:rsidRDefault="005863B5">
            <w:pPr>
              <w:numPr>
                <w:ins w:id="1628" w:author="assi" w:date="2007-12-17T13:05:00Z"/>
              </w:numPr>
              <w:tabs>
                <w:tab w:val="left" w:pos="288"/>
                <w:tab w:val="left" w:pos="576"/>
                <w:tab w:val="left" w:pos="864"/>
                <w:tab w:val="left" w:pos="1152"/>
              </w:tabs>
              <w:spacing w:before="0" w:after="0" w:line="290" w:lineRule="exact"/>
              <w:ind w:left="40"/>
              <w:jc w:val="left"/>
              <w:rPr>
                <w:ins w:id="1629" w:author="assi" w:date="2007-12-17T13:05:00Z"/>
                <w:sz w:val="20"/>
                <w:szCs w:val="26"/>
                <w:rtl/>
                <w:lang w:eastAsia="en-US"/>
              </w:rPr>
            </w:pPr>
          </w:p>
        </w:tc>
        <w:tc>
          <w:tcPr>
            <w:tcW w:w="3306" w:type="dxa"/>
          </w:tcPr>
          <w:p w:rsidR="005863B5" w:rsidRDefault="005863B5">
            <w:pPr>
              <w:numPr>
                <w:ins w:id="1630" w:author="assi" w:date="2007-12-17T13:05:00Z"/>
              </w:numPr>
              <w:tabs>
                <w:tab w:val="left" w:pos="288"/>
                <w:tab w:val="left" w:pos="576"/>
                <w:tab w:val="left" w:pos="864"/>
                <w:tab w:val="left" w:pos="1152"/>
              </w:tabs>
              <w:spacing w:before="0" w:after="0" w:line="290" w:lineRule="exact"/>
              <w:ind w:left="40"/>
              <w:jc w:val="left"/>
              <w:rPr>
                <w:ins w:id="1631" w:author="assi" w:date="2007-12-17T13:05:00Z"/>
                <w:sz w:val="20"/>
                <w:szCs w:val="26"/>
                <w:rtl/>
                <w:lang w:eastAsia="en-US"/>
              </w:rPr>
            </w:pPr>
          </w:p>
        </w:tc>
      </w:tr>
      <w:tr w:rsidR="005863B5" w:rsidTr="005863B5">
        <w:trPr>
          <w:jc w:val="center"/>
        </w:trPr>
        <w:tc>
          <w:tcPr>
            <w:tcW w:w="2893" w:type="dxa"/>
          </w:tcPr>
          <w:p w:rsidR="005863B5" w:rsidRDefault="005863B5">
            <w:pPr>
              <w:numPr>
                <w:ins w:id="1632" w:author="assi" w:date="2007-12-17T13:05:00Z"/>
              </w:numPr>
              <w:tabs>
                <w:tab w:val="left" w:pos="288"/>
                <w:tab w:val="left" w:pos="576"/>
                <w:tab w:val="left" w:pos="864"/>
                <w:tab w:val="left" w:pos="1152"/>
              </w:tabs>
              <w:spacing w:before="0" w:after="0" w:line="290" w:lineRule="exact"/>
              <w:ind w:left="40"/>
              <w:jc w:val="both"/>
              <w:rPr>
                <w:ins w:id="1633" w:author="assi" w:date="2007-12-17T13:05:00Z"/>
                <w:sz w:val="20"/>
                <w:szCs w:val="20"/>
                <w:rtl/>
                <w:lang w:eastAsia="en-US"/>
              </w:rPr>
            </w:pPr>
            <w:ins w:id="1634" w:author="assi" w:date="2007-12-17T13:05:00Z">
              <w:r>
                <w:rPr>
                  <w:rFonts w:hint="eastAsia"/>
                  <w:sz w:val="20"/>
                  <w:szCs w:val="26"/>
                  <w:rtl/>
                  <w:lang w:eastAsia="en-US"/>
                </w:rPr>
                <w:t>منغوليا</w:t>
              </w:r>
              <w:r>
                <w:rPr>
                  <w:sz w:val="20"/>
                  <w:szCs w:val="26"/>
                  <w:rtl/>
                  <w:lang w:eastAsia="en-US"/>
                </w:rPr>
                <w:t xml:space="preserve"> </w:t>
              </w:r>
            </w:ins>
          </w:p>
        </w:tc>
        <w:tc>
          <w:tcPr>
            <w:tcW w:w="3135" w:type="dxa"/>
          </w:tcPr>
          <w:p w:rsidR="005863B5" w:rsidRDefault="005863B5">
            <w:pPr>
              <w:numPr>
                <w:ins w:id="1635" w:author="assi" w:date="2007-12-17T13:05:00Z"/>
              </w:numPr>
              <w:tabs>
                <w:tab w:val="left" w:pos="288"/>
                <w:tab w:val="left" w:pos="576"/>
                <w:tab w:val="left" w:pos="864"/>
                <w:tab w:val="left" w:pos="1152"/>
              </w:tabs>
              <w:spacing w:before="0" w:after="0" w:line="290" w:lineRule="exact"/>
              <w:ind w:left="40"/>
              <w:jc w:val="both"/>
              <w:rPr>
                <w:ins w:id="1636" w:author="assi" w:date="2007-12-17T13:05:00Z"/>
                <w:sz w:val="20"/>
                <w:szCs w:val="20"/>
                <w:lang w:eastAsia="en-US"/>
              </w:rPr>
            </w:pPr>
          </w:p>
        </w:tc>
        <w:tc>
          <w:tcPr>
            <w:tcW w:w="3306" w:type="dxa"/>
            <w:vAlign w:val="bottom"/>
          </w:tcPr>
          <w:p w:rsidR="005863B5" w:rsidRDefault="005863B5">
            <w:pPr>
              <w:numPr>
                <w:ins w:id="1637" w:author="assi" w:date="2007-12-17T13:05:00Z"/>
              </w:numPr>
              <w:tabs>
                <w:tab w:val="left" w:pos="288"/>
                <w:tab w:val="left" w:pos="576"/>
                <w:tab w:val="left" w:pos="864"/>
                <w:tab w:val="left" w:pos="1152"/>
              </w:tabs>
              <w:spacing w:before="0" w:after="0" w:line="290" w:lineRule="exact"/>
              <w:ind w:left="40"/>
              <w:jc w:val="both"/>
              <w:rPr>
                <w:ins w:id="1638" w:author="assi" w:date="2007-12-17T13:05:00Z"/>
                <w:sz w:val="20"/>
                <w:szCs w:val="20"/>
                <w:lang w:eastAsia="en-US"/>
              </w:rPr>
            </w:pPr>
            <w:ins w:id="1639" w:author="assi" w:date="2007-12-17T13:05:00Z">
              <w:r>
                <w:rPr>
                  <w:sz w:val="20"/>
                  <w:szCs w:val="26"/>
                  <w:rtl/>
                  <w:lang w:eastAsia="en-US"/>
                </w:rPr>
                <w:t xml:space="preserve">24 كانون الثاني/يناير 2002 </w:t>
              </w:r>
            </w:ins>
          </w:p>
        </w:tc>
      </w:tr>
      <w:tr w:rsidR="005863B5" w:rsidTr="005863B5">
        <w:trPr>
          <w:jc w:val="center"/>
        </w:trPr>
        <w:tc>
          <w:tcPr>
            <w:tcW w:w="2893" w:type="dxa"/>
          </w:tcPr>
          <w:p w:rsidR="005863B5" w:rsidRDefault="005863B5">
            <w:pPr>
              <w:numPr>
                <w:ins w:id="1640" w:author="assi" w:date="2007-12-17T13:05:00Z"/>
              </w:numPr>
              <w:tabs>
                <w:tab w:val="left" w:pos="288"/>
                <w:tab w:val="left" w:pos="576"/>
                <w:tab w:val="left" w:pos="864"/>
                <w:tab w:val="left" w:pos="1152"/>
              </w:tabs>
              <w:spacing w:before="0" w:after="0" w:line="290" w:lineRule="exact"/>
              <w:ind w:left="40"/>
              <w:jc w:val="both"/>
              <w:rPr>
                <w:ins w:id="1641" w:author="assi" w:date="2007-12-17T13:05:00Z"/>
                <w:sz w:val="20"/>
                <w:szCs w:val="20"/>
                <w:rtl/>
                <w:lang w:eastAsia="en-US"/>
              </w:rPr>
            </w:pPr>
            <w:ins w:id="1642" w:author="assi" w:date="2007-12-17T13:05:00Z">
              <w:r>
                <w:rPr>
                  <w:rFonts w:hint="eastAsia"/>
                  <w:sz w:val="20"/>
                  <w:szCs w:val="26"/>
                  <w:rtl/>
                  <w:lang w:eastAsia="en-US"/>
                </w:rPr>
                <w:t>موريتانيا</w:t>
              </w:r>
            </w:ins>
          </w:p>
        </w:tc>
        <w:tc>
          <w:tcPr>
            <w:tcW w:w="3135" w:type="dxa"/>
          </w:tcPr>
          <w:p w:rsidR="005863B5" w:rsidRDefault="005863B5">
            <w:pPr>
              <w:numPr>
                <w:ins w:id="1643" w:author="assi" w:date="2007-12-17T13:05:00Z"/>
              </w:numPr>
              <w:tabs>
                <w:tab w:val="left" w:pos="288"/>
                <w:tab w:val="left" w:pos="576"/>
                <w:tab w:val="left" w:pos="864"/>
                <w:tab w:val="left" w:pos="1152"/>
              </w:tabs>
              <w:spacing w:before="0" w:after="0" w:line="290" w:lineRule="exact"/>
              <w:ind w:left="40"/>
              <w:jc w:val="both"/>
              <w:rPr>
                <w:ins w:id="1644" w:author="assi" w:date="2007-12-17T13:05:00Z"/>
                <w:sz w:val="20"/>
                <w:szCs w:val="20"/>
                <w:lang w:eastAsia="en-US"/>
              </w:rPr>
            </w:pPr>
          </w:p>
        </w:tc>
        <w:tc>
          <w:tcPr>
            <w:tcW w:w="3306" w:type="dxa"/>
            <w:vAlign w:val="bottom"/>
          </w:tcPr>
          <w:p w:rsidR="005863B5" w:rsidRDefault="005863B5">
            <w:pPr>
              <w:numPr>
                <w:ins w:id="1645" w:author="assi" w:date="2007-12-17T13:05:00Z"/>
              </w:numPr>
              <w:tabs>
                <w:tab w:val="left" w:pos="288"/>
                <w:tab w:val="left" w:pos="576"/>
                <w:tab w:val="left" w:pos="864"/>
                <w:tab w:val="left" w:pos="1152"/>
              </w:tabs>
              <w:spacing w:before="0" w:after="0" w:line="290" w:lineRule="exact"/>
              <w:ind w:left="40"/>
              <w:jc w:val="both"/>
              <w:rPr>
                <w:ins w:id="1646" w:author="assi" w:date="2007-12-17T13:05:00Z"/>
                <w:sz w:val="20"/>
                <w:szCs w:val="20"/>
                <w:rtl/>
                <w:lang w:eastAsia="en-US"/>
              </w:rPr>
            </w:pPr>
            <w:ins w:id="1647" w:author="assi" w:date="2007-12-17T13:05:00Z">
              <w:r>
                <w:rPr>
                  <w:sz w:val="20"/>
                  <w:szCs w:val="26"/>
                  <w:rtl/>
                  <w:lang w:eastAsia="en-US"/>
                </w:rPr>
                <w:t>17 تشرين الثاني/نوفمبر 2004</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648" w:author="assi" w:date="2007-12-17T13:05:00Z"/>
              </w:numPr>
              <w:tabs>
                <w:tab w:val="left" w:pos="288"/>
                <w:tab w:val="left" w:pos="576"/>
                <w:tab w:val="left" w:pos="864"/>
                <w:tab w:val="left" w:pos="1152"/>
              </w:tabs>
              <w:spacing w:before="0" w:after="0" w:line="290" w:lineRule="exact"/>
              <w:ind w:left="40"/>
              <w:jc w:val="both"/>
              <w:rPr>
                <w:ins w:id="1649" w:author="assi" w:date="2007-12-17T13:05:00Z"/>
                <w:sz w:val="20"/>
                <w:szCs w:val="20"/>
                <w:rtl/>
                <w:lang w:eastAsia="en-US"/>
              </w:rPr>
            </w:pPr>
            <w:ins w:id="1650" w:author="assi" w:date="2007-12-17T13:05:00Z">
              <w:r>
                <w:rPr>
                  <w:rFonts w:hint="eastAsia"/>
                  <w:sz w:val="20"/>
                  <w:szCs w:val="26"/>
                  <w:rtl/>
                  <w:lang w:eastAsia="en-US"/>
                </w:rPr>
                <w:t>موريشيوس</w:t>
              </w:r>
            </w:ins>
          </w:p>
        </w:tc>
        <w:tc>
          <w:tcPr>
            <w:tcW w:w="3135" w:type="dxa"/>
          </w:tcPr>
          <w:p w:rsidR="005863B5" w:rsidRDefault="005863B5">
            <w:pPr>
              <w:numPr>
                <w:ins w:id="1651" w:author="assi" w:date="2007-12-17T13:05:00Z"/>
              </w:numPr>
              <w:tabs>
                <w:tab w:val="left" w:pos="288"/>
                <w:tab w:val="left" w:pos="576"/>
                <w:tab w:val="left" w:pos="864"/>
                <w:tab w:val="left" w:pos="1152"/>
              </w:tabs>
              <w:spacing w:before="0" w:after="0" w:line="290" w:lineRule="exact"/>
              <w:ind w:left="40"/>
              <w:jc w:val="both"/>
              <w:rPr>
                <w:ins w:id="1652" w:author="assi" w:date="2007-12-17T13:05:00Z"/>
                <w:sz w:val="20"/>
                <w:szCs w:val="20"/>
                <w:lang w:eastAsia="en-US"/>
              </w:rPr>
            </w:pPr>
          </w:p>
        </w:tc>
        <w:tc>
          <w:tcPr>
            <w:tcW w:w="3306" w:type="dxa"/>
            <w:vAlign w:val="bottom"/>
          </w:tcPr>
          <w:p w:rsidR="005863B5" w:rsidRDefault="005863B5">
            <w:pPr>
              <w:numPr>
                <w:ins w:id="1653" w:author="assi" w:date="2007-12-17T13:05:00Z"/>
              </w:numPr>
              <w:tabs>
                <w:tab w:val="left" w:pos="288"/>
                <w:tab w:val="left" w:pos="576"/>
                <w:tab w:val="left" w:pos="864"/>
                <w:tab w:val="left" w:pos="1152"/>
              </w:tabs>
              <w:spacing w:before="0" w:after="0" w:line="290" w:lineRule="exact"/>
              <w:ind w:left="40"/>
              <w:jc w:val="both"/>
              <w:rPr>
                <w:ins w:id="1654" w:author="assi" w:date="2007-12-17T13:05:00Z"/>
                <w:sz w:val="20"/>
                <w:szCs w:val="20"/>
                <w:rtl/>
                <w:lang w:eastAsia="en-US"/>
              </w:rPr>
            </w:pPr>
            <w:ins w:id="1655" w:author="assi" w:date="2007-12-17T13:05:00Z">
              <w:r>
                <w:rPr>
                  <w:sz w:val="20"/>
                  <w:szCs w:val="26"/>
                  <w:rtl/>
                  <w:lang w:eastAsia="en-US"/>
                </w:rPr>
                <w:t>9 كانون الأول/ديسمبر 1992</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656" w:author="assi" w:date="2007-12-17T13:05:00Z"/>
              </w:numPr>
              <w:tabs>
                <w:tab w:val="left" w:pos="288"/>
                <w:tab w:val="left" w:pos="576"/>
                <w:tab w:val="left" w:pos="864"/>
                <w:tab w:val="left" w:pos="1152"/>
              </w:tabs>
              <w:spacing w:before="0" w:after="0" w:line="290" w:lineRule="exact"/>
              <w:ind w:left="40"/>
              <w:jc w:val="both"/>
              <w:rPr>
                <w:ins w:id="1657" w:author="assi" w:date="2007-12-17T13:05:00Z"/>
                <w:sz w:val="20"/>
                <w:szCs w:val="20"/>
                <w:rtl/>
                <w:lang w:eastAsia="en-US"/>
              </w:rPr>
            </w:pPr>
            <w:ins w:id="1658" w:author="assi" w:date="2007-12-17T13:05:00Z">
              <w:r>
                <w:rPr>
                  <w:rFonts w:hint="eastAsia"/>
                  <w:sz w:val="20"/>
                  <w:szCs w:val="26"/>
                  <w:rtl/>
                  <w:lang w:eastAsia="en-US"/>
                </w:rPr>
                <w:t>موزامبيق</w:t>
              </w:r>
            </w:ins>
          </w:p>
        </w:tc>
        <w:tc>
          <w:tcPr>
            <w:tcW w:w="3135" w:type="dxa"/>
          </w:tcPr>
          <w:p w:rsidR="005863B5" w:rsidRDefault="005863B5">
            <w:pPr>
              <w:numPr>
                <w:ins w:id="1659" w:author="assi" w:date="2007-12-17T13:05:00Z"/>
              </w:numPr>
              <w:tabs>
                <w:tab w:val="left" w:pos="288"/>
                <w:tab w:val="left" w:pos="576"/>
                <w:tab w:val="left" w:pos="864"/>
                <w:tab w:val="left" w:pos="1152"/>
              </w:tabs>
              <w:spacing w:before="0" w:after="0" w:line="290" w:lineRule="exact"/>
              <w:ind w:left="40"/>
              <w:jc w:val="both"/>
              <w:rPr>
                <w:ins w:id="1660" w:author="assi" w:date="2007-12-17T13:05:00Z"/>
                <w:sz w:val="20"/>
                <w:szCs w:val="20"/>
                <w:lang w:eastAsia="en-US"/>
              </w:rPr>
            </w:pPr>
          </w:p>
        </w:tc>
        <w:tc>
          <w:tcPr>
            <w:tcW w:w="3306" w:type="dxa"/>
            <w:vAlign w:val="bottom"/>
          </w:tcPr>
          <w:p w:rsidR="005863B5" w:rsidRDefault="005863B5">
            <w:pPr>
              <w:numPr>
                <w:ins w:id="1661" w:author="assi" w:date="2007-12-17T13:05:00Z"/>
              </w:numPr>
              <w:tabs>
                <w:tab w:val="left" w:pos="288"/>
                <w:tab w:val="left" w:pos="576"/>
                <w:tab w:val="left" w:pos="864"/>
                <w:tab w:val="left" w:pos="1152"/>
              </w:tabs>
              <w:spacing w:before="0" w:after="0" w:line="290" w:lineRule="exact"/>
              <w:ind w:left="40"/>
              <w:jc w:val="both"/>
              <w:rPr>
                <w:ins w:id="1662" w:author="assi" w:date="2007-12-17T13:05:00Z"/>
                <w:sz w:val="20"/>
                <w:szCs w:val="20"/>
                <w:rtl/>
                <w:lang w:eastAsia="en-US"/>
              </w:rPr>
            </w:pPr>
            <w:ins w:id="1663" w:author="assi" w:date="2007-12-17T13:05:00Z">
              <w:r>
                <w:rPr>
                  <w:sz w:val="20"/>
                  <w:szCs w:val="26"/>
                  <w:rtl/>
                  <w:lang w:eastAsia="en-US"/>
                </w:rPr>
                <w:t>14 أيلول/سبتمبر 1999</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664" w:author="assi" w:date="2007-12-17T13:05:00Z"/>
              </w:numPr>
              <w:tabs>
                <w:tab w:val="left" w:pos="288"/>
                <w:tab w:val="left" w:pos="576"/>
                <w:tab w:val="left" w:pos="864"/>
                <w:tab w:val="left" w:pos="1152"/>
              </w:tabs>
              <w:spacing w:before="0" w:after="0" w:line="290" w:lineRule="exact"/>
              <w:ind w:left="40"/>
              <w:jc w:val="both"/>
              <w:rPr>
                <w:ins w:id="1665" w:author="assi" w:date="2007-12-17T13:05:00Z"/>
                <w:sz w:val="20"/>
                <w:szCs w:val="20"/>
                <w:rtl/>
                <w:lang w:eastAsia="en-US"/>
              </w:rPr>
            </w:pPr>
            <w:ins w:id="1666" w:author="assi" w:date="2007-12-17T13:05:00Z">
              <w:r>
                <w:rPr>
                  <w:rFonts w:hint="eastAsia"/>
                  <w:sz w:val="20"/>
                  <w:szCs w:val="26"/>
                  <w:rtl/>
                  <w:lang w:eastAsia="en-US"/>
                </w:rPr>
                <w:t>موناكو</w:t>
              </w:r>
            </w:ins>
          </w:p>
        </w:tc>
        <w:tc>
          <w:tcPr>
            <w:tcW w:w="3135" w:type="dxa"/>
          </w:tcPr>
          <w:p w:rsidR="005863B5" w:rsidRDefault="005863B5">
            <w:pPr>
              <w:numPr>
                <w:ins w:id="1667" w:author="assi" w:date="2007-12-17T13:05:00Z"/>
              </w:numPr>
              <w:tabs>
                <w:tab w:val="left" w:pos="288"/>
                <w:tab w:val="left" w:pos="576"/>
                <w:tab w:val="left" w:pos="864"/>
                <w:tab w:val="left" w:pos="1152"/>
              </w:tabs>
              <w:spacing w:before="0" w:after="0" w:line="290" w:lineRule="exact"/>
              <w:ind w:left="40"/>
              <w:jc w:val="both"/>
              <w:rPr>
                <w:ins w:id="1668" w:author="assi" w:date="2007-12-17T13:05:00Z"/>
                <w:sz w:val="20"/>
                <w:szCs w:val="20"/>
                <w:lang w:eastAsia="en-US"/>
              </w:rPr>
            </w:pPr>
          </w:p>
        </w:tc>
        <w:tc>
          <w:tcPr>
            <w:tcW w:w="3306" w:type="dxa"/>
            <w:vAlign w:val="bottom"/>
          </w:tcPr>
          <w:p w:rsidR="005863B5" w:rsidRDefault="005863B5">
            <w:pPr>
              <w:numPr>
                <w:ins w:id="1669" w:author="assi" w:date="2007-12-17T13:05:00Z"/>
              </w:numPr>
              <w:tabs>
                <w:tab w:val="left" w:pos="288"/>
                <w:tab w:val="left" w:pos="576"/>
                <w:tab w:val="left" w:pos="864"/>
                <w:tab w:val="left" w:pos="1152"/>
              </w:tabs>
              <w:spacing w:before="0" w:after="0" w:line="290" w:lineRule="exact"/>
              <w:ind w:left="40"/>
              <w:jc w:val="both"/>
              <w:rPr>
                <w:ins w:id="1670" w:author="assi" w:date="2007-12-17T13:05:00Z"/>
                <w:sz w:val="20"/>
                <w:szCs w:val="20"/>
                <w:rtl/>
                <w:lang w:eastAsia="en-US"/>
              </w:rPr>
            </w:pPr>
            <w:ins w:id="1671" w:author="assi" w:date="2007-12-17T13:05:00Z">
              <w:r>
                <w:rPr>
                  <w:sz w:val="20"/>
                  <w:szCs w:val="26"/>
                  <w:rtl/>
                  <w:lang w:eastAsia="en-US"/>
                </w:rPr>
                <w:t>6 كانون الأول/ديسمبر 1991</w:t>
              </w:r>
            </w:ins>
          </w:p>
        </w:tc>
      </w:tr>
      <w:tr w:rsidR="005863B5" w:rsidTr="005863B5">
        <w:trPr>
          <w:jc w:val="center"/>
        </w:trPr>
        <w:tc>
          <w:tcPr>
            <w:tcW w:w="2893" w:type="dxa"/>
          </w:tcPr>
          <w:p w:rsidR="005863B5" w:rsidRDefault="005863B5">
            <w:pPr>
              <w:numPr>
                <w:ins w:id="1672" w:author="assi" w:date="2007-12-17T13:05:00Z"/>
              </w:numPr>
              <w:tabs>
                <w:tab w:val="left" w:pos="288"/>
                <w:tab w:val="left" w:pos="576"/>
                <w:tab w:val="left" w:pos="864"/>
                <w:tab w:val="left" w:pos="1152"/>
              </w:tabs>
              <w:spacing w:before="0" w:after="0" w:line="290" w:lineRule="exact"/>
              <w:ind w:left="40"/>
              <w:jc w:val="both"/>
              <w:rPr>
                <w:ins w:id="1673" w:author="assi" w:date="2007-12-17T13:05:00Z"/>
                <w:rFonts w:hint="eastAsia"/>
                <w:sz w:val="20"/>
                <w:szCs w:val="26"/>
                <w:rtl/>
                <w:lang w:eastAsia="en-US"/>
              </w:rPr>
            </w:pPr>
          </w:p>
        </w:tc>
        <w:tc>
          <w:tcPr>
            <w:tcW w:w="3135" w:type="dxa"/>
          </w:tcPr>
          <w:p w:rsidR="005863B5" w:rsidRDefault="005863B5">
            <w:pPr>
              <w:numPr>
                <w:ins w:id="1674" w:author="assi" w:date="2007-12-17T13:05:00Z"/>
              </w:numPr>
              <w:tabs>
                <w:tab w:val="left" w:pos="288"/>
                <w:tab w:val="left" w:pos="576"/>
                <w:tab w:val="left" w:pos="864"/>
                <w:tab w:val="left" w:pos="1152"/>
              </w:tabs>
              <w:spacing w:before="0" w:after="0" w:line="290" w:lineRule="exact"/>
              <w:ind w:left="40"/>
              <w:jc w:val="both"/>
              <w:rPr>
                <w:ins w:id="1675" w:author="assi" w:date="2007-12-17T13:05:00Z"/>
                <w:sz w:val="20"/>
                <w:szCs w:val="20"/>
                <w:lang w:eastAsia="en-US"/>
              </w:rPr>
            </w:pPr>
          </w:p>
        </w:tc>
        <w:tc>
          <w:tcPr>
            <w:tcW w:w="3306" w:type="dxa"/>
            <w:vAlign w:val="bottom"/>
          </w:tcPr>
          <w:p w:rsidR="005863B5" w:rsidRDefault="005863B5">
            <w:pPr>
              <w:numPr>
                <w:ins w:id="1676" w:author="assi" w:date="2007-12-17T13:05:00Z"/>
              </w:numPr>
              <w:tabs>
                <w:tab w:val="left" w:pos="288"/>
                <w:tab w:val="left" w:pos="576"/>
                <w:tab w:val="left" w:pos="864"/>
                <w:tab w:val="left" w:pos="1152"/>
              </w:tabs>
              <w:spacing w:before="0" w:after="0" w:line="290" w:lineRule="exact"/>
              <w:ind w:left="40"/>
              <w:jc w:val="both"/>
              <w:rPr>
                <w:ins w:id="1677" w:author="assi" w:date="2007-12-17T13:05:00Z"/>
                <w:sz w:val="20"/>
                <w:szCs w:val="26"/>
                <w:rtl/>
                <w:lang w:eastAsia="en-US"/>
              </w:rPr>
            </w:pPr>
          </w:p>
        </w:tc>
      </w:tr>
      <w:tr w:rsidR="005863B5" w:rsidTr="005863B5">
        <w:trPr>
          <w:jc w:val="center"/>
        </w:trPr>
        <w:tc>
          <w:tcPr>
            <w:tcW w:w="2893" w:type="dxa"/>
          </w:tcPr>
          <w:p w:rsidR="005863B5" w:rsidRDefault="005863B5">
            <w:pPr>
              <w:numPr>
                <w:ins w:id="1678" w:author="assi" w:date="2007-12-17T13:05:00Z"/>
              </w:numPr>
              <w:tabs>
                <w:tab w:val="left" w:pos="288"/>
                <w:tab w:val="left" w:pos="576"/>
                <w:tab w:val="left" w:pos="864"/>
                <w:tab w:val="left" w:pos="1152"/>
              </w:tabs>
              <w:spacing w:before="0" w:after="0" w:line="300" w:lineRule="exact"/>
              <w:ind w:left="40"/>
              <w:jc w:val="both"/>
              <w:rPr>
                <w:ins w:id="1679" w:author="assi" w:date="2007-12-17T13:05:00Z"/>
                <w:sz w:val="20"/>
                <w:szCs w:val="20"/>
                <w:rtl/>
                <w:lang w:eastAsia="en-US"/>
              </w:rPr>
            </w:pPr>
            <w:ins w:id="1680" w:author="assi" w:date="2007-12-17T13:05:00Z">
              <w:r>
                <w:rPr>
                  <w:rFonts w:hint="eastAsia"/>
                  <w:sz w:val="20"/>
                  <w:szCs w:val="26"/>
                  <w:rtl/>
                  <w:lang w:eastAsia="en-US"/>
                </w:rPr>
                <w:t>ناميبيا</w:t>
              </w:r>
              <w:r>
                <w:rPr>
                  <w:sz w:val="20"/>
                  <w:szCs w:val="26"/>
                  <w:rtl/>
                  <w:lang w:eastAsia="en-US"/>
                </w:rPr>
                <w:t xml:space="preserve"> </w:t>
              </w:r>
            </w:ins>
          </w:p>
        </w:tc>
        <w:tc>
          <w:tcPr>
            <w:tcW w:w="3135" w:type="dxa"/>
          </w:tcPr>
          <w:p w:rsidR="005863B5" w:rsidRDefault="005863B5">
            <w:pPr>
              <w:numPr>
                <w:ins w:id="1681" w:author="assi" w:date="2007-12-17T13:05:00Z"/>
              </w:numPr>
              <w:tabs>
                <w:tab w:val="left" w:pos="288"/>
                <w:tab w:val="left" w:pos="576"/>
                <w:tab w:val="left" w:pos="864"/>
                <w:tab w:val="left" w:pos="1152"/>
              </w:tabs>
              <w:spacing w:before="0" w:after="0" w:line="300" w:lineRule="exact"/>
              <w:ind w:left="40"/>
              <w:jc w:val="both"/>
              <w:rPr>
                <w:ins w:id="1682" w:author="assi" w:date="2007-12-17T13:05:00Z"/>
                <w:sz w:val="20"/>
                <w:szCs w:val="20"/>
                <w:lang w:eastAsia="en-US"/>
              </w:rPr>
            </w:pPr>
          </w:p>
        </w:tc>
        <w:tc>
          <w:tcPr>
            <w:tcW w:w="3306" w:type="dxa"/>
            <w:vAlign w:val="bottom"/>
          </w:tcPr>
          <w:p w:rsidR="005863B5" w:rsidRDefault="005863B5">
            <w:pPr>
              <w:numPr>
                <w:ins w:id="1683" w:author="assi" w:date="2007-12-17T13:05:00Z"/>
              </w:numPr>
              <w:tabs>
                <w:tab w:val="left" w:pos="288"/>
                <w:tab w:val="left" w:pos="576"/>
                <w:tab w:val="left" w:pos="864"/>
                <w:tab w:val="left" w:pos="1152"/>
              </w:tabs>
              <w:spacing w:before="0" w:after="0" w:line="300" w:lineRule="exact"/>
              <w:ind w:left="40"/>
              <w:jc w:val="both"/>
              <w:rPr>
                <w:ins w:id="1684" w:author="assi" w:date="2007-12-17T13:05:00Z"/>
                <w:sz w:val="20"/>
                <w:szCs w:val="20"/>
                <w:rtl/>
                <w:lang w:eastAsia="en-US"/>
              </w:rPr>
            </w:pPr>
            <w:ins w:id="1685" w:author="assi" w:date="2007-12-17T13:05:00Z">
              <w:r>
                <w:rPr>
                  <w:sz w:val="20"/>
                  <w:szCs w:val="26"/>
                  <w:rtl/>
                  <w:lang w:eastAsia="en-US"/>
                </w:rPr>
                <w:t>28 تشرين الثاني/نوفمبر 1994</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686" w:author="assi" w:date="2007-12-17T13:05:00Z"/>
              </w:numPr>
              <w:tabs>
                <w:tab w:val="left" w:pos="288"/>
                <w:tab w:val="left" w:pos="576"/>
                <w:tab w:val="left" w:pos="864"/>
                <w:tab w:val="left" w:pos="1152"/>
              </w:tabs>
              <w:spacing w:before="0" w:after="0" w:line="300" w:lineRule="exact"/>
              <w:ind w:left="40"/>
              <w:jc w:val="both"/>
              <w:rPr>
                <w:ins w:id="1687" w:author="assi" w:date="2007-12-17T13:05:00Z"/>
                <w:sz w:val="20"/>
                <w:szCs w:val="20"/>
                <w:rtl/>
                <w:lang w:eastAsia="en-US"/>
              </w:rPr>
            </w:pPr>
            <w:ins w:id="1688" w:author="assi" w:date="2007-12-17T13:05:00Z">
              <w:r>
                <w:rPr>
                  <w:rFonts w:hint="eastAsia"/>
                  <w:sz w:val="20"/>
                  <w:szCs w:val="26"/>
                  <w:rtl/>
                  <w:lang w:eastAsia="en-US"/>
                </w:rPr>
                <w:t>ناورو</w:t>
              </w:r>
              <w:r>
                <w:rPr>
                  <w:sz w:val="20"/>
                  <w:szCs w:val="26"/>
                  <w:rtl/>
                  <w:lang w:eastAsia="en-US"/>
                </w:rPr>
                <w:t xml:space="preserve"> </w:t>
              </w:r>
            </w:ins>
          </w:p>
        </w:tc>
        <w:tc>
          <w:tcPr>
            <w:tcW w:w="3135" w:type="dxa"/>
          </w:tcPr>
          <w:p w:rsidR="005863B5" w:rsidRDefault="005863B5">
            <w:pPr>
              <w:numPr>
                <w:ins w:id="1689" w:author="assi" w:date="2007-12-17T13:05:00Z"/>
              </w:numPr>
              <w:tabs>
                <w:tab w:val="left" w:pos="288"/>
                <w:tab w:val="left" w:pos="576"/>
                <w:tab w:val="left" w:pos="864"/>
                <w:tab w:val="left" w:pos="1152"/>
              </w:tabs>
              <w:spacing w:before="0" w:after="0" w:line="300" w:lineRule="exact"/>
              <w:ind w:left="40"/>
              <w:jc w:val="both"/>
              <w:rPr>
                <w:ins w:id="1690" w:author="assi" w:date="2007-12-17T13:05:00Z"/>
                <w:sz w:val="20"/>
                <w:szCs w:val="20"/>
                <w:rtl/>
                <w:lang w:eastAsia="en-US"/>
              </w:rPr>
            </w:pPr>
            <w:ins w:id="1691" w:author="assi" w:date="2007-12-17T13:05:00Z">
              <w:r>
                <w:rPr>
                  <w:sz w:val="20"/>
                  <w:szCs w:val="26"/>
                  <w:rtl/>
                  <w:lang w:eastAsia="en-US"/>
                </w:rPr>
                <w:t>12 تشرين الثاني /نوفمبر 2001</w:t>
              </w:r>
            </w:ins>
          </w:p>
        </w:tc>
        <w:tc>
          <w:tcPr>
            <w:tcW w:w="3306" w:type="dxa"/>
            <w:vAlign w:val="bottom"/>
          </w:tcPr>
          <w:p w:rsidR="005863B5" w:rsidRDefault="005863B5">
            <w:pPr>
              <w:numPr>
                <w:ins w:id="1692" w:author="assi" w:date="2007-12-17T13:05:00Z"/>
              </w:numPr>
              <w:tabs>
                <w:tab w:val="left" w:pos="288"/>
                <w:tab w:val="left" w:pos="576"/>
                <w:tab w:val="left" w:pos="864"/>
                <w:tab w:val="left" w:pos="1152"/>
              </w:tabs>
              <w:spacing w:before="0" w:after="0" w:line="300" w:lineRule="exact"/>
              <w:ind w:left="40"/>
              <w:jc w:val="both"/>
              <w:rPr>
                <w:ins w:id="1693" w:author="assi" w:date="2007-12-17T13:05:00Z"/>
                <w:sz w:val="20"/>
                <w:szCs w:val="20"/>
                <w:lang w:eastAsia="en-US"/>
              </w:rPr>
            </w:pPr>
          </w:p>
        </w:tc>
      </w:tr>
      <w:tr w:rsidR="005863B5" w:rsidTr="005863B5">
        <w:trPr>
          <w:jc w:val="center"/>
        </w:trPr>
        <w:tc>
          <w:tcPr>
            <w:tcW w:w="2893" w:type="dxa"/>
          </w:tcPr>
          <w:p w:rsidR="005863B5" w:rsidRDefault="005863B5">
            <w:pPr>
              <w:numPr>
                <w:ins w:id="1694" w:author="assi" w:date="2007-12-17T13:05:00Z"/>
              </w:numPr>
              <w:tabs>
                <w:tab w:val="left" w:pos="288"/>
                <w:tab w:val="left" w:pos="576"/>
                <w:tab w:val="left" w:pos="864"/>
                <w:tab w:val="left" w:pos="1152"/>
              </w:tabs>
              <w:spacing w:before="0" w:after="0" w:line="300" w:lineRule="exact"/>
              <w:ind w:left="40"/>
              <w:jc w:val="both"/>
              <w:rPr>
                <w:ins w:id="1695" w:author="assi" w:date="2007-12-17T13:05:00Z"/>
                <w:sz w:val="20"/>
                <w:szCs w:val="20"/>
                <w:rtl/>
                <w:lang w:eastAsia="en-US"/>
              </w:rPr>
            </w:pPr>
            <w:ins w:id="1696" w:author="assi" w:date="2007-12-17T13:05:00Z">
              <w:r>
                <w:rPr>
                  <w:rFonts w:hint="eastAsia"/>
                  <w:sz w:val="20"/>
                  <w:szCs w:val="26"/>
                  <w:rtl/>
                  <w:lang w:eastAsia="en-US"/>
                </w:rPr>
                <w:t>النرويج</w:t>
              </w:r>
              <w:r>
                <w:rPr>
                  <w:sz w:val="20"/>
                  <w:szCs w:val="26"/>
                  <w:rtl/>
                  <w:lang w:eastAsia="en-US"/>
                </w:rPr>
                <w:t xml:space="preserve"> </w:t>
              </w:r>
            </w:ins>
          </w:p>
        </w:tc>
        <w:tc>
          <w:tcPr>
            <w:tcW w:w="3135" w:type="dxa"/>
          </w:tcPr>
          <w:p w:rsidR="005863B5" w:rsidRDefault="005863B5">
            <w:pPr>
              <w:numPr>
                <w:ins w:id="1697" w:author="assi" w:date="2007-12-17T13:05:00Z"/>
              </w:numPr>
              <w:tabs>
                <w:tab w:val="left" w:pos="288"/>
                <w:tab w:val="left" w:pos="576"/>
                <w:tab w:val="left" w:pos="864"/>
                <w:tab w:val="left" w:pos="1152"/>
              </w:tabs>
              <w:spacing w:before="0" w:after="0" w:line="300" w:lineRule="exact"/>
              <w:ind w:left="40"/>
              <w:jc w:val="both"/>
              <w:rPr>
                <w:ins w:id="1698" w:author="assi" w:date="2007-12-17T13:05:00Z"/>
                <w:sz w:val="20"/>
                <w:szCs w:val="20"/>
                <w:lang w:eastAsia="en-US"/>
              </w:rPr>
            </w:pPr>
            <w:ins w:id="1699" w:author="assi" w:date="2007-12-17T13:05:00Z">
              <w:r>
                <w:rPr>
                  <w:sz w:val="20"/>
                  <w:szCs w:val="26"/>
                  <w:rtl/>
                  <w:lang w:eastAsia="en-US"/>
                </w:rPr>
                <w:t xml:space="preserve">4 شباط/فبراير 1985 </w:t>
              </w:r>
            </w:ins>
          </w:p>
        </w:tc>
        <w:tc>
          <w:tcPr>
            <w:tcW w:w="3306" w:type="dxa"/>
            <w:vAlign w:val="bottom"/>
          </w:tcPr>
          <w:p w:rsidR="005863B5" w:rsidRDefault="005863B5">
            <w:pPr>
              <w:numPr>
                <w:ins w:id="1700" w:author="assi" w:date="2007-12-17T13:05:00Z"/>
              </w:numPr>
              <w:tabs>
                <w:tab w:val="left" w:pos="288"/>
                <w:tab w:val="left" w:pos="576"/>
                <w:tab w:val="left" w:pos="864"/>
                <w:tab w:val="left" w:pos="1152"/>
              </w:tabs>
              <w:spacing w:before="0" w:after="0" w:line="300" w:lineRule="exact"/>
              <w:ind w:left="40"/>
              <w:jc w:val="both"/>
              <w:rPr>
                <w:ins w:id="1701" w:author="assi" w:date="2007-12-17T13:05:00Z"/>
                <w:sz w:val="20"/>
                <w:szCs w:val="20"/>
                <w:lang w:eastAsia="en-US"/>
              </w:rPr>
            </w:pPr>
            <w:ins w:id="1702" w:author="assi" w:date="2007-12-17T13:05:00Z">
              <w:r>
                <w:rPr>
                  <w:sz w:val="20"/>
                  <w:szCs w:val="26"/>
                  <w:rtl/>
                  <w:lang w:eastAsia="en-US"/>
                </w:rPr>
                <w:t xml:space="preserve">9 تموز/يوليه 1986 </w:t>
              </w:r>
            </w:ins>
          </w:p>
        </w:tc>
      </w:tr>
      <w:tr w:rsidR="005863B5" w:rsidTr="005863B5">
        <w:trPr>
          <w:jc w:val="center"/>
        </w:trPr>
        <w:tc>
          <w:tcPr>
            <w:tcW w:w="2893" w:type="dxa"/>
          </w:tcPr>
          <w:p w:rsidR="005863B5" w:rsidRDefault="005863B5">
            <w:pPr>
              <w:numPr>
                <w:ins w:id="1703" w:author="assi" w:date="2007-12-17T13:05:00Z"/>
              </w:numPr>
              <w:tabs>
                <w:tab w:val="left" w:pos="288"/>
                <w:tab w:val="left" w:pos="576"/>
                <w:tab w:val="left" w:pos="864"/>
                <w:tab w:val="left" w:pos="1152"/>
              </w:tabs>
              <w:spacing w:before="0" w:after="0" w:line="300" w:lineRule="exact"/>
              <w:ind w:left="40"/>
              <w:jc w:val="both"/>
              <w:rPr>
                <w:ins w:id="1704" w:author="assi" w:date="2007-12-17T13:05:00Z"/>
                <w:sz w:val="20"/>
                <w:szCs w:val="20"/>
                <w:rtl/>
                <w:lang w:eastAsia="en-US"/>
              </w:rPr>
            </w:pPr>
            <w:ins w:id="1705" w:author="assi" w:date="2007-12-17T13:05:00Z">
              <w:r>
                <w:rPr>
                  <w:rFonts w:hint="eastAsia"/>
                  <w:sz w:val="20"/>
                  <w:szCs w:val="26"/>
                  <w:rtl/>
                  <w:lang w:eastAsia="en-US"/>
                </w:rPr>
                <w:t>النمسا</w:t>
              </w:r>
              <w:r>
                <w:rPr>
                  <w:sz w:val="20"/>
                  <w:szCs w:val="26"/>
                  <w:rtl/>
                  <w:lang w:eastAsia="en-US"/>
                </w:rPr>
                <w:t xml:space="preserve"> </w:t>
              </w:r>
            </w:ins>
          </w:p>
        </w:tc>
        <w:tc>
          <w:tcPr>
            <w:tcW w:w="3135" w:type="dxa"/>
          </w:tcPr>
          <w:p w:rsidR="005863B5" w:rsidRDefault="005863B5">
            <w:pPr>
              <w:numPr>
                <w:ins w:id="1706" w:author="assi" w:date="2007-12-17T13:05:00Z"/>
              </w:numPr>
              <w:tabs>
                <w:tab w:val="left" w:pos="288"/>
                <w:tab w:val="left" w:pos="576"/>
                <w:tab w:val="left" w:pos="864"/>
                <w:tab w:val="left" w:pos="1152"/>
              </w:tabs>
              <w:spacing w:before="0" w:after="0" w:line="300" w:lineRule="exact"/>
              <w:ind w:left="40"/>
              <w:jc w:val="both"/>
              <w:rPr>
                <w:ins w:id="1707" w:author="assi" w:date="2007-12-17T13:05:00Z"/>
                <w:sz w:val="20"/>
                <w:szCs w:val="20"/>
                <w:lang w:eastAsia="en-US"/>
              </w:rPr>
            </w:pPr>
            <w:ins w:id="1708" w:author="assi" w:date="2007-12-17T13:05:00Z">
              <w:r>
                <w:rPr>
                  <w:sz w:val="20"/>
                  <w:szCs w:val="26"/>
                  <w:rtl/>
                  <w:lang w:eastAsia="en-US"/>
                </w:rPr>
                <w:t xml:space="preserve">14 آذار/مارس 1985 </w:t>
              </w:r>
            </w:ins>
          </w:p>
        </w:tc>
        <w:tc>
          <w:tcPr>
            <w:tcW w:w="3306" w:type="dxa"/>
            <w:vAlign w:val="bottom"/>
          </w:tcPr>
          <w:p w:rsidR="005863B5" w:rsidRDefault="005863B5">
            <w:pPr>
              <w:numPr>
                <w:ins w:id="1709" w:author="assi" w:date="2007-12-17T13:05:00Z"/>
              </w:numPr>
              <w:tabs>
                <w:tab w:val="left" w:pos="288"/>
                <w:tab w:val="left" w:pos="576"/>
                <w:tab w:val="left" w:pos="864"/>
                <w:tab w:val="left" w:pos="1152"/>
              </w:tabs>
              <w:spacing w:before="0" w:after="0" w:line="300" w:lineRule="exact"/>
              <w:ind w:left="40"/>
              <w:jc w:val="both"/>
              <w:rPr>
                <w:ins w:id="1710" w:author="assi" w:date="2007-12-17T13:05:00Z"/>
                <w:sz w:val="20"/>
                <w:szCs w:val="20"/>
                <w:lang w:eastAsia="en-US"/>
              </w:rPr>
            </w:pPr>
            <w:ins w:id="1711" w:author="assi" w:date="2007-12-17T13:05:00Z">
              <w:r>
                <w:rPr>
                  <w:sz w:val="20"/>
                  <w:szCs w:val="26"/>
                  <w:rtl/>
                  <w:lang w:eastAsia="en-US"/>
                </w:rPr>
                <w:t xml:space="preserve">29 تموز/يوليه 1987 </w:t>
              </w:r>
            </w:ins>
          </w:p>
        </w:tc>
      </w:tr>
      <w:tr w:rsidR="005863B5" w:rsidTr="005863B5">
        <w:trPr>
          <w:jc w:val="center"/>
        </w:trPr>
        <w:tc>
          <w:tcPr>
            <w:tcW w:w="2893" w:type="dxa"/>
          </w:tcPr>
          <w:p w:rsidR="005863B5" w:rsidRDefault="005863B5">
            <w:pPr>
              <w:numPr>
                <w:ins w:id="1712" w:author="assi" w:date="2007-12-17T13:05:00Z"/>
              </w:numPr>
              <w:tabs>
                <w:tab w:val="left" w:pos="288"/>
                <w:tab w:val="left" w:pos="576"/>
                <w:tab w:val="left" w:pos="864"/>
                <w:tab w:val="left" w:pos="1152"/>
              </w:tabs>
              <w:spacing w:before="0" w:after="0" w:line="295" w:lineRule="exact"/>
              <w:ind w:left="40"/>
              <w:jc w:val="both"/>
              <w:rPr>
                <w:ins w:id="1713" w:author="assi" w:date="2007-12-17T13:05:00Z"/>
                <w:sz w:val="20"/>
                <w:szCs w:val="20"/>
                <w:rtl/>
                <w:lang w:eastAsia="en-US"/>
              </w:rPr>
            </w:pPr>
            <w:ins w:id="1714" w:author="assi" w:date="2007-12-17T13:05:00Z">
              <w:r>
                <w:rPr>
                  <w:rFonts w:hint="eastAsia"/>
                  <w:sz w:val="20"/>
                  <w:szCs w:val="26"/>
                  <w:rtl/>
                  <w:lang w:eastAsia="en-US"/>
                </w:rPr>
                <w:t>نيبال</w:t>
              </w:r>
              <w:r>
                <w:rPr>
                  <w:sz w:val="20"/>
                  <w:szCs w:val="26"/>
                  <w:rtl/>
                  <w:lang w:eastAsia="en-US"/>
                </w:rPr>
                <w:t xml:space="preserve"> </w:t>
              </w:r>
            </w:ins>
          </w:p>
        </w:tc>
        <w:tc>
          <w:tcPr>
            <w:tcW w:w="3135" w:type="dxa"/>
          </w:tcPr>
          <w:p w:rsidR="005863B5" w:rsidRDefault="005863B5">
            <w:pPr>
              <w:numPr>
                <w:ins w:id="1715" w:author="assi" w:date="2007-12-17T13:05:00Z"/>
              </w:numPr>
              <w:tabs>
                <w:tab w:val="left" w:pos="288"/>
                <w:tab w:val="left" w:pos="576"/>
                <w:tab w:val="left" w:pos="864"/>
                <w:tab w:val="left" w:pos="1152"/>
              </w:tabs>
              <w:spacing w:before="0" w:after="0" w:line="295" w:lineRule="exact"/>
              <w:ind w:left="40"/>
              <w:jc w:val="both"/>
              <w:rPr>
                <w:ins w:id="1716" w:author="assi" w:date="2007-12-17T13:05:00Z"/>
                <w:sz w:val="20"/>
                <w:szCs w:val="20"/>
                <w:lang w:eastAsia="en-US"/>
              </w:rPr>
            </w:pPr>
          </w:p>
        </w:tc>
        <w:tc>
          <w:tcPr>
            <w:tcW w:w="3306" w:type="dxa"/>
            <w:vAlign w:val="bottom"/>
          </w:tcPr>
          <w:p w:rsidR="005863B5" w:rsidRDefault="005863B5">
            <w:pPr>
              <w:numPr>
                <w:ins w:id="1717" w:author="assi" w:date="2007-12-17T13:05:00Z"/>
              </w:numPr>
              <w:tabs>
                <w:tab w:val="left" w:pos="288"/>
                <w:tab w:val="left" w:pos="576"/>
                <w:tab w:val="left" w:pos="864"/>
                <w:tab w:val="left" w:pos="1152"/>
              </w:tabs>
              <w:spacing w:before="0" w:after="0" w:line="295" w:lineRule="exact"/>
              <w:ind w:left="40"/>
              <w:jc w:val="both"/>
              <w:rPr>
                <w:ins w:id="1718" w:author="assi" w:date="2007-12-17T13:05:00Z"/>
                <w:sz w:val="20"/>
                <w:szCs w:val="20"/>
                <w:rtl/>
                <w:lang w:eastAsia="en-US"/>
              </w:rPr>
            </w:pPr>
            <w:ins w:id="1719" w:author="assi" w:date="2007-12-17T13:05:00Z">
              <w:r>
                <w:rPr>
                  <w:sz w:val="20"/>
                  <w:szCs w:val="26"/>
                  <w:rtl/>
                  <w:lang w:eastAsia="en-US"/>
                </w:rPr>
                <w:t>14 أيار/مايو1991</w:t>
              </w:r>
              <w:r>
                <w:rPr>
                  <w:sz w:val="20"/>
                  <w:szCs w:val="26"/>
                  <w:vertAlign w:val="superscript"/>
                  <w:rtl/>
                  <w:lang w:eastAsia="en-US"/>
                </w:rPr>
                <w:t>(أ)</w:t>
              </w:r>
              <w:r>
                <w:rPr>
                  <w:sz w:val="20"/>
                  <w:szCs w:val="26"/>
                  <w:rtl/>
                  <w:lang w:eastAsia="en-US"/>
                </w:rPr>
                <w:t xml:space="preserve"> </w:t>
              </w:r>
            </w:ins>
          </w:p>
        </w:tc>
      </w:tr>
      <w:tr w:rsidR="005863B5" w:rsidTr="005863B5">
        <w:trPr>
          <w:jc w:val="center"/>
        </w:trPr>
        <w:tc>
          <w:tcPr>
            <w:tcW w:w="2893" w:type="dxa"/>
          </w:tcPr>
          <w:p w:rsidR="005863B5" w:rsidRDefault="005863B5">
            <w:pPr>
              <w:numPr>
                <w:ins w:id="1720" w:author="assi" w:date="2007-12-17T13:05:00Z"/>
              </w:numPr>
              <w:tabs>
                <w:tab w:val="left" w:pos="288"/>
                <w:tab w:val="left" w:pos="576"/>
                <w:tab w:val="left" w:pos="864"/>
                <w:tab w:val="left" w:pos="1152"/>
              </w:tabs>
              <w:spacing w:before="0" w:after="0" w:line="295" w:lineRule="exact"/>
              <w:ind w:left="40"/>
              <w:jc w:val="both"/>
              <w:rPr>
                <w:ins w:id="1721" w:author="assi" w:date="2007-12-17T13:05:00Z"/>
                <w:rFonts w:hint="eastAsia"/>
                <w:sz w:val="20"/>
                <w:szCs w:val="26"/>
                <w:rtl/>
                <w:lang w:eastAsia="en-US"/>
              </w:rPr>
            </w:pPr>
          </w:p>
        </w:tc>
        <w:tc>
          <w:tcPr>
            <w:tcW w:w="3135" w:type="dxa"/>
          </w:tcPr>
          <w:p w:rsidR="005863B5" w:rsidRDefault="005863B5">
            <w:pPr>
              <w:numPr>
                <w:ins w:id="1722" w:author="assi" w:date="2007-12-17T13:05:00Z"/>
              </w:numPr>
              <w:tabs>
                <w:tab w:val="left" w:pos="288"/>
                <w:tab w:val="left" w:pos="576"/>
                <w:tab w:val="left" w:pos="864"/>
                <w:tab w:val="left" w:pos="1152"/>
              </w:tabs>
              <w:spacing w:before="0" w:after="0" w:line="295" w:lineRule="exact"/>
              <w:ind w:left="40"/>
              <w:jc w:val="both"/>
              <w:rPr>
                <w:ins w:id="1723" w:author="assi" w:date="2007-12-17T13:05:00Z"/>
                <w:sz w:val="20"/>
                <w:szCs w:val="20"/>
                <w:lang w:eastAsia="en-US"/>
              </w:rPr>
            </w:pPr>
          </w:p>
        </w:tc>
        <w:tc>
          <w:tcPr>
            <w:tcW w:w="3306" w:type="dxa"/>
            <w:vAlign w:val="bottom"/>
          </w:tcPr>
          <w:p w:rsidR="005863B5" w:rsidRDefault="005863B5">
            <w:pPr>
              <w:numPr>
                <w:ins w:id="1724" w:author="assi" w:date="2007-12-17T13:05:00Z"/>
              </w:numPr>
              <w:tabs>
                <w:tab w:val="left" w:pos="288"/>
                <w:tab w:val="left" w:pos="576"/>
                <w:tab w:val="left" w:pos="864"/>
                <w:tab w:val="left" w:pos="1152"/>
              </w:tabs>
              <w:spacing w:before="0" w:after="0" w:line="295" w:lineRule="exact"/>
              <w:ind w:left="40"/>
              <w:jc w:val="both"/>
              <w:rPr>
                <w:ins w:id="1725" w:author="assi" w:date="2007-12-17T13:05:00Z"/>
                <w:sz w:val="20"/>
                <w:szCs w:val="26"/>
                <w:rtl/>
                <w:lang w:eastAsia="en-US"/>
              </w:rPr>
            </w:pPr>
          </w:p>
        </w:tc>
      </w:tr>
      <w:tr w:rsidR="005863B5" w:rsidTr="005863B5">
        <w:trPr>
          <w:jc w:val="center"/>
        </w:trPr>
        <w:tc>
          <w:tcPr>
            <w:tcW w:w="2893" w:type="dxa"/>
          </w:tcPr>
          <w:p w:rsidR="005863B5" w:rsidRDefault="005863B5">
            <w:pPr>
              <w:numPr>
                <w:ins w:id="1726" w:author="assi" w:date="2007-12-17T13:05:00Z"/>
              </w:numPr>
              <w:tabs>
                <w:tab w:val="left" w:pos="288"/>
                <w:tab w:val="left" w:pos="576"/>
                <w:tab w:val="left" w:pos="864"/>
                <w:tab w:val="left" w:pos="1152"/>
              </w:tabs>
              <w:spacing w:before="0" w:after="0" w:line="295" w:lineRule="exact"/>
              <w:ind w:left="40"/>
              <w:jc w:val="both"/>
              <w:rPr>
                <w:ins w:id="1727" w:author="assi" w:date="2007-12-17T13:05:00Z"/>
                <w:sz w:val="20"/>
                <w:szCs w:val="20"/>
                <w:rtl/>
                <w:lang w:eastAsia="en-US"/>
              </w:rPr>
            </w:pPr>
            <w:ins w:id="1728" w:author="assi" w:date="2007-12-17T13:05:00Z">
              <w:r>
                <w:rPr>
                  <w:rFonts w:hint="eastAsia"/>
                  <w:sz w:val="20"/>
                  <w:szCs w:val="26"/>
                  <w:rtl/>
                  <w:lang w:eastAsia="en-US"/>
                </w:rPr>
                <w:t>النيجر</w:t>
              </w:r>
              <w:r>
                <w:rPr>
                  <w:sz w:val="20"/>
                  <w:szCs w:val="26"/>
                  <w:rtl/>
                  <w:lang w:eastAsia="en-US"/>
                </w:rPr>
                <w:t xml:space="preserve"> </w:t>
              </w:r>
            </w:ins>
          </w:p>
        </w:tc>
        <w:tc>
          <w:tcPr>
            <w:tcW w:w="3135" w:type="dxa"/>
          </w:tcPr>
          <w:p w:rsidR="005863B5" w:rsidRDefault="005863B5">
            <w:pPr>
              <w:numPr>
                <w:ins w:id="1729" w:author="assi" w:date="2007-12-17T13:05:00Z"/>
              </w:numPr>
              <w:tabs>
                <w:tab w:val="left" w:pos="288"/>
                <w:tab w:val="left" w:pos="576"/>
                <w:tab w:val="left" w:pos="864"/>
                <w:tab w:val="left" w:pos="1152"/>
              </w:tabs>
              <w:spacing w:before="0" w:after="0" w:line="295" w:lineRule="exact"/>
              <w:ind w:left="40"/>
              <w:jc w:val="both"/>
              <w:rPr>
                <w:ins w:id="1730" w:author="assi" w:date="2007-12-17T13:05:00Z"/>
                <w:sz w:val="20"/>
                <w:szCs w:val="20"/>
                <w:lang w:eastAsia="en-US"/>
              </w:rPr>
            </w:pPr>
          </w:p>
        </w:tc>
        <w:tc>
          <w:tcPr>
            <w:tcW w:w="3306" w:type="dxa"/>
            <w:vAlign w:val="bottom"/>
          </w:tcPr>
          <w:p w:rsidR="005863B5" w:rsidRDefault="005863B5">
            <w:pPr>
              <w:numPr>
                <w:ins w:id="1731" w:author="assi" w:date="2007-12-17T13:05:00Z"/>
              </w:numPr>
              <w:tabs>
                <w:tab w:val="left" w:pos="288"/>
                <w:tab w:val="left" w:pos="576"/>
                <w:tab w:val="left" w:pos="864"/>
                <w:tab w:val="left" w:pos="1152"/>
              </w:tabs>
              <w:spacing w:before="0" w:after="0" w:line="295" w:lineRule="exact"/>
              <w:ind w:left="40"/>
              <w:jc w:val="both"/>
              <w:rPr>
                <w:ins w:id="1732" w:author="assi" w:date="2007-12-17T13:05:00Z"/>
                <w:sz w:val="20"/>
                <w:szCs w:val="20"/>
                <w:rtl/>
                <w:lang w:eastAsia="en-US"/>
              </w:rPr>
            </w:pPr>
            <w:ins w:id="1733" w:author="assi" w:date="2007-12-17T13:05:00Z">
              <w:r>
                <w:rPr>
                  <w:sz w:val="20"/>
                  <w:szCs w:val="26"/>
                  <w:rtl/>
                  <w:lang w:eastAsia="en-US"/>
                </w:rPr>
                <w:t>5 تشرين الأول/أكتوبر 1998</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734" w:author="assi" w:date="2007-12-17T13:05:00Z"/>
              </w:numPr>
              <w:tabs>
                <w:tab w:val="left" w:pos="288"/>
                <w:tab w:val="left" w:pos="576"/>
                <w:tab w:val="left" w:pos="864"/>
                <w:tab w:val="left" w:pos="1152"/>
              </w:tabs>
              <w:spacing w:before="0" w:after="0" w:line="295" w:lineRule="exact"/>
              <w:ind w:left="40"/>
              <w:jc w:val="both"/>
              <w:rPr>
                <w:ins w:id="1735" w:author="assi" w:date="2007-12-17T13:05:00Z"/>
                <w:sz w:val="20"/>
                <w:szCs w:val="20"/>
                <w:rtl/>
                <w:lang w:eastAsia="en-US"/>
              </w:rPr>
            </w:pPr>
            <w:ins w:id="1736" w:author="assi" w:date="2007-12-17T13:05:00Z">
              <w:r>
                <w:rPr>
                  <w:rFonts w:hint="eastAsia"/>
                  <w:sz w:val="20"/>
                  <w:szCs w:val="26"/>
                  <w:rtl/>
                  <w:lang w:eastAsia="en-US"/>
                </w:rPr>
                <w:t>نيجيريا</w:t>
              </w:r>
              <w:r>
                <w:rPr>
                  <w:sz w:val="20"/>
                  <w:szCs w:val="26"/>
                  <w:rtl/>
                  <w:lang w:eastAsia="en-US"/>
                </w:rPr>
                <w:t xml:space="preserve"> </w:t>
              </w:r>
            </w:ins>
          </w:p>
        </w:tc>
        <w:tc>
          <w:tcPr>
            <w:tcW w:w="3135" w:type="dxa"/>
          </w:tcPr>
          <w:p w:rsidR="005863B5" w:rsidRDefault="005863B5">
            <w:pPr>
              <w:numPr>
                <w:ins w:id="1737" w:author="assi" w:date="2007-12-17T13:05:00Z"/>
              </w:numPr>
              <w:tabs>
                <w:tab w:val="left" w:pos="288"/>
                <w:tab w:val="left" w:pos="576"/>
                <w:tab w:val="left" w:pos="864"/>
                <w:tab w:val="left" w:pos="1152"/>
              </w:tabs>
              <w:spacing w:before="0" w:after="0" w:line="295" w:lineRule="exact"/>
              <w:ind w:left="40"/>
              <w:jc w:val="both"/>
              <w:rPr>
                <w:ins w:id="1738" w:author="assi" w:date="2007-12-17T13:05:00Z"/>
                <w:sz w:val="20"/>
                <w:szCs w:val="20"/>
                <w:lang w:eastAsia="en-US"/>
              </w:rPr>
            </w:pPr>
            <w:ins w:id="1739" w:author="assi" w:date="2007-12-17T13:05:00Z">
              <w:r>
                <w:rPr>
                  <w:sz w:val="20"/>
                  <w:szCs w:val="26"/>
                  <w:rtl/>
                  <w:lang w:eastAsia="en-US"/>
                </w:rPr>
                <w:t xml:space="preserve">28 تموز/يوليه 1988 </w:t>
              </w:r>
            </w:ins>
          </w:p>
        </w:tc>
        <w:tc>
          <w:tcPr>
            <w:tcW w:w="3306" w:type="dxa"/>
            <w:vAlign w:val="bottom"/>
          </w:tcPr>
          <w:p w:rsidR="005863B5" w:rsidRDefault="005863B5">
            <w:pPr>
              <w:numPr>
                <w:ins w:id="1740" w:author="assi" w:date="2007-12-17T13:05:00Z"/>
              </w:numPr>
              <w:tabs>
                <w:tab w:val="left" w:pos="288"/>
                <w:tab w:val="left" w:pos="576"/>
                <w:tab w:val="left" w:pos="864"/>
                <w:tab w:val="left" w:pos="1152"/>
              </w:tabs>
              <w:spacing w:before="0" w:after="0" w:line="295" w:lineRule="exact"/>
              <w:ind w:left="40"/>
              <w:jc w:val="both"/>
              <w:rPr>
                <w:ins w:id="1741" w:author="assi" w:date="2007-12-17T13:05:00Z"/>
                <w:sz w:val="20"/>
                <w:szCs w:val="20"/>
                <w:lang w:eastAsia="en-US"/>
              </w:rPr>
            </w:pPr>
            <w:ins w:id="1742" w:author="assi" w:date="2007-12-17T13:05:00Z">
              <w:r>
                <w:rPr>
                  <w:sz w:val="20"/>
                  <w:szCs w:val="26"/>
                  <w:rtl/>
                  <w:lang w:eastAsia="en-US"/>
                </w:rPr>
                <w:t xml:space="preserve">28 حزيران/يونيه 2001 </w:t>
              </w:r>
            </w:ins>
          </w:p>
        </w:tc>
      </w:tr>
      <w:tr w:rsidR="005863B5" w:rsidTr="005863B5">
        <w:trPr>
          <w:jc w:val="center"/>
        </w:trPr>
        <w:tc>
          <w:tcPr>
            <w:tcW w:w="2893" w:type="dxa"/>
          </w:tcPr>
          <w:p w:rsidR="005863B5" w:rsidRDefault="005863B5">
            <w:pPr>
              <w:numPr>
                <w:ins w:id="1743" w:author="assi" w:date="2007-12-17T13:05:00Z"/>
              </w:numPr>
              <w:tabs>
                <w:tab w:val="left" w:pos="288"/>
                <w:tab w:val="left" w:pos="576"/>
                <w:tab w:val="left" w:pos="864"/>
                <w:tab w:val="left" w:pos="1152"/>
              </w:tabs>
              <w:spacing w:before="0" w:after="0" w:line="295" w:lineRule="exact"/>
              <w:ind w:left="40"/>
              <w:jc w:val="both"/>
              <w:rPr>
                <w:ins w:id="1744" w:author="assi" w:date="2007-12-17T13:05:00Z"/>
                <w:sz w:val="20"/>
                <w:szCs w:val="20"/>
                <w:rtl/>
                <w:lang w:eastAsia="en-US"/>
              </w:rPr>
            </w:pPr>
            <w:ins w:id="1745" w:author="assi" w:date="2007-12-17T13:05:00Z">
              <w:r>
                <w:rPr>
                  <w:rFonts w:hint="eastAsia"/>
                  <w:sz w:val="20"/>
                  <w:szCs w:val="26"/>
                  <w:rtl/>
                  <w:lang w:eastAsia="en-US"/>
                </w:rPr>
                <w:t>نيكاراغوا</w:t>
              </w:r>
              <w:r>
                <w:rPr>
                  <w:sz w:val="20"/>
                  <w:szCs w:val="26"/>
                  <w:rtl/>
                  <w:lang w:eastAsia="en-US"/>
                </w:rPr>
                <w:t xml:space="preserve"> </w:t>
              </w:r>
            </w:ins>
          </w:p>
        </w:tc>
        <w:tc>
          <w:tcPr>
            <w:tcW w:w="3135" w:type="dxa"/>
          </w:tcPr>
          <w:p w:rsidR="005863B5" w:rsidRDefault="005863B5">
            <w:pPr>
              <w:numPr>
                <w:ins w:id="1746" w:author="assi" w:date="2007-12-17T13:05:00Z"/>
              </w:numPr>
              <w:tabs>
                <w:tab w:val="left" w:pos="288"/>
                <w:tab w:val="left" w:pos="576"/>
                <w:tab w:val="left" w:pos="864"/>
                <w:tab w:val="left" w:pos="1152"/>
              </w:tabs>
              <w:spacing w:before="0" w:after="0" w:line="295" w:lineRule="exact"/>
              <w:ind w:left="40"/>
              <w:jc w:val="both"/>
              <w:rPr>
                <w:ins w:id="1747" w:author="assi" w:date="2007-12-17T13:05:00Z"/>
                <w:sz w:val="20"/>
                <w:szCs w:val="20"/>
                <w:rtl/>
                <w:lang w:eastAsia="en-US"/>
              </w:rPr>
            </w:pPr>
            <w:ins w:id="1748" w:author="assi" w:date="2007-12-17T13:05:00Z">
              <w:r>
                <w:rPr>
                  <w:sz w:val="20"/>
                  <w:szCs w:val="26"/>
                  <w:rtl/>
                  <w:lang w:eastAsia="en-US"/>
                </w:rPr>
                <w:t>15 نيسان/أبريل 1985</w:t>
              </w:r>
            </w:ins>
          </w:p>
        </w:tc>
        <w:tc>
          <w:tcPr>
            <w:tcW w:w="3306" w:type="dxa"/>
            <w:vAlign w:val="bottom"/>
          </w:tcPr>
          <w:p w:rsidR="005863B5" w:rsidRDefault="005863B5">
            <w:pPr>
              <w:numPr>
                <w:ins w:id="1749" w:author="assi" w:date="2007-12-17T13:05:00Z"/>
              </w:numPr>
              <w:tabs>
                <w:tab w:val="left" w:pos="288"/>
                <w:tab w:val="left" w:pos="576"/>
                <w:tab w:val="left" w:pos="864"/>
                <w:tab w:val="left" w:pos="1152"/>
              </w:tabs>
              <w:spacing w:before="0" w:after="0" w:line="295" w:lineRule="exact"/>
              <w:ind w:left="40"/>
              <w:jc w:val="both"/>
              <w:rPr>
                <w:ins w:id="1750" w:author="assi" w:date="2007-12-17T13:05:00Z"/>
                <w:sz w:val="20"/>
                <w:szCs w:val="20"/>
                <w:lang w:eastAsia="en-US"/>
              </w:rPr>
            </w:pPr>
          </w:p>
        </w:tc>
      </w:tr>
      <w:tr w:rsidR="005863B5" w:rsidTr="005863B5">
        <w:trPr>
          <w:jc w:val="center"/>
        </w:trPr>
        <w:tc>
          <w:tcPr>
            <w:tcW w:w="2893" w:type="dxa"/>
          </w:tcPr>
          <w:p w:rsidR="005863B5" w:rsidRDefault="005863B5">
            <w:pPr>
              <w:numPr>
                <w:ins w:id="1751" w:author="assi" w:date="2007-12-17T13:05:00Z"/>
              </w:numPr>
              <w:tabs>
                <w:tab w:val="left" w:pos="288"/>
                <w:tab w:val="left" w:pos="576"/>
                <w:tab w:val="left" w:pos="864"/>
                <w:tab w:val="left" w:pos="1152"/>
              </w:tabs>
              <w:spacing w:before="0" w:after="0" w:line="295" w:lineRule="exact"/>
              <w:ind w:left="40"/>
              <w:jc w:val="both"/>
              <w:rPr>
                <w:ins w:id="1752" w:author="assi" w:date="2007-12-17T13:05:00Z"/>
                <w:sz w:val="20"/>
                <w:szCs w:val="20"/>
                <w:rtl/>
                <w:lang w:eastAsia="en-US"/>
              </w:rPr>
            </w:pPr>
            <w:ins w:id="1753" w:author="assi" w:date="2007-12-17T13:05:00Z">
              <w:r>
                <w:rPr>
                  <w:rFonts w:hint="eastAsia"/>
                  <w:sz w:val="20"/>
                  <w:szCs w:val="26"/>
                  <w:rtl/>
                  <w:lang w:eastAsia="en-US"/>
                </w:rPr>
                <w:t>نيوزيلندا</w:t>
              </w:r>
              <w:r>
                <w:rPr>
                  <w:sz w:val="20"/>
                  <w:szCs w:val="26"/>
                  <w:rtl/>
                  <w:lang w:eastAsia="en-US"/>
                </w:rPr>
                <w:t xml:space="preserve"> </w:t>
              </w:r>
            </w:ins>
          </w:p>
        </w:tc>
        <w:tc>
          <w:tcPr>
            <w:tcW w:w="3135" w:type="dxa"/>
          </w:tcPr>
          <w:p w:rsidR="005863B5" w:rsidRDefault="005863B5">
            <w:pPr>
              <w:numPr>
                <w:ins w:id="1754" w:author="assi" w:date="2007-12-17T13:05:00Z"/>
              </w:numPr>
              <w:tabs>
                <w:tab w:val="left" w:pos="288"/>
                <w:tab w:val="left" w:pos="576"/>
                <w:tab w:val="left" w:pos="864"/>
                <w:tab w:val="left" w:pos="1152"/>
              </w:tabs>
              <w:spacing w:before="0" w:after="0" w:line="295" w:lineRule="exact"/>
              <w:ind w:left="40"/>
              <w:jc w:val="both"/>
              <w:rPr>
                <w:ins w:id="1755" w:author="assi" w:date="2007-12-17T13:05:00Z"/>
                <w:sz w:val="20"/>
                <w:szCs w:val="20"/>
                <w:rtl/>
                <w:lang w:eastAsia="en-US"/>
              </w:rPr>
            </w:pPr>
            <w:ins w:id="1756" w:author="assi" w:date="2007-12-17T13:05:00Z">
              <w:r>
                <w:rPr>
                  <w:sz w:val="20"/>
                  <w:szCs w:val="26"/>
                  <w:rtl/>
                  <w:lang w:eastAsia="en-US"/>
                </w:rPr>
                <w:t>14 كانون الثاني/يناير 1986</w:t>
              </w:r>
            </w:ins>
          </w:p>
        </w:tc>
        <w:tc>
          <w:tcPr>
            <w:tcW w:w="3306" w:type="dxa"/>
            <w:vAlign w:val="bottom"/>
          </w:tcPr>
          <w:p w:rsidR="005863B5" w:rsidRDefault="005863B5">
            <w:pPr>
              <w:numPr>
                <w:ins w:id="1757" w:author="assi" w:date="2007-12-17T13:05:00Z"/>
              </w:numPr>
              <w:tabs>
                <w:tab w:val="left" w:pos="288"/>
                <w:tab w:val="left" w:pos="576"/>
                <w:tab w:val="left" w:pos="864"/>
                <w:tab w:val="left" w:pos="1152"/>
              </w:tabs>
              <w:spacing w:before="0" w:after="0" w:line="295" w:lineRule="exact"/>
              <w:ind w:left="40"/>
              <w:jc w:val="both"/>
              <w:rPr>
                <w:ins w:id="1758" w:author="assi" w:date="2007-12-17T13:05:00Z"/>
                <w:sz w:val="20"/>
                <w:szCs w:val="20"/>
                <w:lang w:eastAsia="en-US"/>
              </w:rPr>
            </w:pPr>
            <w:ins w:id="1759" w:author="assi" w:date="2007-12-17T13:05:00Z">
              <w:r>
                <w:rPr>
                  <w:sz w:val="20"/>
                  <w:szCs w:val="26"/>
                  <w:rtl/>
                  <w:lang w:eastAsia="en-US"/>
                </w:rPr>
                <w:t xml:space="preserve">10 كانون الأول/ديسمبر 1989 </w:t>
              </w:r>
            </w:ins>
          </w:p>
        </w:tc>
      </w:tr>
      <w:tr w:rsidR="005863B5" w:rsidTr="005863B5">
        <w:trPr>
          <w:jc w:val="center"/>
        </w:trPr>
        <w:tc>
          <w:tcPr>
            <w:tcW w:w="2893" w:type="dxa"/>
          </w:tcPr>
          <w:p w:rsidR="005863B5" w:rsidRDefault="005863B5">
            <w:pPr>
              <w:numPr>
                <w:ins w:id="1760" w:author="assi" w:date="2007-12-17T13:05:00Z"/>
              </w:numPr>
              <w:tabs>
                <w:tab w:val="left" w:pos="288"/>
                <w:tab w:val="left" w:pos="576"/>
                <w:tab w:val="left" w:pos="864"/>
                <w:tab w:val="left" w:pos="1152"/>
              </w:tabs>
              <w:spacing w:before="0" w:after="0" w:line="295" w:lineRule="exact"/>
              <w:ind w:left="40"/>
              <w:jc w:val="both"/>
              <w:rPr>
                <w:ins w:id="1761" w:author="assi" w:date="2007-12-17T13:05:00Z"/>
                <w:sz w:val="20"/>
                <w:szCs w:val="20"/>
                <w:rtl/>
                <w:lang w:eastAsia="en-US"/>
              </w:rPr>
            </w:pPr>
            <w:ins w:id="1762" w:author="assi" w:date="2007-12-17T13:05:00Z">
              <w:r>
                <w:rPr>
                  <w:rFonts w:hint="eastAsia"/>
                  <w:sz w:val="20"/>
                  <w:szCs w:val="26"/>
                  <w:rtl/>
                  <w:lang w:eastAsia="en-US"/>
                </w:rPr>
                <w:t>الهند</w:t>
              </w:r>
              <w:r>
                <w:rPr>
                  <w:sz w:val="20"/>
                  <w:szCs w:val="26"/>
                  <w:rtl/>
                  <w:lang w:eastAsia="en-US"/>
                </w:rPr>
                <w:t xml:space="preserve"> </w:t>
              </w:r>
            </w:ins>
          </w:p>
        </w:tc>
        <w:tc>
          <w:tcPr>
            <w:tcW w:w="3135" w:type="dxa"/>
          </w:tcPr>
          <w:p w:rsidR="005863B5" w:rsidRDefault="005863B5">
            <w:pPr>
              <w:numPr>
                <w:ins w:id="1763" w:author="assi" w:date="2007-12-17T13:05:00Z"/>
              </w:numPr>
              <w:tabs>
                <w:tab w:val="left" w:pos="288"/>
                <w:tab w:val="left" w:pos="576"/>
                <w:tab w:val="left" w:pos="864"/>
                <w:tab w:val="left" w:pos="1152"/>
              </w:tabs>
              <w:spacing w:before="0" w:after="0" w:line="295" w:lineRule="exact"/>
              <w:ind w:left="40"/>
              <w:jc w:val="both"/>
              <w:rPr>
                <w:ins w:id="1764" w:author="assi" w:date="2007-12-17T13:05:00Z"/>
                <w:sz w:val="20"/>
                <w:szCs w:val="20"/>
                <w:lang w:eastAsia="en-US"/>
              </w:rPr>
            </w:pPr>
            <w:ins w:id="1765" w:author="assi" w:date="2007-12-17T13:05:00Z">
              <w:r>
                <w:rPr>
                  <w:sz w:val="20"/>
                  <w:szCs w:val="26"/>
                  <w:rtl/>
                  <w:lang w:eastAsia="en-US"/>
                </w:rPr>
                <w:t xml:space="preserve">14 تشرين الأول/أكتوبر 1997 </w:t>
              </w:r>
            </w:ins>
          </w:p>
        </w:tc>
        <w:tc>
          <w:tcPr>
            <w:tcW w:w="3306" w:type="dxa"/>
            <w:vAlign w:val="bottom"/>
          </w:tcPr>
          <w:p w:rsidR="005863B5" w:rsidRDefault="005863B5">
            <w:pPr>
              <w:numPr>
                <w:ins w:id="1766" w:author="assi" w:date="2007-12-17T13:05:00Z"/>
              </w:numPr>
              <w:tabs>
                <w:tab w:val="left" w:pos="288"/>
                <w:tab w:val="left" w:pos="576"/>
                <w:tab w:val="left" w:pos="864"/>
                <w:tab w:val="left" w:pos="1152"/>
              </w:tabs>
              <w:spacing w:before="0" w:after="0" w:line="295" w:lineRule="exact"/>
              <w:ind w:left="40"/>
              <w:jc w:val="both"/>
              <w:rPr>
                <w:ins w:id="1767" w:author="assi" w:date="2007-12-17T13:05:00Z"/>
                <w:sz w:val="20"/>
                <w:szCs w:val="20"/>
                <w:lang w:eastAsia="en-US"/>
              </w:rPr>
            </w:pPr>
          </w:p>
        </w:tc>
      </w:tr>
      <w:tr w:rsidR="005863B5" w:rsidTr="005863B5">
        <w:trPr>
          <w:jc w:val="center"/>
        </w:trPr>
        <w:tc>
          <w:tcPr>
            <w:tcW w:w="2893" w:type="dxa"/>
          </w:tcPr>
          <w:p w:rsidR="005863B5" w:rsidRDefault="005863B5">
            <w:pPr>
              <w:numPr>
                <w:ins w:id="1768" w:author="assi" w:date="2007-12-17T13:05:00Z"/>
              </w:numPr>
              <w:tabs>
                <w:tab w:val="left" w:pos="288"/>
                <w:tab w:val="left" w:pos="576"/>
                <w:tab w:val="left" w:pos="864"/>
                <w:tab w:val="left" w:pos="1152"/>
              </w:tabs>
              <w:spacing w:before="0" w:after="0" w:line="295" w:lineRule="exact"/>
              <w:ind w:left="40"/>
              <w:jc w:val="both"/>
              <w:rPr>
                <w:ins w:id="1769" w:author="assi" w:date="2007-12-17T13:05:00Z"/>
                <w:rFonts w:hint="eastAsia"/>
                <w:sz w:val="20"/>
                <w:szCs w:val="26"/>
                <w:rtl/>
                <w:lang w:eastAsia="en-US"/>
              </w:rPr>
            </w:pPr>
          </w:p>
        </w:tc>
        <w:tc>
          <w:tcPr>
            <w:tcW w:w="3135" w:type="dxa"/>
          </w:tcPr>
          <w:p w:rsidR="005863B5" w:rsidRDefault="005863B5">
            <w:pPr>
              <w:numPr>
                <w:ins w:id="1770" w:author="assi" w:date="2007-12-17T13:05:00Z"/>
              </w:numPr>
              <w:tabs>
                <w:tab w:val="left" w:pos="288"/>
                <w:tab w:val="left" w:pos="576"/>
                <w:tab w:val="left" w:pos="864"/>
                <w:tab w:val="left" w:pos="1152"/>
              </w:tabs>
              <w:spacing w:before="0" w:after="0" w:line="295" w:lineRule="exact"/>
              <w:ind w:left="40"/>
              <w:jc w:val="both"/>
              <w:rPr>
                <w:ins w:id="1771" w:author="assi" w:date="2007-12-17T13:05:00Z"/>
                <w:sz w:val="20"/>
                <w:szCs w:val="26"/>
                <w:rtl/>
                <w:lang w:eastAsia="en-US"/>
              </w:rPr>
            </w:pPr>
          </w:p>
        </w:tc>
        <w:tc>
          <w:tcPr>
            <w:tcW w:w="3306" w:type="dxa"/>
            <w:vAlign w:val="bottom"/>
          </w:tcPr>
          <w:p w:rsidR="005863B5" w:rsidRDefault="005863B5">
            <w:pPr>
              <w:numPr>
                <w:ins w:id="1772" w:author="assi" w:date="2007-12-17T13:05:00Z"/>
              </w:numPr>
              <w:tabs>
                <w:tab w:val="left" w:pos="288"/>
                <w:tab w:val="left" w:pos="576"/>
                <w:tab w:val="left" w:pos="864"/>
                <w:tab w:val="left" w:pos="1152"/>
              </w:tabs>
              <w:spacing w:before="0" w:after="0" w:line="295" w:lineRule="exact"/>
              <w:ind w:left="40"/>
              <w:jc w:val="both"/>
              <w:rPr>
                <w:ins w:id="1773" w:author="assi" w:date="2007-12-17T13:05:00Z"/>
                <w:sz w:val="20"/>
                <w:szCs w:val="20"/>
                <w:lang w:eastAsia="en-US"/>
              </w:rPr>
            </w:pPr>
          </w:p>
        </w:tc>
      </w:tr>
      <w:tr w:rsidR="005863B5" w:rsidTr="005863B5">
        <w:trPr>
          <w:jc w:val="center"/>
        </w:trPr>
        <w:tc>
          <w:tcPr>
            <w:tcW w:w="2893" w:type="dxa"/>
          </w:tcPr>
          <w:p w:rsidR="005863B5" w:rsidRDefault="005863B5">
            <w:pPr>
              <w:numPr>
                <w:ins w:id="1774" w:author="assi" w:date="2007-12-17T13:05:00Z"/>
              </w:numPr>
              <w:tabs>
                <w:tab w:val="left" w:pos="288"/>
                <w:tab w:val="left" w:pos="576"/>
                <w:tab w:val="left" w:pos="864"/>
                <w:tab w:val="left" w:pos="1152"/>
              </w:tabs>
              <w:spacing w:before="0" w:after="0" w:line="300" w:lineRule="exact"/>
              <w:ind w:left="40"/>
              <w:jc w:val="both"/>
              <w:rPr>
                <w:ins w:id="1775" w:author="assi" w:date="2007-12-17T13:05:00Z"/>
                <w:sz w:val="20"/>
                <w:szCs w:val="20"/>
                <w:rtl/>
                <w:lang w:eastAsia="en-US"/>
              </w:rPr>
            </w:pPr>
            <w:ins w:id="1776" w:author="assi" w:date="2007-12-17T13:05:00Z">
              <w:r>
                <w:rPr>
                  <w:rFonts w:hint="eastAsia"/>
                  <w:sz w:val="20"/>
                  <w:szCs w:val="26"/>
                  <w:rtl/>
                  <w:lang w:eastAsia="en-US"/>
                </w:rPr>
                <w:t>هندوراس</w:t>
              </w:r>
              <w:r>
                <w:rPr>
                  <w:sz w:val="20"/>
                  <w:szCs w:val="26"/>
                  <w:rtl/>
                  <w:lang w:eastAsia="en-US"/>
                </w:rPr>
                <w:t xml:space="preserve"> </w:t>
              </w:r>
            </w:ins>
          </w:p>
        </w:tc>
        <w:tc>
          <w:tcPr>
            <w:tcW w:w="3135" w:type="dxa"/>
          </w:tcPr>
          <w:p w:rsidR="005863B5" w:rsidRDefault="005863B5">
            <w:pPr>
              <w:numPr>
                <w:ins w:id="1777" w:author="assi" w:date="2007-12-17T13:05:00Z"/>
              </w:numPr>
              <w:tabs>
                <w:tab w:val="left" w:pos="288"/>
                <w:tab w:val="left" w:pos="576"/>
                <w:tab w:val="left" w:pos="864"/>
                <w:tab w:val="left" w:pos="1152"/>
              </w:tabs>
              <w:spacing w:before="0" w:after="0" w:line="300" w:lineRule="exact"/>
              <w:ind w:left="40"/>
              <w:jc w:val="both"/>
              <w:rPr>
                <w:ins w:id="1778" w:author="assi" w:date="2007-12-17T13:05:00Z"/>
                <w:sz w:val="20"/>
                <w:szCs w:val="20"/>
                <w:rtl/>
                <w:lang w:eastAsia="en-US"/>
              </w:rPr>
            </w:pPr>
            <w:ins w:id="1779" w:author="assi" w:date="2007-12-17T13:05:00Z">
              <w:r>
                <w:rPr>
                  <w:sz w:val="20"/>
                  <w:szCs w:val="26"/>
                  <w:rtl/>
                  <w:lang w:eastAsia="en-US"/>
                </w:rPr>
                <w:t>28 تشرين الثاني/نوفمبر 1986</w:t>
              </w:r>
            </w:ins>
          </w:p>
        </w:tc>
        <w:tc>
          <w:tcPr>
            <w:tcW w:w="3306" w:type="dxa"/>
            <w:vAlign w:val="bottom"/>
          </w:tcPr>
          <w:p w:rsidR="005863B5" w:rsidRDefault="005863B5">
            <w:pPr>
              <w:numPr>
                <w:ins w:id="1780" w:author="assi" w:date="2007-12-17T13:05:00Z"/>
              </w:numPr>
              <w:tabs>
                <w:tab w:val="left" w:pos="288"/>
                <w:tab w:val="left" w:pos="576"/>
                <w:tab w:val="left" w:pos="864"/>
                <w:tab w:val="left" w:pos="1152"/>
              </w:tabs>
              <w:spacing w:before="0" w:after="0" w:line="300" w:lineRule="exact"/>
              <w:ind w:left="40"/>
              <w:jc w:val="both"/>
              <w:rPr>
                <w:ins w:id="1781" w:author="assi" w:date="2007-12-17T13:05:00Z"/>
                <w:sz w:val="20"/>
                <w:szCs w:val="20"/>
                <w:vertAlign w:val="superscript"/>
                <w:rtl/>
                <w:lang w:eastAsia="en-US"/>
              </w:rPr>
            </w:pPr>
            <w:ins w:id="1782" w:author="assi" w:date="2007-12-17T13:05:00Z">
              <w:r>
                <w:rPr>
                  <w:sz w:val="20"/>
                  <w:szCs w:val="26"/>
                  <w:rtl/>
                  <w:lang w:eastAsia="en-US"/>
                </w:rPr>
                <w:t>5 كانون الأول/ديسمبر 1996</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783" w:author="assi" w:date="2007-12-17T13:05:00Z"/>
              </w:numPr>
              <w:tabs>
                <w:tab w:val="left" w:pos="288"/>
                <w:tab w:val="left" w:pos="576"/>
                <w:tab w:val="left" w:pos="864"/>
                <w:tab w:val="left" w:pos="1152"/>
              </w:tabs>
              <w:spacing w:before="0" w:after="0" w:line="300" w:lineRule="exact"/>
              <w:ind w:left="40"/>
              <w:jc w:val="both"/>
              <w:rPr>
                <w:ins w:id="1784" w:author="assi" w:date="2007-12-17T13:05:00Z"/>
                <w:sz w:val="20"/>
                <w:szCs w:val="20"/>
                <w:rtl/>
                <w:lang w:eastAsia="en-US"/>
              </w:rPr>
            </w:pPr>
            <w:ins w:id="1785" w:author="assi" w:date="2007-12-17T13:05:00Z">
              <w:r>
                <w:rPr>
                  <w:rFonts w:hint="eastAsia"/>
                  <w:sz w:val="20"/>
                  <w:szCs w:val="26"/>
                  <w:rtl/>
                  <w:lang w:eastAsia="en-US"/>
                </w:rPr>
                <w:t>هنغاريا</w:t>
              </w:r>
              <w:r>
                <w:rPr>
                  <w:sz w:val="20"/>
                  <w:szCs w:val="26"/>
                  <w:rtl/>
                  <w:lang w:eastAsia="en-US"/>
                </w:rPr>
                <w:t xml:space="preserve"> </w:t>
              </w:r>
            </w:ins>
          </w:p>
        </w:tc>
        <w:tc>
          <w:tcPr>
            <w:tcW w:w="3135" w:type="dxa"/>
          </w:tcPr>
          <w:p w:rsidR="005863B5" w:rsidRDefault="005863B5">
            <w:pPr>
              <w:numPr>
                <w:ins w:id="1786" w:author="assi" w:date="2007-12-17T13:05:00Z"/>
              </w:numPr>
              <w:tabs>
                <w:tab w:val="left" w:pos="288"/>
                <w:tab w:val="left" w:pos="576"/>
                <w:tab w:val="left" w:pos="864"/>
                <w:tab w:val="left" w:pos="1152"/>
              </w:tabs>
              <w:spacing w:before="0" w:after="0" w:line="300" w:lineRule="exact"/>
              <w:ind w:left="40"/>
              <w:jc w:val="both"/>
              <w:rPr>
                <w:ins w:id="1787" w:author="assi" w:date="2007-12-17T13:05:00Z"/>
                <w:sz w:val="20"/>
                <w:szCs w:val="20"/>
                <w:rtl/>
                <w:lang w:eastAsia="en-US"/>
              </w:rPr>
            </w:pPr>
            <w:ins w:id="1788" w:author="assi" w:date="2007-12-17T13:05:00Z">
              <w:r>
                <w:rPr>
                  <w:sz w:val="20"/>
                  <w:szCs w:val="26"/>
                  <w:rtl/>
                  <w:lang w:eastAsia="en-US"/>
                </w:rPr>
                <w:t>4 شباط/فبراير 1985</w:t>
              </w:r>
            </w:ins>
          </w:p>
        </w:tc>
        <w:tc>
          <w:tcPr>
            <w:tcW w:w="3306" w:type="dxa"/>
            <w:vAlign w:val="bottom"/>
          </w:tcPr>
          <w:p w:rsidR="005863B5" w:rsidRDefault="005863B5">
            <w:pPr>
              <w:numPr>
                <w:ins w:id="1789" w:author="assi" w:date="2007-12-17T13:05:00Z"/>
              </w:numPr>
              <w:tabs>
                <w:tab w:val="left" w:pos="288"/>
                <w:tab w:val="left" w:pos="576"/>
                <w:tab w:val="left" w:pos="864"/>
                <w:tab w:val="left" w:pos="1152"/>
              </w:tabs>
              <w:spacing w:before="0" w:after="0" w:line="300" w:lineRule="exact"/>
              <w:ind w:left="40"/>
              <w:jc w:val="both"/>
              <w:rPr>
                <w:ins w:id="1790" w:author="assi" w:date="2007-12-17T13:05:00Z"/>
                <w:sz w:val="20"/>
                <w:szCs w:val="20"/>
                <w:rtl/>
                <w:lang w:eastAsia="en-US"/>
              </w:rPr>
            </w:pPr>
            <w:ins w:id="1791" w:author="assi" w:date="2007-12-17T13:05:00Z">
              <w:r>
                <w:rPr>
                  <w:sz w:val="20"/>
                  <w:szCs w:val="26"/>
                  <w:rtl/>
                  <w:lang w:eastAsia="en-US"/>
                </w:rPr>
                <w:t>15 نيسان/أبريل 1987</w:t>
              </w:r>
            </w:ins>
          </w:p>
        </w:tc>
      </w:tr>
      <w:tr w:rsidR="005863B5" w:rsidTr="005863B5">
        <w:trPr>
          <w:jc w:val="center"/>
        </w:trPr>
        <w:tc>
          <w:tcPr>
            <w:tcW w:w="2893" w:type="dxa"/>
          </w:tcPr>
          <w:p w:rsidR="005863B5" w:rsidRDefault="005863B5">
            <w:pPr>
              <w:numPr>
                <w:ins w:id="1792" w:author="assi" w:date="2007-12-17T13:05:00Z"/>
              </w:numPr>
              <w:tabs>
                <w:tab w:val="left" w:pos="288"/>
                <w:tab w:val="left" w:pos="576"/>
                <w:tab w:val="left" w:pos="864"/>
                <w:tab w:val="left" w:pos="1152"/>
              </w:tabs>
              <w:spacing w:before="0" w:after="0" w:line="300" w:lineRule="exact"/>
              <w:ind w:left="40"/>
              <w:jc w:val="both"/>
              <w:rPr>
                <w:ins w:id="1793" w:author="assi" w:date="2007-12-17T13:05:00Z"/>
                <w:sz w:val="20"/>
                <w:szCs w:val="20"/>
                <w:rtl/>
                <w:lang w:eastAsia="en-US"/>
              </w:rPr>
            </w:pPr>
            <w:ins w:id="1794" w:author="assi" w:date="2007-12-17T13:05:00Z">
              <w:r>
                <w:rPr>
                  <w:rFonts w:hint="eastAsia"/>
                  <w:sz w:val="20"/>
                  <w:szCs w:val="26"/>
                  <w:rtl/>
                  <w:lang w:eastAsia="en-US"/>
                </w:rPr>
                <w:t>هولندا</w:t>
              </w:r>
              <w:r>
                <w:rPr>
                  <w:sz w:val="20"/>
                  <w:szCs w:val="26"/>
                  <w:rtl/>
                  <w:lang w:eastAsia="en-US"/>
                </w:rPr>
                <w:t xml:space="preserve"> </w:t>
              </w:r>
            </w:ins>
          </w:p>
        </w:tc>
        <w:tc>
          <w:tcPr>
            <w:tcW w:w="3135" w:type="dxa"/>
          </w:tcPr>
          <w:p w:rsidR="005863B5" w:rsidRDefault="005863B5">
            <w:pPr>
              <w:numPr>
                <w:ins w:id="1795" w:author="assi" w:date="2007-12-17T13:05:00Z"/>
              </w:numPr>
              <w:tabs>
                <w:tab w:val="left" w:pos="288"/>
                <w:tab w:val="left" w:pos="576"/>
                <w:tab w:val="left" w:pos="864"/>
                <w:tab w:val="left" w:pos="1152"/>
              </w:tabs>
              <w:spacing w:before="0" w:after="0" w:line="300" w:lineRule="exact"/>
              <w:ind w:left="40"/>
              <w:jc w:val="both"/>
              <w:rPr>
                <w:ins w:id="1796" w:author="assi" w:date="2007-12-17T13:05:00Z"/>
                <w:sz w:val="20"/>
                <w:szCs w:val="20"/>
                <w:rtl/>
                <w:lang w:eastAsia="en-US"/>
              </w:rPr>
            </w:pPr>
            <w:ins w:id="1797" w:author="assi" w:date="2007-12-17T13:05:00Z">
              <w:r>
                <w:rPr>
                  <w:sz w:val="20"/>
                  <w:szCs w:val="26"/>
                  <w:rtl/>
                  <w:lang w:eastAsia="en-US"/>
                </w:rPr>
                <w:t>4 شباط/فبراير 1985</w:t>
              </w:r>
            </w:ins>
          </w:p>
        </w:tc>
        <w:tc>
          <w:tcPr>
            <w:tcW w:w="3306" w:type="dxa"/>
            <w:vAlign w:val="bottom"/>
          </w:tcPr>
          <w:p w:rsidR="005863B5" w:rsidRDefault="005863B5">
            <w:pPr>
              <w:numPr>
                <w:ins w:id="1798" w:author="assi" w:date="2007-12-17T13:05:00Z"/>
              </w:numPr>
              <w:tabs>
                <w:tab w:val="left" w:pos="288"/>
                <w:tab w:val="left" w:pos="576"/>
                <w:tab w:val="left" w:pos="864"/>
                <w:tab w:val="left" w:pos="1152"/>
              </w:tabs>
              <w:spacing w:before="0" w:after="0" w:line="300" w:lineRule="exact"/>
              <w:ind w:left="40"/>
              <w:jc w:val="both"/>
              <w:rPr>
                <w:ins w:id="1799" w:author="assi" w:date="2007-12-17T13:05:00Z"/>
                <w:sz w:val="20"/>
                <w:szCs w:val="20"/>
                <w:lang w:eastAsia="en-US"/>
              </w:rPr>
            </w:pPr>
            <w:ins w:id="1800" w:author="assi" w:date="2007-12-17T13:05:00Z">
              <w:r>
                <w:rPr>
                  <w:sz w:val="20"/>
                  <w:szCs w:val="26"/>
                  <w:rtl/>
                  <w:lang w:eastAsia="en-US"/>
                </w:rPr>
                <w:t xml:space="preserve">21 كانون الأول/ديسمبر 1988 </w:t>
              </w:r>
            </w:ins>
          </w:p>
        </w:tc>
      </w:tr>
      <w:tr w:rsidR="005863B5" w:rsidTr="005863B5">
        <w:trPr>
          <w:jc w:val="center"/>
        </w:trPr>
        <w:tc>
          <w:tcPr>
            <w:tcW w:w="2893" w:type="dxa"/>
          </w:tcPr>
          <w:p w:rsidR="005863B5" w:rsidRDefault="005863B5">
            <w:pPr>
              <w:numPr>
                <w:ins w:id="1801" w:author="assi" w:date="2007-12-17T13:05:00Z"/>
              </w:numPr>
              <w:tabs>
                <w:tab w:val="left" w:pos="288"/>
                <w:tab w:val="left" w:pos="576"/>
                <w:tab w:val="left" w:pos="864"/>
                <w:tab w:val="left" w:pos="1152"/>
              </w:tabs>
              <w:spacing w:before="0" w:after="0" w:line="300" w:lineRule="exact"/>
              <w:ind w:left="40"/>
              <w:jc w:val="both"/>
              <w:rPr>
                <w:ins w:id="1802" w:author="assi" w:date="2007-12-17T13:05:00Z"/>
                <w:sz w:val="20"/>
                <w:szCs w:val="20"/>
                <w:rtl/>
                <w:lang w:eastAsia="en-US"/>
              </w:rPr>
            </w:pPr>
            <w:ins w:id="1803" w:author="assi" w:date="2007-12-17T13:05:00Z">
              <w:r>
                <w:rPr>
                  <w:rFonts w:hint="eastAsia"/>
                  <w:sz w:val="20"/>
                  <w:szCs w:val="26"/>
                  <w:rtl/>
                  <w:lang w:eastAsia="en-US"/>
                </w:rPr>
                <w:t>الولايات</w:t>
              </w:r>
              <w:r>
                <w:rPr>
                  <w:sz w:val="20"/>
                  <w:szCs w:val="26"/>
                  <w:rtl/>
                  <w:lang w:eastAsia="en-US"/>
                </w:rPr>
                <w:t xml:space="preserve"> المتحدة الأمريكية </w:t>
              </w:r>
            </w:ins>
          </w:p>
        </w:tc>
        <w:tc>
          <w:tcPr>
            <w:tcW w:w="3135" w:type="dxa"/>
          </w:tcPr>
          <w:p w:rsidR="005863B5" w:rsidRDefault="005863B5">
            <w:pPr>
              <w:numPr>
                <w:ins w:id="1804" w:author="assi" w:date="2007-12-17T13:05:00Z"/>
              </w:numPr>
              <w:tabs>
                <w:tab w:val="left" w:pos="288"/>
                <w:tab w:val="left" w:pos="576"/>
                <w:tab w:val="left" w:pos="864"/>
                <w:tab w:val="left" w:pos="1152"/>
              </w:tabs>
              <w:spacing w:before="0" w:after="0" w:line="300" w:lineRule="exact"/>
              <w:ind w:left="40"/>
              <w:jc w:val="both"/>
              <w:rPr>
                <w:ins w:id="1805" w:author="assi" w:date="2007-12-17T13:05:00Z"/>
                <w:sz w:val="20"/>
                <w:szCs w:val="20"/>
                <w:rtl/>
                <w:lang w:eastAsia="en-US"/>
              </w:rPr>
            </w:pPr>
            <w:ins w:id="1806" w:author="assi" w:date="2007-12-17T13:05:00Z">
              <w:r>
                <w:rPr>
                  <w:sz w:val="20"/>
                  <w:szCs w:val="26"/>
                  <w:rtl/>
                  <w:lang w:eastAsia="en-US"/>
                </w:rPr>
                <w:t>18 نيسان/أبريل 1988</w:t>
              </w:r>
            </w:ins>
          </w:p>
        </w:tc>
        <w:tc>
          <w:tcPr>
            <w:tcW w:w="3306" w:type="dxa"/>
            <w:vAlign w:val="bottom"/>
          </w:tcPr>
          <w:p w:rsidR="005863B5" w:rsidRDefault="005863B5">
            <w:pPr>
              <w:numPr>
                <w:ins w:id="1807" w:author="assi" w:date="2007-12-17T13:05:00Z"/>
              </w:numPr>
              <w:tabs>
                <w:tab w:val="left" w:pos="288"/>
                <w:tab w:val="left" w:pos="576"/>
                <w:tab w:val="left" w:pos="864"/>
                <w:tab w:val="left" w:pos="1152"/>
              </w:tabs>
              <w:spacing w:before="0" w:after="0" w:line="300" w:lineRule="exact"/>
              <w:ind w:left="40"/>
              <w:jc w:val="both"/>
              <w:rPr>
                <w:ins w:id="1808" w:author="assi" w:date="2007-12-17T13:05:00Z"/>
                <w:sz w:val="20"/>
                <w:szCs w:val="20"/>
                <w:lang w:eastAsia="en-US"/>
              </w:rPr>
            </w:pPr>
            <w:ins w:id="1809" w:author="assi" w:date="2007-12-17T13:05:00Z">
              <w:r>
                <w:rPr>
                  <w:sz w:val="20"/>
                  <w:szCs w:val="26"/>
                  <w:rtl/>
                  <w:lang w:eastAsia="en-US"/>
                </w:rPr>
                <w:t xml:space="preserve">21 تشرين الأول/أكتوبر 1994 </w:t>
              </w:r>
            </w:ins>
          </w:p>
        </w:tc>
      </w:tr>
      <w:tr w:rsidR="005863B5" w:rsidTr="005863B5">
        <w:trPr>
          <w:jc w:val="center"/>
        </w:trPr>
        <w:tc>
          <w:tcPr>
            <w:tcW w:w="2893" w:type="dxa"/>
          </w:tcPr>
          <w:p w:rsidR="005863B5" w:rsidRDefault="005863B5">
            <w:pPr>
              <w:numPr>
                <w:ins w:id="1810" w:author="assi" w:date="2007-12-17T13:05:00Z"/>
              </w:numPr>
              <w:tabs>
                <w:tab w:val="left" w:pos="288"/>
                <w:tab w:val="left" w:pos="576"/>
                <w:tab w:val="left" w:pos="864"/>
                <w:tab w:val="left" w:pos="1152"/>
              </w:tabs>
              <w:spacing w:before="0" w:after="0" w:line="300" w:lineRule="exact"/>
              <w:ind w:left="40"/>
              <w:jc w:val="both"/>
              <w:rPr>
                <w:ins w:id="1811" w:author="assi" w:date="2007-12-17T13:05:00Z"/>
                <w:sz w:val="20"/>
                <w:szCs w:val="20"/>
                <w:rtl/>
                <w:lang w:eastAsia="en-US"/>
              </w:rPr>
            </w:pPr>
            <w:ins w:id="1812" w:author="assi" w:date="2007-12-17T13:05:00Z">
              <w:r>
                <w:rPr>
                  <w:rFonts w:hint="eastAsia"/>
                  <w:sz w:val="20"/>
                  <w:szCs w:val="26"/>
                  <w:rtl/>
                  <w:lang w:eastAsia="en-US"/>
                </w:rPr>
                <w:t>اليابان</w:t>
              </w:r>
              <w:r>
                <w:rPr>
                  <w:sz w:val="20"/>
                  <w:szCs w:val="26"/>
                  <w:rtl/>
                  <w:lang w:eastAsia="en-US"/>
                </w:rPr>
                <w:t xml:space="preserve"> </w:t>
              </w:r>
            </w:ins>
          </w:p>
        </w:tc>
        <w:tc>
          <w:tcPr>
            <w:tcW w:w="3135" w:type="dxa"/>
          </w:tcPr>
          <w:p w:rsidR="005863B5" w:rsidRDefault="005863B5">
            <w:pPr>
              <w:numPr>
                <w:ins w:id="1813" w:author="assi" w:date="2007-12-17T13:05:00Z"/>
              </w:numPr>
              <w:tabs>
                <w:tab w:val="left" w:pos="288"/>
                <w:tab w:val="left" w:pos="576"/>
                <w:tab w:val="left" w:pos="864"/>
                <w:tab w:val="left" w:pos="1152"/>
              </w:tabs>
              <w:spacing w:before="0" w:after="0" w:line="300" w:lineRule="exact"/>
              <w:ind w:left="40"/>
              <w:jc w:val="both"/>
              <w:rPr>
                <w:ins w:id="1814" w:author="assi" w:date="2007-12-17T13:05:00Z"/>
                <w:sz w:val="20"/>
                <w:szCs w:val="20"/>
                <w:lang w:eastAsia="en-US"/>
              </w:rPr>
            </w:pPr>
          </w:p>
        </w:tc>
        <w:tc>
          <w:tcPr>
            <w:tcW w:w="3306" w:type="dxa"/>
            <w:vAlign w:val="bottom"/>
          </w:tcPr>
          <w:p w:rsidR="005863B5" w:rsidRDefault="005863B5">
            <w:pPr>
              <w:numPr>
                <w:ins w:id="1815" w:author="assi" w:date="2007-12-17T13:05:00Z"/>
              </w:numPr>
              <w:tabs>
                <w:tab w:val="left" w:pos="288"/>
                <w:tab w:val="left" w:pos="576"/>
                <w:tab w:val="left" w:pos="864"/>
                <w:tab w:val="left" w:pos="1152"/>
              </w:tabs>
              <w:spacing w:before="0" w:after="0" w:line="300" w:lineRule="exact"/>
              <w:ind w:left="40"/>
              <w:jc w:val="both"/>
              <w:rPr>
                <w:ins w:id="1816" w:author="assi" w:date="2007-12-17T13:05:00Z"/>
                <w:sz w:val="20"/>
                <w:szCs w:val="20"/>
                <w:rtl/>
                <w:lang w:eastAsia="en-US"/>
              </w:rPr>
            </w:pPr>
            <w:ins w:id="1817" w:author="assi" w:date="2007-12-17T13:05:00Z">
              <w:r>
                <w:rPr>
                  <w:sz w:val="20"/>
                  <w:szCs w:val="26"/>
                  <w:rtl/>
                  <w:lang w:eastAsia="en-US"/>
                </w:rPr>
                <w:t>29 حزيران/يونيه 1999</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818" w:author="assi" w:date="2007-12-17T13:05:00Z"/>
              </w:numPr>
              <w:tabs>
                <w:tab w:val="left" w:pos="288"/>
                <w:tab w:val="left" w:pos="576"/>
                <w:tab w:val="left" w:pos="864"/>
                <w:tab w:val="left" w:pos="1152"/>
              </w:tabs>
              <w:spacing w:before="0" w:after="0" w:line="300" w:lineRule="exact"/>
              <w:ind w:left="40"/>
              <w:jc w:val="both"/>
              <w:rPr>
                <w:ins w:id="1819" w:author="assi" w:date="2007-12-17T13:05:00Z"/>
                <w:rFonts w:hint="eastAsia"/>
                <w:sz w:val="20"/>
                <w:szCs w:val="26"/>
                <w:rtl/>
                <w:lang w:eastAsia="en-US"/>
              </w:rPr>
            </w:pPr>
          </w:p>
        </w:tc>
        <w:tc>
          <w:tcPr>
            <w:tcW w:w="3135" w:type="dxa"/>
          </w:tcPr>
          <w:p w:rsidR="005863B5" w:rsidRDefault="005863B5">
            <w:pPr>
              <w:numPr>
                <w:ins w:id="1820" w:author="assi" w:date="2007-12-17T13:05:00Z"/>
              </w:numPr>
              <w:tabs>
                <w:tab w:val="left" w:pos="288"/>
                <w:tab w:val="left" w:pos="576"/>
                <w:tab w:val="left" w:pos="864"/>
                <w:tab w:val="left" w:pos="1152"/>
              </w:tabs>
              <w:spacing w:before="0" w:after="0" w:line="300" w:lineRule="exact"/>
              <w:ind w:left="40"/>
              <w:jc w:val="both"/>
              <w:rPr>
                <w:ins w:id="1821" w:author="assi" w:date="2007-12-17T13:05:00Z"/>
                <w:sz w:val="20"/>
                <w:szCs w:val="20"/>
                <w:lang w:eastAsia="en-US"/>
              </w:rPr>
            </w:pPr>
          </w:p>
        </w:tc>
        <w:tc>
          <w:tcPr>
            <w:tcW w:w="3306" w:type="dxa"/>
            <w:vAlign w:val="bottom"/>
          </w:tcPr>
          <w:p w:rsidR="005863B5" w:rsidRDefault="005863B5">
            <w:pPr>
              <w:numPr>
                <w:ins w:id="1822" w:author="assi" w:date="2007-12-17T13:05:00Z"/>
              </w:numPr>
              <w:tabs>
                <w:tab w:val="left" w:pos="288"/>
                <w:tab w:val="left" w:pos="576"/>
                <w:tab w:val="left" w:pos="864"/>
                <w:tab w:val="left" w:pos="1152"/>
              </w:tabs>
              <w:spacing w:before="0" w:after="0" w:line="300" w:lineRule="exact"/>
              <w:ind w:left="40"/>
              <w:jc w:val="both"/>
              <w:rPr>
                <w:ins w:id="1823" w:author="assi" w:date="2007-12-17T13:05:00Z"/>
                <w:sz w:val="20"/>
                <w:szCs w:val="26"/>
                <w:rtl/>
                <w:lang w:eastAsia="en-US"/>
              </w:rPr>
            </w:pPr>
          </w:p>
        </w:tc>
      </w:tr>
      <w:tr w:rsidR="005863B5" w:rsidTr="005863B5">
        <w:trPr>
          <w:jc w:val="center"/>
        </w:trPr>
        <w:tc>
          <w:tcPr>
            <w:tcW w:w="2893" w:type="dxa"/>
          </w:tcPr>
          <w:p w:rsidR="005863B5" w:rsidRDefault="005863B5">
            <w:pPr>
              <w:numPr>
                <w:ins w:id="1824" w:author="assi" w:date="2007-12-17T13:05:00Z"/>
              </w:numPr>
              <w:tabs>
                <w:tab w:val="left" w:pos="288"/>
                <w:tab w:val="left" w:pos="576"/>
                <w:tab w:val="left" w:pos="864"/>
                <w:tab w:val="left" w:pos="1152"/>
              </w:tabs>
              <w:spacing w:before="0" w:after="0" w:line="300" w:lineRule="exact"/>
              <w:ind w:left="40"/>
              <w:jc w:val="both"/>
              <w:rPr>
                <w:ins w:id="1825" w:author="assi" w:date="2007-12-17T13:05:00Z"/>
                <w:sz w:val="20"/>
                <w:szCs w:val="20"/>
                <w:rtl/>
                <w:lang w:eastAsia="en-US"/>
              </w:rPr>
            </w:pPr>
            <w:ins w:id="1826" w:author="assi" w:date="2007-12-17T13:05:00Z">
              <w:r>
                <w:rPr>
                  <w:rFonts w:hint="eastAsia"/>
                  <w:sz w:val="20"/>
                  <w:szCs w:val="26"/>
                  <w:rtl/>
                  <w:lang w:eastAsia="en-US"/>
                </w:rPr>
                <w:t>اليمن</w:t>
              </w:r>
              <w:r>
                <w:rPr>
                  <w:sz w:val="20"/>
                  <w:szCs w:val="26"/>
                  <w:rtl/>
                  <w:lang w:eastAsia="en-US"/>
                </w:rPr>
                <w:t xml:space="preserve"> </w:t>
              </w:r>
            </w:ins>
          </w:p>
        </w:tc>
        <w:tc>
          <w:tcPr>
            <w:tcW w:w="3135" w:type="dxa"/>
          </w:tcPr>
          <w:p w:rsidR="005863B5" w:rsidRDefault="005863B5">
            <w:pPr>
              <w:numPr>
                <w:ins w:id="1827" w:author="assi" w:date="2007-12-17T13:05:00Z"/>
              </w:numPr>
              <w:tabs>
                <w:tab w:val="left" w:pos="288"/>
                <w:tab w:val="left" w:pos="576"/>
                <w:tab w:val="left" w:pos="864"/>
                <w:tab w:val="left" w:pos="1152"/>
              </w:tabs>
              <w:spacing w:before="0" w:after="0" w:line="300" w:lineRule="exact"/>
              <w:ind w:left="40"/>
              <w:jc w:val="both"/>
              <w:rPr>
                <w:ins w:id="1828" w:author="assi" w:date="2007-12-17T13:05:00Z"/>
                <w:sz w:val="20"/>
                <w:szCs w:val="20"/>
                <w:lang w:eastAsia="en-US"/>
              </w:rPr>
            </w:pPr>
          </w:p>
        </w:tc>
        <w:tc>
          <w:tcPr>
            <w:tcW w:w="3306" w:type="dxa"/>
            <w:vAlign w:val="bottom"/>
          </w:tcPr>
          <w:p w:rsidR="005863B5" w:rsidRDefault="005863B5">
            <w:pPr>
              <w:numPr>
                <w:ins w:id="1829" w:author="assi" w:date="2007-12-17T13:05:00Z"/>
              </w:numPr>
              <w:tabs>
                <w:tab w:val="left" w:pos="288"/>
                <w:tab w:val="left" w:pos="576"/>
                <w:tab w:val="left" w:pos="864"/>
                <w:tab w:val="left" w:pos="1152"/>
              </w:tabs>
              <w:spacing w:before="0" w:after="0" w:line="300" w:lineRule="exact"/>
              <w:ind w:left="40"/>
              <w:jc w:val="both"/>
              <w:rPr>
                <w:ins w:id="1830" w:author="assi" w:date="2007-12-17T13:05:00Z"/>
                <w:sz w:val="20"/>
                <w:szCs w:val="20"/>
                <w:vertAlign w:val="superscript"/>
                <w:rtl/>
                <w:lang w:eastAsia="en-US"/>
              </w:rPr>
            </w:pPr>
            <w:ins w:id="1831" w:author="assi" w:date="2007-12-17T13:05:00Z">
              <w:r>
                <w:rPr>
                  <w:sz w:val="20"/>
                  <w:szCs w:val="26"/>
                  <w:rtl/>
                  <w:lang w:eastAsia="en-US"/>
                </w:rPr>
                <w:t>5 تشرين الثاني/نوفمبر 1991</w:t>
              </w:r>
              <w:r>
                <w:rPr>
                  <w:sz w:val="20"/>
                  <w:szCs w:val="26"/>
                  <w:vertAlign w:val="superscript"/>
                  <w:rtl/>
                  <w:lang w:eastAsia="en-US"/>
                </w:rPr>
                <w:t>(أ)</w:t>
              </w:r>
            </w:ins>
          </w:p>
        </w:tc>
      </w:tr>
      <w:tr w:rsidR="005863B5" w:rsidTr="005863B5">
        <w:trPr>
          <w:jc w:val="center"/>
        </w:trPr>
        <w:tc>
          <w:tcPr>
            <w:tcW w:w="2893" w:type="dxa"/>
          </w:tcPr>
          <w:p w:rsidR="005863B5" w:rsidRDefault="005863B5">
            <w:pPr>
              <w:numPr>
                <w:ins w:id="1832" w:author="assi" w:date="2007-12-17T13:05:00Z"/>
              </w:numPr>
              <w:tabs>
                <w:tab w:val="left" w:pos="288"/>
                <w:tab w:val="left" w:pos="576"/>
                <w:tab w:val="left" w:pos="864"/>
                <w:tab w:val="left" w:pos="1152"/>
              </w:tabs>
              <w:spacing w:before="0" w:after="0" w:line="300" w:lineRule="exact"/>
              <w:ind w:left="40"/>
              <w:jc w:val="both"/>
              <w:rPr>
                <w:ins w:id="1833" w:author="assi" w:date="2007-12-17T13:05:00Z"/>
                <w:sz w:val="20"/>
                <w:szCs w:val="20"/>
                <w:rtl/>
                <w:lang w:eastAsia="en-US"/>
              </w:rPr>
            </w:pPr>
            <w:ins w:id="1834" w:author="assi" w:date="2007-12-17T13:05:00Z">
              <w:r>
                <w:rPr>
                  <w:rFonts w:hint="eastAsia"/>
                  <w:sz w:val="20"/>
                  <w:szCs w:val="26"/>
                  <w:rtl/>
                  <w:lang w:eastAsia="en-US"/>
                </w:rPr>
                <w:t>اليونان</w:t>
              </w:r>
              <w:r>
                <w:rPr>
                  <w:sz w:val="20"/>
                  <w:szCs w:val="26"/>
                  <w:rtl/>
                  <w:lang w:eastAsia="en-US"/>
                </w:rPr>
                <w:t xml:space="preserve"> </w:t>
              </w:r>
            </w:ins>
          </w:p>
        </w:tc>
        <w:tc>
          <w:tcPr>
            <w:tcW w:w="3135" w:type="dxa"/>
          </w:tcPr>
          <w:p w:rsidR="005863B5" w:rsidRDefault="005863B5">
            <w:pPr>
              <w:numPr>
                <w:ins w:id="1835" w:author="assi" w:date="2007-12-17T13:05:00Z"/>
              </w:numPr>
              <w:tabs>
                <w:tab w:val="left" w:pos="288"/>
                <w:tab w:val="left" w:pos="576"/>
                <w:tab w:val="left" w:pos="864"/>
                <w:tab w:val="left" w:pos="1152"/>
              </w:tabs>
              <w:spacing w:before="0" w:after="0" w:line="300" w:lineRule="exact"/>
              <w:ind w:left="40"/>
              <w:jc w:val="both"/>
              <w:rPr>
                <w:ins w:id="1836" w:author="assi" w:date="2007-12-17T13:05:00Z"/>
                <w:sz w:val="20"/>
                <w:szCs w:val="20"/>
                <w:rtl/>
                <w:lang w:eastAsia="en-US"/>
              </w:rPr>
            </w:pPr>
            <w:ins w:id="1837" w:author="assi" w:date="2007-12-17T13:05:00Z">
              <w:r>
                <w:rPr>
                  <w:sz w:val="20"/>
                  <w:szCs w:val="26"/>
                  <w:rtl/>
                  <w:lang w:eastAsia="en-US"/>
                </w:rPr>
                <w:t>4 شباط/فبراير 1985</w:t>
              </w:r>
            </w:ins>
          </w:p>
        </w:tc>
        <w:tc>
          <w:tcPr>
            <w:tcW w:w="3306" w:type="dxa"/>
            <w:vAlign w:val="bottom"/>
          </w:tcPr>
          <w:p w:rsidR="005863B5" w:rsidRDefault="005863B5">
            <w:pPr>
              <w:numPr>
                <w:ins w:id="1838" w:author="assi" w:date="2007-12-17T13:05:00Z"/>
              </w:numPr>
              <w:tabs>
                <w:tab w:val="left" w:pos="288"/>
                <w:tab w:val="left" w:pos="576"/>
                <w:tab w:val="left" w:pos="864"/>
                <w:tab w:val="left" w:pos="1152"/>
              </w:tabs>
              <w:spacing w:before="0" w:after="0" w:line="300" w:lineRule="exact"/>
              <w:ind w:left="40"/>
              <w:jc w:val="both"/>
              <w:rPr>
                <w:ins w:id="1839" w:author="assi" w:date="2007-12-17T13:05:00Z"/>
                <w:sz w:val="20"/>
                <w:szCs w:val="20"/>
                <w:rtl/>
                <w:lang w:eastAsia="en-US"/>
              </w:rPr>
            </w:pPr>
            <w:ins w:id="1840" w:author="assi" w:date="2007-12-17T13:05:00Z">
              <w:r>
                <w:rPr>
                  <w:sz w:val="20"/>
                  <w:szCs w:val="26"/>
                  <w:rtl/>
                  <w:lang w:eastAsia="en-US"/>
                </w:rPr>
                <w:t>6 تشرين الأول/أكتوبر 1988</w:t>
              </w:r>
            </w:ins>
          </w:p>
        </w:tc>
      </w:tr>
    </w:tbl>
    <w:p w:rsidR="00000000" w:rsidRDefault="005863B5">
      <w:pPr>
        <w:numPr>
          <w:ins w:id="1841" w:author="assi" w:date="2007-12-17T13:05:00Z"/>
        </w:numPr>
        <w:spacing w:line="380" w:lineRule="exact"/>
        <w:jc w:val="center"/>
        <w:rPr>
          <w:ins w:id="1842" w:author="assi" w:date="2007-12-17T13:05:00Z"/>
          <w:rFonts w:hint="cs"/>
          <w:b/>
          <w:bCs/>
          <w:rtl/>
          <w:lang w:eastAsia="en-US"/>
        </w:rPr>
      </w:pPr>
      <w:ins w:id="1843" w:author="assi" w:date="2007-12-17T13:05:00Z">
        <w:r>
          <w:rPr>
            <w:rFonts w:hint="cs"/>
            <w:b/>
            <w:bCs/>
            <w:rtl/>
            <w:lang w:eastAsia="en-US"/>
          </w:rPr>
          <w:t>الحواشي</w:t>
        </w:r>
      </w:ins>
    </w:p>
    <w:p w:rsidR="00000000" w:rsidRDefault="005863B5">
      <w:pPr>
        <w:numPr>
          <w:ins w:id="1844" w:author="assi" w:date="2007-12-17T13:05:00Z"/>
        </w:numPr>
        <w:spacing w:before="0" w:after="0" w:line="380" w:lineRule="exact"/>
        <w:ind w:left="720"/>
        <w:jc w:val="both"/>
        <w:rPr>
          <w:ins w:id="1845" w:author="assi" w:date="2007-12-17T13:05:00Z"/>
          <w:rFonts w:hint="cs"/>
          <w:sz w:val="24"/>
          <w:szCs w:val="26"/>
          <w:rtl/>
          <w:lang w:eastAsia="en-US"/>
        </w:rPr>
      </w:pPr>
      <w:ins w:id="1846" w:author="assi" w:date="2007-12-17T13:05:00Z">
        <w:r>
          <w:rPr>
            <w:rFonts w:hint="cs"/>
            <w:sz w:val="24"/>
            <w:szCs w:val="26"/>
            <w:rtl/>
            <w:lang w:eastAsia="en-US"/>
          </w:rPr>
          <w:t>(أ)</w:t>
        </w:r>
        <w:r>
          <w:rPr>
            <w:rFonts w:hint="cs"/>
            <w:sz w:val="24"/>
            <w:szCs w:val="26"/>
            <w:rtl/>
            <w:lang w:eastAsia="en-US"/>
          </w:rPr>
          <w:tab/>
          <w:t>انضمام (75 بلداً).</w:t>
        </w:r>
      </w:ins>
    </w:p>
    <w:p w:rsidR="00000000" w:rsidRDefault="005863B5">
      <w:pPr>
        <w:numPr>
          <w:ins w:id="1847" w:author="assi" w:date="2007-12-17T13:05:00Z"/>
        </w:numPr>
        <w:spacing w:before="0" w:after="0" w:line="380" w:lineRule="exact"/>
        <w:ind w:left="720"/>
        <w:jc w:val="both"/>
        <w:rPr>
          <w:ins w:id="1848" w:author="assi" w:date="2007-12-17T13:05:00Z"/>
          <w:rFonts w:hint="cs"/>
          <w:sz w:val="24"/>
          <w:szCs w:val="26"/>
          <w:rtl/>
          <w:lang w:eastAsia="en-US"/>
        </w:rPr>
      </w:pPr>
      <w:ins w:id="1849" w:author="assi" w:date="2007-12-17T13:05:00Z">
        <w:r>
          <w:rPr>
            <w:rFonts w:hint="cs"/>
            <w:sz w:val="24"/>
            <w:szCs w:val="26"/>
            <w:rtl/>
            <w:lang w:eastAsia="en-US"/>
          </w:rPr>
          <w:t>(ب)</w:t>
        </w:r>
        <w:r>
          <w:rPr>
            <w:rFonts w:hint="cs"/>
            <w:sz w:val="24"/>
            <w:szCs w:val="26"/>
            <w:rtl/>
            <w:lang w:eastAsia="en-US"/>
          </w:rPr>
          <w:tab/>
          <w:t>خلافة (7 بلدان).</w:t>
        </w:r>
      </w:ins>
    </w:p>
    <w:p w:rsidR="00000000" w:rsidRDefault="005863B5">
      <w:pPr>
        <w:numPr>
          <w:ins w:id="1850" w:author="assi" w:date="2007-12-17T13:05:00Z"/>
        </w:numPr>
        <w:spacing w:before="0" w:line="380" w:lineRule="exact"/>
        <w:jc w:val="center"/>
        <w:rPr>
          <w:ins w:id="1851" w:author="assi" w:date="2007-12-17T13:05:00Z"/>
          <w:rFonts w:hint="cs"/>
          <w:b/>
          <w:bCs/>
          <w:rtl/>
          <w:lang w:eastAsia="en-US"/>
        </w:rPr>
      </w:pPr>
      <w:ins w:id="1852" w:author="assi" w:date="2007-12-17T13:05:00Z">
        <w:r>
          <w:rPr>
            <w:rtl/>
            <w:lang w:eastAsia="en-US"/>
          </w:rPr>
          <w:br w:type="page"/>
        </w:r>
        <w:r>
          <w:rPr>
            <w:rFonts w:hint="cs"/>
            <w:b/>
            <w:bCs/>
            <w:rtl/>
            <w:lang w:eastAsia="en-US"/>
          </w:rPr>
          <w:t>المرفق الثاني</w:t>
        </w:r>
      </w:ins>
    </w:p>
    <w:p w:rsidR="00000000" w:rsidRDefault="005863B5">
      <w:pPr>
        <w:numPr>
          <w:ins w:id="1853" w:author="assi" w:date="2007-12-17T13:05:00Z"/>
        </w:numPr>
        <w:tabs>
          <w:tab w:val="center" w:pos="4494"/>
        </w:tabs>
        <w:spacing w:before="0" w:line="380" w:lineRule="exact"/>
        <w:ind w:left="1435" w:right="1797"/>
        <w:jc w:val="both"/>
        <w:rPr>
          <w:ins w:id="1854" w:author="assi" w:date="2007-12-17T13:05:00Z"/>
          <w:rFonts w:hint="cs"/>
          <w:b/>
          <w:bCs/>
          <w:sz w:val="38"/>
          <w:szCs w:val="36"/>
          <w:rtl/>
          <w:lang w:eastAsia="en-US"/>
        </w:rPr>
      </w:pPr>
      <w:ins w:id="1855" w:author="assi" w:date="2007-12-17T13:05:00Z">
        <w:r>
          <w:rPr>
            <w:rFonts w:hint="cs"/>
            <w:b/>
            <w:bCs/>
            <w:rtl/>
            <w:lang w:eastAsia="en-US"/>
          </w:rPr>
          <w:tab/>
        </w:r>
        <w:r>
          <w:rPr>
            <w:rFonts w:hint="cs"/>
            <w:b/>
            <w:bCs/>
            <w:sz w:val="38"/>
            <w:szCs w:val="36"/>
            <w:rtl/>
            <w:lang w:eastAsia="en-US"/>
          </w:rPr>
          <w:t xml:space="preserve">الدول الأطراف التي أعلنت، لدى التصديق على الاتفاقية أو الانضمام إليها، أنها لا تعترف باختصاص اللجنة الذي تنص </w:t>
        </w:r>
        <w:r>
          <w:rPr>
            <w:rFonts w:hint="cs"/>
            <w:b/>
            <w:bCs/>
            <w:sz w:val="38"/>
            <w:szCs w:val="36"/>
            <w:rtl/>
            <w:lang w:eastAsia="en-US"/>
          </w:rPr>
          <w:tab/>
          <w:t xml:space="preserve">عليه المادة </w:t>
        </w:r>
        <w:r>
          <w:rPr>
            <w:rFonts w:hint="cs"/>
            <w:b/>
            <w:bCs/>
            <w:sz w:val="38"/>
            <w:szCs w:val="36"/>
            <w:rtl/>
            <w:lang w:eastAsia="en-US"/>
          </w:rPr>
          <w:t>20 من الاتفاقية، حتى 1</w:t>
        </w:r>
      </w:ins>
      <w:r>
        <w:rPr>
          <w:rFonts w:hint="cs"/>
          <w:b/>
          <w:bCs/>
          <w:sz w:val="38"/>
          <w:szCs w:val="36"/>
          <w:rtl/>
          <w:lang w:eastAsia="en-US"/>
        </w:rPr>
        <w:t>8</w:t>
      </w:r>
      <w:ins w:id="1856" w:author="assi" w:date="2007-12-17T13:05:00Z">
        <w:r>
          <w:rPr>
            <w:rFonts w:hint="cs"/>
            <w:b/>
            <w:bCs/>
            <w:sz w:val="38"/>
            <w:szCs w:val="36"/>
            <w:rtl/>
            <w:lang w:eastAsia="en-US"/>
          </w:rPr>
          <w:t xml:space="preserve"> أيار/مايو 200</w:t>
        </w:r>
      </w:ins>
      <w:r>
        <w:rPr>
          <w:rFonts w:hint="cs"/>
          <w:b/>
          <w:bCs/>
          <w:sz w:val="38"/>
          <w:szCs w:val="36"/>
          <w:rtl/>
          <w:lang w:eastAsia="en-US"/>
        </w:rPr>
        <w:t>7</w:t>
      </w:r>
    </w:p>
    <w:p w:rsidR="00000000" w:rsidRDefault="005863B5">
      <w:pPr>
        <w:numPr>
          <w:ins w:id="1857" w:author="assi" w:date="2007-12-17T13:05:00Z"/>
        </w:numPr>
        <w:spacing w:before="0" w:line="380" w:lineRule="exact"/>
        <w:jc w:val="both"/>
        <w:rPr>
          <w:ins w:id="1858" w:author="assi" w:date="2007-12-17T13:05:00Z"/>
          <w:rFonts w:hint="cs"/>
          <w:rtl/>
          <w:lang w:eastAsia="en-US"/>
        </w:rPr>
      </w:pPr>
      <w:ins w:id="1859" w:author="assi" w:date="2007-12-17T13:05:00Z">
        <w:r>
          <w:rPr>
            <w:rFonts w:hint="cs"/>
            <w:rtl/>
            <w:lang w:eastAsia="en-US"/>
          </w:rPr>
          <w:t>إسرائيل</w:t>
        </w:r>
      </w:ins>
    </w:p>
    <w:p w:rsidR="00000000" w:rsidRDefault="005863B5">
      <w:pPr>
        <w:numPr>
          <w:ins w:id="1860" w:author="assi" w:date="2007-12-17T13:05:00Z"/>
        </w:numPr>
        <w:spacing w:before="0" w:line="380" w:lineRule="exact"/>
        <w:jc w:val="both"/>
        <w:rPr>
          <w:ins w:id="1861" w:author="assi" w:date="2007-12-17T13:05:00Z"/>
          <w:rFonts w:hint="cs"/>
          <w:rtl/>
          <w:lang w:eastAsia="en-US"/>
        </w:rPr>
      </w:pPr>
      <w:ins w:id="1862" w:author="assi" w:date="2007-12-17T13:05:00Z">
        <w:r>
          <w:rPr>
            <w:rFonts w:hint="cs"/>
            <w:rtl/>
            <w:lang w:eastAsia="en-US"/>
          </w:rPr>
          <w:t>أفغانستان</w:t>
        </w:r>
      </w:ins>
    </w:p>
    <w:p w:rsidR="00000000" w:rsidRDefault="005863B5">
      <w:pPr>
        <w:numPr>
          <w:ins w:id="1863" w:author="assi" w:date="2007-12-17T13:05:00Z"/>
        </w:numPr>
        <w:spacing w:before="0" w:line="380" w:lineRule="exact"/>
        <w:jc w:val="both"/>
        <w:rPr>
          <w:ins w:id="1864" w:author="assi" w:date="2007-12-17T13:05:00Z"/>
          <w:rFonts w:hint="cs"/>
          <w:rtl/>
          <w:lang w:eastAsia="en-US"/>
        </w:rPr>
      </w:pPr>
      <w:ins w:id="1865" w:author="assi" w:date="2007-12-17T13:05:00Z">
        <w:r>
          <w:rPr>
            <w:rFonts w:hint="cs"/>
            <w:rtl/>
            <w:lang w:eastAsia="en-US"/>
          </w:rPr>
          <w:t>الجمهورية العربية السورية</w:t>
        </w:r>
      </w:ins>
    </w:p>
    <w:p w:rsidR="00000000" w:rsidRDefault="005863B5">
      <w:pPr>
        <w:numPr>
          <w:ins w:id="1866" w:author="assi" w:date="2007-12-17T13:05:00Z"/>
        </w:numPr>
        <w:spacing w:before="0" w:line="380" w:lineRule="exact"/>
        <w:jc w:val="both"/>
        <w:rPr>
          <w:ins w:id="1867" w:author="assi" w:date="2007-12-17T13:05:00Z"/>
          <w:rFonts w:hint="cs"/>
          <w:rtl/>
          <w:lang w:eastAsia="en-US"/>
        </w:rPr>
      </w:pPr>
      <w:ins w:id="1868" w:author="assi" w:date="2007-12-17T13:05:00Z">
        <w:r>
          <w:rPr>
            <w:rFonts w:hint="cs"/>
            <w:rtl/>
            <w:lang w:eastAsia="en-US"/>
          </w:rPr>
          <w:t xml:space="preserve">الصين </w:t>
        </w:r>
      </w:ins>
    </w:p>
    <w:p w:rsidR="00000000" w:rsidRDefault="005863B5">
      <w:pPr>
        <w:numPr>
          <w:ins w:id="1869" w:author="assi" w:date="2007-12-17T13:05:00Z"/>
        </w:numPr>
        <w:spacing w:before="0" w:line="380" w:lineRule="exact"/>
        <w:jc w:val="both"/>
        <w:rPr>
          <w:ins w:id="1870" w:author="assi" w:date="2007-12-17T13:05:00Z"/>
          <w:rFonts w:hint="cs"/>
          <w:rtl/>
          <w:lang w:eastAsia="en-US"/>
        </w:rPr>
      </w:pPr>
      <w:ins w:id="1871" w:author="assi" w:date="2007-12-17T13:05:00Z">
        <w:r>
          <w:rPr>
            <w:rFonts w:hint="cs"/>
            <w:rtl/>
            <w:lang w:eastAsia="en-US"/>
          </w:rPr>
          <w:t>غينيا الاستوائية</w:t>
        </w:r>
      </w:ins>
    </w:p>
    <w:p w:rsidR="00000000" w:rsidRDefault="005863B5">
      <w:pPr>
        <w:numPr>
          <w:ins w:id="1872" w:author="assi" w:date="2007-12-17T13:05:00Z"/>
        </w:numPr>
        <w:spacing w:before="0" w:line="380" w:lineRule="exact"/>
        <w:jc w:val="both"/>
        <w:rPr>
          <w:ins w:id="1873" w:author="assi" w:date="2007-12-17T13:05:00Z"/>
          <w:rFonts w:hint="cs"/>
          <w:rtl/>
          <w:lang w:eastAsia="en-US"/>
        </w:rPr>
      </w:pPr>
      <w:ins w:id="1874" w:author="assi" w:date="2007-12-17T13:05:00Z">
        <w:r>
          <w:rPr>
            <w:rFonts w:hint="cs"/>
            <w:rtl/>
            <w:lang w:eastAsia="en-US"/>
          </w:rPr>
          <w:t>كوبا</w:t>
        </w:r>
      </w:ins>
    </w:p>
    <w:p w:rsidR="00000000" w:rsidRDefault="005863B5">
      <w:pPr>
        <w:numPr>
          <w:ins w:id="1875" w:author="assi" w:date="2007-12-17T13:05:00Z"/>
        </w:numPr>
        <w:spacing w:before="0" w:line="380" w:lineRule="exact"/>
        <w:jc w:val="both"/>
        <w:rPr>
          <w:ins w:id="1876" w:author="assi" w:date="2007-12-17T13:05:00Z"/>
          <w:rFonts w:hint="cs"/>
          <w:rtl/>
          <w:lang w:eastAsia="en-US"/>
        </w:rPr>
      </w:pPr>
      <w:ins w:id="1877" w:author="assi" w:date="2007-12-17T13:05:00Z">
        <w:r>
          <w:rPr>
            <w:rFonts w:hint="cs"/>
            <w:rtl/>
            <w:lang w:eastAsia="en-US"/>
          </w:rPr>
          <w:t>الكويت</w:t>
        </w:r>
      </w:ins>
    </w:p>
    <w:p w:rsidR="00000000" w:rsidRDefault="005863B5">
      <w:pPr>
        <w:numPr>
          <w:ins w:id="1878" w:author="assi" w:date="2007-12-17T13:05:00Z"/>
        </w:numPr>
        <w:spacing w:before="0" w:line="380" w:lineRule="exact"/>
        <w:jc w:val="both"/>
        <w:rPr>
          <w:ins w:id="1879" w:author="assi" w:date="2007-12-17T13:05:00Z"/>
          <w:rFonts w:hint="cs"/>
          <w:rtl/>
          <w:lang w:eastAsia="en-US"/>
        </w:rPr>
      </w:pPr>
      <w:ins w:id="1880" w:author="assi" w:date="2007-12-17T13:05:00Z">
        <w:r>
          <w:rPr>
            <w:rFonts w:hint="cs"/>
            <w:rtl/>
            <w:lang w:eastAsia="en-US"/>
          </w:rPr>
          <w:t>المغرب</w:t>
        </w:r>
      </w:ins>
    </w:p>
    <w:p w:rsidR="00000000" w:rsidRDefault="005863B5">
      <w:pPr>
        <w:numPr>
          <w:ins w:id="1881" w:author="assi" w:date="2007-12-17T13:05:00Z"/>
        </w:numPr>
        <w:spacing w:before="0" w:line="380" w:lineRule="exact"/>
        <w:jc w:val="both"/>
        <w:rPr>
          <w:ins w:id="1882" w:author="assi" w:date="2007-12-17T13:05:00Z"/>
          <w:rFonts w:hint="cs"/>
          <w:rtl/>
          <w:lang w:eastAsia="en-US"/>
        </w:rPr>
      </w:pPr>
      <w:ins w:id="1883" w:author="assi" w:date="2007-12-17T13:05:00Z">
        <w:r>
          <w:rPr>
            <w:rFonts w:hint="cs"/>
            <w:rtl/>
            <w:lang w:eastAsia="en-US"/>
          </w:rPr>
          <w:t>المملكة العربية السعودية</w:t>
        </w:r>
      </w:ins>
    </w:p>
    <w:p w:rsidR="00000000" w:rsidRDefault="005863B5">
      <w:pPr>
        <w:numPr>
          <w:ins w:id="1884" w:author="assi" w:date="2007-12-17T13:05:00Z"/>
        </w:numPr>
        <w:spacing w:before="0" w:line="380" w:lineRule="exact"/>
        <w:jc w:val="both"/>
        <w:rPr>
          <w:ins w:id="1885" w:author="assi" w:date="2007-12-17T13:05:00Z"/>
          <w:rFonts w:hint="cs"/>
          <w:rtl/>
          <w:lang w:eastAsia="en-US"/>
        </w:rPr>
      </w:pPr>
      <w:ins w:id="1886" w:author="assi" w:date="2007-12-17T13:05:00Z">
        <w:r>
          <w:rPr>
            <w:rFonts w:hint="cs"/>
            <w:rtl/>
            <w:lang w:eastAsia="en-US"/>
          </w:rPr>
          <w:t>موريتانيا</w:t>
        </w:r>
      </w:ins>
    </w:p>
    <w:p w:rsidR="00000000" w:rsidRDefault="005863B5">
      <w:pPr>
        <w:numPr>
          <w:ins w:id="1887" w:author="assi" w:date="2007-12-17T13:05:00Z"/>
        </w:numPr>
        <w:spacing w:before="0" w:line="380" w:lineRule="exact"/>
        <w:jc w:val="center"/>
        <w:rPr>
          <w:ins w:id="1888" w:author="assi" w:date="2007-12-17T13:05:00Z"/>
          <w:rFonts w:hint="cs"/>
          <w:b/>
          <w:bCs/>
          <w:rtl/>
          <w:lang w:eastAsia="en-US"/>
        </w:rPr>
      </w:pPr>
      <w:ins w:id="1889" w:author="assi" w:date="2007-12-17T13:05:00Z">
        <w:r>
          <w:rPr>
            <w:szCs w:val="22"/>
            <w:lang w:eastAsia="en-US"/>
          </w:rPr>
          <w:br w:type="page"/>
        </w:r>
        <w:r>
          <w:rPr>
            <w:rFonts w:hint="cs"/>
            <w:b/>
            <w:bCs/>
            <w:rtl/>
            <w:lang w:eastAsia="en-US"/>
          </w:rPr>
          <w:t>المرفق الثالث</w:t>
        </w:r>
      </w:ins>
    </w:p>
    <w:p w:rsidR="00000000" w:rsidRDefault="005863B5">
      <w:pPr>
        <w:numPr>
          <w:ins w:id="1890" w:author="assi" w:date="2007-12-17T13:05:00Z"/>
        </w:numPr>
        <w:spacing w:before="0" w:after="160" w:line="380" w:lineRule="exact"/>
        <w:jc w:val="center"/>
        <w:rPr>
          <w:ins w:id="1891" w:author="assi" w:date="2007-12-17T13:05:00Z"/>
          <w:rFonts w:hint="cs"/>
          <w:b/>
          <w:bCs/>
          <w:sz w:val="30"/>
          <w:rtl/>
          <w:lang w:eastAsia="en-US"/>
        </w:rPr>
      </w:pPr>
      <w:ins w:id="1892" w:author="assi" w:date="2007-12-17T13:05:00Z">
        <w:r>
          <w:rPr>
            <w:rFonts w:hint="cs"/>
            <w:b/>
            <w:bCs/>
            <w:sz w:val="32"/>
            <w:szCs w:val="32"/>
            <w:rtl/>
            <w:lang w:eastAsia="en-US"/>
          </w:rPr>
          <w:t>الدول الأطراف التي أصدرت الإعلانات المنصوص عليها في المادتين</w:t>
        </w:r>
        <w:r>
          <w:rPr>
            <w:b/>
            <w:bCs/>
            <w:sz w:val="32"/>
            <w:szCs w:val="32"/>
            <w:rtl/>
            <w:lang w:eastAsia="en-US"/>
          </w:rPr>
          <w:br/>
        </w:r>
        <w:r>
          <w:rPr>
            <w:rFonts w:hint="cs"/>
            <w:b/>
            <w:bCs/>
            <w:sz w:val="32"/>
            <w:szCs w:val="32"/>
            <w:rtl/>
            <w:lang w:eastAsia="en-US"/>
          </w:rPr>
          <w:t>21 و22 من الاتفاقية</w:t>
        </w:r>
        <w:r>
          <w:rPr>
            <w:rFonts w:hint="cs"/>
            <w:b/>
            <w:bCs/>
            <w:sz w:val="32"/>
            <w:szCs w:val="32"/>
            <w:rtl/>
            <w:lang w:eastAsia="en-US"/>
          </w:rPr>
          <w:t>،</w:t>
        </w:r>
        <w:r>
          <w:rPr>
            <w:b/>
            <w:bCs/>
            <w:sz w:val="32"/>
            <w:szCs w:val="32"/>
            <w:rtl/>
            <w:lang w:eastAsia="en-US"/>
          </w:rPr>
          <w:t xml:space="preserve"> </w:t>
        </w:r>
        <w:r>
          <w:rPr>
            <w:rFonts w:hint="cs"/>
            <w:b/>
            <w:bCs/>
            <w:sz w:val="32"/>
            <w:szCs w:val="32"/>
            <w:rtl/>
            <w:lang w:eastAsia="en-US"/>
          </w:rPr>
          <w:t>حتى 1</w:t>
        </w:r>
      </w:ins>
      <w:r>
        <w:rPr>
          <w:rFonts w:hint="cs"/>
          <w:b/>
          <w:bCs/>
          <w:sz w:val="32"/>
          <w:szCs w:val="32"/>
          <w:rtl/>
          <w:lang w:eastAsia="en-US"/>
        </w:rPr>
        <w:t>8</w:t>
      </w:r>
      <w:ins w:id="1893" w:author="assi" w:date="2007-12-17T13:05:00Z">
        <w:r>
          <w:rPr>
            <w:rFonts w:hint="cs"/>
            <w:b/>
            <w:bCs/>
            <w:sz w:val="32"/>
            <w:szCs w:val="32"/>
            <w:rtl/>
            <w:lang w:eastAsia="en-US"/>
          </w:rPr>
          <w:t xml:space="preserve"> أيار/مايو</w:t>
        </w:r>
        <w:r>
          <w:rPr>
            <w:b/>
            <w:bCs/>
            <w:sz w:val="32"/>
            <w:szCs w:val="32"/>
            <w:rtl/>
            <w:lang w:eastAsia="en-US"/>
          </w:rPr>
          <w:t xml:space="preserve"> </w:t>
        </w:r>
        <w:r>
          <w:rPr>
            <w:rFonts w:hint="cs"/>
            <w:sz w:val="32"/>
            <w:szCs w:val="32"/>
            <w:rtl/>
            <w:lang w:eastAsia="en-US"/>
          </w:rPr>
          <w:t>2</w:t>
        </w:r>
        <w:r>
          <w:rPr>
            <w:rFonts w:hint="cs"/>
            <w:b/>
            <w:bCs/>
            <w:sz w:val="32"/>
            <w:szCs w:val="32"/>
            <w:rtl/>
            <w:lang w:eastAsia="en-US"/>
          </w:rPr>
          <w:t>00</w:t>
        </w:r>
      </w:ins>
      <w:r>
        <w:rPr>
          <w:rFonts w:hint="cs"/>
          <w:b/>
          <w:bCs/>
          <w:sz w:val="32"/>
          <w:szCs w:val="32"/>
          <w:rtl/>
          <w:lang w:eastAsia="en-US"/>
        </w:rPr>
        <w:t>7</w:t>
      </w:r>
      <w:ins w:id="1894" w:author="assi" w:date="2007-12-17T13:05:00Z">
        <w:r>
          <w:rPr>
            <w:rFonts w:hint="cs"/>
            <w:b/>
            <w:bCs/>
            <w:sz w:val="32"/>
            <w:szCs w:val="32"/>
            <w:vertAlign w:val="superscript"/>
            <w:rtl/>
            <w:lang w:eastAsia="en-US"/>
          </w:rPr>
          <w:t>(أ)</w:t>
        </w:r>
      </w:ins>
    </w:p>
    <w:tbl>
      <w:tblPr>
        <w:bidiVisual/>
        <w:tblW w:w="0" w:type="auto"/>
        <w:jc w:val="center"/>
        <w:tblInd w:w="-1855" w:type="dxa"/>
        <w:tblLayout w:type="fixed"/>
        <w:tblLook w:val="0000" w:firstRow="0" w:lastRow="0" w:firstColumn="0" w:lastColumn="0" w:noHBand="0" w:noVBand="0"/>
      </w:tblPr>
      <w:tblGrid>
        <w:gridCol w:w="4709"/>
        <w:gridCol w:w="4726"/>
      </w:tblGrid>
      <w:tr w:rsidR="005863B5" w:rsidTr="005863B5">
        <w:tblPrEx>
          <w:tblCellMar>
            <w:top w:w="0" w:type="dxa"/>
            <w:bottom w:w="0" w:type="dxa"/>
          </w:tblCellMar>
        </w:tblPrEx>
        <w:trPr>
          <w:cantSplit/>
          <w:tblHeader/>
          <w:jc w:val="center"/>
        </w:trPr>
        <w:tc>
          <w:tcPr>
            <w:tcW w:w="4709" w:type="dxa"/>
          </w:tcPr>
          <w:p w:rsidR="005863B5" w:rsidRDefault="005863B5">
            <w:pPr>
              <w:numPr>
                <w:ins w:id="1895" w:author="assi" w:date="2007-12-17T13:05:00Z"/>
              </w:numPr>
              <w:spacing w:before="0" w:after="120" w:line="280" w:lineRule="exact"/>
              <w:jc w:val="both"/>
              <w:rPr>
                <w:ins w:id="1896" w:author="assi" w:date="2007-12-17T13:05:00Z"/>
                <w:rFonts w:hint="cs"/>
                <w:sz w:val="24"/>
                <w:szCs w:val="24"/>
                <w:u w:val="single"/>
                <w:rtl/>
                <w:lang w:eastAsia="en-US"/>
              </w:rPr>
            </w:pPr>
            <w:ins w:id="1897" w:author="assi" w:date="2007-12-17T13:05:00Z">
              <w:r>
                <w:rPr>
                  <w:rFonts w:hint="cs"/>
                  <w:sz w:val="24"/>
                  <w:szCs w:val="26"/>
                  <w:u w:val="single"/>
                  <w:rtl/>
                  <w:lang w:eastAsia="en-US"/>
                </w:rPr>
                <w:t>الدولة الطرف</w:t>
              </w:r>
            </w:ins>
          </w:p>
        </w:tc>
        <w:tc>
          <w:tcPr>
            <w:tcW w:w="4726" w:type="dxa"/>
            <w:vAlign w:val="bottom"/>
          </w:tcPr>
          <w:p w:rsidR="005863B5" w:rsidRDefault="005863B5">
            <w:pPr>
              <w:numPr>
                <w:ins w:id="1898" w:author="assi" w:date="2007-12-17T13:05:00Z"/>
              </w:numPr>
              <w:spacing w:before="0" w:after="120" w:line="280" w:lineRule="exact"/>
              <w:jc w:val="both"/>
              <w:rPr>
                <w:ins w:id="1899" w:author="assi" w:date="2007-12-17T13:05:00Z"/>
                <w:rFonts w:hint="cs"/>
                <w:sz w:val="24"/>
                <w:szCs w:val="26"/>
                <w:u w:val="single"/>
                <w:rtl/>
                <w:lang w:eastAsia="en-US"/>
              </w:rPr>
            </w:pPr>
            <w:ins w:id="1900" w:author="assi" w:date="2007-12-17T13:05:00Z">
              <w:r>
                <w:rPr>
                  <w:rFonts w:hint="cs"/>
                  <w:sz w:val="24"/>
                  <w:szCs w:val="26"/>
                  <w:u w:val="single"/>
                  <w:rtl/>
                  <w:lang w:eastAsia="en-US"/>
                </w:rPr>
                <w:t>تاريخ بدء النفاذ</w:t>
              </w:r>
            </w:ins>
          </w:p>
        </w:tc>
      </w:tr>
      <w:tr w:rsidR="005863B5" w:rsidTr="005863B5">
        <w:tblPrEx>
          <w:tblCellMar>
            <w:top w:w="0" w:type="dxa"/>
            <w:bottom w:w="0" w:type="dxa"/>
          </w:tblCellMar>
        </w:tblPrEx>
        <w:trPr>
          <w:cantSplit/>
          <w:jc w:val="center"/>
        </w:trPr>
        <w:tc>
          <w:tcPr>
            <w:tcW w:w="4709" w:type="dxa"/>
          </w:tcPr>
          <w:p w:rsidR="005863B5" w:rsidRDefault="005863B5">
            <w:pPr>
              <w:numPr>
                <w:ins w:id="1901" w:author="assi" w:date="2007-12-17T13:05:00Z"/>
              </w:numPr>
              <w:tabs>
                <w:tab w:val="left" w:pos="288"/>
                <w:tab w:val="left" w:pos="576"/>
                <w:tab w:val="left" w:pos="864"/>
                <w:tab w:val="left" w:pos="1152"/>
              </w:tabs>
              <w:spacing w:before="0" w:after="0" w:line="270" w:lineRule="exact"/>
              <w:jc w:val="both"/>
              <w:rPr>
                <w:ins w:id="1902" w:author="assi" w:date="2007-12-17T13:05:00Z"/>
                <w:rFonts w:hint="cs"/>
                <w:sz w:val="24"/>
                <w:szCs w:val="24"/>
                <w:lang w:eastAsia="en-US"/>
              </w:rPr>
            </w:pPr>
            <w:ins w:id="1903" w:author="assi" w:date="2007-12-17T13:05:00Z">
              <w:r>
                <w:rPr>
                  <w:rFonts w:hint="cs"/>
                  <w:sz w:val="24"/>
                  <w:szCs w:val="26"/>
                  <w:rtl/>
                  <w:lang w:eastAsia="en-US"/>
                </w:rPr>
                <w:t xml:space="preserve">الاتحاد الروسي </w:t>
              </w:r>
            </w:ins>
          </w:p>
        </w:tc>
        <w:tc>
          <w:tcPr>
            <w:tcW w:w="4726" w:type="dxa"/>
            <w:vAlign w:val="bottom"/>
          </w:tcPr>
          <w:p w:rsidR="005863B5" w:rsidRDefault="005863B5">
            <w:pPr>
              <w:numPr>
                <w:ins w:id="1904" w:author="assi" w:date="2007-12-17T13:05:00Z"/>
              </w:numPr>
              <w:tabs>
                <w:tab w:val="left" w:pos="288"/>
                <w:tab w:val="left" w:pos="576"/>
                <w:tab w:val="left" w:pos="864"/>
                <w:tab w:val="left" w:pos="1152"/>
              </w:tabs>
              <w:spacing w:before="0" w:after="0" w:line="270" w:lineRule="exact"/>
              <w:jc w:val="both"/>
              <w:rPr>
                <w:ins w:id="1905" w:author="assi" w:date="2007-12-17T13:05:00Z"/>
                <w:rFonts w:hint="cs"/>
                <w:sz w:val="24"/>
                <w:szCs w:val="24"/>
                <w:lang w:eastAsia="en-US"/>
              </w:rPr>
            </w:pPr>
            <w:ins w:id="1906" w:author="assi" w:date="2007-12-17T13:05:00Z">
              <w:r>
                <w:rPr>
                  <w:rFonts w:hint="cs"/>
                  <w:sz w:val="24"/>
                  <w:szCs w:val="26"/>
                  <w:rtl/>
                  <w:lang w:eastAsia="en-US"/>
                </w:rPr>
                <w:t xml:space="preserve">1 تشرين الأول/أكتوبر 1991 </w:t>
              </w:r>
            </w:ins>
          </w:p>
        </w:tc>
      </w:tr>
      <w:tr w:rsidR="005863B5" w:rsidTr="005863B5">
        <w:tblPrEx>
          <w:tblCellMar>
            <w:top w:w="0" w:type="dxa"/>
            <w:bottom w:w="0" w:type="dxa"/>
          </w:tblCellMar>
        </w:tblPrEx>
        <w:trPr>
          <w:cantSplit/>
          <w:jc w:val="center"/>
        </w:trPr>
        <w:tc>
          <w:tcPr>
            <w:tcW w:w="4709" w:type="dxa"/>
          </w:tcPr>
          <w:p w:rsidR="005863B5" w:rsidRDefault="005863B5">
            <w:pPr>
              <w:numPr>
                <w:ins w:id="1907" w:author="assi" w:date="2007-12-17T13:05:00Z"/>
              </w:numPr>
              <w:tabs>
                <w:tab w:val="left" w:pos="288"/>
                <w:tab w:val="left" w:pos="576"/>
                <w:tab w:val="left" w:pos="864"/>
                <w:tab w:val="left" w:pos="1152"/>
              </w:tabs>
              <w:spacing w:before="0" w:after="0" w:line="270" w:lineRule="exact"/>
              <w:jc w:val="both"/>
              <w:rPr>
                <w:ins w:id="1908" w:author="assi" w:date="2007-12-17T13:05:00Z"/>
                <w:rFonts w:hint="cs"/>
                <w:sz w:val="24"/>
                <w:szCs w:val="24"/>
                <w:lang w:eastAsia="en-US"/>
              </w:rPr>
            </w:pPr>
            <w:ins w:id="1909" w:author="assi" w:date="2007-12-17T13:05:00Z">
              <w:r>
                <w:rPr>
                  <w:rFonts w:hint="cs"/>
                  <w:sz w:val="24"/>
                  <w:szCs w:val="26"/>
                  <w:rtl/>
                  <w:lang w:eastAsia="en-US"/>
                </w:rPr>
                <w:t xml:space="preserve">الأرجنتين </w:t>
              </w:r>
            </w:ins>
          </w:p>
        </w:tc>
        <w:tc>
          <w:tcPr>
            <w:tcW w:w="4726" w:type="dxa"/>
            <w:vAlign w:val="bottom"/>
          </w:tcPr>
          <w:p w:rsidR="005863B5" w:rsidRDefault="005863B5">
            <w:pPr>
              <w:numPr>
                <w:ins w:id="1910" w:author="assi" w:date="2007-12-17T13:05:00Z"/>
              </w:numPr>
              <w:tabs>
                <w:tab w:val="left" w:pos="288"/>
                <w:tab w:val="left" w:pos="576"/>
                <w:tab w:val="left" w:pos="864"/>
                <w:tab w:val="left" w:pos="1152"/>
              </w:tabs>
              <w:spacing w:before="0" w:after="0" w:line="270" w:lineRule="exact"/>
              <w:jc w:val="both"/>
              <w:rPr>
                <w:ins w:id="1911" w:author="assi" w:date="2007-12-17T13:05:00Z"/>
                <w:rFonts w:hint="cs"/>
                <w:sz w:val="24"/>
                <w:szCs w:val="24"/>
                <w:lang w:eastAsia="en-US"/>
              </w:rPr>
            </w:pPr>
            <w:ins w:id="1912" w:author="assi" w:date="2007-12-17T13:05:00Z">
              <w:r>
                <w:rPr>
                  <w:rFonts w:hint="cs"/>
                  <w:sz w:val="24"/>
                  <w:szCs w:val="26"/>
                  <w:rtl/>
                  <w:lang w:eastAsia="en-US"/>
                </w:rPr>
                <w:t xml:space="preserve">26 حزيران/يونيه 1987 </w:t>
              </w:r>
            </w:ins>
          </w:p>
        </w:tc>
      </w:tr>
      <w:tr w:rsidR="005863B5" w:rsidTr="005863B5">
        <w:tblPrEx>
          <w:tblCellMar>
            <w:top w:w="0" w:type="dxa"/>
            <w:bottom w:w="0" w:type="dxa"/>
          </w:tblCellMar>
        </w:tblPrEx>
        <w:trPr>
          <w:cantSplit/>
          <w:jc w:val="center"/>
        </w:trPr>
        <w:tc>
          <w:tcPr>
            <w:tcW w:w="4709" w:type="dxa"/>
          </w:tcPr>
          <w:p w:rsidR="005863B5" w:rsidRDefault="005863B5">
            <w:pPr>
              <w:numPr>
                <w:ins w:id="1913" w:author="assi" w:date="2007-12-17T13:05:00Z"/>
              </w:numPr>
              <w:tabs>
                <w:tab w:val="left" w:pos="288"/>
                <w:tab w:val="left" w:pos="576"/>
                <w:tab w:val="left" w:pos="864"/>
                <w:tab w:val="left" w:pos="1152"/>
              </w:tabs>
              <w:spacing w:before="0" w:after="0" w:line="270" w:lineRule="exact"/>
              <w:jc w:val="both"/>
              <w:rPr>
                <w:ins w:id="1914" w:author="assi" w:date="2007-12-17T13:05:00Z"/>
                <w:rFonts w:hint="cs"/>
                <w:sz w:val="24"/>
                <w:szCs w:val="24"/>
                <w:lang w:eastAsia="en-US"/>
              </w:rPr>
            </w:pPr>
            <w:ins w:id="1915" w:author="assi" w:date="2007-12-17T13:05:00Z">
              <w:r>
                <w:rPr>
                  <w:rFonts w:hint="cs"/>
                  <w:sz w:val="24"/>
                  <w:szCs w:val="26"/>
                  <w:rtl/>
                  <w:lang w:eastAsia="en-US"/>
                </w:rPr>
                <w:t xml:space="preserve">إسبانيا </w:t>
              </w:r>
            </w:ins>
          </w:p>
        </w:tc>
        <w:tc>
          <w:tcPr>
            <w:tcW w:w="4726" w:type="dxa"/>
            <w:vAlign w:val="bottom"/>
          </w:tcPr>
          <w:p w:rsidR="005863B5" w:rsidRDefault="005863B5">
            <w:pPr>
              <w:numPr>
                <w:ins w:id="1916" w:author="assi" w:date="2007-12-17T13:05:00Z"/>
              </w:numPr>
              <w:tabs>
                <w:tab w:val="left" w:pos="288"/>
                <w:tab w:val="left" w:pos="576"/>
                <w:tab w:val="left" w:pos="864"/>
                <w:tab w:val="left" w:pos="1152"/>
              </w:tabs>
              <w:spacing w:before="0" w:after="0" w:line="270" w:lineRule="exact"/>
              <w:jc w:val="both"/>
              <w:rPr>
                <w:ins w:id="1917" w:author="assi" w:date="2007-12-17T13:05:00Z"/>
                <w:rFonts w:hint="cs"/>
                <w:sz w:val="24"/>
                <w:szCs w:val="24"/>
                <w:lang w:eastAsia="en-US"/>
              </w:rPr>
            </w:pPr>
            <w:ins w:id="1918" w:author="assi" w:date="2007-12-17T13:05:00Z">
              <w:r>
                <w:rPr>
                  <w:rFonts w:hint="cs"/>
                  <w:sz w:val="24"/>
                  <w:szCs w:val="26"/>
                  <w:rtl/>
                  <w:lang w:eastAsia="en-US"/>
                </w:rPr>
                <w:t xml:space="preserve">20 تشرين الثاني/نوفمبر 1987 </w:t>
              </w:r>
            </w:ins>
          </w:p>
        </w:tc>
      </w:tr>
      <w:tr w:rsidR="005863B5" w:rsidTr="005863B5">
        <w:tblPrEx>
          <w:tblCellMar>
            <w:top w:w="0" w:type="dxa"/>
            <w:bottom w:w="0" w:type="dxa"/>
          </w:tblCellMar>
        </w:tblPrEx>
        <w:trPr>
          <w:cantSplit/>
          <w:jc w:val="center"/>
        </w:trPr>
        <w:tc>
          <w:tcPr>
            <w:tcW w:w="4709" w:type="dxa"/>
          </w:tcPr>
          <w:p w:rsidR="005863B5" w:rsidRDefault="005863B5">
            <w:pPr>
              <w:numPr>
                <w:ins w:id="1919" w:author="assi" w:date="2007-12-17T13:05:00Z"/>
              </w:numPr>
              <w:tabs>
                <w:tab w:val="left" w:pos="288"/>
                <w:tab w:val="left" w:pos="576"/>
                <w:tab w:val="left" w:pos="864"/>
                <w:tab w:val="left" w:pos="1152"/>
              </w:tabs>
              <w:spacing w:before="0" w:after="0" w:line="270" w:lineRule="exact"/>
              <w:jc w:val="both"/>
              <w:rPr>
                <w:ins w:id="1920" w:author="assi" w:date="2007-12-17T13:05:00Z"/>
                <w:rFonts w:hint="cs"/>
                <w:sz w:val="24"/>
                <w:szCs w:val="24"/>
                <w:rtl/>
                <w:lang w:eastAsia="en-US"/>
              </w:rPr>
            </w:pPr>
            <w:ins w:id="1921" w:author="assi" w:date="2007-12-17T13:05:00Z">
              <w:r>
                <w:rPr>
                  <w:rFonts w:hint="cs"/>
                  <w:sz w:val="24"/>
                  <w:szCs w:val="26"/>
                  <w:rtl/>
                  <w:lang w:eastAsia="en-US"/>
                </w:rPr>
                <w:t xml:space="preserve">أستراليا </w:t>
              </w:r>
            </w:ins>
          </w:p>
        </w:tc>
        <w:tc>
          <w:tcPr>
            <w:tcW w:w="4726" w:type="dxa"/>
            <w:vAlign w:val="bottom"/>
          </w:tcPr>
          <w:p w:rsidR="005863B5" w:rsidRDefault="005863B5">
            <w:pPr>
              <w:numPr>
                <w:ins w:id="1922" w:author="assi" w:date="2007-12-17T13:05:00Z"/>
              </w:numPr>
              <w:tabs>
                <w:tab w:val="left" w:pos="288"/>
                <w:tab w:val="left" w:pos="576"/>
                <w:tab w:val="left" w:pos="864"/>
                <w:tab w:val="left" w:pos="1152"/>
              </w:tabs>
              <w:spacing w:before="0" w:after="0" w:line="270" w:lineRule="exact"/>
              <w:jc w:val="both"/>
              <w:rPr>
                <w:ins w:id="1923" w:author="assi" w:date="2007-12-17T13:05:00Z"/>
                <w:rFonts w:hint="cs"/>
                <w:sz w:val="24"/>
                <w:szCs w:val="24"/>
                <w:lang w:eastAsia="en-US"/>
              </w:rPr>
            </w:pPr>
            <w:ins w:id="1924" w:author="assi" w:date="2007-12-17T13:05:00Z">
              <w:r>
                <w:rPr>
                  <w:rFonts w:hint="cs"/>
                  <w:sz w:val="24"/>
                  <w:szCs w:val="26"/>
                  <w:rtl/>
                  <w:lang w:eastAsia="en-US"/>
                </w:rPr>
                <w:t xml:space="preserve">29 كانون الثاني/يناير 1993 </w:t>
              </w:r>
            </w:ins>
          </w:p>
        </w:tc>
      </w:tr>
      <w:tr w:rsidR="005863B5" w:rsidTr="005863B5">
        <w:tblPrEx>
          <w:tblCellMar>
            <w:top w:w="0" w:type="dxa"/>
            <w:bottom w:w="0" w:type="dxa"/>
          </w:tblCellMar>
        </w:tblPrEx>
        <w:trPr>
          <w:cantSplit/>
          <w:jc w:val="center"/>
        </w:trPr>
        <w:tc>
          <w:tcPr>
            <w:tcW w:w="4709" w:type="dxa"/>
          </w:tcPr>
          <w:p w:rsidR="005863B5" w:rsidRDefault="005863B5">
            <w:pPr>
              <w:numPr>
                <w:ins w:id="1925" w:author="assi" w:date="2007-12-17T13:05:00Z"/>
              </w:numPr>
              <w:tabs>
                <w:tab w:val="left" w:pos="288"/>
                <w:tab w:val="left" w:pos="576"/>
                <w:tab w:val="left" w:pos="864"/>
                <w:tab w:val="left" w:pos="1152"/>
              </w:tabs>
              <w:spacing w:before="0" w:after="0" w:line="270" w:lineRule="exact"/>
              <w:jc w:val="both"/>
              <w:rPr>
                <w:ins w:id="1926" w:author="assi" w:date="2007-12-17T13:05:00Z"/>
                <w:rFonts w:hint="cs"/>
                <w:sz w:val="24"/>
                <w:szCs w:val="24"/>
                <w:lang w:eastAsia="en-US"/>
              </w:rPr>
            </w:pPr>
            <w:ins w:id="1927" w:author="assi" w:date="2007-12-17T13:05:00Z">
              <w:r>
                <w:rPr>
                  <w:rFonts w:hint="cs"/>
                  <w:sz w:val="24"/>
                  <w:szCs w:val="26"/>
                  <w:rtl/>
                  <w:lang w:eastAsia="en-US"/>
                </w:rPr>
                <w:t xml:space="preserve">إكوادور </w:t>
              </w:r>
            </w:ins>
          </w:p>
        </w:tc>
        <w:tc>
          <w:tcPr>
            <w:tcW w:w="4726" w:type="dxa"/>
            <w:vAlign w:val="bottom"/>
          </w:tcPr>
          <w:p w:rsidR="005863B5" w:rsidRDefault="005863B5">
            <w:pPr>
              <w:numPr>
                <w:ins w:id="1928" w:author="assi" w:date="2007-12-17T13:05:00Z"/>
              </w:numPr>
              <w:tabs>
                <w:tab w:val="left" w:pos="288"/>
                <w:tab w:val="left" w:pos="576"/>
                <w:tab w:val="left" w:pos="864"/>
                <w:tab w:val="left" w:pos="1152"/>
              </w:tabs>
              <w:spacing w:before="0" w:after="0" w:line="270" w:lineRule="exact"/>
              <w:jc w:val="both"/>
              <w:rPr>
                <w:ins w:id="1929" w:author="assi" w:date="2007-12-17T13:05:00Z"/>
                <w:rFonts w:hint="cs"/>
                <w:sz w:val="24"/>
                <w:szCs w:val="24"/>
                <w:lang w:eastAsia="en-US"/>
              </w:rPr>
            </w:pPr>
            <w:ins w:id="1930" w:author="assi" w:date="2007-12-17T13:05:00Z">
              <w:r>
                <w:rPr>
                  <w:rFonts w:hint="cs"/>
                  <w:sz w:val="24"/>
                  <w:szCs w:val="26"/>
                  <w:rtl/>
                  <w:lang w:eastAsia="en-US"/>
                </w:rPr>
                <w:t xml:space="preserve">29 نيسان/أبريل 1988 </w:t>
              </w:r>
            </w:ins>
          </w:p>
        </w:tc>
      </w:tr>
      <w:tr w:rsidR="005863B5" w:rsidTr="005863B5">
        <w:tblPrEx>
          <w:tblCellMar>
            <w:top w:w="0" w:type="dxa"/>
            <w:bottom w:w="0" w:type="dxa"/>
          </w:tblCellMar>
        </w:tblPrEx>
        <w:trPr>
          <w:cantSplit/>
          <w:jc w:val="center"/>
        </w:trPr>
        <w:tc>
          <w:tcPr>
            <w:tcW w:w="4709" w:type="dxa"/>
          </w:tcPr>
          <w:p w:rsidR="005863B5" w:rsidRDefault="005863B5">
            <w:pPr>
              <w:numPr>
                <w:ins w:id="1931" w:author="assi" w:date="2007-12-17T13:05:00Z"/>
              </w:numPr>
              <w:tabs>
                <w:tab w:val="left" w:pos="288"/>
                <w:tab w:val="left" w:pos="576"/>
                <w:tab w:val="left" w:pos="864"/>
                <w:tab w:val="left" w:pos="1152"/>
              </w:tabs>
              <w:spacing w:before="0" w:after="0" w:line="270" w:lineRule="exact"/>
              <w:jc w:val="both"/>
              <w:rPr>
                <w:ins w:id="1932" w:author="assi" w:date="2007-12-17T13:05:00Z"/>
                <w:rFonts w:hint="cs"/>
                <w:sz w:val="24"/>
                <w:szCs w:val="26"/>
                <w:rtl/>
                <w:lang w:eastAsia="en-US"/>
              </w:rPr>
            </w:pPr>
          </w:p>
        </w:tc>
        <w:tc>
          <w:tcPr>
            <w:tcW w:w="4726" w:type="dxa"/>
            <w:vAlign w:val="bottom"/>
          </w:tcPr>
          <w:p w:rsidR="005863B5" w:rsidRDefault="005863B5">
            <w:pPr>
              <w:numPr>
                <w:ins w:id="1933" w:author="assi" w:date="2007-12-17T13:05:00Z"/>
              </w:numPr>
              <w:tabs>
                <w:tab w:val="left" w:pos="288"/>
                <w:tab w:val="left" w:pos="576"/>
                <w:tab w:val="left" w:pos="864"/>
                <w:tab w:val="left" w:pos="1152"/>
              </w:tabs>
              <w:spacing w:before="0" w:after="0" w:line="270" w:lineRule="exact"/>
              <w:jc w:val="both"/>
              <w:rPr>
                <w:ins w:id="1934" w:author="assi" w:date="2007-12-17T13:05:00Z"/>
                <w:rFonts w:hint="cs"/>
                <w:sz w:val="24"/>
                <w:szCs w:val="26"/>
                <w:rtl/>
                <w:lang w:eastAsia="en-US"/>
              </w:rPr>
            </w:pPr>
          </w:p>
        </w:tc>
      </w:tr>
      <w:tr w:rsidR="005863B5" w:rsidTr="005863B5">
        <w:tblPrEx>
          <w:tblCellMar>
            <w:top w:w="0" w:type="dxa"/>
            <w:bottom w:w="0" w:type="dxa"/>
          </w:tblCellMar>
        </w:tblPrEx>
        <w:trPr>
          <w:cantSplit/>
          <w:jc w:val="center"/>
        </w:trPr>
        <w:tc>
          <w:tcPr>
            <w:tcW w:w="4709" w:type="dxa"/>
          </w:tcPr>
          <w:p w:rsidR="005863B5" w:rsidRDefault="005863B5">
            <w:pPr>
              <w:numPr>
                <w:ins w:id="1935" w:author="assi" w:date="2007-12-17T13:05:00Z"/>
              </w:numPr>
              <w:tabs>
                <w:tab w:val="left" w:pos="288"/>
                <w:tab w:val="left" w:pos="576"/>
                <w:tab w:val="left" w:pos="864"/>
                <w:tab w:val="left" w:pos="1152"/>
              </w:tabs>
              <w:spacing w:before="0" w:after="0" w:line="270" w:lineRule="exact"/>
              <w:jc w:val="both"/>
              <w:rPr>
                <w:ins w:id="1936" w:author="assi" w:date="2007-12-17T13:05:00Z"/>
                <w:rFonts w:hint="cs"/>
                <w:sz w:val="24"/>
                <w:szCs w:val="26"/>
                <w:rtl/>
                <w:lang w:eastAsia="en-US"/>
              </w:rPr>
            </w:pPr>
            <w:ins w:id="1937" w:author="assi" w:date="2007-12-17T13:05:00Z">
              <w:r>
                <w:rPr>
                  <w:rFonts w:hint="cs"/>
                  <w:sz w:val="24"/>
                  <w:szCs w:val="26"/>
                  <w:rtl/>
                  <w:lang w:eastAsia="en-US"/>
                </w:rPr>
                <w:t>أوكرانيا</w:t>
              </w:r>
            </w:ins>
          </w:p>
        </w:tc>
        <w:tc>
          <w:tcPr>
            <w:tcW w:w="4726" w:type="dxa"/>
            <w:vAlign w:val="bottom"/>
          </w:tcPr>
          <w:p w:rsidR="005863B5" w:rsidRDefault="005863B5">
            <w:pPr>
              <w:numPr>
                <w:ins w:id="1938" w:author="assi" w:date="2007-12-17T13:05:00Z"/>
              </w:numPr>
              <w:tabs>
                <w:tab w:val="left" w:pos="288"/>
                <w:tab w:val="left" w:pos="576"/>
                <w:tab w:val="left" w:pos="864"/>
                <w:tab w:val="left" w:pos="1152"/>
              </w:tabs>
              <w:spacing w:before="0" w:after="0" w:line="270" w:lineRule="exact"/>
              <w:jc w:val="both"/>
              <w:rPr>
                <w:ins w:id="1939" w:author="assi" w:date="2007-12-17T13:05:00Z"/>
                <w:rFonts w:hint="cs"/>
                <w:sz w:val="24"/>
                <w:szCs w:val="26"/>
                <w:rtl/>
                <w:lang w:eastAsia="en-US"/>
              </w:rPr>
            </w:pPr>
            <w:ins w:id="1940" w:author="assi" w:date="2007-12-17T13:05:00Z">
              <w:r>
                <w:rPr>
                  <w:rFonts w:hint="cs"/>
                  <w:sz w:val="24"/>
                  <w:szCs w:val="26"/>
                  <w:rtl/>
                  <w:lang w:eastAsia="en-US"/>
                </w:rPr>
                <w:t>12 أيلول/سبتمبر 2003</w:t>
              </w:r>
            </w:ins>
          </w:p>
        </w:tc>
      </w:tr>
      <w:tr w:rsidR="005863B5" w:rsidTr="005863B5">
        <w:tblPrEx>
          <w:tblCellMar>
            <w:top w:w="0" w:type="dxa"/>
            <w:bottom w:w="0" w:type="dxa"/>
          </w:tblCellMar>
        </w:tblPrEx>
        <w:trPr>
          <w:cantSplit/>
          <w:jc w:val="center"/>
        </w:trPr>
        <w:tc>
          <w:tcPr>
            <w:tcW w:w="4709" w:type="dxa"/>
          </w:tcPr>
          <w:p w:rsidR="005863B5" w:rsidRDefault="005863B5">
            <w:pPr>
              <w:numPr>
                <w:ins w:id="1941" w:author="assi" w:date="2007-12-17T13:05:00Z"/>
              </w:numPr>
              <w:tabs>
                <w:tab w:val="left" w:pos="288"/>
                <w:tab w:val="left" w:pos="576"/>
                <w:tab w:val="left" w:pos="864"/>
                <w:tab w:val="left" w:pos="1152"/>
              </w:tabs>
              <w:spacing w:before="0" w:after="0" w:line="270" w:lineRule="exact"/>
              <w:jc w:val="both"/>
              <w:rPr>
                <w:ins w:id="1942" w:author="assi" w:date="2007-12-17T13:05:00Z"/>
                <w:rFonts w:hint="cs"/>
                <w:sz w:val="24"/>
                <w:szCs w:val="24"/>
                <w:lang w:eastAsia="en-US"/>
              </w:rPr>
            </w:pPr>
            <w:ins w:id="1943" w:author="assi" w:date="2007-12-17T13:05:00Z">
              <w:r>
                <w:rPr>
                  <w:rFonts w:hint="cs"/>
                  <w:sz w:val="24"/>
                  <w:szCs w:val="26"/>
                  <w:rtl/>
                  <w:lang w:eastAsia="en-US"/>
                </w:rPr>
                <w:t xml:space="preserve">ألمانيا </w:t>
              </w:r>
            </w:ins>
          </w:p>
        </w:tc>
        <w:tc>
          <w:tcPr>
            <w:tcW w:w="4726" w:type="dxa"/>
            <w:vAlign w:val="bottom"/>
          </w:tcPr>
          <w:p w:rsidR="005863B5" w:rsidRDefault="005863B5">
            <w:pPr>
              <w:numPr>
                <w:ins w:id="1944" w:author="assi" w:date="2007-12-17T13:05:00Z"/>
              </w:numPr>
              <w:tabs>
                <w:tab w:val="left" w:pos="288"/>
                <w:tab w:val="left" w:pos="576"/>
                <w:tab w:val="left" w:pos="864"/>
                <w:tab w:val="left" w:pos="1152"/>
              </w:tabs>
              <w:spacing w:before="0" w:after="0" w:line="270" w:lineRule="exact"/>
              <w:jc w:val="both"/>
              <w:rPr>
                <w:ins w:id="1945" w:author="assi" w:date="2007-12-17T13:05:00Z"/>
                <w:rFonts w:hint="cs"/>
                <w:sz w:val="24"/>
                <w:szCs w:val="26"/>
                <w:rtl/>
                <w:lang w:eastAsia="en-US"/>
              </w:rPr>
            </w:pPr>
            <w:ins w:id="1946" w:author="assi" w:date="2007-12-17T13:05:00Z">
              <w:r>
                <w:rPr>
                  <w:rFonts w:hint="cs"/>
                  <w:sz w:val="24"/>
                  <w:szCs w:val="26"/>
                  <w:rtl/>
                  <w:lang w:eastAsia="en-US"/>
                </w:rPr>
                <w:t xml:space="preserve">19 تشرين الأول/أكتوبر 2001 </w:t>
              </w:r>
            </w:ins>
          </w:p>
        </w:tc>
      </w:tr>
      <w:tr w:rsidR="005863B5" w:rsidTr="005863B5">
        <w:tblPrEx>
          <w:tblCellMar>
            <w:top w:w="0" w:type="dxa"/>
            <w:bottom w:w="0" w:type="dxa"/>
          </w:tblCellMar>
        </w:tblPrEx>
        <w:trPr>
          <w:cantSplit/>
          <w:jc w:val="center"/>
        </w:trPr>
        <w:tc>
          <w:tcPr>
            <w:tcW w:w="4709" w:type="dxa"/>
          </w:tcPr>
          <w:p w:rsidR="005863B5" w:rsidRDefault="005863B5">
            <w:pPr>
              <w:numPr>
                <w:ins w:id="1947" w:author="assi" w:date="2007-12-17T13:05:00Z"/>
              </w:numPr>
              <w:tabs>
                <w:tab w:val="left" w:pos="288"/>
                <w:tab w:val="left" w:pos="576"/>
                <w:tab w:val="left" w:pos="864"/>
                <w:tab w:val="left" w:pos="1152"/>
              </w:tabs>
              <w:spacing w:before="0" w:after="0" w:line="270" w:lineRule="exact"/>
              <w:jc w:val="both"/>
              <w:rPr>
                <w:ins w:id="1948" w:author="assi" w:date="2007-12-17T13:05:00Z"/>
                <w:rFonts w:hint="cs"/>
                <w:sz w:val="24"/>
                <w:szCs w:val="24"/>
                <w:lang w:eastAsia="en-US"/>
              </w:rPr>
            </w:pPr>
            <w:ins w:id="1949" w:author="assi" w:date="2007-12-17T13:05:00Z">
              <w:r>
                <w:rPr>
                  <w:rFonts w:hint="cs"/>
                  <w:sz w:val="24"/>
                  <w:szCs w:val="26"/>
                  <w:rtl/>
                  <w:lang w:eastAsia="en-US"/>
                </w:rPr>
                <w:t xml:space="preserve">أوروغواي </w:t>
              </w:r>
            </w:ins>
          </w:p>
        </w:tc>
        <w:tc>
          <w:tcPr>
            <w:tcW w:w="4726" w:type="dxa"/>
            <w:vAlign w:val="bottom"/>
          </w:tcPr>
          <w:p w:rsidR="005863B5" w:rsidRDefault="005863B5">
            <w:pPr>
              <w:numPr>
                <w:ins w:id="1950" w:author="assi" w:date="2007-12-17T13:05:00Z"/>
              </w:numPr>
              <w:tabs>
                <w:tab w:val="left" w:pos="288"/>
                <w:tab w:val="left" w:pos="576"/>
                <w:tab w:val="left" w:pos="864"/>
                <w:tab w:val="left" w:pos="1152"/>
              </w:tabs>
              <w:spacing w:before="0" w:after="0" w:line="270" w:lineRule="exact"/>
              <w:jc w:val="both"/>
              <w:rPr>
                <w:ins w:id="1951" w:author="assi" w:date="2007-12-17T13:05:00Z"/>
                <w:rFonts w:hint="cs"/>
                <w:sz w:val="24"/>
                <w:szCs w:val="24"/>
                <w:lang w:eastAsia="en-US"/>
              </w:rPr>
            </w:pPr>
            <w:ins w:id="1952" w:author="assi" w:date="2007-12-17T13:05:00Z">
              <w:r>
                <w:rPr>
                  <w:rFonts w:hint="cs"/>
                  <w:sz w:val="24"/>
                  <w:szCs w:val="26"/>
                  <w:rtl/>
                  <w:lang w:eastAsia="en-US"/>
                </w:rPr>
                <w:t xml:space="preserve">26 حزيران/يونيه 1987 </w:t>
              </w:r>
            </w:ins>
          </w:p>
        </w:tc>
      </w:tr>
      <w:tr w:rsidR="005863B5" w:rsidTr="005863B5">
        <w:tblPrEx>
          <w:tblCellMar>
            <w:top w:w="0" w:type="dxa"/>
            <w:bottom w:w="0" w:type="dxa"/>
          </w:tblCellMar>
        </w:tblPrEx>
        <w:trPr>
          <w:cantSplit/>
          <w:jc w:val="center"/>
        </w:trPr>
        <w:tc>
          <w:tcPr>
            <w:tcW w:w="4709" w:type="dxa"/>
          </w:tcPr>
          <w:p w:rsidR="005863B5" w:rsidRDefault="005863B5">
            <w:pPr>
              <w:numPr>
                <w:ins w:id="1953" w:author="assi" w:date="2007-12-17T13:05:00Z"/>
              </w:numPr>
              <w:tabs>
                <w:tab w:val="left" w:pos="288"/>
                <w:tab w:val="left" w:pos="576"/>
                <w:tab w:val="left" w:pos="864"/>
                <w:tab w:val="left" w:pos="1152"/>
              </w:tabs>
              <w:spacing w:before="0" w:after="0" w:line="270" w:lineRule="exact"/>
              <w:jc w:val="both"/>
              <w:rPr>
                <w:ins w:id="1954" w:author="assi" w:date="2007-12-17T13:05:00Z"/>
                <w:rFonts w:hint="cs"/>
                <w:sz w:val="24"/>
                <w:szCs w:val="24"/>
                <w:lang w:eastAsia="en-US"/>
              </w:rPr>
            </w:pPr>
            <w:ins w:id="1955" w:author="assi" w:date="2007-12-17T13:05:00Z">
              <w:r>
                <w:rPr>
                  <w:rFonts w:hint="cs"/>
                  <w:sz w:val="24"/>
                  <w:szCs w:val="26"/>
                  <w:rtl/>
                  <w:lang w:eastAsia="en-US"/>
                </w:rPr>
                <w:t xml:space="preserve">آيرلندا </w:t>
              </w:r>
            </w:ins>
          </w:p>
        </w:tc>
        <w:tc>
          <w:tcPr>
            <w:tcW w:w="4726" w:type="dxa"/>
            <w:vAlign w:val="bottom"/>
          </w:tcPr>
          <w:p w:rsidR="005863B5" w:rsidRDefault="005863B5">
            <w:pPr>
              <w:numPr>
                <w:ins w:id="1956" w:author="assi" w:date="2007-12-17T13:05:00Z"/>
              </w:numPr>
              <w:tabs>
                <w:tab w:val="left" w:pos="288"/>
                <w:tab w:val="left" w:pos="576"/>
                <w:tab w:val="left" w:pos="864"/>
                <w:tab w:val="left" w:pos="1152"/>
              </w:tabs>
              <w:spacing w:before="0" w:after="0" w:line="270" w:lineRule="exact"/>
              <w:jc w:val="both"/>
              <w:rPr>
                <w:ins w:id="1957" w:author="assi" w:date="2007-12-17T13:05:00Z"/>
                <w:rFonts w:hint="cs"/>
                <w:sz w:val="24"/>
                <w:szCs w:val="24"/>
                <w:lang w:eastAsia="en-US"/>
              </w:rPr>
            </w:pPr>
            <w:ins w:id="1958" w:author="assi" w:date="2007-12-17T13:05:00Z">
              <w:r>
                <w:rPr>
                  <w:rFonts w:hint="cs"/>
                  <w:sz w:val="24"/>
                  <w:szCs w:val="26"/>
                  <w:rtl/>
                  <w:lang w:eastAsia="en-US"/>
                </w:rPr>
                <w:t xml:space="preserve">11 نيسان/أبريل 2002 </w:t>
              </w:r>
            </w:ins>
          </w:p>
        </w:tc>
      </w:tr>
      <w:tr w:rsidR="005863B5" w:rsidTr="005863B5">
        <w:tblPrEx>
          <w:tblCellMar>
            <w:top w:w="0" w:type="dxa"/>
            <w:bottom w:w="0" w:type="dxa"/>
          </w:tblCellMar>
        </w:tblPrEx>
        <w:trPr>
          <w:cantSplit/>
          <w:jc w:val="center"/>
        </w:trPr>
        <w:tc>
          <w:tcPr>
            <w:tcW w:w="4709" w:type="dxa"/>
          </w:tcPr>
          <w:p w:rsidR="005863B5" w:rsidRDefault="005863B5">
            <w:pPr>
              <w:numPr>
                <w:ins w:id="1959" w:author="assi" w:date="2007-12-17T13:05:00Z"/>
              </w:numPr>
              <w:tabs>
                <w:tab w:val="left" w:pos="288"/>
                <w:tab w:val="left" w:pos="576"/>
                <w:tab w:val="left" w:pos="864"/>
                <w:tab w:val="left" w:pos="1152"/>
              </w:tabs>
              <w:spacing w:before="0" w:after="0" w:line="270" w:lineRule="exact"/>
              <w:jc w:val="both"/>
              <w:rPr>
                <w:ins w:id="1960" w:author="assi" w:date="2007-12-17T13:05:00Z"/>
                <w:rFonts w:hint="cs"/>
                <w:sz w:val="24"/>
                <w:szCs w:val="26"/>
                <w:rtl/>
                <w:lang w:eastAsia="en-US"/>
              </w:rPr>
            </w:pPr>
            <w:ins w:id="1961" w:author="assi" w:date="2007-12-17T13:05:00Z">
              <w:r>
                <w:rPr>
                  <w:rFonts w:hint="cs"/>
                  <w:sz w:val="24"/>
                  <w:szCs w:val="26"/>
                  <w:rtl/>
                  <w:lang w:eastAsia="en-US"/>
                </w:rPr>
                <w:t>آيسلندا</w:t>
              </w:r>
            </w:ins>
          </w:p>
        </w:tc>
        <w:tc>
          <w:tcPr>
            <w:tcW w:w="4726" w:type="dxa"/>
            <w:vAlign w:val="bottom"/>
          </w:tcPr>
          <w:p w:rsidR="005863B5" w:rsidRDefault="005863B5">
            <w:pPr>
              <w:numPr>
                <w:ins w:id="1962" w:author="assi" w:date="2007-12-17T13:05:00Z"/>
              </w:numPr>
              <w:tabs>
                <w:tab w:val="left" w:pos="288"/>
                <w:tab w:val="left" w:pos="576"/>
                <w:tab w:val="left" w:pos="864"/>
                <w:tab w:val="left" w:pos="1152"/>
              </w:tabs>
              <w:spacing w:before="0" w:after="0" w:line="270" w:lineRule="exact"/>
              <w:jc w:val="both"/>
              <w:rPr>
                <w:ins w:id="1963" w:author="assi" w:date="2007-12-17T13:05:00Z"/>
                <w:rFonts w:hint="cs"/>
                <w:sz w:val="24"/>
                <w:szCs w:val="24"/>
                <w:lang w:eastAsia="en-US"/>
              </w:rPr>
            </w:pPr>
            <w:ins w:id="1964" w:author="assi" w:date="2007-12-17T13:05:00Z">
              <w:r>
                <w:rPr>
                  <w:rFonts w:hint="cs"/>
                  <w:sz w:val="24"/>
                  <w:szCs w:val="26"/>
                  <w:rtl/>
                  <w:lang w:eastAsia="en-US"/>
                </w:rPr>
                <w:t xml:space="preserve">22 تشرين الثاني/نوفمبر 1996 </w:t>
              </w:r>
            </w:ins>
          </w:p>
        </w:tc>
      </w:tr>
      <w:tr w:rsidR="005863B5" w:rsidTr="005863B5">
        <w:tblPrEx>
          <w:tblCellMar>
            <w:top w:w="0" w:type="dxa"/>
            <w:bottom w:w="0" w:type="dxa"/>
          </w:tblCellMar>
        </w:tblPrEx>
        <w:trPr>
          <w:cantSplit/>
          <w:jc w:val="center"/>
        </w:trPr>
        <w:tc>
          <w:tcPr>
            <w:tcW w:w="4709" w:type="dxa"/>
          </w:tcPr>
          <w:p w:rsidR="005863B5" w:rsidRDefault="005863B5">
            <w:pPr>
              <w:numPr>
                <w:ins w:id="1965" w:author="assi" w:date="2007-12-17T13:05:00Z"/>
              </w:numPr>
              <w:tabs>
                <w:tab w:val="left" w:pos="288"/>
                <w:tab w:val="left" w:pos="576"/>
                <w:tab w:val="left" w:pos="864"/>
                <w:tab w:val="left" w:pos="1152"/>
              </w:tabs>
              <w:spacing w:before="0" w:after="0" w:line="270" w:lineRule="exact"/>
              <w:jc w:val="both"/>
              <w:rPr>
                <w:ins w:id="1966" w:author="assi" w:date="2007-12-17T13:05:00Z"/>
                <w:rFonts w:hint="cs"/>
                <w:sz w:val="24"/>
                <w:szCs w:val="26"/>
                <w:rtl/>
                <w:lang w:eastAsia="en-US"/>
              </w:rPr>
            </w:pPr>
          </w:p>
        </w:tc>
        <w:tc>
          <w:tcPr>
            <w:tcW w:w="4726" w:type="dxa"/>
            <w:vAlign w:val="bottom"/>
          </w:tcPr>
          <w:p w:rsidR="005863B5" w:rsidRDefault="005863B5">
            <w:pPr>
              <w:numPr>
                <w:ins w:id="1967" w:author="assi" w:date="2007-12-17T13:05:00Z"/>
              </w:numPr>
              <w:tabs>
                <w:tab w:val="left" w:pos="288"/>
                <w:tab w:val="left" w:pos="576"/>
                <w:tab w:val="left" w:pos="864"/>
                <w:tab w:val="left" w:pos="1152"/>
              </w:tabs>
              <w:spacing w:before="0" w:after="0" w:line="270" w:lineRule="exact"/>
              <w:jc w:val="both"/>
              <w:rPr>
                <w:ins w:id="1968" w:author="assi" w:date="2007-12-17T13:05:00Z"/>
                <w:rFonts w:hint="cs"/>
                <w:sz w:val="24"/>
                <w:szCs w:val="26"/>
                <w:rtl/>
                <w:lang w:eastAsia="en-US"/>
              </w:rPr>
            </w:pPr>
          </w:p>
        </w:tc>
      </w:tr>
      <w:tr w:rsidR="005863B5" w:rsidTr="005863B5">
        <w:tblPrEx>
          <w:tblCellMar>
            <w:top w:w="0" w:type="dxa"/>
            <w:bottom w:w="0" w:type="dxa"/>
          </w:tblCellMar>
        </w:tblPrEx>
        <w:trPr>
          <w:cantSplit/>
          <w:jc w:val="center"/>
        </w:trPr>
        <w:tc>
          <w:tcPr>
            <w:tcW w:w="4709" w:type="dxa"/>
          </w:tcPr>
          <w:p w:rsidR="005863B5" w:rsidRDefault="005863B5">
            <w:pPr>
              <w:numPr>
                <w:ins w:id="1969" w:author="assi" w:date="2007-12-17T13:05:00Z"/>
              </w:numPr>
              <w:tabs>
                <w:tab w:val="left" w:pos="288"/>
                <w:tab w:val="left" w:pos="576"/>
                <w:tab w:val="left" w:pos="864"/>
                <w:tab w:val="left" w:pos="1152"/>
              </w:tabs>
              <w:spacing w:before="0" w:after="0" w:line="270" w:lineRule="exact"/>
              <w:jc w:val="both"/>
              <w:rPr>
                <w:ins w:id="1970" w:author="assi" w:date="2007-12-17T13:05:00Z"/>
                <w:rFonts w:hint="cs"/>
                <w:sz w:val="24"/>
                <w:szCs w:val="24"/>
                <w:lang w:eastAsia="en-US"/>
              </w:rPr>
            </w:pPr>
            <w:ins w:id="1971" w:author="assi" w:date="2007-12-17T13:05:00Z">
              <w:r>
                <w:rPr>
                  <w:rFonts w:hint="cs"/>
                  <w:sz w:val="24"/>
                  <w:szCs w:val="26"/>
                  <w:rtl/>
                  <w:lang w:eastAsia="en-US"/>
                </w:rPr>
                <w:t xml:space="preserve">إيطاليا </w:t>
              </w:r>
            </w:ins>
          </w:p>
        </w:tc>
        <w:tc>
          <w:tcPr>
            <w:tcW w:w="4726" w:type="dxa"/>
            <w:vAlign w:val="bottom"/>
          </w:tcPr>
          <w:p w:rsidR="005863B5" w:rsidRDefault="005863B5">
            <w:pPr>
              <w:numPr>
                <w:ins w:id="1972" w:author="assi" w:date="2007-12-17T13:05:00Z"/>
              </w:numPr>
              <w:tabs>
                <w:tab w:val="left" w:pos="288"/>
                <w:tab w:val="left" w:pos="576"/>
                <w:tab w:val="left" w:pos="864"/>
                <w:tab w:val="left" w:pos="1152"/>
              </w:tabs>
              <w:spacing w:before="0" w:after="0" w:line="270" w:lineRule="exact"/>
              <w:jc w:val="both"/>
              <w:rPr>
                <w:ins w:id="1973" w:author="assi" w:date="2007-12-17T13:05:00Z"/>
                <w:rFonts w:hint="cs"/>
                <w:sz w:val="24"/>
                <w:szCs w:val="24"/>
                <w:lang w:eastAsia="en-US"/>
              </w:rPr>
            </w:pPr>
            <w:ins w:id="1974" w:author="assi" w:date="2007-12-17T13:05:00Z">
              <w:r>
                <w:rPr>
                  <w:rFonts w:hint="cs"/>
                  <w:sz w:val="24"/>
                  <w:szCs w:val="26"/>
                  <w:rtl/>
                  <w:lang w:eastAsia="en-US"/>
                </w:rPr>
                <w:t xml:space="preserve">11شباط/فبراير 1989 </w:t>
              </w:r>
            </w:ins>
          </w:p>
        </w:tc>
      </w:tr>
      <w:tr w:rsidR="005863B5" w:rsidTr="005863B5">
        <w:tblPrEx>
          <w:tblCellMar>
            <w:top w:w="0" w:type="dxa"/>
            <w:bottom w:w="0" w:type="dxa"/>
          </w:tblCellMar>
        </w:tblPrEx>
        <w:trPr>
          <w:cantSplit/>
          <w:jc w:val="center"/>
        </w:trPr>
        <w:tc>
          <w:tcPr>
            <w:tcW w:w="4709" w:type="dxa"/>
          </w:tcPr>
          <w:p w:rsidR="005863B5" w:rsidRDefault="005863B5">
            <w:pPr>
              <w:numPr>
                <w:ins w:id="1975" w:author="assi" w:date="2007-12-17T13:05:00Z"/>
              </w:numPr>
              <w:tabs>
                <w:tab w:val="left" w:pos="288"/>
                <w:tab w:val="left" w:pos="576"/>
                <w:tab w:val="left" w:pos="864"/>
                <w:tab w:val="left" w:pos="1152"/>
              </w:tabs>
              <w:spacing w:before="0" w:after="0" w:line="270" w:lineRule="exact"/>
              <w:jc w:val="both"/>
              <w:rPr>
                <w:ins w:id="1976" w:author="assi" w:date="2007-12-17T13:05:00Z"/>
                <w:rFonts w:hint="cs"/>
                <w:sz w:val="24"/>
                <w:szCs w:val="26"/>
                <w:rtl/>
                <w:lang w:eastAsia="en-US"/>
              </w:rPr>
            </w:pPr>
            <w:ins w:id="1977" w:author="assi" w:date="2007-12-17T13:05:00Z">
              <w:r>
                <w:rPr>
                  <w:rFonts w:hint="cs"/>
                  <w:sz w:val="24"/>
                  <w:szCs w:val="26"/>
                  <w:rtl/>
                  <w:lang w:eastAsia="en-US"/>
                </w:rPr>
                <w:t>باراغواي</w:t>
              </w:r>
            </w:ins>
          </w:p>
        </w:tc>
        <w:tc>
          <w:tcPr>
            <w:tcW w:w="4726" w:type="dxa"/>
            <w:vAlign w:val="bottom"/>
          </w:tcPr>
          <w:p w:rsidR="005863B5" w:rsidRDefault="005863B5">
            <w:pPr>
              <w:numPr>
                <w:ins w:id="1978" w:author="assi" w:date="2007-12-17T13:05:00Z"/>
              </w:numPr>
              <w:tabs>
                <w:tab w:val="left" w:pos="288"/>
                <w:tab w:val="left" w:pos="576"/>
                <w:tab w:val="left" w:pos="864"/>
                <w:tab w:val="left" w:pos="1152"/>
              </w:tabs>
              <w:spacing w:before="0" w:after="0" w:line="270" w:lineRule="exact"/>
              <w:jc w:val="both"/>
              <w:rPr>
                <w:ins w:id="1979" w:author="assi" w:date="2007-12-17T13:05:00Z"/>
                <w:rFonts w:hint="cs"/>
                <w:sz w:val="24"/>
                <w:szCs w:val="26"/>
                <w:rtl/>
                <w:lang w:eastAsia="en-US"/>
              </w:rPr>
            </w:pPr>
            <w:ins w:id="1980" w:author="assi" w:date="2007-12-17T13:05:00Z">
              <w:r>
                <w:rPr>
                  <w:rFonts w:hint="cs"/>
                  <w:sz w:val="24"/>
                  <w:szCs w:val="26"/>
                  <w:rtl/>
                  <w:lang w:eastAsia="en-US"/>
                </w:rPr>
                <w:t>29 أيار/مايو 2002</w:t>
              </w:r>
            </w:ins>
          </w:p>
        </w:tc>
      </w:tr>
      <w:tr w:rsidR="005863B5" w:rsidTr="005863B5">
        <w:tblPrEx>
          <w:tblCellMar>
            <w:top w:w="0" w:type="dxa"/>
            <w:bottom w:w="0" w:type="dxa"/>
          </w:tblCellMar>
        </w:tblPrEx>
        <w:trPr>
          <w:cantSplit/>
          <w:jc w:val="center"/>
        </w:trPr>
        <w:tc>
          <w:tcPr>
            <w:tcW w:w="4709" w:type="dxa"/>
          </w:tcPr>
          <w:p w:rsidR="005863B5" w:rsidRDefault="005863B5">
            <w:pPr>
              <w:numPr>
                <w:ins w:id="1981" w:author="assi" w:date="2007-12-17T13:05:00Z"/>
              </w:numPr>
              <w:tabs>
                <w:tab w:val="left" w:pos="288"/>
                <w:tab w:val="left" w:pos="576"/>
                <w:tab w:val="left" w:pos="864"/>
                <w:tab w:val="left" w:pos="1152"/>
              </w:tabs>
              <w:spacing w:before="0" w:after="0" w:line="270" w:lineRule="exact"/>
              <w:jc w:val="both"/>
              <w:rPr>
                <w:ins w:id="1982" w:author="assi" w:date="2007-12-17T13:05:00Z"/>
                <w:rFonts w:hint="cs"/>
                <w:sz w:val="24"/>
                <w:szCs w:val="24"/>
                <w:lang w:eastAsia="en-US"/>
              </w:rPr>
            </w:pPr>
            <w:ins w:id="1983" w:author="assi" w:date="2007-12-17T13:05:00Z">
              <w:r>
                <w:rPr>
                  <w:rFonts w:hint="cs"/>
                  <w:sz w:val="24"/>
                  <w:szCs w:val="26"/>
                  <w:rtl/>
                  <w:lang w:eastAsia="en-US"/>
                </w:rPr>
                <w:t xml:space="preserve">البرتغال </w:t>
              </w:r>
            </w:ins>
          </w:p>
        </w:tc>
        <w:tc>
          <w:tcPr>
            <w:tcW w:w="4726" w:type="dxa"/>
            <w:vAlign w:val="bottom"/>
          </w:tcPr>
          <w:p w:rsidR="005863B5" w:rsidRDefault="005863B5">
            <w:pPr>
              <w:numPr>
                <w:ins w:id="1984" w:author="assi" w:date="2007-12-17T13:05:00Z"/>
              </w:numPr>
              <w:tabs>
                <w:tab w:val="left" w:pos="288"/>
                <w:tab w:val="left" w:pos="576"/>
                <w:tab w:val="left" w:pos="864"/>
                <w:tab w:val="left" w:pos="1152"/>
              </w:tabs>
              <w:spacing w:before="0" w:after="0" w:line="270" w:lineRule="exact"/>
              <w:jc w:val="both"/>
              <w:rPr>
                <w:ins w:id="1985" w:author="assi" w:date="2007-12-17T13:05:00Z"/>
                <w:rFonts w:hint="cs"/>
                <w:sz w:val="24"/>
                <w:szCs w:val="24"/>
                <w:lang w:eastAsia="en-US"/>
              </w:rPr>
            </w:pPr>
            <w:ins w:id="1986" w:author="assi" w:date="2007-12-17T13:05:00Z">
              <w:r>
                <w:rPr>
                  <w:rFonts w:hint="cs"/>
                  <w:sz w:val="24"/>
                  <w:szCs w:val="26"/>
                  <w:rtl/>
                  <w:lang w:eastAsia="en-US"/>
                </w:rPr>
                <w:t xml:space="preserve">11 آذار/مارس 1989 </w:t>
              </w:r>
            </w:ins>
          </w:p>
        </w:tc>
      </w:tr>
      <w:tr w:rsidR="005863B5" w:rsidTr="005863B5">
        <w:tblPrEx>
          <w:tblCellMar>
            <w:top w:w="0" w:type="dxa"/>
            <w:bottom w:w="0" w:type="dxa"/>
          </w:tblCellMar>
        </w:tblPrEx>
        <w:trPr>
          <w:cantSplit/>
          <w:jc w:val="center"/>
        </w:trPr>
        <w:tc>
          <w:tcPr>
            <w:tcW w:w="4709" w:type="dxa"/>
          </w:tcPr>
          <w:p w:rsidR="005863B5" w:rsidRDefault="005863B5">
            <w:pPr>
              <w:numPr>
                <w:ins w:id="1987" w:author="assi" w:date="2007-12-17T13:05:00Z"/>
              </w:numPr>
              <w:tabs>
                <w:tab w:val="left" w:pos="288"/>
                <w:tab w:val="left" w:pos="576"/>
                <w:tab w:val="left" w:pos="864"/>
                <w:tab w:val="left" w:pos="1152"/>
              </w:tabs>
              <w:spacing w:before="0" w:after="0" w:line="270" w:lineRule="exact"/>
              <w:jc w:val="both"/>
              <w:rPr>
                <w:ins w:id="1988" w:author="assi" w:date="2007-12-17T13:05:00Z"/>
                <w:rFonts w:hint="cs"/>
                <w:sz w:val="24"/>
                <w:szCs w:val="24"/>
                <w:lang w:eastAsia="en-US"/>
              </w:rPr>
            </w:pPr>
            <w:ins w:id="1989" w:author="assi" w:date="2007-12-17T13:05:00Z">
              <w:r>
                <w:rPr>
                  <w:rFonts w:hint="cs"/>
                  <w:sz w:val="24"/>
                  <w:szCs w:val="26"/>
                  <w:rtl/>
                  <w:lang w:eastAsia="en-US"/>
                </w:rPr>
                <w:t xml:space="preserve">بلجيكا </w:t>
              </w:r>
            </w:ins>
          </w:p>
        </w:tc>
        <w:tc>
          <w:tcPr>
            <w:tcW w:w="4726" w:type="dxa"/>
            <w:vAlign w:val="bottom"/>
          </w:tcPr>
          <w:p w:rsidR="005863B5" w:rsidRDefault="005863B5">
            <w:pPr>
              <w:numPr>
                <w:ins w:id="1990" w:author="assi" w:date="2007-12-17T13:05:00Z"/>
              </w:numPr>
              <w:tabs>
                <w:tab w:val="left" w:pos="288"/>
                <w:tab w:val="left" w:pos="576"/>
                <w:tab w:val="left" w:pos="864"/>
                <w:tab w:val="left" w:pos="1152"/>
              </w:tabs>
              <w:spacing w:before="0" w:after="0" w:line="270" w:lineRule="exact"/>
              <w:jc w:val="both"/>
              <w:rPr>
                <w:ins w:id="1991" w:author="assi" w:date="2007-12-17T13:05:00Z"/>
                <w:rFonts w:hint="cs"/>
                <w:sz w:val="24"/>
                <w:szCs w:val="26"/>
                <w:rtl/>
                <w:lang w:eastAsia="en-US"/>
              </w:rPr>
            </w:pPr>
            <w:ins w:id="1992" w:author="assi" w:date="2007-12-17T13:05:00Z">
              <w:r>
                <w:rPr>
                  <w:rFonts w:hint="cs"/>
                  <w:sz w:val="24"/>
                  <w:szCs w:val="26"/>
                  <w:rtl/>
                  <w:lang w:eastAsia="en-US"/>
                </w:rPr>
                <w:t>25 تموز/يوليه 1999</w:t>
              </w:r>
            </w:ins>
          </w:p>
        </w:tc>
      </w:tr>
      <w:tr w:rsidR="005863B5" w:rsidTr="005863B5">
        <w:tblPrEx>
          <w:tblCellMar>
            <w:top w:w="0" w:type="dxa"/>
            <w:bottom w:w="0" w:type="dxa"/>
          </w:tblCellMar>
        </w:tblPrEx>
        <w:trPr>
          <w:cantSplit/>
          <w:jc w:val="center"/>
        </w:trPr>
        <w:tc>
          <w:tcPr>
            <w:tcW w:w="4709" w:type="dxa"/>
          </w:tcPr>
          <w:p w:rsidR="005863B5" w:rsidRDefault="005863B5">
            <w:pPr>
              <w:numPr>
                <w:ins w:id="1993" w:author="assi" w:date="2007-12-17T13:05:00Z"/>
              </w:numPr>
              <w:tabs>
                <w:tab w:val="left" w:pos="288"/>
                <w:tab w:val="left" w:pos="576"/>
                <w:tab w:val="left" w:pos="864"/>
                <w:tab w:val="left" w:pos="1152"/>
              </w:tabs>
              <w:spacing w:before="0" w:after="0" w:line="270" w:lineRule="exact"/>
              <w:jc w:val="both"/>
              <w:rPr>
                <w:ins w:id="1994" w:author="assi" w:date="2007-12-17T13:05:00Z"/>
                <w:rFonts w:hint="cs"/>
                <w:sz w:val="24"/>
                <w:szCs w:val="24"/>
                <w:lang w:eastAsia="en-US"/>
              </w:rPr>
            </w:pPr>
            <w:ins w:id="1995" w:author="assi" w:date="2007-12-17T13:05:00Z">
              <w:r>
                <w:rPr>
                  <w:rFonts w:hint="cs"/>
                  <w:sz w:val="24"/>
                  <w:szCs w:val="26"/>
                  <w:rtl/>
                  <w:lang w:eastAsia="en-US"/>
                </w:rPr>
                <w:t xml:space="preserve">بلغاريا </w:t>
              </w:r>
            </w:ins>
          </w:p>
        </w:tc>
        <w:tc>
          <w:tcPr>
            <w:tcW w:w="4726" w:type="dxa"/>
            <w:vAlign w:val="bottom"/>
          </w:tcPr>
          <w:p w:rsidR="005863B5" w:rsidRDefault="005863B5">
            <w:pPr>
              <w:numPr>
                <w:ins w:id="1996" w:author="assi" w:date="2007-12-17T13:05:00Z"/>
              </w:numPr>
              <w:tabs>
                <w:tab w:val="left" w:pos="288"/>
                <w:tab w:val="left" w:pos="576"/>
                <w:tab w:val="left" w:pos="864"/>
                <w:tab w:val="left" w:pos="1152"/>
              </w:tabs>
              <w:spacing w:before="0" w:after="0" w:line="270" w:lineRule="exact"/>
              <w:jc w:val="both"/>
              <w:rPr>
                <w:ins w:id="1997" w:author="assi" w:date="2007-12-17T13:05:00Z"/>
                <w:rFonts w:hint="cs"/>
                <w:sz w:val="24"/>
                <w:szCs w:val="26"/>
                <w:rtl/>
                <w:lang w:eastAsia="en-US"/>
              </w:rPr>
            </w:pPr>
            <w:ins w:id="1998" w:author="assi" w:date="2007-12-17T13:05:00Z">
              <w:r>
                <w:rPr>
                  <w:rFonts w:hint="cs"/>
                  <w:sz w:val="24"/>
                  <w:szCs w:val="26"/>
                  <w:rtl/>
                  <w:lang w:eastAsia="en-US"/>
                </w:rPr>
                <w:t xml:space="preserve">12 حزيران/يونيه 1993 </w:t>
              </w:r>
            </w:ins>
          </w:p>
        </w:tc>
      </w:tr>
      <w:tr w:rsidR="005863B5" w:rsidTr="005863B5">
        <w:tblPrEx>
          <w:tblCellMar>
            <w:top w:w="0" w:type="dxa"/>
            <w:bottom w:w="0" w:type="dxa"/>
          </w:tblCellMar>
        </w:tblPrEx>
        <w:trPr>
          <w:cantSplit/>
          <w:jc w:val="center"/>
        </w:trPr>
        <w:tc>
          <w:tcPr>
            <w:tcW w:w="4709" w:type="dxa"/>
          </w:tcPr>
          <w:p w:rsidR="005863B5" w:rsidRDefault="005863B5">
            <w:pPr>
              <w:numPr>
                <w:ins w:id="1999" w:author="assi" w:date="2007-12-17T13:05:00Z"/>
              </w:numPr>
              <w:tabs>
                <w:tab w:val="left" w:pos="288"/>
                <w:tab w:val="left" w:pos="576"/>
                <w:tab w:val="left" w:pos="864"/>
                <w:tab w:val="left" w:pos="1152"/>
              </w:tabs>
              <w:spacing w:before="0" w:after="0" w:line="270" w:lineRule="exact"/>
              <w:jc w:val="both"/>
              <w:rPr>
                <w:ins w:id="2000" w:author="assi" w:date="2007-12-17T13:05:00Z"/>
                <w:rFonts w:hint="cs"/>
                <w:sz w:val="24"/>
                <w:szCs w:val="26"/>
                <w:rtl/>
                <w:lang w:eastAsia="en-US"/>
              </w:rPr>
            </w:pPr>
          </w:p>
        </w:tc>
        <w:tc>
          <w:tcPr>
            <w:tcW w:w="4726" w:type="dxa"/>
            <w:vAlign w:val="bottom"/>
          </w:tcPr>
          <w:p w:rsidR="005863B5" w:rsidRDefault="005863B5">
            <w:pPr>
              <w:numPr>
                <w:ins w:id="2001" w:author="assi" w:date="2007-12-17T13:05:00Z"/>
              </w:numPr>
              <w:tabs>
                <w:tab w:val="left" w:pos="288"/>
                <w:tab w:val="left" w:pos="576"/>
                <w:tab w:val="left" w:pos="864"/>
                <w:tab w:val="left" w:pos="1152"/>
              </w:tabs>
              <w:spacing w:before="0" w:after="0" w:line="270" w:lineRule="exact"/>
              <w:jc w:val="both"/>
              <w:rPr>
                <w:ins w:id="2002" w:author="assi" w:date="2007-12-17T13:05:00Z"/>
                <w:rFonts w:hint="cs"/>
                <w:sz w:val="24"/>
                <w:szCs w:val="26"/>
                <w:rtl/>
                <w:lang w:eastAsia="en-US"/>
              </w:rPr>
            </w:pPr>
          </w:p>
        </w:tc>
      </w:tr>
      <w:tr w:rsidR="005863B5" w:rsidTr="005863B5">
        <w:tblPrEx>
          <w:tblCellMar>
            <w:top w:w="0" w:type="dxa"/>
            <w:bottom w:w="0" w:type="dxa"/>
          </w:tblCellMar>
        </w:tblPrEx>
        <w:trPr>
          <w:cantSplit/>
          <w:jc w:val="center"/>
        </w:trPr>
        <w:tc>
          <w:tcPr>
            <w:tcW w:w="4709" w:type="dxa"/>
          </w:tcPr>
          <w:p w:rsidR="005863B5" w:rsidRDefault="005863B5">
            <w:pPr>
              <w:numPr>
                <w:ins w:id="2003" w:author="assi" w:date="2007-12-17T13:05:00Z"/>
              </w:numPr>
              <w:tabs>
                <w:tab w:val="left" w:pos="288"/>
                <w:tab w:val="left" w:pos="576"/>
                <w:tab w:val="left" w:pos="864"/>
                <w:tab w:val="left" w:pos="1152"/>
              </w:tabs>
              <w:spacing w:before="0" w:after="0" w:line="270" w:lineRule="exact"/>
              <w:jc w:val="both"/>
              <w:rPr>
                <w:ins w:id="2004" w:author="assi" w:date="2007-12-17T13:05:00Z"/>
                <w:rFonts w:hint="cs"/>
                <w:sz w:val="24"/>
                <w:szCs w:val="26"/>
                <w:rtl/>
                <w:lang w:eastAsia="en-US"/>
              </w:rPr>
            </w:pPr>
            <w:ins w:id="2005" w:author="assi" w:date="2007-12-17T13:05:00Z">
              <w:r>
                <w:rPr>
                  <w:rFonts w:hint="cs"/>
                  <w:sz w:val="24"/>
                  <w:szCs w:val="26"/>
                  <w:rtl/>
                  <w:lang w:eastAsia="en-US"/>
                </w:rPr>
                <w:t>البوسنة والهرسك</w:t>
              </w:r>
            </w:ins>
          </w:p>
        </w:tc>
        <w:tc>
          <w:tcPr>
            <w:tcW w:w="4726" w:type="dxa"/>
            <w:vAlign w:val="bottom"/>
          </w:tcPr>
          <w:p w:rsidR="005863B5" w:rsidRDefault="005863B5">
            <w:pPr>
              <w:numPr>
                <w:ins w:id="2006" w:author="assi" w:date="2007-12-17T13:05:00Z"/>
              </w:numPr>
              <w:tabs>
                <w:tab w:val="left" w:pos="288"/>
                <w:tab w:val="left" w:pos="576"/>
                <w:tab w:val="left" w:pos="864"/>
                <w:tab w:val="left" w:pos="1152"/>
              </w:tabs>
              <w:spacing w:before="0" w:after="0" w:line="270" w:lineRule="exact"/>
              <w:jc w:val="both"/>
              <w:rPr>
                <w:ins w:id="2007" w:author="assi" w:date="2007-12-17T13:05:00Z"/>
                <w:rFonts w:hint="cs"/>
                <w:sz w:val="24"/>
                <w:szCs w:val="26"/>
                <w:rtl/>
                <w:lang w:eastAsia="en-US"/>
              </w:rPr>
            </w:pPr>
            <w:ins w:id="2008" w:author="assi" w:date="2007-12-17T13:05:00Z">
              <w:r>
                <w:rPr>
                  <w:rFonts w:hint="cs"/>
                  <w:sz w:val="24"/>
                  <w:szCs w:val="26"/>
                  <w:rtl/>
                  <w:lang w:eastAsia="en-US"/>
                </w:rPr>
                <w:t>4 حزيران/يونيه 2003</w:t>
              </w:r>
            </w:ins>
          </w:p>
        </w:tc>
      </w:tr>
      <w:tr w:rsidR="005863B5" w:rsidTr="005863B5">
        <w:tblPrEx>
          <w:tblCellMar>
            <w:top w:w="0" w:type="dxa"/>
            <w:bottom w:w="0" w:type="dxa"/>
          </w:tblCellMar>
        </w:tblPrEx>
        <w:trPr>
          <w:cantSplit/>
          <w:jc w:val="center"/>
        </w:trPr>
        <w:tc>
          <w:tcPr>
            <w:tcW w:w="4709" w:type="dxa"/>
          </w:tcPr>
          <w:p w:rsidR="005863B5" w:rsidRDefault="005863B5">
            <w:pPr>
              <w:numPr>
                <w:ins w:id="2009" w:author="assi" w:date="2007-12-17T13:05:00Z"/>
              </w:numPr>
              <w:tabs>
                <w:tab w:val="left" w:pos="288"/>
                <w:tab w:val="left" w:pos="576"/>
                <w:tab w:val="left" w:pos="864"/>
                <w:tab w:val="left" w:pos="1152"/>
              </w:tabs>
              <w:spacing w:before="0" w:after="0" w:line="270" w:lineRule="exact"/>
              <w:jc w:val="both"/>
              <w:rPr>
                <w:ins w:id="2010" w:author="assi" w:date="2007-12-17T13:05:00Z"/>
                <w:rFonts w:hint="cs"/>
                <w:sz w:val="24"/>
                <w:szCs w:val="24"/>
                <w:lang w:eastAsia="en-US"/>
              </w:rPr>
            </w:pPr>
            <w:ins w:id="2011" w:author="assi" w:date="2007-12-17T13:05:00Z">
              <w:r>
                <w:rPr>
                  <w:rFonts w:hint="cs"/>
                  <w:sz w:val="24"/>
                  <w:szCs w:val="26"/>
                  <w:rtl/>
                  <w:lang w:eastAsia="en-US"/>
                </w:rPr>
                <w:t xml:space="preserve">بولندا </w:t>
              </w:r>
            </w:ins>
          </w:p>
        </w:tc>
        <w:tc>
          <w:tcPr>
            <w:tcW w:w="4726" w:type="dxa"/>
            <w:vAlign w:val="bottom"/>
          </w:tcPr>
          <w:p w:rsidR="005863B5" w:rsidRDefault="005863B5">
            <w:pPr>
              <w:numPr>
                <w:ins w:id="2012" w:author="assi" w:date="2007-12-17T13:05:00Z"/>
              </w:numPr>
              <w:tabs>
                <w:tab w:val="left" w:pos="288"/>
                <w:tab w:val="left" w:pos="576"/>
                <w:tab w:val="left" w:pos="864"/>
                <w:tab w:val="left" w:pos="1152"/>
              </w:tabs>
              <w:spacing w:before="0" w:after="0" w:line="270" w:lineRule="exact"/>
              <w:jc w:val="both"/>
              <w:rPr>
                <w:ins w:id="2013" w:author="assi" w:date="2007-12-17T13:05:00Z"/>
                <w:rFonts w:hint="cs"/>
                <w:sz w:val="24"/>
                <w:szCs w:val="26"/>
                <w:rtl/>
                <w:lang w:eastAsia="en-US"/>
              </w:rPr>
            </w:pPr>
            <w:ins w:id="2014" w:author="assi" w:date="2007-12-17T13:05:00Z">
              <w:r>
                <w:rPr>
                  <w:rFonts w:hint="cs"/>
                  <w:sz w:val="24"/>
                  <w:szCs w:val="26"/>
                  <w:rtl/>
                  <w:lang w:eastAsia="en-US"/>
                </w:rPr>
                <w:t>12 حزيران/يونيه 1993</w:t>
              </w:r>
            </w:ins>
          </w:p>
        </w:tc>
      </w:tr>
      <w:tr w:rsidR="005863B5" w:rsidTr="005863B5">
        <w:tblPrEx>
          <w:tblCellMar>
            <w:top w:w="0" w:type="dxa"/>
            <w:bottom w:w="0" w:type="dxa"/>
          </w:tblCellMar>
        </w:tblPrEx>
        <w:trPr>
          <w:cantSplit/>
          <w:jc w:val="center"/>
        </w:trPr>
        <w:tc>
          <w:tcPr>
            <w:tcW w:w="4709" w:type="dxa"/>
          </w:tcPr>
          <w:p w:rsidR="005863B5" w:rsidRDefault="005863B5">
            <w:pPr>
              <w:numPr>
                <w:ins w:id="2015" w:author="assi" w:date="2007-12-17T13:05:00Z"/>
              </w:numPr>
              <w:tabs>
                <w:tab w:val="left" w:pos="288"/>
                <w:tab w:val="left" w:pos="576"/>
                <w:tab w:val="left" w:pos="864"/>
                <w:tab w:val="left" w:pos="1152"/>
              </w:tabs>
              <w:spacing w:before="0" w:after="0" w:line="270" w:lineRule="exact"/>
              <w:jc w:val="both"/>
              <w:rPr>
                <w:ins w:id="2016" w:author="assi" w:date="2007-12-17T13:05:00Z"/>
                <w:rFonts w:hint="cs"/>
                <w:sz w:val="24"/>
                <w:szCs w:val="26"/>
                <w:rtl/>
                <w:lang w:eastAsia="en-US"/>
              </w:rPr>
            </w:pPr>
            <w:ins w:id="2017" w:author="assi" w:date="2007-12-17T13:05:00Z">
              <w:r>
                <w:rPr>
                  <w:rFonts w:hint="cs"/>
                  <w:sz w:val="24"/>
                  <w:szCs w:val="26"/>
                  <w:rtl/>
                  <w:lang w:eastAsia="en-US"/>
                </w:rPr>
                <w:t>بيرو</w:t>
              </w:r>
            </w:ins>
          </w:p>
        </w:tc>
        <w:tc>
          <w:tcPr>
            <w:tcW w:w="4726" w:type="dxa"/>
            <w:vAlign w:val="bottom"/>
          </w:tcPr>
          <w:p w:rsidR="005863B5" w:rsidRDefault="005863B5">
            <w:pPr>
              <w:numPr>
                <w:ins w:id="2018" w:author="assi" w:date="2007-12-17T13:05:00Z"/>
              </w:numPr>
              <w:tabs>
                <w:tab w:val="left" w:pos="288"/>
                <w:tab w:val="left" w:pos="576"/>
                <w:tab w:val="left" w:pos="864"/>
                <w:tab w:val="left" w:pos="1152"/>
              </w:tabs>
              <w:spacing w:before="0" w:after="0" w:line="270" w:lineRule="exact"/>
              <w:jc w:val="both"/>
              <w:rPr>
                <w:ins w:id="2019" w:author="assi" w:date="2007-12-17T13:05:00Z"/>
                <w:rFonts w:hint="cs"/>
                <w:sz w:val="24"/>
                <w:szCs w:val="26"/>
                <w:rtl/>
                <w:lang w:eastAsia="en-US"/>
              </w:rPr>
            </w:pPr>
            <w:ins w:id="2020" w:author="assi" w:date="2007-12-17T13:05:00Z">
              <w:r>
                <w:rPr>
                  <w:rFonts w:hint="cs"/>
                  <w:sz w:val="24"/>
                  <w:szCs w:val="26"/>
                  <w:rtl/>
                  <w:lang w:eastAsia="en-US"/>
                </w:rPr>
                <w:t>7 تموز/يوليه 1988</w:t>
              </w:r>
            </w:ins>
          </w:p>
        </w:tc>
      </w:tr>
      <w:tr w:rsidR="005863B5" w:rsidTr="005863B5">
        <w:tblPrEx>
          <w:tblCellMar>
            <w:top w:w="0" w:type="dxa"/>
            <w:bottom w:w="0" w:type="dxa"/>
          </w:tblCellMar>
        </w:tblPrEx>
        <w:trPr>
          <w:cantSplit/>
          <w:jc w:val="center"/>
        </w:trPr>
        <w:tc>
          <w:tcPr>
            <w:tcW w:w="4709" w:type="dxa"/>
          </w:tcPr>
          <w:p w:rsidR="005863B5" w:rsidRDefault="005863B5">
            <w:pPr>
              <w:numPr>
                <w:ins w:id="2021" w:author="assi" w:date="2007-12-17T13:05:00Z"/>
              </w:numPr>
              <w:tabs>
                <w:tab w:val="left" w:pos="288"/>
                <w:tab w:val="left" w:pos="576"/>
                <w:tab w:val="left" w:pos="864"/>
                <w:tab w:val="left" w:pos="1152"/>
              </w:tabs>
              <w:spacing w:before="0" w:after="0" w:line="270" w:lineRule="exact"/>
              <w:jc w:val="both"/>
              <w:rPr>
                <w:ins w:id="2022" w:author="assi" w:date="2007-12-17T13:05:00Z"/>
                <w:rFonts w:hint="cs"/>
                <w:sz w:val="24"/>
                <w:szCs w:val="26"/>
                <w:rtl/>
                <w:lang w:eastAsia="en-US"/>
              </w:rPr>
            </w:pPr>
            <w:ins w:id="2023" w:author="assi" w:date="2007-12-17T13:05:00Z">
              <w:r>
                <w:rPr>
                  <w:rFonts w:hint="cs"/>
                  <w:sz w:val="24"/>
                  <w:szCs w:val="26"/>
                  <w:rtl/>
                  <w:lang w:eastAsia="en-US"/>
                </w:rPr>
                <w:t>تركيا</w:t>
              </w:r>
            </w:ins>
          </w:p>
        </w:tc>
        <w:tc>
          <w:tcPr>
            <w:tcW w:w="4726" w:type="dxa"/>
            <w:vAlign w:val="bottom"/>
          </w:tcPr>
          <w:p w:rsidR="005863B5" w:rsidRDefault="005863B5">
            <w:pPr>
              <w:numPr>
                <w:ins w:id="2024" w:author="assi" w:date="2007-12-17T13:05:00Z"/>
              </w:numPr>
              <w:tabs>
                <w:tab w:val="left" w:pos="288"/>
                <w:tab w:val="left" w:pos="576"/>
                <w:tab w:val="left" w:pos="864"/>
                <w:tab w:val="left" w:pos="1152"/>
              </w:tabs>
              <w:spacing w:before="0" w:after="0" w:line="270" w:lineRule="exact"/>
              <w:jc w:val="both"/>
              <w:rPr>
                <w:ins w:id="2025" w:author="assi" w:date="2007-12-17T13:05:00Z"/>
                <w:rFonts w:hint="cs"/>
                <w:sz w:val="24"/>
                <w:szCs w:val="26"/>
                <w:rtl/>
                <w:lang w:eastAsia="en-US"/>
              </w:rPr>
            </w:pPr>
            <w:ins w:id="2026" w:author="assi" w:date="2007-12-17T13:05:00Z">
              <w:r>
                <w:rPr>
                  <w:rFonts w:hint="cs"/>
                  <w:sz w:val="24"/>
                  <w:szCs w:val="26"/>
                  <w:rtl/>
                  <w:lang w:eastAsia="en-US"/>
                </w:rPr>
                <w:t>1 أيلول/</w:t>
              </w:r>
              <w:r>
                <w:rPr>
                  <w:rFonts w:hint="eastAsia"/>
                  <w:sz w:val="24"/>
                  <w:szCs w:val="26"/>
                  <w:rtl/>
                  <w:lang w:eastAsia="en-US"/>
                </w:rPr>
                <w:t>سبتمبر</w:t>
              </w:r>
              <w:r>
                <w:rPr>
                  <w:rFonts w:hint="cs"/>
                  <w:sz w:val="24"/>
                  <w:szCs w:val="26"/>
                  <w:rtl/>
                  <w:lang w:eastAsia="en-US"/>
                </w:rPr>
                <w:t xml:space="preserve"> 1988 </w:t>
              </w:r>
            </w:ins>
          </w:p>
        </w:tc>
      </w:tr>
      <w:tr w:rsidR="005863B5" w:rsidTr="005863B5">
        <w:tblPrEx>
          <w:tblCellMar>
            <w:top w:w="0" w:type="dxa"/>
            <w:bottom w:w="0" w:type="dxa"/>
          </w:tblCellMar>
        </w:tblPrEx>
        <w:trPr>
          <w:cantSplit/>
          <w:jc w:val="center"/>
        </w:trPr>
        <w:tc>
          <w:tcPr>
            <w:tcW w:w="4709" w:type="dxa"/>
          </w:tcPr>
          <w:p w:rsidR="005863B5" w:rsidRDefault="005863B5">
            <w:pPr>
              <w:numPr>
                <w:ins w:id="2027" w:author="assi" w:date="2007-12-17T13:05:00Z"/>
              </w:numPr>
              <w:tabs>
                <w:tab w:val="left" w:pos="288"/>
                <w:tab w:val="left" w:pos="576"/>
                <w:tab w:val="left" w:pos="864"/>
                <w:tab w:val="left" w:pos="1152"/>
              </w:tabs>
              <w:spacing w:before="0" w:after="0" w:line="270" w:lineRule="exact"/>
              <w:jc w:val="both"/>
              <w:rPr>
                <w:ins w:id="2028" w:author="assi" w:date="2007-12-17T13:05:00Z"/>
                <w:rFonts w:hint="cs"/>
                <w:sz w:val="24"/>
                <w:szCs w:val="24"/>
                <w:lang w:eastAsia="en-US"/>
              </w:rPr>
            </w:pPr>
            <w:ins w:id="2029" w:author="assi" w:date="2007-12-17T13:05:00Z">
              <w:r>
                <w:rPr>
                  <w:rFonts w:hint="cs"/>
                  <w:sz w:val="24"/>
                  <w:szCs w:val="26"/>
                  <w:rtl/>
                  <w:lang w:eastAsia="en-US"/>
                </w:rPr>
                <w:t xml:space="preserve">توغو </w:t>
              </w:r>
            </w:ins>
          </w:p>
        </w:tc>
        <w:tc>
          <w:tcPr>
            <w:tcW w:w="4726" w:type="dxa"/>
            <w:vAlign w:val="bottom"/>
          </w:tcPr>
          <w:p w:rsidR="005863B5" w:rsidRDefault="005863B5">
            <w:pPr>
              <w:numPr>
                <w:ins w:id="2030" w:author="assi" w:date="2007-12-17T13:05:00Z"/>
              </w:numPr>
              <w:tabs>
                <w:tab w:val="left" w:pos="288"/>
                <w:tab w:val="left" w:pos="576"/>
                <w:tab w:val="left" w:pos="864"/>
                <w:tab w:val="left" w:pos="1152"/>
              </w:tabs>
              <w:spacing w:before="0" w:after="0" w:line="270" w:lineRule="exact"/>
              <w:jc w:val="both"/>
              <w:rPr>
                <w:ins w:id="2031" w:author="assi" w:date="2007-12-17T13:05:00Z"/>
                <w:rFonts w:hint="cs"/>
                <w:sz w:val="24"/>
                <w:szCs w:val="24"/>
                <w:rtl/>
                <w:lang w:eastAsia="en-US"/>
              </w:rPr>
            </w:pPr>
            <w:ins w:id="2032" w:author="assi" w:date="2007-12-17T13:05:00Z">
              <w:r>
                <w:rPr>
                  <w:rFonts w:hint="cs"/>
                  <w:sz w:val="24"/>
                  <w:szCs w:val="26"/>
                  <w:rtl/>
                  <w:lang w:eastAsia="en-US"/>
                </w:rPr>
                <w:t xml:space="preserve">18 كانون الأول/ديسمبر 1987 </w:t>
              </w:r>
            </w:ins>
          </w:p>
        </w:tc>
      </w:tr>
      <w:tr w:rsidR="005863B5" w:rsidTr="005863B5">
        <w:tblPrEx>
          <w:tblCellMar>
            <w:top w:w="0" w:type="dxa"/>
            <w:bottom w:w="0" w:type="dxa"/>
          </w:tblCellMar>
        </w:tblPrEx>
        <w:trPr>
          <w:cantSplit/>
          <w:jc w:val="center"/>
        </w:trPr>
        <w:tc>
          <w:tcPr>
            <w:tcW w:w="4709" w:type="dxa"/>
          </w:tcPr>
          <w:p w:rsidR="005863B5" w:rsidRDefault="005863B5">
            <w:pPr>
              <w:numPr>
                <w:ins w:id="2033" w:author="assi" w:date="2007-12-17T13:05:00Z"/>
              </w:numPr>
              <w:tabs>
                <w:tab w:val="left" w:pos="288"/>
                <w:tab w:val="left" w:pos="576"/>
                <w:tab w:val="left" w:pos="864"/>
                <w:tab w:val="left" w:pos="1152"/>
              </w:tabs>
              <w:spacing w:before="0" w:after="0" w:line="270" w:lineRule="exact"/>
              <w:jc w:val="both"/>
              <w:rPr>
                <w:ins w:id="2034" w:author="assi" w:date="2007-12-17T13:05:00Z"/>
                <w:rFonts w:hint="cs"/>
                <w:sz w:val="24"/>
                <w:szCs w:val="26"/>
                <w:rtl/>
                <w:lang w:eastAsia="en-US"/>
              </w:rPr>
            </w:pPr>
          </w:p>
        </w:tc>
        <w:tc>
          <w:tcPr>
            <w:tcW w:w="4726" w:type="dxa"/>
            <w:vAlign w:val="bottom"/>
          </w:tcPr>
          <w:p w:rsidR="005863B5" w:rsidRDefault="005863B5">
            <w:pPr>
              <w:numPr>
                <w:ins w:id="2035" w:author="assi" w:date="2007-12-17T13:05:00Z"/>
              </w:numPr>
              <w:tabs>
                <w:tab w:val="left" w:pos="288"/>
                <w:tab w:val="left" w:pos="576"/>
                <w:tab w:val="left" w:pos="864"/>
                <w:tab w:val="left" w:pos="1152"/>
              </w:tabs>
              <w:spacing w:before="0" w:after="0" w:line="270" w:lineRule="exact"/>
              <w:jc w:val="both"/>
              <w:rPr>
                <w:ins w:id="2036" w:author="assi" w:date="2007-12-17T13:05:00Z"/>
                <w:rFonts w:hint="cs"/>
                <w:sz w:val="24"/>
                <w:szCs w:val="26"/>
                <w:rtl/>
                <w:lang w:eastAsia="en-US"/>
              </w:rPr>
            </w:pPr>
          </w:p>
        </w:tc>
      </w:tr>
      <w:tr w:rsidR="005863B5" w:rsidTr="005863B5">
        <w:tblPrEx>
          <w:tblCellMar>
            <w:top w:w="0" w:type="dxa"/>
            <w:bottom w:w="0" w:type="dxa"/>
          </w:tblCellMar>
        </w:tblPrEx>
        <w:trPr>
          <w:cantSplit/>
          <w:jc w:val="center"/>
        </w:trPr>
        <w:tc>
          <w:tcPr>
            <w:tcW w:w="4709" w:type="dxa"/>
          </w:tcPr>
          <w:p w:rsidR="005863B5" w:rsidRDefault="005863B5">
            <w:pPr>
              <w:numPr>
                <w:ins w:id="2037" w:author="assi" w:date="2007-12-17T13:05:00Z"/>
              </w:numPr>
              <w:tabs>
                <w:tab w:val="left" w:pos="288"/>
                <w:tab w:val="left" w:pos="576"/>
                <w:tab w:val="left" w:pos="864"/>
                <w:tab w:val="left" w:pos="1152"/>
              </w:tabs>
              <w:spacing w:before="0" w:after="0" w:line="270" w:lineRule="exact"/>
              <w:jc w:val="both"/>
              <w:rPr>
                <w:ins w:id="2038" w:author="assi" w:date="2007-12-17T13:05:00Z"/>
                <w:rFonts w:hint="cs"/>
                <w:sz w:val="24"/>
                <w:szCs w:val="24"/>
                <w:lang w:eastAsia="en-US"/>
              </w:rPr>
            </w:pPr>
            <w:ins w:id="2039" w:author="assi" w:date="2007-12-17T13:05:00Z">
              <w:r>
                <w:rPr>
                  <w:rFonts w:hint="cs"/>
                  <w:sz w:val="24"/>
                  <w:szCs w:val="26"/>
                  <w:rtl/>
                  <w:lang w:eastAsia="en-US"/>
                </w:rPr>
                <w:t xml:space="preserve">تونس </w:t>
              </w:r>
            </w:ins>
          </w:p>
        </w:tc>
        <w:tc>
          <w:tcPr>
            <w:tcW w:w="4726" w:type="dxa"/>
            <w:vAlign w:val="bottom"/>
          </w:tcPr>
          <w:p w:rsidR="005863B5" w:rsidRDefault="005863B5">
            <w:pPr>
              <w:numPr>
                <w:ins w:id="2040" w:author="assi" w:date="2007-12-17T13:05:00Z"/>
              </w:numPr>
              <w:tabs>
                <w:tab w:val="left" w:pos="288"/>
                <w:tab w:val="left" w:pos="576"/>
                <w:tab w:val="left" w:pos="864"/>
                <w:tab w:val="left" w:pos="1152"/>
              </w:tabs>
              <w:spacing w:before="0" w:after="0" w:line="270" w:lineRule="exact"/>
              <w:jc w:val="both"/>
              <w:rPr>
                <w:ins w:id="2041" w:author="assi" w:date="2007-12-17T13:05:00Z"/>
                <w:rFonts w:hint="cs"/>
                <w:sz w:val="24"/>
                <w:szCs w:val="24"/>
                <w:lang w:eastAsia="en-US"/>
              </w:rPr>
            </w:pPr>
            <w:ins w:id="2042" w:author="assi" w:date="2007-12-17T13:05:00Z">
              <w:r>
                <w:rPr>
                  <w:rFonts w:hint="cs"/>
                  <w:sz w:val="24"/>
                  <w:szCs w:val="26"/>
                  <w:rtl/>
                  <w:lang w:eastAsia="en-US"/>
                </w:rPr>
                <w:t xml:space="preserve">23 تشرين الأول/أكتوبر 1988 </w:t>
              </w:r>
            </w:ins>
          </w:p>
        </w:tc>
      </w:tr>
      <w:tr w:rsidR="005863B5" w:rsidTr="005863B5">
        <w:tblPrEx>
          <w:tblCellMar>
            <w:top w:w="0" w:type="dxa"/>
            <w:bottom w:w="0" w:type="dxa"/>
          </w:tblCellMar>
        </w:tblPrEx>
        <w:trPr>
          <w:cantSplit/>
          <w:jc w:val="center"/>
        </w:trPr>
        <w:tc>
          <w:tcPr>
            <w:tcW w:w="4709" w:type="dxa"/>
          </w:tcPr>
          <w:p w:rsidR="005863B5" w:rsidRDefault="005863B5">
            <w:pPr>
              <w:numPr>
                <w:ins w:id="2043" w:author="assi" w:date="2007-12-17T13:05:00Z"/>
              </w:numPr>
              <w:tabs>
                <w:tab w:val="left" w:pos="288"/>
                <w:tab w:val="left" w:pos="576"/>
                <w:tab w:val="left" w:pos="864"/>
                <w:tab w:val="left" w:pos="1152"/>
              </w:tabs>
              <w:spacing w:before="0" w:after="0" w:line="270" w:lineRule="exact"/>
              <w:jc w:val="both"/>
              <w:rPr>
                <w:ins w:id="2044" w:author="assi" w:date="2007-12-17T13:05:00Z"/>
                <w:rFonts w:hint="cs"/>
                <w:sz w:val="24"/>
                <w:szCs w:val="24"/>
                <w:lang w:eastAsia="en-US"/>
              </w:rPr>
            </w:pPr>
            <w:ins w:id="2045" w:author="assi" w:date="2007-12-17T13:05:00Z">
              <w:r>
                <w:rPr>
                  <w:rFonts w:hint="cs"/>
                  <w:sz w:val="24"/>
                  <w:szCs w:val="26"/>
                  <w:rtl/>
                  <w:lang w:eastAsia="en-US"/>
                </w:rPr>
                <w:t xml:space="preserve">الجزائر </w:t>
              </w:r>
            </w:ins>
          </w:p>
        </w:tc>
        <w:tc>
          <w:tcPr>
            <w:tcW w:w="4726" w:type="dxa"/>
            <w:vAlign w:val="bottom"/>
          </w:tcPr>
          <w:p w:rsidR="005863B5" w:rsidRDefault="005863B5">
            <w:pPr>
              <w:numPr>
                <w:ins w:id="2046" w:author="assi" w:date="2007-12-17T13:05:00Z"/>
              </w:numPr>
              <w:tabs>
                <w:tab w:val="left" w:pos="288"/>
                <w:tab w:val="left" w:pos="576"/>
                <w:tab w:val="left" w:pos="864"/>
                <w:tab w:val="left" w:pos="1152"/>
              </w:tabs>
              <w:spacing w:before="0" w:after="0" w:line="270" w:lineRule="exact"/>
              <w:jc w:val="both"/>
              <w:rPr>
                <w:ins w:id="2047" w:author="assi" w:date="2007-12-17T13:05:00Z"/>
                <w:rFonts w:hint="cs"/>
                <w:sz w:val="24"/>
                <w:szCs w:val="26"/>
                <w:rtl/>
                <w:lang w:eastAsia="en-US"/>
              </w:rPr>
            </w:pPr>
            <w:ins w:id="2048" w:author="assi" w:date="2007-12-17T13:05:00Z">
              <w:r>
                <w:rPr>
                  <w:rFonts w:hint="cs"/>
                  <w:sz w:val="24"/>
                  <w:szCs w:val="26"/>
                  <w:rtl/>
                  <w:lang w:eastAsia="en-US"/>
                </w:rPr>
                <w:t>12 تشرين الأول/أكتوبر 1989</w:t>
              </w:r>
            </w:ins>
          </w:p>
        </w:tc>
      </w:tr>
      <w:tr w:rsidR="005863B5" w:rsidTr="005863B5">
        <w:tblPrEx>
          <w:tblCellMar>
            <w:top w:w="0" w:type="dxa"/>
            <w:bottom w:w="0" w:type="dxa"/>
          </w:tblCellMar>
        </w:tblPrEx>
        <w:trPr>
          <w:cantSplit/>
          <w:jc w:val="center"/>
        </w:trPr>
        <w:tc>
          <w:tcPr>
            <w:tcW w:w="4709" w:type="dxa"/>
          </w:tcPr>
          <w:p w:rsidR="005863B5" w:rsidRDefault="005863B5">
            <w:pPr>
              <w:numPr>
                <w:ins w:id="2049" w:author="assi" w:date="2007-12-17T13:05:00Z"/>
              </w:numPr>
              <w:tabs>
                <w:tab w:val="left" w:pos="288"/>
                <w:tab w:val="left" w:pos="576"/>
                <w:tab w:val="left" w:pos="864"/>
                <w:tab w:val="left" w:pos="1152"/>
              </w:tabs>
              <w:spacing w:before="0" w:after="0" w:line="270" w:lineRule="exact"/>
              <w:jc w:val="both"/>
              <w:rPr>
                <w:ins w:id="2050" w:author="assi" w:date="2007-12-17T13:05:00Z"/>
                <w:rFonts w:hint="cs"/>
                <w:sz w:val="24"/>
                <w:szCs w:val="24"/>
                <w:lang w:eastAsia="en-US"/>
              </w:rPr>
            </w:pPr>
            <w:ins w:id="2051" w:author="assi" w:date="2007-12-17T13:05:00Z">
              <w:r>
                <w:rPr>
                  <w:rFonts w:hint="cs"/>
                  <w:sz w:val="24"/>
                  <w:szCs w:val="26"/>
                  <w:rtl/>
                  <w:lang w:eastAsia="en-US"/>
                </w:rPr>
                <w:t xml:space="preserve">الجمهورية التشيكية </w:t>
              </w:r>
            </w:ins>
          </w:p>
        </w:tc>
        <w:tc>
          <w:tcPr>
            <w:tcW w:w="4726" w:type="dxa"/>
            <w:vAlign w:val="bottom"/>
          </w:tcPr>
          <w:p w:rsidR="005863B5" w:rsidRDefault="005863B5">
            <w:pPr>
              <w:numPr>
                <w:ins w:id="2052" w:author="assi" w:date="2007-12-17T13:05:00Z"/>
              </w:numPr>
              <w:tabs>
                <w:tab w:val="left" w:pos="288"/>
                <w:tab w:val="left" w:pos="576"/>
                <w:tab w:val="left" w:pos="864"/>
                <w:tab w:val="left" w:pos="1152"/>
              </w:tabs>
              <w:spacing w:before="0" w:after="0" w:line="270" w:lineRule="exact"/>
              <w:jc w:val="both"/>
              <w:rPr>
                <w:ins w:id="2053" w:author="assi" w:date="2007-12-17T13:05:00Z"/>
                <w:rFonts w:hint="cs"/>
                <w:sz w:val="24"/>
                <w:szCs w:val="24"/>
                <w:lang w:eastAsia="en-US"/>
              </w:rPr>
            </w:pPr>
            <w:ins w:id="2054" w:author="assi" w:date="2007-12-17T13:05:00Z">
              <w:r>
                <w:rPr>
                  <w:rFonts w:hint="cs"/>
                  <w:sz w:val="24"/>
                  <w:szCs w:val="26"/>
                  <w:rtl/>
                  <w:lang w:eastAsia="en-US"/>
                </w:rPr>
                <w:t xml:space="preserve">3 أيلول/سبتمبر 1996 </w:t>
              </w:r>
            </w:ins>
          </w:p>
        </w:tc>
      </w:tr>
      <w:tr w:rsidR="005863B5" w:rsidTr="005863B5">
        <w:tblPrEx>
          <w:tblCellMar>
            <w:top w:w="0" w:type="dxa"/>
            <w:bottom w:w="0" w:type="dxa"/>
          </w:tblCellMar>
        </w:tblPrEx>
        <w:trPr>
          <w:cantSplit/>
          <w:jc w:val="center"/>
        </w:trPr>
        <w:tc>
          <w:tcPr>
            <w:tcW w:w="4709" w:type="dxa"/>
          </w:tcPr>
          <w:p w:rsidR="005863B5" w:rsidRDefault="005863B5">
            <w:pPr>
              <w:numPr>
                <w:ins w:id="2055" w:author="assi" w:date="2007-12-17T13:05:00Z"/>
              </w:numPr>
              <w:tabs>
                <w:tab w:val="left" w:pos="288"/>
                <w:tab w:val="left" w:pos="576"/>
                <w:tab w:val="left" w:pos="864"/>
                <w:tab w:val="left" w:pos="1152"/>
              </w:tabs>
              <w:spacing w:before="0" w:after="0" w:line="270" w:lineRule="exact"/>
              <w:jc w:val="both"/>
              <w:rPr>
                <w:ins w:id="2056" w:author="assi" w:date="2007-12-17T13:05:00Z"/>
                <w:rFonts w:hint="cs"/>
                <w:sz w:val="24"/>
                <w:szCs w:val="24"/>
                <w:lang w:eastAsia="en-US"/>
              </w:rPr>
            </w:pPr>
            <w:ins w:id="2057" w:author="assi" w:date="2007-12-17T13:05:00Z">
              <w:r>
                <w:rPr>
                  <w:rFonts w:hint="cs"/>
                  <w:sz w:val="24"/>
                  <w:szCs w:val="26"/>
                  <w:rtl/>
                  <w:lang w:eastAsia="en-US"/>
                </w:rPr>
                <w:t xml:space="preserve">جنوب أفريقيا </w:t>
              </w:r>
            </w:ins>
          </w:p>
        </w:tc>
        <w:tc>
          <w:tcPr>
            <w:tcW w:w="4726" w:type="dxa"/>
            <w:vAlign w:val="bottom"/>
          </w:tcPr>
          <w:p w:rsidR="005863B5" w:rsidRDefault="005863B5">
            <w:pPr>
              <w:numPr>
                <w:ins w:id="2058" w:author="assi" w:date="2007-12-17T13:05:00Z"/>
              </w:numPr>
              <w:tabs>
                <w:tab w:val="left" w:pos="288"/>
                <w:tab w:val="left" w:pos="576"/>
                <w:tab w:val="left" w:pos="864"/>
                <w:tab w:val="left" w:pos="1152"/>
              </w:tabs>
              <w:spacing w:before="0" w:after="0" w:line="270" w:lineRule="exact"/>
              <w:jc w:val="both"/>
              <w:rPr>
                <w:ins w:id="2059" w:author="assi" w:date="2007-12-17T13:05:00Z"/>
                <w:rFonts w:hint="cs"/>
                <w:sz w:val="24"/>
                <w:szCs w:val="26"/>
                <w:rtl/>
                <w:lang w:eastAsia="en-US"/>
              </w:rPr>
            </w:pPr>
            <w:ins w:id="2060" w:author="assi" w:date="2007-12-17T13:05:00Z">
              <w:r>
                <w:rPr>
                  <w:rFonts w:hint="cs"/>
                  <w:sz w:val="24"/>
                  <w:szCs w:val="26"/>
                  <w:rtl/>
                  <w:lang w:eastAsia="en-US"/>
                </w:rPr>
                <w:t xml:space="preserve">10 كانون الأول/ديسمبر 1998 </w:t>
              </w:r>
            </w:ins>
          </w:p>
        </w:tc>
      </w:tr>
      <w:tr w:rsidR="005863B5" w:rsidTr="005863B5">
        <w:tblPrEx>
          <w:tblCellMar>
            <w:top w:w="0" w:type="dxa"/>
            <w:bottom w:w="0" w:type="dxa"/>
          </w:tblCellMar>
        </w:tblPrEx>
        <w:trPr>
          <w:cantSplit/>
          <w:jc w:val="center"/>
        </w:trPr>
        <w:tc>
          <w:tcPr>
            <w:tcW w:w="4709" w:type="dxa"/>
          </w:tcPr>
          <w:p w:rsidR="005863B5" w:rsidRDefault="005863B5">
            <w:pPr>
              <w:numPr>
                <w:ins w:id="2061" w:author="assi" w:date="2007-12-17T13:05:00Z"/>
              </w:numPr>
              <w:tabs>
                <w:tab w:val="left" w:pos="288"/>
                <w:tab w:val="left" w:pos="576"/>
                <w:tab w:val="left" w:pos="864"/>
                <w:tab w:val="left" w:pos="1152"/>
              </w:tabs>
              <w:spacing w:before="0" w:after="0" w:line="270" w:lineRule="exact"/>
              <w:jc w:val="both"/>
              <w:rPr>
                <w:ins w:id="2062" w:author="assi" w:date="2007-12-17T13:05:00Z"/>
                <w:rFonts w:hint="cs"/>
                <w:sz w:val="24"/>
                <w:szCs w:val="24"/>
                <w:lang w:eastAsia="en-US"/>
              </w:rPr>
            </w:pPr>
            <w:ins w:id="2063" w:author="assi" w:date="2007-12-17T13:05:00Z">
              <w:r>
                <w:rPr>
                  <w:rFonts w:hint="cs"/>
                  <w:sz w:val="24"/>
                  <w:szCs w:val="26"/>
                  <w:rtl/>
                  <w:lang w:eastAsia="en-US"/>
                </w:rPr>
                <w:t xml:space="preserve">الدانمرك </w:t>
              </w:r>
            </w:ins>
          </w:p>
        </w:tc>
        <w:tc>
          <w:tcPr>
            <w:tcW w:w="4726" w:type="dxa"/>
            <w:vAlign w:val="bottom"/>
          </w:tcPr>
          <w:p w:rsidR="005863B5" w:rsidRDefault="005863B5">
            <w:pPr>
              <w:numPr>
                <w:ins w:id="2064" w:author="assi" w:date="2007-12-17T13:05:00Z"/>
              </w:numPr>
              <w:tabs>
                <w:tab w:val="left" w:pos="288"/>
                <w:tab w:val="left" w:pos="576"/>
                <w:tab w:val="left" w:pos="864"/>
                <w:tab w:val="left" w:pos="1152"/>
              </w:tabs>
              <w:spacing w:before="0" w:after="0" w:line="270" w:lineRule="exact"/>
              <w:jc w:val="both"/>
              <w:rPr>
                <w:ins w:id="2065" w:author="assi" w:date="2007-12-17T13:05:00Z"/>
                <w:rFonts w:hint="cs"/>
                <w:sz w:val="24"/>
                <w:szCs w:val="24"/>
                <w:lang w:eastAsia="en-US"/>
              </w:rPr>
            </w:pPr>
            <w:ins w:id="2066" w:author="assi" w:date="2007-12-17T13:05:00Z">
              <w:r>
                <w:rPr>
                  <w:rFonts w:hint="cs"/>
                  <w:sz w:val="24"/>
                  <w:szCs w:val="26"/>
                  <w:rtl/>
                  <w:lang w:eastAsia="en-US"/>
                </w:rPr>
                <w:t xml:space="preserve">26 حزيران/يونيه 1987 </w:t>
              </w:r>
            </w:ins>
          </w:p>
        </w:tc>
      </w:tr>
      <w:tr w:rsidR="005863B5" w:rsidTr="005863B5">
        <w:tblPrEx>
          <w:tblCellMar>
            <w:top w:w="0" w:type="dxa"/>
            <w:bottom w:w="0" w:type="dxa"/>
          </w:tblCellMar>
        </w:tblPrEx>
        <w:trPr>
          <w:cantSplit/>
          <w:jc w:val="center"/>
        </w:trPr>
        <w:tc>
          <w:tcPr>
            <w:tcW w:w="4709" w:type="dxa"/>
          </w:tcPr>
          <w:p w:rsidR="005863B5" w:rsidRDefault="005863B5">
            <w:pPr>
              <w:numPr>
                <w:ins w:id="2067" w:author="assi" w:date="2007-12-17T13:05:00Z"/>
              </w:numPr>
              <w:tabs>
                <w:tab w:val="left" w:pos="288"/>
                <w:tab w:val="left" w:pos="576"/>
                <w:tab w:val="left" w:pos="864"/>
                <w:tab w:val="left" w:pos="1152"/>
              </w:tabs>
              <w:spacing w:before="0" w:after="0" w:line="270" w:lineRule="exact"/>
              <w:jc w:val="both"/>
              <w:rPr>
                <w:ins w:id="2068" w:author="assi" w:date="2007-12-17T13:05:00Z"/>
                <w:rFonts w:hint="cs"/>
                <w:sz w:val="24"/>
                <w:szCs w:val="26"/>
                <w:rtl/>
                <w:lang w:eastAsia="en-US"/>
              </w:rPr>
            </w:pPr>
          </w:p>
        </w:tc>
        <w:tc>
          <w:tcPr>
            <w:tcW w:w="4726" w:type="dxa"/>
            <w:vAlign w:val="bottom"/>
          </w:tcPr>
          <w:p w:rsidR="005863B5" w:rsidRDefault="005863B5">
            <w:pPr>
              <w:numPr>
                <w:ins w:id="2069" w:author="assi" w:date="2007-12-17T13:05:00Z"/>
              </w:numPr>
              <w:tabs>
                <w:tab w:val="left" w:pos="288"/>
                <w:tab w:val="left" w:pos="576"/>
                <w:tab w:val="left" w:pos="864"/>
                <w:tab w:val="left" w:pos="1152"/>
              </w:tabs>
              <w:spacing w:before="0" w:after="0" w:line="270" w:lineRule="exact"/>
              <w:jc w:val="both"/>
              <w:rPr>
                <w:ins w:id="2070" w:author="assi" w:date="2007-12-17T13:05:00Z"/>
                <w:rFonts w:hint="cs"/>
                <w:sz w:val="24"/>
                <w:szCs w:val="26"/>
                <w:rtl/>
                <w:lang w:eastAsia="en-US"/>
              </w:rPr>
            </w:pPr>
          </w:p>
        </w:tc>
      </w:tr>
      <w:tr w:rsidR="005863B5" w:rsidTr="005863B5">
        <w:tblPrEx>
          <w:tblCellMar>
            <w:top w:w="0" w:type="dxa"/>
            <w:bottom w:w="0" w:type="dxa"/>
          </w:tblCellMar>
        </w:tblPrEx>
        <w:trPr>
          <w:cantSplit/>
          <w:jc w:val="center"/>
        </w:trPr>
        <w:tc>
          <w:tcPr>
            <w:tcW w:w="4709" w:type="dxa"/>
          </w:tcPr>
          <w:p w:rsidR="005863B5" w:rsidRDefault="005863B5">
            <w:pPr>
              <w:numPr>
                <w:ins w:id="2071" w:author="assi" w:date="2007-12-17T13:05:00Z"/>
              </w:numPr>
              <w:tabs>
                <w:tab w:val="left" w:pos="288"/>
                <w:tab w:val="left" w:pos="576"/>
                <w:tab w:val="left" w:pos="864"/>
                <w:tab w:val="left" w:pos="1152"/>
              </w:tabs>
              <w:spacing w:before="0" w:after="0" w:line="270" w:lineRule="exact"/>
              <w:jc w:val="both"/>
              <w:rPr>
                <w:ins w:id="2072" w:author="assi" w:date="2007-12-17T13:05:00Z"/>
                <w:sz w:val="24"/>
                <w:szCs w:val="24"/>
                <w:lang w:eastAsia="en-US"/>
              </w:rPr>
            </w:pPr>
            <w:ins w:id="2073" w:author="assi" w:date="2007-12-17T13:05:00Z">
              <w:r>
                <w:rPr>
                  <w:rFonts w:hint="cs"/>
                  <w:sz w:val="24"/>
                  <w:szCs w:val="26"/>
                  <w:rtl/>
                  <w:lang w:eastAsia="en-US"/>
                </w:rPr>
                <w:t xml:space="preserve">سلوفاكيا </w:t>
              </w:r>
            </w:ins>
          </w:p>
        </w:tc>
        <w:tc>
          <w:tcPr>
            <w:tcW w:w="4726" w:type="dxa"/>
            <w:vAlign w:val="bottom"/>
          </w:tcPr>
          <w:p w:rsidR="005863B5" w:rsidRDefault="005863B5">
            <w:pPr>
              <w:numPr>
                <w:ins w:id="2074" w:author="assi" w:date="2007-12-17T13:05:00Z"/>
              </w:numPr>
              <w:tabs>
                <w:tab w:val="left" w:pos="288"/>
                <w:tab w:val="left" w:pos="576"/>
                <w:tab w:val="left" w:pos="864"/>
                <w:tab w:val="left" w:pos="1152"/>
              </w:tabs>
              <w:spacing w:before="0" w:after="0" w:line="270" w:lineRule="exact"/>
              <w:jc w:val="both"/>
              <w:rPr>
                <w:ins w:id="2075" w:author="assi" w:date="2007-12-17T13:05:00Z"/>
                <w:rFonts w:hint="cs"/>
                <w:sz w:val="24"/>
                <w:szCs w:val="26"/>
                <w:rtl/>
                <w:lang w:eastAsia="en-US"/>
              </w:rPr>
            </w:pPr>
            <w:ins w:id="2076" w:author="assi" w:date="2007-12-17T13:05:00Z">
              <w:r>
                <w:rPr>
                  <w:rFonts w:hint="cs"/>
                  <w:sz w:val="24"/>
                  <w:szCs w:val="26"/>
                  <w:rtl/>
                  <w:lang w:eastAsia="en-US"/>
                </w:rPr>
                <w:t>17 نيسان/أبريل 1995</w:t>
              </w:r>
            </w:ins>
          </w:p>
        </w:tc>
      </w:tr>
      <w:tr w:rsidR="005863B5" w:rsidTr="005863B5">
        <w:tblPrEx>
          <w:tblCellMar>
            <w:top w:w="0" w:type="dxa"/>
            <w:bottom w:w="0" w:type="dxa"/>
          </w:tblCellMar>
        </w:tblPrEx>
        <w:trPr>
          <w:cantSplit/>
          <w:jc w:val="center"/>
        </w:trPr>
        <w:tc>
          <w:tcPr>
            <w:tcW w:w="4709" w:type="dxa"/>
          </w:tcPr>
          <w:p w:rsidR="005863B5" w:rsidRDefault="005863B5">
            <w:pPr>
              <w:numPr>
                <w:ins w:id="2077" w:author="assi" w:date="2007-12-17T13:05:00Z"/>
              </w:numPr>
              <w:tabs>
                <w:tab w:val="left" w:pos="288"/>
                <w:tab w:val="left" w:pos="576"/>
                <w:tab w:val="left" w:pos="864"/>
                <w:tab w:val="left" w:pos="1152"/>
              </w:tabs>
              <w:spacing w:before="0" w:after="0" w:line="270" w:lineRule="exact"/>
              <w:jc w:val="both"/>
              <w:rPr>
                <w:ins w:id="2078" w:author="assi" w:date="2007-12-17T13:05:00Z"/>
                <w:rFonts w:hint="cs"/>
                <w:sz w:val="24"/>
                <w:szCs w:val="24"/>
                <w:lang w:eastAsia="en-US"/>
              </w:rPr>
            </w:pPr>
            <w:ins w:id="2079" w:author="assi" w:date="2007-12-17T13:05:00Z">
              <w:r>
                <w:rPr>
                  <w:rFonts w:hint="cs"/>
                  <w:sz w:val="24"/>
                  <w:szCs w:val="26"/>
                  <w:rtl/>
                  <w:lang w:eastAsia="en-US"/>
                </w:rPr>
                <w:t xml:space="preserve">سلوفينيا </w:t>
              </w:r>
            </w:ins>
          </w:p>
        </w:tc>
        <w:tc>
          <w:tcPr>
            <w:tcW w:w="4726" w:type="dxa"/>
            <w:vAlign w:val="bottom"/>
          </w:tcPr>
          <w:p w:rsidR="005863B5" w:rsidRDefault="005863B5">
            <w:pPr>
              <w:numPr>
                <w:ins w:id="2080" w:author="assi" w:date="2007-12-17T13:05:00Z"/>
              </w:numPr>
              <w:tabs>
                <w:tab w:val="left" w:pos="288"/>
                <w:tab w:val="left" w:pos="576"/>
                <w:tab w:val="left" w:pos="864"/>
                <w:tab w:val="left" w:pos="1152"/>
              </w:tabs>
              <w:spacing w:before="0" w:after="0" w:line="270" w:lineRule="exact"/>
              <w:jc w:val="both"/>
              <w:rPr>
                <w:ins w:id="2081" w:author="assi" w:date="2007-12-17T13:05:00Z"/>
                <w:rFonts w:hint="cs"/>
                <w:sz w:val="24"/>
                <w:szCs w:val="24"/>
                <w:lang w:eastAsia="en-US"/>
              </w:rPr>
            </w:pPr>
            <w:ins w:id="2082" w:author="assi" w:date="2007-12-17T13:05:00Z">
              <w:r>
                <w:rPr>
                  <w:rFonts w:hint="cs"/>
                  <w:sz w:val="24"/>
                  <w:szCs w:val="26"/>
                  <w:rtl/>
                  <w:lang w:eastAsia="en-US"/>
                </w:rPr>
                <w:t xml:space="preserve">16 تموز/يوليه 1993 </w:t>
              </w:r>
            </w:ins>
          </w:p>
        </w:tc>
      </w:tr>
      <w:tr w:rsidR="005863B5" w:rsidTr="005863B5">
        <w:tblPrEx>
          <w:tblCellMar>
            <w:top w:w="0" w:type="dxa"/>
            <w:bottom w:w="0" w:type="dxa"/>
          </w:tblCellMar>
        </w:tblPrEx>
        <w:trPr>
          <w:cantSplit/>
          <w:jc w:val="center"/>
        </w:trPr>
        <w:tc>
          <w:tcPr>
            <w:tcW w:w="4709" w:type="dxa"/>
          </w:tcPr>
          <w:p w:rsidR="005863B5" w:rsidRDefault="005863B5">
            <w:pPr>
              <w:numPr>
                <w:ins w:id="2083" w:author="assi" w:date="2007-12-17T13:05:00Z"/>
              </w:numPr>
              <w:tabs>
                <w:tab w:val="left" w:pos="288"/>
                <w:tab w:val="left" w:pos="576"/>
                <w:tab w:val="left" w:pos="864"/>
                <w:tab w:val="left" w:pos="1152"/>
              </w:tabs>
              <w:spacing w:before="0" w:after="0" w:line="270" w:lineRule="exact"/>
              <w:jc w:val="both"/>
              <w:rPr>
                <w:ins w:id="2084" w:author="assi" w:date="2007-12-17T13:05:00Z"/>
                <w:rFonts w:hint="cs"/>
                <w:sz w:val="24"/>
                <w:szCs w:val="24"/>
                <w:lang w:eastAsia="en-US"/>
              </w:rPr>
            </w:pPr>
            <w:ins w:id="2085" w:author="assi" w:date="2007-12-17T13:05:00Z">
              <w:r>
                <w:rPr>
                  <w:rFonts w:hint="cs"/>
                  <w:sz w:val="24"/>
                  <w:szCs w:val="26"/>
                  <w:rtl/>
                  <w:lang w:eastAsia="en-US"/>
                </w:rPr>
                <w:t xml:space="preserve">السنغال </w:t>
              </w:r>
            </w:ins>
          </w:p>
        </w:tc>
        <w:tc>
          <w:tcPr>
            <w:tcW w:w="4726" w:type="dxa"/>
            <w:vAlign w:val="bottom"/>
          </w:tcPr>
          <w:p w:rsidR="005863B5" w:rsidRDefault="005863B5">
            <w:pPr>
              <w:numPr>
                <w:ins w:id="2086" w:author="assi" w:date="2007-12-17T13:05:00Z"/>
              </w:numPr>
              <w:tabs>
                <w:tab w:val="left" w:pos="288"/>
                <w:tab w:val="left" w:pos="576"/>
                <w:tab w:val="left" w:pos="864"/>
                <w:tab w:val="left" w:pos="1152"/>
              </w:tabs>
              <w:spacing w:before="0" w:after="0" w:line="270" w:lineRule="exact"/>
              <w:jc w:val="both"/>
              <w:rPr>
                <w:ins w:id="2087" w:author="assi" w:date="2007-12-17T13:05:00Z"/>
                <w:rFonts w:hint="cs"/>
                <w:sz w:val="24"/>
                <w:szCs w:val="24"/>
                <w:lang w:eastAsia="en-US"/>
              </w:rPr>
            </w:pPr>
            <w:ins w:id="2088" w:author="assi" w:date="2007-12-17T13:05:00Z">
              <w:r>
                <w:rPr>
                  <w:rFonts w:hint="cs"/>
                  <w:sz w:val="24"/>
                  <w:szCs w:val="26"/>
                  <w:rtl/>
                  <w:lang w:eastAsia="en-US"/>
                </w:rPr>
                <w:t xml:space="preserve">16 تشرين الأول/أكتوبر 1996 </w:t>
              </w:r>
            </w:ins>
          </w:p>
        </w:tc>
      </w:tr>
      <w:tr w:rsidR="005863B5" w:rsidTr="005863B5">
        <w:tblPrEx>
          <w:tblCellMar>
            <w:top w:w="0" w:type="dxa"/>
            <w:bottom w:w="0" w:type="dxa"/>
          </w:tblCellMar>
        </w:tblPrEx>
        <w:trPr>
          <w:cantSplit/>
          <w:jc w:val="center"/>
        </w:trPr>
        <w:tc>
          <w:tcPr>
            <w:tcW w:w="4709" w:type="dxa"/>
          </w:tcPr>
          <w:p w:rsidR="005863B5" w:rsidRDefault="005863B5">
            <w:pPr>
              <w:numPr>
                <w:ins w:id="2089" w:author="assi" w:date="2007-12-17T13:05:00Z"/>
              </w:numPr>
              <w:tabs>
                <w:tab w:val="left" w:pos="288"/>
                <w:tab w:val="left" w:pos="576"/>
                <w:tab w:val="left" w:pos="864"/>
                <w:tab w:val="left" w:pos="1152"/>
              </w:tabs>
              <w:spacing w:before="0" w:after="0" w:line="270" w:lineRule="exact"/>
              <w:jc w:val="both"/>
              <w:rPr>
                <w:ins w:id="2090" w:author="assi" w:date="2007-12-17T13:05:00Z"/>
                <w:rFonts w:hint="cs"/>
                <w:sz w:val="24"/>
                <w:szCs w:val="24"/>
                <w:lang w:eastAsia="en-US"/>
              </w:rPr>
            </w:pPr>
            <w:ins w:id="2091" w:author="assi" w:date="2007-12-17T13:05:00Z">
              <w:r>
                <w:rPr>
                  <w:rFonts w:hint="cs"/>
                  <w:sz w:val="24"/>
                  <w:szCs w:val="26"/>
                  <w:rtl/>
                  <w:lang w:eastAsia="en-US"/>
                </w:rPr>
                <w:t xml:space="preserve">السويد </w:t>
              </w:r>
            </w:ins>
          </w:p>
        </w:tc>
        <w:tc>
          <w:tcPr>
            <w:tcW w:w="4726" w:type="dxa"/>
            <w:vAlign w:val="bottom"/>
          </w:tcPr>
          <w:p w:rsidR="005863B5" w:rsidRDefault="005863B5">
            <w:pPr>
              <w:numPr>
                <w:ins w:id="2092" w:author="assi" w:date="2007-12-17T13:05:00Z"/>
              </w:numPr>
              <w:tabs>
                <w:tab w:val="left" w:pos="288"/>
                <w:tab w:val="left" w:pos="576"/>
                <w:tab w:val="left" w:pos="864"/>
                <w:tab w:val="left" w:pos="1152"/>
              </w:tabs>
              <w:spacing w:before="0" w:after="0" w:line="270" w:lineRule="exact"/>
              <w:jc w:val="both"/>
              <w:rPr>
                <w:ins w:id="2093" w:author="assi" w:date="2007-12-17T13:05:00Z"/>
                <w:rFonts w:hint="cs"/>
                <w:sz w:val="24"/>
                <w:szCs w:val="24"/>
                <w:lang w:eastAsia="en-US"/>
              </w:rPr>
            </w:pPr>
            <w:ins w:id="2094" w:author="assi" w:date="2007-12-17T13:05:00Z">
              <w:r>
                <w:rPr>
                  <w:rFonts w:hint="cs"/>
                  <w:sz w:val="24"/>
                  <w:szCs w:val="26"/>
                  <w:rtl/>
                  <w:lang w:eastAsia="en-US"/>
                </w:rPr>
                <w:t xml:space="preserve">26 حزيران/يونيه 1987 </w:t>
              </w:r>
            </w:ins>
          </w:p>
        </w:tc>
      </w:tr>
      <w:tr w:rsidR="005863B5" w:rsidTr="005863B5">
        <w:tblPrEx>
          <w:tblCellMar>
            <w:top w:w="0" w:type="dxa"/>
            <w:bottom w:w="0" w:type="dxa"/>
          </w:tblCellMar>
        </w:tblPrEx>
        <w:trPr>
          <w:cantSplit/>
          <w:jc w:val="center"/>
        </w:trPr>
        <w:tc>
          <w:tcPr>
            <w:tcW w:w="4709" w:type="dxa"/>
          </w:tcPr>
          <w:p w:rsidR="005863B5" w:rsidRDefault="005863B5">
            <w:pPr>
              <w:numPr>
                <w:ins w:id="2095" w:author="assi" w:date="2007-12-17T13:05:00Z"/>
              </w:numPr>
              <w:tabs>
                <w:tab w:val="left" w:pos="288"/>
                <w:tab w:val="left" w:pos="576"/>
                <w:tab w:val="left" w:pos="864"/>
                <w:tab w:val="left" w:pos="1152"/>
              </w:tabs>
              <w:spacing w:before="0" w:after="0" w:line="270" w:lineRule="exact"/>
              <w:jc w:val="both"/>
              <w:rPr>
                <w:ins w:id="2096" w:author="assi" w:date="2007-12-17T13:05:00Z"/>
                <w:rFonts w:hint="cs"/>
                <w:sz w:val="24"/>
                <w:szCs w:val="24"/>
                <w:lang w:eastAsia="en-US"/>
              </w:rPr>
            </w:pPr>
            <w:ins w:id="2097" w:author="assi" w:date="2007-12-17T13:05:00Z">
              <w:r>
                <w:rPr>
                  <w:rFonts w:hint="cs"/>
                  <w:sz w:val="24"/>
                  <w:szCs w:val="26"/>
                  <w:rtl/>
                  <w:lang w:eastAsia="en-US"/>
                </w:rPr>
                <w:t xml:space="preserve">سويسرا </w:t>
              </w:r>
            </w:ins>
          </w:p>
        </w:tc>
        <w:tc>
          <w:tcPr>
            <w:tcW w:w="4726" w:type="dxa"/>
            <w:vAlign w:val="bottom"/>
          </w:tcPr>
          <w:p w:rsidR="005863B5" w:rsidRDefault="005863B5">
            <w:pPr>
              <w:numPr>
                <w:ins w:id="2098" w:author="assi" w:date="2007-12-17T13:05:00Z"/>
              </w:numPr>
              <w:tabs>
                <w:tab w:val="left" w:pos="288"/>
                <w:tab w:val="left" w:pos="576"/>
                <w:tab w:val="left" w:pos="864"/>
                <w:tab w:val="left" w:pos="1152"/>
              </w:tabs>
              <w:spacing w:before="0" w:after="0" w:line="270" w:lineRule="exact"/>
              <w:jc w:val="both"/>
              <w:rPr>
                <w:ins w:id="2099" w:author="assi" w:date="2007-12-17T13:05:00Z"/>
                <w:rFonts w:hint="cs"/>
                <w:sz w:val="24"/>
                <w:szCs w:val="24"/>
                <w:lang w:eastAsia="en-US"/>
              </w:rPr>
            </w:pPr>
            <w:ins w:id="2100" w:author="assi" w:date="2007-12-17T13:05:00Z">
              <w:r>
                <w:rPr>
                  <w:rFonts w:hint="cs"/>
                  <w:sz w:val="24"/>
                  <w:szCs w:val="26"/>
                  <w:rtl/>
                  <w:lang w:eastAsia="en-US"/>
                </w:rPr>
                <w:t xml:space="preserve">26 حزيران/يونيه 1987 </w:t>
              </w:r>
            </w:ins>
          </w:p>
        </w:tc>
      </w:tr>
      <w:tr w:rsidR="005863B5" w:rsidTr="005863B5">
        <w:tblPrEx>
          <w:tblCellMar>
            <w:top w:w="0" w:type="dxa"/>
            <w:bottom w:w="0" w:type="dxa"/>
          </w:tblCellMar>
        </w:tblPrEx>
        <w:trPr>
          <w:cantSplit/>
          <w:jc w:val="center"/>
        </w:trPr>
        <w:tc>
          <w:tcPr>
            <w:tcW w:w="4709" w:type="dxa"/>
          </w:tcPr>
          <w:p w:rsidR="005863B5" w:rsidRDefault="005863B5">
            <w:pPr>
              <w:numPr>
                <w:ins w:id="2101" w:author="assi" w:date="2007-12-17T13:05:00Z"/>
              </w:numPr>
              <w:tabs>
                <w:tab w:val="left" w:pos="288"/>
                <w:tab w:val="left" w:pos="576"/>
                <w:tab w:val="left" w:pos="864"/>
                <w:tab w:val="left" w:pos="1152"/>
              </w:tabs>
              <w:spacing w:before="0" w:after="0" w:line="270" w:lineRule="exact"/>
              <w:jc w:val="both"/>
              <w:rPr>
                <w:ins w:id="2102" w:author="assi" w:date="2007-12-17T13:05:00Z"/>
                <w:rFonts w:hint="cs"/>
                <w:sz w:val="24"/>
                <w:szCs w:val="26"/>
                <w:rtl/>
                <w:lang w:eastAsia="en-US"/>
              </w:rPr>
            </w:pPr>
          </w:p>
        </w:tc>
        <w:tc>
          <w:tcPr>
            <w:tcW w:w="4726" w:type="dxa"/>
            <w:vAlign w:val="bottom"/>
          </w:tcPr>
          <w:p w:rsidR="005863B5" w:rsidRDefault="005863B5">
            <w:pPr>
              <w:numPr>
                <w:ins w:id="2103" w:author="assi" w:date="2007-12-17T13:05:00Z"/>
              </w:numPr>
              <w:tabs>
                <w:tab w:val="left" w:pos="288"/>
                <w:tab w:val="left" w:pos="576"/>
                <w:tab w:val="left" w:pos="864"/>
                <w:tab w:val="left" w:pos="1152"/>
              </w:tabs>
              <w:spacing w:before="0" w:after="0" w:line="270" w:lineRule="exact"/>
              <w:jc w:val="both"/>
              <w:rPr>
                <w:ins w:id="2104" w:author="assi" w:date="2007-12-17T13:05:00Z"/>
                <w:rFonts w:hint="cs"/>
                <w:sz w:val="24"/>
                <w:szCs w:val="26"/>
                <w:rtl/>
                <w:lang w:eastAsia="en-US"/>
              </w:rPr>
            </w:pPr>
          </w:p>
        </w:tc>
      </w:tr>
      <w:tr w:rsidR="005863B5" w:rsidTr="005863B5">
        <w:tblPrEx>
          <w:tblCellMar>
            <w:top w:w="0" w:type="dxa"/>
            <w:bottom w:w="0" w:type="dxa"/>
          </w:tblCellMar>
        </w:tblPrEx>
        <w:trPr>
          <w:cantSplit/>
          <w:jc w:val="center"/>
        </w:trPr>
        <w:tc>
          <w:tcPr>
            <w:tcW w:w="4709" w:type="dxa"/>
          </w:tcPr>
          <w:p w:rsidR="005863B5" w:rsidRDefault="005863B5">
            <w:pPr>
              <w:numPr>
                <w:ins w:id="2105" w:author="assi" w:date="2007-12-17T13:05:00Z"/>
              </w:numPr>
              <w:tabs>
                <w:tab w:val="left" w:pos="288"/>
                <w:tab w:val="left" w:pos="576"/>
                <w:tab w:val="left" w:pos="864"/>
                <w:tab w:val="left" w:pos="1152"/>
              </w:tabs>
              <w:spacing w:before="0" w:after="0" w:line="270" w:lineRule="exact"/>
              <w:jc w:val="both"/>
              <w:rPr>
                <w:ins w:id="2106" w:author="assi" w:date="2007-12-17T13:05:00Z"/>
                <w:rFonts w:hint="cs"/>
                <w:sz w:val="28"/>
                <w:szCs w:val="26"/>
                <w:rtl/>
                <w:lang w:eastAsia="en-US"/>
              </w:rPr>
            </w:pPr>
            <w:ins w:id="2107" w:author="assi" w:date="2007-12-17T13:05:00Z">
              <w:r>
                <w:rPr>
                  <w:rFonts w:hint="cs"/>
                  <w:sz w:val="28"/>
                  <w:szCs w:val="26"/>
                  <w:rtl/>
                  <w:lang w:eastAsia="en-US"/>
                </w:rPr>
                <w:t>شيلي</w:t>
              </w:r>
            </w:ins>
          </w:p>
        </w:tc>
        <w:tc>
          <w:tcPr>
            <w:tcW w:w="4726" w:type="dxa"/>
            <w:vAlign w:val="bottom"/>
          </w:tcPr>
          <w:p w:rsidR="005863B5" w:rsidRDefault="005863B5">
            <w:pPr>
              <w:numPr>
                <w:ins w:id="2108" w:author="assi" w:date="2007-12-17T13:05:00Z"/>
              </w:numPr>
              <w:tabs>
                <w:tab w:val="left" w:pos="288"/>
                <w:tab w:val="left" w:pos="576"/>
                <w:tab w:val="left" w:pos="864"/>
                <w:tab w:val="left" w:pos="1152"/>
              </w:tabs>
              <w:spacing w:before="0" w:after="0" w:line="270" w:lineRule="exact"/>
              <w:jc w:val="both"/>
              <w:rPr>
                <w:ins w:id="2109" w:author="assi" w:date="2007-12-17T13:05:00Z"/>
                <w:rFonts w:hint="cs"/>
                <w:sz w:val="28"/>
                <w:szCs w:val="26"/>
                <w:rtl/>
                <w:lang w:eastAsia="en-US"/>
              </w:rPr>
            </w:pPr>
            <w:ins w:id="2110" w:author="assi" w:date="2007-12-17T13:05:00Z">
              <w:r>
                <w:rPr>
                  <w:rFonts w:hint="cs"/>
                  <w:sz w:val="28"/>
                  <w:szCs w:val="26"/>
                  <w:rtl/>
                  <w:lang w:eastAsia="en-US"/>
                </w:rPr>
                <w:t>15 آذار/مارس 2004</w:t>
              </w:r>
            </w:ins>
          </w:p>
        </w:tc>
      </w:tr>
      <w:tr w:rsidR="005863B5" w:rsidTr="005863B5">
        <w:tblPrEx>
          <w:tblCellMar>
            <w:top w:w="0" w:type="dxa"/>
            <w:bottom w:w="0" w:type="dxa"/>
          </w:tblCellMar>
        </w:tblPrEx>
        <w:trPr>
          <w:cantSplit/>
          <w:jc w:val="center"/>
        </w:trPr>
        <w:tc>
          <w:tcPr>
            <w:tcW w:w="4709" w:type="dxa"/>
          </w:tcPr>
          <w:p w:rsidR="005863B5" w:rsidRDefault="005863B5">
            <w:pPr>
              <w:numPr>
                <w:ins w:id="2111" w:author="assi" w:date="2007-12-17T13:05:00Z"/>
              </w:numPr>
              <w:tabs>
                <w:tab w:val="left" w:pos="288"/>
                <w:tab w:val="left" w:pos="576"/>
                <w:tab w:val="left" w:pos="864"/>
                <w:tab w:val="left" w:pos="1152"/>
              </w:tabs>
              <w:spacing w:before="0" w:after="0" w:line="270" w:lineRule="exact"/>
              <w:jc w:val="both"/>
              <w:rPr>
                <w:ins w:id="2112" w:author="assi" w:date="2007-12-17T13:05:00Z"/>
                <w:rFonts w:hint="cs"/>
                <w:sz w:val="28"/>
                <w:szCs w:val="26"/>
                <w:rtl/>
                <w:lang w:eastAsia="en-US"/>
              </w:rPr>
            </w:pPr>
            <w:ins w:id="2113" w:author="assi" w:date="2007-12-17T13:05:00Z">
              <w:r>
                <w:rPr>
                  <w:rFonts w:hint="cs"/>
                  <w:sz w:val="28"/>
                  <w:szCs w:val="26"/>
                  <w:rtl/>
                  <w:lang w:eastAsia="en-US"/>
                </w:rPr>
                <w:t>صربيا والجبل الأسود</w:t>
              </w:r>
            </w:ins>
          </w:p>
        </w:tc>
        <w:tc>
          <w:tcPr>
            <w:tcW w:w="4726" w:type="dxa"/>
            <w:vAlign w:val="bottom"/>
          </w:tcPr>
          <w:p w:rsidR="005863B5" w:rsidRDefault="005863B5">
            <w:pPr>
              <w:numPr>
                <w:ins w:id="2114" w:author="assi" w:date="2007-12-17T13:05:00Z"/>
              </w:numPr>
              <w:tabs>
                <w:tab w:val="left" w:pos="288"/>
                <w:tab w:val="left" w:pos="576"/>
                <w:tab w:val="left" w:pos="864"/>
                <w:tab w:val="left" w:pos="1152"/>
              </w:tabs>
              <w:spacing w:before="0" w:after="0" w:line="270" w:lineRule="exact"/>
              <w:jc w:val="both"/>
              <w:rPr>
                <w:ins w:id="2115" w:author="assi" w:date="2007-12-17T13:05:00Z"/>
                <w:rFonts w:hint="cs"/>
                <w:sz w:val="28"/>
                <w:szCs w:val="26"/>
                <w:rtl/>
                <w:lang w:eastAsia="en-US"/>
              </w:rPr>
            </w:pPr>
            <w:ins w:id="2116" w:author="assi" w:date="2007-12-17T13:05:00Z">
              <w:r>
                <w:rPr>
                  <w:rFonts w:hint="cs"/>
                  <w:sz w:val="28"/>
                  <w:szCs w:val="26"/>
                  <w:rtl/>
                  <w:lang w:eastAsia="en-US"/>
                </w:rPr>
                <w:t>12 آذار/مارس 2001</w:t>
              </w:r>
            </w:ins>
          </w:p>
        </w:tc>
      </w:tr>
      <w:tr w:rsidR="005863B5" w:rsidTr="005863B5">
        <w:tblPrEx>
          <w:tblCellMar>
            <w:top w:w="0" w:type="dxa"/>
            <w:bottom w:w="0" w:type="dxa"/>
          </w:tblCellMar>
        </w:tblPrEx>
        <w:trPr>
          <w:cantSplit/>
          <w:jc w:val="center"/>
        </w:trPr>
        <w:tc>
          <w:tcPr>
            <w:tcW w:w="4709" w:type="dxa"/>
          </w:tcPr>
          <w:p w:rsidR="005863B5" w:rsidRDefault="005863B5">
            <w:pPr>
              <w:numPr>
                <w:ins w:id="2117" w:author="assi" w:date="2007-12-17T13:05:00Z"/>
              </w:numPr>
              <w:tabs>
                <w:tab w:val="left" w:pos="288"/>
                <w:tab w:val="left" w:pos="576"/>
                <w:tab w:val="left" w:pos="864"/>
                <w:tab w:val="left" w:pos="1152"/>
              </w:tabs>
              <w:spacing w:before="0" w:after="0" w:line="270" w:lineRule="exact"/>
              <w:jc w:val="both"/>
              <w:rPr>
                <w:ins w:id="2118" w:author="assi" w:date="2007-12-17T13:05:00Z"/>
                <w:rFonts w:hint="cs"/>
                <w:sz w:val="28"/>
                <w:szCs w:val="26"/>
                <w:rtl/>
                <w:lang w:eastAsia="en-US"/>
              </w:rPr>
            </w:pPr>
            <w:ins w:id="2119" w:author="assi" w:date="2007-12-17T13:05:00Z">
              <w:r>
                <w:rPr>
                  <w:rFonts w:hint="cs"/>
                  <w:sz w:val="28"/>
                  <w:szCs w:val="26"/>
                  <w:rtl/>
                  <w:lang w:eastAsia="en-US"/>
                </w:rPr>
                <w:t>غانا</w:t>
              </w:r>
            </w:ins>
          </w:p>
        </w:tc>
        <w:tc>
          <w:tcPr>
            <w:tcW w:w="4726" w:type="dxa"/>
            <w:vAlign w:val="bottom"/>
          </w:tcPr>
          <w:p w:rsidR="005863B5" w:rsidRDefault="005863B5">
            <w:pPr>
              <w:numPr>
                <w:ins w:id="2120" w:author="assi" w:date="2007-12-17T13:05:00Z"/>
              </w:numPr>
              <w:tabs>
                <w:tab w:val="left" w:pos="288"/>
                <w:tab w:val="left" w:pos="576"/>
                <w:tab w:val="left" w:pos="864"/>
                <w:tab w:val="left" w:pos="1152"/>
              </w:tabs>
              <w:spacing w:before="0" w:after="0" w:line="270" w:lineRule="exact"/>
              <w:jc w:val="both"/>
              <w:rPr>
                <w:ins w:id="2121" w:author="assi" w:date="2007-12-17T13:05:00Z"/>
                <w:rFonts w:hint="cs"/>
                <w:sz w:val="28"/>
                <w:szCs w:val="26"/>
                <w:rtl/>
                <w:lang w:eastAsia="en-US"/>
              </w:rPr>
            </w:pPr>
            <w:ins w:id="2122" w:author="assi" w:date="2007-12-17T13:05:00Z">
              <w:r>
                <w:rPr>
                  <w:rFonts w:hint="cs"/>
                  <w:sz w:val="28"/>
                  <w:szCs w:val="26"/>
                  <w:rtl/>
                  <w:lang w:eastAsia="en-US"/>
                </w:rPr>
                <w:t>7 تشرين الأول/أكتوبر 2000</w:t>
              </w:r>
            </w:ins>
          </w:p>
        </w:tc>
      </w:tr>
      <w:tr w:rsidR="005863B5" w:rsidTr="005863B5">
        <w:tblPrEx>
          <w:tblCellMar>
            <w:top w:w="0" w:type="dxa"/>
            <w:bottom w:w="0" w:type="dxa"/>
          </w:tblCellMar>
        </w:tblPrEx>
        <w:trPr>
          <w:cantSplit/>
          <w:jc w:val="center"/>
        </w:trPr>
        <w:tc>
          <w:tcPr>
            <w:tcW w:w="4709" w:type="dxa"/>
          </w:tcPr>
          <w:p w:rsidR="005863B5" w:rsidRDefault="005863B5">
            <w:pPr>
              <w:numPr>
                <w:ins w:id="2123" w:author="assi" w:date="2007-12-17T13:05:00Z"/>
              </w:numPr>
              <w:tabs>
                <w:tab w:val="left" w:pos="288"/>
                <w:tab w:val="left" w:pos="576"/>
                <w:tab w:val="left" w:pos="864"/>
                <w:tab w:val="left" w:pos="1152"/>
              </w:tabs>
              <w:spacing w:before="0" w:after="0" w:line="270" w:lineRule="exact"/>
              <w:jc w:val="both"/>
              <w:rPr>
                <w:ins w:id="2124" w:author="assi" w:date="2007-12-17T13:05:00Z"/>
                <w:rFonts w:hint="cs"/>
                <w:sz w:val="28"/>
                <w:szCs w:val="26"/>
                <w:rtl/>
                <w:lang w:eastAsia="en-US"/>
              </w:rPr>
            </w:pPr>
            <w:ins w:id="2125" w:author="assi" w:date="2007-12-17T13:05:00Z">
              <w:r>
                <w:rPr>
                  <w:rFonts w:hint="cs"/>
                  <w:sz w:val="28"/>
                  <w:szCs w:val="26"/>
                  <w:rtl/>
                  <w:lang w:eastAsia="en-US"/>
                </w:rPr>
                <w:t>فرنسا</w:t>
              </w:r>
            </w:ins>
          </w:p>
        </w:tc>
        <w:tc>
          <w:tcPr>
            <w:tcW w:w="4726" w:type="dxa"/>
            <w:vAlign w:val="bottom"/>
          </w:tcPr>
          <w:p w:rsidR="005863B5" w:rsidRDefault="005863B5">
            <w:pPr>
              <w:numPr>
                <w:ins w:id="2126" w:author="assi" w:date="2007-12-17T13:05:00Z"/>
              </w:numPr>
              <w:tabs>
                <w:tab w:val="left" w:pos="288"/>
                <w:tab w:val="left" w:pos="576"/>
                <w:tab w:val="left" w:pos="864"/>
                <w:tab w:val="left" w:pos="1152"/>
              </w:tabs>
              <w:spacing w:before="0" w:after="0" w:line="270" w:lineRule="exact"/>
              <w:jc w:val="both"/>
              <w:rPr>
                <w:ins w:id="2127" w:author="assi" w:date="2007-12-17T13:05:00Z"/>
                <w:rFonts w:hint="cs"/>
                <w:sz w:val="26"/>
                <w:szCs w:val="26"/>
                <w:lang w:eastAsia="en-US"/>
              </w:rPr>
            </w:pPr>
            <w:ins w:id="2128" w:author="assi" w:date="2007-12-17T13:05:00Z">
              <w:r>
                <w:rPr>
                  <w:rFonts w:hint="cs"/>
                  <w:sz w:val="28"/>
                  <w:szCs w:val="26"/>
                  <w:rtl/>
                  <w:lang w:eastAsia="en-US"/>
                </w:rPr>
                <w:t xml:space="preserve">26 حزيران/يونيه 1987 </w:t>
              </w:r>
            </w:ins>
          </w:p>
        </w:tc>
      </w:tr>
      <w:tr w:rsidR="005863B5" w:rsidTr="005863B5">
        <w:tblPrEx>
          <w:tblCellMar>
            <w:top w:w="0" w:type="dxa"/>
            <w:bottom w:w="0" w:type="dxa"/>
          </w:tblCellMar>
        </w:tblPrEx>
        <w:trPr>
          <w:cantSplit/>
          <w:jc w:val="center"/>
        </w:trPr>
        <w:tc>
          <w:tcPr>
            <w:tcW w:w="4709" w:type="dxa"/>
          </w:tcPr>
          <w:p w:rsidR="005863B5" w:rsidRDefault="005863B5">
            <w:pPr>
              <w:numPr>
                <w:ins w:id="2129" w:author="assi" w:date="2007-12-17T13:05:00Z"/>
              </w:numPr>
              <w:tabs>
                <w:tab w:val="left" w:pos="288"/>
                <w:tab w:val="left" w:pos="576"/>
                <w:tab w:val="left" w:pos="864"/>
                <w:tab w:val="left" w:pos="1152"/>
              </w:tabs>
              <w:spacing w:before="0" w:after="0" w:line="270" w:lineRule="exact"/>
              <w:jc w:val="both"/>
              <w:rPr>
                <w:ins w:id="2130" w:author="assi" w:date="2007-12-17T13:05:00Z"/>
                <w:rFonts w:hint="cs"/>
                <w:sz w:val="28"/>
                <w:szCs w:val="26"/>
                <w:rtl/>
                <w:lang w:eastAsia="en-US"/>
              </w:rPr>
            </w:pPr>
            <w:ins w:id="2131" w:author="assi" w:date="2007-12-17T13:05:00Z">
              <w:r>
                <w:rPr>
                  <w:rFonts w:hint="cs"/>
                  <w:sz w:val="28"/>
                  <w:szCs w:val="26"/>
                  <w:rtl/>
                  <w:lang w:eastAsia="en-US"/>
                </w:rPr>
                <w:t>فنـزويلا</w:t>
              </w:r>
            </w:ins>
          </w:p>
        </w:tc>
        <w:tc>
          <w:tcPr>
            <w:tcW w:w="4726" w:type="dxa"/>
            <w:vAlign w:val="bottom"/>
          </w:tcPr>
          <w:p w:rsidR="005863B5" w:rsidRDefault="005863B5">
            <w:pPr>
              <w:numPr>
                <w:ins w:id="2132" w:author="assi" w:date="2007-12-17T13:05:00Z"/>
              </w:numPr>
              <w:tabs>
                <w:tab w:val="left" w:pos="288"/>
                <w:tab w:val="left" w:pos="576"/>
                <w:tab w:val="left" w:pos="864"/>
                <w:tab w:val="left" w:pos="1152"/>
              </w:tabs>
              <w:spacing w:before="0" w:after="0" w:line="270" w:lineRule="exact"/>
              <w:jc w:val="both"/>
              <w:rPr>
                <w:ins w:id="2133" w:author="assi" w:date="2007-12-17T13:05:00Z"/>
                <w:rFonts w:hint="cs"/>
                <w:sz w:val="26"/>
                <w:szCs w:val="26"/>
                <w:rtl/>
                <w:lang w:eastAsia="en-US"/>
              </w:rPr>
            </w:pPr>
            <w:ins w:id="2134" w:author="assi" w:date="2007-12-17T13:05:00Z">
              <w:r>
                <w:rPr>
                  <w:rFonts w:hint="cs"/>
                  <w:sz w:val="28"/>
                  <w:szCs w:val="26"/>
                  <w:rtl/>
                  <w:lang w:eastAsia="en-US"/>
                </w:rPr>
                <w:t xml:space="preserve">26 نسيان/أبريل 1994 </w:t>
              </w:r>
            </w:ins>
          </w:p>
        </w:tc>
      </w:tr>
      <w:tr w:rsidR="005863B5" w:rsidTr="005863B5">
        <w:tblPrEx>
          <w:tblCellMar>
            <w:top w:w="0" w:type="dxa"/>
            <w:bottom w:w="0" w:type="dxa"/>
          </w:tblCellMar>
        </w:tblPrEx>
        <w:trPr>
          <w:cantSplit/>
          <w:jc w:val="center"/>
        </w:trPr>
        <w:tc>
          <w:tcPr>
            <w:tcW w:w="4709" w:type="dxa"/>
          </w:tcPr>
          <w:p w:rsidR="005863B5" w:rsidRDefault="005863B5">
            <w:pPr>
              <w:numPr>
                <w:ins w:id="2135" w:author="assi" w:date="2007-12-17T13:05:00Z"/>
              </w:numPr>
              <w:tabs>
                <w:tab w:val="left" w:pos="288"/>
                <w:tab w:val="left" w:pos="576"/>
                <w:tab w:val="left" w:pos="864"/>
                <w:tab w:val="left" w:pos="1152"/>
              </w:tabs>
              <w:spacing w:before="0" w:after="0" w:line="310" w:lineRule="exact"/>
              <w:jc w:val="both"/>
              <w:rPr>
                <w:ins w:id="2136" w:author="assi" w:date="2007-12-17T13:05:00Z"/>
                <w:rFonts w:hint="cs"/>
                <w:sz w:val="28"/>
                <w:szCs w:val="26"/>
                <w:rtl/>
                <w:lang w:eastAsia="en-US"/>
              </w:rPr>
            </w:pPr>
            <w:ins w:id="2137" w:author="assi" w:date="2007-12-17T13:05:00Z">
              <w:r>
                <w:rPr>
                  <w:rFonts w:hint="cs"/>
                  <w:sz w:val="28"/>
                  <w:szCs w:val="26"/>
                  <w:rtl/>
                  <w:lang w:eastAsia="en-US"/>
                </w:rPr>
                <w:t>فنلندا</w:t>
              </w:r>
            </w:ins>
          </w:p>
        </w:tc>
        <w:tc>
          <w:tcPr>
            <w:tcW w:w="4726" w:type="dxa"/>
            <w:vAlign w:val="bottom"/>
          </w:tcPr>
          <w:p w:rsidR="005863B5" w:rsidRDefault="005863B5">
            <w:pPr>
              <w:numPr>
                <w:ins w:id="2138" w:author="assi" w:date="2007-12-17T13:05:00Z"/>
              </w:numPr>
              <w:tabs>
                <w:tab w:val="left" w:pos="288"/>
                <w:tab w:val="left" w:pos="576"/>
                <w:tab w:val="left" w:pos="864"/>
                <w:tab w:val="left" w:pos="1152"/>
              </w:tabs>
              <w:spacing w:before="0" w:after="0" w:line="310" w:lineRule="exact"/>
              <w:jc w:val="both"/>
              <w:rPr>
                <w:ins w:id="2139" w:author="assi" w:date="2007-12-17T13:05:00Z"/>
                <w:rFonts w:hint="cs"/>
                <w:sz w:val="26"/>
                <w:szCs w:val="26"/>
                <w:lang w:eastAsia="en-US"/>
              </w:rPr>
            </w:pPr>
            <w:ins w:id="2140" w:author="assi" w:date="2007-12-17T13:05:00Z">
              <w:r>
                <w:rPr>
                  <w:rFonts w:hint="cs"/>
                  <w:sz w:val="28"/>
                  <w:szCs w:val="26"/>
                  <w:rtl/>
                  <w:lang w:eastAsia="en-US"/>
                </w:rPr>
                <w:t xml:space="preserve">29 أيلول/سبتمبر 1989 </w:t>
              </w:r>
            </w:ins>
          </w:p>
        </w:tc>
      </w:tr>
      <w:tr w:rsidR="005863B5" w:rsidTr="005863B5">
        <w:tblPrEx>
          <w:tblCellMar>
            <w:top w:w="0" w:type="dxa"/>
            <w:bottom w:w="0" w:type="dxa"/>
          </w:tblCellMar>
        </w:tblPrEx>
        <w:trPr>
          <w:cantSplit/>
          <w:jc w:val="center"/>
        </w:trPr>
        <w:tc>
          <w:tcPr>
            <w:tcW w:w="4709" w:type="dxa"/>
          </w:tcPr>
          <w:p w:rsidR="005863B5" w:rsidRDefault="005863B5">
            <w:pPr>
              <w:numPr>
                <w:ins w:id="2141" w:author="assi" w:date="2007-12-17T13:05:00Z"/>
              </w:numPr>
              <w:tabs>
                <w:tab w:val="left" w:pos="288"/>
                <w:tab w:val="left" w:pos="576"/>
                <w:tab w:val="left" w:pos="864"/>
                <w:tab w:val="left" w:pos="1152"/>
              </w:tabs>
              <w:spacing w:before="0" w:after="0" w:line="310" w:lineRule="exact"/>
              <w:jc w:val="both"/>
              <w:rPr>
                <w:ins w:id="2142" w:author="assi" w:date="2007-12-17T13:05:00Z"/>
                <w:rFonts w:hint="cs"/>
                <w:sz w:val="26"/>
                <w:szCs w:val="26"/>
                <w:lang w:eastAsia="en-US"/>
              </w:rPr>
            </w:pPr>
            <w:ins w:id="2143" w:author="assi" w:date="2007-12-17T13:05:00Z">
              <w:r>
                <w:rPr>
                  <w:rFonts w:hint="cs"/>
                  <w:sz w:val="28"/>
                  <w:szCs w:val="26"/>
                  <w:rtl/>
                  <w:lang w:eastAsia="en-US"/>
                </w:rPr>
                <w:t xml:space="preserve">قبرص </w:t>
              </w:r>
            </w:ins>
          </w:p>
        </w:tc>
        <w:tc>
          <w:tcPr>
            <w:tcW w:w="4726" w:type="dxa"/>
            <w:vAlign w:val="bottom"/>
          </w:tcPr>
          <w:p w:rsidR="005863B5" w:rsidRDefault="005863B5">
            <w:pPr>
              <w:numPr>
                <w:ins w:id="2144" w:author="assi" w:date="2007-12-17T13:05:00Z"/>
              </w:numPr>
              <w:tabs>
                <w:tab w:val="left" w:pos="288"/>
                <w:tab w:val="left" w:pos="576"/>
                <w:tab w:val="left" w:pos="864"/>
                <w:tab w:val="left" w:pos="1152"/>
              </w:tabs>
              <w:spacing w:before="0" w:after="0" w:line="310" w:lineRule="exact"/>
              <w:jc w:val="both"/>
              <w:rPr>
                <w:ins w:id="2145" w:author="assi" w:date="2007-12-17T13:05:00Z"/>
                <w:rFonts w:hint="cs"/>
                <w:sz w:val="26"/>
                <w:szCs w:val="26"/>
                <w:lang w:eastAsia="en-US"/>
              </w:rPr>
            </w:pPr>
            <w:ins w:id="2146" w:author="assi" w:date="2007-12-17T13:05:00Z">
              <w:r>
                <w:rPr>
                  <w:rFonts w:hint="cs"/>
                  <w:sz w:val="28"/>
                  <w:szCs w:val="26"/>
                  <w:rtl/>
                  <w:lang w:eastAsia="en-US"/>
                </w:rPr>
                <w:t xml:space="preserve">8 نسيان/أبريل 1993 </w:t>
              </w:r>
            </w:ins>
          </w:p>
        </w:tc>
      </w:tr>
      <w:tr w:rsidR="005863B5" w:rsidTr="005863B5">
        <w:tblPrEx>
          <w:tblCellMar>
            <w:top w:w="0" w:type="dxa"/>
            <w:bottom w:w="0" w:type="dxa"/>
          </w:tblCellMar>
        </w:tblPrEx>
        <w:trPr>
          <w:cantSplit/>
          <w:jc w:val="center"/>
        </w:trPr>
        <w:tc>
          <w:tcPr>
            <w:tcW w:w="4709" w:type="dxa"/>
          </w:tcPr>
          <w:p w:rsidR="005863B5" w:rsidRDefault="005863B5">
            <w:pPr>
              <w:numPr>
                <w:ins w:id="2147" w:author="assi" w:date="2007-12-17T13:05:00Z"/>
              </w:numPr>
              <w:tabs>
                <w:tab w:val="left" w:pos="288"/>
                <w:tab w:val="left" w:pos="576"/>
                <w:tab w:val="left" w:pos="864"/>
                <w:tab w:val="left" w:pos="1152"/>
              </w:tabs>
              <w:spacing w:before="0" w:after="0" w:line="310" w:lineRule="exact"/>
              <w:jc w:val="both"/>
              <w:rPr>
                <w:ins w:id="2148" w:author="assi" w:date="2007-12-17T13:05:00Z"/>
                <w:rFonts w:hint="cs"/>
                <w:sz w:val="26"/>
                <w:szCs w:val="26"/>
                <w:lang w:eastAsia="en-US"/>
              </w:rPr>
            </w:pPr>
            <w:ins w:id="2149" w:author="assi" w:date="2007-12-17T13:05:00Z">
              <w:r>
                <w:rPr>
                  <w:rFonts w:hint="cs"/>
                  <w:sz w:val="28"/>
                  <w:szCs w:val="26"/>
                  <w:rtl/>
                  <w:lang w:eastAsia="en-US"/>
                </w:rPr>
                <w:t xml:space="preserve">الكاميرون </w:t>
              </w:r>
            </w:ins>
          </w:p>
        </w:tc>
        <w:tc>
          <w:tcPr>
            <w:tcW w:w="4726" w:type="dxa"/>
            <w:vAlign w:val="bottom"/>
          </w:tcPr>
          <w:p w:rsidR="005863B5" w:rsidRDefault="005863B5">
            <w:pPr>
              <w:numPr>
                <w:ins w:id="2150" w:author="assi" w:date="2007-12-17T13:05:00Z"/>
              </w:numPr>
              <w:tabs>
                <w:tab w:val="left" w:pos="288"/>
                <w:tab w:val="left" w:pos="576"/>
                <w:tab w:val="left" w:pos="864"/>
                <w:tab w:val="left" w:pos="1152"/>
              </w:tabs>
              <w:spacing w:before="0" w:after="0" w:line="310" w:lineRule="exact"/>
              <w:jc w:val="both"/>
              <w:rPr>
                <w:ins w:id="2151" w:author="assi" w:date="2007-12-17T13:05:00Z"/>
                <w:rFonts w:hint="cs"/>
                <w:sz w:val="28"/>
                <w:szCs w:val="26"/>
                <w:rtl/>
                <w:lang w:eastAsia="en-US"/>
              </w:rPr>
            </w:pPr>
            <w:ins w:id="2152" w:author="assi" w:date="2007-12-17T13:05:00Z">
              <w:r>
                <w:rPr>
                  <w:rFonts w:hint="cs"/>
                  <w:sz w:val="28"/>
                  <w:szCs w:val="26"/>
                  <w:rtl/>
                  <w:lang w:eastAsia="en-US"/>
                </w:rPr>
                <w:t>11 تشرين الثاني/</w:t>
              </w:r>
              <w:r>
                <w:rPr>
                  <w:rFonts w:hint="eastAsia"/>
                  <w:sz w:val="28"/>
                  <w:szCs w:val="26"/>
                  <w:rtl/>
                  <w:lang w:eastAsia="en-US"/>
                </w:rPr>
                <w:t>نوفمبر</w:t>
              </w:r>
              <w:r>
                <w:rPr>
                  <w:rFonts w:hint="cs"/>
                  <w:sz w:val="28"/>
                  <w:szCs w:val="26"/>
                  <w:rtl/>
                  <w:lang w:eastAsia="en-US"/>
                </w:rPr>
                <w:t xml:space="preserve"> 2000</w:t>
              </w:r>
            </w:ins>
          </w:p>
        </w:tc>
      </w:tr>
      <w:tr w:rsidR="005863B5" w:rsidTr="005863B5">
        <w:tblPrEx>
          <w:tblCellMar>
            <w:top w:w="0" w:type="dxa"/>
            <w:bottom w:w="0" w:type="dxa"/>
          </w:tblCellMar>
        </w:tblPrEx>
        <w:trPr>
          <w:cantSplit/>
          <w:jc w:val="center"/>
        </w:trPr>
        <w:tc>
          <w:tcPr>
            <w:tcW w:w="4709" w:type="dxa"/>
          </w:tcPr>
          <w:p w:rsidR="005863B5" w:rsidRDefault="005863B5">
            <w:pPr>
              <w:numPr>
                <w:ins w:id="2153" w:author="assi" w:date="2007-12-17T13:05:00Z"/>
              </w:numPr>
              <w:tabs>
                <w:tab w:val="left" w:pos="288"/>
                <w:tab w:val="left" w:pos="576"/>
                <w:tab w:val="left" w:pos="864"/>
                <w:tab w:val="left" w:pos="1152"/>
              </w:tabs>
              <w:spacing w:before="0" w:after="0" w:line="310" w:lineRule="exact"/>
              <w:jc w:val="both"/>
              <w:rPr>
                <w:ins w:id="2154" w:author="assi" w:date="2007-12-17T13:05:00Z"/>
                <w:rFonts w:hint="cs"/>
                <w:sz w:val="28"/>
                <w:szCs w:val="26"/>
                <w:rtl/>
                <w:lang w:eastAsia="en-US"/>
              </w:rPr>
            </w:pPr>
            <w:ins w:id="2155" w:author="assi" w:date="2007-12-17T13:05:00Z">
              <w:r>
                <w:rPr>
                  <w:rFonts w:hint="cs"/>
                  <w:sz w:val="28"/>
                  <w:szCs w:val="26"/>
                  <w:rtl/>
                  <w:lang w:eastAsia="en-US"/>
                </w:rPr>
                <w:t xml:space="preserve">كرواتيا </w:t>
              </w:r>
            </w:ins>
          </w:p>
        </w:tc>
        <w:tc>
          <w:tcPr>
            <w:tcW w:w="4726" w:type="dxa"/>
            <w:vAlign w:val="bottom"/>
          </w:tcPr>
          <w:p w:rsidR="005863B5" w:rsidRDefault="005863B5">
            <w:pPr>
              <w:numPr>
                <w:ins w:id="2156" w:author="assi" w:date="2007-12-17T13:05:00Z"/>
              </w:numPr>
              <w:tabs>
                <w:tab w:val="left" w:pos="288"/>
                <w:tab w:val="left" w:pos="576"/>
                <w:tab w:val="left" w:pos="864"/>
                <w:tab w:val="left" w:pos="1152"/>
              </w:tabs>
              <w:spacing w:before="0" w:after="0" w:line="310" w:lineRule="exact"/>
              <w:jc w:val="both"/>
              <w:rPr>
                <w:ins w:id="2157" w:author="assi" w:date="2007-12-17T13:05:00Z"/>
                <w:rFonts w:hint="cs"/>
                <w:sz w:val="28"/>
                <w:szCs w:val="26"/>
                <w:rtl/>
                <w:lang w:eastAsia="en-US"/>
              </w:rPr>
            </w:pPr>
            <w:ins w:id="2158" w:author="assi" w:date="2007-12-17T13:05:00Z">
              <w:r>
                <w:rPr>
                  <w:rFonts w:hint="cs"/>
                  <w:sz w:val="28"/>
                  <w:szCs w:val="26"/>
                  <w:rtl/>
                  <w:lang w:eastAsia="en-US"/>
                </w:rPr>
                <w:t>8 تشرين الأول/أكتوبر 1991</w:t>
              </w:r>
            </w:ins>
          </w:p>
        </w:tc>
      </w:tr>
      <w:tr w:rsidR="005863B5" w:rsidTr="005863B5">
        <w:tblPrEx>
          <w:tblCellMar>
            <w:top w:w="0" w:type="dxa"/>
            <w:bottom w:w="0" w:type="dxa"/>
          </w:tblCellMar>
        </w:tblPrEx>
        <w:trPr>
          <w:cantSplit/>
          <w:jc w:val="center"/>
        </w:trPr>
        <w:tc>
          <w:tcPr>
            <w:tcW w:w="4709" w:type="dxa"/>
          </w:tcPr>
          <w:p w:rsidR="005863B5" w:rsidRDefault="005863B5">
            <w:pPr>
              <w:numPr>
                <w:ins w:id="2159" w:author="assi" w:date="2007-12-17T13:05:00Z"/>
              </w:numPr>
              <w:tabs>
                <w:tab w:val="left" w:pos="288"/>
                <w:tab w:val="left" w:pos="576"/>
                <w:tab w:val="left" w:pos="864"/>
                <w:tab w:val="left" w:pos="1152"/>
              </w:tabs>
              <w:spacing w:before="0" w:after="0" w:line="310" w:lineRule="exact"/>
              <w:jc w:val="both"/>
              <w:rPr>
                <w:ins w:id="2160" w:author="assi" w:date="2007-12-17T13:05:00Z"/>
                <w:rFonts w:hint="cs"/>
                <w:sz w:val="26"/>
                <w:szCs w:val="26"/>
                <w:lang w:eastAsia="en-US"/>
              </w:rPr>
            </w:pPr>
            <w:ins w:id="2161" w:author="assi" w:date="2007-12-17T13:05:00Z">
              <w:r>
                <w:rPr>
                  <w:rFonts w:hint="cs"/>
                  <w:sz w:val="28"/>
                  <w:szCs w:val="26"/>
                  <w:rtl/>
                  <w:lang w:eastAsia="en-US"/>
                </w:rPr>
                <w:t xml:space="preserve">كندا </w:t>
              </w:r>
            </w:ins>
          </w:p>
        </w:tc>
        <w:tc>
          <w:tcPr>
            <w:tcW w:w="4726" w:type="dxa"/>
            <w:vAlign w:val="bottom"/>
          </w:tcPr>
          <w:p w:rsidR="005863B5" w:rsidRDefault="005863B5">
            <w:pPr>
              <w:numPr>
                <w:ins w:id="2162" w:author="assi" w:date="2007-12-17T13:05:00Z"/>
              </w:numPr>
              <w:tabs>
                <w:tab w:val="left" w:pos="288"/>
                <w:tab w:val="left" w:pos="576"/>
                <w:tab w:val="left" w:pos="864"/>
                <w:tab w:val="left" w:pos="1152"/>
              </w:tabs>
              <w:spacing w:before="0" w:after="0" w:line="310" w:lineRule="exact"/>
              <w:jc w:val="both"/>
              <w:rPr>
                <w:ins w:id="2163" w:author="assi" w:date="2007-12-17T13:05:00Z"/>
                <w:rFonts w:hint="cs"/>
                <w:sz w:val="26"/>
                <w:szCs w:val="26"/>
                <w:lang w:eastAsia="en-US"/>
              </w:rPr>
            </w:pPr>
            <w:ins w:id="2164" w:author="assi" w:date="2007-12-17T13:05:00Z">
              <w:r>
                <w:rPr>
                  <w:rFonts w:hint="cs"/>
                  <w:sz w:val="28"/>
                  <w:szCs w:val="26"/>
                  <w:rtl/>
                  <w:lang w:eastAsia="en-US"/>
                </w:rPr>
                <w:t xml:space="preserve">24 تموز/يوليه 1987 </w:t>
              </w:r>
            </w:ins>
          </w:p>
        </w:tc>
      </w:tr>
      <w:tr w:rsidR="005863B5" w:rsidTr="005863B5">
        <w:tblPrEx>
          <w:tblCellMar>
            <w:top w:w="0" w:type="dxa"/>
            <w:bottom w:w="0" w:type="dxa"/>
          </w:tblCellMar>
        </w:tblPrEx>
        <w:trPr>
          <w:cantSplit/>
          <w:jc w:val="center"/>
        </w:trPr>
        <w:tc>
          <w:tcPr>
            <w:tcW w:w="4709" w:type="dxa"/>
          </w:tcPr>
          <w:p w:rsidR="005863B5" w:rsidRDefault="005863B5">
            <w:pPr>
              <w:numPr>
                <w:ins w:id="2165" w:author="assi" w:date="2007-12-17T13:05:00Z"/>
              </w:numPr>
              <w:tabs>
                <w:tab w:val="left" w:pos="288"/>
                <w:tab w:val="left" w:pos="576"/>
                <w:tab w:val="left" w:pos="864"/>
                <w:tab w:val="left" w:pos="1152"/>
              </w:tabs>
              <w:spacing w:before="0" w:after="0" w:line="310" w:lineRule="exact"/>
              <w:jc w:val="both"/>
              <w:rPr>
                <w:ins w:id="2166" w:author="assi" w:date="2007-12-17T13:05:00Z"/>
                <w:rFonts w:hint="cs"/>
                <w:sz w:val="28"/>
                <w:szCs w:val="26"/>
                <w:rtl/>
                <w:lang w:eastAsia="en-US"/>
              </w:rPr>
            </w:pPr>
          </w:p>
        </w:tc>
        <w:tc>
          <w:tcPr>
            <w:tcW w:w="4726" w:type="dxa"/>
            <w:vAlign w:val="bottom"/>
          </w:tcPr>
          <w:p w:rsidR="005863B5" w:rsidRDefault="005863B5">
            <w:pPr>
              <w:numPr>
                <w:ins w:id="2167" w:author="assi" w:date="2007-12-17T13:05:00Z"/>
              </w:numPr>
              <w:tabs>
                <w:tab w:val="left" w:pos="288"/>
                <w:tab w:val="left" w:pos="576"/>
                <w:tab w:val="left" w:pos="864"/>
                <w:tab w:val="left" w:pos="1152"/>
              </w:tabs>
              <w:spacing w:before="0" w:after="0" w:line="310" w:lineRule="exact"/>
              <w:jc w:val="both"/>
              <w:rPr>
                <w:ins w:id="2168" w:author="assi" w:date="2007-12-17T13:05:00Z"/>
                <w:rFonts w:hint="cs"/>
                <w:sz w:val="28"/>
                <w:szCs w:val="26"/>
                <w:rtl/>
                <w:lang w:eastAsia="en-US"/>
              </w:rPr>
            </w:pPr>
          </w:p>
        </w:tc>
      </w:tr>
      <w:tr w:rsidR="005863B5" w:rsidTr="005863B5">
        <w:tblPrEx>
          <w:tblCellMar>
            <w:top w:w="0" w:type="dxa"/>
            <w:bottom w:w="0" w:type="dxa"/>
          </w:tblCellMar>
        </w:tblPrEx>
        <w:trPr>
          <w:cantSplit/>
          <w:jc w:val="center"/>
        </w:trPr>
        <w:tc>
          <w:tcPr>
            <w:tcW w:w="4709" w:type="dxa"/>
          </w:tcPr>
          <w:p w:rsidR="005863B5" w:rsidRDefault="005863B5">
            <w:pPr>
              <w:numPr>
                <w:ins w:id="2169" w:author="assi" w:date="2007-12-17T13:05:00Z"/>
              </w:numPr>
              <w:tabs>
                <w:tab w:val="left" w:pos="288"/>
                <w:tab w:val="left" w:pos="576"/>
                <w:tab w:val="left" w:pos="864"/>
                <w:tab w:val="left" w:pos="1152"/>
              </w:tabs>
              <w:spacing w:before="0" w:after="0" w:line="310" w:lineRule="exact"/>
              <w:jc w:val="both"/>
              <w:rPr>
                <w:ins w:id="2170" w:author="assi" w:date="2007-12-17T13:05:00Z"/>
                <w:rFonts w:hint="cs"/>
                <w:sz w:val="26"/>
                <w:szCs w:val="26"/>
                <w:lang w:eastAsia="en-US"/>
              </w:rPr>
            </w:pPr>
            <w:ins w:id="2171" w:author="assi" w:date="2007-12-17T13:05:00Z">
              <w:r>
                <w:rPr>
                  <w:rFonts w:hint="cs"/>
                  <w:sz w:val="28"/>
                  <w:szCs w:val="26"/>
                  <w:rtl/>
                  <w:lang w:eastAsia="en-US"/>
                </w:rPr>
                <w:t xml:space="preserve">كوستاريكا </w:t>
              </w:r>
            </w:ins>
          </w:p>
        </w:tc>
        <w:tc>
          <w:tcPr>
            <w:tcW w:w="4726" w:type="dxa"/>
            <w:vAlign w:val="bottom"/>
          </w:tcPr>
          <w:p w:rsidR="005863B5" w:rsidRDefault="005863B5">
            <w:pPr>
              <w:numPr>
                <w:ins w:id="2172" w:author="assi" w:date="2007-12-17T13:05:00Z"/>
              </w:numPr>
              <w:tabs>
                <w:tab w:val="left" w:pos="288"/>
                <w:tab w:val="left" w:pos="576"/>
                <w:tab w:val="left" w:pos="864"/>
                <w:tab w:val="left" w:pos="1152"/>
              </w:tabs>
              <w:spacing w:before="0" w:after="0" w:line="310" w:lineRule="exact"/>
              <w:jc w:val="both"/>
              <w:rPr>
                <w:ins w:id="2173" w:author="assi" w:date="2007-12-17T13:05:00Z"/>
                <w:rFonts w:hint="cs"/>
                <w:sz w:val="28"/>
                <w:szCs w:val="26"/>
                <w:rtl/>
                <w:lang w:eastAsia="en-US"/>
              </w:rPr>
            </w:pPr>
            <w:ins w:id="2174" w:author="assi" w:date="2007-12-17T13:05:00Z">
              <w:r>
                <w:rPr>
                  <w:rFonts w:hint="cs"/>
                  <w:sz w:val="28"/>
                  <w:szCs w:val="26"/>
                  <w:rtl/>
                  <w:lang w:eastAsia="en-US"/>
                </w:rPr>
                <w:t>27 شباط/</w:t>
              </w:r>
              <w:r>
                <w:rPr>
                  <w:rFonts w:hint="eastAsia"/>
                  <w:sz w:val="28"/>
                  <w:szCs w:val="26"/>
                  <w:rtl/>
                  <w:lang w:eastAsia="en-US"/>
                </w:rPr>
                <w:t>فبراير</w:t>
              </w:r>
              <w:r>
                <w:rPr>
                  <w:rFonts w:hint="cs"/>
                  <w:sz w:val="28"/>
                  <w:szCs w:val="26"/>
                  <w:rtl/>
                  <w:lang w:eastAsia="en-US"/>
                </w:rPr>
                <w:t xml:space="preserve"> 2002</w:t>
              </w:r>
            </w:ins>
          </w:p>
        </w:tc>
      </w:tr>
      <w:tr w:rsidR="005863B5" w:rsidTr="005863B5">
        <w:tblPrEx>
          <w:tblCellMar>
            <w:top w:w="0" w:type="dxa"/>
            <w:bottom w:w="0" w:type="dxa"/>
          </w:tblCellMar>
        </w:tblPrEx>
        <w:trPr>
          <w:cantSplit/>
          <w:jc w:val="center"/>
        </w:trPr>
        <w:tc>
          <w:tcPr>
            <w:tcW w:w="4709" w:type="dxa"/>
          </w:tcPr>
          <w:p w:rsidR="005863B5" w:rsidRDefault="005863B5">
            <w:pPr>
              <w:numPr>
                <w:ins w:id="2175" w:author="assi" w:date="2007-12-17T13:05:00Z"/>
              </w:numPr>
              <w:tabs>
                <w:tab w:val="left" w:pos="288"/>
                <w:tab w:val="left" w:pos="576"/>
                <w:tab w:val="left" w:pos="864"/>
                <w:tab w:val="left" w:pos="1152"/>
              </w:tabs>
              <w:spacing w:before="0" w:after="0" w:line="310" w:lineRule="exact"/>
              <w:jc w:val="both"/>
              <w:rPr>
                <w:ins w:id="2176" w:author="assi" w:date="2007-12-17T13:05:00Z"/>
                <w:rFonts w:hint="cs"/>
                <w:sz w:val="26"/>
                <w:szCs w:val="26"/>
                <w:lang w:eastAsia="en-US"/>
              </w:rPr>
            </w:pPr>
            <w:ins w:id="2177" w:author="assi" w:date="2007-12-17T13:05:00Z">
              <w:r>
                <w:rPr>
                  <w:rFonts w:hint="cs"/>
                  <w:sz w:val="28"/>
                  <w:szCs w:val="26"/>
                  <w:rtl/>
                  <w:lang w:eastAsia="en-US"/>
                </w:rPr>
                <w:t xml:space="preserve">لكسمبرغ </w:t>
              </w:r>
            </w:ins>
          </w:p>
        </w:tc>
        <w:tc>
          <w:tcPr>
            <w:tcW w:w="4726" w:type="dxa"/>
            <w:vAlign w:val="bottom"/>
          </w:tcPr>
          <w:p w:rsidR="005863B5" w:rsidRDefault="005863B5">
            <w:pPr>
              <w:numPr>
                <w:ins w:id="2178" w:author="assi" w:date="2007-12-17T13:05:00Z"/>
              </w:numPr>
              <w:tabs>
                <w:tab w:val="left" w:pos="288"/>
                <w:tab w:val="left" w:pos="576"/>
                <w:tab w:val="left" w:pos="864"/>
                <w:tab w:val="left" w:pos="1152"/>
              </w:tabs>
              <w:spacing w:before="0" w:after="0" w:line="310" w:lineRule="exact"/>
              <w:jc w:val="both"/>
              <w:rPr>
                <w:ins w:id="2179" w:author="assi" w:date="2007-12-17T13:05:00Z"/>
                <w:rFonts w:hint="cs"/>
                <w:sz w:val="28"/>
                <w:szCs w:val="26"/>
                <w:rtl/>
                <w:lang w:eastAsia="en-US"/>
              </w:rPr>
            </w:pPr>
            <w:ins w:id="2180" w:author="assi" w:date="2007-12-17T13:05:00Z">
              <w:r>
                <w:rPr>
                  <w:rFonts w:hint="cs"/>
                  <w:sz w:val="28"/>
                  <w:szCs w:val="26"/>
                  <w:rtl/>
                  <w:lang w:eastAsia="en-US"/>
                </w:rPr>
                <w:t>29 تشرين الأول/أكتوبر 1987</w:t>
              </w:r>
            </w:ins>
          </w:p>
        </w:tc>
      </w:tr>
      <w:tr w:rsidR="005863B5" w:rsidTr="005863B5">
        <w:tblPrEx>
          <w:tblCellMar>
            <w:top w:w="0" w:type="dxa"/>
            <w:bottom w:w="0" w:type="dxa"/>
          </w:tblCellMar>
        </w:tblPrEx>
        <w:trPr>
          <w:cantSplit/>
          <w:jc w:val="center"/>
        </w:trPr>
        <w:tc>
          <w:tcPr>
            <w:tcW w:w="4709" w:type="dxa"/>
          </w:tcPr>
          <w:p w:rsidR="005863B5" w:rsidRDefault="005863B5">
            <w:pPr>
              <w:numPr>
                <w:ins w:id="2181" w:author="assi" w:date="2007-12-17T13:05:00Z"/>
              </w:numPr>
              <w:tabs>
                <w:tab w:val="left" w:pos="288"/>
                <w:tab w:val="left" w:pos="576"/>
                <w:tab w:val="left" w:pos="864"/>
                <w:tab w:val="left" w:pos="1152"/>
              </w:tabs>
              <w:spacing w:before="0" w:after="0" w:line="310" w:lineRule="exact"/>
              <w:jc w:val="both"/>
              <w:rPr>
                <w:ins w:id="2182" w:author="assi" w:date="2007-12-17T13:05:00Z"/>
                <w:rFonts w:hint="cs"/>
                <w:sz w:val="26"/>
                <w:szCs w:val="26"/>
                <w:lang w:eastAsia="en-US"/>
              </w:rPr>
            </w:pPr>
            <w:ins w:id="2183" w:author="assi" w:date="2007-12-17T13:05:00Z">
              <w:r>
                <w:rPr>
                  <w:rFonts w:hint="cs"/>
                  <w:sz w:val="28"/>
                  <w:szCs w:val="26"/>
                  <w:rtl/>
                  <w:lang w:eastAsia="en-US"/>
                </w:rPr>
                <w:t xml:space="preserve">ليختنشتاين </w:t>
              </w:r>
            </w:ins>
          </w:p>
        </w:tc>
        <w:tc>
          <w:tcPr>
            <w:tcW w:w="4726" w:type="dxa"/>
            <w:vAlign w:val="bottom"/>
          </w:tcPr>
          <w:p w:rsidR="005863B5" w:rsidRDefault="005863B5">
            <w:pPr>
              <w:numPr>
                <w:ins w:id="2184" w:author="assi" w:date="2007-12-17T13:05:00Z"/>
              </w:numPr>
              <w:tabs>
                <w:tab w:val="left" w:pos="288"/>
                <w:tab w:val="left" w:pos="576"/>
                <w:tab w:val="left" w:pos="864"/>
                <w:tab w:val="left" w:pos="1152"/>
              </w:tabs>
              <w:spacing w:before="0" w:after="0" w:line="310" w:lineRule="exact"/>
              <w:jc w:val="both"/>
              <w:rPr>
                <w:ins w:id="2185" w:author="assi" w:date="2007-12-17T13:05:00Z"/>
                <w:rFonts w:hint="cs"/>
                <w:sz w:val="28"/>
                <w:szCs w:val="26"/>
                <w:rtl/>
                <w:lang w:eastAsia="en-US"/>
              </w:rPr>
            </w:pPr>
            <w:ins w:id="2186" w:author="assi" w:date="2007-12-17T13:05:00Z">
              <w:r>
                <w:rPr>
                  <w:rFonts w:hint="cs"/>
                  <w:sz w:val="28"/>
                  <w:szCs w:val="26"/>
                  <w:rtl/>
                  <w:lang w:eastAsia="en-US"/>
                </w:rPr>
                <w:t>2 كانون الأول/ديسمبر 1990</w:t>
              </w:r>
            </w:ins>
          </w:p>
        </w:tc>
      </w:tr>
      <w:tr w:rsidR="005863B5" w:rsidTr="005863B5">
        <w:tblPrEx>
          <w:tblCellMar>
            <w:top w:w="0" w:type="dxa"/>
            <w:bottom w:w="0" w:type="dxa"/>
          </w:tblCellMar>
        </w:tblPrEx>
        <w:trPr>
          <w:cantSplit/>
          <w:jc w:val="center"/>
        </w:trPr>
        <w:tc>
          <w:tcPr>
            <w:tcW w:w="4709" w:type="dxa"/>
          </w:tcPr>
          <w:p w:rsidR="005863B5" w:rsidRDefault="005863B5">
            <w:pPr>
              <w:numPr>
                <w:ins w:id="2187" w:author="assi" w:date="2007-12-17T13:05:00Z"/>
              </w:numPr>
              <w:tabs>
                <w:tab w:val="left" w:pos="288"/>
                <w:tab w:val="left" w:pos="576"/>
                <w:tab w:val="left" w:pos="864"/>
                <w:tab w:val="left" w:pos="1152"/>
              </w:tabs>
              <w:spacing w:before="0" w:after="0" w:line="310" w:lineRule="exact"/>
              <w:jc w:val="both"/>
              <w:rPr>
                <w:ins w:id="2188" w:author="assi" w:date="2007-12-17T13:05:00Z"/>
                <w:rFonts w:hint="cs"/>
                <w:sz w:val="26"/>
                <w:szCs w:val="26"/>
                <w:lang w:eastAsia="en-US"/>
              </w:rPr>
            </w:pPr>
            <w:ins w:id="2189" w:author="assi" w:date="2007-12-17T13:05:00Z">
              <w:r>
                <w:rPr>
                  <w:rFonts w:hint="cs"/>
                  <w:sz w:val="28"/>
                  <w:szCs w:val="26"/>
                  <w:rtl/>
                  <w:lang w:eastAsia="en-US"/>
                </w:rPr>
                <w:t xml:space="preserve">مالطة </w:t>
              </w:r>
            </w:ins>
          </w:p>
        </w:tc>
        <w:tc>
          <w:tcPr>
            <w:tcW w:w="4726" w:type="dxa"/>
            <w:vAlign w:val="bottom"/>
          </w:tcPr>
          <w:p w:rsidR="005863B5" w:rsidRDefault="005863B5">
            <w:pPr>
              <w:numPr>
                <w:ins w:id="2190" w:author="assi" w:date="2007-12-17T13:05:00Z"/>
              </w:numPr>
              <w:tabs>
                <w:tab w:val="left" w:pos="288"/>
                <w:tab w:val="left" w:pos="576"/>
                <w:tab w:val="left" w:pos="864"/>
                <w:tab w:val="left" w:pos="1152"/>
              </w:tabs>
              <w:spacing w:before="0" w:after="0" w:line="310" w:lineRule="exact"/>
              <w:jc w:val="both"/>
              <w:rPr>
                <w:ins w:id="2191" w:author="assi" w:date="2007-12-17T13:05:00Z"/>
                <w:rFonts w:hint="cs"/>
                <w:sz w:val="28"/>
                <w:szCs w:val="26"/>
                <w:rtl/>
                <w:lang w:eastAsia="en-US"/>
              </w:rPr>
            </w:pPr>
            <w:ins w:id="2192" w:author="assi" w:date="2007-12-17T13:05:00Z">
              <w:r>
                <w:rPr>
                  <w:rFonts w:hint="cs"/>
                  <w:sz w:val="28"/>
                  <w:szCs w:val="26"/>
                  <w:rtl/>
                  <w:lang w:eastAsia="en-US"/>
                </w:rPr>
                <w:t>13 تشرين الأول/أكتوبر 1990</w:t>
              </w:r>
            </w:ins>
          </w:p>
        </w:tc>
      </w:tr>
      <w:tr w:rsidR="005863B5" w:rsidTr="005863B5">
        <w:tblPrEx>
          <w:tblCellMar>
            <w:top w:w="0" w:type="dxa"/>
            <w:bottom w:w="0" w:type="dxa"/>
          </w:tblCellMar>
        </w:tblPrEx>
        <w:trPr>
          <w:cantSplit/>
          <w:jc w:val="center"/>
        </w:trPr>
        <w:tc>
          <w:tcPr>
            <w:tcW w:w="4709" w:type="dxa"/>
          </w:tcPr>
          <w:p w:rsidR="005863B5" w:rsidRDefault="005863B5">
            <w:pPr>
              <w:numPr>
                <w:ins w:id="2193" w:author="assi" w:date="2007-12-17T13:05:00Z"/>
              </w:numPr>
              <w:tabs>
                <w:tab w:val="left" w:pos="288"/>
                <w:tab w:val="left" w:pos="576"/>
                <w:tab w:val="left" w:pos="864"/>
                <w:tab w:val="left" w:pos="1152"/>
              </w:tabs>
              <w:spacing w:before="0" w:after="0" w:line="310" w:lineRule="exact"/>
              <w:jc w:val="both"/>
              <w:rPr>
                <w:ins w:id="2194" w:author="assi" w:date="2007-12-17T13:05:00Z"/>
                <w:rFonts w:hint="cs"/>
                <w:sz w:val="26"/>
                <w:szCs w:val="26"/>
                <w:lang w:eastAsia="en-US"/>
              </w:rPr>
            </w:pPr>
            <w:ins w:id="2195" w:author="assi" w:date="2007-12-17T13:05:00Z">
              <w:r>
                <w:rPr>
                  <w:rFonts w:hint="cs"/>
                  <w:sz w:val="28"/>
                  <w:szCs w:val="26"/>
                  <w:rtl/>
                  <w:lang w:eastAsia="en-US"/>
                </w:rPr>
                <w:t xml:space="preserve">موناكو </w:t>
              </w:r>
            </w:ins>
          </w:p>
        </w:tc>
        <w:tc>
          <w:tcPr>
            <w:tcW w:w="4726" w:type="dxa"/>
            <w:vAlign w:val="bottom"/>
          </w:tcPr>
          <w:p w:rsidR="005863B5" w:rsidRDefault="005863B5">
            <w:pPr>
              <w:numPr>
                <w:ins w:id="2196" w:author="assi" w:date="2007-12-17T13:05:00Z"/>
              </w:numPr>
              <w:tabs>
                <w:tab w:val="left" w:pos="288"/>
                <w:tab w:val="left" w:pos="576"/>
                <w:tab w:val="left" w:pos="864"/>
                <w:tab w:val="left" w:pos="1152"/>
              </w:tabs>
              <w:spacing w:before="0" w:after="0" w:line="310" w:lineRule="exact"/>
              <w:jc w:val="both"/>
              <w:rPr>
                <w:ins w:id="2197" w:author="assi" w:date="2007-12-17T13:05:00Z"/>
                <w:rFonts w:hint="cs"/>
                <w:sz w:val="28"/>
                <w:szCs w:val="26"/>
                <w:rtl/>
                <w:lang w:eastAsia="en-US"/>
              </w:rPr>
            </w:pPr>
            <w:ins w:id="2198" w:author="assi" w:date="2007-12-17T13:05:00Z">
              <w:r>
                <w:rPr>
                  <w:rFonts w:hint="cs"/>
                  <w:sz w:val="28"/>
                  <w:szCs w:val="26"/>
                  <w:rtl/>
                  <w:lang w:eastAsia="en-US"/>
                </w:rPr>
                <w:t>6 كانون الثاني/يناير 1992</w:t>
              </w:r>
            </w:ins>
          </w:p>
        </w:tc>
      </w:tr>
      <w:tr w:rsidR="005863B5" w:rsidTr="005863B5">
        <w:tblPrEx>
          <w:tblCellMar>
            <w:top w:w="0" w:type="dxa"/>
            <w:bottom w:w="0" w:type="dxa"/>
          </w:tblCellMar>
        </w:tblPrEx>
        <w:trPr>
          <w:cantSplit/>
          <w:jc w:val="center"/>
        </w:trPr>
        <w:tc>
          <w:tcPr>
            <w:tcW w:w="4709" w:type="dxa"/>
          </w:tcPr>
          <w:p w:rsidR="005863B5" w:rsidRDefault="005863B5">
            <w:pPr>
              <w:numPr>
                <w:ins w:id="2199" w:author="assi" w:date="2007-12-17T13:05:00Z"/>
              </w:numPr>
              <w:tabs>
                <w:tab w:val="left" w:pos="288"/>
                <w:tab w:val="left" w:pos="576"/>
                <w:tab w:val="left" w:pos="864"/>
                <w:tab w:val="left" w:pos="1152"/>
              </w:tabs>
              <w:spacing w:before="0" w:after="0" w:line="310" w:lineRule="exact"/>
              <w:jc w:val="both"/>
              <w:rPr>
                <w:ins w:id="2200" w:author="assi" w:date="2007-12-17T13:05:00Z"/>
                <w:rFonts w:hint="cs"/>
                <w:sz w:val="28"/>
                <w:szCs w:val="26"/>
                <w:rtl/>
                <w:lang w:eastAsia="en-US"/>
              </w:rPr>
            </w:pPr>
          </w:p>
        </w:tc>
        <w:tc>
          <w:tcPr>
            <w:tcW w:w="4726" w:type="dxa"/>
            <w:vAlign w:val="bottom"/>
          </w:tcPr>
          <w:p w:rsidR="005863B5" w:rsidRDefault="005863B5">
            <w:pPr>
              <w:numPr>
                <w:ins w:id="2201" w:author="assi" w:date="2007-12-17T13:05:00Z"/>
              </w:numPr>
              <w:tabs>
                <w:tab w:val="left" w:pos="288"/>
                <w:tab w:val="left" w:pos="576"/>
                <w:tab w:val="left" w:pos="864"/>
                <w:tab w:val="left" w:pos="1152"/>
              </w:tabs>
              <w:spacing w:before="0" w:after="0" w:line="310" w:lineRule="exact"/>
              <w:jc w:val="both"/>
              <w:rPr>
                <w:ins w:id="2202" w:author="assi" w:date="2007-12-17T13:05:00Z"/>
                <w:rFonts w:hint="cs"/>
                <w:sz w:val="28"/>
                <w:szCs w:val="26"/>
                <w:rtl/>
                <w:lang w:eastAsia="en-US"/>
              </w:rPr>
            </w:pPr>
          </w:p>
        </w:tc>
      </w:tr>
      <w:tr w:rsidR="005863B5" w:rsidTr="005863B5">
        <w:tblPrEx>
          <w:tblCellMar>
            <w:top w:w="0" w:type="dxa"/>
            <w:bottom w:w="0" w:type="dxa"/>
          </w:tblCellMar>
        </w:tblPrEx>
        <w:trPr>
          <w:cantSplit/>
          <w:jc w:val="center"/>
        </w:trPr>
        <w:tc>
          <w:tcPr>
            <w:tcW w:w="4709" w:type="dxa"/>
          </w:tcPr>
          <w:p w:rsidR="005863B5" w:rsidRDefault="005863B5">
            <w:pPr>
              <w:numPr>
                <w:ins w:id="2203" w:author="assi" w:date="2007-12-17T13:05:00Z"/>
              </w:numPr>
              <w:tabs>
                <w:tab w:val="left" w:pos="288"/>
                <w:tab w:val="left" w:pos="576"/>
                <w:tab w:val="left" w:pos="864"/>
                <w:tab w:val="left" w:pos="1152"/>
              </w:tabs>
              <w:spacing w:before="0" w:after="0" w:line="310" w:lineRule="exact"/>
              <w:jc w:val="both"/>
              <w:rPr>
                <w:ins w:id="2204" w:author="assi" w:date="2007-12-17T13:05:00Z"/>
                <w:rFonts w:hint="cs"/>
                <w:sz w:val="26"/>
                <w:szCs w:val="26"/>
                <w:lang w:eastAsia="en-US"/>
              </w:rPr>
            </w:pPr>
            <w:ins w:id="2205" w:author="assi" w:date="2007-12-17T13:05:00Z">
              <w:r>
                <w:rPr>
                  <w:rFonts w:hint="cs"/>
                  <w:sz w:val="28"/>
                  <w:szCs w:val="26"/>
                  <w:rtl/>
                  <w:lang w:eastAsia="en-US"/>
                </w:rPr>
                <w:t xml:space="preserve">النرويج </w:t>
              </w:r>
            </w:ins>
          </w:p>
        </w:tc>
        <w:tc>
          <w:tcPr>
            <w:tcW w:w="4726" w:type="dxa"/>
            <w:vAlign w:val="bottom"/>
          </w:tcPr>
          <w:p w:rsidR="005863B5" w:rsidRDefault="005863B5">
            <w:pPr>
              <w:numPr>
                <w:ins w:id="2206" w:author="assi" w:date="2007-12-17T13:05:00Z"/>
              </w:numPr>
              <w:tabs>
                <w:tab w:val="left" w:pos="288"/>
                <w:tab w:val="left" w:pos="576"/>
                <w:tab w:val="left" w:pos="864"/>
                <w:tab w:val="left" w:pos="1152"/>
              </w:tabs>
              <w:spacing w:before="0" w:after="0" w:line="310" w:lineRule="exact"/>
              <w:jc w:val="both"/>
              <w:rPr>
                <w:ins w:id="2207" w:author="assi" w:date="2007-12-17T13:05:00Z"/>
                <w:rFonts w:hint="cs"/>
                <w:sz w:val="28"/>
                <w:szCs w:val="26"/>
                <w:rtl/>
                <w:lang w:eastAsia="en-US"/>
              </w:rPr>
            </w:pPr>
            <w:ins w:id="2208" w:author="assi" w:date="2007-12-17T13:05:00Z">
              <w:r>
                <w:rPr>
                  <w:rFonts w:hint="cs"/>
                  <w:sz w:val="28"/>
                  <w:szCs w:val="26"/>
                  <w:rtl/>
                  <w:lang w:eastAsia="en-US"/>
                </w:rPr>
                <w:t>26 حزيران/يونيه 1987</w:t>
              </w:r>
            </w:ins>
          </w:p>
        </w:tc>
      </w:tr>
      <w:tr w:rsidR="005863B5" w:rsidTr="005863B5">
        <w:tblPrEx>
          <w:tblCellMar>
            <w:top w:w="0" w:type="dxa"/>
            <w:bottom w:w="0" w:type="dxa"/>
          </w:tblCellMar>
        </w:tblPrEx>
        <w:trPr>
          <w:cantSplit/>
          <w:jc w:val="center"/>
        </w:trPr>
        <w:tc>
          <w:tcPr>
            <w:tcW w:w="4709" w:type="dxa"/>
          </w:tcPr>
          <w:p w:rsidR="005863B5" w:rsidRDefault="005863B5">
            <w:pPr>
              <w:numPr>
                <w:ins w:id="2209" w:author="assi" w:date="2007-12-17T13:05:00Z"/>
              </w:numPr>
              <w:tabs>
                <w:tab w:val="left" w:pos="288"/>
                <w:tab w:val="left" w:pos="576"/>
                <w:tab w:val="left" w:pos="864"/>
                <w:tab w:val="left" w:pos="1152"/>
              </w:tabs>
              <w:spacing w:before="0" w:after="0" w:line="310" w:lineRule="exact"/>
              <w:jc w:val="both"/>
              <w:rPr>
                <w:ins w:id="2210" w:author="assi" w:date="2007-12-17T13:05:00Z"/>
                <w:rFonts w:hint="cs"/>
                <w:sz w:val="26"/>
                <w:szCs w:val="26"/>
                <w:lang w:eastAsia="en-US"/>
              </w:rPr>
            </w:pPr>
            <w:ins w:id="2211" w:author="assi" w:date="2007-12-17T13:05:00Z">
              <w:r>
                <w:rPr>
                  <w:rFonts w:hint="cs"/>
                  <w:sz w:val="28"/>
                  <w:szCs w:val="26"/>
                  <w:rtl/>
                  <w:lang w:eastAsia="en-US"/>
                </w:rPr>
                <w:t xml:space="preserve">النمسا </w:t>
              </w:r>
            </w:ins>
          </w:p>
        </w:tc>
        <w:tc>
          <w:tcPr>
            <w:tcW w:w="4726" w:type="dxa"/>
            <w:vAlign w:val="bottom"/>
          </w:tcPr>
          <w:p w:rsidR="005863B5" w:rsidRDefault="005863B5">
            <w:pPr>
              <w:numPr>
                <w:ins w:id="2212" w:author="assi" w:date="2007-12-17T13:05:00Z"/>
              </w:numPr>
              <w:tabs>
                <w:tab w:val="left" w:pos="288"/>
                <w:tab w:val="left" w:pos="576"/>
                <w:tab w:val="left" w:pos="864"/>
                <w:tab w:val="left" w:pos="1152"/>
              </w:tabs>
              <w:spacing w:before="0" w:after="0" w:line="310" w:lineRule="exact"/>
              <w:jc w:val="both"/>
              <w:rPr>
                <w:ins w:id="2213" w:author="assi" w:date="2007-12-17T13:05:00Z"/>
                <w:rFonts w:hint="cs"/>
                <w:sz w:val="28"/>
                <w:szCs w:val="26"/>
                <w:rtl/>
                <w:lang w:eastAsia="en-US"/>
              </w:rPr>
            </w:pPr>
            <w:ins w:id="2214" w:author="assi" w:date="2007-12-17T13:05:00Z">
              <w:r>
                <w:rPr>
                  <w:rFonts w:hint="cs"/>
                  <w:sz w:val="28"/>
                  <w:szCs w:val="26"/>
                  <w:rtl/>
                  <w:lang w:eastAsia="en-US"/>
                </w:rPr>
                <w:t xml:space="preserve">28 آب/أغسطس 1987 </w:t>
              </w:r>
            </w:ins>
          </w:p>
        </w:tc>
      </w:tr>
      <w:tr w:rsidR="005863B5" w:rsidTr="005863B5">
        <w:tblPrEx>
          <w:tblCellMar>
            <w:top w:w="0" w:type="dxa"/>
            <w:bottom w:w="0" w:type="dxa"/>
          </w:tblCellMar>
        </w:tblPrEx>
        <w:trPr>
          <w:cantSplit/>
          <w:jc w:val="center"/>
        </w:trPr>
        <w:tc>
          <w:tcPr>
            <w:tcW w:w="4709" w:type="dxa"/>
          </w:tcPr>
          <w:p w:rsidR="005863B5" w:rsidRDefault="005863B5">
            <w:pPr>
              <w:numPr>
                <w:ins w:id="2215" w:author="assi" w:date="2007-12-17T13:05:00Z"/>
              </w:numPr>
              <w:tabs>
                <w:tab w:val="left" w:pos="288"/>
                <w:tab w:val="left" w:pos="576"/>
                <w:tab w:val="left" w:pos="864"/>
                <w:tab w:val="left" w:pos="1152"/>
              </w:tabs>
              <w:spacing w:before="0" w:after="0" w:line="310" w:lineRule="exact"/>
              <w:jc w:val="both"/>
              <w:rPr>
                <w:ins w:id="2216" w:author="assi" w:date="2007-12-17T13:05:00Z"/>
                <w:rFonts w:hint="cs"/>
                <w:sz w:val="28"/>
                <w:szCs w:val="26"/>
                <w:rtl/>
                <w:lang w:eastAsia="en-US"/>
              </w:rPr>
            </w:pPr>
            <w:ins w:id="2217" w:author="assi" w:date="2007-12-17T13:05:00Z">
              <w:r>
                <w:rPr>
                  <w:rFonts w:hint="cs"/>
                  <w:sz w:val="28"/>
                  <w:szCs w:val="26"/>
                  <w:rtl/>
                  <w:lang w:eastAsia="en-US"/>
                </w:rPr>
                <w:t>نيوزيلندا</w:t>
              </w:r>
            </w:ins>
          </w:p>
        </w:tc>
        <w:tc>
          <w:tcPr>
            <w:tcW w:w="4726" w:type="dxa"/>
            <w:vAlign w:val="bottom"/>
          </w:tcPr>
          <w:p w:rsidR="005863B5" w:rsidRDefault="005863B5">
            <w:pPr>
              <w:numPr>
                <w:ins w:id="2218" w:author="assi" w:date="2007-12-17T13:05:00Z"/>
              </w:numPr>
              <w:tabs>
                <w:tab w:val="left" w:pos="288"/>
                <w:tab w:val="left" w:pos="576"/>
                <w:tab w:val="left" w:pos="864"/>
                <w:tab w:val="left" w:pos="1152"/>
              </w:tabs>
              <w:spacing w:before="0" w:after="0" w:line="310" w:lineRule="exact"/>
              <w:jc w:val="both"/>
              <w:rPr>
                <w:ins w:id="2219" w:author="assi" w:date="2007-12-17T13:05:00Z"/>
                <w:rFonts w:hint="cs"/>
                <w:sz w:val="26"/>
                <w:szCs w:val="26"/>
                <w:lang w:eastAsia="en-US"/>
              </w:rPr>
            </w:pPr>
            <w:ins w:id="2220" w:author="assi" w:date="2007-12-17T13:05:00Z">
              <w:r>
                <w:rPr>
                  <w:rFonts w:hint="cs"/>
                  <w:sz w:val="28"/>
                  <w:szCs w:val="26"/>
                  <w:rtl/>
                  <w:lang w:eastAsia="en-US"/>
                </w:rPr>
                <w:t xml:space="preserve">9 كانون الثاني/يناير 1990 </w:t>
              </w:r>
            </w:ins>
          </w:p>
        </w:tc>
      </w:tr>
      <w:tr w:rsidR="005863B5" w:rsidTr="005863B5">
        <w:tblPrEx>
          <w:tblCellMar>
            <w:top w:w="0" w:type="dxa"/>
            <w:bottom w:w="0" w:type="dxa"/>
          </w:tblCellMar>
        </w:tblPrEx>
        <w:trPr>
          <w:cantSplit/>
          <w:jc w:val="center"/>
        </w:trPr>
        <w:tc>
          <w:tcPr>
            <w:tcW w:w="4709" w:type="dxa"/>
          </w:tcPr>
          <w:p w:rsidR="005863B5" w:rsidRDefault="005863B5">
            <w:pPr>
              <w:numPr>
                <w:ins w:id="2221" w:author="assi" w:date="2007-12-17T13:05:00Z"/>
              </w:numPr>
              <w:tabs>
                <w:tab w:val="left" w:pos="288"/>
                <w:tab w:val="left" w:pos="576"/>
                <w:tab w:val="left" w:pos="864"/>
                <w:tab w:val="left" w:pos="1152"/>
              </w:tabs>
              <w:spacing w:before="0" w:after="0" w:line="310" w:lineRule="exact"/>
              <w:jc w:val="both"/>
              <w:rPr>
                <w:ins w:id="2222" w:author="assi" w:date="2007-12-17T13:05:00Z"/>
                <w:rFonts w:hint="cs"/>
                <w:sz w:val="26"/>
                <w:szCs w:val="26"/>
                <w:lang w:eastAsia="en-US"/>
              </w:rPr>
            </w:pPr>
            <w:ins w:id="2223" w:author="assi" w:date="2007-12-17T13:05:00Z">
              <w:r>
                <w:rPr>
                  <w:rFonts w:hint="cs"/>
                  <w:sz w:val="28"/>
                  <w:szCs w:val="26"/>
                  <w:rtl/>
                  <w:lang w:eastAsia="en-US"/>
                </w:rPr>
                <w:t xml:space="preserve">هنغاريا </w:t>
              </w:r>
            </w:ins>
          </w:p>
        </w:tc>
        <w:tc>
          <w:tcPr>
            <w:tcW w:w="4726" w:type="dxa"/>
            <w:vAlign w:val="bottom"/>
          </w:tcPr>
          <w:p w:rsidR="005863B5" w:rsidRDefault="005863B5">
            <w:pPr>
              <w:numPr>
                <w:ins w:id="2224" w:author="assi" w:date="2007-12-17T13:05:00Z"/>
              </w:numPr>
              <w:tabs>
                <w:tab w:val="left" w:pos="288"/>
                <w:tab w:val="left" w:pos="576"/>
                <w:tab w:val="left" w:pos="864"/>
                <w:tab w:val="left" w:pos="1152"/>
              </w:tabs>
              <w:spacing w:before="0" w:after="0" w:line="310" w:lineRule="exact"/>
              <w:jc w:val="both"/>
              <w:rPr>
                <w:ins w:id="2225" w:author="assi" w:date="2007-12-17T13:05:00Z"/>
                <w:rFonts w:hint="cs"/>
                <w:sz w:val="26"/>
                <w:szCs w:val="26"/>
                <w:lang w:eastAsia="en-US"/>
              </w:rPr>
            </w:pPr>
            <w:ins w:id="2226" w:author="assi" w:date="2007-12-17T13:05:00Z">
              <w:r>
                <w:rPr>
                  <w:rFonts w:hint="cs"/>
                  <w:sz w:val="28"/>
                  <w:szCs w:val="26"/>
                  <w:rtl/>
                  <w:lang w:eastAsia="en-US"/>
                </w:rPr>
                <w:t xml:space="preserve">26 حزيران/يونيه 1987 </w:t>
              </w:r>
            </w:ins>
          </w:p>
        </w:tc>
      </w:tr>
      <w:tr w:rsidR="005863B5" w:rsidTr="005863B5">
        <w:tblPrEx>
          <w:tblCellMar>
            <w:top w:w="0" w:type="dxa"/>
            <w:bottom w:w="0" w:type="dxa"/>
          </w:tblCellMar>
        </w:tblPrEx>
        <w:trPr>
          <w:cantSplit/>
          <w:jc w:val="center"/>
        </w:trPr>
        <w:tc>
          <w:tcPr>
            <w:tcW w:w="4709" w:type="dxa"/>
          </w:tcPr>
          <w:p w:rsidR="005863B5" w:rsidRDefault="005863B5">
            <w:pPr>
              <w:numPr>
                <w:ins w:id="2227" w:author="assi" w:date="2007-12-17T13:05:00Z"/>
              </w:numPr>
              <w:tabs>
                <w:tab w:val="left" w:pos="288"/>
                <w:tab w:val="left" w:pos="576"/>
                <w:tab w:val="left" w:pos="864"/>
                <w:tab w:val="left" w:pos="1152"/>
              </w:tabs>
              <w:spacing w:before="0" w:after="0" w:line="310" w:lineRule="exact"/>
              <w:jc w:val="both"/>
              <w:rPr>
                <w:ins w:id="2228" w:author="assi" w:date="2007-12-17T13:05:00Z"/>
                <w:rFonts w:hint="cs"/>
                <w:sz w:val="28"/>
                <w:szCs w:val="26"/>
                <w:rtl/>
                <w:lang w:eastAsia="en-US"/>
              </w:rPr>
            </w:pPr>
            <w:ins w:id="2229" w:author="assi" w:date="2007-12-17T13:05:00Z">
              <w:r>
                <w:rPr>
                  <w:rFonts w:hint="cs"/>
                  <w:sz w:val="28"/>
                  <w:szCs w:val="26"/>
                  <w:rtl/>
                  <w:lang w:eastAsia="en-US"/>
                </w:rPr>
                <w:t xml:space="preserve">هولندا </w:t>
              </w:r>
            </w:ins>
          </w:p>
        </w:tc>
        <w:tc>
          <w:tcPr>
            <w:tcW w:w="4726" w:type="dxa"/>
            <w:vAlign w:val="bottom"/>
          </w:tcPr>
          <w:p w:rsidR="005863B5" w:rsidRDefault="005863B5">
            <w:pPr>
              <w:numPr>
                <w:ins w:id="2230" w:author="assi" w:date="2007-12-17T13:05:00Z"/>
              </w:numPr>
              <w:tabs>
                <w:tab w:val="left" w:pos="288"/>
                <w:tab w:val="left" w:pos="576"/>
                <w:tab w:val="left" w:pos="864"/>
                <w:tab w:val="left" w:pos="1152"/>
              </w:tabs>
              <w:spacing w:before="0" w:after="0" w:line="310" w:lineRule="exact"/>
              <w:jc w:val="both"/>
              <w:rPr>
                <w:ins w:id="2231" w:author="assi" w:date="2007-12-17T13:05:00Z"/>
                <w:rFonts w:hint="cs"/>
                <w:sz w:val="28"/>
                <w:szCs w:val="26"/>
                <w:rtl/>
                <w:lang w:eastAsia="en-US"/>
              </w:rPr>
            </w:pPr>
            <w:ins w:id="2232" w:author="assi" w:date="2007-12-17T13:05:00Z">
              <w:r>
                <w:rPr>
                  <w:rFonts w:hint="cs"/>
                  <w:sz w:val="28"/>
                  <w:szCs w:val="26"/>
                  <w:rtl/>
                  <w:lang w:eastAsia="en-US"/>
                </w:rPr>
                <w:t xml:space="preserve">20 كانون الثاني/يناير 1989 </w:t>
              </w:r>
            </w:ins>
          </w:p>
        </w:tc>
      </w:tr>
      <w:tr w:rsidR="005863B5" w:rsidTr="005863B5">
        <w:tblPrEx>
          <w:tblCellMar>
            <w:top w:w="0" w:type="dxa"/>
            <w:bottom w:w="0" w:type="dxa"/>
          </w:tblCellMar>
        </w:tblPrEx>
        <w:trPr>
          <w:cantSplit/>
          <w:jc w:val="center"/>
        </w:trPr>
        <w:tc>
          <w:tcPr>
            <w:tcW w:w="4709" w:type="dxa"/>
          </w:tcPr>
          <w:p w:rsidR="005863B5" w:rsidRDefault="005863B5">
            <w:pPr>
              <w:numPr>
                <w:ins w:id="2233" w:author="assi" w:date="2007-12-17T13:05:00Z"/>
              </w:numPr>
              <w:tabs>
                <w:tab w:val="left" w:pos="288"/>
                <w:tab w:val="left" w:pos="576"/>
                <w:tab w:val="left" w:pos="864"/>
                <w:tab w:val="left" w:pos="1152"/>
              </w:tabs>
              <w:spacing w:before="0" w:after="0" w:line="310" w:lineRule="exact"/>
              <w:jc w:val="both"/>
              <w:rPr>
                <w:ins w:id="2234" w:author="assi" w:date="2007-12-17T13:05:00Z"/>
                <w:rFonts w:hint="cs"/>
                <w:sz w:val="28"/>
                <w:szCs w:val="26"/>
                <w:rtl/>
                <w:lang w:eastAsia="en-US"/>
              </w:rPr>
            </w:pPr>
          </w:p>
        </w:tc>
        <w:tc>
          <w:tcPr>
            <w:tcW w:w="4726" w:type="dxa"/>
            <w:vAlign w:val="bottom"/>
          </w:tcPr>
          <w:p w:rsidR="005863B5" w:rsidRDefault="005863B5">
            <w:pPr>
              <w:numPr>
                <w:ins w:id="2235" w:author="assi" w:date="2007-12-17T13:05:00Z"/>
              </w:numPr>
              <w:tabs>
                <w:tab w:val="left" w:pos="288"/>
                <w:tab w:val="left" w:pos="576"/>
                <w:tab w:val="left" w:pos="864"/>
                <w:tab w:val="left" w:pos="1152"/>
              </w:tabs>
              <w:spacing w:before="0" w:after="0" w:line="310" w:lineRule="exact"/>
              <w:jc w:val="both"/>
              <w:rPr>
                <w:ins w:id="2236" w:author="assi" w:date="2007-12-17T13:05:00Z"/>
                <w:rFonts w:hint="cs"/>
                <w:sz w:val="28"/>
                <w:szCs w:val="26"/>
                <w:rtl/>
                <w:lang w:eastAsia="en-US"/>
              </w:rPr>
            </w:pPr>
          </w:p>
        </w:tc>
      </w:tr>
      <w:tr w:rsidR="005863B5" w:rsidTr="005863B5">
        <w:tblPrEx>
          <w:tblCellMar>
            <w:top w:w="0" w:type="dxa"/>
            <w:bottom w:w="0" w:type="dxa"/>
          </w:tblCellMar>
        </w:tblPrEx>
        <w:trPr>
          <w:cantSplit/>
          <w:jc w:val="center"/>
        </w:trPr>
        <w:tc>
          <w:tcPr>
            <w:tcW w:w="4709" w:type="dxa"/>
          </w:tcPr>
          <w:p w:rsidR="005863B5" w:rsidRDefault="005863B5">
            <w:pPr>
              <w:numPr>
                <w:ins w:id="2237" w:author="assi" w:date="2007-12-17T13:05:00Z"/>
              </w:numPr>
              <w:tabs>
                <w:tab w:val="left" w:pos="288"/>
                <w:tab w:val="left" w:pos="576"/>
                <w:tab w:val="left" w:pos="864"/>
                <w:tab w:val="left" w:pos="1152"/>
              </w:tabs>
              <w:spacing w:before="0" w:after="0" w:line="310" w:lineRule="exact"/>
              <w:jc w:val="both"/>
              <w:rPr>
                <w:ins w:id="2238" w:author="assi" w:date="2007-12-17T13:05:00Z"/>
                <w:rFonts w:hint="cs"/>
                <w:sz w:val="28"/>
                <w:szCs w:val="26"/>
                <w:rtl/>
                <w:lang w:eastAsia="en-US"/>
              </w:rPr>
            </w:pPr>
            <w:ins w:id="2239" w:author="assi" w:date="2007-12-17T13:05:00Z">
              <w:r>
                <w:rPr>
                  <w:rFonts w:hint="cs"/>
                  <w:sz w:val="28"/>
                  <w:szCs w:val="26"/>
                  <w:rtl/>
                  <w:lang w:eastAsia="en-US"/>
                </w:rPr>
                <w:t>اليونان</w:t>
              </w:r>
            </w:ins>
          </w:p>
        </w:tc>
        <w:tc>
          <w:tcPr>
            <w:tcW w:w="4726" w:type="dxa"/>
            <w:vAlign w:val="bottom"/>
          </w:tcPr>
          <w:p w:rsidR="005863B5" w:rsidRDefault="005863B5">
            <w:pPr>
              <w:numPr>
                <w:ins w:id="2240" w:author="assi" w:date="2007-12-17T13:05:00Z"/>
              </w:numPr>
              <w:tabs>
                <w:tab w:val="left" w:pos="288"/>
                <w:tab w:val="left" w:pos="576"/>
                <w:tab w:val="left" w:pos="864"/>
                <w:tab w:val="left" w:pos="1152"/>
              </w:tabs>
              <w:spacing w:before="0" w:after="0" w:line="310" w:lineRule="exact"/>
              <w:jc w:val="both"/>
              <w:rPr>
                <w:ins w:id="2241" w:author="assi" w:date="2007-12-17T13:05:00Z"/>
                <w:rFonts w:hint="cs"/>
                <w:sz w:val="28"/>
                <w:szCs w:val="26"/>
                <w:rtl/>
                <w:lang w:eastAsia="en-US"/>
              </w:rPr>
            </w:pPr>
            <w:ins w:id="2242" w:author="assi" w:date="2007-12-17T13:05:00Z">
              <w:r>
                <w:rPr>
                  <w:rFonts w:hint="cs"/>
                  <w:sz w:val="28"/>
                  <w:szCs w:val="26"/>
                  <w:rtl/>
                  <w:lang w:eastAsia="en-US"/>
                </w:rPr>
                <w:t>5 تشرين الثاني/نوفمبر 1988</w:t>
              </w:r>
            </w:ins>
          </w:p>
        </w:tc>
      </w:tr>
    </w:tbl>
    <w:p w:rsidR="00000000" w:rsidRDefault="005863B5">
      <w:pPr>
        <w:numPr>
          <w:ins w:id="2243" w:author="assi" w:date="2007-12-17T13:05:00Z"/>
        </w:numPr>
        <w:spacing w:line="380" w:lineRule="exact"/>
        <w:jc w:val="center"/>
        <w:rPr>
          <w:ins w:id="2244" w:author="assi" w:date="2007-12-17T13:05:00Z"/>
          <w:b/>
          <w:bCs/>
          <w:sz w:val="24"/>
          <w:szCs w:val="26"/>
          <w:rtl/>
          <w:lang w:eastAsia="en-US"/>
        </w:rPr>
      </w:pPr>
      <w:ins w:id="2245" w:author="assi" w:date="2007-12-17T13:05:00Z">
        <w:r>
          <w:rPr>
            <w:rFonts w:hint="cs"/>
            <w:b/>
            <w:bCs/>
            <w:sz w:val="24"/>
            <w:szCs w:val="26"/>
            <w:rtl/>
            <w:lang w:eastAsia="en-US"/>
          </w:rPr>
          <w:t>ا</w:t>
        </w:r>
        <w:r>
          <w:rPr>
            <w:rFonts w:hint="cs"/>
            <w:b/>
            <w:bCs/>
            <w:sz w:val="24"/>
            <w:szCs w:val="26"/>
            <w:rtl/>
            <w:lang w:eastAsia="en-US"/>
          </w:rPr>
          <w:t>لدول الأطراف التي لم تصدر سوى الإعلان المنصوص عليه</w:t>
        </w:r>
        <w:r>
          <w:rPr>
            <w:b/>
            <w:bCs/>
            <w:sz w:val="24"/>
            <w:szCs w:val="26"/>
            <w:rtl/>
            <w:lang w:eastAsia="en-US"/>
          </w:rPr>
          <w:br/>
        </w:r>
        <w:r>
          <w:rPr>
            <w:rFonts w:hint="cs"/>
            <w:b/>
            <w:bCs/>
            <w:sz w:val="24"/>
            <w:szCs w:val="26"/>
            <w:rtl/>
            <w:lang w:eastAsia="en-US"/>
          </w:rPr>
          <w:t>في المادة 21 من الاتفاقية، حتى 1</w:t>
        </w:r>
      </w:ins>
      <w:r>
        <w:rPr>
          <w:rFonts w:hint="cs"/>
          <w:b/>
          <w:bCs/>
          <w:sz w:val="24"/>
          <w:szCs w:val="26"/>
          <w:rtl/>
          <w:lang w:eastAsia="en-US"/>
        </w:rPr>
        <w:t>8</w:t>
      </w:r>
      <w:ins w:id="2246" w:author="assi" w:date="2007-12-17T13:05:00Z">
        <w:r>
          <w:rPr>
            <w:rFonts w:hint="cs"/>
            <w:b/>
            <w:bCs/>
            <w:sz w:val="24"/>
            <w:szCs w:val="26"/>
            <w:rtl/>
            <w:lang w:eastAsia="en-US"/>
          </w:rPr>
          <w:t xml:space="preserve"> أيار/مايو 200</w:t>
        </w:r>
      </w:ins>
      <w:r>
        <w:rPr>
          <w:rFonts w:hint="cs"/>
          <w:b/>
          <w:bCs/>
          <w:sz w:val="24"/>
          <w:szCs w:val="26"/>
          <w:rtl/>
          <w:lang w:eastAsia="en-US"/>
        </w:rPr>
        <w:t>7</w:t>
      </w:r>
    </w:p>
    <w:tbl>
      <w:tblPr>
        <w:bidiVisual/>
        <w:tblW w:w="0" w:type="auto"/>
        <w:jc w:val="center"/>
        <w:tblInd w:w="-1716" w:type="dxa"/>
        <w:tblLayout w:type="fixed"/>
        <w:tblLook w:val="0000" w:firstRow="0" w:lastRow="0" w:firstColumn="0" w:lastColumn="0" w:noHBand="0" w:noVBand="0"/>
      </w:tblPr>
      <w:tblGrid>
        <w:gridCol w:w="4654"/>
        <w:gridCol w:w="4672"/>
      </w:tblGrid>
      <w:tr w:rsidR="005863B5" w:rsidTr="005863B5">
        <w:tblPrEx>
          <w:tblCellMar>
            <w:top w:w="0" w:type="dxa"/>
            <w:bottom w:w="0" w:type="dxa"/>
          </w:tblCellMar>
        </w:tblPrEx>
        <w:trPr>
          <w:cantSplit/>
          <w:jc w:val="center"/>
        </w:trPr>
        <w:tc>
          <w:tcPr>
            <w:tcW w:w="4654" w:type="dxa"/>
          </w:tcPr>
          <w:p w:rsidR="005863B5" w:rsidRDefault="005863B5">
            <w:pPr>
              <w:numPr>
                <w:ins w:id="2247" w:author="assi" w:date="2007-12-17T13:05:00Z"/>
              </w:numPr>
              <w:tabs>
                <w:tab w:val="left" w:pos="288"/>
                <w:tab w:val="left" w:pos="576"/>
                <w:tab w:val="left" w:pos="864"/>
                <w:tab w:val="left" w:pos="1152"/>
              </w:tabs>
              <w:spacing w:before="0" w:after="0" w:line="300" w:lineRule="exact"/>
              <w:ind w:left="40"/>
              <w:jc w:val="both"/>
              <w:rPr>
                <w:ins w:id="2248" w:author="assi" w:date="2007-12-17T13:05:00Z"/>
                <w:rFonts w:hint="cs"/>
                <w:sz w:val="26"/>
                <w:szCs w:val="26"/>
                <w:lang w:eastAsia="en-US"/>
              </w:rPr>
            </w:pPr>
            <w:ins w:id="2249" w:author="assi" w:date="2007-12-17T13:05:00Z">
              <w:r>
                <w:rPr>
                  <w:rFonts w:hint="cs"/>
                  <w:sz w:val="28"/>
                  <w:szCs w:val="26"/>
                  <w:rtl/>
                  <w:lang w:eastAsia="en-US"/>
                </w:rPr>
                <w:t xml:space="preserve">أوغندا </w:t>
              </w:r>
            </w:ins>
          </w:p>
        </w:tc>
        <w:tc>
          <w:tcPr>
            <w:tcW w:w="4672" w:type="dxa"/>
            <w:vAlign w:val="bottom"/>
          </w:tcPr>
          <w:p w:rsidR="005863B5" w:rsidRDefault="005863B5">
            <w:pPr>
              <w:numPr>
                <w:ins w:id="2250" w:author="assi" w:date="2007-12-17T13:05:00Z"/>
              </w:numPr>
              <w:tabs>
                <w:tab w:val="left" w:pos="288"/>
                <w:tab w:val="left" w:pos="576"/>
                <w:tab w:val="left" w:pos="864"/>
                <w:tab w:val="left" w:pos="1152"/>
              </w:tabs>
              <w:spacing w:before="0" w:after="0" w:line="300" w:lineRule="exact"/>
              <w:ind w:left="40"/>
              <w:jc w:val="both"/>
              <w:rPr>
                <w:ins w:id="2251" w:author="assi" w:date="2007-12-17T13:05:00Z"/>
                <w:rFonts w:hint="cs"/>
                <w:sz w:val="28"/>
                <w:szCs w:val="26"/>
                <w:rtl/>
                <w:lang w:eastAsia="en-US"/>
              </w:rPr>
            </w:pPr>
            <w:ins w:id="2252" w:author="assi" w:date="2007-12-17T13:05:00Z">
              <w:r>
                <w:rPr>
                  <w:rFonts w:hint="cs"/>
                  <w:sz w:val="28"/>
                  <w:szCs w:val="26"/>
                  <w:rtl/>
                  <w:lang w:eastAsia="en-US"/>
                </w:rPr>
                <w:t>19 كانون الأول/ديسمبر 2001</w:t>
              </w:r>
            </w:ins>
          </w:p>
        </w:tc>
      </w:tr>
      <w:tr w:rsidR="005863B5" w:rsidTr="005863B5">
        <w:tblPrEx>
          <w:tblCellMar>
            <w:top w:w="0" w:type="dxa"/>
            <w:bottom w:w="0" w:type="dxa"/>
          </w:tblCellMar>
        </w:tblPrEx>
        <w:trPr>
          <w:cantSplit/>
          <w:jc w:val="center"/>
        </w:trPr>
        <w:tc>
          <w:tcPr>
            <w:tcW w:w="4654" w:type="dxa"/>
          </w:tcPr>
          <w:p w:rsidR="005863B5" w:rsidRDefault="005863B5">
            <w:pPr>
              <w:numPr>
                <w:ins w:id="2253" w:author="assi" w:date="2007-12-17T13:05:00Z"/>
              </w:numPr>
              <w:tabs>
                <w:tab w:val="left" w:pos="288"/>
                <w:tab w:val="left" w:pos="576"/>
                <w:tab w:val="left" w:pos="864"/>
                <w:tab w:val="left" w:pos="1152"/>
              </w:tabs>
              <w:spacing w:before="0" w:after="0" w:line="300" w:lineRule="exact"/>
              <w:ind w:left="40"/>
              <w:jc w:val="both"/>
              <w:rPr>
                <w:ins w:id="2254" w:author="assi" w:date="2007-12-17T13:05:00Z"/>
                <w:rFonts w:hint="cs"/>
                <w:sz w:val="26"/>
                <w:szCs w:val="26"/>
                <w:rtl/>
                <w:lang w:eastAsia="en-US"/>
              </w:rPr>
            </w:pPr>
            <w:ins w:id="2255" w:author="assi" w:date="2007-12-17T13:05:00Z">
              <w:r>
                <w:rPr>
                  <w:rFonts w:hint="cs"/>
                  <w:sz w:val="28"/>
                  <w:szCs w:val="26"/>
                  <w:rtl/>
                  <w:lang w:eastAsia="en-US"/>
                </w:rPr>
                <w:t xml:space="preserve">المملكة المتحدة لبريطانيا العظمى وآيرلندا الشمالية </w:t>
              </w:r>
            </w:ins>
          </w:p>
        </w:tc>
        <w:tc>
          <w:tcPr>
            <w:tcW w:w="4672" w:type="dxa"/>
            <w:vAlign w:val="bottom"/>
          </w:tcPr>
          <w:p w:rsidR="005863B5" w:rsidRDefault="005863B5">
            <w:pPr>
              <w:numPr>
                <w:ins w:id="2256" w:author="assi" w:date="2007-12-17T13:05:00Z"/>
              </w:numPr>
              <w:tabs>
                <w:tab w:val="left" w:pos="288"/>
                <w:tab w:val="left" w:pos="576"/>
                <w:tab w:val="left" w:pos="864"/>
                <w:tab w:val="left" w:pos="1152"/>
              </w:tabs>
              <w:spacing w:before="0" w:after="0" w:line="300" w:lineRule="exact"/>
              <w:ind w:left="40"/>
              <w:jc w:val="both"/>
              <w:rPr>
                <w:ins w:id="2257" w:author="assi" w:date="2007-12-17T13:05:00Z"/>
                <w:rFonts w:hint="cs"/>
                <w:sz w:val="28"/>
                <w:szCs w:val="26"/>
                <w:rtl/>
                <w:lang w:eastAsia="en-US"/>
              </w:rPr>
            </w:pPr>
            <w:ins w:id="2258" w:author="assi" w:date="2007-12-17T13:05:00Z">
              <w:r>
                <w:rPr>
                  <w:rFonts w:hint="cs"/>
                  <w:sz w:val="28"/>
                  <w:szCs w:val="26"/>
                  <w:rtl/>
                  <w:lang w:eastAsia="en-US"/>
                </w:rPr>
                <w:t>8 كانون الأول/</w:t>
              </w:r>
              <w:r>
                <w:rPr>
                  <w:rFonts w:hint="eastAsia"/>
                  <w:sz w:val="28"/>
                  <w:szCs w:val="26"/>
                  <w:rtl/>
                  <w:lang w:eastAsia="en-US"/>
                </w:rPr>
                <w:t>ديسمبر</w:t>
              </w:r>
              <w:r>
                <w:rPr>
                  <w:rFonts w:hint="cs"/>
                  <w:sz w:val="28"/>
                  <w:szCs w:val="26"/>
                  <w:rtl/>
                  <w:lang w:eastAsia="en-US"/>
                </w:rPr>
                <w:t xml:space="preserve"> 1988</w:t>
              </w:r>
            </w:ins>
          </w:p>
        </w:tc>
      </w:tr>
      <w:tr w:rsidR="005863B5" w:rsidTr="005863B5">
        <w:tblPrEx>
          <w:tblCellMar>
            <w:top w:w="0" w:type="dxa"/>
            <w:bottom w:w="0" w:type="dxa"/>
          </w:tblCellMar>
        </w:tblPrEx>
        <w:trPr>
          <w:cantSplit/>
          <w:jc w:val="center"/>
        </w:trPr>
        <w:tc>
          <w:tcPr>
            <w:tcW w:w="4654" w:type="dxa"/>
          </w:tcPr>
          <w:p w:rsidR="005863B5" w:rsidRDefault="005863B5">
            <w:pPr>
              <w:numPr>
                <w:ins w:id="2259" w:author="assi" w:date="2007-12-17T13:05:00Z"/>
              </w:numPr>
              <w:tabs>
                <w:tab w:val="left" w:pos="288"/>
                <w:tab w:val="left" w:pos="576"/>
                <w:tab w:val="left" w:pos="864"/>
                <w:tab w:val="left" w:pos="1152"/>
              </w:tabs>
              <w:spacing w:before="0" w:after="0" w:line="300" w:lineRule="exact"/>
              <w:ind w:left="40"/>
              <w:jc w:val="both"/>
              <w:rPr>
                <w:ins w:id="2260" w:author="assi" w:date="2007-12-17T13:05:00Z"/>
                <w:rFonts w:hint="cs"/>
                <w:sz w:val="26"/>
                <w:szCs w:val="26"/>
                <w:lang w:eastAsia="en-US"/>
              </w:rPr>
            </w:pPr>
            <w:ins w:id="2261" w:author="assi" w:date="2007-12-17T13:05:00Z">
              <w:r>
                <w:rPr>
                  <w:rFonts w:hint="cs"/>
                  <w:sz w:val="28"/>
                  <w:szCs w:val="26"/>
                  <w:rtl/>
                  <w:lang w:eastAsia="en-US"/>
                </w:rPr>
                <w:t xml:space="preserve">الولايات المتحدة الأمريكية </w:t>
              </w:r>
            </w:ins>
          </w:p>
        </w:tc>
        <w:tc>
          <w:tcPr>
            <w:tcW w:w="4672" w:type="dxa"/>
            <w:vAlign w:val="bottom"/>
          </w:tcPr>
          <w:p w:rsidR="005863B5" w:rsidRDefault="005863B5">
            <w:pPr>
              <w:numPr>
                <w:ins w:id="2262" w:author="assi" w:date="2007-12-17T13:05:00Z"/>
              </w:numPr>
              <w:tabs>
                <w:tab w:val="left" w:pos="288"/>
                <w:tab w:val="left" w:pos="576"/>
                <w:tab w:val="left" w:pos="864"/>
                <w:tab w:val="left" w:pos="1152"/>
              </w:tabs>
              <w:spacing w:before="0" w:after="0" w:line="300" w:lineRule="exact"/>
              <w:ind w:left="40"/>
              <w:jc w:val="both"/>
              <w:rPr>
                <w:ins w:id="2263" w:author="assi" w:date="2007-12-17T13:05:00Z"/>
                <w:rFonts w:hint="cs"/>
                <w:sz w:val="28"/>
                <w:szCs w:val="26"/>
                <w:rtl/>
                <w:lang w:eastAsia="en-US"/>
              </w:rPr>
            </w:pPr>
            <w:ins w:id="2264" w:author="assi" w:date="2007-12-17T13:05:00Z">
              <w:r>
                <w:rPr>
                  <w:rFonts w:hint="cs"/>
                  <w:sz w:val="28"/>
                  <w:szCs w:val="26"/>
                  <w:rtl/>
                  <w:lang w:eastAsia="en-US"/>
                </w:rPr>
                <w:t>21 تشرين الأول/أكتوبر 1994</w:t>
              </w:r>
            </w:ins>
          </w:p>
        </w:tc>
      </w:tr>
      <w:tr w:rsidR="005863B5" w:rsidTr="005863B5">
        <w:tblPrEx>
          <w:tblCellMar>
            <w:top w:w="0" w:type="dxa"/>
            <w:bottom w:w="0" w:type="dxa"/>
          </w:tblCellMar>
        </w:tblPrEx>
        <w:trPr>
          <w:cantSplit/>
          <w:trHeight w:val="327"/>
          <w:jc w:val="center"/>
        </w:trPr>
        <w:tc>
          <w:tcPr>
            <w:tcW w:w="4654" w:type="dxa"/>
          </w:tcPr>
          <w:p w:rsidR="005863B5" w:rsidRDefault="005863B5">
            <w:pPr>
              <w:numPr>
                <w:ins w:id="2265" w:author="assi" w:date="2007-12-17T13:05:00Z"/>
              </w:numPr>
              <w:tabs>
                <w:tab w:val="left" w:pos="288"/>
                <w:tab w:val="left" w:pos="576"/>
                <w:tab w:val="left" w:pos="864"/>
                <w:tab w:val="left" w:pos="1152"/>
              </w:tabs>
              <w:spacing w:before="0" w:after="0" w:line="300" w:lineRule="exact"/>
              <w:ind w:left="40"/>
              <w:jc w:val="both"/>
              <w:rPr>
                <w:ins w:id="2266" w:author="assi" w:date="2007-12-17T13:05:00Z"/>
                <w:rFonts w:hint="cs"/>
                <w:sz w:val="26"/>
                <w:szCs w:val="26"/>
                <w:lang w:eastAsia="en-US"/>
              </w:rPr>
            </w:pPr>
            <w:ins w:id="2267" w:author="assi" w:date="2007-12-17T13:05:00Z">
              <w:r>
                <w:rPr>
                  <w:rFonts w:hint="cs"/>
                  <w:sz w:val="28"/>
                  <w:szCs w:val="26"/>
                  <w:rtl/>
                  <w:lang w:eastAsia="en-US"/>
                </w:rPr>
                <w:t xml:space="preserve">اليابان </w:t>
              </w:r>
            </w:ins>
          </w:p>
        </w:tc>
        <w:tc>
          <w:tcPr>
            <w:tcW w:w="4672" w:type="dxa"/>
            <w:vAlign w:val="bottom"/>
          </w:tcPr>
          <w:p w:rsidR="005863B5" w:rsidRDefault="005863B5">
            <w:pPr>
              <w:numPr>
                <w:ins w:id="2268" w:author="assi" w:date="2007-12-17T13:05:00Z"/>
              </w:numPr>
              <w:tabs>
                <w:tab w:val="left" w:pos="288"/>
                <w:tab w:val="left" w:pos="576"/>
                <w:tab w:val="left" w:pos="864"/>
                <w:tab w:val="left" w:pos="1152"/>
              </w:tabs>
              <w:spacing w:before="0" w:after="0" w:line="300" w:lineRule="exact"/>
              <w:ind w:left="40"/>
              <w:jc w:val="both"/>
              <w:rPr>
                <w:ins w:id="2269" w:author="assi" w:date="2007-12-17T13:05:00Z"/>
                <w:rFonts w:hint="cs"/>
                <w:sz w:val="28"/>
                <w:szCs w:val="26"/>
                <w:rtl/>
                <w:lang w:eastAsia="en-US"/>
              </w:rPr>
            </w:pPr>
            <w:ins w:id="2270" w:author="assi" w:date="2007-12-17T13:05:00Z">
              <w:r>
                <w:rPr>
                  <w:rFonts w:hint="cs"/>
                  <w:sz w:val="28"/>
                  <w:szCs w:val="26"/>
                  <w:rtl/>
                  <w:lang w:eastAsia="en-US"/>
                </w:rPr>
                <w:t>29 حزيران/ يونيه 1999</w:t>
              </w:r>
            </w:ins>
          </w:p>
        </w:tc>
      </w:tr>
    </w:tbl>
    <w:p w:rsidR="00000000" w:rsidRDefault="005863B5">
      <w:pPr>
        <w:numPr>
          <w:ins w:id="2271" w:author="assi" w:date="2007-12-17T13:05:00Z"/>
        </w:numPr>
        <w:spacing w:before="120" w:line="340" w:lineRule="exact"/>
        <w:jc w:val="center"/>
        <w:rPr>
          <w:ins w:id="2272" w:author="assi" w:date="2007-12-17T13:05:00Z"/>
          <w:rFonts w:hint="cs"/>
          <w:b/>
          <w:bCs/>
          <w:sz w:val="24"/>
          <w:szCs w:val="26"/>
          <w:vertAlign w:val="superscript"/>
          <w:rtl/>
          <w:lang w:eastAsia="en-US"/>
        </w:rPr>
      </w:pPr>
      <w:ins w:id="2273" w:author="assi" w:date="2007-12-17T13:05:00Z">
        <w:r>
          <w:rPr>
            <w:rFonts w:hint="cs"/>
            <w:b/>
            <w:bCs/>
            <w:sz w:val="24"/>
            <w:szCs w:val="26"/>
            <w:rtl/>
            <w:lang w:eastAsia="en-US"/>
          </w:rPr>
          <w:t>الدول الأطراف التي لم تصدر سوى الإعلان المنصوص عليه في</w:t>
        </w:r>
        <w:r>
          <w:rPr>
            <w:b/>
            <w:bCs/>
            <w:sz w:val="24"/>
            <w:szCs w:val="26"/>
            <w:rtl/>
            <w:lang w:eastAsia="en-US"/>
          </w:rPr>
          <w:br/>
        </w:r>
        <w:r>
          <w:rPr>
            <w:rFonts w:hint="cs"/>
            <w:b/>
            <w:bCs/>
            <w:sz w:val="24"/>
            <w:szCs w:val="26"/>
            <w:rtl/>
            <w:lang w:eastAsia="en-US"/>
          </w:rPr>
          <w:t>المادة 22</w:t>
        </w:r>
        <w:r>
          <w:rPr>
            <w:b/>
            <w:bCs/>
            <w:sz w:val="24"/>
            <w:szCs w:val="26"/>
            <w:rtl/>
            <w:lang w:eastAsia="en-US"/>
          </w:rPr>
          <w:t xml:space="preserve"> </w:t>
        </w:r>
        <w:r>
          <w:rPr>
            <w:rFonts w:hint="cs"/>
            <w:b/>
            <w:bCs/>
            <w:sz w:val="24"/>
            <w:szCs w:val="26"/>
            <w:rtl/>
            <w:lang w:eastAsia="en-US"/>
          </w:rPr>
          <w:t>من الاتفاقية، حتى 1</w:t>
        </w:r>
      </w:ins>
      <w:r>
        <w:rPr>
          <w:rFonts w:hint="cs"/>
          <w:b/>
          <w:bCs/>
          <w:sz w:val="24"/>
          <w:szCs w:val="26"/>
          <w:rtl/>
          <w:lang w:eastAsia="en-US"/>
        </w:rPr>
        <w:t>8</w:t>
      </w:r>
      <w:ins w:id="2274" w:author="assi" w:date="2007-12-17T13:05:00Z">
        <w:r>
          <w:rPr>
            <w:rFonts w:hint="cs"/>
            <w:b/>
            <w:bCs/>
            <w:sz w:val="24"/>
            <w:szCs w:val="26"/>
            <w:rtl/>
            <w:lang w:eastAsia="en-US"/>
          </w:rPr>
          <w:t xml:space="preserve"> أيار/مايو 200</w:t>
        </w:r>
      </w:ins>
      <w:r>
        <w:rPr>
          <w:rFonts w:hint="cs"/>
          <w:b/>
          <w:bCs/>
          <w:sz w:val="24"/>
          <w:szCs w:val="26"/>
          <w:rtl/>
          <w:lang w:eastAsia="en-US"/>
        </w:rPr>
        <w:t>7</w:t>
      </w:r>
      <w:ins w:id="2275" w:author="assi" w:date="2007-12-17T13:05:00Z">
        <w:r>
          <w:rPr>
            <w:rFonts w:hint="cs"/>
            <w:b/>
            <w:bCs/>
            <w:sz w:val="24"/>
            <w:szCs w:val="26"/>
            <w:vertAlign w:val="superscript"/>
            <w:rtl/>
            <w:lang w:eastAsia="en-US"/>
          </w:rPr>
          <w:t>(ب)</w:t>
        </w:r>
      </w:ins>
    </w:p>
    <w:tbl>
      <w:tblPr>
        <w:bidiVisual/>
        <w:tblW w:w="0" w:type="auto"/>
        <w:jc w:val="center"/>
        <w:tblInd w:w="-1815" w:type="dxa"/>
        <w:tblLayout w:type="fixed"/>
        <w:tblLook w:val="0000" w:firstRow="0" w:lastRow="0" w:firstColumn="0" w:lastColumn="0" w:noHBand="0" w:noVBand="0"/>
      </w:tblPr>
      <w:tblGrid>
        <w:gridCol w:w="4666"/>
        <w:gridCol w:w="4684"/>
      </w:tblGrid>
      <w:tr w:rsidR="005863B5" w:rsidTr="005863B5">
        <w:tblPrEx>
          <w:tblCellMar>
            <w:top w:w="0" w:type="dxa"/>
            <w:bottom w:w="0" w:type="dxa"/>
          </w:tblCellMar>
        </w:tblPrEx>
        <w:trPr>
          <w:cantSplit/>
          <w:trHeight w:val="312"/>
          <w:jc w:val="center"/>
        </w:trPr>
        <w:tc>
          <w:tcPr>
            <w:tcW w:w="4666" w:type="dxa"/>
          </w:tcPr>
          <w:p w:rsidR="005863B5" w:rsidRDefault="005863B5">
            <w:pPr>
              <w:numPr>
                <w:ins w:id="2276" w:author="assi" w:date="2007-12-17T13:05:00Z"/>
              </w:numPr>
              <w:tabs>
                <w:tab w:val="left" w:pos="288"/>
                <w:tab w:val="left" w:pos="576"/>
                <w:tab w:val="left" w:pos="864"/>
                <w:tab w:val="left" w:pos="1152"/>
              </w:tabs>
              <w:spacing w:before="0" w:after="0" w:line="240" w:lineRule="exact"/>
              <w:jc w:val="both"/>
              <w:rPr>
                <w:ins w:id="2277" w:author="assi" w:date="2007-12-17T13:05:00Z"/>
                <w:rFonts w:hint="cs"/>
                <w:sz w:val="28"/>
                <w:szCs w:val="26"/>
                <w:rtl/>
                <w:lang w:eastAsia="en-US"/>
              </w:rPr>
            </w:pPr>
            <w:ins w:id="2278" w:author="assi" w:date="2007-12-17T13:05:00Z">
              <w:r>
                <w:rPr>
                  <w:rFonts w:hint="cs"/>
                  <w:sz w:val="28"/>
                  <w:szCs w:val="26"/>
                  <w:rtl/>
                  <w:lang w:eastAsia="en-US"/>
                </w:rPr>
                <w:t>أذربيجان</w:t>
              </w:r>
            </w:ins>
          </w:p>
        </w:tc>
        <w:tc>
          <w:tcPr>
            <w:tcW w:w="4684" w:type="dxa"/>
            <w:vAlign w:val="bottom"/>
          </w:tcPr>
          <w:p w:rsidR="005863B5" w:rsidRDefault="005863B5">
            <w:pPr>
              <w:numPr>
                <w:ins w:id="2279" w:author="assi" w:date="2007-12-17T13:05:00Z"/>
              </w:numPr>
              <w:tabs>
                <w:tab w:val="left" w:pos="288"/>
                <w:tab w:val="left" w:pos="576"/>
                <w:tab w:val="left" w:pos="864"/>
                <w:tab w:val="left" w:pos="1152"/>
              </w:tabs>
              <w:spacing w:before="0" w:after="0" w:line="240" w:lineRule="exact"/>
              <w:jc w:val="both"/>
              <w:rPr>
                <w:ins w:id="2280" w:author="assi" w:date="2007-12-17T13:05:00Z"/>
                <w:rFonts w:hint="cs"/>
                <w:sz w:val="28"/>
                <w:szCs w:val="26"/>
                <w:rtl/>
                <w:lang w:eastAsia="en-US"/>
              </w:rPr>
            </w:pPr>
            <w:ins w:id="2281" w:author="assi" w:date="2007-12-17T13:05:00Z">
              <w:r>
                <w:rPr>
                  <w:rFonts w:hint="cs"/>
                  <w:sz w:val="28"/>
                  <w:szCs w:val="26"/>
                  <w:rtl/>
                  <w:lang w:eastAsia="en-US"/>
                </w:rPr>
                <w:t>4 شباط /فبراير 2002</w:t>
              </w:r>
            </w:ins>
          </w:p>
        </w:tc>
      </w:tr>
      <w:tr w:rsidR="005863B5" w:rsidTr="005863B5">
        <w:tblPrEx>
          <w:tblCellMar>
            <w:top w:w="0" w:type="dxa"/>
            <w:bottom w:w="0" w:type="dxa"/>
          </w:tblCellMar>
        </w:tblPrEx>
        <w:trPr>
          <w:cantSplit/>
          <w:trHeight w:val="330"/>
          <w:jc w:val="center"/>
        </w:trPr>
        <w:tc>
          <w:tcPr>
            <w:tcW w:w="4666" w:type="dxa"/>
          </w:tcPr>
          <w:p w:rsidR="005863B5" w:rsidRDefault="005863B5">
            <w:pPr>
              <w:numPr>
                <w:ins w:id="2282" w:author="assi" w:date="2007-12-17T13:05:00Z"/>
              </w:numPr>
              <w:tabs>
                <w:tab w:val="left" w:pos="288"/>
                <w:tab w:val="left" w:pos="576"/>
                <w:tab w:val="left" w:pos="864"/>
                <w:tab w:val="left" w:pos="1152"/>
              </w:tabs>
              <w:spacing w:before="0" w:after="0" w:line="240" w:lineRule="exact"/>
              <w:jc w:val="both"/>
              <w:rPr>
                <w:ins w:id="2283" w:author="assi" w:date="2007-12-17T13:05:00Z"/>
                <w:rFonts w:hint="cs"/>
                <w:sz w:val="28"/>
                <w:szCs w:val="26"/>
                <w:rtl/>
                <w:lang w:eastAsia="en-US"/>
              </w:rPr>
            </w:pPr>
            <w:ins w:id="2284" w:author="assi" w:date="2007-12-17T13:05:00Z">
              <w:r>
                <w:rPr>
                  <w:rFonts w:hint="cs"/>
                  <w:sz w:val="28"/>
                  <w:szCs w:val="26"/>
                  <w:rtl/>
                  <w:lang w:eastAsia="en-US"/>
                </w:rPr>
                <w:t>بوروندي</w:t>
              </w:r>
            </w:ins>
          </w:p>
        </w:tc>
        <w:tc>
          <w:tcPr>
            <w:tcW w:w="4684" w:type="dxa"/>
            <w:vAlign w:val="bottom"/>
          </w:tcPr>
          <w:p w:rsidR="005863B5" w:rsidRDefault="005863B5">
            <w:pPr>
              <w:numPr>
                <w:ins w:id="2285" w:author="assi" w:date="2007-12-17T13:05:00Z"/>
              </w:numPr>
              <w:tabs>
                <w:tab w:val="left" w:pos="288"/>
                <w:tab w:val="left" w:pos="576"/>
                <w:tab w:val="left" w:pos="864"/>
                <w:tab w:val="left" w:pos="1152"/>
              </w:tabs>
              <w:spacing w:before="0" w:after="0" w:line="240" w:lineRule="exact"/>
              <w:jc w:val="both"/>
              <w:rPr>
                <w:ins w:id="2286" w:author="assi" w:date="2007-12-17T13:05:00Z"/>
                <w:rFonts w:hint="cs"/>
                <w:sz w:val="28"/>
                <w:szCs w:val="26"/>
                <w:rtl/>
                <w:lang w:eastAsia="en-US"/>
              </w:rPr>
            </w:pPr>
            <w:ins w:id="2287" w:author="assi" w:date="2007-12-17T13:05:00Z">
              <w:r>
                <w:rPr>
                  <w:rFonts w:hint="cs"/>
                  <w:sz w:val="28"/>
                  <w:szCs w:val="26"/>
                  <w:rtl/>
                  <w:lang w:eastAsia="en-US"/>
                </w:rPr>
                <w:t>10 حزيران/يونيه 2003</w:t>
              </w:r>
            </w:ins>
          </w:p>
        </w:tc>
      </w:tr>
      <w:tr w:rsidR="005863B5" w:rsidTr="005863B5">
        <w:tblPrEx>
          <w:tblCellMar>
            <w:top w:w="0" w:type="dxa"/>
            <w:bottom w:w="0" w:type="dxa"/>
          </w:tblCellMar>
        </w:tblPrEx>
        <w:trPr>
          <w:cantSplit/>
          <w:trHeight w:val="330"/>
          <w:jc w:val="center"/>
        </w:trPr>
        <w:tc>
          <w:tcPr>
            <w:tcW w:w="4666" w:type="dxa"/>
          </w:tcPr>
          <w:p w:rsidR="005863B5" w:rsidRDefault="005863B5">
            <w:pPr>
              <w:numPr>
                <w:ins w:id="2288" w:author="assi" w:date="2007-12-17T13:05:00Z"/>
              </w:numPr>
              <w:tabs>
                <w:tab w:val="left" w:pos="288"/>
                <w:tab w:val="left" w:pos="576"/>
                <w:tab w:val="left" w:pos="864"/>
                <w:tab w:val="left" w:pos="1152"/>
              </w:tabs>
              <w:spacing w:before="0" w:after="0" w:line="240" w:lineRule="exact"/>
              <w:jc w:val="both"/>
              <w:rPr>
                <w:ins w:id="2289" w:author="assi" w:date="2007-12-17T13:05:00Z"/>
                <w:rFonts w:hint="cs"/>
                <w:sz w:val="26"/>
                <w:szCs w:val="26"/>
                <w:lang w:eastAsia="en-US"/>
              </w:rPr>
            </w:pPr>
            <w:ins w:id="2290" w:author="assi" w:date="2007-12-17T13:05:00Z">
              <w:r>
                <w:rPr>
                  <w:rFonts w:hint="cs"/>
                  <w:sz w:val="28"/>
                  <w:szCs w:val="26"/>
                  <w:rtl/>
                  <w:lang w:eastAsia="en-US"/>
                </w:rPr>
                <w:t xml:space="preserve">سيشيل </w:t>
              </w:r>
            </w:ins>
          </w:p>
        </w:tc>
        <w:tc>
          <w:tcPr>
            <w:tcW w:w="4684" w:type="dxa"/>
            <w:vAlign w:val="bottom"/>
          </w:tcPr>
          <w:p w:rsidR="005863B5" w:rsidRDefault="005863B5">
            <w:pPr>
              <w:numPr>
                <w:ins w:id="2291" w:author="assi" w:date="2007-12-17T13:05:00Z"/>
              </w:numPr>
              <w:tabs>
                <w:tab w:val="left" w:pos="288"/>
                <w:tab w:val="left" w:pos="576"/>
                <w:tab w:val="left" w:pos="864"/>
                <w:tab w:val="left" w:pos="1152"/>
              </w:tabs>
              <w:spacing w:before="0" w:after="0" w:line="240" w:lineRule="exact"/>
              <w:jc w:val="both"/>
              <w:rPr>
                <w:ins w:id="2292" w:author="assi" w:date="2007-12-17T13:05:00Z"/>
                <w:rFonts w:hint="cs"/>
                <w:sz w:val="28"/>
                <w:szCs w:val="26"/>
                <w:rtl/>
                <w:lang w:eastAsia="en-US"/>
              </w:rPr>
            </w:pPr>
            <w:ins w:id="2293" w:author="assi" w:date="2007-12-17T13:05:00Z">
              <w:r>
                <w:rPr>
                  <w:rFonts w:hint="cs"/>
                  <w:sz w:val="28"/>
                  <w:szCs w:val="26"/>
                  <w:rtl/>
                  <w:lang w:eastAsia="en-US"/>
                </w:rPr>
                <w:t>6 آب/أغسطس 2001</w:t>
              </w:r>
            </w:ins>
          </w:p>
        </w:tc>
      </w:tr>
      <w:tr w:rsidR="005863B5" w:rsidTr="005863B5">
        <w:tblPrEx>
          <w:tblCellMar>
            <w:top w:w="0" w:type="dxa"/>
            <w:bottom w:w="0" w:type="dxa"/>
          </w:tblCellMar>
        </w:tblPrEx>
        <w:trPr>
          <w:cantSplit/>
          <w:trHeight w:val="312"/>
          <w:jc w:val="center"/>
        </w:trPr>
        <w:tc>
          <w:tcPr>
            <w:tcW w:w="4666" w:type="dxa"/>
          </w:tcPr>
          <w:p w:rsidR="005863B5" w:rsidRDefault="005863B5">
            <w:pPr>
              <w:numPr>
                <w:ins w:id="2294" w:author="assi" w:date="2007-12-17T13:05:00Z"/>
              </w:numPr>
              <w:tabs>
                <w:tab w:val="left" w:pos="288"/>
                <w:tab w:val="left" w:pos="576"/>
                <w:tab w:val="left" w:pos="864"/>
                <w:tab w:val="left" w:pos="1152"/>
              </w:tabs>
              <w:spacing w:before="0" w:after="0" w:line="240" w:lineRule="exact"/>
              <w:jc w:val="both"/>
              <w:rPr>
                <w:ins w:id="2295" w:author="assi" w:date="2007-12-17T13:05:00Z"/>
                <w:rFonts w:hint="cs"/>
                <w:sz w:val="28"/>
                <w:szCs w:val="26"/>
                <w:rtl/>
                <w:lang w:eastAsia="en-US"/>
              </w:rPr>
            </w:pPr>
            <w:ins w:id="2296" w:author="assi" w:date="2007-12-17T13:05:00Z">
              <w:r>
                <w:rPr>
                  <w:rFonts w:hint="cs"/>
                  <w:sz w:val="28"/>
                  <w:szCs w:val="26"/>
                  <w:rtl/>
                  <w:lang w:eastAsia="en-US"/>
                </w:rPr>
                <w:t>غواتيمالا</w:t>
              </w:r>
            </w:ins>
          </w:p>
        </w:tc>
        <w:tc>
          <w:tcPr>
            <w:tcW w:w="4684" w:type="dxa"/>
            <w:vAlign w:val="bottom"/>
          </w:tcPr>
          <w:p w:rsidR="005863B5" w:rsidRDefault="005863B5">
            <w:pPr>
              <w:numPr>
                <w:ins w:id="2297" w:author="assi" w:date="2007-12-17T13:05:00Z"/>
              </w:numPr>
              <w:tabs>
                <w:tab w:val="left" w:pos="288"/>
                <w:tab w:val="left" w:pos="576"/>
                <w:tab w:val="left" w:pos="864"/>
                <w:tab w:val="left" w:pos="1152"/>
              </w:tabs>
              <w:spacing w:before="0" w:after="0" w:line="240" w:lineRule="exact"/>
              <w:jc w:val="both"/>
              <w:rPr>
                <w:ins w:id="2298" w:author="assi" w:date="2007-12-17T13:05:00Z"/>
                <w:rFonts w:hint="cs"/>
                <w:sz w:val="28"/>
                <w:szCs w:val="26"/>
                <w:rtl/>
                <w:lang w:eastAsia="en-US"/>
              </w:rPr>
            </w:pPr>
            <w:ins w:id="2299" w:author="assi" w:date="2007-12-17T13:05:00Z">
              <w:r>
                <w:rPr>
                  <w:rFonts w:hint="cs"/>
                  <w:sz w:val="28"/>
                  <w:szCs w:val="26"/>
                  <w:rtl/>
                  <w:lang w:eastAsia="en-US"/>
                </w:rPr>
                <w:t>25 أيلول/سبتمبر 2003</w:t>
              </w:r>
            </w:ins>
          </w:p>
        </w:tc>
      </w:tr>
      <w:tr w:rsidR="005863B5" w:rsidTr="005863B5">
        <w:tblPrEx>
          <w:tblCellMar>
            <w:top w:w="0" w:type="dxa"/>
            <w:bottom w:w="0" w:type="dxa"/>
          </w:tblCellMar>
        </w:tblPrEx>
        <w:trPr>
          <w:cantSplit/>
          <w:trHeight w:val="330"/>
          <w:jc w:val="center"/>
        </w:trPr>
        <w:tc>
          <w:tcPr>
            <w:tcW w:w="4666" w:type="dxa"/>
          </w:tcPr>
          <w:p w:rsidR="005863B5" w:rsidRDefault="005863B5">
            <w:pPr>
              <w:numPr>
                <w:ins w:id="2300" w:author="assi" w:date="2007-12-17T13:05:00Z"/>
              </w:numPr>
              <w:tabs>
                <w:tab w:val="left" w:pos="288"/>
                <w:tab w:val="left" w:pos="576"/>
                <w:tab w:val="left" w:pos="864"/>
                <w:tab w:val="left" w:pos="1152"/>
              </w:tabs>
              <w:spacing w:before="0" w:after="0" w:line="240" w:lineRule="exact"/>
              <w:jc w:val="both"/>
              <w:rPr>
                <w:ins w:id="2301" w:author="assi" w:date="2007-12-17T13:05:00Z"/>
                <w:rFonts w:hint="cs"/>
                <w:sz w:val="26"/>
                <w:szCs w:val="26"/>
                <w:lang w:eastAsia="en-US"/>
              </w:rPr>
            </w:pPr>
            <w:ins w:id="2302" w:author="assi" w:date="2007-12-17T13:05:00Z">
              <w:r>
                <w:rPr>
                  <w:rFonts w:hint="cs"/>
                  <w:sz w:val="28"/>
                  <w:szCs w:val="26"/>
                  <w:rtl/>
                  <w:lang w:eastAsia="en-US"/>
                </w:rPr>
                <w:t xml:space="preserve">المكسيك </w:t>
              </w:r>
            </w:ins>
          </w:p>
        </w:tc>
        <w:tc>
          <w:tcPr>
            <w:tcW w:w="4684" w:type="dxa"/>
            <w:vAlign w:val="bottom"/>
          </w:tcPr>
          <w:p w:rsidR="005863B5" w:rsidRDefault="005863B5">
            <w:pPr>
              <w:numPr>
                <w:ins w:id="2303" w:author="assi" w:date="2007-12-17T13:05:00Z"/>
              </w:numPr>
              <w:tabs>
                <w:tab w:val="left" w:pos="288"/>
                <w:tab w:val="left" w:pos="576"/>
                <w:tab w:val="left" w:pos="864"/>
                <w:tab w:val="left" w:pos="1152"/>
              </w:tabs>
              <w:spacing w:before="0" w:after="0" w:line="240" w:lineRule="exact"/>
              <w:jc w:val="both"/>
              <w:rPr>
                <w:ins w:id="2304" w:author="assi" w:date="2007-12-17T13:05:00Z"/>
                <w:rFonts w:hint="cs"/>
                <w:sz w:val="28"/>
                <w:szCs w:val="26"/>
                <w:rtl/>
                <w:lang w:eastAsia="en-US"/>
              </w:rPr>
            </w:pPr>
            <w:ins w:id="2305" w:author="assi" w:date="2007-12-17T13:05:00Z">
              <w:r>
                <w:rPr>
                  <w:rFonts w:hint="cs"/>
                  <w:sz w:val="28"/>
                  <w:szCs w:val="26"/>
                  <w:rtl/>
                  <w:lang w:eastAsia="en-US"/>
                </w:rPr>
                <w:t>15 آذار/مارس 2002</w:t>
              </w:r>
            </w:ins>
          </w:p>
        </w:tc>
      </w:tr>
    </w:tbl>
    <w:p w:rsidR="00000000" w:rsidRDefault="005863B5">
      <w:pPr>
        <w:numPr>
          <w:ins w:id="2306" w:author="assi" w:date="2007-12-17T13:05:00Z"/>
        </w:numPr>
        <w:spacing w:before="120" w:after="120" w:line="380" w:lineRule="exact"/>
        <w:jc w:val="center"/>
        <w:rPr>
          <w:ins w:id="2307" w:author="assi" w:date="2007-12-17T13:05:00Z"/>
          <w:rFonts w:hint="cs"/>
          <w:b/>
          <w:bCs/>
          <w:rtl/>
          <w:lang w:eastAsia="en-US"/>
        </w:rPr>
      </w:pPr>
      <w:ins w:id="2308" w:author="assi" w:date="2007-12-17T13:05:00Z">
        <w:r>
          <w:rPr>
            <w:rFonts w:hint="cs"/>
            <w:b/>
            <w:bCs/>
            <w:rtl/>
            <w:lang w:eastAsia="en-US"/>
          </w:rPr>
          <w:t>الحواشي</w:t>
        </w:r>
      </w:ins>
    </w:p>
    <w:p w:rsidR="00000000" w:rsidRDefault="005863B5">
      <w:pPr>
        <w:numPr>
          <w:ins w:id="2309" w:author="assi" w:date="2007-12-17T13:05:00Z"/>
        </w:numPr>
        <w:spacing w:before="0" w:after="0" w:line="380" w:lineRule="exact"/>
        <w:ind w:left="720"/>
        <w:jc w:val="both"/>
        <w:rPr>
          <w:ins w:id="2310" w:author="assi" w:date="2007-12-17T13:05:00Z"/>
          <w:rFonts w:hint="cs"/>
          <w:sz w:val="24"/>
          <w:szCs w:val="26"/>
          <w:rtl/>
          <w:lang w:eastAsia="en-US"/>
        </w:rPr>
      </w:pPr>
      <w:ins w:id="2311" w:author="assi" w:date="2007-12-17T13:05:00Z">
        <w:r>
          <w:rPr>
            <w:rFonts w:hint="cs"/>
            <w:sz w:val="24"/>
            <w:szCs w:val="26"/>
            <w:rtl/>
            <w:lang w:eastAsia="en-US"/>
          </w:rPr>
          <w:t>(أ)</w:t>
        </w:r>
        <w:r>
          <w:rPr>
            <w:rFonts w:hint="cs"/>
            <w:sz w:val="24"/>
            <w:szCs w:val="26"/>
            <w:rtl/>
            <w:lang w:eastAsia="en-US"/>
          </w:rPr>
          <w:tab/>
          <w:t>أصدر ما مجموعه 51 دولة طرفاً الإعلان المنصوص عليه في المادة 21.</w:t>
        </w:r>
      </w:ins>
    </w:p>
    <w:p w:rsidR="00000000" w:rsidRDefault="005863B5">
      <w:pPr>
        <w:numPr>
          <w:ins w:id="2312" w:author="assi" w:date="2007-12-17T13:05:00Z"/>
        </w:numPr>
        <w:spacing w:before="0" w:after="0" w:line="380" w:lineRule="exact"/>
        <w:ind w:left="720"/>
        <w:jc w:val="both"/>
        <w:rPr>
          <w:ins w:id="2313" w:author="assi" w:date="2007-12-17T13:05:00Z"/>
          <w:rFonts w:hint="cs"/>
          <w:sz w:val="24"/>
          <w:szCs w:val="26"/>
          <w:rtl/>
          <w:lang w:eastAsia="en-US"/>
        </w:rPr>
      </w:pPr>
      <w:ins w:id="2314" w:author="assi" w:date="2007-12-17T13:05:00Z">
        <w:r>
          <w:rPr>
            <w:rFonts w:hint="cs"/>
            <w:sz w:val="24"/>
            <w:szCs w:val="26"/>
            <w:rtl/>
            <w:lang w:eastAsia="en-US"/>
          </w:rPr>
          <w:t>(ب)</w:t>
        </w:r>
        <w:r>
          <w:rPr>
            <w:rFonts w:hint="cs"/>
            <w:sz w:val="24"/>
            <w:szCs w:val="26"/>
            <w:rtl/>
            <w:lang w:eastAsia="en-US"/>
          </w:rPr>
          <w:tab/>
          <w:t>أصدر ما مجموعه 56 دولة طرفاً الإعلان المنصوص عليه في المادة 22.</w:t>
        </w:r>
      </w:ins>
    </w:p>
    <w:p w:rsidR="00000000" w:rsidRDefault="005863B5">
      <w:pPr>
        <w:numPr>
          <w:ins w:id="2315" w:author="assi" w:date="2007-12-17T13:05:00Z"/>
        </w:numPr>
        <w:spacing w:before="0" w:line="380" w:lineRule="exact"/>
        <w:jc w:val="center"/>
        <w:rPr>
          <w:ins w:id="2316" w:author="assi" w:date="2007-12-17T13:05:00Z"/>
          <w:rFonts w:hint="cs"/>
          <w:b/>
          <w:bCs/>
          <w:sz w:val="28"/>
          <w:rtl/>
          <w:lang w:eastAsia="en-US"/>
        </w:rPr>
      </w:pPr>
      <w:ins w:id="2317" w:author="assi" w:date="2007-12-17T13:05:00Z">
        <w:r>
          <w:rPr>
            <w:rFonts w:hint="cs"/>
            <w:b/>
            <w:bCs/>
            <w:sz w:val="28"/>
            <w:rtl/>
            <w:lang w:eastAsia="en-US"/>
          </w:rPr>
          <w:t>المرفق الرابع</w:t>
        </w:r>
      </w:ins>
    </w:p>
    <w:p w:rsidR="00000000" w:rsidRDefault="005863B5">
      <w:pPr>
        <w:numPr>
          <w:ins w:id="2318" w:author="assi" w:date="2007-12-17T13:05:00Z"/>
        </w:numPr>
        <w:spacing w:before="0" w:line="380" w:lineRule="exact"/>
        <w:jc w:val="center"/>
        <w:rPr>
          <w:ins w:id="2319" w:author="assi" w:date="2007-12-17T13:05:00Z"/>
          <w:rFonts w:hint="cs"/>
          <w:b/>
          <w:bCs/>
          <w:sz w:val="28"/>
          <w:szCs w:val="36"/>
          <w:rtl/>
          <w:lang w:eastAsia="en-US"/>
        </w:rPr>
      </w:pPr>
      <w:ins w:id="2320" w:author="assi" w:date="2007-12-17T13:05:00Z">
        <w:r>
          <w:rPr>
            <w:rFonts w:hint="cs"/>
            <w:b/>
            <w:bCs/>
            <w:sz w:val="28"/>
            <w:szCs w:val="36"/>
            <w:rtl/>
            <w:lang w:eastAsia="en-US"/>
          </w:rPr>
          <w:t>أعضاء لجنة مناهضة التعذيب في عام 200</w:t>
        </w:r>
      </w:ins>
      <w:r>
        <w:rPr>
          <w:rFonts w:hint="cs"/>
          <w:b/>
          <w:bCs/>
          <w:sz w:val="28"/>
          <w:szCs w:val="36"/>
          <w:rtl/>
          <w:lang w:eastAsia="en-US"/>
        </w:rPr>
        <w:t>7</w:t>
      </w:r>
    </w:p>
    <w:tbl>
      <w:tblPr>
        <w:bidiVisual/>
        <w:tblW w:w="0" w:type="auto"/>
        <w:tblLook w:val="0000" w:firstRow="0" w:lastRow="0" w:firstColumn="0" w:lastColumn="0" w:noHBand="0" w:noVBand="0"/>
      </w:tblPr>
      <w:tblGrid>
        <w:gridCol w:w="3190"/>
        <w:gridCol w:w="3190"/>
        <w:gridCol w:w="3190"/>
      </w:tblGrid>
      <w:tr w:rsidR="005863B5" w:rsidTr="005863B5">
        <w:tblPrEx>
          <w:tblCellMar>
            <w:top w:w="0" w:type="dxa"/>
            <w:bottom w:w="0" w:type="dxa"/>
          </w:tblCellMar>
        </w:tblPrEx>
        <w:tc>
          <w:tcPr>
            <w:tcW w:w="3190" w:type="dxa"/>
            <w:vAlign w:val="bottom"/>
          </w:tcPr>
          <w:p w:rsidR="005863B5" w:rsidRDefault="005863B5">
            <w:pPr>
              <w:numPr>
                <w:ins w:id="2321" w:author="assi" w:date="2007-12-17T13:05:00Z"/>
              </w:numPr>
              <w:spacing w:before="120" w:line="320" w:lineRule="exact"/>
              <w:jc w:val="both"/>
              <w:rPr>
                <w:ins w:id="2322" w:author="assi" w:date="2007-12-17T13:05:00Z"/>
                <w:rFonts w:hint="cs"/>
                <w:sz w:val="28"/>
                <w:szCs w:val="28"/>
                <w:u w:val="single"/>
                <w:rtl/>
                <w:lang w:eastAsia="en-US"/>
              </w:rPr>
            </w:pPr>
            <w:ins w:id="2323" w:author="assi" w:date="2007-12-17T13:05:00Z">
              <w:r>
                <w:rPr>
                  <w:rFonts w:hint="cs"/>
                  <w:sz w:val="28"/>
                  <w:u w:val="single"/>
                  <w:rtl/>
                  <w:lang w:eastAsia="en-US"/>
                </w:rPr>
                <w:t>اسم العضو</w:t>
              </w:r>
            </w:ins>
          </w:p>
        </w:tc>
        <w:tc>
          <w:tcPr>
            <w:tcW w:w="3190" w:type="dxa"/>
            <w:vAlign w:val="bottom"/>
          </w:tcPr>
          <w:p w:rsidR="005863B5" w:rsidRDefault="005863B5">
            <w:pPr>
              <w:numPr>
                <w:ins w:id="2324" w:author="assi" w:date="2007-12-17T13:05:00Z"/>
              </w:numPr>
              <w:spacing w:before="120" w:line="320" w:lineRule="exact"/>
              <w:ind w:left="692"/>
              <w:jc w:val="both"/>
              <w:rPr>
                <w:ins w:id="2325" w:author="assi" w:date="2007-12-17T13:05:00Z"/>
                <w:rFonts w:hint="cs"/>
                <w:sz w:val="28"/>
                <w:szCs w:val="28"/>
                <w:u w:val="single"/>
                <w:rtl/>
                <w:lang w:eastAsia="en-US"/>
              </w:rPr>
            </w:pPr>
            <w:ins w:id="2326" w:author="assi" w:date="2007-12-17T13:05:00Z">
              <w:r>
                <w:rPr>
                  <w:rFonts w:hint="cs"/>
                  <w:sz w:val="28"/>
                  <w:u w:val="single"/>
                  <w:rtl/>
                  <w:lang w:eastAsia="en-US"/>
                </w:rPr>
                <w:t>بلد الجنسية</w:t>
              </w:r>
            </w:ins>
          </w:p>
        </w:tc>
        <w:tc>
          <w:tcPr>
            <w:tcW w:w="3190" w:type="dxa"/>
          </w:tcPr>
          <w:p w:rsidR="005863B5" w:rsidRDefault="005863B5">
            <w:pPr>
              <w:numPr>
                <w:ins w:id="2327" w:author="assi" w:date="2007-12-17T13:05:00Z"/>
              </w:numPr>
              <w:spacing w:before="120" w:line="320" w:lineRule="exact"/>
              <w:jc w:val="center"/>
              <w:rPr>
                <w:ins w:id="2328" w:author="assi" w:date="2007-12-17T13:05:00Z"/>
                <w:rFonts w:hint="cs"/>
                <w:sz w:val="28"/>
                <w:szCs w:val="28"/>
                <w:u w:val="single"/>
                <w:lang w:eastAsia="en-US"/>
              </w:rPr>
            </w:pPr>
            <w:ins w:id="2329" w:author="assi" w:date="2007-12-17T13:05:00Z">
              <w:r>
                <w:rPr>
                  <w:rFonts w:hint="cs"/>
                  <w:sz w:val="28"/>
                  <w:u w:val="single"/>
                  <w:rtl/>
                  <w:lang w:eastAsia="en-US"/>
                </w:rPr>
                <w:t xml:space="preserve">مـدة العضـوية تنتهي في </w:t>
              </w:r>
              <w:r>
                <w:rPr>
                  <w:sz w:val="28"/>
                  <w:u w:val="single"/>
                  <w:rtl/>
                  <w:lang w:eastAsia="en-US"/>
                </w:rPr>
                <w:br/>
              </w:r>
              <w:r>
                <w:rPr>
                  <w:rFonts w:hint="cs"/>
                  <w:sz w:val="28"/>
                  <w:u w:val="single"/>
                  <w:rtl/>
                  <w:lang w:eastAsia="en-US"/>
                </w:rPr>
                <w:t xml:space="preserve">31 كانون الأول/ديسمبر </w:t>
              </w:r>
            </w:ins>
          </w:p>
        </w:tc>
      </w:tr>
      <w:tr w:rsidR="005863B5" w:rsidTr="005863B5">
        <w:tblPrEx>
          <w:tblCellMar>
            <w:top w:w="0" w:type="dxa"/>
            <w:bottom w:w="0" w:type="dxa"/>
          </w:tblCellMar>
        </w:tblPrEx>
        <w:tc>
          <w:tcPr>
            <w:tcW w:w="3190" w:type="dxa"/>
          </w:tcPr>
          <w:p w:rsidR="005863B5" w:rsidRDefault="005863B5">
            <w:pPr>
              <w:numPr>
                <w:ins w:id="2330" w:author="assi" w:date="2007-12-17T13:05:00Z"/>
              </w:numPr>
              <w:spacing w:before="0" w:line="300" w:lineRule="exact"/>
              <w:jc w:val="both"/>
              <w:rPr>
                <w:ins w:id="2331" w:author="assi" w:date="2007-12-17T13:05:00Z"/>
                <w:rFonts w:hint="cs"/>
                <w:sz w:val="34"/>
                <w:szCs w:val="32"/>
                <w:rtl/>
                <w:lang w:eastAsia="en-US"/>
              </w:rPr>
            </w:pPr>
            <w:ins w:id="2332" w:author="assi" w:date="2007-12-17T13:05:00Z">
              <w:r>
                <w:rPr>
                  <w:rFonts w:hint="cs"/>
                  <w:sz w:val="34"/>
                  <w:szCs w:val="32"/>
                  <w:rtl/>
                  <w:lang w:eastAsia="en-US"/>
                </w:rPr>
                <w:t>السيدة السعدية بلمير</w:t>
              </w:r>
            </w:ins>
          </w:p>
        </w:tc>
        <w:tc>
          <w:tcPr>
            <w:tcW w:w="3190" w:type="dxa"/>
          </w:tcPr>
          <w:p w:rsidR="005863B5" w:rsidRDefault="005863B5">
            <w:pPr>
              <w:numPr>
                <w:ins w:id="2333" w:author="assi" w:date="2007-12-17T13:05:00Z"/>
              </w:numPr>
              <w:spacing w:before="0" w:line="300" w:lineRule="exact"/>
              <w:ind w:left="692"/>
              <w:jc w:val="both"/>
              <w:rPr>
                <w:ins w:id="2334" w:author="assi" w:date="2007-12-17T13:05:00Z"/>
                <w:rFonts w:hint="cs"/>
                <w:sz w:val="34"/>
                <w:szCs w:val="32"/>
                <w:rtl/>
                <w:lang w:eastAsia="en-US"/>
              </w:rPr>
            </w:pPr>
            <w:ins w:id="2335" w:author="assi" w:date="2007-12-17T13:05:00Z">
              <w:r>
                <w:rPr>
                  <w:rFonts w:hint="cs"/>
                  <w:sz w:val="34"/>
                  <w:szCs w:val="32"/>
                  <w:rtl/>
                  <w:lang w:eastAsia="en-US"/>
                </w:rPr>
                <w:t>المغرب</w:t>
              </w:r>
            </w:ins>
          </w:p>
        </w:tc>
        <w:tc>
          <w:tcPr>
            <w:tcW w:w="3190" w:type="dxa"/>
          </w:tcPr>
          <w:p w:rsidR="005863B5" w:rsidRDefault="005863B5">
            <w:pPr>
              <w:numPr>
                <w:ins w:id="2336" w:author="assi" w:date="2007-12-17T13:05:00Z"/>
              </w:numPr>
              <w:spacing w:before="0" w:line="300" w:lineRule="exact"/>
              <w:jc w:val="center"/>
              <w:rPr>
                <w:ins w:id="2337" w:author="assi" w:date="2007-12-17T13:05:00Z"/>
                <w:rFonts w:hint="cs"/>
                <w:sz w:val="34"/>
                <w:szCs w:val="32"/>
                <w:rtl/>
                <w:lang w:eastAsia="en-US"/>
              </w:rPr>
            </w:pPr>
            <w:ins w:id="2338" w:author="assi" w:date="2007-12-17T13:05:00Z">
              <w:r>
                <w:rPr>
                  <w:rFonts w:hint="cs"/>
                  <w:sz w:val="34"/>
                  <w:szCs w:val="32"/>
                  <w:rtl/>
                  <w:lang w:eastAsia="en-US"/>
                </w:rPr>
                <w:t>2009</w:t>
              </w:r>
            </w:ins>
          </w:p>
        </w:tc>
      </w:tr>
      <w:tr w:rsidR="005863B5" w:rsidTr="005863B5">
        <w:tblPrEx>
          <w:tblCellMar>
            <w:top w:w="0" w:type="dxa"/>
            <w:bottom w:w="0" w:type="dxa"/>
          </w:tblCellMar>
        </w:tblPrEx>
        <w:tc>
          <w:tcPr>
            <w:tcW w:w="3190" w:type="dxa"/>
          </w:tcPr>
          <w:p w:rsidR="005863B5" w:rsidRDefault="005863B5">
            <w:pPr>
              <w:numPr>
                <w:ins w:id="2339" w:author="assi" w:date="2007-12-17T13:05:00Z"/>
              </w:numPr>
              <w:spacing w:before="0" w:line="240" w:lineRule="exact"/>
              <w:jc w:val="both"/>
              <w:rPr>
                <w:ins w:id="2340" w:author="assi" w:date="2007-12-17T13:05:00Z"/>
                <w:rFonts w:hint="cs"/>
                <w:sz w:val="30"/>
                <w:szCs w:val="28"/>
                <w:rtl/>
                <w:lang w:eastAsia="en-US"/>
              </w:rPr>
            </w:pPr>
            <w:ins w:id="2341" w:author="assi" w:date="2007-12-17T13:05:00Z">
              <w:r>
                <w:rPr>
                  <w:rFonts w:hint="cs"/>
                  <w:sz w:val="30"/>
                  <w:szCs w:val="28"/>
                  <w:rtl/>
                  <w:lang w:eastAsia="en-US"/>
                </w:rPr>
                <w:t>السيدة نورا سوايس</w:t>
              </w:r>
            </w:ins>
          </w:p>
        </w:tc>
        <w:tc>
          <w:tcPr>
            <w:tcW w:w="3190" w:type="dxa"/>
          </w:tcPr>
          <w:p w:rsidR="005863B5" w:rsidRDefault="005863B5">
            <w:pPr>
              <w:numPr>
                <w:ins w:id="2342" w:author="assi" w:date="2007-12-17T13:05:00Z"/>
              </w:numPr>
              <w:spacing w:before="0" w:line="240" w:lineRule="exact"/>
              <w:ind w:left="692"/>
              <w:jc w:val="both"/>
              <w:rPr>
                <w:ins w:id="2343" w:author="assi" w:date="2007-12-17T13:05:00Z"/>
                <w:rFonts w:hint="cs"/>
                <w:sz w:val="30"/>
                <w:szCs w:val="28"/>
                <w:rtl/>
                <w:lang w:eastAsia="en-US"/>
              </w:rPr>
            </w:pPr>
            <w:ins w:id="2344" w:author="assi" w:date="2007-12-17T13:05:00Z">
              <w:r>
                <w:rPr>
                  <w:rFonts w:hint="cs"/>
                  <w:sz w:val="30"/>
                  <w:szCs w:val="28"/>
                  <w:rtl/>
                  <w:lang w:eastAsia="en-US"/>
                </w:rPr>
                <w:t>النرويج</w:t>
              </w:r>
            </w:ins>
          </w:p>
        </w:tc>
        <w:tc>
          <w:tcPr>
            <w:tcW w:w="3190" w:type="dxa"/>
          </w:tcPr>
          <w:p w:rsidR="005863B5" w:rsidRDefault="005863B5">
            <w:pPr>
              <w:numPr>
                <w:ins w:id="2345" w:author="assi" w:date="2007-12-17T13:05:00Z"/>
              </w:numPr>
              <w:spacing w:before="0" w:line="240" w:lineRule="exact"/>
              <w:jc w:val="center"/>
              <w:rPr>
                <w:ins w:id="2346" w:author="assi" w:date="2007-12-17T13:05:00Z"/>
                <w:rFonts w:hint="cs"/>
                <w:sz w:val="30"/>
                <w:szCs w:val="28"/>
                <w:rtl/>
                <w:lang w:eastAsia="en-US"/>
              </w:rPr>
            </w:pPr>
            <w:ins w:id="2347" w:author="assi" w:date="2007-12-17T13:05:00Z">
              <w:r>
                <w:rPr>
                  <w:rFonts w:hint="cs"/>
                  <w:sz w:val="30"/>
                  <w:szCs w:val="28"/>
                  <w:rtl/>
                  <w:lang w:eastAsia="en-US"/>
                </w:rPr>
                <w:t>2009</w:t>
              </w:r>
            </w:ins>
          </w:p>
        </w:tc>
      </w:tr>
      <w:tr w:rsidR="005863B5" w:rsidTr="005863B5">
        <w:tblPrEx>
          <w:tblCellMar>
            <w:top w:w="0" w:type="dxa"/>
            <w:bottom w:w="0" w:type="dxa"/>
          </w:tblCellMar>
        </w:tblPrEx>
        <w:tc>
          <w:tcPr>
            <w:tcW w:w="3190" w:type="dxa"/>
          </w:tcPr>
          <w:p w:rsidR="005863B5" w:rsidRDefault="005863B5">
            <w:pPr>
              <w:numPr>
                <w:ins w:id="2348" w:author="assi" w:date="2007-12-17T13:05:00Z"/>
              </w:numPr>
              <w:spacing w:before="0" w:line="240" w:lineRule="exact"/>
              <w:jc w:val="both"/>
              <w:rPr>
                <w:ins w:id="2349" w:author="assi" w:date="2007-12-17T13:05:00Z"/>
                <w:rFonts w:hint="cs"/>
                <w:sz w:val="30"/>
                <w:szCs w:val="28"/>
                <w:rtl/>
                <w:lang w:eastAsia="en-US"/>
              </w:rPr>
            </w:pPr>
            <w:ins w:id="2350" w:author="assi" w:date="2007-12-17T13:05:00Z">
              <w:r>
                <w:rPr>
                  <w:rFonts w:hint="cs"/>
                  <w:sz w:val="30"/>
                  <w:szCs w:val="28"/>
                  <w:rtl/>
                  <w:lang w:eastAsia="en-US"/>
                </w:rPr>
                <w:t>السيدة فيليس غاير</w:t>
              </w:r>
            </w:ins>
          </w:p>
        </w:tc>
        <w:tc>
          <w:tcPr>
            <w:tcW w:w="3190" w:type="dxa"/>
          </w:tcPr>
          <w:p w:rsidR="005863B5" w:rsidRDefault="005863B5">
            <w:pPr>
              <w:numPr>
                <w:ins w:id="2351" w:author="assi" w:date="2007-12-17T13:05:00Z"/>
              </w:numPr>
              <w:spacing w:before="0" w:line="240" w:lineRule="exact"/>
              <w:ind w:left="692"/>
              <w:jc w:val="both"/>
              <w:rPr>
                <w:ins w:id="2352" w:author="assi" w:date="2007-12-17T13:05:00Z"/>
                <w:rFonts w:hint="cs"/>
                <w:sz w:val="30"/>
                <w:szCs w:val="28"/>
                <w:rtl/>
                <w:lang w:eastAsia="en-US"/>
              </w:rPr>
            </w:pPr>
            <w:ins w:id="2353" w:author="assi" w:date="2007-12-17T13:05:00Z">
              <w:r>
                <w:rPr>
                  <w:rFonts w:hint="cs"/>
                  <w:sz w:val="30"/>
                  <w:szCs w:val="28"/>
                  <w:rtl/>
                  <w:lang w:eastAsia="en-US"/>
                </w:rPr>
                <w:t>الولايات المتحدة الأمريكية</w:t>
              </w:r>
            </w:ins>
          </w:p>
        </w:tc>
        <w:tc>
          <w:tcPr>
            <w:tcW w:w="3190" w:type="dxa"/>
          </w:tcPr>
          <w:p w:rsidR="005863B5" w:rsidRDefault="005863B5">
            <w:pPr>
              <w:numPr>
                <w:ins w:id="2354" w:author="assi" w:date="2007-12-17T13:05:00Z"/>
              </w:numPr>
              <w:spacing w:before="0" w:line="240" w:lineRule="exact"/>
              <w:jc w:val="center"/>
              <w:rPr>
                <w:ins w:id="2355" w:author="assi" w:date="2007-12-17T13:05:00Z"/>
                <w:rFonts w:hint="cs"/>
                <w:sz w:val="30"/>
                <w:szCs w:val="28"/>
                <w:lang w:eastAsia="en-US"/>
              </w:rPr>
            </w:pPr>
            <w:ins w:id="2356" w:author="assi" w:date="2007-12-17T13:05:00Z">
              <w:r>
                <w:rPr>
                  <w:rFonts w:hint="cs"/>
                  <w:sz w:val="30"/>
                  <w:szCs w:val="28"/>
                  <w:rtl/>
                  <w:lang w:eastAsia="en-US"/>
                </w:rPr>
                <w:t>2007</w:t>
              </w:r>
            </w:ins>
          </w:p>
        </w:tc>
      </w:tr>
      <w:tr w:rsidR="005863B5" w:rsidTr="005863B5">
        <w:tblPrEx>
          <w:tblCellMar>
            <w:top w:w="0" w:type="dxa"/>
            <w:bottom w:w="0" w:type="dxa"/>
          </w:tblCellMar>
        </w:tblPrEx>
        <w:tc>
          <w:tcPr>
            <w:tcW w:w="3190" w:type="dxa"/>
          </w:tcPr>
          <w:p w:rsidR="005863B5" w:rsidRDefault="005863B5">
            <w:pPr>
              <w:numPr>
                <w:ins w:id="2357" w:author="assi" w:date="2007-12-17T13:05:00Z"/>
              </w:numPr>
              <w:spacing w:before="0" w:line="240" w:lineRule="exact"/>
              <w:jc w:val="both"/>
              <w:rPr>
                <w:ins w:id="2358" w:author="assi" w:date="2007-12-17T13:05:00Z"/>
                <w:rFonts w:hint="cs"/>
                <w:sz w:val="30"/>
                <w:szCs w:val="28"/>
                <w:rtl/>
                <w:lang w:eastAsia="en-US"/>
              </w:rPr>
            </w:pPr>
            <w:ins w:id="2359" w:author="assi" w:date="2007-12-17T13:05:00Z">
              <w:r>
                <w:rPr>
                  <w:rFonts w:hint="cs"/>
                  <w:sz w:val="30"/>
                  <w:szCs w:val="28"/>
                  <w:rtl/>
                  <w:lang w:eastAsia="en-US"/>
                </w:rPr>
                <w:t>السيد لويس غاليغوس تشيريبوغا</w:t>
              </w:r>
            </w:ins>
          </w:p>
        </w:tc>
        <w:tc>
          <w:tcPr>
            <w:tcW w:w="3190" w:type="dxa"/>
          </w:tcPr>
          <w:p w:rsidR="005863B5" w:rsidRDefault="005863B5">
            <w:pPr>
              <w:numPr>
                <w:ins w:id="2360" w:author="assi" w:date="2007-12-17T13:05:00Z"/>
              </w:numPr>
              <w:spacing w:before="0" w:line="240" w:lineRule="exact"/>
              <w:ind w:left="692"/>
              <w:jc w:val="both"/>
              <w:rPr>
                <w:ins w:id="2361" w:author="assi" w:date="2007-12-17T13:05:00Z"/>
                <w:rFonts w:hint="cs"/>
                <w:sz w:val="30"/>
                <w:szCs w:val="28"/>
                <w:rtl/>
                <w:lang w:eastAsia="en-US"/>
              </w:rPr>
            </w:pPr>
            <w:ins w:id="2362" w:author="assi" w:date="2007-12-17T13:05:00Z">
              <w:r>
                <w:rPr>
                  <w:rFonts w:hint="cs"/>
                  <w:sz w:val="30"/>
                  <w:szCs w:val="28"/>
                  <w:rtl/>
                  <w:lang w:eastAsia="en-US"/>
                </w:rPr>
                <w:t>إكوادور</w:t>
              </w:r>
            </w:ins>
          </w:p>
        </w:tc>
        <w:tc>
          <w:tcPr>
            <w:tcW w:w="3190" w:type="dxa"/>
          </w:tcPr>
          <w:p w:rsidR="005863B5" w:rsidRDefault="005863B5">
            <w:pPr>
              <w:numPr>
                <w:ins w:id="2363" w:author="assi" w:date="2007-12-17T13:05:00Z"/>
              </w:numPr>
              <w:spacing w:before="0" w:line="240" w:lineRule="exact"/>
              <w:jc w:val="center"/>
              <w:rPr>
                <w:ins w:id="2364" w:author="assi" w:date="2007-12-17T13:05:00Z"/>
                <w:rFonts w:hint="cs"/>
                <w:sz w:val="30"/>
                <w:szCs w:val="28"/>
                <w:lang w:eastAsia="en-US"/>
              </w:rPr>
            </w:pPr>
            <w:ins w:id="2365" w:author="assi" w:date="2007-12-17T13:05:00Z">
              <w:r>
                <w:rPr>
                  <w:rFonts w:hint="cs"/>
                  <w:sz w:val="30"/>
                  <w:szCs w:val="28"/>
                  <w:rtl/>
                  <w:lang w:eastAsia="en-US"/>
                </w:rPr>
                <w:t>2007</w:t>
              </w:r>
            </w:ins>
          </w:p>
        </w:tc>
      </w:tr>
      <w:tr w:rsidR="005863B5" w:rsidTr="005863B5">
        <w:tblPrEx>
          <w:tblCellMar>
            <w:top w:w="0" w:type="dxa"/>
            <w:bottom w:w="0" w:type="dxa"/>
          </w:tblCellMar>
        </w:tblPrEx>
        <w:tc>
          <w:tcPr>
            <w:tcW w:w="3190" w:type="dxa"/>
          </w:tcPr>
          <w:p w:rsidR="005863B5" w:rsidRDefault="005863B5">
            <w:pPr>
              <w:numPr>
                <w:ins w:id="2366" w:author="assi" w:date="2007-12-17T13:05:00Z"/>
              </w:numPr>
              <w:spacing w:before="0" w:line="240" w:lineRule="exact"/>
              <w:jc w:val="both"/>
              <w:rPr>
                <w:ins w:id="2367" w:author="assi" w:date="2007-12-17T13:05:00Z"/>
                <w:rFonts w:hint="cs"/>
                <w:sz w:val="30"/>
                <w:szCs w:val="28"/>
                <w:rtl/>
                <w:lang w:eastAsia="en-US"/>
              </w:rPr>
            </w:pPr>
            <w:ins w:id="2368" w:author="assi" w:date="2007-12-17T13:05:00Z">
              <w:r>
                <w:rPr>
                  <w:rFonts w:hint="cs"/>
                  <w:sz w:val="30"/>
                  <w:szCs w:val="28"/>
                  <w:rtl/>
                  <w:lang w:eastAsia="en-US"/>
                </w:rPr>
                <w:t>السيد كلوديو غروسمان</w:t>
              </w:r>
            </w:ins>
          </w:p>
        </w:tc>
        <w:tc>
          <w:tcPr>
            <w:tcW w:w="3190" w:type="dxa"/>
          </w:tcPr>
          <w:p w:rsidR="005863B5" w:rsidRDefault="005863B5">
            <w:pPr>
              <w:numPr>
                <w:ins w:id="2369" w:author="assi" w:date="2007-12-17T13:05:00Z"/>
              </w:numPr>
              <w:spacing w:before="0" w:line="240" w:lineRule="exact"/>
              <w:ind w:left="692"/>
              <w:jc w:val="both"/>
              <w:rPr>
                <w:ins w:id="2370" w:author="assi" w:date="2007-12-17T13:05:00Z"/>
                <w:rFonts w:hint="cs"/>
                <w:sz w:val="30"/>
                <w:szCs w:val="28"/>
                <w:rtl/>
                <w:lang w:eastAsia="en-US"/>
              </w:rPr>
            </w:pPr>
            <w:ins w:id="2371" w:author="assi" w:date="2007-12-17T13:05:00Z">
              <w:r>
                <w:rPr>
                  <w:rFonts w:hint="cs"/>
                  <w:sz w:val="30"/>
                  <w:szCs w:val="28"/>
                  <w:rtl/>
                  <w:lang w:eastAsia="en-US"/>
                </w:rPr>
                <w:t>شيلي</w:t>
              </w:r>
            </w:ins>
          </w:p>
        </w:tc>
        <w:tc>
          <w:tcPr>
            <w:tcW w:w="3190" w:type="dxa"/>
          </w:tcPr>
          <w:p w:rsidR="005863B5" w:rsidRDefault="005863B5">
            <w:pPr>
              <w:numPr>
                <w:ins w:id="2372" w:author="assi" w:date="2007-12-17T13:05:00Z"/>
              </w:numPr>
              <w:spacing w:before="0" w:line="240" w:lineRule="exact"/>
              <w:jc w:val="center"/>
              <w:rPr>
                <w:ins w:id="2373" w:author="assi" w:date="2007-12-17T13:05:00Z"/>
                <w:rFonts w:hint="cs"/>
                <w:sz w:val="30"/>
                <w:szCs w:val="28"/>
                <w:lang w:eastAsia="en-US"/>
              </w:rPr>
            </w:pPr>
            <w:ins w:id="2374" w:author="assi" w:date="2007-12-17T13:05:00Z">
              <w:r>
                <w:rPr>
                  <w:rFonts w:hint="cs"/>
                  <w:sz w:val="30"/>
                  <w:szCs w:val="28"/>
                  <w:rtl/>
                  <w:lang w:eastAsia="en-US"/>
                </w:rPr>
                <w:t>2007</w:t>
              </w:r>
            </w:ins>
          </w:p>
        </w:tc>
      </w:tr>
      <w:tr w:rsidR="005863B5" w:rsidTr="005863B5">
        <w:tblPrEx>
          <w:tblCellMar>
            <w:top w:w="0" w:type="dxa"/>
            <w:bottom w:w="0" w:type="dxa"/>
          </w:tblCellMar>
        </w:tblPrEx>
        <w:tc>
          <w:tcPr>
            <w:tcW w:w="3190" w:type="dxa"/>
          </w:tcPr>
          <w:p w:rsidR="005863B5" w:rsidRDefault="005863B5">
            <w:pPr>
              <w:numPr>
                <w:ins w:id="2375" w:author="assi" w:date="2007-12-17T13:05:00Z"/>
              </w:numPr>
              <w:spacing w:before="0" w:line="240" w:lineRule="exact"/>
              <w:jc w:val="both"/>
              <w:rPr>
                <w:ins w:id="2376" w:author="assi" w:date="2007-12-17T13:05:00Z"/>
                <w:rFonts w:hint="cs"/>
                <w:sz w:val="30"/>
                <w:szCs w:val="28"/>
                <w:rtl/>
                <w:lang w:eastAsia="en-US"/>
              </w:rPr>
            </w:pPr>
            <w:ins w:id="2377" w:author="assi" w:date="2007-12-17T13:05:00Z">
              <w:r>
                <w:rPr>
                  <w:rFonts w:hint="cs"/>
                  <w:sz w:val="30"/>
                  <w:szCs w:val="28"/>
                  <w:rtl/>
                  <w:lang w:eastAsia="en-US"/>
                </w:rPr>
                <w:t>السيد جبريل كامارا</w:t>
              </w:r>
            </w:ins>
          </w:p>
        </w:tc>
        <w:tc>
          <w:tcPr>
            <w:tcW w:w="3190" w:type="dxa"/>
          </w:tcPr>
          <w:p w:rsidR="005863B5" w:rsidRDefault="005863B5">
            <w:pPr>
              <w:numPr>
                <w:ins w:id="2378" w:author="assi" w:date="2007-12-17T13:05:00Z"/>
              </w:numPr>
              <w:spacing w:before="0" w:line="240" w:lineRule="exact"/>
              <w:ind w:left="692"/>
              <w:jc w:val="both"/>
              <w:rPr>
                <w:ins w:id="2379" w:author="assi" w:date="2007-12-17T13:05:00Z"/>
                <w:rFonts w:hint="cs"/>
                <w:sz w:val="30"/>
                <w:szCs w:val="28"/>
                <w:rtl/>
                <w:lang w:eastAsia="en-US"/>
              </w:rPr>
            </w:pPr>
            <w:ins w:id="2380" w:author="assi" w:date="2007-12-17T13:05:00Z">
              <w:r>
                <w:rPr>
                  <w:rFonts w:hint="cs"/>
                  <w:sz w:val="30"/>
                  <w:szCs w:val="28"/>
                  <w:rtl/>
                  <w:lang w:eastAsia="en-US"/>
                </w:rPr>
                <w:t>السنغال</w:t>
              </w:r>
            </w:ins>
          </w:p>
        </w:tc>
        <w:tc>
          <w:tcPr>
            <w:tcW w:w="3190" w:type="dxa"/>
          </w:tcPr>
          <w:p w:rsidR="005863B5" w:rsidRDefault="005863B5">
            <w:pPr>
              <w:numPr>
                <w:ins w:id="2381" w:author="assi" w:date="2007-12-17T13:05:00Z"/>
              </w:numPr>
              <w:spacing w:before="0" w:line="240" w:lineRule="exact"/>
              <w:jc w:val="center"/>
              <w:rPr>
                <w:ins w:id="2382" w:author="assi" w:date="2007-12-17T13:05:00Z"/>
                <w:rFonts w:hint="cs"/>
                <w:sz w:val="30"/>
                <w:szCs w:val="28"/>
                <w:lang w:eastAsia="en-US"/>
              </w:rPr>
            </w:pPr>
            <w:ins w:id="2383" w:author="assi" w:date="2007-12-17T13:05:00Z">
              <w:r>
                <w:rPr>
                  <w:rFonts w:hint="cs"/>
                  <w:sz w:val="30"/>
                  <w:szCs w:val="28"/>
                  <w:rtl/>
                  <w:lang w:eastAsia="en-US"/>
                </w:rPr>
                <w:t>2007</w:t>
              </w:r>
            </w:ins>
          </w:p>
        </w:tc>
      </w:tr>
      <w:tr w:rsidR="005863B5" w:rsidTr="005863B5">
        <w:tblPrEx>
          <w:tblCellMar>
            <w:top w:w="0" w:type="dxa"/>
            <w:bottom w:w="0" w:type="dxa"/>
          </w:tblCellMar>
        </w:tblPrEx>
        <w:tc>
          <w:tcPr>
            <w:tcW w:w="3190" w:type="dxa"/>
          </w:tcPr>
          <w:p w:rsidR="005863B5" w:rsidRDefault="005863B5">
            <w:pPr>
              <w:numPr>
                <w:ins w:id="2384" w:author="assi" w:date="2007-12-17T13:05:00Z"/>
              </w:numPr>
              <w:spacing w:before="0" w:line="240" w:lineRule="exact"/>
              <w:jc w:val="both"/>
              <w:rPr>
                <w:ins w:id="2385" w:author="assi" w:date="2007-12-17T13:05:00Z"/>
                <w:rFonts w:hint="cs"/>
                <w:sz w:val="30"/>
                <w:szCs w:val="28"/>
                <w:rtl/>
                <w:lang w:eastAsia="en-US"/>
              </w:rPr>
            </w:pPr>
            <w:ins w:id="2386" w:author="assi" w:date="2007-12-17T13:05:00Z">
              <w:r>
                <w:rPr>
                  <w:rFonts w:hint="cs"/>
                  <w:sz w:val="30"/>
                  <w:szCs w:val="28"/>
                  <w:rtl/>
                  <w:lang w:eastAsia="en-US"/>
                </w:rPr>
                <w:t>السيد ألكساندر كوفالييف</w:t>
              </w:r>
            </w:ins>
          </w:p>
        </w:tc>
        <w:tc>
          <w:tcPr>
            <w:tcW w:w="3190" w:type="dxa"/>
          </w:tcPr>
          <w:p w:rsidR="005863B5" w:rsidRDefault="005863B5">
            <w:pPr>
              <w:numPr>
                <w:ins w:id="2387" w:author="assi" w:date="2007-12-17T13:05:00Z"/>
              </w:numPr>
              <w:spacing w:before="0" w:line="240" w:lineRule="exact"/>
              <w:ind w:left="692"/>
              <w:jc w:val="both"/>
              <w:rPr>
                <w:ins w:id="2388" w:author="assi" w:date="2007-12-17T13:05:00Z"/>
                <w:rFonts w:hint="cs"/>
                <w:sz w:val="30"/>
                <w:szCs w:val="28"/>
                <w:rtl/>
                <w:lang w:eastAsia="en-US"/>
              </w:rPr>
            </w:pPr>
            <w:ins w:id="2389" w:author="assi" w:date="2007-12-17T13:05:00Z">
              <w:r>
                <w:rPr>
                  <w:rFonts w:hint="cs"/>
                  <w:sz w:val="30"/>
                  <w:szCs w:val="28"/>
                  <w:rtl/>
                  <w:lang w:eastAsia="en-US"/>
                </w:rPr>
                <w:t>الاتحاد الروسي</w:t>
              </w:r>
            </w:ins>
          </w:p>
        </w:tc>
        <w:tc>
          <w:tcPr>
            <w:tcW w:w="3190" w:type="dxa"/>
          </w:tcPr>
          <w:p w:rsidR="005863B5" w:rsidRDefault="005863B5">
            <w:pPr>
              <w:numPr>
                <w:ins w:id="2390" w:author="assi" w:date="2007-12-17T13:05:00Z"/>
              </w:numPr>
              <w:spacing w:before="0" w:line="240" w:lineRule="exact"/>
              <w:jc w:val="center"/>
              <w:rPr>
                <w:ins w:id="2391" w:author="assi" w:date="2007-12-17T13:05:00Z"/>
                <w:rFonts w:hint="cs"/>
                <w:sz w:val="30"/>
                <w:szCs w:val="28"/>
                <w:lang w:eastAsia="en-US"/>
              </w:rPr>
            </w:pPr>
            <w:ins w:id="2392" w:author="assi" w:date="2007-12-17T13:05:00Z">
              <w:r>
                <w:rPr>
                  <w:rFonts w:hint="cs"/>
                  <w:sz w:val="30"/>
                  <w:szCs w:val="28"/>
                  <w:rtl/>
                  <w:lang w:eastAsia="en-US"/>
                </w:rPr>
                <w:t>2009</w:t>
              </w:r>
            </w:ins>
          </w:p>
        </w:tc>
      </w:tr>
      <w:tr w:rsidR="005863B5" w:rsidTr="005863B5">
        <w:tblPrEx>
          <w:tblCellMar>
            <w:top w:w="0" w:type="dxa"/>
            <w:bottom w:w="0" w:type="dxa"/>
          </w:tblCellMar>
        </w:tblPrEx>
        <w:tc>
          <w:tcPr>
            <w:tcW w:w="3190" w:type="dxa"/>
          </w:tcPr>
          <w:p w:rsidR="005863B5" w:rsidRDefault="005863B5">
            <w:pPr>
              <w:numPr>
                <w:ins w:id="2393" w:author="assi" w:date="2007-12-17T13:05:00Z"/>
              </w:numPr>
              <w:spacing w:before="0" w:line="240" w:lineRule="exact"/>
              <w:jc w:val="both"/>
              <w:rPr>
                <w:ins w:id="2394" w:author="assi" w:date="2007-12-17T13:05:00Z"/>
                <w:rFonts w:hint="cs"/>
                <w:sz w:val="30"/>
                <w:szCs w:val="28"/>
                <w:rtl/>
                <w:lang w:eastAsia="en-US"/>
              </w:rPr>
            </w:pPr>
            <w:ins w:id="2395" w:author="assi" w:date="2007-12-17T13:05:00Z">
              <w:r>
                <w:rPr>
                  <w:rFonts w:hint="cs"/>
                  <w:sz w:val="30"/>
                  <w:szCs w:val="28"/>
                  <w:rtl/>
                  <w:lang w:eastAsia="en-US"/>
                </w:rPr>
                <w:t>السيد فرناندو مارينيو</w:t>
              </w:r>
            </w:ins>
          </w:p>
        </w:tc>
        <w:tc>
          <w:tcPr>
            <w:tcW w:w="3190" w:type="dxa"/>
          </w:tcPr>
          <w:p w:rsidR="005863B5" w:rsidRDefault="005863B5">
            <w:pPr>
              <w:numPr>
                <w:ins w:id="2396" w:author="assi" w:date="2007-12-17T13:05:00Z"/>
              </w:numPr>
              <w:spacing w:before="0" w:line="240" w:lineRule="exact"/>
              <w:ind w:left="692"/>
              <w:jc w:val="both"/>
              <w:rPr>
                <w:ins w:id="2397" w:author="assi" w:date="2007-12-17T13:05:00Z"/>
                <w:rFonts w:hint="cs"/>
                <w:sz w:val="30"/>
                <w:szCs w:val="28"/>
                <w:rtl/>
                <w:lang w:eastAsia="en-US"/>
              </w:rPr>
            </w:pPr>
            <w:ins w:id="2398" w:author="assi" w:date="2007-12-17T13:05:00Z">
              <w:r>
                <w:rPr>
                  <w:rFonts w:hint="cs"/>
                  <w:sz w:val="30"/>
                  <w:szCs w:val="28"/>
                  <w:rtl/>
                  <w:lang w:eastAsia="en-US"/>
                </w:rPr>
                <w:t>إسبانيا</w:t>
              </w:r>
            </w:ins>
          </w:p>
        </w:tc>
        <w:tc>
          <w:tcPr>
            <w:tcW w:w="3190" w:type="dxa"/>
          </w:tcPr>
          <w:p w:rsidR="005863B5" w:rsidRDefault="005863B5">
            <w:pPr>
              <w:numPr>
                <w:ins w:id="2399" w:author="assi" w:date="2007-12-17T13:05:00Z"/>
              </w:numPr>
              <w:spacing w:before="0" w:line="240" w:lineRule="exact"/>
              <w:jc w:val="center"/>
              <w:rPr>
                <w:ins w:id="2400" w:author="assi" w:date="2007-12-17T13:05:00Z"/>
                <w:rFonts w:hint="cs"/>
                <w:sz w:val="30"/>
                <w:szCs w:val="28"/>
                <w:lang w:eastAsia="en-US"/>
              </w:rPr>
            </w:pPr>
            <w:ins w:id="2401" w:author="assi" w:date="2007-12-17T13:05:00Z">
              <w:r>
                <w:rPr>
                  <w:rFonts w:hint="cs"/>
                  <w:sz w:val="30"/>
                  <w:szCs w:val="28"/>
                  <w:rtl/>
                  <w:lang w:eastAsia="en-US"/>
                </w:rPr>
                <w:t>2009</w:t>
              </w:r>
            </w:ins>
          </w:p>
        </w:tc>
      </w:tr>
      <w:tr w:rsidR="005863B5" w:rsidTr="005863B5">
        <w:tblPrEx>
          <w:tblCellMar>
            <w:top w:w="0" w:type="dxa"/>
            <w:bottom w:w="0" w:type="dxa"/>
          </w:tblCellMar>
        </w:tblPrEx>
        <w:tc>
          <w:tcPr>
            <w:tcW w:w="3190" w:type="dxa"/>
          </w:tcPr>
          <w:p w:rsidR="005863B5" w:rsidRDefault="005863B5">
            <w:pPr>
              <w:numPr>
                <w:ins w:id="2402" w:author="assi" w:date="2007-12-17T13:05:00Z"/>
              </w:numPr>
              <w:spacing w:before="0" w:line="240" w:lineRule="exact"/>
              <w:jc w:val="both"/>
              <w:rPr>
                <w:ins w:id="2403" w:author="assi" w:date="2007-12-17T13:05:00Z"/>
                <w:rFonts w:hint="cs"/>
                <w:sz w:val="30"/>
                <w:szCs w:val="28"/>
                <w:rtl/>
                <w:lang w:eastAsia="en-US"/>
              </w:rPr>
            </w:pPr>
            <w:ins w:id="2404" w:author="assi" w:date="2007-12-17T13:05:00Z">
              <w:r>
                <w:rPr>
                  <w:rFonts w:hint="cs"/>
                  <w:sz w:val="30"/>
                  <w:szCs w:val="28"/>
                  <w:rtl/>
                  <w:lang w:eastAsia="en-US"/>
                </w:rPr>
                <w:t>السيد أندرياس مافروماتيس</w:t>
              </w:r>
            </w:ins>
          </w:p>
        </w:tc>
        <w:tc>
          <w:tcPr>
            <w:tcW w:w="3190" w:type="dxa"/>
          </w:tcPr>
          <w:p w:rsidR="005863B5" w:rsidRDefault="005863B5">
            <w:pPr>
              <w:numPr>
                <w:ins w:id="2405" w:author="assi" w:date="2007-12-17T13:05:00Z"/>
              </w:numPr>
              <w:spacing w:before="0" w:line="240" w:lineRule="exact"/>
              <w:ind w:left="692"/>
              <w:jc w:val="both"/>
              <w:rPr>
                <w:ins w:id="2406" w:author="assi" w:date="2007-12-17T13:05:00Z"/>
                <w:rFonts w:hint="cs"/>
                <w:sz w:val="30"/>
                <w:szCs w:val="28"/>
                <w:rtl/>
                <w:lang w:eastAsia="en-US"/>
              </w:rPr>
            </w:pPr>
            <w:ins w:id="2407" w:author="assi" w:date="2007-12-17T13:05:00Z">
              <w:r>
                <w:rPr>
                  <w:rFonts w:hint="cs"/>
                  <w:sz w:val="30"/>
                  <w:szCs w:val="28"/>
                  <w:rtl/>
                  <w:lang w:eastAsia="en-US"/>
                </w:rPr>
                <w:t>قبرص</w:t>
              </w:r>
            </w:ins>
          </w:p>
        </w:tc>
        <w:tc>
          <w:tcPr>
            <w:tcW w:w="3190" w:type="dxa"/>
          </w:tcPr>
          <w:p w:rsidR="005863B5" w:rsidRDefault="005863B5">
            <w:pPr>
              <w:numPr>
                <w:ins w:id="2408" w:author="assi" w:date="2007-12-17T13:05:00Z"/>
              </w:numPr>
              <w:spacing w:before="0" w:line="240" w:lineRule="exact"/>
              <w:jc w:val="center"/>
              <w:rPr>
                <w:ins w:id="2409" w:author="assi" w:date="2007-12-17T13:05:00Z"/>
                <w:rFonts w:hint="cs"/>
                <w:sz w:val="30"/>
                <w:szCs w:val="28"/>
                <w:lang w:eastAsia="en-US"/>
              </w:rPr>
            </w:pPr>
            <w:ins w:id="2410" w:author="assi" w:date="2007-12-17T13:05:00Z">
              <w:r>
                <w:rPr>
                  <w:rFonts w:hint="cs"/>
                  <w:sz w:val="30"/>
                  <w:szCs w:val="28"/>
                  <w:rtl/>
                  <w:lang w:eastAsia="en-US"/>
                </w:rPr>
                <w:t>2007</w:t>
              </w:r>
            </w:ins>
          </w:p>
        </w:tc>
      </w:tr>
      <w:tr w:rsidR="005863B5" w:rsidTr="005863B5">
        <w:tblPrEx>
          <w:tblCellMar>
            <w:top w:w="0" w:type="dxa"/>
            <w:bottom w:w="0" w:type="dxa"/>
          </w:tblCellMar>
        </w:tblPrEx>
        <w:tc>
          <w:tcPr>
            <w:tcW w:w="3190" w:type="dxa"/>
          </w:tcPr>
          <w:p w:rsidR="005863B5" w:rsidRDefault="005863B5">
            <w:pPr>
              <w:numPr>
                <w:ins w:id="2411" w:author="assi" w:date="2007-12-17T13:05:00Z"/>
              </w:numPr>
              <w:spacing w:before="0" w:line="240" w:lineRule="exact"/>
              <w:jc w:val="both"/>
              <w:rPr>
                <w:ins w:id="2412" w:author="assi" w:date="2007-12-17T13:05:00Z"/>
                <w:rFonts w:hint="cs"/>
                <w:sz w:val="30"/>
                <w:szCs w:val="28"/>
                <w:rtl/>
                <w:lang w:eastAsia="en-US"/>
              </w:rPr>
            </w:pPr>
            <w:ins w:id="2413" w:author="assi" w:date="2007-12-17T13:05:00Z">
              <w:r>
                <w:rPr>
                  <w:rFonts w:hint="cs"/>
                  <w:sz w:val="30"/>
                  <w:szCs w:val="28"/>
                  <w:rtl/>
                  <w:lang w:eastAsia="en-US"/>
                </w:rPr>
                <w:t>السيد سييسيان وانغ</w:t>
              </w:r>
            </w:ins>
          </w:p>
        </w:tc>
        <w:tc>
          <w:tcPr>
            <w:tcW w:w="3190" w:type="dxa"/>
          </w:tcPr>
          <w:p w:rsidR="005863B5" w:rsidRDefault="005863B5">
            <w:pPr>
              <w:numPr>
                <w:ins w:id="2414" w:author="assi" w:date="2007-12-17T13:05:00Z"/>
              </w:numPr>
              <w:spacing w:before="0" w:line="240" w:lineRule="exact"/>
              <w:ind w:left="692"/>
              <w:jc w:val="both"/>
              <w:rPr>
                <w:ins w:id="2415" w:author="assi" w:date="2007-12-17T13:05:00Z"/>
                <w:rFonts w:hint="cs"/>
                <w:sz w:val="30"/>
                <w:szCs w:val="28"/>
                <w:rtl/>
                <w:lang w:eastAsia="en-US"/>
              </w:rPr>
            </w:pPr>
            <w:ins w:id="2416" w:author="assi" w:date="2007-12-17T13:05:00Z">
              <w:r>
                <w:rPr>
                  <w:rFonts w:hint="cs"/>
                  <w:sz w:val="30"/>
                  <w:szCs w:val="28"/>
                  <w:rtl/>
                  <w:lang w:eastAsia="en-US"/>
                </w:rPr>
                <w:t>الصين</w:t>
              </w:r>
            </w:ins>
          </w:p>
        </w:tc>
        <w:tc>
          <w:tcPr>
            <w:tcW w:w="3190" w:type="dxa"/>
          </w:tcPr>
          <w:p w:rsidR="005863B5" w:rsidRDefault="005863B5">
            <w:pPr>
              <w:numPr>
                <w:ins w:id="2417" w:author="assi" w:date="2007-12-17T13:05:00Z"/>
              </w:numPr>
              <w:spacing w:before="0" w:line="240" w:lineRule="exact"/>
              <w:jc w:val="center"/>
              <w:rPr>
                <w:ins w:id="2418" w:author="assi" w:date="2007-12-17T13:05:00Z"/>
                <w:rFonts w:hint="cs"/>
                <w:sz w:val="30"/>
                <w:szCs w:val="28"/>
                <w:lang w:eastAsia="en-US"/>
              </w:rPr>
            </w:pPr>
            <w:ins w:id="2419" w:author="assi" w:date="2007-12-17T13:05:00Z">
              <w:r>
                <w:rPr>
                  <w:rFonts w:hint="cs"/>
                  <w:sz w:val="30"/>
                  <w:szCs w:val="28"/>
                  <w:rtl/>
                  <w:lang w:eastAsia="en-US"/>
                </w:rPr>
                <w:t>2009</w:t>
              </w:r>
            </w:ins>
          </w:p>
        </w:tc>
      </w:tr>
    </w:tbl>
    <w:p w:rsidR="00000000" w:rsidRDefault="005863B5">
      <w:pPr>
        <w:numPr>
          <w:ins w:id="2420" w:author="assi" w:date="2007-12-17T13:05:00Z"/>
        </w:numPr>
        <w:spacing w:before="0" w:after="0" w:line="380" w:lineRule="exact"/>
        <w:jc w:val="both"/>
        <w:rPr>
          <w:ins w:id="2421" w:author="assi" w:date="2007-12-17T13:05:00Z"/>
          <w:rStyle w:val="FootnoteReference"/>
          <w:rFonts w:hint="cs"/>
          <w:bCs w:val="0"/>
          <w:sz w:val="32"/>
          <w:szCs w:val="30"/>
          <w:vertAlign w:val="baseline"/>
          <w:rtl/>
          <w:lang w:eastAsia="en-US"/>
        </w:rPr>
      </w:pPr>
    </w:p>
    <w:p w:rsidR="00000000" w:rsidRDefault="005863B5">
      <w:pPr>
        <w:numPr>
          <w:ins w:id="2422" w:author="assi" w:date="2007-12-17T13:05:00Z"/>
        </w:numPr>
        <w:spacing w:before="0" w:line="380" w:lineRule="exact"/>
        <w:jc w:val="center"/>
        <w:rPr>
          <w:ins w:id="2423" w:author="assi" w:date="2007-12-17T13:05:00Z"/>
          <w:rFonts w:hint="cs"/>
          <w:b/>
          <w:bCs/>
          <w:rtl/>
          <w:lang w:eastAsia="en-US"/>
        </w:rPr>
      </w:pPr>
      <w:ins w:id="2424" w:author="assi" w:date="2007-12-17T13:05:00Z">
        <w:r>
          <w:rPr>
            <w:rtl/>
            <w:lang w:eastAsia="en-US"/>
          </w:rPr>
          <w:br w:type="page"/>
        </w:r>
        <w:r>
          <w:rPr>
            <w:rFonts w:hint="cs"/>
            <w:b/>
            <w:bCs/>
            <w:rtl/>
            <w:lang w:eastAsia="en-US"/>
          </w:rPr>
          <w:t>المرفق الخامس</w:t>
        </w:r>
      </w:ins>
    </w:p>
    <w:p w:rsidR="00000000" w:rsidRDefault="005863B5">
      <w:pPr>
        <w:numPr>
          <w:ins w:id="2425" w:author="assi" w:date="2007-12-17T13:05:00Z"/>
        </w:numPr>
        <w:spacing w:before="120" w:line="400" w:lineRule="exact"/>
        <w:jc w:val="center"/>
        <w:rPr>
          <w:ins w:id="2426" w:author="assi" w:date="2007-12-17T13:05:00Z"/>
          <w:b/>
          <w:bCs/>
          <w:sz w:val="36"/>
          <w:szCs w:val="36"/>
          <w:rtl/>
          <w:lang w:eastAsia="en-US"/>
        </w:rPr>
      </w:pPr>
      <w:ins w:id="2427" w:author="assi" w:date="2007-12-17T13:05:00Z">
        <w:r>
          <w:rPr>
            <w:rFonts w:hint="cs"/>
            <w:b/>
            <w:bCs/>
            <w:sz w:val="36"/>
            <w:szCs w:val="36"/>
            <w:rtl/>
            <w:lang w:eastAsia="en-US"/>
          </w:rPr>
          <w:t>التقارير التي تأخر تقديمها</w:t>
        </w:r>
      </w:ins>
    </w:p>
    <w:tbl>
      <w:tblPr>
        <w:bidiVisual/>
        <w:tblW w:w="0" w:type="auto"/>
        <w:jc w:val="center"/>
        <w:tblInd w:w="-236" w:type="dxa"/>
        <w:tblLayout w:type="fixed"/>
        <w:tblLook w:val="0000" w:firstRow="0" w:lastRow="0" w:firstColumn="0" w:lastColumn="0" w:noHBand="0" w:noVBand="0"/>
      </w:tblPr>
      <w:tblGrid>
        <w:gridCol w:w="11"/>
        <w:gridCol w:w="2676"/>
        <w:gridCol w:w="124"/>
        <w:gridCol w:w="236"/>
        <w:gridCol w:w="3538"/>
        <w:gridCol w:w="62"/>
        <w:gridCol w:w="3001"/>
        <w:gridCol w:w="59"/>
      </w:tblGrid>
      <w:tr w:rsidR="005863B5" w:rsidTr="005863B5">
        <w:tblPrEx>
          <w:tblCellMar>
            <w:top w:w="0" w:type="dxa"/>
            <w:bottom w:w="0" w:type="dxa"/>
          </w:tblCellMar>
        </w:tblPrEx>
        <w:trPr>
          <w:gridBefore w:val="1"/>
          <w:gridAfter w:val="1"/>
          <w:wBefore w:w="59" w:type="dxa"/>
          <w:wAfter w:w="11" w:type="dxa"/>
          <w:trHeight w:val="442"/>
          <w:tblHeader/>
          <w:jc w:val="center"/>
        </w:trPr>
        <w:tc>
          <w:tcPr>
            <w:tcW w:w="2676" w:type="dxa"/>
          </w:tcPr>
          <w:p w:rsidR="005863B5" w:rsidRDefault="005863B5">
            <w:pPr>
              <w:numPr>
                <w:ins w:id="2428" w:author="assi" w:date="2007-12-17T13:05:00Z"/>
              </w:numPr>
              <w:spacing w:before="20" w:after="20" w:line="280" w:lineRule="exact"/>
              <w:jc w:val="both"/>
              <w:rPr>
                <w:ins w:id="2429" w:author="assi" w:date="2007-12-17T13:05:00Z"/>
                <w:rStyle w:val="FootnoteReference"/>
                <w:rFonts w:hint="cs"/>
                <w:bCs w:val="0"/>
                <w:szCs w:val="22"/>
                <w:u w:val="single"/>
                <w:vertAlign w:val="baseline"/>
                <w:rtl/>
                <w:lang w:eastAsia="en-US"/>
              </w:rPr>
            </w:pPr>
            <w:ins w:id="2430" w:author="assi" w:date="2007-12-17T13:05:00Z">
              <w:r>
                <w:rPr>
                  <w:rFonts w:hint="cs"/>
                  <w:u w:val="single"/>
                  <w:rtl/>
                  <w:lang w:eastAsia="en-US"/>
                </w:rPr>
                <w:t>الدولة الطرف</w:t>
              </w:r>
            </w:ins>
          </w:p>
        </w:tc>
        <w:tc>
          <w:tcPr>
            <w:tcW w:w="360" w:type="dxa"/>
            <w:gridSpan w:val="2"/>
          </w:tcPr>
          <w:p w:rsidR="005863B5" w:rsidRDefault="005863B5">
            <w:pPr>
              <w:numPr>
                <w:ins w:id="2431" w:author="assi" w:date="2007-12-17T13:05:00Z"/>
              </w:numPr>
              <w:spacing w:before="20" w:after="20" w:line="280" w:lineRule="exact"/>
              <w:jc w:val="center"/>
              <w:rPr>
                <w:ins w:id="2432" w:author="assi" w:date="2007-12-17T13:05:00Z"/>
                <w:rStyle w:val="FootnoteReference"/>
                <w:rFonts w:hint="cs"/>
                <w:bCs w:val="0"/>
                <w:szCs w:val="22"/>
                <w:u w:val="single"/>
                <w:vertAlign w:val="baseline"/>
                <w:lang w:eastAsia="en-US"/>
              </w:rPr>
            </w:pPr>
          </w:p>
        </w:tc>
        <w:tc>
          <w:tcPr>
            <w:tcW w:w="3538" w:type="dxa"/>
          </w:tcPr>
          <w:p w:rsidR="005863B5" w:rsidRDefault="005863B5">
            <w:pPr>
              <w:numPr>
                <w:ins w:id="2433" w:author="assi" w:date="2007-12-17T13:05:00Z"/>
              </w:numPr>
              <w:spacing w:before="20" w:after="20" w:line="280" w:lineRule="exact"/>
              <w:jc w:val="center"/>
              <w:rPr>
                <w:ins w:id="2434" w:author="assi" w:date="2007-12-17T13:05:00Z"/>
                <w:rStyle w:val="FootnoteReference"/>
                <w:rFonts w:hint="cs"/>
                <w:bCs w:val="0"/>
                <w:szCs w:val="22"/>
                <w:u w:val="single"/>
                <w:vertAlign w:val="baseline"/>
                <w:rtl/>
                <w:lang w:eastAsia="en-US"/>
              </w:rPr>
            </w:pPr>
            <w:ins w:id="2435" w:author="assi" w:date="2007-12-17T13:05:00Z">
              <w:r>
                <w:rPr>
                  <w:rFonts w:hint="cs"/>
                  <w:u w:val="single"/>
                  <w:rtl/>
                  <w:lang w:eastAsia="en-US"/>
                </w:rPr>
                <w:t>التاريخ المحدد لتقديم التقرير</w:t>
              </w:r>
            </w:ins>
          </w:p>
        </w:tc>
        <w:tc>
          <w:tcPr>
            <w:tcW w:w="3063" w:type="dxa"/>
            <w:gridSpan w:val="2"/>
          </w:tcPr>
          <w:p w:rsidR="005863B5" w:rsidRDefault="005863B5">
            <w:pPr>
              <w:numPr>
                <w:ins w:id="2436" w:author="assi" w:date="2007-12-17T13:05:00Z"/>
              </w:numPr>
              <w:spacing w:before="20" w:after="20" w:line="280" w:lineRule="exact"/>
              <w:jc w:val="center"/>
              <w:rPr>
                <w:ins w:id="2437" w:author="assi" w:date="2007-12-17T13:05:00Z"/>
                <w:rFonts w:hint="cs"/>
                <w:rtl/>
                <w:lang w:eastAsia="en-US"/>
              </w:rPr>
            </w:pPr>
            <w:ins w:id="2438" w:author="assi" w:date="2007-12-17T13:05:00Z">
              <w:r>
                <w:rPr>
                  <w:rFonts w:hint="cs"/>
                  <w:u w:val="single"/>
                  <w:rtl/>
                  <w:lang w:eastAsia="en-US"/>
                </w:rPr>
                <w:t>التاريخ المنقح</w:t>
              </w:r>
            </w:ins>
            <w:ins w:id="2439" w:author="assi" w:date="2007-12-17T13:09:00Z">
              <w:r>
                <w:rPr>
                  <w:rStyle w:val="FootnoteReference"/>
                  <w:bCs w:val="0"/>
                  <w:vertAlign w:val="baseline"/>
                  <w:rtl/>
                  <w:lang w:eastAsia="en-US"/>
                  <w:rPrChange w:id="2440" w:author="assi" w:date="2007-12-17T13:11:00Z">
                    <w:rPr>
                      <w:rStyle w:val="FootnoteReference"/>
                      <w:bCs w:val="0"/>
                      <w:vertAlign w:val="baseline"/>
                      <w:rtl/>
                      <w:lang w:eastAsia="en-US"/>
                    </w:rPr>
                  </w:rPrChange>
                </w:rPr>
                <w:footnoteReference w:customMarkFollows="1" w:id="15"/>
                <w:t>*</w:t>
              </w:r>
            </w:ins>
          </w:p>
        </w:tc>
      </w:tr>
      <w:tr w:rsidR="005863B5" w:rsidTr="005863B5">
        <w:tblPrEx>
          <w:tblCellMar>
            <w:top w:w="0" w:type="dxa"/>
            <w:bottom w:w="0" w:type="dxa"/>
          </w:tblCellMar>
        </w:tblPrEx>
        <w:trPr>
          <w:gridBefore w:val="1"/>
          <w:gridAfter w:val="1"/>
          <w:wBefore w:w="59" w:type="dxa"/>
          <w:wAfter w:w="11" w:type="dxa"/>
          <w:cantSplit/>
          <w:jc w:val="center"/>
        </w:trPr>
        <w:tc>
          <w:tcPr>
            <w:tcW w:w="9637" w:type="dxa"/>
            <w:gridSpan w:val="6"/>
          </w:tcPr>
          <w:p w:rsidR="00000000" w:rsidRDefault="005863B5">
            <w:pPr>
              <w:numPr>
                <w:ins w:id="2446" w:author="assi" w:date="2007-12-17T13:05:00Z"/>
              </w:numPr>
              <w:spacing w:line="300" w:lineRule="exact"/>
              <w:jc w:val="center"/>
              <w:rPr>
                <w:ins w:id="2447" w:author="assi" w:date="2007-12-17T13:05:00Z"/>
                <w:b/>
                <w:bCs/>
                <w:lang w:eastAsia="en-US"/>
              </w:rPr>
            </w:pPr>
            <w:ins w:id="2448" w:author="assi" w:date="2007-12-17T13:05:00Z">
              <w:r>
                <w:rPr>
                  <w:rFonts w:hint="cs"/>
                  <w:b/>
                  <w:bCs/>
                  <w:rtl/>
                  <w:lang w:eastAsia="en-US"/>
                </w:rPr>
                <w:t>التقارير الأولية</w:t>
              </w:r>
            </w:ins>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449" w:author="assi" w:date="2007-12-17T13:05:00Z"/>
              </w:numPr>
              <w:spacing w:before="20" w:after="20" w:line="280" w:lineRule="exact"/>
              <w:jc w:val="both"/>
              <w:rPr>
                <w:ins w:id="2450" w:author="assi" w:date="2007-12-17T13:05:00Z"/>
                <w:rStyle w:val="FootnoteReference"/>
                <w:rFonts w:hint="cs"/>
                <w:bCs w:val="0"/>
                <w:sz w:val="28"/>
                <w:vertAlign w:val="baseline"/>
                <w:rtl/>
                <w:lang w:eastAsia="en-US"/>
              </w:rPr>
            </w:pPr>
            <w:ins w:id="2451" w:author="assi" w:date="2007-12-17T13:05:00Z">
              <w:r>
                <w:rPr>
                  <w:rFonts w:hint="cs"/>
                  <w:sz w:val="28"/>
                  <w:szCs w:val="28"/>
                  <w:rtl/>
                  <w:lang w:eastAsia="en-US"/>
                </w:rPr>
                <w:t>غينيا</w:t>
              </w:r>
            </w:ins>
          </w:p>
        </w:tc>
        <w:tc>
          <w:tcPr>
            <w:tcW w:w="360" w:type="dxa"/>
            <w:gridSpan w:val="2"/>
          </w:tcPr>
          <w:p w:rsidR="005863B5" w:rsidRDefault="005863B5">
            <w:pPr>
              <w:numPr>
                <w:ins w:id="2452" w:author="assi" w:date="2007-12-17T13:05:00Z"/>
              </w:numPr>
              <w:spacing w:before="20" w:after="20" w:line="280" w:lineRule="exact"/>
              <w:jc w:val="both"/>
              <w:rPr>
                <w:ins w:id="2453" w:author="assi" w:date="2007-12-17T13:05:00Z"/>
                <w:rStyle w:val="FootnoteReference"/>
                <w:rFonts w:hint="cs"/>
                <w:bCs w:val="0"/>
                <w:sz w:val="28"/>
                <w:vertAlign w:val="baseline"/>
                <w:lang w:eastAsia="en-US"/>
              </w:rPr>
            </w:pPr>
          </w:p>
        </w:tc>
        <w:tc>
          <w:tcPr>
            <w:tcW w:w="3538" w:type="dxa"/>
          </w:tcPr>
          <w:p w:rsidR="005863B5" w:rsidRDefault="005863B5">
            <w:pPr>
              <w:numPr>
                <w:ins w:id="2454" w:author="assi" w:date="2007-12-17T13:05:00Z"/>
              </w:numPr>
              <w:spacing w:before="20" w:after="20" w:line="280" w:lineRule="exact"/>
              <w:jc w:val="both"/>
              <w:rPr>
                <w:ins w:id="2455" w:author="assi" w:date="2007-12-17T13:05:00Z"/>
                <w:rStyle w:val="FootnoteReference"/>
                <w:rFonts w:hint="cs"/>
                <w:bCs w:val="0"/>
                <w:sz w:val="28"/>
                <w:vertAlign w:val="baseline"/>
                <w:rtl/>
                <w:lang w:eastAsia="en-US"/>
              </w:rPr>
            </w:pPr>
            <w:ins w:id="2456" w:author="assi" w:date="2007-12-17T13:05:00Z">
              <w:r>
                <w:rPr>
                  <w:rFonts w:hint="cs"/>
                  <w:sz w:val="28"/>
                  <w:szCs w:val="28"/>
                  <w:rtl/>
                  <w:lang w:eastAsia="en-US"/>
                </w:rPr>
                <w:t>8 تشرين الثاني/نوفمبر 1990</w:t>
              </w:r>
            </w:ins>
          </w:p>
        </w:tc>
        <w:tc>
          <w:tcPr>
            <w:tcW w:w="3063" w:type="dxa"/>
            <w:gridSpan w:val="2"/>
          </w:tcPr>
          <w:p w:rsidR="005863B5" w:rsidRDefault="005863B5">
            <w:pPr>
              <w:numPr>
                <w:ins w:id="2457" w:author="assi" w:date="2007-12-17T13:05:00Z"/>
              </w:numPr>
              <w:spacing w:before="20" w:after="20" w:line="280" w:lineRule="exact"/>
              <w:jc w:val="both"/>
              <w:rPr>
                <w:ins w:id="2458"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459" w:author="assi" w:date="2007-12-17T13:05:00Z"/>
              </w:numPr>
              <w:spacing w:before="20" w:after="20" w:line="280" w:lineRule="exact"/>
              <w:jc w:val="both"/>
              <w:rPr>
                <w:ins w:id="2460" w:author="assi" w:date="2007-12-17T13:05:00Z"/>
                <w:rFonts w:hint="cs"/>
                <w:sz w:val="28"/>
                <w:szCs w:val="28"/>
                <w:rtl/>
                <w:lang w:eastAsia="en-US"/>
              </w:rPr>
            </w:pPr>
            <w:ins w:id="2461" w:author="assi" w:date="2007-12-17T13:05:00Z">
              <w:r>
                <w:rPr>
                  <w:rFonts w:hint="cs"/>
                  <w:sz w:val="28"/>
                  <w:szCs w:val="28"/>
                  <w:rtl/>
                  <w:lang w:eastAsia="en-US"/>
                </w:rPr>
                <w:t>الصومال</w:t>
              </w:r>
            </w:ins>
          </w:p>
        </w:tc>
        <w:tc>
          <w:tcPr>
            <w:tcW w:w="360" w:type="dxa"/>
            <w:gridSpan w:val="2"/>
          </w:tcPr>
          <w:p w:rsidR="005863B5" w:rsidRDefault="005863B5">
            <w:pPr>
              <w:numPr>
                <w:ins w:id="2462" w:author="assi" w:date="2007-12-17T13:05:00Z"/>
              </w:numPr>
              <w:spacing w:before="20" w:after="20" w:line="280" w:lineRule="exact"/>
              <w:jc w:val="both"/>
              <w:rPr>
                <w:ins w:id="2463" w:author="assi" w:date="2007-12-17T13:05:00Z"/>
                <w:rStyle w:val="FootnoteReference"/>
                <w:rFonts w:hint="cs"/>
                <w:bCs w:val="0"/>
                <w:sz w:val="28"/>
                <w:vertAlign w:val="baseline"/>
                <w:lang w:eastAsia="en-US"/>
              </w:rPr>
            </w:pPr>
          </w:p>
        </w:tc>
        <w:tc>
          <w:tcPr>
            <w:tcW w:w="3538" w:type="dxa"/>
          </w:tcPr>
          <w:p w:rsidR="005863B5" w:rsidRDefault="005863B5">
            <w:pPr>
              <w:numPr>
                <w:ins w:id="2464" w:author="assi" w:date="2007-12-17T13:05:00Z"/>
              </w:numPr>
              <w:spacing w:before="20" w:after="20" w:line="280" w:lineRule="exact"/>
              <w:jc w:val="both"/>
              <w:rPr>
                <w:ins w:id="2465" w:author="assi" w:date="2007-12-17T13:05:00Z"/>
                <w:sz w:val="28"/>
                <w:szCs w:val="28"/>
                <w:rtl/>
                <w:lang w:eastAsia="en-US"/>
              </w:rPr>
            </w:pPr>
            <w:ins w:id="2466" w:author="assi" w:date="2007-12-17T13:05:00Z">
              <w:r>
                <w:rPr>
                  <w:rFonts w:hint="cs"/>
                  <w:sz w:val="28"/>
                  <w:szCs w:val="28"/>
                  <w:rtl/>
                  <w:lang w:eastAsia="en-US"/>
                </w:rPr>
                <w:t>22 شباط/فبراير 1991</w:t>
              </w:r>
            </w:ins>
          </w:p>
        </w:tc>
        <w:tc>
          <w:tcPr>
            <w:tcW w:w="3063" w:type="dxa"/>
            <w:gridSpan w:val="2"/>
          </w:tcPr>
          <w:p w:rsidR="005863B5" w:rsidRDefault="005863B5">
            <w:pPr>
              <w:numPr>
                <w:ins w:id="2467" w:author="assi" w:date="2007-12-17T13:05:00Z"/>
              </w:numPr>
              <w:spacing w:before="20" w:after="20" w:line="280" w:lineRule="exact"/>
              <w:jc w:val="both"/>
              <w:rPr>
                <w:ins w:id="2468"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469" w:author="assi" w:date="2007-12-17T13:05:00Z"/>
              </w:numPr>
              <w:spacing w:before="20" w:after="20" w:line="280" w:lineRule="exact"/>
              <w:jc w:val="both"/>
              <w:rPr>
                <w:ins w:id="2470" w:author="assi" w:date="2007-12-17T13:05:00Z"/>
                <w:rFonts w:hint="cs"/>
                <w:sz w:val="28"/>
                <w:szCs w:val="28"/>
                <w:rtl/>
                <w:lang w:eastAsia="en-US"/>
              </w:rPr>
            </w:pPr>
            <w:ins w:id="2471" w:author="assi" w:date="2007-12-17T13:05:00Z">
              <w:r>
                <w:rPr>
                  <w:rFonts w:hint="cs"/>
                  <w:sz w:val="28"/>
                  <w:szCs w:val="28"/>
                  <w:rtl/>
                  <w:lang w:eastAsia="en-US"/>
                </w:rPr>
                <w:t>سيشيل</w:t>
              </w:r>
            </w:ins>
          </w:p>
        </w:tc>
        <w:tc>
          <w:tcPr>
            <w:tcW w:w="360" w:type="dxa"/>
            <w:gridSpan w:val="2"/>
          </w:tcPr>
          <w:p w:rsidR="005863B5" w:rsidRDefault="005863B5">
            <w:pPr>
              <w:numPr>
                <w:ins w:id="2472" w:author="assi" w:date="2007-12-17T13:05:00Z"/>
              </w:numPr>
              <w:spacing w:before="20" w:after="20" w:line="280" w:lineRule="exact"/>
              <w:jc w:val="both"/>
              <w:rPr>
                <w:ins w:id="2473" w:author="assi" w:date="2007-12-17T13:05:00Z"/>
                <w:rStyle w:val="FootnoteReference"/>
                <w:rFonts w:hint="cs"/>
                <w:bCs w:val="0"/>
                <w:sz w:val="28"/>
                <w:vertAlign w:val="baseline"/>
                <w:lang w:eastAsia="en-US"/>
              </w:rPr>
            </w:pPr>
          </w:p>
        </w:tc>
        <w:tc>
          <w:tcPr>
            <w:tcW w:w="3538" w:type="dxa"/>
          </w:tcPr>
          <w:p w:rsidR="005863B5" w:rsidRDefault="005863B5">
            <w:pPr>
              <w:numPr>
                <w:ins w:id="2474" w:author="assi" w:date="2007-12-17T13:05:00Z"/>
              </w:numPr>
              <w:spacing w:before="20" w:after="20" w:line="280" w:lineRule="exact"/>
              <w:jc w:val="both"/>
              <w:rPr>
                <w:ins w:id="2475" w:author="assi" w:date="2007-12-17T13:05:00Z"/>
                <w:rFonts w:hint="cs"/>
                <w:sz w:val="28"/>
                <w:szCs w:val="28"/>
                <w:rtl/>
                <w:lang w:eastAsia="en-US"/>
              </w:rPr>
            </w:pPr>
            <w:ins w:id="2476" w:author="assi" w:date="2007-12-17T13:05:00Z">
              <w:r>
                <w:rPr>
                  <w:rFonts w:hint="cs"/>
                  <w:sz w:val="28"/>
                  <w:szCs w:val="28"/>
                  <w:rtl/>
                  <w:lang w:eastAsia="en-US"/>
                </w:rPr>
                <w:t>3 حزيران/يونيه 1993</w:t>
              </w:r>
            </w:ins>
          </w:p>
        </w:tc>
        <w:tc>
          <w:tcPr>
            <w:tcW w:w="3063" w:type="dxa"/>
            <w:gridSpan w:val="2"/>
          </w:tcPr>
          <w:p w:rsidR="005863B5" w:rsidRDefault="005863B5">
            <w:pPr>
              <w:numPr>
                <w:ins w:id="2477" w:author="assi" w:date="2007-12-17T13:05:00Z"/>
              </w:numPr>
              <w:spacing w:before="20" w:after="20" w:line="280" w:lineRule="exact"/>
              <w:jc w:val="both"/>
              <w:rPr>
                <w:ins w:id="2478"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479" w:author="assi" w:date="2007-12-17T13:05:00Z"/>
              </w:numPr>
              <w:spacing w:before="20" w:after="20" w:line="280" w:lineRule="exact"/>
              <w:jc w:val="both"/>
              <w:rPr>
                <w:ins w:id="2480" w:author="assi" w:date="2007-12-17T13:05:00Z"/>
                <w:rFonts w:hint="cs"/>
                <w:sz w:val="28"/>
                <w:szCs w:val="28"/>
                <w:rtl/>
                <w:lang w:eastAsia="en-US"/>
              </w:rPr>
            </w:pPr>
            <w:ins w:id="2481" w:author="assi" w:date="2007-12-17T13:05:00Z">
              <w:r>
                <w:rPr>
                  <w:rFonts w:hint="cs"/>
                  <w:sz w:val="28"/>
                  <w:szCs w:val="28"/>
                  <w:rtl/>
                  <w:lang w:eastAsia="en-US"/>
                </w:rPr>
                <w:t>الرأس الأخضر</w:t>
              </w:r>
            </w:ins>
          </w:p>
        </w:tc>
        <w:tc>
          <w:tcPr>
            <w:tcW w:w="360" w:type="dxa"/>
            <w:gridSpan w:val="2"/>
          </w:tcPr>
          <w:p w:rsidR="005863B5" w:rsidRDefault="005863B5">
            <w:pPr>
              <w:numPr>
                <w:ins w:id="2482" w:author="assi" w:date="2007-12-17T13:05:00Z"/>
              </w:numPr>
              <w:spacing w:before="20" w:after="20" w:line="280" w:lineRule="exact"/>
              <w:jc w:val="both"/>
              <w:rPr>
                <w:ins w:id="2483" w:author="assi" w:date="2007-12-17T13:05:00Z"/>
                <w:rStyle w:val="FootnoteReference"/>
                <w:rFonts w:hint="cs"/>
                <w:bCs w:val="0"/>
                <w:sz w:val="28"/>
                <w:vertAlign w:val="baseline"/>
                <w:lang w:eastAsia="en-US"/>
              </w:rPr>
            </w:pPr>
          </w:p>
        </w:tc>
        <w:tc>
          <w:tcPr>
            <w:tcW w:w="3538" w:type="dxa"/>
          </w:tcPr>
          <w:p w:rsidR="005863B5" w:rsidRDefault="005863B5">
            <w:pPr>
              <w:numPr>
                <w:ins w:id="2484" w:author="assi" w:date="2007-12-17T13:05:00Z"/>
              </w:numPr>
              <w:spacing w:before="20" w:after="20" w:line="280" w:lineRule="exact"/>
              <w:jc w:val="both"/>
              <w:rPr>
                <w:ins w:id="2485" w:author="assi" w:date="2007-12-17T13:05:00Z"/>
                <w:rFonts w:hint="cs"/>
                <w:sz w:val="28"/>
                <w:szCs w:val="28"/>
                <w:rtl/>
                <w:lang w:eastAsia="en-US"/>
              </w:rPr>
            </w:pPr>
            <w:ins w:id="2486" w:author="assi" w:date="2007-12-17T13:05:00Z">
              <w:r>
                <w:rPr>
                  <w:rFonts w:hint="cs"/>
                  <w:sz w:val="28"/>
                  <w:szCs w:val="28"/>
                  <w:rtl/>
                  <w:lang w:eastAsia="en-US"/>
                </w:rPr>
                <w:t>3 تموز/يوليه 1993</w:t>
              </w:r>
            </w:ins>
          </w:p>
        </w:tc>
        <w:tc>
          <w:tcPr>
            <w:tcW w:w="3063" w:type="dxa"/>
            <w:gridSpan w:val="2"/>
          </w:tcPr>
          <w:p w:rsidR="005863B5" w:rsidRDefault="005863B5">
            <w:pPr>
              <w:numPr>
                <w:ins w:id="2487" w:author="assi" w:date="2007-12-17T13:05:00Z"/>
              </w:numPr>
              <w:spacing w:before="20" w:after="20" w:line="280" w:lineRule="exact"/>
              <w:jc w:val="both"/>
              <w:rPr>
                <w:ins w:id="2488"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489" w:author="assi" w:date="2007-12-17T13:05:00Z"/>
              </w:numPr>
              <w:spacing w:before="20" w:after="20" w:line="280" w:lineRule="exact"/>
              <w:jc w:val="both"/>
              <w:rPr>
                <w:ins w:id="2490" w:author="assi" w:date="2007-12-17T13:05:00Z"/>
                <w:rFonts w:hint="cs"/>
                <w:sz w:val="28"/>
                <w:szCs w:val="28"/>
                <w:rtl/>
                <w:lang w:eastAsia="en-US"/>
              </w:rPr>
            </w:pPr>
            <w:ins w:id="2491" w:author="assi" w:date="2007-12-17T13:05:00Z">
              <w:r>
                <w:rPr>
                  <w:rFonts w:hint="cs"/>
                  <w:sz w:val="28"/>
                  <w:szCs w:val="28"/>
                  <w:rtl/>
                  <w:lang w:eastAsia="en-US"/>
                </w:rPr>
                <w:t>أنتيغوا وبربودا</w:t>
              </w:r>
            </w:ins>
          </w:p>
        </w:tc>
        <w:tc>
          <w:tcPr>
            <w:tcW w:w="360" w:type="dxa"/>
            <w:gridSpan w:val="2"/>
          </w:tcPr>
          <w:p w:rsidR="005863B5" w:rsidRDefault="005863B5">
            <w:pPr>
              <w:numPr>
                <w:ins w:id="2492" w:author="assi" w:date="2007-12-17T13:05:00Z"/>
              </w:numPr>
              <w:spacing w:before="20" w:after="20" w:line="280" w:lineRule="exact"/>
              <w:jc w:val="both"/>
              <w:rPr>
                <w:ins w:id="2493" w:author="assi" w:date="2007-12-17T13:05:00Z"/>
                <w:rFonts w:hint="cs"/>
                <w:sz w:val="28"/>
                <w:szCs w:val="28"/>
                <w:lang w:eastAsia="en-US"/>
              </w:rPr>
            </w:pPr>
          </w:p>
        </w:tc>
        <w:tc>
          <w:tcPr>
            <w:tcW w:w="3538" w:type="dxa"/>
          </w:tcPr>
          <w:p w:rsidR="005863B5" w:rsidRDefault="005863B5">
            <w:pPr>
              <w:numPr>
                <w:ins w:id="2494" w:author="assi" w:date="2007-12-17T13:05:00Z"/>
              </w:numPr>
              <w:spacing w:before="20" w:after="20" w:line="280" w:lineRule="exact"/>
              <w:jc w:val="both"/>
              <w:rPr>
                <w:ins w:id="2495" w:author="assi" w:date="2007-12-17T13:05:00Z"/>
                <w:rFonts w:hint="cs"/>
                <w:sz w:val="28"/>
                <w:szCs w:val="28"/>
                <w:rtl/>
                <w:lang w:eastAsia="en-US"/>
              </w:rPr>
            </w:pPr>
            <w:ins w:id="2496" w:author="assi" w:date="2007-12-17T13:05:00Z">
              <w:r>
                <w:rPr>
                  <w:rFonts w:hint="cs"/>
                  <w:sz w:val="28"/>
                  <w:szCs w:val="28"/>
                  <w:rtl/>
                  <w:lang w:eastAsia="en-US"/>
                </w:rPr>
                <w:t>17 آب/أغسطس 1994</w:t>
              </w:r>
            </w:ins>
          </w:p>
        </w:tc>
        <w:tc>
          <w:tcPr>
            <w:tcW w:w="3063" w:type="dxa"/>
            <w:gridSpan w:val="2"/>
          </w:tcPr>
          <w:p w:rsidR="005863B5" w:rsidRDefault="005863B5">
            <w:pPr>
              <w:numPr>
                <w:ins w:id="2497" w:author="assi" w:date="2007-12-17T13:05:00Z"/>
              </w:numPr>
              <w:spacing w:before="20" w:after="20" w:line="280" w:lineRule="exact"/>
              <w:jc w:val="both"/>
              <w:rPr>
                <w:ins w:id="2498"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499" w:author="assi" w:date="2007-12-17T13:05:00Z"/>
              </w:numPr>
              <w:spacing w:before="0" w:after="0" w:line="240" w:lineRule="exact"/>
              <w:jc w:val="both"/>
              <w:rPr>
                <w:ins w:id="2500" w:author="assi" w:date="2007-12-17T13:05:00Z"/>
                <w:rFonts w:hint="cs"/>
                <w:sz w:val="28"/>
                <w:szCs w:val="28"/>
                <w:rtl/>
                <w:lang w:eastAsia="en-US"/>
              </w:rPr>
            </w:pPr>
          </w:p>
        </w:tc>
        <w:tc>
          <w:tcPr>
            <w:tcW w:w="360" w:type="dxa"/>
            <w:gridSpan w:val="2"/>
          </w:tcPr>
          <w:p w:rsidR="005863B5" w:rsidRDefault="005863B5">
            <w:pPr>
              <w:numPr>
                <w:ins w:id="2501" w:author="assi" w:date="2007-12-17T13:05:00Z"/>
              </w:numPr>
              <w:spacing w:before="0" w:after="0" w:line="240" w:lineRule="exact"/>
              <w:jc w:val="both"/>
              <w:rPr>
                <w:ins w:id="2502" w:author="assi" w:date="2007-12-17T13:05:00Z"/>
                <w:rFonts w:hint="cs"/>
                <w:sz w:val="28"/>
                <w:szCs w:val="28"/>
                <w:lang w:eastAsia="en-US"/>
              </w:rPr>
            </w:pPr>
          </w:p>
        </w:tc>
        <w:tc>
          <w:tcPr>
            <w:tcW w:w="3538" w:type="dxa"/>
          </w:tcPr>
          <w:p w:rsidR="005863B5" w:rsidRDefault="005863B5">
            <w:pPr>
              <w:numPr>
                <w:ins w:id="2503" w:author="assi" w:date="2007-12-17T13:05:00Z"/>
              </w:numPr>
              <w:spacing w:before="0" w:after="0" w:line="240" w:lineRule="exact"/>
              <w:jc w:val="both"/>
              <w:rPr>
                <w:ins w:id="2504" w:author="assi" w:date="2007-12-17T13:05:00Z"/>
                <w:rFonts w:hint="cs"/>
                <w:sz w:val="28"/>
                <w:szCs w:val="28"/>
                <w:rtl/>
                <w:lang w:eastAsia="en-US"/>
              </w:rPr>
            </w:pPr>
          </w:p>
        </w:tc>
        <w:tc>
          <w:tcPr>
            <w:tcW w:w="3063" w:type="dxa"/>
            <w:gridSpan w:val="2"/>
          </w:tcPr>
          <w:p w:rsidR="005863B5" w:rsidRDefault="005863B5">
            <w:pPr>
              <w:numPr>
                <w:ins w:id="2505" w:author="assi" w:date="2007-12-17T13:05:00Z"/>
              </w:numPr>
              <w:spacing w:before="0" w:after="0" w:line="240" w:lineRule="exact"/>
              <w:jc w:val="both"/>
              <w:rPr>
                <w:ins w:id="2506"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507" w:author="assi" w:date="2007-12-17T13:05:00Z"/>
              </w:numPr>
              <w:spacing w:before="20" w:after="20" w:line="280" w:lineRule="exact"/>
              <w:jc w:val="both"/>
              <w:rPr>
                <w:ins w:id="2508" w:author="assi" w:date="2007-12-17T13:05:00Z"/>
                <w:rFonts w:hint="cs"/>
                <w:sz w:val="28"/>
                <w:szCs w:val="28"/>
                <w:rtl/>
                <w:lang w:eastAsia="en-US"/>
              </w:rPr>
            </w:pPr>
            <w:ins w:id="2509" w:author="assi" w:date="2007-12-17T13:05:00Z">
              <w:r>
                <w:rPr>
                  <w:rFonts w:hint="cs"/>
                  <w:sz w:val="28"/>
                  <w:szCs w:val="28"/>
                  <w:rtl/>
                  <w:lang w:eastAsia="en-US"/>
                </w:rPr>
                <w:t>إثيوبيا</w:t>
              </w:r>
            </w:ins>
          </w:p>
        </w:tc>
        <w:tc>
          <w:tcPr>
            <w:tcW w:w="360" w:type="dxa"/>
            <w:gridSpan w:val="2"/>
          </w:tcPr>
          <w:p w:rsidR="005863B5" w:rsidRDefault="005863B5">
            <w:pPr>
              <w:numPr>
                <w:ins w:id="2510" w:author="assi" w:date="2007-12-17T13:05:00Z"/>
              </w:numPr>
              <w:spacing w:before="20" w:after="20" w:line="280" w:lineRule="exact"/>
              <w:jc w:val="both"/>
              <w:rPr>
                <w:ins w:id="2511" w:author="assi" w:date="2007-12-17T13:05:00Z"/>
                <w:rFonts w:hint="cs"/>
                <w:sz w:val="28"/>
                <w:szCs w:val="28"/>
                <w:lang w:eastAsia="en-US"/>
              </w:rPr>
            </w:pPr>
          </w:p>
        </w:tc>
        <w:tc>
          <w:tcPr>
            <w:tcW w:w="3538" w:type="dxa"/>
          </w:tcPr>
          <w:p w:rsidR="005863B5" w:rsidRDefault="005863B5">
            <w:pPr>
              <w:numPr>
                <w:ins w:id="2512" w:author="assi" w:date="2007-12-17T13:05:00Z"/>
              </w:numPr>
              <w:spacing w:before="20" w:after="20" w:line="280" w:lineRule="exact"/>
              <w:jc w:val="both"/>
              <w:rPr>
                <w:ins w:id="2513" w:author="assi" w:date="2007-12-17T13:05:00Z"/>
                <w:rFonts w:hint="cs"/>
                <w:sz w:val="28"/>
                <w:szCs w:val="28"/>
                <w:rtl/>
                <w:lang w:eastAsia="en-US"/>
              </w:rPr>
            </w:pPr>
            <w:ins w:id="2514" w:author="assi" w:date="2007-12-17T13:05:00Z">
              <w:r>
                <w:rPr>
                  <w:rFonts w:hint="cs"/>
                  <w:sz w:val="28"/>
                  <w:szCs w:val="28"/>
                  <w:rtl/>
                  <w:lang w:eastAsia="en-US"/>
                </w:rPr>
                <w:t>12 نيسان/أبريل 1995</w:t>
              </w:r>
            </w:ins>
          </w:p>
        </w:tc>
        <w:tc>
          <w:tcPr>
            <w:tcW w:w="3063" w:type="dxa"/>
            <w:gridSpan w:val="2"/>
          </w:tcPr>
          <w:p w:rsidR="005863B5" w:rsidRDefault="005863B5">
            <w:pPr>
              <w:numPr>
                <w:ins w:id="2515" w:author="assi" w:date="2007-12-17T13:05:00Z"/>
              </w:numPr>
              <w:spacing w:before="20" w:after="20" w:line="280" w:lineRule="exact"/>
              <w:jc w:val="both"/>
              <w:rPr>
                <w:ins w:id="2516"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517" w:author="assi" w:date="2007-12-17T13:05:00Z"/>
              </w:numPr>
              <w:spacing w:before="20" w:after="20" w:line="280" w:lineRule="exact"/>
              <w:jc w:val="both"/>
              <w:rPr>
                <w:ins w:id="2518" w:author="assi" w:date="2007-12-17T13:05:00Z"/>
                <w:rFonts w:hint="cs"/>
                <w:sz w:val="28"/>
                <w:szCs w:val="28"/>
                <w:rtl/>
                <w:lang w:eastAsia="en-US"/>
              </w:rPr>
            </w:pPr>
            <w:ins w:id="2519" w:author="assi" w:date="2007-12-17T13:05:00Z">
              <w:r>
                <w:rPr>
                  <w:rFonts w:hint="cs"/>
                  <w:sz w:val="28"/>
                  <w:szCs w:val="28"/>
                  <w:rtl/>
                  <w:lang w:eastAsia="en-US"/>
                </w:rPr>
                <w:t>تشاد</w:t>
              </w:r>
            </w:ins>
          </w:p>
        </w:tc>
        <w:tc>
          <w:tcPr>
            <w:tcW w:w="360" w:type="dxa"/>
            <w:gridSpan w:val="2"/>
          </w:tcPr>
          <w:p w:rsidR="005863B5" w:rsidRDefault="005863B5">
            <w:pPr>
              <w:numPr>
                <w:ins w:id="2520" w:author="assi" w:date="2007-12-17T13:05:00Z"/>
              </w:numPr>
              <w:spacing w:before="20" w:after="20" w:line="280" w:lineRule="exact"/>
              <w:jc w:val="both"/>
              <w:rPr>
                <w:ins w:id="2521" w:author="assi" w:date="2007-12-17T13:05:00Z"/>
                <w:rFonts w:hint="cs"/>
                <w:sz w:val="28"/>
                <w:szCs w:val="28"/>
                <w:lang w:eastAsia="en-US"/>
              </w:rPr>
            </w:pPr>
          </w:p>
        </w:tc>
        <w:tc>
          <w:tcPr>
            <w:tcW w:w="3538" w:type="dxa"/>
          </w:tcPr>
          <w:p w:rsidR="005863B5" w:rsidRDefault="005863B5">
            <w:pPr>
              <w:numPr>
                <w:ins w:id="2522" w:author="assi" w:date="2007-12-17T13:05:00Z"/>
              </w:numPr>
              <w:spacing w:before="20" w:after="20" w:line="280" w:lineRule="exact"/>
              <w:jc w:val="both"/>
              <w:rPr>
                <w:ins w:id="2523" w:author="assi" w:date="2007-12-17T13:05:00Z"/>
                <w:rFonts w:hint="cs"/>
                <w:sz w:val="28"/>
                <w:szCs w:val="28"/>
                <w:rtl/>
                <w:lang w:eastAsia="en-US"/>
              </w:rPr>
            </w:pPr>
            <w:ins w:id="2524" w:author="assi" w:date="2007-12-17T13:05:00Z">
              <w:r>
                <w:rPr>
                  <w:rFonts w:hint="cs"/>
                  <w:sz w:val="28"/>
                  <w:szCs w:val="28"/>
                  <w:rtl/>
                  <w:lang w:eastAsia="en-US"/>
                </w:rPr>
                <w:t>9 تموز/يوليه 1996</w:t>
              </w:r>
            </w:ins>
          </w:p>
        </w:tc>
        <w:tc>
          <w:tcPr>
            <w:tcW w:w="3063" w:type="dxa"/>
            <w:gridSpan w:val="2"/>
          </w:tcPr>
          <w:p w:rsidR="005863B5" w:rsidRDefault="005863B5">
            <w:pPr>
              <w:numPr>
                <w:ins w:id="2525" w:author="assi" w:date="2007-12-17T13:05:00Z"/>
              </w:numPr>
              <w:spacing w:before="20" w:after="20" w:line="280" w:lineRule="exact"/>
              <w:jc w:val="both"/>
              <w:rPr>
                <w:ins w:id="2526"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527" w:author="assi" w:date="2007-12-17T13:05:00Z"/>
              </w:numPr>
              <w:spacing w:before="20" w:after="20" w:line="280" w:lineRule="exact"/>
              <w:jc w:val="both"/>
              <w:rPr>
                <w:ins w:id="2528" w:author="assi" w:date="2007-12-17T13:05:00Z"/>
                <w:rFonts w:hint="cs"/>
                <w:sz w:val="28"/>
                <w:szCs w:val="28"/>
                <w:rtl/>
                <w:lang w:eastAsia="en-US"/>
              </w:rPr>
            </w:pPr>
            <w:ins w:id="2529" w:author="assi" w:date="2007-12-17T13:05:00Z">
              <w:r>
                <w:rPr>
                  <w:rFonts w:hint="cs"/>
                  <w:sz w:val="28"/>
                  <w:szCs w:val="28"/>
                  <w:rtl/>
                  <w:lang w:eastAsia="en-US"/>
                </w:rPr>
                <w:t>كوت ديفوار</w:t>
              </w:r>
            </w:ins>
          </w:p>
        </w:tc>
        <w:tc>
          <w:tcPr>
            <w:tcW w:w="360" w:type="dxa"/>
            <w:gridSpan w:val="2"/>
          </w:tcPr>
          <w:p w:rsidR="005863B5" w:rsidRDefault="005863B5">
            <w:pPr>
              <w:numPr>
                <w:ins w:id="2530" w:author="assi" w:date="2007-12-17T13:05:00Z"/>
              </w:numPr>
              <w:spacing w:before="20" w:after="20" w:line="280" w:lineRule="exact"/>
              <w:jc w:val="both"/>
              <w:rPr>
                <w:ins w:id="2531" w:author="assi" w:date="2007-12-17T13:05:00Z"/>
                <w:rFonts w:hint="cs"/>
                <w:sz w:val="28"/>
                <w:szCs w:val="28"/>
                <w:lang w:eastAsia="en-US"/>
              </w:rPr>
            </w:pPr>
          </w:p>
        </w:tc>
        <w:tc>
          <w:tcPr>
            <w:tcW w:w="3538" w:type="dxa"/>
          </w:tcPr>
          <w:p w:rsidR="005863B5" w:rsidRDefault="005863B5">
            <w:pPr>
              <w:numPr>
                <w:ins w:id="2532" w:author="assi" w:date="2007-12-17T13:05:00Z"/>
              </w:numPr>
              <w:spacing w:before="20" w:after="20" w:line="280" w:lineRule="exact"/>
              <w:jc w:val="both"/>
              <w:rPr>
                <w:ins w:id="2533" w:author="assi" w:date="2007-12-17T13:05:00Z"/>
                <w:rFonts w:hint="cs"/>
                <w:sz w:val="28"/>
                <w:szCs w:val="28"/>
                <w:rtl/>
                <w:lang w:eastAsia="en-US"/>
              </w:rPr>
            </w:pPr>
            <w:ins w:id="2534" w:author="assi" w:date="2007-12-17T13:05:00Z">
              <w:r>
                <w:rPr>
                  <w:rFonts w:hint="cs"/>
                  <w:sz w:val="28"/>
                  <w:szCs w:val="28"/>
                  <w:rtl/>
                  <w:lang w:eastAsia="en-US"/>
                </w:rPr>
                <w:t>16 كانون الثاني/يناير 1997</w:t>
              </w:r>
            </w:ins>
          </w:p>
        </w:tc>
        <w:tc>
          <w:tcPr>
            <w:tcW w:w="3063" w:type="dxa"/>
            <w:gridSpan w:val="2"/>
          </w:tcPr>
          <w:p w:rsidR="005863B5" w:rsidRDefault="005863B5">
            <w:pPr>
              <w:numPr>
                <w:ins w:id="2535" w:author="assi" w:date="2007-12-17T13:05:00Z"/>
              </w:numPr>
              <w:spacing w:before="20" w:after="20" w:line="280" w:lineRule="exact"/>
              <w:jc w:val="both"/>
              <w:rPr>
                <w:ins w:id="2536"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537" w:author="assi" w:date="2007-12-17T13:05:00Z"/>
              </w:numPr>
              <w:spacing w:before="20" w:after="20" w:line="280" w:lineRule="exact"/>
              <w:jc w:val="both"/>
              <w:rPr>
                <w:ins w:id="2538" w:author="assi" w:date="2007-12-17T13:05:00Z"/>
                <w:rFonts w:hint="cs"/>
                <w:sz w:val="28"/>
                <w:szCs w:val="28"/>
                <w:rtl/>
                <w:lang w:eastAsia="en-US"/>
              </w:rPr>
            </w:pPr>
            <w:ins w:id="2539" w:author="assi" w:date="2007-12-17T13:05:00Z">
              <w:r>
                <w:rPr>
                  <w:rFonts w:hint="cs"/>
                  <w:sz w:val="28"/>
                  <w:szCs w:val="28"/>
                  <w:rtl/>
                  <w:lang w:eastAsia="en-US"/>
                </w:rPr>
                <w:t>ملاوي</w:t>
              </w:r>
            </w:ins>
          </w:p>
        </w:tc>
        <w:tc>
          <w:tcPr>
            <w:tcW w:w="360" w:type="dxa"/>
            <w:gridSpan w:val="2"/>
          </w:tcPr>
          <w:p w:rsidR="005863B5" w:rsidRDefault="005863B5">
            <w:pPr>
              <w:numPr>
                <w:ins w:id="2540" w:author="assi" w:date="2007-12-17T13:05:00Z"/>
              </w:numPr>
              <w:spacing w:before="20" w:after="20" w:line="280" w:lineRule="exact"/>
              <w:jc w:val="both"/>
              <w:rPr>
                <w:ins w:id="2541" w:author="assi" w:date="2007-12-17T13:05:00Z"/>
                <w:rFonts w:hint="cs"/>
                <w:sz w:val="28"/>
                <w:szCs w:val="28"/>
                <w:lang w:eastAsia="en-US"/>
              </w:rPr>
            </w:pPr>
          </w:p>
        </w:tc>
        <w:tc>
          <w:tcPr>
            <w:tcW w:w="3538" w:type="dxa"/>
          </w:tcPr>
          <w:p w:rsidR="005863B5" w:rsidRDefault="005863B5">
            <w:pPr>
              <w:numPr>
                <w:ins w:id="2542" w:author="assi" w:date="2007-12-17T13:05:00Z"/>
              </w:numPr>
              <w:spacing w:before="20" w:after="20" w:line="280" w:lineRule="exact"/>
              <w:jc w:val="both"/>
              <w:rPr>
                <w:ins w:id="2543" w:author="assi" w:date="2007-12-17T13:05:00Z"/>
                <w:rFonts w:hint="cs"/>
                <w:sz w:val="28"/>
                <w:szCs w:val="28"/>
                <w:rtl/>
                <w:lang w:eastAsia="en-US"/>
              </w:rPr>
            </w:pPr>
            <w:ins w:id="2544" w:author="assi" w:date="2007-12-17T13:05:00Z">
              <w:r>
                <w:rPr>
                  <w:rFonts w:hint="cs"/>
                  <w:sz w:val="28"/>
                  <w:szCs w:val="28"/>
                  <w:rtl/>
                  <w:lang w:eastAsia="en-US"/>
                </w:rPr>
                <w:t>10 تموز/يوليه 1997</w:t>
              </w:r>
            </w:ins>
          </w:p>
        </w:tc>
        <w:tc>
          <w:tcPr>
            <w:tcW w:w="3063" w:type="dxa"/>
            <w:gridSpan w:val="2"/>
          </w:tcPr>
          <w:p w:rsidR="005863B5" w:rsidRDefault="005863B5">
            <w:pPr>
              <w:numPr>
                <w:ins w:id="2545" w:author="assi" w:date="2007-12-17T13:05:00Z"/>
              </w:numPr>
              <w:spacing w:before="20" w:after="20" w:line="280" w:lineRule="exact"/>
              <w:jc w:val="both"/>
              <w:rPr>
                <w:ins w:id="2546"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547" w:author="assi" w:date="2007-12-17T13:05:00Z"/>
              </w:numPr>
              <w:spacing w:before="20" w:after="20" w:line="280" w:lineRule="exact"/>
              <w:jc w:val="both"/>
              <w:rPr>
                <w:ins w:id="2548" w:author="assi" w:date="2007-12-17T13:05:00Z"/>
                <w:rFonts w:hint="cs"/>
                <w:sz w:val="28"/>
                <w:szCs w:val="28"/>
                <w:rtl/>
                <w:lang w:eastAsia="en-US"/>
              </w:rPr>
            </w:pPr>
            <w:ins w:id="2549" w:author="assi" w:date="2007-12-17T13:05:00Z">
              <w:r>
                <w:rPr>
                  <w:rFonts w:hint="cs"/>
                  <w:sz w:val="28"/>
                  <w:szCs w:val="28"/>
                  <w:rtl/>
                  <w:lang w:eastAsia="en-US"/>
                </w:rPr>
                <w:t>هندوراس</w:t>
              </w:r>
            </w:ins>
          </w:p>
        </w:tc>
        <w:tc>
          <w:tcPr>
            <w:tcW w:w="360" w:type="dxa"/>
            <w:gridSpan w:val="2"/>
          </w:tcPr>
          <w:p w:rsidR="005863B5" w:rsidRDefault="005863B5">
            <w:pPr>
              <w:numPr>
                <w:ins w:id="2550" w:author="assi" w:date="2007-12-17T13:05:00Z"/>
              </w:numPr>
              <w:spacing w:before="20" w:after="20" w:line="280" w:lineRule="exact"/>
              <w:jc w:val="both"/>
              <w:rPr>
                <w:ins w:id="2551" w:author="assi" w:date="2007-12-17T13:05:00Z"/>
                <w:rFonts w:hint="cs"/>
                <w:sz w:val="28"/>
                <w:szCs w:val="28"/>
                <w:lang w:eastAsia="en-US"/>
              </w:rPr>
            </w:pPr>
          </w:p>
        </w:tc>
        <w:tc>
          <w:tcPr>
            <w:tcW w:w="3538" w:type="dxa"/>
          </w:tcPr>
          <w:p w:rsidR="005863B5" w:rsidRDefault="005863B5">
            <w:pPr>
              <w:numPr>
                <w:ins w:id="2552" w:author="assi" w:date="2007-12-17T13:05:00Z"/>
              </w:numPr>
              <w:spacing w:before="20" w:after="20" w:line="280" w:lineRule="exact"/>
              <w:jc w:val="both"/>
              <w:rPr>
                <w:ins w:id="2553" w:author="assi" w:date="2007-12-17T13:05:00Z"/>
                <w:rFonts w:hint="cs"/>
                <w:sz w:val="28"/>
                <w:szCs w:val="28"/>
                <w:rtl/>
                <w:lang w:eastAsia="en-US"/>
              </w:rPr>
            </w:pPr>
            <w:ins w:id="2554" w:author="assi" w:date="2007-12-17T13:05:00Z">
              <w:r>
                <w:rPr>
                  <w:rFonts w:hint="cs"/>
                  <w:sz w:val="28"/>
                  <w:szCs w:val="28"/>
                  <w:rtl/>
                  <w:lang w:eastAsia="en-US"/>
                </w:rPr>
                <w:t>3 كانون الثاني/يناير 1998</w:t>
              </w:r>
            </w:ins>
          </w:p>
        </w:tc>
        <w:tc>
          <w:tcPr>
            <w:tcW w:w="3063" w:type="dxa"/>
            <w:gridSpan w:val="2"/>
          </w:tcPr>
          <w:p w:rsidR="005863B5" w:rsidRDefault="005863B5">
            <w:pPr>
              <w:numPr>
                <w:ins w:id="2555" w:author="assi" w:date="2007-12-17T13:05:00Z"/>
              </w:numPr>
              <w:spacing w:before="20" w:after="20" w:line="280" w:lineRule="exact"/>
              <w:jc w:val="both"/>
              <w:rPr>
                <w:ins w:id="2556"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557" w:author="assi" w:date="2007-12-17T13:05:00Z"/>
              </w:numPr>
              <w:spacing w:before="0" w:after="0" w:line="240" w:lineRule="exact"/>
              <w:jc w:val="both"/>
              <w:rPr>
                <w:ins w:id="2558" w:author="assi" w:date="2007-12-17T13:05:00Z"/>
                <w:rFonts w:hint="cs"/>
                <w:sz w:val="28"/>
                <w:szCs w:val="28"/>
                <w:rtl/>
                <w:lang w:eastAsia="en-US"/>
              </w:rPr>
            </w:pPr>
          </w:p>
        </w:tc>
        <w:tc>
          <w:tcPr>
            <w:tcW w:w="360" w:type="dxa"/>
            <w:gridSpan w:val="2"/>
          </w:tcPr>
          <w:p w:rsidR="005863B5" w:rsidRDefault="005863B5">
            <w:pPr>
              <w:numPr>
                <w:ins w:id="2559" w:author="assi" w:date="2007-12-17T13:05:00Z"/>
              </w:numPr>
              <w:spacing w:before="0" w:after="0" w:line="240" w:lineRule="exact"/>
              <w:jc w:val="both"/>
              <w:rPr>
                <w:ins w:id="2560" w:author="assi" w:date="2007-12-17T13:05:00Z"/>
                <w:rFonts w:hint="cs"/>
                <w:sz w:val="28"/>
                <w:szCs w:val="28"/>
                <w:lang w:eastAsia="en-US"/>
              </w:rPr>
            </w:pPr>
          </w:p>
        </w:tc>
        <w:tc>
          <w:tcPr>
            <w:tcW w:w="3538" w:type="dxa"/>
          </w:tcPr>
          <w:p w:rsidR="005863B5" w:rsidRDefault="005863B5">
            <w:pPr>
              <w:numPr>
                <w:ins w:id="2561" w:author="assi" w:date="2007-12-17T13:05:00Z"/>
              </w:numPr>
              <w:spacing w:before="0" w:after="0" w:line="240" w:lineRule="exact"/>
              <w:jc w:val="both"/>
              <w:rPr>
                <w:ins w:id="2562" w:author="assi" w:date="2007-12-17T13:05:00Z"/>
                <w:rFonts w:hint="cs"/>
                <w:sz w:val="28"/>
                <w:szCs w:val="28"/>
                <w:rtl/>
                <w:lang w:eastAsia="en-US"/>
              </w:rPr>
            </w:pPr>
          </w:p>
        </w:tc>
        <w:tc>
          <w:tcPr>
            <w:tcW w:w="3063" w:type="dxa"/>
            <w:gridSpan w:val="2"/>
          </w:tcPr>
          <w:p w:rsidR="005863B5" w:rsidRDefault="005863B5">
            <w:pPr>
              <w:numPr>
                <w:ins w:id="2563" w:author="assi" w:date="2007-12-17T13:05:00Z"/>
              </w:numPr>
              <w:spacing w:before="0" w:after="0" w:line="240" w:lineRule="exact"/>
              <w:jc w:val="both"/>
              <w:rPr>
                <w:ins w:id="2564"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565" w:author="assi" w:date="2007-12-17T13:05:00Z"/>
              </w:numPr>
              <w:spacing w:before="20" w:after="20" w:line="280" w:lineRule="exact"/>
              <w:jc w:val="both"/>
              <w:rPr>
                <w:ins w:id="2566" w:author="assi" w:date="2007-12-17T13:05:00Z"/>
                <w:rFonts w:hint="cs"/>
                <w:sz w:val="28"/>
                <w:szCs w:val="28"/>
                <w:rtl/>
                <w:lang w:eastAsia="en-US"/>
              </w:rPr>
            </w:pPr>
            <w:ins w:id="2567" w:author="assi" w:date="2007-12-17T13:05:00Z">
              <w:r>
                <w:rPr>
                  <w:rFonts w:hint="cs"/>
                  <w:sz w:val="28"/>
                  <w:szCs w:val="28"/>
                  <w:rtl/>
                  <w:lang w:eastAsia="en-US"/>
                </w:rPr>
                <w:t>كينيا</w:t>
              </w:r>
            </w:ins>
          </w:p>
        </w:tc>
        <w:tc>
          <w:tcPr>
            <w:tcW w:w="360" w:type="dxa"/>
            <w:gridSpan w:val="2"/>
          </w:tcPr>
          <w:p w:rsidR="005863B5" w:rsidRDefault="005863B5">
            <w:pPr>
              <w:numPr>
                <w:ins w:id="2568" w:author="assi" w:date="2007-12-17T13:05:00Z"/>
              </w:numPr>
              <w:spacing w:before="20" w:after="20" w:line="280" w:lineRule="exact"/>
              <w:jc w:val="both"/>
              <w:rPr>
                <w:ins w:id="2569" w:author="assi" w:date="2007-12-17T13:05:00Z"/>
                <w:rFonts w:hint="cs"/>
                <w:sz w:val="28"/>
                <w:szCs w:val="28"/>
                <w:lang w:eastAsia="en-US"/>
              </w:rPr>
            </w:pPr>
          </w:p>
        </w:tc>
        <w:tc>
          <w:tcPr>
            <w:tcW w:w="3538" w:type="dxa"/>
          </w:tcPr>
          <w:p w:rsidR="005863B5" w:rsidRDefault="005863B5">
            <w:pPr>
              <w:numPr>
                <w:ins w:id="2570" w:author="assi" w:date="2007-12-17T13:05:00Z"/>
              </w:numPr>
              <w:spacing w:before="20" w:after="20" w:line="280" w:lineRule="exact"/>
              <w:jc w:val="both"/>
              <w:rPr>
                <w:ins w:id="2571" w:author="assi" w:date="2007-12-17T13:05:00Z"/>
                <w:rFonts w:hint="cs"/>
                <w:sz w:val="28"/>
                <w:szCs w:val="28"/>
                <w:rtl/>
                <w:lang w:eastAsia="en-US"/>
              </w:rPr>
            </w:pPr>
            <w:ins w:id="2572" w:author="assi" w:date="2007-12-17T13:05:00Z">
              <w:r>
                <w:rPr>
                  <w:rFonts w:hint="cs"/>
                  <w:sz w:val="28"/>
                  <w:szCs w:val="28"/>
                  <w:rtl/>
                  <w:lang w:eastAsia="en-US"/>
                </w:rPr>
                <w:t>22 آذار/مارس 1998</w:t>
              </w:r>
            </w:ins>
          </w:p>
        </w:tc>
        <w:tc>
          <w:tcPr>
            <w:tcW w:w="3063" w:type="dxa"/>
            <w:gridSpan w:val="2"/>
          </w:tcPr>
          <w:p w:rsidR="005863B5" w:rsidRDefault="005863B5">
            <w:pPr>
              <w:numPr>
                <w:ins w:id="2573" w:author="assi" w:date="2007-12-17T13:05:00Z"/>
              </w:numPr>
              <w:spacing w:before="20" w:after="20" w:line="280" w:lineRule="exact"/>
              <w:jc w:val="both"/>
              <w:rPr>
                <w:ins w:id="2574"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575" w:author="assi" w:date="2007-12-17T13:05:00Z"/>
              </w:numPr>
              <w:spacing w:before="20" w:after="20" w:line="280" w:lineRule="exact"/>
              <w:jc w:val="both"/>
              <w:rPr>
                <w:ins w:id="2576" w:author="assi" w:date="2007-12-17T13:05:00Z"/>
                <w:rFonts w:hint="cs"/>
                <w:sz w:val="28"/>
                <w:szCs w:val="28"/>
                <w:rtl/>
                <w:lang w:eastAsia="en-US"/>
              </w:rPr>
            </w:pPr>
            <w:ins w:id="2577" w:author="assi" w:date="2007-12-17T13:05:00Z">
              <w:r>
                <w:rPr>
                  <w:rFonts w:hint="cs"/>
                  <w:sz w:val="28"/>
                  <w:szCs w:val="28"/>
                  <w:rtl/>
                  <w:lang w:eastAsia="en-US"/>
                </w:rPr>
                <w:t>بنغلاديش</w:t>
              </w:r>
            </w:ins>
          </w:p>
        </w:tc>
        <w:tc>
          <w:tcPr>
            <w:tcW w:w="360" w:type="dxa"/>
            <w:gridSpan w:val="2"/>
          </w:tcPr>
          <w:p w:rsidR="005863B5" w:rsidRDefault="005863B5">
            <w:pPr>
              <w:numPr>
                <w:ins w:id="2578" w:author="assi" w:date="2007-12-17T13:05:00Z"/>
              </w:numPr>
              <w:spacing w:before="20" w:after="20" w:line="280" w:lineRule="exact"/>
              <w:jc w:val="both"/>
              <w:rPr>
                <w:ins w:id="2579" w:author="assi" w:date="2007-12-17T13:05:00Z"/>
                <w:rFonts w:hint="cs"/>
                <w:sz w:val="28"/>
                <w:szCs w:val="28"/>
                <w:lang w:eastAsia="en-US"/>
              </w:rPr>
            </w:pPr>
          </w:p>
        </w:tc>
        <w:tc>
          <w:tcPr>
            <w:tcW w:w="3538" w:type="dxa"/>
          </w:tcPr>
          <w:p w:rsidR="005863B5" w:rsidRDefault="005863B5">
            <w:pPr>
              <w:numPr>
                <w:ins w:id="2580" w:author="assi" w:date="2007-12-17T13:05:00Z"/>
              </w:numPr>
              <w:spacing w:before="20" w:after="20" w:line="280" w:lineRule="exact"/>
              <w:jc w:val="both"/>
              <w:rPr>
                <w:ins w:id="2581" w:author="assi" w:date="2007-12-17T13:05:00Z"/>
                <w:rFonts w:hint="cs"/>
                <w:sz w:val="28"/>
                <w:szCs w:val="28"/>
                <w:rtl/>
                <w:lang w:eastAsia="en-US"/>
              </w:rPr>
            </w:pPr>
            <w:ins w:id="2582" w:author="assi" w:date="2007-12-17T13:05:00Z">
              <w:r>
                <w:rPr>
                  <w:rFonts w:hint="cs"/>
                  <w:sz w:val="28"/>
                  <w:szCs w:val="28"/>
                  <w:rtl/>
                  <w:lang w:eastAsia="en-US"/>
                </w:rPr>
                <w:t>4 تشرين الثاني/نوفمبر 1999</w:t>
              </w:r>
            </w:ins>
          </w:p>
        </w:tc>
        <w:tc>
          <w:tcPr>
            <w:tcW w:w="3063" w:type="dxa"/>
            <w:gridSpan w:val="2"/>
          </w:tcPr>
          <w:p w:rsidR="005863B5" w:rsidRDefault="005863B5">
            <w:pPr>
              <w:numPr>
                <w:ins w:id="2583" w:author="assi" w:date="2007-12-17T13:05:00Z"/>
              </w:numPr>
              <w:spacing w:before="20" w:after="20" w:line="280" w:lineRule="exact"/>
              <w:jc w:val="both"/>
              <w:rPr>
                <w:ins w:id="2584"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585" w:author="assi" w:date="2007-12-17T13:05:00Z"/>
              </w:numPr>
              <w:spacing w:before="20" w:after="20" w:line="280" w:lineRule="exact"/>
              <w:jc w:val="both"/>
              <w:rPr>
                <w:ins w:id="2586" w:author="assi" w:date="2007-12-17T13:05:00Z"/>
                <w:rFonts w:hint="cs"/>
                <w:sz w:val="28"/>
                <w:szCs w:val="28"/>
                <w:rtl/>
                <w:lang w:eastAsia="en-US"/>
              </w:rPr>
            </w:pPr>
            <w:ins w:id="2587" w:author="assi" w:date="2007-12-17T13:05:00Z">
              <w:r>
                <w:rPr>
                  <w:rFonts w:hint="cs"/>
                  <w:sz w:val="28"/>
                  <w:szCs w:val="28"/>
                  <w:rtl/>
                  <w:lang w:eastAsia="en-US"/>
                </w:rPr>
                <w:t>النيجر</w:t>
              </w:r>
            </w:ins>
          </w:p>
        </w:tc>
        <w:tc>
          <w:tcPr>
            <w:tcW w:w="360" w:type="dxa"/>
            <w:gridSpan w:val="2"/>
          </w:tcPr>
          <w:p w:rsidR="005863B5" w:rsidRDefault="005863B5">
            <w:pPr>
              <w:numPr>
                <w:ins w:id="2588" w:author="assi" w:date="2007-12-17T13:05:00Z"/>
              </w:numPr>
              <w:spacing w:before="20" w:after="20" w:line="280" w:lineRule="exact"/>
              <w:jc w:val="both"/>
              <w:rPr>
                <w:ins w:id="2589" w:author="assi" w:date="2007-12-17T13:05:00Z"/>
                <w:rFonts w:hint="cs"/>
                <w:sz w:val="28"/>
                <w:szCs w:val="28"/>
                <w:lang w:eastAsia="en-US"/>
              </w:rPr>
            </w:pPr>
          </w:p>
        </w:tc>
        <w:tc>
          <w:tcPr>
            <w:tcW w:w="3538" w:type="dxa"/>
          </w:tcPr>
          <w:p w:rsidR="005863B5" w:rsidRDefault="005863B5">
            <w:pPr>
              <w:numPr>
                <w:ins w:id="2590" w:author="assi" w:date="2007-12-17T13:05:00Z"/>
              </w:numPr>
              <w:spacing w:before="20" w:after="20" w:line="280" w:lineRule="exact"/>
              <w:jc w:val="both"/>
              <w:rPr>
                <w:ins w:id="2591" w:author="assi" w:date="2007-12-17T13:05:00Z"/>
                <w:rFonts w:hint="cs"/>
                <w:sz w:val="28"/>
                <w:szCs w:val="28"/>
                <w:rtl/>
                <w:lang w:eastAsia="en-US"/>
              </w:rPr>
            </w:pPr>
            <w:ins w:id="2592" w:author="assi" w:date="2007-12-17T13:05:00Z">
              <w:r>
                <w:rPr>
                  <w:rFonts w:hint="cs"/>
                  <w:sz w:val="28"/>
                  <w:szCs w:val="28"/>
                  <w:rtl/>
                  <w:lang w:eastAsia="en-US"/>
                </w:rPr>
                <w:t>3 تشرين الثاني/نوفمبر 1999</w:t>
              </w:r>
            </w:ins>
          </w:p>
        </w:tc>
        <w:tc>
          <w:tcPr>
            <w:tcW w:w="3063" w:type="dxa"/>
            <w:gridSpan w:val="2"/>
          </w:tcPr>
          <w:p w:rsidR="005863B5" w:rsidRDefault="005863B5">
            <w:pPr>
              <w:numPr>
                <w:ins w:id="2593" w:author="assi" w:date="2007-12-17T13:05:00Z"/>
              </w:numPr>
              <w:spacing w:before="20" w:after="20" w:line="280" w:lineRule="exact"/>
              <w:jc w:val="both"/>
              <w:rPr>
                <w:ins w:id="2594"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595" w:author="assi" w:date="2007-12-17T13:05:00Z"/>
              </w:numPr>
              <w:spacing w:before="20" w:after="20" w:line="280" w:lineRule="exact"/>
              <w:jc w:val="both"/>
              <w:rPr>
                <w:ins w:id="2596" w:author="assi" w:date="2007-12-17T13:05:00Z"/>
                <w:rFonts w:hint="cs"/>
                <w:sz w:val="28"/>
                <w:szCs w:val="28"/>
                <w:rtl/>
                <w:lang w:eastAsia="en-US"/>
              </w:rPr>
            </w:pPr>
            <w:ins w:id="2597" w:author="assi" w:date="2007-12-17T13:05:00Z">
              <w:r>
                <w:rPr>
                  <w:rFonts w:hint="cs"/>
                  <w:sz w:val="28"/>
                  <w:szCs w:val="28"/>
                  <w:rtl/>
                  <w:lang w:eastAsia="en-US"/>
                </w:rPr>
                <w:t>بوركينا فاسو</w:t>
              </w:r>
            </w:ins>
          </w:p>
        </w:tc>
        <w:tc>
          <w:tcPr>
            <w:tcW w:w="360" w:type="dxa"/>
            <w:gridSpan w:val="2"/>
          </w:tcPr>
          <w:p w:rsidR="005863B5" w:rsidRDefault="005863B5">
            <w:pPr>
              <w:numPr>
                <w:ins w:id="2598" w:author="assi" w:date="2007-12-17T13:05:00Z"/>
              </w:numPr>
              <w:spacing w:before="20" w:after="20" w:line="280" w:lineRule="exact"/>
              <w:jc w:val="both"/>
              <w:rPr>
                <w:ins w:id="2599" w:author="assi" w:date="2007-12-17T13:05:00Z"/>
                <w:rFonts w:hint="cs"/>
                <w:sz w:val="28"/>
                <w:szCs w:val="28"/>
                <w:lang w:eastAsia="en-US"/>
              </w:rPr>
            </w:pPr>
          </w:p>
        </w:tc>
        <w:tc>
          <w:tcPr>
            <w:tcW w:w="3538" w:type="dxa"/>
          </w:tcPr>
          <w:p w:rsidR="005863B5" w:rsidRDefault="005863B5">
            <w:pPr>
              <w:numPr>
                <w:ins w:id="2600" w:author="assi" w:date="2007-12-17T13:05:00Z"/>
              </w:numPr>
              <w:spacing w:before="20" w:after="20" w:line="280" w:lineRule="exact"/>
              <w:jc w:val="both"/>
              <w:rPr>
                <w:ins w:id="2601" w:author="assi" w:date="2007-12-17T13:05:00Z"/>
                <w:rFonts w:hint="cs"/>
                <w:sz w:val="28"/>
                <w:szCs w:val="28"/>
                <w:rtl/>
                <w:lang w:eastAsia="en-US"/>
              </w:rPr>
            </w:pPr>
            <w:ins w:id="2602" w:author="assi" w:date="2007-12-17T13:05:00Z">
              <w:r>
                <w:rPr>
                  <w:rFonts w:hint="cs"/>
                  <w:sz w:val="28"/>
                  <w:szCs w:val="28"/>
                  <w:rtl/>
                  <w:lang w:eastAsia="en-US"/>
                </w:rPr>
                <w:t>2 شباط/فبراير 2000</w:t>
              </w:r>
            </w:ins>
          </w:p>
        </w:tc>
        <w:tc>
          <w:tcPr>
            <w:tcW w:w="3063" w:type="dxa"/>
            <w:gridSpan w:val="2"/>
          </w:tcPr>
          <w:p w:rsidR="005863B5" w:rsidRDefault="005863B5">
            <w:pPr>
              <w:numPr>
                <w:ins w:id="2603" w:author="assi" w:date="2007-12-17T13:05:00Z"/>
              </w:numPr>
              <w:spacing w:before="20" w:after="20" w:line="280" w:lineRule="exact"/>
              <w:jc w:val="both"/>
              <w:rPr>
                <w:ins w:id="2604"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605" w:author="assi" w:date="2007-12-17T13:05:00Z"/>
              </w:numPr>
              <w:spacing w:before="20" w:after="20" w:line="280" w:lineRule="exact"/>
              <w:jc w:val="both"/>
              <w:rPr>
                <w:ins w:id="2606" w:author="assi" w:date="2007-12-17T13:05:00Z"/>
                <w:rFonts w:hint="cs"/>
                <w:sz w:val="28"/>
                <w:szCs w:val="28"/>
                <w:rtl/>
                <w:lang w:eastAsia="en-US"/>
              </w:rPr>
            </w:pPr>
            <w:ins w:id="2607" w:author="assi" w:date="2007-12-17T13:05:00Z">
              <w:r>
                <w:rPr>
                  <w:rFonts w:hint="cs"/>
                  <w:sz w:val="28"/>
                  <w:szCs w:val="28"/>
                  <w:rtl/>
                  <w:lang w:eastAsia="en-US"/>
                </w:rPr>
                <w:t>مالي</w:t>
              </w:r>
            </w:ins>
          </w:p>
        </w:tc>
        <w:tc>
          <w:tcPr>
            <w:tcW w:w="360" w:type="dxa"/>
            <w:gridSpan w:val="2"/>
          </w:tcPr>
          <w:p w:rsidR="005863B5" w:rsidRDefault="005863B5">
            <w:pPr>
              <w:numPr>
                <w:ins w:id="2608" w:author="assi" w:date="2007-12-17T13:05:00Z"/>
              </w:numPr>
              <w:spacing w:before="20" w:after="20" w:line="280" w:lineRule="exact"/>
              <w:jc w:val="both"/>
              <w:rPr>
                <w:ins w:id="2609" w:author="assi" w:date="2007-12-17T13:05:00Z"/>
                <w:rFonts w:hint="cs"/>
                <w:sz w:val="28"/>
                <w:szCs w:val="28"/>
                <w:lang w:eastAsia="en-US"/>
              </w:rPr>
            </w:pPr>
          </w:p>
        </w:tc>
        <w:tc>
          <w:tcPr>
            <w:tcW w:w="3538" w:type="dxa"/>
          </w:tcPr>
          <w:p w:rsidR="005863B5" w:rsidRDefault="005863B5">
            <w:pPr>
              <w:numPr>
                <w:ins w:id="2610" w:author="assi" w:date="2007-12-17T13:05:00Z"/>
              </w:numPr>
              <w:spacing w:before="20" w:after="20" w:line="280" w:lineRule="exact"/>
              <w:jc w:val="both"/>
              <w:rPr>
                <w:ins w:id="2611" w:author="assi" w:date="2007-12-17T13:05:00Z"/>
                <w:rFonts w:hint="cs"/>
                <w:sz w:val="28"/>
                <w:szCs w:val="28"/>
                <w:rtl/>
                <w:lang w:eastAsia="en-US"/>
              </w:rPr>
            </w:pPr>
            <w:ins w:id="2612" w:author="assi" w:date="2007-12-17T13:05:00Z">
              <w:r>
                <w:rPr>
                  <w:rFonts w:hint="cs"/>
                  <w:sz w:val="28"/>
                  <w:szCs w:val="28"/>
                  <w:rtl/>
                  <w:lang w:eastAsia="en-US"/>
                </w:rPr>
                <w:t>27 آذار/مارس 2000</w:t>
              </w:r>
            </w:ins>
          </w:p>
        </w:tc>
        <w:tc>
          <w:tcPr>
            <w:tcW w:w="3063" w:type="dxa"/>
            <w:gridSpan w:val="2"/>
          </w:tcPr>
          <w:p w:rsidR="005863B5" w:rsidRDefault="005863B5">
            <w:pPr>
              <w:numPr>
                <w:ins w:id="2613" w:author="assi" w:date="2007-12-17T13:05:00Z"/>
              </w:numPr>
              <w:spacing w:before="20" w:after="20" w:line="280" w:lineRule="exact"/>
              <w:jc w:val="both"/>
              <w:rPr>
                <w:ins w:id="2614"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615" w:author="assi" w:date="2007-12-17T13:05:00Z"/>
              </w:numPr>
              <w:spacing w:before="0" w:after="0" w:line="240" w:lineRule="exact"/>
              <w:jc w:val="both"/>
              <w:rPr>
                <w:ins w:id="2616" w:author="assi" w:date="2007-12-17T13:05:00Z"/>
                <w:rFonts w:hint="cs"/>
                <w:sz w:val="28"/>
                <w:szCs w:val="28"/>
                <w:rtl/>
                <w:lang w:eastAsia="en-US"/>
              </w:rPr>
            </w:pPr>
          </w:p>
        </w:tc>
        <w:tc>
          <w:tcPr>
            <w:tcW w:w="360" w:type="dxa"/>
            <w:gridSpan w:val="2"/>
          </w:tcPr>
          <w:p w:rsidR="005863B5" w:rsidRDefault="005863B5">
            <w:pPr>
              <w:numPr>
                <w:ins w:id="2617" w:author="assi" w:date="2007-12-17T13:05:00Z"/>
              </w:numPr>
              <w:spacing w:before="0" w:after="0" w:line="240" w:lineRule="exact"/>
              <w:jc w:val="both"/>
              <w:rPr>
                <w:ins w:id="2618" w:author="assi" w:date="2007-12-17T13:05:00Z"/>
                <w:rFonts w:hint="cs"/>
                <w:sz w:val="28"/>
                <w:szCs w:val="28"/>
                <w:lang w:eastAsia="en-US"/>
              </w:rPr>
            </w:pPr>
          </w:p>
        </w:tc>
        <w:tc>
          <w:tcPr>
            <w:tcW w:w="3538" w:type="dxa"/>
          </w:tcPr>
          <w:p w:rsidR="005863B5" w:rsidRDefault="005863B5">
            <w:pPr>
              <w:numPr>
                <w:ins w:id="2619" w:author="assi" w:date="2007-12-17T13:05:00Z"/>
              </w:numPr>
              <w:spacing w:before="0" w:after="0" w:line="240" w:lineRule="exact"/>
              <w:jc w:val="both"/>
              <w:rPr>
                <w:ins w:id="2620" w:author="assi" w:date="2007-12-17T13:05:00Z"/>
                <w:rFonts w:hint="cs"/>
                <w:sz w:val="28"/>
                <w:szCs w:val="28"/>
                <w:rtl/>
                <w:lang w:eastAsia="en-US"/>
              </w:rPr>
            </w:pPr>
          </w:p>
        </w:tc>
        <w:tc>
          <w:tcPr>
            <w:tcW w:w="3063" w:type="dxa"/>
            <w:gridSpan w:val="2"/>
          </w:tcPr>
          <w:p w:rsidR="005863B5" w:rsidRDefault="005863B5">
            <w:pPr>
              <w:numPr>
                <w:ins w:id="2621" w:author="assi" w:date="2007-12-17T13:05:00Z"/>
              </w:numPr>
              <w:spacing w:before="0" w:after="0" w:line="240" w:lineRule="exact"/>
              <w:jc w:val="both"/>
              <w:rPr>
                <w:ins w:id="2622"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623" w:author="assi" w:date="2007-12-17T13:05:00Z"/>
              </w:numPr>
              <w:spacing w:before="20" w:after="20" w:line="280" w:lineRule="exact"/>
              <w:jc w:val="both"/>
              <w:rPr>
                <w:ins w:id="2624" w:author="assi" w:date="2007-12-17T13:05:00Z"/>
                <w:rFonts w:hint="cs"/>
                <w:sz w:val="28"/>
                <w:szCs w:val="28"/>
                <w:rtl/>
                <w:lang w:eastAsia="en-US"/>
              </w:rPr>
            </w:pPr>
            <w:ins w:id="2625" w:author="assi" w:date="2007-12-17T13:05:00Z">
              <w:r>
                <w:rPr>
                  <w:rFonts w:hint="cs"/>
                  <w:sz w:val="28"/>
                  <w:szCs w:val="28"/>
                  <w:rtl/>
                  <w:lang w:eastAsia="en-US"/>
                </w:rPr>
                <w:t>تركمانستان</w:t>
              </w:r>
            </w:ins>
          </w:p>
        </w:tc>
        <w:tc>
          <w:tcPr>
            <w:tcW w:w="360" w:type="dxa"/>
            <w:gridSpan w:val="2"/>
          </w:tcPr>
          <w:p w:rsidR="005863B5" w:rsidRDefault="005863B5">
            <w:pPr>
              <w:numPr>
                <w:ins w:id="2626" w:author="assi" w:date="2007-12-17T13:05:00Z"/>
              </w:numPr>
              <w:spacing w:before="20" w:after="20" w:line="280" w:lineRule="exact"/>
              <w:jc w:val="both"/>
              <w:rPr>
                <w:ins w:id="2627" w:author="assi" w:date="2007-12-17T13:05:00Z"/>
                <w:rFonts w:hint="cs"/>
                <w:sz w:val="28"/>
                <w:szCs w:val="28"/>
                <w:lang w:eastAsia="en-US"/>
              </w:rPr>
            </w:pPr>
          </w:p>
        </w:tc>
        <w:tc>
          <w:tcPr>
            <w:tcW w:w="3538" w:type="dxa"/>
          </w:tcPr>
          <w:p w:rsidR="005863B5" w:rsidRDefault="005863B5">
            <w:pPr>
              <w:numPr>
                <w:ins w:id="2628" w:author="assi" w:date="2007-12-17T13:05:00Z"/>
              </w:numPr>
              <w:spacing w:before="20" w:after="20" w:line="280" w:lineRule="exact"/>
              <w:jc w:val="both"/>
              <w:rPr>
                <w:ins w:id="2629" w:author="assi" w:date="2007-12-17T13:05:00Z"/>
                <w:rFonts w:hint="cs"/>
                <w:sz w:val="28"/>
                <w:szCs w:val="28"/>
                <w:rtl/>
                <w:lang w:eastAsia="en-US"/>
              </w:rPr>
            </w:pPr>
            <w:ins w:id="2630" w:author="assi" w:date="2007-12-17T13:05:00Z">
              <w:r>
                <w:rPr>
                  <w:rFonts w:hint="cs"/>
                  <w:sz w:val="28"/>
                  <w:szCs w:val="28"/>
                  <w:rtl/>
                  <w:lang w:eastAsia="en-US"/>
                </w:rPr>
                <w:t>25 تموز/يوليه 2000</w:t>
              </w:r>
            </w:ins>
          </w:p>
        </w:tc>
        <w:tc>
          <w:tcPr>
            <w:tcW w:w="3063" w:type="dxa"/>
            <w:gridSpan w:val="2"/>
          </w:tcPr>
          <w:p w:rsidR="005863B5" w:rsidRDefault="005863B5">
            <w:pPr>
              <w:numPr>
                <w:ins w:id="2631" w:author="assi" w:date="2007-12-17T13:05:00Z"/>
              </w:numPr>
              <w:spacing w:before="20" w:after="20" w:line="280" w:lineRule="exact"/>
              <w:jc w:val="both"/>
              <w:rPr>
                <w:ins w:id="2632"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633" w:author="assi" w:date="2007-12-17T13:05:00Z"/>
              </w:numPr>
              <w:spacing w:before="20" w:after="20" w:line="280" w:lineRule="exact"/>
              <w:jc w:val="both"/>
              <w:rPr>
                <w:ins w:id="2634" w:author="assi" w:date="2007-12-17T13:05:00Z"/>
                <w:rFonts w:hint="cs"/>
                <w:sz w:val="28"/>
                <w:szCs w:val="28"/>
                <w:rtl/>
                <w:lang w:eastAsia="en-US"/>
              </w:rPr>
            </w:pPr>
            <w:ins w:id="2635" w:author="assi" w:date="2007-12-17T13:05:00Z">
              <w:r>
                <w:rPr>
                  <w:rFonts w:hint="cs"/>
                  <w:sz w:val="28"/>
                  <w:szCs w:val="28"/>
                  <w:rtl/>
                  <w:lang w:eastAsia="en-US"/>
                </w:rPr>
                <w:t>موزامبيق</w:t>
              </w:r>
            </w:ins>
          </w:p>
        </w:tc>
        <w:tc>
          <w:tcPr>
            <w:tcW w:w="360" w:type="dxa"/>
            <w:gridSpan w:val="2"/>
          </w:tcPr>
          <w:p w:rsidR="005863B5" w:rsidRDefault="005863B5">
            <w:pPr>
              <w:numPr>
                <w:ins w:id="2636" w:author="assi" w:date="2007-12-17T13:05:00Z"/>
              </w:numPr>
              <w:spacing w:before="20" w:after="20" w:line="280" w:lineRule="exact"/>
              <w:jc w:val="both"/>
              <w:rPr>
                <w:ins w:id="2637" w:author="assi" w:date="2007-12-17T13:05:00Z"/>
                <w:rFonts w:hint="cs"/>
                <w:sz w:val="28"/>
                <w:szCs w:val="28"/>
                <w:lang w:eastAsia="en-US"/>
              </w:rPr>
            </w:pPr>
          </w:p>
        </w:tc>
        <w:tc>
          <w:tcPr>
            <w:tcW w:w="3538" w:type="dxa"/>
          </w:tcPr>
          <w:p w:rsidR="005863B5" w:rsidRDefault="005863B5">
            <w:pPr>
              <w:numPr>
                <w:ins w:id="2638" w:author="assi" w:date="2007-12-17T13:05:00Z"/>
              </w:numPr>
              <w:spacing w:before="20" w:after="20" w:line="280" w:lineRule="exact"/>
              <w:jc w:val="both"/>
              <w:rPr>
                <w:ins w:id="2639" w:author="assi" w:date="2007-12-17T13:05:00Z"/>
                <w:rFonts w:hint="cs"/>
                <w:sz w:val="28"/>
                <w:szCs w:val="28"/>
                <w:rtl/>
                <w:lang w:eastAsia="en-US"/>
              </w:rPr>
            </w:pPr>
            <w:ins w:id="2640" w:author="assi" w:date="2007-12-17T13:05:00Z">
              <w:r>
                <w:rPr>
                  <w:rFonts w:hint="cs"/>
                  <w:sz w:val="28"/>
                  <w:szCs w:val="28"/>
                  <w:rtl/>
                  <w:lang w:eastAsia="en-US"/>
                </w:rPr>
                <w:t>14 تشرين الأول/أكتوبر 2000</w:t>
              </w:r>
            </w:ins>
          </w:p>
        </w:tc>
        <w:tc>
          <w:tcPr>
            <w:tcW w:w="3063" w:type="dxa"/>
            <w:gridSpan w:val="2"/>
          </w:tcPr>
          <w:p w:rsidR="005863B5" w:rsidRDefault="005863B5">
            <w:pPr>
              <w:numPr>
                <w:ins w:id="2641" w:author="assi" w:date="2007-12-17T13:05:00Z"/>
              </w:numPr>
              <w:spacing w:before="20" w:after="20" w:line="280" w:lineRule="exact"/>
              <w:jc w:val="both"/>
              <w:rPr>
                <w:ins w:id="2642"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643" w:author="assi" w:date="2007-12-17T13:05:00Z"/>
              </w:numPr>
              <w:spacing w:before="20" w:after="20" w:line="280" w:lineRule="exact"/>
              <w:jc w:val="both"/>
              <w:rPr>
                <w:ins w:id="2644" w:author="assi" w:date="2007-12-17T13:05:00Z"/>
                <w:rFonts w:hint="cs"/>
                <w:sz w:val="28"/>
                <w:szCs w:val="28"/>
                <w:rtl/>
                <w:lang w:eastAsia="en-US"/>
              </w:rPr>
            </w:pPr>
            <w:ins w:id="2645" w:author="assi" w:date="2007-12-17T13:05:00Z">
              <w:r>
                <w:rPr>
                  <w:rFonts w:hint="cs"/>
                  <w:sz w:val="28"/>
                  <w:szCs w:val="28"/>
                  <w:rtl/>
                  <w:lang w:eastAsia="en-US"/>
                </w:rPr>
                <w:t>غانا</w:t>
              </w:r>
            </w:ins>
          </w:p>
        </w:tc>
        <w:tc>
          <w:tcPr>
            <w:tcW w:w="360" w:type="dxa"/>
            <w:gridSpan w:val="2"/>
          </w:tcPr>
          <w:p w:rsidR="005863B5" w:rsidRDefault="005863B5">
            <w:pPr>
              <w:numPr>
                <w:ins w:id="2646" w:author="assi" w:date="2007-12-17T13:05:00Z"/>
              </w:numPr>
              <w:spacing w:before="20" w:after="20" w:line="280" w:lineRule="exact"/>
              <w:jc w:val="both"/>
              <w:rPr>
                <w:ins w:id="2647" w:author="assi" w:date="2007-12-17T13:05:00Z"/>
                <w:rFonts w:hint="cs"/>
                <w:sz w:val="28"/>
                <w:szCs w:val="28"/>
                <w:lang w:eastAsia="en-US"/>
              </w:rPr>
            </w:pPr>
          </w:p>
        </w:tc>
        <w:tc>
          <w:tcPr>
            <w:tcW w:w="3538" w:type="dxa"/>
          </w:tcPr>
          <w:p w:rsidR="005863B5" w:rsidRDefault="005863B5">
            <w:pPr>
              <w:numPr>
                <w:ins w:id="2648" w:author="assi" w:date="2007-12-17T13:05:00Z"/>
              </w:numPr>
              <w:spacing w:before="20" w:after="20" w:line="280" w:lineRule="exact"/>
              <w:jc w:val="both"/>
              <w:rPr>
                <w:ins w:id="2649" w:author="assi" w:date="2007-12-17T13:05:00Z"/>
                <w:rFonts w:hint="cs"/>
                <w:sz w:val="28"/>
                <w:szCs w:val="28"/>
                <w:rtl/>
                <w:lang w:eastAsia="en-US"/>
              </w:rPr>
            </w:pPr>
            <w:ins w:id="2650" w:author="assi" w:date="2007-12-17T13:05:00Z">
              <w:r>
                <w:rPr>
                  <w:rFonts w:hint="cs"/>
                  <w:sz w:val="28"/>
                  <w:szCs w:val="28"/>
                  <w:rtl/>
                  <w:lang w:eastAsia="en-US"/>
                </w:rPr>
                <w:t>6 تشرين الأول/أكتوبر 2001</w:t>
              </w:r>
            </w:ins>
          </w:p>
        </w:tc>
        <w:tc>
          <w:tcPr>
            <w:tcW w:w="3063" w:type="dxa"/>
            <w:gridSpan w:val="2"/>
          </w:tcPr>
          <w:p w:rsidR="005863B5" w:rsidRDefault="005863B5">
            <w:pPr>
              <w:numPr>
                <w:ins w:id="2651" w:author="assi" w:date="2007-12-17T13:05:00Z"/>
              </w:numPr>
              <w:spacing w:before="20" w:after="20" w:line="280" w:lineRule="exact"/>
              <w:jc w:val="both"/>
              <w:rPr>
                <w:ins w:id="2652"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653" w:author="assi" w:date="2007-12-17T13:05:00Z"/>
              </w:numPr>
              <w:spacing w:before="20" w:after="20" w:line="280" w:lineRule="exact"/>
              <w:jc w:val="both"/>
              <w:rPr>
                <w:ins w:id="2654" w:author="assi" w:date="2007-12-17T13:05:00Z"/>
                <w:rFonts w:hint="cs"/>
                <w:sz w:val="28"/>
                <w:szCs w:val="28"/>
                <w:rtl/>
                <w:lang w:eastAsia="en-US"/>
              </w:rPr>
            </w:pPr>
            <w:ins w:id="2655" w:author="assi" w:date="2007-12-17T13:05:00Z">
              <w:r>
                <w:rPr>
                  <w:rFonts w:hint="cs"/>
                  <w:sz w:val="28"/>
                  <w:szCs w:val="28"/>
                  <w:rtl/>
                  <w:lang w:eastAsia="en-US"/>
                </w:rPr>
                <w:t>بوتسوانا</w:t>
              </w:r>
            </w:ins>
          </w:p>
        </w:tc>
        <w:tc>
          <w:tcPr>
            <w:tcW w:w="360" w:type="dxa"/>
            <w:gridSpan w:val="2"/>
          </w:tcPr>
          <w:p w:rsidR="005863B5" w:rsidRDefault="005863B5">
            <w:pPr>
              <w:numPr>
                <w:ins w:id="2656" w:author="assi" w:date="2007-12-17T13:05:00Z"/>
              </w:numPr>
              <w:spacing w:before="20" w:after="20" w:line="280" w:lineRule="exact"/>
              <w:jc w:val="both"/>
              <w:rPr>
                <w:ins w:id="2657" w:author="assi" w:date="2007-12-17T13:05:00Z"/>
                <w:rFonts w:hint="cs"/>
                <w:sz w:val="28"/>
                <w:szCs w:val="28"/>
                <w:lang w:eastAsia="en-US"/>
              </w:rPr>
            </w:pPr>
          </w:p>
        </w:tc>
        <w:tc>
          <w:tcPr>
            <w:tcW w:w="3538" w:type="dxa"/>
          </w:tcPr>
          <w:p w:rsidR="005863B5" w:rsidRDefault="005863B5">
            <w:pPr>
              <w:numPr>
                <w:ins w:id="2658" w:author="assi" w:date="2007-12-17T13:05:00Z"/>
              </w:numPr>
              <w:spacing w:before="20" w:after="20" w:line="280" w:lineRule="exact"/>
              <w:jc w:val="both"/>
              <w:rPr>
                <w:ins w:id="2659" w:author="assi" w:date="2007-12-17T13:05:00Z"/>
                <w:rFonts w:hint="cs"/>
                <w:sz w:val="28"/>
                <w:szCs w:val="28"/>
                <w:rtl/>
                <w:lang w:eastAsia="en-US"/>
              </w:rPr>
            </w:pPr>
            <w:ins w:id="2660" w:author="assi" w:date="2007-12-17T13:05:00Z">
              <w:r>
                <w:rPr>
                  <w:rFonts w:hint="cs"/>
                  <w:sz w:val="28"/>
                  <w:szCs w:val="28"/>
                  <w:rtl/>
                  <w:lang w:eastAsia="en-US"/>
                </w:rPr>
                <w:t>7 تشرين الأول/أكتوبر 2001</w:t>
              </w:r>
            </w:ins>
          </w:p>
        </w:tc>
        <w:tc>
          <w:tcPr>
            <w:tcW w:w="3063" w:type="dxa"/>
            <w:gridSpan w:val="2"/>
          </w:tcPr>
          <w:p w:rsidR="005863B5" w:rsidRDefault="005863B5">
            <w:pPr>
              <w:numPr>
                <w:ins w:id="2661" w:author="assi" w:date="2007-12-17T13:05:00Z"/>
              </w:numPr>
              <w:spacing w:before="20" w:after="20" w:line="280" w:lineRule="exact"/>
              <w:jc w:val="both"/>
              <w:rPr>
                <w:ins w:id="2662"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663" w:author="assi" w:date="2007-12-17T13:05:00Z"/>
              </w:numPr>
              <w:spacing w:before="20" w:after="20" w:line="280" w:lineRule="exact"/>
              <w:jc w:val="both"/>
              <w:rPr>
                <w:ins w:id="2664" w:author="assi" w:date="2007-12-17T13:05:00Z"/>
                <w:rFonts w:hint="cs"/>
                <w:sz w:val="28"/>
                <w:szCs w:val="28"/>
                <w:rtl/>
                <w:lang w:eastAsia="en-US"/>
              </w:rPr>
            </w:pPr>
            <w:ins w:id="2665" w:author="assi" w:date="2007-12-17T13:05:00Z">
              <w:r>
                <w:rPr>
                  <w:rFonts w:hint="cs"/>
                  <w:sz w:val="28"/>
                  <w:szCs w:val="28"/>
                  <w:rtl/>
                  <w:lang w:eastAsia="en-US"/>
                </w:rPr>
                <w:t>غابون</w:t>
              </w:r>
            </w:ins>
          </w:p>
        </w:tc>
        <w:tc>
          <w:tcPr>
            <w:tcW w:w="360" w:type="dxa"/>
            <w:gridSpan w:val="2"/>
          </w:tcPr>
          <w:p w:rsidR="005863B5" w:rsidRDefault="005863B5">
            <w:pPr>
              <w:numPr>
                <w:ins w:id="2666" w:author="assi" w:date="2007-12-17T13:05:00Z"/>
              </w:numPr>
              <w:spacing w:before="20" w:after="20" w:line="280" w:lineRule="exact"/>
              <w:jc w:val="both"/>
              <w:rPr>
                <w:ins w:id="2667" w:author="assi" w:date="2007-12-17T13:05:00Z"/>
                <w:rFonts w:hint="cs"/>
                <w:sz w:val="28"/>
                <w:szCs w:val="28"/>
                <w:lang w:eastAsia="en-US"/>
              </w:rPr>
            </w:pPr>
          </w:p>
        </w:tc>
        <w:tc>
          <w:tcPr>
            <w:tcW w:w="3538" w:type="dxa"/>
          </w:tcPr>
          <w:p w:rsidR="005863B5" w:rsidRDefault="005863B5">
            <w:pPr>
              <w:numPr>
                <w:ins w:id="2668" w:author="assi" w:date="2007-12-17T13:05:00Z"/>
              </w:numPr>
              <w:spacing w:before="20" w:after="20" w:line="280" w:lineRule="exact"/>
              <w:jc w:val="both"/>
              <w:rPr>
                <w:ins w:id="2669" w:author="assi" w:date="2007-12-17T13:05:00Z"/>
                <w:rFonts w:hint="cs"/>
                <w:sz w:val="28"/>
                <w:szCs w:val="28"/>
                <w:rtl/>
                <w:lang w:eastAsia="en-US"/>
              </w:rPr>
            </w:pPr>
            <w:ins w:id="2670" w:author="assi" w:date="2007-12-17T13:05:00Z">
              <w:r>
                <w:rPr>
                  <w:rFonts w:hint="cs"/>
                  <w:sz w:val="28"/>
                  <w:szCs w:val="28"/>
                  <w:rtl/>
                  <w:lang w:eastAsia="en-US"/>
                </w:rPr>
                <w:t>7 تشرين الأول/أكتوبر 2001</w:t>
              </w:r>
            </w:ins>
          </w:p>
        </w:tc>
        <w:tc>
          <w:tcPr>
            <w:tcW w:w="3063" w:type="dxa"/>
            <w:gridSpan w:val="2"/>
          </w:tcPr>
          <w:p w:rsidR="005863B5" w:rsidRDefault="005863B5">
            <w:pPr>
              <w:numPr>
                <w:ins w:id="2671" w:author="assi" w:date="2007-12-17T13:05:00Z"/>
              </w:numPr>
              <w:spacing w:before="20" w:after="20" w:line="280" w:lineRule="exact"/>
              <w:jc w:val="both"/>
              <w:rPr>
                <w:ins w:id="2672"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673" w:author="assi" w:date="2007-12-17T13:05:00Z"/>
              </w:numPr>
              <w:spacing w:before="0" w:after="0" w:line="240" w:lineRule="exact"/>
              <w:jc w:val="both"/>
              <w:rPr>
                <w:ins w:id="2674" w:author="assi" w:date="2007-12-17T13:05:00Z"/>
                <w:rFonts w:hint="cs"/>
                <w:sz w:val="28"/>
                <w:szCs w:val="28"/>
                <w:rtl/>
                <w:lang w:eastAsia="en-US"/>
              </w:rPr>
            </w:pPr>
          </w:p>
        </w:tc>
        <w:tc>
          <w:tcPr>
            <w:tcW w:w="360" w:type="dxa"/>
            <w:gridSpan w:val="2"/>
          </w:tcPr>
          <w:p w:rsidR="005863B5" w:rsidRDefault="005863B5">
            <w:pPr>
              <w:numPr>
                <w:ins w:id="2675" w:author="assi" w:date="2007-12-17T13:05:00Z"/>
              </w:numPr>
              <w:spacing w:before="0" w:after="0" w:line="240" w:lineRule="exact"/>
              <w:jc w:val="both"/>
              <w:rPr>
                <w:ins w:id="2676" w:author="assi" w:date="2007-12-17T13:05:00Z"/>
                <w:rFonts w:hint="cs"/>
                <w:sz w:val="28"/>
                <w:szCs w:val="28"/>
                <w:lang w:eastAsia="en-US"/>
              </w:rPr>
            </w:pPr>
          </w:p>
        </w:tc>
        <w:tc>
          <w:tcPr>
            <w:tcW w:w="3538" w:type="dxa"/>
          </w:tcPr>
          <w:p w:rsidR="005863B5" w:rsidRDefault="005863B5">
            <w:pPr>
              <w:numPr>
                <w:ins w:id="2677" w:author="assi" w:date="2007-12-17T13:05:00Z"/>
              </w:numPr>
              <w:spacing w:before="0" w:after="0" w:line="240" w:lineRule="exact"/>
              <w:jc w:val="both"/>
              <w:rPr>
                <w:ins w:id="2678" w:author="assi" w:date="2007-12-17T13:05:00Z"/>
                <w:rFonts w:hint="cs"/>
                <w:sz w:val="28"/>
                <w:szCs w:val="28"/>
                <w:rtl/>
                <w:lang w:eastAsia="en-US"/>
              </w:rPr>
            </w:pPr>
          </w:p>
        </w:tc>
        <w:tc>
          <w:tcPr>
            <w:tcW w:w="3063" w:type="dxa"/>
            <w:gridSpan w:val="2"/>
          </w:tcPr>
          <w:p w:rsidR="005863B5" w:rsidRDefault="005863B5">
            <w:pPr>
              <w:numPr>
                <w:ins w:id="2679" w:author="assi" w:date="2007-12-17T13:05:00Z"/>
              </w:numPr>
              <w:spacing w:before="0" w:after="0" w:line="240" w:lineRule="exact"/>
              <w:jc w:val="both"/>
              <w:rPr>
                <w:ins w:id="2680"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681" w:author="assi" w:date="2007-12-17T13:05:00Z"/>
              </w:numPr>
              <w:spacing w:before="20" w:after="20" w:line="280" w:lineRule="exact"/>
              <w:jc w:val="both"/>
              <w:rPr>
                <w:ins w:id="2682" w:author="assi" w:date="2007-12-17T13:05:00Z"/>
                <w:rFonts w:hint="cs"/>
                <w:sz w:val="28"/>
                <w:szCs w:val="28"/>
                <w:rtl/>
                <w:lang w:eastAsia="en-US"/>
              </w:rPr>
            </w:pPr>
            <w:ins w:id="2683" w:author="assi" w:date="2007-12-17T13:05:00Z">
              <w:r>
                <w:rPr>
                  <w:rFonts w:hint="cs"/>
                  <w:sz w:val="28"/>
                  <w:szCs w:val="28"/>
                  <w:rtl/>
                  <w:lang w:eastAsia="en-US"/>
                </w:rPr>
                <w:t>لبنان</w:t>
              </w:r>
            </w:ins>
          </w:p>
        </w:tc>
        <w:tc>
          <w:tcPr>
            <w:tcW w:w="360" w:type="dxa"/>
            <w:gridSpan w:val="2"/>
          </w:tcPr>
          <w:p w:rsidR="005863B5" w:rsidRDefault="005863B5">
            <w:pPr>
              <w:numPr>
                <w:ins w:id="2684" w:author="assi" w:date="2007-12-17T13:05:00Z"/>
              </w:numPr>
              <w:spacing w:before="20" w:after="20" w:line="280" w:lineRule="exact"/>
              <w:jc w:val="both"/>
              <w:rPr>
                <w:ins w:id="2685" w:author="assi" w:date="2007-12-17T13:05:00Z"/>
                <w:rStyle w:val="FootnoteReference"/>
                <w:rFonts w:hint="cs"/>
                <w:bCs w:val="0"/>
                <w:sz w:val="28"/>
                <w:vertAlign w:val="baseline"/>
                <w:lang w:eastAsia="en-US"/>
              </w:rPr>
            </w:pPr>
          </w:p>
        </w:tc>
        <w:tc>
          <w:tcPr>
            <w:tcW w:w="3538" w:type="dxa"/>
          </w:tcPr>
          <w:p w:rsidR="005863B5" w:rsidRDefault="005863B5">
            <w:pPr>
              <w:numPr>
                <w:ins w:id="2686" w:author="assi" w:date="2007-12-17T13:05:00Z"/>
              </w:numPr>
              <w:spacing w:before="20" w:after="20" w:line="280" w:lineRule="exact"/>
              <w:jc w:val="both"/>
              <w:rPr>
                <w:ins w:id="2687" w:author="assi" w:date="2007-12-17T13:05:00Z"/>
                <w:rFonts w:hint="cs"/>
                <w:sz w:val="28"/>
                <w:szCs w:val="28"/>
                <w:rtl/>
                <w:lang w:eastAsia="en-US"/>
              </w:rPr>
            </w:pPr>
            <w:ins w:id="2688" w:author="assi" w:date="2007-12-17T13:05:00Z">
              <w:r>
                <w:rPr>
                  <w:rFonts w:hint="cs"/>
                  <w:sz w:val="28"/>
                  <w:szCs w:val="28"/>
                  <w:rtl/>
                  <w:lang w:eastAsia="en-US"/>
                </w:rPr>
                <w:t>3 تشرين الثاني/نوفمبر 2001</w:t>
              </w:r>
            </w:ins>
          </w:p>
        </w:tc>
        <w:tc>
          <w:tcPr>
            <w:tcW w:w="3063" w:type="dxa"/>
            <w:gridSpan w:val="2"/>
          </w:tcPr>
          <w:p w:rsidR="005863B5" w:rsidRDefault="005863B5">
            <w:pPr>
              <w:numPr>
                <w:ins w:id="2689" w:author="assi" w:date="2007-12-17T13:05:00Z"/>
              </w:numPr>
              <w:spacing w:before="20" w:after="20" w:line="280" w:lineRule="exact"/>
              <w:jc w:val="both"/>
              <w:rPr>
                <w:ins w:id="2690"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691" w:author="assi" w:date="2007-12-17T13:05:00Z"/>
              </w:numPr>
              <w:spacing w:before="20" w:after="20" w:line="280" w:lineRule="exact"/>
              <w:jc w:val="both"/>
              <w:rPr>
                <w:ins w:id="2692" w:author="assi" w:date="2007-12-17T13:05:00Z"/>
                <w:rFonts w:hint="cs"/>
                <w:sz w:val="28"/>
                <w:szCs w:val="28"/>
                <w:rtl/>
                <w:lang w:eastAsia="en-US"/>
              </w:rPr>
            </w:pPr>
            <w:ins w:id="2693" w:author="assi" w:date="2007-12-17T13:05:00Z">
              <w:r>
                <w:rPr>
                  <w:rFonts w:hint="cs"/>
                  <w:sz w:val="28"/>
                  <w:szCs w:val="28"/>
                  <w:rtl/>
                  <w:lang w:eastAsia="en-US"/>
                </w:rPr>
                <w:t>سيراليون</w:t>
              </w:r>
            </w:ins>
          </w:p>
        </w:tc>
        <w:tc>
          <w:tcPr>
            <w:tcW w:w="360" w:type="dxa"/>
            <w:gridSpan w:val="2"/>
          </w:tcPr>
          <w:p w:rsidR="005863B5" w:rsidRDefault="005863B5">
            <w:pPr>
              <w:numPr>
                <w:ins w:id="2694" w:author="assi" w:date="2007-12-17T13:05:00Z"/>
              </w:numPr>
              <w:spacing w:before="20" w:after="20" w:line="280" w:lineRule="exact"/>
              <w:jc w:val="both"/>
              <w:rPr>
                <w:ins w:id="2695" w:author="assi" w:date="2007-12-17T13:05:00Z"/>
                <w:rFonts w:hint="cs"/>
                <w:szCs w:val="22"/>
                <w:lang w:eastAsia="en-US"/>
              </w:rPr>
            </w:pPr>
          </w:p>
        </w:tc>
        <w:tc>
          <w:tcPr>
            <w:tcW w:w="3538" w:type="dxa"/>
          </w:tcPr>
          <w:p w:rsidR="005863B5" w:rsidRDefault="005863B5">
            <w:pPr>
              <w:numPr>
                <w:ins w:id="2696" w:author="assi" w:date="2007-12-17T13:05:00Z"/>
              </w:numPr>
              <w:spacing w:before="20" w:after="20" w:line="280" w:lineRule="exact"/>
              <w:jc w:val="both"/>
              <w:rPr>
                <w:ins w:id="2697" w:author="assi" w:date="2007-12-17T13:05:00Z"/>
                <w:rFonts w:hint="cs"/>
                <w:sz w:val="28"/>
                <w:szCs w:val="28"/>
                <w:rtl/>
                <w:lang w:eastAsia="en-US"/>
              </w:rPr>
            </w:pPr>
            <w:ins w:id="2698" w:author="assi" w:date="2007-12-17T13:05:00Z">
              <w:r>
                <w:rPr>
                  <w:rFonts w:hint="cs"/>
                  <w:sz w:val="28"/>
                  <w:szCs w:val="28"/>
                  <w:rtl/>
                  <w:lang w:eastAsia="en-US"/>
                </w:rPr>
                <w:t>25 أيار/مايو 2002</w:t>
              </w:r>
            </w:ins>
          </w:p>
        </w:tc>
        <w:tc>
          <w:tcPr>
            <w:tcW w:w="3063" w:type="dxa"/>
            <w:gridSpan w:val="2"/>
          </w:tcPr>
          <w:p w:rsidR="005863B5" w:rsidRDefault="005863B5">
            <w:pPr>
              <w:numPr>
                <w:ins w:id="2699" w:author="assi" w:date="2007-12-17T13:05:00Z"/>
              </w:numPr>
              <w:spacing w:before="20" w:after="20" w:line="280" w:lineRule="exact"/>
              <w:jc w:val="both"/>
              <w:rPr>
                <w:ins w:id="2700"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701" w:author="assi" w:date="2007-12-17T13:05:00Z"/>
              </w:numPr>
              <w:spacing w:before="20" w:after="20" w:line="280" w:lineRule="exact"/>
              <w:jc w:val="both"/>
              <w:rPr>
                <w:ins w:id="2702" w:author="assi" w:date="2007-12-17T13:05:00Z"/>
                <w:rFonts w:hint="cs"/>
                <w:sz w:val="28"/>
                <w:szCs w:val="28"/>
                <w:rtl/>
                <w:lang w:eastAsia="en-US"/>
              </w:rPr>
            </w:pPr>
            <w:ins w:id="2703" w:author="assi" w:date="2007-12-17T13:05:00Z">
              <w:r>
                <w:rPr>
                  <w:rFonts w:hint="cs"/>
                  <w:sz w:val="28"/>
                  <w:szCs w:val="28"/>
                  <w:rtl/>
                  <w:lang w:eastAsia="en-US"/>
                </w:rPr>
                <w:t>نيجيريا</w:t>
              </w:r>
            </w:ins>
          </w:p>
        </w:tc>
        <w:tc>
          <w:tcPr>
            <w:tcW w:w="360" w:type="dxa"/>
            <w:gridSpan w:val="2"/>
          </w:tcPr>
          <w:p w:rsidR="005863B5" w:rsidRDefault="005863B5">
            <w:pPr>
              <w:numPr>
                <w:ins w:id="2704" w:author="assi" w:date="2007-12-17T13:05:00Z"/>
              </w:numPr>
              <w:spacing w:before="20" w:after="20" w:line="280" w:lineRule="exact"/>
              <w:jc w:val="both"/>
              <w:rPr>
                <w:ins w:id="2705" w:author="assi" w:date="2007-12-17T13:05:00Z"/>
                <w:rFonts w:hint="cs"/>
                <w:szCs w:val="22"/>
                <w:lang w:eastAsia="en-US"/>
              </w:rPr>
            </w:pPr>
          </w:p>
        </w:tc>
        <w:tc>
          <w:tcPr>
            <w:tcW w:w="3538" w:type="dxa"/>
          </w:tcPr>
          <w:p w:rsidR="005863B5" w:rsidRDefault="005863B5">
            <w:pPr>
              <w:numPr>
                <w:ins w:id="2706" w:author="assi" w:date="2007-12-17T13:05:00Z"/>
              </w:numPr>
              <w:spacing w:before="20" w:after="20" w:line="280" w:lineRule="exact"/>
              <w:jc w:val="both"/>
              <w:rPr>
                <w:ins w:id="2707" w:author="assi" w:date="2007-12-17T13:05:00Z"/>
                <w:rFonts w:hint="cs"/>
                <w:sz w:val="28"/>
                <w:szCs w:val="28"/>
                <w:rtl/>
                <w:lang w:eastAsia="en-US"/>
              </w:rPr>
            </w:pPr>
            <w:ins w:id="2708" w:author="assi" w:date="2007-12-17T13:05:00Z">
              <w:r>
                <w:rPr>
                  <w:rFonts w:hint="cs"/>
                  <w:sz w:val="28"/>
                  <w:szCs w:val="28"/>
                  <w:rtl/>
                  <w:lang w:eastAsia="en-US"/>
                </w:rPr>
                <w:t>28 تموز/يوليه 2002</w:t>
              </w:r>
            </w:ins>
          </w:p>
        </w:tc>
        <w:tc>
          <w:tcPr>
            <w:tcW w:w="3063" w:type="dxa"/>
            <w:gridSpan w:val="2"/>
          </w:tcPr>
          <w:p w:rsidR="005863B5" w:rsidRDefault="005863B5">
            <w:pPr>
              <w:numPr>
                <w:ins w:id="2709" w:author="assi" w:date="2007-12-17T13:05:00Z"/>
              </w:numPr>
              <w:spacing w:before="20" w:after="20" w:line="280" w:lineRule="exact"/>
              <w:jc w:val="both"/>
              <w:rPr>
                <w:ins w:id="2710"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711" w:author="assi" w:date="2007-12-17T13:05:00Z"/>
              </w:numPr>
              <w:spacing w:before="20" w:after="20" w:line="280" w:lineRule="exact"/>
              <w:jc w:val="both"/>
              <w:rPr>
                <w:ins w:id="2712" w:author="assi" w:date="2007-12-17T13:05:00Z"/>
                <w:rFonts w:hint="cs"/>
                <w:sz w:val="28"/>
                <w:szCs w:val="28"/>
                <w:rtl/>
                <w:lang w:eastAsia="en-US"/>
              </w:rPr>
            </w:pPr>
            <w:ins w:id="2713" w:author="assi" w:date="2007-12-17T13:05:00Z">
              <w:r>
                <w:rPr>
                  <w:rFonts w:hint="cs"/>
                  <w:sz w:val="28"/>
                  <w:szCs w:val="28"/>
                  <w:rtl/>
                  <w:lang w:eastAsia="en-US"/>
                </w:rPr>
                <w:t>سانت فنسنت وجزر غرينادين</w:t>
              </w:r>
            </w:ins>
          </w:p>
        </w:tc>
        <w:tc>
          <w:tcPr>
            <w:tcW w:w="360" w:type="dxa"/>
            <w:gridSpan w:val="2"/>
          </w:tcPr>
          <w:p w:rsidR="005863B5" w:rsidRDefault="005863B5">
            <w:pPr>
              <w:numPr>
                <w:ins w:id="2714" w:author="assi" w:date="2007-12-17T13:05:00Z"/>
              </w:numPr>
              <w:spacing w:before="20" w:after="20" w:line="280" w:lineRule="exact"/>
              <w:jc w:val="both"/>
              <w:rPr>
                <w:ins w:id="2715" w:author="assi" w:date="2007-12-17T13:05:00Z"/>
                <w:rFonts w:hint="cs"/>
                <w:szCs w:val="22"/>
                <w:lang w:eastAsia="en-US"/>
              </w:rPr>
            </w:pPr>
          </w:p>
        </w:tc>
        <w:tc>
          <w:tcPr>
            <w:tcW w:w="3538" w:type="dxa"/>
          </w:tcPr>
          <w:p w:rsidR="005863B5" w:rsidRDefault="005863B5">
            <w:pPr>
              <w:numPr>
                <w:ins w:id="2716" w:author="assi" w:date="2007-12-17T13:05:00Z"/>
              </w:numPr>
              <w:spacing w:before="20" w:after="20" w:line="280" w:lineRule="exact"/>
              <w:jc w:val="both"/>
              <w:rPr>
                <w:ins w:id="2717" w:author="assi" w:date="2007-12-17T13:05:00Z"/>
                <w:rFonts w:hint="cs"/>
                <w:sz w:val="28"/>
                <w:szCs w:val="28"/>
                <w:rtl/>
                <w:lang w:eastAsia="en-US"/>
              </w:rPr>
            </w:pPr>
            <w:ins w:id="2718" w:author="assi" w:date="2007-12-17T13:05:00Z">
              <w:r>
                <w:rPr>
                  <w:rFonts w:hint="cs"/>
                  <w:sz w:val="28"/>
                  <w:szCs w:val="28"/>
                  <w:rtl/>
                  <w:lang w:eastAsia="en-US"/>
                </w:rPr>
                <w:t>30 آب/أغسطس 2002</w:t>
              </w:r>
            </w:ins>
          </w:p>
        </w:tc>
        <w:tc>
          <w:tcPr>
            <w:tcW w:w="3063" w:type="dxa"/>
            <w:gridSpan w:val="2"/>
          </w:tcPr>
          <w:p w:rsidR="005863B5" w:rsidRDefault="005863B5">
            <w:pPr>
              <w:numPr>
                <w:ins w:id="2719" w:author="assi" w:date="2007-12-17T13:05:00Z"/>
              </w:numPr>
              <w:spacing w:before="20" w:after="20" w:line="280" w:lineRule="exact"/>
              <w:jc w:val="both"/>
              <w:rPr>
                <w:ins w:id="2720"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721" w:author="assi" w:date="2007-12-17T13:05:00Z"/>
              </w:numPr>
              <w:spacing w:before="20" w:after="20" w:line="280" w:lineRule="exact"/>
              <w:jc w:val="both"/>
              <w:rPr>
                <w:ins w:id="2722" w:author="assi" w:date="2007-12-17T13:05:00Z"/>
                <w:rFonts w:hint="cs"/>
                <w:sz w:val="28"/>
                <w:szCs w:val="28"/>
                <w:rtl/>
                <w:lang w:eastAsia="en-US"/>
              </w:rPr>
            </w:pPr>
            <w:ins w:id="2723" w:author="assi" w:date="2007-12-17T13:05:00Z">
              <w:r>
                <w:rPr>
                  <w:rFonts w:hint="cs"/>
                  <w:sz w:val="28"/>
                  <w:szCs w:val="28"/>
                  <w:rtl/>
                  <w:lang w:eastAsia="en-US"/>
                </w:rPr>
                <w:t>ليسوتو</w:t>
              </w:r>
            </w:ins>
          </w:p>
        </w:tc>
        <w:tc>
          <w:tcPr>
            <w:tcW w:w="360" w:type="dxa"/>
            <w:gridSpan w:val="2"/>
          </w:tcPr>
          <w:p w:rsidR="005863B5" w:rsidRDefault="005863B5">
            <w:pPr>
              <w:numPr>
                <w:ins w:id="2724" w:author="assi" w:date="2007-12-17T13:05:00Z"/>
              </w:numPr>
              <w:spacing w:before="20" w:after="20" w:line="280" w:lineRule="exact"/>
              <w:jc w:val="both"/>
              <w:rPr>
                <w:ins w:id="2725" w:author="assi" w:date="2007-12-17T13:05:00Z"/>
                <w:rFonts w:hint="cs"/>
                <w:szCs w:val="22"/>
                <w:lang w:eastAsia="en-US"/>
              </w:rPr>
            </w:pPr>
          </w:p>
        </w:tc>
        <w:tc>
          <w:tcPr>
            <w:tcW w:w="3538" w:type="dxa"/>
          </w:tcPr>
          <w:p w:rsidR="005863B5" w:rsidRDefault="005863B5">
            <w:pPr>
              <w:numPr>
                <w:ins w:id="2726" w:author="assi" w:date="2007-12-17T13:05:00Z"/>
              </w:numPr>
              <w:spacing w:before="20" w:after="20" w:line="280" w:lineRule="exact"/>
              <w:jc w:val="both"/>
              <w:rPr>
                <w:ins w:id="2727" w:author="assi" w:date="2007-12-17T13:05:00Z"/>
                <w:rFonts w:hint="cs"/>
                <w:sz w:val="28"/>
                <w:szCs w:val="28"/>
                <w:rtl/>
                <w:lang w:eastAsia="en-US"/>
              </w:rPr>
            </w:pPr>
            <w:ins w:id="2728" w:author="assi" w:date="2007-12-17T13:05:00Z">
              <w:r>
                <w:rPr>
                  <w:rFonts w:hint="cs"/>
                  <w:sz w:val="28"/>
                  <w:szCs w:val="28"/>
                  <w:rtl/>
                  <w:lang w:eastAsia="en-US"/>
                </w:rPr>
                <w:t>11 كانون الأول/ديسمبر 2002</w:t>
              </w:r>
            </w:ins>
          </w:p>
        </w:tc>
        <w:tc>
          <w:tcPr>
            <w:tcW w:w="3063" w:type="dxa"/>
            <w:gridSpan w:val="2"/>
          </w:tcPr>
          <w:p w:rsidR="005863B5" w:rsidRDefault="005863B5">
            <w:pPr>
              <w:numPr>
                <w:ins w:id="2729" w:author="assi" w:date="2007-12-17T13:05:00Z"/>
              </w:numPr>
              <w:spacing w:before="20" w:after="20" w:line="280" w:lineRule="exact"/>
              <w:jc w:val="both"/>
              <w:rPr>
                <w:ins w:id="2730"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spacing w:before="20" w:after="20" w:line="280" w:lineRule="exact"/>
              <w:jc w:val="both"/>
              <w:rPr>
                <w:rFonts w:hint="cs"/>
                <w:sz w:val="28"/>
                <w:szCs w:val="28"/>
                <w:rtl/>
                <w:lang w:eastAsia="en-US"/>
              </w:rPr>
            </w:pPr>
          </w:p>
          <w:p w:rsidR="005863B5" w:rsidRDefault="005863B5">
            <w:pPr>
              <w:numPr>
                <w:ins w:id="2731" w:author="assi" w:date="2007-12-17T13:05:00Z"/>
              </w:numPr>
              <w:spacing w:before="20" w:after="20" w:line="280" w:lineRule="exact"/>
              <w:jc w:val="both"/>
              <w:rPr>
                <w:ins w:id="2732" w:author="assi" w:date="2007-12-17T13:05:00Z"/>
                <w:rFonts w:hint="cs"/>
                <w:sz w:val="28"/>
                <w:szCs w:val="28"/>
                <w:rtl/>
                <w:lang w:eastAsia="en-US"/>
              </w:rPr>
            </w:pPr>
            <w:ins w:id="2733" w:author="assi" w:date="2007-12-17T13:05:00Z">
              <w:r>
                <w:rPr>
                  <w:rFonts w:hint="cs"/>
                  <w:sz w:val="28"/>
                  <w:szCs w:val="28"/>
                  <w:rtl/>
                  <w:lang w:eastAsia="en-US"/>
                </w:rPr>
                <w:t>منغوليا</w:t>
              </w:r>
            </w:ins>
          </w:p>
        </w:tc>
        <w:tc>
          <w:tcPr>
            <w:tcW w:w="360" w:type="dxa"/>
            <w:gridSpan w:val="2"/>
          </w:tcPr>
          <w:p w:rsidR="005863B5" w:rsidRDefault="005863B5">
            <w:pPr>
              <w:numPr>
                <w:ins w:id="2734" w:author="assi" w:date="2007-12-17T13:05:00Z"/>
              </w:numPr>
              <w:spacing w:before="20" w:after="20" w:line="280" w:lineRule="exact"/>
              <w:jc w:val="both"/>
              <w:rPr>
                <w:ins w:id="2735" w:author="assi" w:date="2007-12-17T13:05:00Z"/>
                <w:rFonts w:hint="cs"/>
                <w:szCs w:val="22"/>
                <w:lang w:eastAsia="en-US"/>
              </w:rPr>
            </w:pPr>
          </w:p>
        </w:tc>
        <w:tc>
          <w:tcPr>
            <w:tcW w:w="3538" w:type="dxa"/>
          </w:tcPr>
          <w:p w:rsidR="005863B5" w:rsidRDefault="005863B5">
            <w:pPr>
              <w:spacing w:before="20" w:after="20" w:line="280" w:lineRule="exact"/>
              <w:jc w:val="both"/>
              <w:rPr>
                <w:rFonts w:hint="cs"/>
                <w:sz w:val="28"/>
                <w:szCs w:val="28"/>
                <w:rtl/>
                <w:lang w:eastAsia="en-US"/>
              </w:rPr>
            </w:pPr>
          </w:p>
          <w:p w:rsidR="005863B5" w:rsidRDefault="005863B5">
            <w:pPr>
              <w:numPr>
                <w:ins w:id="2736" w:author="assi" w:date="2007-12-17T13:05:00Z"/>
              </w:numPr>
              <w:spacing w:before="20" w:after="20" w:line="280" w:lineRule="exact"/>
              <w:jc w:val="both"/>
              <w:rPr>
                <w:ins w:id="2737" w:author="assi" w:date="2007-12-17T13:05:00Z"/>
                <w:rFonts w:hint="cs"/>
                <w:sz w:val="28"/>
                <w:szCs w:val="28"/>
                <w:rtl/>
                <w:lang w:eastAsia="en-US"/>
              </w:rPr>
            </w:pPr>
            <w:ins w:id="2738" w:author="assi" w:date="2007-12-17T13:05:00Z">
              <w:r>
                <w:rPr>
                  <w:rFonts w:hint="cs"/>
                  <w:sz w:val="28"/>
                  <w:szCs w:val="28"/>
                  <w:rtl/>
                  <w:lang w:eastAsia="en-US"/>
                </w:rPr>
                <w:t>23 شباط/فبراير 2003</w:t>
              </w:r>
            </w:ins>
          </w:p>
        </w:tc>
        <w:tc>
          <w:tcPr>
            <w:tcW w:w="3063" w:type="dxa"/>
            <w:gridSpan w:val="2"/>
          </w:tcPr>
          <w:p w:rsidR="005863B5" w:rsidRDefault="005863B5">
            <w:pPr>
              <w:numPr>
                <w:ins w:id="2739" w:author="assi" w:date="2007-12-17T13:05:00Z"/>
              </w:numPr>
              <w:spacing w:before="20" w:after="20" w:line="280" w:lineRule="exact"/>
              <w:jc w:val="both"/>
              <w:rPr>
                <w:ins w:id="2740"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741" w:author="assi" w:date="2007-12-17T13:05:00Z"/>
              </w:numPr>
              <w:spacing w:before="20" w:after="20" w:line="280" w:lineRule="exact"/>
              <w:jc w:val="both"/>
              <w:rPr>
                <w:ins w:id="2742" w:author="assi" w:date="2007-12-17T13:05:00Z"/>
                <w:rFonts w:hint="cs"/>
                <w:sz w:val="28"/>
                <w:szCs w:val="28"/>
                <w:rtl/>
                <w:lang w:eastAsia="en-US"/>
              </w:rPr>
            </w:pPr>
            <w:ins w:id="2743" w:author="assi" w:date="2007-12-17T13:05:00Z">
              <w:r>
                <w:rPr>
                  <w:rFonts w:hint="cs"/>
                  <w:sz w:val="28"/>
                  <w:szCs w:val="28"/>
                  <w:rtl/>
                  <w:lang w:eastAsia="en-US"/>
                </w:rPr>
                <w:t>آيرلندا</w:t>
              </w:r>
            </w:ins>
          </w:p>
        </w:tc>
        <w:tc>
          <w:tcPr>
            <w:tcW w:w="360" w:type="dxa"/>
            <w:gridSpan w:val="2"/>
          </w:tcPr>
          <w:p w:rsidR="005863B5" w:rsidRDefault="005863B5">
            <w:pPr>
              <w:numPr>
                <w:ins w:id="2744" w:author="assi" w:date="2007-12-17T13:05:00Z"/>
              </w:numPr>
              <w:spacing w:before="20" w:after="20" w:line="280" w:lineRule="exact"/>
              <w:jc w:val="both"/>
              <w:rPr>
                <w:ins w:id="2745" w:author="assi" w:date="2007-12-17T13:05:00Z"/>
                <w:rFonts w:hint="cs"/>
                <w:szCs w:val="22"/>
                <w:lang w:eastAsia="en-US"/>
              </w:rPr>
            </w:pPr>
          </w:p>
        </w:tc>
        <w:tc>
          <w:tcPr>
            <w:tcW w:w="3538" w:type="dxa"/>
          </w:tcPr>
          <w:p w:rsidR="005863B5" w:rsidRDefault="005863B5">
            <w:pPr>
              <w:numPr>
                <w:ins w:id="2746" w:author="assi" w:date="2007-12-17T13:05:00Z"/>
              </w:numPr>
              <w:spacing w:before="20" w:after="20" w:line="280" w:lineRule="exact"/>
              <w:jc w:val="both"/>
              <w:rPr>
                <w:ins w:id="2747" w:author="assi" w:date="2007-12-17T13:05:00Z"/>
                <w:rFonts w:hint="cs"/>
                <w:sz w:val="28"/>
                <w:szCs w:val="28"/>
                <w:rtl/>
                <w:lang w:eastAsia="en-US"/>
              </w:rPr>
            </w:pPr>
            <w:ins w:id="2748" w:author="assi" w:date="2007-12-17T13:05:00Z">
              <w:r>
                <w:rPr>
                  <w:rFonts w:hint="cs"/>
                  <w:sz w:val="28"/>
                  <w:szCs w:val="28"/>
                  <w:rtl/>
                  <w:lang w:eastAsia="en-US"/>
                </w:rPr>
                <w:t>11 أيار/مايو 2003</w:t>
              </w:r>
            </w:ins>
          </w:p>
        </w:tc>
        <w:tc>
          <w:tcPr>
            <w:tcW w:w="3063" w:type="dxa"/>
            <w:gridSpan w:val="2"/>
          </w:tcPr>
          <w:p w:rsidR="005863B5" w:rsidRDefault="005863B5">
            <w:pPr>
              <w:numPr>
                <w:ins w:id="2749" w:author="assi" w:date="2007-12-17T13:05:00Z"/>
              </w:numPr>
              <w:spacing w:before="20" w:after="20" w:line="280" w:lineRule="exact"/>
              <w:jc w:val="both"/>
              <w:rPr>
                <w:ins w:id="2750"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751" w:author="assi" w:date="2007-12-17T13:05:00Z"/>
              </w:numPr>
              <w:spacing w:before="20" w:after="20" w:line="280" w:lineRule="exact"/>
              <w:jc w:val="both"/>
              <w:rPr>
                <w:ins w:id="2752" w:author="assi" w:date="2007-12-17T13:05:00Z"/>
                <w:rFonts w:hint="cs"/>
                <w:sz w:val="28"/>
                <w:szCs w:val="28"/>
                <w:rtl/>
                <w:lang w:eastAsia="en-US"/>
              </w:rPr>
            </w:pPr>
            <w:ins w:id="2753" w:author="assi" w:date="2007-12-17T13:05:00Z">
              <w:r>
                <w:rPr>
                  <w:rFonts w:hint="cs"/>
                  <w:sz w:val="28"/>
                  <w:szCs w:val="28"/>
                  <w:rtl/>
                  <w:lang w:eastAsia="en-US"/>
                </w:rPr>
                <w:t>الكرسي الرسولي</w:t>
              </w:r>
            </w:ins>
          </w:p>
        </w:tc>
        <w:tc>
          <w:tcPr>
            <w:tcW w:w="360" w:type="dxa"/>
            <w:gridSpan w:val="2"/>
          </w:tcPr>
          <w:p w:rsidR="005863B5" w:rsidRDefault="005863B5">
            <w:pPr>
              <w:numPr>
                <w:ins w:id="2754" w:author="assi" w:date="2007-12-17T13:05:00Z"/>
              </w:numPr>
              <w:spacing w:before="20" w:after="20" w:line="280" w:lineRule="exact"/>
              <w:jc w:val="both"/>
              <w:rPr>
                <w:ins w:id="2755" w:author="assi" w:date="2007-12-17T13:05:00Z"/>
                <w:rFonts w:hint="cs"/>
                <w:szCs w:val="22"/>
                <w:lang w:eastAsia="en-US"/>
              </w:rPr>
            </w:pPr>
          </w:p>
        </w:tc>
        <w:tc>
          <w:tcPr>
            <w:tcW w:w="3538" w:type="dxa"/>
          </w:tcPr>
          <w:p w:rsidR="005863B5" w:rsidRDefault="005863B5">
            <w:pPr>
              <w:numPr>
                <w:ins w:id="2756" w:author="assi" w:date="2007-12-17T13:05:00Z"/>
              </w:numPr>
              <w:spacing w:before="20" w:after="20" w:line="280" w:lineRule="exact"/>
              <w:jc w:val="both"/>
              <w:rPr>
                <w:ins w:id="2757" w:author="assi" w:date="2007-12-17T13:05:00Z"/>
                <w:rFonts w:hint="cs"/>
                <w:sz w:val="28"/>
                <w:szCs w:val="28"/>
                <w:rtl/>
                <w:lang w:eastAsia="en-US"/>
              </w:rPr>
            </w:pPr>
            <w:ins w:id="2758" w:author="assi" w:date="2007-12-17T13:05:00Z">
              <w:r>
                <w:rPr>
                  <w:rFonts w:hint="cs"/>
                  <w:sz w:val="28"/>
                  <w:szCs w:val="28"/>
                  <w:rtl/>
                  <w:lang w:eastAsia="en-US"/>
                </w:rPr>
                <w:t>25 تموز/يوليه 2003</w:t>
              </w:r>
            </w:ins>
          </w:p>
        </w:tc>
        <w:tc>
          <w:tcPr>
            <w:tcW w:w="3063" w:type="dxa"/>
            <w:gridSpan w:val="2"/>
          </w:tcPr>
          <w:p w:rsidR="005863B5" w:rsidRDefault="005863B5">
            <w:pPr>
              <w:numPr>
                <w:ins w:id="2759" w:author="assi" w:date="2007-12-17T13:05:00Z"/>
              </w:numPr>
              <w:spacing w:before="20" w:after="20" w:line="280" w:lineRule="exact"/>
              <w:jc w:val="both"/>
              <w:rPr>
                <w:ins w:id="2760"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761" w:author="assi" w:date="2007-12-17T13:05:00Z"/>
              </w:numPr>
              <w:spacing w:before="20" w:after="20" w:line="280" w:lineRule="exact"/>
              <w:jc w:val="both"/>
              <w:rPr>
                <w:ins w:id="2762" w:author="assi" w:date="2007-12-17T13:05:00Z"/>
                <w:rFonts w:hint="cs"/>
                <w:sz w:val="28"/>
                <w:szCs w:val="28"/>
                <w:rtl/>
                <w:lang w:eastAsia="en-US"/>
              </w:rPr>
            </w:pPr>
            <w:ins w:id="2763" w:author="assi" w:date="2007-12-17T13:05:00Z">
              <w:r>
                <w:rPr>
                  <w:rFonts w:hint="cs"/>
                  <w:sz w:val="28"/>
                  <w:szCs w:val="28"/>
                  <w:rtl/>
                  <w:lang w:eastAsia="en-US"/>
                </w:rPr>
                <w:t>غينيا الاستوائية</w:t>
              </w:r>
            </w:ins>
          </w:p>
        </w:tc>
        <w:tc>
          <w:tcPr>
            <w:tcW w:w="360" w:type="dxa"/>
            <w:gridSpan w:val="2"/>
          </w:tcPr>
          <w:p w:rsidR="005863B5" w:rsidRDefault="005863B5">
            <w:pPr>
              <w:numPr>
                <w:ins w:id="2764" w:author="assi" w:date="2007-12-17T13:05:00Z"/>
              </w:numPr>
              <w:spacing w:before="20" w:after="20" w:line="280" w:lineRule="exact"/>
              <w:jc w:val="both"/>
              <w:rPr>
                <w:ins w:id="2765" w:author="assi" w:date="2007-12-17T13:05:00Z"/>
                <w:rFonts w:hint="cs"/>
                <w:szCs w:val="22"/>
                <w:lang w:eastAsia="en-US"/>
              </w:rPr>
            </w:pPr>
          </w:p>
        </w:tc>
        <w:tc>
          <w:tcPr>
            <w:tcW w:w="3538" w:type="dxa"/>
          </w:tcPr>
          <w:p w:rsidR="005863B5" w:rsidRDefault="005863B5">
            <w:pPr>
              <w:numPr>
                <w:ins w:id="2766" w:author="assi" w:date="2007-12-17T13:05:00Z"/>
              </w:numPr>
              <w:spacing w:before="20" w:after="20" w:line="280" w:lineRule="exact"/>
              <w:jc w:val="both"/>
              <w:rPr>
                <w:ins w:id="2767" w:author="assi" w:date="2007-12-17T13:05:00Z"/>
                <w:rFonts w:hint="cs"/>
                <w:sz w:val="28"/>
                <w:szCs w:val="28"/>
                <w:rtl/>
                <w:lang w:eastAsia="en-US"/>
              </w:rPr>
            </w:pPr>
            <w:ins w:id="2768" w:author="assi" w:date="2007-12-17T13:05:00Z">
              <w:r>
                <w:rPr>
                  <w:rFonts w:hint="cs"/>
                  <w:sz w:val="28"/>
                  <w:szCs w:val="28"/>
                  <w:rtl/>
                  <w:lang w:eastAsia="en-US"/>
                </w:rPr>
                <w:t>6 تشرين الثاني/نوفمبر 2003</w:t>
              </w:r>
            </w:ins>
          </w:p>
        </w:tc>
        <w:tc>
          <w:tcPr>
            <w:tcW w:w="3063" w:type="dxa"/>
            <w:gridSpan w:val="2"/>
          </w:tcPr>
          <w:p w:rsidR="005863B5" w:rsidRDefault="005863B5">
            <w:pPr>
              <w:numPr>
                <w:ins w:id="2769" w:author="assi" w:date="2007-12-17T13:05:00Z"/>
              </w:numPr>
              <w:spacing w:before="20" w:after="20" w:line="280" w:lineRule="exact"/>
              <w:jc w:val="both"/>
              <w:rPr>
                <w:ins w:id="2770"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771" w:author="assi" w:date="2007-12-17T13:05:00Z"/>
              </w:numPr>
              <w:spacing w:before="20" w:after="20" w:line="280" w:lineRule="exact"/>
              <w:jc w:val="both"/>
              <w:rPr>
                <w:ins w:id="2772" w:author="assi" w:date="2007-12-17T13:05:00Z"/>
                <w:rFonts w:hint="cs"/>
                <w:sz w:val="28"/>
                <w:szCs w:val="28"/>
                <w:rtl/>
                <w:lang w:eastAsia="en-US"/>
              </w:rPr>
            </w:pPr>
            <w:ins w:id="2773" w:author="assi" w:date="2007-12-17T13:05:00Z">
              <w:r>
                <w:rPr>
                  <w:rFonts w:hint="cs"/>
                  <w:sz w:val="28"/>
                  <w:szCs w:val="28"/>
                  <w:rtl/>
                  <w:lang w:eastAsia="en-US"/>
                </w:rPr>
                <w:t>جيبوتي</w:t>
              </w:r>
            </w:ins>
          </w:p>
        </w:tc>
        <w:tc>
          <w:tcPr>
            <w:tcW w:w="360" w:type="dxa"/>
            <w:gridSpan w:val="2"/>
          </w:tcPr>
          <w:p w:rsidR="005863B5" w:rsidRDefault="005863B5">
            <w:pPr>
              <w:numPr>
                <w:ins w:id="2774" w:author="assi" w:date="2007-12-17T13:05:00Z"/>
              </w:numPr>
              <w:spacing w:before="20" w:after="20" w:line="280" w:lineRule="exact"/>
              <w:jc w:val="both"/>
              <w:rPr>
                <w:ins w:id="2775" w:author="assi" w:date="2007-12-17T13:05:00Z"/>
                <w:rFonts w:hint="cs"/>
                <w:szCs w:val="22"/>
                <w:lang w:eastAsia="en-US"/>
              </w:rPr>
            </w:pPr>
          </w:p>
        </w:tc>
        <w:tc>
          <w:tcPr>
            <w:tcW w:w="3538" w:type="dxa"/>
          </w:tcPr>
          <w:p w:rsidR="005863B5" w:rsidRDefault="005863B5">
            <w:pPr>
              <w:numPr>
                <w:ins w:id="2776" w:author="assi" w:date="2007-12-17T13:05:00Z"/>
              </w:numPr>
              <w:spacing w:before="20" w:after="20" w:line="280" w:lineRule="exact"/>
              <w:jc w:val="both"/>
              <w:rPr>
                <w:ins w:id="2777" w:author="assi" w:date="2007-12-17T13:05:00Z"/>
                <w:rFonts w:hint="cs"/>
                <w:sz w:val="28"/>
                <w:szCs w:val="28"/>
                <w:rtl/>
                <w:lang w:eastAsia="en-US"/>
              </w:rPr>
            </w:pPr>
            <w:ins w:id="2778" w:author="assi" w:date="2007-12-17T13:05:00Z">
              <w:r>
                <w:rPr>
                  <w:rFonts w:hint="cs"/>
                  <w:sz w:val="28"/>
                  <w:szCs w:val="28"/>
                  <w:rtl/>
                  <w:lang w:eastAsia="en-US"/>
                </w:rPr>
                <w:t>5 كانون الأول/ديسمبر 2003</w:t>
              </w:r>
            </w:ins>
          </w:p>
        </w:tc>
        <w:tc>
          <w:tcPr>
            <w:tcW w:w="3063" w:type="dxa"/>
            <w:gridSpan w:val="2"/>
          </w:tcPr>
          <w:p w:rsidR="005863B5" w:rsidRDefault="005863B5">
            <w:pPr>
              <w:numPr>
                <w:ins w:id="2779" w:author="assi" w:date="2007-12-17T13:05:00Z"/>
              </w:numPr>
              <w:spacing w:before="20" w:after="20" w:line="280" w:lineRule="exact"/>
              <w:jc w:val="both"/>
              <w:rPr>
                <w:ins w:id="2780"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781" w:author="assi" w:date="2007-12-17T13:05:00Z"/>
              </w:numPr>
              <w:spacing w:before="20" w:after="20" w:line="280" w:lineRule="exact"/>
              <w:jc w:val="both"/>
              <w:rPr>
                <w:ins w:id="2782" w:author="assi" w:date="2007-12-17T13:05:00Z"/>
                <w:rFonts w:hint="cs"/>
                <w:sz w:val="28"/>
                <w:szCs w:val="28"/>
                <w:rtl/>
                <w:lang w:eastAsia="en-US"/>
              </w:rPr>
            </w:pPr>
          </w:p>
        </w:tc>
        <w:tc>
          <w:tcPr>
            <w:tcW w:w="360" w:type="dxa"/>
            <w:gridSpan w:val="2"/>
          </w:tcPr>
          <w:p w:rsidR="005863B5" w:rsidRDefault="005863B5">
            <w:pPr>
              <w:numPr>
                <w:ins w:id="2783" w:author="assi" w:date="2007-12-17T13:05:00Z"/>
              </w:numPr>
              <w:spacing w:before="20" w:after="20" w:line="280" w:lineRule="exact"/>
              <w:jc w:val="both"/>
              <w:rPr>
                <w:ins w:id="2784" w:author="assi" w:date="2007-12-17T13:05:00Z"/>
                <w:rFonts w:hint="cs"/>
                <w:szCs w:val="22"/>
                <w:lang w:eastAsia="en-US"/>
              </w:rPr>
            </w:pPr>
          </w:p>
        </w:tc>
        <w:tc>
          <w:tcPr>
            <w:tcW w:w="3538" w:type="dxa"/>
          </w:tcPr>
          <w:p w:rsidR="005863B5" w:rsidRDefault="005863B5">
            <w:pPr>
              <w:numPr>
                <w:ins w:id="2785" w:author="assi" w:date="2007-12-17T13:05:00Z"/>
              </w:numPr>
              <w:spacing w:before="20" w:after="20" w:line="280" w:lineRule="exact"/>
              <w:jc w:val="both"/>
              <w:rPr>
                <w:ins w:id="2786" w:author="assi" w:date="2007-12-17T13:05:00Z"/>
                <w:rFonts w:hint="cs"/>
                <w:sz w:val="28"/>
                <w:szCs w:val="28"/>
                <w:rtl/>
                <w:lang w:eastAsia="en-US"/>
              </w:rPr>
            </w:pPr>
          </w:p>
        </w:tc>
        <w:tc>
          <w:tcPr>
            <w:tcW w:w="3063" w:type="dxa"/>
            <w:gridSpan w:val="2"/>
          </w:tcPr>
          <w:p w:rsidR="005863B5" w:rsidRDefault="005863B5">
            <w:pPr>
              <w:numPr>
                <w:ins w:id="2787" w:author="assi" w:date="2007-12-17T13:05:00Z"/>
              </w:numPr>
              <w:spacing w:before="20" w:after="20" w:line="280" w:lineRule="exact"/>
              <w:jc w:val="both"/>
              <w:rPr>
                <w:ins w:id="2788"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789" w:author="assi" w:date="2007-12-17T13:05:00Z"/>
              </w:numPr>
              <w:spacing w:before="20" w:after="20" w:line="280" w:lineRule="exact"/>
              <w:jc w:val="both"/>
              <w:rPr>
                <w:ins w:id="2790" w:author="assi" w:date="2007-12-17T13:05:00Z"/>
                <w:rFonts w:hint="cs"/>
                <w:sz w:val="28"/>
                <w:szCs w:val="28"/>
                <w:rtl/>
                <w:lang w:eastAsia="en-US"/>
              </w:rPr>
            </w:pPr>
            <w:ins w:id="2791" w:author="assi" w:date="2007-12-17T13:05:00Z">
              <w:r>
                <w:rPr>
                  <w:rFonts w:hint="cs"/>
                  <w:sz w:val="28"/>
                  <w:szCs w:val="28"/>
                  <w:rtl/>
                  <w:lang w:eastAsia="en-US"/>
                </w:rPr>
                <w:t>تيمور - ليشتي</w:t>
              </w:r>
            </w:ins>
          </w:p>
        </w:tc>
        <w:tc>
          <w:tcPr>
            <w:tcW w:w="360" w:type="dxa"/>
            <w:gridSpan w:val="2"/>
          </w:tcPr>
          <w:p w:rsidR="005863B5" w:rsidRDefault="005863B5">
            <w:pPr>
              <w:numPr>
                <w:ins w:id="2792" w:author="assi" w:date="2007-12-17T13:05:00Z"/>
              </w:numPr>
              <w:spacing w:before="20" w:after="20" w:line="280" w:lineRule="exact"/>
              <w:jc w:val="both"/>
              <w:rPr>
                <w:ins w:id="2793" w:author="assi" w:date="2007-12-17T13:05:00Z"/>
                <w:rFonts w:hint="cs"/>
                <w:szCs w:val="22"/>
                <w:lang w:eastAsia="en-US"/>
              </w:rPr>
            </w:pPr>
          </w:p>
        </w:tc>
        <w:tc>
          <w:tcPr>
            <w:tcW w:w="3538" w:type="dxa"/>
          </w:tcPr>
          <w:p w:rsidR="005863B5" w:rsidRDefault="005863B5">
            <w:pPr>
              <w:numPr>
                <w:ins w:id="2794" w:author="assi" w:date="2007-12-17T13:05:00Z"/>
              </w:numPr>
              <w:spacing w:before="20" w:after="20" w:line="280" w:lineRule="exact"/>
              <w:jc w:val="both"/>
              <w:rPr>
                <w:ins w:id="2795" w:author="assi" w:date="2007-12-17T13:05:00Z"/>
                <w:rFonts w:hint="cs"/>
                <w:sz w:val="28"/>
                <w:szCs w:val="28"/>
                <w:rtl/>
                <w:lang w:eastAsia="en-US"/>
              </w:rPr>
            </w:pPr>
            <w:ins w:id="2796" w:author="assi" w:date="2007-12-17T13:05:00Z">
              <w:r>
                <w:rPr>
                  <w:rFonts w:hint="cs"/>
                  <w:sz w:val="28"/>
                  <w:szCs w:val="28"/>
                  <w:rtl/>
                  <w:lang w:eastAsia="en-US"/>
                </w:rPr>
                <w:t>16 أيار/مايو 2004</w:t>
              </w:r>
            </w:ins>
          </w:p>
        </w:tc>
        <w:tc>
          <w:tcPr>
            <w:tcW w:w="3063" w:type="dxa"/>
            <w:gridSpan w:val="2"/>
          </w:tcPr>
          <w:p w:rsidR="005863B5" w:rsidRDefault="005863B5">
            <w:pPr>
              <w:numPr>
                <w:ins w:id="2797" w:author="assi" w:date="2007-12-17T13:05:00Z"/>
              </w:numPr>
              <w:spacing w:before="20" w:after="20" w:line="280" w:lineRule="exact"/>
              <w:jc w:val="both"/>
              <w:rPr>
                <w:ins w:id="2798"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799" w:author="assi" w:date="2007-12-17T13:05:00Z"/>
              </w:numPr>
              <w:spacing w:before="20" w:after="20" w:line="280" w:lineRule="exact"/>
              <w:jc w:val="both"/>
              <w:rPr>
                <w:ins w:id="2800" w:author="assi" w:date="2007-12-17T13:05:00Z"/>
                <w:rFonts w:hint="cs"/>
                <w:sz w:val="28"/>
                <w:szCs w:val="28"/>
                <w:rtl/>
                <w:lang w:eastAsia="en-US"/>
              </w:rPr>
            </w:pPr>
            <w:ins w:id="2801" w:author="assi" w:date="2007-12-17T13:05:00Z">
              <w:r>
                <w:rPr>
                  <w:rFonts w:hint="cs"/>
                  <w:sz w:val="28"/>
                  <w:szCs w:val="28"/>
                  <w:rtl/>
                  <w:lang w:eastAsia="en-US"/>
                </w:rPr>
                <w:t>الكونغو</w:t>
              </w:r>
            </w:ins>
          </w:p>
        </w:tc>
        <w:tc>
          <w:tcPr>
            <w:tcW w:w="360" w:type="dxa"/>
            <w:gridSpan w:val="2"/>
          </w:tcPr>
          <w:p w:rsidR="005863B5" w:rsidRDefault="005863B5">
            <w:pPr>
              <w:numPr>
                <w:ins w:id="2802" w:author="assi" w:date="2007-12-17T13:05:00Z"/>
              </w:numPr>
              <w:spacing w:before="20" w:after="20" w:line="280" w:lineRule="exact"/>
              <w:jc w:val="both"/>
              <w:rPr>
                <w:ins w:id="2803" w:author="assi" w:date="2007-12-17T13:05:00Z"/>
                <w:rFonts w:hint="cs"/>
                <w:szCs w:val="22"/>
                <w:lang w:eastAsia="en-US"/>
              </w:rPr>
            </w:pPr>
          </w:p>
        </w:tc>
        <w:tc>
          <w:tcPr>
            <w:tcW w:w="3538" w:type="dxa"/>
          </w:tcPr>
          <w:p w:rsidR="005863B5" w:rsidRDefault="005863B5">
            <w:pPr>
              <w:numPr>
                <w:ins w:id="2804" w:author="assi" w:date="2007-12-17T13:05:00Z"/>
              </w:numPr>
              <w:spacing w:before="20" w:after="20" w:line="280" w:lineRule="exact"/>
              <w:jc w:val="both"/>
              <w:rPr>
                <w:ins w:id="2805" w:author="assi" w:date="2007-12-17T13:05:00Z"/>
                <w:rFonts w:hint="cs"/>
                <w:sz w:val="28"/>
                <w:szCs w:val="28"/>
                <w:rtl/>
                <w:lang w:eastAsia="en-US"/>
              </w:rPr>
            </w:pPr>
            <w:ins w:id="2806" w:author="assi" w:date="2007-12-17T13:05:00Z">
              <w:r>
                <w:rPr>
                  <w:rFonts w:hint="cs"/>
                  <w:sz w:val="28"/>
                  <w:szCs w:val="28"/>
                  <w:rtl/>
                  <w:lang w:eastAsia="en-US"/>
                </w:rPr>
                <w:t>18 آب/أغسطس 2004</w:t>
              </w:r>
            </w:ins>
          </w:p>
        </w:tc>
        <w:tc>
          <w:tcPr>
            <w:tcW w:w="3063" w:type="dxa"/>
            <w:gridSpan w:val="2"/>
          </w:tcPr>
          <w:p w:rsidR="005863B5" w:rsidRDefault="005863B5">
            <w:pPr>
              <w:numPr>
                <w:ins w:id="2807" w:author="assi" w:date="2007-12-17T13:05:00Z"/>
              </w:numPr>
              <w:spacing w:before="20" w:after="20" w:line="280" w:lineRule="exact"/>
              <w:jc w:val="both"/>
              <w:rPr>
                <w:ins w:id="2808"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809" w:author="assi" w:date="2007-12-17T13:05:00Z"/>
              </w:numPr>
              <w:spacing w:before="20" w:after="20" w:line="280" w:lineRule="exact"/>
              <w:jc w:val="both"/>
              <w:rPr>
                <w:ins w:id="2810" w:author="assi" w:date="2007-12-17T13:05:00Z"/>
                <w:rFonts w:hint="cs"/>
                <w:sz w:val="28"/>
                <w:szCs w:val="28"/>
                <w:rtl/>
                <w:lang w:eastAsia="en-US"/>
              </w:rPr>
            </w:pPr>
            <w:ins w:id="2811" w:author="assi" w:date="2007-12-17T13:05:00Z">
              <w:r>
                <w:rPr>
                  <w:rFonts w:hint="cs"/>
                  <w:sz w:val="28"/>
                  <w:szCs w:val="28"/>
                  <w:rtl/>
                  <w:lang w:eastAsia="en-US"/>
                </w:rPr>
                <w:t>الكونغو</w:t>
              </w:r>
            </w:ins>
          </w:p>
        </w:tc>
        <w:tc>
          <w:tcPr>
            <w:tcW w:w="360" w:type="dxa"/>
            <w:gridSpan w:val="2"/>
          </w:tcPr>
          <w:p w:rsidR="005863B5" w:rsidRDefault="005863B5">
            <w:pPr>
              <w:numPr>
                <w:ins w:id="2812" w:author="assi" w:date="2007-12-17T13:05:00Z"/>
              </w:numPr>
              <w:spacing w:before="20" w:after="20" w:line="280" w:lineRule="exact"/>
              <w:jc w:val="both"/>
              <w:rPr>
                <w:ins w:id="2813" w:author="assi" w:date="2007-12-17T13:05:00Z"/>
                <w:rFonts w:hint="cs"/>
                <w:szCs w:val="22"/>
                <w:lang w:eastAsia="en-US"/>
              </w:rPr>
            </w:pPr>
          </w:p>
        </w:tc>
        <w:tc>
          <w:tcPr>
            <w:tcW w:w="3538" w:type="dxa"/>
          </w:tcPr>
          <w:p w:rsidR="005863B5" w:rsidRDefault="005863B5">
            <w:pPr>
              <w:numPr>
                <w:ins w:id="2814" w:author="assi" w:date="2007-12-17T13:05:00Z"/>
              </w:numPr>
              <w:spacing w:before="20" w:after="20" w:line="280" w:lineRule="exact"/>
              <w:jc w:val="both"/>
              <w:rPr>
                <w:ins w:id="2815" w:author="assi" w:date="2007-12-17T13:05:00Z"/>
                <w:rFonts w:hint="cs"/>
                <w:sz w:val="28"/>
                <w:szCs w:val="28"/>
                <w:rtl/>
                <w:lang w:eastAsia="en-US"/>
              </w:rPr>
            </w:pPr>
            <w:ins w:id="2816" w:author="assi" w:date="2007-12-17T13:05:00Z">
              <w:r>
                <w:rPr>
                  <w:rFonts w:hint="cs"/>
                  <w:sz w:val="28"/>
                  <w:szCs w:val="28"/>
                  <w:rtl/>
                  <w:lang w:eastAsia="en-US"/>
                </w:rPr>
                <w:t>30 آب/أغسطس 2004</w:t>
              </w:r>
            </w:ins>
          </w:p>
        </w:tc>
        <w:tc>
          <w:tcPr>
            <w:tcW w:w="3063" w:type="dxa"/>
            <w:gridSpan w:val="2"/>
          </w:tcPr>
          <w:p w:rsidR="005863B5" w:rsidRDefault="005863B5">
            <w:pPr>
              <w:numPr>
                <w:ins w:id="2817" w:author="assi" w:date="2007-12-17T13:05:00Z"/>
              </w:numPr>
              <w:spacing w:before="20" w:after="20" w:line="280" w:lineRule="exact"/>
              <w:jc w:val="both"/>
              <w:rPr>
                <w:ins w:id="2818"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819" w:author="assi" w:date="2007-12-17T13:05:00Z"/>
              </w:numPr>
              <w:spacing w:before="20" w:after="20" w:line="280" w:lineRule="exact"/>
              <w:jc w:val="both"/>
              <w:rPr>
                <w:ins w:id="2820" w:author="assi" w:date="2007-12-17T13:05:00Z"/>
                <w:rFonts w:hint="cs"/>
                <w:sz w:val="28"/>
                <w:szCs w:val="28"/>
                <w:rtl/>
                <w:lang w:eastAsia="en-US"/>
              </w:rPr>
            </w:pPr>
            <w:ins w:id="2821" w:author="assi" w:date="2007-12-17T13:05:00Z">
              <w:r>
                <w:rPr>
                  <w:rFonts w:hint="cs"/>
                  <w:sz w:val="28"/>
                  <w:szCs w:val="28"/>
                  <w:rtl/>
                  <w:lang w:eastAsia="en-US"/>
                </w:rPr>
                <w:t>سوازيلند</w:t>
              </w:r>
            </w:ins>
          </w:p>
        </w:tc>
        <w:tc>
          <w:tcPr>
            <w:tcW w:w="360" w:type="dxa"/>
            <w:gridSpan w:val="2"/>
          </w:tcPr>
          <w:p w:rsidR="005863B5" w:rsidRDefault="005863B5">
            <w:pPr>
              <w:numPr>
                <w:ins w:id="2822" w:author="assi" w:date="2007-12-17T13:05:00Z"/>
              </w:numPr>
              <w:spacing w:before="20" w:after="20" w:line="280" w:lineRule="exact"/>
              <w:jc w:val="both"/>
              <w:rPr>
                <w:ins w:id="2823" w:author="assi" w:date="2007-12-17T13:05:00Z"/>
                <w:rFonts w:hint="cs"/>
                <w:szCs w:val="22"/>
                <w:lang w:eastAsia="en-US"/>
              </w:rPr>
            </w:pPr>
          </w:p>
        </w:tc>
        <w:tc>
          <w:tcPr>
            <w:tcW w:w="3538" w:type="dxa"/>
          </w:tcPr>
          <w:p w:rsidR="005863B5" w:rsidRDefault="005863B5">
            <w:pPr>
              <w:numPr>
                <w:ins w:id="2824" w:author="assi" w:date="2007-12-17T13:05:00Z"/>
              </w:numPr>
              <w:spacing w:before="20" w:after="20" w:line="280" w:lineRule="exact"/>
              <w:jc w:val="both"/>
              <w:rPr>
                <w:ins w:id="2825" w:author="assi" w:date="2007-12-17T13:05:00Z"/>
                <w:rFonts w:hint="cs"/>
                <w:sz w:val="28"/>
                <w:szCs w:val="28"/>
                <w:rtl/>
                <w:lang w:eastAsia="en-US"/>
              </w:rPr>
            </w:pPr>
            <w:ins w:id="2826" w:author="assi" w:date="2007-12-17T13:05:00Z">
              <w:r>
                <w:rPr>
                  <w:rFonts w:hint="cs"/>
                  <w:sz w:val="28"/>
                  <w:szCs w:val="28"/>
                  <w:rtl/>
                  <w:lang w:eastAsia="en-US"/>
                </w:rPr>
                <w:t>25 نيسان/أبريل 2005</w:t>
              </w:r>
            </w:ins>
          </w:p>
        </w:tc>
        <w:tc>
          <w:tcPr>
            <w:tcW w:w="3063" w:type="dxa"/>
            <w:gridSpan w:val="2"/>
          </w:tcPr>
          <w:p w:rsidR="005863B5" w:rsidRDefault="005863B5">
            <w:pPr>
              <w:numPr>
                <w:ins w:id="2827" w:author="assi" w:date="2007-12-17T13:05:00Z"/>
              </w:numPr>
              <w:spacing w:before="20" w:after="20" w:line="280" w:lineRule="exact"/>
              <w:jc w:val="both"/>
              <w:rPr>
                <w:ins w:id="2828"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829" w:author="assi" w:date="2007-12-17T13:05:00Z"/>
              </w:numPr>
              <w:spacing w:before="20" w:after="20" w:line="280" w:lineRule="exact"/>
              <w:jc w:val="both"/>
              <w:rPr>
                <w:ins w:id="2830" w:author="assi" w:date="2007-12-17T13:05:00Z"/>
                <w:rFonts w:hint="cs"/>
                <w:sz w:val="28"/>
                <w:szCs w:val="28"/>
                <w:rtl/>
                <w:lang w:eastAsia="en-US"/>
              </w:rPr>
            </w:pPr>
            <w:ins w:id="2831" w:author="assi" w:date="2007-12-17T13:05:00Z">
              <w:r>
                <w:rPr>
                  <w:rFonts w:hint="cs"/>
                  <w:sz w:val="28"/>
                  <w:szCs w:val="28"/>
                  <w:rtl/>
                  <w:lang w:eastAsia="en-US"/>
                </w:rPr>
                <w:t>ملديف</w:t>
              </w:r>
            </w:ins>
          </w:p>
        </w:tc>
        <w:tc>
          <w:tcPr>
            <w:tcW w:w="360" w:type="dxa"/>
            <w:gridSpan w:val="2"/>
          </w:tcPr>
          <w:p w:rsidR="005863B5" w:rsidRDefault="005863B5">
            <w:pPr>
              <w:numPr>
                <w:ins w:id="2832" w:author="assi" w:date="2007-12-17T13:05:00Z"/>
              </w:numPr>
              <w:spacing w:before="20" w:after="20" w:line="280" w:lineRule="exact"/>
              <w:jc w:val="both"/>
              <w:rPr>
                <w:ins w:id="2833" w:author="assi" w:date="2007-12-17T13:05:00Z"/>
                <w:rFonts w:hint="cs"/>
                <w:szCs w:val="22"/>
                <w:lang w:eastAsia="en-US"/>
              </w:rPr>
            </w:pPr>
          </w:p>
        </w:tc>
        <w:tc>
          <w:tcPr>
            <w:tcW w:w="3538" w:type="dxa"/>
          </w:tcPr>
          <w:p w:rsidR="005863B5" w:rsidRDefault="005863B5">
            <w:pPr>
              <w:numPr>
                <w:ins w:id="2834" w:author="assi" w:date="2007-12-17T13:05:00Z"/>
              </w:numPr>
              <w:spacing w:before="20" w:after="20" w:line="280" w:lineRule="exact"/>
              <w:jc w:val="both"/>
              <w:rPr>
                <w:ins w:id="2835" w:author="assi" w:date="2007-12-17T13:05:00Z"/>
                <w:rFonts w:hint="cs"/>
                <w:sz w:val="28"/>
                <w:szCs w:val="28"/>
                <w:rtl/>
                <w:lang w:eastAsia="en-US"/>
              </w:rPr>
            </w:pPr>
            <w:ins w:id="2836" w:author="assi" w:date="2007-12-17T13:05:00Z">
              <w:r>
                <w:rPr>
                  <w:rFonts w:hint="cs"/>
                  <w:sz w:val="28"/>
                  <w:szCs w:val="28"/>
                  <w:rtl/>
                  <w:lang w:eastAsia="en-US"/>
                </w:rPr>
                <w:t>20 أيار/مايو 2005</w:t>
              </w:r>
            </w:ins>
          </w:p>
        </w:tc>
        <w:tc>
          <w:tcPr>
            <w:tcW w:w="3063" w:type="dxa"/>
            <w:gridSpan w:val="2"/>
          </w:tcPr>
          <w:p w:rsidR="005863B5" w:rsidRDefault="005863B5">
            <w:pPr>
              <w:numPr>
                <w:ins w:id="2837" w:author="assi" w:date="2007-12-17T13:05:00Z"/>
              </w:numPr>
              <w:spacing w:before="20" w:after="20" w:line="280" w:lineRule="exact"/>
              <w:jc w:val="both"/>
              <w:rPr>
                <w:ins w:id="2838"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839" w:author="assi" w:date="2007-12-17T13:05:00Z"/>
              </w:numPr>
              <w:spacing w:before="20" w:after="20" w:line="280" w:lineRule="exact"/>
              <w:jc w:val="both"/>
              <w:rPr>
                <w:ins w:id="2840" w:author="assi" w:date="2007-12-17T13:05:00Z"/>
                <w:rFonts w:hint="cs"/>
                <w:sz w:val="28"/>
                <w:szCs w:val="28"/>
                <w:rtl/>
                <w:lang w:eastAsia="en-US"/>
              </w:rPr>
            </w:pPr>
            <w:ins w:id="2841" w:author="assi" w:date="2007-12-17T13:05:00Z">
              <w:r>
                <w:rPr>
                  <w:rFonts w:hint="cs"/>
                  <w:sz w:val="28"/>
                  <w:szCs w:val="28"/>
                  <w:rtl/>
                  <w:lang w:eastAsia="en-US"/>
                </w:rPr>
                <w:t>ليبيريا</w:t>
              </w:r>
            </w:ins>
          </w:p>
        </w:tc>
        <w:tc>
          <w:tcPr>
            <w:tcW w:w="360" w:type="dxa"/>
            <w:gridSpan w:val="2"/>
          </w:tcPr>
          <w:p w:rsidR="005863B5" w:rsidRDefault="005863B5">
            <w:pPr>
              <w:numPr>
                <w:ins w:id="2842" w:author="assi" w:date="2007-12-17T13:05:00Z"/>
              </w:numPr>
              <w:spacing w:before="20" w:after="20" w:line="280" w:lineRule="exact"/>
              <w:jc w:val="both"/>
              <w:rPr>
                <w:ins w:id="2843" w:author="assi" w:date="2007-12-17T13:05:00Z"/>
                <w:rFonts w:hint="cs"/>
                <w:szCs w:val="22"/>
                <w:lang w:eastAsia="en-US"/>
              </w:rPr>
            </w:pPr>
          </w:p>
        </w:tc>
        <w:tc>
          <w:tcPr>
            <w:tcW w:w="3538" w:type="dxa"/>
          </w:tcPr>
          <w:p w:rsidR="005863B5" w:rsidRDefault="005863B5">
            <w:pPr>
              <w:numPr>
                <w:ins w:id="2844" w:author="assi" w:date="2007-12-17T13:05:00Z"/>
              </w:numPr>
              <w:spacing w:before="20" w:after="20" w:line="280" w:lineRule="exact"/>
              <w:jc w:val="both"/>
              <w:rPr>
                <w:ins w:id="2845" w:author="assi" w:date="2007-12-17T13:05:00Z"/>
                <w:rFonts w:hint="cs"/>
                <w:sz w:val="28"/>
                <w:szCs w:val="28"/>
                <w:rtl/>
                <w:lang w:eastAsia="en-US"/>
              </w:rPr>
            </w:pPr>
            <w:ins w:id="2846" w:author="assi" w:date="2007-12-17T13:05:00Z">
              <w:r>
                <w:rPr>
                  <w:rFonts w:hint="cs"/>
                  <w:sz w:val="28"/>
                  <w:szCs w:val="28"/>
                  <w:rtl/>
                  <w:lang w:eastAsia="en-US"/>
                </w:rPr>
                <w:t>22 تشرين الأول/أكتوبر 2005</w:t>
              </w:r>
            </w:ins>
          </w:p>
        </w:tc>
        <w:tc>
          <w:tcPr>
            <w:tcW w:w="3063" w:type="dxa"/>
            <w:gridSpan w:val="2"/>
          </w:tcPr>
          <w:p w:rsidR="005863B5" w:rsidRDefault="005863B5">
            <w:pPr>
              <w:numPr>
                <w:ins w:id="2847" w:author="assi" w:date="2007-12-17T13:05:00Z"/>
              </w:numPr>
              <w:spacing w:before="20" w:after="20" w:line="280" w:lineRule="exact"/>
              <w:jc w:val="both"/>
              <w:rPr>
                <w:ins w:id="2848"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849" w:author="assi" w:date="2007-12-17T13:05:00Z"/>
              </w:numPr>
              <w:spacing w:before="20" w:after="20" w:line="280" w:lineRule="exact"/>
              <w:jc w:val="both"/>
              <w:rPr>
                <w:ins w:id="2850" w:author="assi" w:date="2007-12-17T13:05:00Z"/>
                <w:rFonts w:hint="cs"/>
                <w:sz w:val="28"/>
                <w:szCs w:val="28"/>
                <w:rtl/>
                <w:lang w:eastAsia="en-US"/>
              </w:rPr>
            </w:pPr>
          </w:p>
        </w:tc>
        <w:tc>
          <w:tcPr>
            <w:tcW w:w="360" w:type="dxa"/>
            <w:gridSpan w:val="2"/>
          </w:tcPr>
          <w:p w:rsidR="005863B5" w:rsidRDefault="005863B5">
            <w:pPr>
              <w:numPr>
                <w:ins w:id="2851" w:author="assi" w:date="2007-12-17T13:05:00Z"/>
              </w:numPr>
              <w:spacing w:before="20" w:after="20" w:line="280" w:lineRule="exact"/>
              <w:jc w:val="both"/>
              <w:rPr>
                <w:ins w:id="2852" w:author="assi" w:date="2007-12-17T13:05:00Z"/>
                <w:rFonts w:hint="cs"/>
                <w:szCs w:val="22"/>
                <w:lang w:eastAsia="en-US"/>
              </w:rPr>
            </w:pPr>
          </w:p>
        </w:tc>
        <w:tc>
          <w:tcPr>
            <w:tcW w:w="3538" w:type="dxa"/>
          </w:tcPr>
          <w:p w:rsidR="005863B5" w:rsidRDefault="005863B5">
            <w:pPr>
              <w:numPr>
                <w:ins w:id="2853" w:author="assi" w:date="2007-12-17T13:05:00Z"/>
              </w:numPr>
              <w:spacing w:before="20" w:after="20" w:line="280" w:lineRule="exact"/>
              <w:jc w:val="both"/>
              <w:rPr>
                <w:ins w:id="2854" w:author="assi" w:date="2007-12-17T13:05:00Z"/>
                <w:rFonts w:hint="cs"/>
                <w:sz w:val="28"/>
                <w:szCs w:val="28"/>
                <w:rtl/>
                <w:lang w:eastAsia="en-US"/>
              </w:rPr>
            </w:pPr>
          </w:p>
        </w:tc>
        <w:tc>
          <w:tcPr>
            <w:tcW w:w="3063" w:type="dxa"/>
            <w:gridSpan w:val="2"/>
          </w:tcPr>
          <w:p w:rsidR="005863B5" w:rsidRDefault="005863B5">
            <w:pPr>
              <w:numPr>
                <w:ins w:id="2855" w:author="assi" w:date="2007-12-17T13:05:00Z"/>
              </w:numPr>
              <w:spacing w:before="20" w:after="20" w:line="280" w:lineRule="exact"/>
              <w:jc w:val="both"/>
              <w:rPr>
                <w:ins w:id="2856"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857" w:author="assi" w:date="2007-12-17T13:05:00Z"/>
              </w:numPr>
              <w:spacing w:before="20" w:after="20" w:line="280" w:lineRule="exact"/>
              <w:jc w:val="both"/>
              <w:rPr>
                <w:ins w:id="2858" w:author="assi" w:date="2007-12-17T13:05:00Z"/>
                <w:rFonts w:hint="cs"/>
                <w:sz w:val="28"/>
                <w:szCs w:val="28"/>
                <w:rtl/>
                <w:lang w:eastAsia="en-US"/>
              </w:rPr>
            </w:pPr>
            <w:ins w:id="2859" w:author="assi" w:date="2007-12-17T13:05:00Z">
              <w:r>
                <w:rPr>
                  <w:rFonts w:hint="cs"/>
                  <w:sz w:val="28"/>
                  <w:szCs w:val="28"/>
                  <w:rtl/>
                  <w:lang w:eastAsia="en-US"/>
                </w:rPr>
                <w:t>الجمهورية العربية السورية</w:t>
              </w:r>
            </w:ins>
          </w:p>
        </w:tc>
        <w:tc>
          <w:tcPr>
            <w:tcW w:w="360" w:type="dxa"/>
            <w:gridSpan w:val="2"/>
          </w:tcPr>
          <w:p w:rsidR="005863B5" w:rsidRDefault="005863B5">
            <w:pPr>
              <w:numPr>
                <w:ins w:id="2860" w:author="assi" w:date="2007-12-17T13:05:00Z"/>
              </w:numPr>
              <w:spacing w:before="20" w:after="20" w:line="280" w:lineRule="exact"/>
              <w:jc w:val="both"/>
              <w:rPr>
                <w:ins w:id="2861" w:author="assi" w:date="2007-12-17T13:05:00Z"/>
                <w:rFonts w:hint="cs"/>
                <w:szCs w:val="22"/>
                <w:lang w:eastAsia="en-US"/>
              </w:rPr>
            </w:pPr>
          </w:p>
        </w:tc>
        <w:tc>
          <w:tcPr>
            <w:tcW w:w="3538" w:type="dxa"/>
          </w:tcPr>
          <w:p w:rsidR="005863B5" w:rsidRDefault="005863B5">
            <w:pPr>
              <w:numPr>
                <w:ins w:id="2862" w:author="assi" w:date="2007-12-17T13:05:00Z"/>
              </w:numPr>
              <w:spacing w:before="20" w:after="20" w:line="280" w:lineRule="exact"/>
              <w:jc w:val="both"/>
              <w:rPr>
                <w:ins w:id="2863" w:author="assi" w:date="2007-12-17T13:05:00Z"/>
                <w:rFonts w:hint="cs"/>
                <w:sz w:val="28"/>
                <w:szCs w:val="28"/>
                <w:rtl/>
                <w:lang w:eastAsia="en-US"/>
              </w:rPr>
            </w:pPr>
            <w:ins w:id="2864" w:author="assi" w:date="2007-12-17T13:05:00Z">
              <w:r>
                <w:rPr>
                  <w:rFonts w:hint="cs"/>
                  <w:sz w:val="28"/>
                  <w:szCs w:val="28"/>
                  <w:rtl/>
                  <w:lang w:eastAsia="en-US"/>
                </w:rPr>
                <w:t>19 أيلول/سبتمبر 2005</w:t>
              </w:r>
            </w:ins>
          </w:p>
        </w:tc>
        <w:tc>
          <w:tcPr>
            <w:tcW w:w="3063" w:type="dxa"/>
            <w:gridSpan w:val="2"/>
          </w:tcPr>
          <w:p w:rsidR="005863B5" w:rsidRDefault="005863B5">
            <w:pPr>
              <w:numPr>
                <w:ins w:id="2865" w:author="assi" w:date="2007-12-17T13:05:00Z"/>
              </w:numPr>
              <w:spacing w:before="20" w:after="20" w:line="280" w:lineRule="exact"/>
              <w:jc w:val="both"/>
              <w:rPr>
                <w:ins w:id="2866"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867" w:author="assi" w:date="2007-12-17T13:05:00Z"/>
              </w:numPr>
              <w:spacing w:before="20" w:after="20" w:line="280" w:lineRule="exact"/>
              <w:jc w:val="both"/>
              <w:rPr>
                <w:ins w:id="2868" w:author="assi" w:date="2007-12-17T13:05:00Z"/>
                <w:rFonts w:hint="cs"/>
                <w:sz w:val="28"/>
                <w:szCs w:val="28"/>
                <w:rtl/>
                <w:lang w:eastAsia="en-US"/>
              </w:rPr>
            </w:pPr>
            <w:ins w:id="2869" w:author="assi" w:date="2007-12-17T13:05:00Z">
              <w:r>
                <w:rPr>
                  <w:rFonts w:hint="cs"/>
                  <w:sz w:val="28"/>
                  <w:szCs w:val="28"/>
                  <w:rtl/>
                  <w:lang w:eastAsia="en-US"/>
                </w:rPr>
                <w:t>موريتانيا</w:t>
              </w:r>
            </w:ins>
          </w:p>
        </w:tc>
        <w:tc>
          <w:tcPr>
            <w:tcW w:w="360" w:type="dxa"/>
            <w:gridSpan w:val="2"/>
          </w:tcPr>
          <w:p w:rsidR="005863B5" w:rsidRDefault="005863B5">
            <w:pPr>
              <w:numPr>
                <w:ins w:id="2870" w:author="assi" w:date="2007-12-17T13:05:00Z"/>
              </w:numPr>
              <w:spacing w:before="20" w:after="20" w:line="280" w:lineRule="exact"/>
              <w:jc w:val="both"/>
              <w:rPr>
                <w:ins w:id="2871" w:author="assi" w:date="2007-12-17T13:05:00Z"/>
                <w:rFonts w:hint="cs"/>
                <w:szCs w:val="22"/>
                <w:lang w:eastAsia="en-US"/>
              </w:rPr>
            </w:pPr>
          </w:p>
        </w:tc>
        <w:tc>
          <w:tcPr>
            <w:tcW w:w="3538" w:type="dxa"/>
          </w:tcPr>
          <w:p w:rsidR="005863B5" w:rsidRDefault="005863B5">
            <w:pPr>
              <w:numPr>
                <w:ins w:id="2872" w:author="assi" w:date="2007-12-17T13:05:00Z"/>
              </w:numPr>
              <w:spacing w:before="20" w:after="20" w:line="280" w:lineRule="exact"/>
              <w:jc w:val="both"/>
              <w:rPr>
                <w:ins w:id="2873" w:author="assi" w:date="2007-12-17T13:05:00Z"/>
                <w:rFonts w:hint="cs"/>
                <w:sz w:val="28"/>
                <w:szCs w:val="28"/>
                <w:rtl/>
                <w:lang w:eastAsia="en-US"/>
              </w:rPr>
            </w:pPr>
            <w:ins w:id="2874" w:author="assi" w:date="2007-12-17T13:05:00Z">
              <w:r>
                <w:rPr>
                  <w:rFonts w:hint="cs"/>
                  <w:sz w:val="28"/>
                  <w:szCs w:val="28"/>
                  <w:rtl/>
                  <w:lang w:eastAsia="en-US"/>
                </w:rPr>
                <w:t>17 كانون الأول/ديسمبر 2005</w:t>
              </w:r>
            </w:ins>
          </w:p>
        </w:tc>
        <w:tc>
          <w:tcPr>
            <w:tcW w:w="3063" w:type="dxa"/>
            <w:gridSpan w:val="2"/>
          </w:tcPr>
          <w:p w:rsidR="005863B5" w:rsidRDefault="005863B5">
            <w:pPr>
              <w:numPr>
                <w:ins w:id="2875" w:author="assi" w:date="2007-12-17T13:05:00Z"/>
              </w:numPr>
              <w:spacing w:before="20" w:after="20" w:line="280" w:lineRule="exact"/>
              <w:jc w:val="both"/>
              <w:rPr>
                <w:ins w:id="2876"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877" w:author="assi" w:date="2007-12-17T13:05:00Z"/>
              </w:numPr>
              <w:spacing w:before="20" w:after="20" w:line="280" w:lineRule="exact"/>
              <w:jc w:val="both"/>
              <w:rPr>
                <w:ins w:id="2878" w:author="assi" w:date="2007-12-17T13:05:00Z"/>
                <w:rFonts w:hint="cs"/>
                <w:sz w:val="28"/>
                <w:szCs w:val="28"/>
                <w:rtl/>
                <w:lang w:eastAsia="en-US"/>
              </w:rPr>
            </w:pPr>
            <w:ins w:id="2879" w:author="assi" w:date="2007-12-17T13:05:00Z">
              <w:r>
                <w:rPr>
                  <w:rFonts w:hint="cs"/>
                  <w:sz w:val="28"/>
                  <w:szCs w:val="28"/>
                  <w:rtl/>
                  <w:lang w:eastAsia="en-US"/>
                </w:rPr>
                <w:t>نيكاراغوا</w:t>
              </w:r>
            </w:ins>
          </w:p>
        </w:tc>
        <w:tc>
          <w:tcPr>
            <w:tcW w:w="360" w:type="dxa"/>
            <w:gridSpan w:val="2"/>
          </w:tcPr>
          <w:p w:rsidR="005863B5" w:rsidRDefault="005863B5">
            <w:pPr>
              <w:numPr>
                <w:ins w:id="2880" w:author="assi" w:date="2007-12-17T13:05:00Z"/>
              </w:numPr>
              <w:spacing w:before="20" w:after="20" w:line="280" w:lineRule="exact"/>
              <w:jc w:val="both"/>
              <w:rPr>
                <w:ins w:id="2881" w:author="assi" w:date="2007-12-17T13:05:00Z"/>
                <w:rFonts w:hint="cs"/>
                <w:szCs w:val="22"/>
                <w:lang w:eastAsia="en-US"/>
              </w:rPr>
            </w:pPr>
          </w:p>
        </w:tc>
        <w:tc>
          <w:tcPr>
            <w:tcW w:w="3538" w:type="dxa"/>
          </w:tcPr>
          <w:p w:rsidR="005863B5" w:rsidRDefault="005863B5">
            <w:pPr>
              <w:numPr>
                <w:ins w:id="2882" w:author="assi" w:date="2007-12-17T13:05:00Z"/>
              </w:numPr>
              <w:spacing w:before="20" w:after="20" w:line="280" w:lineRule="exact"/>
              <w:jc w:val="both"/>
              <w:rPr>
                <w:ins w:id="2883" w:author="assi" w:date="2007-12-17T13:05:00Z"/>
                <w:rFonts w:hint="cs"/>
                <w:sz w:val="28"/>
                <w:szCs w:val="28"/>
                <w:rtl/>
                <w:lang w:eastAsia="en-US"/>
              </w:rPr>
            </w:pPr>
            <w:ins w:id="2884" w:author="assi" w:date="2007-12-17T13:05:00Z">
              <w:r>
                <w:rPr>
                  <w:rFonts w:hint="cs"/>
                  <w:sz w:val="28"/>
                  <w:szCs w:val="28"/>
                  <w:rtl/>
                  <w:lang w:eastAsia="en-US"/>
                </w:rPr>
                <w:t>4 آب/أغسطس 2006</w:t>
              </w:r>
            </w:ins>
          </w:p>
        </w:tc>
        <w:tc>
          <w:tcPr>
            <w:tcW w:w="3063" w:type="dxa"/>
            <w:gridSpan w:val="2"/>
          </w:tcPr>
          <w:p w:rsidR="005863B5" w:rsidRDefault="005863B5">
            <w:pPr>
              <w:numPr>
                <w:ins w:id="2885" w:author="assi" w:date="2007-12-17T13:05:00Z"/>
              </w:numPr>
              <w:spacing w:before="20" w:after="20" w:line="280" w:lineRule="exact"/>
              <w:jc w:val="both"/>
              <w:rPr>
                <w:ins w:id="2886"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887" w:author="assi" w:date="2007-12-17T13:05:00Z"/>
              </w:numPr>
              <w:spacing w:before="20" w:after="20" w:line="280" w:lineRule="exact"/>
              <w:jc w:val="both"/>
              <w:rPr>
                <w:ins w:id="2888" w:author="assi" w:date="2007-12-17T13:05:00Z"/>
                <w:rFonts w:hint="cs"/>
                <w:sz w:val="28"/>
                <w:szCs w:val="28"/>
                <w:rtl/>
                <w:lang w:eastAsia="en-US"/>
              </w:rPr>
            </w:pPr>
            <w:ins w:id="2889" w:author="assi" w:date="2007-12-17T13:05:00Z">
              <w:r>
                <w:rPr>
                  <w:rFonts w:hint="cs"/>
                  <w:sz w:val="28"/>
                  <w:szCs w:val="28"/>
                  <w:rtl/>
                  <w:lang w:eastAsia="en-US"/>
                </w:rPr>
                <w:t>مدغشقر</w:t>
              </w:r>
            </w:ins>
          </w:p>
        </w:tc>
        <w:tc>
          <w:tcPr>
            <w:tcW w:w="360" w:type="dxa"/>
            <w:gridSpan w:val="2"/>
          </w:tcPr>
          <w:p w:rsidR="005863B5" w:rsidRDefault="005863B5">
            <w:pPr>
              <w:numPr>
                <w:ins w:id="2890" w:author="assi" w:date="2007-12-17T13:05:00Z"/>
              </w:numPr>
              <w:spacing w:before="20" w:after="20" w:line="280" w:lineRule="exact"/>
              <w:jc w:val="both"/>
              <w:rPr>
                <w:ins w:id="2891" w:author="assi" w:date="2007-12-17T13:05:00Z"/>
                <w:rFonts w:hint="cs"/>
                <w:szCs w:val="22"/>
                <w:lang w:eastAsia="en-US"/>
              </w:rPr>
            </w:pPr>
          </w:p>
        </w:tc>
        <w:tc>
          <w:tcPr>
            <w:tcW w:w="3538" w:type="dxa"/>
          </w:tcPr>
          <w:p w:rsidR="005863B5" w:rsidRDefault="005863B5">
            <w:pPr>
              <w:numPr>
                <w:ins w:id="2892" w:author="assi" w:date="2007-12-17T13:05:00Z"/>
              </w:numPr>
              <w:spacing w:before="20" w:after="20" w:line="280" w:lineRule="exact"/>
              <w:jc w:val="both"/>
              <w:rPr>
                <w:ins w:id="2893" w:author="assi" w:date="2007-12-17T13:05:00Z"/>
                <w:rFonts w:hint="cs"/>
                <w:sz w:val="28"/>
                <w:szCs w:val="28"/>
                <w:rtl/>
                <w:lang w:eastAsia="en-US"/>
              </w:rPr>
            </w:pPr>
            <w:ins w:id="2894" w:author="assi" w:date="2007-12-17T13:05:00Z">
              <w:r>
                <w:rPr>
                  <w:rFonts w:hint="cs"/>
                  <w:sz w:val="28"/>
                  <w:szCs w:val="28"/>
                  <w:rtl/>
                  <w:lang w:eastAsia="en-US"/>
                </w:rPr>
                <w:t>13 كانون الأول/ديسمبر 2007</w:t>
              </w:r>
            </w:ins>
          </w:p>
        </w:tc>
        <w:tc>
          <w:tcPr>
            <w:tcW w:w="3063" w:type="dxa"/>
            <w:gridSpan w:val="2"/>
          </w:tcPr>
          <w:p w:rsidR="005863B5" w:rsidRDefault="005863B5">
            <w:pPr>
              <w:numPr>
                <w:ins w:id="2895" w:author="assi" w:date="2007-12-17T13:05:00Z"/>
              </w:numPr>
              <w:spacing w:before="20" w:after="20" w:line="280" w:lineRule="exact"/>
              <w:jc w:val="both"/>
              <w:rPr>
                <w:ins w:id="2896"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cantSplit/>
          <w:jc w:val="center"/>
        </w:trPr>
        <w:tc>
          <w:tcPr>
            <w:tcW w:w="9637" w:type="dxa"/>
            <w:gridSpan w:val="6"/>
          </w:tcPr>
          <w:p w:rsidR="00000000" w:rsidRDefault="005863B5">
            <w:pPr>
              <w:numPr>
                <w:ins w:id="2897" w:author="assi" w:date="2007-12-17T13:05:00Z"/>
              </w:numPr>
              <w:spacing w:line="280" w:lineRule="exact"/>
              <w:jc w:val="center"/>
              <w:rPr>
                <w:ins w:id="2898" w:author="assi" w:date="2007-12-17T13:05:00Z"/>
                <w:b/>
                <w:bCs/>
                <w:lang w:eastAsia="en-US"/>
              </w:rPr>
            </w:pPr>
            <w:ins w:id="2899" w:author="assi" w:date="2007-12-17T13:05:00Z">
              <w:r>
                <w:rPr>
                  <w:rFonts w:hint="cs"/>
                  <w:b/>
                  <w:bCs/>
                  <w:rtl/>
                  <w:lang w:eastAsia="en-US"/>
                </w:rPr>
                <w:t>التقارير الدورية الثانية</w:t>
              </w:r>
            </w:ins>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900" w:author="assi" w:date="2007-12-17T13:05:00Z"/>
              </w:numPr>
              <w:spacing w:before="20" w:after="20" w:line="300" w:lineRule="exact"/>
              <w:jc w:val="both"/>
              <w:rPr>
                <w:ins w:id="2901" w:author="assi" w:date="2007-12-17T13:05:00Z"/>
                <w:rFonts w:hint="cs"/>
                <w:sz w:val="28"/>
                <w:szCs w:val="28"/>
                <w:rtl/>
                <w:lang w:eastAsia="en-US"/>
              </w:rPr>
            </w:pPr>
            <w:ins w:id="2902" w:author="assi" w:date="2007-12-17T13:05:00Z">
              <w:r>
                <w:rPr>
                  <w:rFonts w:hint="cs"/>
                  <w:sz w:val="28"/>
                  <w:szCs w:val="28"/>
                  <w:rtl/>
                  <w:lang w:eastAsia="en-US"/>
                </w:rPr>
                <w:t>أفغانستان</w:t>
              </w:r>
            </w:ins>
          </w:p>
        </w:tc>
        <w:tc>
          <w:tcPr>
            <w:tcW w:w="360" w:type="dxa"/>
            <w:gridSpan w:val="2"/>
          </w:tcPr>
          <w:p w:rsidR="005863B5" w:rsidRDefault="005863B5">
            <w:pPr>
              <w:numPr>
                <w:ins w:id="2903" w:author="assi" w:date="2007-12-17T13:05:00Z"/>
              </w:numPr>
              <w:spacing w:before="20" w:after="20" w:line="300" w:lineRule="exact"/>
              <w:jc w:val="both"/>
              <w:rPr>
                <w:ins w:id="2904" w:author="assi" w:date="2007-12-17T13:05:00Z"/>
                <w:rStyle w:val="FootnoteReference"/>
                <w:rFonts w:hint="cs"/>
                <w:bCs w:val="0"/>
                <w:sz w:val="28"/>
                <w:vertAlign w:val="baseline"/>
                <w:lang w:eastAsia="en-US"/>
              </w:rPr>
            </w:pPr>
          </w:p>
        </w:tc>
        <w:tc>
          <w:tcPr>
            <w:tcW w:w="3538" w:type="dxa"/>
          </w:tcPr>
          <w:p w:rsidR="005863B5" w:rsidRDefault="005863B5">
            <w:pPr>
              <w:numPr>
                <w:ins w:id="2905" w:author="assi" w:date="2007-12-17T13:05:00Z"/>
              </w:numPr>
              <w:spacing w:before="20" w:after="20" w:line="300" w:lineRule="exact"/>
              <w:jc w:val="both"/>
              <w:rPr>
                <w:ins w:id="2906" w:author="assi" w:date="2007-12-17T13:05:00Z"/>
                <w:rFonts w:hint="cs"/>
                <w:sz w:val="28"/>
                <w:szCs w:val="28"/>
                <w:rtl/>
                <w:lang w:eastAsia="en-US"/>
              </w:rPr>
            </w:pPr>
            <w:ins w:id="2907" w:author="assi" w:date="2007-12-17T13:05:00Z">
              <w:r>
                <w:rPr>
                  <w:rFonts w:hint="cs"/>
                  <w:sz w:val="28"/>
                  <w:szCs w:val="28"/>
                  <w:rtl/>
                  <w:lang w:eastAsia="en-US"/>
                </w:rPr>
                <w:t>25 حزيران/يونيه 1992</w:t>
              </w:r>
            </w:ins>
          </w:p>
        </w:tc>
        <w:tc>
          <w:tcPr>
            <w:tcW w:w="3063" w:type="dxa"/>
            <w:gridSpan w:val="2"/>
          </w:tcPr>
          <w:p w:rsidR="005863B5" w:rsidRDefault="005863B5">
            <w:pPr>
              <w:numPr>
                <w:ins w:id="2908" w:author="assi" w:date="2007-12-17T13:05:00Z"/>
              </w:numPr>
              <w:spacing w:before="20" w:after="20" w:line="300" w:lineRule="exact"/>
              <w:jc w:val="both"/>
              <w:rPr>
                <w:ins w:id="2909"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910" w:author="assi" w:date="2007-12-17T13:05:00Z"/>
              </w:numPr>
              <w:spacing w:before="20" w:after="20" w:line="300" w:lineRule="exact"/>
              <w:jc w:val="both"/>
              <w:rPr>
                <w:ins w:id="2911" w:author="assi" w:date="2007-12-17T13:05:00Z"/>
                <w:rFonts w:hint="cs"/>
                <w:sz w:val="28"/>
                <w:szCs w:val="28"/>
                <w:rtl/>
                <w:lang w:eastAsia="en-US"/>
              </w:rPr>
            </w:pPr>
            <w:ins w:id="2912" w:author="assi" w:date="2007-12-17T13:05:00Z">
              <w:r>
                <w:rPr>
                  <w:rFonts w:hint="cs"/>
                  <w:sz w:val="28"/>
                  <w:szCs w:val="28"/>
                  <w:rtl/>
                  <w:lang w:eastAsia="en-US"/>
                </w:rPr>
                <w:t>بليز</w:t>
              </w:r>
            </w:ins>
          </w:p>
        </w:tc>
        <w:tc>
          <w:tcPr>
            <w:tcW w:w="360" w:type="dxa"/>
            <w:gridSpan w:val="2"/>
          </w:tcPr>
          <w:p w:rsidR="005863B5" w:rsidRDefault="005863B5">
            <w:pPr>
              <w:numPr>
                <w:ins w:id="2913" w:author="assi" w:date="2007-12-17T13:05:00Z"/>
              </w:numPr>
              <w:spacing w:before="20" w:after="20" w:line="300" w:lineRule="exact"/>
              <w:jc w:val="both"/>
              <w:rPr>
                <w:ins w:id="2914" w:author="assi" w:date="2007-12-17T13:05:00Z"/>
                <w:rStyle w:val="FootnoteReference"/>
                <w:rFonts w:hint="cs"/>
                <w:bCs w:val="0"/>
                <w:sz w:val="28"/>
                <w:vertAlign w:val="baseline"/>
                <w:lang w:eastAsia="en-US"/>
              </w:rPr>
            </w:pPr>
          </w:p>
        </w:tc>
        <w:tc>
          <w:tcPr>
            <w:tcW w:w="3538" w:type="dxa"/>
          </w:tcPr>
          <w:p w:rsidR="005863B5" w:rsidRDefault="005863B5">
            <w:pPr>
              <w:numPr>
                <w:ins w:id="2915" w:author="assi" w:date="2007-12-17T13:05:00Z"/>
              </w:numPr>
              <w:spacing w:before="20" w:after="20" w:line="300" w:lineRule="exact"/>
              <w:jc w:val="both"/>
              <w:rPr>
                <w:ins w:id="2916" w:author="assi" w:date="2007-12-17T13:05:00Z"/>
                <w:rFonts w:hint="cs"/>
                <w:sz w:val="28"/>
                <w:szCs w:val="28"/>
                <w:rtl/>
                <w:lang w:eastAsia="en-US"/>
              </w:rPr>
            </w:pPr>
            <w:ins w:id="2917" w:author="assi" w:date="2007-12-17T13:05:00Z">
              <w:r>
                <w:rPr>
                  <w:rFonts w:hint="cs"/>
                  <w:sz w:val="28"/>
                  <w:szCs w:val="28"/>
                  <w:rtl/>
                  <w:lang w:eastAsia="en-US"/>
                </w:rPr>
                <w:t>25 حزيران/يونيه 1992</w:t>
              </w:r>
            </w:ins>
          </w:p>
        </w:tc>
        <w:tc>
          <w:tcPr>
            <w:tcW w:w="3063" w:type="dxa"/>
            <w:gridSpan w:val="2"/>
          </w:tcPr>
          <w:p w:rsidR="005863B5" w:rsidRDefault="005863B5">
            <w:pPr>
              <w:numPr>
                <w:ins w:id="2918" w:author="assi" w:date="2007-12-17T13:05:00Z"/>
              </w:numPr>
              <w:spacing w:before="20" w:after="20" w:line="300" w:lineRule="exact"/>
              <w:jc w:val="both"/>
              <w:rPr>
                <w:ins w:id="2919"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920" w:author="assi" w:date="2007-12-17T13:05:00Z"/>
              </w:numPr>
              <w:spacing w:before="20" w:after="20" w:line="300" w:lineRule="exact"/>
              <w:jc w:val="both"/>
              <w:rPr>
                <w:ins w:id="2921" w:author="assi" w:date="2007-12-17T13:05:00Z"/>
                <w:rFonts w:hint="cs"/>
                <w:sz w:val="28"/>
                <w:szCs w:val="28"/>
                <w:rtl/>
                <w:lang w:eastAsia="en-US"/>
              </w:rPr>
            </w:pPr>
            <w:ins w:id="2922" w:author="assi" w:date="2007-12-17T13:05:00Z">
              <w:r>
                <w:rPr>
                  <w:rFonts w:hint="cs"/>
                  <w:sz w:val="28"/>
                  <w:szCs w:val="28"/>
                  <w:rtl/>
                  <w:lang w:eastAsia="en-US"/>
                </w:rPr>
                <w:t>الفلبين</w:t>
              </w:r>
            </w:ins>
          </w:p>
        </w:tc>
        <w:tc>
          <w:tcPr>
            <w:tcW w:w="360" w:type="dxa"/>
            <w:gridSpan w:val="2"/>
          </w:tcPr>
          <w:p w:rsidR="005863B5" w:rsidRDefault="005863B5">
            <w:pPr>
              <w:numPr>
                <w:ins w:id="2923" w:author="assi" w:date="2007-12-17T13:05:00Z"/>
              </w:numPr>
              <w:spacing w:before="20" w:after="20" w:line="300" w:lineRule="exact"/>
              <w:jc w:val="both"/>
              <w:rPr>
                <w:ins w:id="2924" w:author="assi" w:date="2007-12-17T13:05:00Z"/>
                <w:rStyle w:val="FootnoteReference"/>
                <w:rFonts w:hint="cs"/>
                <w:bCs w:val="0"/>
                <w:sz w:val="28"/>
                <w:vertAlign w:val="baseline"/>
                <w:lang w:eastAsia="en-US"/>
              </w:rPr>
            </w:pPr>
          </w:p>
        </w:tc>
        <w:tc>
          <w:tcPr>
            <w:tcW w:w="3538" w:type="dxa"/>
          </w:tcPr>
          <w:p w:rsidR="005863B5" w:rsidRDefault="005863B5">
            <w:pPr>
              <w:numPr>
                <w:ins w:id="2925" w:author="assi" w:date="2007-12-17T13:05:00Z"/>
              </w:numPr>
              <w:spacing w:before="20" w:after="20" w:line="300" w:lineRule="exact"/>
              <w:jc w:val="both"/>
              <w:rPr>
                <w:ins w:id="2926" w:author="assi" w:date="2007-12-17T13:05:00Z"/>
                <w:rFonts w:hint="cs"/>
                <w:sz w:val="28"/>
                <w:szCs w:val="28"/>
                <w:rtl/>
                <w:lang w:eastAsia="en-US"/>
              </w:rPr>
            </w:pPr>
            <w:ins w:id="2927" w:author="assi" w:date="2007-12-17T13:05:00Z">
              <w:r>
                <w:rPr>
                  <w:rFonts w:hint="cs"/>
                  <w:sz w:val="28"/>
                  <w:szCs w:val="28"/>
                  <w:rtl/>
                  <w:lang w:eastAsia="en-US"/>
                </w:rPr>
                <w:t>25 حزيران/يونيه 1992</w:t>
              </w:r>
            </w:ins>
          </w:p>
        </w:tc>
        <w:tc>
          <w:tcPr>
            <w:tcW w:w="3063" w:type="dxa"/>
            <w:gridSpan w:val="2"/>
          </w:tcPr>
          <w:p w:rsidR="005863B5" w:rsidRDefault="005863B5">
            <w:pPr>
              <w:numPr>
                <w:ins w:id="2928" w:author="assi" w:date="2007-12-17T13:05:00Z"/>
              </w:numPr>
              <w:spacing w:before="20" w:after="20" w:line="300" w:lineRule="exact"/>
              <w:jc w:val="both"/>
              <w:rPr>
                <w:ins w:id="2929"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930" w:author="assi" w:date="2007-12-17T13:05:00Z"/>
              </w:numPr>
              <w:spacing w:before="20" w:after="20" w:line="300" w:lineRule="exact"/>
              <w:jc w:val="both"/>
              <w:rPr>
                <w:ins w:id="2931" w:author="assi" w:date="2007-12-17T13:05:00Z"/>
                <w:rFonts w:hint="cs"/>
                <w:sz w:val="28"/>
                <w:szCs w:val="28"/>
                <w:rtl/>
                <w:lang w:eastAsia="en-US"/>
              </w:rPr>
            </w:pPr>
            <w:ins w:id="2932" w:author="assi" w:date="2007-12-17T13:05:00Z">
              <w:r>
                <w:rPr>
                  <w:rFonts w:hint="cs"/>
                  <w:sz w:val="28"/>
                  <w:szCs w:val="28"/>
                  <w:rtl/>
                  <w:lang w:eastAsia="en-US"/>
                </w:rPr>
                <w:t>أوغندا</w:t>
              </w:r>
            </w:ins>
          </w:p>
        </w:tc>
        <w:tc>
          <w:tcPr>
            <w:tcW w:w="360" w:type="dxa"/>
            <w:gridSpan w:val="2"/>
          </w:tcPr>
          <w:p w:rsidR="005863B5" w:rsidRDefault="005863B5">
            <w:pPr>
              <w:numPr>
                <w:ins w:id="2933" w:author="assi" w:date="2007-12-17T13:05:00Z"/>
              </w:numPr>
              <w:spacing w:before="20" w:after="20" w:line="300" w:lineRule="exact"/>
              <w:jc w:val="both"/>
              <w:rPr>
                <w:ins w:id="2934" w:author="assi" w:date="2007-12-17T13:05:00Z"/>
                <w:rStyle w:val="FootnoteReference"/>
                <w:rFonts w:hint="cs"/>
                <w:bCs w:val="0"/>
                <w:sz w:val="28"/>
                <w:vertAlign w:val="baseline"/>
                <w:lang w:eastAsia="en-US"/>
              </w:rPr>
            </w:pPr>
          </w:p>
        </w:tc>
        <w:tc>
          <w:tcPr>
            <w:tcW w:w="3538" w:type="dxa"/>
          </w:tcPr>
          <w:p w:rsidR="005863B5" w:rsidRDefault="005863B5">
            <w:pPr>
              <w:numPr>
                <w:ins w:id="2935" w:author="assi" w:date="2007-12-17T13:05:00Z"/>
              </w:numPr>
              <w:spacing w:before="20" w:after="20" w:line="300" w:lineRule="exact"/>
              <w:jc w:val="both"/>
              <w:rPr>
                <w:ins w:id="2936" w:author="assi" w:date="2007-12-17T13:05:00Z"/>
                <w:rFonts w:hint="cs"/>
                <w:sz w:val="28"/>
                <w:szCs w:val="28"/>
                <w:rtl/>
                <w:lang w:eastAsia="en-US"/>
              </w:rPr>
            </w:pPr>
            <w:ins w:id="2937" w:author="assi" w:date="2007-12-17T13:05:00Z">
              <w:r>
                <w:rPr>
                  <w:rFonts w:hint="cs"/>
                  <w:sz w:val="28"/>
                  <w:szCs w:val="28"/>
                  <w:rtl/>
                  <w:lang w:eastAsia="en-US"/>
                </w:rPr>
                <w:t xml:space="preserve">25 حزيران/يونيه 1992 </w:t>
              </w:r>
            </w:ins>
          </w:p>
        </w:tc>
        <w:tc>
          <w:tcPr>
            <w:tcW w:w="3063" w:type="dxa"/>
            <w:gridSpan w:val="2"/>
          </w:tcPr>
          <w:p w:rsidR="005863B5" w:rsidRDefault="005863B5">
            <w:pPr>
              <w:numPr>
                <w:ins w:id="2938" w:author="assi" w:date="2007-12-17T13:05:00Z"/>
              </w:numPr>
              <w:spacing w:before="20" w:after="20" w:line="300" w:lineRule="exact"/>
              <w:jc w:val="both"/>
              <w:rPr>
                <w:ins w:id="2939" w:author="assi" w:date="2007-12-17T13:05:00Z"/>
                <w:rFonts w:hint="cs"/>
                <w:sz w:val="28"/>
                <w:szCs w:val="28"/>
                <w:rtl/>
                <w:lang w:eastAsia="en-US"/>
              </w:rPr>
            </w:pPr>
            <w:ins w:id="2940" w:author="assi" w:date="2007-12-17T13:05:00Z">
              <w:r>
                <w:rPr>
                  <w:rFonts w:hint="cs"/>
                  <w:sz w:val="28"/>
                  <w:szCs w:val="28"/>
                  <w:rtl/>
                  <w:lang w:eastAsia="en-US"/>
                </w:rPr>
                <w:t>[25 حزيران/يونيه 2008]</w:t>
              </w:r>
            </w:ins>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941" w:author="assi" w:date="2007-12-17T13:05:00Z"/>
              </w:numPr>
              <w:spacing w:before="20" w:after="20" w:line="300" w:lineRule="exact"/>
              <w:jc w:val="both"/>
              <w:rPr>
                <w:ins w:id="2942" w:author="assi" w:date="2007-12-17T13:05:00Z"/>
                <w:rFonts w:hint="cs"/>
                <w:sz w:val="28"/>
                <w:szCs w:val="28"/>
                <w:rtl/>
                <w:lang w:eastAsia="en-US"/>
              </w:rPr>
            </w:pPr>
            <w:ins w:id="2943" w:author="assi" w:date="2007-12-17T13:05:00Z">
              <w:r>
                <w:rPr>
                  <w:rFonts w:hint="cs"/>
                  <w:sz w:val="28"/>
                  <w:szCs w:val="28"/>
                  <w:rtl/>
                  <w:lang w:eastAsia="en-US"/>
                </w:rPr>
                <w:t>توغو</w:t>
              </w:r>
            </w:ins>
          </w:p>
        </w:tc>
        <w:tc>
          <w:tcPr>
            <w:tcW w:w="360" w:type="dxa"/>
            <w:gridSpan w:val="2"/>
          </w:tcPr>
          <w:p w:rsidR="005863B5" w:rsidRDefault="005863B5">
            <w:pPr>
              <w:numPr>
                <w:ins w:id="2944" w:author="assi" w:date="2007-12-17T13:05:00Z"/>
              </w:numPr>
              <w:spacing w:before="20" w:after="20" w:line="300" w:lineRule="exact"/>
              <w:jc w:val="both"/>
              <w:rPr>
                <w:ins w:id="2945" w:author="assi" w:date="2007-12-17T13:05:00Z"/>
                <w:rStyle w:val="FootnoteReference"/>
                <w:rFonts w:hint="cs"/>
                <w:bCs w:val="0"/>
                <w:sz w:val="28"/>
                <w:vertAlign w:val="baseline"/>
                <w:lang w:eastAsia="en-US"/>
              </w:rPr>
            </w:pPr>
          </w:p>
        </w:tc>
        <w:tc>
          <w:tcPr>
            <w:tcW w:w="3538" w:type="dxa"/>
          </w:tcPr>
          <w:p w:rsidR="005863B5" w:rsidRDefault="005863B5">
            <w:pPr>
              <w:numPr>
                <w:ins w:id="2946" w:author="assi" w:date="2007-12-17T13:05:00Z"/>
              </w:numPr>
              <w:spacing w:before="20" w:after="20" w:line="300" w:lineRule="exact"/>
              <w:jc w:val="both"/>
              <w:rPr>
                <w:ins w:id="2947" w:author="assi" w:date="2007-12-17T13:05:00Z"/>
                <w:rFonts w:hint="cs"/>
                <w:sz w:val="28"/>
                <w:szCs w:val="28"/>
                <w:rtl/>
                <w:lang w:eastAsia="en-US"/>
              </w:rPr>
            </w:pPr>
            <w:ins w:id="2948" w:author="assi" w:date="2007-12-17T13:05:00Z">
              <w:r>
                <w:rPr>
                  <w:rFonts w:hint="cs"/>
                  <w:sz w:val="28"/>
                  <w:szCs w:val="28"/>
                  <w:rtl/>
                  <w:lang w:eastAsia="en-US"/>
                </w:rPr>
                <w:t>17 كانون الأول/ديسمبر 1992</w:t>
              </w:r>
            </w:ins>
          </w:p>
        </w:tc>
        <w:tc>
          <w:tcPr>
            <w:tcW w:w="3063" w:type="dxa"/>
            <w:gridSpan w:val="2"/>
          </w:tcPr>
          <w:p w:rsidR="005863B5" w:rsidRDefault="005863B5">
            <w:pPr>
              <w:numPr>
                <w:ins w:id="2949" w:author="assi" w:date="2007-12-17T13:05:00Z"/>
              </w:numPr>
              <w:spacing w:before="20" w:after="20" w:line="300" w:lineRule="exact"/>
              <w:jc w:val="both"/>
              <w:rPr>
                <w:ins w:id="2950" w:author="assi" w:date="2007-12-17T13:05:00Z"/>
                <w:rFonts w:hint="cs"/>
                <w:sz w:val="28"/>
                <w:szCs w:val="28"/>
                <w:rtl/>
                <w:lang w:eastAsia="en-US"/>
              </w:rPr>
            </w:pPr>
            <w:ins w:id="2951" w:author="assi" w:date="2007-12-17T13:05:00Z">
              <w:r>
                <w:rPr>
                  <w:rFonts w:hint="cs"/>
                  <w:sz w:val="28"/>
                  <w:szCs w:val="28"/>
                  <w:rtl/>
                  <w:lang w:eastAsia="en-US"/>
                </w:rPr>
                <w:t>[17 كانون الأول/ديسمبر 2008]</w:t>
              </w:r>
            </w:ins>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952" w:author="assi" w:date="2007-12-17T13:05:00Z"/>
              </w:numPr>
              <w:spacing w:before="20" w:after="20" w:line="300" w:lineRule="exact"/>
              <w:jc w:val="both"/>
              <w:rPr>
                <w:ins w:id="2953" w:author="assi" w:date="2007-12-17T13:05:00Z"/>
                <w:rFonts w:hint="cs"/>
                <w:sz w:val="28"/>
                <w:szCs w:val="28"/>
                <w:rtl/>
                <w:lang w:eastAsia="en-US"/>
              </w:rPr>
            </w:pPr>
          </w:p>
        </w:tc>
        <w:tc>
          <w:tcPr>
            <w:tcW w:w="360" w:type="dxa"/>
            <w:gridSpan w:val="2"/>
          </w:tcPr>
          <w:p w:rsidR="005863B5" w:rsidRDefault="005863B5">
            <w:pPr>
              <w:numPr>
                <w:ins w:id="2954" w:author="assi" w:date="2007-12-17T13:05:00Z"/>
              </w:numPr>
              <w:spacing w:before="20" w:after="20" w:line="300" w:lineRule="exact"/>
              <w:jc w:val="both"/>
              <w:rPr>
                <w:ins w:id="2955" w:author="assi" w:date="2007-12-17T13:05:00Z"/>
                <w:rFonts w:hint="cs"/>
                <w:szCs w:val="22"/>
                <w:lang w:eastAsia="en-US"/>
              </w:rPr>
            </w:pPr>
          </w:p>
        </w:tc>
        <w:tc>
          <w:tcPr>
            <w:tcW w:w="3538" w:type="dxa"/>
          </w:tcPr>
          <w:p w:rsidR="005863B5" w:rsidRDefault="005863B5">
            <w:pPr>
              <w:numPr>
                <w:ins w:id="2956" w:author="assi" w:date="2007-12-17T13:05:00Z"/>
              </w:numPr>
              <w:spacing w:before="20" w:after="20" w:line="300" w:lineRule="exact"/>
              <w:jc w:val="both"/>
              <w:rPr>
                <w:ins w:id="2957" w:author="assi" w:date="2007-12-17T13:05:00Z"/>
                <w:rFonts w:hint="cs"/>
                <w:sz w:val="28"/>
                <w:szCs w:val="28"/>
                <w:rtl/>
                <w:lang w:eastAsia="en-US"/>
              </w:rPr>
            </w:pPr>
          </w:p>
        </w:tc>
        <w:tc>
          <w:tcPr>
            <w:tcW w:w="3063" w:type="dxa"/>
            <w:gridSpan w:val="2"/>
          </w:tcPr>
          <w:p w:rsidR="005863B5" w:rsidRDefault="005863B5">
            <w:pPr>
              <w:numPr>
                <w:ins w:id="2958" w:author="assi" w:date="2007-12-17T13:05:00Z"/>
              </w:numPr>
              <w:spacing w:before="20" w:after="20" w:line="300" w:lineRule="exact"/>
              <w:jc w:val="both"/>
              <w:rPr>
                <w:ins w:id="2959"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960" w:author="assi" w:date="2007-12-17T13:05:00Z"/>
              </w:numPr>
              <w:spacing w:before="20" w:after="20" w:line="300" w:lineRule="exact"/>
              <w:jc w:val="both"/>
              <w:rPr>
                <w:ins w:id="2961" w:author="assi" w:date="2007-12-17T13:05:00Z"/>
                <w:rFonts w:hint="cs"/>
                <w:sz w:val="28"/>
                <w:szCs w:val="28"/>
                <w:rtl/>
                <w:lang w:eastAsia="en-US"/>
              </w:rPr>
            </w:pPr>
            <w:ins w:id="2962" w:author="assi" w:date="2007-12-17T13:05:00Z">
              <w:r>
                <w:rPr>
                  <w:rFonts w:hint="cs"/>
                  <w:sz w:val="28"/>
                  <w:szCs w:val="28"/>
                  <w:rtl/>
                  <w:lang w:eastAsia="en-US"/>
                </w:rPr>
                <w:t>غيانا</w:t>
              </w:r>
            </w:ins>
          </w:p>
        </w:tc>
        <w:tc>
          <w:tcPr>
            <w:tcW w:w="360" w:type="dxa"/>
            <w:gridSpan w:val="2"/>
          </w:tcPr>
          <w:p w:rsidR="005863B5" w:rsidRDefault="005863B5">
            <w:pPr>
              <w:numPr>
                <w:ins w:id="2963" w:author="assi" w:date="2007-12-17T13:05:00Z"/>
              </w:numPr>
              <w:spacing w:before="20" w:after="20" w:line="300" w:lineRule="exact"/>
              <w:jc w:val="both"/>
              <w:rPr>
                <w:ins w:id="2964" w:author="assi" w:date="2007-12-17T13:05:00Z"/>
                <w:rStyle w:val="FootnoteReference"/>
                <w:rFonts w:hint="cs"/>
                <w:bCs w:val="0"/>
                <w:sz w:val="28"/>
                <w:vertAlign w:val="baseline"/>
                <w:lang w:eastAsia="en-US"/>
              </w:rPr>
            </w:pPr>
          </w:p>
        </w:tc>
        <w:tc>
          <w:tcPr>
            <w:tcW w:w="3538" w:type="dxa"/>
          </w:tcPr>
          <w:p w:rsidR="005863B5" w:rsidRDefault="005863B5">
            <w:pPr>
              <w:numPr>
                <w:ins w:id="2965" w:author="assi" w:date="2007-12-17T13:05:00Z"/>
              </w:numPr>
              <w:spacing w:before="20" w:after="20" w:line="300" w:lineRule="exact"/>
              <w:jc w:val="both"/>
              <w:rPr>
                <w:ins w:id="2966" w:author="assi" w:date="2007-12-17T13:05:00Z"/>
                <w:rFonts w:hint="cs"/>
                <w:sz w:val="28"/>
                <w:szCs w:val="28"/>
                <w:rtl/>
                <w:lang w:eastAsia="en-US"/>
              </w:rPr>
            </w:pPr>
            <w:ins w:id="2967" w:author="assi" w:date="2007-12-17T13:05:00Z">
              <w:r>
                <w:rPr>
                  <w:rFonts w:hint="cs"/>
                  <w:sz w:val="28"/>
                  <w:szCs w:val="28"/>
                  <w:rtl/>
                  <w:lang w:eastAsia="en-US"/>
                </w:rPr>
                <w:t>17 حزيران/يونيه 1993</w:t>
              </w:r>
            </w:ins>
          </w:p>
        </w:tc>
        <w:tc>
          <w:tcPr>
            <w:tcW w:w="3063" w:type="dxa"/>
            <w:gridSpan w:val="2"/>
          </w:tcPr>
          <w:p w:rsidR="005863B5" w:rsidRDefault="005863B5">
            <w:pPr>
              <w:numPr>
                <w:ins w:id="2968" w:author="assi" w:date="2007-12-17T13:05:00Z"/>
              </w:numPr>
              <w:spacing w:before="20" w:after="20" w:line="300" w:lineRule="exact"/>
              <w:jc w:val="both"/>
              <w:rPr>
                <w:ins w:id="2969" w:author="assi" w:date="2007-12-17T13:05:00Z"/>
                <w:rFonts w:hint="cs"/>
                <w:sz w:val="28"/>
                <w:szCs w:val="28"/>
                <w:rtl/>
                <w:lang w:eastAsia="en-US"/>
              </w:rPr>
            </w:pPr>
            <w:ins w:id="2970" w:author="assi" w:date="2007-12-17T13:05:00Z">
              <w:r>
                <w:rPr>
                  <w:rFonts w:hint="cs"/>
                  <w:sz w:val="28"/>
                  <w:szCs w:val="28"/>
                  <w:rtl/>
                  <w:lang w:eastAsia="en-US"/>
                </w:rPr>
                <w:t>[31 كانون الأول/ديسمبر 2008]</w:t>
              </w:r>
            </w:ins>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971" w:author="assi" w:date="2007-12-17T13:05:00Z"/>
              </w:numPr>
              <w:spacing w:before="20" w:after="20" w:line="300" w:lineRule="exact"/>
              <w:jc w:val="both"/>
              <w:rPr>
                <w:ins w:id="2972" w:author="assi" w:date="2007-12-17T13:05:00Z"/>
                <w:rFonts w:hint="cs"/>
                <w:sz w:val="28"/>
                <w:szCs w:val="28"/>
                <w:rtl/>
                <w:lang w:eastAsia="en-US"/>
              </w:rPr>
            </w:pPr>
            <w:ins w:id="2973" w:author="assi" w:date="2007-12-17T13:05:00Z">
              <w:r>
                <w:rPr>
                  <w:rFonts w:hint="cs"/>
                  <w:sz w:val="28"/>
                  <w:szCs w:val="28"/>
                  <w:rtl/>
                  <w:lang w:eastAsia="en-US"/>
                </w:rPr>
                <w:t>البرازيل</w:t>
              </w:r>
            </w:ins>
          </w:p>
        </w:tc>
        <w:tc>
          <w:tcPr>
            <w:tcW w:w="360" w:type="dxa"/>
            <w:gridSpan w:val="2"/>
          </w:tcPr>
          <w:p w:rsidR="005863B5" w:rsidRDefault="005863B5">
            <w:pPr>
              <w:numPr>
                <w:ins w:id="2974" w:author="assi" w:date="2007-12-17T13:05:00Z"/>
              </w:numPr>
              <w:spacing w:before="20" w:after="20" w:line="300" w:lineRule="exact"/>
              <w:jc w:val="both"/>
              <w:rPr>
                <w:ins w:id="2975" w:author="assi" w:date="2007-12-17T13:05:00Z"/>
                <w:rStyle w:val="FootnoteReference"/>
                <w:rFonts w:hint="cs"/>
                <w:bCs w:val="0"/>
                <w:sz w:val="28"/>
                <w:vertAlign w:val="baseline"/>
                <w:lang w:eastAsia="en-US"/>
              </w:rPr>
            </w:pPr>
          </w:p>
        </w:tc>
        <w:tc>
          <w:tcPr>
            <w:tcW w:w="3538" w:type="dxa"/>
          </w:tcPr>
          <w:p w:rsidR="005863B5" w:rsidRDefault="005863B5">
            <w:pPr>
              <w:numPr>
                <w:ins w:id="2976" w:author="assi" w:date="2007-12-17T13:05:00Z"/>
              </w:numPr>
              <w:spacing w:before="20" w:after="20" w:line="300" w:lineRule="exact"/>
              <w:jc w:val="both"/>
              <w:rPr>
                <w:ins w:id="2977" w:author="assi" w:date="2007-12-17T13:05:00Z"/>
                <w:rFonts w:hint="cs"/>
                <w:sz w:val="28"/>
                <w:szCs w:val="28"/>
                <w:rtl/>
                <w:lang w:eastAsia="en-US"/>
              </w:rPr>
            </w:pPr>
            <w:ins w:id="2978" w:author="assi" w:date="2007-12-17T13:05:00Z">
              <w:r>
                <w:rPr>
                  <w:rFonts w:hint="cs"/>
                  <w:sz w:val="28"/>
                  <w:szCs w:val="28"/>
                  <w:rtl/>
                  <w:lang w:eastAsia="en-US"/>
                </w:rPr>
                <w:t>27 تشرين الأول/أكتوبر 1994</w:t>
              </w:r>
            </w:ins>
          </w:p>
        </w:tc>
        <w:tc>
          <w:tcPr>
            <w:tcW w:w="3063" w:type="dxa"/>
            <w:gridSpan w:val="2"/>
          </w:tcPr>
          <w:p w:rsidR="005863B5" w:rsidRDefault="005863B5">
            <w:pPr>
              <w:numPr>
                <w:ins w:id="2979" w:author="assi" w:date="2007-12-17T13:05:00Z"/>
              </w:numPr>
              <w:spacing w:before="20" w:after="20" w:line="300" w:lineRule="exact"/>
              <w:jc w:val="both"/>
              <w:rPr>
                <w:ins w:id="2980"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981" w:author="assi" w:date="2007-12-17T13:05:00Z"/>
              </w:numPr>
              <w:spacing w:before="20" w:after="20" w:line="300" w:lineRule="exact"/>
              <w:jc w:val="both"/>
              <w:rPr>
                <w:ins w:id="2982" w:author="assi" w:date="2007-12-17T13:05:00Z"/>
                <w:rFonts w:hint="cs"/>
                <w:sz w:val="28"/>
                <w:szCs w:val="28"/>
                <w:rtl/>
                <w:lang w:eastAsia="en-US"/>
              </w:rPr>
            </w:pPr>
            <w:ins w:id="2983" w:author="assi" w:date="2007-12-17T13:05:00Z">
              <w:r>
                <w:rPr>
                  <w:rFonts w:hint="cs"/>
                  <w:sz w:val="28"/>
                  <w:szCs w:val="28"/>
                  <w:rtl/>
                  <w:lang w:eastAsia="en-US"/>
                </w:rPr>
                <w:t>غينيا</w:t>
              </w:r>
            </w:ins>
          </w:p>
        </w:tc>
        <w:tc>
          <w:tcPr>
            <w:tcW w:w="360" w:type="dxa"/>
            <w:gridSpan w:val="2"/>
          </w:tcPr>
          <w:p w:rsidR="005863B5" w:rsidRDefault="005863B5">
            <w:pPr>
              <w:numPr>
                <w:ins w:id="2984" w:author="assi" w:date="2007-12-17T13:05:00Z"/>
              </w:numPr>
              <w:spacing w:before="20" w:after="20" w:line="300" w:lineRule="exact"/>
              <w:jc w:val="both"/>
              <w:rPr>
                <w:ins w:id="2985" w:author="assi" w:date="2007-12-17T13:05:00Z"/>
                <w:rStyle w:val="FootnoteReference"/>
                <w:rFonts w:hint="cs"/>
                <w:bCs w:val="0"/>
                <w:sz w:val="28"/>
                <w:vertAlign w:val="baseline"/>
                <w:lang w:eastAsia="en-US"/>
              </w:rPr>
            </w:pPr>
          </w:p>
        </w:tc>
        <w:tc>
          <w:tcPr>
            <w:tcW w:w="3538" w:type="dxa"/>
          </w:tcPr>
          <w:p w:rsidR="005863B5" w:rsidRDefault="005863B5">
            <w:pPr>
              <w:numPr>
                <w:ins w:id="2986" w:author="assi" w:date="2007-12-17T13:05:00Z"/>
              </w:numPr>
              <w:spacing w:before="20" w:after="20" w:line="300" w:lineRule="exact"/>
              <w:jc w:val="both"/>
              <w:rPr>
                <w:ins w:id="2987" w:author="assi" w:date="2007-12-17T13:05:00Z"/>
                <w:rFonts w:hint="cs"/>
                <w:sz w:val="28"/>
                <w:szCs w:val="28"/>
                <w:rtl/>
                <w:lang w:eastAsia="en-US"/>
              </w:rPr>
            </w:pPr>
            <w:ins w:id="2988" w:author="assi" w:date="2007-12-17T13:05:00Z">
              <w:r>
                <w:rPr>
                  <w:rFonts w:hint="cs"/>
                  <w:sz w:val="28"/>
                  <w:szCs w:val="28"/>
                  <w:rtl/>
                  <w:lang w:eastAsia="en-US"/>
                </w:rPr>
                <w:t>8 تشرين الثاني/نوفمبر 1994</w:t>
              </w:r>
            </w:ins>
          </w:p>
        </w:tc>
        <w:tc>
          <w:tcPr>
            <w:tcW w:w="3063" w:type="dxa"/>
            <w:gridSpan w:val="2"/>
          </w:tcPr>
          <w:p w:rsidR="005863B5" w:rsidRDefault="005863B5">
            <w:pPr>
              <w:numPr>
                <w:ins w:id="2989" w:author="assi" w:date="2007-12-17T13:05:00Z"/>
              </w:numPr>
              <w:spacing w:before="20" w:after="20" w:line="300" w:lineRule="exact"/>
              <w:jc w:val="both"/>
              <w:rPr>
                <w:ins w:id="2990"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2991" w:author="assi" w:date="2007-12-17T13:05:00Z"/>
              </w:numPr>
              <w:spacing w:before="20" w:after="20" w:line="300" w:lineRule="exact"/>
              <w:jc w:val="both"/>
              <w:rPr>
                <w:ins w:id="2992" w:author="assi" w:date="2007-12-17T13:05:00Z"/>
                <w:rFonts w:hint="cs"/>
                <w:sz w:val="28"/>
                <w:szCs w:val="28"/>
                <w:rtl/>
                <w:lang w:eastAsia="en-US"/>
              </w:rPr>
            </w:pPr>
            <w:ins w:id="2993" w:author="assi" w:date="2007-12-17T13:05:00Z">
              <w:r>
                <w:rPr>
                  <w:rFonts w:hint="cs"/>
                  <w:sz w:val="28"/>
                  <w:szCs w:val="28"/>
                  <w:rtl/>
                  <w:lang w:eastAsia="en-US"/>
                </w:rPr>
                <w:t>الصومال</w:t>
              </w:r>
            </w:ins>
          </w:p>
        </w:tc>
        <w:tc>
          <w:tcPr>
            <w:tcW w:w="360" w:type="dxa"/>
            <w:gridSpan w:val="2"/>
          </w:tcPr>
          <w:p w:rsidR="005863B5" w:rsidRDefault="005863B5">
            <w:pPr>
              <w:numPr>
                <w:ins w:id="2994" w:author="assi" w:date="2007-12-17T13:05:00Z"/>
              </w:numPr>
              <w:spacing w:before="20" w:after="20" w:line="300" w:lineRule="exact"/>
              <w:jc w:val="both"/>
              <w:rPr>
                <w:ins w:id="2995" w:author="assi" w:date="2007-12-17T13:05:00Z"/>
                <w:rStyle w:val="FootnoteReference"/>
                <w:rFonts w:hint="cs"/>
                <w:bCs w:val="0"/>
                <w:sz w:val="28"/>
                <w:vertAlign w:val="baseline"/>
                <w:lang w:eastAsia="en-US"/>
              </w:rPr>
            </w:pPr>
          </w:p>
        </w:tc>
        <w:tc>
          <w:tcPr>
            <w:tcW w:w="3538" w:type="dxa"/>
          </w:tcPr>
          <w:p w:rsidR="005863B5" w:rsidRDefault="005863B5">
            <w:pPr>
              <w:numPr>
                <w:ins w:id="2996" w:author="assi" w:date="2007-12-17T13:05:00Z"/>
              </w:numPr>
              <w:spacing w:before="20" w:after="20" w:line="300" w:lineRule="exact"/>
              <w:jc w:val="both"/>
              <w:rPr>
                <w:ins w:id="2997" w:author="assi" w:date="2007-12-17T13:05:00Z"/>
                <w:rFonts w:hint="cs"/>
                <w:sz w:val="28"/>
                <w:szCs w:val="28"/>
                <w:rtl/>
                <w:lang w:eastAsia="en-US"/>
              </w:rPr>
            </w:pPr>
            <w:ins w:id="2998" w:author="assi" w:date="2007-12-17T13:05:00Z">
              <w:r>
                <w:rPr>
                  <w:rFonts w:hint="cs"/>
                  <w:sz w:val="28"/>
                  <w:szCs w:val="28"/>
                  <w:rtl/>
                  <w:lang w:eastAsia="en-US"/>
                </w:rPr>
                <w:t>22 شباط/فبراير 1995</w:t>
              </w:r>
            </w:ins>
          </w:p>
        </w:tc>
        <w:tc>
          <w:tcPr>
            <w:tcW w:w="3063" w:type="dxa"/>
            <w:gridSpan w:val="2"/>
          </w:tcPr>
          <w:p w:rsidR="005863B5" w:rsidRDefault="005863B5">
            <w:pPr>
              <w:numPr>
                <w:ins w:id="2999" w:author="assi" w:date="2007-12-17T13:05:00Z"/>
              </w:numPr>
              <w:spacing w:before="20" w:after="20" w:line="300" w:lineRule="exact"/>
              <w:jc w:val="both"/>
              <w:rPr>
                <w:ins w:id="3000" w:author="assi" w:date="2007-12-17T13:05:00Z"/>
                <w:rFonts w:hint="cs"/>
                <w:sz w:val="28"/>
                <w:szCs w:val="28"/>
                <w:rtl/>
                <w:lang w:eastAsia="en-US"/>
              </w:rPr>
            </w:pPr>
          </w:p>
        </w:tc>
      </w:tr>
      <w:tr w:rsidR="005863B5" w:rsidTr="005863B5">
        <w:tblPrEx>
          <w:tblCellMar>
            <w:top w:w="0" w:type="dxa"/>
            <w:bottom w:w="0" w:type="dxa"/>
          </w:tblCellMar>
        </w:tblPrEx>
        <w:trPr>
          <w:gridBefore w:val="1"/>
          <w:gridAfter w:val="1"/>
          <w:wBefore w:w="59" w:type="dxa"/>
          <w:wAfter w:w="11" w:type="dxa"/>
          <w:jc w:val="center"/>
        </w:trPr>
        <w:tc>
          <w:tcPr>
            <w:tcW w:w="2676" w:type="dxa"/>
          </w:tcPr>
          <w:p w:rsidR="005863B5" w:rsidRDefault="005863B5">
            <w:pPr>
              <w:numPr>
                <w:ins w:id="3001" w:author="assi" w:date="2007-12-17T13:05:00Z"/>
              </w:numPr>
              <w:spacing w:before="20" w:after="20" w:line="300" w:lineRule="exact"/>
              <w:jc w:val="both"/>
              <w:rPr>
                <w:ins w:id="3002" w:author="assi" w:date="2007-12-17T13:05:00Z"/>
                <w:rFonts w:hint="cs"/>
                <w:sz w:val="28"/>
                <w:szCs w:val="28"/>
                <w:rtl/>
                <w:lang w:eastAsia="en-US"/>
              </w:rPr>
            </w:pPr>
            <w:ins w:id="3003" w:author="assi" w:date="2007-12-17T13:05:00Z">
              <w:r>
                <w:rPr>
                  <w:rFonts w:hint="cs"/>
                  <w:sz w:val="28"/>
                  <w:szCs w:val="28"/>
                  <w:rtl/>
                  <w:lang w:eastAsia="en-US"/>
                </w:rPr>
                <w:t>رومانيا</w:t>
              </w:r>
            </w:ins>
          </w:p>
        </w:tc>
        <w:tc>
          <w:tcPr>
            <w:tcW w:w="360" w:type="dxa"/>
            <w:gridSpan w:val="2"/>
          </w:tcPr>
          <w:p w:rsidR="005863B5" w:rsidRDefault="005863B5">
            <w:pPr>
              <w:numPr>
                <w:ins w:id="3004" w:author="assi" w:date="2007-12-17T13:05:00Z"/>
              </w:numPr>
              <w:spacing w:before="20" w:after="20" w:line="300" w:lineRule="exact"/>
              <w:jc w:val="both"/>
              <w:rPr>
                <w:ins w:id="3005" w:author="assi" w:date="2007-12-17T13:05:00Z"/>
                <w:rStyle w:val="FootnoteReference"/>
                <w:rFonts w:hint="cs"/>
                <w:bCs w:val="0"/>
                <w:sz w:val="28"/>
                <w:vertAlign w:val="baseline"/>
                <w:lang w:eastAsia="en-US"/>
              </w:rPr>
            </w:pPr>
          </w:p>
        </w:tc>
        <w:tc>
          <w:tcPr>
            <w:tcW w:w="3538" w:type="dxa"/>
          </w:tcPr>
          <w:p w:rsidR="005863B5" w:rsidRDefault="005863B5">
            <w:pPr>
              <w:numPr>
                <w:ins w:id="3006" w:author="assi" w:date="2007-12-17T13:05:00Z"/>
              </w:numPr>
              <w:spacing w:before="20" w:after="20" w:line="300" w:lineRule="exact"/>
              <w:jc w:val="both"/>
              <w:rPr>
                <w:ins w:id="3007" w:author="assi" w:date="2007-12-17T13:05:00Z"/>
                <w:rFonts w:hint="cs"/>
                <w:sz w:val="28"/>
                <w:szCs w:val="28"/>
                <w:rtl/>
                <w:lang w:eastAsia="en-US"/>
              </w:rPr>
            </w:pPr>
            <w:ins w:id="3008" w:author="assi" w:date="2007-12-17T13:05:00Z">
              <w:r>
                <w:rPr>
                  <w:rFonts w:hint="cs"/>
                  <w:sz w:val="28"/>
                  <w:szCs w:val="28"/>
                  <w:rtl/>
                  <w:lang w:eastAsia="en-US"/>
                </w:rPr>
                <w:t>16 كانون الثاني/يناير 1996</w:t>
              </w:r>
            </w:ins>
          </w:p>
        </w:tc>
        <w:tc>
          <w:tcPr>
            <w:tcW w:w="3063" w:type="dxa"/>
            <w:gridSpan w:val="2"/>
          </w:tcPr>
          <w:p w:rsidR="005863B5" w:rsidRDefault="005863B5">
            <w:pPr>
              <w:numPr>
                <w:ins w:id="3009" w:author="assi" w:date="2007-12-17T13:05:00Z"/>
              </w:numPr>
              <w:spacing w:before="20" w:after="20" w:line="300" w:lineRule="exact"/>
              <w:jc w:val="both"/>
              <w:rPr>
                <w:ins w:id="3010" w:author="assi" w:date="2007-12-17T13:05:00Z"/>
                <w:rFonts w:hint="cs"/>
                <w:sz w:val="28"/>
                <w:szCs w:val="28"/>
                <w:rtl/>
                <w:lang w:eastAsia="en-US"/>
              </w:rPr>
            </w:pPr>
          </w:p>
        </w:tc>
      </w:tr>
      <w:tr w:rsidR="005863B5" w:rsidTr="005863B5">
        <w:tblPrEx>
          <w:tblCellMar>
            <w:top w:w="0" w:type="dxa"/>
            <w:bottom w:w="0" w:type="dxa"/>
          </w:tblCellMar>
        </w:tblPrEx>
        <w:trPr>
          <w:gridBefore w:val="1"/>
          <w:cantSplit/>
          <w:jc w:val="center"/>
        </w:trPr>
        <w:tc>
          <w:tcPr>
            <w:tcW w:w="6574" w:type="dxa"/>
            <w:gridSpan w:val="4"/>
          </w:tcPr>
          <w:p w:rsidR="005863B5" w:rsidRDefault="005863B5">
            <w:pPr>
              <w:numPr>
                <w:ins w:id="3011" w:author="assi" w:date="2007-12-17T13:05:00Z"/>
              </w:numPr>
              <w:spacing w:before="20" w:after="20" w:line="300" w:lineRule="exact"/>
              <w:jc w:val="both"/>
              <w:rPr>
                <w:ins w:id="3012" w:author="assi" w:date="2007-12-17T13:05:00Z"/>
                <w:sz w:val="28"/>
                <w:szCs w:val="28"/>
                <w:lang w:eastAsia="en-US"/>
              </w:rPr>
            </w:pPr>
          </w:p>
        </w:tc>
        <w:tc>
          <w:tcPr>
            <w:tcW w:w="3122" w:type="dxa"/>
            <w:gridSpan w:val="3"/>
          </w:tcPr>
          <w:p w:rsidR="005863B5" w:rsidRDefault="005863B5">
            <w:pPr>
              <w:numPr>
                <w:ins w:id="3013" w:author="assi" w:date="2007-12-17T13:05:00Z"/>
              </w:numPr>
              <w:spacing w:before="20" w:after="20" w:line="300" w:lineRule="exact"/>
              <w:jc w:val="both"/>
              <w:rPr>
                <w:ins w:id="3014" w:author="assi" w:date="2007-12-17T13:05:00Z"/>
                <w:sz w:val="28"/>
                <w:szCs w:val="28"/>
                <w:lang w:eastAsia="en-US"/>
              </w:rPr>
            </w:pPr>
          </w:p>
        </w:tc>
      </w:tr>
      <w:tr w:rsidR="005863B5" w:rsidTr="005863B5">
        <w:tblPrEx>
          <w:tblCellMar>
            <w:top w:w="0" w:type="dxa"/>
            <w:bottom w:w="0" w:type="dxa"/>
          </w:tblCellMar>
        </w:tblPrEx>
        <w:trPr>
          <w:gridAfter w:val="1"/>
          <w:jc w:val="center"/>
        </w:trPr>
        <w:tc>
          <w:tcPr>
            <w:tcW w:w="2687" w:type="dxa"/>
            <w:gridSpan w:val="2"/>
          </w:tcPr>
          <w:p w:rsidR="005863B5" w:rsidRDefault="005863B5">
            <w:pPr>
              <w:numPr>
                <w:ins w:id="3015" w:author="assi" w:date="2007-12-17T13:05:00Z"/>
              </w:numPr>
              <w:spacing w:before="20" w:after="20" w:line="300" w:lineRule="exact"/>
              <w:jc w:val="both"/>
              <w:rPr>
                <w:ins w:id="3016" w:author="assi" w:date="2007-12-17T13:05:00Z"/>
                <w:rFonts w:hint="cs"/>
                <w:sz w:val="28"/>
                <w:szCs w:val="28"/>
                <w:rtl/>
                <w:lang w:eastAsia="en-US"/>
              </w:rPr>
            </w:pPr>
            <w:ins w:id="3017" w:author="assi" w:date="2007-12-17T13:05:00Z">
              <w:r>
                <w:rPr>
                  <w:rFonts w:hint="cs"/>
                  <w:sz w:val="28"/>
                  <w:szCs w:val="28"/>
                  <w:rtl/>
                  <w:lang w:eastAsia="en-US"/>
                </w:rPr>
                <w:t>اليمن</w:t>
              </w:r>
            </w:ins>
          </w:p>
        </w:tc>
        <w:tc>
          <w:tcPr>
            <w:tcW w:w="360" w:type="dxa"/>
            <w:gridSpan w:val="2"/>
          </w:tcPr>
          <w:p w:rsidR="005863B5" w:rsidRDefault="005863B5">
            <w:pPr>
              <w:numPr>
                <w:ins w:id="3018" w:author="assi" w:date="2007-12-17T13:05:00Z"/>
              </w:numPr>
              <w:spacing w:before="20" w:after="20" w:line="300" w:lineRule="exact"/>
              <w:jc w:val="both"/>
              <w:rPr>
                <w:ins w:id="3019" w:author="assi" w:date="2007-12-17T13:05:00Z"/>
                <w:rStyle w:val="FootnoteReference"/>
                <w:rFonts w:hint="cs"/>
                <w:bCs w:val="0"/>
                <w:sz w:val="28"/>
                <w:vertAlign w:val="baseline"/>
                <w:lang w:eastAsia="en-US"/>
              </w:rPr>
            </w:pPr>
          </w:p>
        </w:tc>
        <w:tc>
          <w:tcPr>
            <w:tcW w:w="3538" w:type="dxa"/>
          </w:tcPr>
          <w:p w:rsidR="005863B5" w:rsidRDefault="005863B5">
            <w:pPr>
              <w:numPr>
                <w:ins w:id="3020" w:author="assi" w:date="2007-12-17T13:05:00Z"/>
              </w:numPr>
              <w:spacing w:before="20" w:after="20" w:line="300" w:lineRule="exact"/>
              <w:jc w:val="both"/>
              <w:rPr>
                <w:ins w:id="3021" w:author="assi" w:date="2007-12-17T13:05:00Z"/>
                <w:rFonts w:hint="cs"/>
                <w:sz w:val="28"/>
                <w:szCs w:val="28"/>
                <w:rtl/>
                <w:lang w:eastAsia="en-US"/>
              </w:rPr>
            </w:pPr>
            <w:ins w:id="3022" w:author="assi" w:date="2007-12-17T13:05:00Z">
              <w:r>
                <w:rPr>
                  <w:rFonts w:hint="cs"/>
                  <w:sz w:val="28"/>
                  <w:szCs w:val="28"/>
                  <w:rtl/>
                  <w:lang w:eastAsia="en-US"/>
                </w:rPr>
                <w:t>4 كانون الأول/ديسمبر 1996</w:t>
              </w:r>
            </w:ins>
          </w:p>
        </w:tc>
        <w:tc>
          <w:tcPr>
            <w:tcW w:w="3063" w:type="dxa"/>
            <w:gridSpan w:val="2"/>
          </w:tcPr>
          <w:p w:rsidR="005863B5" w:rsidRDefault="005863B5">
            <w:pPr>
              <w:numPr>
                <w:ins w:id="3023" w:author="assi" w:date="2007-12-17T13:05:00Z"/>
              </w:numPr>
              <w:spacing w:before="20" w:after="20" w:line="300" w:lineRule="exact"/>
              <w:jc w:val="both"/>
              <w:rPr>
                <w:ins w:id="3024"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687" w:type="dxa"/>
            <w:gridSpan w:val="2"/>
          </w:tcPr>
          <w:p w:rsidR="005863B5" w:rsidRDefault="005863B5">
            <w:pPr>
              <w:numPr>
                <w:ins w:id="3025" w:author="assi" w:date="2007-12-17T13:05:00Z"/>
              </w:numPr>
              <w:spacing w:before="20" w:after="20" w:line="300" w:lineRule="exact"/>
              <w:jc w:val="both"/>
              <w:rPr>
                <w:ins w:id="3026" w:author="assi" w:date="2007-12-17T13:05:00Z"/>
                <w:rFonts w:hint="cs"/>
                <w:sz w:val="28"/>
                <w:szCs w:val="28"/>
                <w:rtl/>
                <w:lang w:eastAsia="en-US"/>
              </w:rPr>
            </w:pPr>
            <w:ins w:id="3027" w:author="assi" w:date="2007-12-17T13:05:00Z">
              <w:r>
                <w:rPr>
                  <w:rFonts w:hint="cs"/>
                  <w:sz w:val="28"/>
                  <w:szCs w:val="28"/>
                  <w:rtl/>
                  <w:lang w:eastAsia="en-US"/>
                </w:rPr>
                <w:t>الأردن</w:t>
              </w:r>
            </w:ins>
          </w:p>
        </w:tc>
        <w:tc>
          <w:tcPr>
            <w:tcW w:w="360" w:type="dxa"/>
            <w:gridSpan w:val="2"/>
          </w:tcPr>
          <w:p w:rsidR="005863B5" w:rsidRDefault="005863B5">
            <w:pPr>
              <w:numPr>
                <w:ins w:id="3028" w:author="assi" w:date="2007-12-17T13:05:00Z"/>
              </w:numPr>
              <w:spacing w:before="20" w:after="20" w:line="300" w:lineRule="exact"/>
              <w:jc w:val="both"/>
              <w:rPr>
                <w:ins w:id="3029" w:author="assi" w:date="2007-12-17T13:05:00Z"/>
                <w:rStyle w:val="FootnoteReference"/>
                <w:rFonts w:hint="cs"/>
                <w:bCs w:val="0"/>
                <w:sz w:val="28"/>
                <w:vertAlign w:val="baseline"/>
                <w:lang w:eastAsia="en-US"/>
              </w:rPr>
            </w:pPr>
          </w:p>
        </w:tc>
        <w:tc>
          <w:tcPr>
            <w:tcW w:w="3538" w:type="dxa"/>
          </w:tcPr>
          <w:p w:rsidR="005863B5" w:rsidRDefault="005863B5">
            <w:pPr>
              <w:numPr>
                <w:ins w:id="3030" w:author="assi" w:date="2007-12-17T13:05:00Z"/>
              </w:numPr>
              <w:spacing w:before="20" w:after="20" w:line="300" w:lineRule="exact"/>
              <w:jc w:val="both"/>
              <w:rPr>
                <w:ins w:id="3031" w:author="assi" w:date="2007-12-17T13:05:00Z"/>
                <w:rFonts w:hint="cs"/>
                <w:sz w:val="28"/>
                <w:szCs w:val="28"/>
                <w:rtl/>
                <w:lang w:eastAsia="en-US"/>
              </w:rPr>
            </w:pPr>
            <w:ins w:id="3032" w:author="assi" w:date="2007-12-17T13:05:00Z">
              <w:r>
                <w:rPr>
                  <w:rFonts w:hint="cs"/>
                  <w:sz w:val="28"/>
                  <w:szCs w:val="28"/>
                  <w:rtl/>
                  <w:lang w:eastAsia="en-US"/>
                </w:rPr>
                <w:t>12 كانون الأول/ديسمبر 1996</w:t>
              </w:r>
            </w:ins>
          </w:p>
        </w:tc>
        <w:tc>
          <w:tcPr>
            <w:tcW w:w="3063" w:type="dxa"/>
            <w:gridSpan w:val="2"/>
          </w:tcPr>
          <w:p w:rsidR="005863B5" w:rsidRDefault="005863B5">
            <w:pPr>
              <w:numPr>
                <w:ins w:id="3033" w:author="assi" w:date="2007-12-17T13:05:00Z"/>
              </w:numPr>
              <w:spacing w:before="20" w:after="20" w:line="300" w:lineRule="exact"/>
              <w:jc w:val="both"/>
              <w:rPr>
                <w:ins w:id="3034"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687" w:type="dxa"/>
            <w:gridSpan w:val="2"/>
          </w:tcPr>
          <w:p w:rsidR="005863B5" w:rsidRDefault="005863B5">
            <w:pPr>
              <w:numPr>
                <w:ins w:id="3035" w:author="assi" w:date="2007-12-17T13:05:00Z"/>
              </w:numPr>
              <w:spacing w:before="20" w:after="20" w:line="300" w:lineRule="exact"/>
              <w:jc w:val="both"/>
              <w:rPr>
                <w:ins w:id="3036" w:author="assi" w:date="2007-12-17T13:05:00Z"/>
                <w:rFonts w:hint="cs"/>
                <w:sz w:val="28"/>
                <w:szCs w:val="28"/>
                <w:rtl/>
                <w:lang w:eastAsia="en-US"/>
              </w:rPr>
            </w:pPr>
            <w:ins w:id="3037" w:author="assi" w:date="2007-12-17T13:05:00Z">
              <w:r>
                <w:rPr>
                  <w:rFonts w:hint="cs"/>
                  <w:sz w:val="28"/>
                  <w:szCs w:val="28"/>
                  <w:rtl/>
                  <w:lang w:eastAsia="en-US"/>
                </w:rPr>
                <w:t>البوسنة والهرسك</w:t>
              </w:r>
            </w:ins>
          </w:p>
        </w:tc>
        <w:tc>
          <w:tcPr>
            <w:tcW w:w="360" w:type="dxa"/>
            <w:gridSpan w:val="2"/>
          </w:tcPr>
          <w:p w:rsidR="005863B5" w:rsidRDefault="005863B5">
            <w:pPr>
              <w:numPr>
                <w:ins w:id="3038" w:author="assi" w:date="2007-12-17T13:05:00Z"/>
              </w:numPr>
              <w:spacing w:before="20" w:after="20" w:line="300" w:lineRule="exact"/>
              <w:jc w:val="both"/>
              <w:rPr>
                <w:ins w:id="3039" w:author="assi" w:date="2007-12-17T13:05:00Z"/>
                <w:rStyle w:val="FootnoteReference"/>
                <w:rFonts w:hint="cs"/>
                <w:bCs w:val="0"/>
                <w:sz w:val="28"/>
                <w:vertAlign w:val="baseline"/>
                <w:lang w:eastAsia="en-US"/>
              </w:rPr>
            </w:pPr>
          </w:p>
        </w:tc>
        <w:tc>
          <w:tcPr>
            <w:tcW w:w="3538" w:type="dxa"/>
          </w:tcPr>
          <w:p w:rsidR="005863B5" w:rsidRDefault="005863B5">
            <w:pPr>
              <w:numPr>
                <w:ins w:id="3040" w:author="assi" w:date="2007-12-17T13:05:00Z"/>
              </w:numPr>
              <w:spacing w:before="20" w:after="20" w:line="300" w:lineRule="exact"/>
              <w:jc w:val="both"/>
              <w:rPr>
                <w:ins w:id="3041" w:author="assi" w:date="2007-12-17T13:05:00Z"/>
                <w:rFonts w:hint="cs"/>
                <w:sz w:val="28"/>
                <w:szCs w:val="28"/>
                <w:rtl/>
                <w:lang w:eastAsia="en-US"/>
              </w:rPr>
            </w:pPr>
            <w:ins w:id="3042" w:author="assi" w:date="2007-12-17T13:05:00Z">
              <w:r>
                <w:rPr>
                  <w:rFonts w:hint="cs"/>
                  <w:sz w:val="28"/>
                  <w:szCs w:val="28"/>
                  <w:rtl/>
                  <w:lang w:eastAsia="en-US"/>
                </w:rPr>
                <w:t xml:space="preserve">5 آذار/مارس 1997 </w:t>
              </w:r>
            </w:ins>
          </w:p>
        </w:tc>
        <w:tc>
          <w:tcPr>
            <w:tcW w:w="3063" w:type="dxa"/>
            <w:gridSpan w:val="2"/>
          </w:tcPr>
          <w:p w:rsidR="005863B5" w:rsidRDefault="005863B5">
            <w:pPr>
              <w:numPr>
                <w:ins w:id="3043" w:author="assi" w:date="2007-12-17T13:05:00Z"/>
              </w:numPr>
              <w:spacing w:before="20" w:after="20" w:line="300" w:lineRule="exact"/>
              <w:jc w:val="both"/>
              <w:rPr>
                <w:ins w:id="3044" w:author="assi" w:date="2007-12-17T13:05:00Z"/>
                <w:rFonts w:hint="cs"/>
                <w:sz w:val="28"/>
                <w:szCs w:val="28"/>
                <w:rtl/>
                <w:lang w:eastAsia="en-US"/>
              </w:rPr>
            </w:pPr>
            <w:ins w:id="3045" w:author="assi" w:date="2007-12-17T13:05:00Z">
              <w:r>
                <w:rPr>
                  <w:rFonts w:hint="cs"/>
                  <w:sz w:val="28"/>
                  <w:szCs w:val="28"/>
                  <w:rtl/>
                  <w:lang w:eastAsia="en-US"/>
                </w:rPr>
                <w:t>[5 آذار/مارس 2009]</w:t>
              </w:r>
            </w:ins>
          </w:p>
        </w:tc>
      </w:tr>
      <w:tr w:rsidR="005863B5" w:rsidTr="005863B5">
        <w:tblPrEx>
          <w:tblCellMar>
            <w:top w:w="0" w:type="dxa"/>
            <w:bottom w:w="0" w:type="dxa"/>
          </w:tblCellMar>
        </w:tblPrEx>
        <w:trPr>
          <w:gridAfter w:val="1"/>
          <w:jc w:val="center"/>
        </w:trPr>
        <w:tc>
          <w:tcPr>
            <w:tcW w:w="2687" w:type="dxa"/>
            <w:gridSpan w:val="2"/>
          </w:tcPr>
          <w:p w:rsidR="005863B5" w:rsidRDefault="005863B5">
            <w:pPr>
              <w:numPr>
                <w:ins w:id="3046" w:author="assi" w:date="2007-12-17T13:05:00Z"/>
              </w:numPr>
              <w:spacing w:before="20" w:after="20" w:line="300" w:lineRule="exact"/>
              <w:jc w:val="both"/>
              <w:rPr>
                <w:ins w:id="3047" w:author="assi" w:date="2007-12-17T13:05:00Z"/>
                <w:sz w:val="28"/>
                <w:szCs w:val="28"/>
                <w:rtl/>
                <w:lang w:eastAsia="en-US"/>
              </w:rPr>
            </w:pPr>
            <w:ins w:id="3048" w:author="assi" w:date="2007-12-17T13:05:00Z">
              <w:r>
                <w:rPr>
                  <w:rFonts w:hint="cs"/>
                  <w:sz w:val="28"/>
                  <w:szCs w:val="28"/>
                  <w:rtl/>
                  <w:lang w:eastAsia="en-US"/>
                </w:rPr>
                <w:t>سيشيل</w:t>
              </w:r>
            </w:ins>
          </w:p>
        </w:tc>
        <w:tc>
          <w:tcPr>
            <w:tcW w:w="360" w:type="dxa"/>
            <w:gridSpan w:val="2"/>
          </w:tcPr>
          <w:p w:rsidR="005863B5" w:rsidRDefault="005863B5">
            <w:pPr>
              <w:numPr>
                <w:ins w:id="3049" w:author="assi" w:date="2007-12-17T13:05:00Z"/>
              </w:numPr>
              <w:spacing w:before="20" w:after="20" w:line="300" w:lineRule="exact"/>
              <w:jc w:val="both"/>
              <w:rPr>
                <w:ins w:id="3050" w:author="assi" w:date="2007-12-17T13:05:00Z"/>
                <w:rStyle w:val="FootnoteReference"/>
                <w:rFonts w:hint="cs"/>
                <w:bCs w:val="0"/>
                <w:sz w:val="28"/>
                <w:vertAlign w:val="baseline"/>
                <w:lang w:eastAsia="en-US"/>
              </w:rPr>
            </w:pPr>
          </w:p>
        </w:tc>
        <w:tc>
          <w:tcPr>
            <w:tcW w:w="3538" w:type="dxa"/>
          </w:tcPr>
          <w:p w:rsidR="005863B5" w:rsidRDefault="005863B5">
            <w:pPr>
              <w:numPr>
                <w:ins w:id="3051" w:author="assi" w:date="2007-12-17T13:05:00Z"/>
              </w:numPr>
              <w:spacing w:before="20" w:after="20" w:line="300" w:lineRule="exact"/>
              <w:jc w:val="both"/>
              <w:rPr>
                <w:ins w:id="3052" w:author="assi" w:date="2007-12-17T13:05:00Z"/>
                <w:rFonts w:hint="cs"/>
                <w:sz w:val="28"/>
                <w:szCs w:val="28"/>
                <w:rtl/>
                <w:lang w:eastAsia="en-US"/>
              </w:rPr>
            </w:pPr>
            <w:ins w:id="3053" w:author="assi" w:date="2007-12-17T13:05:00Z">
              <w:r>
                <w:rPr>
                  <w:rFonts w:hint="cs"/>
                  <w:sz w:val="28"/>
                  <w:szCs w:val="28"/>
                  <w:rtl/>
                  <w:lang w:eastAsia="en-US"/>
                </w:rPr>
                <w:t>3 حزيران/يونيه 1997</w:t>
              </w:r>
            </w:ins>
          </w:p>
        </w:tc>
        <w:tc>
          <w:tcPr>
            <w:tcW w:w="3063" w:type="dxa"/>
            <w:gridSpan w:val="2"/>
          </w:tcPr>
          <w:p w:rsidR="005863B5" w:rsidRDefault="005863B5">
            <w:pPr>
              <w:numPr>
                <w:ins w:id="3054" w:author="assi" w:date="2007-12-17T13:05:00Z"/>
              </w:numPr>
              <w:spacing w:before="20" w:after="20" w:line="300" w:lineRule="exact"/>
              <w:jc w:val="both"/>
              <w:rPr>
                <w:ins w:id="3055"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687" w:type="dxa"/>
            <w:gridSpan w:val="2"/>
          </w:tcPr>
          <w:p w:rsidR="005863B5" w:rsidRDefault="005863B5">
            <w:pPr>
              <w:numPr>
                <w:ins w:id="3056" w:author="assi" w:date="2007-12-17T13:05:00Z"/>
              </w:numPr>
              <w:spacing w:before="20" w:after="20" w:line="300" w:lineRule="exact"/>
              <w:jc w:val="both"/>
              <w:rPr>
                <w:ins w:id="3057" w:author="assi" w:date="2007-12-17T13:05:00Z"/>
                <w:rFonts w:hint="cs"/>
                <w:sz w:val="28"/>
                <w:szCs w:val="28"/>
                <w:rtl/>
                <w:lang w:eastAsia="en-US"/>
              </w:rPr>
            </w:pPr>
            <w:ins w:id="3058" w:author="assi" w:date="2007-12-17T13:05:00Z">
              <w:r>
                <w:rPr>
                  <w:rFonts w:hint="cs"/>
                  <w:sz w:val="28"/>
                  <w:szCs w:val="28"/>
                  <w:rtl/>
                  <w:lang w:eastAsia="en-US"/>
                </w:rPr>
                <w:t>الرأس الأخضر</w:t>
              </w:r>
            </w:ins>
          </w:p>
        </w:tc>
        <w:tc>
          <w:tcPr>
            <w:tcW w:w="360" w:type="dxa"/>
            <w:gridSpan w:val="2"/>
          </w:tcPr>
          <w:p w:rsidR="005863B5" w:rsidRDefault="005863B5">
            <w:pPr>
              <w:numPr>
                <w:ins w:id="3059" w:author="assi" w:date="2007-12-17T13:05:00Z"/>
              </w:numPr>
              <w:spacing w:before="20" w:after="20" w:line="300" w:lineRule="exact"/>
              <w:jc w:val="both"/>
              <w:rPr>
                <w:ins w:id="3060" w:author="assi" w:date="2007-12-17T13:05:00Z"/>
                <w:rStyle w:val="FootnoteReference"/>
                <w:rFonts w:hint="cs"/>
                <w:bCs w:val="0"/>
                <w:sz w:val="28"/>
                <w:vertAlign w:val="baseline"/>
                <w:lang w:eastAsia="en-US"/>
              </w:rPr>
            </w:pPr>
          </w:p>
        </w:tc>
        <w:tc>
          <w:tcPr>
            <w:tcW w:w="3538" w:type="dxa"/>
          </w:tcPr>
          <w:p w:rsidR="005863B5" w:rsidRDefault="005863B5">
            <w:pPr>
              <w:numPr>
                <w:ins w:id="3061" w:author="assi" w:date="2007-12-17T13:05:00Z"/>
              </w:numPr>
              <w:spacing w:before="20" w:after="20" w:line="300" w:lineRule="exact"/>
              <w:jc w:val="both"/>
              <w:rPr>
                <w:ins w:id="3062" w:author="assi" w:date="2007-12-17T13:05:00Z"/>
                <w:rFonts w:hint="cs"/>
                <w:sz w:val="28"/>
                <w:szCs w:val="28"/>
                <w:rtl/>
                <w:lang w:eastAsia="en-US"/>
              </w:rPr>
            </w:pPr>
            <w:ins w:id="3063" w:author="assi" w:date="2007-12-17T13:05:00Z">
              <w:r>
                <w:rPr>
                  <w:rFonts w:hint="cs"/>
                  <w:sz w:val="28"/>
                  <w:szCs w:val="28"/>
                  <w:rtl/>
                  <w:lang w:eastAsia="en-US"/>
                </w:rPr>
                <w:t>3 تموز/يوليه 1997</w:t>
              </w:r>
            </w:ins>
          </w:p>
        </w:tc>
        <w:tc>
          <w:tcPr>
            <w:tcW w:w="3063" w:type="dxa"/>
            <w:gridSpan w:val="2"/>
          </w:tcPr>
          <w:p w:rsidR="005863B5" w:rsidRDefault="005863B5">
            <w:pPr>
              <w:numPr>
                <w:ins w:id="3064" w:author="assi" w:date="2007-12-17T13:05:00Z"/>
              </w:numPr>
              <w:spacing w:before="20" w:after="20" w:line="300" w:lineRule="exact"/>
              <w:jc w:val="both"/>
              <w:rPr>
                <w:ins w:id="3065"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687" w:type="dxa"/>
            <w:gridSpan w:val="2"/>
          </w:tcPr>
          <w:p w:rsidR="005863B5" w:rsidRDefault="005863B5">
            <w:pPr>
              <w:spacing w:before="20" w:after="20" w:line="300" w:lineRule="exact"/>
              <w:jc w:val="both"/>
              <w:rPr>
                <w:rFonts w:hint="cs"/>
                <w:sz w:val="28"/>
                <w:szCs w:val="28"/>
                <w:rtl/>
                <w:lang w:eastAsia="en-US"/>
              </w:rPr>
            </w:pPr>
          </w:p>
          <w:p w:rsidR="005863B5" w:rsidRDefault="005863B5">
            <w:pPr>
              <w:numPr>
                <w:ins w:id="3066" w:author="assi" w:date="2007-12-17T13:05:00Z"/>
              </w:numPr>
              <w:spacing w:before="20" w:after="20" w:line="300" w:lineRule="exact"/>
              <w:jc w:val="both"/>
              <w:rPr>
                <w:ins w:id="3067" w:author="assi" w:date="2007-12-17T13:05:00Z"/>
                <w:rFonts w:hint="cs"/>
                <w:sz w:val="28"/>
                <w:szCs w:val="28"/>
                <w:rtl/>
                <w:lang w:eastAsia="en-US"/>
              </w:rPr>
            </w:pPr>
          </w:p>
        </w:tc>
        <w:tc>
          <w:tcPr>
            <w:tcW w:w="360" w:type="dxa"/>
            <w:gridSpan w:val="2"/>
          </w:tcPr>
          <w:p w:rsidR="005863B5" w:rsidRDefault="005863B5">
            <w:pPr>
              <w:numPr>
                <w:ins w:id="3068" w:author="assi" w:date="2007-12-17T13:05:00Z"/>
              </w:numPr>
              <w:spacing w:before="20" w:after="20" w:line="300" w:lineRule="exact"/>
              <w:jc w:val="both"/>
              <w:rPr>
                <w:ins w:id="3069" w:author="assi" w:date="2007-12-17T13:05:00Z"/>
                <w:rStyle w:val="FootnoteReference"/>
                <w:rFonts w:hint="cs"/>
                <w:bCs w:val="0"/>
                <w:sz w:val="28"/>
                <w:vertAlign w:val="baseline"/>
                <w:lang w:eastAsia="en-US"/>
              </w:rPr>
            </w:pPr>
          </w:p>
        </w:tc>
        <w:tc>
          <w:tcPr>
            <w:tcW w:w="3538" w:type="dxa"/>
          </w:tcPr>
          <w:p w:rsidR="005863B5" w:rsidRDefault="005863B5">
            <w:pPr>
              <w:numPr>
                <w:ins w:id="3070" w:author="assi" w:date="2007-12-17T13:05:00Z"/>
              </w:numPr>
              <w:spacing w:before="20" w:after="20" w:line="300" w:lineRule="exact"/>
              <w:jc w:val="both"/>
              <w:rPr>
                <w:ins w:id="3071" w:author="assi" w:date="2007-12-17T13:05:00Z"/>
                <w:rFonts w:hint="cs"/>
                <w:sz w:val="28"/>
                <w:szCs w:val="28"/>
                <w:rtl/>
                <w:lang w:eastAsia="en-US"/>
              </w:rPr>
            </w:pPr>
          </w:p>
        </w:tc>
        <w:tc>
          <w:tcPr>
            <w:tcW w:w="3063" w:type="dxa"/>
            <w:gridSpan w:val="2"/>
          </w:tcPr>
          <w:p w:rsidR="005863B5" w:rsidRDefault="005863B5">
            <w:pPr>
              <w:numPr>
                <w:ins w:id="3072" w:author="assi" w:date="2007-12-17T13:05:00Z"/>
              </w:numPr>
              <w:spacing w:before="20" w:after="20" w:line="300" w:lineRule="exact"/>
              <w:jc w:val="both"/>
              <w:rPr>
                <w:ins w:id="3073"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687" w:type="dxa"/>
            <w:gridSpan w:val="2"/>
          </w:tcPr>
          <w:p w:rsidR="005863B5" w:rsidRDefault="005863B5">
            <w:pPr>
              <w:numPr>
                <w:ins w:id="3074" w:author="assi" w:date="2007-12-17T13:05:00Z"/>
              </w:numPr>
              <w:spacing w:before="20" w:after="20" w:line="300" w:lineRule="exact"/>
              <w:jc w:val="both"/>
              <w:rPr>
                <w:ins w:id="3075" w:author="assi" w:date="2007-12-17T13:05:00Z"/>
                <w:rFonts w:hint="cs"/>
                <w:sz w:val="28"/>
                <w:szCs w:val="28"/>
                <w:rtl/>
                <w:lang w:eastAsia="en-US"/>
              </w:rPr>
            </w:pPr>
            <w:ins w:id="3076" w:author="assi" w:date="2007-12-17T13:05:00Z">
              <w:r>
                <w:rPr>
                  <w:rFonts w:hint="cs"/>
                  <w:sz w:val="28"/>
                  <w:szCs w:val="28"/>
                  <w:rtl/>
                  <w:lang w:eastAsia="en-US"/>
                </w:rPr>
                <w:t>كمبوديا</w:t>
              </w:r>
            </w:ins>
          </w:p>
        </w:tc>
        <w:tc>
          <w:tcPr>
            <w:tcW w:w="360" w:type="dxa"/>
            <w:gridSpan w:val="2"/>
          </w:tcPr>
          <w:p w:rsidR="005863B5" w:rsidRDefault="005863B5">
            <w:pPr>
              <w:numPr>
                <w:ins w:id="3077" w:author="assi" w:date="2007-12-17T13:05:00Z"/>
              </w:numPr>
              <w:spacing w:before="20" w:after="20" w:line="300" w:lineRule="exact"/>
              <w:jc w:val="both"/>
              <w:rPr>
                <w:ins w:id="3078" w:author="assi" w:date="2007-12-17T13:05:00Z"/>
                <w:rStyle w:val="FootnoteReference"/>
                <w:rFonts w:hint="cs"/>
                <w:bCs w:val="0"/>
                <w:sz w:val="28"/>
                <w:vertAlign w:val="baseline"/>
                <w:lang w:eastAsia="en-US"/>
              </w:rPr>
            </w:pPr>
          </w:p>
        </w:tc>
        <w:tc>
          <w:tcPr>
            <w:tcW w:w="3538" w:type="dxa"/>
          </w:tcPr>
          <w:p w:rsidR="005863B5" w:rsidRDefault="005863B5">
            <w:pPr>
              <w:numPr>
                <w:ins w:id="3079" w:author="assi" w:date="2007-12-17T13:05:00Z"/>
              </w:numPr>
              <w:spacing w:before="20" w:after="20" w:line="300" w:lineRule="exact"/>
              <w:jc w:val="both"/>
              <w:rPr>
                <w:ins w:id="3080" w:author="assi" w:date="2007-12-17T13:05:00Z"/>
                <w:rFonts w:hint="cs"/>
                <w:sz w:val="28"/>
                <w:szCs w:val="28"/>
                <w:rtl/>
                <w:lang w:eastAsia="en-US"/>
              </w:rPr>
            </w:pPr>
            <w:ins w:id="3081" w:author="assi" w:date="2007-12-17T13:05:00Z">
              <w:r>
                <w:rPr>
                  <w:rFonts w:hint="cs"/>
                  <w:sz w:val="28"/>
                  <w:szCs w:val="28"/>
                  <w:rtl/>
                  <w:lang w:eastAsia="en-US"/>
                </w:rPr>
                <w:t>13 تشرين الثاني/نوفمبر 1997</w:t>
              </w:r>
            </w:ins>
          </w:p>
        </w:tc>
        <w:tc>
          <w:tcPr>
            <w:tcW w:w="3063" w:type="dxa"/>
            <w:gridSpan w:val="2"/>
          </w:tcPr>
          <w:p w:rsidR="005863B5" w:rsidRDefault="005863B5">
            <w:pPr>
              <w:numPr>
                <w:ins w:id="3082" w:author="assi" w:date="2007-12-17T13:05:00Z"/>
              </w:numPr>
              <w:spacing w:before="20" w:after="20" w:line="300" w:lineRule="exact"/>
              <w:jc w:val="both"/>
              <w:rPr>
                <w:ins w:id="3083"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687" w:type="dxa"/>
            <w:gridSpan w:val="2"/>
          </w:tcPr>
          <w:p w:rsidR="005863B5" w:rsidRDefault="005863B5">
            <w:pPr>
              <w:numPr>
                <w:ins w:id="3084" w:author="assi" w:date="2007-12-17T13:05:00Z"/>
              </w:numPr>
              <w:spacing w:before="20" w:after="20" w:line="300" w:lineRule="exact"/>
              <w:jc w:val="both"/>
              <w:rPr>
                <w:ins w:id="3085" w:author="assi" w:date="2007-12-17T13:05:00Z"/>
                <w:rFonts w:hint="cs"/>
                <w:sz w:val="28"/>
                <w:szCs w:val="28"/>
                <w:rtl/>
                <w:lang w:eastAsia="en-US"/>
              </w:rPr>
            </w:pPr>
            <w:ins w:id="3086" w:author="assi" w:date="2007-12-17T13:05:00Z">
              <w:r>
                <w:rPr>
                  <w:rFonts w:hint="cs"/>
                  <w:sz w:val="28"/>
                  <w:szCs w:val="28"/>
                  <w:rtl/>
                  <w:lang w:eastAsia="en-US"/>
                </w:rPr>
                <w:t>بوروندي</w:t>
              </w:r>
            </w:ins>
          </w:p>
        </w:tc>
        <w:tc>
          <w:tcPr>
            <w:tcW w:w="360" w:type="dxa"/>
            <w:gridSpan w:val="2"/>
          </w:tcPr>
          <w:p w:rsidR="005863B5" w:rsidRDefault="005863B5">
            <w:pPr>
              <w:numPr>
                <w:ins w:id="3087" w:author="assi" w:date="2007-12-17T13:05:00Z"/>
              </w:numPr>
              <w:spacing w:before="20" w:after="20" w:line="300" w:lineRule="exact"/>
              <w:jc w:val="both"/>
              <w:rPr>
                <w:ins w:id="3088" w:author="assi" w:date="2007-12-17T13:05:00Z"/>
                <w:rStyle w:val="FootnoteReference"/>
                <w:rFonts w:hint="cs"/>
                <w:bCs w:val="0"/>
                <w:sz w:val="28"/>
                <w:vertAlign w:val="baseline"/>
                <w:lang w:eastAsia="en-US"/>
              </w:rPr>
            </w:pPr>
          </w:p>
        </w:tc>
        <w:tc>
          <w:tcPr>
            <w:tcW w:w="3538" w:type="dxa"/>
          </w:tcPr>
          <w:p w:rsidR="005863B5" w:rsidRDefault="005863B5">
            <w:pPr>
              <w:numPr>
                <w:ins w:id="3089" w:author="assi" w:date="2007-12-17T13:05:00Z"/>
              </w:numPr>
              <w:spacing w:before="20" w:after="20" w:line="300" w:lineRule="exact"/>
              <w:jc w:val="both"/>
              <w:rPr>
                <w:ins w:id="3090" w:author="assi" w:date="2007-12-17T13:05:00Z"/>
                <w:rFonts w:hint="cs"/>
                <w:sz w:val="28"/>
                <w:szCs w:val="28"/>
                <w:rtl/>
                <w:lang w:eastAsia="en-US"/>
              </w:rPr>
            </w:pPr>
            <w:ins w:id="3091" w:author="assi" w:date="2007-12-17T13:05:00Z">
              <w:r>
                <w:rPr>
                  <w:rFonts w:hint="cs"/>
                  <w:sz w:val="28"/>
                  <w:szCs w:val="28"/>
                  <w:rtl/>
                  <w:lang w:eastAsia="en-US"/>
                </w:rPr>
                <w:t>19 تشرين الثاني/نوفمبر 1997</w:t>
              </w:r>
            </w:ins>
          </w:p>
        </w:tc>
        <w:tc>
          <w:tcPr>
            <w:tcW w:w="3063" w:type="dxa"/>
            <w:gridSpan w:val="2"/>
          </w:tcPr>
          <w:p w:rsidR="005863B5" w:rsidRDefault="005863B5">
            <w:pPr>
              <w:numPr>
                <w:ins w:id="3092" w:author="assi" w:date="2007-12-17T13:05:00Z"/>
              </w:numPr>
              <w:spacing w:before="20" w:after="20" w:line="300" w:lineRule="exact"/>
              <w:jc w:val="both"/>
              <w:rPr>
                <w:ins w:id="3093" w:author="assi" w:date="2007-12-17T13:05:00Z"/>
                <w:rFonts w:hint="cs"/>
                <w:sz w:val="28"/>
                <w:szCs w:val="28"/>
                <w:rtl/>
                <w:lang w:eastAsia="en-US"/>
              </w:rPr>
            </w:pPr>
            <w:ins w:id="3094" w:author="assi" w:date="2007-12-17T13:05:00Z">
              <w:r>
                <w:rPr>
                  <w:rFonts w:hint="cs"/>
                  <w:sz w:val="28"/>
                  <w:szCs w:val="28"/>
                  <w:rtl/>
                  <w:lang w:eastAsia="en-US"/>
                </w:rPr>
                <w:t>[31 كانون الأول/ديسمبر 2008]</w:t>
              </w:r>
            </w:ins>
          </w:p>
        </w:tc>
      </w:tr>
      <w:tr w:rsidR="005863B5" w:rsidTr="005863B5">
        <w:tblPrEx>
          <w:tblCellMar>
            <w:top w:w="0" w:type="dxa"/>
            <w:bottom w:w="0" w:type="dxa"/>
          </w:tblCellMar>
        </w:tblPrEx>
        <w:trPr>
          <w:gridAfter w:val="1"/>
          <w:jc w:val="center"/>
        </w:trPr>
        <w:tc>
          <w:tcPr>
            <w:tcW w:w="2687" w:type="dxa"/>
            <w:gridSpan w:val="2"/>
          </w:tcPr>
          <w:p w:rsidR="005863B5" w:rsidRDefault="005863B5">
            <w:pPr>
              <w:numPr>
                <w:ins w:id="3095" w:author="assi" w:date="2007-12-17T13:05:00Z"/>
              </w:numPr>
              <w:spacing w:before="20" w:after="20" w:line="300" w:lineRule="exact"/>
              <w:jc w:val="both"/>
              <w:rPr>
                <w:ins w:id="3096" w:author="assi" w:date="2007-12-17T13:05:00Z"/>
                <w:rFonts w:hint="cs"/>
                <w:sz w:val="28"/>
                <w:szCs w:val="28"/>
                <w:rtl/>
                <w:lang w:eastAsia="en-US"/>
              </w:rPr>
            </w:pPr>
            <w:ins w:id="3097" w:author="assi" w:date="2007-12-17T13:05:00Z">
              <w:r>
                <w:rPr>
                  <w:rFonts w:hint="cs"/>
                  <w:sz w:val="28"/>
                  <w:szCs w:val="28"/>
                  <w:rtl/>
                  <w:lang w:eastAsia="en-US"/>
                </w:rPr>
                <w:t>سلوفاكيا</w:t>
              </w:r>
            </w:ins>
          </w:p>
        </w:tc>
        <w:tc>
          <w:tcPr>
            <w:tcW w:w="360" w:type="dxa"/>
            <w:gridSpan w:val="2"/>
          </w:tcPr>
          <w:p w:rsidR="005863B5" w:rsidRDefault="005863B5">
            <w:pPr>
              <w:numPr>
                <w:ins w:id="3098" w:author="assi" w:date="2007-12-17T13:05:00Z"/>
              </w:numPr>
              <w:spacing w:before="20" w:after="20" w:line="300" w:lineRule="exact"/>
              <w:jc w:val="both"/>
              <w:rPr>
                <w:ins w:id="3099" w:author="assi" w:date="2007-12-17T13:05:00Z"/>
                <w:rStyle w:val="FootnoteReference"/>
                <w:rFonts w:hint="cs"/>
                <w:bCs w:val="0"/>
                <w:sz w:val="28"/>
                <w:vertAlign w:val="baseline"/>
                <w:lang w:eastAsia="en-US"/>
              </w:rPr>
            </w:pPr>
          </w:p>
        </w:tc>
        <w:tc>
          <w:tcPr>
            <w:tcW w:w="3538" w:type="dxa"/>
          </w:tcPr>
          <w:p w:rsidR="005863B5" w:rsidRDefault="005863B5">
            <w:pPr>
              <w:numPr>
                <w:ins w:id="3100" w:author="assi" w:date="2007-12-17T13:05:00Z"/>
              </w:numPr>
              <w:spacing w:before="20" w:after="20" w:line="300" w:lineRule="exact"/>
              <w:jc w:val="both"/>
              <w:rPr>
                <w:ins w:id="3101" w:author="assi" w:date="2007-12-17T13:05:00Z"/>
                <w:rFonts w:hint="cs"/>
                <w:sz w:val="28"/>
                <w:szCs w:val="28"/>
                <w:rtl/>
                <w:lang w:eastAsia="en-US"/>
              </w:rPr>
            </w:pPr>
            <w:ins w:id="3102" w:author="assi" w:date="2007-12-17T13:05:00Z">
              <w:r>
                <w:rPr>
                  <w:rFonts w:hint="cs"/>
                  <w:sz w:val="28"/>
                  <w:szCs w:val="28"/>
                  <w:rtl/>
                  <w:lang w:eastAsia="en-US"/>
                </w:rPr>
                <w:t>27 أيار/مايو 1998</w:t>
              </w:r>
            </w:ins>
          </w:p>
        </w:tc>
        <w:tc>
          <w:tcPr>
            <w:tcW w:w="3063" w:type="dxa"/>
            <w:gridSpan w:val="2"/>
          </w:tcPr>
          <w:p w:rsidR="005863B5" w:rsidRDefault="005863B5">
            <w:pPr>
              <w:numPr>
                <w:ins w:id="3103" w:author="assi" w:date="2007-12-17T13:05:00Z"/>
              </w:numPr>
              <w:spacing w:before="20" w:after="20" w:line="300" w:lineRule="exact"/>
              <w:jc w:val="both"/>
              <w:rPr>
                <w:ins w:id="3104"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687" w:type="dxa"/>
            <w:gridSpan w:val="2"/>
          </w:tcPr>
          <w:p w:rsidR="005863B5" w:rsidRDefault="005863B5">
            <w:pPr>
              <w:numPr>
                <w:ins w:id="3105" w:author="assi" w:date="2007-12-17T13:05:00Z"/>
              </w:numPr>
              <w:spacing w:before="20" w:after="20" w:line="300" w:lineRule="exact"/>
              <w:jc w:val="both"/>
              <w:rPr>
                <w:ins w:id="3106" w:author="assi" w:date="2007-12-17T13:05:00Z"/>
                <w:rFonts w:hint="cs"/>
                <w:sz w:val="28"/>
                <w:szCs w:val="28"/>
                <w:rtl/>
                <w:lang w:eastAsia="en-US"/>
              </w:rPr>
            </w:pPr>
            <w:ins w:id="3107" w:author="assi" w:date="2007-12-17T13:05:00Z">
              <w:r>
                <w:rPr>
                  <w:rFonts w:hint="cs"/>
                  <w:sz w:val="28"/>
                  <w:szCs w:val="28"/>
                  <w:rtl/>
                  <w:lang w:eastAsia="en-US"/>
                </w:rPr>
                <w:t>أنتيغوا وبربودا</w:t>
              </w:r>
            </w:ins>
          </w:p>
        </w:tc>
        <w:tc>
          <w:tcPr>
            <w:tcW w:w="360" w:type="dxa"/>
            <w:gridSpan w:val="2"/>
          </w:tcPr>
          <w:p w:rsidR="005863B5" w:rsidRDefault="005863B5">
            <w:pPr>
              <w:numPr>
                <w:ins w:id="3108" w:author="assi" w:date="2007-12-17T13:05:00Z"/>
              </w:numPr>
              <w:spacing w:before="20" w:after="20" w:line="300" w:lineRule="exact"/>
              <w:jc w:val="both"/>
              <w:rPr>
                <w:ins w:id="3109" w:author="assi" w:date="2007-12-17T13:05:00Z"/>
                <w:rStyle w:val="FootnoteReference"/>
                <w:rFonts w:hint="cs"/>
                <w:bCs w:val="0"/>
                <w:sz w:val="28"/>
                <w:vertAlign w:val="baseline"/>
                <w:lang w:eastAsia="en-US"/>
              </w:rPr>
            </w:pPr>
          </w:p>
        </w:tc>
        <w:tc>
          <w:tcPr>
            <w:tcW w:w="3538" w:type="dxa"/>
          </w:tcPr>
          <w:p w:rsidR="005863B5" w:rsidRDefault="005863B5">
            <w:pPr>
              <w:numPr>
                <w:ins w:id="3110" w:author="assi" w:date="2007-12-17T13:05:00Z"/>
              </w:numPr>
              <w:spacing w:before="20" w:after="20" w:line="300" w:lineRule="exact"/>
              <w:jc w:val="both"/>
              <w:rPr>
                <w:ins w:id="3111" w:author="assi" w:date="2007-12-17T13:05:00Z"/>
                <w:rFonts w:hint="cs"/>
                <w:sz w:val="28"/>
                <w:szCs w:val="28"/>
                <w:rtl/>
                <w:lang w:eastAsia="en-US"/>
              </w:rPr>
            </w:pPr>
            <w:ins w:id="3112" w:author="assi" w:date="2007-12-17T13:05:00Z">
              <w:r>
                <w:rPr>
                  <w:rFonts w:hint="cs"/>
                  <w:sz w:val="28"/>
                  <w:szCs w:val="28"/>
                  <w:rtl/>
                  <w:lang w:eastAsia="en-US"/>
                </w:rPr>
                <w:t>17 آب/أغسطس 1998</w:t>
              </w:r>
            </w:ins>
          </w:p>
        </w:tc>
        <w:tc>
          <w:tcPr>
            <w:tcW w:w="3063" w:type="dxa"/>
            <w:gridSpan w:val="2"/>
          </w:tcPr>
          <w:p w:rsidR="005863B5" w:rsidRDefault="005863B5">
            <w:pPr>
              <w:numPr>
                <w:ins w:id="3113" w:author="assi" w:date="2007-12-17T13:05:00Z"/>
              </w:numPr>
              <w:spacing w:before="20" w:after="20" w:line="300" w:lineRule="exact"/>
              <w:jc w:val="both"/>
              <w:rPr>
                <w:ins w:id="3114"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687" w:type="dxa"/>
            <w:gridSpan w:val="2"/>
          </w:tcPr>
          <w:p w:rsidR="005863B5" w:rsidRDefault="005863B5">
            <w:pPr>
              <w:numPr>
                <w:ins w:id="3115" w:author="assi" w:date="2007-12-17T13:05:00Z"/>
              </w:numPr>
              <w:spacing w:before="20" w:after="20" w:line="300" w:lineRule="exact"/>
              <w:jc w:val="both"/>
              <w:rPr>
                <w:ins w:id="3116" w:author="assi" w:date="2007-12-17T13:05:00Z"/>
                <w:rFonts w:hint="cs"/>
                <w:sz w:val="28"/>
                <w:szCs w:val="28"/>
                <w:rtl/>
                <w:lang w:eastAsia="en-US"/>
              </w:rPr>
            </w:pPr>
            <w:ins w:id="3117" w:author="assi" w:date="2007-12-17T13:05:00Z">
              <w:r>
                <w:rPr>
                  <w:rFonts w:hint="cs"/>
                  <w:sz w:val="28"/>
                  <w:szCs w:val="28"/>
                  <w:rtl/>
                  <w:lang w:eastAsia="en-US"/>
                </w:rPr>
                <w:t>إثيوبيا</w:t>
              </w:r>
            </w:ins>
          </w:p>
        </w:tc>
        <w:tc>
          <w:tcPr>
            <w:tcW w:w="360" w:type="dxa"/>
            <w:gridSpan w:val="2"/>
          </w:tcPr>
          <w:p w:rsidR="005863B5" w:rsidRDefault="005863B5">
            <w:pPr>
              <w:numPr>
                <w:ins w:id="3118" w:author="assi" w:date="2007-12-17T13:05:00Z"/>
              </w:numPr>
              <w:spacing w:before="20" w:after="20" w:line="300" w:lineRule="exact"/>
              <w:jc w:val="both"/>
              <w:rPr>
                <w:ins w:id="3119" w:author="assi" w:date="2007-12-17T13:05:00Z"/>
                <w:rStyle w:val="FootnoteReference"/>
                <w:rFonts w:hint="cs"/>
                <w:bCs w:val="0"/>
                <w:sz w:val="28"/>
                <w:vertAlign w:val="baseline"/>
                <w:lang w:eastAsia="en-US"/>
              </w:rPr>
            </w:pPr>
          </w:p>
        </w:tc>
        <w:tc>
          <w:tcPr>
            <w:tcW w:w="3538" w:type="dxa"/>
          </w:tcPr>
          <w:p w:rsidR="005863B5" w:rsidRDefault="005863B5">
            <w:pPr>
              <w:numPr>
                <w:ins w:id="3120" w:author="assi" w:date="2007-12-17T13:05:00Z"/>
              </w:numPr>
              <w:spacing w:before="20" w:after="20" w:line="300" w:lineRule="exact"/>
              <w:jc w:val="both"/>
              <w:rPr>
                <w:ins w:id="3121" w:author="assi" w:date="2007-12-17T13:05:00Z"/>
                <w:rFonts w:hint="cs"/>
                <w:sz w:val="28"/>
                <w:szCs w:val="28"/>
                <w:rtl/>
                <w:lang w:eastAsia="en-US"/>
              </w:rPr>
            </w:pPr>
            <w:ins w:id="3122" w:author="assi" w:date="2007-12-17T13:05:00Z">
              <w:r>
                <w:rPr>
                  <w:rFonts w:hint="cs"/>
                  <w:sz w:val="28"/>
                  <w:szCs w:val="28"/>
                  <w:rtl/>
                  <w:lang w:eastAsia="en-US"/>
                </w:rPr>
                <w:t>12 نيسان/أبريل 1999</w:t>
              </w:r>
            </w:ins>
          </w:p>
        </w:tc>
        <w:tc>
          <w:tcPr>
            <w:tcW w:w="3063" w:type="dxa"/>
            <w:gridSpan w:val="2"/>
          </w:tcPr>
          <w:p w:rsidR="005863B5" w:rsidRDefault="005863B5">
            <w:pPr>
              <w:numPr>
                <w:ins w:id="3123" w:author="assi" w:date="2007-12-17T13:05:00Z"/>
              </w:numPr>
              <w:spacing w:before="20" w:after="20" w:line="300" w:lineRule="exact"/>
              <w:jc w:val="both"/>
              <w:rPr>
                <w:ins w:id="3124"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125" w:author="assi" w:date="2007-12-17T13:05:00Z"/>
              </w:numPr>
              <w:spacing w:before="40" w:after="40" w:line="280" w:lineRule="exact"/>
              <w:jc w:val="both"/>
              <w:rPr>
                <w:ins w:id="3126" w:author="assi" w:date="2007-12-17T13:05:00Z"/>
                <w:rFonts w:hint="cs"/>
                <w:sz w:val="28"/>
                <w:szCs w:val="28"/>
                <w:rtl/>
                <w:lang w:eastAsia="en-US"/>
              </w:rPr>
            </w:pPr>
          </w:p>
        </w:tc>
        <w:tc>
          <w:tcPr>
            <w:tcW w:w="236" w:type="dxa"/>
          </w:tcPr>
          <w:p w:rsidR="005863B5" w:rsidRDefault="005863B5">
            <w:pPr>
              <w:numPr>
                <w:ins w:id="3127" w:author="assi" w:date="2007-12-17T13:05:00Z"/>
              </w:numPr>
              <w:spacing w:before="40" w:after="40" w:line="280" w:lineRule="exact"/>
              <w:jc w:val="both"/>
              <w:rPr>
                <w:ins w:id="3128" w:author="assi" w:date="2007-12-17T13:05:00Z"/>
                <w:rStyle w:val="FootnoteReference"/>
                <w:rFonts w:hint="cs"/>
                <w:bCs w:val="0"/>
                <w:sz w:val="28"/>
                <w:vertAlign w:val="baseline"/>
                <w:lang w:eastAsia="en-US"/>
              </w:rPr>
            </w:pPr>
          </w:p>
        </w:tc>
        <w:tc>
          <w:tcPr>
            <w:tcW w:w="3600" w:type="dxa"/>
            <w:gridSpan w:val="2"/>
          </w:tcPr>
          <w:p w:rsidR="005863B5" w:rsidRDefault="005863B5">
            <w:pPr>
              <w:numPr>
                <w:ins w:id="3129" w:author="assi" w:date="2007-12-17T13:05:00Z"/>
              </w:numPr>
              <w:spacing w:before="40" w:after="40" w:line="280" w:lineRule="exact"/>
              <w:jc w:val="both"/>
              <w:rPr>
                <w:ins w:id="3130" w:author="assi" w:date="2007-12-17T13:05:00Z"/>
                <w:rFonts w:hint="cs"/>
                <w:sz w:val="28"/>
                <w:szCs w:val="28"/>
                <w:rtl/>
                <w:lang w:eastAsia="en-US"/>
              </w:rPr>
            </w:pPr>
          </w:p>
        </w:tc>
        <w:tc>
          <w:tcPr>
            <w:tcW w:w="3001" w:type="dxa"/>
          </w:tcPr>
          <w:p w:rsidR="005863B5" w:rsidRDefault="005863B5">
            <w:pPr>
              <w:numPr>
                <w:ins w:id="3131" w:author="assi" w:date="2007-12-17T13:05:00Z"/>
              </w:numPr>
              <w:spacing w:before="40" w:after="40" w:line="280" w:lineRule="exact"/>
              <w:jc w:val="both"/>
              <w:rPr>
                <w:ins w:id="3132"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133" w:author="assi" w:date="2007-12-17T13:05:00Z"/>
              </w:numPr>
              <w:spacing w:before="40" w:after="40" w:line="280" w:lineRule="exact"/>
              <w:jc w:val="both"/>
              <w:rPr>
                <w:ins w:id="3134" w:author="assi" w:date="2007-12-17T13:05:00Z"/>
                <w:rFonts w:hint="cs"/>
                <w:sz w:val="28"/>
                <w:szCs w:val="28"/>
                <w:rtl/>
                <w:lang w:eastAsia="en-US"/>
              </w:rPr>
            </w:pPr>
            <w:ins w:id="3135" w:author="assi" w:date="2007-12-17T13:05:00Z">
              <w:r>
                <w:rPr>
                  <w:rFonts w:hint="cs"/>
                  <w:sz w:val="28"/>
                  <w:szCs w:val="28"/>
                  <w:rtl/>
                  <w:lang w:eastAsia="en-US"/>
                </w:rPr>
                <w:t>ألبانيا</w:t>
              </w:r>
            </w:ins>
          </w:p>
        </w:tc>
        <w:tc>
          <w:tcPr>
            <w:tcW w:w="236" w:type="dxa"/>
          </w:tcPr>
          <w:p w:rsidR="005863B5" w:rsidRDefault="005863B5">
            <w:pPr>
              <w:numPr>
                <w:ins w:id="3136" w:author="assi" w:date="2007-12-17T13:05:00Z"/>
              </w:numPr>
              <w:spacing w:before="40" w:after="40" w:line="280" w:lineRule="exact"/>
              <w:jc w:val="both"/>
              <w:rPr>
                <w:ins w:id="3137" w:author="assi" w:date="2007-12-17T13:05:00Z"/>
                <w:rStyle w:val="FootnoteReference"/>
                <w:rFonts w:hint="cs"/>
                <w:bCs w:val="0"/>
                <w:sz w:val="28"/>
                <w:vertAlign w:val="baseline"/>
                <w:lang w:eastAsia="en-US"/>
              </w:rPr>
            </w:pPr>
          </w:p>
        </w:tc>
        <w:tc>
          <w:tcPr>
            <w:tcW w:w="3600" w:type="dxa"/>
            <w:gridSpan w:val="2"/>
          </w:tcPr>
          <w:p w:rsidR="005863B5" w:rsidRDefault="005863B5">
            <w:pPr>
              <w:numPr>
                <w:ins w:id="3138" w:author="assi" w:date="2007-12-17T13:05:00Z"/>
              </w:numPr>
              <w:spacing w:before="40" w:after="40" w:line="280" w:lineRule="exact"/>
              <w:jc w:val="both"/>
              <w:rPr>
                <w:ins w:id="3139" w:author="assi" w:date="2007-12-17T13:05:00Z"/>
                <w:rFonts w:hint="cs"/>
                <w:sz w:val="28"/>
                <w:szCs w:val="28"/>
                <w:rtl/>
                <w:lang w:eastAsia="en-US"/>
              </w:rPr>
            </w:pPr>
            <w:ins w:id="3140" w:author="assi" w:date="2007-12-17T13:05:00Z">
              <w:r>
                <w:rPr>
                  <w:rFonts w:hint="cs"/>
                  <w:sz w:val="28"/>
                  <w:szCs w:val="28"/>
                  <w:rtl/>
                  <w:lang w:eastAsia="en-US"/>
                </w:rPr>
                <w:t xml:space="preserve">9 حزيران/يونيه 1999 </w:t>
              </w:r>
            </w:ins>
          </w:p>
        </w:tc>
        <w:tc>
          <w:tcPr>
            <w:tcW w:w="3001" w:type="dxa"/>
          </w:tcPr>
          <w:p w:rsidR="005863B5" w:rsidRDefault="005863B5">
            <w:pPr>
              <w:numPr>
                <w:ins w:id="3141" w:author="assi" w:date="2007-12-17T13:05:00Z"/>
              </w:numPr>
              <w:spacing w:before="40" w:after="40" w:line="280" w:lineRule="exact"/>
              <w:jc w:val="both"/>
              <w:rPr>
                <w:ins w:id="3142" w:author="assi" w:date="2007-12-17T13:05:00Z"/>
                <w:rFonts w:hint="cs"/>
                <w:sz w:val="28"/>
                <w:szCs w:val="28"/>
                <w:rtl/>
                <w:lang w:eastAsia="en-US"/>
              </w:rPr>
            </w:pPr>
            <w:ins w:id="3143" w:author="assi" w:date="2007-12-17T13:05:00Z">
              <w:r>
                <w:rPr>
                  <w:rFonts w:hint="cs"/>
                  <w:sz w:val="28"/>
                  <w:szCs w:val="28"/>
                  <w:rtl/>
                  <w:lang w:eastAsia="en-US"/>
                </w:rPr>
                <w:t>[9 حزيران/يونيه 2007]</w:t>
              </w:r>
            </w:ins>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144" w:author="assi" w:date="2007-12-17T13:05:00Z"/>
              </w:numPr>
              <w:spacing w:before="40" w:after="40" w:line="280" w:lineRule="exact"/>
              <w:jc w:val="both"/>
              <w:rPr>
                <w:ins w:id="3145" w:author="assi" w:date="2007-12-17T13:05:00Z"/>
                <w:rFonts w:hint="cs"/>
                <w:sz w:val="28"/>
                <w:szCs w:val="28"/>
                <w:rtl/>
                <w:lang w:eastAsia="en-US"/>
              </w:rPr>
            </w:pPr>
            <w:ins w:id="3146" w:author="assi" w:date="2007-12-17T13:05:00Z">
              <w:r>
                <w:rPr>
                  <w:rFonts w:hint="cs"/>
                  <w:sz w:val="28"/>
                  <w:szCs w:val="28"/>
                  <w:rtl/>
                  <w:lang w:eastAsia="en-US"/>
                </w:rPr>
                <w:t>ناميبيا</w:t>
              </w:r>
            </w:ins>
          </w:p>
        </w:tc>
        <w:tc>
          <w:tcPr>
            <w:tcW w:w="236" w:type="dxa"/>
          </w:tcPr>
          <w:p w:rsidR="005863B5" w:rsidRDefault="005863B5">
            <w:pPr>
              <w:numPr>
                <w:ins w:id="3147" w:author="assi" w:date="2007-12-17T13:05:00Z"/>
              </w:numPr>
              <w:spacing w:before="40" w:after="40" w:line="280" w:lineRule="exact"/>
              <w:jc w:val="both"/>
              <w:rPr>
                <w:ins w:id="3148" w:author="assi" w:date="2007-12-17T13:05:00Z"/>
                <w:rStyle w:val="FootnoteReference"/>
                <w:rFonts w:hint="cs"/>
                <w:bCs w:val="0"/>
                <w:sz w:val="28"/>
                <w:vertAlign w:val="baseline"/>
                <w:lang w:eastAsia="en-US"/>
              </w:rPr>
            </w:pPr>
          </w:p>
        </w:tc>
        <w:tc>
          <w:tcPr>
            <w:tcW w:w="3600" w:type="dxa"/>
            <w:gridSpan w:val="2"/>
          </w:tcPr>
          <w:p w:rsidR="005863B5" w:rsidRDefault="005863B5">
            <w:pPr>
              <w:numPr>
                <w:ins w:id="3149" w:author="assi" w:date="2007-12-17T13:05:00Z"/>
              </w:numPr>
              <w:spacing w:before="40" w:after="40" w:line="280" w:lineRule="exact"/>
              <w:jc w:val="both"/>
              <w:rPr>
                <w:ins w:id="3150" w:author="assi" w:date="2007-12-17T13:05:00Z"/>
                <w:rFonts w:hint="cs"/>
                <w:sz w:val="28"/>
                <w:szCs w:val="28"/>
                <w:rtl/>
                <w:lang w:eastAsia="en-US"/>
              </w:rPr>
            </w:pPr>
            <w:ins w:id="3151" w:author="assi" w:date="2007-12-17T13:05:00Z">
              <w:r>
                <w:rPr>
                  <w:rFonts w:hint="cs"/>
                  <w:sz w:val="28"/>
                  <w:szCs w:val="28"/>
                  <w:rtl/>
                  <w:lang w:eastAsia="en-US"/>
                </w:rPr>
                <w:t>27 كانون الأول/ديسمبر 1999</w:t>
              </w:r>
            </w:ins>
          </w:p>
        </w:tc>
        <w:tc>
          <w:tcPr>
            <w:tcW w:w="3001" w:type="dxa"/>
          </w:tcPr>
          <w:p w:rsidR="005863B5" w:rsidRDefault="005863B5">
            <w:pPr>
              <w:numPr>
                <w:ins w:id="3152" w:author="assi" w:date="2007-12-17T13:05:00Z"/>
              </w:numPr>
              <w:spacing w:before="40" w:after="40" w:line="280" w:lineRule="exact"/>
              <w:jc w:val="both"/>
              <w:rPr>
                <w:ins w:id="3153"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154" w:author="assi" w:date="2007-12-17T13:05:00Z"/>
              </w:numPr>
              <w:spacing w:before="40" w:after="40" w:line="280" w:lineRule="exact"/>
              <w:jc w:val="both"/>
              <w:rPr>
                <w:ins w:id="3155" w:author="assi" w:date="2007-12-17T13:05:00Z"/>
                <w:rFonts w:hint="cs"/>
                <w:sz w:val="28"/>
                <w:szCs w:val="28"/>
                <w:rtl/>
                <w:lang w:eastAsia="en-US"/>
              </w:rPr>
            </w:pPr>
            <w:ins w:id="3156" w:author="assi" w:date="2007-12-17T13:05:00Z">
              <w:r>
                <w:rPr>
                  <w:rFonts w:hint="cs"/>
                  <w:sz w:val="28"/>
                  <w:szCs w:val="28"/>
                  <w:rtl/>
                  <w:lang w:eastAsia="en-US"/>
                </w:rPr>
                <w:t>طاجيكستان</w:t>
              </w:r>
            </w:ins>
          </w:p>
        </w:tc>
        <w:tc>
          <w:tcPr>
            <w:tcW w:w="236" w:type="dxa"/>
          </w:tcPr>
          <w:p w:rsidR="005863B5" w:rsidRDefault="005863B5">
            <w:pPr>
              <w:numPr>
                <w:ins w:id="3157" w:author="assi" w:date="2007-12-17T13:05:00Z"/>
              </w:numPr>
              <w:spacing w:before="40" w:after="40" w:line="280" w:lineRule="exact"/>
              <w:jc w:val="both"/>
              <w:rPr>
                <w:ins w:id="3158" w:author="assi" w:date="2007-12-17T13:05:00Z"/>
                <w:rStyle w:val="FootnoteReference"/>
                <w:rFonts w:hint="cs"/>
                <w:bCs w:val="0"/>
                <w:sz w:val="28"/>
                <w:vertAlign w:val="baseline"/>
                <w:lang w:eastAsia="en-US"/>
              </w:rPr>
            </w:pPr>
          </w:p>
        </w:tc>
        <w:tc>
          <w:tcPr>
            <w:tcW w:w="3600" w:type="dxa"/>
            <w:gridSpan w:val="2"/>
          </w:tcPr>
          <w:p w:rsidR="005863B5" w:rsidRDefault="005863B5">
            <w:pPr>
              <w:numPr>
                <w:ins w:id="3159" w:author="assi" w:date="2007-12-17T13:05:00Z"/>
              </w:numPr>
              <w:spacing w:before="0" w:after="0" w:line="240" w:lineRule="exact"/>
              <w:jc w:val="both"/>
              <w:rPr>
                <w:ins w:id="3160" w:author="assi" w:date="2007-12-17T13:05:00Z"/>
                <w:rFonts w:hint="cs"/>
                <w:sz w:val="28"/>
                <w:szCs w:val="28"/>
                <w:rtl/>
                <w:lang w:eastAsia="en-US"/>
              </w:rPr>
            </w:pPr>
            <w:ins w:id="3161" w:author="assi" w:date="2007-12-17T13:05:00Z">
              <w:r>
                <w:rPr>
                  <w:rFonts w:hint="cs"/>
                  <w:sz w:val="28"/>
                  <w:szCs w:val="28"/>
                  <w:rtl/>
                  <w:lang w:eastAsia="en-US"/>
                </w:rPr>
                <w:t>9 شباط/فبراير 2000</w:t>
              </w:r>
            </w:ins>
          </w:p>
        </w:tc>
        <w:tc>
          <w:tcPr>
            <w:tcW w:w="3001" w:type="dxa"/>
          </w:tcPr>
          <w:p w:rsidR="005863B5" w:rsidRDefault="005863B5">
            <w:pPr>
              <w:numPr>
                <w:ins w:id="3162" w:author="assi" w:date="2007-12-17T13:05:00Z"/>
              </w:numPr>
              <w:spacing w:before="0" w:after="0" w:line="240" w:lineRule="exact"/>
              <w:jc w:val="both"/>
              <w:rPr>
                <w:ins w:id="3163" w:author="assi" w:date="2007-12-17T13:05:00Z"/>
                <w:rFonts w:hint="cs"/>
                <w:sz w:val="28"/>
                <w:szCs w:val="28"/>
                <w:rtl/>
                <w:lang w:eastAsia="en-US"/>
              </w:rPr>
            </w:pPr>
            <w:ins w:id="3164" w:author="assi" w:date="2007-12-17T13:05:00Z">
              <w:r>
                <w:rPr>
                  <w:rFonts w:hint="cs"/>
                  <w:sz w:val="28"/>
                  <w:szCs w:val="28"/>
                  <w:rtl/>
                  <w:lang w:eastAsia="en-US"/>
                </w:rPr>
                <w:t>[31 كانون الأول/ديسمبر 2008]</w:t>
              </w:r>
            </w:ins>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165" w:author="assi" w:date="2007-12-17T13:05:00Z"/>
              </w:numPr>
              <w:spacing w:before="40" w:after="40" w:line="280" w:lineRule="exact"/>
              <w:jc w:val="both"/>
              <w:rPr>
                <w:ins w:id="3166" w:author="assi" w:date="2007-12-17T13:05:00Z"/>
                <w:rFonts w:hint="cs"/>
                <w:sz w:val="28"/>
                <w:szCs w:val="28"/>
                <w:rtl/>
                <w:lang w:eastAsia="en-US"/>
              </w:rPr>
            </w:pPr>
            <w:ins w:id="3167" w:author="assi" w:date="2007-12-17T13:05:00Z">
              <w:r>
                <w:rPr>
                  <w:rFonts w:hint="cs"/>
                  <w:sz w:val="28"/>
                  <w:szCs w:val="28"/>
                  <w:rtl/>
                  <w:lang w:eastAsia="en-US"/>
                </w:rPr>
                <w:t>كوبا</w:t>
              </w:r>
            </w:ins>
          </w:p>
        </w:tc>
        <w:tc>
          <w:tcPr>
            <w:tcW w:w="236" w:type="dxa"/>
          </w:tcPr>
          <w:p w:rsidR="005863B5" w:rsidRDefault="005863B5">
            <w:pPr>
              <w:numPr>
                <w:ins w:id="3168" w:author="assi" w:date="2007-12-17T13:05:00Z"/>
              </w:numPr>
              <w:spacing w:before="40" w:after="40" w:line="280" w:lineRule="exact"/>
              <w:jc w:val="both"/>
              <w:rPr>
                <w:ins w:id="3169" w:author="assi" w:date="2007-12-17T13:05:00Z"/>
                <w:rStyle w:val="FootnoteReference"/>
                <w:rFonts w:hint="cs"/>
                <w:bCs w:val="0"/>
                <w:sz w:val="28"/>
                <w:vertAlign w:val="baseline"/>
                <w:lang w:eastAsia="en-US"/>
              </w:rPr>
            </w:pPr>
          </w:p>
        </w:tc>
        <w:tc>
          <w:tcPr>
            <w:tcW w:w="3600" w:type="dxa"/>
            <w:gridSpan w:val="2"/>
          </w:tcPr>
          <w:p w:rsidR="005863B5" w:rsidRDefault="005863B5">
            <w:pPr>
              <w:numPr>
                <w:ins w:id="3170" w:author="assi" w:date="2007-12-17T13:05:00Z"/>
              </w:numPr>
              <w:spacing w:before="40" w:after="40" w:line="280" w:lineRule="exact"/>
              <w:jc w:val="both"/>
              <w:rPr>
                <w:ins w:id="3171" w:author="assi" w:date="2007-12-17T13:05:00Z"/>
                <w:rFonts w:hint="cs"/>
                <w:sz w:val="28"/>
                <w:szCs w:val="28"/>
                <w:rtl/>
                <w:lang w:eastAsia="en-US"/>
              </w:rPr>
            </w:pPr>
            <w:ins w:id="3172" w:author="assi" w:date="2007-12-17T13:05:00Z">
              <w:r>
                <w:rPr>
                  <w:rFonts w:hint="cs"/>
                  <w:sz w:val="28"/>
                  <w:szCs w:val="28"/>
                  <w:rtl/>
                  <w:lang w:eastAsia="en-US"/>
                </w:rPr>
                <w:t>15 حزيران/يونيه 2000</w:t>
              </w:r>
            </w:ins>
          </w:p>
        </w:tc>
        <w:tc>
          <w:tcPr>
            <w:tcW w:w="3001" w:type="dxa"/>
          </w:tcPr>
          <w:p w:rsidR="005863B5" w:rsidRDefault="005863B5">
            <w:pPr>
              <w:numPr>
                <w:ins w:id="3173" w:author="assi" w:date="2007-12-17T13:05:00Z"/>
              </w:numPr>
              <w:spacing w:before="40" w:after="40" w:line="280" w:lineRule="exact"/>
              <w:jc w:val="both"/>
              <w:rPr>
                <w:ins w:id="3174"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175" w:author="assi" w:date="2007-12-17T13:05:00Z"/>
              </w:numPr>
              <w:spacing w:before="40" w:after="40" w:line="280" w:lineRule="exact"/>
              <w:jc w:val="both"/>
              <w:rPr>
                <w:ins w:id="3176" w:author="assi" w:date="2007-12-17T13:05:00Z"/>
                <w:rFonts w:hint="cs"/>
                <w:sz w:val="28"/>
                <w:szCs w:val="28"/>
                <w:rtl/>
                <w:lang w:eastAsia="en-US"/>
              </w:rPr>
            </w:pPr>
            <w:ins w:id="3177" w:author="assi" w:date="2007-12-17T13:05:00Z">
              <w:r>
                <w:rPr>
                  <w:rFonts w:hint="cs"/>
                  <w:sz w:val="28"/>
                  <w:szCs w:val="28"/>
                  <w:rtl/>
                  <w:lang w:eastAsia="en-US"/>
                </w:rPr>
                <w:t>تشاد</w:t>
              </w:r>
            </w:ins>
          </w:p>
        </w:tc>
        <w:tc>
          <w:tcPr>
            <w:tcW w:w="236" w:type="dxa"/>
          </w:tcPr>
          <w:p w:rsidR="005863B5" w:rsidRDefault="005863B5">
            <w:pPr>
              <w:numPr>
                <w:ins w:id="3178" w:author="assi" w:date="2007-12-17T13:05:00Z"/>
              </w:numPr>
              <w:spacing w:before="40" w:after="40" w:line="280" w:lineRule="exact"/>
              <w:jc w:val="both"/>
              <w:rPr>
                <w:ins w:id="3179" w:author="assi" w:date="2007-12-17T13:05:00Z"/>
                <w:rStyle w:val="FootnoteReference"/>
                <w:rFonts w:hint="cs"/>
                <w:bCs w:val="0"/>
                <w:sz w:val="28"/>
                <w:vertAlign w:val="baseline"/>
                <w:lang w:eastAsia="en-US"/>
              </w:rPr>
            </w:pPr>
          </w:p>
        </w:tc>
        <w:tc>
          <w:tcPr>
            <w:tcW w:w="3600" w:type="dxa"/>
            <w:gridSpan w:val="2"/>
          </w:tcPr>
          <w:p w:rsidR="005863B5" w:rsidRDefault="005863B5">
            <w:pPr>
              <w:numPr>
                <w:ins w:id="3180" w:author="assi" w:date="2007-12-17T13:05:00Z"/>
              </w:numPr>
              <w:spacing w:before="40" w:after="40" w:line="280" w:lineRule="exact"/>
              <w:jc w:val="both"/>
              <w:rPr>
                <w:ins w:id="3181" w:author="assi" w:date="2007-12-17T13:05:00Z"/>
                <w:rFonts w:hint="cs"/>
                <w:sz w:val="28"/>
                <w:szCs w:val="28"/>
                <w:rtl/>
                <w:lang w:eastAsia="en-US"/>
              </w:rPr>
            </w:pPr>
            <w:ins w:id="3182" w:author="assi" w:date="2007-12-17T13:05:00Z">
              <w:r>
                <w:rPr>
                  <w:rFonts w:hint="cs"/>
                  <w:sz w:val="28"/>
                  <w:szCs w:val="28"/>
                  <w:rtl/>
                  <w:lang w:eastAsia="en-US"/>
                </w:rPr>
                <w:t>8 تموز/يوليه 2000</w:t>
              </w:r>
            </w:ins>
          </w:p>
        </w:tc>
        <w:tc>
          <w:tcPr>
            <w:tcW w:w="3001" w:type="dxa"/>
          </w:tcPr>
          <w:p w:rsidR="005863B5" w:rsidRDefault="005863B5">
            <w:pPr>
              <w:numPr>
                <w:ins w:id="3183" w:author="assi" w:date="2007-12-17T13:05:00Z"/>
              </w:numPr>
              <w:spacing w:before="40" w:after="40" w:line="280" w:lineRule="exact"/>
              <w:jc w:val="both"/>
              <w:rPr>
                <w:ins w:id="3184"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185" w:author="assi" w:date="2007-12-17T13:05:00Z"/>
              </w:numPr>
              <w:spacing w:before="40" w:after="40" w:line="280" w:lineRule="exact"/>
              <w:jc w:val="both"/>
              <w:rPr>
                <w:ins w:id="3186" w:author="assi" w:date="2007-12-17T13:05:00Z"/>
                <w:rFonts w:hint="cs"/>
                <w:sz w:val="28"/>
                <w:szCs w:val="28"/>
                <w:rtl/>
                <w:lang w:eastAsia="en-US"/>
              </w:rPr>
            </w:pPr>
          </w:p>
        </w:tc>
        <w:tc>
          <w:tcPr>
            <w:tcW w:w="236" w:type="dxa"/>
          </w:tcPr>
          <w:p w:rsidR="005863B5" w:rsidRDefault="005863B5">
            <w:pPr>
              <w:numPr>
                <w:ins w:id="3187" w:author="assi" w:date="2007-12-17T13:05:00Z"/>
              </w:numPr>
              <w:spacing w:before="40" w:after="40" w:line="280" w:lineRule="exact"/>
              <w:jc w:val="both"/>
              <w:rPr>
                <w:ins w:id="3188" w:author="assi" w:date="2007-12-17T13:05:00Z"/>
                <w:rStyle w:val="FootnoteReference"/>
                <w:rFonts w:hint="cs"/>
                <w:bCs w:val="0"/>
                <w:sz w:val="28"/>
                <w:vertAlign w:val="baseline"/>
                <w:lang w:eastAsia="en-US"/>
              </w:rPr>
            </w:pPr>
          </w:p>
        </w:tc>
        <w:tc>
          <w:tcPr>
            <w:tcW w:w="3600" w:type="dxa"/>
            <w:gridSpan w:val="2"/>
          </w:tcPr>
          <w:p w:rsidR="005863B5" w:rsidRDefault="005863B5">
            <w:pPr>
              <w:numPr>
                <w:ins w:id="3189" w:author="assi" w:date="2007-12-17T13:05:00Z"/>
              </w:numPr>
              <w:spacing w:before="40" w:after="40" w:line="280" w:lineRule="exact"/>
              <w:jc w:val="both"/>
              <w:rPr>
                <w:ins w:id="3190" w:author="assi" w:date="2007-12-17T13:05:00Z"/>
                <w:rFonts w:hint="cs"/>
                <w:sz w:val="28"/>
                <w:szCs w:val="28"/>
                <w:rtl/>
                <w:lang w:eastAsia="en-US"/>
              </w:rPr>
            </w:pPr>
          </w:p>
        </w:tc>
        <w:tc>
          <w:tcPr>
            <w:tcW w:w="3001" w:type="dxa"/>
          </w:tcPr>
          <w:p w:rsidR="005863B5" w:rsidRDefault="005863B5">
            <w:pPr>
              <w:numPr>
                <w:ins w:id="3191" w:author="assi" w:date="2007-12-17T13:05:00Z"/>
              </w:numPr>
              <w:spacing w:before="40" w:after="40" w:line="280" w:lineRule="exact"/>
              <w:jc w:val="both"/>
              <w:rPr>
                <w:ins w:id="3192"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193" w:author="assi" w:date="2007-12-17T13:05:00Z"/>
              </w:numPr>
              <w:spacing w:before="40" w:after="40" w:line="280" w:lineRule="exact"/>
              <w:jc w:val="both"/>
              <w:rPr>
                <w:ins w:id="3194" w:author="assi" w:date="2007-12-17T13:05:00Z"/>
                <w:rFonts w:hint="cs"/>
                <w:spacing w:val="2"/>
                <w:sz w:val="28"/>
                <w:szCs w:val="28"/>
                <w:rtl/>
                <w:lang w:eastAsia="en-US"/>
              </w:rPr>
            </w:pPr>
            <w:ins w:id="3195" w:author="assi" w:date="2007-12-17T13:05:00Z">
              <w:r>
                <w:rPr>
                  <w:rFonts w:hint="cs"/>
                  <w:spacing w:val="2"/>
                  <w:sz w:val="28"/>
                  <w:szCs w:val="28"/>
                  <w:rtl/>
                  <w:lang w:eastAsia="en-US"/>
                </w:rPr>
                <w:t>جمهورية مولدوفا</w:t>
              </w:r>
            </w:ins>
          </w:p>
        </w:tc>
        <w:tc>
          <w:tcPr>
            <w:tcW w:w="236" w:type="dxa"/>
          </w:tcPr>
          <w:p w:rsidR="005863B5" w:rsidRDefault="005863B5">
            <w:pPr>
              <w:numPr>
                <w:ins w:id="3196" w:author="assi" w:date="2007-12-17T13:05:00Z"/>
              </w:numPr>
              <w:spacing w:before="40" w:after="40" w:line="280" w:lineRule="exact"/>
              <w:jc w:val="both"/>
              <w:rPr>
                <w:ins w:id="3197" w:author="assi" w:date="2007-12-17T13:05:00Z"/>
                <w:rStyle w:val="FootnoteReference"/>
                <w:rFonts w:hint="cs"/>
                <w:bCs w:val="0"/>
                <w:spacing w:val="2"/>
                <w:sz w:val="28"/>
                <w:vertAlign w:val="baseline"/>
                <w:lang w:eastAsia="en-US"/>
              </w:rPr>
            </w:pPr>
          </w:p>
        </w:tc>
        <w:tc>
          <w:tcPr>
            <w:tcW w:w="3600" w:type="dxa"/>
            <w:gridSpan w:val="2"/>
          </w:tcPr>
          <w:p w:rsidR="005863B5" w:rsidRDefault="005863B5">
            <w:pPr>
              <w:numPr>
                <w:ins w:id="3198" w:author="assi" w:date="2007-12-17T13:05:00Z"/>
              </w:numPr>
              <w:spacing w:before="40" w:after="40" w:line="280" w:lineRule="exact"/>
              <w:jc w:val="both"/>
              <w:rPr>
                <w:ins w:id="3199" w:author="assi" w:date="2007-12-17T13:05:00Z"/>
                <w:rFonts w:hint="cs"/>
                <w:spacing w:val="2"/>
                <w:sz w:val="28"/>
                <w:szCs w:val="28"/>
                <w:rtl/>
                <w:lang w:eastAsia="en-US"/>
              </w:rPr>
            </w:pPr>
            <w:ins w:id="3200" w:author="assi" w:date="2007-12-17T13:05:00Z">
              <w:r>
                <w:rPr>
                  <w:rFonts w:hint="cs"/>
                  <w:spacing w:val="2"/>
                  <w:sz w:val="28"/>
                  <w:szCs w:val="28"/>
                  <w:rtl/>
                  <w:lang w:eastAsia="en-US"/>
                </w:rPr>
                <w:t xml:space="preserve">27 كانون الأول/ديسمبر 2000 </w:t>
              </w:r>
            </w:ins>
          </w:p>
        </w:tc>
        <w:tc>
          <w:tcPr>
            <w:tcW w:w="3001" w:type="dxa"/>
          </w:tcPr>
          <w:p w:rsidR="005863B5" w:rsidRDefault="005863B5">
            <w:pPr>
              <w:numPr>
                <w:ins w:id="3201" w:author="assi" w:date="2007-12-17T13:05:00Z"/>
              </w:numPr>
              <w:spacing w:before="40" w:after="40" w:line="280" w:lineRule="exact"/>
              <w:jc w:val="both"/>
              <w:rPr>
                <w:ins w:id="3202" w:author="assi" w:date="2007-12-17T13:05:00Z"/>
                <w:rFonts w:hint="cs"/>
                <w:spacing w:val="2"/>
                <w:sz w:val="28"/>
                <w:szCs w:val="28"/>
                <w:rtl/>
                <w:lang w:eastAsia="en-US"/>
              </w:rPr>
            </w:pPr>
            <w:ins w:id="3203" w:author="assi" w:date="2007-12-17T13:05:00Z">
              <w:r>
                <w:rPr>
                  <w:rFonts w:hint="cs"/>
                  <w:spacing w:val="2"/>
                  <w:sz w:val="28"/>
                  <w:szCs w:val="28"/>
                  <w:rtl/>
                  <w:lang w:eastAsia="en-US"/>
                </w:rPr>
                <w:t>[27 كانون الأول/ديسمبر 2004]</w:t>
              </w:r>
            </w:ins>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204" w:author="assi" w:date="2007-12-17T13:05:00Z"/>
              </w:numPr>
              <w:spacing w:before="40" w:after="40" w:line="280" w:lineRule="exact"/>
              <w:jc w:val="both"/>
              <w:rPr>
                <w:ins w:id="3205" w:author="assi" w:date="2007-12-17T13:05:00Z"/>
                <w:rFonts w:hint="cs"/>
                <w:sz w:val="28"/>
                <w:szCs w:val="28"/>
                <w:rtl/>
                <w:lang w:eastAsia="en-US"/>
              </w:rPr>
            </w:pPr>
            <w:ins w:id="3206" w:author="assi" w:date="2007-12-17T13:05:00Z">
              <w:r>
                <w:rPr>
                  <w:rFonts w:hint="cs"/>
                  <w:sz w:val="28"/>
                  <w:szCs w:val="28"/>
                  <w:rtl/>
                  <w:lang w:eastAsia="en-US"/>
                </w:rPr>
                <w:t>كوت ديفوار</w:t>
              </w:r>
            </w:ins>
          </w:p>
        </w:tc>
        <w:tc>
          <w:tcPr>
            <w:tcW w:w="236" w:type="dxa"/>
          </w:tcPr>
          <w:p w:rsidR="005863B5" w:rsidRDefault="005863B5">
            <w:pPr>
              <w:numPr>
                <w:ins w:id="3207" w:author="assi" w:date="2007-12-17T13:05:00Z"/>
              </w:numPr>
              <w:spacing w:before="40" w:after="40" w:line="280" w:lineRule="exact"/>
              <w:jc w:val="both"/>
              <w:rPr>
                <w:ins w:id="3208" w:author="assi" w:date="2007-12-17T13:05:00Z"/>
                <w:rStyle w:val="FootnoteReference"/>
                <w:rFonts w:hint="cs"/>
                <w:bCs w:val="0"/>
                <w:sz w:val="28"/>
                <w:vertAlign w:val="baseline"/>
                <w:lang w:eastAsia="en-US"/>
              </w:rPr>
            </w:pPr>
          </w:p>
        </w:tc>
        <w:tc>
          <w:tcPr>
            <w:tcW w:w="3600" w:type="dxa"/>
            <w:gridSpan w:val="2"/>
          </w:tcPr>
          <w:p w:rsidR="005863B5" w:rsidRDefault="005863B5">
            <w:pPr>
              <w:numPr>
                <w:ins w:id="3209" w:author="assi" w:date="2007-12-17T13:05:00Z"/>
              </w:numPr>
              <w:spacing w:before="40" w:after="40" w:line="280" w:lineRule="exact"/>
              <w:jc w:val="both"/>
              <w:rPr>
                <w:ins w:id="3210" w:author="assi" w:date="2007-12-17T13:05:00Z"/>
                <w:rFonts w:hint="cs"/>
                <w:sz w:val="28"/>
                <w:szCs w:val="28"/>
                <w:rtl/>
                <w:lang w:eastAsia="en-US"/>
              </w:rPr>
            </w:pPr>
            <w:ins w:id="3211" w:author="assi" w:date="2007-12-17T13:05:00Z">
              <w:r>
                <w:rPr>
                  <w:rFonts w:hint="cs"/>
                  <w:sz w:val="28"/>
                  <w:szCs w:val="28"/>
                  <w:rtl/>
                  <w:lang w:eastAsia="en-US"/>
                </w:rPr>
                <w:t>16 كانون الثاني/يناير 2001</w:t>
              </w:r>
            </w:ins>
          </w:p>
        </w:tc>
        <w:tc>
          <w:tcPr>
            <w:tcW w:w="3001" w:type="dxa"/>
          </w:tcPr>
          <w:p w:rsidR="005863B5" w:rsidRDefault="005863B5">
            <w:pPr>
              <w:numPr>
                <w:ins w:id="3212" w:author="assi" w:date="2007-12-17T13:05:00Z"/>
              </w:numPr>
              <w:spacing w:before="40" w:after="40" w:line="280" w:lineRule="exact"/>
              <w:jc w:val="both"/>
              <w:rPr>
                <w:ins w:id="3213"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214" w:author="assi" w:date="2007-12-17T13:05:00Z"/>
              </w:numPr>
              <w:spacing w:before="40" w:after="40" w:line="280" w:lineRule="exact"/>
              <w:jc w:val="both"/>
              <w:rPr>
                <w:ins w:id="3215" w:author="assi" w:date="2007-12-17T13:05:00Z"/>
                <w:rFonts w:hint="cs"/>
                <w:sz w:val="28"/>
                <w:szCs w:val="28"/>
                <w:rtl/>
                <w:lang w:eastAsia="en-US"/>
              </w:rPr>
            </w:pPr>
            <w:ins w:id="3216" w:author="assi" w:date="2007-12-17T13:05:00Z">
              <w:r>
                <w:rPr>
                  <w:rFonts w:hint="cs"/>
                  <w:sz w:val="28"/>
                  <w:szCs w:val="28"/>
                  <w:rtl/>
                  <w:lang w:eastAsia="en-US"/>
                </w:rPr>
                <w:t>جمهورية الكونغو الديمقراطية</w:t>
              </w:r>
            </w:ins>
          </w:p>
        </w:tc>
        <w:tc>
          <w:tcPr>
            <w:tcW w:w="236" w:type="dxa"/>
          </w:tcPr>
          <w:p w:rsidR="005863B5" w:rsidRDefault="005863B5">
            <w:pPr>
              <w:numPr>
                <w:ins w:id="3217" w:author="assi" w:date="2007-12-17T13:05:00Z"/>
              </w:numPr>
              <w:spacing w:before="40" w:after="40" w:line="280" w:lineRule="exact"/>
              <w:jc w:val="both"/>
              <w:rPr>
                <w:ins w:id="3218" w:author="assi" w:date="2007-12-17T13:05:00Z"/>
                <w:rStyle w:val="FootnoteReference"/>
                <w:rFonts w:hint="cs"/>
                <w:bCs w:val="0"/>
                <w:sz w:val="28"/>
                <w:vertAlign w:val="baseline"/>
                <w:lang w:eastAsia="en-US"/>
              </w:rPr>
            </w:pPr>
          </w:p>
        </w:tc>
        <w:tc>
          <w:tcPr>
            <w:tcW w:w="3600" w:type="dxa"/>
            <w:gridSpan w:val="2"/>
          </w:tcPr>
          <w:p w:rsidR="005863B5" w:rsidRDefault="005863B5">
            <w:pPr>
              <w:numPr>
                <w:ins w:id="3219" w:author="assi" w:date="2007-12-17T13:05:00Z"/>
              </w:numPr>
              <w:spacing w:before="40" w:after="40" w:line="280" w:lineRule="exact"/>
              <w:jc w:val="both"/>
              <w:rPr>
                <w:ins w:id="3220" w:author="assi" w:date="2007-12-17T13:05:00Z"/>
                <w:rFonts w:hint="cs"/>
                <w:sz w:val="28"/>
                <w:szCs w:val="28"/>
                <w:rtl/>
                <w:lang w:eastAsia="en-US"/>
              </w:rPr>
            </w:pPr>
            <w:ins w:id="3221" w:author="assi" w:date="2007-12-17T13:05:00Z">
              <w:r>
                <w:rPr>
                  <w:rFonts w:hint="cs"/>
                  <w:sz w:val="28"/>
                  <w:szCs w:val="28"/>
                  <w:rtl/>
                  <w:lang w:eastAsia="en-US"/>
                </w:rPr>
                <w:t xml:space="preserve">16 نيسان/أبريل 2001 </w:t>
              </w:r>
            </w:ins>
          </w:p>
        </w:tc>
        <w:tc>
          <w:tcPr>
            <w:tcW w:w="3001" w:type="dxa"/>
          </w:tcPr>
          <w:p w:rsidR="005863B5" w:rsidRDefault="005863B5">
            <w:pPr>
              <w:numPr>
                <w:ins w:id="3222" w:author="assi" w:date="2007-12-17T13:05:00Z"/>
              </w:numPr>
              <w:spacing w:before="40" w:after="40" w:line="280" w:lineRule="exact"/>
              <w:jc w:val="both"/>
              <w:rPr>
                <w:ins w:id="3223" w:author="assi" w:date="2007-12-17T13:05:00Z"/>
                <w:rFonts w:hint="cs"/>
                <w:sz w:val="28"/>
                <w:szCs w:val="28"/>
                <w:rtl/>
                <w:lang w:eastAsia="en-US"/>
              </w:rPr>
            </w:pPr>
            <w:ins w:id="3224" w:author="assi" w:date="2007-12-17T13:05:00Z">
              <w:r>
                <w:rPr>
                  <w:rFonts w:hint="cs"/>
                  <w:sz w:val="28"/>
                  <w:szCs w:val="28"/>
                  <w:rtl/>
                  <w:lang w:eastAsia="en-US"/>
                </w:rPr>
                <w:t>[16 نيسان/أبريل 2009]</w:t>
              </w:r>
            </w:ins>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225" w:author="assi" w:date="2007-12-17T13:05:00Z"/>
              </w:numPr>
              <w:spacing w:before="40" w:after="40" w:line="280" w:lineRule="exact"/>
              <w:jc w:val="both"/>
              <w:rPr>
                <w:ins w:id="3226" w:author="assi" w:date="2007-12-17T13:05:00Z"/>
                <w:rFonts w:hint="cs"/>
                <w:sz w:val="28"/>
                <w:szCs w:val="28"/>
                <w:rtl/>
                <w:lang w:eastAsia="en-US"/>
              </w:rPr>
            </w:pPr>
            <w:ins w:id="3227" w:author="assi" w:date="2007-12-17T13:05:00Z">
              <w:r>
                <w:rPr>
                  <w:rFonts w:hint="cs"/>
                  <w:sz w:val="28"/>
                  <w:szCs w:val="28"/>
                  <w:rtl/>
                  <w:lang w:eastAsia="en-US"/>
                </w:rPr>
                <w:t>السلفادور</w:t>
              </w:r>
            </w:ins>
          </w:p>
        </w:tc>
        <w:tc>
          <w:tcPr>
            <w:tcW w:w="236" w:type="dxa"/>
          </w:tcPr>
          <w:p w:rsidR="005863B5" w:rsidRDefault="005863B5">
            <w:pPr>
              <w:numPr>
                <w:ins w:id="3228" w:author="assi" w:date="2007-12-17T13:05:00Z"/>
              </w:numPr>
              <w:spacing w:before="40" w:after="40" w:line="280" w:lineRule="exact"/>
              <w:jc w:val="both"/>
              <w:rPr>
                <w:ins w:id="3229" w:author="assi" w:date="2007-12-17T13:05:00Z"/>
                <w:rStyle w:val="FootnoteReference"/>
                <w:rFonts w:hint="cs"/>
                <w:bCs w:val="0"/>
                <w:sz w:val="28"/>
                <w:vertAlign w:val="baseline"/>
                <w:lang w:eastAsia="en-US"/>
              </w:rPr>
            </w:pPr>
          </w:p>
        </w:tc>
        <w:tc>
          <w:tcPr>
            <w:tcW w:w="3600" w:type="dxa"/>
            <w:gridSpan w:val="2"/>
          </w:tcPr>
          <w:p w:rsidR="005863B5" w:rsidRDefault="005863B5">
            <w:pPr>
              <w:numPr>
                <w:ins w:id="3230" w:author="assi" w:date="2007-12-17T13:05:00Z"/>
              </w:numPr>
              <w:spacing w:before="40" w:after="40" w:line="280" w:lineRule="exact"/>
              <w:jc w:val="both"/>
              <w:rPr>
                <w:ins w:id="3231" w:author="assi" w:date="2007-12-17T13:05:00Z"/>
                <w:rFonts w:hint="cs"/>
                <w:sz w:val="28"/>
                <w:szCs w:val="28"/>
                <w:rtl/>
                <w:lang w:eastAsia="en-US"/>
              </w:rPr>
            </w:pPr>
            <w:ins w:id="3232" w:author="assi" w:date="2007-12-17T13:05:00Z">
              <w:r>
                <w:rPr>
                  <w:rFonts w:hint="cs"/>
                  <w:sz w:val="28"/>
                  <w:szCs w:val="28"/>
                  <w:rtl/>
                  <w:lang w:eastAsia="en-US"/>
                </w:rPr>
                <w:t>16 تموز/يوليه 2001</w:t>
              </w:r>
            </w:ins>
          </w:p>
        </w:tc>
        <w:tc>
          <w:tcPr>
            <w:tcW w:w="3001" w:type="dxa"/>
          </w:tcPr>
          <w:p w:rsidR="005863B5" w:rsidRDefault="005863B5">
            <w:pPr>
              <w:numPr>
                <w:ins w:id="3233" w:author="assi" w:date="2007-12-17T13:05:00Z"/>
              </w:numPr>
              <w:spacing w:before="40" w:after="40" w:line="280" w:lineRule="exact"/>
              <w:jc w:val="both"/>
              <w:rPr>
                <w:ins w:id="3234"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235" w:author="assi" w:date="2007-12-17T13:05:00Z"/>
              </w:numPr>
              <w:spacing w:before="40" w:after="40" w:line="280" w:lineRule="exact"/>
              <w:jc w:val="both"/>
              <w:rPr>
                <w:ins w:id="3236" w:author="assi" w:date="2007-12-17T13:05:00Z"/>
                <w:rFonts w:hint="cs"/>
                <w:sz w:val="28"/>
                <w:szCs w:val="28"/>
                <w:rtl/>
                <w:lang w:eastAsia="en-US"/>
              </w:rPr>
            </w:pPr>
            <w:ins w:id="3237" w:author="assi" w:date="2007-12-17T13:05:00Z">
              <w:r>
                <w:rPr>
                  <w:rFonts w:hint="cs"/>
                  <w:sz w:val="28"/>
                  <w:szCs w:val="28"/>
                  <w:rtl/>
                  <w:lang w:eastAsia="en-US"/>
                </w:rPr>
                <w:t>الكويت</w:t>
              </w:r>
            </w:ins>
          </w:p>
        </w:tc>
        <w:tc>
          <w:tcPr>
            <w:tcW w:w="236" w:type="dxa"/>
          </w:tcPr>
          <w:p w:rsidR="005863B5" w:rsidRDefault="005863B5">
            <w:pPr>
              <w:numPr>
                <w:ins w:id="3238" w:author="assi" w:date="2007-12-17T13:05:00Z"/>
              </w:numPr>
              <w:spacing w:before="40" w:after="40" w:line="280" w:lineRule="exact"/>
              <w:jc w:val="both"/>
              <w:rPr>
                <w:ins w:id="3239" w:author="assi" w:date="2007-12-17T13:05:00Z"/>
                <w:rStyle w:val="FootnoteReference"/>
                <w:rFonts w:hint="cs"/>
                <w:bCs w:val="0"/>
                <w:sz w:val="28"/>
                <w:vertAlign w:val="baseline"/>
                <w:lang w:eastAsia="en-US"/>
              </w:rPr>
            </w:pPr>
          </w:p>
        </w:tc>
        <w:tc>
          <w:tcPr>
            <w:tcW w:w="3600" w:type="dxa"/>
            <w:gridSpan w:val="2"/>
          </w:tcPr>
          <w:p w:rsidR="005863B5" w:rsidRDefault="005863B5">
            <w:pPr>
              <w:numPr>
                <w:ins w:id="3240" w:author="assi" w:date="2007-12-17T13:05:00Z"/>
              </w:numPr>
              <w:spacing w:before="40" w:after="40" w:line="280" w:lineRule="exact"/>
              <w:jc w:val="both"/>
              <w:rPr>
                <w:ins w:id="3241" w:author="assi" w:date="2007-12-17T13:05:00Z"/>
                <w:rFonts w:hint="cs"/>
                <w:sz w:val="28"/>
                <w:szCs w:val="28"/>
                <w:rtl/>
                <w:lang w:eastAsia="en-US"/>
              </w:rPr>
            </w:pPr>
            <w:ins w:id="3242" w:author="assi" w:date="2007-12-17T13:05:00Z">
              <w:r>
                <w:rPr>
                  <w:rFonts w:hint="cs"/>
                  <w:sz w:val="28"/>
                  <w:szCs w:val="28"/>
                  <w:rtl/>
                  <w:lang w:eastAsia="en-US"/>
                </w:rPr>
                <w:t>6 نيسان/أبريل 2001</w:t>
              </w:r>
            </w:ins>
          </w:p>
        </w:tc>
        <w:tc>
          <w:tcPr>
            <w:tcW w:w="3001" w:type="dxa"/>
          </w:tcPr>
          <w:p w:rsidR="005863B5" w:rsidRDefault="005863B5">
            <w:pPr>
              <w:numPr>
                <w:ins w:id="3243" w:author="assi" w:date="2007-12-17T13:05:00Z"/>
              </w:numPr>
              <w:spacing w:before="40" w:after="40" w:line="280" w:lineRule="exact"/>
              <w:jc w:val="both"/>
              <w:rPr>
                <w:ins w:id="3244"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245" w:author="assi" w:date="2007-12-17T13:05:00Z"/>
              </w:numPr>
              <w:spacing w:before="40" w:after="40" w:line="280" w:lineRule="exact"/>
              <w:jc w:val="both"/>
              <w:rPr>
                <w:ins w:id="3246" w:author="assi" w:date="2007-12-17T13:05:00Z"/>
                <w:rFonts w:hint="cs"/>
                <w:sz w:val="28"/>
                <w:szCs w:val="28"/>
                <w:rtl/>
                <w:lang w:eastAsia="en-US"/>
              </w:rPr>
            </w:pPr>
          </w:p>
        </w:tc>
        <w:tc>
          <w:tcPr>
            <w:tcW w:w="236" w:type="dxa"/>
          </w:tcPr>
          <w:p w:rsidR="005863B5" w:rsidRDefault="005863B5">
            <w:pPr>
              <w:numPr>
                <w:ins w:id="3247" w:author="assi" w:date="2007-12-17T13:05:00Z"/>
              </w:numPr>
              <w:spacing w:before="40" w:after="40" w:line="280" w:lineRule="exact"/>
              <w:jc w:val="both"/>
              <w:rPr>
                <w:ins w:id="3248" w:author="assi" w:date="2007-12-17T13:05:00Z"/>
                <w:rStyle w:val="FootnoteReference"/>
                <w:rFonts w:hint="cs"/>
                <w:bCs w:val="0"/>
                <w:sz w:val="28"/>
                <w:vertAlign w:val="baseline"/>
                <w:lang w:eastAsia="en-US"/>
              </w:rPr>
            </w:pPr>
          </w:p>
        </w:tc>
        <w:tc>
          <w:tcPr>
            <w:tcW w:w="3600" w:type="dxa"/>
            <w:gridSpan w:val="2"/>
          </w:tcPr>
          <w:p w:rsidR="005863B5" w:rsidRDefault="005863B5">
            <w:pPr>
              <w:numPr>
                <w:ins w:id="3249" w:author="assi" w:date="2007-12-17T13:05:00Z"/>
              </w:numPr>
              <w:spacing w:before="40" w:after="40" w:line="280" w:lineRule="exact"/>
              <w:jc w:val="both"/>
              <w:rPr>
                <w:ins w:id="3250" w:author="assi" w:date="2007-12-17T13:05:00Z"/>
                <w:rFonts w:hint="cs"/>
                <w:sz w:val="28"/>
                <w:szCs w:val="28"/>
                <w:rtl/>
                <w:lang w:eastAsia="en-US"/>
              </w:rPr>
            </w:pPr>
          </w:p>
        </w:tc>
        <w:tc>
          <w:tcPr>
            <w:tcW w:w="3001" w:type="dxa"/>
          </w:tcPr>
          <w:p w:rsidR="005863B5" w:rsidRDefault="005863B5">
            <w:pPr>
              <w:numPr>
                <w:ins w:id="3251" w:author="assi" w:date="2007-12-17T13:05:00Z"/>
              </w:numPr>
              <w:spacing w:before="40" w:after="40" w:line="280" w:lineRule="exact"/>
              <w:jc w:val="both"/>
              <w:rPr>
                <w:ins w:id="3252"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253" w:author="assi" w:date="2007-12-17T13:05:00Z"/>
              </w:numPr>
              <w:spacing w:before="40" w:after="40" w:line="280" w:lineRule="exact"/>
              <w:jc w:val="both"/>
              <w:rPr>
                <w:ins w:id="3254" w:author="assi" w:date="2007-12-17T13:05:00Z"/>
                <w:rFonts w:hint="cs"/>
                <w:sz w:val="28"/>
                <w:szCs w:val="28"/>
                <w:rtl/>
                <w:lang w:eastAsia="en-US"/>
              </w:rPr>
            </w:pPr>
            <w:ins w:id="3255" w:author="assi" w:date="2007-12-17T13:05:00Z">
              <w:r>
                <w:rPr>
                  <w:rFonts w:hint="cs"/>
                  <w:sz w:val="28"/>
                  <w:szCs w:val="28"/>
                  <w:rtl/>
                  <w:lang w:eastAsia="en-US"/>
                </w:rPr>
                <w:t>ملاوي</w:t>
              </w:r>
            </w:ins>
          </w:p>
        </w:tc>
        <w:tc>
          <w:tcPr>
            <w:tcW w:w="236" w:type="dxa"/>
          </w:tcPr>
          <w:p w:rsidR="005863B5" w:rsidRDefault="005863B5">
            <w:pPr>
              <w:numPr>
                <w:ins w:id="3256" w:author="assi" w:date="2007-12-17T13:05:00Z"/>
              </w:numPr>
              <w:spacing w:before="40" w:after="40" w:line="280" w:lineRule="exact"/>
              <w:jc w:val="both"/>
              <w:rPr>
                <w:ins w:id="3257" w:author="assi" w:date="2007-12-17T13:05:00Z"/>
                <w:rStyle w:val="FootnoteReference"/>
                <w:rFonts w:hint="cs"/>
                <w:bCs w:val="0"/>
                <w:sz w:val="28"/>
                <w:vertAlign w:val="baseline"/>
                <w:lang w:eastAsia="en-US"/>
              </w:rPr>
            </w:pPr>
          </w:p>
        </w:tc>
        <w:tc>
          <w:tcPr>
            <w:tcW w:w="3600" w:type="dxa"/>
            <w:gridSpan w:val="2"/>
          </w:tcPr>
          <w:p w:rsidR="005863B5" w:rsidRDefault="005863B5">
            <w:pPr>
              <w:numPr>
                <w:ins w:id="3258" w:author="assi" w:date="2007-12-17T13:05:00Z"/>
              </w:numPr>
              <w:spacing w:before="40" w:after="40" w:line="280" w:lineRule="exact"/>
              <w:jc w:val="both"/>
              <w:rPr>
                <w:ins w:id="3259" w:author="assi" w:date="2007-12-17T13:05:00Z"/>
                <w:rFonts w:hint="cs"/>
                <w:sz w:val="28"/>
                <w:szCs w:val="28"/>
                <w:rtl/>
                <w:lang w:eastAsia="en-US"/>
              </w:rPr>
            </w:pPr>
            <w:ins w:id="3260" w:author="assi" w:date="2007-12-17T13:05:00Z">
              <w:r>
                <w:rPr>
                  <w:rFonts w:hint="cs"/>
                  <w:sz w:val="28"/>
                  <w:szCs w:val="28"/>
                  <w:rtl/>
                  <w:lang w:eastAsia="en-US"/>
                </w:rPr>
                <w:t>10 تموز/يوليه 2002</w:t>
              </w:r>
            </w:ins>
          </w:p>
        </w:tc>
        <w:tc>
          <w:tcPr>
            <w:tcW w:w="3001" w:type="dxa"/>
          </w:tcPr>
          <w:p w:rsidR="005863B5" w:rsidRDefault="005863B5">
            <w:pPr>
              <w:numPr>
                <w:ins w:id="3261" w:author="assi" w:date="2007-12-17T13:05:00Z"/>
              </w:numPr>
              <w:spacing w:before="40" w:after="40" w:line="280" w:lineRule="exact"/>
              <w:jc w:val="both"/>
              <w:rPr>
                <w:ins w:id="3262"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263" w:author="assi" w:date="2007-12-17T13:05:00Z"/>
              </w:numPr>
              <w:spacing w:before="40" w:after="40" w:line="280" w:lineRule="exact"/>
              <w:jc w:val="both"/>
              <w:rPr>
                <w:ins w:id="3264" w:author="assi" w:date="2007-12-17T13:05:00Z"/>
                <w:rFonts w:hint="cs"/>
                <w:sz w:val="28"/>
                <w:szCs w:val="28"/>
                <w:rtl/>
                <w:lang w:eastAsia="en-US"/>
              </w:rPr>
            </w:pPr>
            <w:ins w:id="3265" w:author="assi" w:date="2007-12-17T13:05:00Z">
              <w:r>
                <w:rPr>
                  <w:rFonts w:hint="cs"/>
                  <w:sz w:val="28"/>
                  <w:szCs w:val="28"/>
                  <w:rtl/>
                  <w:lang w:eastAsia="en-US"/>
                </w:rPr>
                <w:t>هندوراس</w:t>
              </w:r>
            </w:ins>
          </w:p>
        </w:tc>
        <w:tc>
          <w:tcPr>
            <w:tcW w:w="236" w:type="dxa"/>
          </w:tcPr>
          <w:p w:rsidR="005863B5" w:rsidRDefault="005863B5">
            <w:pPr>
              <w:numPr>
                <w:ins w:id="3266" w:author="assi" w:date="2007-12-17T13:05:00Z"/>
              </w:numPr>
              <w:spacing w:before="40" w:after="40" w:line="280" w:lineRule="exact"/>
              <w:jc w:val="both"/>
              <w:rPr>
                <w:ins w:id="3267" w:author="assi" w:date="2007-12-17T13:05:00Z"/>
                <w:rStyle w:val="FootnoteReference"/>
                <w:rFonts w:hint="cs"/>
                <w:bCs w:val="0"/>
                <w:sz w:val="28"/>
                <w:vertAlign w:val="baseline"/>
                <w:lang w:eastAsia="en-US"/>
              </w:rPr>
            </w:pPr>
          </w:p>
        </w:tc>
        <w:tc>
          <w:tcPr>
            <w:tcW w:w="3600" w:type="dxa"/>
            <w:gridSpan w:val="2"/>
          </w:tcPr>
          <w:p w:rsidR="005863B5" w:rsidRDefault="005863B5">
            <w:pPr>
              <w:numPr>
                <w:ins w:id="3268" w:author="assi" w:date="2007-12-17T13:05:00Z"/>
              </w:numPr>
              <w:spacing w:before="40" w:after="40" w:line="280" w:lineRule="exact"/>
              <w:jc w:val="both"/>
              <w:rPr>
                <w:ins w:id="3269" w:author="assi" w:date="2007-12-17T13:05:00Z"/>
                <w:rFonts w:hint="cs"/>
                <w:sz w:val="28"/>
                <w:szCs w:val="28"/>
                <w:rtl/>
                <w:lang w:eastAsia="en-US"/>
              </w:rPr>
            </w:pPr>
            <w:ins w:id="3270" w:author="assi" w:date="2007-12-17T13:05:00Z">
              <w:r>
                <w:rPr>
                  <w:rFonts w:hint="cs"/>
                  <w:sz w:val="28"/>
                  <w:szCs w:val="28"/>
                  <w:rtl/>
                  <w:lang w:eastAsia="en-US"/>
                </w:rPr>
                <w:t>3 كانون الثاني/يناير 2002</w:t>
              </w:r>
            </w:ins>
          </w:p>
        </w:tc>
        <w:tc>
          <w:tcPr>
            <w:tcW w:w="3001" w:type="dxa"/>
          </w:tcPr>
          <w:p w:rsidR="005863B5" w:rsidRDefault="005863B5">
            <w:pPr>
              <w:numPr>
                <w:ins w:id="3271" w:author="assi" w:date="2007-12-17T13:05:00Z"/>
              </w:numPr>
              <w:spacing w:before="40" w:after="40" w:line="280" w:lineRule="exact"/>
              <w:jc w:val="both"/>
              <w:rPr>
                <w:ins w:id="3272"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273" w:author="assi" w:date="2007-12-17T13:05:00Z"/>
              </w:numPr>
              <w:spacing w:before="40" w:after="40" w:line="280" w:lineRule="exact"/>
              <w:jc w:val="both"/>
              <w:rPr>
                <w:ins w:id="3274" w:author="assi" w:date="2007-12-17T13:05:00Z"/>
                <w:rFonts w:hint="cs"/>
                <w:sz w:val="28"/>
                <w:szCs w:val="28"/>
                <w:rtl/>
                <w:lang w:eastAsia="en-US"/>
              </w:rPr>
            </w:pPr>
            <w:ins w:id="3275" w:author="assi" w:date="2007-12-17T13:05:00Z">
              <w:r>
                <w:rPr>
                  <w:rFonts w:hint="cs"/>
                  <w:sz w:val="28"/>
                  <w:szCs w:val="28"/>
                  <w:rtl/>
                  <w:lang w:eastAsia="en-US"/>
                </w:rPr>
                <w:t>كينيا</w:t>
              </w:r>
            </w:ins>
          </w:p>
        </w:tc>
        <w:tc>
          <w:tcPr>
            <w:tcW w:w="236" w:type="dxa"/>
          </w:tcPr>
          <w:p w:rsidR="005863B5" w:rsidRDefault="005863B5">
            <w:pPr>
              <w:numPr>
                <w:ins w:id="3276" w:author="assi" w:date="2007-12-17T13:05:00Z"/>
              </w:numPr>
              <w:spacing w:before="40" w:after="40" w:line="280" w:lineRule="exact"/>
              <w:jc w:val="both"/>
              <w:rPr>
                <w:ins w:id="3277" w:author="assi" w:date="2007-12-17T13:05:00Z"/>
                <w:rStyle w:val="FootnoteReference"/>
                <w:rFonts w:hint="cs"/>
                <w:bCs w:val="0"/>
                <w:sz w:val="28"/>
                <w:vertAlign w:val="baseline"/>
                <w:lang w:eastAsia="en-US"/>
              </w:rPr>
            </w:pPr>
          </w:p>
        </w:tc>
        <w:tc>
          <w:tcPr>
            <w:tcW w:w="3600" w:type="dxa"/>
            <w:gridSpan w:val="2"/>
          </w:tcPr>
          <w:p w:rsidR="005863B5" w:rsidRDefault="005863B5">
            <w:pPr>
              <w:numPr>
                <w:ins w:id="3278" w:author="assi" w:date="2007-12-17T13:05:00Z"/>
              </w:numPr>
              <w:spacing w:before="40" w:after="40" w:line="280" w:lineRule="exact"/>
              <w:jc w:val="both"/>
              <w:rPr>
                <w:ins w:id="3279" w:author="assi" w:date="2007-12-17T13:05:00Z"/>
                <w:rFonts w:hint="cs"/>
                <w:sz w:val="28"/>
                <w:szCs w:val="28"/>
                <w:rtl/>
                <w:lang w:eastAsia="en-US"/>
              </w:rPr>
            </w:pPr>
            <w:ins w:id="3280" w:author="assi" w:date="2007-12-17T13:05:00Z">
              <w:r>
                <w:rPr>
                  <w:rFonts w:hint="cs"/>
                  <w:sz w:val="28"/>
                  <w:szCs w:val="28"/>
                  <w:rtl/>
                  <w:lang w:eastAsia="en-US"/>
                </w:rPr>
                <w:t>22 آذار/مارس 2002</w:t>
              </w:r>
            </w:ins>
          </w:p>
        </w:tc>
        <w:tc>
          <w:tcPr>
            <w:tcW w:w="3001" w:type="dxa"/>
          </w:tcPr>
          <w:p w:rsidR="005863B5" w:rsidRDefault="005863B5">
            <w:pPr>
              <w:numPr>
                <w:ins w:id="3281" w:author="assi" w:date="2007-12-17T13:05:00Z"/>
              </w:numPr>
              <w:spacing w:before="40" w:after="40" w:line="280" w:lineRule="exact"/>
              <w:jc w:val="both"/>
              <w:rPr>
                <w:ins w:id="3282"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283" w:author="assi" w:date="2007-12-17T13:05:00Z"/>
              </w:numPr>
              <w:spacing w:before="40" w:after="40" w:line="280" w:lineRule="exact"/>
              <w:jc w:val="both"/>
              <w:rPr>
                <w:ins w:id="3284" w:author="assi" w:date="2007-12-17T13:05:00Z"/>
                <w:rFonts w:hint="cs"/>
                <w:sz w:val="28"/>
                <w:szCs w:val="28"/>
                <w:rtl/>
                <w:lang w:eastAsia="en-US"/>
              </w:rPr>
            </w:pPr>
            <w:ins w:id="3285" w:author="assi" w:date="2007-12-17T13:05:00Z">
              <w:r>
                <w:rPr>
                  <w:rFonts w:hint="cs"/>
                  <w:sz w:val="28"/>
                  <w:szCs w:val="28"/>
                  <w:rtl/>
                  <w:lang w:eastAsia="en-US"/>
                </w:rPr>
                <w:t>قيرغيزستان</w:t>
              </w:r>
            </w:ins>
          </w:p>
        </w:tc>
        <w:tc>
          <w:tcPr>
            <w:tcW w:w="236" w:type="dxa"/>
          </w:tcPr>
          <w:p w:rsidR="005863B5" w:rsidRDefault="005863B5">
            <w:pPr>
              <w:numPr>
                <w:ins w:id="3286" w:author="assi" w:date="2007-12-17T13:05:00Z"/>
              </w:numPr>
              <w:spacing w:before="40" w:after="40" w:line="280" w:lineRule="exact"/>
              <w:jc w:val="both"/>
              <w:rPr>
                <w:ins w:id="3287" w:author="assi" w:date="2007-12-17T13:05:00Z"/>
                <w:rStyle w:val="FootnoteReference"/>
                <w:rFonts w:hint="cs"/>
                <w:bCs w:val="0"/>
                <w:sz w:val="28"/>
                <w:vertAlign w:val="baseline"/>
                <w:lang w:eastAsia="en-US"/>
              </w:rPr>
            </w:pPr>
          </w:p>
        </w:tc>
        <w:tc>
          <w:tcPr>
            <w:tcW w:w="3600" w:type="dxa"/>
            <w:gridSpan w:val="2"/>
          </w:tcPr>
          <w:p w:rsidR="005863B5" w:rsidRDefault="005863B5">
            <w:pPr>
              <w:numPr>
                <w:ins w:id="3288" w:author="assi" w:date="2007-12-17T13:05:00Z"/>
              </w:numPr>
              <w:spacing w:before="40" w:after="40" w:line="280" w:lineRule="exact"/>
              <w:jc w:val="both"/>
              <w:rPr>
                <w:ins w:id="3289" w:author="assi" w:date="2007-12-17T13:05:00Z"/>
                <w:rFonts w:hint="cs"/>
                <w:sz w:val="28"/>
                <w:szCs w:val="28"/>
                <w:rtl/>
                <w:lang w:eastAsia="en-US"/>
              </w:rPr>
            </w:pPr>
            <w:ins w:id="3290" w:author="assi" w:date="2007-12-17T13:05:00Z">
              <w:r>
                <w:rPr>
                  <w:rFonts w:hint="cs"/>
                  <w:sz w:val="28"/>
                  <w:szCs w:val="28"/>
                  <w:rtl/>
                  <w:lang w:eastAsia="en-US"/>
                </w:rPr>
                <w:t>4 أيلول/سبتمبر 2002</w:t>
              </w:r>
            </w:ins>
          </w:p>
        </w:tc>
        <w:tc>
          <w:tcPr>
            <w:tcW w:w="3001" w:type="dxa"/>
          </w:tcPr>
          <w:p w:rsidR="005863B5" w:rsidRDefault="005863B5">
            <w:pPr>
              <w:numPr>
                <w:ins w:id="3291" w:author="assi" w:date="2007-12-17T13:05:00Z"/>
              </w:numPr>
              <w:spacing w:before="40" w:after="40" w:line="280" w:lineRule="exact"/>
              <w:jc w:val="both"/>
              <w:rPr>
                <w:ins w:id="3292"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293" w:author="assi" w:date="2007-12-17T13:05:00Z"/>
              </w:numPr>
              <w:spacing w:before="40" w:after="40" w:line="280" w:lineRule="exact"/>
              <w:jc w:val="both"/>
              <w:rPr>
                <w:ins w:id="3294" w:author="assi" w:date="2007-12-17T13:05:00Z"/>
                <w:rFonts w:hint="cs"/>
                <w:sz w:val="28"/>
                <w:szCs w:val="28"/>
                <w:rtl/>
                <w:lang w:eastAsia="en-US"/>
              </w:rPr>
            </w:pPr>
            <w:ins w:id="3295" w:author="assi" w:date="2007-12-17T13:05:00Z">
              <w:r>
                <w:rPr>
                  <w:rFonts w:hint="cs"/>
                  <w:sz w:val="28"/>
                  <w:szCs w:val="28"/>
                  <w:rtl/>
                  <w:lang w:eastAsia="en-US"/>
                </w:rPr>
                <w:t>المملكة العربية السعودية</w:t>
              </w:r>
            </w:ins>
          </w:p>
        </w:tc>
        <w:tc>
          <w:tcPr>
            <w:tcW w:w="236" w:type="dxa"/>
          </w:tcPr>
          <w:p w:rsidR="005863B5" w:rsidRDefault="005863B5">
            <w:pPr>
              <w:numPr>
                <w:ins w:id="3296" w:author="assi" w:date="2007-12-17T13:05:00Z"/>
              </w:numPr>
              <w:spacing w:before="40" w:after="40" w:line="280" w:lineRule="exact"/>
              <w:jc w:val="both"/>
              <w:rPr>
                <w:ins w:id="3297" w:author="assi" w:date="2007-12-17T13:05:00Z"/>
                <w:rStyle w:val="FootnoteReference"/>
                <w:rFonts w:hint="cs"/>
                <w:bCs w:val="0"/>
                <w:sz w:val="28"/>
                <w:vertAlign w:val="baseline"/>
                <w:lang w:eastAsia="en-US"/>
              </w:rPr>
            </w:pPr>
          </w:p>
        </w:tc>
        <w:tc>
          <w:tcPr>
            <w:tcW w:w="3600" w:type="dxa"/>
            <w:gridSpan w:val="2"/>
          </w:tcPr>
          <w:p w:rsidR="005863B5" w:rsidRDefault="005863B5">
            <w:pPr>
              <w:numPr>
                <w:ins w:id="3298" w:author="assi" w:date="2007-12-17T13:05:00Z"/>
              </w:numPr>
              <w:spacing w:before="40" w:after="40" w:line="280" w:lineRule="exact"/>
              <w:jc w:val="both"/>
              <w:rPr>
                <w:ins w:id="3299" w:author="assi" w:date="2007-12-17T13:05:00Z"/>
                <w:rFonts w:hint="cs"/>
                <w:sz w:val="28"/>
                <w:szCs w:val="28"/>
                <w:rtl/>
                <w:lang w:eastAsia="en-US"/>
              </w:rPr>
            </w:pPr>
            <w:ins w:id="3300" w:author="assi" w:date="2007-12-17T13:05:00Z">
              <w:r>
                <w:rPr>
                  <w:rFonts w:hint="cs"/>
                  <w:sz w:val="28"/>
                  <w:szCs w:val="28"/>
                  <w:rtl/>
                  <w:lang w:eastAsia="en-US"/>
                </w:rPr>
                <w:t>21 تشرين الأول/أكتوبر 2002</w:t>
              </w:r>
            </w:ins>
          </w:p>
        </w:tc>
        <w:tc>
          <w:tcPr>
            <w:tcW w:w="3001" w:type="dxa"/>
          </w:tcPr>
          <w:p w:rsidR="005863B5" w:rsidRDefault="005863B5">
            <w:pPr>
              <w:numPr>
                <w:ins w:id="3301" w:author="assi" w:date="2007-12-17T13:05:00Z"/>
              </w:numPr>
              <w:spacing w:before="40" w:after="40" w:line="280" w:lineRule="exact"/>
              <w:jc w:val="both"/>
              <w:rPr>
                <w:ins w:id="3302"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303" w:author="assi" w:date="2007-12-17T13:05:00Z"/>
              </w:numPr>
              <w:spacing w:before="40" w:after="40" w:line="280" w:lineRule="exact"/>
              <w:jc w:val="both"/>
              <w:rPr>
                <w:ins w:id="3304" w:author="assi" w:date="2007-12-17T13:05:00Z"/>
                <w:rFonts w:hint="cs"/>
                <w:sz w:val="28"/>
                <w:szCs w:val="28"/>
                <w:rtl/>
                <w:lang w:eastAsia="en-US"/>
              </w:rPr>
            </w:pPr>
          </w:p>
        </w:tc>
        <w:tc>
          <w:tcPr>
            <w:tcW w:w="236" w:type="dxa"/>
          </w:tcPr>
          <w:p w:rsidR="005863B5" w:rsidRDefault="005863B5">
            <w:pPr>
              <w:numPr>
                <w:ins w:id="3305" w:author="assi" w:date="2007-12-17T13:05:00Z"/>
              </w:numPr>
              <w:spacing w:before="40" w:after="40" w:line="280" w:lineRule="exact"/>
              <w:jc w:val="both"/>
              <w:rPr>
                <w:ins w:id="3306" w:author="assi" w:date="2007-12-17T13:05:00Z"/>
                <w:rStyle w:val="FootnoteReference"/>
                <w:rFonts w:hint="cs"/>
                <w:bCs w:val="0"/>
                <w:sz w:val="28"/>
                <w:vertAlign w:val="baseline"/>
                <w:lang w:eastAsia="en-US"/>
              </w:rPr>
            </w:pPr>
          </w:p>
        </w:tc>
        <w:tc>
          <w:tcPr>
            <w:tcW w:w="3600" w:type="dxa"/>
            <w:gridSpan w:val="2"/>
          </w:tcPr>
          <w:p w:rsidR="005863B5" w:rsidRDefault="005863B5">
            <w:pPr>
              <w:numPr>
                <w:ins w:id="3307" w:author="assi" w:date="2007-12-17T13:05:00Z"/>
              </w:numPr>
              <w:spacing w:before="40" w:after="40" w:line="280" w:lineRule="exact"/>
              <w:jc w:val="both"/>
              <w:rPr>
                <w:ins w:id="3308" w:author="assi" w:date="2007-12-17T13:05:00Z"/>
                <w:rFonts w:hint="cs"/>
                <w:sz w:val="28"/>
                <w:szCs w:val="28"/>
                <w:rtl/>
                <w:lang w:eastAsia="en-US"/>
              </w:rPr>
            </w:pPr>
          </w:p>
        </w:tc>
        <w:tc>
          <w:tcPr>
            <w:tcW w:w="3001" w:type="dxa"/>
          </w:tcPr>
          <w:p w:rsidR="005863B5" w:rsidRDefault="005863B5">
            <w:pPr>
              <w:numPr>
                <w:ins w:id="3309" w:author="assi" w:date="2007-12-17T13:05:00Z"/>
              </w:numPr>
              <w:spacing w:before="40" w:after="40" w:line="280" w:lineRule="exact"/>
              <w:jc w:val="both"/>
              <w:rPr>
                <w:ins w:id="3310"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311" w:author="assi" w:date="2007-12-17T13:05:00Z"/>
              </w:numPr>
              <w:spacing w:before="40" w:after="40" w:line="280" w:lineRule="exact"/>
              <w:jc w:val="both"/>
              <w:rPr>
                <w:ins w:id="3312" w:author="assi" w:date="2007-12-17T13:05:00Z"/>
                <w:rFonts w:hint="cs"/>
                <w:sz w:val="28"/>
                <w:szCs w:val="28"/>
                <w:rtl/>
                <w:lang w:eastAsia="en-US"/>
              </w:rPr>
            </w:pPr>
            <w:ins w:id="3313" w:author="assi" w:date="2007-12-17T13:05:00Z">
              <w:r>
                <w:rPr>
                  <w:rFonts w:hint="cs"/>
                  <w:sz w:val="28"/>
                  <w:szCs w:val="28"/>
                  <w:rtl/>
                  <w:lang w:eastAsia="en-US"/>
                </w:rPr>
                <w:t>البحرين</w:t>
              </w:r>
            </w:ins>
          </w:p>
        </w:tc>
        <w:tc>
          <w:tcPr>
            <w:tcW w:w="236" w:type="dxa"/>
          </w:tcPr>
          <w:p w:rsidR="005863B5" w:rsidRDefault="005863B5">
            <w:pPr>
              <w:numPr>
                <w:ins w:id="3314" w:author="assi" w:date="2007-12-17T13:05:00Z"/>
              </w:numPr>
              <w:spacing w:before="40" w:after="40" w:line="280" w:lineRule="exact"/>
              <w:jc w:val="both"/>
              <w:rPr>
                <w:ins w:id="3315" w:author="assi" w:date="2007-12-17T13:05:00Z"/>
                <w:rStyle w:val="FootnoteReference"/>
                <w:rFonts w:hint="cs"/>
                <w:bCs w:val="0"/>
                <w:sz w:val="28"/>
                <w:vertAlign w:val="baseline"/>
                <w:lang w:eastAsia="en-US"/>
              </w:rPr>
            </w:pPr>
          </w:p>
        </w:tc>
        <w:tc>
          <w:tcPr>
            <w:tcW w:w="3600" w:type="dxa"/>
            <w:gridSpan w:val="2"/>
          </w:tcPr>
          <w:p w:rsidR="005863B5" w:rsidRDefault="005863B5">
            <w:pPr>
              <w:numPr>
                <w:ins w:id="3316" w:author="assi" w:date="2007-12-17T13:05:00Z"/>
              </w:numPr>
              <w:spacing w:before="40" w:after="40" w:line="280" w:lineRule="exact"/>
              <w:jc w:val="both"/>
              <w:rPr>
                <w:ins w:id="3317" w:author="assi" w:date="2007-12-17T13:05:00Z"/>
                <w:rFonts w:hint="cs"/>
                <w:sz w:val="28"/>
                <w:szCs w:val="28"/>
                <w:rtl/>
                <w:lang w:eastAsia="en-US"/>
              </w:rPr>
            </w:pPr>
            <w:ins w:id="3318" w:author="assi" w:date="2007-12-17T13:05:00Z">
              <w:r>
                <w:rPr>
                  <w:rFonts w:hint="cs"/>
                  <w:sz w:val="28"/>
                  <w:szCs w:val="28"/>
                  <w:rtl/>
                  <w:lang w:eastAsia="en-US"/>
                </w:rPr>
                <w:t xml:space="preserve">4 نيسان/أبريل 2003 </w:t>
              </w:r>
            </w:ins>
          </w:p>
        </w:tc>
        <w:tc>
          <w:tcPr>
            <w:tcW w:w="3001" w:type="dxa"/>
          </w:tcPr>
          <w:p w:rsidR="005863B5" w:rsidRDefault="005863B5">
            <w:pPr>
              <w:numPr>
                <w:ins w:id="3319" w:author="assi" w:date="2007-12-17T13:05:00Z"/>
              </w:numPr>
              <w:spacing w:before="40" w:after="40" w:line="280" w:lineRule="exact"/>
              <w:jc w:val="both"/>
              <w:rPr>
                <w:ins w:id="3320" w:author="assi" w:date="2007-12-17T13:05:00Z"/>
                <w:rFonts w:hint="cs"/>
                <w:sz w:val="28"/>
                <w:szCs w:val="28"/>
                <w:rtl/>
                <w:lang w:eastAsia="en-US"/>
              </w:rPr>
            </w:pPr>
            <w:ins w:id="3321" w:author="assi" w:date="2007-12-17T13:05:00Z">
              <w:r>
                <w:rPr>
                  <w:rFonts w:hint="cs"/>
                  <w:sz w:val="28"/>
                  <w:szCs w:val="28"/>
                  <w:rtl/>
                  <w:lang w:eastAsia="en-US"/>
                </w:rPr>
                <w:t>[4 نيسان/أبريل 2007]</w:t>
              </w:r>
            </w:ins>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322" w:author="assi" w:date="2007-12-17T13:05:00Z"/>
              </w:numPr>
              <w:spacing w:before="40" w:after="40" w:line="280" w:lineRule="exact"/>
              <w:jc w:val="both"/>
              <w:rPr>
                <w:ins w:id="3323" w:author="assi" w:date="2007-12-17T13:05:00Z"/>
                <w:rFonts w:hint="cs"/>
                <w:sz w:val="28"/>
                <w:szCs w:val="28"/>
                <w:rtl/>
                <w:lang w:eastAsia="en-US"/>
              </w:rPr>
            </w:pPr>
            <w:ins w:id="3324" w:author="assi" w:date="2007-12-17T13:05:00Z">
              <w:r>
                <w:rPr>
                  <w:rFonts w:hint="cs"/>
                  <w:sz w:val="28"/>
                  <w:szCs w:val="28"/>
                  <w:rtl/>
                  <w:lang w:eastAsia="en-US"/>
                </w:rPr>
                <w:t>بنغلاديش</w:t>
              </w:r>
            </w:ins>
          </w:p>
        </w:tc>
        <w:tc>
          <w:tcPr>
            <w:tcW w:w="236" w:type="dxa"/>
          </w:tcPr>
          <w:p w:rsidR="005863B5" w:rsidRDefault="005863B5">
            <w:pPr>
              <w:numPr>
                <w:ins w:id="3325" w:author="assi" w:date="2007-12-17T13:05:00Z"/>
              </w:numPr>
              <w:spacing w:before="40" w:after="40" w:line="280" w:lineRule="exact"/>
              <w:jc w:val="both"/>
              <w:rPr>
                <w:ins w:id="3326" w:author="assi" w:date="2007-12-17T13:05:00Z"/>
                <w:rStyle w:val="FootnoteReference"/>
                <w:rFonts w:hint="cs"/>
                <w:bCs w:val="0"/>
                <w:sz w:val="28"/>
                <w:vertAlign w:val="baseline"/>
                <w:lang w:eastAsia="en-US"/>
              </w:rPr>
            </w:pPr>
          </w:p>
        </w:tc>
        <w:tc>
          <w:tcPr>
            <w:tcW w:w="3600" w:type="dxa"/>
            <w:gridSpan w:val="2"/>
          </w:tcPr>
          <w:p w:rsidR="005863B5" w:rsidRDefault="005863B5">
            <w:pPr>
              <w:numPr>
                <w:ins w:id="3327" w:author="assi" w:date="2007-12-17T13:05:00Z"/>
              </w:numPr>
              <w:spacing w:before="40" w:after="40" w:line="280" w:lineRule="exact"/>
              <w:jc w:val="both"/>
              <w:rPr>
                <w:ins w:id="3328" w:author="assi" w:date="2007-12-17T13:05:00Z"/>
                <w:rFonts w:hint="cs"/>
                <w:sz w:val="28"/>
                <w:szCs w:val="28"/>
                <w:rtl/>
                <w:lang w:eastAsia="en-US"/>
              </w:rPr>
            </w:pPr>
            <w:ins w:id="3329" w:author="assi" w:date="2007-12-17T13:05:00Z">
              <w:r>
                <w:rPr>
                  <w:rFonts w:hint="cs"/>
                  <w:sz w:val="28"/>
                  <w:szCs w:val="28"/>
                  <w:rtl/>
                  <w:lang w:eastAsia="en-US"/>
                </w:rPr>
                <w:t>3 تشرين الثاني/نوفمبر 2003</w:t>
              </w:r>
            </w:ins>
          </w:p>
        </w:tc>
        <w:tc>
          <w:tcPr>
            <w:tcW w:w="3001" w:type="dxa"/>
          </w:tcPr>
          <w:p w:rsidR="005863B5" w:rsidRDefault="005863B5">
            <w:pPr>
              <w:numPr>
                <w:ins w:id="3330" w:author="assi" w:date="2007-12-17T13:05:00Z"/>
              </w:numPr>
              <w:spacing w:before="40" w:after="40" w:line="280" w:lineRule="exact"/>
              <w:jc w:val="both"/>
              <w:rPr>
                <w:ins w:id="3331"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332" w:author="assi" w:date="2007-12-17T13:05:00Z"/>
              </w:numPr>
              <w:spacing w:before="40" w:after="40" w:line="280" w:lineRule="exact"/>
              <w:jc w:val="both"/>
              <w:rPr>
                <w:ins w:id="3333" w:author="assi" w:date="2007-12-17T13:05:00Z"/>
                <w:rFonts w:hint="cs"/>
                <w:sz w:val="28"/>
                <w:szCs w:val="28"/>
                <w:rtl/>
                <w:lang w:eastAsia="en-US"/>
              </w:rPr>
            </w:pPr>
            <w:ins w:id="3334" w:author="assi" w:date="2007-12-17T13:05:00Z">
              <w:r>
                <w:rPr>
                  <w:rFonts w:hint="cs"/>
                  <w:sz w:val="28"/>
                  <w:szCs w:val="28"/>
                  <w:rtl/>
                  <w:lang w:eastAsia="en-US"/>
                </w:rPr>
                <w:t>النيجر</w:t>
              </w:r>
            </w:ins>
          </w:p>
        </w:tc>
        <w:tc>
          <w:tcPr>
            <w:tcW w:w="236" w:type="dxa"/>
          </w:tcPr>
          <w:p w:rsidR="005863B5" w:rsidRDefault="005863B5">
            <w:pPr>
              <w:numPr>
                <w:ins w:id="3335" w:author="assi" w:date="2007-12-17T13:05:00Z"/>
              </w:numPr>
              <w:spacing w:before="40" w:after="40" w:line="280" w:lineRule="exact"/>
              <w:jc w:val="both"/>
              <w:rPr>
                <w:ins w:id="3336" w:author="assi" w:date="2007-12-17T13:05:00Z"/>
                <w:rStyle w:val="FootnoteReference"/>
                <w:rFonts w:hint="cs"/>
                <w:bCs w:val="0"/>
                <w:sz w:val="28"/>
                <w:vertAlign w:val="baseline"/>
                <w:lang w:eastAsia="en-US"/>
              </w:rPr>
            </w:pPr>
          </w:p>
        </w:tc>
        <w:tc>
          <w:tcPr>
            <w:tcW w:w="3600" w:type="dxa"/>
            <w:gridSpan w:val="2"/>
          </w:tcPr>
          <w:p w:rsidR="005863B5" w:rsidRDefault="005863B5">
            <w:pPr>
              <w:numPr>
                <w:ins w:id="3337" w:author="assi" w:date="2007-12-17T13:05:00Z"/>
              </w:numPr>
              <w:spacing w:before="40" w:after="40" w:line="280" w:lineRule="exact"/>
              <w:jc w:val="both"/>
              <w:rPr>
                <w:ins w:id="3338" w:author="assi" w:date="2007-12-17T13:05:00Z"/>
                <w:rFonts w:hint="cs"/>
                <w:sz w:val="28"/>
                <w:szCs w:val="28"/>
                <w:rtl/>
                <w:lang w:eastAsia="en-US"/>
              </w:rPr>
            </w:pPr>
            <w:ins w:id="3339" w:author="assi" w:date="2007-12-17T13:05:00Z">
              <w:r>
                <w:rPr>
                  <w:rFonts w:hint="cs"/>
                  <w:sz w:val="28"/>
                  <w:szCs w:val="28"/>
                  <w:rtl/>
                  <w:lang w:eastAsia="en-US"/>
                </w:rPr>
                <w:t>3 تشرين الثاني/نوفمبر 2003</w:t>
              </w:r>
            </w:ins>
          </w:p>
        </w:tc>
        <w:tc>
          <w:tcPr>
            <w:tcW w:w="3001" w:type="dxa"/>
          </w:tcPr>
          <w:p w:rsidR="005863B5" w:rsidRDefault="005863B5">
            <w:pPr>
              <w:numPr>
                <w:ins w:id="3340" w:author="assi" w:date="2007-12-17T13:05:00Z"/>
              </w:numPr>
              <w:spacing w:before="40" w:after="40" w:line="280" w:lineRule="exact"/>
              <w:jc w:val="both"/>
              <w:rPr>
                <w:ins w:id="3341"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342" w:author="assi" w:date="2007-12-17T13:05:00Z"/>
              </w:numPr>
              <w:spacing w:before="40" w:after="40" w:line="280" w:lineRule="exact"/>
              <w:jc w:val="both"/>
              <w:rPr>
                <w:ins w:id="3343" w:author="assi" w:date="2007-12-17T13:05:00Z"/>
                <w:rFonts w:hint="cs"/>
                <w:sz w:val="28"/>
                <w:szCs w:val="28"/>
                <w:rtl/>
                <w:lang w:eastAsia="en-US"/>
              </w:rPr>
            </w:pPr>
            <w:ins w:id="3344" w:author="assi" w:date="2007-12-17T13:05:00Z">
              <w:r>
                <w:rPr>
                  <w:rFonts w:hint="cs"/>
                  <w:sz w:val="28"/>
                  <w:szCs w:val="28"/>
                  <w:rtl/>
                  <w:lang w:eastAsia="en-US"/>
                </w:rPr>
                <w:t>جنوب أفريقيا</w:t>
              </w:r>
            </w:ins>
          </w:p>
        </w:tc>
        <w:tc>
          <w:tcPr>
            <w:tcW w:w="236" w:type="dxa"/>
          </w:tcPr>
          <w:p w:rsidR="005863B5" w:rsidRDefault="005863B5">
            <w:pPr>
              <w:numPr>
                <w:ins w:id="3345" w:author="assi" w:date="2007-12-17T13:05:00Z"/>
              </w:numPr>
              <w:spacing w:before="40" w:after="40" w:line="280" w:lineRule="exact"/>
              <w:jc w:val="both"/>
              <w:rPr>
                <w:ins w:id="3346" w:author="assi" w:date="2007-12-17T13:05:00Z"/>
                <w:rStyle w:val="FootnoteReference"/>
                <w:rFonts w:hint="cs"/>
                <w:bCs w:val="0"/>
                <w:sz w:val="28"/>
                <w:vertAlign w:val="baseline"/>
                <w:lang w:eastAsia="en-US"/>
              </w:rPr>
            </w:pPr>
          </w:p>
        </w:tc>
        <w:tc>
          <w:tcPr>
            <w:tcW w:w="3600" w:type="dxa"/>
            <w:gridSpan w:val="2"/>
          </w:tcPr>
          <w:p w:rsidR="005863B5" w:rsidRDefault="005863B5">
            <w:pPr>
              <w:numPr>
                <w:ins w:id="3347" w:author="assi" w:date="2007-12-17T13:05:00Z"/>
              </w:numPr>
              <w:spacing w:before="40" w:after="40" w:line="280" w:lineRule="exact"/>
              <w:jc w:val="both"/>
              <w:rPr>
                <w:ins w:id="3348" w:author="assi" w:date="2007-12-17T13:05:00Z"/>
                <w:rFonts w:hint="cs"/>
                <w:sz w:val="28"/>
                <w:szCs w:val="28"/>
                <w:rtl/>
                <w:lang w:eastAsia="en-US"/>
              </w:rPr>
            </w:pPr>
            <w:ins w:id="3349" w:author="assi" w:date="2007-12-17T13:05:00Z">
              <w:r>
                <w:rPr>
                  <w:rFonts w:hint="cs"/>
                  <w:sz w:val="28"/>
                  <w:szCs w:val="28"/>
                  <w:rtl/>
                  <w:lang w:eastAsia="en-US"/>
                </w:rPr>
                <w:t>8 كانون الثاني/يناير 2004</w:t>
              </w:r>
            </w:ins>
          </w:p>
        </w:tc>
        <w:tc>
          <w:tcPr>
            <w:tcW w:w="3001" w:type="dxa"/>
          </w:tcPr>
          <w:p w:rsidR="005863B5" w:rsidRDefault="005863B5">
            <w:pPr>
              <w:numPr>
                <w:ins w:id="3350" w:author="assi" w:date="2007-12-17T13:05:00Z"/>
              </w:numPr>
              <w:spacing w:before="40" w:after="40" w:line="280" w:lineRule="exact"/>
              <w:jc w:val="both"/>
              <w:rPr>
                <w:ins w:id="3351" w:author="assi" w:date="2007-12-17T13:05:00Z"/>
                <w:rFonts w:hint="cs"/>
                <w:sz w:val="28"/>
                <w:szCs w:val="28"/>
                <w:rtl/>
                <w:lang w:eastAsia="en-US"/>
              </w:rPr>
            </w:pPr>
            <w:ins w:id="3352" w:author="assi" w:date="2007-12-17T13:05:00Z">
              <w:r>
                <w:rPr>
                  <w:rFonts w:hint="cs"/>
                  <w:sz w:val="28"/>
                  <w:szCs w:val="28"/>
                  <w:rtl/>
                  <w:lang w:eastAsia="en-US"/>
                </w:rPr>
                <w:t>[31 كانون الأول/ديسمبر 2009]</w:t>
              </w:r>
            </w:ins>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353" w:author="assi" w:date="2007-12-17T13:05:00Z"/>
              </w:numPr>
              <w:spacing w:before="40" w:after="40" w:line="280" w:lineRule="exact"/>
              <w:jc w:val="both"/>
              <w:rPr>
                <w:ins w:id="3354" w:author="assi" w:date="2007-12-17T13:05:00Z"/>
                <w:rFonts w:hint="cs"/>
                <w:sz w:val="28"/>
                <w:szCs w:val="28"/>
                <w:rtl/>
                <w:lang w:eastAsia="en-US"/>
              </w:rPr>
            </w:pPr>
            <w:ins w:id="3355" w:author="assi" w:date="2007-12-17T13:05:00Z">
              <w:r>
                <w:rPr>
                  <w:rFonts w:hint="cs"/>
                  <w:sz w:val="28"/>
                  <w:szCs w:val="28"/>
                  <w:rtl/>
                  <w:lang w:eastAsia="en-US"/>
                </w:rPr>
                <w:t>بوركينا فاسو</w:t>
              </w:r>
            </w:ins>
          </w:p>
        </w:tc>
        <w:tc>
          <w:tcPr>
            <w:tcW w:w="236" w:type="dxa"/>
          </w:tcPr>
          <w:p w:rsidR="005863B5" w:rsidRDefault="005863B5">
            <w:pPr>
              <w:numPr>
                <w:ins w:id="3356" w:author="assi" w:date="2007-12-17T13:05:00Z"/>
              </w:numPr>
              <w:spacing w:before="40" w:after="40" w:line="280" w:lineRule="exact"/>
              <w:jc w:val="both"/>
              <w:rPr>
                <w:ins w:id="3357" w:author="assi" w:date="2007-12-17T13:05:00Z"/>
                <w:rStyle w:val="FootnoteReference"/>
                <w:rFonts w:hint="cs"/>
                <w:bCs w:val="0"/>
                <w:sz w:val="28"/>
                <w:vertAlign w:val="baseline"/>
                <w:lang w:eastAsia="en-US"/>
              </w:rPr>
            </w:pPr>
          </w:p>
        </w:tc>
        <w:tc>
          <w:tcPr>
            <w:tcW w:w="3600" w:type="dxa"/>
            <w:gridSpan w:val="2"/>
          </w:tcPr>
          <w:p w:rsidR="005863B5" w:rsidRDefault="005863B5">
            <w:pPr>
              <w:numPr>
                <w:ins w:id="3358" w:author="assi" w:date="2007-12-17T13:05:00Z"/>
              </w:numPr>
              <w:spacing w:before="40" w:after="40" w:line="280" w:lineRule="exact"/>
              <w:jc w:val="both"/>
              <w:rPr>
                <w:ins w:id="3359" w:author="assi" w:date="2007-12-17T13:05:00Z"/>
                <w:rFonts w:hint="cs"/>
                <w:sz w:val="28"/>
                <w:szCs w:val="28"/>
                <w:rtl/>
                <w:lang w:eastAsia="en-US"/>
              </w:rPr>
            </w:pPr>
            <w:ins w:id="3360" w:author="assi" w:date="2007-12-17T13:05:00Z">
              <w:r>
                <w:rPr>
                  <w:rFonts w:hint="cs"/>
                  <w:sz w:val="28"/>
                  <w:szCs w:val="28"/>
                  <w:rtl/>
                  <w:lang w:eastAsia="en-US"/>
                </w:rPr>
                <w:t>2 شباط/فبراير 2004</w:t>
              </w:r>
            </w:ins>
          </w:p>
        </w:tc>
        <w:tc>
          <w:tcPr>
            <w:tcW w:w="3001" w:type="dxa"/>
          </w:tcPr>
          <w:p w:rsidR="005863B5" w:rsidRDefault="005863B5">
            <w:pPr>
              <w:numPr>
                <w:ins w:id="3361" w:author="assi" w:date="2007-12-17T13:05:00Z"/>
              </w:numPr>
              <w:spacing w:before="40" w:after="40" w:line="280" w:lineRule="exact"/>
              <w:jc w:val="both"/>
              <w:rPr>
                <w:ins w:id="3362"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363" w:author="assi" w:date="2007-12-17T13:05:00Z"/>
              </w:numPr>
              <w:spacing w:before="40" w:after="40" w:line="280" w:lineRule="exact"/>
              <w:jc w:val="both"/>
              <w:rPr>
                <w:ins w:id="3364" w:author="assi" w:date="2007-12-17T13:05:00Z"/>
                <w:rFonts w:hint="cs"/>
                <w:sz w:val="28"/>
                <w:szCs w:val="28"/>
                <w:rtl/>
                <w:lang w:eastAsia="en-US"/>
              </w:rPr>
            </w:pPr>
          </w:p>
        </w:tc>
        <w:tc>
          <w:tcPr>
            <w:tcW w:w="236" w:type="dxa"/>
          </w:tcPr>
          <w:p w:rsidR="005863B5" w:rsidRDefault="005863B5">
            <w:pPr>
              <w:numPr>
                <w:ins w:id="3365" w:author="assi" w:date="2007-12-17T13:05:00Z"/>
              </w:numPr>
              <w:spacing w:before="40" w:after="40" w:line="280" w:lineRule="exact"/>
              <w:jc w:val="both"/>
              <w:rPr>
                <w:ins w:id="3366" w:author="assi" w:date="2007-12-17T13:05:00Z"/>
                <w:rStyle w:val="FootnoteReference"/>
                <w:rFonts w:hint="cs"/>
                <w:bCs w:val="0"/>
                <w:sz w:val="28"/>
                <w:vertAlign w:val="baseline"/>
                <w:lang w:eastAsia="en-US"/>
              </w:rPr>
            </w:pPr>
          </w:p>
        </w:tc>
        <w:tc>
          <w:tcPr>
            <w:tcW w:w="3600" w:type="dxa"/>
            <w:gridSpan w:val="2"/>
          </w:tcPr>
          <w:p w:rsidR="005863B5" w:rsidRDefault="005863B5">
            <w:pPr>
              <w:numPr>
                <w:ins w:id="3367" w:author="assi" w:date="2007-12-17T13:05:00Z"/>
              </w:numPr>
              <w:spacing w:before="40" w:after="40" w:line="280" w:lineRule="exact"/>
              <w:jc w:val="both"/>
              <w:rPr>
                <w:ins w:id="3368" w:author="assi" w:date="2007-12-17T13:05:00Z"/>
                <w:rFonts w:hint="cs"/>
                <w:sz w:val="28"/>
                <w:szCs w:val="28"/>
                <w:rtl/>
                <w:lang w:eastAsia="en-US"/>
              </w:rPr>
            </w:pPr>
          </w:p>
        </w:tc>
        <w:tc>
          <w:tcPr>
            <w:tcW w:w="3001" w:type="dxa"/>
          </w:tcPr>
          <w:p w:rsidR="005863B5" w:rsidRDefault="005863B5">
            <w:pPr>
              <w:numPr>
                <w:ins w:id="3369" w:author="assi" w:date="2007-12-17T13:05:00Z"/>
              </w:numPr>
              <w:spacing w:before="40" w:after="40" w:line="280" w:lineRule="exact"/>
              <w:jc w:val="both"/>
              <w:rPr>
                <w:ins w:id="3370"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371" w:author="assi" w:date="2007-12-17T13:05:00Z"/>
              </w:numPr>
              <w:spacing w:before="40" w:after="40" w:line="280" w:lineRule="exact"/>
              <w:jc w:val="both"/>
              <w:rPr>
                <w:ins w:id="3372" w:author="assi" w:date="2007-12-17T13:05:00Z"/>
                <w:rFonts w:hint="cs"/>
                <w:sz w:val="28"/>
                <w:szCs w:val="28"/>
                <w:rtl/>
                <w:lang w:eastAsia="en-US"/>
              </w:rPr>
            </w:pPr>
            <w:ins w:id="3373" w:author="assi" w:date="2007-12-17T13:05:00Z">
              <w:r>
                <w:rPr>
                  <w:rFonts w:hint="cs"/>
                  <w:sz w:val="28"/>
                  <w:szCs w:val="28"/>
                  <w:rtl/>
                  <w:lang w:eastAsia="en-US"/>
                </w:rPr>
                <w:t>مالي</w:t>
              </w:r>
            </w:ins>
          </w:p>
        </w:tc>
        <w:tc>
          <w:tcPr>
            <w:tcW w:w="236" w:type="dxa"/>
          </w:tcPr>
          <w:p w:rsidR="005863B5" w:rsidRDefault="005863B5">
            <w:pPr>
              <w:numPr>
                <w:ins w:id="3374" w:author="assi" w:date="2007-12-17T13:05:00Z"/>
              </w:numPr>
              <w:spacing w:before="40" w:after="40" w:line="280" w:lineRule="exact"/>
              <w:jc w:val="both"/>
              <w:rPr>
                <w:ins w:id="3375" w:author="assi" w:date="2007-12-17T13:05:00Z"/>
                <w:rStyle w:val="FootnoteReference"/>
                <w:rFonts w:hint="cs"/>
                <w:bCs w:val="0"/>
                <w:sz w:val="28"/>
                <w:vertAlign w:val="baseline"/>
                <w:lang w:eastAsia="en-US"/>
              </w:rPr>
            </w:pPr>
          </w:p>
        </w:tc>
        <w:tc>
          <w:tcPr>
            <w:tcW w:w="3600" w:type="dxa"/>
            <w:gridSpan w:val="2"/>
          </w:tcPr>
          <w:p w:rsidR="005863B5" w:rsidRDefault="005863B5">
            <w:pPr>
              <w:numPr>
                <w:ins w:id="3376" w:author="assi" w:date="2007-12-17T13:05:00Z"/>
              </w:numPr>
              <w:spacing w:before="40" w:after="40" w:line="280" w:lineRule="exact"/>
              <w:jc w:val="both"/>
              <w:rPr>
                <w:ins w:id="3377" w:author="assi" w:date="2007-12-17T13:05:00Z"/>
                <w:rFonts w:hint="cs"/>
                <w:sz w:val="28"/>
                <w:szCs w:val="28"/>
                <w:rtl/>
                <w:lang w:eastAsia="en-US"/>
              </w:rPr>
            </w:pPr>
            <w:ins w:id="3378" w:author="assi" w:date="2007-12-17T13:05:00Z">
              <w:r>
                <w:rPr>
                  <w:rFonts w:hint="cs"/>
                  <w:sz w:val="28"/>
                  <w:szCs w:val="28"/>
                  <w:rtl/>
                  <w:lang w:eastAsia="en-US"/>
                </w:rPr>
                <w:t>27 آذار/مارس 2004</w:t>
              </w:r>
            </w:ins>
          </w:p>
        </w:tc>
        <w:tc>
          <w:tcPr>
            <w:tcW w:w="3001" w:type="dxa"/>
          </w:tcPr>
          <w:p w:rsidR="005863B5" w:rsidRDefault="005863B5">
            <w:pPr>
              <w:numPr>
                <w:ins w:id="3379" w:author="assi" w:date="2007-12-17T13:05:00Z"/>
              </w:numPr>
              <w:spacing w:before="40" w:after="40" w:line="280" w:lineRule="exact"/>
              <w:jc w:val="both"/>
              <w:rPr>
                <w:ins w:id="3380"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381" w:author="assi" w:date="2007-12-17T13:05:00Z"/>
              </w:numPr>
              <w:spacing w:before="40" w:after="40" w:line="280" w:lineRule="exact"/>
              <w:jc w:val="both"/>
              <w:rPr>
                <w:ins w:id="3382" w:author="assi" w:date="2007-12-17T13:05:00Z"/>
                <w:rFonts w:hint="cs"/>
                <w:sz w:val="28"/>
                <w:szCs w:val="28"/>
                <w:rtl/>
                <w:lang w:eastAsia="en-US"/>
              </w:rPr>
            </w:pPr>
            <w:ins w:id="3383" w:author="assi" w:date="2007-12-17T13:05:00Z">
              <w:r>
                <w:rPr>
                  <w:rFonts w:hint="cs"/>
                  <w:sz w:val="28"/>
                  <w:szCs w:val="28"/>
                  <w:rtl/>
                  <w:lang w:eastAsia="en-US"/>
                </w:rPr>
                <w:t>بوليفيا</w:t>
              </w:r>
            </w:ins>
          </w:p>
        </w:tc>
        <w:tc>
          <w:tcPr>
            <w:tcW w:w="236" w:type="dxa"/>
          </w:tcPr>
          <w:p w:rsidR="005863B5" w:rsidRDefault="005863B5">
            <w:pPr>
              <w:numPr>
                <w:ins w:id="3384" w:author="assi" w:date="2007-12-17T13:05:00Z"/>
              </w:numPr>
              <w:spacing w:before="40" w:after="40" w:line="280" w:lineRule="exact"/>
              <w:jc w:val="both"/>
              <w:rPr>
                <w:ins w:id="3385" w:author="assi" w:date="2007-12-17T13:05:00Z"/>
                <w:rStyle w:val="FootnoteReference"/>
                <w:rFonts w:hint="cs"/>
                <w:bCs w:val="0"/>
                <w:sz w:val="28"/>
                <w:vertAlign w:val="baseline"/>
                <w:lang w:eastAsia="en-US"/>
              </w:rPr>
            </w:pPr>
          </w:p>
        </w:tc>
        <w:tc>
          <w:tcPr>
            <w:tcW w:w="3600" w:type="dxa"/>
            <w:gridSpan w:val="2"/>
          </w:tcPr>
          <w:p w:rsidR="005863B5" w:rsidRDefault="005863B5">
            <w:pPr>
              <w:numPr>
                <w:ins w:id="3386" w:author="assi" w:date="2007-12-17T13:05:00Z"/>
              </w:numPr>
              <w:spacing w:before="40" w:after="40" w:line="280" w:lineRule="exact"/>
              <w:jc w:val="both"/>
              <w:rPr>
                <w:ins w:id="3387" w:author="assi" w:date="2007-12-17T13:05:00Z"/>
                <w:rFonts w:hint="cs"/>
                <w:sz w:val="28"/>
                <w:szCs w:val="28"/>
                <w:rtl/>
                <w:lang w:eastAsia="en-US"/>
              </w:rPr>
            </w:pPr>
            <w:ins w:id="3388" w:author="assi" w:date="2007-12-17T13:05:00Z">
              <w:r>
                <w:rPr>
                  <w:rFonts w:hint="cs"/>
                  <w:sz w:val="28"/>
                  <w:szCs w:val="28"/>
                  <w:rtl/>
                  <w:lang w:eastAsia="en-US"/>
                </w:rPr>
                <w:t>11 أيار/مايو 2004</w:t>
              </w:r>
            </w:ins>
          </w:p>
        </w:tc>
        <w:tc>
          <w:tcPr>
            <w:tcW w:w="3001" w:type="dxa"/>
          </w:tcPr>
          <w:p w:rsidR="005863B5" w:rsidRDefault="005863B5">
            <w:pPr>
              <w:numPr>
                <w:ins w:id="3389" w:author="assi" w:date="2007-12-17T13:05:00Z"/>
              </w:numPr>
              <w:spacing w:before="40" w:after="40" w:line="280" w:lineRule="exact"/>
              <w:jc w:val="both"/>
              <w:rPr>
                <w:ins w:id="3390"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391" w:author="assi" w:date="2007-12-17T13:05:00Z"/>
              </w:numPr>
              <w:spacing w:before="40" w:after="40" w:line="280" w:lineRule="exact"/>
              <w:jc w:val="both"/>
              <w:rPr>
                <w:ins w:id="3392" w:author="assi" w:date="2007-12-17T13:05:00Z"/>
                <w:rFonts w:hint="cs"/>
                <w:sz w:val="28"/>
                <w:szCs w:val="28"/>
                <w:rtl/>
                <w:lang w:eastAsia="en-US"/>
              </w:rPr>
            </w:pPr>
            <w:ins w:id="3393" w:author="assi" w:date="2007-12-17T13:05:00Z">
              <w:r>
                <w:rPr>
                  <w:rFonts w:hint="cs"/>
                  <w:sz w:val="28"/>
                  <w:szCs w:val="28"/>
                  <w:rtl/>
                  <w:lang w:eastAsia="en-US"/>
                </w:rPr>
                <w:t>تركمانستان</w:t>
              </w:r>
            </w:ins>
          </w:p>
        </w:tc>
        <w:tc>
          <w:tcPr>
            <w:tcW w:w="236" w:type="dxa"/>
          </w:tcPr>
          <w:p w:rsidR="005863B5" w:rsidRDefault="005863B5">
            <w:pPr>
              <w:numPr>
                <w:ins w:id="3394" w:author="assi" w:date="2007-12-17T13:05:00Z"/>
              </w:numPr>
              <w:spacing w:before="40" w:after="40" w:line="280" w:lineRule="exact"/>
              <w:jc w:val="both"/>
              <w:rPr>
                <w:ins w:id="3395" w:author="assi" w:date="2007-12-17T13:05:00Z"/>
                <w:rStyle w:val="FootnoteReference"/>
                <w:rFonts w:hint="cs"/>
                <w:bCs w:val="0"/>
                <w:sz w:val="28"/>
                <w:vertAlign w:val="baseline"/>
                <w:lang w:eastAsia="en-US"/>
              </w:rPr>
            </w:pPr>
          </w:p>
        </w:tc>
        <w:tc>
          <w:tcPr>
            <w:tcW w:w="3600" w:type="dxa"/>
            <w:gridSpan w:val="2"/>
          </w:tcPr>
          <w:p w:rsidR="005863B5" w:rsidRDefault="005863B5">
            <w:pPr>
              <w:numPr>
                <w:ins w:id="3396" w:author="assi" w:date="2007-12-17T13:05:00Z"/>
              </w:numPr>
              <w:spacing w:before="40" w:after="40" w:line="280" w:lineRule="exact"/>
              <w:jc w:val="both"/>
              <w:rPr>
                <w:ins w:id="3397" w:author="assi" w:date="2007-12-17T13:05:00Z"/>
                <w:rFonts w:hint="cs"/>
                <w:sz w:val="28"/>
                <w:szCs w:val="28"/>
                <w:rtl/>
                <w:lang w:eastAsia="en-US"/>
              </w:rPr>
            </w:pPr>
            <w:ins w:id="3398" w:author="assi" w:date="2007-12-17T13:05:00Z">
              <w:r>
                <w:rPr>
                  <w:rFonts w:hint="cs"/>
                  <w:sz w:val="28"/>
                  <w:szCs w:val="28"/>
                  <w:rtl/>
                  <w:lang w:eastAsia="en-US"/>
                </w:rPr>
                <w:t>24 تموز/يوليه 2004</w:t>
              </w:r>
            </w:ins>
          </w:p>
        </w:tc>
        <w:tc>
          <w:tcPr>
            <w:tcW w:w="3001" w:type="dxa"/>
          </w:tcPr>
          <w:p w:rsidR="005863B5" w:rsidRDefault="005863B5">
            <w:pPr>
              <w:numPr>
                <w:ins w:id="3399" w:author="assi" w:date="2007-12-17T13:05:00Z"/>
              </w:numPr>
              <w:spacing w:before="40" w:after="40" w:line="280" w:lineRule="exact"/>
              <w:jc w:val="both"/>
              <w:rPr>
                <w:ins w:id="3400"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401" w:author="assi" w:date="2007-12-17T13:05:00Z"/>
              </w:numPr>
              <w:spacing w:before="40" w:after="40" w:line="280" w:lineRule="exact"/>
              <w:jc w:val="both"/>
              <w:rPr>
                <w:ins w:id="3402" w:author="assi" w:date="2007-12-17T13:05:00Z"/>
                <w:rFonts w:hint="cs"/>
                <w:sz w:val="28"/>
                <w:szCs w:val="28"/>
                <w:rtl/>
                <w:lang w:eastAsia="en-US"/>
              </w:rPr>
            </w:pPr>
            <w:ins w:id="3403" w:author="assi" w:date="2007-12-17T13:05:00Z">
              <w:r>
                <w:rPr>
                  <w:rFonts w:hint="cs"/>
                  <w:sz w:val="28"/>
                  <w:szCs w:val="28"/>
                  <w:rtl/>
                  <w:lang w:eastAsia="en-US"/>
                </w:rPr>
                <w:t>اليابان</w:t>
              </w:r>
            </w:ins>
          </w:p>
        </w:tc>
        <w:tc>
          <w:tcPr>
            <w:tcW w:w="236" w:type="dxa"/>
          </w:tcPr>
          <w:p w:rsidR="005863B5" w:rsidRDefault="005863B5">
            <w:pPr>
              <w:numPr>
                <w:ins w:id="3404" w:author="assi" w:date="2007-12-17T13:05:00Z"/>
              </w:numPr>
              <w:spacing w:before="40" w:after="40" w:line="280" w:lineRule="exact"/>
              <w:jc w:val="both"/>
              <w:rPr>
                <w:ins w:id="3405" w:author="assi" w:date="2007-12-17T13:05:00Z"/>
                <w:rStyle w:val="FootnoteReference"/>
                <w:rFonts w:hint="cs"/>
                <w:bCs w:val="0"/>
                <w:sz w:val="28"/>
                <w:vertAlign w:val="baseline"/>
                <w:lang w:eastAsia="en-US"/>
              </w:rPr>
            </w:pPr>
          </w:p>
        </w:tc>
        <w:tc>
          <w:tcPr>
            <w:tcW w:w="3600" w:type="dxa"/>
            <w:gridSpan w:val="2"/>
          </w:tcPr>
          <w:p w:rsidR="005863B5" w:rsidRDefault="005863B5">
            <w:pPr>
              <w:numPr>
                <w:ins w:id="3406" w:author="assi" w:date="2007-12-17T13:05:00Z"/>
              </w:numPr>
              <w:spacing w:before="40" w:after="40" w:line="280" w:lineRule="exact"/>
              <w:jc w:val="both"/>
              <w:rPr>
                <w:ins w:id="3407" w:author="assi" w:date="2007-12-17T13:05:00Z"/>
                <w:rFonts w:hint="cs"/>
                <w:sz w:val="28"/>
                <w:szCs w:val="28"/>
                <w:rtl/>
                <w:lang w:eastAsia="en-US"/>
              </w:rPr>
            </w:pPr>
            <w:ins w:id="3408" w:author="assi" w:date="2007-12-17T13:05:00Z">
              <w:r>
                <w:rPr>
                  <w:rFonts w:hint="cs"/>
                  <w:sz w:val="28"/>
                  <w:szCs w:val="28"/>
                  <w:rtl/>
                  <w:lang w:eastAsia="en-US"/>
                </w:rPr>
                <w:t>29 تموز/يوليه 2004</w:t>
              </w:r>
            </w:ins>
          </w:p>
        </w:tc>
        <w:tc>
          <w:tcPr>
            <w:tcW w:w="3001" w:type="dxa"/>
          </w:tcPr>
          <w:p w:rsidR="005863B5" w:rsidRDefault="005863B5">
            <w:pPr>
              <w:numPr>
                <w:ins w:id="3409" w:author="assi" w:date="2007-12-17T13:05:00Z"/>
              </w:numPr>
              <w:spacing w:before="40" w:after="40" w:line="280" w:lineRule="exact"/>
              <w:jc w:val="both"/>
              <w:rPr>
                <w:ins w:id="3410" w:author="assi" w:date="2007-12-17T13:05:00Z"/>
                <w:rFonts w:hint="cs"/>
                <w:sz w:val="28"/>
                <w:szCs w:val="28"/>
                <w:rtl/>
                <w:lang w:eastAsia="en-US"/>
              </w:rPr>
            </w:pPr>
            <w:ins w:id="3411" w:author="assi" w:date="2007-12-17T13:05:00Z">
              <w:r>
                <w:rPr>
                  <w:rFonts w:hint="cs"/>
                  <w:sz w:val="28"/>
                  <w:szCs w:val="28"/>
                  <w:rtl/>
                  <w:lang w:eastAsia="en-US"/>
                </w:rPr>
                <w:t>[30 حزيران/يونيه 2011]</w:t>
              </w:r>
            </w:ins>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412" w:author="assi" w:date="2007-12-17T13:05:00Z"/>
              </w:numPr>
              <w:spacing w:before="40" w:after="40" w:line="280" w:lineRule="exact"/>
              <w:jc w:val="both"/>
              <w:rPr>
                <w:ins w:id="3413" w:author="assi" w:date="2007-12-17T13:05:00Z"/>
                <w:rFonts w:hint="cs"/>
                <w:sz w:val="28"/>
                <w:szCs w:val="28"/>
                <w:rtl/>
                <w:lang w:eastAsia="en-US"/>
              </w:rPr>
            </w:pPr>
            <w:ins w:id="3414" w:author="assi" w:date="2007-12-17T13:05:00Z">
              <w:r>
                <w:rPr>
                  <w:rFonts w:hint="cs"/>
                  <w:sz w:val="28"/>
                  <w:szCs w:val="28"/>
                  <w:rtl/>
                  <w:lang w:eastAsia="en-US"/>
                </w:rPr>
                <w:t>موزامبيق</w:t>
              </w:r>
            </w:ins>
          </w:p>
        </w:tc>
        <w:tc>
          <w:tcPr>
            <w:tcW w:w="236" w:type="dxa"/>
          </w:tcPr>
          <w:p w:rsidR="005863B5" w:rsidRDefault="005863B5">
            <w:pPr>
              <w:numPr>
                <w:ins w:id="3415" w:author="assi" w:date="2007-12-17T13:05:00Z"/>
              </w:numPr>
              <w:spacing w:before="40" w:after="40" w:line="280" w:lineRule="exact"/>
              <w:jc w:val="both"/>
              <w:rPr>
                <w:ins w:id="3416" w:author="assi" w:date="2007-12-17T13:05:00Z"/>
                <w:rStyle w:val="FootnoteReference"/>
                <w:rFonts w:hint="cs"/>
                <w:bCs w:val="0"/>
                <w:sz w:val="28"/>
                <w:vertAlign w:val="baseline"/>
                <w:lang w:eastAsia="en-US"/>
              </w:rPr>
            </w:pPr>
          </w:p>
        </w:tc>
        <w:tc>
          <w:tcPr>
            <w:tcW w:w="3600" w:type="dxa"/>
            <w:gridSpan w:val="2"/>
          </w:tcPr>
          <w:p w:rsidR="005863B5" w:rsidRDefault="005863B5">
            <w:pPr>
              <w:numPr>
                <w:ins w:id="3417" w:author="assi" w:date="2007-12-17T13:05:00Z"/>
              </w:numPr>
              <w:spacing w:before="40" w:after="40" w:line="280" w:lineRule="exact"/>
              <w:jc w:val="both"/>
              <w:rPr>
                <w:ins w:id="3418" w:author="assi" w:date="2007-12-17T13:05:00Z"/>
                <w:rFonts w:hint="cs"/>
                <w:sz w:val="28"/>
                <w:szCs w:val="28"/>
                <w:rtl/>
                <w:lang w:eastAsia="en-US"/>
              </w:rPr>
            </w:pPr>
            <w:ins w:id="3419" w:author="assi" w:date="2007-12-17T13:05:00Z">
              <w:r>
                <w:rPr>
                  <w:rFonts w:hint="cs"/>
                  <w:sz w:val="28"/>
                  <w:szCs w:val="28"/>
                  <w:rtl/>
                  <w:lang w:eastAsia="en-US"/>
                </w:rPr>
                <w:t>13 تشرين الأول/أكتوبر 2004</w:t>
              </w:r>
            </w:ins>
          </w:p>
        </w:tc>
        <w:tc>
          <w:tcPr>
            <w:tcW w:w="3001" w:type="dxa"/>
          </w:tcPr>
          <w:p w:rsidR="005863B5" w:rsidRDefault="005863B5">
            <w:pPr>
              <w:numPr>
                <w:ins w:id="3420" w:author="assi" w:date="2007-12-17T13:05:00Z"/>
              </w:numPr>
              <w:spacing w:before="40" w:after="40" w:line="280" w:lineRule="exact"/>
              <w:jc w:val="both"/>
              <w:rPr>
                <w:ins w:id="3421"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422" w:author="assi" w:date="2007-12-17T13:05:00Z"/>
              </w:numPr>
              <w:spacing w:before="40" w:after="40" w:line="280" w:lineRule="exact"/>
              <w:jc w:val="both"/>
              <w:rPr>
                <w:ins w:id="3423" w:author="assi" w:date="2007-12-17T13:05:00Z"/>
                <w:rFonts w:hint="cs"/>
                <w:sz w:val="28"/>
                <w:szCs w:val="28"/>
                <w:rtl/>
                <w:lang w:eastAsia="en-US"/>
              </w:rPr>
            </w:pPr>
            <w:ins w:id="3424" w:author="assi" w:date="2007-12-17T13:05:00Z">
              <w:r>
                <w:rPr>
                  <w:rFonts w:hint="cs"/>
                  <w:sz w:val="28"/>
                  <w:szCs w:val="28"/>
                  <w:rtl/>
                  <w:lang w:eastAsia="en-US"/>
                </w:rPr>
                <w:t>قطر</w:t>
              </w:r>
            </w:ins>
          </w:p>
        </w:tc>
        <w:tc>
          <w:tcPr>
            <w:tcW w:w="236" w:type="dxa"/>
          </w:tcPr>
          <w:p w:rsidR="005863B5" w:rsidRDefault="005863B5">
            <w:pPr>
              <w:numPr>
                <w:ins w:id="3425" w:author="assi" w:date="2007-12-17T13:05:00Z"/>
              </w:numPr>
              <w:spacing w:before="40" w:after="40" w:line="280" w:lineRule="exact"/>
              <w:jc w:val="both"/>
              <w:rPr>
                <w:ins w:id="3426" w:author="assi" w:date="2007-12-17T13:05:00Z"/>
                <w:rStyle w:val="FootnoteReference"/>
                <w:rFonts w:hint="cs"/>
                <w:bCs w:val="0"/>
                <w:sz w:val="28"/>
                <w:vertAlign w:val="baseline"/>
                <w:lang w:eastAsia="en-US"/>
              </w:rPr>
            </w:pPr>
          </w:p>
        </w:tc>
        <w:tc>
          <w:tcPr>
            <w:tcW w:w="3600" w:type="dxa"/>
            <w:gridSpan w:val="2"/>
          </w:tcPr>
          <w:p w:rsidR="005863B5" w:rsidRDefault="005863B5">
            <w:pPr>
              <w:numPr>
                <w:ins w:id="3427" w:author="assi" w:date="2007-12-17T13:05:00Z"/>
              </w:numPr>
              <w:spacing w:before="40" w:after="40" w:line="280" w:lineRule="exact"/>
              <w:jc w:val="both"/>
              <w:rPr>
                <w:ins w:id="3428" w:author="assi" w:date="2007-12-17T13:05:00Z"/>
                <w:rFonts w:hint="cs"/>
                <w:sz w:val="28"/>
                <w:szCs w:val="28"/>
                <w:rtl/>
                <w:lang w:eastAsia="en-US"/>
              </w:rPr>
            </w:pPr>
            <w:ins w:id="3429" w:author="assi" w:date="2007-12-17T13:05:00Z">
              <w:r>
                <w:rPr>
                  <w:rFonts w:hint="cs"/>
                  <w:sz w:val="28"/>
                  <w:szCs w:val="28"/>
                  <w:rtl/>
                  <w:lang w:eastAsia="en-US"/>
                </w:rPr>
                <w:t>9 شباط/فبراير 2005</w:t>
              </w:r>
            </w:ins>
          </w:p>
        </w:tc>
        <w:tc>
          <w:tcPr>
            <w:tcW w:w="3001" w:type="dxa"/>
          </w:tcPr>
          <w:p w:rsidR="005863B5" w:rsidRDefault="005863B5">
            <w:pPr>
              <w:numPr>
                <w:ins w:id="3430" w:author="assi" w:date="2007-12-17T13:05:00Z"/>
              </w:numPr>
              <w:spacing w:before="40" w:after="40" w:line="280" w:lineRule="exact"/>
              <w:jc w:val="both"/>
              <w:rPr>
                <w:ins w:id="3431" w:author="assi" w:date="2007-12-17T13:05:00Z"/>
                <w:rFonts w:hint="cs"/>
                <w:sz w:val="28"/>
                <w:szCs w:val="28"/>
                <w:rtl/>
                <w:lang w:eastAsia="en-US"/>
              </w:rPr>
            </w:pPr>
            <w:ins w:id="3432" w:author="assi" w:date="2007-12-17T13:05:00Z">
              <w:r>
                <w:rPr>
                  <w:rFonts w:hint="cs"/>
                  <w:sz w:val="28"/>
                  <w:szCs w:val="28"/>
                  <w:rtl/>
                  <w:lang w:eastAsia="en-US"/>
                </w:rPr>
                <w:t>[10 شباط/فبراير 2005]</w:t>
              </w:r>
            </w:ins>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433" w:author="assi" w:date="2007-12-17T13:05:00Z"/>
              </w:numPr>
              <w:spacing w:before="40" w:after="40" w:line="280" w:lineRule="exact"/>
              <w:jc w:val="both"/>
              <w:rPr>
                <w:ins w:id="3434" w:author="assi" w:date="2007-12-17T13:05:00Z"/>
                <w:rFonts w:hint="cs"/>
                <w:sz w:val="28"/>
                <w:szCs w:val="28"/>
                <w:rtl/>
                <w:lang w:eastAsia="en-US"/>
              </w:rPr>
            </w:pPr>
            <w:ins w:id="3435" w:author="assi" w:date="2007-12-17T13:05:00Z">
              <w:r>
                <w:rPr>
                  <w:rFonts w:hint="cs"/>
                  <w:sz w:val="28"/>
                  <w:szCs w:val="28"/>
                  <w:rtl/>
                  <w:lang w:eastAsia="en-US"/>
                </w:rPr>
                <w:t>بوتسوانا</w:t>
              </w:r>
            </w:ins>
          </w:p>
        </w:tc>
        <w:tc>
          <w:tcPr>
            <w:tcW w:w="236" w:type="dxa"/>
          </w:tcPr>
          <w:p w:rsidR="005863B5" w:rsidRDefault="005863B5">
            <w:pPr>
              <w:numPr>
                <w:ins w:id="3436" w:author="assi" w:date="2007-12-17T13:05:00Z"/>
              </w:numPr>
              <w:spacing w:before="40" w:after="40" w:line="280" w:lineRule="exact"/>
              <w:jc w:val="both"/>
              <w:rPr>
                <w:ins w:id="3437" w:author="assi" w:date="2007-12-17T13:05:00Z"/>
                <w:rStyle w:val="FootnoteReference"/>
                <w:rFonts w:hint="cs"/>
                <w:bCs w:val="0"/>
                <w:sz w:val="28"/>
                <w:vertAlign w:val="baseline"/>
                <w:lang w:eastAsia="en-US"/>
              </w:rPr>
            </w:pPr>
          </w:p>
        </w:tc>
        <w:tc>
          <w:tcPr>
            <w:tcW w:w="3600" w:type="dxa"/>
            <w:gridSpan w:val="2"/>
          </w:tcPr>
          <w:p w:rsidR="005863B5" w:rsidRDefault="005863B5">
            <w:pPr>
              <w:numPr>
                <w:ins w:id="3438" w:author="assi" w:date="2007-12-17T13:05:00Z"/>
              </w:numPr>
              <w:spacing w:before="40" w:after="40" w:line="280" w:lineRule="exact"/>
              <w:jc w:val="both"/>
              <w:rPr>
                <w:ins w:id="3439" w:author="assi" w:date="2007-12-17T13:05:00Z"/>
                <w:rFonts w:hint="cs"/>
                <w:sz w:val="28"/>
                <w:szCs w:val="28"/>
                <w:rtl/>
                <w:lang w:eastAsia="en-US"/>
              </w:rPr>
            </w:pPr>
            <w:ins w:id="3440" w:author="assi" w:date="2007-12-17T13:05:00Z">
              <w:r>
                <w:rPr>
                  <w:rFonts w:hint="cs"/>
                  <w:sz w:val="28"/>
                  <w:szCs w:val="28"/>
                  <w:rtl/>
                  <w:lang w:eastAsia="en-US"/>
                </w:rPr>
                <w:t>7 تشرين الأول/أكتوبر 2005</w:t>
              </w:r>
            </w:ins>
          </w:p>
        </w:tc>
        <w:tc>
          <w:tcPr>
            <w:tcW w:w="3001" w:type="dxa"/>
          </w:tcPr>
          <w:p w:rsidR="005863B5" w:rsidRDefault="005863B5">
            <w:pPr>
              <w:numPr>
                <w:ins w:id="3441" w:author="assi" w:date="2007-12-17T13:05:00Z"/>
              </w:numPr>
              <w:spacing w:before="40" w:after="40" w:line="280" w:lineRule="exact"/>
              <w:jc w:val="both"/>
              <w:rPr>
                <w:ins w:id="3442"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443" w:author="assi" w:date="2007-12-17T13:05:00Z"/>
              </w:numPr>
              <w:spacing w:before="40" w:after="40" w:line="280" w:lineRule="exact"/>
              <w:jc w:val="both"/>
              <w:rPr>
                <w:ins w:id="3444" w:author="assi" w:date="2007-12-17T13:05:00Z"/>
                <w:rFonts w:hint="cs"/>
                <w:sz w:val="28"/>
                <w:szCs w:val="28"/>
                <w:rtl/>
                <w:lang w:eastAsia="en-US"/>
              </w:rPr>
            </w:pPr>
            <w:ins w:id="3445" w:author="assi" w:date="2007-12-17T13:05:00Z">
              <w:r>
                <w:rPr>
                  <w:rFonts w:hint="cs"/>
                  <w:sz w:val="28"/>
                  <w:szCs w:val="28"/>
                  <w:rtl/>
                  <w:lang w:eastAsia="en-US"/>
                </w:rPr>
                <w:t>غابون</w:t>
              </w:r>
            </w:ins>
          </w:p>
        </w:tc>
        <w:tc>
          <w:tcPr>
            <w:tcW w:w="236" w:type="dxa"/>
          </w:tcPr>
          <w:p w:rsidR="005863B5" w:rsidRDefault="005863B5">
            <w:pPr>
              <w:numPr>
                <w:ins w:id="3446" w:author="assi" w:date="2007-12-17T13:05:00Z"/>
              </w:numPr>
              <w:spacing w:before="40" w:after="40" w:line="280" w:lineRule="exact"/>
              <w:jc w:val="both"/>
              <w:rPr>
                <w:ins w:id="3447" w:author="assi" w:date="2007-12-17T13:05:00Z"/>
                <w:rStyle w:val="FootnoteReference"/>
                <w:rFonts w:hint="cs"/>
                <w:bCs w:val="0"/>
                <w:sz w:val="28"/>
                <w:vertAlign w:val="baseline"/>
                <w:lang w:eastAsia="en-US"/>
              </w:rPr>
            </w:pPr>
          </w:p>
        </w:tc>
        <w:tc>
          <w:tcPr>
            <w:tcW w:w="3600" w:type="dxa"/>
            <w:gridSpan w:val="2"/>
          </w:tcPr>
          <w:p w:rsidR="005863B5" w:rsidRDefault="005863B5">
            <w:pPr>
              <w:numPr>
                <w:ins w:id="3448" w:author="assi" w:date="2007-12-17T13:05:00Z"/>
              </w:numPr>
              <w:spacing w:before="40" w:after="40" w:line="280" w:lineRule="exact"/>
              <w:jc w:val="both"/>
              <w:rPr>
                <w:ins w:id="3449" w:author="assi" w:date="2007-12-17T13:05:00Z"/>
                <w:rFonts w:hint="cs"/>
                <w:sz w:val="28"/>
                <w:szCs w:val="28"/>
                <w:rtl/>
                <w:lang w:eastAsia="en-US"/>
              </w:rPr>
            </w:pPr>
            <w:ins w:id="3450" w:author="assi" w:date="2007-12-17T13:05:00Z">
              <w:r>
                <w:rPr>
                  <w:rFonts w:hint="cs"/>
                  <w:sz w:val="28"/>
                  <w:szCs w:val="28"/>
                  <w:rtl/>
                  <w:lang w:eastAsia="en-US"/>
                </w:rPr>
                <w:t>8 تشرين الأول/أكتوبر 2005</w:t>
              </w:r>
            </w:ins>
          </w:p>
        </w:tc>
        <w:tc>
          <w:tcPr>
            <w:tcW w:w="3001" w:type="dxa"/>
          </w:tcPr>
          <w:p w:rsidR="005863B5" w:rsidRDefault="005863B5">
            <w:pPr>
              <w:numPr>
                <w:ins w:id="3451" w:author="assi" w:date="2007-12-17T13:05:00Z"/>
              </w:numPr>
              <w:spacing w:before="40" w:after="40" w:line="280" w:lineRule="exact"/>
              <w:jc w:val="both"/>
              <w:rPr>
                <w:ins w:id="3452"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453" w:author="assi" w:date="2007-12-17T13:05:00Z"/>
              </w:numPr>
              <w:spacing w:before="40" w:after="40" w:line="280" w:lineRule="exact"/>
              <w:jc w:val="both"/>
              <w:rPr>
                <w:ins w:id="3454" w:author="assi" w:date="2007-12-17T13:05:00Z"/>
                <w:rFonts w:hint="cs"/>
                <w:sz w:val="28"/>
                <w:szCs w:val="28"/>
                <w:rtl/>
                <w:lang w:eastAsia="en-US"/>
              </w:rPr>
            </w:pPr>
            <w:ins w:id="3455" w:author="assi" w:date="2007-12-17T13:05:00Z">
              <w:r>
                <w:rPr>
                  <w:rFonts w:hint="cs"/>
                  <w:sz w:val="28"/>
                  <w:szCs w:val="28"/>
                  <w:rtl/>
                  <w:lang w:eastAsia="en-US"/>
                </w:rPr>
                <w:t>لبنان</w:t>
              </w:r>
            </w:ins>
          </w:p>
        </w:tc>
        <w:tc>
          <w:tcPr>
            <w:tcW w:w="236" w:type="dxa"/>
          </w:tcPr>
          <w:p w:rsidR="005863B5" w:rsidRDefault="005863B5">
            <w:pPr>
              <w:numPr>
                <w:ins w:id="3456" w:author="assi" w:date="2007-12-17T13:05:00Z"/>
              </w:numPr>
              <w:spacing w:before="40" w:after="40" w:line="280" w:lineRule="exact"/>
              <w:jc w:val="both"/>
              <w:rPr>
                <w:ins w:id="3457" w:author="assi" w:date="2007-12-17T13:05:00Z"/>
                <w:rStyle w:val="FootnoteReference"/>
                <w:rFonts w:hint="cs"/>
                <w:bCs w:val="0"/>
                <w:sz w:val="28"/>
                <w:vertAlign w:val="baseline"/>
                <w:lang w:eastAsia="en-US"/>
              </w:rPr>
            </w:pPr>
          </w:p>
        </w:tc>
        <w:tc>
          <w:tcPr>
            <w:tcW w:w="3600" w:type="dxa"/>
            <w:gridSpan w:val="2"/>
          </w:tcPr>
          <w:p w:rsidR="005863B5" w:rsidRDefault="005863B5">
            <w:pPr>
              <w:numPr>
                <w:ins w:id="3458" w:author="assi" w:date="2007-12-17T13:05:00Z"/>
              </w:numPr>
              <w:spacing w:before="40" w:after="40" w:line="280" w:lineRule="exact"/>
              <w:jc w:val="both"/>
              <w:rPr>
                <w:ins w:id="3459" w:author="assi" w:date="2007-12-17T13:05:00Z"/>
                <w:rFonts w:hint="cs"/>
                <w:sz w:val="28"/>
                <w:szCs w:val="28"/>
                <w:rtl/>
                <w:lang w:eastAsia="en-US"/>
              </w:rPr>
            </w:pPr>
            <w:ins w:id="3460" w:author="assi" w:date="2007-12-17T13:05:00Z">
              <w:r>
                <w:rPr>
                  <w:rFonts w:hint="cs"/>
                  <w:sz w:val="28"/>
                  <w:szCs w:val="28"/>
                  <w:rtl/>
                  <w:lang w:eastAsia="en-US"/>
                </w:rPr>
                <w:t>5 تشرين الأول/أكتوبر 2005</w:t>
              </w:r>
            </w:ins>
          </w:p>
        </w:tc>
        <w:tc>
          <w:tcPr>
            <w:tcW w:w="3001" w:type="dxa"/>
          </w:tcPr>
          <w:p w:rsidR="005863B5" w:rsidRDefault="005863B5">
            <w:pPr>
              <w:numPr>
                <w:ins w:id="3461" w:author="assi" w:date="2007-12-17T13:05:00Z"/>
              </w:numPr>
              <w:spacing w:before="40" w:after="40" w:line="280" w:lineRule="exact"/>
              <w:jc w:val="both"/>
              <w:rPr>
                <w:ins w:id="3462"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463" w:author="assi" w:date="2007-12-17T13:05:00Z"/>
              </w:numPr>
              <w:spacing w:before="40" w:after="40" w:line="280" w:lineRule="exact"/>
              <w:jc w:val="both"/>
              <w:rPr>
                <w:ins w:id="3464" w:author="assi" w:date="2007-12-17T13:05:00Z"/>
                <w:rFonts w:hint="cs"/>
                <w:sz w:val="28"/>
                <w:szCs w:val="28"/>
                <w:rtl/>
                <w:lang w:eastAsia="en-US"/>
              </w:rPr>
            </w:pPr>
            <w:ins w:id="3465" w:author="assi" w:date="2007-12-17T13:05:00Z">
              <w:r>
                <w:rPr>
                  <w:rFonts w:hint="cs"/>
                  <w:sz w:val="28"/>
                  <w:szCs w:val="28"/>
                  <w:rtl/>
                  <w:lang w:eastAsia="en-US"/>
                </w:rPr>
                <w:t>غانا</w:t>
              </w:r>
            </w:ins>
          </w:p>
        </w:tc>
        <w:tc>
          <w:tcPr>
            <w:tcW w:w="236" w:type="dxa"/>
          </w:tcPr>
          <w:p w:rsidR="005863B5" w:rsidRDefault="005863B5">
            <w:pPr>
              <w:numPr>
                <w:ins w:id="3466" w:author="assi" w:date="2007-12-17T13:05:00Z"/>
              </w:numPr>
              <w:spacing w:before="40" w:after="40" w:line="280" w:lineRule="exact"/>
              <w:jc w:val="both"/>
              <w:rPr>
                <w:ins w:id="3467" w:author="assi" w:date="2007-12-17T13:05:00Z"/>
                <w:rStyle w:val="FootnoteReference"/>
                <w:rFonts w:hint="cs"/>
                <w:bCs w:val="0"/>
                <w:sz w:val="28"/>
                <w:vertAlign w:val="baseline"/>
                <w:lang w:eastAsia="en-US"/>
              </w:rPr>
            </w:pPr>
          </w:p>
        </w:tc>
        <w:tc>
          <w:tcPr>
            <w:tcW w:w="3600" w:type="dxa"/>
            <w:gridSpan w:val="2"/>
          </w:tcPr>
          <w:p w:rsidR="005863B5" w:rsidRDefault="005863B5">
            <w:pPr>
              <w:numPr>
                <w:ins w:id="3468" w:author="assi" w:date="2007-12-17T13:05:00Z"/>
              </w:numPr>
              <w:spacing w:before="40" w:after="40" w:line="280" w:lineRule="exact"/>
              <w:jc w:val="both"/>
              <w:rPr>
                <w:ins w:id="3469" w:author="assi" w:date="2007-12-17T13:05:00Z"/>
                <w:rFonts w:hint="cs"/>
                <w:sz w:val="28"/>
                <w:szCs w:val="28"/>
                <w:rtl/>
                <w:lang w:eastAsia="en-US"/>
              </w:rPr>
            </w:pPr>
            <w:ins w:id="3470" w:author="assi" w:date="2007-12-17T13:05:00Z">
              <w:r>
                <w:rPr>
                  <w:rFonts w:hint="cs"/>
                  <w:sz w:val="28"/>
                  <w:szCs w:val="28"/>
                  <w:rtl/>
                  <w:lang w:eastAsia="en-US"/>
                </w:rPr>
                <w:t>18 كانون الأول/ديسمبر 2005</w:t>
              </w:r>
            </w:ins>
          </w:p>
        </w:tc>
        <w:tc>
          <w:tcPr>
            <w:tcW w:w="3001" w:type="dxa"/>
          </w:tcPr>
          <w:p w:rsidR="005863B5" w:rsidRDefault="005863B5">
            <w:pPr>
              <w:numPr>
                <w:ins w:id="3471" w:author="assi" w:date="2007-12-17T13:05:00Z"/>
              </w:numPr>
              <w:spacing w:before="40" w:after="40" w:line="280" w:lineRule="exact"/>
              <w:jc w:val="both"/>
              <w:rPr>
                <w:ins w:id="3472"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473" w:author="assi" w:date="2007-12-17T13:05:00Z"/>
              </w:numPr>
              <w:spacing w:before="40" w:after="40" w:line="280" w:lineRule="exact"/>
              <w:jc w:val="both"/>
              <w:rPr>
                <w:ins w:id="3474" w:author="assi" w:date="2007-12-17T13:05:00Z"/>
                <w:rFonts w:hint="cs"/>
                <w:sz w:val="28"/>
                <w:szCs w:val="28"/>
                <w:rtl/>
                <w:lang w:eastAsia="en-US"/>
              </w:rPr>
            </w:pPr>
          </w:p>
        </w:tc>
        <w:tc>
          <w:tcPr>
            <w:tcW w:w="236" w:type="dxa"/>
          </w:tcPr>
          <w:p w:rsidR="005863B5" w:rsidRDefault="005863B5">
            <w:pPr>
              <w:numPr>
                <w:ins w:id="3475" w:author="assi" w:date="2007-12-17T13:05:00Z"/>
              </w:numPr>
              <w:spacing w:before="40" w:after="40" w:line="280" w:lineRule="exact"/>
              <w:jc w:val="both"/>
              <w:rPr>
                <w:ins w:id="3476" w:author="assi" w:date="2007-12-17T13:05:00Z"/>
                <w:rStyle w:val="FootnoteReference"/>
                <w:rFonts w:hint="cs"/>
                <w:bCs w:val="0"/>
                <w:sz w:val="28"/>
                <w:vertAlign w:val="baseline"/>
                <w:lang w:eastAsia="en-US"/>
              </w:rPr>
            </w:pPr>
          </w:p>
        </w:tc>
        <w:tc>
          <w:tcPr>
            <w:tcW w:w="3600" w:type="dxa"/>
            <w:gridSpan w:val="2"/>
          </w:tcPr>
          <w:p w:rsidR="005863B5" w:rsidRDefault="005863B5">
            <w:pPr>
              <w:numPr>
                <w:ins w:id="3477" w:author="assi" w:date="2007-12-17T13:05:00Z"/>
              </w:numPr>
              <w:spacing w:before="40" w:after="40" w:line="280" w:lineRule="exact"/>
              <w:jc w:val="both"/>
              <w:rPr>
                <w:ins w:id="3478" w:author="assi" w:date="2007-12-17T13:05:00Z"/>
                <w:rFonts w:hint="cs"/>
                <w:sz w:val="28"/>
                <w:szCs w:val="28"/>
                <w:rtl/>
                <w:lang w:eastAsia="en-US"/>
              </w:rPr>
            </w:pPr>
          </w:p>
        </w:tc>
        <w:tc>
          <w:tcPr>
            <w:tcW w:w="3001" w:type="dxa"/>
          </w:tcPr>
          <w:p w:rsidR="005863B5" w:rsidRDefault="005863B5">
            <w:pPr>
              <w:numPr>
                <w:ins w:id="3479" w:author="assi" w:date="2007-12-17T13:05:00Z"/>
              </w:numPr>
              <w:spacing w:before="40" w:after="40" w:line="280" w:lineRule="exact"/>
              <w:jc w:val="both"/>
              <w:rPr>
                <w:ins w:id="3480"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481" w:author="assi" w:date="2007-12-17T13:05:00Z"/>
              </w:numPr>
              <w:spacing w:before="40" w:after="40" w:line="280" w:lineRule="exact"/>
              <w:jc w:val="both"/>
              <w:rPr>
                <w:ins w:id="3482" w:author="assi" w:date="2007-12-17T13:05:00Z"/>
                <w:rFonts w:hint="cs"/>
                <w:sz w:val="28"/>
                <w:szCs w:val="28"/>
                <w:rtl/>
                <w:lang w:eastAsia="en-US"/>
              </w:rPr>
            </w:pPr>
            <w:ins w:id="3483" w:author="assi" w:date="2007-12-17T13:05:00Z">
              <w:r>
                <w:rPr>
                  <w:rFonts w:hint="cs"/>
                  <w:sz w:val="28"/>
                  <w:szCs w:val="28"/>
                  <w:rtl/>
                  <w:lang w:eastAsia="en-US"/>
                </w:rPr>
                <w:t>سيراليون</w:t>
              </w:r>
            </w:ins>
          </w:p>
        </w:tc>
        <w:tc>
          <w:tcPr>
            <w:tcW w:w="236" w:type="dxa"/>
          </w:tcPr>
          <w:p w:rsidR="005863B5" w:rsidRDefault="005863B5">
            <w:pPr>
              <w:numPr>
                <w:ins w:id="3484" w:author="assi" w:date="2007-12-17T13:05:00Z"/>
              </w:numPr>
              <w:spacing w:before="40" w:after="40" w:line="280" w:lineRule="exact"/>
              <w:jc w:val="both"/>
              <w:rPr>
                <w:ins w:id="3485" w:author="assi" w:date="2007-12-17T13:05:00Z"/>
                <w:rStyle w:val="FootnoteReference"/>
                <w:rFonts w:hint="cs"/>
                <w:bCs w:val="0"/>
                <w:sz w:val="28"/>
                <w:vertAlign w:val="baseline"/>
                <w:lang w:eastAsia="en-US"/>
              </w:rPr>
            </w:pPr>
          </w:p>
        </w:tc>
        <w:tc>
          <w:tcPr>
            <w:tcW w:w="3600" w:type="dxa"/>
            <w:gridSpan w:val="2"/>
          </w:tcPr>
          <w:p w:rsidR="005863B5" w:rsidRDefault="005863B5">
            <w:pPr>
              <w:numPr>
                <w:ins w:id="3486" w:author="assi" w:date="2007-12-17T13:05:00Z"/>
              </w:numPr>
              <w:spacing w:before="40" w:after="40" w:line="280" w:lineRule="exact"/>
              <w:jc w:val="both"/>
              <w:rPr>
                <w:ins w:id="3487" w:author="assi" w:date="2007-12-17T13:05:00Z"/>
                <w:rFonts w:hint="cs"/>
                <w:sz w:val="28"/>
                <w:szCs w:val="28"/>
                <w:rtl/>
                <w:lang w:eastAsia="en-US"/>
              </w:rPr>
            </w:pPr>
            <w:ins w:id="3488" w:author="assi" w:date="2007-12-17T13:05:00Z">
              <w:r>
                <w:rPr>
                  <w:rFonts w:hint="cs"/>
                  <w:sz w:val="28"/>
                  <w:szCs w:val="28"/>
                  <w:rtl/>
                  <w:lang w:eastAsia="en-US"/>
                </w:rPr>
                <w:t>25 أيار/مايو 2006</w:t>
              </w:r>
            </w:ins>
          </w:p>
        </w:tc>
        <w:tc>
          <w:tcPr>
            <w:tcW w:w="3001" w:type="dxa"/>
          </w:tcPr>
          <w:p w:rsidR="005863B5" w:rsidRDefault="005863B5">
            <w:pPr>
              <w:numPr>
                <w:ins w:id="3489" w:author="assi" w:date="2007-12-17T13:05:00Z"/>
              </w:numPr>
              <w:spacing w:before="40" w:after="40" w:line="280" w:lineRule="exact"/>
              <w:jc w:val="both"/>
              <w:rPr>
                <w:ins w:id="3490"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491" w:author="assi" w:date="2007-12-17T13:05:00Z"/>
              </w:numPr>
              <w:spacing w:before="40" w:after="40" w:line="280" w:lineRule="exact"/>
              <w:jc w:val="both"/>
              <w:rPr>
                <w:ins w:id="3492" w:author="assi" w:date="2007-12-17T13:05:00Z"/>
                <w:rFonts w:hint="cs"/>
                <w:sz w:val="28"/>
                <w:szCs w:val="28"/>
                <w:rtl/>
                <w:lang w:eastAsia="en-US"/>
              </w:rPr>
            </w:pPr>
            <w:ins w:id="3493" w:author="assi" w:date="2007-12-17T13:05:00Z">
              <w:r>
                <w:rPr>
                  <w:rFonts w:hint="cs"/>
                  <w:sz w:val="28"/>
                  <w:szCs w:val="28"/>
                  <w:rtl/>
                  <w:lang w:eastAsia="en-US"/>
                </w:rPr>
                <w:t>نيجيريا</w:t>
              </w:r>
            </w:ins>
          </w:p>
        </w:tc>
        <w:tc>
          <w:tcPr>
            <w:tcW w:w="236" w:type="dxa"/>
          </w:tcPr>
          <w:p w:rsidR="005863B5" w:rsidRDefault="005863B5">
            <w:pPr>
              <w:numPr>
                <w:ins w:id="3494" w:author="assi" w:date="2007-12-17T13:05:00Z"/>
              </w:numPr>
              <w:spacing w:before="40" w:after="40" w:line="280" w:lineRule="exact"/>
              <w:jc w:val="both"/>
              <w:rPr>
                <w:ins w:id="3495" w:author="assi" w:date="2007-12-17T13:05:00Z"/>
                <w:rStyle w:val="FootnoteReference"/>
                <w:rFonts w:hint="cs"/>
                <w:bCs w:val="0"/>
                <w:sz w:val="28"/>
                <w:vertAlign w:val="baseline"/>
                <w:lang w:eastAsia="en-US"/>
              </w:rPr>
            </w:pPr>
          </w:p>
        </w:tc>
        <w:tc>
          <w:tcPr>
            <w:tcW w:w="3600" w:type="dxa"/>
            <w:gridSpan w:val="2"/>
          </w:tcPr>
          <w:p w:rsidR="005863B5" w:rsidRDefault="005863B5">
            <w:pPr>
              <w:numPr>
                <w:ins w:id="3496" w:author="assi" w:date="2007-12-17T13:05:00Z"/>
              </w:numPr>
              <w:spacing w:before="40" w:after="40" w:line="280" w:lineRule="exact"/>
              <w:jc w:val="both"/>
              <w:rPr>
                <w:ins w:id="3497" w:author="assi" w:date="2007-12-17T13:05:00Z"/>
                <w:rFonts w:hint="cs"/>
                <w:sz w:val="28"/>
                <w:szCs w:val="28"/>
                <w:rtl/>
                <w:lang w:eastAsia="en-US"/>
              </w:rPr>
            </w:pPr>
            <w:ins w:id="3498" w:author="assi" w:date="2007-12-17T13:05:00Z">
              <w:r>
                <w:rPr>
                  <w:rFonts w:hint="cs"/>
                  <w:sz w:val="28"/>
                  <w:szCs w:val="28"/>
                  <w:rtl/>
                  <w:lang w:eastAsia="en-US"/>
                </w:rPr>
                <w:t>28 تموز/يوليه 2006</w:t>
              </w:r>
            </w:ins>
          </w:p>
        </w:tc>
        <w:tc>
          <w:tcPr>
            <w:tcW w:w="3001" w:type="dxa"/>
          </w:tcPr>
          <w:p w:rsidR="005863B5" w:rsidRDefault="005863B5">
            <w:pPr>
              <w:numPr>
                <w:ins w:id="3499" w:author="assi" w:date="2007-12-17T13:05:00Z"/>
              </w:numPr>
              <w:spacing w:before="40" w:after="40" w:line="280" w:lineRule="exact"/>
              <w:jc w:val="both"/>
              <w:rPr>
                <w:ins w:id="3500"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501" w:author="assi" w:date="2007-12-17T13:05:00Z"/>
              </w:numPr>
              <w:spacing w:before="40" w:after="40" w:line="280" w:lineRule="exact"/>
              <w:jc w:val="both"/>
              <w:rPr>
                <w:ins w:id="3502" w:author="assi" w:date="2007-12-17T13:05:00Z"/>
                <w:rFonts w:hint="cs"/>
                <w:sz w:val="28"/>
                <w:szCs w:val="28"/>
                <w:rtl/>
                <w:lang w:eastAsia="en-US"/>
              </w:rPr>
            </w:pPr>
            <w:ins w:id="3503" w:author="assi" w:date="2007-12-17T13:05:00Z">
              <w:r>
                <w:rPr>
                  <w:rFonts w:hint="cs"/>
                  <w:sz w:val="28"/>
                  <w:szCs w:val="28"/>
                  <w:rtl/>
                  <w:lang w:eastAsia="en-US"/>
                </w:rPr>
                <w:t>سانت فنسنت وجزر غرينادين</w:t>
              </w:r>
            </w:ins>
          </w:p>
        </w:tc>
        <w:tc>
          <w:tcPr>
            <w:tcW w:w="236" w:type="dxa"/>
          </w:tcPr>
          <w:p w:rsidR="005863B5" w:rsidRDefault="005863B5">
            <w:pPr>
              <w:numPr>
                <w:ins w:id="3504" w:author="assi" w:date="2007-12-17T13:05:00Z"/>
              </w:numPr>
              <w:spacing w:before="40" w:after="40" w:line="280" w:lineRule="exact"/>
              <w:jc w:val="both"/>
              <w:rPr>
                <w:ins w:id="3505" w:author="assi" w:date="2007-12-17T13:05:00Z"/>
                <w:rStyle w:val="FootnoteReference"/>
                <w:rFonts w:hint="cs"/>
                <w:bCs w:val="0"/>
                <w:sz w:val="28"/>
                <w:vertAlign w:val="baseline"/>
                <w:lang w:eastAsia="en-US"/>
              </w:rPr>
            </w:pPr>
          </w:p>
        </w:tc>
        <w:tc>
          <w:tcPr>
            <w:tcW w:w="3600" w:type="dxa"/>
            <w:gridSpan w:val="2"/>
          </w:tcPr>
          <w:p w:rsidR="005863B5" w:rsidRDefault="005863B5">
            <w:pPr>
              <w:numPr>
                <w:ins w:id="3506" w:author="assi" w:date="2007-12-17T13:05:00Z"/>
              </w:numPr>
              <w:spacing w:before="40" w:after="40" w:line="280" w:lineRule="exact"/>
              <w:jc w:val="both"/>
              <w:rPr>
                <w:ins w:id="3507" w:author="assi" w:date="2007-12-17T13:05:00Z"/>
                <w:rFonts w:hint="cs"/>
                <w:sz w:val="28"/>
                <w:szCs w:val="28"/>
                <w:rtl/>
                <w:lang w:eastAsia="en-US"/>
              </w:rPr>
            </w:pPr>
            <w:ins w:id="3508" w:author="assi" w:date="2007-12-17T13:05:00Z">
              <w:r>
                <w:rPr>
                  <w:rFonts w:hint="cs"/>
                  <w:sz w:val="28"/>
                  <w:szCs w:val="28"/>
                  <w:rtl/>
                  <w:lang w:eastAsia="en-US"/>
                </w:rPr>
                <w:t>31 آب/أغسطس 2006</w:t>
              </w:r>
            </w:ins>
          </w:p>
        </w:tc>
        <w:tc>
          <w:tcPr>
            <w:tcW w:w="3001" w:type="dxa"/>
          </w:tcPr>
          <w:p w:rsidR="005863B5" w:rsidRDefault="005863B5">
            <w:pPr>
              <w:numPr>
                <w:ins w:id="3509" w:author="assi" w:date="2007-12-17T13:05:00Z"/>
              </w:numPr>
              <w:spacing w:before="40" w:after="40" w:line="280" w:lineRule="exact"/>
              <w:jc w:val="both"/>
              <w:rPr>
                <w:ins w:id="3510"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511" w:author="assi" w:date="2007-12-17T13:05:00Z"/>
              </w:numPr>
              <w:spacing w:before="40" w:after="40" w:line="280" w:lineRule="exact"/>
              <w:jc w:val="both"/>
              <w:rPr>
                <w:ins w:id="3512" w:author="assi" w:date="2007-12-17T13:05:00Z"/>
                <w:rFonts w:hint="cs"/>
                <w:sz w:val="28"/>
                <w:szCs w:val="28"/>
                <w:rtl/>
                <w:lang w:eastAsia="en-US"/>
              </w:rPr>
            </w:pPr>
            <w:ins w:id="3513" w:author="assi" w:date="2007-12-17T13:05:00Z">
              <w:r>
                <w:rPr>
                  <w:rFonts w:hint="cs"/>
                  <w:sz w:val="28"/>
                  <w:szCs w:val="28"/>
                  <w:rtl/>
                  <w:lang w:eastAsia="en-US"/>
                </w:rPr>
                <w:t>ليسوتو</w:t>
              </w:r>
            </w:ins>
          </w:p>
        </w:tc>
        <w:tc>
          <w:tcPr>
            <w:tcW w:w="236" w:type="dxa"/>
          </w:tcPr>
          <w:p w:rsidR="005863B5" w:rsidRDefault="005863B5">
            <w:pPr>
              <w:numPr>
                <w:ins w:id="3514" w:author="assi" w:date="2007-12-17T13:05:00Z"/>
              </w:numPr>
              <w:spacing w:before="40" w:after="40" w:line="280" w:lineRule="exact"/>
              <w:jc w:val="both"/>
              <w:rPr>
                <w:ins w:id="3515" w:author="assi" w:date="2007-12-17T13:05:00Z"/>
                <w:rStyle w:val="FootnoteReference"/>
                <w:rFonts w:hint="cs"/>
                <w:bCs w:val="0"/>
                <w:sz w:val="28"/>
                <w:vertAlign w:val="baseline"/>
                <w:lang w:eastAsia="en-US"/>
              </w:rPr>
            </w:pPr>
          </w:p>
        </w:tc>
        <w:tc>
          <w:tcPr>
            <w:tcW w:w="3600" w:type="dxa"/>
            <w:gridSpan w:val="2"/>
          </w:tcPr>
          <w:p w:rsidR="005863B5" w:rsidRDefault="005863B5">
            <w:pPr>
              <w:numPr>
                <w:ins w:id="3516" w:author="assi" w:date="2007-12-17T13:05:00Z"/>
              </w:numPr>
              <w:spacing w:before="40" w:after="40" w:line="280" w:lineRule="exact"/>
              <w:jc w:val="both"/>
              <w:rPr>
                <w:ins w:id="3517" w:author="assi" w:date="2007-12-17T13:05:00Z"/>
                <w:rFonts w:hint="cs"/>
                <w:sz w:val="28"/>
                <w:szCs w:val="28"/>
                <w:rtl/>
                <w:lang w:eastAsia="en-US"/>
              </w:rPr>
            </w:pPr>
            <w:ins w:id="3518" w:author="assi" w:date="2007-12-17T13:05:00Z">
              <w:r>
                <w:rPr>
                  <w:rFonts w:hint="cs"/>
                  <w:sz w:val="28"/>
                  <w:szCs w:val="28"/>
                  <w:rtl/>
                  <w:lang w:eastAsia="en-US"/>
                </w:rPr>
                <w:t>12 كانون الأول/ديسمبر 2006</w:t>
              </w:r>
            </w:ins>
          </w:p>
        </w:tc>
        <w:tc>
          <w:tcPr>
            <w:tcW w:w="3001" w:type="dxa"/>
          </w:tcPr>
          <w:p w:rsidR="005863B5" w:rsidRDefault="005863B5">
            <w:pPr>
              <w:numPr>
                <w:ins w:id="3519" w:author="assi" w:date="2007-12-17T13:05:00Z"/>
              </w:numPr>
              <w:spacing w:before="40" w:after="40" w:line="280" w:lineRule="exact"/>
              <w:jc w:val="both"/>
              <w:rPr>
                <w:ins w:id="3520"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521" w:author="assi" w:date="2007-12-17T13:05:00Z"/>
              </w:numPr>
              <w:spacing w:before="40" w:after="40" w:line="280" w:lineRule="exact"/>
              <w:jc w:val="both"/>
              <w:rPr>
                <w:ins w:id="3522" w:author="assi" w:date="2007-12-17T13:05:00Z"/>
                <w:rFonts w:hint="cs"/>
                <w:sz w:val="28"/>
                <w:szCs w:val="28"/>
                <w:rtl/>
                <w:lang w:eastAsia="en-US"/>
              </w:rPr>
            </w:pPr>
            <w:ins w:id="3523" w:author="assi" w:date="2007-12-17T13:05:00Z">
              <w:r>
                <w:rPr>
                  <w:rFonts w:hint="cs"/>
                  <w:sz w:val="28"/>
                  <w:szCs w:val="28"/>
                  <w:rtl/>
                  <w:lang w:eastAsia="en-US"/>
                </w:rPr>
                <w:t>منغوليا</w:t>
              </w:r>
            </w:ins>
          </w:p>
        </w:tc>
        <w:tc>
          <w:tcPr>
            <w:tcW w:w="236" w:type="dxa"/>
          </w:tcPr>
          <w:p w:rsidR="005863B5" w:rsidRDefault="005863B5">
            <w:pPr>
              <w:numPr>
                <w:ins w:id="3524" w:author="assi" w:date="2007-12-17T13:05:00Z"/>
              </w:numPr>
              <w:spacing w:before="40" w:after="40" w:line="280" w:lineRule="exact"/>
              <w:jc w:val="both"/>
              <w:rPr>
                <w:ins w:id="3525" w:author="assi" w:date="2007-12-17T13:05:00Z"/>
                <w:rStyle w:val="FootnoteReference"/>
                <w:rFonts w:hint="cs"/>
                <w:bCs w:val="0"/>
                <w:sz w:val="28"/>
                <w:vertAlign w:val="baseline"/>
                <w:lang w:eastAsia="en-US"/>
              </w:rPr>
            </w:pPr>
          </w:p>
        </w:tc>
        <w:tc>
          <w:tcPr>
            <w:tcW w:w="3600" w:type="dxa"/>
            <w:gridSpan w:val="2"/>
          </w:tcPr>
          <w:p w:rsidR="005863B5" w:rsidRDefault="005863B5">
            <w:pPr>
              <w:numPr>
                <w:ins w:id="3526" w:author="assi" w:date="2007-12-17T13:05:00Z"/>
              </w:numPr>
              <w:spacing w:before="40" w:after="40" w:line="280" w:lineRule="exact"/>
              <w:jc w:val="both"/>
              <w:rPr>
                <w:ins w:id="3527" w:author="assi" w:date="2007-12-17T13:05:00Z"/>
                <w:rFonts w:hint="cs"/>
                <w:sz w:val="28"/>
                <w:szCs w:val="28"/>
                <w:rtl/>
                <w:lang w:eastAsia="en-US"/>
              </w:rPr>
            </w:pPr>
            <w:ins w:id="3528" w:author="assi" w:date="2007-12-17T13:05:00Z">
              <w:r>
                <w:rPr>
                  <w:rFonts w:hint="cs"/>
                  <w:sz w:val="28"/>
                  <w:szCs w:val="28"/>
                  <w:rtl/>
                  <w:lang w:eastAsia="en-US"/>
                </w:rPr>
                <w:t>23 شباط/فبراير 2007</w:t>
              </w:r>
            </w:ins>
          </w:p>
        </w:tc>
        <w:tc>
          <w:tcPr>
            <w:tcW w:w="3001" w:type="dxa"/>
          </w:tcPr>
          <w:p w:rsidR="005863B5" w:rsidRDefault="005863B5">
            <w:pPr>
              <w:numPr>
                <w:ins w:id="3529" w:author="assi" w:date="2007-12-17T13:05:00Z"/>
              </w:numPr>
              <w:spacing w:before="40" w:after="40" w:line="280" w:lineRule="exact"/>
              <w:jc w:val="both"/>
              <w:rPr>
                <w:ins w:id="3530"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531" w:author="assi" w:date="2007-12-17T13:05:00Z"/>
              </w:numPr>
              <w:spacing w:before="40" w:after="40" w:line="280" w:lineRule="exact"/>
              <w:jc w:val="both"/>
              <w:rPr>
                <w:ins w:id="3532" w:author="assi" w:date="2007-12-17T13:05:00Z"/>
                <w:rFonts w:hint="cs"/>
                <w:sz w:val="28"/>
                <w:szCs w:val="28"/>
                <w:rtl/>
                <w:lang w:eastAsia="en-US"/>
              </w:rPr>
            </w:pPr>
          </w:p>
        </w:tc>
        <w:tc>
          <w:tcPr>
            <w:tcW w:w="236" w:type="dxa"/>
          </w:tcPr>
          <w:p w:rsidR="005863B5" w:rsidRDefault="005863B5">
            <w:pPr>
              <w:numPr>
                <w:ins w:id="3533" w:author="assi" w:date="2007-12-17T13:05:00Z"/>
              </w:numPr>
              <w:spacing w:before="40" w:after="40" w:line="280" w:lineRule="exact"/>
              <w:jc w:val="both"/>
              <w:rPr>
                <w:ins w:id="3534" w:author="assi" w:date="2007-12-17T13:05:00Z"/>
                <w:rStyle w:val="FootnoteReference"/>
                <w:rFonts w:hint="cs"/>
                <w:bCs w:val="0"/>
                <w:sz w:val="28"/>
                <w:vertAlign w:val="baseline"/>
                <w:lang w:eastAsia="en-US"/>
              </w:rPr>
            </w:pPr>
          </w:p>
        </w:tc>
        <w:tc>
          <w:tcPr>
            <w:tcW w:w="3600" w:type="dxa"/>
            <w:gridSpan w:val="2"/>
          </w:tcPr>
          <w:p w:rsidR="005863B5" w:rsidRDefault="005863B5">
            <w:pPr>
              <w:numPr>
                <w:ins w:id="3535" w:author="assi" w:date="2007-12-17T13:05:00Z"/>
              </w:numPr>
              <w:spacing w:before="40" w:after="40" w:line="280" w:lineRule="exact"/>
              <w:jc w:val="both"/>
              <w:rPr>
                <w:ins w:id="3536" w:author="assi" w:date="2007-12-17T13:05:00Z"/>
                <w:rFonts w:hint="cs"/>
                <w:sz w:val="28"/>
                <w:szCs w:val="28"/>
                <w:rtl/>
                <w:lang w:eastAsia="en-US"/>
              </w:rPr>
            </w:pPr>
          </w:p>
        </w:tc>
        <w:tc>
          <w:tcPr>
            <w:tcW w:w="3001" w:type="dxa"/>
          </w:tcPr>
          <w:p w:rsidR="005863B5" w:rsidRDefault="005863B5">
            <w:pPr>
              <w:numPr>
                <w:ins w:id="3537" w:author="assi" w:date="2007-12-17T13:05:00Z"/>
              </w:numPr>
              <w:spacing w:before="40" w:after="40" w:line="280" w:lineRule="exact"/>
              <w:jc w:val="both"/>
              <w:rPr>
                <w:ins w:id="3538"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539" w:author="assi" w:date="2007-12-17T13:05:00Z"/>
              </w:numPr>
              <w:spacing w:before="40" w:after="40" w:line="280" w:lineRule="exact"/>
              <w:jc w:val="both"/>
              <w:rPr>
                <w:ins w:id="3540" w:author="assi" w:date="2007-12-17T13:05:00Z"/>
                <w:rFonts w:hint="cs"/>
                <w:sz w:val="28"/>
                <w:szCs w:val="28"/>
                <w:rtl/>
                <w:lang w:eastAsia="en-US"/>
              </w:rPr>
            </w:pPr>
            <w:ins w:id="3541" w:author="assi" w:date="2007-12-17T13:05:00Z">
              <w:r>
                <w:rPr>
                  <w:rFonts w:hint="cs"/>
                  <w:sz w:val="28"/>
                  <w:szCs w:val="28"/>
                  <w:rtl/>
                  <w:lang w:eastAsia="en-US"/>
                </w:rPr>
                <w:t>آيرلندا</w:t>
              </w:r>
            </w:ins>
          </w:p>
        </w:tc>
        <w:tc>
          <w:tcPr>
            <w:tcW w:w="236" w:type="dxa"/>
          </w:tcPr>
          <w:p w:rsidR="005863B5" w:rsidRDefault="005863B5">
            <w:pPr>
              <w:numPr>
                <w:ins w:id="3542" w:author="assi" w:date="2007-12-17T13:05:00Z"/>
              </w:numPr>
              <w:spacing w:before="40" w:after="40" w:line="280" w:lineRule="exact"/>
              <w:jc w:val="both"/>
              <w:rPr>
                <w:ins w:id="3543" w:author="assi" w:date="2007-12-17T13:05:00Z"/>
                <w:rStyle w:val="FootnoteReference"/>
                <w:rFonts w:hint="cs"/>
                <w:bCs w:val="0"/>
                <w:sz w:val="28"/>
                <w:vertAlign w:val="baseline"/>
                <w:lang w:eastAsia="en-US"/>
              </w:rPr>
            </w:pPr>
          </w:p>
        </w:tc>
        <w:tc>
          <w:tcPr>
            <w:tcW w:w="3600" w:type="dxa"/>
            <w:gridSpan w:val="2"/>
          </w:tcPr>
          <w:p w:rsidR="005863B5" w:rsidRDefault="005863B5">
            <w:pPr>
              <w:numPr>
                <w:ins w:id="3544" w:author="assi" w:date="2007-12-17T13:05:00Z"/>
              </w:numPr>
              <w:spacing w:before="40" w:after="40" w:line="280" w:lineRule="exact"/>
              <w:jc w:val="both"/>
              <w:rPr>
                <w:ins w:id="3545" w:author="assi" w:date="2007-12-17T13:05:00Z"/>
                <w:rFonts w:hint="cs"/>
                <w:sz w:val="28"/>
                <w:szCs w:val="28"/>
                <w:rtl/>
                <w:lang w:eastAsia="en-US"/>
              </w:rPr>
            </w:pPr>
            <w:ins w:id="3546" w:author="assi" w:date="2007-12-17T13:05:00Z">
              <w:r>
                <w:rPr>
                  <w:rFonts w:hint="cs"/>
                  <w:sz w:val="28"/>
                  <w:szCs w:val="28"/>
                  <w:rtl/>
                  <w:lang w:eastAsia="en-US"/>
                </w:rPr>
                <w:t>11 أيار/مايو 2007</w:t>
              </w:r>
            </w:ins>
          </w:p>
        </w:tc>
        <w:tc>
          <w:tcPr>
            <w:tcW w:w="3001" w:type="dxa"/>
          </w:tcPr>
          <w:p w:rsidR="005863B5" w:rsidRDefault="005863B5">
            <w:pPr>
              <w:numPr>
                <w:ins w:id="3547" w:author="assi" w:date="2007-12-17T13:05:00Z"/>
              </w:numPr>
              <w:spacing w:before="40" w:after="40" w:line="280" w:lineRule="exact"/>
              <w:jc w:val="both"/>
              <w:rPr>
                <w:ins w:id="3548" w:author="assi" w:date="2007-12-17T13:05:00Z"/>
                <w:rFonts w:hint="cs"/>
                <w:sz w:val="28"/>
                <w:szCs w:val="28"/>
                <w:rtl/>
                <w:lang w:eastAsia="en-US"/>
              </w:rPr>
            </w:pPr>
          </w:p>
        </w:tc>
      </w:tr>
      <w:tr w:rsidR="005863B5" w:rsidTr="005863B5">
        <w:tblPrEx>
          <w:tblCellMar>
            <w:top w:w="0" w:type="dxa"/>
            <w:bottom w:w="0" w:type="dxa"/>
          </w:tblCellMar>
        </w:tblPrEx>
        <w:trPr>
          <w:cantSplit/>
          <w:jc w:val="center"/>
        </w:trPr>
        <w:tc>
          <w:tcPr>
            <w:tcW w:w="9707" w:type="dxa"/>
            <w:gridSpan w:val="8"/>
          </w:tcPr>
          <w:p w:rsidR="00000000" w:rsidRDefault="005863B5">
            <w:pPr>
              <w:numPr>
                <w:ins w:id="3549" w:author="assi" w:date="2007-12-17T13:05:00Z"/>
              </w:numPr>
              <w:spacing w:line="360" w:lineRule="exact"/>
              <w:jc w:val="center"/>
              <w:rPr>
                <w:ins w:id="3550" w:author="assi" w:date="2007-12-17T13:05:00Z"/>
                <w:b/>
                <w:bCs/>
                <w:lang w:eastAsia="en-US"/>
              </w:rPr>
            </w:pPr>
            <w:ins w:id="3551" w:author="assi" w:date="2007-12-17T13:05:00Z">
              <w:r>
                <w:rPr>
                  <w:rFonts w:hint="cs"/>
                  <w:b/>
                  <w:bCs/>
                  <w:rtl/>
                  <w:lang w:eastAsia="en-US"/>
                </w:rPr>
                <w:t>التقارير الدورية الثالثة</w:t>
              </w:r>
            </w:ins>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552" w:author="assi" w:date="2007-12-17T13:05:00Z"/>
              </w:numPr>
              <w:spacing w:before="40" w:after="40" w:line="280" w:lineRule="exact"/>
              <w:jc w:val="both"/>
              <w:rPr>
                <w:ins w:id="3553" w:author="assi" w:date="2007-12-17T13:05:00Z"/>
                <w:rFonts w:hint="cs"/>
                <w:sz w:val="28"/>
                <w:szCs w:val="28"/>
                <w:rtl/>
                <w:lang w:eastAsia="en-US"/>
              </w:rPr>
            </w:pPr>
            <w:ins w:id="3554" w:author="assi" w:date="2007-12-17T13:05:00Z">
              <w:r>
                <w:rPr>
                  <w:rFonts w:hint="cs"/>
                  <w:sz w:val="28"/>
                  <w:szCs w:val="28"/>
                  <w:rtl/>
                  <w:lang w:eastAsia="en-US"/>
                </w:rPr>
                <w:t>أفغانستان</w:t>
              </w:r>
            </w:ins>
          </w:p>
        </w:tc>
        <w:tc>
          <w:tcPr>
            <w:tcW w:w="236" w:type="dxa"/>
          </w:tcPr>
          <w:p w:rsidR="005863B5" w:rsidRDefault="005863B5">
            <w:pPr>
              <w:numPr>
                <w:ins w:id="3555" w:author="assi" w:date="2007-12-17T13:05:00Z"/>
              </w:numPr>
              <w:spacing w:before="40" w:after="40" w:line="280" w:lineRule="exact"/>
              <w:jc w:val="both"/>
              <w:rPr>
                <w:ins w:id="3556" w:author="assi" w:date="2007-12-17T13:05:00Z"/>
                <w:rStyle w:val="FootnoteReference"/>
                <w:rFonts w:hint="cs"/>
                <w:bCs w:val="0"/>
                <w:sz w:val="28"/>
                <w:vertAlign w:val="baseline"/>
                <w:lang w:eastAsia="en-US"/>
              </w:rPr>
            </w:pPr>
          </w:p>
        </w:tc>
        <w:tc>
          <w:tcPr>
            <w:tcW w:w="3600" w:type="dxa"/>
            <w:gridSpan w:val="2"/>
          </w:tcPr>
          <w:p w:rsidR="005863B5" w:rsidRDefault="005863B5">
            <w:pPr>
              <w:numPr>
                <w:ins w:id="3557" w:author="assi" w:date="2007-12-17T13:05:00Z"/>
              </w:numPr>
              <w:spacing w:before="40" w:after="40" w:line="280" w:lineRule="exact"/>
              <w:jc w:val="both"/>
              <w:rPr>
                <w:ins w:id="3558" w:author="assi" w:date="2007-12-17T13:05:00Z"/>
                <w:rFonts w:hint="cs"/>
                <w:sz w:val="28"/>
                <w:szCs w:val="28"/>
                <w:rtl/>
                <w:lang w:eastAsia="en-US"/>
              </w:rPr>
            </w:pPr>
            <w:ins w:id="3559" w:author="assi" w:date="2007-12-17T13:05:00Z">
              <w:r>
                <w:rPr>
                  <w:rFonts w:hint="cs"/>
                  <w:sz w:val="28"/>
                  <w:szCs w:val="28"/>
                  <w:rtl/>
                  <w:lang w:eastAsia="en-US"/>
                </w:rPr>
                <w:t>25 حزيران/يونيه 1996</w:t>
              </w:r>
            </w:ins>
          </w:p>
        </w:tc>
        <w:tc>
          <w:tcPr>
            <w:tcW w:w="3001" w:type="dxa"/>
          </w:tcPr>
          <w:p w:rsidR="005863B5" w:rsidRDefault="005863B5">
            <w:pPr>
              <w:numPr>
                <w:ins w:id="3560" w:author="assi" w:date="2007-12-17T13:05:00Z"/>
              </w:numPr>
              <w:spacing w:before="40" w:after="40" w:line="280" w:lineRule="exact"/>
              <w:jc w:val="both"/>
              <w:rPr>
                <w:ins w:id="3561"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562" w:author="assi" w:date="2007-12-17T13:05:00Z"/>
              </w:numPr>
              <w:spacing w:before="40" w:after="40" w:line="280" w:lineRule="exact"/>
              <w:jc w:val="both"/>
              <w:rPr>
                <w:ins w:id="3563" w:author="assi" w:date="2007-12-17T13:05:00Z"/>
                <w:rFonts w:hint="cs"/>
                <w:sz w:val="28"/>
                <w:szCs w:val="28"/>
                <w:rtl/>
                <w:lang w:eastAsia="en-US"/>
              </w:rPr>
            </w:pPr>
            <w:ins w:id="3564" w:author="assi" w:date="2007-12-17T13:05:00Z">
              <w:r>
                <w:rPr>
                  <w:rFonts w:hint="cs"/>
                  <w:sz w:val="28"/>
                  <w:szCs w:val="28"/>
                  <w:rtl/>
                  <w:lang w:eastAsia="en-US"/>
                </w:rPr>
                <w:t>بليز</w:t>
              </w:r>
            </w:ins>
          </w:p>
        </w:tc>
        <w:tc>
          <w:tcPr>
            <w:tcW w:w="236" w:type="dxa"/>
          </w:tcPr>
          <w:p w:rsidR="005863B5" w:rsidRDefault="005863B5">
            <w:pPr>
              <w:numPr>
                <w:ins w:id="3565" w:author="assi" w:date="2007-12-17T13:05:00Z"/>
              </w:numPr>
              <w:spacing w:before="40" w:after="40" w:line="280" w:lineRule="exact"/>
              <w:jc w:val="both"/>
              <w:rPr>
                <w:ins w:id="3566" w:author="assi" w:date="2007-12-17T13:05:00Z"/>
                <w:rStyle w:val="FootnoteReference"/>
                <w:rFonts w:hint="cs"/>
                <w:bCs w:val="0"/>
                <w:sz w:val="28"/>
                <w:vertAlign w:val="baseline"/>
                <w:lang w:eastAsia="en-US"/>
              </w:rPr>
            </w:pPr>
          </w:p>
        </w:tc>
        <w:tc>
          <w:tcPr>
            <w:tcW w:w="3600" w:type="dxa"/>
            <w:gridSpan w:val="2"/>
          </w:tcPr>
          <w:p w:rsidR="005863B5" w:rsidRDefault="005863B5">
            <w:pPr>
              <w:numPr>
                <w:ins w:id="3567" w:author="assi" w:date="2007-12-17T13:05:00Z"/>
              </w:numPr>
              <w:spacing w:before="40" w:after="40" w:line="280" w:lineRule="exact"/>
              <w:jc w:val="both"/>
              <w:rPr>
                <w:ins w:id="3568" w:author="assi" w:date="2007-12-17T13:05:00Z"/>
                <w:rFonts w:hint="cs"/>
                <w:sz w:val="28"/>
                <w:szCs w:val="28"/>
                <w:rtl/>
                <w:lang w:eastAsia="en-US"/>
              </w:rPr>
            </w:pPr>
            <w:ins w:id="3569" w:author="assi" w:date="2007-12-17T13:05:00Z">
              <w:r>
                <w:rPr>
                  <w:rFonts w:hint="cs"/>
                  <w:sz w:val="28"/>
                  <w:szCs w:val="28"/>
                  <w:rtl/>
                  <w:lang w:eastAsia="en-US"/>
                </w:rPr>
                <w:t>25 حزيران/يونيه 1996</w:t>
              </w:r>
            </w:ins>
          </w:p>
        </w:tc>
        <w:tc>
          <w:tcPr>
            <w:tcW w:w="3001" w:type="dxa"/>
          </w:tcPr>
          <w:p w:rsidR="005863B5" w:rsidRDefault="005863B5">
            <w:pPr>
              <w:numPr>
                <w:ins w:id="3570" w:author="assi" w:date="2007-12-17T13:05:00Z"/>
              </w:numPr>
              <w:spacing w:before="40" w:after="40" w:line="280" w:lineRule="exact"/>
              <w:jc w:val="both"/>
              <w:rPr>
                <w:ins w:id="3571"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572" w:author="assi" w:date="2007-12-17T13:05:00Z"/>
              </w:numPr>
              <w:spacing w:before="40" w:after="40" w:line="280" w:lineRule="exact"/>
              <w:jc w:val="both"/>
              <w:rPr>
                <w:ins w:id="3573" w:author="assi" w:date="2007-12-17T13:05:00Z"/>
                <w:rFonts w:hint="cs"/>
                <w:sz w:val="28"/>
                <w:szCs w:val="28"/>
                <w:rtl/>
                <w:lang w:eastAsia="en-US"/>
              </w:rPr>
            </w:pPr>
            <w:ins w:id="3574" w:author="assi" w:date="2007-12-17T13:05:00Z">
              <w:r>
                <w:rPr>
                  <w:rFonts w:hint="cs"/>
                  <w:sz w:val="28"/>
                  <w:szCs w:val="28"/>
                  <w:rtl/>
                  <w:lang w:eastAsia="en-US"/>
                </w:rPr>
                <w:t>الفلبين</w:t>
              </w:r>
            </w:ins>
          </w:p>
        </w:tc>
        <w:tc>
          <w:tcPr>
            <w:tcW w:w="236" w:type="dxa"/>
          </w:tcPr>
          <w:p w:rsidR="005863B5" w:rsidRDefault="005863B5">
            <w:pPr>
              <w:numPr>
                <w:ins w:id="3575" w:author="assi" w:date="2007-12-17T13:05:00Z"/>
              </w:numPr>
              <w:spacing w:before="40" w:after="40" w:line="280" w:lineRule="exact"/>
              <w:jc w:val="both"/>
              <w:rPr>
                <w:ins w:id="3576" w:author="assi" w:date="2007-12-17T13:05:00Z"/>
                <w:rStyle w:val="FootnoteReference"/>
                <w:rFonts w:hint="cs"/>
                <w:bCs w:val="0"/>
                <w:sz w:val="28"/>
                <w:vertAlign w:val="baseline"/>
                <w:lang w:eastAsia="en-US"/>
              </w:rPr>
            </w:pPr>
          </w:p>
        </w:tc>
        <w:tc>
          <w:tcPr>
            <w:tcW w:w="3600" w:type="dxa"/>
            <w:gridSpan w:val="2"/>
          </w:tcPr>
          <w:p w:rsidR="005863B5" w:rsidRDefault="005863B5">
            <w:pPr>
              <w:numPr>
                <w:ins w:id="3577" w:author="assi" w:date="2007-12-17T13:05:00Z"/>
              </w:numPr>
              <w:spacing w:before="40" w:after="40" w:line="280" w:lineRule="exact"/>
              <w:jc w:val="both"/>
              <w:rPr>
                <w:ins w:id="3578" w:author="assi" w:date="2007-12-17T13:05:00Z"/>
                <w:rFonts w:hint="cs"/>
                <w:sz w:val="28"/>
                <w:szCs w:val="28"/>
                <w:rtl/>
                <w:lang w:eastAsia="en-US"/>
              </w:rPr>
            </w:pPr>
            <w:ins w:id="3579" w:author="assi" w:date="2007-12-17T13:05:00Z">
              <w:r>
                <w:rPr>
                  <w:rFonts w:hint="cs"/>
                  <w:sz w:val="28"/>
                  <w:szCs w:val="28"/>
                  <w:rtl/>
                  <w:lang w:eastAsia="en-US"/>
                </w:rPr>
                <w:t>25 حزيران/يونيه 1996</w:t>
              </w:r>
            </w:ins>
          </w:p>
        </w:tc>
        <w:tc>
          <w:tcPr>
            <w:tcW w:w="3001" w:type="dxa"/>
          </w:tcPr>
          <w:p w:rsidR="005863B5" w:rsidRDefault="005863B5">
            <w:pPr>
              <w:numPr>
                <w:ins w:id="3580" w:author="assi" w:date="2007-12-17T13:05:00Z"/>
              </w:numPr>
              <w:spacing w:before="40" w:after="40" w:line="280" w:lineRule="exact"/>
              <w:jc w:val="both"/>
              <w:rPr>
                <w:ins w:id="3581"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582" w:author="assi" w:date="2007-12-17T13:05:00Z"/>
              </w:numPr>
              <w:spacing w:before="40" w:after="40" w:line="280" w:lineRule="exact"/>
              <w:jc w:val="both"/>
              <w:rPr>
                <w:ins w:id="3583" w:author="assi" w:date="2007-12-17T13:05:00Z"/>
                <w:rFonts w:hint="cs"/>
                <w:sz w:val="28"/>
                <w:szCs w:val="28"/>
                <w:rtl/>
                <w:lang w:eastAsia="en-US"/>
              </w:rPr>
            </w:pPr>
            <w:ins w:id="3584" w:author="assi" w:date="2007-12-17T13:05:00Z">
              <w:r>
                <w:rPr>
                  <w:rFonts w:hint="cs"/>
                  <w:sz w:val="28"/>
                  <w:szCs w:val="28"/>
                  <w:rtl/>
                  <w:lang w:eastAsia="en-US"/>
                </w:rPr>
                <w:t>السنغال</w:t>
              </w:r>
            </w:ins>
          </w:p>
        </w:tc>
        <w:tc>
          <w:tcPr>
            <w:tcW w:w="236" w:type="dxa"/>
          </w:tcPr>
          <w:p w:rsidR="005863B5" w:rsidRDefault="005863B5">
            <w:pPr>
              <w:numPr>
                <w:ins w:id="3585" w:author="assi" w:date="2007-12-17T13:05:00Z"/>
              </w:numPr>
              <w:spacing w:before="40" w:after="40" w:line="280" w:lineRule="exact"/>
              <w:jc w:val="both"/>
              <w:rPr>
                <w:ins w:id="3586" w:author="assi" w:date="2007-12-17T13:05:00Z"/>
                <w:rStyle w:val="FootnoteReference"/>
                <w:rFonts w:hint="cs"/>
                <w:bCs w:val="0"/>
                <w:sz w:val="28"/>
                <w:vertAlign w:val="baseline"/>
                <w:lang w:eastAsia="en-US"/>
              </w:rPr>
            </w:pPr>
          </w:p>
        </w:tc>
        <w:tc>
          <w:tcPr>
            <w:tcW w:w="3600" w:type="dxa"/>
            <w:gridSpan w:val="2"/>
          </w:tcPr>
          <w:p w:rsidR="005863B5" w:rsidRDefault="005863B5">
            <w:pPr>
              <w:numPr>
                <w:ins w:id="3587" w:author="assi" w:date="2007-12-17T13:05:00Z"/>
              </w:numPr>
              <w:spacing w:before="40" w:after="40" w:line="280" w:lineRule="exact"/>
              <w:jc w:val="both"/>
              <w:rPr>
                <w:ins w:id="3588" w:author="assi" w:date="2007-12-17T13:05:00Z"/>
                <w:rFonts w:hint="cs"/>
                <w:sz w:val="28"/>
                <w:szCs w:val="28"/>
                <w:rtl/>
                <w:lang w:eastAsia="en-US"/>
              </w:rPr>
            </w:pPr>
            <w:ins w:id="3589" w:author="assi" w:date="2007-12-17T13:05:00Z">
              <w:r>
                <w:rPr>
                  <w:rFonts w:hint="cs"/>
                  <w:sz w:val="28"/>
                  <w:szCs w:val="28"/>
                  <w:rtl/>
                  <w:lang w:eastAsia="en-US"/>
                </w:rPr>
                <w:t>25 حزيران/يونيه 1996</w:t>
              </w:r>
            </w:ins>
          </w:p>
        </w:tc>
        <w:tc>
          <w:tcPr>
            <w:tcW w:w="3001" w:type="dxa"/>
          </w:tcPr>
          <w:p w:rsidR="005863B5" w:rsidRDefault="005863B5">
            <w:pPr>
              <w:numPr>
                <w:ins w:id="3590" w:author="assi" w:date="2007-12-17T13:05:00Z"/>
              </w:numPr>
              <w:spacing w:before="40" w:after="40" w:line="280" w:lineRule="exact"/>
              <w:jc w:val="both"/>
              <w:rPr>
                <w:ins w:id="3591"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592" w:author="assi" w:date="2007-12-17T13:05:00Z"/>
              </w:numPr>
              <w:spacing w:before="40" w:after="40" w:line="280" w:lineRule="exact"/>
              <w:jc w:val="both"/>
              <w:rPr>
                <w:ins w:id="3593" w:author="assi" w:date="2007-12-17T13:05:00Z"/>
                <w:rFonts w:hint="cs"/>
                <w:sz w:val="28"/>
                <w:szCs w:val="28"/>
                <w:rtl/>
                <w:lang w:eastAsia="en-US"/>
              </w:rPr>
            </w:pPr>
            <w:ins w:id="3594" w:author="assi" w:date="2007-12-17T13:05:00Z">
              <w:r>
                <w:rPr>
                  <w:rFonts w:hint="cs"/>
                  <w:sz w:val="28"/>
                  <w:szCs w:val="28"/>
                  <w:rtl/>
                  <w:lang w:eastAsia="en-US"/>
                </w:rPr>
                <w:t>أوروغواي</w:t>
              </w:r>
            </w:ins>
          </w:p>
        </w:tc>
        <w:tc>
          <w:tcPr>
            <w:tcW w:w="236" w:type="dxa"/>
          </w:tcPr>
          <w:p w:rsidR="005863B5" w:rsidRDefault="005863B5">
            <w:pPr>
              <w:numPr>
                <w:ins w:id="3595" w:author="assi" w:date="2007-12-17T13:05:00Z"/>
              </w:numPr>
              <w:spacing w:before="40" w:after="40" w:line="280" w:lineRule="exact"/>
              <w:jc w:val="both"/>
              <w:rPr>
                <w:ins w:id="3596" w:author="assi" w:date="2007-12-17T13:05:00Z"/>
                <w:rStyle w:val="FootnoteReference"/>
                <w:rFonts w:hint="cs"/>
                <w:bCs w:val="0"/>
                <w:sz w:val="28"/>
                <w:vertAlign w:val="baseline"/>
                <w:lang w:eastAsia="en-US"/>
              </w:rPr>
            </w:pPr>
          </w:p>
        </w:tc>
        <w:tc>
          <w:tcPr>
            <w:tcW w:w="3600" w:type="dxa"/>
            <w:gridSpan w:val="2"/>
          </w:tcPr>
          <w:p w:rsidR="005863B5" w:rsidRDefault="005863B5">
            <w:pPr>
              <w:numPr>
                <w:ins w:id="3597" w:author="assi" w:date="2007-12-17T13:05:00Z"/>
              </w:numPr>
              <w:spacing w:before="40" w:after="40" w:line="280" w:lineRule="exact"/>
              <w:jc w:val="both"/>
              <w:rPr>
                <w:ins w:id="3598" w:author="assi" w:date="2007-12-17T13:05:00Z"/>
                <w:rFonts w:hint="cs"/>
                <w:sz w:val="28"/>
                <w:szCs w:val="28"/>
                <w:rtl/>
                <w:lang w:eastAsia="en-US"/>
              </w:rPr>
            </w:pPr>
            <w:ins w:id="3599" w:author="assi" w:date="2007-12-17T13:05:00Z">
              <w:r>
                <w:rPr>
                  <w:rFonts w:hint="cs"/>
                  <w:sz w:val="28"/>
                  <w:szCs w:val="28"/>
                  <w:rtl/>
                  <w:lang w:eastAsia="en-US"/>
                </w:rPr>
                <w:t>25 حزيران/يونيه 1996</w:t>
              </w:r>
            </w:ins>
          </w:p>
        </w:tc>
        <w:tc>
          <w:tcPr>
            <w:tcW w:w="3001" w:type="dxa"/>
          </w:tcPr>
          <w:p w:rsidR="005863B5" w:rsidRDefault="005863B5">
            <w:pPr>
              <w:numPr>
                <w:ins w:id="3600" w:author="assi" w:date="2007-12-17T13:05:00Z"/>
              </w:numPr>
              <w:spacing w:before="40" w:after="40" w:line="280" w:lineRule="exact"/>
              <w:jc w:val="both"/>
              <w:rPr>
                <w:ins w:id="3601"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602" w:author="assi" w:date="2007-12-17T13:05:00Z"/>
              </w:numPr>
              <w:spacing w:before="40" w:after="40" w:line="280" w:lineRule="exact"/>
              <w:jc w:val="both"/>
              <w:rPr>
                <w:ins w:id="3603" w:author="assi" w:date="2007-12-17T13:05:00Z"/>
                <w:rFonts w:hint="cs"/>
                <w:sz w:val="28"/>
                <w:szCs w:val="28"/>
                <w:rtl/>
                <w:lang w:eastAsia="en-US"/>
              </w:rPr>
            </w:pPr>
          </w:p>
        </w:tc>
        <w:tc>
          <w:tcPr>
            <w:tcW w:w="236" w:type="dxa"/>
          </w:tcPr>
          <w:p w:rsidR="005863B5" w:rsidRDefault="005863B5">
            <w:pPr>
              <w:numPr>
                <w:ins w:id="3604" w:author="assi" w:date="2007-12-17T13:05:00Z"/>
              </w:numPr>
              <w:spacing w:before="40" w:after="40" w:line="280" w:lineRule="exact"/>
              <w:jc w:val="both"/>
              <w:rPr>
                <w:ins w:id="3605" w:author="assi" w:date="2007-12-17T13:05:00Z"/>
                <w:rStyle w:val="FootnoteReference"/>
                <w:rFonts w:hint="cs"/>
                <w:bCs w:val="0"/>
                <w:sz w:val="28"/>
                <w:vertAlign w:val="baseline"/>
                <w:lang w:eastAsia="en-US"/>
              </w:rPr>
            </w:pPr>
          </w:p>
        </w:tc>
        <w:tc>
          <w:tcPr>
            <w:tcW w:w="3600" w:type="dxa"/>
            <w:gridSpan w:val="2"/>
          </w:tcPr>
          <w:p w:rsidR="005863B5" w:rsidRDefault="005863B5">
            <w:pPr>
              <w:numPr>
                <w:ins w:id="3606" w:author="assi" w:date="2007-12-17T13:05:00Z"/>
              </w:numPr>
              <w:spacing w:before="40" w:after="40" w:line="280" w:lineRule="exact"/>
              <w:jc w:val="both"/>
              <w:rPr>
                <w:ins w:id="3607" w:author="assi" w:date="2007-12-17T13:05:00Z"/>
                <w:rFonts w:hint="cs"/>
                <w:sz w:val="28"/>
                <w:szCs w:val="28"/>
                <w:rtl/>
                <w:lang w:eastAsia="en-US"/>
              </w:rPr>
            </w:pPr>
          </w:p>
        </w:tc>
        <w:tc>
          <w:tcPr>
            <w:tcW w:w="3001" w:type="dxa"/>
          </w:tcPr>
          <w:p w:rsidR="005863B5" w:rsidRDefault="005863B5">
            <w:pPr>
              <w:numPr>
                <w:ins w:id="3608" w:author="assi" w:date="2007-12-17T13:05:00Z"/>
              </w:numPr>
              <w:spacing w:before="40" w:after="40" w:line="280" w:lineRule="exact"/>
              <w:jc w:val="both"/>
              <w:rPr>
                <w:ins w:id="3609"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610" w:author="assi" w:date="2007-12-17T13:05:00Z"/>
              </w:numPr>
              <w:spacing w:before="40" w:after="40" w:line="280" w:lineRule="exact"/>
              <w:jc w:val="both"/>
              <w:rPr>
                <w:ins w:id="3611" w:author="assi" w:date="2007-12-17T13:05:00Z"/>
                <w:rFonts w:hint="cs"/>
                <w:sz w:val="28"/>
                <w:szCs w:val="28"/>
                <w:rtl/>
                <w:lang w:eastAsia="en-US"/>
              </w:rPr>
            </w:pPr>
            <w:ins w:id="3612" w:author="assi" w:date="2007-12-17T13:05:00Z">
              <w:r>
                <w:rPr>
                  <w:rFonts w:hint="cs"/>
                  <w:sz w:val="28"/>
                  <w:szCs w:val="28"/>
                  <w:rtl/>
                  <w:lang w:eastAsia="en-US"/>
                </w:rPr>
                <w:t>تركيا</w:t>
              </w:r>
            </w:ins>
          </w:p>
        </w:tc>
        <w:tc>
          <w:tcPr>
            <w:tcW w:w="236" w:type="dxa"/>
          </w:tcPr>
          <w:p w:rsidR="005863B5" w:rsidRDefault="005863B5">
            <w:pPr>
              <w:numPr>
                <w:ins w:id="3613" w:author="assi" w:date="2007-12-17T13:05:00Z"/>
              </w:numPr>
              <w:spacing w:before="40" w:after="40" w:line="280" w:lineRule="exact"/>
              <w:jc w:val="both"/>
              <w:rPr>
                <w:ins w:id="3614" w:author="assi" w:date="2007-12-17T13:05:00Z"/>
                <w:rStyle w:val="FootnoteReference"/>
                <w:rFonts w:hint="cs"/>
                <w:bCs w:val="0"/>
                <w:sz w:val="28"/>
                <w:vertAlign w:val="baseline"/>
                <w:lang w:eastAsia="en-US"/>
              </w:rPr>
            </w:pPr>
          </w:p>
        </w:tc>
        <w:tc>
          <w:tcPr>
            <w:tcW w:w="3600" w:type="dxa"/>
            <w:gridSpan w:val="2"/>
          </w:tcPr>
          <w:p w:rsidR="005863B5" w:rsidRDefault="005863B5">
            <w:pPr>
              <w:numPr>
                <w:ins w:id="3615" w:author="assi" w:date="2007-12-17T13:05:00Z"/>
              </w:numPr>
              <w:spacing w:before="40" w:after="40" w:line="280" w:lineRule="exact"/>
              <w:jc w:val="both"/>
              <w:rPr>
                <w:ins w:id="3616" w:author="assi" w:date="2007-12-17T13:05:00Z"/>
                <w:rFonts w:hint="cs"/>
                <w:sz w:val="28"/>
                <w:szCs w:val="28"/>
                <w:rtl/>
                <w:lang w:eastAsia="en-US"/>
              </w:rPr>
            </w:pPr>
            <w:ins w:id="3617" w:author="assi" w:date="2007-12-17T13:05:00Z">
              <w:r>
                <w:rPr>
                  <w:rFonts w:hint="cs"/>
                  <w:sz w:val="28"/>
                  <w:szCs w:val="28"/>
                  <w:rtl/>
                  <w:lang w:eastAsia="en-US"/>
                </w:rPr>
                <w:t xml:space="preserve">31 آب/أغسطس 1997 </w:t>
              </w:r>
            </w:ins>
          </w:p>
        </w:tc>
        <w:tc>
          <w:tcPr>
            <w:tcW w:w="3001" w:type="dxa"/>
          </w:tcPr>
          <w:p w:rsidR="005863B5" w:rsidRDefault="005863B5">
            <w:pPr>
              <w:numPr>
                <w:ins w:id="3618" w:author="assi" w:date="2007-12-17T13:05:00Z"/>
              </w:numPr>
              <w:spacing w:before="40" w:after="40" w:line="280" w:lineRule="exact"/>
              <w:jc w:val="both"/>
              <w:rPr>
                <w:ins w:id="3619" w:author="assi" w:date="2007-12-17T13:05:00Z"/>
                <w:rFonts w:hint="cs"/>
                <w:sz w:val="28"/>
                <w:szCs w:val="28"/>
                <w:rtl/>
                <w:lang w:eastAsia="en-US"/>
              </w:rPr>
            </w:pPr>
            <w:ins w:id="3620" w:author="assi" w:date="2007-12-17T13:05:00Z">
              <w:r>
                <w:rPr>
                  <w:rFonts w:hint="cs"/>
                  <w:sz w:val="28"/>
                  <w:szCs w:val="28"/>
                  <w:rtl/>
                  <w:lang w:eastAsia="en-US"/>
                </w:rPr>
                <w:t>[31 آب/أغسطس 2005]</w:t>
              </w:r>
            </w:ins>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621" w:author="assi" w:date="2007-12-17T13:05:00Z"/>
              </w:numPr>
              <w:spacing w:before="40" w:after="40" w:line="280" w:lineRule="exact"/>
              <w:jc w:val="both"/>
              <w:rPr>
                <w:ins w:id="3622" w:author="assi" w:date="2007-12-17T13:05:00Z"/>
                <w:rFonts w:hint="cs"/>
                <w:sz w:val="28"/>
                <w:szCs w:val="28"/>
                <w:rtl/>
                <w:lang w:eastAsia="en-US"/>
              </w:rPr>
            </w:pPr>
            <w:ins w:id="3623" w:author="assi" w:date="2007-12-17T13:05:00Z">
              <w:r>
                <w:rPr>
                  <w:rFonts w:hint="cs"/>
                  <w:sz w:val="28"/>
                  <w:szCs w:val="28"/>
                  <w:rtl/>
                  <w:lang w:eastAsia="en-US"/>
                </w:rPr>
                <w:t>تونس</w:t>
              </w:r>
            </w:ins>
          </w:p>
        </w:tc>
        <w:tc>
          <w:tcPr>
            <w:tcW w:w="236" w:type="dxa"/>
          </w:tcPr>
          <w:p w:rsidR="005863B5" w:rsidRDefault="005863B5">
            <w:pPr>
              <w:numPr>
                <w:ins w:id="3624" w:author="assi" w:date="2007-12-17T13:05:00Z"/>
              </w:numPr>
              <w:spacing w:before="40" w:after="40" w:line="280" w:lineRule="exact"/>
              <w:jc w:val="both"/>
              <w:rPr>
                <w:ins w:id="3625" w:author="assi" w:date="2007-12-17T13:05:00Z"/>
                <w:rStyle w:val="FootnoteReference"/>
                <w:rFonts w:hint="cs"/>
                <w:bCs w:val="0"/>
                <w:sz w:val="28"/>
                <w:vertAlign w:val="baseline"/>
                <w:lang w:eastAsia="en-US"/>
              </w:rPr>
            </w:pPr>
          </w:p>
        </w:tc>
        <w:tc>
          <w:tcPr>
            <w:tcW w:w="3600" w:type="dxa"/>
            <w:gridSpan w:val="2"/>
          </w:tcPr>
          <w:p w:rsidR="005863B5" w:rsidRDefault="005863B5">
            <w:pPr>
              <w:numPr>
                <w:ins w:id="3626" w:author="assi" w:date="2007-12-17T13:05:00Z"/>
              </w:numPr>
              <w:spacing w:before="40" w:after="40" w:line="280" w:lineRule="exact"/>
              <w:jc w:val="both"/>
              <w:rPr>
                <w:ins w:id="3627" w:author="assi" w:date="2007-12-17T13:05:00Z"/>
                <w:rFonts w:hint="cs"/>
                <w:sz w:val="28"/>
                <w:szCs w:val="28"/>
                <w:rtl/>
                <w:lang w:eastAsia="en-US"/>
              </w:rPr>
            </w:pPr>
            <w:ins w:id="3628" w:author="assi" w:date="2007-12-17T13:05:00Z">
              <w:r>
                <w:rPr>
                  <w:rFonts w:hint="cs"/>
                  <w:sz w:val="28"/>
                  <w:szCs w:val="28"/>
                  <w:rtl/>
                  <w:lang w:eastAsia="en-US"/>
                </w:rPr>
                <w:t xml:space="preserve">22 تشرين الأول/أكتوبر 1997 </w:t>
              </w:r>
            </w:ins>
          </w:p>
        </w:tc>
        <w:tc>
          <w:tcPr>
            <w:tcW w:w="3001" w:type="dxa"/>
          </w:tcPr>
          <w:p w:rsidR="005863B5" w:rsidRDefault="005863B5">
            <w:pPr>
              <w:numPr>
                <w:ins w:id="3629" w:author="assi" w:date="2007-12-17T13:05:00Z"/>
              </w:numPr>
              <w:spacing w:before="40" w:after="40" w:line="280" w:lineRule="exact"/>
              <w:jc w:val="both"/>
              <w:rPr>
                <w:ins w:id="3630" w:author="assi" w:date="2007-12-17T13:05:00Z"/>
                <w:rFonts w:hint="cs"/>
                <w:sz w:val="28"/>
                <w:szCs w:val="28"/>
                <w:rtl/>
                <w:lang w:eastAsia="en-US"/>
              </w:rPr>
            </w:pPr>
            <w:ins w:id="3631" w:author="assi" w:date="2007-12-17T13:05:00Z">
              <w:r>
                <w:rPr>
                  <w:rFonts w:hint="cs"/>
                  <w:sz w:val="28"/>
                  <w:szCs w:val="28"/>
                  <w:rtl/>
                  <w:lang w:eastAsia="en-US"/>
                </w:rPr>
                <w:t>[30 تشرين الثاني/نوفمبر 1999]</w:t>
              </w:r>
            </w:ins>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632" w:author="assi" w:date="2007-12-17T13:05:00Z"/>
              </w:numPr>
              <w:spacing w:before="40" w:after="40" w:line="280" w:lineRule="exact"/>
              <w:jc w:val="both"/>
              <w:rPr>
                <w:ins w:id="3633" w:author="assi" w:date="2007-12-17T13:05:00Z"/>
                <w:rFonts w:hint="cs"/>
                <w:sz w:val="28"/>
                <w:szCs w:val="28"/>
                <w:rtl/>
                <w:lang w:eastAsia="en-US"/>
              </w:rPr>
            </w:pPr>
            <w:ins w:id="3634" w:author="assi" w:date="2007-12-17T13:05:00Z">
              <w:r>
                <w:rPr>
                  <w:rFonts w:hint="cs"/>
                  <w:sz w:val="28"/>
                  <w:szCs w:val="28"/>
                  <w:rtl/>
                  <w:lang w:eastAsia="en-US"/>
                </w:rPr>
                <w:t>البرازيل</w:t>
              </w:r>
            </w:ins>
          </w:p>
        </w:tc>
        <w:tc>
          <w:tcPr>
            <w:tcW w:w="236" w:type="dxa"/>
          </w:tcPr>
          <w:p w:rsidR="005863B5" w:rsidRDefault="005863B5">
            <w:pPr>
              <w:numPr>
                <w:ins w:id="3635" w:author="assi" w:date="2007-12-17T13:05:00Z"/>
              </w:numPr>
              <w:spacing w:before="40" w:after="40" w:line="280" w:lineRule="exact"/>
              <w:jc w:val="both"/>
              <w:rPr>
                <w:ins w:id="3636" w:author="assi" w:date="2007-12-17T13:05:00Z"/>
                <w:rStyle w:val="FootnoteReference"/>
                <w:rFonts w:hint="cs"/>
                <w:bCs w:val="0"/>
                <w:sz w:val="28"/>
                <w:vertAlign w:val="baseline"/>
                <w:lang w:eastAsia="en-US"/>
              </w:rPr>
            </w:pPr>
          </w:p>
        </w:tc>
        <w:tc>
          <w:tcPr>
            <w:tcW w:w="3600" w:type="dxa"/>
            <w:gridSpan w:val="2"/>
          </w:tcPr>
          <w:p w:rsidR="005863B5" w:rsidRDefault="005863B5">
            <w:pPr>
              <w:numPr>
                <w:ins w:id="3637" w:author="assi" w:date="2007-12-17T13:05:00Z"/>
              </w:numPr>
              <w:spacing w:before="40" w:after="40" w:line="280" w:lineRule="exact"/>
              <w:jc w:val="both"/>
              <w:rPr>
                <w:ins w:id="3638" w:author="assi" w:date="2007-12-17T13:05:00Z"/>
                <w:rFonts w:hint="cs"/>
                <w:sz w:val="28"/>
                <w:szCs w:val="28"/>
                <w:rtl/>
                <w:lang w:eastAsia="en-US"/>
              </w:rPr>
            </w:pPr>
            <w:ins w:id="3639" w:author="assi" w:date="2007-12-17T13:05:00Z">
              <w:r>
                <w:rPr>
                  <w:rFonts w:hint="cs"/>
                  <w:sz w:val="28"/>
                  <w:szCs w:val="28"/>
                  <w:rtl/>
                  <w:lang w:eastAsia="en-US"/>
                </w:rPr>
                <w:t>27 تشرين الأول/أكتوبر 1998</w:t>
              </w:r>
            </w:ins>
          </w:p>
        </w:tc>
        <w:tc>
          <w:tcPr>
            <w:tcW w:w="3001" w:type="dxa"/>
          </w:tcPr>
          <w:p w:rsidR="005863B5" w:rsidRDefault="005863B5">
            <w:pPr>
              <w:numPr>
                <w:ins w:id="3640" w:author="assi" w:date="2007-12-17T13:05:00Z"/>
              </w:numPr>
              <w:spacing w:before="40" w:after="40" w:line="280" w:lineRule="exact"/>
              <w:jc w:val="both"/>
              <w:rPr>
                <w:ins w:id="3641"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642" w:author="assi" w:date="2007-12-17T13:05:00Z"/>
              </w:numPr>
              <w:spacing w:before="40" w:after="40" w:line="280" w:lineRule="exact"/>
              <w:jc w:val="both"/>
              <w:rPr>
                <w:ins w:id="3643" w:author="assi" w:date="2007-12-17T13:05:00Z"/>
                <w:rFonts w:hint="cs"/>
                <w:sz w:val="28"/>
                <w:szCs w:val="28"/>
                <w:rtl/>
                <w:lang w:eastAsia="en-US"/>
              </w:rPr>
            </w:pPr>
            <w:ins w:id="3644" w:author="assi" w:date="2007-12-17T13:05:00Z">
              <w:r>
                <w:rPr>
                  <w:rFonts w:hint="cs"/>
                  <w:sz w:val="28"/>
                  <w:szCs w:val="28"/>
                  <w:rtl/>
                  <w:lang w:eastAsia="en-US"/>
                </w:rPr>
                <w:t>غينيا</w:t>
              </w:r>
            </w:ins>
          </w:p>
        </w:tc>
        <w:tc>
          <w:tcPr>
            <w:tcW w:w="236" w:type="dxa"/>
          </w:tcPr>
          <w:p w:rsidR="005863B5" w:rsidRDefault="005863B5">
            <w:pPr>
              <w:numPr>
                <w:ins w:id="3645" w:author="assi" w:date="2007-12-17T13:05:00Z"/>
              </w:numPr>
              <w:spacing w:before="40" w:after="40" w:line="280" w:lineRule="exact"/>
              <w:jc w:val="both"/>
              <w:rPr>
                <w:ins w:id="3646" w:author="assi" w:date="2007-12-17T13:05:00Z"/>
                <w:rStyle w:val="FootnoteReference"/>
                <w:rFonts w:hint="cs"/>
                <w:bCs w:val="0"/>
                <w:sz w:val="28"/>
                <w:vertAlign w:val="baseline"/>
                <w:lang w:eastAsia="en-US"/>
              </w:rPr>
            </w:pPr>
          </w:p>
        </w:tc>
        <w:tc>
          <w:tcPr>
            <w:tcW w:w="3600" w:type="dxa"/>
            <w:gridSpan w:val="2"/>
          </w:tcPr>
          <w:p w:rsidR="005863B5" w:rsidRDefault="005863B5">
            <w:pPr>
              <w:numPr>
                <w:ins w:id="3647" w:author="assi" w:date="2007-12-17T13:05:00Z"/>
              </w:numPr>
              <w:spacing w:before="40" w:after="40" w:line="280" w:lineRule="exact"/>
              <w:jc w:val="both"/>
              <w:rPr>
                <w:ins w:id="3648" w:author="assi" w:date="2007-12-17T13:05:00Z"/>
                <w:rFonts w:hint="cs"/>
                <w:sz w:val="28"/>
                <w:szCs w:val="28"/>
                <w:rtl/>
                <w:lang w:eastAsia="en-US"/>
              </w:rPr>
            </w:pPr>
            <w:ins w:id="3649" w:author="assi" w:date="2007-12-17T13:05:00Z">
              <w:r>
                <w:rPr>
                  <w:rFonts w:hint="cs"/>
                  <w:sz w:val="28"/>
                  <w:szCs w:val="28"/>
                  <w:rtl/>
                  <w:lang w:eastAsia="en-US"/>
                </w:rPr>
                <w:t>8 تشرين الثاني/نوفمبر 1998</w:t>
              </w:r>
            </w:ins>
          </w:p>
        </w:tc>
        <w:tc>
          <w:tcPr>
            <w:tcW w:w="3001" w:type="dxa"/>
          </w:tcPr>
          <w:p w:rsidR="005863B5" w:rsidRDefault="005863B5">
            <w:pPr>
              <w:numPr>
                <w:ins w:id="3650" w:author="assi" w:date="2007-12-17T13:05:00Z"/>
              </w:numPr>
              <w:spacing w:before="40" w:after="40" w:line="280" w:lineRule="exact"/>
              <w:jc w:val="both"/>
              <w:rPr>
                <w:ins w:id="3651"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652" w:author="assi" w:date="2007-12-17T13:05:00Z"/>
              </w:numPr>
              <w:spacing w:before="40" w:after="40" w:line="280" w:lineRule="exact"/>
              <w:jc w:val="both"/>
              <w:rPr>
                <w:ins w:id="3653" w:author="assi" w:date="2007-12-17T13:05:00Z"/>
                <w:rFonts w:hint="cs"/>
                <w:sz w:val="28"/>
                <w:szCs w:val="28"/>
                <w:rtl/>
                <w:lang w:eastAsia="en-US"/>
              </w:rPr>
            </w:pPr>
            <w:ins w:id="3654" w:author="assi" w:date="2007-12-17T13:05:00Z">
              <w:r>
                <w:rPr>
                  <w:rFonts w:hint="cs"/>
                  <w:sz w:val="28"/>
                  <w:szCs w:val="28"/>
                  <w:rtl/>
                  <w:lang w:eastAsia="en-US"/>
                </w:rPr>
                <w:t>الصومال</w:t>
              </w:r>
            </w:ins>
          </w:p>
        </w:tc>
        <w:tc>
          <w:tcPr>
            <w:tcW w:w="236" w:type="dxa"/>
          </w:tcPr>
          <w:p w:rsidR="005863B5" w:rsidRDefault="005863B5">
            <w:pPr>
              <w:numPr>
                <w:ins w:id="3655" w:author="assi" w:date="2007-12-17T13:05:00Z"/>
              </w:numPr>
              <w:spacing w:before="40" w:after="40" w:line="280" w:lineRule="exact"/>
              <w:jc w:val="both"/>
              <w:rPr>
                <w:ins w:id="3656" w:author="assi" w:date="2007-12-17T13:05:00Z"/>
                <w:rStyle w:val="FootnoteReference"/>
                <w:rFonts w:hint="cs"/>
                <w:bCs w:val="0"/>
                <w:sz w:val="28"/>
                <w:vertAlign w:val="baseline"/>
                <w:lang w:eastAsia="en-US"/>
              </w:rPr>
            </w:pPr>
          </w:p>
        </w:tc>
        <w:tc>
          <w:tcPr>
            <w:tcW w:w="3600" w:type="dxa"/>
            <w:gridSpan w:val="2"/>
          </w:tcPr>
          <w:p w:rsidR="005863B5" w:rsidRDefault="005863B5">
            <w:pPr>
              <w:numPr>
                <w:ins w:id="3657" w:author="assi" w:date="2007-12-17T13:05:00Z"/>
              </w:numPr>
              <w:spacing w:before="40" w:after="40" w:line="280" w:lineRule="exact"/>
              <w:jc w:val="both"/>
              <w:rPr>
                <w:ins w:id="3658" w:author="assi" w:date="2007-12-17T13:05:00Z"/>
                <w:rFonts w:hint="cs"/>
                <w:sz w:val="28"/>
                <w:szCs w:val="28"/>
                <w:rtl/>
                <w:lang w:eastAsia="en-US"/>
              </w:rPr>
            </w:pPr>
            <w:ins w:id="3659" w:author="assi" w:date="2007-12-17T13:05:00Z">
              <w:r>
                <w:rPr>
                  <w:rFonts w:hint="cs"/>
                  <w:sz w:val="28"/>
                  <w:szCs w:val="28"/>
                  <w:rtl/>
                  <w:lang w:eastAsia="en-US"/>
                </w:rPr>
                <w:t>22 شباط/فبراير 1999</w:t>
              </w:r>
            </w:ins>
          </w:p>
        </w:tc>
        <w:tc>
          <w:tcPr>
            <w:tcW w:w="3001" w:type="dxa"/>
          </w:tcPr>
          <w:p w:rsidR="005863B5" w:rsidRDefault="005863B5">
            <w:pPr>
              <w:numPr>
                <w:ins w:id="3660" w:author="assi" w:date="2007-12-17T13:05:00Z"/>
              </w:numPr>
              <w:spacing w:before="40" w:after="40" w:line="280" w:lineRule="exact"/>
              <w:jc w:val="both"/>
              <w:rPr>
                <w:ins w:id="3661"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662" w:author="assi" w:date="2007-12-17T13:05:00Z"/>
              </w:numPr>
              <w:spacing w:before="60" w:after="60" w:line="240" w:lineRule="exact"/>
              <w:jc w:val="both"/>
              <w:rPr>
                <w:ins w:id="3663" w:author="assi" w:date="2007-12-17T13:05:00Z"/>
                <w:rFonts w:hint="cs"/>
                <w:sz w:val="28"/>
                <w:szCs w:val="28"/>
                <w:rtl/>
                <w:lang w:eastAsia="en-US"/>
              </w:rPr>
            </w:pPr>
          </w:p>
        </w:tc>
        <w:tc>
          <w:tcPr>
            <w:tcW w:w="236" w:type="dxa"/>
          </w:tcPr>
          <w:p w:rsidR="005863B5" w:rsidRDefault="005863B5">
            <w:pPr>
              <w:numPr>
                <w:ins w:id="3664" w:author="assi" w:date="2007-12-17T13:05:00Z"/>
              </w:numPr>
              <w:spacing w:before="60" w:after="60" w:line="240" w:lineRule="exact"/>
              <w:jc w:val="both"/>
              <w:rPr>
                <w:ins w:id="3665" w:author="assi" w:date="2007-12-17T13:05:00Z"/>
                <w:rStyle w:val="FootnoteReference"/>
                <w:rFonts w:hint="cs"/>
                <w:bCs w:val="0"/>
                <w:sz w:val="28"/>
                <w:vertAlign w:val="baseline"/>
                <w:lang w:eastAsia="en-US"/>
              </w:rPr>
            </w:pPr>
          </w:p>
        </w:tc>
        <w:tc>
          <w:tcPr>
            <w:tcW w:w="3600" w:type="dxa"/>
            <w:gridSpan w:val="2"/>
          </w:tcPr>
          <w:p w:rsidR="005863B5" w:rsidRDefault="005863B5">
            <w:pPr>
              <w:numPr>
                <w:ins w:id="3666" w:author="assi" w:date="2007-12-17T13:05:00Z"/>
              </w:numPr>
              <w:spacing w:before="60" w:after="60" w:line="240" w:lineRule="exact"/>
              <w:jc w:val="both"/>
              <w:rPr>
                <w:ins w:id="3667" w:author="assi" w:date="2007-12-17T13:05:00Z"/>
                <w:rFonts w:hint="cs"/>
                <w:sz w:val="28"/>
                <w:szCs w:val="28"/>
                <w:rtl/>
                <w:lang w:eastAsia="en-US"/>
              </w:rPr>
            </w:pPr>
          </w:p>
        </w:tc>
        <w:tc>
          <w:tcPr>
            <w:tcW w:w="3001" w:type="dxa"/>
          </w:tcPr>
          <w:p w:rsidR="005863B5" w:rsidRDefault="005863B5">
            <w:pPr>
              <w:numPr>
                <w:ins w:id="3668" w:author="assi" w:date="2007-12-17T13:05:00Z"/>
              </w:numPr>
              <w:spacing w:before="60" w:after="60" w:line="240" w:lineRule="exact"/>
              <w:jc w:val="both"/>
              <w:rPr>
                <w:ins w:id="3669" w:author="assi" w:date="2007-12-17T13:05:00Z"/>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670" w:author="assi" w:date="2007-12-17T13:05:00Z"/>
              </w:numPr>
              <w:spacing w:before="40" w:after="40" w:line="280" w:lineRule="exact"/>
              <w:jc w:val="both"/>
              <w:rPr>
                <w:ins w:id="3671" w:author="assi" w:date="2007-12-17T13:05:00Z"/>
                <w:rFonts w:hint="cs"/>
                <w:sz w:val="28"/>
                <w:szCs w:val="28"/>
                <w:rtl/>
                <w:lang w:eastAsia="en-US"/>
              </w:rPr>
            </w:pPr>
            <w:ins w:id="3672" w:author="assi" w:date="2007-12-17T13:05:00Z">
              <w:r>
                <w:rPr>
                  <w:rFonts w:hint="cs"/>
                  <w:sz w:val="28"/>
                  <w:szCs w:val="28"/>
                  <w:rtl/>
                  <w:lang w:eastAsia="en-US"/>
                </w:rPr>
                <w:t>مالطة</w:t>
              </w:r>
            </w:ins>
          </w:p>
        </w:tc>
        <w:tc>
          <w:tcPr>
            <w:tcW w:w="236" w:type="dxa"/>
          </w:tcPr>
          <w:p w:rsidR="005863B5" w:rsidRDefault="005863B5">
            <w:pPr>
              <w:numPr>
                <w:ins w:id="3673" w:author="assi" w:date="2007-12-17T13:05:00Z"/>
              </w:numPr>
              <w:spacing w:before="40" w:after="40" w:line="280" w:lineRule="exact"/>
              <w:jc w:val="both"/>
              <w:rPr>
                <w:ins w:id="3674" w:author="assi" w:date="2007-12-17T13:05:00Z"/>
                <w:rStyle w:val="FootnoteReference"/>
                <w:rFonts w:hint="cs"/>
                <w:bCs w:val="0"/>
                <w:sz w:val="28"/>
                <w:vertAlign w:val="baseline"/>
                <w:lang w:eastAsia="en-US"/>
              </w:rPr>
            </w:pPr>
          </w:p>
        </w:tc>
        <w:tc>
          <w:tcPr>
            <w:tcW w:w="3600" w:type="dxa"/>
            <w:gridSpan w:val="2"/>
          </w:tcPr>
          <w:p w:rsidR="005863B5" w:rsidRDefault="005863B5">
            <w:pPr>
              <w:numPr>
                <w:ins w:id="3675" w:author="assi" w:date="2007-12-17T13:05:00Z"/>
              </w:numPr>
              <w:spacing w:before="40" w:after="40" w:line="280" w:lineRule="exact"/>
              <w:jc w:val="both"/>
              <w:rPr>
                <w:ins w:id="3676" w:author="assi" w:date="2007-12-17T13:05:00Z"/>
                <w:rFonts w:hint="cs"/>
                <w:sz w:val="28"/>
                <w:szCs w:val="28"/>
                <w:rtl/>
                <w:lang w:eastAsia="en-US"/>
              </w:rPr>
            </w:pPr>
            <w:ins w:id="3677" w:author="assi" w:date="2007-12-17T13:05:00Z">
              <w:r>
                <w:rPr>
                  <w:rFonts w:hint="cs"/>
                  <w:sz w:val="28"/>
                  <w:szCs w:val="28"/>
                  <w:rtl/>
                  <w:lang w:eastAsia="en-US"/>
                </w:rPr>
                <w:t xml:space="preserve">12 تشرين الأول/أكتوبر 1999 </w:t>
              </w:r>
            </w:ins>
          </w:p>
        </w:tc>
        <w:tc>
          <w:tcPr>
            <w:tcW w:w="3001" w:type="dxa"/>
          </w:tcPr>
          <w:p w:rsidR="005863B5" w:rsidRDefault="005863B5">
            <w:pPr>
              <w:numPr>
                <w:ins w:id="3678" w:author="assi" w:date="2007-12-17T13:05:00Z"/>
              </w:numPr>
              <w:spacing w:before="40" w:after="40" w:line="280" w:lineRule="exact"/>
              <w:jc w:val="both"/>
              <w:rPr>
                <w:ins w:id="3679" w:author="assi" w:date="2007-12-17T13:05:00Z"/>
                <w:rFonts w:hint="cs"/>
                <w:sz w:val="28"/>
                <w:szCs w:val="28"/>
                <w:rtl/>
                <w:lang w:eastAsia="en-US"/>
              </w:rPr>
            </w:pPr>
            <w:ins w:id="3680" w:author="assi" w:date="2007-12-17T13:05:00Z">
              <w:r>
                <w:rPr>
                  <w:rFonts w:hint="cs"/>
                  <w:sz w:val="28"/>
                  <w:szCs w:val="28"/>
                  <w:rtl/>
                  <w:lang w:eastAsia="en-US"/>
                </w:rPr>
                <w:t>[1 كانون الأول/ديسمبر 2000]</w:t>
              </w:r>
            </w:ins>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681" w:author="assi" w:date="2007-12-17T13:05:00Z"/>
              </w:numPr>
              <w:spacing w:before="40" w:after="40" w:line="280" w:lineRule="exact"/>
              <w:jc w:val="both"/>
              <w:rPr>
                <w:ins w:id="3682" w:author="assi" w:date="2007-12-17T13:05:00Z"/>
                <w:rFonts w:hint="cs"/>
                <w:sz w:val="28"/>
                <w:szCs w:val="28"/>
                <w:rtl/>
                <w:lang w:eastAsia="en-US"/>
              </w:rPr>
            </w:pPr>
            <w:ins w:id="3683" w:author="assi" w:date="2007-12-17T13:05:00Z">
              <w:r>
                <w:rPr>
                  <w:rFonts w:hint="cs"/>
                  <w:sz w:val="28"/>
                  <w:szCs w:val="28"/>
                  <w:rtl/>
                  <w:lang w:eastAsia="en-US"/>
                </w:rPr>
                <w:t>ليختنشتاين</w:t>
              </w:r>
            </w:ins>
          </w:p>
        </w:tc>
        <w:tc>
          <w:tcPr>
            <w:tcW w:w="236" w:type="dxa"/>
          </w:tcPr>
          <w:p w:rsidR="005863B5" w:rsidRDefault="005863B5">
            <w:pPr>
              <w:numPr>
                <w:ins w:id="3684" w:author="assi" w:date="2007-12-17T13:05:00Z"/>
              </w:numPr>
              <w:spacing w:before="40" w:after="40" w:line="280" w:lineRule="exact"/>
              <w:jc w:val="both"/>
              <w:rPr>
                <w:ins w:id="3685" w:author="assi" w:date="2007-12-17T13:05:00Z"/>
                <w:rStyle w:val="FootnoteReference"/>
                <w:rFonts w:hint="cs"/>
                <w:bCs w:val="0"/>
                <w:sz w:val="28"/>
                <w:vertAlign w:val="baseline"/>
                <w:lang w:eastAsia="en-US"/>
              </w:rPr>
            </w:pPr>
          </w:p>
        </w:tc>
        <w:tc>
          <w:tcPr>
            <w:tcW w:w="3600" w:type="dxa"/>
            <w:gridSpan w:val="2"/>
          </w:tcPr>
          <w:p w:rsidR="005863B5" w:rsidRDefault="005863B5">
            <w:pPr>
              <w:numPr>
                <w:ins w:id="3686" w:author="assi" w:date="2007-12-17T13:05:00Z"/>
              </w:numPr>
              <w:spacing w:before="40" w:after="40" w:line="280" w:lineRule="exact"/>
              <w:jc w:val="both"/>
              <w:rPr>
                <w:ins w:id="3687" w:author="assi" w:date="2007-12-17T13:05:00Z"/>
                <w:rFonts w:hint="cs"/>
                <w:sz w:val="28"/>
                <w:szCs w:val="28"/>
                <w:rtl/>
                <w:lang w:eastAsia="en-US"/>
              </w:rPr>
            </w:pPr>
            <w:ins w:id="3688" w:author="assi" w:date="2007-12-17T13:05:00Z">
              <w:r>
                <w:rPr>
                  <w:rFonts w:hint="cs"/>
                  <w:sz w:val="28"/>
                  <w:szCs w:val="28"/>
                  <w:rtl/>
                  <w:lang w:eastAsia="en-US"/>
                </w:rPr>
                <w:t>1 كانون الأول/ديسمبر 1999</w:t>
              </w:r>
            </w:ins>
          </w:p>
        </w:tc>
        <w:tc>
          <w:tcPr>
            <w:tcW w:w="3001" w:type="dxa"/>
          </w:tcPr>
          <w:p w:rsidR="005863B5" w:rsidRDefault="005863B5">
            <w:pPr>
              <w:numPr>
                <w:ins w:id="3689" w:author="assi" w:date="2007-12-17T13:05:00Z"/>
              </w:numPr>
              <w:spacing w:before="40" w:after="40" w:line="280" w:lineRule="exact"/>
              <w:jc w:val="both"/>
              <w:rPr>
                <w:ins w:id="3690"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691" w:author="assi" w:date="2007-12-17T13:05:00Z"/>
              </w:numPr>
              <w:spacing w:before="40" w:after="40" w:line="280" w:lineRule="exact"/>
              <w:jc w:val="both"/>
              <w:rPr>
                <w:ins w:id="3692" w:author="assi" w:date="2007-12-17T13:05:00Z"/>
                <w:rFonts w:hint="cs"/>
                <w:sz w:val="28"/>
                <w:szCs w:val="28"/>
                <w:rtl/>
                <w:lang w:eastAsia="en-US"/>
              </w:rPr>
            </w:pPr>
            <w:ins w:id="3693" w:author="assi" w:date="2007-12-17T13:05:00Z">
              <w:r>
                <w:rPr>
                  <w:rFonts w:hint="cs"/>
                  <w:sz w:val="28"/>
                  <w:szCs w:val="28"/>
                  <w:rtl/>
                  <w:lang w:eastAsia="en-US"/>
                </w:rPr>
                <w:t>رومانيا</w:t>
              </w:r>
            </w:ins>
          </w:p>
        </w:tc>
        <w:tc>
          <w:tcPr>
            <w:tcW w:w="236" w:type="dxa"/>
          </w:tcPr>
          <w:p w:rsidR="005863B5" w:rsidRDefault="005863B5">
            <w:pPr>
              <w:numPr>
                <w:ins w:id="3694" w:author="assi" w:date="2007-12-17T13:05:00Z"/>
              </w:numPr>
              <w:spacing w:before="40" w:after="40" w:line="280" w:lineRule="exact"/>
              <w:jc w:val="both"/>
              <w:rPr>
                <w:ins w:id="3695" w:author="assi" w:date="2007-12-17T13:05:00Z"/>
                <w:rStyle w:val="FootnoteReference"/>
                <w:rFonts w:hint="cs"/>
                <w:bCs w:val="0"/>
                <w:sz w:val="28"/>
                <w:vertAlign w:val="baseline"/>
                <w:lang w:eastAsia="en-US"/>
              </w:rPr>
            </w:pPr>
          </w:p>
        </w:tc>
        <w:tc>
          <w:tcPr>
            <w:tcW w:w="3600" w:type="dxa"/>
            <w:gridSpan w:val="2"/>
          </w:tcPr>
          <w:p w:rsidR="005863B5" w:rsidRDefault="005863B5">
            <w:pPr>
              <w:numPr>
                <w:ins w:id="3696" w:author="assi" w:date="2007-12-17T13:05:00Z"/>
              </w:numPr>
              <w:spacing w:before="40" w:after="40" w:line="280" w:lineRule="exact"/>
              <w:jc w:val="both"/>
              <w:rPr>
                <w:ins w:id="3697" w:author="assi" w:date="2007-12-17T13:05:00Z"/>
                <w:rFonts w:hint="cs"/>
                <w:sz w:val="28"/>
                <w:szCs w:val="28"/>
                <w:rtl/>
                <w:lang w:eastAsia="en-US"/>
              </w:rPr>
            </w:pPr>
            <w:ins w:id="3698" w:author="assi" w:date="2007-12-17T13:05:00Z">
              <w:r>
                <w:rPr>
                  <w:rFonts w:hint="cs"/>
                  <w:sz w:val="28"/>
                  <w:szCs w:val="28"/>
                  <w:rtl/>
                  <w:lang w:eastAsia="en-US"/>
                </w:rPr>
                <w:t>16 كانون الثاني/يناير 2000</w:t>
              </w:r>
            </w:ins>
          </w:p>
        </w:tc>
        <w:tc>
          <w:tcPr>
            <w:tcW w:w="3001" w:type="dxa"/>
          </w:tcPr>
          <w:p w:rsidR="005863B5" w:rsidRDefault="005863B5">
            <w:pPr>
              <w:numPr>
                <w:ins w:id="3699" w:author="assi" w:date="2007-12-17T13:05:00Z"/>
              </w:numPr>
              <w:spacing w:before="40" w:after="40" w:line="280" w:lineRule="exact"/>
              <w:jc w:val="both"/>
              <w:rPr>
                <w:ins w:id="3700"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701" w:author="assi" w:date="2007-12-17T13:05:00Z"/>
              </w:numPr>
              <w:spacing w:before="40" w:after="40" w:line="280" w:lineRule="exact"/>
              <w:jc w:val="both"/>
              <w:rPr>
                <w:ins w:id="3702" w:author="assi" w:date="2007-12-17T13:05:00Z"/>
                <w:rFonts w:hint="cs"/>
                <w:sz w:val="28"/>
                <w:szCs w:val="28"/>
                <w:rtl/>
                <w:lang w:eastAsia="en-US"/>
              </w:rPr>
            </w:pPr>
            <w:ins w:id="3703" w:author="assi" w:date="2007-12-17T13:05:00Z">
              <w:r>
                <w:rPr>
                  <w:rFonts w:hint="cs"/>
                  <w:sz w:val="28"/>
                  <w:szCs w:val="28"/>
                  <w:rtl/>
                  <w:lang w:eastAsia="en-US"/>
                </w:rPr>
                <w:t>نيبال</w:t>
              </w:r>
            </w:ins>
          </w:p>
        </w:tc>
        <w:tc>
          <w:tcPr>
            <w:tcW w:w="236" w:type="dxa"/>
          </w:tcPr>
          <w:p w:rsidR="005863B5" w:rsidRDefault="005863B5">
            <w:pPr>
              <w:numPr>
                <w:ins w:id="3704" w:author="assi" w:date="2007-12-17T13:05:00Z"/>
              </w:numPr>
              <w:spacing w:before="40" w:after="40" w:line="280" w:lineRule="exact"/>
              <w:jc w:val="both"/>
              <w:rPr>
                <w:ins w:id="3705" w:author="assi" w:date="2007-12-17T13:05:00Z"/>
                <w:rStyle w:val="FootnoteReference"/>
                <w:rFonts w:hint="cs"/>
                <w:bCs w:val="0"/>
                <w:sz w:val="28"/>
                <w:vertAlign w:val="baseline"/>
                <w:lang w:eastAsia="en-US"/>
              </w:rPr>
            </w:pPr>
          </w:p>
        </w:tc>
        <w:tc>
          <w:tcPr>
            <w:tcW w:w="3600" w:type="dxa"/>
            <w:gridSpan w:val="2"/>
          </w:tcPr>
          <w:p w:rsidR="005863B5" w:rsidRDefault="005863B5">
            <w:pPr>
              <w:numPr>
                <w:ins w:id="3706" w:author="assi" w:date="2007-12-17T13:05:00Z"/>
              </w:numPr>
              <w:spacing w:before="40" w:after="40" w:line="280" w:lineRule="exact"/>
              <w:jc w:val="both"/>
              <w:rPr>
                <w:ins w:id="3707" w:author="assi" w:date="2007-12-17T13:05:00Z"/>
                <w:rFonts w:hint="cs"/>
                <w:sz w:val="28"/>
                <w:szCs w:val="28"/>
                <w:rtl/>
                <w:lang w:eastAsia="en-US"/>
              </w:rPr>
            </w:pPr>
            <w:ins w:id="3708" w:author="assi" w:date="2007-12-17T13:05:00Z">
              <w:r>
                <w:rPr>
                  <w:rFonts w:hint="cs"/>
                  <w:sz w:val="28"/>
                  <w:szCs w:val="28"/>
                  <w:rtl/>
                  <w:lang w:eastAsia="en-US"/>
                </w:rPr>
                <w:t xml:space="preserve">12 حزيران/يونيه 2000 </w:t>
              </w:r>
            </w:ins>
          </w:p>
        </w:tc>
        <w:tc>
          <w:tcPr>
            <w:tcW w:w="3001" w:type="dxa"/>
          </w:tcPr>
          <w:p w:rsidR="005863B5" w:rsidRDefault="005863B5">
            <w:pPr>
              <w:numPr>
                <w:ins w:id="3709" w:author="assi" w:date="2007-12-17T13:05:00Z"/>
              </w:numPr>
              <w:spacing w:before="40" w:after="40" w:line="280" w:lineRule="exact"/>
              <w:jc w:val="both"/>
              <w:rPr>
                <w:ins w:id="3710" w:author="assi" w:date="2007-12-17T13:05:00Z"/>
                <w:rFonts w:hint="cs"/>
                <w:sz w:val="28"/>
                <w:szCs w:val="28"/>
                <w:rtl/>
                <w:lang w:eastAsia="en-US"/>
              </w:rPr>
            </w:pPr>
            <w:ins w:id="3711" w:author="assi" w:date="2007-12-17T13:05:00Z">
              <w:r>
                <w:rPr>
                  <w:rFonts w:hint="cs"/>
                  <w:sz w:val="28"/>
                  <w:szCs w:val="28"/>
                  <w:rtl/>
                  <w:lang w:eastAsia="en-US"/>
                </w:rPr>
                <w:t>[12 حزيران/يونيه 2008]</w:t>
              </w:r>
            </w:ins>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712" w:author="assi" w:date="2007-12-17T13:05:00Z"/>
              </w:numPr>
              <w:spacing w:before="40" w:after="40" w:line="280" w:lineRule="exact"/>
              <w:jc w:val="both"/>
              <w:rPr>
                <w:ins w:id="3713" w:author="assi" w:date="2007-12-17T13:05:00Z"/>
                <w:rFonts w:hint="cs"/>
                <w:sz w:val="28"/>
                <w:szCs w:val="28"/>
                <w:rtl/>
                <w:lang w:eastAsia="en-US"/>
              </w:rPr>
            </w:pPr>
            <w:ins w:id="3714" w:author="assi" w:date="2007-12-17T13:05:00Z">
              <w:r>
                <w:rPr>
                  <w:rFonts w:hint="cs"/>
                  <w:sz w:val="28"/>
                  <w:szCs w:val="28"/>
                  <w:rtl/>
                  <w:lang w:eastAsia="en-US"/>
                </w:rPr>
                <w:t xml:space="preserve">صربيا </w:t>
              </w:r>
            </w:ins>
          </w:p>
        </w:tc>
        <w:tc>
          <w:tcPr>
            <w:tcW w:w="236" w:type="dxa"/>
          </w:tcPr>
          <w:p w:rsidR="005863B5" w:rsidRDefault="005863B5">
            <w:pPr>
              <w:numPr>
                <w:ins w:id="3715" w:author="assi" w:date="2007-12-17T13:05:00Z"/>
              </w:numPr>
              <w:spacing w:before="40" w:after="40" w:line="280" w:lineRule="exact"/>
              <w:jc w:val="both"/>
              <w:rPr>
                <w:ins w:id="3716" w:author="assi" w:date="2007-12-17T13:05:00Z"/>
                <w:rStyle w:val="FootnoteReference"/>
                <w:rFonts w:hint="cs"/>
                <w:bCs w:val="0"/>
                <w:sz w:val="28"/>
                <w:vertAlign w:val="baseline"/>
                <w:lang w:eastAsia="en-US"/>
              </w:rPr>
            </w:pPr>
          </w:p>
        </w:tc>
        <w:tc>
          <w:tcPr>
            <w:tcW w:w="3600" w:type="dxa"/>
            <w:gridSpan w:val="2"/>
          </w:tcPr>
          <w:p w:rsidR="005863B5" w:rsidRDefault="005863B5">
            <w:pPr>
              <w:numPr>
                <w:ins w:id="3717" w:author="assi" w:date="2007-12-17T13:05:00Z"/>
              </w:numPr>
              <w:spacing w:before="40" w:after="40" w:line="280" w:lineRule="exact"/>
              <w:jc w:val="both"/>
              <w:rPr>
                <w:ins w:id="3718" w:author="assi" w:date="2007-12-17T13:05:00Z"/>
                <w:rFonts w:hint="cs"/>
                <w:sz w:val="28"/>
                <w:szCs w:val="28"/>
                <w:rtl/>
                <w:lang w:eastAsia="en-US"/>
              </w:rPr>
            </w:pPr>
            <w:ins w:id="3719" w:author="assi" w:date="2007-12-17T13:05:00Z">
              <w:r>
                <w:rPr>
                  <w:rFonts w:hint="cs"/>
                  <w:sz w:val="28"/>
                  <w:szCs w:val="28"/>
                  <w:rtl/>
                  <w:lang w:eastAsia="en-US"/>
                </w:rPr>
                <w:t>3 أيلول/سبتمبر 2000</w:t>
              </w:r>
            </w:ins>
          </w:p>
        </w:tc>
        <w:tc>
          <w:tcPr>
            <w:tcW w:w="3001" w:type="dxa"/>
          </w:tcPr>
          <w:p w:rsidR="005863B5" w:rsidRDefault="005863B5">
            <w:pPr>
              <w:numPr>
                <w:ins w:id="3720" w:author="assi" w:date="2007-12-17T13:05:00Z"/>
              </w:numPr>
              <w:spacing w:before="40" w:after="40" w:line="280" w:lineRule="exact"/>
              <w:jc w:val="both"/>
              <w:rPr>
                <w:ins w:id="3721"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722" w:author="EL RAHAL" w:date="2007-12-21T11:45:00Z"/>
              </w:numPr>
              <w:spacing w:before="40" w:after="40" w:line="280" w:lineRule="exact"/>
              <w:jc w:val="both"/>
              <w:rPr>
                <w:ins w:id="3723" w:author="EL RAHAL" w:date="2007-12-21T11:45:00Z"/>
                <w:rFonts w:hint="cs"/>
                <w:sz w:val="28"/>
                <w:szCs w:val="28"/>
                <w:rtl/>
                <w:lang w:eastAsia="en-US"/>
              </w:rPr>
            </w:pPr>
          </w:p>
          <w:p w:rsidR="005863B5" w:rsidRDefault="005863B5">
            <w:pPr>
              <w:numPr>
                <w:ins w:id="3724" w:author="EL RAHAL" w:date="2007-12-21T11:45:00Z"/>
              </w:numPr>
              <w:spacing w:before="40" w:after="40" w:line="280" w:lineRule="exact"/>
              <w:jc w:val="both"/>
              <w:rPr>
                <w:ins w:id="3725" w:author="EL RAHAL" w:date="2007-12-21T11:45:00Z"/>
                <w:rFonts w:hint="cs"/>
                <w:sz w:val="28"/>
                <w:szCs w:val="28"/>
                <w:rtl/>
                <w:lang w:eastAsia="en-US"/>
              </w:rPr>
            </w:pPr>
          </w:p>
          <w:p w:rsidR="005863B5" w:rsidRDefault="005863B5">
            <w:pPr>
              <w:numPr>
                <w:ins w:id="3726" w:author="assi" w:date="2007-12-17T13:05:00Z"/>
              </w:numPr>
              <w:spacing w:before="40" w:after="40" w:line="280" w:lineRule="exact"/>
              <w:jc w:val="both"/>
              <w:rPr>
                <w:ins w:id="3727" w:author="assi" w:date="2007-12-17T13:05:00Z"/>
                <w:rFonts w:hint="cs"/>
                <w:sz w:val="28"/>
                <w:szCs w:val="28"/>
                <w:rtl/>
                <w:lang w:eastAsia="en-US"/>
              </w:rPr>
            </w:pPr>
            <w:ins w:id="3728" w:author="assi" w:date="2007-12-17T13:13:00Z">
              <w:r>
                <w:rPr>
                  <w:rFonts w:hint="cs"/>
                  <w:sz w:val="28"/>
                  <w:szCs w:val="28"/>
                  <w:rtl/>
                  <w:lang w:eastAsia="en-US"/>
                </w:rPr>
                <w:t>اليمن</w:t>
              </w:r>
            </w:ins>
          </w:p>
        </w:tc>
        <w:tc>
          <w:tcPr>
            <w:tcW w:w="236" w:type="dxa"/>
          </w:tcPr>
          <w:p w:rsidR="005863B5" w:rsidRDefault="005863B5">
            <w:pPr>
              <w:numPr>
                <w:ins w:id="3729" w:author="assi" w:date="2007-12-17T13:05:00Z"/>
              </w:numPr>
              <w:spacing w:before="40" w:after="40" w:line="280" w:lineRule="exact"/>
              <w:jc w:val="both"/>
              <w:rPr>
                <w:ins w:id="3730" w:author="assi" w:date="2007-12-17T13:05:00Z"/>
                <w:rStyle w:val="FootnoteReference"/>
                <w:rFonts w:hint="cs"/>
                <w:bCs w:val="0"/>
                <w:sz w:val="28"/>
                <w:vertAlign w:val="baseline"/>
                <w:lang w:eastAsia="en-US"/>
              </w:rPr>
            </w:pPr>
          </w:p>
        </w:tc>
        <w:tc>
          <w:tcPr>
            <w:tcW w:w="3600" w:type="dxa"/>
            <w:gridSpan w:val="2"/>
          </w:tcPr>
          <w:p w:rsidR="005863B5" w:rsidRDefault="005863B5">
            <w:pPr>
              <w:numPr>
                <w:ins w:id="3731" w:author="EL RAHAL" w:date="2007-12-21T11:45:00Z"/>
              </w:numPr>
              <w:spacing w:before="40" w:after="40" w:line="280" w:lineRule="exact"/>
              <w:jc w:val="both"/>
              <w:rPr>
                <w:ins w:id="3732" w:author="EL RAHAL" w:date="2007-12-21T11:45:00Z"/>
                <w:rFonts w:hint="cs"/>
                <w:sz w:val="28"/>
                <w:szCs w:val="28"/>
                <w:rtl/>
                <w:lang w:eastAsia="en-US"/>
              </w:rPr>
            </w:pPr>
          </w:p>
          <w:p w:rsidR="005863B5" w:rsidRDefault="005863B5">
            <w:pPr>
              <w:numPr>
                <w:ins w:id="3733" w:author="EL RAHAL" w:date="2007-12-21T11:45:00Z"/>
              </w:numPr>
              <w:spacing w:before="40" w:after="40" w:line="280" w:lineRule="exact"/>
              <w:jc w:val="both"/>
              <w:rPr>
                <w:ins w:id="3734" w:author="EL RAHAL" w:date="2007-12-21T11:45:00Z"/>
                <w:rFonts w:hint="cs"/>
                <w:sz w:val="28"/>
                <w:szCs w:val="28"/>
                <w:rtl/>
                <w:lang w:eastAsia="en-US"/>
              </w:rPr>
            </w:pPr>
          </w:p>
          <w:p w:rsidR="005863B5" w:rsidRDefault="005863B5">
            <w:pPr>
              <w:numPr>
                <w:ins w:id="3735" w:author="assi" w:date="2007-12-17T13:05:00Z"/>
              </w:numPr>
              <w:spacing w:before="40" w:after="40" w:line="280" w:lineRule="exact"/>
              <w:jc w:val="both"/>
              <w:rPr>
                <w:ins w:id="3736" w:author="assi" w:date="2007-12-17T13:05:00Z"/>
                <w:rFonts w:hint="cs"/>
                <w:sz w:val="28"/>
                <w:szCs w:val="28"/>
                <w:rtl/>
                <w:lang w:eastAsia="en-US"/>
              </w:rPr>
            </w:pPr>
            <w:ins w:id="3737" w:author="assi" w:date="2007-12-17T13:13:00Z">
              <w:r>
                <w:rPr>
                  <w:rFonts w:hint="cs"/>
                  <w:sz w:val="28"/>
                  <w:szCs w:val="28"/>
                  <w:rtl/>
                  <w:lang w:eastAsia="en-US"/>
                </w:rPr>
                <w:t>4 كانون الأول/ديسمبر 2000</w:t>
              </w:r>
            </w:ins>
          </w:p>
        </w:tc>
        <w:tc>
          <w:tcPr>
            <w:tcW w:w="3001" w:type="dxa"/>
          </w:tcPr>
          <w:p w:rsidR="005863B5" w:rsidRDefault="005863B5">
            <w:pPr>
              <w:numPr>
                <w:ins w:id="3738" w:author="assi" w:date="2007-12-17T13:05:00Z"/>
              </w:numPr>
              <w:spacing w:before="40" w:after="40" w:line="280" w:lineRule="exact"/>
              <w:jc w:val="both"/>
              <w:rPr>
                <w:ins w:id="3739"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740" w:author="assi" w:date="2007-12-17T13:05:00Z"/>
              </w:numPr>
              <w:spacing w:before="40" w:after="40" w:line="280" w:lineRule="exact"/>
              <w:jc w:val="both"/>
              <w:rPr>
                <w:ins w:id="3741" w:author="assi" w:date="2007-12-17T13:05:00Z"/>
                <w:sz w:val="28"/>
                <w:szCs w:val="28"/>
                <w:rtl/>
                <w:lang w:eastAsia="en-US"/>
              </w:rPr>
            </w:pPr>
            <w:ins w:id="3742" w:author="assi" w:date="2007-12-17T13:13:00Z">
              <w:r>
                <w:rPr>
                  <w:rFonts w:hint="cs"/>
                  <w:sz w:val="28"/>
                  <w:szCs w:val="28"/>
                  <w:rtl/>
                  <w:lang w:eastAsia="en-US"/>
                </w:rPr>
                <w:t>الأردن</w:t>
              </w:r>
            </w:ins>
          </w:p>
        </w:tc>
        <w:tc>
          <w:tcPr>
            <w:tcW w:w="236" w:type="dxa"/>
          </w:tcPr>
          <w:p w:rsidR="005863B5" w:rsidRDefault="005863B5">
            <w:pPr>
              <w:numPr>
                <w:ins w:id="3743" w:author="assi" w:date="2007-12-17T13:05:00Z"/>
              </w:numPr>
              <w:spacing w:before="40" w:after="40" w:line="280" w:lineRule="exact"/>
              <w:jc w:val="both"/>
              <w:rPr>
                <w:ins w:id="3744" w:author="assi" w:date="2007-12-17T13:05:00Z"/>
                <w:rStyle w:val="FootnoteReference"/>
                <w:rFonts w:hint="cs"/>
                <w:bCs w:val="0"/>
                <w:sz w:val="28"/>
                <w:vertAlign w:val="baseline"/>
                <w:lang w:eastAsia="en-US"/>
              </w:rPr>
            </w:pPr>
          </w:p>
        </w:tc>
        <w:tc>
          <w:tcPr>
            <w:tcW w:w="3600" w:type="dxa"/>
            <w:gridSpan w:val="2"/>
          </w:tcPr>
          <w:p w:rsidR="005863B5" w:rsidRDefault="005863B5">
            <w:pPr>
              <w:numPr>
                <w:ins w:id="3745" w:author="assi" w:date="2007-12-17T13:05:00Z"/>
              </w:numPr>
              <w:spacing w:before="40" w:after="40" w:line="280" w:lineRule="exact"/>
              <w:jc w:val="both"/>
              <w:rPr>
                <w:ins w:id="3746" w:author="assi" w:date="2007-12-17T13:05:00Z"/>
                <w:rFonts w:hint="cs"/>
                <w:sz w:val="28"/>
                <w:szCs w:val="28"/>
                <w:rtl/>
                <w:lang w:eastAsia="en-US"/>
              </w:rPr>
            </w:pPr>
            <w:ins w:id="3747" w:author="assi" w:date="2007-12-17T13:13:00Z">
              <w:r>
                <w:rPr>
                  <w:rFonts w:hint="cs"/>
                  <w:sz w:val="28"/>
                  <w:szCs w:val="28"/>
                  <w:rtl/>
                  <w:lang w:eastAsia="en-US"/>
                </w:rPr>
                <w:t>12 كانون الأول/ديسمبر 2000</w:t>
              </w:r>
            </w:ins>
          </w:p>
        </w:tc>
        <w:tc>
          <w:tcPr>
            <w:tcW w:w="3001" w:type="dxa"/>
          </w:tcPr>
          <w:p w:rsidR="005863B5" w:rsidRDefault="005863B5">
            <w:pPr>
              <w:numPr>
                <w:ins w:id="3748" w:author="assi" w:date="2007-12-17T13:05:00Z"/>
              </w:numPr>
              <w:spacing w:before="40" w:after="40" w:line="280" w:lineRule="exact"/>
              <w:jc w:val="both"/>
              <w:rPr>
                <w:ins w:id="3749"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750" w:author="assi" w:date="2007-12-17T13:05:00Z"/>
              </w:numPr>
              <w:spacing w:before="40" w:after="40" w:line="280" w:lineRule="exact"/>
              <w:jc w:val="both"/>
              <w:rPr>
                <w:ins w:id="3751" w:author="assi" w:date="2007-12-17T13:05:00Z"/>
                <w:rFonts w:hint="cs"/>
                <w:sz w:val="28"/>
                <w:szCs w:val="28"/>
                <w:rtl/>
                <w:lang w:eastAsia="en-US"/>
              </w:rPr>
            </w:pPr>
            <w:ins w:id="3752" w:author="assi" w:date="2007-12-17T13:05:00Z">
              <w:r>
                <w:rPr>
                  <w:rFonts w:hint="cs"/>
                  <w:sz w:val="28"/>
                  <w:szCs w:val="28"/>
                  <w:rtl/>
                  <w:lang w:eastAsia="en-US"/>
                </w:rPr>
                <w:t>البوسنة والهرسك</w:t>
              </w:r>
            </w:ins>
          </w:p>
        </w:tc>
        <w:tc>
          <w:tcPr>
            <w:tcW w:w="236" w:type="dxa"/>
          </w:tcPr>
          <w:p w:rsidR="005863B5" w:rsidRDefault="005863B5">
            <w:pPr>
              <w:numPr>
                <w:ins w:id="3753" w:author="assi" w:date="2007-12-17T13:05:00Z"/>
              </w:numPr>
              <w:spacing w:before="40" w:after="40" w:line="280" w:lineRule="exact"/>
              <w:jc w:val="both"/>
              <w:rPr>
                <w:ins w:id="3754" w:author="assi" w:date="2007-12-17T13:05:00Z"/>
                <w:rStyle w:val="FootnoteReference"/>
                <w:rFonts w:hint="cs"/>
                <w:bCs w:val="0"/>
                <w:sz w:val="28"/>
                <w:vertAlign w:val="baseline"/>
                <w:lang w:eastAsia="en-US"/>
              </w:rPr>
            </w:pPr>
          </w:p>
        </w:tc>
        <w:tc>
          <w:tcPr>
            <w:tcW w:w="3600" w:type="dxa"/>
            <w:gridSpan w:val="2"/>
          </w:tcPr>
          <w:p w:rsidR="005863B5" w:rsidRDefault="005863B5">
            <w:pPr>
              <w:numPr>
                <w:ins w:id="3755" w:author="assi" w:date="2007-12-17T13:05:00Z"/>
              </w:numPr>
              <w:spacing w:before="40" w:after="40" w:line="280" w:lineRule="exact"/>
              <w:jc w:val="both"/>
              <w:rPr>
                <w:ins w:id="3756" w:author="assi" w:date="2007-12-17T13:05:00Z"/>
                <w:rFonts w:hint="cs"/>
                <w:sz w:val="28"/>
                <w:szCs w:val="28"/>
                <w:rtl/>
                <w:lang w:eastAsia="en-US"/>
              </w:rPr>
            </w:pPr>
            <w:ins w:id="3757" w:author="assi" w:date="2007-12-17T13:05:00Z">
              <w:r>
                <w:rPr>
                  <w:rFonts w:hint="cs"/>
                  <w:sz w:val="28"/>
                  <w:szCs w:val="28"/>
                  <w:rtl/>
                  <w:lang w:eastAsia="en-US"/>
                </w:rPr>
                <w:t xml:space="preserve">5 آذار/مارس 2001 </w:t>
              </w:r>
            </w:ins>
          </w:p>
        </w:tc>
        <w:tc>
          <w:tcPr>
            <w:tcW w:w="3001" w:type="dxa"/>
          </w:tcPr>
          <w:p w:rsidR="005863B5" w:rsidRDefault="005863B5">
            <w:pPr>
              <w:numPr>
                <w:ins w:id="3758" w:author="assi" w:date="2007-12-17T13:05:00Z"/>
              </w:numPr>
              <w:spacing w:before="40" w:after="40" w:line="280" w:lineRule="exact"/>
              <w:jc w:val="both"/>
              <w:rPr>
                <w:ins w:id="3759" w:author="assi" w:date="2007-12-17T13:05:00Z"/>
                <w:rFonts w:hint="cs"/>
                <w:sz w:val="28"/>
                <w:szCs w:val="28"/>
                <w:rtl/>
                <w:lang w:eastAsia="en-US"/>
              </w:rPr>
            </w:pPr>
            <w:ins w:id="3760" w:author="assi" w:date="2007-12-17T13:05:00Z">
              <w:r>
                <w:rPr>
                  <w:rFonts w:hint="cs"/>
                  <w:sz w:val="28"/>
                  <w:szCs w:val="28"/>
                  <w:rtl/>
                  <w:lang w:eastAsia="en-US"/>
                </w:rPr>
                <w:t>[5 آذار/مارس 2009]</w:t>
              </w:r>
            </w:ins>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761" w:author="assi" w:date="2007-12-17T13:05:00Z"/>
              </w:numPr>
              <w:spacing w:before="40" w:after="40" w:line="280" w:lineRule="exact"/>
              <w:jc w:val="both"/>
              <w:rPr>
                <w:ins w:id="3762" w:author="assi" w:date="2007-12-17T13:05:00Z"/>
                <w:rFonts w:hint="cs"/>
                <w:sz w:val="28"/>
                <w:szCs w:val="28"/>
                <w:rtl/>
                <w:lang w:eastAsia="en-US"/>
              </w:rPr>
            </w:pPr>
            <w:ins w:id="3763" w:author="assi" w:date="2007-12-17T13:05:00Z">
              <w:r>
                <w:rPr>
                  <w:rFonts w:hint="cs"/>
                  <w:sz w:val="28"/>
                  <w:szCs w:val="28"/>
                  <w:rtl/>
                  <w:lang w:eastAsia="en-US"/>
                </w:rPr>
                <w:t>بنن</w:t>
              </w:r>
            </w:ins>
          </w:p>
        </w:tc>
        <w:tc>
          <w:tcPr>
            <w:tcW w:w="236" w:type="dxa"/>
          </w:tcPr>
          <w:p w:rsidR="005863B5" w:rsidRDefault="005863B5">
            <w:pPr>
              <w:numPr>
                <w:ins w:id="3764" w:author="assi" w:date="2007-12-17T13:05:00Z"/>
              </w:numPr>
              <w:spacing w:before="40" w:after="40" w:line="280" w:lineRule="exact"/>
              <w:jc w:val="both"/>
              <w:rPr>
                <w:ins w:id="3765" w:author="assi" w:date="2007-12-17T13:05:00Z"/>
                <w:rStyle w:val="FootnoteReference"/>
                <w:rFonts w:hint="cs"/>
                <w:bCs w:val="0"/>
                <w:sz w:val="28"/>
                <w:vertAlign w:val="baseline"/>
                <w:lang w:eastAsia="en-US"/>
              </w:rPr>
            </w:pPr>
          </w:p>
        </w:tc>
        <w:tc>
          <w:tcPr>
            <w:tcW w:w="3600" w:type="dxa"/>
            <w:gridSpan w:val="2"/>
          </w:tcPr>
          <w:p w:rsidR="005863B5" w:rsidRDefault="005863B5">
            <w:pPr>
              <w:numPr>
                <w:ins w:id="3766" w:author="assi" w:date="2007-12-17T13:05:00Z"/>
              </w:numPr>
              <w:spacing w:before="40" w:after="40" w:line="280" w:lineRule="exact"/>
              <w:jc w:val="both"/>
              <w:rPr>
                <w:ins w:id="3767" w:author="assi" w:date="2007-12-17T13:05:00Z"/>
                <w:rFonts w:hint="cs"/>
                <w:sz w:val="28"/>
                <w:szCs w:val="28"/>
                <w:rtl/>
                <w:lang w:eastAsia="en-US"/>
              </w:rPr>
            </w:pPr>
            <w:ins w:id="3768" w:author="assi" w:date="2007-12-17T13:05:00Z">
              <w:r>
                <w:rPr>
                  <w:rFonts w:hint="cs"/>
                  <w:sz w:val="28"/>
                  <w:szCs w:val="28"/>
                  <w:rtl/>
                  <w:lang w:eastAsia="en-US"/>
                </w:rPr>
                <w:t>10 نيسان/أبريل 2001</w:t>
              </w:r>
            </w:ins>
          </w:p>
        </w:tc>
        <w:tc>
          <w:tcPr>
            <w:tcW w:w="3001" w:type="dxa"/>
          </w:tcPr>
          <w:p w:rsidR="005863B5" w:rsidRDefault="005863B5">
            <w:pPr>
              <w:numPr>
                <w:ins w:id="3769" w:author="assi" w:date="2007-12-17T13:05:00Z"/>
              </w:numPr>
              <w:spacing w:before="40" w:after="40" w:line="280" w:lineRule="exact"/>
              <w:jc w:val="both"/>
              <w:rPr>
                <w:ins w:id="3770"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771" w:author="assi" w:date="2007-12-17T13:05:00Z"/>
              </w:numPr>
              <w:spacing w:before="40" w:after="40" w:line="280" w:lineRule="exact"/>
              <w:jc w:val="both"/>
              <w:rPr>
                <w:ins w:id="3772" w:author="assi" w:date="2007-12-17T13:05:00Z"/>
                <w:rFonts w:hint="cs"/>
                <w:sz w:val="28"/>
                <w:szCs w:val="28"/>
                <w:rtl/>
                <w:lang w:eastAsia="en-US"/>
              </w:rPr>
            </w:pPr>
            <w:ins w:id="3773" w:author="assi" w:date="2007-12-17T13:05:00Z">
              <w:r>
                <w:rPr>
                  <w:rFonts w:hint="cs"/>
                  <w:sz w:val="28"/>
                  <w:szCs w:val="28"/>
                  <w:rtl/>
                  <w:lang w:eastAsia="en-US"/>
                </w:rPr>
                <w:t>سيشيل</w:t>
              </w:r>
            </w:ins>
          </w:p>
        </w:tc>
        <w:tc>
          <w:tcPr>
            <w:tcW w:w="236" w:type="dxa"/>
          </w:tcPr>
          <w:p w:rsidR="005863B5" w:rsidRDefault="005863B5">
            <w:pPr>
              <w:numPr>
                <w:ins w:id="3774" w:author="assi" w:date="2007-12-17T13:05:00Z"/>
              </w:numPr>
              <w:spacing w:before="40" w:after="40" w:line="280" w:lineRule="exact"/>
              <w:jc w:val="both"/>
              <w:rPr>
                <w:ins w:id="3775" w:author="assi" w:date="2007-12-17T13:05:00Z"/>
                <w:rStyle w:val="FootnoteReference"/>
                <w:rFonts w:hint="cs"/>
                <w:bCs w:val="0"/>
                <w:sz w:val="28"/>
                <w:vertAlign w:val="baseline"/>
                <w:lang w:eastAsia="en-US"/>
              </w:rPr>
            </w:pPr>
          </w:p>
        </w:tc>
        <w:tc>
          <w:tcPr>
            <w:tcW w:w="3600" w:type="dxa"/>
            <w:gridSpan w:val="2"/>
          </w:tcPr>
          <w:p w:rsidR="005863B5" w:rsidRDefault="005863B5">
            <w:pPr>
              <w:numPr>
                <w:ins w:id="3776" w:author="assi" w:date="2007-12-17T13:05:00Z"/>
              </w:numPr>
              <w:spacing w:before="40" w:after="40" w:line="280" w:lineRule="exact"/>
              <w:jc w:val="both"/>
              <w:rPr>
                <w:ins w:id="3777" w:author="assi" w:date="2007-12-17T13:05:00Z"/>
                <w:rFonts w:hint="cs"/>
                <w:sz w:val="28"/>
                <w:szCs w:val="28"/>
                <w:rtl/>
                <w:lang w:eastAsia="en-US"/>
              </w:rPr>
            </w:pPr>
            <w:ins w:id="3778" w:author="assi" w:date="2007-12-17T13:05:00Z">
              <w:r>
                <w:rPr>
                  <w:rFonts w:hint="cs"/>
                  <w:sz w:val="28"/>
                  <w:szCs w:val="28"/>
                  <w:rtl/>
                  <w:lang w:eastAsia="en-US"/>
                </w:rPr>
                <w:t>3 حزيران/يونيه 2001</w:t>
              </w:r>
            </w:ins>
          </w:p>
        </w:tc>
        <w:tc>
          <w:tcPr>
            <w:tcW w:w="3001" w:type="dxa"/>
          </w:tcPr>
          <w:p w:rsidR="005863B5" w:rsidRDefault="005863B5">
            <w:pPr>
              <w:numPr>
                <w:ins w:id="3779" w:author="assi" w:date="2007-12-17T13:05:00Z"/>
              </w:numPr>
              <w:spacing w:before="40" w:after="40" w:line="280" w:lineRule="exact"/>
              <w:jc w:val="both"/>
              <w:rPr>
                <w:ins w:id="3780"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781" w:author="assi" w:date="2007-12-17T13:05:00Z"/>
              </w:numPr>
              <w:spacing w:before="40" w:after="40" w:line="260" w:lineRule="exact"/>
              <w:jc w:val="both"/>
              <w:rPr>
                <w:ins w:id="3782" w:author="assi" w:date="2007-12-17T13:05:00Z"/>
                <w:rFonts w:hint="cs"/>
                <w:sz w:val="28"/>
                <w:szCs w:val="28"/>
                <w:rtl/>
                <w:lang w:eastAsia="en-US"/>
              </w:rPr>
            </w:pPr>
          </w:p>
        </w:tc>
        <w:tc>
          <w:tcPr>
            <w:tcW w:w="236" w:type="dxa"/>
          </w:tcPr>
          <w:p w:rsidR="005863B5" w:rsidRDefault="005863B5">
            <w:pPr>
              <w:numPr>
                <w:ins w:id="3783" w:author="assi" w:date="2007-12-17T13:05:00Z"/>
              </w:numPr>
              <w:spacing w:before="40" w:after="40" w:line="260" w:lineRule="exact"/>
              <w:jc w:val="both"/>
              <w:rPr>
                <w:ins w:id="3784" w:author="assi" w:date="2007-12-17T13:05:00Z"/>
                <w:rStyle w:val="FootnoteReference"/>
                <w:rFonts w:hint="cs"/>
                <w:bCs w:val="0"/>
                <w:sz w:val="28"/>
                <w:vertAlign w:val="baseline"/>
                <w:lang w:eastAsia="en-US"/>
              </w:rPr>
            </w:pPr>
          </w:p>
        </w:tc>
        <w:tc>
          <w:tcPr>
            <w:tcW w:w="3600" w:type="dxa"/>
            <w:gridSpan w:val="2"/>
          </w:tcPr>
          <w:p w:rsidR="005863B5" w:rsidRDefault="005863B5">
            <w:pPr>
              <w:numPr>
                <w:ins w:id="3785" w:author="assi" w:date="2007-12-17T13:05:00Z"/>
              </w:numPr>
              <w:spacing w:before="40" w:after="40" w:line="260" w:lineRule="exact"/>
              <w:jc w:val="both"/>
              <w:rPr>
                <w:ins w:id="3786" w:author="assi" w:date="2007-12-17T13:05:00Z"/>
                <w:rFonts w:hint="cs"/>
                <w:sz w:val="28"/>
                <w:szCs w:val="28"/>
                <w:rtl/>
                <w:lang w:eastAsia="en-US"/>
              </w:rPr>
            </w:pPr>
          </w:p>
        </w:tc>
        <w:tc>
          <w:tcPr>
            <w:tcW w:w="3001" w:type="dxa"/>
          </w:tcPr>
          <w:p w:rsidR="005863B5" w:rsidRDefault="005863B5">
            <w:pPr>
              <w:numPr>
                <w:ins w:id="3787" w:author="assi" w:date="2007-12-17T13:05:00Z"/>
              </w:numPr>
              <w:spacing w:before="40" w:after="40" w:line="260" w:lineRule="exact"/>
              <w:jc w:val="both"/>
              <w:rPr>
                <w:ins w:id="3788"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789" w:author="assi" w:date="2007-12-17T13:05:00Z"/>
              </w:numPr>
              <w:spacing w:before="40" w:after="40" w:line="280" w:lineRule="exact"/>
              <w:jc w:val="both"/>
              <w:rPr>
                <w:ins w:id="3790" w:author="assi" w:date="2007-12-17T13:05:00Z"/>
                <w:rFonts w:hint="cs"/>
                <w:sz w:val="28"/>
                <w:szCs w:val="28"/>
                <w:rtl/>
                <w:lang w:eastAsia="en-US"/>
              </w:rPr>
            </w:pPr>
            <w:ins w:id="3791" w:author="assi" w:date="2007-12-17T13:05:00Z">
              <w:r>
                <w:rPr>
                  <w:rFonts w:hint="cs"/>
                  <w:sz w:val="28"/>
                  <w:szCs w:val="28"/>
                  <w:rtl/>
                  <w:lang w:eastAsia="en-US"/>
                </w:rPr>
                <w:t>الرأس الأخضر</w:t>
              </w:r>
            </w:ins>
          </w:p>
        </w:tc>
        <w:tc>
          <w:tcPr>
            <w:tcW w:w="236" w:type="dxa"/>
          </w:tcPr>
          <w:p w:rsidR="005863B5" w:rsidRDefault="005863B5">
            <w:pPr>
              <w:numPr>
                <w:ins w:id="3792" w:author="assi" w:date="2007-12-17T13:05:00Z"/>
              </w:numPr>
              <w:spacing w:before="40" w:after="40" w:line="280" w:lineRule="exact"/>
              <w:jc w:val="both"/>
              <w:rPr>
                <w:ins w:id="3793" w:author="assi" w:date="2007-12-17T13:05:00Z"/>
                <w:rStyle w:val="FootnoteReference"/>
                <w:rFonts w:hint="cs"/>
                <w:bCs w:val="0"/>
                <w:sz w:val="28"/>
                <w:vertAlign w:val="baseline"/>
                <w:lang w:eastAsia="en-US"/>
              </w:rPr>
            </w:pPr>
          </w:p>
        </w:tc>
        <w:tc>
          <w:tcPr>
            <w:tcW w:w="3600" w:type="dxa"/>
            <w:gridSpan w:val="2"/>
          </w:tcPr>
          <w:p w:rsidR="005863B5" w:rsidRDefault="005863B5">
            <w:pPr>
              <w:numPr>
                <w:ins w:id="3794" w:author="assi" w:date="2007-12-17T13:05:00Z"/>
              </w:numPr>
              <w:spacing w:before="40" w:after="40" w:line="280" w:lineRule="exact"/>
              <w:jc w:val="both"/>
              <w:rPr>
                <w:ins w:id="3795" w:author="assi" w:date="2007-12-17T13:05:00Z"/>
                <w:rFonts w:hint="cs"/>
                <w:sz w:val="28"/>
                <w:szCs w:val="28"/>
                <w:rtl/>
                <w:lang w:eastAsia="en-US"/>
              </w:rPr>
            </w:pPr>
            <w:ins w:id="3796" w:author="assi" w:date="2007-12-17T13:05:00Z">
              <w:r>
                <w:rPr>
                  <w:rFonts w:hint="cs"/>
                  <w:sz w:val="28"/>
                  <w:szCs w:val="28"/>
                  <w:rtl/>
                  <w:lang w:eastAsia="en-US"/>
                </w:rPr>
                <w:t>3 تموز/يوليه 2001</w:t>
              </w:r>
            </w:ins>
          </w:p>
        </w:tc>
        <w:tc>
          <w:tcPr>
            <w:tcW w:w="3001" w:type="dxa"/>
          </w:tcPr>
          <w:p w:rsidR="005863B5" w:rsidRDefault="005863B5">
            <w:pPr>
              <w:numPr>
                <w:ins w:id="3797" w:author="assi" w:date="2007-12-17T13:05:00Z"/>
              </w:numPr>
              <w:spacing w:before="40" w:after="40" w:line="280" w:lineRule="exact"/>
              <w:jc w:val="both"/>
              <w:rPr>
                <w:ins w:id="3798"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799" w:author="assi" w:date="2007-12-17T13:05:00Z"/>
              </w:numPr>
              <w:spacing w:before="40" w:after="40" w:line="280" w:lineRule="exact"/>
              <w:jc w:val="both"/>
              <w:rPr>
                <w:ins w:id="3800" w:author="assi" w:date="2007-12-17T13:05:00Z"/>
                <w:rFonts w:hint="cs"/>
                <w:sz w:val="28"/>
                <w:szCs w:val="28"/>
                <w:rtl/>
                <w:lang w:eastAsia="en-US"/>
              </w:rPr>
            </w:pPr>
            <w:ins w:id="3801" w:author="assi" w:date="2007-12-17T13:05:00Z">
              <w:r>
                <w:rPr>
                  <w:rFonts w:hint="cs"/>
                  <w:sz w:val="28"/>
                  <w:szCs w:val="28"/>
                  <w:rtl/>
                  <w:lang w:eastAsia="en-US"/>
                </w:rPr>
                <w:t>كمبوديا</w:t>
              </w:r>
            </w:ins>
          </w:p>
        </w:tc>
        <w:tc>
          <w:tcPr>
            <w:tcW w:w="236" w:type="dxa"/>
          </w:tcPr>
          <w:p w:rsidR="005863B5" w:rsidRDefault="005863B5">
            <w:pPr>
              <w:numPr>
                <w:ins w:id="3802" w:author="assi" w:date="2007-12-17T13:05:00Z"/>
              </w:numPr>
              <w:spacing w:before="40" w:after="40" w:line="280" w:lineRule="exact"/>
              <w:jc w:val="both"/>
              <w:rPr>
                <w:ins w:id="3803" w:author="assi" w:date="2007-12-17T13:05:00Z"/>
                <w:rStyle w:val="FootnoteReference"/>
                <w:rFonts w:hint="cs"/>
                <w:bCs w:val="0"/>
                <w:sz w:val="28"/>
                <w:vertAlign w:val="baseline"/>
                <w:lang w:eastAsia="en-US"/>
              </w:rPr>
            </w:pPr>
          </w:p>
        </w:tc>
        <w:tc>
          <w:tcPr>
            <w:tcW w:w="3600" w:type="dxa"/>
            <w:gridSpan w:val="2"/>
          </w:tcPr>
          <w:p w:rsidR="005863B5" w:rsidRDefault="005863B5">
            <w:pPr>
              <w:numPr>
                <w:ins w:id="3804" w:author="assi" w:date="2007-12-17T13:05:00Z"/>
              </w:numPr>
              <w:spacing w:before="40" w:after="40" w:line="280" w:lineRule="exact"/>
              <w:jc w:val="both"/>
              <w:rPr>
                <w:ins w:id="3805" w:author="assi" w:date="2007-12-17T13:05:00Z"/>
                <w:rFonts w:hint="cs"/>
                <w:sz w:val="28"/>
                <w:szCs w:val="28"/>
                <w:rtl/>
                <w:lang w:eastAsia="en-US"/>
              </w:rPr>
            </w:pPr>
            <w:ins w:id="3806" w:author="assi" w:date="2007-12-17T13:05:00Z">
              <w:r>
                <w:rPr>
                  <w:rFonts w:hint="cs"/>
                  <w:sz w:val="28"/>
                  <w:szCs w:val="28"/>
                  <w:rtl/>
                  <w:lang w:eastAsia="en-US"/>
                </w:rPr>
                <w:t>13 تشرين الثاني/نوفمبر 2001</w:t>
              </w:r>
            </w:ins>
          </w:p>
        </w:tc>
        <w:tc>
          <w:tcPr>
            <w:tcW w:w="3001" w:type="dxa"/>
          </w:tcPr>
          <w:p w:rsidR="005863B5" w:rsidRDefault="005863B5">
            <w:pPr>
              <w:numPr>
                <w:ins w:id="3807" w:author="assi" w:date="2007-12-17T13:05:00Z"/>
              </w:numPr>
              <w:spacing w:before="40" w:after="40" w:line="280" w:lineRule="exact"/>
              <w:jc w:val="both"/>
              <w:rPr>
                <w:ins w:id="3808"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809" w:author="assi" w:date="2007-12-17T13:05:00Z"/>
              </w:numPr>
              <w:spacing w:before="40" w:after="40" w:line="280" w:lineRule="exact"/>
              <w:jc w:val="both"/>
              <w:rPr>
                <w:ins w:id="3810" w:author="assi" w:date="2007-12-17T13:05:00Z"/>
                <w:rFonts w:hint="cs"/>
                <w:sz w:val="28"/>
                <w:szCs w:val="28"/>
                <w:rtl/>
                <w:lang w:eastAsia="en-US"/>
              </w:rPr>
            </w:pPr>
            <w:ins w:id="3811" w:author="assi" w:date="2007-12-17T13:05:00Z">
              <w:r>
                <w:rPr>
                  <w:rFonts w:hint="cs"/>
                  <w:sz w:val="28"/>
                  <w:szCs w:val="28"/>
                  <w:rtl/>
                  <w:lang w:eastAsia="en-US"/>
                </w:rPr>
                <w:t>موريشيوس</w:t>
              </w:r>
            </w:ins>
          </w:p>
        </w:tc>
        <w:tc>
          <w:tcPr>
            <w:tcW w:w="236" w:type="dxa"/>
          </w:tcPr>
          <w:p w:rsidR="005863B5" w:rsidRDefault="005863B5">
            <w:pPr>
              <w:numPr>
                <w:ins w:id="3812" w:author="assi" w:date="2007-12-17T13:05:00Z"/>
              </w:numPr>
              <w:spacing w:before="40" w:after="40" w:line="280" w:lineRule="exact"/>
              <w:jc w:val="both"/>
              <w:rPr>
                <w:ins w:id="3813" w:author="assi" w:date="2007-12-17T13:05:00Z"/>
                <w:rStyle w:val="FootnoteReference"/>
                <w:rFonts w:hint="cs"/>
                <w:bCs w:val="0"/>
                <w:sz w:val="28"/>
                <w:vertAlign w:val="baseline"/>
                <w:lang w:eastAsia="en-US"/>
              </w:rPr>
            </w:pPr>
          </w:p>
        </w:tc>
        <w:tc>
          <w:tcPr>
            <w:tcW w:w="3600" w:type="dxa"/>
            <w:gridSpan w:val="2"/>
          </w:tcPr>
          <w:p w:rsidR="005863B5" w:rsidRDefault="005863B5">
            <w:pPr>
              <w:numPr>
                <w:ins w:id="3814" w:author="assi" w:date="2007-12-17T13:05:00Z"/>
              </w:numPr>
              <w:spacing w:before="40" w:after="40" w:line="280" w:lineRule="exact"/>
              <w:jc w:val="both"/>
              <w:rPr>
                <w:ins w:id="3815" w:author="assi" w:date="2007-12-17T13:05:00Z"/>
                <w:rFonts w:hint="cs"/>
                <w:sz w:val="28"/>
                <w:szCs w:val="28"/>
                <w:rtl/>
                <w:lang w:eastAsia="en-US"/>
              </w:rPr>
            </w:pPr>
            <w:ins w:id="3816" w:author="assi" w:date="2007-12-17T13:05:00Z">
              <w:r>
                <w:rPr>
                  <w:rFonts w:hint="cs"/>
                  <w:sz w:val="28"/>
                  <w:szCs w:val="28"/>
                  <w:rtl/>
                  <w:lang w:eastAsia="en-US"/>
                </w:rPr>
                <w:t>7 كانون الثاني/يناير 2002</w:t>
              </w:r>
            </w:ins>
          </w:p>
        </w:tc>
        <w:tc>
          <w:tcPr>
            <w:tcW w:w="3001" w:type="dxa"/>
          </w:tcPr>
          <w:p w:rsidR="005863B5" w:rsidRDefault="005863B5">
            <w:pPr>
              <w:numPr>
                <w:ins w:id="3817" w:author="assi" w:date="2007-12-17T13:05:00Z"/>
              </w:numPr>
              <w:spacing w:before="40" w:after="40" w:line="280" w:lineRule="exact"/>
              <w:jc w:val="both"/>
              <w:rPr>
                <w:ins w:id="3818"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819" w:author="assi" w:date="2007-12-17T13:05:00Z"/>
              </w:numPr>
              <w:spacing w:before="40" w:after="40" w:line="280" w:lineRule="exact"/>
              <w:jc w:val="both"/>
              <w:rPr>
                <w:ins w:id="3820" w:author="assi" w:date="2007-12-17T13:05:00Z"/>
                <w:rFonts w:hint="cs"/>
                <w:sz w:val="28"/>
                <w:szCs w:val="28"/>
                <w:rtl/>
                <w:lang w:eastAsia="en-US"/>
              </w:rPr>
            </w:pPr>
            <w:ins w:id="3821" w:author="assi" w:date="2007-12-17T13:05:00Z">
              <w:r>
                <w:rPr>
                  <w:rFonts w:hint="cs"/>
                  <w:sz w:val="28"/>
                  <w:szCs w:val="28"/>
                  <w:rtl/>
                  <w:lang w:eastAsia="en-US"/>
                </w:rPr>
                <w:t>سلوفاكيا</w:t>
              </w:r>
            </w:ins>
          </w:p>
        </w:tc>
        <w:tc>
          <w:tcPr>
            <w:tcW w:w="236" w:type="dxa"/>
          </w:tcPr>
          <w:p w:rsidR="005863B5" w:rsidRDefault="005863B5">
            <w:pPr>
              <w:numPr>
                <w:ins w:id="3822" w:author="assi" w:date="2007-12-17T13:05:00Z"/>
              </w:numPr>
              <w:spacing w:before="40" w:after="40" w:line="280" w:lineRule="exact"/>
              <w:jc w:val="both"/>
              <w:rPr>
                <w:ins w:id="3823" w:author="assi" w:date="2007-12-17T13:05:00Z"/>
                <w:rStyle w:val="FootnoteReference"/>
                <w:rFonts w:hint="cs"/>
                <w:bCs w:val="0"/>
                <w:sz w:val="28"/>
                <w:vertAlign w:val="baseline"/>
                <w:lang w:eastAsia="en-US"/>
              </w:rPr>
            </w:pPr>
          </w:p>
        </w:tc>
        <w:tc>
          <w:tcPr>
            <w:tcW w:w="3600" w:type="dxa"/>
            <w:gridSpan w:val="2"/>
          </w:tcPr>
          <w:p w:rsidR="005863B5" w:rsidRDefault="005863B5">
            <w:pPr>
              <w:numPr>
                <w:ins w:id="3824" w:author="assi" w:date="2007-12-17T13:05:00Z"/>
              </w:numPr>
              <w:spacing w:before="40" w:after="40" w:line="280" w:lineRule="exact"/>
              <w:jc w:val="both"/>
              <w:rPr>
                <w:ins w:id="3825" w:author="assi" w:date="2007-12-17T13:05:00Z"/>
                <w:rFonts w:hint="cs"/>
                <w:sz w:val="28"/>
                <w:szCs w:val="28"/>
                <w:rtl/>
                <w:lang w:eastAsia="en-US"/>
              </w:rPr>
            </w:pPr>
            <w:ins w:id="3826" w:author="assi" w:date="2007-12-17T13:05:00Z">
              <w:r>
                <w:rPr>
                  <w:rFonts w:hint="cs"/>
                  <w:sz w:val="28"/>
                  <w:szCs w:val="28"/>
                  <w:rtl/>
                  <w:lang w:eastAsia="en-US"/>
                </w:rPr>
                <w:t>27 أيار/مايو 2002</w:t>
              </w:r>
            </w:ins>
          </w:p>
        </w:tc>
        <w:tc>
          <w:tcPr>
            <w:tcW w:w="3001" w:type="dxa"/>
          </w:tcPr>
          <w:p w:rsidR="005863B5" w:rsidRDefault="005863B5">
            <w:pPr>
              <w:numPr>
                <w:ins w:id="3827" w:author="assi" w:date="2007-12-17T13:05:00Z"/>
              </w:numPr>
              <w:spacing w:before="40" w:after="40" w:line="280" w:lineRule="exact"/>
              <w:jc w:val="both"/>
              <w:rPr>
                <w:ins w:id="3828"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829" w:author="assi" w:date="2007-12-17T13:05:00Z"/>
              </w:numPr>
              <w:spacing w:before="40" w:after="40" w:line="280" w:lineRule="exact"/>
              <w:jc w:val="both"/>
              <w:rPr>
                <w:ins w:id="3830" w:author="assi" w:date="2007-12-17T13:05:00Z"/>
                <w:rFonts w:hint="cs"/>
                <w:sz w:val="28"/>
                <w:szCs w:val="28"/>
                <w:rtl/>
                <w:lang w:eastAsia="en-US"/>
              </w:rPr>
            </w:pPr>
            <w:ins w:id="3831" w:author="assi" w:date="2007-12-17T13:05:00Z">
              <w:r>
                <w:rPr>
                  <w:rFonts w:hint="cs"/>
                  <w:sz w:val="28"/>
                  <w:szCs w:val="28"/>
                  <w:rtl/>
                  <w:lang w:eastAsia="en-US"/>
                </w:rPr>
                <w:t>أنتيغوا وبربودا</w:t>
              </w:r>
            </w:ins>
          </w:p>
        </w:tc>
        <w:tc>
          <w:tcPr>
            <w:tcW w:w="236" w:type="dxa"/>
          </w:tcPr>
          <w:p w:rsidR="005863B5" w:rsidRDefault="005863B5">
            <w:pPr>
              <w:numPr>
                <w:ins w:id="3832" w:author="assi" w:date="2007-12-17T13:05:00Z"/>
              </w:numPr>
              <w:spacing w:before="40" w:after="40" w:line="280" w:lineRule="exact"/>
              <w:jc w:val="both"/>
              <w:rPr>
                <w:ins w:id="3833" w:author="assi" w:date="2007-12-17T13:05:00Z"/>
                <w:rStyle w:val="FootnoteReference"/>
                <w:rFonts w:hint="cs"/>
                <w:bCs w:val="0"/>
                <w:sz w:val="28"/>
                <w:vertAlign w:val="baseline"/>
                <w:lang w:eastAsia="en-US"/>
              </w:rPr>
            </w:pPr>
          </w:p>
        </w:tc>
        <w:tc>
          <w:tcPr>
            <w:tcW w:w="3600" w:type="dxa"/>
            <w:gridSpan w:val="2"/>
          </w:tcPr>
          <w:p w:rsidR="005863B5" w:rsidRDefault="005863B5">
            <w:pPr>
              <w:numPr>
                <w:ins w:id="3834" w:author="assi" w:date="2007-12-17T13:05:00Z"/>
              </w:numPr>
              <w:spacing w:before="40" w:after="40" w:line="280" w:lineRule="exact"/>
              <w:jc w:val="both"/>
              <w:rPr>
                <w:ins w:id="3835" w:author="assi" w:date="2007-12-17T13:05:00Z"/>
                <w:rFonts w:hint="cs"/>
                <w:sz w:val="28"/>
                <w:szCs w:val="28"/>
                <w:rtl/>
                <w:lang w:eastAsia="en-US"/>
              </w:rPr>
            </w:pPr>
            <w:ins w:id="3836" w:author="assi" w:date="2007-12-17T13:05:00Z">
              <w:r>
                <w:rPr>
                  <w:rFonts w:hint="cs"/>
                  <w:sz w:val="28"/>
                  <w:szCs w:val="28"/>
                  <w:rtl/>
                  <w:lang w:eastAsia="en-US"/>
                </w:rPr>
                <w:t>17 آب/أغسطس 2002</w:t>
              </w:r>
            </w:ins>
          </w:p>
        </w:tc>
        <w:tc>
          <w:tcPr>
            <w:tcW w:w="3001" w:type="dxa"/>
          </w:tcPr>
          <w:p w:rsidR="005863B5" w:rsidRDefault="005863B5">
            <w:pPr>
              <w:numPr>
                <w:ins w:id="3837" w:author="assi" w:date="2007-12-17T13:05:00Z"/>
              </w:numPr>
              <w:spacing w:before="40" w:after="40" w:line="280" w:lineRule="exact"/>
              <w:jc w:val="both"/>
              <w:rPr>
                <w:ins w:id="3838"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839" w:author="assi" w:date="2007-12-17T13:05:00Z"/>
              </w:numPr>
              <w:spacing w:before="40" w:after="40" w:line="260" w:lineRule="exact"/>
              <w:jc w:val="both"/>
              <w:rPr>
                <w:ins w:id="3840" w:author="assi" w:date="2007-12-17T13:05:00Z"/>
                <w:rFonts w:hint="cs"/>
                <w:sz w:val="28"/>
                <w:szCs w:val="28"/>
                <w:rtl/>
                <w:lang w:eastAsia="en-US"/>
              </w:rPr>
            </w:pPr>
          </w:p>
        </w:tc>
        <w:tc>
          <w:tcPr>
            <w:tcW w:w="236" w:type="dxa"/>
          </w:tcPr>
          <w:p w:rsidR="005863B5" w:rsidRDefault="005863B5">
            <w:pPr>
              <w:numPr>
                <w:ins w:id="3841" w:author="assi" w:date="2007-12-17T13:05:00Z"/>
              </w:numPr>
              <w:spacing w:before="40" w:after="40" w:line="260" w:lineRule="exact"/>
              <w:jc w:val="both"/>
              <w:rPr>
                <w:ins w:id="3842" w:author="assi" w:date="2007-12-17T13:05:00Z"/>
                <w:rStyle w:val="FootnoteReference"/>
                <w:rFonts w:hint="cs"/>
                <w:bCs w:val="0"/>
                <w:sz w:val="28"/>
                <w:vertAlign w:val="baseline"/>
                <w:lang w:eastAsia="en-US"/>
              </w:rPr>
            </w:pPr>
          </w:p>
        </w:tc>
        <w:tc>
          <w:tcPr>
            <w:tcW w:w="3600" w:type="dxa"/>
            <w:gridSpan w:val="2"/>
          </w:tcPr>
          <w:p w:rsidR="005863B5" w:rsidRDefault="005863B5">
            <w:pPr>
              <w:numPr>
                <w:ins w:id="3843" w:author="assi" w:date="2007-12-17T13:05:00Z"/>
              </w:numPr>
              <w:spacing w:before="40" w:after="40" w:line="260" w:lineRule="exact"/>
              <w:jc w:val="both"/>
              <w:rPr>
                <w:ins w:id="3844" w:author="assi" w:date="2007-12-17T13:05:00Z"/>
                <w:rFonts w:hint="cs"/>
                <w:sz w:val="28"/>
                <w:szCs w:val="28"/>
                <w:rtl/>
                <w:lang w:eastAsia="en-US"/>
              </w:rPr>
            </w:pPr>
          </w:p>
        </w:tc>
        <w:tc>
          <w:tcPr>
            <w:tcW w:w="3001" w:type="dxa"/>
          </w:tcPr>
          <w:p w:rsidR="005863B5" w:rsidRDefault="005863B5">
            <w:pPr>
              <w:numPr>
                <w:ins w:id="3845" w:author="assi" w:date="2007-12-17T13:05:00Z"/>
              </w:numPr>
              <w:spacing w:before="40" w:after="40" w:line="260" w:lineRule="exact"/>
              <w:jc w:val="both"/>
              <w:rPr>
                <w:ins w:id="3846"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847" w:author="assi" w:date="2007-12-17T13:05:00Z"/>
              </w:numPr>
              <w:spacing w:before="40" w:after="40" w:line="280" w:lineRule="exact"/>
              <w:jc w:val="both"/>
              <w:rPr>
                <w:ins w:id="3848" w:author="assi" w:date="2007-12-17T13:05:00Z"/>
                <w:rFonts w:hint="cs"/>
                <w:sz w:val="28"/>
                <w:szCs w:val="28"/>
                <w:rtl/>
                <w:lang w:eastAsia="en-US"/>
              </w:rPr>
            </w:pPr>
            <w:ins w:id="3849" w:author="assi" w:date="2007-12-17T13:05:00Z">
              <w:r>
                <w:rPr>
                  <w:rFonts w:hint="cs"/>
                  <w:sz w:val="28"/>
                  <w:szCs w:val="28"/>
                  <w:rtl/>
                  <w:lang w:eastAsia="en-US"/>
                </w:rPr>
                <w:t>أرمينيا</w:t>
              </w:r>
            </w:ins>
          </w:p>
        </w:tc>
        <w:tc>
          <w:tcPr>
            <w:tcW w:w="236" w:type="dxa"/>
          </w:tcPr>
          <w:p w:rsidR="005863B5" w:rsidRDefault="005863B5">
            <w:pPr>
              <w:numPr>
                <w:ins w:id="3850" w:author="assi" w:date="2007-12-17T13:05:00Z"/>
              </w:numPr>
              <w:spacing w:before="40" w:after="40" w:line="280" w:lineRule="exact"/>
              <w:jc w:val="both"/>
              <w:rPr>
                <w:ins w:id="3851" w:author="assi" w:date="2007-12-17T13:05:00Z"/>
                <w:rStyle w:val="FootnoteReference"/>
                <w:rFonts w:hint="cs"/>
                <w:bCs w:val="0"/>
                <w:sz w:val="28"/>
                <w:vertAlign w:val="baseline"/>
                <w:lang w:eastAsia="en-US"/>
              </w:rPr>
            </w:pPr>
          </w:p>
        </w:tc>
        <w:tc>
          <w:tcPr>
            <w:tcW w:w="3600" w:type="dxa"/>
            <w:gridSpan w:val="2"/>
          </w:tcPr>
          <w:p w:rsidR="005863B5" w:rsidRDefault="005863B5">
            <w:pPr>
              <w:numPr>
                <w:ins w:id="3852" w:author="assi" w:date="2007-12-17T13:05:00Z"/>
              </w:numPr>
              <w:spacing w:before="40" w:after="40" w:line="280" w:lineRule="exact"/>
              <w:jc w:val="both"/>
              <w:rPr>
                <w:ins w:id="3853" w:author="assi" w:date="2007-12-17T13:05:00Z"/>
                <w:rFonts w:hint="cs"/>
                <w:sz w:val="28"/>
                <w:szCs w:val="28"/>
                <w:rtl/>
                <w:lang w:eastAsia="en-US"/>
              </w:rPr>
            </w:pPr>
            <w:ins w:id="3854" w:author="assi" w:date="2007-12-17T13:05:00Z">
              <w:r>
                <w:rPr>
                  <w:rFonts w:hint="cs"/>
                  <w:sz w:val="28"/>
                  <w:szCs w:val="28"/>
                  <w:rtl/>
                  <w:lang w:eastAsia="en-US"/>
                </w:rPr>
                <w:t>12 تشرين الأول/أكتوبر 2002</w:t>
              </w:r>
            </w:ins>
          </w:p>
        </w:tc>
        <w:tc>
          <w:tcPr>
            <w:tcW w:w="3001" w:type="dxa"/>
          </w:tcPr>
          <w:p w:rsidR="005863B5" w:rsidRDefault="005863B5">
            <w:pPr>
              <w:numPr>
                <w:ins w:id="3855" w:author="assi" w:date="2007-12-17T13:05:00Z"/>
              </w:numPr>
              <w:spacing w:before="40" w:after="40" w:line="280" w:lineRule="exact"/>
              <w:jc w:val="both"/>
              <w:rPr>
                <w:ins w:id="3856"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857" w:author="assi" w:date="2007-12-17T13:05:00Z"/>
              </w:numPr>
              <w:spacing w:before="40" w:after="40" w:line="280" w:lineRule="exact"/>
              <w:jc w:val="both"/>
              <w:rPr>
                <w:ins w:id="3858" w:author="assi" w:date="2007-12-17T13:05:00Z"/>
                <w:rFonts w:hint="cs"/>
                <w:sz w:val="28"/>
                <w:szCs w:val="28"/>
                <w:rtl/>
                <w:lang w:eastAsia="en-US"/>
              </w:rPr>
            </w:pPr>
            <w:ins w:id="3859" w:author="assi" w:date="2007-12-17T13:05:00Z">
              <w:r>
                <w:rPr>
                  <w:rFonts w:hint="cs"/>
                  <w:sz w:val="28"/>
                  <w:szCs w:val="28"/>
                  <w:rtl/>
                  <w:lang w:eastAsia="en-US"/>
                </w:rPr>
                <w:t>كوستاريكا</w:t>
              </w:r>
            </w:ins>
          </w:p>
        </w:tc>
        <w:tc>
          <w:tcPr>
            <w:tcW w:w="236" w:type="dxa"/>
          </w:tcPr>
          <w:p w:rsidR="005863B5" w:rsidRDefault="005863B5">
            <w:pPr>
              <w:numPr>
                <w:ins w:id="3860" w:author="assi" w:date="2007-12-17T13:05:00Z"/>
              </w:numPr>
              <w:spacing w:before="40" w:after="40" w:line="280" w:lineRule="exact"/>
              <w:jc w:val="both"/>
              <w:rPr>
                <w:ins w:id="3861" w:author="assi" w:date="2007-12-17T13:05:00Z"/>
                <w:rStyle w:val="FootnoteReference"/>
                <w:rFonts w:hint="cs"/>
                <w:bCs w:val="0"/>
                <w:sz w:val="28"/>
                <w:vertAlign w:val="baseline"/>
                <w:lang w:eastAsia="en-US"/>
              </w:rPr>
            </w:pPr>
          </w:p>
        </w:tc>
        <w:tc>
          <w:tcPr>
            <w:tcW w:w="3600" w:type="dxa"/>
            <w:gridSpan w:val="2"/>
          </w:tcPr>
          <w:p w:rsidR="005863B5" w:rsidRDefault="005863B5">
            <w:pPr>
              <w:numPr>
                <w:ins w:id="3862" w:author="assi" w:date="2007-12-17T13:05:00Z"/>
              </w:numPr>
              <w:spacing w:before="40" w:after="40" w:line="280" w:lineRule="exact"/>
              <w:jc w:val="both"/>
              <w:rPr>
                <w:ins w:id="3863" w:author="assi" w:date="2007-12-17T13:05:00Z"/>
                <w:rFonts w:hint="cs"/>
                <w:sz w:val="28"/>
                <w:szCs w:val="28"/>
                <w:rtl/>
                <w:lang w:eastAsia="en-US"/>
              </w:rPr>
            </w:pPr>
            <w:ins w:id="3864" w:author="assi" w:date="2007-12-17T13:05:00Z">
              <w:r>
                <w:rPr>
                  <w:rFonts w:hint="cs"/>
                  <w:sz w:val="28"/>
                  <w:szCs w:val="28"/>
                  <w:rtl/>
                  <w:lang w:eastAsia="en-US"/>
                </w:rPr>
                <w:t>10 كانون الأول/ديسمبر 2002</w:t>
              </w:r>
            </w:ins>
          </w:p>
        </w:tc>
        <w:tc>
          <w:tcPr>
            <w:tcW w:w="3001" w:type="dxa"/>
          </w:tcPr>
          <w:p w:rsidR="005863B5" w:rsidRDefault="005863B5">
            <w:pPr>
              <w:numPr>
                <w:ins w:id="3865" w:author="assi" w:date="2007-12-17T13:05:00Z"/>
              </w:numPr>
              <w:spacing w:before="40" w:after="40" w:line="280" w:lineRule="exact"/>
              <w:jc w:val="both"/>
              <w:rPr>
                <w:ins w:id="3866" w:author="assi" w:date="2007-12-17T13:05:00Z"/>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867" w:author="assi" w:date="2007-12-17T13:05:00Z"/>
              </w:numPr>
              <w:spacing w:before="40" w:after="40" w:line="280" w:lineRule="exact"/>
              <w:jc w:val="both"/>
              <w:rPr>
                <w:ins w:id="3868" w:author="assi" w:date="2007-12-17T13:05:00Z"/>
                <w:rFonts w:hint="cs"/>
                <w:sz w:val="28"/>
                <w:szCs w:val="28"/>
                <w:rtl/>
                <w:lang w:eastAsia="en-US"/>
              </w:rPr>
            </w:pPr>
            <w:ins w:id="3869" w:author="assi" w:date="2007-12-17T13:05:00Z">
              <w:r>
                <w:rPr>
                  <w:rFonts w:hint="cs"/>
                  <w:sz w:val="28"/>
                  <w:szCs w:val="28"/>
                  <w:rtl/>
                  <w:lang w:eastAsia="en-US"/>
                </w:rPr>
                <w:t>سري لانكا</w:t>
              </w:r>
            </w:ins>
          </w:p>
        </w:tc>
        <w:tc>
          <w:tcPr>
            <w:tcW w:w="236" w:type="dxa"/>
          </w:tcPr>
          <w:p w:rsidR="005863B5" w:rsidRDefault="005863B5">
            <w:pPr>
              <w:numPr>
                <w:ins w:id="3870" w:author="assi" w:date="2007-12-17T13:05:00Z"/>
              </w:numPr>
              <w:spacing w:before="40" w:after="40" w:line="280" w:lineRule="exact"/>
              <w:jc w:val="both"/>
              <w:rPr>
                <w:ins w:id="3871" w:author="assi" w:date="2007-12-17T13:05:00Z"/>
                <w:rFonts w:hint="cs"/>
                <w:szCs w:val="22"/>
                <w:lang w:eastAsia="en-US"/>
              </w:rPr>
            </w:pPr>
          </w:p>
        </w:tc>
        <w:tc>
          <w:tcPr>
            <w:tcW w:w="3600" w:type="dxa"/>
            <w:gridSpan w:val="2"/>
          </w:tcPr>
          <w:p w:rsidR="005863B5" w:rsidRDefault="005863B5">
            <w:pPr>
              <w:numPr>
                <w:ins w:id="3872" w:author="assi" w:date="2007-12-17T13:05:00Z"/>
              </w:numPr>
              <w:spacing w:before="40" w:after="40" w:line="280" w:lineRule="exact"/>
              <w:jc w:val="both"/>
              <w:rPr>
                <w:ins w:id="3873" w:author="assi" w:date="2007-12-17T13:05:00Z"/>
                <w:rFonts w:hint="cs"/>
                <w:sz w:val="28"/>
                <w:szCs w:val="28"/>
                <w:rtl/>
                <w:lang w:eastAsia="en-US"/>
              </w:rPr>
            </w:pPr>
            <w:ins w:id="3874" w:author="assi" w:date="2007-12-17T13:05:00Z">
              <w:r>
                <w:rPr>
                  <w:rFonts w:hint="cs"/>
                  <w:sz w:val="28"/>
                  <w:szCs w:val="28"/>
                  <w:rtl/>
                  <w:lang w:eastAsia="en-US"/>
                </w:rPr>
                <w:t xml:space="preserve">1 شباط/فبراير 2003 </w:t>
              </w:r>
            </w:ins>
          </w:p>
        </w:tc>
        <w:tc>
          <w:tcPr>
            <w:tcW w:w="3001" w:type="dxa"/>
          </w:tcPr>
          <w:p w:rsidR="005863B5" w:rsidRDefault="005863B5">
            <w:pPr>
              <w:numPr>
                <w:ins w:id="3875" w:author="assi" w:date="2007-12-17T13:05:00Z"/>
              </w:numPr>
              <w:spacing w:before="40" w:after="40" w:line="280" w:lineRule="exact"/>
              <w:jc w:val="both"/>
              <w:rPr>
                <w:ins w:id="3876" w:author="assi" w:date="2007-12-17T13:05:00Z"/>
                <w:rFonts w:hint="cs"/>
                <w:sz w:val="28"/>
                <w:szCs w:val="28"/>
                <w:rtl/>
                <w:lang w:eastAsia="en-US"/>
              </w:rPr>
            </w:pPr>
            <w:ins w:id="3877" w:author="assi" w:date="2007-12-17T13:05:00Z">
              <w:r>
                <w:rPr>
                  <w:rFonts w:hint="cs"/>
                  <w:sz w:val="28"/>
                  <w:szCs w:val="28"/>
                  <w:rtl/>
                  <w:lang w:eastAsia="en-US"/>
                </w:rPr>
                <w:t>[1 شباط/فبراير 2007]</w:t>
              </w:r>
            </w:ins>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878" w:author="assi" w:date="2007-12-17T13:05:00Z"/>
              </w:numPr>
              <w:spacing w:before="40" w:after="40" w:line="280" w:lineRule="exact"/>
              <w:jc w:val="both"/>
              <w:rPr>
                <w:ins w:id="3879" w:author="assi" w:date="2007-12-17T13:05:00Z"/>
                <w:rFonts w:hint="cs"/>
                <w:sz w:val="28"/>
                <w:szCs w:val="28"/>
                <w:rtl/>
                <w:lang w:eastAsia="en-US"/>
              </w:rPr>
            </w:pPr>
            <w:ins w:id="3880" w:author="assi" w:date="2007-12-17T13:05:00Z">
              <w:r>
                <w:rPr>
                  <w:rFonts w:hint="cs"/>
                  <w:sz w:val="28"/>
                  <w:szCs w:val="28"/>
                  <w:rtl/>
                  <w:lang w:eastAsia="en-US"/>
                </w:rPr>
                <w:t>إثيوبيا</w:t>
              </w:r>
            </w:ins>
          </w:p>
        </w:tc>
        <w:tc>
          <w:tcPr>
            <w:tcW w:w="236" w:type="dxa"/>
          </w:tcPr>
          <w:p w:rsidR="005863B5" w:rsidRDefault="005863B5">
            <w:pPr>
              <w:numPr>
                <w:ins w:id="3881" w:author="assi" w:date="2007-12-17T13:05:00Z"/>
              </w:numPr>
              <w:spacing w:before="40" w:after="40" w:line="280" w:lineRule="exact"/>
              <w:jc w:val="both"/>
              <w:rPr>
                <w:ins w:id="3882" w:author="assi" w:date="2007-12-17T13:05:00Z"/>
                <w:rStyle w:val="FootnoteReference"/>
                <w:rFonts w:hint="cs"/>
                <w:bCs w:val="0"/>
                <w:sz w:val="28"/>
                <w:vertAlign w:val="baseline"/>
                <w:lang w:eastAsia="en-US"/>
              </w:rPr>
            </w:pPr>
          </w:p>
        </w:tc>
        <w:tc>
          <w:tcPr>
            <w:tcW w:w="3600" w:type="dxa"/>
            <w:gridSpan w:val="2"/>
          </w:tcPr>
          <w:p w:rsidR="005863B5" w:rsidRDefault="005863B5">
            <w:pPr>
              <w:numPr>
                <w:ins w:id="3883" w:author="assi" w:date="2007-12-17T13:05:00Z"/>
              </w:numPr>
              <w:spacing w:before="40" w:after="40" w:line="280" w:lineRule="exact"/>
              <w:jc w:val="both"/>
              <w:rPr>
                <w:ins w:id="3884" w:author="assi" w:date="2007-12-17T13:05:00Z"/>
                <w:rFonts w:hint="cs"/>
                <w:sz w:val="28"/>
                <w:szCs w:val="28"/>
                <w:rtl/>
                <w:lang w:eastAsia="en-US"/>
              </w:rPr>
            </w:pPr>
            <w:ins w:id="3885" w:author="assi" w:date="2007-12-17T13:05:00Z">
              <w:r>
                <w:rPr>
                  <w:rFonts w:hint="cs"/>
                  <w:sz w:val="28"/>
                  <w:szCs w:val="28"/>
                  <w:rtl/>
                  <w:lang w:eastAsia="en-US"/>
                </w:rPr>
                <w:t>12 نيسان/أبريل 2003</w:t>
              </w:r>
            </w:ins>
          </w:p>
        </w:tc>
        <w:tc>
          <w:tcPr>
            <w:tcW w:w="3001" w:type="dxa"/>
          </w:tcPr>
          <w:p w:rsidR="005863B5" w:rsidRDefault="005863B5">
            <w:pPr>
              <w:numPr>
                <w:ins w:id="3886" w:author="assi" w:date="2007-12-17T13:05:00Z"/>
              </w:numPr>
              <w:spacing w:before="40" w:after="40" w:line="280" w:lineRule="exact"/>
              <w:jc w:val="both"/>
              <w:rPr>
                <w:ins w:id="3887"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888" w:author="assi" w:date="2007-12-17T13:05:00Z"/>
              </w:numPr>
              <w:spacing w:before="40" w:after="40" w:line="280" w:lineRule="exact"/>
              <w:jc w:val="both"/>
              <w:rPr>
                <w:ins w:id="3889" w:author="assi" w:date="2007-12-17T13:05:00Z"/>
                <w:rFonts w:hint="cs"/>
                <w:spacing w:val="-6"/>
                <w:sz w:val="28"/>
                <w:szCs w:val="28"/>
                <w:rtl/>
                <w:lang w:eastAsia="en-US"/>
              </w:rPr>
            </w:pPr>
            <w:ins w:id="3890" w:author="assi" w:date="2007-12-17T13:05:00Z">
              <w:r>
                <w:rPr>
                  <w:rFonts w:hint="cs"/>
                  <w:spacing w:val="-6"/>
                  <w:sz w:val="28"/>
                  <w:szCs w:val="28"/>
                  <w:rtl/>
                  <w:lang w:eastAsia="en-US"/>
                </w:rPr>
                <w:t>جمهورية مقدونيا اليوغوسلافية السابقة</w:t>
              </w:r>
            </w:ins>
          </w:p>
        </w:tc>
        <w:tc>
          <w:tcPr>
            <w:tcW w:w="236" w:type="dxa"/>
          </w:tcPr>
          <w:p w:rsidR="005863B5" w:rsidRDefault="005863B5">
            <w:pPr>
              <w:numPr>
                <w:ins w:id="3891" w:author="assi" w:date="2007-12-17T13:05:00Z"/>
              </w:numPr>
              <w:spacing w:before="40" w:after="40" w:line="280" w:lineRule="exact"/>
              <w:jc w:val="both"/>
              <w:rPr>
                <w:ins w:id="3892" w:author="assi" w:date="2007-12-17T13:05:00Z"/>
                <w:rStyle w:val="FootnoteReference"/>
                <w:rFonts w:hint="cs"/>
                <w:bCs w:val="0"/>
                <w:sz w:val="28"/>
                <w:vertAlign w:val="baseline"/>
                <w:lang w:eastAsia="en-US"/>
              </w:rPr>
            </w:pPr>
          </w:p>
        </w:tc>
        <w:tc>
          <w:tcPr>
            <w:tcW w:w="3600" w:type="dxa"/>
            <w:gridSpan w:val="2"/>
          </w:tcPr>
          <w:p w:rsidR="005863B5" w:rsidRDefault="005863B5">
            <w:pPr>
              <w:numPr>
                <w:ins w:id="3893" w:author="assi" w:date="2007-12-17T13:05:00Z"/>
              </w:numPr>
              <w:spacing w:before="40" w:after="40" w:line="280" w:lineRule="exact"/>
              <w:jc w:val="both"/>
              <w:rPr>
                <w:ins w:id="3894" w:author="assi" w:date="2007-12-17T13:05:00Z"/>
                <w:rFonts w:hint="cs"/>
                <w:sz w:val="28"/>
                <w:szCs w:val="28"/>
                <w:rtl/>
                <w:lang w:eastAsia="en-US"/>
              </w:rPr>
            </w:pPr>
            <w:ins w:id="3895" w:author="assi" w:date="2007-12-17T13:05:00Z">
              <w:r>
                <w:rPr>
                  <w:rFonts w:hint="cs"/>
                  <w:sz w:val="28"/>
                  <w:szCs w:val="28"/>
                  <w:rtl/>
                  <w:lang w:eastAsia="en-US"/>
                </w:rPr>
                <w:t>11 كانون الأول/ديسمبر 2003</w:t>
              </w:r>
            </w:ins>
          </w:p>
        </w:tc>
        <w:tc>
          <w:tcPr>
            <w:tcW w:w="3001" w:type="dxa"/>
          </w:tcPr>
          <w:p w:rsidR="005863B5" w:rsidRDefault="005863B5">
            <w:pPr>
              <w:numPr>
                <w:ins w:id="3896" w:author="assi" w:date="2007-12-17T13:05:00Z"/>
              </w:numPr>
              <w:spacing w:before="40" w:after="40" w:line="280" w:lineRule="exact"/>
              <w:jc w:val="both"/>
              <w:rPr>
                <w:ins w:id="3897"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898" w:author="assi" w:date="2007-12-17T13:05:00Z"/>
              </w:numPr>
              <w:spacing w:before="40" w:after="40" w:line="260" w:lineRule="exact"/>
              <w:jc w:val="both"/>
              <w:rPr>
                <w:ins w:id="3899" w:author="assi" w:date="2007-12-17T13:05:00Z"/>
                <w:rFonts w:hint="cs"/>
                <w:spacing w:val="0"/>
                <w:sz w:val="28"/>
                <w:szCs w:val="28"/>
                <w:rtl/>
                <w:lang w:eastAsia="en-US"/>
              </w:rPr>
            </w:pPr>
          </w:p>
        </w:tc>
        <w:tc>
          <w:tcPr>
            <w:tcW w:w="236" w:type="dxa"/>
          </w:tcPr>
          <w:p w:rsidR="005863B5" w:rsidRDefault="005863B5">
            <w:pPr>
              <w:numPr>
                <w:ins w:id="3900" w:author="assi" w:date="2007-12-17T13:05:00Z"/>
              </w:numPr>
              <w:spacing w:before="40" w:after="40" w:line="260" w:lineRule="exact"/>
              <w:jc w:val="both"/>
              <w:rPr>
                <w:ins w:id="3901" w:author="assi" w:date="2007-12-17T13:05:00Z"/>
                <w:rStyle w:val="FootnoteReference"/>
                <w:rFonts w:hint="cs"/>
                <w:bCs w:val="0"/>
                <w:sz w:val="28"/>
                <w:vertAlign w:val="baseline"/>
                <w:lang w:eastAsia="en-US"/>
              </w:rPr>
            </w:pPr>
          </w:p>
        </w:tc>
        <w:tc>
          <w:tcPr>
            <w:tcW w:w="3600" w:type="dxa"/>
            <w:gridSpan w:val="2"/>
          </w:tcPr>
          <w:p w:rsidR="005863B5" w:rsidRDefault="005863B5">
            <w:pPr>
              <w:numPr>
                <w:ins w:id="3902" w:author="assi" w:date="2007-12-17T13:05:00Z"/>
              </w:numPr>
              <w:spacing w:before="40" w:after="40" w:line="260" w:lineRule="exact"/>
              <w:jc w:val="both"/>
              <w:rPr>
                <w:ins w:id="3903" w:author="assi" w:date="2007-12-17T13:05:00Z"/>
                <w:rFonts w:hint="cs"/>
                <w:sz w:val="28"/>
                <w:szCs w:val="28"/>
                <w:rtl/>
                <w:lang w:eastAsia="en-US"/>
              </w:rPr>
            </w:pPr>
          </w:p>
        </w:tc>
        <w:tc>
          <w:tcPr>
            <w:tcW w:w="3001" w:type="dxa"/>
          </w:tcPr>
          <w:p w:rsidR="005863B5" w:rsidRDefault="005863B5">
            <w:pPr>
              <w:numPr>
                <w:ins w:id="3904" w:author="assi" w:date="2007-12-17T13:05:00Z"/>
              </w:numPr>
              <w:spacing w:before="40" w:after="40" w:line="260" w:lineRule="exact"/>
              <w:jc w:val="both"/>
              <w:rPr>
                <w:ins w:id="3905" w:author="assi" w:date="2007-12-17T13:05:00Z"/>
                <w:rFonts w:hint="cs"/>
                <w:sz w:val="28"/>
                <w:szCs w:val="28"/>
                <w:rtl/>
                <w:lang w:eastAsia="en-US"/>
              </w:rPr>
            </w:pPr>
          </w:p>
        </w:tc>
      </w:tr>
      <w:tr w:rsidR="005863B5" w:rsidTr="005863B5">
        <w:tblPrEx>
          <w:tblCellMar>
            <w:top w:w="0" w:type="dxa"/>
            <w:bottom w:w="0" w:type="dxa"/>
          </w:tblCellMar>
        </w:tblPrEx>
        <w:trPr>
          <w:gridAfter w:val="1"/>
          <w:trHeight w:val="401"/>
          <w:jc w:val="center"/>
        </w:trPr>
        <w:tc>
          <w:tcPr>
            <w:tcW w:w="2811" w:type="dxa"/>
            <w:gridSpan w:val="3"/>
          </w:tcPr>
          <w:p w:rsidR="005863B5" w:rsidRDefault="005863B5">
            <w:pPr>
              <w:numPr>
                <w:ins w:id="3906" w:author="assi" w:date="2007-12-17T13:05:00Z"/>
              </w:numPr>
              <w:spacing w:before="40" w:after="40" w:line="280" w:lineRule="exact"/>
              <w:jc w:val="both"/>
              <w:rPr>
                <w:ins w:id="3907" w:author="assi" w:date="2007-12-17T13:05:00Z"/>
                <w:rStyle w:val="FootnoteReference"/>
                <w:rFonts w:hint="cs"/>
                <w:bCs w:val="0"/>
                <w:sz w:val="30"/>
                <w:szCs w:val="30"/>
                <w:vertAlign w:val="baseline"/>
                <w:rtl/>
                <w:lang w:eastAsia="en-US"/>
              </w:rPr>
            </w:pPr>
            <w:ins w:id="3908" w:author="assi" w:date="2007-12-17T13:05:00Z">
              <w:r>
                <w:rPr>
                  <w:rFonts w:hint="cs"/>
                  <w:sz w:val="28"/>
                  <w:szCs w:val="28"/>
                  <w:rtl/>
                  <w:lang w:eastAsia="en-US"/>
                </w:rPr>
                <w:t>ناميبيا</w:t>
              </w:r>
            </w:ins>
          </w:p>
        </w:tc>
        <w:tc>
          <w:tcPr>
            <w:tcW w:w="236" w:type="dxa"/>
          </w:tcPr>
          <w:p w:rsidR="005863B5" w:rsidRDefault="005863B5">
            <w:pPr>
              <w:numPr>
                <w:ins w:id="3909" w:author="assi" w:date="2007-12-17T13:05:00Z"/>
              </w:numPr>
              <w:spacing w:before="40" w:after="40" w:line="280" w:lineRule="exact"/>
              <w:jc w:val="both"/>
              <w:rPr>
                <w:ins w:id="3910" w:author="assi" w:date="2007-12-17T13:05:00Z"/>
                <w:rStyle w:val="FootnoteReference"/>
                <w:rFonts w:hint="cs"/>
                <w:bCs w:val="0"/>
                <w:sz w:val="30"/>
                <w:szCs w:val="30"/>
                <w:vertAlign w:val="baseline"/>
                <w:lang w:eastAsia="en-US"/>
              </w:rPr>
            </w:pPr>
          </w:p>
        </w:tc>
        <w:tc>
          <w:tcPr>
            <w:tcW w:w="3600" w:type="dxa"/>
            <w:gridSpan w:val="2"/>
          </w:tcPr>
          <w:p w:rsidR="005863B5" w:rsidRDefault="005863B5">
            <w:pPr>
              <w:numPr>
                <w:ins w:id="3911" w:author="assi" w:date="2007-12-17T13:05:00Z"/>
              </w:numPr>
              <w:spacing w:before="40" w:after="40" w:line="280" w:lineRule="exact"/>
              <w:jc w:val="both"/>
              <w:rPr>
                <w:ins w:id="3912" w:author="assi" w:date="2007-12-17T13:05:00Z"/>
                <w:rStyle w:val="FootnoteReference"/>
                <w:rFonts w:hint="cs"/>
                <w:bCs w:val="0"/>
                <w:sz w:val="30"/>
                <w:szCs w:val="30"/>
                <w:vertAlign w:val="baseline"/>
                <w:rtl/>
                <w:lang w:eastAsia="en-US"/>
              </w:rPr>
            </w:pPr>
            <w:ins w:id="3913" w:author="assi" w:date="2007-12-17T13:05:00Z">
              <w:r>
                <w:rPr>
                  <w:rFonts w:hint="cs"/>
                  <w:sz w:val="28"/>
                  <w:szCs w:val="28"/>
                  <w:rtl/>
                  <w:lang w:eastAsia="en-US"/>
                </w:rPr>
                <w:t>27 كانون الأول/ديسمبر 2003</w:t>
              </w:r>
            </w:ins>
          </w:p>
        </w:tc>
        <w:tc>
          <w:tcPr>
            <w:tcW w:w="3001" w:type="dxa"/>
          </w:tcPr>
          <w:p w:rsidR="005863B5" w:rsidRDefault="005863B5">
            <w:pPr>
              <w:numPr>
                <w:ins w:id="3914" w:author="assi" w:date="2007-12-17T13:05:00Z"/>
              </w:numPr>
              <w:spacing w:before="40" w:after="40" w:line="280" w:lineRule="exact"/>
              <w:jc w:val="both"/>
              <w:rPr>
                <w:ins w:id="3915"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916" w:author="assi" w:date="2007-12-17T13:05:00Z"/>
              </w:numPr>
              <w:spacing w:before="40" w:after="40" w:line="280" w:lineRule="exact"/>
              <w:jc w:val="both"/>
              <w:rPr>
                <w:ins w:id="3917" w:author="assi" w:date="2007-12-17T13:05:00Z"/>
                <w:rFonts w:hint="cs"/>
                <w:sz w:val="28"/>
                <w:szCs w:val="28"/>
                <w:rtl/>
                <w:lang w:eastAsia="en-US"/>
              </w:rPr>
            </w:pPr>
            <w:ins w:id="3918" w:author="assi" w:date="2007-12-17T13:05:00Z">
              <w:r>
                <w:rPr>
                  <w:rFonts w:hint="cs"/>
                  <w:sz w:val="28"/>
                  <w:szCs w:val="28"/>
                  <w:rtl/>
                  <w:lang w:eastAsia="en-US"/>
                </w:rPr>
                <w:t>جمهورية كوريا</w:t>
              </w:r>
            </w:ins>
          </w:p>
        </w:tc>
        <w:tc>
          <w:tcPr>
            <w:tcW w:w="236" w:type="dxa"/>
          </w:tcPr>
          <w:p w:rsidR="005863B5" w:rsidRDefault="005863B5">
            <w:pPr>
              <w:numPr>
                <w:ins w:id="3919" w:author="assi" w:date="2007-12-17T13:05:00Z"/>
              </w:numPr>
              <w:spacing w:before="40" w:after="40" w:line="280" w:lineRule="exact"/>
              <w:jc w:val="both"/>
              <w:rPr>
                <w:ins w:id="3920" w:author="assi" w:date="2007-12-17T13:05:00Z"/>
                <w:rStyle w:val="FootnoteReference"/>
                <w:rFonts w:hint="cs"/>
                <w:bCs w:val="0"/>
                <w:sz w:val="28"/>
                <w:vertAlign w:val="baseline"/>
                <w:lang w:eastAsia="en-US"/>
              </w:rPr>
            </w:pPr>
          </w:p>
        </w:tc>
        <w:tc>
          <w:tcPr>
            <w:tcW w:w="3600" w:type="dxa"/>
            <w:gridSpan w:val="2"/>
          </w:tcPr>
          <w:p w:rsidR="005863B5" w:rsidRDefault="005863B5">
            <w:pPr>
              <w:numPr>
                <w:ins w:id="3921" w:author="assi" w:date="2007-12-17T13:05:00Z"/>
              </w:numPr>
              <w:spacing w:before="40" w:after="40" w:line="280" w:lineRule="exact"/>
              <w:jc w:val="both"/>
              <w:rPr>
                <w:ins w:id="3922" w:author="assi" w:date="2007-12-17T13:05:00Z"/>
                <w:rFonts w:hint="cs"/>
                <w:sz w:val="28"/>
                <w:szCs w:val="28"/>
                <w:rtl/>
                <w:lang w:eastAsia="en-US"/>
              </w:rPr>
            </w:pPr>
            <w:ins w:id="3923" w:author="assi" w:date="2007-12-17T13:05:00Z">
              <w:r>
                <w:rPr>
                  <w:rFonts w:hint="cs"/>
                  <w:sz w:val="28"/>
                  <w:szCs w:val="28"/>
                  <w:rtl/>
                  <w:lang w:eastAsia="en-US"/>
                </w:rPr>
                <w:t>7 شباط/فبراير 2004</w:t>
              </w:r>
            </w:ins>
          </w:p>
        </w:tc>
        <w:tc>
          <w:tcPr>
            <w:tcW w:w="3001" w:type="dxa"/>
          </w:tcPr>
          <w:p w:rsidR="005863B5" w:rsidRDefault="005863B5">
            <w:pPr>
              <w:numPr>
                <w:ins w:id="3924" w:author="assi" w:date="2007-12-17T13:05:00Z"/>
              </w:numPr>
              <w:spacing w:before="40" w:after="40" w:line="280" w:lineRule="exact"/>
              <w:jc w:val="both"/>
              <w:rPr>
                <w:ins w:id="3925" w:author="assi" w:date="2007-12-17T13:05:00Z"/>
                <w:rFonts w:hint="cs"/>
                <w:sz w:val="28"/>
                <w:szCs w:val="28"/>
                <w:rtl/>
                <w:lang w:eastAsia="en-US"/>
              </w:rPr>
            </w:pPr>
            <w:ins w:id="3926" w:author="assi" w:date="2007-12-17T13:05:00Z">
              <w:r>
                <w:rPr>
                  <w:rFonts w:hint="cs"/>
                  <w:sz w:val="28"/>
                  <w:szCs w:val="28"/>
                  <w:rtl/>
                  <w:lang w:eastAsia="en-US"/>
                </w:rPr>
                <w:t>[7 شباط/فبراير 2012]</w:t>
              </w:r>
            </w:ins>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927" w:author="assi" w:date="2007-12-17T13:05:00Z"/>
              </w:numPr>
              <w:spacing w:before="40" w:after="40" w:line="280" w:lineRule="exact"/>
              <w:jc w:val="both"/>
              <w:rPr>
                <w:ins w:id="3928" w:author="assi" w:date="2007-12-17T13:05:00Z"/>
                <w:rFonts w:hint="cs"/>
                <w:sz w:val="28"/>
                <w:szCs w:val="28"/>
                <w:rtl/>
                <w:lang w:eastAsia="en-US"/>
              </w:rPr>
            </w:pPr>
            <w:ins w:id="3929" w:author="assi" w:date="2007-12-17T13:05:00Z">
              <w:r>
                <w:rPr>
                  <w:rFonts w:hint="cs"/>
                  <w:sz w:val="28"/>
                  <w:szCs w:val="28"/>
                  <w:rtl/>
                  <w:lang w:eastAsia="en-US"/>
                </w:rPr>
                <w:t>كوبا</w:t>
              </w:r>
            </w:ins>
          </w:p>
        </w:tc>
        <w:tc>
          <w:tcPr>
            <w:tcW w:w="236" w:type="dxa"/>
          </w:tcPr>
          <w:p w:rsidR="005863B5" w:rsidRDefault="005863B5">
            <w:pPr>
              <w:numPr>
                <w:ins w:id="3930" w:author="assi" w:date="2007-12-17T13:05:00Z"/>
              </w:numPr>
              <w:spacing w:before="40" w:after="40" w:line="280" w:lineRule="exact"/>
              <w:jc w:val="both"/>
              <w:rPr>
                <w:ins w:id="3931" w:author="assi" w:date="2007-12-17T13:05:00Z"/>
                <w:rStyle w:val="FootnoteReference"/>
                <w:rFonts w:hint="cs"/>
                <w:bCs w:val="0"/>
                <w:sz w:val="28"/>
                <w:vertAlign w:val="baseline"/>
                <w:lang w:eastAsia="en-US"/>
              </w:rPr>
            </w:pPr>
          </w:p>
        </w:tc>
        <w:tc>
          <w:tcPr>
            <w:tcW w:w="3600" w:type="dxa"/>
            <w:gridSpan w:val="2"/>
          </w:tcPr>
          <w:p w:rsidR="005863B5" w:rsidRDefault="005863B5">
            <w:pPr>
              <w:numPr>
                <w:ins w:id="3932" w:author="assi" w:date="2007-12-17T13:05:00Z"/>
              </w:numPr>
              <w:spacing w:before="40" w:after="40" w:line="280" w:lineRule="exact"/>
              <w:jc w:val="both"/>
              <w:rPr>
                <w:ins w:id="3933" w:author="assi" w:date="2007-12-17T13:05:00Z"/>
                <w:rFonts w:hint="cs"/>
                <w:sz w:val="28"/>
                <w:szCs w:val="28"/>
                <w:rtl/>
                <w:lang w:eastAsia="en-US"/>
              </w:rPr>
            </w:pPr>
            <w:ins w:id="3934" w:author="assi" w:date="2007-12-17T13:05:00Z">
              <w:r>
                <w:rPr>
                  <w:rFonts w:hint="cs"/>
                  <w:sz w:val="28"/>
                  <w:szCs w:val="28"/>
                  <w:rtl/>
                  <w:lang w:eastAsia="en-US"/>
                </w:rPr>
                <w:t>15 حزيران/يونيه 2004</w:t>
              </w:r>
            </w:ins>
          </w:p>
        </w:tc>
        <w:tc>
          <w:tcPr>
            <w:tcW w:w="3001" w:type="dxa"/>
          </w:tcPr>
          <w:p w:rsidR="005863B5" w:rsidRDefault="005863B5">
            <w:pPr>
              <w:numPr>
                <w:ins w:id="3935" w:author="assi" w:date="2007-12-17T13:05:00Z"/>
              </w:numPr>
              <w:spacing w:before="40" w:after="40" w:line="280" w:lineRule="exact"/>
              <w:jc w:val="both"/>
              <w:rPr>
                <w:ins w:id="3936"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937" w:author="assi" w:date="2007-12-17T13:05:00Z"/>
              </w:numPr>
              <w:spacing w:before="40" w:after="40" w:line="280" w:lineRule="exact"/>
              <w:jc w:val="both"/>
              <w:rPr>
                <w:ins w:id="3938" w:author="assi" w:date="2007-12-17T13:05:00Z"/>
                <w:rFonts w:hint="cs"/>
                <w:sz w:val="28"/>
                <w:szCs w:val="28"/>
                <w:rtl/>
                <w:lang w:eastAsia="en-US"/>
              </w:rPr>
            </w:pPr>
            <w:ins w:id="3939" w:author="assi" w:date="2007-12-17T13:05:00Z">
              <w:r>
                <w:rPr>
                  <w:rFonts w:hint="cs"/>
                  <w:sz w:val="28"/>
                  <w:szCs w:val="28"/>
                  <w:rtl/>
                  <w:lang w:eastAsia="en-US"/>
                </w:rPr>
                <w:t>تشاد</w:t>
              </w:r>
            </w:ins>
          </w:p>
        </w:tc>
        <w:tc>
          <w:tcPr>
            <w:tcW w:w="236" w:type="dxa"/>
          </w:tcPr>
          <w:p w:rsidR="005863B5" w:rsidRDefault="005863B5">
            <w:pPr>
              <w:numPr>
                <w:ins w:id="3940" w:author="assi" w:date="2007-12-17T13:05:00Z"/>
              </w:numPr>
              <w:spacing w:before="40" w:after="40" w:line="280" w:lineRule="exact"/>
              <w:jc w:val="both"/>
              <w:rPr>
                <w:ins w:id="3941" w:author="assi" w:date="2007-12-17T13:05:00Z"/>
                <w:rStyle w:val="FootnoteReference"/>
                <w:rFonts w:hint="cs"/>
                <w:bCs w:val="0"/>
                <w:sz w:val="28"/>
                <w:vertAlign w:val="baseline"/>
                <w:lang w:eastAsia="en-US"/>
              </w:rPr>
            </w:pPr>
          </w:p>
        </w:tc>
        <w:tc>
          <w:tcPr>
            <w:tcW w:w="3600" w:type="dxa"/>
            <w:gridSpan w:val="2"/>
          </w:tcPr>
          <w:p w:rsidR="005863B5" w:rsidRDefault="005863B5">
            <w:pPr>
              <w:numPr>
                <w:ins w:id="3942" w:author="assi" w:date="2007-12-17T13:05:00Z"/>
              </w:numPr>
              <w:spacing w:before="40" w:after="40" w:line="280" w:lineRule="exact"/>
              <w:jc w:val="both"/>
              <w:rPr>
                <w:ins w:id="3943" w:author="assi" w:date="2007-12-17T13:05:00Z"/>
                <w:rFonts w:hint="cs"/>
                <w:sz w:val="28"/>
                <w:szCs w:val="28"/>
                <w:rtl/>
                <w:lang w:eastAsia="en-US"/>
              </w:rPr>
            </w:pPr>
            <w:ins w:id="3944" w:author="assi" w:date="2007-12-17T13:05:00Z">
              <w:r>
                <w:rPr>
                  <w:rFonts w:hint="cs"/>
                  <w:sz w:val="28"/>
                  <w:szCs w:val="28"/>
                  <w:rtl/>
                  <w:lang w:eastAsia="en-US"/>
                </w:rPr>
                <w:t>9 تموز/يوليه 2004</w:t>
              </w:r>
            </w:ins>
          </w:p>
        </w:tc>
        <w:tc>
          <w:tcPr>
            <w:tcW w:w="3001" w:type="dxa"/>
          </w:tcPr>
          <w:p w:rsidR="005863B5" w:rsidRDefault="005863B5">
            <w:pPr>
              <w:numPr>
                <w:ins w:id="3945" w:author="assi" w:date="2007-12-17T13:05:00Z"/>
              </w:numPr>
              <w:spacing w:before="40" w:after="40" w:line="280" w:lineRule="exact"/>
              <w:jc w:val="both"/>
              <w:rPr>
                <w:ins w:id="3946"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947" w:author="assi" w:date="2007-12-17T13:05:00Z"/>
              </w:numPr>
              <w:spacing w:before="40" w:after="40" w:line="260" w:lineRule="exact"/>
              <w:jc w:val="both"/>
              <w:rPr>
                <w:ins w:id="3948" w:author="assi" w:date="2007-12-17T13:05:00Z"/>
                <w:rFonts w:hint="cs"/>
                <w:sz w:val="28"/>
                <w:szCs w:val="28"/>
                <w:rtl/>
                <w:lang w:eastAsia="en-US"/>
              </w:rPr>
            </w:pPr>
            <w:ins w:id="3949" w:author="assi" w:date="2007-12-17T13:05:00Z">
              <w:r>
                <w:rPr>
                  <w:rFonts w:hint="cs"/>
                  <w:sz w:val="28"/>
                  <w:szCs w:val="28"/>
                  <w:rtl/>
                  <w:lang w:eastAsia="en-US"/>
                </w:rPr>
                <w:t>كوت ديفوار</w:t>
              </w:r>
            </w:ins>
          </w:p>
        </w:tc>
        <w:tc>
          <w:tcPr>
            <w:tcW w:w="236" w:type="dxa"/>
          </w:tcPr>
          <w:p w:rsidR="005863B5" w:rsidRDefault="005863B5">
            <w:pPr>
              <w:numPr>
                <w:ins w:id="3950" w:author="assi" w:date="2007-12-17T13:05:00Z"/>
              </w:numPr>
              <w:spacing w:before="40" w:after="40" w:line="260" w:lineRule="exact"/>
              <w:jc w:val="both"/>
              <w:rPr>
                <w:ins w:id="3951" w:author="assi" w:date="2007-12-17T13:05:00Z"/>
                <w:rStyle w:val="FootnoteReference"/>
                <w:rFonts w:hint="cs"/>
                <w:bCs w:val="0"/>
                <w:sz w:val="28"/>
                <w:vertAlign w:val="baseline"/>
                <w:lang w:eastAsia="en-US"/>
              </w:rPr>
            </w:pPr>
          </w:p>
        </w:tc>
        <w:tc>
          <w:tcPr>
            <w:tcW w:w="3600" w:type="dxa"/>
            <w:gridSpan w:val="2"/>
          </w:tcPr>
          <w:p w:rsidR="005863B5" w:rsidRDefault="005863B5">
            <w:pPr>
              <w:numPr>
                <w:ins w:id="3952" w:author="assi" w:date="2007-12-17T13:05:00Z"/>
              </w:numPr>
              <w:spacing w:before="40" w:after="40" w:line="260" w:lineRule="exact"/>
              <w:jc w:val="both"/>
              <w:rPr>
                <w:ins w:id="3953" w:author="assi" w:date="2007-12-17T13:05:00Z"/>
                <w:rFonts w:hint="cs"/>
                <w:sz w:val="28"/>
                <w:szCs w:val="28"/>
                <w:rtl/>
                <w:lang w:eastAsia="en-US"/>
              </w:rPr>
            </w:pPr>
            <w:ins w:id="3954" w:author="assi" w:date="2007-12-17T13:05:00Z">
              <w:r>
                <w:rPr>
                  <w:rFonts w:hint="cs"/>
                  <w:sz w:val="28"/>
                  <w:szCs w:val="28"/>
                  <w:rtl/>
                  <w:lang w:eastAsia="en-US"/>
                </w:rPr>
                <w:t>16 تموز/يوليه 2004</w:t>
              </w:r>
            </w:ins>
          </w:p>
        </w:tc>
        <w:tc>
          <w:tcPr>
            <w:tcW w:w="3001" w:type="dxa"/>
          </w:tcPr>
          <w:p w:rsidR="005863B5" w:rsidRDefault="005863B5">
            <w:pPr>
              <w:numPr>
                <w:ins w:id="3955" w:author="assi" w:date="2007-12-17T13:05:00Z"/>
              </w:numPr>
              <w:spacing w:before="40" w:after="40" w:line="260" w:lineRule="exact"/>
              <w:jc w:val="both"/>
              <w:rPr>
                <w:ins w:id="3956"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957" w:author="assi" w:date="2007-12-17T13:05:00Z"/>
              </w:numPr>
              <w:spacing w:before="40" w:after="40" w:line="260" w:lineRule="exact"/>
              <w:jc w:val="both"/>
              <w:rPr>
                <w:ins w:id="3958" w:author="assi" w:date="2007-12-17T13:05:00Z"/>
                <w:rFonts w:hint="cs"/>
                <w:sz w:val="28"/>
                <w:szCs w:val="28"/>
                <w:rtl/>
                <w:lang w:eastAsia="en-US"/>
              </w:rPr>
            </w:pPr>
          </w:p>
        </w:tc>
        <w:tc>
          <w:tcPr>
            <w:tcW w:w="236" w:type="dxa"/>
          </w:tcPr>
          <w:p w:rsidR="005863B5" w:rsidRDefault="005863B5">
            <w:pPr>
              <w:numPr>
                <w:ins w:id="3959" w:author="assi" w:date="2007-12-17T13:05:00Z"/>
              </w:numPr>
              <w:spacing w:before="40" w:after="40" w:line="260" w:lineRule="exact"/>
              <w:jc w:val="both"/>
              <w:rPr>
                <w:ins w:id="3960" w:author="assi" w:date="2007-12-17T13:05:00Z"/>
                <w:rStyle w:val="FootnoteReference"/>
                <w:rFonts w:hint="cs"/>
                <w:bCs w:val="0"/>
                <w:sz w:val="28"/>
                <w:vertAlign w:val="baseline"/>
                <w:lang w:eastAsia="en-US"/>
              </w:rPr>
            </w:pPr>
          </w:p>
        </w:tc>
        <w:tc>
          <w:tcPr>
            <w:tcW w:w="3600" w:type="dxa"/>
            <w:gridSpan w:val="2"/>
          </w:tcPr>
          <w:p w:rsidR="005863B5" w:rsidRDefault="005863B5">
            <w:pPr>
              <w:numPr>
                <w:ins w:id="3961" w:author="assi" w:date="2007-12-17T13:05:00Z"/>
              </w:numPr>
              <w:spacing w:before="40" w:after="40" w:line="260" w:lineRule="exact"/>
              <w:jc w:val="both"/>
              <w:rPr>
                <w:ins w:id="3962" w:author="assi" w:date="2007-12-17T13:05:00Z"/>
                <w:rFonts w:hint="cs"/>
                <w:sz w:val="28"/>
                <w:szCs w:val="28"/>
                <w:rtl/>
                <w:lang w:eastAsia="en-US"/>
              </w:rPr>
            </w:pPr>
          </w:p>
        </w:tc>
        <w:tc>
          <w:tcPr>
            <w:tcW w:w="3001" w:type="dxa"/>
          </w:tcPr>
          <w:p w:rsidR="005863B5" w:rsidRDefault="005863B5">
            <w:pPr>
              <w:numPr>
                <w:ins w:id="3963" w:author="assi" w:date="2007-12-17T13:05:00Z"/>
              </w:numPr>
              <w:spacing w:before="40" w:after="40" w:line="260" w:lineRule="exact"/>
              <w:jc w:val="both"/>
              <w:rPr>
                <w:ins w:id="3964"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965" w:author="assi" w:date="2007-12-17T13:05:00Z"/>
              </w:numPr>
              <w:spacing w:before="40" w:after="40" w:line="260" w:lineRule="exact"/>
              <w:jc w:val="both"/>
              <w:rPr>
                <w:ins w:id="3966" w:author="assi" w:date="2007-12-17T13:05:00Z"/>
                <w:rFonts w:hint="cs"/>
                <w:sz w:val="28"/>
                <w:szCs w:val="28"/>
                <w:rtl/>
                <w:lang w:eastAsia="en-US"/>
              </w:rPr>
            </w:pPr>
            <w:ins w:id="3967" w:author="assi" w:date="2007-12-17T13:05:00Z">
              <w:r>
                <w:rPr>
                  <w:rFonts w:hint="cs"/>
                  <w:sz w:val="28"/>
                  <w:szCs w:val="28"/>
                  <w:rtl/>
                  <w:lang w:eastAsia="en-US"/>
                </w:rPr>
                <w:t>جمهورية مولدوفا</w:t>
              </w:r>
            </w:ins>
          </w:p>
        </w:tc>
        <w:tc>
          <w:tcPr>
            <w:tcW w:w="236" w:type="dxa"/>
          </w:tcPr>
          <w:p w:rsidR="005863B5" w:rsidRDefault="005863B5">
            <w:pPr>
              <w:numPr>
                <w:ins w:id="3968" w:author="assi" w:date="2007-12-17T13:05:00Z"/>
              </w:numPr>
              <w:spacing w:before="40" w:after="40" w:line="260" w:lineRule="exact"/>
              <w:jc w:val="both"/>
              <w:rPr>
                <w:ins w:id="3969" w:author="assi" w:date="2007-12-17T13:05:00Z"/>
                <w:rStyle w:val="FootnoteReference"/>
                <w:rFonts w:hint="cs"/>
                <w:bCs w:val="0"/>
                <w:sz w:val="28"/>
                <w:vertAlign w:val="baseline"/>
                <w:lang w:eastAsia="en-US"/>
              </w:rPr>
            </w:pPr>
          </w:p>
        </w:tc>
        <w:tc>
          <w:tcPr>
            <w:tcW w:w="3600" w:type="dxa"/>
            <w:gridSpan w:val="2"/>
          </w:tcPr>
          <w:p w:rsidR="005863B5" w:rsidRDefault="005863B5">
            <w:pPr>
              <w:numPr>
                <w:ins w:id="3970" w:author="assi" w:date="2007-12-17T13:05:00Z"/>
              </w:numPr>
              <w:spacing w:before="40" w:after="40" w:line="260" w:lineRule="exact"/>
              <w:jc w:val="both"/>
              <w:rPr>
                <w:ins w:id="3971" w:author="assi" w:date="2007-12-17T13:05:00Z"/>
                <w:rFonts w:hint="cs"/>
                <w:sz w:val="28"/>
                <w:szCs w:val="28"/>
                <w:rtl/>
                <w:lang w:eastAsia="en-US"/>
              </w:rPr>
            </w:pPr>
            <w:ins w:id="3972" w:author="assi" w:date="2007-12-17T13:05:00Z">
              <w:r>
                <w:rPr>
                  <w:rFonts w:hint="cs"/>
                  <w:sz w:val="28"/>
                  <w:szCs w:val="28"/>
                  <w:rtl/>
                  <w:lang w:eastAsia="en-US"/>
                </w:rPr>
                <w:t>27 كانون الأول/ديسمبر 2004</w:t>
              </w:r>
            </w:ins>
          </w:p>
        </w:tc>
        <w:tc>
          <w:tcPr>
            <w:tcW w:w="3001" w:type="dxa"/>
          </w:tcPr>
          <w:p w:rsidR="005863B5" w:rsidRDefault="005863B5">
            <w:pPr>
              <w:numPr>
                <w:ins w:id="3973" w:author="assi" w:date="2007-12-17T13:05:00Z"/>
              </w:numPr>
              <w:spacing w:before="40" w:after="40" w:line="260" w:lineRule="exact"/>
              <w:jc w:val="both"/>
              <w:rPr>
                <w:ins w:id="3974"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975" w:author="assi" w:date="2007-12-17T13:05:00Z"/>
              </w:numPr>
              <w:spacing w:before="40" w:after="40" w:line="260" w:lineRule="exact"/>
              <w:jc w:val="both"/>
              <w:rPr>
                <w:ins w:id="3976" w:author="assi" w:date="2007-12-17T13:05:00Z"/>
                <w:rFonts w:hint="cs"/>
                <w:sz w:val="28"/>
                <w:szCs w:val="28"/>
                <w:rtl/>
                <w:lang w:eastAsia="en-US"/>
              </w:rPr>
            </w:pPr>
            <w:ins w:id="3977" w:author="assi" w:date="2007-12-17T13:05:00Z">
              <w:r>
                <w:rPr>
                  <w:rFonts w:hint="cs"/>
                  <w:sz w:val="28"/>
                  <w:szCs w:val="28"/>
                  <w:rtl/>
                  <w:lang w:eastAsia="en-US"/>
                </w:rPr>
                <w:t>كوت ديفوار</w:t>
              </w:r>
            </w:ins>
          </w:p>
        </w:tc>
        <w:tc>
          <w:tcPr>
            <w:tcW w:w="236" w:type="dxa"/>
          </w:tcPr>
          <w:p w:rsidR="005863B5" w:rsidRDefault="005863B5">
            <w:pPr>
              <w:numPr>
                <w:ins w:id="3978" w:author="assi" w:date="2007-12-17T13:05:00Z"/>
              </w:numPr>
              <w:spacing w:before="40" w:after="40" w:line="260" w:lineRule="exact"/>
              <w:jc w:val="both"/>
              <w:rPr>
                <w:ins w:id="3979" w:author="assi" w:date="2007-12-17T13:05:00Z"/>
                <w:rStyle w:val="FootnoteReference"/>
                <w:rFonts w:hint="cs"/>
                <w:bCs w:val="0"/>
                <w:sz w:val="28"/>
                <w:vertAlign w:val="baseline"/>
                <w:lang w:eastAsia="en-US"/>
              </w:rPr>
            </w:pPr>
          </w:p>
        </w:tc>
        <w:tc>
          <w:tcPr>
            <w:tcW w:w="3600" w:type="dxa"/>
            <w:gridSpan w:val="2"/>
          </w:tcPr>
          <w:p w:rsidR="005863B5" w:rsidRDefault="005863B5">
            <w:pPr>
              <w:numPr>
                <w:ins w:id="3980" w:author="assi" w:date="2007-12-17T13:05:00Z"/>
              </w:numPr>
              <w:spacing w:before="40" w:after="40" w:line="260" w:lineRule="exact"/>
              <w:jc w:val="both"/>
              <w:rPr>
                <w:ins w:id="3981" w:author="assi" w:date="2007-12-17T13:05:00Z"/>
                <w:rFonts w:hint="cs"/>
                <w:sz w:val="28"/>
                <w:szCs w:val="28"/>
                <w:rtl/>
                <w:lang w:eastAsia="en-US"/>
              </w:rPr>
            </w:pPr>
            <w:ins w:id="3982" w:author="assi" w:date="2007-12-17T13:05:00Z">
              <w:r>
                <w:rPr>
                  <w:rFonts w:hint="cs"/>
                  <w:sz w:val="28"/>
                  <w:szCs w:val="28"/>
                  <w:rtl/>
                  <w:lang w:eastAsia="en-US"/>
                </w:rPr>
                <w:t>16 كانون الثاني/يناير 2005</w:t>
              </w:r>
            </w:ins>
          </w:p>
        </w:tc>
        <w:tc>
          <w:tcPr>
            <w:tcW w:w="3001" w:type="dxa"/>
          </w:tcPr>
          <w:p w:rsidR="005863B5" w:rsidRDefault="005863B5">
            <w:pPr>
              <w:numPr>
                <w:ins w:id="3983" w:author="assi" w:date="2007-12-17T13:05:00Z"/>
              </w:numPr>
              <w:spacing w:before="40" w:after="40" w:line="260" w:lineRule="exact"/>
              <w:jc w:val="both"/>
              <w:rPr>
                <w:ins w:id="3984"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985" w:author="assi" w:date="2007-12-17T13:05:00Z"/>
              </w:numPr>
              <w:spacing w:before="40" w:after="40" w:line="260" w:lineRule="exact"/>
              <w:jc w:val="both"/>
              <w:rPr>
                <w:ins w:id="3986" w:author="assi" w:date="2007-12-17T13:05:00Z"/>
                <w:rFonts w:hint="cs"/>
                <w:sz w:val="28"/>
                <w:szCs w:val="28"/>
                <w:rtl/>
                <w:lang w:eastAsia="en-US"/>
              </w:rPr>
            </w:pPr>
            <w:ins w:id="3987" w:author="assi" w:date="2007-12-17T13:05:00Z">
              <w:r>
                <w:rPr>
                  <w:rFonts w:hint="cs"/>
                  <w:sz w:val="28"/>
                  <w:szCs w:val="28"/>
                  <w:rtl/>
                  <w:lang w:eastAsia="en-US"/>
                </w:rPr>
                <w:t>ليتوانيا</w:t>
              </w:r>
            </w:ins>
          </w:p>
        </w:tc>
        <w:tc>
          <w:tcPr>
            <w:tcW w:w="236" w:type="dxa"/>
          </w:tcPr>
          <w:p w:rsidR="005863B5" w:rsidRDefault="005863B5">
            <w:pPr>
              <w:numPr>
                <w:ins w:id="3988" w:author="assi" w:date="2007-12-17T13:05:00Z"/>
              </w:numPr>
              <w:spacing w:before="40" w:after="40" w:line="260" w:lineRule="exact"/>
              <w:jc w:val="both"/>
              <w:rPr>
                <w:ins w:id="3989" w:author="assi" w:date="2007-12-17T13:05:00Z"/>
                <w:rStyle w:val="FootnoteReference"/>
                <w:rFonts w:hint="cs"/>
                <w:bCs w:val="0"/>
                <w:sz w:val="28"/>
                <w:vertAlign w:val="baseline"/>
                <w:lang w:eastAsia="en-US"/>
              </w:rPr>
            </w:pPr>
          </w:p>
        </w:tc>
        <w:tc>
          <w:tcPr>
            <w:tcW w:w="3600" w:type="dxa"/>
            <w:gridSpan w:val="2"/>
          </w:tcPr>
          <w:p w:rsidR="005863B5" w:rsidRDefault="005863B5">
            <w:pPr>
              <w:numPr>
                <w:ins w:id="3990" w:author="assi" w:date="2007-12-17T13:05:00Z"/>
              </w:numPr>
              <w:spacing w:before="40" w:after="40" w:line="260" w:lineRule="exact"/>
              <w:jc w:val="both"/>
              <w:rPr>
                <w:ins w:id="3991" w:author="assi" w:date="2007-12-17T13:05:00Z"/>
                <w:rFonts w:hint="cs"/>
                <w:sz w:val="28"/>
                <w:szCs w:val="28"/>
                <w:rtl/>
                <w:lang w:eastAsia="en-US"/>
              </w:rPr>
            </w:pPr>
            <w:ins w:id="3992" w:author="assi" w:date="2007-12-17T13:05:00Z">
              <w:r>
                <w:rPr>
                  <w:rFonts w:hint="cs"/>
                  <w:sz w:val="28"/>
                  <w:szCs w:val="28"/>
                  <w:rtl/>
                  <w:lang w:eastAsia="en-US"/>
                </w:rPr>
                <w:t>1 آذار/مارس 2005</w:t>
              </w:r>
            </w:ins>
          </w:p>
        </w:tc>
        <w:tc>
          <w:tcPr>
            <w:tcW w:w="3001" w:type="dxa"/>
          </w:tcPr>
          <w:p w:rsidR="005863B5" w:rsidRDefault="005863B5">
            <w:pPr>
              <w:numPr>
                <w:ins w:id="3993" w:author="assi" w:date="2007-12-17T13:05:00Z"/>
              </w:numPr>
              <w:spacing w:before="40" w:after="40" w:line="260" w:lineRule="exact"/>
              <w:jc w:val="both"/>
              <w:rPr>
                <w:ins w:id="3994"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3995" w:author="assi" w:date="2007-12-17T13:05:00Z"/>
              </w:numPr>
              <w:spacing w:before="40" w:after="40" w:line="260" w:lineRule="exact"/>
              <w:jc w:val="both"/>
              <w:rPr>
                <w:ins w:id="3996" w:author="assi" w:date="2007-12-17T13:05:00Z"/>
                <w:rFonts w:hint="cs"/>
                <w:sz w:val="28"/>
                <w:szCs w:val="28"/>
                <w:rtl/>
                <w:lang w:eastAsia="en-US"/>
              </w:rPr>
            </w:pPr>
            <w:ins w:id="3997" w:author="assi" w:date="2007-12-17T13:05:00Z">
              <w:r>
                <w:rPr>
                  <w:rFonts w:hint="cs"/>
                  <w:sz w:val="28"/>
                  <w:szCs w:val="28"/>
                  <w:rtl/>
                  <w:lang w:eastAsia="en-US"/>
                </w:rPr>
                <w:t>الكويت</w:t>
              </w:r>
            </w:ins>
          </w:p>
        </w:tc>
        <w:tc>
          <w:tcPr>
            <w:tcW w:w="236" w:type="dxa"/>
          </w:tcPr>
          <w:p w:rsidR="005863B5" w:rsidRDefault="005863B5">
            <w:pPr>
              <w:numPr>
                <w:ins w:id="3998" w:author="assi" w:date="2007-12-17T13:05:00Z"/>
              </w:numPr>
              <w:spacing w:before="40" w:after="40" w:line="260" w:lineRule="exact"/>
              <w:jc w:val="both"/>
              <w:rPr>
                <w:ins w:id="3999" w:author="assi" w:date="2007-12-17T13:05:00Z"/>
                <w:rStyle w:val="FootnoteReference"/>
                <w:rFonts w:hint="cs"/>
                <w:bCs w:val="0"/>
                <w:sz w:val="28"/>
                <w:vertAlign w:val="baseline"/>
                <w:lang w:eastAsia="en-US"/>
              </w:rPr>
            </w:pPr>
          </w:p>
        </w:tc>
        <w:tc>
          <w:tcPr>
            <w:tcW w:w="3600" w:type="dxa"/>
            <w:gridSpan w:val="2"/>
          </w:tcPr>
          <w:p w:rsidR="005863B5" w:rsidRDefault="005863B5">
            <w:pPr>
              <w:numPr>
                <w:ins w:id="4000" w:author="assi" w:date="2007-12-17T13:05:00Z"/>
              </w:numPr>
              <w:spacing w:before="40" w:after="40" w:line="260" w:lineRule="exact"/>
              <w:jc w:val="both"/>
              <w:rPr>
                <w:ins w:id="4001" w:author="assi" w:date="2007-12-17T13:05:00Z"/>
                <w:rFonts w:hint="cs"/>
                <w:sz w:val="28"/>
                <w:szCs w:val="28"/>
                <w:rtl/>
                <w:lang w:eastAsia="en-US"/>
              </w:rPr>
            </w:pPr>
            <w:ins w:id="4002" w:author="assi" w:date="2007-12-17T13:05:00Z">
              <w:r>
                <w:rPr>
                  <w:rFonts w:hint="cs"/>
                  <w:sz w:val="28"/>
                  <w:szCs w:val="28"/>
                  <w:rtl/>
                  <w:lang w:eastAsia="en-US"/>
                </w:rPr>
                <w:t>5 نيسان/أبريل 2005</w:t>
              </w:r>
            </w:ins>
          </w:p>
        </w:tc>
        <w:tc>
          <w:tcPr>
            <w:tcW w:w="3001" w:type="dxa"/>
          </w:tcPr>
          <w:p w:rsidR="005863B5" w:rsidRDefault="005863B5">
            <w:pPr>
              <w:numPr>
                <w:ins w:id="4003" w:author="assi" w:date="2007-12-17T13:05:00Z"/>
              </w:numPr>
              <w:spacing w:before="40" w:after="40" w:line="260" w:lineRule="exact"/>
              <w:jc w:val="both"/>
              <w:rPr>
                <w:ins w:id="4004"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005" w:author="assi" w:date="2007-12-17T13:05:00Z"/>
              </w:numPr>
              <w:spacing w:before="40" w:after="40" w:line="260" w:lineRule="exact"/>
              <w:jc w:val="both"/>
              <w:rPr>
                <w:ins w:id="4006" w:author="assi" w:date="2007-12-17T13:05:00Z"/>
                <w:rFonts w:hint="cs"/>
                <w:sz w:val="28"/>
                <w:szCs w:val="28"/>
                <w:rtl/>
                <w:lang w:eastAsia="en-US"/>
              </w:rPr>
            </w:pPr>
            <w:ins w:id="4007" w:author="assi" w:date="2007-12-17T13:05:00Z">
              <w:r>
                <w:rPr>
                  <w:rFonts w:hint="cs"/>
                  <w:sz w:val="28"/>
                  <w:szCs w:val="28"/>
                  <w:rtl/>
                  <w:lang w:eastAsia="en-US"/>
                </w:rPr>
                <w:t>جمهورية الكونغو الديمقراطية</w:t>
              </w:r>
            </w:ins>
          </w:p>
        </w:tc>
        <w:tc>
          <w:tcPr>
            <w:tcW w:w="236" w:type="dxa"/>
          </w:tcPr>
          <w:p w:rsidR="005863B5" w:rsidRDefault="005863B5">
            <w:pPr>
              <w:numPr>
                <w:ins w:id="4008" w:author="assi" w:date="2007-12-17T13:05:00Z"/>
              </w:numPr>
              <w:spacing w:before="40" w:after="40" w:line="260" w:lineRule="exact"/>
              <w:jc w:val="both"/>
              <w:rPr>
                <w:ins w:id="4009" w:author="assi" w:date="2007-12-17T13:05:00Z"/>
                <w:rStyle w:val="FootnoteReference"/>
                <w:rFonts w:hint="cs"/>
                <w:bCs w:val="0"/>
                <w:sz w:val="28"/>
                <w:vertAlign w:val="baseline"/>
                <w:lang w:eastAsia="en-US"/>
              </w:rPr>
            </w:pPr>
          </w:p>
        </w:tc>
        <w:tc>
          <w:tcPr>
            <w:tcW w:w="3600" w:type="dxa"/>
            <w:gridSpan w:val="2"/>
          </w:tcPr>
          <w:p w:rsidR="005863B5" w:rsidRDefault="005863B5">
            <w:pPr>
              <w:numPr>
                <w:ins w:id="4010" w:author="assi" w:date="2007-12-17T13:05:00Z"/>
              </w:numPr>
              <w:spacing w:before="40" w:after="40" w:line="260" w:lineRule="exact"/>
              <w:jc w:val="both"/>
              <w:rPr>
                <w:ins w:id="4011" w:author="assi" w:date="2007-12-17T13:05:00Z"/>
                <w:rFonts w:hint="cs"/>
                <w:sz w:val="28"/>
                <w:szCs w:val="28"/>
                <w:rtl/>
                <w:lang w:eastAsia="en-US"/>
              </w:rPr>
            </w:pPr>
            <w:ins w:id="4012" w:author="assi" w:date="2007-12-17T13:05:00Z">
              <w:r>
                <w:rPr>
                  <w:rFonts w:hint="cs"/>
                  <w:sz w:val="28"/>
                  <w:szCs w:val="28"/>
                  <w:rtl/>
                  <w:lang w:eastAsia="en-US"/>
                </w:rPr>
                <w:t xml:space="preserve">16 نيسان/أبريل 2005 </w:t>
              </w:r>
            </w:ins>
          </w:p>
        </w:tc>
        <w:tc>
          <w:tcPr>
            <w:tcW w:w="3001" w:type="dxa"/>
          </w:tcPr>
          <w:p w:rsidR="005863B5" w:rsidRDefault="005863B5">
            <w:pPr>
              <w:numPr>
                <w:ins w:id="4013" w:author="assi" w:date="2007-12-17T13:05:00Z"/>
              </w:numPr>
              <w:spacing w:before="40" w:after="40" w:line="260" w:lineRule="exact"/>
              <w:jc w:val="both"/>
              <w:rPr>
                <w:ins w:id="4014" w:author="assi" w:date="2007-12-17T13:05:00Z"/>
                <w:rFonts w:hint="cs"/>
                <w:sz w:val="28"/>
                <w:szCs w:val="28"/>
                <w:rtl/>
                <w:lang w:eastAsia="en-US"/>
              </w:rPr>
            </w:pPr>
            <w:ins w:id="4015" w:author="assi" w:date="2007-12-17T13:05:00Z">
              <w:r>
                <w:rPr>
                  <w:rFonts w:hint="cs"/>
                  <w:sz w:val="28"/>
                  <w:szCs w:val="28"/>
                  <w:rtl/>
                  <w:lang w:eastAsia="en-US"/>
                </w:rPr>
                <w:t>[16 نيسان/أبريل 2009]</w:t>
              </w:r>
            </w:ins>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016" w:author="assi" w:date="2007-12-17T13:05:00Z"/>
              </w:numPr>
              <w:spacing w:before="40" w:after="40" w:line="260" w:lineRule="exact"/>
              <w:jc w:val="both"/>
              <w:rPr>
                <w:ins w:id="4017" w:author="assi" w:date="2007-12-17T13:05:00Z"/>
                <w:rFonts w:hint="cs"/>
                <w:sz w:val="28"/>
                <w:szCs w:val="28"/>
                <w:rtl/>
                <w:lang w:eastAsia="en-US"/>
              </w:rPr>
            </w:pPr>
          </w:p>
        </w:tc>
        <w:tc>
          <w:tcPr>
            <w:tcW w:w="236" w:type="dxa"/>
          </w:tcPr>
          <w:p w:rsidR="005863B5" w:rsidRDefault="005863B5">
            <w:pPr>
              <w:numPr>
                <w:ins w:id="4018" w:author="assi" w:date="2007-12-17T13:05:00Z"/>
              </w:numPr>
              <w:spacing w:before="40" w:after="40" w:line="260" w:lineRule="exact"/>
              <w:jc w:val="both"/>
              <w:rPr>
                <w:ins w:id="4019" w:author="assi" w:date="2007-12-17T13:05:00Z"/>
                <w:rStyle w:val="FootnoteReference"/>
                <w:rFonts w:hint="cs"/>
                <w:bCs w:val="0"/>
                <w:sz w:val="28"/>
                <w:vertAlign w:val="baseline"/>
                <w:lang w:eastAsia="en-US"/>
              </w:rPr>
            </w:pPr>
          </w:p>
        </w:tc>
        <w:tc>
          <w:tcPr>
            <w:tcW w:w="3600" w:type="dxa"/>
            <w:gridSpan w:val="2"/>
          </w:tcPr>
          <w:p w:rsidR="005863B5" w:rsidRDefault="005863B5">
            <w:pPr>
              <w:numPr>
                <w:ins w:id="4020" w:author="assi" w:date="2007-12-17T13:05:00Z"/>
              </w:numPr>
              <w:spacing w:before="40" w:after="40" w:line="260" w:lineRule="exact"/>
              <w:jc w:val="both"/>
              <w:rPr>
                <w:ins w:id="4021" w:author="assi" w:date="2007-12-17T13:05:00Z"/>
                <w:rFonts w:hint="cs"/>
                <w:sz w:val="28"/>
                <w:szCs w:val="28"/>
                <w:rtl/>
                <w:lang w:eastAsia="en-US"/>
              </w:rPr>
            </w:pPr>
          </w:p>
        </w:tc>
        <w:tc>
          <w:tcPr>
            <w:tcW w:w="3001" w:type="dxa"/>
          </w:tcPr>
          <w:p w:rsidR="005863B5" w:rsidRDefault="005863B5">
            <w:pPr>
              <w:numPr>
                <w:ins w:id="4022" w:author="assi" w:date="2007-12-17T13:05:00Z"/>
              </w:numPr>
              <w:spacing w:before="40" w:after="40" w:line="260" w:lineRule="exact"/>
              <w:jc w:val="both"/>
              <w:rPr>
                <w:ins w:id="4023"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024" w:author="assi" w:date="2007-12-17T13:05:00Z"/>
              </w:numPr>
              <w:spacing w:before="40" w:after="40" w:line="260" w:lineRule="exact"/>
              <w:jc w:val="both"/>
              <w:rPr>
                <w:ins w:id="4025" w:author="assi" w:date="2007-12-17T13:05:00Z"/>
                <w:rFonts w:hint="cs"/>
                <w:sz w:val="28"/>
                <w:szCs w:val="28"/>
                <w:rtl/>
                <w:lang w:eastAsia="en-US"/>
              </w:rPr>
            </w:pPr>
            <w:ins w:id="4026" w:author="assi" w:date="2007-12-17T13:05:00Z">
              <w:r>
                <w:rPr>
                  <w:rFonts w:hint="cs"/>
                  <w:sz w:val="28"/>
                  <w:szCs w:val="28"/>
                  <w:rtl/>
                  <w:lang w:eastAsia="en-US"/>
                </w:rPr>
                <w:t>السلفادور</w:t>
              </w:r>
            </w:ins>
          </w:p>
        </w:tc>
        <w:tc>
          <w:tcPr>
            <w:tcW w:w="236" w:type="dxa"/>
          </w:tcPr>
          <w:p w:rsidR="005863B5" w:rsidRDefault="005863B5">
            <w:pPr>
              <w:numPr>
                <w:ins w:id="4027" w:author="assi" w:date="2007-12-17T13:05:00Z"/>
              </w:numPr>
              <w:spacing w:before="40" w:after="40" w:line="260" w:lineRule="exact"/>
              <w:jc w:val="both"/>
              <w:rPr>
                <w:ins w:id="4028" w:author="assi" w:date="2007-12-17T13:05:00Z"/>
                <w:rStyle w:val="FootnoteReference"/>
                <w:rFonts w:hint="cs"/>
                <w:bCs w:val="0"/>
                <w:sz w:val="28"/>
                <w:vertAlign w:val="baseline"/>
                <w:lang w:eastAsia="en-US"/>
              </w:rPr>
            </w:pPr>
          </w:p>
        </w:tc>
        <w:tc>
          <w:tcPr>
            <w:tcW w:w="3600" w:type="dxa"/>
            <w:gridSpan w:val="2"/>
          </w:tcPr>
          <w:p w:rsidR="005863B5" w:rsidRDefault="005863B5">
            <w:pPr>
              <w:numPr>
                <w:ins w:id="4029" w:author="assi" w:date="2007-12-17T13:05:00Z"/>
              </w:numPr>
              <w:spacing w:before="40" w:after="40" w:line="260" w:lineRule="exact"/>
              <w:jc w:val="both"/>
              <w:rPr>
                <w:ins w:id="4030" w:author="assi" w:date="2007-12-17T13:05:00Z"/>
                <w:rFonts w:hint="cs"/>
                <w:sz w:val="28"/>
                <w:szCs w:val="28"/>
                <w:rtl/>
                <w:lang w:eastAsia="en-US"/>
              </w:rPr>
            </w:pPr>
            <w:ins w:id="4031" w:author="assi" w:date="2007-12-17T13:05:00Z">
              <w:r>
                <w:rPr>
                  <w:rFonts w:hint="cs"/>
                  <w:sz w:val="28"/>
                  <w:szCs w:val="28"/>
                  <w:rtl/>
                  <w:lang w:eastAsia="en-US"/>
                </w:rPr>
                <w:t>16 تموز/يوليه 2005</w:t>
              </w:r>
            </w:ins>
          </w:p>
        </w:tc>
        <w:tc>
          <w:tcPr>
            <w:tcW w:w="3001" w:type="dxa"/>
          </w:tcPr>
          <w:p w:rsidR="005863B5" w:rsidRDefault="005863B5">
            <w:pPr>
              <w:numPr>
                <w:ins w:id="4032" w:author="assi" w:date="2007-12-17T13:05:00Z"/>
              </w:numPr>
              <w:spacing w:before="40" w:after="40" w:line="260" w:lineRule="exact"/>
              <w:jc w:val="both"/>
              <w:rPr>
                <w:ins w:id="4033"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034" w:author="assi" w:date="2007-12-17T13:05:00Z"/>
              </w:numPr>
              <w:spacing w:before="40" w:after="40" w:line="260" w:lineRule="exact"/>
              <w:jc w:val="both"/>
              <w:rPr>
                <w:ins w:id="4035" w:author="assi" w:date="2007-12-17T13:05:00Z"/>
                <w:rFonts w:hint="cs"/>
                <w:sz w:val="28"/>
                <w:szCs w:val="28"/>
                <w:rtl/>
                <w:lang w:eastAsia="en-US"/>
              </w:rPr>
            </w:pPr>
            <w:ins w:id="4036" w:author="assi" w:date="2007-12-17T13:05:00Z">
              <w:r>
                <w:rPr>
                  <w:rFonts w:hint="cs"/>
                  <w:sz w:val="28"/>
                  <w:szCs w:val="28"/>
                  <w:rtl/>
                  <w:lang w:eastAsia="en-US"/>
                </w:rPr>
                <w:t>أذربيجان</w:t>
              </w:r>
            </w:ins>
          </w:p>
        </w:tc>
        <w:tc>
          <w:tcPr>
            <w:tcW w:w="236" w:type="dxa"/>
          </w:tcPr>
          <w:p w:rsidR="005863B5" w:rsidRDefault="005863B5">
            <w:pPr>
              <w:numPr>
                <w:ins w:id="4037" w:author="assi" w:date="2007-12-17T13:05:00Z"/>
              </w:numPr>
              <w:spacing w:before="40" w:after="40" w:line="260" w:lineRule="exact"/>
              <w:jc w:val="both"/>
              <w:rPr>
                <w:ins w:id="4038" w:author="assi" w:date="2007-12-17T13:05:00Z"/>
                <w:rStyle w:val="FootnoteReference"/>
                <w:rFonts w:hint="cs"/>
                <w:bCs w:val="0"/>
                <w:sz w:val="28"/>
                <w:vertAlign w:val="baseline"/>
                <w:lang w:eastAsia="en-US"/>
              </w:rPr>
            </w:pPr>
          </w:p>
        </w:tc>
        <w:tc>
          <w:tcPr>
            <w:tcW w:w="3600" w:type="dxa"/>
            <w:gridSpan w:val="2"/>
          </w:tcPr>
          <w:p w:rsidR="005863B5" w:rsidRDefault="005863B5">
            <w:pPr>
              <w:numPr>
                <w:ins w:id="4039" w:author="assi" w:date="2007-12-17T13:05:00Z"/>
              </w:numPr>
              <w:spacing w:before="40" w:after="40" w:line="260" w:lineRule="exact"/>
              <w:jc w:val="both"/>
              <w:rPr>
                <w:ins w:id="4040" w:author="assi" w:date="2007-12-17T13:05:00Z"/>
                <w:rFonts w:hint="cs"/>
                <w:sz w:val="28"/>
                <w:szCs w:val="28"/>
                <w:rtl/>
                <w:lang w:eastAsia="en-US"/>
              </w:rPr>
            </w:pPr>
            <w:ins w:id="4041" w:author="assi" w:date="2007-12-17T13:05:00Z">
              <w:r>
                <w:rPr>
                  <w:rFonts w:hint="cs"/>
                  <w:sz w:val="28"/>
                  <w:szCs w:val="28"/>
                  <w:rtl/>
                  <w:lang w:eastAsia="en-US"/>
                </w:rPr>
                <w:t>14 أيلول/سبتمبر 2005</w:t>
              </w:r>
            </w:ins>
          </w:p>
        </w:tc>
        <w:tc>
          <w:tcPr>
            <w:tcW w:w="3001" w:type="dxa"/>
          </w:tcPr>
          <w:p w:rsidR="005863B5" w:rsidRDefault="005863B5">
            <w:pPr>
              <w:numPr>
                <w:ins w:id="4042" w:author="assi" w:date="2007-12-17T13:05:00Z"/>
              </w:numPr>
              <w:spacing w:before="40" w:after="40" w:line="260" w:lineRule="exact"/>
              <w:jc w:val="both"/>
              <w:rPr>
                <w:ins w:id="4043"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044" w:author="assi" w:date="2007-12-17T13:05:00Z"/>
              </w:numPr>
              <w:spacing w:before="40" w:after="40" w:line="260" w:lineRule="exact"/>
              <w:jc w:val="both"/>
              <w:rPr>
                <w:ins w:id="4045" w:author="assi" w:date="2007-12-17T13:05:00Z"/>
                <w:rFonts w:hint="cs"/>
                <w:sz w:val="28"/>
                <w:szCs w:val="28"/>
                <w:rtl/>
                <w:lang w:eastAsia="en-US"/>
              </w:rPr>
            </w:pPr>
            <w:ins w:id="4046" w:author="assi" w:date="2007-12-17T13:05:00Z">
              <w:r>
                <w:rPr>
                  <w:rFonts w:hint="cs"/>
                  <w:sz w:val="28"/>
                  <w:szCs w:val="28"/>
                  <w:rtl/>
                  <w:lang w:eastAsia="en-US"/>
                </w:rPr>
                <w:t>هندوراس</w:t>
              </w:r>
            </w:ins>
          </w:p>
        </w:tc>
        <w:tc>
          <w:tcPr>
            <w:tcW w:w="236" w:type="dxa"/>
          </w:tcPr>
          <w:p w:rsidR="005863B5" w:rsidRDefault="005863B5">
            <w:pPr>
              <w:numPr>
                <w:ins w:id="4047" w:author="assi" w:date="2007-12-17T13:05:00Z"/>
              </w:numPr>
              <w:spacing w:before="40" w:after="40" w:line="260" w:lineRule="exact"/>
              <w:jc w:val="both"/>
              <w:rPr>
                <w:ins w:id="4048" w:author="assi" w:date="2007-12-17T13:05:00Z"/>
                <w:rStyle w:val="FootnoteReference"/>
                <w:rFonts w:hint="cs"/>
                <w:bCs w:val="0"/>
                <w:sz w:val="28"/>
                <w:vertAlign w:val="baseline"/>
                <w:lang w:eastAsia="en-US"/>
              </w:rPr>
            </w:pPr>
          </w:p>
        </w:tc>
        <w:tc>
          <w:tcPr>
            <w:tcW w:w="3600" w:type="dxa"/>
            <w:gridSpan w:val="2"/>
          </w:tcPr>
          <w:p w:rsidR="005863B5" w:rsidRDefault="005863B5">
            <w:pPr>
              <w:numPr>
                <w:ins w:id="4049" w:author="assi" w:date="2007-12-17T13:05:00Z"/>
              </w:numPr>
              <w:spacing w:before="40" w:after="40" w:line="260" w:lineRule="exact"/>
              <w:jc w:val="both"/>
              <w:rPr>
                <w:ins w:id="4050" w:author="assi" w:date="2007-12-17T13:05:00Z"/>
                <w:rFonts w:hint="cs"/>
                <w:sz w:val="28"/>
                <w:szCs w:val="28"/>
                <w:rtl/>
                <w:lang w:eastAsia="en-US"/>
              </w:rPr>
            </w:pPr>
            <w:ins w:id="4051" w:author="assi" w:date="2007-12-17T13:05:00Z">
              <w:r>
                <w:rPr>
                  <w:rFonts w:hint="cs"/>
                  <w:sz w:val="28"/>
                  <w:szCs w:val="28"/>
                  <w:rtl/>
                  <w:lang w:eastAsia="en-US"/>
                </w:rPr>
                <w:t>3 كانون الثاني/يناير 2006</w:t>
              </w:r>
            </w:ins>
          </w:p>
        </w:tc>
        <w:tc>
          <w:tcPr>
            <w:tcW w:w="3001" w:type="dxa"/>
          </w:tcPr>
          <w:p w:rsidR="005863B5" w:rsidRDefault="005863B5">
            <w:pPr>
              <w:numPr>
                <w:ins w:id="4052" w:author="assi" w:date="2007-12-17T13:05:00Z"/>
              </w:numPr>
              <w:spacing w:before="40" w:after="40" w:line="260" w:lineRule="exact"/>
              <w:jc w:val="both"/>
              <w:rPr>
                <w:ins w:id="4053"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054" w:author="assi" w:date="2007-12-17T13:05:00Z"/>
              </w:numPr>
              <w:spacing w:before="40" w:after="40" w:line="260" w:lineRule="exact"/>
              <w:jc w:val="both"/>
              <w:rPr>
                <w:ins w:id="4055" w:author="assi" w:date="2007-12-17T13:05:00Z"/>
                <w:rFonts w:hint="cs"/>
                <w:sz w:val="28"/>
                <w:szCs w:val="28"/>
                <w:rtl/>
                <w:lang w:eastAsia="en-US"/>
              </w:rPr>
            </w:pPr>
            <w:ins w:id="4056" w:author="assi" w:date="2007-12-17T13:05:00Z">
              <w:r>
                <w:rPr>
                  <w:rFonts w:hint="cs"/>
                  <w:sz w:val="28"/>
                  <w:szCs w:val="28"/>
                  <w:rtl/>
                  <w:lang w:eastAsia="en-US"/>
                </w:rPr>
                <w:t>كينيا</w:t>
              </w:r>
            </w:ins>
          </w:p>
        </w:tc>
        <w:tc>
          <w:tcPr>
            <w:tcW w:w="236" w:type="dxa"/>
          </w:tcPr>
          <w:p w:rsidR="005863B5" w:rsidRDefault="005863B5">
            <w:pPr>
              <w:numPr>
                <w:ins w:id="4057" w:author="assi" w:date="2007-12-17T13:05:00Z"/>
              </w:numPr>
              <w:spacing w:before="40" w:after="40" w:line="260" w:lineRule="exact"/>
              <w:jc w:val="both"/>
              <w:rPr>
                <w:ins w:id="4058" w:author="assi" w:date="2007-12-17T13:05:00Z"/>
                <w:rStyle w:val="FootnoteReference"/>
                <w:rFonts w:hint="cs"/>
                <w:bCs w:val="0"/>
                <w:sz w:val="28"/>
                <w:vertAlign w:val="baseline"/>
                <w:lang w:eastAsia="en-US"/>
              </w:rPr>
            </w:pPr>
          </w:p>
        </w:tc>
        <w:tc>
          <w:tcPr>
            <w:tcW w:w="3600" w:type="dxa"/>
            <w:gridSpan w:val="2"/>
          </w:tcPr>
          <w:p w:rsidR="005863B5" w:rsidRDefault="005863B5">
            <w:pPr>
              <w:numPr>
                <w:ins w:id="4059" w:author="assi" w:date="2007-12-17T13:05:00Z"/>
              </w:numPr>
              <w:spacing w:before="40" w:after="40" w:line="260" w:lineRule="exact"/>
              <w:jc w:val="both"/>
              <w:rPr>
                <w:ins w:id="4060" w:author="assi" w:date="2007-12-17T13:05:00Z"/>
                <w:rFonts w:hint="cs"/>
                <w:sz w:val="28"/>
                <w:szCs w:val="28"/>
                <w:rtl/>
                <w:lang w:eastAsia="en-US"/>
              </w:rPr>
            </w:pPr>
            <w:ins w:id="4061" w:author="assi" w:date="2007-12-17T13:05:00Z">
              <w:r>
                <w:rPr>
                  <w:rFonts w:hint="cs"/>
                  <w:sz w:val="28"/>
                  <w:szCs w:val="28"/>
                  <w:rtl/>
                  <w:lang w:eastAsia="en-US"/>
                </w:rPr>
                <w:t>22 آذار/مارس 2006</w:t>
              </w:r>
            </w:ins>
          </w:p>
        </w:tc>
        <w:tc>
          <w:tcPr>
            <w:tcW w:w="3001" w:type="dxa"/>
          </w:tcPr>
          <w:p w:rsidR="005863B5" w:rsidRDefault="005863B5">
            <w:pPr>
              <w:numPr>
                <w:ins w:id="4062" w:author="assi" w:date="2007-12-17T13:05:00Z"/>
              </w:numPr>
              <w:spacing w:before="40" w:after="40" w:line="260" w:lineRule="exact"/>
              <w:jc w:val="both"/>
              <w:rPr>
                <w:ins w:id="4063"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064" w:author="assi" w:date="2007-12-17T13:05:00Z"/>
              </w:numPr>
              <w:spacing w:before="40" w:after="40" w:line="280" w:lineRule="exact"/>
              <w:jc w:val="both"/>
              <w:rPr>
                <w:ins w:id="4065" w:author="assi" w:date="2007-12-17T13:05:00Z"/>
                <w:rFonts w:hint="cs"/>
                <w:sz w:val="28"/>
                <w:szCs w:val="28"/>
                <w:rtl/>
                <w:lang w:eastAsia="en-US"/>
              </w:rPr>
            </w:pPr>
            <w:ins w:id="4066" w:author="assi" w:date="2007-12-17T13:05:00Z">
              <w:r>
                <w:rPr>
                  <w:rFonts w:hint="cs"/>
                  <w:sz w:val="28"/>
                  <w:szCs w:val="28"/>
                  <w:rtl/>
                  <w:lang w:eastAsia="en-US"/>
                </w:rPr>
                <w:t>ملاوي</w:t>
              </w:r>
            </w:ins>
          </w:p>
        </w:tc>
        <w:tc>
          <w:tcPr>
            <w:tcW w:w="236" w:type="dxa"/>
          </w:tcPr>
          <w:p w:rsidR="005863B5" w:rsidRDefault="005863B5">
            <w:pPr>
              <w:numPr>
                <w:ins w:id="4067" w:author="assi" w:date="2007-12-17T13:05:00Z"/>
              </w:numPr>
              <w:spacing w:before="40" w:after="40" w:line="280" w:lineRule="exact"/>
              <w:jc w:val="both"/>
              <w:rPr>
                <w:ins w:id="4068" w:author="assi" w:date="2007-12-17T13:05:00Z"/>
                <w:rStyle w:val="FootnoteReference"/>
                <w:rFonts w:hint="cs"/>
                <w:bCs w:val="0"/>
                <w:sz w:val="28"/>
                <w:vertAlign w:val="baseline"/>
                <w:lang w:eastAsia="en-US"/>
              </w:rPr>
            </w:pPr>
          </w:p>
        </w:tc>
        <w:tc>
          <w:tcPr>
            <w:tcW w:w="3600" w:type="dxa"/>
            <w:gridSpan w:val="2"/>
          </w:tcPr>
          <w:p w:rsidR="005863B5" w:rsidRDefault="005863B5">
            <w:pPr>
              <w:numPr>
                <w:ins w:id="4069" w:author="assi" w:date="2007-12-17T13:05:00Z"/>
              </w:numPr>
              <w:spacing w:before="40" w:after="40" w:line="280" w:lineRule="exact"/>
              <w:jc w:val="both"/>
              <w:rPr>
                <w:ins w:id="4070" w:author="assi" w:date="2007-12-17T13:05:00Z"/>
                <w:rFonts w:hint="cs"/>
                <w:sz w:val="28"/>
                <w:szCs w:val="28"/>
                <w:rtl/>
                <w:lang w:eastAsia="en-US"/>
              </w:rPr>
            </w:pPr>
            <w:ins w:id="4071" w:author="assi" w:date="2007-12-17T13:05:00Z">
              <w:r>
                <w:rPr>
                  <w:rFonts w:hint="cs"/>
                  <w:sz w:val="28"/>
                  <w:szCs w:val="28"/>
                  <w:rtl/>
                  <w:lang w:eastAsia="en-US"/>
                </w:rPr>
                <w:t>10 تموز/يوليه 2006</w:t>
              </w:r>
            </w:ins>
          </w:p>
        </w:tc>
        <w:tc>
          <w:tcPr>
            <w:tcW w:w="3001" w:type="dxa"/>
          </w:tcPr>
          <w:p w:rsidR="005863B5" w:rsidRDefault="005863B5">
            <w:pPr>
              <w:numPr>
                <w:ins w:id="4072" w:author="assi" w:date="2007-12-17T13:05:00Z"/>
              </w:numPr>
              <w:spacing w:before="40" w:after="40" w:line="280" w:lineRule="exact"/>
              <w:jc w:val="both"/>
              <w:rPr>
                <w:ins w:id="4073"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074" w:author="EL RAHAL" w:date="2007-12-21T11:46:00Z"/>
              </w:numPr>
              <w:spacing w:before="40" w:after="40" w:line="280" w:lineRule="exact"/>
              <w:jc w:val="both"/>
              <w:rPr>
                <w:ins w:id="4075" w:author="EL RAHAL" w:date="2007-12-21T11:46:00Z"/>
                <w:rFonts w:hint="cs"/>
                <w:sz w:val="28"/>
                <w:szCs w:val="28"/>
                <w:rtl/>
                <w:lang w:eastAsia="en-US"/>
              </w:rPr>
            </w:pPr>
          </w:p>
          <w:p w:rsidR="005863B5" w:rsidRDefault="005863B5">
            <w:pPr>
              <w:numPr>
                <w:ins w:id="4076" w:author="assi" w:date="2007-12-17T13:05:00Z"/>
              </w:numPr>
              <w:spacing w:before="40" w:after="40" w:line="280" w:lineRule="exact"/>
              <w:jc w:val="both"/>
              <w:rPr>
                <w:ins w:id="4077" w:author="assi" w:date="2007-12-17T13:05:00Z"/>
                <w:rFonts w:hint="cs"/>
                <w:sz w:val="28"/>
                <w:szCs w:val="28"/>
                <w:rtl/>
                <w:lang w:eastAsia="en-US"/>
              </w:rPr>
            </w:pPr>
            <w:ins w:id="4078" w:author="assi" w:date="2007-12-17T13:05:00Z">
              <w:r>
                <w:rPr>
                  <w:rFonts w:hint="cs"/>
                  <w:sz w:val="28"/>
                  <w:szCs w:val="28"/>
                  <w:rtl/>
                  <w:lang w:eastAsia="en-US"/>
                </w:rPr>
                <w:t>سلوفينيا</w:t>
              </w:r>
            </w:ins>
          </w:p>
        </w:tc>
        <w:tc>
          <w:tcPr>
            <w:tcW w:w="236" w:type="dxa"/>
          </w:tcPr>
          <w:p w:rsidR="005863B5" w:rsidRDefault="005863B5">
            <w:pPr>
              <w:numPr>
                <w:ins w:id="4079" w:author="assi" w:date="2007-12-17T13:05:00Z"/>
              </w:numPr>
              <w:spacing w:before="40" w:after="40" w:line="280" w:lineRule="exact"/>
              <w:jc w:val="both"/>
              <w:rPr>
                <w:ins w:id="4080" w:author="assi" w:date="2007-12-17T13:05:00Z"/>
                <w:rStyle w:val="FootnoteReference"/>
                <w:rFonts w:hint="cs"/>
                <w:bCs w:val="0"/>
                <w:sz w:val="28"/>
                <w:vertAlign w:val="baseline"/>
                <w:lang w:eastAsia="en-US"/>
              </w:rPr>
            </w:pPr>
          </w:p>
        </w:tc>
        <w:tc>
          <w:tcPr>
            <w:tcW w:w="3600" w:type="dxa"/>
            <w:gridSpan w:val="2"/>
          </w:tcPr>
          <w:p w:rsidR="005863B5" w:rsidRDefault="005863B5">
            <w:pPr>
              <w:numPr>
                <w:ins w:id="4081" w:author="EL RAHAL" w:date="2007-12-21T11:46:00Z"/>
              </w:numPr>
              <w:spacing w:before="40" w:after="40" w:line="280" w:lineRule="exact"/>
              <w:jc w:val="both"/>
              <w:rPr>
                <w:ins w:id="4082" w:author="EL RAHAL" w:date="2007-12-21T11:46:00Z"/>
                <w:rFonts w:hint="cs"/>
                <w:sz w:val="28"/>
                <w:szCs w:val="28"/>
                <w:rtl/>
                <w:lang w:eastAsia="en-US"/>
              </w:rPr>
            </w:pPr>
          </w:p>
          <w:p w:rsidR="005863B5" w:rsidRDefault="005863B5">
            <w:pPr>
              <w:numPr>
                <w:ins w:id="4083" w:author="assi" w:date="2007-12-17T13:05:00Z"/>
              </w:numPr>
              <w:spacing w:before="40" w:after="40" w:line="280" w:lineRule="exact"/>
              <w:jc w:val="both"/>
              <w:rPr>
                <w:ins w:id="4084" w:author="assi" w:date="2007-12-17T13:05:00Z"/>
                <w:rFonts w:hint="cs"/>
                <w:sz w:val="28"/>
                <w:szCs w:val="28"/>
                <w:rtl/>
                <w:lang w:eastAsia="en-US"/>
              </w:rPr>
            </w:pPr>
            <w:ins w:id="4085" w:author="assi" w:date="2007-12-17T13:05:00Z">
              <w:r>
                <w:rPr>
                  <w:rFonts w:hint="cs"/>
                  <w:sz w:val="28"/>
                  <w:szCs w:val="28"/>
                  <w:rtl/>
                  <w:lang w:eastAsia="en-US"/>
                </w:rPr>
                <w:t>14 آب/أغسطس 2006</w:t>
              </w:r>
            </w:ins>
          </w:p>
        </w:tc>
        <w:tc>
          <w:tcPr>
            <w:tcW w:w="3001" w:type="dxa"/>
          </w:tcPr>
          <w:p w:rsidR="005863B5" w:rsidRDefault="005863B5">
            <w:pPr>
              <w:numPr>
                <w:ins w:id="4086" w:author="assi" w:date="2007-12-17T13:05:00Z"/>
              </w:numPr>
              <w:spacing w:before="40" w:after="40" w:line="280" w:lineRule="exact"/>
              <w:jc w:val="both"/>
              <w:rPr>
                <w:ins w:id="4087"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088" w:author="assi" w:date="2007-12-17T13:05:00Z"/>
              </w:numPr>
              <w:spacing w:before="40" w:after="40" w:line="280" w:lineRule="exact"/>
              <w:jc w:val="both"/>
              <w:rPr>
                <w:ins w:id="4089" w:author="assi" w:date="2007-12-17T13:05:00Z"/>
                <w:rFonts w:hint="cs"/>
                <w:sz w:val="28"/>
                <w:szCs w:val="28"/>
                <w:rtl/>
                <w:lang w:eastAsia="en-US"/>
              </w:rPr>
            </w:pPr>
            <w:ins w:id="4090" w:author="assi" w:date="2007-12-17T13:05:00Z">
              <w:r>
                <w:rPr>
                  <w:rFonts w:hint="cs"/>
                  <w:sz w:val="28"/>
                  <w:szCs w:val="28"/>
                  <w:rtl/>
                  <w:lang w:eastAsia="en-US"/>
                </w:rPr>
                <w:t>قيرغيزستان</w:t>
              </w:r>
            </w:ins>
          </w:p>
        </w:tc>
        <w:tc>
          <w:tcPr>
            <w:tcW w:w="236" w:type="dxa"/>
          </w:tcPr>
          <w:p w:rsidR="005863B5" w:rsidRDefault="005863B5">
            <w:pPr>
              <w:numPr>
                <w:ins w:id="4091" w:author="assi" w:date="2007-12-17T13:05:00Z"/>
              </w:numPr>
              <w:spacing w:before="40" w:after="40" w:line="280" w:lineRule="exact"/>
              <w:jc w:val="both"/>
              <w:rPr>
                <w:ins w:id="4092" w:author="assi" w:date="2007-12-17T13:05:00Z"/>
                <w:rStyle w:val="FootnoteReference"/>
                <w:rFonts w:hint="cs"/>
                <w:bCs w:val="0"/>
                <w:sz w:val="28"/>
                <w:vertAlign w:val="baseline"/>
                <w:lang w:eastAsia="en-US"/>
              </w:rPr>
            </w:pPr>
          </w:p>
        </w:tc>
        <w:tc>
          <w:tcPr>
            <w:tcW w:w="3600" w:type="dxa"/>
            <w:gridSpan w:val="2"/>
          </w:tcPr>
          <w:p w:rsidR="005863B5" w:rsidRDefault="005863B5">
            <w:pPr>
              <w:numPr>
                <w:ins w:id="4093" w:author="assi" w:date="2007-12-17T13:05:00Z"/>
              </w:numPr>
              <w:spacing w:before="40" w:after="40" w:line="280" w:lineRule="exact"/>
              <w:jc w:val="both"/>
              <w:rPr>
                <w:ins w:id="4094" w:author="assi" w:date="2007-12-17T13:05:00Z"/>
                <w:rFonts w:hint="cs"/>
                <w:sz w:val="28"/>
                <w:szCs w:val="28"/>
                <w:rtl/>
                <w:lang w:eastAsia="en-US"/>
              </w:rPr>
            </w:pPr>
            <w:ins w:id="4095" w:author="assi" w:date="2007-12-17T13:05:00Z">
              <w:r>
                <w:rPr>
                  <w:rFonts w:hint="cs"/>
                  <w:sz w:val="28"/>
                  <w:szCs w:val="28"/>
                  <w:rtl/>
                  <w:lang w:eastAsia="en-US"/>
                </w:rPr>
                <w:t>4 تشرين الأول/أكتوبر 2006</w:t>
              </w:r>
            </w:ins>
          </w:p>
        </w:tc>
        <w:tc>
          <w:tcPr>
            <w:tcW w:w="3001" w:type="dxa"/>
          </w:tcPr>
          <w:p w:rsidR="005863B5" w:rsidRDefault="005863B5">
            <w:pPr>
              <w:numPr>
                <w:ins w:id="4096" w:author="assi" w:date="2007-12-17T13:05:00Z"/>
              </w:numPr>
              <w:spacing w:before="40" w:after="40" w:line="280" w:lineRule="exact"/>
              <w:jc w:val="both"/>
              <w:rPr>
                <w:ins w:id="4097"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098" w:author="assi" w:date="2007-12-17T13:05:00Z"/>
              </w:numPr>
              <w:spacing w:before="40" w:after="40" w:line="280" w:lineRule="exact"/>
              <w:jc w:val="both"/>
              <w:rPr>
                <w:ins w:id="4099" w:author="assi" w:date="2007-12-17T13:05:00Z"/>
                <w:rFonts w:hint="cs"/>
                <w:sz w:val="28"/>
                <w:szCs w:val="28"/>
                <w:rtl/>
                <w:lang w:eastAsia="en-US"/>
              </w:rPr>
            </w:pPr>
            <w:ins w:id="4100" w:author="assi" w:date="2007-12-17T13:05:00Z">
              <w:r>
                <w:rPr>
                  <w:rFonts w:hint="cs"/>
                  <w:sz w:val="28"/>
                  <w:szCs w:val="28"/>
                  <w:rtl/>
                  <w:lang w:eastAsia="en-US"/>
                </w:rPr>
                <w:t>المملكة العربية السعودية</w:t>
              </w:r>
            </w:ins>
          </w:p>
        </w:tc>
        <w:tc>
          <w:tcPr>
            <w:tcW w:w="236" w:type="dxa"/>
          </w:tcPr>
          <w:p w:rsidR="005863B5" w:rsidRDefault="005863B5">
            <w:pPr>
              <w:numPr>
                <w:ins w:id="4101" w:author="assi" w:date="2007-12-17T13:05:00Z"/>
              </w:numPr>
              <w:spacing w:before="40" w:after="40" w:line="280" w:lineRule="exact"/>
              <w:jc w:val="both"/>
              <w:rPr>
                <w:ins w:id="4102" w:author="assi" w:date="2007-12-17T13:05:00Z"/>
                <w:rStyle w:val="FootnoteReference"/>
                <w:rFonts w:hint="cs"/>
                <w:bCs w:val="0"/>
                <w:sz w:val="28"/>
                <w:vertAlign w:val="baseline"/>
                <w:lang w:eastAsia="en-US"/>
              </w:rPr>
            </w:pPr>
          </w:p>
        </w:tc>
        <w:tc>
          <w:tcPr>
            <w:tcW w:w="3600" w:type="dxa"/>
            <w:gridSpan w:val="2"/>
          </w:tcPr>
          <w:p w:rsidR="005863B5" w:rsidRDefault="005863B5">
            <w:pPr>
              <w:numPr>
                <w:ins w:id="4103" w:author="assi" w:date="2007-12-17T13:05:00Z"/>
              </w:numPr>
              <w:spacing w:before="40" w:after="40" w:line="280" w:lineRule="exact"/>
              <w:jc w:val="both"/>
              <w:rPr>
                <w:ins w:id="4104" w:author="assi" w:date="2007-12-17T13:05:00Z"/>
                <w:rFonts w:hint="cs"/>
                <w:sz w:val="28"/>
                <w:szCs w:val="28"/>
                <w:rtl/>
                <w:lang w:eastAsia="en-US"/>
              </w:rPr>
            </w:pPr>
            <w:ins w:id="4105" w:author="assi" w:date="2007-12-17T13:05:00Z">
              <w:r>
                <w:rPr>
                  <w:rFonts w:hint="cs"/>
                  <w:sz w:val="28"/>
                  <w:szCs w:val="28"/>
                  <w:rtl/>
                  <w:lang w:eastAsia="en-US"/>
                </w:rPr>
                <w:t>20 تشرين الأول/أكتوبر 2006</w:t>
              </w:r>
            </w:ins>
          </w:p>
        </w:tc>
        <w:tc>
          <w:tcPr>
            <w:tcW w:w="3001" w:type="dxa"/>
          </w:tcPr>
          <w:p w:rsidR="005863B5" w:rsidRDefault="005863B5">
            <w:pPr>
              <w:numPr>
                <w:ins w:id="4106" w:author="assi" w:date="2007-12-17T13:05:00Z"/>
              </w:numPr>
              <w:spacing w:before="40" w:after="40" w:line="280" w:lineRule="exact"/>
              <w:jc w:val="both"/>
              <w:rPr>
                <w:ins w:id="4107" w:author="assi" w:date="2007-12-17T13:05:00Z"/>
                <w:rFonts w:hint="cs"/>
                <w:sz w:val="28"/>
                <w:szCs w:val="28"/>
                <w:rtl/>
                <w:lang w:eastAsia="en-US"/>
              </w:rPr>
            </w:pPr>
          </w:p>
        </w:tc>
      </w:tr>
      <w:tr w:rsidR="005863B5" w:rsidTr="005863B5">
        <w:tblPrEx>
          <w:tblCellMar>
            <w:top w:w="0" w:type="dxa"/>
            <w:bottom w:w="0" w:type="dxa"/>
          </w:tblCellMar>
        </w:tblPrEx>
        <w:trPr>
          <w:cantSplit/>
          <w:jc w:val="center"/>
        </w:trPr>
        <w:tc>
          <w:tcPr>
            <w:tcW w:w="9707" w:type="dxa"/>
            <w:gridSpan w:val="8"/>
          </w:tcPr>
          <w:p w:rsidR="00000000" w:rsidRDefault="005863B5">
            <w:pPr>
              <w:numPr>
                <w:ins w:id="4108" w:author="assi" w:date="2007-12-17T13:05:00Z"/>
              </w:numPr>
              <w:spacing w:line="380" w:lineRule="exact"/>
              <w:jc w:val="center"/>
              <w:rPr>
                <w:ins w:id="4109" w:author="assi" w:date="2007-12-17T13:05:00Z"/>
                <w:b/>
                <w:bCs/>
                <w:sz w:val="30"/>
                <w:lang w:eastAsia="en-US"/>
              </w:rPr>
            </w:pPr>
            <w:ins w:id="4110" w:author="assi" w:date="2007-12-17T13:05:00Z">
              <w:r>
                <w:rPr>
                  <w:rFonts w:hint="cs"/>
                  <w:b/>
                  <w:bCs/>
                  <w:sz w:val="30"/>
                  <w:rtl/>
                  <w:lang w:eastAsia="en-US"/>
                </w:rPr>
                <w:t>التقارير الدورية الرابعة</w:t>
              </w:r>
            </w:ins>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111" w:author="assi" w:date="2007-12-17T13:05:00Z"/>
              </w:numPr>
              <w:spacing w:before="40" w:after="40" w:line="280" w:lineRule="exact"/>
              <w:jc w:val="both"/>
              <w:rPr>
                <w:ins w:id="4112" w:author="assi" w:date="2007-12-17T13:05:00Z"/>
                <w:rFonts w:hint="cs"/>
                <w:sz w:val="28"/>
                <w:szCs w:val="28"/>
                <w:rtl/>
                <w:lang w:eastAsia="en-US"/>
              </w:rPr>
            </w:pPr>
            <w:ins w:id="4113" w:author="assi" w:date="2007-12-17T13:05:00Z">
              <w:r>
                <w:rPr>
                  <w:rFonts w:hint="cs"/>
                  <w:sz w:val="28"/>
                  <w:szCs w:val="28"/>
                  <w:rtl/>
                  <w:lang w:eastAsia="en-US"/>
                </w:rPr>
                <w:t>أفغانستان</w:t>
              </w:r>
            </w:ins>
          </w:p>
        </w:tc>
        <w:tc>
          <w:tcPr>
            <w:tcW w:w="236" w:type="dxa"/>
          </w:tcPr>
          <w:p w:rsidR="005863B5" w:rsidRDefault="005863B5">
            <w:pPr>
              <w:numPr>
                <w:ins w:id="4114" w:author="assi" w:date="2007-12-17T13:05:00Z"/>
              </w:numPr>
              <w:spacing w:before="40" w:after="40" w:line="280" w:lineRule="exact"/>
              <w:jc w:val="both"/>
              <w:rPr>
                <w:ins w:id="4115" w:author="assi" w:date="2007-12-17T13:05:00Z"/>
                <w:rStyle w:val="FootnoteReference"/>
                <w:rFonts w:hint="cs"/>
                <w:bCs w:val="0"/>
                <w:sz w:val="28"/>
                <w:vertAlign w:val="baseline"/>
                <w:lang w:eastAsia="en-US"/>
              </w:rPr>
            </w:pPr>
          </w:p>
        </w:tc>
        <w:tc>
          <w:tcPr>
            <w:tcW w:w="3600" w:type="dxa"/>
            <w:gridSpan w:val="2"/>
          </w:tcPr>
          <w:p w:rsidR="005863B5" w:rsidRDefault="005863B5">
            <w:pPr>
              <w:numPr>
                <w:ins w:id="4116" w:author="assi" w:date="2007-12-17T13:05:00Z"/>
              </w:numPr>
              <w:spacing w:before="40" w:after="40" w:line="280" w:lineRule="exact"/>
              <w:jc w:val="both"/>
              <w:rPr>
                <w:ins w:id="4117" w:author="assi" w:date="2007-12-17T13:05:00Z"/>
                <w:rFonts w:hint="cs"/>
                <w:sz w:val="28"/>
                <w:szCs w:val="28"/>
                <w:rtl/>
                <w:lang w:eastAsia="en-US"/>
              </w:rPr>
            </w:pPr>
            <w:ins w:id="4118" w:author="assi" w:date="2007-12-17T13:05:00Z">
              <w:r>
                <w:rPr>
                  <w:rFonts w:hint="cs"/>
                  <w:sz w:val="28"/>
                  <w:szCs w:val="28"/>
                  <w:rtl/>
                  <w:lang w:eastAsia="en-US"/>
                </w:rPr>
                <w:t>25 حزيران/يونيه 2000</w:t>
              </w:r>
            </w:ins>
          </w:p>
        </w:tc>
        <w:tc>
          <w:tcPr>
            <w:tcW w:w="3001" w:type="dxa"/>
          </w:tcPr>
          <w:p w:rsidR="005863B5" w:rsidRDefault="005863B5">
            <w:pPr>
              <w:numPr>
                <w:ins w:id="4119" w:author="assi" w:date="2007-12-17T13:05:00Z"/>
              </w:numPr>
              <w:spacing w:before="40" w:after="40" w:line="280" w:lineRule="exact"/>
              <w:jc w:val="both"/>
              <w:rPr>
                <w:ins w:id="4120"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121" w:author="assi" w:date="2007-12-17T13:05:00Z"/>
              </w:numPr>
              <w:spacing w:before="40" w:after="40" w:line="280" w:lineRule="exact"/>
              <w:jc w:val="both"/>
              <w:rPr>
                <w:ins w:id="4122" w:author="assi" w:date="2007-12-17T13:05:00Z"/>
                <w:rFonts w:hint="cs"/>
                <w:sz w:val="28"/>
                <w:szCs w:val="28"/>
                <w:rtl/>
                <w:lang w:eastAsia="en-US"/>
              </w:rPr>
            </w:pPr>
            <w:ins w:id="4123" w:author="assi" w:date="2007-12-17T13:05:00Z">
              <w:r>
                <w:rPr>
                  <w:rFonts w:hint="cs"/>
                  <w:sz w:val="28"/>
                  <w:szCs w:val="28"/>
                  <w:rtl/>
                  <w:lang w:eastAsia="en-US"/>
                </w:rPr>
                <w:t>بيلاروس</w:t>
              </w:r>
            </w:ins>
          </w:p>
        </w:tc>
        <w:tc>
          <w:tcPr>
            <w:tcW w:w="236" w:type="dxa"/>
          </w:tcPr>
          <w:p w:rsidR="005863B5" w:rsidRDefault="005863B5">
            <w:pPr>
              <w:numPr>
                <w:ins w:id="4124" w:author="assi" w:date="2007-12-17T13:05:00Z"/>
              </w:numPr>
              <w:spacing w:before="40" w:after="40" w:line="280" w:lineRule="exact"/>
              <w:jc w:val="both"/>
              <w:rPr>
                <w:ins w:id="4125" w:author="assi" w:date="2007-12-17T13:05:00Z"/>
                <w:rStyle w:val="FootnoteReference"/>
                <w:rFonts w:hint="cs"/>
                <w:bCs w:val="0"/>
                <w:sz w:val="28"/>
                <w:vertAlign w:val="baseline"/>
                <w:lang w:eastAsia="en-US"/>
              </w:rPr>
            </w:pPr>
          </w:p>
        </w:tc>
        <w:tc>
          <w:tcPr>
            <w:tcW w:w="3600" w:type="dxa"/>
            <w:gridSpan w:val="2"/>
          </w:tcPr>
          <w:p w:rsidR="005863B5" w:rsidRDefault="005863B5">
            <w:pPr>
              <w:numPr>
                <w:ins w:id="4126" w:author="assi" w:date="2007-12-17T13:05:00Z"/>
              </w:numPr>
              <w:spacing w:before="40" w:after="40" w:line="280" w:lineRule="exact"/>
              <w:jc w:val="both"/>
              <w:rPr>
                <w:ins w:id="4127" w:author="assi" w:date="2007-12-17T13:05:00Z"/>
                <w:rFonts w:hint="cs"/>
                <w:sz w:val="28"/>
                <w:szCs w:val="28"/>
                <w:rtl/>
                <w:lang w:eastAsia="en-US"/>
              </w:rPr>
            </w:pPr>
            <w:ins w:id="4128" w:author="assi" w:date="2007-12-17T13:05:00Z">
              <w:r>
                <w:rPr>
                  <w:rFonts w:hint="cs"/>
                  <w:sz w:val="28"/>
                  <w:szCs w:val="28"/>
                  <w:rtl/>
                  <w:lang w:eastAsia="en-US"/>
                </w:rPr>
                <w:t>25 حزيران/يونيه 2000</w:t>
              </w:r>
            </w:ins>
          </w:p>
        </w:tc>
        <w:tc>
          <w:tcPr>
            <w:tcW w:w="3001" w:type="dxa"/>
          </w:tcPr>
          <w:p w:rsidR="005863B5" w:rsidRDefault="005863B5">
            <w:pPr>
              <w:numPr>
                <w:ins w:id="4129" w:author="assi" w:date="2007-12-17T13:05:00Z"/>
              </w:numPr>
              <w:spacing w:before="40" w:after="40" w:line="280" w:lineRule="exact"/>
              <w:jc w:val="both"/>
              <w:rPr>
                <w:ins w:id="4130"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131" w:author="assi" w:date="2007-12-17T13:05:00Z"/>
              </w:numPr>
              <w:spacing w:before="40" w:after="40" w:line="280" w:lineRule="exact"/>
              <w:jc w:val="both"/>
              <w:rPr>
                <w:ins w:id="4132" w:author="assi" w:date="2007-12-17T13:05:00Z"/>
                <w:rFonts w:hint="cs"/>
                <w:sz w:val="28"/>
                <w:szCs w:val="28"/>
                <w:rtl/>
                <w:lang w:eastAsia="en-US"/>
              </w:rPr>
            </w:pPr>
            <w:ins w:id="4133" w:author="assi" w:date="2007-12-17T13:05:00Z">
              <w:r>
                <w:rPr>
                  <w:rFonts w:hint="cs"/>
                  <w:sz w:val="28"/>
                  <w:szCs w:val="28"/>
                  <w:rtl/>
                  <w:lang w:eastAsia="en-US"/>
                </w:rPr>
                <w:t>بليز</w:t>
              </w:r>
            </w:ins>
          </w:p>
        </w:tc>
        <w:tc>
          <w:tcPr>
            <w:tcW w:w="236" w:type="dxa"/>
          </w:tcPr>
          <w:p w:rsidR="005863B5" w:rsidRDefault="005863B5">
            <w:pPr>
              <w:numPr>
                <w:ins w:id="4134" w:author="assi" w:date="2007-12-17T13:05:00Z"/>
              </w:numPr>
              <w:spacing w:before="40" w:after="40" w:line="280" w:lineRule="exact"/>
              <w:jc w:val="both"/>
              <w:rPr>
                <w:ins w:id="4135" w:author="assi" w:date="2007-12-17T13:05:00Z"/>
                <w:rStyle w:val="FootnoteReference"/>
                <w:rFonts w:hint="cs"/>
                <w:bCs w:val="0"/>
                <w:sz w:val="28"/>
                <w:vertAlign w:val="baseline"/>
                <w:lang w:eastAsia="en-US"/>
              </w:rPr>
            </w:pPr>
          </w:p>
        </w:tc>
        <w:tc>
          <w:tcPr>
            <w:tcW w:w="3600" w:type="dxa"/>
            <w:gridSpan w:val="2"/>
          </w:tcPr>
          <w:p w:rsidR="005863B5" w:rsidRDefault="005863B5">
            <w:pPr>
              <w:numPr>
                <w:ins w:id="4136" w:author="assi" w:date="2007-12-17T13:05:00Z"/>
              </w:numPr>
              <w:spacing w:before="40" w:after="40" w:line="280" w:lineRule="exact"/>
              <w:jc w:val="both"/>
              <w:rPr>
                <w:ins w:id="4137" w:author="assi" w:date="2007-12-17T13:05:00Z"/>
                <w:rFonts w:hint="cs"/>
                <w:sz w:val="28"/>
                <w:szCs w:val="28"/>
                <w:rtl/>
                <w:lang w:eastAsia="en-US"/>
              </w:rPr>
            </w:pPr>
            <w:ins w:id="4138" w:author="assi" w:date="2007-12-17T13:05:00Z">
              <w:r>
                <w:rPr>
                  <w:rFonts w:hint="cs"/>
                  <w:sz w:val="28"/>
                  <w:szCs w:val="28"/>
                  <w:rtl/>
                  <w:lang w:eastAsia="en-US"/>
                </w:rPr>
                <w:t>25 حزيران/يونيه 2000</w:t>
              </w:r>
            </w:ins>
          </w:p>
        </w:tc>
        <w:tc>
          <w:tcPr>
            <w:tcW w:w="3001" w:type="dxa"/>
          </w:tcPr>
          <w:p w:rsidR="005863B5" w:rsidRDefault="005863B5">
            <w:pPr>
              <w:numPr>
                <w:ins w:id="4139" w:author="assi" w:date="2007-12-17T13:05:00Z"/>
              </w:numPr>
              <w:spacing w:before="40" w:after="40" w:line="280" w:lineRule="exact"/>
              <w:jc w:val="both"/>
              <w:rPr>
                <w:ins w:id="4140"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141" w:author="assi" w:date="2007-12-17T13:05:00Z"/>
              </w:numPr>
              <w:spacing w:before="40" w:after="40" w:line="280" w:lineRule="exact"/>
              <w:jc w:val="both"/>
              <w:rPr>
                <w:ins w:id="4142" w:author="assi" w:date="2007-12-17T13:05:00Z"/>
                <w:rFonts w:hint="cs"/>
                <w:sz w:val="28"/>
                <w:szCs w:val="28"/>
                <w:rtl/>
                <w:lang w:eastAsia="en-US"/>
              </w:rPr>
            </w:pPr>
            <w:ins w:id="4143" w:author="assi" w:date="2007-12-17T13:05:00Z">
              <w:r>
                <w:rPr>
                  <w:rFonts w:hint="cs"/>
                  <w:sz w:val="28"/>
                  <w:szCs w:val="28"/>
                  <w:rtl/>
                  <w:lang w:eastAsia="en-US"/>
                </w:rPr>
                <w:t>فرنسا</w:t>
              </w:r>
            </w:ins>
          </w:p>
        </w:tc>
        <w:tc>
          <w:tcPr>
            <w:tcW w:w="236" w:type="dxa"/>
          </w:tcPr>
          <w:p w:rsidR="005863B5" w:rsidRDefault="005863B5">
            <w:pPr>
              <w:numPr>
                <w:ins w:id="4144" w:author="assi" w:date="2007-12-17T13:05:00Z"/>
              </w:numPr>
              <w:spacing w:before="40" w:after="40" w:line="280" w:lineRule="exact"/>
              <w:jc w:val="both"/>
              <w:rPr>
                <w:ins w:id="4145" w:author="assi" w:date="2007-12-17T13:05:00Z"/>
                <w:rStyle w:val="FootnoteReference"/>
                <w:rFonts w:hint="cs"/>
                <w:bCs w:val="0"/>
                <w:sz w:val="28"/>
                <w:vertAlign w:val="baseline"/>
                <w:lang w:eastAsia="en-US"/>
              </w:rPr>
            </w:pPr>
          </w:p>
        </w:tc>
        <w:tc>
          <w:tcPr>
            <w:tcW w:w="3600" w:type="dxa"/>
            <w:gridSpan w:val="2"/>
          </w:tcPr>
          <w:p w:rsidR="005863B5" w:rsidRDefault="005863B5">
            <w:pPr>
              <w:numPr>
                <w:ins w:id="4146" w:author="assi" w:date="2007-12-17T13:05:00Z"/>
              </w:numPr>
              <w:spacing w:before="40" w:after="40" w:line="280" w:lineRule="exact"/>
              <w:jc w:val="both"/>
              <w:rPr>
                <w:ins w:id="4147" w:author="assi" w:date="2007-12-17T13:05:00Z"/>
                <w:rFonts w:hint="cs"/>
                <w:sz w:val="28"/>
                <w:szCs w:val="28"/>
                <w:rtl/>
                <w:lang w:eastAsia="en-US"/>
              </w:rPr>
            </w:pPr>
            <w:ins w:id="4148" w:author="assi" w:date="2007-12-17T13:05:00Z">
              <w:r>
                <w:rPr>
                  <w:rFonts w:hint="cs"/>
                  <w:sz w:val="28"/>
                  <w:szCs w:val="28"/>
                  <w:rtl/>
                  <w:lang w:eastAsia="en-US"/>
                </w:rPr>
                <w:t xml:space="preserve">25 حزيران/يونيه 2000 </w:t>
              </w:r>
            </w:ins>
          </w:p>
        </w:tc>
        <w:tc>
          <w:tcPr>
            <w:tcW w:w="3001" w:type="dxa"/>
          </w:tcPr>
          <w:p w:rsidR="005863B5" w:rsidRDefault="005863B5">
            <w:pPr>
              <w:numPr>
                <w:ins w:id="4149" w:author="assi" w:date="2007-12-17T13:05:00Z"/>
              </w:numPr>
              <w:spacing w:before="40" w:after="40" w:line="280" w:lineRule="exact"/>
              <w:jc w:val="both"/>
              <w:rPr>
                <w:ins w:id="4150" w:author="assi" w:date="2007-12-17T13:05:00Z"/>
                <w:rFonts w:hint="cs"/>
                <w:sz w:val="28"/>
                <w:szCs w:val="28"/>
                <w:rtl/>
                <w:lang w:eastAsia="en-US"/>
              </w:rPr>
            </w:pPr>
            <w:ins w:id="4151" w:author="assi" w:date="2007-12-17T13:05:00Z">
              <w:r>
                <w:rPr>
                  <w:rFonts w:hint="cs"/>
                  <w:sz w:val="28"/>
                  <w:szCs w:val="28"/>
                  <w:rtl/>
                  <w:lang w:eastAsia="en-US"/>
                </w:rPr>
                <w:t>[25 حزيران/يونيه 2008]</w:t>
              </w:r>
            </w:ins>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152" w:author="assi" w:date="2007-12-17T13:05:00Z"/>
              </w:numPr>
              <w:spacing w:before="40" w:after="40" w:line="280" w:lineRule="exact"/>
              <w:jc w:val="both"/>
              <w:rPr>
                <w:ins w:id="4153" w:author="assi" w:date="2007-12-17T13:05:00Z"/>
                <w:rFonts w:hint="cs"/>
                <w:sz w:val="28"/>
                <w:szCs w:val="28"/>
                <w:rtl/>
                <w:lang w:eastAsia="en-US"/>
              </w:rPr>
            </w:pPr>
            <w:ins w:id="4154" w:author="assi" w:date="2007-12-17T13:05:00Z">
              <w:r>
                <w:rPr>
                  <w:rFonts w:hint="cs"/>
                  <w:sz w:val="28"/>
                  <w:szCs w:val="28"/>
                  <w:rtl/>
                  <w:lang w:eastAsia="en-US"/>
                </w:rPr>
                <w:t>الفلبين</w:t>
              </w:r>
            </w:ins>
          </w:p>
        </w:tc>
        <w:tc>
          <w:tcPr>
            <w:tcW w:w="236" w:type="dxa"/>
          </w:tcPr>
          <w:p w:rsidR="005863B5" w:rsidRDefault="005863B5">
            <w:pPr>
              <w:numPr>
                <w:ins w:id="4155" w:author="assi" w:date="2007-12-17T13:05:00Z"/>
              </w:numPr>
              <w:spacing w:before="40" w:after="40" w:line="280" w:lineRule="exact"/>
              <w:jc w:val="both"/>
              <w:rPr>
                <w:ins w:id="4156" w:author="assi" w:date="2007-12-17T13:05:00Z"/>
                <w:rStyle w:val="FootnoteReference"/>
                <w:rFonts w:hint="cs"/>
                <w:bCs w:val="0"/>
                <w:sz w:val="28"/>
                <w:vertAlign w:val="baseline"/>
                <w:lang w:eastAsia="en-US"/>
              </w:rPr>
            </w:pPr>
          </w:p>
        </w:tc>
        <w:tc>
          <w:tcPr>
            <w:tcW w:w="3600" w:type="dxa"/>
            <w:gridSpan w:val="2"/>
          </w:tcPr>
          <w:p w:rsidR="005863B5" w:rsidRDefault="005863B5">
            <w:pPr>
              <w:numPr>
                <w:ins w:id="4157" w:author="assi" w:date="2007-12-17T13:05:00Z"/>
              </w:numPr>
              <w:spacing w:before="40" w:after="40" w:line="280" w:lineRule="exact"/>
              <w:jc w:val="both"/>
              <w:rPr>
                <w:ins w:id="4158" w:author="assi" w:date="2007-12-17T13:05:00Z"/>
                <w:rFonts w:hint="cs"/>
                <w:sz w:val="28"/>
                <w:szCs w:val="28"/>
                <w:rtl/>
                <w:lang w:eastAsia="en-US"/>
              </w:rPr>
            </w:pPr>
            <w:ins w:id="4159" w:author="assi" w:date="2007-12-17T13:05:00Z">
              <w:r>
                <w:rPr>
                  <w:rFonts w:hint="cs"/>
                  <w:sz w:val="28"/>
                  <w:szCs w:val="28"/>
                  <w:rtl/>
                  <w:lang w:eastAsia="en-US"/>
                </w:rPr>
                <w:t>25 حزيران/يونيه 2000</w:t>
              </w:r>
            </w:ins>
          </w:p>
        </w:tc>
        <w:tc>
          <w:tcPr>
            <w:tcW w:w="3001" w:type="dxa"/>
          </w:tcPr>
          <w:p w:rsidR="005863B5" w:rsidRDefault="005863B5">
            <w:pPr>
              <w:numPr>
                <w:ins w:id="4160" w:author="assi" w:date="2007-12-17T13:05:00Z"/>
              </w:numPr>
              <w:spacing w:before="40" w:after="40" w:line="280" w:lineRule="exact"/>
              <w:jc w:val="both"/>
              <w:rPr>
                <w:ins w:id="4161"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162" w:author="assi" w:date="2007-12-17T13:05:00Z"/>
              </w:numPr>
              <w:spacing w:before="40" w:after="40" w:line="280" w:lineRule="exact"/>
              <w:jc w:val="both"/>
              <w:rPr>
                <w:ins w:id="4163" w:author="assi" w:date="2007-12-17T13:05:00Z"/>
                <w:rFonts w:hint="cs"/>
                <w:sz w:val="28"/>
                <w:szCs w:val="28"/>
                <w:rtl/>
                <w:lang w:eastAsia="en-US"/>
              </w:rPr>
            </w:pPr>
          </w:p>
        </w:tc>
        <w:tc>
          <w:tcPr>
            <w:tcW w:w="236" w:type="dxa"/>
          </w:tcPr>
          <w:p w:rsidR="005863B5" w:rsidRDefault="005863B5">
            <w:pPr>
              <w:numPr>
                <w:ins w:id="4164" w:author="assi" w:date="2007-12-17T13:05:00Z"/>
              </w:numPr>
              <w:spacing w:before="40" w:after="40" w:line="280" w:lineRule="exact"/>
              <w:jc w:val="both"/>
              <w:rPr>
                <w:ins w:id="4165" w:author="assi" w:date="2007-12-17T13:05:00Z"/>
                <w:rStyle w:val="FootnoteReference"/>
                <w:rFonts w:hint="cs"/>
                <w:bCs w:val="0"/>
                <w:sz w:val="28"/>
                <w:vertAlign w:val="baseline"/>
                <w:lang w:eastAsia="en-US"/>
              </w:rPr>
            </w:pPr>
          </w:p>
        </w:tc>
        <w:tc>
          <w:tcPr>
            <w:tcW w:w="3600" w:type="dxa"/>
            <w:gridSpan w:val="2"/>
          </w:tcPr>
          <w:p w:rsidR="005863B5" w:rsidRDefault="005863B5">
            <w:pPr>
              <w:numPr>
                <w:ins w:id="4166" w:author="assi" w:date="2007-12-17T13:05:00Z"/>
              </w:numPr>
              <w:spacing w:before="40" w:after="40" w:line="280" w:lineRule="exact"/>
              <w:jc w:val="both"/>
              <w:rPr>
                <w:ins w:id="4167" w:author="assi" w:date="2007-12-17T13:05:00Z"/>
                <w:rFonts w:hint="cs"/>
                <w:sz w:val="28"/>
                <w:szCs w:val="28"/>
                <w:rtl/>
                <w:lang w:eastAsia="en-US"/>
              </w:rPr>
            </w:pPr>
          </w:p>
        </w:tc>
        <w:tc>
          <w:tcPr>
            <w:tcW w:w="3001" w:type="dxa"/>
          </w:tcPr>
          <w:p w:rsidR="005863B5" w:rsidRDefault="005863B5">
            <w:pPr>
              <w:numPr>
                <w:ins w:id="4168" w:author="assi" w:date="2007-12-17T13:05:00Z"/>
              </w:numPr>
              <w:spacing w:before="40" w:after="40" w:line="280" w:lineRule="exact"/>
              <w:jc w:val="both"/>
              <w:rPr>
                <w:ins w:id="4169"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170" w:author="assi" w:date="2007-12-17T13:05:00Z"/>
              </w:numPr>
              <w:spacing w:before="40" w:after="40" w:line="280" w:lineRule="exact"/>
              <w:jc w:val="both"/>
              <w:rPr>
                <w:ins w:id="4171" w:author="assi" w:date="2007-12-17T13:05:00Z"/>
                <w:rFonts w:hint="cs"/>
                <w:sz w:val="28"/>
                <w:szCs w:val="28"/>
                <w:rtl/>
                <w:lang w:eastAsia="en-US"/>
              </w:rPr>
            </w:pPr>
            <w:ins w:id="4172" w:author="assi" w:date="2007-12-17T13:05:00Z">
              <w:r>
                <w:rPr>
                  <w:rFonts w:hint="cs"/>
                  <w:sz w:val="28"/>
                  <w:szCs w:val="28"/>
                  <w:rtl/>
                  <w:lang w:eastAsia="en-US"/>
                </w:rPr>
                <w:t>السنغال</w:t>
              </w:r>
            </w:ins>
          </w:p>
        </w:tc>
        <w:tc>
          <w:tcPr>
            <w:tcW w:w="236" w:type="dxa"/>
          </w:tcPr>
          <w:p w:rsidR="005863B5" w:rsidRDefault="005863B5">
            <w:pPr>
              <w:numPr>
                <w:ins w:id="4173" w:author="assi" w:date="2007-12-17T13:05:00Z"/>
              </w:numPr>
              <w:spacing w:before="40" w:after="40" w:line="280" w:lineRule="exact"/>
              <w:jc w:val="both"/>
              <w:rPr>
                <w:ins w:id="4174" w:author="assi" w:date="2007-12-17T13:05:00Z"/>
                <w:rStyle w:val="FootnoteReference"/>
                <w:rFonts w:hint="cs"/>
                <w:bCs w:val="0"/>
                <w:sz w:val="28"/>
                <w:vertAlign w:val="baseline"/>
                <w:lang w:eastAsia="en-US"/>
              </w:rPr>
            </w:pPr>
          </w:p>
        </w:tc>
        <w:tc>
          <w:tcPr>
            <w:tcW w:w="3600" w:type="dxa"/>
            <w:gridSpan w:val="2"/>
          </w:tcPr>
          <w:p w:rsidR="005863B5" w:rsidRDefault="005863B5">
            <w:pPr>
              <w:numPr>
                <w:ins w:id="4175" w:author="assi" w:date="2007-12-17T13:05:00Z"/>
              </w:numPr>
              <w:spacing w:before="40" w:after="40" w:line="280" w:lineRule="exact"/>
              <w:jc w:val="both"/>
              <w:rPr>
                <w:ins w:id="4176" w:author="assi" w:date="2007-12-17T13:05:00Z"/>
                <w:rFonts w:hint="cs"/>
                <w:sz w:val="28"/>
                <w:szCs w:val="28"/>
                <w:rtl/>
                <w:lang w:eastAsia="en-US"/>
              </w:rPr>
            </w:pPr>
            <w:ins w:id="4177" w:author="assi" w:date="2007-12-17T13:05:00Z">
              <w:r>
                <w:rPr>
                  <w:rFonts w:hint="cs"/>
                  <w:sz w:val="28"/>
                  <w:szCs w:val="28"/>
                  <w:rtl/>
                  <w:lang w:eastAsia="en-US"/>
                </w:rPr>
                <w:t>25 حزيران/يونيه 2000</w:t>
              </w:r>
            </w:ins>
          </w:p>
        </w:tc>
        <w:tc>
          <w:tcPr>
            <w:tcW w:w="3001" w:type="dxa"/>
          </w:tcPr>
          <w:p w:rsidR="005863B5" w:rsidRDefault="005863B5">
            <w:pPr>
              <w:numPr>
                <w:ins w:id="4178" w:author="assi" w:date="2007-12-17T13:05:00Z"/>
              </w:numPr>
              <w:spacing w:before="40" w:after="40" w:line="280" w:lineRule="exact"/>
              <w:jc w:val="both"/>
              <w:rPr>
                <w:ins w:id="4179"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180" w:author="assi" w:date="2007-12-17T13:05:00Z"/>
              </w:numPr>
              <w:spacing w:before="40" w:after="40" w:line="280" w:lineRule="exact"/>
              <w:jc w:val="both"/>
              <w:rPr>
                <w:ins w:id="4181" w:author="assi" w:date="2007-12-17T13:05:00Z"/>
                <w:rFonts w:hint="cs"/>
                <w:sz w:val="28"/>
                <w:szCs w:val="28"/>
                <w:rtl/>
                <w:lang w:eastAsia="en-US"/>
              </w:rPr>
            </w:pPr>
            <w:ins w:id="4182" w:author="assi" w:date="2007-12-17T13:05:00Z">
              <w:r>
                <w:rPr>
                  <w:rFonts w:hint="cs"/>
                  <w:sz w:val="28"/>
                  <w:szCs w:val="28"/>
                  <w:rtl/>
                  <w:lang w:eastAsia="en-US"/>
                </w:rPr>
                <w:t>أوروغواي</w:t>
              </w:r>
            </w:ins>
          </w:p>
        </w:tc>
        <w:tc>
          <w:tcPr>
            <w:tcW w:w="236" w:type="dxa"/>
          </w:tcPr>
          <w:p w:rsidR="005863B5" w:rsidRDefault="005863B5">
            <w:pPr>
              <w:numPr>
                <w:ins w:id="4183" w:author="assi" w:date="2007-12-17T13:05:00Z"/>
              </w:numPr>
              <w:spacing w:before="40" w:after="40" w:line="280" w:lineRule="exact"/>
              <w:jc w:val="both"/>
              <w:rPr>
                <w:ins w:id="4184" w:author="assi" w:date="2007-12-17T13:05:00Z"/>
                <w:rStyle w:val="FootnoteReference"/>
                <w:rFonts w:hint="cs"/>
                <w:bCs w:val="0"/>
                <w:sz w:val="28"/>
                <w:vertAlign w:val="baseline"/>
                <w:lang w:eastAsia="en-US"/>
              </w:rPr>
            </w:pPr>
          </w:p>
        </w:tc>
        <w:tc>
          <w:tcPr>
            <w:tcW w:w="3600" w:type="dxa"/>
            <w:gridSpan w:val="2"/>
          </w:tcPr>
          <w:p w:rsidR="005863B5" w:rsidRDefault="005863B5">
            <w:pPr>
              <w:numPr>
                <w:ins w:id="4185" w:author="assi" w:date="2007-12-17T13:05:00Z"/>
              </w:numPr>
              <w:spacing w:before="40" w:after="40" w:line="280" w:lineRule="exact"/>
              <w:jc w:val="both"/>
              <w:rPr>
                <w:ins w:id="4186" w:author="assi" w:date="2007-12-17T13:05:00Z"/>
                <w:rFonts w:hint="cs"/>
                <w:sz w:val="28"/>
                <w:szCs w:val="28"/>
                <w:rtl/>
                <w:lang w:eastAsia="en-US"/>
              </w:rPr>
            </w:pPr>
            <w:ins w:id="4187" w:author="assi" w:date="2007-12-17T13:05:00Z">
              <w:r>
                <w:rPr>
                  <w:rFonts w:hint="cs"/>
                  <w:sz w:val="28"/>
                  <w:szCs w:val="28"/>
                  <w:rtl/>
                  <w:lang w:eastAsia="en-US"/>
                </w:rPr>
                <w:t xml:space="preserve">25 حزيران/يونيه 2000 </w:t>
              </w:r>
            </w:ins>
          </w:p>
        </w:tc>
        <w:tc>
          <w:tcPr>
            <w:tcW w:w="3001" w:type="dxa"/>
          </w:tcPr>
          <w:p w:rsidR="005863B5" w:rsidRDefault="005863B5">
            <w:pPr>
              <w:numPr>
                <w:ins w:id="4188" w:author="assi" w:date="2007-12-17T13:05:00Z"/>
              </w:numPr>
              <w:spacing w:before="40" w:after="40" w:line="280" w:lineRule="exact"/>
              <w:jc w:val="both"/>
              <w:rPr>
                <w:ins w:id="4189"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190" w:author="assi" w:date="2007-12-17T13:05:00Z"/>
              </w:numPr>
              <w:spacing w:before="40" w:after="40" w:line="280" w:lineRule="exact"/>
              <w:jc w:val="both"/>
              <w:rPr>
                <w:ins w:id="4191" w:author="assi" w:date="2007-12-17T13:05:00Z"/>
                <w:rFonts w:hint="cs"/>
                <w:sz w:val="28"/>
                <w:szCs w:val="28"/>
                <w:rtl/>
                <w:lang w:eastAsia="en-US"/>
              </w:rPr>
            </w:pPr>
            <w:ins w:id="4192" w:author="assi" w:date="2007-12-17T13:05:00Z">
              <w:r>
                <w:rPr>
                  <w:rFonts w:hint="cs"/>
                  <w:sz w:val="28"/>
                  <w:szCs w:val="28"/>
                  <w:rtl/>
                  <w:lang w:eastAsia="en-US"/>
                </w:rPr>
                <w:t>النمسا</w:t>
              </w:r>
            </w:ins>
          </w:p>
        </w:tc>
        <w:tc>
          <w:tcPr>
            <w:tcW w:w="236" w:type="dxa"/>
          </w:tcPr>
          <w:p w:rsidR="005863B5" w:rsidRDefault="005863B5">
            <w:pPr>
              <w:numPr>
                <w:ins w:id="4193" w:author="assi" w:date="2007-12-17T13:05:00Z"/>
              </w:numPr>
              <w:spacing w:before="40" w:after="40" w:line="280" w:lineRule="exact"/>
              <w:jc w:val="both"/>
              <w:rPr>
                <w:ins w:id="4194" w:author="assi" w:date="2007-12-17T13:05:00Z"/>
                <w:rStyle w:val="FootnoteReference"/>
                <w:rFonts w:hint="cs"/>
                <w:bCs w:val="0"/>
                <w:sz w:val="28"/>
                <w:vertAlign w:val="baseline"/>
                <w:lang w:eastAsia="en-US"/>
              </w:rPr>
            </w:pPr>
          </w:p>
        </w:tc>
        <w:tc>
          <w:tcPr>
            <w:tcW w:w="3600" w:type="dxa"/>
            <w:gridSpan w:val="2"/>
          </w:tcPr>
          <w:p w:rsidR="005863B5" w:rsidRDefault="005863B5">
            <w:pPr>
              <w:numPr>
                <w:ins w:id="4195" w:author="assi" w:date="2007-12-17T13:05:00Z"/>
              </w:numPr>
              <w:spacing w:before="40" w:after="40" w:line="280" w:lineRule="exact"/>
              <w:jc w:val="both"/>
              <w:rPr>
                <w:ins w:id="4196" w:author="assi" w:date="2007-12-17T13:05:00Z"/>
                <w:rFonts w:hint="cs"/>
                <w:sz w:val="28"/>
                <w:szCs w:val="28"/>
                <w:rtl/>
                <w:lang w:eastAsia="en-US"/>
              </w:rPr>
            </w:pPr>
            <w:ins w:id="4197" w:author="assi" w:date="2007-12-17T13:05:00Z">
              <w:r>
                <w:rPr>
                  <w:rFonts w:hint="cs"/>
                  <w:sz w:val="28"/>
                  <w:szCs w:val="28"/>
                  <w:rtl/>
                  <w:lang w:eastAsia="en-US"/>
                </w:rPr>
                <w:t xml:space="preserve">27 آب/أغسطس 2000 </w:t>
              </w:r>
            </w:ins>
          </w:p>
        </w:tc>
        <w:tc>
          <w:tcPr>
            <w:tcW w:w="3001" w:type="dxa"/>
          </w:tcPr>
          <w:p w:rsidR="005863B5" w:rsidRDefault="005863B5">
            <w:pPr>
              <w:numPr>
                <w:ins w:id="4198" w:author="assi" w:date="2007-12-17T13:05:00Z"/>
              </w:numPr>
              <w:spacing w:before="40" w:after="40" w:line="280" w:lineRule="exact"/>
              <w:jc w:val="both"/>
              <w:rPr>
                <w:ins w:id="4199" w:author="assi" w:date="2007-12-17T13:05:00Z"/>
                <w:rFonts w:hint="cs"/>
                <w:sz w:val="28"/>
                <w:szCs w:val="28"/>
                <w:rtl/>
                <w:lang w:eastAsia="en-US"/>
              </w:rPr>
            </w:pPr>
            <w:ins w:id="4200" w:author="assi" w:date="2007-12-17T13:05:00Z">
              <w:r>
                <w:rPr>
                  <w:rFonts w:hint="cs"/>
                  <w:sz w:val="28"/>
                  <w:szCs w:val="28"/>
                  <w:rtl/>
                  <w:lang w:eastAsia="en-US"/>
                </w:rPr>
                <w:t>[31 كانون الأول/ديسمبر 2008]</w:t>
              </w:r>
            </w:ins>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201" w:author="assi" w:date="2007-12-17T13:05:00Z"/>
              </w:numPr>
              <w:spacing w:before="40" w:after="40" w:line="280" w:lineRule="exact"/>
              <w:jc w:val="both"/>
              <w:rPr>
                <w:ins w:id="4202" w:author="assi" w:date="2007-12-17T13:05:00Z"/>
                <w:rFonts w:hint="cs"/>
                <w:sz w:val="28"/>
                <w:szCs w:val="28"/>
                <w:rtl/>
                <w:lang w:eastAsia="en-US"/>
              </w:rPr>
            </w:pPr>
            <w:ins w:id="4203" w:author="assi" w:date="2007-12-17T13:05:00Z">
              <w:r>
                <w:rPr>
                  <w:rFonts w:hint="cs"/>
                  <w:sz w:val="28"/>
                  <w:szCs w:val="28"/>
                  <w:rtl/>
                  <w:lang w:eastAsia="en-US"/>
                </w:rPr>
                <w:t>بنما</w:t>
              </w:r>
            </w:ins>
          </w:p>
        </w:tc>
        <w:tc>
          <w:tcPr>
            <w:tcW w:w="236" w:type="dxa"/>
          </w:tcPr>
          <w:p w:rsidR="005863B5" w:rsidRDefault="005863B5">
            <w:pPr>
              <w:numPr>
                <w:ins w:id="4204" w:author="assi" w:date="2007-12-17T13:05:00Z"/>
              </w:numPr>
              <w:spacing w:before="40" w:after="40" w:line="280" w:lineRule="exact"/>
              <w:jc w:val="both"/>
              <w:rPr>
                <w:ins w:id="4205" w:author="assi" w:date="2007-12-17T13:05:00Z"/>
                <w:rStyle w:val="FootnoteReference"/>
                <w:rFonts w:hint="cs"/>
                <w:bCs w:val="0"/>
                <w:sz w:val="28"/>
                <w:vertAlign w:val="baseline"/>
                <w:lang w:eastAsia="en-US"/>
              </w:rPr>
            </w:pPr>
          </w:p>
        </w:tc>
        <w:tc>
          <w:tcPr>
            <w:tcW w:w="3600" w:type="dxa"/>
            <w:gridSpan w:val="2"/>
          </w:tcPr>
          <w:p w:rsidR="005863B5" w:rsidRDefault="005863B5">
            <w:pPr>
              <w:numPr>
                <w:ins w:id="4206" w:author="assi" w:date="2007-12-17T13:05:00Z"/>
              </w:numPr>
              <w:spacing w:before="40" w:after="40" w:line="280" w:lineRule="exact"/>
              <w:jc w:val="both"/>
              <w:rPr>
                <w:ins w:id="4207" w:author="assi" w:date="2007-12-17T13:05:00Z"/>
                <w:rFonts w:hint="cs"/>
                <w:sz w:val="28"/>
                <w:szCs w:val="28"/>
                <w:rtl/>
                <w:lang w:eastAsia="en-US"/>
              </w:rPr>
            </w:pPr>
            <w:ins w:id="4208" w:author="assi" w:date="2007-12-17T13:05:00Z">
              <w:r>
                <w:rPr>
                  <w:rFonts w:hint="cs"/>
                  <w:sz w:val="28"/>
                  <w:szCs w:val="28"/>
                  <w:rtl/>
                  <w:lang w:eastAsia="en-US"/>
                </w:rPr>
                <w:t>22 أيلول/سبتمبر 2000</w:t>
              </w:r>
            </w:ins>
          </w:p>
        </w:tc>
        <w:tc>
          <w:tcPr>
            <w:tcW w:w="3001" w:type="dxa"/>
          </w:tcPr>
          <w:p w:rsidR="005863B5" w:rsidRDefault="005863B5">
            <w:pPr>
              <w:numPr>
                <w:ins w:id="4209" w:author="assi" w:date="2007-12-17T13:05:00Z"/>
              </w:numPr>
              <w:spacing w:before="40" w:after="40" w:line="280" w:lineRule="exact"/>
              <w:jc w:val="both"/>
              <w:rPr>
                <w:ins w:id="4210"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211" w:author="assi" w:date="2007-12-17T13:05:00Z"/>
              </w:numPr>
              <w:spacing w:before="40" w:after="40" w:line="280" w:lineRule="exact"/>
              <w:jc w:val="both"/>
              <w:rPr>
                <w:ins w:id="4212" w:author="assi" w:date="2007-12-17T13:05:00Z"/>
                <w:rFonts w:hint="cs"/>
                <w:sz w:val="28"/>
                <w:szCs w:val="28"/>
                <w:rtl/>
                <w:lang w:eastAsia="en-US"/>
              </w:rPr>
            </w:pPr>
            <w:ins w:id="4213" w:author="assi" w:date="2007-12-17T13:05:00Z">
              <w:r>
                <w:rPr>
                  <w:rFonts w:hint="cs"/>
                  <w:sz w:val="28"/>
                  <w:szCs w:val="28"/>
                  <w:rtl/>
                  <w:lang w:eastAsia="en-US"/>
                </w:rPr>
                <w:t>كولومبيا</w:t>
              </w:r>
            </w:ins>
          </w:p>
        </w:tc>
        <w:tc>
          <w:tcPr>
            <w:tcW w:w="236" w:type="dxa"/>
          </w:tcPr>
          <w:p w:rsidR="005863B5" w:rsidRDefault="005863B5">
            <w:pPr>
              <w:numPr>
                <w:ins w:id="4214" w:author="assi" w:date="2007-12-17T13:05:00Z"/>
              </w:numPr>
              <w:spacing w:before="40" w:after="40" w:line="280" w:lineRule="exact"/>
              <w:jc w:val="both"/>
              <w:rPr>
                <w:ins w:id="4215" w:author="assi" w:date="2007-12-17T13:05:00Z"/>
                <w:rStyle w:val="FootnoteReference"/>
                <w:rFonts w:hint="cs"/>
                <w:bCs w:val="0"/>
                <w:sz w:val="28"/>
                <w:vertAlign w:val="baseline"/>
                <w:lang w:eastAsia="en-US"/>
              </w:rPr>
            </w:pPr>
          </w:p>
        </w:tc>
        <w:tc>
          <w:tcPr>
            <w:tcW w:w="3600" w:type="dxa"/>
            <w:gridSpan w:val="2"/>
          </w:tcPr>
          <w:p w:rsidR="005863B5" w:rsidRDefault="005863B5">
            <w:pPr>
              <w:numPr>
                <w:ins w:id="4216" w:author="assi" w:date="2007-12-17T13:05:00Z"/>
              </w:numPr>
              <w:spacing w:before="40" w:after="40" w:line="280" w:lineRule="exact"/>
              <w:jc w:val="both"/>
              <w:rPr>
                <w:ins w:id="4217" w:author="assi" w:date="2007-12-17T13:05:00Z"/>
                <w:rFonts w:hint="cs"/>
                <w:sz w:val="28"/>
                <w:szCs w:val="28"/>
                <w:rtl/>
                <w:lang w:eastAsia="en-US"/>
              </w:rPr>
            </w:pPr>
            <w:ins w:id="4218" w:author="assi" w:date="2007-12-17T13:05:00Z">
              <w:r>
                <w:rPr>
                  <w:rFonts w:hint="cs"/>
                  <w:sz w:val="28"/>
                  <w:szCs w:val="28"/>
                  <w:rtl/>
                  <w:lang w:eastAsia="en-US"/>
                </w:rPr>
                <w:t>6 كانون الثاني/يناير 2001</w:t>
              </w:r>
            </w:ins>
          </w:p>
        </w:tc>
        <w:tc>
          <w:tcPr>
            <w:tcW w:w="3001" w:type="dxa"/>
          </w:tcPr>
          <w:p w:rsidR="005863B5" w:rsidRDefault="005863B5">
            <w:pPr>
              <w:numPr>
                <w:ins w:id="4219" w:author="assi" w:date="2007-12-17T13:05:00Z"/>
              </w:numPr>
              <w:spacing w:before="40" w:after="40" w:line="280" w:lineRule="exact"/>
              <w:jc w:val="both"/>
              <w:rPr>
                <w:ins w:id="4220"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221" w:author="assi" w:date="2007-12-17T13:05:00Z"/>
              </w:numPr>
              <w:spacing w:before="40" w:after="40" w:line="300" w:lineRule="exact"/>
              <w:jc w:val="both"/>
              <w:rPr>
                <w:ins w:id="4222" w:author="assi" w:date="2007-12-17T13:05:00Z"/>
                <w:rFonts w:hint="cs"/>
                <w:sz w:val="28"/>
                <w:szCs w:val="28"/>
                <w:rtl/>
                <w:lang w:eastAsia="en-US"/>
              </w:rPr>
            </w:pPr>
          </w:p>
        </w:tc>
        <w:tc>
          <w:tcPr>
            <w:tcW w:w="236" w:type="dxa"/>
          </w:tcPr>
          <w:p w:rsidR="005863B5" w:rsidRDefault="005863B5">
            <w:pPr>
              <w:numPr>
                <w:ins w:id="4223" w:author="assi" w:date="2007-12-17T13:05:00Z"/>
              </w:numPr>
              <w:spacing w:before="40" w:after="40" w:line="300" w:lineRule="exact"/>
              <w:jc w:val="both"/>
              <w:rPr>
                <w:ins w:id="4224" w:author="assi" w:date="2007-12-17T13:05:00Z"/>
                <w:rStyle w:val="FootnoteReference"/>
                <w:rFonts w:hint="cs"/>
                <w:bCs w:val="0"/>
                <w:sz w:val="28"/>
                <w:vertAlign w:val="baseline"/>
                <w:lang w:eastAsia="en-US"/>
              </w:rPr>
            </w:pPr>
          </w:p>
        </w:tc>
        <w:tc>
          <w:tcPr>
            <w:tcW w:w="3600" w:type="dxa"/>
            <w:gridSpan w:val="2"/>
          </w:tcPr>
          <w:p w:rsidR="005863B5" w:rsidRDefault="005863B5">
            <w:pPr>
              <w:numPr>
                <w:ins w:id="4225" w:author="assi" w:date="2007-12-17T13:05:00Z"/>
              </w:numPr>
              <w:spacing w:before="40" w:after="40" w:line="300" w:lineRule="exact"/>
              <w:jc w:val="both"/>
              <w:rPr>
                <w:ins w:id="4226" w:author="assi" w:date="2007-12-17T13:05:00Z"/>
                <w:rFonts w:hint="cs"/>
                <w:sz w:val="28"/>
                <w:szCs w:val="28"/>
                <w:rtl/>
                <w:lang w:eastAsia="en-US"/>
              </w:rPr>
            </w:pPr>
          </w:p>
        </w:tc>
        <w:tc>
          <w:tcPr>
            <w:tcW w:w="3001" w:type="dxa"/>
          </w:tcPr>
          <w:p w:rsidR="005863B5" w:rsidRDefault="005863B5">
            <w:pPr>
              <w:numPr>
                <w:ins w:id="4227" w:author="assi" w:date="2007-12-17T13:05:00Z"/>
              </w:numPr>
              <w:spacing w:before="40" w:after="40" w:line="300" w:lineRule="exact"/>
              <w:jc w:val="both"/>
              <w:rPr>
                <w:ins w:id="4228"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229" w:author="assi" w:date="2007-12-17T13:05:00Z"/>
              </w:numPr>
              <w:spacing w:before="40" w:after="40" w:line="280" w:lineRule="exact"/>
              <w:jc w:val="both"/>
              <w:rPr>
                <w:ins w:id="4230" w:author="assi" w:date="2007-12-17T13:05:00Z"/>
                <w:rFonts w:hint="cs"/>
                <w:sz w:val="28"/>
                <w:szCs w:val="28"/>
                <w:rtl/>
                <w:lang w:eastAsia="en-US"/>
              </w:rPr>
            </w:pPr>
            <w:ins w:id="4231" w:author="assi" w:date="2007-12-17T13:05:00Z">
              <w:r>
                <w:rPr>
                  <w:rFonts w:hint="cs"/>
                  <w:sz w:val="28"/>
                  <w:szCs w:val="28"/>
                  <w:rtl/>
                  <w:lang w:eastAsia="en-US"/>
                </w:rPr>
                <w:t>إكوادور</w:t>
              </w:r>
            </w:ins>
          </w:p>
        </w:tc>
        <w:tc>
          <w:tcPr>
            <w:tcW w:w="236" w:type="dxa"/>
          </w:tcPr>
          <w:p w:rsidR="005863B5" w:rsidRDefault="005863B5">
            <w:pPr>
              <w:numPr>
                <w:ins w:id="4232" w:author="assi" w:date="2007-12-17T13:05:00Z"/>
              </w:numPr>
              <w:spacing w:before="40" w:after="40" w:line="280" w:lineRule="exact"/>
              <w:jc w:val="both"/>
              <w:rPr>
                <w:ins w:id="4233" w:author="assi" w:date="2007-12-17T13:05:00Z"/>
                <w:rStyle w:val="FootnoteReference"/>
                <w:rFonts w:hint="cs"/>
                <w:bCs w:val="0"/>
                <w:sz w:val="28"/>
                <w:vertAlign w:val="baseline"/>
                <w:lang w:eastAsia="en-US"/>
              </w:rPr>
            </w:pPr>
          </w:p>
        </w:tc>
        <w:tc>
          <w:tcPr>
            <w:tcW w:w="3600" w:type="dxa"/>
            <w:gridSpan w:val="2"/>
          </w:tcPr>
          <w:p w:rsidR="005863B5" w:rsidRDefault="005863B5">
            <w:pPr>
              <w:numPr>
                <w:ins w:id="4234" w:author="assi" w:date="2007-12-17T13:05:00Z"/>
              </w:numPr>
              <w:spacing w:before="40" w:after="40" w:line="280" w:lineRule="exact"/>
              <w:jc w:val="both"/>
              <w:rPr>
                <w:ins w:id="4235" w:author="assi" w:date="2007-12-17T13:05:00Z"/>
                <w:rFonts w:hint="cs"/>
                <w:sz w:val="28"/>
                <w:szCs w:val="28"/>
                <w:rtl/>
                <w:lang w:eastAsia="en-US"/>
              </w:rPr>
            </w:pPr>
            <w:ins w:id="4236" w:author="assi" w:date="2007-12-17T13:05:00Z">
              <w:r>
                <w:rPr>
                  <w:rFonts w:hint="cs"/>
                  <w:sz w:val="28"/>
                  <w:szCs w:val="28"/>
                  <w:rtl/>
                  <w:lang w:eastAsia="en-US"/>
                </w:rPr>
                <w:t xml:space="preserve">28 نيسان/أبريل 2001 </w:t>
              </w:r>
            </w:ins>
          </w:p>
        </w:tc>
        <w:tc>
          <w:tcPr>
            <w:tcW w:w="3001" w:type="dxa"/>
          </w:tcPr>
          <w:p w:rsidR="005863B5" w:rsidRDefault="005863B5">
            <w:pPr>
              <w:numPr>
                <w:ins w:id="4237" w:author="assi" w:date="2007-12-17T13:05:00Z"/>
              </w:numPr>
              <w:spacing w:before="40" w:after="40" w:line="280" w:lineRule="exact"/>
              <w:jc w:val="both"/>
              <w:rPr>
                <w:ins w:id="4238" w:author="assi" w:date="2007-12-17T13:05:00Z"/>
                <w:rFonts w:hint="cs"/>
                <w:sz w:val="28"/>
                <w:szCs w:val="28"/>
                <w:rtl/>
                <w:lang w:eastAsia="en-US"/>
              </w:rPr>
            </w:pPr>
            <w:ins w:id="4239" w:author="assi" w:date="2007-12-17T13:05:00Z">
              <w:r>
                <w:rPr>
                  <w:rFonts w:hint="cs"/>
                  <w:sz w:val="28"/>
                  <w:szCs w:val="28"/>
                  <w:rtl/>
                  <w:lang w:eastAsia="en-US"/>
                </w:rPr>
                <w:t>[28 نيسان/أبريل 2009]</w:t>
              </w:r>
            </w:ins>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240" w:author="assi" w:date="2007-12-17T13:05:00Z"/>
              </w:numPr>
              <w:spacing w:before="40" w:after="40" w:line="280" w:lineRule="exact"/>
              <w:jc w:val="both"/>
              <w:rPr>
                <w:ins w:id="4241" w:author="assi" w:date="2007-12-17T13:05:00Z"/>
                <w:rFonts w:hint="cs"/>
                <w:sz w:val="28"/>
                <w:szCs w:val="28"/>
                <w:rtl/>
                <w:lang w:eastAsia="en-US"/>
              </w:rPr>
            </w:pPr>
            <w:ins w:id="4242" w:author="assi" w:date="2007-12-17T13:05:00Z">
              <w:r>
                <w:rPr>
                  <w:rFonts w:hint="cs"/>
                  <w:sz w:val="28"/>
                  <w:szCs w:val="28"/>
                  <w:rtl/>
                  <w:lang w:eastAsia="en-US"/>
                </w:rPr>
                <w:t>الجماهيرية العربية الليبية</w:t>
              </w:r>
            </w:ins>
          </w:p>
        </w:tc>
        <w:tc>
          <w:tcPr>
            <w:tcW w:w="236" w:type="dxa"/>
          </w:tcPr>
          <w:p w:rsidR="005863B5" w:rsidRDefault="005863B5">
            <w:pPr>
              <w:numPr>
                <w:ins w:id="4243" w:author="assi" w:date="2007-12-17T13:05:00Z"/>
              </w:numPr>
              <w:spacing w:before="40" w:after="40" w:line="280" w:lineRule="exact"/>
              <w:jc w:val="both"/>
              <w:rPr>
                <w:ins w:id="4244" w:author="assi" w:date="2007-12-17T13:05:00Z"/>
                <w:rStyle w:val="FootnoteReference"/>
                <w:rFonts w:hint="cs"/>
                <w:bCs w:val="0"/>
                <w:sz w:val="28"/>
                <w:vertAlign w:val="baseline"/>
                <w:lang w:eastAsia="en-US"/>
              </w:rPr>
            </w:pPr>
          </w:p>
        </w:tc>
        <w:tc>
          <w:tcPr>
            <w:tcW w:w="3600" w:type="dxa"/>
            <w:gridSpan w:val="2"/>
          </w:tcPr>
          <w:p w:rsidR="005863B5" w:rsidRDefault="005863B5">
            <w:pPr>
              <w:numPr>
                <w:ins w:id="4245" w:author="assi" w:date="2007-12-17T13:05:00Z"/>
              </w:numPr>
              <w:spacing w:before="40" w:after="40" w:line="280" w:lineRule="exact"/>
              <w:jc w:val="both"/>
              <w:rPr>
                <w:ins w:id="4246" w:author="assi" w:date="2007-12-17T13:05:00Z"/>
                <w:rFonts w:hint="cs"/>
                <w:sz w:val="28"/>
                <w:szCs w:val="28"/>
                <w:rtl/>
                <w:lang w:eastAsia="en-US"/>
              </w:rPr>
            </w:pPr>
            <w:ins w:id="4247" w:author="assi" w:date="2007-12-17T13:05:00Z">
              <w:r>
                <w:rPr>
                  <w:rFonts w:hint="cs"/>
                  <w:sz w:val="28"/>
                  <w:szCs w:val="28"/>
                  <w:rtl/>
                  <w:lang w:eastAsia="en-US"/>
                </w:rPr>
                <w:t>14 حزيران/يونيه 2002</w:t>
              </w:r>
            </w:ins>
          </w:p>
        </w:tc>
        <w:tc>
          <w:tcPr>
            <w:tcW w:w="3001" w:type="dxa"/>
          </w:tcPr>
          <w:p w:rsidR="005863B5" w:rsidRDefault="005863B5">
            <w:pPr>
              <w:numPr>
                <w:ins w:id="4248" w:author="assi" w:date="2007-12-17T13:05:00Z"/>
              </w:numPr>
              <w:spacing w:before="40" w:after="40" w:line="280" w:lineRule="exact"/>
              <w:jc w:val="both"/>
              <w:rPr>
                <w:ins w:id="4249"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250" w:author="assi" w:date="2007-12-17T13:05:00Z"/>
              </w:numPr>
              <w:spacing w:before="40" w:after="40" w:line="280" w:lineRule="exact"/>
              <w:jc w:val="both"/>
              <w:rPr>
                <w:ins w:id="4251" w:author="assi" w:date="2007-12-17T13:05:00Z"/>
                <w:rFonts w:hint="cs"/>
                <w:sz w:val="28"/>
                <w:szCs w:val="28"/>
                <w:rtl/>
                <w:lang w:eastAsia="en-US"/>
              </w:rPr>
            </w:pPr>
            <w:ins w:id="4252" w:author="assi" w:date="2007-12-17T13:05:00Z">
              <w:r>
                <w:rPr>
                  <w:rFonts w:hint="cs"/>
                  <w:sz w:val="28"/>
                  <w:szCs w:val="28"/>
                  <w:rtl/>
                  <w:lang w:eastAsia="en-US"/>
                </w:rPr>
                <w:t>الجزائر</w:t>
              </w:r>
            </w:ins>
          </w:p>
        </w:tc>
        <w:tc>
          <w:tcPr>
            <w:tcW w:w="236" w:type="dxa"/>
          </w:tcPr>
          <w:p w:rsidR="005863B5" w:rsidRDefault="005863B5">
            <w:pPr>
              <w:numPr>
                <w:ins w:id="4253" w:author="assi" w:date="2007-12-17T13:05:00Z"/>
              </w:numPr>
              <w:spacing w:before="40" w:after="40" w:line="280" w:lineRule="exact"/>
              <w:jc w:val="both"/>
              <w:rPr>
                <w:ins w:id="4254" w:author="assi" w:date="2007-12-17T13:05:00Z"/>
                <w:rStyle w:val="FootnoteReference"/>
                <w:rFonts w:hint="cs"/>
                <w:bCs w:val="0"/>
                <w:sz w:val="28"/>
                <w:vertAlign w:val="baseline"/>
                <w:lang w:eastAsia="en-US"/>
              </w:rPr>
            </w:pPr>
          </w:p>
        </w:tc>
        <w:tc>
          <w:tcPr>
            <w:tcW w:w="3600" w:type="dxa"/>
            <w:gridSpan w:val="2"/>
          </w:tcPr>
          <w:p w:rsidR="005863B5" w:rsidRDefault="005863B5">
            <w:pPr>
              <w:numPr>
                <w:ins w:id="4255" w:author="assi" w:date="2007-12-17T13:05:00Z"/>
              </w:numPr>
              <w:spacing w:before="40" w:after="40" w:line="280" w:lineRule="exact"/>
              <w:jc w:val="both"/>
              <w:rPr>
                <w:ins w:id="4256" w:author="assi" w:date="2007-12-17T13:05:00Z"/>
                <w:rFonts w:hint="cs"/>
                <w:sz w:val="28"/>
                <w:szCs w:val="28"/>
                <w:rtl/>
                <w:lang w:eastAsia="en-US"/>
              </w:rPr>
            </w:pPr>
            <w:ins w:id="4257" w:author="assi" w:date="2007-12-17T13:05:00Z">
              <w:r>
                <w:rPr>
                  <w:rFonts w:hint="cs"/>
                  <w:sz w:val="28"/>
                  <w:szCs w:val="28"/>
                  <w:rtl/>
                  <w:lang w:eastAsia="en-US"/>
                </w:rPr>
                <w:t>11 تشرين الأول/أكتوبر 2002</w:t>
              </w:r>
            </w:ins>
          </w:p>
        </w:tc>
        <w:tc>
          <w:tcPr>
            <w:tcW w:w="3001" w:type="dxa"/>
          </w:tcPr>
          <w:p w:rsidR="005863B5" w:rsidRDefault="005863B5">
            <w:pPr>
              <w:numPr>
                <w:ins w:id="4258" w:author="assi" w:date="2007-12-17T13:05:00Z"/>
              </w:numPr>
              <w:spacing w:before="40" w:after="40" w:line="280" w:lineRule="exact"/>
              <w:jc w:val="both"/>
              <w:rPr>
                <w:ins w:id="4259"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260" w:author="assi" w:date="2007-12-17T13:05:00Z"/>
              </w:numPr>
              <w:spacing w:before="40" w:after="40" w:line="280" w:lineRule="exact"/>
              <w:jc w:val="both"/>
              <w:rPr>
                <w:ins w:id="4261" w:author="assi" w:date="2007-12-17T13:05:00Z"/>
                <w:rFonts w:hint="cs"/>
                <w:sz w:val="28"/>
                <w:szCs w:val="28"/>
                <w:rtl/>
                <w:lang w:eastAsia="en-US"/>
              </w:rPr>
            </w:pPr>
            <w:ins w:id="4262" w:author="assi" w:date="2007-12-17T13:05:00Z">
              <w:r>
                <w:rPr>
                  <w:rFonts w:hint="cs"/>
                  <w:sz w:val="28"/>
                  <w:szCs w:val="28"/>
                  <w:rtl/>
                  <w:lang w:eastAsia="en-US"/>
                </w:rPr>
                <w:t>البرازيل</w:t>
              </w:r>
            </w:ins>
          </w:p>
        </w:tc>
        <w:tc>
          <w:tcPr>
            <w:tcW w:w="236" w:type="dxa"/>
          </w:tcPr>
          <w:p w:rsidR="005863B5" w:rsidRDefault="005863B5">
            <w:pPr>
              <w:numPr>
                <w:ins w:id="4263" w:author="assi" w:date="2007-12-17T13:05:00Z"/>
              </w:numPr>
              <w:spacing w:before="40" w:after="40" w:line="280" w:lineRule="exact"/>
              <w:jc w:val="both"/>
              <w:rPr>
                <w:ins w:id="4264" w:author="assi" w:date="2007-12-17T13:05:00Z"/>
                <w:rStyle w:val="FootnoteReference"/>
                <w:rFonts w:hint="cs"/>
                <w:bCs w:val="0"/>
                <w:sz w:val="28"/>
                <w:vertAlign w:val="baseline"/>
                <w:lang w:eastAsia="en-US"/>
              </w:rPr>
            </w:pPr>
          </w:p>
        </w:tc>
        <w:tc>
          <w:tcPr>
            <w:tcW w:w="3600" w:type="dxa"/>
            <w:gridSpan w:val="2"/>
          </w:tcPr>
          <w:p w:rsidR="005863B5" w:rsidRDefault="005863B5">
            <w:pPr>
              <w:numPr>
                <w:ins w:id="4265" w:author="assi" w:date="2007-12-17T13:05:00Z"/>
              </w:numPr>
              <w:spacing w:before="40" w:after="40" w:line="280" w:lineRule="exact"/>
              <w:jc w:val="both"/>
              <w:rPr>
                <w:ins w:id="4266" w:author="assi" w:date="2007-12-17T13:05:00Z"/>
                <w:rFonts w:hint="cs"/>
                <w:sz w:val="28"/>
                <w:szCs w:val="28"/>
                <w:rtl/>
                <w:lang w:eastAsia="en-US"/>
              </w:rPr>
            </w:pPr>
            <w:ins w:id="4267" w:author="assi" w:date="2007-12-17T13:05:00Z">
              <w:r>
                <w:rPr>
                  <w:rFonts w:hint="cs"/>
                  <w:sz w:val="28"/>
                  <w:szCs w:val="28"/>
                  <w:rtl/>
                  <w:lang w:eastAsia="en-US"/>
                </w:rPr>
                <w:t>27 تشرين الأول/أكتوبر 2002</w:t>
              </w:r>
            </w:ins>
          </w:p>
        </w:tc>
        <w:tc>
          <w:tcPr>
            <w:tcW w:w="3001" w:type="dxa"/>
          </w:tcPr>
          <w:p w:rsidR="005863B5" w:rsidRDefault="005863B5">
            <w:pPr>
              <w:numPr>
                <w:ins w:id="4268" w:author="assi" w:date="2007-12-17T13:05:00Z"/>
              </w:numPr>
              <w:spacing w:before="40" w:after="40" w:line="280" w:lineRule="exact"/>
              <w:jc w:val="both"/>
              <w:rPr>
                <w:ins w:id="4269"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270" w:author="assi" w:date="2007-12-17T13:05:00Z"/>
              </w:numPr>
              <w:spacing w:before="40" w:after="40" w:line="280" w:lineRule="exact"/>
              <w:jc w:val="both"/>
              <w:rPr>
                <w:ins w:id="4271" w:author="assi" w:date="2007-12-17T13:05:00Z"/>
                <w:rFonts w:hint="cs"/>
                <w:sz w:val="28"/>
                <w:szCs w:val="28"/>
                <w:rtl/>
                <w:lang w:eastAsia="en-US"/>
              </w:rPr>
            </w:pPr>
            <w:ins w:id="4272" w:author="assi" w:date="2007-12-17T13:05:00Z">
              <w:r>
                <w:rPr>
                  <w:rFonts w:hint="cs"/>
                  <w:sz w:val="28"/>
                  <w:szCs w:val="28"/>
                  <w:rtl/>
                  <w:lang w:eastAsia="en-US"/>
                </w:rPr>
                <w:t>غينيا</w:t>
              </w:r>
            </w:ins>
          </w:p>
        </w:tc>
        <w:tc>
          <w:tcPr>
            <w:tcW w:w="236" w:type="dxa"/>
          </w:tcPr>
          <w:p w:rsidR="005863B5" w:rsidRDefault="005863B5">
            <w:pPr>
              <w:numPr>
                <w:ins w:id="4273" w:author="assi" w:date="2007-12-17T13:05:00Z"/>
              </w:numPr>
              <w:spacing w:before="40" w:after="40" w:line="280" w:lineRule="exact"/>
              <w:jc w:val="both"/>
              <w:rPr>
                <w:ins w:id="4274" w:author="assi" w:date="2007-12-17T13:05:00Z"/>
                <w:rStyle w:val="FootnoteReference"/>
                <w:rFonts w:hint="cs"/>
                <w:bCs w:val="0"/>
                <w:sz w:val="28"/>
                <w:vertAlign w:val="baseline"/>
                <w:lang w:eastAsia="en-US"/>
              </w:rPr>
            </w:pPr>
          </w:p>
        </w:tc>
        <w:tc>
          <w:tcPr>
            <w:tcW w:w="3600" w:type="dxa"/>
            <w:gridSpan w:val="2"/>
          </w:tcPr>
          <w:p w:rsidR="005863B5" w:rsidRDefault="005863B5">
            <w:pPr>
              <w:numPr>
                <w:ins w:id="4275" w:author="assi" w:date="2007-12-17T13:05:00Z"/>
              </w:numPr>
              <w:spacing w:before="40" w:after="40" w:line="280" w:lineRule="exact"/>
              <w:jc w:val="both"/>
              <w:rPr>
                <w:ins w:id="4276" w:author="assi" w:date="2007-12-17T13:05:00Z"/>
                <w:rFonts w:hint="cs"/>
                <w:sz w:val="28"/>
                <w:szCs w:val="28"/>
                <w:rtl/>
                <w:lang w:eastAsia="en-US"/>
              </w:rPr>
            </w:pPr>
            <w:ins w:id="4277" w:author="assi" w:date="2007-12-17T13:05:00Z">
              <w:r>
                <w:rPr>
                  <w:rFonts w:hint="cs"/>
                  <w:sz w:val="28"/>
                  <w:szCs w:val="28"/>
                  <w:rtl/>
                  <w:lang w:eastAsia="en-US"/>
                </w:rPr>
                <w:t>8 تشرين الثاني/نوفمبر 2002</w:t>
              </w:r>
            </w:ins>
          </w:p>
        </w:tc>
        <w:tc>
          <w:tcPr>
            <w:tcW w:w="3001" w:type="dxa"/>
          </w:tcPr>
          <w:p w:rsidR="005863B5" w:rsidRDefault="005863B5">
            <w:pPr>
              <w:numPr>
                <w:ins w:id="4278" w:author="assi" w:date="2007-12-17T13:05:00Z"/>
              </w:numPr>
              <w:spacing w:before="40" w:after="40" w:line="280" w:lineRule="exact"/>
              <w:jc w:val="both"/>
              <w:rPr>
                <w:ins w:id="4279" w:author="assi" w:date="2007-12-17T13:05:00Z"/>
                <w:rFonts w:hint="cs"/>
                <w:sz w:val="28"/>
                <w:szCs w:val="28"/>
                <w:rtl/>
                <w:lang w:eastAsia="en-US"/>
              </w:rPr>
            </w:pPr>
          </w:p>
        </w:tc>
      </w:tr>
      <w:tr w:rsidR="005863B5" w:rsidTr="005863B5">
        <w:tblPrEx>
          <w:tblCellMar>
            <w:top w:w="0" w:type="dxa"/>
            <w:bottom w:w="0" w:type="dxa"/>
          </w:tblCellMar>
        </w:tblPrEx>
        <w:trPr>
          <w:cantSplit/>
          <w:jc w:val="center"/>
        </w:trPr>
        <w:tc>
          <w:tcPr>
            <w:tcW w:w="9707" w:type="dxa"/>
            <w:gridSpan w:val="8"/>
          </w:tcPr>
          <w:p w:rsidR="00000000" w:rsidRDefault="005863B5">
            <w:pPr>
              <w:numPr>
                <w:ins w:id="4280" w:author="assi" w:date="2007-12-17T13:05:00Z"/>
              </w:numPr>
              <w:spacing w:line="380" w:lineRule="exact"/>
              <w:jc w:val="center"/>
              <w:rPr>
                <w:ins w:id="4281" w:author="assi" w:date="2007-12-17T13:05:00Z"/>
                <w:b/>
                <w:bCs/>
                <w:sz w:val="28"/>
                <w:szCs w:val="28"/>
                <w:lang w:eastAsia="en-US"/>
              </w:rPr>
            </w:pPr>
            <w:ins w:id="4282" w:author="assi" w:date="2007-12-17T13:05:00Z">
              <w:r>
                <w:rPr>
                  <w:rFonts w:hint="cs"/>
                  <w:b/>
                  <w:bCs/>
                  <w:sz w:val="28"/>
                  <w:szCs w:val="28"/>
                  <w:rtl/>
                  <w:lang w:eastAsia="en-US"/>
                </w:rPr>
                <w:t>التقارير الدورية الخامسة</w:t>
              </w:r>
            </w:ins>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283" w:author="assi" w:date="2007-12-17T13:05:00Z"/>
              </w:numPr>
              <w:spacing w:before="40" w:after="40" w:line="240" w:lineRule="exact"/>
              <w:jc w:val="both"/>
              <w:rPr>
                <w:ins w:id="4284" w:author="assi" w:date="2007-12-17T13:05:00Z"/>
                <w:rFonts w:hint="cs"/>
                <w:sz w:val="28"/>
                <w:szCs w:val="28"/>
                <w:rtl/>
                <w:lang w:eastAsia="en-US"/>
              </w:rPr>
            </w:pPr>
            <w:ins w:id="4285" w:author="assi" w:date="2007-12-17T13:05:00Z">
              <w:r>
                <w:rPr>
                  <w:rFonts w:hint="cs"/>
                  <w:sz w:val="28"/>
                  <w:szCs w:val="28"/>
                  <w:rtl/>
                  <w:lang w:eastAsia="en-US"/>
                </w:rPr>
                <w:t>أفغانستان</w:t>
              </w:r>
            </w:ins>
          </w:p>
        </w:tc>
        <w:tc>
          <w:tcPr>
            <w:tcW w:w="236" w:type="dxa"/>
          </w:tcPr>
          <w:p w:rsidR="005863B5" w:rsidRDefault="005863B5">
            <w:pPr>
              <w:numPr>
                <w:ins w:id="4286" w:author="assi" w:date="2007-12-17T13:05:00Z"/>
              </w:numPr>
              <w:spacing w:before="40" w:after="40" w:line="240" w:lineRule="exact"/>
              <w:jc w:val="both"/>
              <w:rPr>
                <w:ins w:id="4287" w:author="assi" w:date="2007-12-17T13:05:00Z"/>
                <w:rStyle w:val="FootnoteReference"/>
                <w:rFonts w:hint="cs"/>
                <w:bCs w:val="0"/>
                <w:sz w:val="28"/>
                <w:vertAlign w:val="baseline"/>
                <w:lang w:eastAsia="en-US"/>
              </w:rPr>
            </w:pPr>
          </w:p>
        </w:tc>
        <w:tc>
          <w:tcPr>
            <w:tcW w:w="3600" w:type="dxa"/>
            <w:gridSpan w:val="2"/>
          </w:tcPr>
          <w:p w:rsidR="005863B5" w:rsidRDefault="005863B5">
            <w:pPr>
              <w:numPr>
                <w:ins w:id="4288" w:author="assi" w:date="2007-12-17T13:05:00Z"/>
              </w:numPr>
              <w:spacing w:before="40" w:after="40" w:line="240" w:lineRule="exact"/>
              <w:jc w:val="both"/>
              <w:rPr>
                <w:ins w:id="4289" w:author="assi" w:date="2007-12-17T13:05:00Z"/>
                <w:rFonts w:hint="cs"/>
                <w:sz w:val="28"/>
                <w:szCs w:val="28"/>
                <w:rtl/>
                <w:lang w:eastAsia="en-US"/>
              </w:rPr>
            </w:pPr>
            <w:ins w:id="4290" w:author="assi" w:date="2007-12-17T13:05:00Z">
              <w:r>
                <w:rPr>
                  <w:rFonts w:hint="cs"/>
                  <w:sz w:val="28"/>
                  <w:szCs w:val="28"/>
                  <w:rtl/>
                  <w:lang w:eastAsia="en-US"/>
                </w:rPr>
                <w:t>25 حزيران/يونيه 2004</w:t>
              </w:r>
            </w:ins>
          </w:p>
        </w:tc>
        <w:tc>
          <w:tcPr>
            <w:tcW w:w="3001" w:type="dxa"/>
          </w:tcPr>
          <w:p w:rsidR="005863B5" w:rsidRDefault="005863B5">
            <w:pPr>
              <w:numPr>
                <w:ins w:id="4291" w:author="assi" w:date="2007-12-17T13:05:00Z"/>
              </w:numPr>
              <w:spacing w:before="40" w:after="40" w:line="240" w:lineRule="exact"/>
              <w:jc w:val="both"/>
              <w:rPr>
                <w:ins w:id="4292"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293" w:author="assi" w:date="2007-12-17T13:05:00Z"/>
              </w:numPr>
              <w:spacing w:before="40" w:after="40" w:line="240" w:lineRule="exact"/>
              <w:jc w:val="both"/>
              <w:rPr>
                <w:ins w:id="4294" w:author="assi" w:date="2007-12-17T13:05:00Z"/>
                <w:rFonts w:hint="cs"/>
                <w:sz w:val="28"/>
                <w:szCs w:val="28"/>
                <w:rtl/>
                <w:lang w:eastAsia="en-US"/>
              </w:rPr>
            </w:pPr>
            <w:ins w:id="4295" w:author="assi" w:date="2007-12-17T13:05:00Z">
              <w:r>
                <w:rPr>
                  <w:rFonts w:hint="cs"/>
                  <w:sz w:val="28"/>
                  <w:szCs w:val="28"/>
                  <w:rtl/>
                  <w:lang w:eastAsia="en-US"/>
                </w:rPr>
                <w:t>الأرجنتين</w:t>
              </w:r>
            </w:ins>
          </w:p>
        </w:tc>
        <w:tc>
          <w:tcPr>
            <w:tcW w:w="236" w:type="dxa"/>
          </w:tcPr>
          <w:p w:rsidR="005863B5" w:rsidRDefault="005863B5">
            <w:pPr>
              <w:numPr>
                <w:ins w:id="4296" w:author="assi" w:date="2007-12-17T13:05:00Z"/>
              </w:numPr>
              <w:spacing w:before="40" w:after="40" w:line="240" w:lineRule="exact"/>
              <w:jc w:val="both"/>
              <w:rPr>
                <w:ins w:id="4297" w:author="assi" w:date="2007-12-17T13:05:00Z"/>
                <w:rStyle w:val="FootnoteReference"/>
                <w:rFonts w:hint="cs"/>
                <w:bCs w:val="0"/>
                <w:sz w:val="28"/>
                <w:vertAlign w:val="baseline"/>
                <w:lang w:eastAsia="en-US"/>
              </w:rPr>
            </w:pPr>
          </w:p>
        </w:tc>
        <w:tc>
          <w:tcPr>
            <w:tcW w:w="3600" w:type="dxa"/>
            <w:gridSpan w:val="2"/>
          </w:tcPr>
          <w:p w:rsidR="005863B5" w:rsidRDefault="005863B5">
            <w:pPr>
              <w:numPr>
                <w:ins w:id="4298" w:author="assi" w:date="2007-12-17T13:05:00Z"/>
              </w:numPr>
              <w:spacing w:before="40" w:after="40" w:line="240" w:lineRule="exact"/>
              <w:jc w:val="both"/>
              <w:rPr>
                <w:ins w:id="4299" w:author="assi" w:date="2007-12-17T13:05:00Z"/>
                <w:rFonts w:hint="cs"/>
                <w:sz w:val="28"/>
                <w:szCs w:val="28"/>
                <w:rtl/>
                <w:lang w:eastAsia="en-US"/>
              </w:rPr>
            </w:pPr>
            <w:ins w:id="4300" w:author="assi" w:date="2007-12-17T13:05:00Z">
              <w:r>
                <w:rPr>
                  <w:rFonts w:hint="cs"/>
                  <w:sz w:val="28"/>
                  <w:szCs w:val="28"/>
                  <w:rtl/>
                  <w:lang w:eastAsia="en-US"/>
                </w:rPr>
                <w:t>25 حزيران/يونيه 2004</w:t>
              </w:r>
            </w:ins>
          </w:p>
        </w:tc>
        <w:tc>
          <w:tcPr>
            <w:tcW w:w="3001" w:type="dxa"/>
          </w:tcPr>
          <w:p w:rsidR="005863B5" w:rsidRDefault="005863B5">
            <w:pPr>
              <w:numPr>
                <w:ins w:id="4301" w:author="assi" w:date="2007-12-17T13:05:00Z"/>
              </w:numPr>
              <w:spacing w:before="40" w:after="40" w:line="240" w:lineRule="exact"/>
              <w:jc w:val="both"/>
              <w:rPr>
                <w:ins w:id="4302" w:author="assi" w:date="2007-12-17T13:05:00Z"/>
                <w:rFonts w:hint="cs"/>
                <w:sz w:val="28"/>
                <w:szCs w:val="28"/>
                <w:rtl/>
                <w:lang w:eastAsia="en-US"/>
              </w:rPr>
            </w:pPr>
            <w:ins w:id="4303" w:author="assi" w:date="2007-12-17T13:05:00Z">
              <w:r>
                <w:rPr>
                  <w:rFonts w:hint="cs"/>
                  <w:sz w:val="28"/>
                  <w:szCs w:val="28"/>
                  <w:rtl/>
                  <w:lang w:eastAsia="en-US"/>
                </w:rPr>
                <w:t>[25 حزيران/يونيه 2008]</w:t>
              </w:r>
            </w:ins>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304" w:author="assi" w:date="2007-12-17T13:05:00Z"/>
              </w:numPr>
              <w:spacing w:before="40" w:after="40" w:line="240" w:lineRule="exact"/>
              <w:jc w:val="both"/>
              <w:rPr>
                <w:ins w:id="4305" w:author="assi" w:date="2007-12-17T13:05:00Z"/>
                <w:rFonts w:hint="cs"/>
                <w:sz w:val="28"/>
                <w:szCs w:val="28"/>
                <w:rtl/>
                <w:lang w:eastAsia="en-US"/>
              </w:rPr>
            </w:pPr>
            <w:ins w:id="4306" w:author="assi" w:date="2007-12-17T13:05:00Z">
              <w:r>
                <w:rPr>
                  <w:rFonts w:hint="cs"/>
                  <w:sz w:val="28"/>
                  <w:szCs w:val="28"/>
                  <w:rtl/>
                  <w:lang w:eastAsia="en-US"/>
                </w:rPr>
                <w:t>بيلاروس</w:t>
              </w:r>
            </w:ins>
          </w:p>
        </w:tc>
        <w:tc>
          <w:tcPr>
            <w:tcW w:w="236" w:type="dxa"/>
          </w:tcPr>
          <w:p w:rsidR="005863B5" w:rsidRDefault="005863B5">
            <w:pPr>
              <w:numPr>
                <w:ins w:id="4307" w:author="assi" w:date="2007-12-17T13:05:00Z"/>
              </w:numPr>
              <w:spacing w:before="40" w:after="40" w:line="240" w:lineRule="exact"/>
              <w:jc w:val="both"/>
              <w:rPr>
                <w:ins w:id="4308" w:author="assi" w:date="2007-12-17T13:05:00Z"/>
                <w:rStyle w:val="FootnoteReference"/>
                <w:rFonts w:hint="cs"/>
                <w:bCs w:val="0"/>
                <w:sz w:val="28"/>
                <w:vertAlign w:val="baseline"/>
                <w:lang w:eastAsia="en-US"/>
              </w:rPr>
            </w:pPr>
          </w:p>
        </w:tc>
        <w:tc>
          <w:tcPr>
            <w:tcW w:w="3600" w:type="dxa"/>
            <w:gridSpan w:val="2"/>
          </w:tcPr>
          <w:p w:rsidR="005863B5" w:rsidRDefault="005863B5">
            <w:pPr>
              <w:numPr>
                <w:ins w:id="4309" w:author="assi" w:date="2007-12-17T13:05:00Z"/>
              </w:numPr>
              <w:spacing w:before="40" w:after="40" w:line="240" w:lineRule="exact"/>
              <w:jc w:val="both"/>
              <w:rPr>
                <w:ins w:id="4310" w:author="assi" w:date="2007-12-17T13:05:00Z"/>
                <w:rFonts w:hint="cs"/>
                <w:sz w:val="28"/>
                <w:szCs w:val="28"/>
                <w:rtl/>
                <w:lang w:eastAsia="en-US"/>
              </w:rPr>
            </w:pPr>
            <w:ins w:id="4311" w:author="assi" w:date="2007-12-17T13:05:00Z">
              <w:r>
                <w:rPr>
                  <w:rFonts w:hint="cs"/>
                  <w:sz w:val="28"/>
                  <w:szCs w:val="28"/>
                  <w:rtl/>
                  <w:lang w:eastAsia="en-US"/>
                </w:rPr>
                <w:t>25 حزيران/يونيه 2004</w:t>
              </w:r>
            </w:ins>
          </w:p>
        </w:tc>
        <w:tc>
          <w:tcPr>
            <w:tcW w:w="3001" w:type="dxa"/>
          </w:tcPr>
          <w:p w:rsidR="005863B5" w:rsidRDefault="005863B5">
            <w:pPr>
              <w:numPr>
                <w:ins w:id="4312" w:author="assi" w:date="2007-12-17T13:05:00Z"/>
              </w:numPr>
              <w:spacing w:before="40" w:after="40" w:line="240" w:lineRule="exact"/>
              <w:jc w:val="both"/>
              <w:rPr>
                <w:ins w:id="4313"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314" w:author="assi" w:date="2007-12-17T13:05:00Z"/>
              </w:numPr>
              <w:spacing w:before="40" w:after="40" w:line="240" w:lineRule="exact"/>
              <w:jc w:val="both"/>
              <w:rPr>
                <w:ins w:id="4315" w:author="assi" w:date="2007-12-17T13:05:00Z"/>
                <w:rFonts w:hint="cs"/>
                <w:sz w:val="28"/>
                <w:szCs w:val="28"/>
                <w:rtl/>
                <w:lang w:eastAsia="en-US"/>
              </w:rPr>
            </w:pPr>
            <w:ins w:id="4316" w:author="assi" w:date="2007-12-17T13:05:00Z">
              <w:r>
                <w:rPr>
                  <w:rFonts w:hint="cs"/>
                  <w:sz w:val="28"/>
                  <w:szCs w:val="28"/>
                  <w:rtl/>
                  <w:lang w:eastAsia="en-US"/>
                </w:rPr>
                <w:t>بليز</w:t>
              </w:r>
            </w:ins>
          </w:p>
        </w:tc>
        <w:tc>
          <w:tcPr>
            <w:tcW w:w="236" w:type="dxa"/>
          </w:tcPr>
          <w:p w:rsidR="005863B5" w:rsidRDefault="005863B5">
            <w:pPr>
              <w:numPr>
                <w:ins w:id="4317" w:author="assi" w:date="2007-12-17T13:05:00Z"/>
              </w:numPr>
              <w:spacing w:before="40" w:after="40" w:line="240" w:lineRule="exact"/>
              <w:jc w:val="both"/>
              <w:rPr>
                <w:ins w:id="4318" w:author="assi" w:date="2007-12-17T13:05:00Z"/>
                <w:rStyle w:val="FootnoteReference"/>
                <w:rFonts w:hint="cs"/>
                <w:bCs w:val="0"/>
                <w:sz w:val="28"/>
                <w:vertAlign w:val="baseline"/>
                <w:lang w:eastAsia="en-US"/>
              </w:rPr>
            </w:pPr>
          </w:p>
        </w:tc>
        <w:tc>
          <w:tcPr>
            <w:tcW w:w="3600" w:type="dxa"/>
            <w:gridSpan w:val="2"/>
          </w:tcPr>
          <w:p w:rsidR="005863B5" w:rsidRDefault="005863B5">
            <w:pPr>
              <w:numPr>
                <w:ins w:id="4319" w:author="assi" w:date="2007-12-17T13:05:00Z"/>
              </w:numPr>
              <w:spacing w:before="40" w:after="40" w:line="240" w:lineRule="exact"/>
              <w:jc w:val="both"/>
              <w:rPr>
                <w:ins w:id="4320" w:author="assi" w:date="2007-12-17T13:05:00Z"/>
                <w:rFonts w:hint="cs"/>
                <w:sz w:val="28"/>
                <w:szCs w:val="28"/>
                <w:rtl/>
                <w:lang w:eastAsia="en-US"/>
              </w:rPr>
            </w:pPr>
            <w:ins w:id="4321" w:author="assi" w:date="2007-12-17T13:05:00Z">
              <w:r>
                <w:rPr>
                  <w:rFonts w:hint="cs"/>
                  <w:sz w:val="28"/>
                  <w:szCs w:val="28"/>
                  <w:rtl/>
                  <w:lang w:eastAsia="en-US"/>
                </w:rPr>
                <w:t>25 حزيران/يونيه 2004</w:t>
              </w:r>
            </w:ins>
          </w:p>
        </w:tc>
        <w:tc>
          <w:tcPr>
            <w:tcW w:w="3001" w:type="dxa"/>
          </w:tcPr>
          <w:p w:rsidR="005863B5" w:rsidRDefault="005863B5">
            <w:pPr>
              <w:numPr>
                <w:ins w:id="4322" w:author="assi" w:date="2007-12-17T13:05:00Z"/>
              </w:numPr>
              <w:spacing w:before="40" w:after="40" w:line="240" w:lineRule="exact"/>
              <w:jc w:val="both"/>
              <w:rPr>
                <w:ins w:id="4323"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324" w:author="assi" w:date="2007-12-17T13:05:00Z"/>
              </w:numPr>
              <w:spacing w:before="40" w:after="40" w:line="240" w:lineRule="exact"/>
              <w:jc w:val="both"/>
              <w:rPr>
                <w:ins w:id="4325" w:author="assi" w:date="2007-12-17T13:05:00Z"/>
                <w:rFonts w:hint="cs"/>
                <w:sz w:val="28"/>
                <w:szCs w:val="28"/>
                <w:rtl/>
                <w:lang w:eastAsia="en-US"/>
              </w:rPr>
            </w:pPr>
            <w:ins w:id="4326" w:author="assi" w:date="2007-12-17T13:05:00Z">
              <w:r>
                <w:rPr>
                  <w:rFonts w:hint="cs"/>
                  <w:sz w:val="28"/>
                  <w:szCs w:val="28"/>
                  <w:rtl/>
                  <w:lang w:eastAsia="en-US"/>
                </w:rPr>
                <w:t>مصر</w:t>
              </w:r>
            </w:ins>
          </w:p>
        </w:tc>
        <w:tc>
          <w:tcPr>
            <w:tcW w:w="236" w:type="dxa"/>
          </w:tcPr>
          <w:p w:rsidR="005863B5" w:rsidRDefault="005863B5">
            <w:pPr>
              <w:numPr>
                <w:ins w:id="4327" w:author="assi" w:date="2007-12-17T13:05:00Z"/>
              </w:numPr>
              <w:spacing w:before="40" w:after="40" w:line="240" w:lineRule="exact"/>
              <w:jc w:val="both"/>
              <w:rPr>
                <w:ins w:id="4328" w:author="assi" w:date="2007-12-17T13:05:00Z"/>
                <w:rStyle w:val="FootnoteReference"/>
                <w:rFonts w:hint="cs"/>
                <w:bCs w:val="0"/>
                <w:sz w:val="28"/>
                <w:vertAlign w:val="baseline"/>
                <w:lang w:eastAsia="en-US"/>
              </w:rPr>
            </w:pPr>
          </w:p>
        </w:tc>
        <w:tc>
          <w:tcPr>
            <w:tcW w:w="3600" w:type="dxa"/>
            <w:gridSpan w:val="2"/>
          </w:tcPr>
          <w:p w:rsidR="005863B5" w:rsidRDefault="005863B5">
            <w:pPr>
              <w:numPr>
                <w:ins w:id="4329" w:author="assi" w:date="2007-12-17T13:05:00Z"/>
              </w:numPr>
              <w:spacing w:before="40" w:after="40" w:line="240" w:lineRule="exact"/>
              <w:jc w:val="both"/>
              <w:rPr>
                <w:ins w:id="4330" w:author="assi" w:date="2007-12-17T13:05:00Z"/>
                <w:rFonts w:hint="cs"/>
                <w:sz w:val="28"/>
                <w:szCs w:val="28"/>
                <w:rtl/>
                <w:lang w:eastAsia="en-US"/>
              </w:rPr>
            </w:pPr>
            <w:ins w:id="4331" w:author="assi" w:date="2007-12-17T13:05:00Z">
              <w:r>
                <w:rPr>
                  <w:rFonts w:hint="cs"/>
                  <w:sz w:val="28"/>
                  <w:szCs w:val="28"/>
                  <w:rtl/>
                  <w:lang w:eastAsia="en-US"/>
                </w:rPr>
                <w:t>25 حزيران/يونيه 2004</w:t>
              </w:r>
            </w:ins>
          </w:p>
        </w:tc>
        <w:tc>
          <w:tcPr>
            <w:tcW w:w="3001" w:type="dxa"/>
          </w:tcPr>
          <w:p w:rsidR="005863B5" w:rsidRDefault="005863B5">
            <w:pPr>
              <w:numPr>
                <w:ins w:id="4332" w:author="assi" w:date="2007-12-17T13:05:00Z"/>
              </w:numPr>
              <w:spacing w:before="40" w:after="40" w:line="240" w:lineRule="exact"/>
              <w:jc w:val="both"/>
              <w:rPr>
                <w:ins w:id="4333"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334" w:author="assi" w:date="2007-12-17T13:05:00Z"/>
              </w:numPr>
              <w:spacing w:before="40" w:after="40" w:line="240" w:lineRule="exact"/>
              <w:jc w:val="both"/>
              <w:rPr>
                <w:ins w:id="4335" w:author="assi" w:date="2007-12-17T13:05:00Z"/>
                <w:rFonts w:hint="cs"/>
                <w:sz w:val="28"/>
                <w:szCs w:val="28"/>
                <w:rtl/>
                <w:lang w:eastAsia="en-US"/>
              </w:rPr>
            </w:pPr>
          </w:p>
        </w:tc>
        <w:tc>
          <w:tcPr>
            <w:tcW w:w="236" w:type="dxa"/>
          </w:tcPr>
          <w:p w:rsidR="005863B5" w:rsidRDefault="005863B5">
            <w:pPr>
              <w:numPr>
                <w:ins w:id="4336" w:author="assi" w:date="2007-12-17T13:05:00Z"/>
              </w:numPr>
              <w:spacing w:before="40" w:after="40" w:line="240" w:lineRule="exact"/>
              <w:jc w:val="both"/>
              <w:rPr>
                <w:ins w:id="4337" w:author="assi" w:date="2007-12-17T13:05:00Z"/>
                <w:rStyle w:val="FootnoteReference"/>
                <w:rFonts w:hint="cs"/>
                <w:bCs w:val="0"/>
                <w:sz w:val="28"/>
                <w:vertAlign w:val="baseline"/>
                <w:lang w:eastAsia="en-US"/>
              </w:rPr>
            </w:pPr>
          </w:p>
        </w:tc>
        <w:tc>
          <w:tcPr>
            <w:tcW w:w="3600" w:type="dxa"/>
            <w:gridSpan w:val="2"/>
          </w:tcPr>
          <w:p w:rsidR="005863B5" w:rsidRDefault="005863B5">
            <w:pPr>
              <w:numPr>
                <w:ins w:id="4338" w:author="assi" w:date="2007-12-17T13:05:00Z"/>
              </w:numPr>
              <w:spacing w:before="40" w:after="40" w:line="240" w:lineRule="exact"/>
              <w:jc w:val="both"/>
              <w:rPr>
                <w:ins w:id="4339" w:author="assi" w:date="2007-12-17T13:05:00Z"/>
                <w:rFonts w:hint="cs"/>
                <w:sz w:val="28"/>
                <w:szCs w:val="28"/>
                <w:rtl/>
                <w:lang w:eastAsia="en-US"/>
              </w:rPr>
            </w:pPr>
          </w:p>
        </w:tc>
        <w:tc>
          <w:tcPr>
            <w:tcW w:w="3001" w:type="dxa"/>
          </w:tcPr>
          <w:p w:rsidR="005863B5" w:rsidRDefault="005863B5">
            <w:pPr>
              <w:numPr>
                <w:ins w:id="4340" w:author="assi" w:date="2007-12-17T13:05:00Z"/>
              </w:numPr>
              <w:spacing w:before="40" w:after="40" w:line="240" w:lineRule="exact"/>
              <w:jc w:val="both"/>
              <w:rPr>
                <w:ins w:id="4341"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342" w:author="assi" w:date="2007-12-17T13:05:00Z"/>
              </w:numPr>
              <w:spacing w:before="40" w:after="40" w:line="240" w:lineRule="exact"/>
              <w:jc w:val="both"/>
              <w:rPr>
                <w:ins w:id="4343" w:author="assi" w:date="2007-12-17T13:05:00Z"/>
                <w:rFonts w:hint="cs"/>
                <w:sz w:val="28"/>
                <w:szCs w:val="28"/>
                <w:rtl/>
                <w:lang w:eastAsia="en-US"/>
              </w:rPr>
            </w:pPr>
            <w:ins w:id="4344" w:author="assi" w:date="2007-12-17T13:05:00Z">
              <w:r>
                <w:rPr>
                  <w:rFonts w:hint="cs"/>
                  <w:sz w:val="28"/>
                  <w:szCs w:val="28"/>
                  <w:rtl/>
                  <w:lang w:eastAsia="en-US"/>
                </w:rPr>
                <w:t>فرنسا</w:t>
              </w:r>
            </w:ins>
          </w:p>
        </w:tc>
        <w:tc>
          <w:tcPr>
            <w:tcW w:w="236" w:type="dxa"/>
          </w:tcPr>
          <w:p w:rsidR="005863B5" w:rsidRDefault="005863B5">
            <w:pPr>
              <w:numPr>
                <w:ins w:id="4345" w:author="assi" w:date="2007-12-17T13:05:00Z"/>
              </w:numPr>
              <w:spacing w:before="40" w:after="40" w:line="240" w:lineRule="exact"/>
              <w:jc w:val="both"/>
              <w:rPr>
                <w:ins w:id="4346" w:author="assi" w:date="2007-12-17T13:05:00Z"/>
                <w:rStyle w:val="FootnoteReference"/>
                <w:rFonts w:hint="cs"/>
                <w:bCs w:val="0"/>
                <w:sz w:val="28"/>
                <w:vertAlign w:val="baseline"/>
                <w:lang w:eastAsia="en-US"/>
              </w:rPr>
            </w:pPr>
          </w:p>
        </w:tc>
        <w:tc>
          <w:tcPr>
            <w:tcW w:w="3600" w:type="dxa"/>
            <w:gridSpan w:val="2"/>
          </w:tcPr>
          <w:p w:rsidR="005863B5" w:rsidRDefault="005863B5">
            <w:pPr>
              <w:numPr>
                <w:ins w:id="4347" w:author="assi" w:date="2007-12-17T13:05:00Z"/>
              </w:numPr>
              <w:spacing w:before="40" w:after="40" w:line="240" w:lineRule="exact"/>
              <w:jc w:val="both"/>
              <w:rPr>
                <w:ins w:id="4348" w:author="assi" w:date="2007-12-17T13:05:00Z"/>
                <w:rFonts w:hint="cs"/>
                <w:sz w:val="28"/>
                <w:szCs w:val="28"/>
                <w:rtl/>
                <w:lang w:eastAsia="en-US"/>
              </w:rPr>
            </w:pPr>
            <w:ins w:id="4349" w:author="assi" w:date="2007-12-17T13:05:00Z">
              <w:r>
                <w:rPr>
                  <w:rFonts w:hint="cs"/>
                  <w:sz w:val="28"/>
                  <w:szCs w:val="28"/>
                  <w:rtl/>
                  <w:lang w:eastAsia="en-US"/>
                </w:rPr>
                <w:t xml:space="preserve">25 حزيران/يونيه 2004 </w:t>
              </w:r>
            </w:ins>
          </w:p>
        </w:tc>
        <w:tc>
          <w:tcPr>
            <w:tcW w:w="3001" w:type="dxa"/>
          </w:tcPr>
          <w:p w:rsidR="005863B5" w:rsidRDefault="005863B5">
            <w:pPr>
              <w:numPr>
                <w:ins w:id="4350" w:author="assi" w:date="2007-12-17T13:05:00Z"/>
              </w:numPr>
              <w:spacing w:before="40" w:after="40" w:line="240" w:lineRule="exact"/>
              <w:jc w:val="both"/>
              <w:rPr>
                <w:ins w:id="4351" w:author="assi" w:date="2007-12-17T13:05:00Z"/>
                <w:rFonts w:hint="cs"/>
                <w:sz w:val="28"/>
                <w:szCs w:val="28"/>
                <w:rtl/>
                <w:lang w:eastAsia="en-US"/>
              </w:rPr>
            </w:pPr>
            <w:ins w:id="4352" w:author="assi" w:date="2007-12-17T13:05:00Z">
              <w:r>
                <w:rPr>
                  <w:rFonts w:hint="cs"/>
                  <w:sz w:val="28"/>
                  <w:szCs w:val="28"/>
                  <w:rtl/>
                  <w:lang w:eastAsia="en-US"/>
                </w:rPr>
                <w:t>[25 حزيران/يونيه 2008]</w:t>
              </w:r>
            </w:ins>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353" w:author="assi" w:date="2007-12-17T13:05:00Z"/>
              </w:numPr>
              <w:spacing w:before="40" w:after="40" w:line="260" w:lineRule="exact"/>
              <w:jc w:val="both"/>
              <w:rPr>
                <w:ins w:id="4354" w:author="assi" w:date="2007-12-17T13:05:00Z"/>
                <w:rFonts w:hint="cs"/>
                <w:sz w:val="28"/>
                <w:szCs w:val="28"/>
                <w:rtl/>
                <w:lang w:eastAsia="en-US"/>
              </w:rPr>
            </w:pPr>
            <w:ins w:id="4355" w:author="assi" w:date="2007-12-17T13:05:00Z">
              <w:r>
                <w:rPr>
                  <w:rFonts w:hint="cs"/>
                  <w:sz w:val="28"/>
                  <w:szCs w:val="28"/>
                  <w:rtl/>
                  <w:lang w:eastAsia="en-US"/>
                </w:rPr>
                <w:t>هنغاريا</w:t>
              </w:r>
            </w:ins>
          </w:p>
        </w:tc>
        <w:tc>
          <w:tcPr>
            <w:tcW w:w="236" w:type="dxa"/>
          </w:tcPr>
          <w:p w:rsidR="005863B5" w:rsidRDefault="005863B5">
            <w:pPr>
              <w:numPr>
                <w:ins w:id="4356" w:author="assi" w:date="2007-12-17T13:05:00Z"/>
              </w:numPr>
              <w:spacing w:before="40" w:after="40" w:line="260" w:lineRule="exact"/>
              <w:jc w:val="both"/>
              <w:rPr>
                <w:ins w:id="4357" w:author="assi" w:date="2007-12-17T13:05:00Z"/>
                <w:rStyle w:val="FootnoteReference"/>
                <w:rFonts w:hint="cs"/>
                <w:bCs w:val="0"/>
                <w:sz w:val="28"/>
                <w:vertAlign w:val="baseline"/>
                <w:lang w:eastAsia="en-US"/>
              </w:rPr>
            </w:pPr>
          </w:p>
        </w:tc>
        <w:tc>
          <w:tcPr>
            <w:tcW w:w="3600" w:type="dxa"/>
            <w:gridSpan w:val="2"/>
          </w:tcPr>
          <w:p w:rsidR="005863B5" w:rsidRDefault="005863B5">
            <w:pPr>
              <w:numPr>
                <w:ins w:id="4358" w:author="assi" w:date="2007-12-17T13:05:00Z"/>
              </w:numPr>
              <w:spacing w:before="40" w:after="40" w:line="260" w:lineRule="exact"/>
              <w:jc w:val="both"/>
              <w:rPr>
                <w:ins w:id="4359" w:author="assi" w:date="2007-12-17T13:05:00Z"/>
                <w:rFonts w:hint="cs"/>
                <w:sz w:val="28"/>
                <w:szCs w:val="28"/>
                <w:rtl/>
                <w:lang w:eastAsia="en-US"/>
              </w:rPr>
            </w:pPr>
            <w:ins w:id="4360" w:author="assi" w:date="2007-12-17T13:05:00Z">
              <w:r>
                <w:rPr>
                  <w:rFonts w:hint="cs"/>
                  <w:sz w:val="28"/>
                  <w:szCs w:val="28"/>
                  <w:rtl/>
                  <w:lang w:eastAsia="en-US"/>
                </w:rPr>
                <w:t>25 حزيران/يونيه 2004</w:t>
              </w:r>
            </w:ins>
          </w:p>
        </w:tc>
        <w:tc>
          <w:tcPr>
            <w:tcW w:w="3001" w:type="dxa"/>
          </w:tcPr>
          <w:p w:rsidR="005863B5" w:rsidRDefault="005863B5">
            <w:pPr>
              <w:numPr>
                <w:ins w:id="4361" w:author="assi" w:date="2007-12-17T13:05:00Z"/>
              </w:numPr>
              <w:spacing w:before="40" w:after="40" w:line="260" w:lineRule="exact"/>
              <w:jc w:val="both"/>
              <w:rPr>
                <w:ins w:id="4362" w:author="assi" w:date="2007-12-17T13:05:00Z"/>
                <w:rFonts w:hint="cs"/>
                <w:sz w:val="28"/>
                <w:szCs w:val="28"/>
                <w:rtl/>
                <w:lang w:eastAsia="en-US"/>
              </w:rPr>
            </w:pPr>
            <w:ins w:id="4363" w:author="assi" w:date="2007-12-17T13:05:00Z">
              <w:r>
                <w:rPr>
                  <w:rFonts w:hint="cs"/>
                  <w:sz w:val="28"/>
                  <w:szCs w:val="28"/>
                  <w:rtl/>
                  <w:lang w:eastAsia="en-US"/>
                </w:rPr>
                <w:t>[31 كانون الأول/ديسمبر 2010]</w:t>
              </w:r>
            </w:ins>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364" w:author="assi" w:date="2007-12-17T13:05:00Z"/>
              </w:numPr>
              <w:spacing w:before="40" w:after="40" w:line="260" w:lineRule="exact"/>
              <w:jc w:val="both"/>
              <w:rPr>
                <w:ins w:id="4365" w:author="assi" w:date="2007-12-17T13:05:00Z"/>
                <w:rFonts w:hint="cs"/>
                <w:sz w:val="28"/>
                <w:szCs w:val="28"/>
                <w:rtl/>
                <w:lang w:eastAsia="en-US"/>
              </w:rPr>
            </w:pPr>
            <w:ins w:id="4366" w:author="assi" w:date="2007-12-17T13:05:00Z">
              <w:r>
                <w:rPr>
                  <w:rFonts w:hint="cs"/>
                  <w:sz w:val="28"/>
                  <w:szCs w:val="28"/>
                  <w:rtl/>
                  <w:lang w:eastAsia="en-US"/>
                </w:rPr>
                <w:t>المكسيك</w:t>
              </w:r>
            </w:ins>
          </w:p>
        </w:tc>
        <w:tc>
          <w:tcPr>
            <w:tcW w:w="236" w:type="dxa"/>
          </w:tcPr>
          <w:p w:rsidR="005863B5" w:rsidRDefault="005863B5">
            <w:pPr>
              <w:numPr>
                <w:ins w:id="4367" w:author="assi" w:date="2007-12-17T13:05:00Z"/>
              </w:numPr>
              <w:spacing w:before="40" w:after="40" w:line="260" w:lineRule="exact"/>
              <w:jc w:val="both"/>
              <w:rPr>
                <w:ins w:id="4368" w:author="assi" w:date="2007-12-17T13:05:00Z"/>
                <w:rStyle w:val="FootnoteReference"/>
                <w:rFonts w:hint="cs"/>
                <w:bCs w:val="0"/>
                <w:sz w:val="28"/>
                <w:vertAlign w:val="baseline"/>
                <w:lang w:eastAsia="en-US"/>
              </w:rPr>
            </w:pPr>
          </w:p>
        </w:tc>
        <w:tc>
          <w:tcPr>
            <w:tcW w:w="3600" w:type="dxa"/>
            <w:gridSpan w:val="2"/>
          </w:tcPr>
          <w:p w:rsidR="005863B5" w:rsidRDefault="005863B5">
            <w:pPr>
              <w:numPr>
                <w:ins w:id="4369" w:author="assi" w:date="2007-12-17T13:05:00Z"/>
              </w:numPr>
              <w:spacing w:before="40" w:after="40" w:line="260" w:lineRule="exact"/>
              <w:jc w:val="both"/>
              <w:rPr>
                <w:ins w:id="4370" w:author="assi" w:date="2007-12-17T13:05:00Z"/>
                <w:rFonts w:hint="cs"/>
                <w:sz w:val="28"/>
                <w:szCs w:val="28"/>
                <w:rtl/>
                <w:lang w:eastAsia="en-US"/>
              </w:rPr>
            </w:pPr>
            <w:ins w:id="4371" w:author="assi" w:date="2007-12-17T13:05:00Z">
              <w:r>
                <w:rPr>
                  <w:rFonts w:hint="cs"/>
                  <w:sz w:val="28"/>
                  <w:szCs w:val="28"/>
                  <w:rtl/>
                  <w:lang w:eastAsia="en-US"/>
                </w:rPr>
                <w:t>25 حزيران/يونيه 2004</w:t>
              </w:r>
            </w:ins>
          </w:p>
        </w:tc>
        <w:tc>
          <w:tcPr>
            <w:tcW w:w="3001" w:type="dxa"/>
          </w:tcPr>
          <w:p w:rsidR="005863B5" w:rsidRDefault="005863B5">
            <w:pPr>
              <w:numPr>
                <w:ins w:id="4372" w:author="assi" w:date="2007-12-17T13:05:00Z"/>
              </w:numPr>
              <w:spacing w:before="40" w:after="40" w:line="260" w:lineRule="exact"/>
              <w:jc w:val="both"/>
              <w:rPr>
                <w:ins w:id="4373" w:author="assi" w:date="2007-12-17T13:05:00Z"/>
                <w:rFonts w:hint="cs"/>
                <w:sz w:val="28"/>
                <w:szCs w:val="28"/>
                <w:rtl/>
                <w:lang w:eastAsia="en-US"/>
              </w:rPr>
            </w:pPr>
            <w:ins w:id="4374" w:author="assi" w:date="2007-12-17T13:05:00Z">
              <w:r>
                <w:rPr>
                  <w:rFonts w:hint="cs"/>
                  <w:sz w:val="28"/>
                  <w:szCs w:val="28"/>
                  <w:rtl/>
                  <w:lang w:eastAsia="en-US"/>
                </w:rPr>
                <w:t>[31 كانون الأول/ديسمبر 2010</w:t>
              </w:r>
            </w:ins>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375" w:author="assi" w:date="2007-12-17T13:05:00Z"/>
              </w:numPr>
              <w:spacing w:before="40" w:after="40" w:line="260" w:lineRule="exact"/>
              <w:jc w:val="both"/>
              <w:rPr>
                <w:ins w:id="4376" w:author="assi" w:date="2007-12-17T13:05:00Z"/>
                <w:rFonts w:hint="cs"/>
                <w:sz w:val="28"/>
                <w:szCs w:val="28"/>
                <w:rtl/>
                <w:lang w:eastAsia="en-US"/>
              </w:rPr>
            </w:pPr>
            <w:ins w:id="4377" w:author="assi" w:date="2007-12-17T13:05:00Z">
              <w:r>
                <w:rPr>
                  <w:rFonts w:hint="cs"/>
                  <w:sz w:val="28"/>
                  <w:szCs w:val="28"/>
                  <w:rtl/>
                  <w:lang w:eastAsia="en-US"/>
                </w:rPr>
                <w:t>الفلبين</w:t>
              </w:r>
            </w:ins>
          </w:p>
        </w:tc>
        <w:tc>
          <w:tcPr>
            <w:tcW w:w="236" w:type="dxa"/>
          </w:tcPr>
          <w:p w:rsidR="005863B5" w:rsidRDefault="005863B5">
            <w:pPr>
              <w:numPr>
                <w:ins w:id="4378" w:author="assi" w:date="2007-12-17T13:05:00Z"/>
              </w:numPr>
              <w:spacing w:before="40" w:after="40" w:line="260" w:lineRule="exact"/>
              <w:jc w:val="both"/>
              <w:rPr>
                <w:ins w:id="4379" w:author="assi" w:date="2007-12-17T13:05:00Z"/>
                <w:rStyle w:val="FootnoteReference"/>
                <w:rFonts w:hint="cs"/>
                <w:bCs w:val="0"/>
                <w:sz w:val="28"/>
                <w:vertAlign w:val="baseline"/>
                <w:lang w:eastAsia="en-US"/>
              </w:rPr>
            </w:pPr>
          </w:p>
        </w:tc>
        <w:tc>
          <w:tcPr>
            <w:tcW w:w="3600" w:type="dxa"/>
            <w:gridSpan w:val="2"/>
          </w:tcPr>
          <w:p w:rsidR="005863B5" w:rsidRDefault="005863B5">
            <w:pPr>
              <w:numPr>
                <w:ins w:id="4380" w:author="assi" w:date="2007-12-17T13:05:00Z"/>
              </w:numPr>
              <w:spacing w:before="40" w:after="40" w:line="260" w:lineRule="exact"/>
              <w:jc w:val="both"/>
              <w:rPr>
                <w:ins w:id="4381" w:author="assi" w:date="2007-12-17T13:05:00Z"/>
                <w:rFonts w:hint="cs"/>
                <w:sz w:val="28"/>
                <w:szCs w:val="28"/>
                <w:rtl/>
                <w:lang w:eastAsia="en-US"/>
              </w:rPr>
            </w:pPr>
            <w:ins w:id="4382" w:author="assi" w:date="2007-12-17T13:05:00Z">
              <w:r>
                <w:rPr>
                  <w:rFonts w:hint="cs"/>
                  <w:sz w:val="28"/>
                  <w:szCs w:val="28"/>
                  <w:rtl/>
                  <w:lang w:eastAsia="en-US"/>
                </w:rPr>
                <w:t>25 حزيران/يونيه 2004</w:t>
              </w:r>
            </w:ins>
          </w:p>
        </w:tc>
        <w:tc>
          <w:tcPr>
            <w:tcW w:w="3001" w:type="dxa"/>
          </w:tcPr>
          <w:p w:rsidR="005863B5" w:rsidRDefault="005863B5">
            <w:pPr>
              <w:numPr>
                <w:ins w:id="4383" w:author="assi" w:date="2007-12-17T13:05:00Z"/>
              </w:numPr>
              <w:spacing w:before="40" w:after="40" w:line="260" w:lineRule="exact"/>
              <w:jc w:val="both"/>
              <w:rPr>
                <w:ins w:id="4384"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385" w:author="assi" w:date="2007-12-17T13:05:00Z"/>
              </w:numPr>
              <w:spacing w:before="40" w:after="40" w:line="260" w:lineRule="exact"/>
              <w:jc w:val="both"/>
              <w:rPr>
                <w:ins w:id="4386" w:author="assi" w:date="2007-12-17T13:05:00Z"/>
                <w:rFonts w:hint="cs"/>
                <w:sz w:val="28"/>
                <w:szCs w:val="28"/>
                <w:rtl/>
                <w:lang w:eastAsia="en-US"/>
              </w:rPr>
            </w:pPr>
            <w:ins w:id="4387" w:author="assi" w:date="2007-12-17T13:05:00Z">
              <w:r>
                <w:rPr>
                  <w:rFonts w:hint="cs"/>
                  <w:sz w:val="28"/>
                  <w:szCs w:val="28"/>
                  <w:rtl/>
                  <w:lang w:eastAsia="en-US"/>
                </w:rPr>
                <w:t>الاتحاد الروسي</w:t>
              </w:r>
            </w:ins>
          </w:p>
        </w:tc>
        <w:tc>
          <w:tcPr>
            <w:tcW w:w="236" w:type="dxa"/>
          </w:tcPr>
          <w:p w:rsidR="005863B5" w:rsidRDefault="005863B5">
            <w:pPr>
              <w:numPr>
                <w:ins w:id="4388" w:author="assi" w:date="2007-12-17T13:05:00Z"/>
              </w:numPr>
              <w:spacing w:before="40" w:after="40" w:line="260" w:lineRule="exact"/>
              <w:jc w:val="both"/>
              <w:rPr>
                <w:ins w:id="4389" w:author="assi" w:date="2007-12-17T13:05:00Z"/>
                <w:rStyle w:val="FootnoteReference"/>
                <w:rFonts w:hint="cs"/>
                <w:bCs w:val="0"/>
                <w:sz w:val="28"/>
                <w:vertAlign w:val="baseline"/>
                <w:lang w:eastAsia="en-US"/>
              </w:rPr>
            </w:pPr>
          </w:p>
        </w:tc>
        <w:tc>
          <w:tcPr>
            <w:tcW w:w="3600" w:type="dxa"/>
            <w:gridSpan w:val="2"/>
          </w:tcPr>
          <w:p w:rsidR="005863B5" w:rsidRDefault="005863B5">
            <w:pPr>
              <w:numPr>
                <w:ins w:id="4390" w:author="assi" w:date="2007-12-17T13:05:00Z"/>
              </w:numPr>
              <w:spacing w:before="40" w:after="40" w:line="260" w:lineRule="exact"/>
              <w:jc w:val="both"/>
              <w:rPr>
                <w:ins w:id="4391" w:author="assi" w:date="2007-12-17T13:05:00Z"/>
                <w:rFonts w:hint="cs"/>
                <w:sz w:val="28"/>
                <w:szCs w:val="28"/>
                <w:rtl/>
                <w:lang w:eastAsia="en-US"/>
              </w:rPr>
            </w:pPr>
            <w:ins w:id="4392" w:author="assi" w:date="2007-12-17T13:05:00Z">
              <w:r>
                <w:rPr>
                  <w:rFonts w:hint="cs"/>
                  <w:sz w:val="28"/>
                  <w:szCs w:val="28"/>
                  <w:rtl/>
                  <w:lang w:eastAsia="en-US"/>
                </w:rPr>
                <w:t>25 حزيران/يونيه 2004</w:t>
              </w:r>
            </w:ins>
          </w:p>
        </w:tc>
        <w:tc>
          <w:tcPr>
            <w:tcW w:w="3001" w:type="dxa"/>
          </w:tcPr>
          <w:p w:rsidR="005863B5" w:rsidRDefault="005863B5">
            <w:pPr>
              <w:numPr>
                <w:ins w:id="4393" w:author="assi" w:date="2007-12-17T13:05:00Z"/>
              </w:numPr>
              <w:spacing w:before="40" w:after="40" w:line="260" w:lineRule="exact"/>
              <w:jc w:val="both"/>
              <w:rPr>
                <w:ins w:id="4394"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395" w:author="assi" w:date="2007-12-17T13:05:00Z"/>
              </w:numPr>
              <w:spacing w:before="40" w:after="40" w:line="260" w:lineRule="exact"/>
              <w:jc w:val="both"/>
              <w:rPr>
                <w:ins w:id="4396" w:author="assi" w:date="2007-12-17T13:05:00Z"/>
                <w:rFonts w:hint="cs"/>
                <w:sz w:val="28"/>
                <w:szCs w:val="28"/>
                <w:rtl/>
                <w:lang w:eastAsia="en-US"/>
              </w:rPr>
            </w:pPr>
          </w:p>
        </w:tc>
        <w:tc>
          <w:tcPr>
            <w:tcW w:w="236" w:type="dxa"/>
          </w:tcPr>
          <w:p w:rsidR="005863B5" w:rsidRDefault="005863B5">
            <w:pPr>
              <w:numPr>
                <w:ins w:id="4397" w:author="assi" w:date="2007-12-17T13:05:00Z"/>
              </w:numPr>
              <w:spacing w:before="40" w:after="40" w:line="260" w:lineRule="exact"/>
              <w:jc w:val="both"/>
              <w:rPr>
                <w:ins w:id="4398" w:author="assi" w:date="2007-12-17T13:05:00Z"/>
                <w:rStyle w:val="FootnoteReference"/>
                <w:rFonts w:hint="cs"/>
                <w:bCs w:val="0"/>
                <w:sz w:val="28"/>
                <w:vertAlign w:val="baseline"/>
                <w:lang w:eastAsia="en-US"/>
              </w:rPr>
            </w:pPr>
          </w:p>
        </w:tc>
        <w:tc>
          <w:tcPr>
            <w:tcW w:w="3600" w:type="dxa"/>
            <w:gridSpan w:val="2"/>
          </w:tcPr>
          <w:p w:rsidR="005863B5" w:rsidRDefault="005863B5">
            <w:pPr>
              <w:numPr>
                <w:ins w:id="4399" w:author="assi" w:date="2007-12-17T13:05:00Z"/>
              </w:numPr>
              <w:spacing w:before="40" w:after="40" w:line="260" w:lineRule="exact"/>
              <w:jc w:val="both"/>
              <w:rPr>
                <w:ins w:id="4400" w:author="assi" w:date="2007-12-17T13:05:00Z"/>
                <w:rFonts w:hint="cs"/>
                <w:sz w:val="28"/>
                <w:szCs w:val="28"/>
                <w:rtl/>
                <w:lang w:eastAsia="en-US"/>
              </w:rPr>
            </w:pPr>
          </w:p>
        </w:tc>
        <w:tc>
          <w:tcPr>
            <w:tcW w:w="3001" w:type="dxa"/>
          </w:tcPr>
          <w:p w:rsidR="005863B5" w:rsidRDefault="005863B5">
            <w:pPr>
              <w:numPr>
                <w:ins w:id="4401" w:author="assi" w:date="2007-12-17T13:05:00Z"/>
              </w:numPr>
              <w:spacing w:before="40" w:after="40" w:line="260" w:lineRule="exact"/>
              <w:jc w:val="both"/>
              <w:rPr>
                <w:ins w:id="4402"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403" w:author="assi" w:date="2007-12-17T13:05:00Z"/>
              </w:numPr>
              <w:spacing w:before="40" w:after="40" w:line="260" w:lineRule="exact"/>
              <w:jc w:val="both"/>
              <w:rPr>
                <w:ins w:id="4404" w:author="assi" w:date="2007-12-17T13:05:00Z"/>
                <w:rFonts w:hint="cs"/>
                <w:sz w:val="28"/>
                <w:szCs w:val="28"/>
                <w:rtl/>
                <w:lang w:eastAsia="en-US"/>
              </w:rPr>
            </w:pPr>
            <w:ins w:id="4405" w:author="assi" w:date="2007-12-17T13:05:00Z">
              <w:r>
                <w:rPr>
                  <w:rFonts w:hint="cs"/>
                  <w:sz w:val="28"/>
                  <w:szCs w:val="28"/>
                  <w:rtl/>
                  <w:lang w:eastAsia="en-US"/>
                </w:rPr>
                <w:t>السنغال</w:t>
              </w:r>
            </w:ins>
          </w:p>
        </w:tc>
        <w:tc>
          <w:tcPr>
            <w:tcW w:w="236" w:type="dxa"/>
          </w:tcPr>
          <w:p w:rsidR="005863B5" w:rsidRDefault="005863B5">
            <w:pPr>
              <w:numPr>
                <w:ins w:id="4406" w:author="assi" w:date="2007-12-17T13:05:00Z"/>
              </w:numPr>
              <w:spacing w:before="40" w:after="40" w:line="260" w:lineRule="exact"/>
              <w:jc w:val="both"/>
              <w:rPr>
                <w:ins w:id="4407" w:author="assi" w:date="2007-12-17T13:05:00Z"/>
                <w:rStyle w:val="FootnoteReference"/>
                <w:rFonts w:hint="cs"/>
                <w:bCs w:val="0"/>
                <w:sz w:val="28"/>
                <w:vertAlign w:val="baseline"/>
                <w:lang w:eastAsia="en-US"/>
              </w:rPr>
            </w:pPr>
          </w:p>
        </w:tc>
        <w:tc>
          <w:tcPr>
            <w:tcW w:w="3600" w:type="dxa"/>
            <w:gridSpan w:val="2"/>
          </w:tcPr>
          <w:p w:rsidR="005863B5" w:rsidRDefault="005863B5">
            <w:pPr>
              <w:numPr>
                <w:ins w:id="4408" w:author="assi" w:date="2007-12-17T13:05:00Z"/>
              </w:numPr>
              <w:spacing w:before="40" w:after="40" w:line="260" w:lineRule="exact"/>
              <w:jc w:val="both"/>
              <w:rPr>
                <w:ins w:id="4409" w:author="assi" w:date="2007-12-17T13:05:00Z"/>
                <w:rFonts w:hint="cs"/>
                <w:sz w:val="28"/>
                <w:szCs w:val="28"/>
                <w:rtl/>
                <w:lang w:eastAsia="en-US"/>
              </w:rPr>
            </w:pPr>
            <w:ins w:id="4410" w:author="assi" w:date="2007-12-17T13:05:00Z">
              <w:r>
                <w:rPr>
                  <w:rFonts w:hint="cs"/>
                  <w:sz w:val="28"/>
                  <w:szCs w:val="28"/>
                  <w:rtl/>
                  <w:lang w:eastAsia="en-US"/>
                </w:rPr>
                <w:t>25 حزيران/يونيه 2004</w:t>
              </w:r>
            </w:ins>
          </w:p>
        </w:tc>
        <w:tc>
          <w:tcPr>
            <w:tcW w:w="3001" w:type="dxa"/>
          </w:tcPr>
          <w:p w:rsidR="005863B5" w:rsidRDefault="005863B5">
            <w:pPr>
              <w:numPr>
                <w:ins w:id="4411" w:author="assi" w:date="2007-12-17T13:05:00Z"/>
              </w:numPr>
              <w:spacing w:before="40" w:after="40" w:line="260" w:lineRule="exact"/>
              <w:jc w:val="both"/>
              <w:rPr>
                <w:ins w:id="4412"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413" w:author="assi" w:date="2007-12-17T13:05:00Z"/>
              </w:numPr>
              <w:spacing w:before="40" w:after="40" w:line="260" w:lineRule="exact"/>
              <w:jc w:val="both"/>
              <w:rPr>
                <w:ins w:id="4414" w:author="assi" w:date="2007-12-17T13:05:00Z"/>
                <w:rFonts w:hint="cs"/>
                <w:sz w:val="28"/>
                <w:szCs w:val="28"/>
                <w:rtl/>
                <w:lang w:eastAsia="en-US"/>
              </w:rPr>
            </w:pPr>
            <w:ins w:id="4415" w:author="assi" w:date="2007-12-17T13:05:00Z">
              <w:r>
                <w:rPr>
                  <w:rFonts w:hint="cs"/>
                  <w:sz w:val="28"/>
                  <w:szCs w:val="28"/>
                  <w:rtl/>
                  <w:lang w:eastAsia="en-US"/>
                </w:rPr>
                <w:t>سويسرا</w:t>
              </w:r>
            </w:ins>
          </w:p>
        </w:tc>
        <w:tc>
          <w:tcPr>
            <w:tcW w:w="236" w:type="dxa"/>
          </w:tcPr>
          <w:p w:rsidR="005863B5" w:rsidRDefault="005863B5">
            <w:pPr>
              <w:numPr>
                <w:ins w:id="4416" w:author="assi" w:date="2007-12-17T13:05:00Z"/>
              </w:numPr>
              <w:spacing w:before="40" w:after="40" w:line="260" w:lineRule="exact"/>
              <w:jc w:val="both"/>
              <w:rPr>
                <w:ins w:id="4417" w:author="assi" w:date="2007-12-17T13:05:00Z"/>
                <w:rStyle w:val="FootnoteReference"/>
                <w:rFonts w:hint="cs"/>
                <w:bCs w:val="0"/>
                <w:sz w:val="28"/>
                <w:vertAlign w:val="baseline"/>
                <w:lang w:eastAsia="en-US"/>
              </w:rPr>
            </w:pPr>
          </w:p>
        </w:tc>
        <w:tc>
          <w:tcPr>
            <w:tcW w:w="3600" w:type="dxa"/>
            <w:gridSpan w:val="2"/>
          </w:tcPr>
          <w:p w:rsidR="005863B5" w:rsidRDefault="005863B5">
            <w:pPr>
              <w:numPr>
                <w:ins w:id="4418" w:author="assi" w:date="2007-12-17T13:05:00Z"/>
              </w:numPr>
              <w:spacing w:before="40" w:after="40" w:line="260" w:lineRule="exact"/>
              <w:jc w:val="both"/>
              <w:rPr>
                <w:ins w:id="4419" w:author="assi" w:date="2007-12-17T13:05:00Z"/>
                <w:rFonts w:hint="cs"/>
                <w:sz w:val="28"/>
                <w:szCs w:val="28"/>
                <w:rtl/>
                <w:lang w:eastAsia="en-US"/>
              </w:rPr>
            </w:pPr>
            <w:ins w:id="4420" w:author="assi" w:date="2007-12-17T13:05:00Z">
              <w:r>
                <w:rPr>
                  <w:rFonts w:hint="cs"/>
                  <w:sz w:val="28"/>
                  <w:szCs w:val="28"/>
                  <w:rtl/>
                  <w:lang w:eastAsia="en-US"/>
                </w:rPr>
                <w:t xml:space="preserve">25 حزيران/يونيه 2004 </w:t>
              </w:r>
            </w:ins>
          </w:p>
        </w:tc>
        <w:tc>
          <w:tcPr>
            <w:tcW w:w="3001" w:type="dxa"/>
          </w:tcPr>
          <w:p w:rsidR="005863B5" w:rsidRDefault="005863B5">
            <w:pPr>
              <w:numPr>
                <w:ins w:id="4421" w:author="assi" w:date="2007-12-17T13:05:00Z"/>
              </w:numPr>
              <w:spacing w:before="40" w:after="40" w:line="260" w:lineRule="exact"/>
              <w:jc w:val="both"/>
              <w:rPr>
                <w:ins w:id="4422" w:author="assi" w:date="2007-12-17T13:05:00Z"/>
                <w:rFonts w:hint="cs"/>
                <w:sz w:val="28"/>
                <w:szCs w:val="28"/>
                <w:rtl/>
                <w:lang w:eastAsia="en-US"/>
              </w:rPr>
            </w:pPr>
            <w:ins w:id="4423" w:author="assi" w:date="2007-12-17T13:05:00Z">
              <w:r>
                <w:rPr>
                  <w:rFonts w:hint="cs"/>
                  <w:sz w:val="28"/>
                  <w:szCs w:val="28"/>
                  <w:rtl/>
                  <w:lang w:eastAsia="en-US"/>
                </w:rPr>
                <w:t>[25 حزيران/يونيه 2008]</w:t>
              </w:r>
            </w:ins>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424" w:author="assi" w:date="2007-12-17T13:05:00Z"/>
              </w:numPr>
              <w:spacing w:before="40" w:after="40" w:line="260" w:lineRule="exact"/>
              <w:jc w:val="both"/>
              <w:rPr>
                <w:ins w:id="4425" w:author="assi" w:date="2007-12-17T13:05:00Z"/>
                <w:rFonts w:hint="cs"/>
                <w:sz w:val="28"/>
                <w:szCs w:val="28"/>
                <w:rtl/>
                <w:lang w:eastAsia="en-US"/>
              </w:rPr>
            </w:pPr>
            <w:ins w:id="4426" w:author="assi" w:date="2007-12-17T13:05:00Z">
              <w:r>
                <w:rPr>
                  <w:rFonts w:hint="cs"/>
                  <w:sz w:val="28"/>
                  <w:szCs w:val="28"/>
                  <w:rtl/>
                  <w:lang w:eastAsia="en-US"/>
                </w:rPr>
                <w:t>أوروغواي</w:t>
              </w:r>
            </w:ins>
          </w:p>
        </w:tc>
        <w:tc>
          <w:tcPr>
            <w:tcW w:w="236" w:type="dxa"/>
          </w:tcPr>
          <w:p w:rsidR="005863B5" w:rsidRDefault="005863B5">
            <w:pPr>
              <w:numPr>
                <w:ins w:id="4427" w:author="assi" w:date="2007-12-17T13:05:00Z"/>
              </w:numPr>
              <w:spacing w:before="40" w:after="40" w:line="260" w:lineRule="exact"/>
              <w:jc w:val="both"/>
              <w:rPr>
                <w:ins w:id="4428" w:author="assi" w:date="2007-12-17T13:05:00Z"/>
                <w:rStyle w:val="FootnoteReference"/>
                <w:rFonts w:hint="cs"/>
                <w:bCs w:val="0"/>
                <w:sz w:val="28"/>
                <w:vertAlign w:val="baseline"/>
                <w:lang w:eastAsia="en-US"/>
              </w:rPr>
            </w:pPr>
          </w:p>
        </w:tc>
        <w:tc>
          <w:tcPr>
            <w:tcW w:w="3600" w:type="dxa"/>
            <w:gridSpan w:val="2"/>
          </w:tcPr>
          <w:p w:rsidR="005863B5" w:rsidRDefault="005863B5">
            <w:pPr>
              <w:numPr>
                <w:ins w:id="4429" w:author="assi" w:date="2007-12-17T13:05:00Z"/>
              </w:numPr>
              <w:spacing w:before="40" w:after="40" w:line="260" w:lineRule="exact"/>
              <w:jc w:val="both"/>
              <w:rPr>
                <w:ins w:id="4430" w:author="assi" w:date="2007-12-17T13:05:00Z"/>
                <w:rFonts w:hint="cs"/>
                <w:sz w:val="28"/>
                <w:szCs w:val="28"/>
                <w:rtl/>
                <w:lang w:eastAsia="en-US"/>
              </w:rPr>
            </w:pPr>
            <w:ins w:id="4431" w:author="assi" w:date="2007-12-17T13:05:00Z">
              <w:r>
                <w:rPr>
                  <w:rFonts w:hint="cs"/>
                  <w:sz w:val="28"/>
                  <w:szCs w:val="28"/>
                  <w:rtl/>
                  <w:lang w:eastAsia="en-US"/>
                </w:rPr>
                <w:t>25 حزيران/يونيه 2004</w:t>
              </w:r>
            </w:ins>
          </w:p>
        </w:tc>
        <w:tc>
          <w:tcPr>
            <w:tcW w:w="3001" w:type="dxa"/>
          </w:tcPr>
          <w:p w:rsidR="005863B5" w:rsidRDefault="005863B5">
            <w:pPr>
              <w:numPr>
                <w:ins w:id="4432" w:author="assi" w:date="2007-12-17T13:05:00Z"/>
              </w:numPr>
              <w:spacing w:before="40" w:after="40" w:line="260" w:lineRule="exact"/>
              <w:jc w:val="both"/>
              <w:rPr>
                <w:ins w:id="4433"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434" w:author="assi" w:date="2007-12-17T13:05:00Z"/>
              </w:numPr>
              <w:spacing w:before="40" w:after="40" w:line="260" w:lineRule="exact"/>
              <w:jc w:val="both"/>
              <w:rPr>
                <w:ins w:id="4435" w:author="assi" w:date="2007-12-17T13:05:00Z"/>
                <w:rFonts w:hint="cs"/>
                <w:sz w:val="28"/>
                <w:szCs w:val="28"/>
                <w:rtl/>
                <w:lang w:eastAsia="en-US"/>
              </w:rPr>
            </w:pPr>
            <w:ins w:id="4436" w:author="assi" w:date="2007-12-17T13:05:00Z">
              <w:r>
                <w:rPr>
                  <w:rFonts w:hint="cs"/>
                  <w:sz w:val="28"/>
                  <w:szCs w:val="28"/>
                  <w:rtl/>
                  <w:lang w:eastAsia="en-US"/>
                </w:rPr>
                <w:t>النمسا</w:t>
              </w:r>
            </w:ins>
          </w:p>
        </w:tc>
        <w:tc>
          <w:tcPr>
            <w:tcW w:w="236" w:type="dxa"/>
          </w:tcPr>
          <w:p w:rsidR="005863B5" w:rsidRDefault="005863B5">
            <w:pPr>
              <w:numPr>
                <w:ins w:id="4437" w:author="assi" w:date="2007-12-17T13:05:00Z"/>
              </w:numPr>
              <w:spacing w:before="40" w:after="40" w:line="260" w:lineRule="exact"/>
              <w:jc w:val="both"/>
              <w:rPr>
                <w:ins w:id="4438" w:author="assi" w:date="2007-12-17T13:05:00Z"/>
                <w:rStyle w:val="FootnoteReference"/>
                <w:rFonts w:hint="cs"/>
                <w:bCs w:val="0"/>
                <w:sz w:val="28"/>
                <w:vertAlign w:val="baseline"/>
                <w:lang w:eastAsia="en-US"/>
              </w:rPr>
            </w:pPr>
          </w:p>
        </w:tc>
        <w:tc>
          <w:tcPr>
            <w:tcW w:w="3600" w:type="dxa"/>
            <w:gridSpan w:val="2"/>
          </w:tcPr>
          <w:p w:rsidR="005863B5" w:rsidRDefault="005863B5">
            <w:pPr>
              <w:numPr>
                <w:ins w:id="4439" w:author="assi" w:date="2007-12-17T13:05:00Z"/>
              </w:numPr>
              <w:spacing w:before="40" w:after="40" w:line="260" w:lineRule="exact"/>
              <w:jc w:val="both"/>
              <w:rPr>
                <w:ins w:id="4440" w:author="assi" w:date="2007-12-17T13:05:00Z"/>
                <w:rFonts w:hint="cs"/>
                <w:sz w:val="28"/>
                <w:szCs w:val="28"/>
                <w:rtl/>
                <w:lang w:eastAsia="en-US"/>
              </w:rPr>
            </w:pPr>
            <w:ins w:id="4441" w:author="assi" w:date="2007-12-17T13:05:00Z">
              <w:r>
                <w:rPr>
                  <w:rFonts w:hint="cs"/>
                  <w:sz w:val="28"/>
                  <w:szCs w:val="28"/>
                  <w:rtl/>
                  <w:lang w:eastAsia="en-US"/>
                </w:rPr>
                <w:t xml:space="preserve">27 آب/أغسطس 2004 </w:t>
              </w:r>
            </w:ins>
          </w:p>
        </w:tc>
        <w:tc>
          <w:tcPr>
            <w:tcW w:w="3001" w:type="dxa"/>
          </w:tcPr>
          <w:p w:rsidR="005863B5" w:rsidRDefault="005863B5">
            <w:pPr>
              <w:numPr>
                <w:ins w:id="4442" w:author="assi" w:date="2007-12-17T13:05:00Z"/>
              </w:numPr>
              <w:spacing w:before="40" w:after="40" w:line="260" w:lineRule="exact"/>
              <w:jc w:val="both"/>
              <w:rPr>
                <w:ins w:id="4443" w:author="assi" w:date="2007-12-17T13:05:00Z"/>
                <w:rFonts w:hint="cs"/>
                <w:sz w:val="28"/>
                <w:szCs w:val="28"/>
                <w:rtl/>
                <w:lang w:eastAsia="en-US"/>
              </w:rPr>
            </w:pPr>
            <w:ins w:id="4444" w:author="assi" w:date="2007-12-17T13:05:00Z">
              <w:r>
                <w:rPr>
                  <w:rFonts w:hint="cs"/>
                  <w:sz w:val="28"/>
                  <w:szCs w:val="28"/>
                  <w:rtl/>
                  <w:lang w:eastAsia="en-US"/>
                </w:rPr>
                <w:t>[31 كانون الأول/ديسمبر 2008]</w:t>
              </w:r>
            </w:ins>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445" w:author="assi" w:date="2007-12-17T13:05:00Z"/>
              </w:numPr>
              <w:spacing w:before="0" w:after="0" w:line="240" w:lineRule="exact"/>
              <w:jc w:val="both"/>
              <w:rPr>
                <w:ins w:id="4446" w:author="assi" w:date="2007-12-17T13:05:00Z"/>
                <w:rFonts w:hint="cs"/>
                <w:sz w:val="28"/>
                <w:szCs w:val="28"/>
                <w:rtl/>
                <w:lang w:eastAsia="en-US"/>
              </w:rPr>
            </w:pPr>
            <w:ins w:id="4447" w:author="assi" w:date="2007-12-17T13:05:00Z">
              <w:r>
                <w:rPr>
                  <w:rFonts w:hint="cs"/>
                  <w:sz w:val="28"/>
                  <w:szCs w:val="28"/>
                  <w:rtl/>
                  <w:lang w:eastAsia="en-US"/>
                </w:rPr>
                <w:t>بنما</w:t>
              </w:r>
            </w:ins>
          </w:p>
        </w:tc>
        <w:tc>
          <w:tcPr>
            <w:tcW w:w="236" w:type="dxa"/>
          </w:tcPr>
          <w:p w:rsidR="005863B5" w:rsidRDefault="005863B5">
            <w:pPr>
              <w:numPr>
                <w:ins w:id="4448" w:author="assi" w:date="2007-12-17T13:05:00Z"/>
              </w:numPr>
              <w:spacing w:before="0" w:after="0" w:line="240" w:lineRule="exact"/>
              <w:jc w:val="both"/>
              <w:rPr>
                <w:ins w:id="4449" w:author="assi" w:date="2007-12-17T13:05:00Z"/>
                <w:rFonts w:hint="cs"/>
                <w:szCs w:val="22"/>
                <w:lang w:eastAsia="en-US"/>
              </w:rPr>
            </w:pPr>
          </w:p>
        </w:tc>
        <w:tc>
          <w:tcPr>
            <w:tcW w:w="3600" w:type="dxa"/>
            <w:gridSpan w:val="2"/>
          </w:tcPr>
          <w:p w:rsidR="005863B5" w:rsidRDefault="005863B5">
            <w:pPr>
              <w:numPr>
                <w:ins w:id="4450" w:author="assi" w:date="2007-12-17T13:05:00Z"/>
              </w:numPr>
              <w:spacing w:before="0" w:after="0" w:line="240" w:lineRule="exact"/>
              <w:jc w:val="both"/>
              <w:rPr>
                <w:ins w:id="4451" w:author="assi" w:date="2007-12-17T13:05:00Z"/>
                <w:rFonts w:hint="cs"/>
                <w:sz w:val="28"/>
                <w:szCs w:val="28"/>
                <w:rtl/>
                <w:lang w:eastAsia="en-US"/>
              </w:rPr>
            </w:pPr>
            <w:ins w:id="4452" w:author="assi" w:date="2007-12-17T13:05:00Z">
              <w:r>
                <w:rPr>
                  <w:rFonts w:hint="cs"/>
                  <w:sz w:val="28"/>
                  <w:szCs w:val="28"/>
                  <w:rtl/>
                  <w:lang w:eastAsia="en-US"/>
                </w:rPr>
                <w:t>22 أيلول/سبتمبر 2004</w:t>
              </w:r>
            </w:ins>
          </w:p>
        </w:tc>
        <w:tc>
          <w:tcPr>
            <w:tcW w:w="3001" w:type="dxa"/>
          </w:tcPr>
          <w:p w:rsidR="005863B5" w:rsidRDefault="005863B5">
            <w:pPr>
              <w:numPr>
                <w:ins w:id="4453" w:author="assi" w:date="2007-12-17T13:05:00Z"/>
              </w:numPr>
              <w:spacing w:before="0" w:after="0" w:line="240" w:lineRule="exact"/>
              <w:jc w:val="both"/>
              <w:rPr>
                <w:ins w:id="4454"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455" w:author="assi" w:date="2007-12-17T13:05:00Z"/>
              </w:numPr>
              <w:spacing w:before="40" w:after="40" w:line="260" w:lineRule="exact"/>
              <w:jc w:val="both"/>
              <w:rPr>
                <w:ins w:id="4456" w:author="assi" w:date="2007-12-17T13:05:00Z"/>
                <w:rFonts w:hint="cs"/>
                <w:sz w:val="28"/>
                <w:szCs w:val="28"/>
                <w:rtl/>
                <w:lang w:eastAsia="en-US"/>
              </w:rPr>
            </w:pPr>
          </w:p>
        </w:tc>
        <w:tc>
          <w:tcPr>
            <w:tcW w:w="236" w:type="dxa"/>
          </w:tcPr>
          <w:p w:rsidR="005863B5" w:rsidRDefault="005863B5">
            <w:pPr>
              <w:numPr>
                <w:ins w:id="4457" w:author="assi" w:date="2007-12-17T13:05:00Z"/>
              </w:numPr>
              <w:spacing w:before="40" w:after="40" w:line="260" w:lineRule="exact"/>
              <w:jc w:val="both"/>
              <w:rPr>
                <w:ins w:id="4458" w:author="assi" w:date="2007-12-17T13:05:00Z"/>
                <w:rStyle w:val="FootnoteReference"/>
                <w:rFonts w:hint="cs"/>
                <w:bCs w:val="0"/>
                <w:sz w:val="28"/>
                <w:vertAlign w:val="baseline"/>
                <w:lang w:eastAsia="en-US"/>
              </w:rPr>
            </w:pPr>
          </w:p>
        </w:tc>
        <w:tc>
          <w:tcPr>
            <w:tcW w:w="3600" w:type="dxa"/>
            <w:gridSpan w:val="2"/>
          </w:tcPr>
          <w:p w:rsidR="005863B5" w:rsidRDefault="005863B5">
            <w:pPr>
              <w:numPr>
                <w:ins w:id="4459" w:author="assi" w:date="2007-12-17T13:05:00Z"/>
              </w:numPr>
              <w:spacing w:before="40" w:after="40" w:line="260" w:lineRule="exact"/>
              <w:jc w:val="both"/>
              <w:rPr>
                <w:ins w:id="4460" w:author="assi" w:date="2007-12-17T13:05:00Z"/>
                <w:rFonts w:hint="cs"/>
                <w:sz w:val="28"/>
                <w:szCs w:val="28"/>
                <w:rtl/>
                <w:lang w:eastAsia="en-US"/>
              </w:rPr>
            </w:pPr>
          </w:p>
        </w:tc>
        <w:tc>
          <w:tcPr>
            <w:tcW w:w="3001" w:type="dxa"/>
          </w:tcPr>
          <w:p w:rsidR="005863B5" w:rsidRDefault="005863B5">
            <w:pPr>
              <w:numPr>
                <w:ins w:id="4461" w:author="assi" w:date="2007-12-17T13:05:00Z"/>
              </w:numPr>
              <w:spacing w:before="40" w:after="40" w:line="260" w:lineRule="exact"/>
              <w:jc w:val="both"/>
              <w:rPr>
                <w:ins w:id="4462"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463" w:author="assi" w:date="2007-12-17T13:05:00Z"/>
              </w:numPr>
              <w:spacing w:before="40" w:after="40" w:line="260" w:lineRule="exact"/>
              <w:jc w:val="both"/>
              <w:rPr>
                <w:ins w:id="4464" w:author="assi" w:date="2007-12-17T13:05:00Z"/>
                <w:rFonts w:hint="cs"/>
                <w:sz w:val="28"/>
                <w:szCs w:val="28"/>
                <w:rtl/>
                <w:lang w:eastAsia="en-US"/>
              </w:rPr>
            </w:pPr>
            <w:ins w:id="4465" w:author="assi" w:date="2007-12-17T13:05:00Z">
              <w:r>
                <w:rPr>
                  <w:rFonts w:hint="cs"/>
                  <w:sz w:val="28"/>
                  <w:szCs w:val="28"/>
                  <w:rtl/>
                  <w:lang w:eastAsia="en-US"/>
                </w:rPr>
                <w:t>إسبانيا</w:t>
              </w:r>
            </w:ins>
          </w:p>
        </w:tc>
        <w:tc>
          <w:tcPr>
            <w:tcW w:w="236" w:type="dxa"/>
          </w:tcPr>
          <w:p w:rsidR="005863B5" w:rsidRDefault="005863B5">
            <w:pPr>
              <w:numPr>
                <w:ins w:id="4466" w:author="assi" w:date="2007-12-17T13:05:00Z"/>
              </w:numPr>
              <w:spacing w:before="40" w:after="40" w:line="260" w:lineRule="exact"/>
              <w:jc w:val="both"/>
              <w:rPr>
                <w:ins w:id="4467" w:author="assi" w:date="2007-12-17T13:05:00Z"/>
                <w:rStyle w:val="FootnoteReference"/>
                <w:rFonts w:hint="cs"/>
                <w:bCs w:val="0"/>
                <w:sz w:val="28"/>
                <w:vertAlign w:val="baseline"/>
                <w:lang w:eastAsia="en-US"/>
              </w:rPr>
            </w:pPr>
          </w:p>
        </w:tc>
        <w:tc>
          <w:tcPr>
            <w:tcW w:w="3600" w:type="dxa"/>
            <w:gridSpan w:val="2"/>
          </w:tcPr>
          <w:p w:rsidR="005863B5" w:rsidRDefault="005863B5">
            <w:pPr>
              <w:numPr>
                <w:ins w:id="4468" w:author="assi" w:date="2007-12-17T13:05:00Z"/>
              </w:numPr>
              <w:spacing w:before="40" w:after="40" w:line="260" w:lineRule="exact"/>
              <w:jc w:val="both"/>
              <w:rPr>
                <w:ins w:id="4469" w:author="assi" w:date="2007-12-17T13:05:00Z"/>
                <w:rFonts w:hint="cs"/>
                <w:sz w:val="28"/>
                <w:szCs w:val="28"/>
                <w:rtl/>
                <w:lang w:eastAsia="en-US"/>
              </w:rPr>
            </w:pPr>
            <w:ins w:id="4470" w:author="assi" w:date="2007-12-17T13:05:00Z">
              <w:r>
                <w:rPr>
                  <w:rFonts w:hint="cs"/>
                  <w:sz w:val="28"/>
                  <w:szCs w:val="28"/>
                  <w:rtl/>
                  <w:lang w:eastAsia="en-US"/>
                </w:rPr>
                <w:t>19 تشرين الثاني/نوفمبر 2004</w:t>
              </w:r>
            </w:ins>
          </w:p>
        </w:tc>
        <w:tc>
          <w:tcPr>
            <w:tcW w:w="3001" w:type="dxa"/>
          </w:tcPr>
          <w:p w:rsidR="005863B5" w:rsidRDefault="005863B5">
            <w:pPr>
              <w:numPr>
                <w:ins w:id="4471" w:author="assi" w:date="2007-12-17T13:05:00Z"/>
              </w:numPr>
              <w:spacing w:before="40" w:after="40" w:line="260" w:lineRule="exact"/>
              <w:jc w:val="both"/>
              <w:rPr>
                <w:ins w:id="4472"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473" w:author="assi" w:date="2007-12-17T13:05:00Z"/>
              </w:numPr>
              <w:spacing w:before="40" w:after="40" w:line="260" w:lineRule="exact"/>
              <w:jc w:val="both"/>
              <w:rPr>
                <w:ins w:id="4474" w:author="assi" w:date="2007-12-17T13:05:00Z"/>
                <w:rFonts w:hint="cs"/>
                <w:sz w:val="28"/>
                <w:szCs w:val="28"/>
                <w:rtl/>
                <w:lang w:eastAsia="en-US"/>
              </w:rPr>
            </w:pPr>
            <w:ins w:id="4475" w:author="assi" w:date="2007-12-17T13:05:00Z">
              <w:r>
                <w:rPr>
                  <w:rFonts w:hint="cs"/>
                  <w:sz w:val="28"/>
                  <w:szCs w:val="28"/>
                  <w:rtl/>
                  <w:lang w:eastAsia="en-US"/>
                </w:rPr>
                <w:t>كولومبيا</w:t>
              </w:r>
            </w:ins>
          </w:p>
        </w:tc>
        <w:tc>
          <w:tcPr>
            <w:tcW w:w="236" w:type="dxa"/>
          </w:tcPr>
          <w:p w:rsidR="005863B5" w:rsidRDefault="005863B5">
            <w:pPr>
              <w:numPr>
                <w:ins w:id="4476" w:author="assi" w:date="2007-12-17T13:05:00Z"/>
              </w:numPr>
              <w:spacing w:before="40" w:after="40" w:line="260" w:lineRule="exact"/>
              <w:jc w:val="both"/>
              <w:rPr>
                <w:ins w:id="4477" w:author="assi" w:date="2007-12-17T13:05:00Z"/>
                <w:rStyle w:val="FootnoteReference"/>
                <w:rFonts w:hint="cs"/>
                <w:bCs w:val="0"/>
                <w:sz w:val="28"/>
                <w:vertAlign w:val="baseline"/>
                <w:lang w:eastAsia="en-US"/>
              </w:rPr>
            </w:pPr>
          </w:p>
        </w:tc>
        <w:tc>
          <w:tcPr>
            <w:tcW w:w="3600" w:type="dxa"/>
            <w:gridSpan w:val="2"/>
          </w:tcPr>
          <w:p w:rsidR="005863B5" w:rsidRDefault="005863B5">
            <w:pPr>
              <w:numPr>
                <w:ins w:id="4478" w:author="assi" w:date="2007-12-17T13:05:00Z"/>
              </w:numPr>
              <w:spacing w:before="40" w:after="40" w:line="260" w:lineRule="exact"/>
              <w:jc w:val="both"/>
              <w:rPr>
                <w:ins w:id="4479" w:author="assi" w:date="2007-12-17T13:05:00Z"/>
                <w:rFonts w:hint="cs"/>
                <w:sz w:val="28"/>
                <w:szCs w:val="28"/>
                <w:rtl/>
                <w:lang w:eastAsia="en-US"/>
              </w:rPr>
            </w:pPr>
            <w:ins w:id="4480" w:author="assi" w:date="2007-12-17T13:05:00Z">
              <w:r>
                <w:rPr>
                  <w:rFonts w:hint="cs"/>
                  <w:sz w:val="28"/>
                  <w:szCs w:val="28"/>
                  <w:rtl/>
                  <w:lang w:eastAsia="en-US"/>
                </w:rPr>
                <w:t>6 كانون الثاني/يناير 2005</w:t>
              </w:r>
            </w:ins>
          </w:p>
        </w:tc>
        <w:tc>
          <w:tcPr>
            <w:tcW w:w="3001" w:type="dxa"/>
          </w:tcPr>
          <w:p w:rsidR="005863B5" w:rsidRDefault="005863B5">
            <w:pPr>
              <w:numPr>
                <w:ins w:id="4481" w:author="assi" w:date="2007-12-17T13:05:00Z"/>
              </w:numPr>
              <w:spacing w:before="40" w:after="40" w:line="260" w:lineRule="exact"/>
              <w:jc w:val="both"/>
              <w:rPr>
                <w:ins w:id="4482"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483" w:author="assi" w:date="2007-12-17T13:05:00Z"/>
              </w:numPr>
              <w:spacing w:before="40" w:after="40" w:line="260" w:lineRule="exact"/>
              <w:jc w:val="both"/>
              <w:rPr>
                <w:ins w:id="4484" w:author="assi" w:date="2007-12-17T13:05:00Z"/>
                <w:rFonts w:hint="cs"/>
                <w:sz w:val="28"/>
                <w:szCs w:val="28"/>
                <w:rtl/>
                <w:lang w:eastAsia="en-US"/>
              </w:rPr>
            </w:pPr>
            <w:ins w:id="4485" w:author="assi" w:date="2007-12-17T13:05:00Z">
              <w:r>
                <w:rPr>
                  <w:rFonts w:hint="cs"/>
                  <w:sz w:val="28"/>
                  <w:szCs w:val="28"/>
                  <w:rtl/>
                  <w:lang w:eastAsia="en-US"/>
                </w:rPr>
                <w:t>إكوادور</w:t>
              </w:r>
            </w:ins>
          </w:p>
        </w:tc>
        <w:tc>
          <w:tcPr>
            <w:tcW w:w="236" w:type="dxa"/>
          </w:tcPr>
          <w:p w:rsidR="005863B5" w:rsidRDefault="005863B5">
            <w:pPr>
              <w:numPr>
                <w:ins w:id="4486" w:author="assi" w:date="2007-12-17T13:05:00Z"/>
              </w:numPr>
              <w:spacing w:before="40" w:after="40" w:line="260" w:lineRule="exact"/>
              <w:jc w:val="both"/>
              <w:rPr>
                <w:ins w:id="4487" w:author="assi" w:date="2007-12-17T13:05:00Z"/>
                <w:rStyle w:val="FootnoteReference"/>
                <w:rFonts w:hint="cs"/>
                <w:bCs w:val="0"/>
                <w:sz w:val="28"/>
                <w:vertAlign w:val="baseline"/>
                <w:lang w:eastAsia="en-US"/>
              </w:rPr>
            </w:pPr>
          </w:p>
        </w:tc>
        <w:tc>
          <w:tcPr>
            <w:tcW w:w="3600" w:type="dxa"/>
            <w:gridSpan w:val="2"/>
          </w:tcPr>
          <w:p w:rsidR="005863B5" w:rsidRDefault="005863B5">
            <w:pPr>
              <w:numPr>
                <w:ins w:id="4488" w:author="assi" w:date="2007-12-17T13:05:00Z"/>
              </w:numPr>
              <w:spacing w:before="40" w:after="40" w:line="260" w:lineRule="exact"/>
              <w:jc w:val="both"/>
              <w:rPr>
                <w:ins w:id="4489" w:author="assi" w:date="2007-12-17T13:05:00Z"/>
                <w:rFonts w:hint="cs"/>
                <w:sz w:val="28"/>
                <w:szCs w:val="28"/>
                <w:rtl/>
                <w:lang w:eastAsia="en-US"/>
              </w:rPr>
            </w:pPr>
            <w:ins w:id="4490" w:author="assi" w:date="2007-12-17T13:05:00Z">
              <w:r>
                <w:rPr>
                  <w:rFonts w:hint="cs"/>
                  <w:sz w:val="28"/>
                  <w:szCs w:val="28"/>
                  <w:rtl/>
                  <w:lang w:eastAsia="en-US"/>
                </w:rPr>
                <w:t xml:space="preserve">25 نيسان/أبريل 2005 </w:t>
              </w:r>
            </w:ins>
          </w:p>
        </w:tc>
        <w:tc>
          <w:tcPr>
            <w:tcW w:w="3001" w:type="dxa"/>
          </w:tcPr>
          <w:p w:rsidR="005863B5" w:rsidRDefault="005863B5">
            <w:pPr>
              <w:numPr>
                <w:ins w:id="4491" w:author="assi" w:date="2007-12-17T13:05:00Z"/>
              </w:numPr>
              <w:spacing w:before="40" w:after="40" w:line="260" w:lineRule="exact"/>
              <w:jc w:val="both"/>
              <w:rPr>
                <w:ins w:id="4492" w:author="assi" w:date="2007-12-17T13:05:00Z"/>
                <w:rFonts w:hint="cs"/>
                <w:sz w:val="28"/>
                <w:szCs w:val="28"/>
                <w:rtl/>
                <w:lang w:eastAsia="en-US"/>
              </w:rPr>
            </w:pPr>
            <w:ins w:id="4493" w:author="assi" w:date="2007-12-17T13:05:00Z">
              <w:r>
                <w:rPr>
                  <w:rFonts w:hint="cs"/>
                  <w:sz w:val="28"/>
                  <w:szCs w:val="28"/>
                  <w:rtl/>
                  <w:lang w:eastAsia="en-US"/>
                </w:rPr>
                <w:t>[28 نيسان/أبريل 2009]*</w:t>
              </w:r>
            </w:ins>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494" w:author="assi" w:date="2007-12-17T13:05:00Z"/>
              </w:numPr>
              <w:spacing w:before="40" w:after="40" w:line="260" w:lineRule="exact"/>
              <w:jc w:val="both"/>
              <w:rPr>
                <w:ins w:id="4495" w:author="assi" w:date="2007-12-17T13:05:00Z"/>
                <w:rFonts w:hint="cs"/>
                <w:sz w:val="28"/>
                <w:szCs w:val="28"/>
                <w:rtl/>
                <w:lang w:eastAsia="en-US"/>
              </w:rPr>
            </w:pPr>
            <w:ins w:id="4496" w:author="assi" w:date="2007-12-17T13:05:00Z">
              <w:r>
                <w:rPr>
                  <w:rFonts w:hint="cs"/>
                  <w:sz w:val="28"/>
                  <w:szCs w:val="28"/>
                  <w:rtl/>
                  <w:lang w:eastAsia="en-US"/>
                </w:rPr>
                <w:t>اليونان</w:t>
              </w:r>
            </w:ins>
          </w:p>
        </w:tc>
        <w:tc>
          <w:tcPr>
            <w:tcW w:w="236" w:type="dxa"/>
          </w:tcPr>
          <w:p w:rsidR="005863B5" w:rsidRDefault="005863B5">
            <w:pPr>
              <w:numPr>
                <w:ins w:id="4497" w:author="assi" w:date="2007-12-17T13:05:00Z"/>
              </w:numPr>
              <w:spacing w:before="40" w:after="40" w:line="260" w:lineRule="exact"/>
              <w:jc w:val="both"/>
              <w:rPr>
                <w:ins w:id="4498" w:author="assi" w:date="2007-12-17T13:05:00Z"/>
                <w:rStyle w:val="FootnoteReference"/>
                <w:rFonts w:hint="cs"/>
                <w:bCs w:val="0"/>
                <w:sz w:val="28"/>
                <w:vertAlign w:val="baseline"/>
                <w:lang w:eastAsia="en-US"/>
              </w:rPr>
            </w:pPr>
          </w:p>
        </w:tc>
        <w:tc>
          <w:tcPr>
            <w:tcW w:w="3600" w:type="dxa"/>
            <w:gridSpan w:val="2"/>
          </w:tcPr>
          <w:p w:rsidR="005863B5" w:rsidRDefault="005863B5">
            <w:pPr>
              <w:numPr>
                <w:ins w:id="4499" w:author="assi" w:date="2007-12-17T13:05:00Z"/>
              </w:numPr>
              <w:spacing w:before="40" w:after="40" w:line="260" w:lineRule="exact"/>
              <w:jc w:val="both"/>
              <w:rPr>
                <w:ins w:id="4500" w:author="assi" w:date="2007-12-17T13:05:00Z"/>
                <w:rFonts w:hint="cs"/>
                <w:sz w:val="28"/>
                <w:szCs w:val="28"/>
                <w:rtl/>
                <w:lang w:eastAsia="en-US"/>
              </w:rPr>
            </w:pPr>
            <w:ins w:id="4501" w:author="assi" w:date="2007-12-17T13:05:00Z">
              <w:r>
                <w:rPr>
                  <w:rFonts w:hint="cs"/>
                  <w:sz w:val="28"/>
                  <w:szCs w:val="28"/>
                  <w:rtl/>
                  <w:lang w:eastAsia="en-US"/>
                </w:rPr>
                <w:t>4 تشرين الثاني/نوفمبر 2005</w:t>
              </w:r>
            </w:ins>
          </w:p>
        </w:tc>
        <w:tc>
          <w:tcPr>
            <w:tcW w:w="3001" w:type="dxa"/>
          </w:tcPr>
          <w:p w:rsidR="005863B5" w:rsidRDefault="005863B5">
            <w:pPr>
              <w:numPr>
                <w:ins w:id="4502" w:author="assi" w:date="2007-12-17T13:05:00Z"/>
              </w:numPr>
              <w:spacing w:before="40" w:after="40" w:line="260" w:lineRule="exact"/>
              <w:jc w:val="both"/>
              <w:rPr>
                <w:ins w:id="4503" w:author="assi" w:date="2007-12-17T13:05:00Z"/>
                <w:rFonts w:hint="cs"/>
                <w:sz w:val="28"/>
                <w:szCs w:val="28"/>
                <w:rtl/>
                <w:lang w:eastAsia="en-US"/>
              </w:rPr>
            </w:pPr>
            <w:ins w:id="4504" w:author="assi" w:date="2007-12-17T13:05:00Z">
              <w:r>
                <w:rPr>
                  <w:rFonts w:hint="cs"/>
                  <w:sz w:val="28"/>
                  <w:szCs w:val="28"/>
                  <w:rtl/>
                  <w:lang w:eastAsia="en-US"/>
                </w:rPr>
                <w:t>[4 تشرين الثاني/نوفمبر 2009]</w:t>
              </w:r>
            </w:ins>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505" w:author="assi" w:date="2007-12-17T13:05:00Z"/>
              </w:numPr>
              <w:spacing w:before="40" w:after="40" w:line="260" w:lineRule="exact"/>
              <w:jc w:val="both"/>
              <w:rPr>
                <w:ins w:id="4506" w:author="assi" w:date="2007-12-17T13:05:00Z"/>
                <w:rFonts w:hint="cs"/>
                <w:sz w:val="28"/>
                <w:szCs w:val="28"/>
                <w:rtl/>
                <w:lang w:eastAsia="en-US"/>
              </w:rPr>
            </w:pPr>
            <w:ins w:id="4507" w:author="assi" w:date="2007-12-17T13:05:00Z">
              <w:r>
                <w:rPr>
                  <w:rFonts w:hint="cs"/>
                  <w:sz w:val="28"/>
                  <w:szCs w:val="28"/>
                  <w:rtl/>
                  <w:lang w:eastAsia="en-US"/>
                </w:rPr>
                <w:t>الصين</w:t>
              </w:r>
            </w:ins>
          </w:p>
        </w:tc>
        <w:tc>
          <w:tcPr>
            <w:tcW w:w="236" w:type="dxa"/>
          </w:tcPr>
          <w:p w:rsidR="005863B5" w:rsidRDefault="005863B5">
            <w:pPr>
              <w:numPr>
                <w:ins w:id="4508" w:author="assi" w:date="2007-12-17T13:05:00Z"/>
              </w:numPr>
              <w:spacing w:before="40" w:after="40" w:line="260" w:lineRule="exact"/>
              <w:jc w:val="both"/>
              <w:rPr>
                <w:ins w:id="4509" w:author="assi" w:date="2007-12-17T13:05:00Z"/>
                <w:rStyle w:val="FootnoteReference"/>
                <w:rFonts w:hint="cs"/>
                <w:bCs w:val="0"/>
                <w:sz w:val="28"/>
                <w:vertAlign w:val="baseline"/>
                <w:lang w:eastAsia="en-US"/>
              </w:rPr>
            </w:pPr>
          </w:p>
        </w:tc>
        <w:tc>
          <w:tcPr>
            <w:tcW w:w="3600" w:type="dxa"/>
            <w:gridSpan w:val="2"/>
          </w:tcPr>
          <w:p w:rsidR="005863B5" w:rsidRDefault="005863B5">
            <w:pPr>
              <w:numPr>
                <w:ins w:id="4510" w:author="assi" w:date="2007-12-17T13:05:00Z"/>
              </w:numPr>
              <w:spacing w:before="40" w:after="40" w:line="260" w:lineRule="exact"/>
              <w:jc w:val="both"/>
              <w:rPr>
                <w:ins w:id="4511" w:author="assi" w:date="2007-12-17T13:05:00Z"/>
                <w:rFonts w:hint="cs"/>
                <w:sz w:val="28"/>
                <w:szCs w:val="28"/>
                <w:rtl/>
                <w:lang w:eastAsia="en-US"/>
              </w:rPr>
            </w:pPr>
            <w:ins w:id="4512" w:author="assi" w:date="2007-12-17T13:05:00Z">
              <w:r>
                <w:rPr>
                  <w:rFonts w:hint="cs"/>
                  <w:sz w:val="28"/>
                  <w:szCs w:val="28"/>
                  <w:rtl/>
                  <w:lang w:eastAsia="en-US"/>
                </w:rPr>
                <w:t>2 تشرين الثاني/نوفمبر 2005</w:t>
              </w:r>
            </w:ins>
          </w:p>
        </w:tc>
        <w:tc>
          <w:tcPr>
            <w:tcW w:w="3001" w:type="dxa"/>
          </w:tcPr>
          <w:p w:rsidR="005863B5" w:rsidRDefault="005863B5">
            <w:pPr>
              <w:numPr>
                <w:ins w:id="4513" w:author="assi" w:date="2007-12-17T13:05:00Z"/>
              </w:numPr>
              <w:spacing w:before="40" w:after="40" w:line="260" w:lineRule="exact"/>
              <w:jc w:val="both"/>
              <w:rPr>
                <w:ins w:id="4514"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515" w:author="assi" w:date="2007-12-17T13:05:00Z"/>
              </w:numPr>
              <w:spacing w:before="40" w:after="40" w:line="260" w:lineRule="exact"/>
              <w:jc w:val="both"/>
              <w:rPr>
                <w:ins w:id="4516" w:author="assi" w:date="2007-12-17T13:05:00Z"/>
                <w:rFonts w:hint="cs"/>
                <w:sz w:val="28"/>
                <w:szCs w:val="28"/>
                <w:rtl/>
                <w:lang w:eastAsia="en-US"/>
              </w:rPr>
            </w:pPr>
          </w:p>
        </w:tc>
        <w:tc>
          <w:tcPr>
            <w:tcW w:w="236" w:type="dxa"/>
          </w:tcPr>
          <w:p w:rsidR="005863B5" w:rsidRDefault="005863B5">
            <w:pPr>
              <w:numPr>
                <w:ins w:id="4517" w:author="assi" w:date="2007-12-17T13:05:00Z"/>
              </w:numPr>
              <w:spacing w:before="40" w:after="40" w:line="260" w:lineRule="exact"/>
              <w:jc w:val="both"/>
              <w:rPr>
                <w:ins w:id="4518" w:author="assi" w:date="2007-12-17T13:05:00Z"/>
                <w:rStyle w:val="FootnoteReference"/>
                <w:rFonts w:hint="cs"/>
                <w:bCs w:val="0"/>
                <w:sz w:val="28"/>
                <w:vertAlign w:val="baseline"/>
                <w:lang w:eastAsia="en-US"/>
              </w:rPr>
            </w:pPr>
          </w:p>
        </w:tc>
        <w:tc>
          <w:tcPr>
            <w:tcW w:w="3600" w:type="dxa"/>
            <w:gridSpan w:val="2"/>
          </w:tcPr>
          <w:p w:rsidR="005863B5" w:rsidRDefault="005863B5">
            <w:pPr>
              <w:numPr>
                <w:ins w:id="4519" w:author="assi" w:date="2007-12-17T13:05:00Z"/>
              </w:numPr>
              <w:spacing w:before="40" w:after="40" w:line="260" w:lineRule="exact"/>
              <w:jc w:val="both"/>
              <w:rPr>
                <w:ins w:id="4520" w:author="assi" w:date="2007-12-17T13:05:00Z"/>
                <w:rFonts w:hint="cs"/>
                <w:sz w:val="28"/>
                <w:szCs w:val="28"/>
                <w:rtl/>
                <w:lang w:eastAsia="en-US"/>
              </w:rPr>
            </w:pPr>
          </w:p>
        </w:tc>
        <w:tc>
          <w:tcPr>
            <w:tcW w:w="3001" w:type="dxa"/>
          </w:tcPr>
          <w:p w:rsidR="005863B5" w:rsidRDefault="005863B5">
            <w:pPr>
              <w:numPr>
                <w:ins w:id="4521" w:author="assi" w:date="2007-12-17T13:05:00Z"/>
              </w:numPr>
              <w:spacing w:before="40" w:after="40" w:line="260" w:lineRule="exact"/>
              <w:jc w:val="both"/>
              <w:rPr>
                <w:ins w:id="4522"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523" w:author="assi" w:date="2007-12-17T13:05:00Z"/>
              </w:numPr>
              <w:spacing w:before="40" w:after="40" w:line="260" w:lineRule="exact"/>
              <w:jc w:val="both"/>
              <w:rPr>
                <w:ins w:id="4524" w:author="assi" w:date="2007-12-17T13:05:00Z"/>
                <w:rFonts w:hint="cs"/>
                <w:sz w:val="28"/>
                <w:szCs w:val="28"/>
                <w:rtl/>
                <w:lang w:eastAsia="en-US"/>
              </w:rPr>
            </w:pPr>
            <w:ins w:id="4525" w:author="assi" w:date="2007-12-17T13:05:00Z">
              <w:r>
                <w:rPr>
                  <w:rFonts w:hint="cs"/>
                  <w:sz w:val="28"/>
                  <w:szCs w:val="28"/>
                  <w:rtl/>
                  <w:lang w:eastAsia="en-US"/>
                </w:rPr>
                <w:t>الجماهيرية العربية الليبية</w:t>
              </w:r>
            </w:ins>
          </w:p>
        </w:tc>
        <w:tc>
          <w:tcPr>
            <w:tcW w:w="236" w:type="dxa"/>
          </w:tcPr>
          <w:p w:rsidR="005863B5" w:rsidRDefault="005863B5">
            <w:pPr>
              <w:numPr>
                <w:ins w:id="4526" w:author="assi" w:date="2007-12-17T13:05:00Z"/>
              </w:numPr>
              <w:spacing w:before="40" w:after="40" w:line="260" w:lineRule="exact"/>
              <w:jc w:val="both"/>
              <w:rPr>
                <w:ins w:id="4527" w:author="assi" w:date="2007-12-17T13:05:00Z"/>
                <w:rStyle w:val="FootnoteReference"/>
                <w:rFonts w:hint="cs"/>
                <w:bCs w:val="0"/>
                <w:sz w:val="28"/>
                <w:vertAlign w:val="baseline"/>
                <w:lang w:eastAsia="en-US"/>
              </w:rPr>
            </w:pPr>
          </w:p>
        </w:tc>
        <w:tc>
          <w:tcPr>
            <w:tcW w:w="3600" w:type="dxa"/>
            <w:gridSpan w:val="2"/>
          </w:tcPr>
          <w:p w:rsidR="005863B5" w:rsidRDefault="005863B5">
            <w:pPr>
              <w:numPr>
                <w:ins w:id="4528" w:author="assi" w:date="2007-12-17T13:05:00Z"/>
              </w:numPr>
              <w:spacing w:before="40" w:after="40" w:line="260" w:lineRule="exact"/>
              <w:jc w:val="both"/>
              <w:rPr>
                <w:ins w:id="4529" w:author="assi" w:date="2007-12-17T13:05:00Z"/>
                <w:rFonts w:hint="cs"/>
                <w:sz w:val="28"/>
                <w:szCs w:val="28"/>
                <w:rtl/>
                <w:lang w:eastAsia="en-US"/>
              </w:rPr>
            </w:pPr>
            <w:ins w:id="4530" w:author="assi" w:date="2007-12-17T13:05:00Z">
              <w:r>
                <w:rPr>
                  <w:rFonts w:hint="cs"/>
                  <w:sz w:val="28"/>
                  <w:szCs w:val="28"/>
                  <w:rtl/>
                  <w:lang w:eastAsia="en-US"/>
                </w:rPr>
                <w:t>14 حزيران/يونيه 2006</w:t>
              </w:r>
            </w:ins>
          </w:p>
        </w:tc>
        <w:tc>
          <w:tcPr>
            <w:tcW w:w="3001" w:type="dxa"/>
          </w:tcPr>
          <w:p w:rsidR="005863B5" w:rsidRDefault="005863B5">
            <w:pPr>
              <w:numPr>
                <w:ins w:id="4531" w:author="assi" w:date="2007-12-17T13:05:00Z"/>
              </w:numPr>
              <w:spacing w:before="40" w:after="40" w:line="260" w:lineRule="exact"/>
              <w:jc w:val="both"/>
              <w:rPr>
                <w:ins w:id="4532"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533" w:author="assi" w:date="2007-12-17T13:05:00Z"/>
              </w:numPr>
              <w:spacing w:before="40" w:after="40" w:line="240" w:lineRule="exact"/>
              <w:jc w:val="both"/>
              <w:rPr>
                <w:ins w:id="4534" w:author="assi" w:date="2007-12-17T13:05:00Z"/>
                <w:rFonts w:hint="cs"/>
                <w:sz w:val="28"/>
                <w:szCs w:val="28"/>
                <w:rtl/>
                <w:lang w:eastAsia="en-US"/>
              </w:rPr>
            </w:pPr>
            <w:ins w:id="4535" w:author="assi" w:date="2007-12-17T13:05:00Z">
              <w:r>
                <w:rPr>
                  <w:rFonts w:hint="cs"/>
                  <w:sz w:val="28"/>
                  <w:szCs w:val="28"/>
                  <w:rtl/>
                  <w:lang w:eastAsia="en-US"/>
                </w:rPr>
                <w:t>الولايات المتحدة الأمريكية</w:t>
              </w:r>
            </w:ins>
          </w:p>
        </w:tc>
        <w:tc>
          <w:tcPr>
            <w:tcW w:w="236" w:type="dxa"/>
          </w:tcPr>
          <w:p w:rsidR="005863B5" w:rsidRDefault="005863B5">
            <w:pPr>
              <w:numPr>
                <w:ins w:id="4536" w:author="assi" w:date="2007-12-17T13:05:00Z"/>
              </w:numPr>
              <w:spacing w:before="40" w:after="40" w:line="240" w:lineRule="exact"/>
              <w:jc w:val="both"/>
              <w:rPr>
                <w:ins w:id="4537" w:author="assi" w:date="2007-12-17T13:05:00Z"/>
                <w:rFonts w:hint="cs"/>
                <w:szCs w:val="22"/>
                <w:lang w:eastAsia="en-US"/>
              </w:rPr>
            </w:pPr>
          </w:p>
        </w:tc>
        <w:tc>
          <w:tcPr>
            <w:tcW w:w="3600" w:type="dxa"/>
            <w:gridSpan w:val="2"/>
          </w:tcPr>
          <w:p w:rsidR="005863B5" w:rsidRDefault="005863B5">
            <w:pPr>
              <w:numPr>
                <w:ins w:id="4538" w:author="assi" w:date="2007-12-17T13:05:00Z"/>
              </w:numPr>
              <w:spacing w:before="40" w:after="40" w:line="240" w:lineRule="exact"/>
              <w:jc w:val="both"/>
              <w:rPr>
                <w:ins w:id="4539" w:author="assi" w:date="2007-12-17T13:05:00Z"/>
                <w:rFonts w:hint="cs"/>
                <w:sz w:val="28"/>
                <w:szCs w:val="28"/>
                <w:rtl/>
                <w:lang w:eastAsia="en-US"/>
              </w:rPr>
            </w:pPr>
            <w:ins w:id="4540" w:author="assi" w:date="2007-12-17T13:05:00Z">
              <w:r>
                <w:rPr>
                  <w:rFonts w:hint="cs"/>
                  <w:sz w:val="28"/>
                  <w:szCs w:val="28"/>
                  <w:rtl/>
                  <w:lang w:eastAsia="en-US"/>
                </w:rPr>
                <w:t>19 تشرين الثاني/نوفمبر 2005</w:t>
              </w:r>
            </w:ins>
          </w:p>
        </w:tc>
        <w:tc>
          <w:tcPr>
            <w:tcW w:w="3001" w:type="dxa"/>
          </w:tcPr>
          <w:p w:rsidR="005863B5" w:rsidRDefault="005863B5">
            <w:pPr>
              <w:numPr>
                <w:ins w:id="4541" w:author="assi" w:date="2007-12-17T13:05:00Z"/>
              </w:numPr>
              <w:spacing w:before="40" w:after="40" w:line="240" w:lineRule="exact"/>
              <w:jc w:val="both"/>
              <w:rPr>
                <w:ins w:id="4542" w:author="assi" w:date="2007-12-17T13:05:00Z"/>
                <w:rFonts w:hint="cs"/>
                <w:sz w:val="28"/>
                <w:szCs w:val="28"/>
                <w:rtl/>
                <w:lang w:eastAsia="en-US"/>
              </w:rPr>
            </w:pPr>
            <w:ins w:id="4543" w:author="assi" w:date="2007-12-17T13:05:00Z">
              <w:r>
                <w:rPr>
                  <w:rFonts w:hint="cs"/>
                  <w:sz w:val="28"/>
                  <w:szCs w:val="28"/>
                  <w:rtl/>
                  <w:lang w:eastAsia="en-US"/>
                </w:rPr>
                <w:t>[19 تشرين الثاني/نوفمبر 2005]</w:t>
              </w:r>
            </w:ins>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544" w:author="assi" w:date="2007-12-17T13:05:00Z"/>
              </w:numPr>
              <w:spacing w:before="0" w:after="0" w:line="260" w:lineRule="exact"/>
              <w:jc w:val="both"/>
              <w:rPr>
                <w:ins w:id="4545" w:author="assi" w:date="2007-12-17T13:05:00Z"/>
                <w:rFonts w:hint="cs"/>
                <w:sz w:val="28"/>
                <w:szCs w:val="28"/>
                <w:rtl/>
                <w:lang w:eastAsia="en-US"/>
              </w:rPr>
            </w:pPr>
            <w:ins w:id="4546" w:author="assi" w:date="2007-12-17T13:05:00Z">
              <w:r>
                <w:rPr>
                  <w:rFonts w:hint="cs"/>
                  <w:sz w:val="28"/>
                  <w:szCs w:val="28"/>
                  <w:rtl/>
                  <w:lang w:eastAsia="en-US"/>
                </w:rPr>
                <w:t xml:space="preserve">المملكة المتحدة لبريطانيا العظمى </w:t>
              </w:r>
              <w:r>
                <w:rPr>
                  <w:sz w:val="28"/>
                  <w:szCs w:val="28"/>
                  <w:rtl/>
                  <w:lang w:eastAsia="en-US"/>
                </w:rPr>
                <w:br/>
              </w:r>
              <w:r>
                <w:rPr>
                  <w:rFonts w:hint="cs"/>
                  <w:sz w:val="28"/>
                  <w:szCs w:val="28"/>
                  <w:rtl/>
                  <w:lang w:eastAsia="en-US"/>
                </w:rPr>
                <w:t xml:space="preserve">   وآيرلندا الشمالية</w:t>
              </w:r>
            </w:ins>
          </w:p>
        </w:tc>
        <w:tc>
          <w:tcPr>
            <w:tcW w:w="236" w:type="dxa"/>
          </w:tcPr>
          <w:p w:rsidR="005863B5" w:rsidRDefault="005863B5">
            <w:pPr>
              <w:numPr>
                <w:ins w:id="4547" w:author="assi" w:date="2007-12-17T13:05:00Z"/>
              </w:numPr>
              <w:spacing w:before="0" w:after="0" w:line="260" w:lineRule="exact"/>
              <w:jc w:val="both"/>
              <w:rPr>
                <w:ins w:id="4548" w:author="assi" w:date="2007-12-17T13:05:00Z"/>
                <w:rStyle w:val="FootnoteReference"/>
                <w:rFonts w:hint="cs"/>
                <w:bCs w:val="0"/>
                <w:sz w:val="28"/>
                <w:vertAlign w:val="baseline"/>
                <w:lang w:eastAsia="en-US"/>
              </w:rPr>
            </w:pPr>
          </w:p>
        </w:tc>
        <w:tc>
          <w:tcPr>
            <w:tcW w:w="3600" w:type="dxa"/>
            <w:gridSpan w:val="2"/>
          </w:tcPr>
          <w:p w:rsidR="005863B5" w:rsidRDefault="005863B5">
            <w:pPr>
              <w:numPr>
                <w:ins w:id="4549" w:author="assi" w:date="2007-12-17T13:05:00Z"/>
              </w:numPr>
              <w:spacing w:before="0" w:after="0" w:line="260" w:lineRule="exact"/>
              <w:jc w:val="both"/>
              <w:rPr>
                <w:ins w:id="4550" w:author="assi" w:date="2007-12-17T13:05:00Z"/>
                <w:rFonts w:hint="cs"/>
                <w:sz w:val="28"/>
                <w:szCs w:val="28"/>
                <w:rtl/>
                <w:lang w:eastAsia="en-US"/>
              </w:rPr>
            </w:pPr>
            <w:ins w:id="4551" w:author="assi" w:date="2007-12-17T13:05:00Z">
              <w:r>
                <w:rPr>
                  <w:rFonts w:hint="cs"/>
                  <w:sz w:val="28"/>
                  <w:szCs w:val="28"/>
                  <w:rtl/>
                  <w:lang w:eastAsia="en-US"/>
                </w:rPr>
                <w:t>6 كانون الثاني/يناير 2006</w:t>
              </w:r>
            </w:ins>
          </w:p>
        </w:tc>
        <w:tc>
          <w:tcPr>
            <w:tcW w:w="3001" w:type="dxa"/>
          </w:tcPr>
          <w:p w:rsidR="005863B5" w:rsidRDefault="005863B5">
            <w:pPr>
              <w:numPr>
                <w:ins w:id="4552" w:author="assi" w:date="2007-12-17T13:05:00Z"/>
              </w:numPr>
              <w:spacing w:before="0" w:after="0" w:line="260" w:lineRule="exact"/>
              <w:jc w:val="both"/>
              <w:rPr>
                <w:ins w:id="4553" w:author="assi" w:date="2007-12-17T13:05:00Z"/>
                <w:rFonts w:hint="cs"/>
                <w:sz w:val="28"/>
                <w:szCs w:val="28"/>
                <w:rtl/>
                <w:lang w:eastAsia="en-US"/>
              </w:rPr>
            </w:pPr>
            <w:ins w:id="4554" w:author="assi" w:date="2007-12-17T13:05:00Z">
              <w:r>
                <w:rPr>
                  <w:rFonts w:hint="cs"/>
                  <w:sz w:val="28"/>
                  <w:szCs w:val="28"/>
                  <w:rtl/>
                  <w:lang w:eastAsia="en-US"/>
                </w:rPr>
                <w:t>[6 كانون الثاني/يناير 2008]</w:t>
              </w:r>
            </w:ins>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555" w:author="assi" w:date="2007-12-17T13:05:00Z"/>
              </w:numPr>
              <w:spacing w:before="40" w:after="40" w:line="260" w:lineRule="exact"/>
              <w:jc w:val="both"/>
              <w:rPr>
                <w:ins w:id="4556" w:author="assi" w:date="2007-12-17T13:05:00Z"/>
                <w:rFonts w:hint="cs"/>
                <w:sz w:val="28"/>
                <w:szCs w:val="28"/>
                <w:rtl/>
                <w:lang w:eastAsia="en-US"/>
              </w:rPr>
            </w:pPr>
            <w:ins w:id="4557" w:author="assi" w:date="2007-12-17T13:05:00Z">
              <w:r>
                <w:rPr>
                  <w:rFonts w:hint="cs"/>
                  <w:sz w:val="28"/>
                  <w:szCs w:val="28"/>
                  <w:rtl/>
                  <w:lang w:eastAsia="en-US"/>
                </w:rPr>
                <w:t>فنلندا</w:t>
              </w:r>
            </w:ins>
          </w:p>
        </w:tc>
        <w:tc>
          <w:tcPr>
            <w:tcW w:w="236" w:type="dxa"/>
          </w:tcPr>
          <w:p w:rsidR="005863B5" w:rsidRDefault="005863B5">
            <w:pPr>
              <w:numPr>
                <w:ins w:id="4558" w:author="assi" w:date="2007-12-17T13:05:00Z"/>
              </w:numPr>
              <w:spacing w:before="40" w:after="40" w:line="260" w:lineRule="exact"/>
              <w:jc w:val="both"/>
              <w:rPr>
                <w:ins w:id="4559" w:author="assi" w:date="2007-12-17T13:05:00Z"/>
                <w:rStyle w:val="FootnoteReference"/>
                <w:rFonts w:hint="cs"/>
                <w:bCs w:val="0"/>
                <w:sz w:val="28"/>
                <w:vertAlign w:val="baseline"/>
                <w:lang w:eastAsia="en-US"/>
              </w:rPr>
            </w:pPr>
          </w:p>
        </w:tc>
        <w:tc>
          <w:tcPr>
            <w:tcW w:w="3600" w:type="dxa"/>
            <w:gridSpan w:val="2"/>
          </w:tcPr>
          <w:p w:rsidR="005863B5" w:rsidRDefault="005863B5">
            <w:pPr>
              <w:numPr>
                <w:ins w:id="4560" w:author="assi" w:date="2007-12-17T13:05:00Z"/>
              </w:numPr>
              <w:spacing w:before="40" w:after="40" w:line="260" w:lineRule="exact"/>
              <w:jc w:val="both"/>
              <w:rPr>
                <w:ins w:id="4561" w:author="assi" w:date="2007-12-17T13:05:00Z"/>
                <w:rFonts w:hint="cs"/>
                <w:sz w:val="28"/>
                <w:szCs w:val="28"/>
                <w:rtl/>
                <w:lang w:eastAsia="en-US"/>
              </w:rPr>
            </w:pPr>
            <w:ins w:id="4562" w:author="assi" w:date="2007-12-17T13:05:00Z">
              <w:r>
                <w:rPr>
                  <w:rFonts w:hint="cs"/>
                  <w:sz w:val="28"/>
                  <w:szCs w:val="28"/>
                  <w:rtl/>
                  <w:lang w:eastAsia="en-US"/>
                </w:rPr>
                <w:t>28 أيلول/سبتمبر 2006</w:t>
              </w:r>
            </w:ins>
          </w:p>
        </w:tc>
        <w:tc>
          <w:tcPr>
            <w:tcW w:w="3001" w:type="dxa"/>
          </w:tcPr>
          <w:p w:rsidR="005863B5" w:rsidRDefault="005863B5">
            <w:pPr>
              <w:numPr>
                <w:ins w:id="4563" w:author="assi" w:date="2007-12-17T13:05:00Z"/>
              </w:numPr>
              <w:spacing w:before="40" w:after="40" w:line="260" w:lineRule="exact"/>
              <w:jc w:val="both"/>
              <w:rPr>
                <w:ins w:id="4564"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565" w:author="assi" w:date="2007-12-17T13:05:00Z"/>
              </w:numPr>
              <w:spacing w:before="40" w:after="40" w:line="260" w:lineRule="exact"/>
              <w:jc w:val="both"/>
              <w:rPr>
                <w:ins w:id="4566" w:author="assi" w:date="2007-12-17T13:05:00Z"/>
                <w:rFonts w:hint="cs"/>
                <w:sz w:val="28"/>
                <w:szCs w:val="28"/>
                <w:rtl/>
                <w:lang w:eastAsia="en-US"/>
              </w:rPr>
            </w:pPr>
            <w:ins w:id="4567" w:author="assi" w:date="2007-12-17T13:05:00Z">
              <w:r>
                <w:rPr>
                  <w:rFonts w:hint="cs"/>
                  <w:sz w:val="28"/>
                  <w:szCs w:val="28"/>
                  <w:rtl/>
                  <w:lang w:eastAsia="en-US"/>
                </w:rPr>
                <w:t>الجزائر</w:t>
              </w:r>
            </w:ins>
          </w:p>
        </w:tc>
        <w:tc>
          <w:tcPr>
            <w:tcW w:w="236" w:type="dxa"/>
          </w:tcPr>
          <w:p w:rsidR="005863B5" w:rsidRDefault="005863B5">
            <w:pPr>
              <w:numPr>
                <w:ins w:id="4568" w:author="assi" w:date="2007-12-17T13:05:00Z"/>
              </w:numPr>
              <w:spacing w:before="40" w:after="40" w:line="260" w:lineRule="exact"/>
              <w:jc w:val="both"/>
              <w:rPr>
                <w:ins w:id="4569" w:author="assi" w:date="2007-12-17T13:05:00Z"/>
                <w:rStyle w:val="FootnoteReference"/>
                <w:rFonts w:hint="cs"/>
                <w:bCs w:val="0"/>
                <w:sz w:val="28"/>
                <w:vertAlign w:val="baseline"/>
                <w:lang w:eastAsia="en-US"/>
              </w:rPr>
            </w:pPr>
          </w:p>
        </w:tc>
        <w:tc>
          <w:tcPr>
            <w:tcW w:w="3600" w:type="dxa"/>
            <w:gridSpan w:val="2"/>
          </w:tcPr>
          <w:p w:rsidR="005863B5" w:rsidRDefault="005863B5">
            <w:pPr>
              <w:numPr>
                <w:ins w:id="4570" w:author="assi" w:date="2007-12-17T13:05:00Z"/>
              </w:numPr>
              <w:spacing w:before="40" w:after="40" w:line="260" w:lineRule="exact"/>
              <w:jc w:val="both"/>
              <w:rPr>
                <w:ins w:id="4571" w:author="assi" w:date="2007-12-17T13:05:00Z"/>
                <w:rFonts w:hint="cs"/>
                <w:sz w:val="28"/>
                <w:szCs w:val="28"/>
                <w:rtl/>
                <w:lang w:eastAsia="en-US"/>
              </w:rPr>
            </w:pPr>
            <w:ins w:id="4572" w:author="assi" w:date="2007-12-17T13:05:00Z">
              <w:r>
                <w:rPr>
                  <w:rFonts w:hint="cs"/>
                  <w:sz w:val="28"/>
                  <w:szCs w:val="28"/>
                  <w:rtl/>
                  <w:lang w:eastAsia="en-US"/>
                </w:rPr>
                <w:t>11 أيلول/سبتمبر 2006</w:t>
              </w:r>
            </w:ins>
          </w:p>
        </w:tc>
        <w:tc>
          <w:tcPr>
            <w:tcW w:w="3001" w:type="dxa"/>
          </w:tcPr>
          <w:p w:rsidR="005863B5" w:rsidRDefault="005863B5">
            <w:pPr>
              <w:numPr>
                <w:ins w:id="4573" w:author="assi" w:date="2007-12-17T13:05:00Z"/>
              </w:numPr>
              <w:spacing w:before="40" w:after="40" w:line="260" w:lineRule="exact"/>
              <w:jc w:val="both"/>
              <w:rPr>
                <w:ins w:id="4574"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575" w:author="assi" w:date="2007-12-17T13:05:00Z"/>
              </w:numPr>
              <w:spacing w:before="40" w:after="40" w:line="260" w:lineRule="exact"/>
              <w:jc w:val="both"/>
              <w:rPr>
                <w:ins w:id="4576" w:author="assi" w:date="2007-12-17T13:05:00Z"/>
                <w:rFonts w:hint="cs"/>
                <w:sz w:val="28"/>
                <w:szCs w:val="28"/>
                <w:rtl/>
                <w:lang w:eastAsia="en-US"/>
              </w:rPr>
            </w:pPr>
          </w:p>
        </w:tc>
        <w:tc>
          <w:tcPr>
            <w:tcW w:w="236" w:type="dxa"/>
          </w:tcPr>
          <w:p w:rsidR="005863B5" w:rsidRDefault="005863B5">
            <w:pPr>
              <w:numPr>
                <w:ins w:id="4577" w:author="assi" w:date="2007-12-17T13:05:00Z"/>
              </w:numPr>
              <w:spacing w:before="40" w:after="40" w:line="260" w:lineRule="exact"/>
              <w:jc w:val="both"/>
              <w:rPr>
                <w:ins w:id="4578" w:author="assi" w:date="2007-12-17T13:05:00Z"/>
                <w:rStyle w:val="FootnoteReference"/>
                <w:rFonts w:hint="cs"/>
                <w:bCs w:val="0"/>
                <w:sz w:val="28"/>
                <w:vertAlign w:val="baseline"/>
                <w:lang w:eastAsia="en-US"/>
              </w:rPr>
            </w:pPr>
          </w:p>
        </w:tc>
        <w:tc>
          <w:tcPr>
            <w:tcW w:w="3600" w:type="dxa"/>
            <w:gridSpan w:val="2"/>
          </w:tcPr>
          <w:p w:rsidR="005863B5" w:rsidRDefault="005863B5">
            <w:pPr>
              <w:numPr>
                <w:ins w:id="4579" w:author="assi" w:date="2007-12-17T13:05:00Z"/>
              </w:numPr>
              <w:spacing w:before="40" w:after="40" w:line="260" w:lineRule="exact"/>
              <w:jc w:val="both"/>
              <w:rPr>
                <w:ins w:id="4580" w:author="assi" w:date="2007-12-17T13:05:00Z"/>
                <w:rFonts w:hint="cs"/>
                <w:sz w:val="28"/>
                <w:szCs w:val="28"/>
                <w:rtl/>
                <w:lang w:eastAsia="en-US"/>
              </w:rPr>
            </w:pPr>
          </w:p>
        </w:tc>
        <w:tc>
          <w:tcPr>
            <w:tcW w:w="3001" w:type="dxa"/>
          </w:tcPr>
          <w:p w:rsidR="005863B5" w:rsidRDefault="005863B5">
            <w:pPr>
              <w:numPr>
                <w:ins w:id="4581" w:author="assi" w:date="2007-12-17T13:05:00Z"/>
              </w:numPr>
              <w:spacing w:before="40" w:after="40" w:line="260" w:lineRule="exact"/>
              <w:jc w:val="both"/>
              <w:rPr>
                <w:ins w:id="4582"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583" w:author="assi" w:date="2007-12-17T13:05:00Z"/>
              </w:numPr>
              <w:spacing w:before="40" w:after="40" w:line="260" w:lineRule="exact"/>
              <w:jc w:val="both"/>
              <w:rPr>
                <w:ins w:id="4584" w:author="assi" w:date="2007-12-17T13:05:00Z"/>
                <w:rFonts w:hint="cs"/>
                <w:sz w:val="28"/>
                <w:szCs w:val="28"/>
                <w:rtl/>
                <w:lang w:eastAsia="en-US"/>
              </w:rPr>
            </w:pPr>
            <w:ins w:id="4585" w:author="assi" w:date="2007-12-17T13:05:00Z">
              <w:r>
                <w:rPr>
                  <w:rFonts w:hint="cs"/>
                  <w:sz w:val="28"/>
                  <w:szCs w:val="28"/>
                  <w:rtl/>
                  <w:lang w:eastAsia="en-US"/>
                </w:rPr>
                <w:t>البرازيل</w:t>
              </w:r>
            </w:ins>
          </w:p>
        </w:tc>
        <w:tc>
          <w:tcPr>
            <w:tcW w:w="236" w:type="dxa"/>
          </w:tcPr>
          <w:p w:rsidR="005863B5" w:rsidRDefault="005863B5">
            <w:pPr>
              <w:numPr>
                <w:ins w:id="4586" w:author="assi" w:date="2007-12-17T13:05:00Z"/>
              </w:numPr>
              <w:spacing w:before="40" w:after="40" w:line="260" w:lineRule="exact"/>
              <w:jc w:val="both"/>
              <w:rPr>
                <w:ins w:id="4587" w:author="assi" w:date="2007-12-17T13:05:00Z"/>
                <w:rStyle w:val="FootnoteReference"/>
                <w:rFonts w:hint="cs"/>
                <w:bCs w:val="0"/>
                <w:sz w:val="28"/>
                <w:vertAlign w:val="baseline"/>
                <w:lang w:eastAsia="en-US"/>
              </w:rPr>
            </w:pPr>
          </w:p>
        </w:tc>
        <w:tc>
          <w:tcPr>
            <w:tcW w:w="3600" w:type="dxa"/>
            <w:gridSpan w:val="2"/>
          </w:tcPr>
          <w:p w:rsidR="005863B5" w:rsidRDefault="005863B5">
            <w:pPr>
              <w:numPr>
                <w:ins w:id="4588" w:author="assi" w:date="2007-12-17T13:05:00Z"/>
              </w:numPr>
              <w:spacing w:before="40" w:after="40" w:line="260" w:lineRule="exact"/>
              <w:jc w:val="both"/>
              <w:rPr>
                <w:ins w:id="4589" w:author="assi" w:date="2007-12-17T13:05:00Z"/>
                <w:rFonts w:hint="cs"/>
                <w:sz w:val="28"/>
                <w:szCs w:val="28"/>
                <w:rtl/>
                <w:lang w:eastAsia="en-US"/>
              </w:rPr>
            </w:pPr>
            <w:ins w:id="4590" w:author="assi" w:date="2007-12-17T13:05:00Z">
              <w:r>
                <w:rPr>
                  <w:rFonts w:hint="cs"/>
                  <w:sz w:val="28"/>
                  <w:szCs w:val="28"/>
                  <w:rtl/>
                  <w:lang w:eastAsia="en-US"/>
                </w:rPr>
                <w:t>27 تشرين الأول/أكتوبر 2006</w:t>
              </w:r>
            </w:ins>
          </w:p>
        </w:tc>
        <w:tc>
          <w:tcPr>
            <w:tcW w:w="3001" w:type="dxa"/>
          </w:tcPr>
          <w:p w:rsidR="005863B5" w:rsidRDefault="005863B5">
            <w:pPr>
              <w:numPr>
                <w:ins w:id="4591" w:author="assi" w:date="2007-12-17T13:05:00Z"/>
              </w:numPr>
              <w:spacing w:before="40" w:after="40" w:line="260" w:lineRule="exact"/>
              <w:jc w:val="both"/>
              <w:rPr>
                <w:ins w:id="4592"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593" w:author="assi" w:date="2007-12-17T13:05:00Z"/>
              </w:numPr>
              <w:spacing w:before="40" w:after="40" w:line="260" w:lineRule="exact"/>
              <w:jc w:val="both"/>
              <w:rPr>
                <w:ins w:id="4594" w:author="assi" w:date="2007-12-17T13:05:00Z"/>
                <w:rFonts w:hint="cs"/>
                <w:sz w:val="28"/>
                <w:szCs w:val="28"/>
                <w:rtl/>
                <w:lang w:eastAsia="en-US"/>
              </w:rPr>
            </w:pPr>
            <w:ins w:id="4595" w:author="assi" w:date="2007-12-17T13:05:00Z">
              <w:r>
                <w:rPr>
                  <w:rFonts w:hint="cs"/>
                  <w:sz w:val="28"/>
                  <w:szCs w:val="28"/>
                  <w:rtl/>
                  <w:lang w:eastAsia="en-US"/>
                </w:rPr>
                <w:t>غينيا</w:t>
              </w:r>
            </w:ins>
          </w:p>
        </w:tc>
        <w:tc>
          <w:tcPr>
            <w:tcW w:w="236" w:type="dxa"/>
          </w:tcPr>
          <w:p w:rsidR="005863B5" w:rsidRDefault="005863B5">
            <w:pPr>
              <w:numPr>
                <w:ins w:id="4596" w:author="assi" w:date="2007-12-17T13:05:00Z"/>
              </w:numPr>
              <w:spacing w:before="40" w:after="40" w:line="260" w:lineRule="exact"/>
              <w:jc w:val="both"/>
              <w:rPr>
                <w:ins w:id="4597" w:author="assi" w:date="2007-12-17T13:05:00Z"/>
                <w:rStyle w:val="FootnoteReference"/>
                <w:rFonts w:hint="cs"/>
                <w:bCs w:val="0"/>
                <w:sz w:val="28"/>
                <w:vertAlign w:val="baseline"/>
                <w:lang w:eastAsia="en-US"/>
              </w:rPr>
            </w:pPr>
          </w:p>
        </w:tc>
        <w:tc>
          <w:tcPr>
            <w:tcW w:w="3600" w:type="dxa"/>
            <w:gridSpan w:val="2"/>
          </w:tcPr>
          <w:p w:rsidR="005863B5" w:rsidRDefault="005863B5">
            <w:pPr>
              <w:numPr>
                <w:ins w:id="4598" w:author="assi" w:date="2007-12-17T13:05:00Z"/>
              </w:numPr>
              <w:spacing w:before="40" w:after="40" w:line="260" w:lineRule="exact"/>
              <w:jc w:val="both"/>
              <w:rPr>
                <w:ins w:id="4599" w:author="assi" w:date="2007-12-17T13:05:00Z"/>
                <w:rFonts w:hint="cs"/>
                <w:sz w:val="28"/>
                <w:szCs w:val="28"/>
                <w:rtl/>
                <w:lang w:eastAsia="en-US"/>
              </w:rPr>
            </w:pPr>
            <w:ins w:id="4600" w:author="assi" w:date="2007-12-17T13:05:00Z">
              <w:r>
                <w:rPr>
                  <w:rFonts w:hint="cs"/>
                  <w:sz w:val="28"/>
                  <w:szCs w:val="28"/>
                  <w:rtl/>
                  <w:lang w:eastAsia="en-US"/>
                </w:rPr>
                <w:t>8 تشرين الثاني/نوفمبر 2006</w:t>
              </w:r>
            </w:ins>
          </w:p>
        </w:tc>
        <w:tc>
          <w:tcPr>
            <w:tcW w:w="3001" w:type="dxa"/>
          </w:tcPr>
          <w:p w:rsidR="005863B5" w:rsidRDefault="005863B5">
            <w:pPr>
              <w:numPr>
                <w:ins w:id="4601" w:author="assi" w:date="2007-12-17T13:05:00Z"/>
              </w:numPr>
              <w:spacing w:before="40" w:after="40" w:line="260" w:lineRule="exact"/>
              <w:jc w:val="both"/>
              <w:rPr>
                <w:ins w:id="4602"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603" w:author="assi" w:date="2007-12-17T13:05:00Z"/>
              </w:numPr>
              <w:spacing w:before="40" w:after="40" w:line="260" w:lineRule="exact"/>
              <w:jc w:val="both"/>
              <w:rPr>
                <w:ins w:id="4604" w:author="assi" w:date="2007-12-17T13:05:00Z"/>
                <w:rFonts w:hint="cs"/>
                <w:sz w:val="28"/>
                <w:szCs w:val="28"/>
                <w:rtl/>
                <w:lang w:eastAsia="en-US"/>
              </w:rPr>
            </w:pPr>
            <w:ins w:id="4605" w:author="assi" w:date="2007-12-17T13:05:00Z">
              <w:r>
                <w:rPr>
                  <w:rFonts w:hint="cs"/>
                  <w:sz w:val="28"/>
                  <w:szCs w:val="28"/>
                  <w:rtl/>
                  <w:lang w:eastAsia="en-US"/>
                </w:rPr>
                <w:t>الصومال</w:t>
              </w:r>
            </w:ins>
          </w:p>
        </w:tc>
        <w:tc>
          <w:tcPr>
            <w:tcW w:w="236" w:type="dxa"/>
          </w:tcPr>
          <w:p w:rsidR="005863B5" w:rsidRDefault="005863B5">
            <w:pPr>
              <w:numPr>
                <w:ins w:id="4606" w:author="assi" w:date="2007-12-17T13:05:00Z"/>
              </w:numPr>
              <w:spacing w:before="40" w:after="40" w:line="260" w:lineRule="exact"/>
              <w:jc w:val="both"/>
              <w:rPr>
                <w:ins w:id="4607" w:author="assi" w:date="2007-12-17T13:05:00Z"/>
                <w:rStyle w:val="FootnoteReference"/>
                <w:rFonts w:hint="cs"/>
                <w:bCs w:val="0"/>
                <w:sz w:val="28"/>
                <w:vertAlign w:val="baseline"/>
                <w:lang w:eastAsia="en-US"/>
              </w:rPr>
            </w:pPr>
          </w:p>
        </w:tc>
        <w:tc>
          <w:tcPr>
            <w:tcW w:w="3600" w:type="dxa"/>
            <w:gridSpan w:val="2"/>
          </w:tcPr>
          <w:p w:rsidR="005863B5" w:rsidRDefault="005863B5">
            <w:pPr>
              <w:numPr>
                <w:ins w:id="4608" w:author="assi" w:date="2007-12-17T13:05:00Z"/>
              </w:numPr>
              <w:spacing w:before="40" w:after="40" w:line="260" w:lineRule="exact"/>
              <w:jc w:val="both"/>
              <w:rPr>
                <w:ins w:id="4609" w:author="assi" w:date="2007-12-17T13:05:00Z"/>
                <w:rFonts w:hint="cs"/>
                <w:sz w:val="28"/>
                <w:szCs w:val="28"/>
                <w:rtl/>
                <w:lang w:eastAsia="en-US"/>
              </w:rPr>
            </w:pPr>
            <w:ins w:id="4610" w:author="assi" w:date="2007-12-17T13:05:00Z">
              <w:r>
                <w:rPr>
                  <w:rFonts w:hint="cs"/>
                  <w:sz w:val="28"/>
                  <w:szCs w:val="28"/>
                  <w:rtl/>
                  <w:lang w:eastAsia="en-US"/>
                </w:rPr>
                <w:t>22 شباط/فبراير 2006</w:t>
              </w:r>
            </w:ins>
          </w:p>
        </w:tc>
        <w:tc>
          <w:tcPr>
            <w:tcW w:w="3001" w:type="dxa"/>
          </w:tcPr>
          <w:p w:rsidR="005863B5" w:rsidRDefault="005863B5">
            <w:pPr>
              <w:numPr>
                <w:ins w:id="4611" w:author="assi" w:date="2007-12-17T13:05:00Z"/>
              </w:numPr>
              <w:spacing w:before="40" w:after="40" w:line="260" w:lineRule="exact"/>
              <w:jc w:val="both"/>
              <w:rPr>
                <w:ins w:id="4612" w:author="assi" w:date="2007-12-17T13:05:00Z"/>
                <w:rFonts w:hint="cs"/>
                <w:sz w:val="28"/>
                <w:szCs w:val="28"/>
                <w:rtl/>
                <w:lang w:eastAsia="en-US"/>
              </w:rPr>
            </w:pPr>
          </w:p>
        </w:tc>
      </w:tr>
      <w:tr w:rsidR="005863B5" w:rsidTr="005863B5">
        <w:tblPrEx>
          <w:tblCellMar>
            <w:top w:w="0" w:type="dxa"/>
            <w:bottom w:w="0" w:type="dxa"/>
          </w:tblCellMar>
        </w:tblPrEx>
        <w:trPr>
          <w:gridAfter w:val="1"/>
          <w:jc w:val="center"/>
        </w:trPr>
        <w:tc>
          <w:tcPr>
            <w:tcW w:w="2811" w:type="dxa"/>
            <w:gridSpan w:val="3"/>
          </w:tcPr>
          <w:p w:rsidR="005863B5" w:rsidRDefault="005863B5">
            <w:pPr>
              <w:numPr>
                <w:ins w:id="4613" w:author="assi" w:date="2007-12-17T13:05:00Z"/>
              </w:numPr>
              <w:spacing w:before="40" w:after="40" w:line="260" w:lineRule="exact"/>
              <w:jc w:val="both"/>
              <w:rPr>
                <w:ins w:id="4614" w:author="assi" w:date="2007-12-17T13:05:00Z"/>
                <w:rFonts w:hint="cs"/>
                <w:sz w:val="28"/>
                <w:szCs w:val="28"/>
                <w:rtl/>
                <w:lang w:eastAsia="en-US"/>
              </w:rPr>
            </w:pPr>
            <w:ins w:id="4615" w:author="assi" w:date="2007-12-17T13:05:00Z">
              <w:r>
                <w:rPr>
                  <w:rFonts w:hint="cs"/>
                  <w:sz w:val="28"/>
                  <w:szCs w:val="28"/>
                  <w:rtl/>
                  <w:lang w:eastAsia="en-US"/>
                </w:rPr>
                <w:t>باراغواي</w:t>
              </w:r>
            </w:ins>
          </w:p>
        </w:tc>
        <w:tc>
          <w:tcPr>
            <w:tcW w:w="236" w:type="dxa"/>
          </w:tcPr>
          <w:p w:rsidR="005863B5" w:rsidRDefault="005863B5">
            <w:pPr>
              <w:numPr>
                <w:ins w:id="4616" w:author="assi" w:date="2007-12-17T13:05:00Z"/>
              </w:numPr>
              <w:spacing w:before="40" w:after="40" w:line="260" w:lineRule="exact"/>
              <w:jc w:val="both"/>
              <w:rPr>
                <w:ins w:id="4617" w:author="assi" w:date="2007-12-17T13:05:00Z"/>
                <w:rStyle w:val="FootnoteReference"/>
                <w:rFonts w:hint="cs"/>
                <w:bCs w:val="0"/>
                <w:sz w:val="28"/>
                <w:vertAlign w:val="baseline"/>
                <w:lang w:eastAsia="en-US"/>
              </w:rPr>
            </w:pPr>
          </w:p>
        </w:tc>
        <w:tc>
          <w:tcPr>
            <w:tcW w:w="3600" w:type="dxa"/>
            <w:gridSpan w:val="2"/>
          </w:tcPr>
          <w:p w:rsidR="005863B5" w:rsidRDefault="005863B5">
            <w:pPr>
              <w:numPr>
                <w:ins w:id="4618" w:author="assi" w:date="2007-12-17T13:05:00Z"/>
              </w:numPr>
              <w:spacing w:before="40" w:after="40" w:line="260" w:lineRule="exact"/>
              <w:jc w:val="both"/>
              <w:rPr>
                <w:ins w:id="4619" w:author="assi" w:date="2007-12-17T13:05:00Z"/>
                <w:rFonts w:hint="cs"/>
                <w:sz w:val="28"/>
                <w:szCs w:val="28"/>
                <w:rtl/>
                <w:lang w:eastAsia="en-US"/>
              </w:rPr>
            </w:pPr>
            <w:ins w:id="4620" w:author="assi" w:date="2007-12-17T13:05:00Z">
              <w:r>
                <w:rPr>
                  <w:rFonts w:hint="cs"/>
                  <w:sz w:val="28"/>
                  <w:szCs w:val="28"/>
                  <w:rtl/>
                  <w:lang w:eastAsia="en-US"/>
                </w:rPr>
                <w:t>11 نيسان/أبريل 2007</w:t>
              </w:r>
            </w:ins>
          </w:p>
        </w:tc>
        <w:tc>
          <w:tcPr>
            <w:tcW w:w="3001" w:type="dxa"/>
          </w:tcPr>
          <w:p w:rsidR="005863B5" w:rsidRDefault="005863B5">
            <w:pPr>
              <w:numPr>
                <w:ins w:id="4621" w:author="assi" w:date="2007-12-17T13:05:00Z"/>
              </w:numPr>
              <w:spacing w:before="40" w:after="40" w:line="260" w:lineRule="exact"/>
              <w:jc w:val="both"/>
              <w:rPr>
                <w:ins w:id="4622" w:author="assi" w:date="2007-12-17T13:05:00Z"/>
                <w:rFonts w:hint="cs"/>
                <w:sz w:val="28"/>
                <w:szCs w:val="28"/>
                <w:rtl/>
                <w:lang w:eastAsia="en-US"/>
              </w:rPr>
            </w:pPr>
          </w:p>
        </w:tc>
      </w:tr>
    </w:tbl>
    <w:p w:rsidR="00000000" w:rsidRDefault="005863B5">
      <w:pPr>
        <w:numPr>
          <w:ins w:id="4623" w:author="assi" w:date="2007-12-17T13:05:00Z"/>
        </w:numPr>
        <w:tabs>
          <w:tab w:val="left" w:pos="1974"/>
        </w:tabs>
        <w:spacing w:before="0" w:after="180" w:line="280" w:lineRule="exact"/>
        <w:jc w:val="center"/>
        <w:rPr>
          <w:ins w:id="4624" w:author="assi" w:date="2007-12-17T13:05:00Z"/>
          <w:rFonts w:hint="cs"/>
          <w:rtl/>
          <w:lang w:eastAsia="en-US"/>
        </w:rPr>
      </w:pPr>
    </w:p>
    <w:p w:rsidR="00000000" w:rsidRDefault="005863B5">
      <w:pPr>
        <w:numPr>
          <w:ins w:id="4625" w:author="assi" w:date="2007-12-17T13:05:00Z"/>
        </w:numPr>
        <w:tabs>
          <w:tab w:val="left" w:pos="1974"/>
        </w:tabs>
        <w:spacing w:before="0" w:after="120" w:line="280" w:lineRule="exact"/>
        <w:jc w:val="center"/>
        <w:rPr>
          <w:ins w:id="4626" w:author="assi" w:date="2007-12-17T13:05:00Z"/>
          <w:rFonts w:hint="cs"/>
          <w:b/>
          <w:bCs/>
          <w:spacing w:val="0"/>
          <w:sz w:val="30"/>
          <w:rtl/>
          <w:lang w:eastAsia="en-US"/>
        </w:rPr>
      </w:pPr>
      <w:ins w:id="4627" w:author="assi" w:date="2007-12-17T13:05:00Z">
        <w:r>
          <w:rPr>
            <w:szCs w:val="22"/>
            <w:lang w:eastAsia="en-US"/>
          </w:rPr>
          <w:br w:type="page"/>
        </w:r>
        <w:r>
          <w:rPr>
            <w:rFonts w:hint="cs"/>
            <w:b/>
            <w:bCs/>
            <w:spacing w:val="0"/>
            <w:sz w:val="30"/>
            <w:rtl/>
            <w:lang w:eastAsia="en-US"/>
          </w:rPr>
          <w:t>المرفق السادس</w:t>
        </w:r>
      </w:ins>
    </w:p>
    <w:p w:rsidR="00000000" w:rsidRDefault="005863B5">
      <w:pPr>
        <w:numPr>
          <w:ins w:id="4628" w:author="assi" w:date="2007-12-17T13:05:00Z"/>
        </w:numPr>
        <w:tabs>
          <w:tab w:val="left" w:pos="1974"/>
        </w:tabs>
        <w:spacing w:before="0" w:after="120" w:line="360" w:lineRule="exact"/>
        <w:ind w:left="1253" w:right="1077"/>
        <w:jc w:val="both"/>
        <w:rPr>
          <w:ins w:id="4629" w:author="assi" w:date="2007-12-17T13:05:00Z"/>
          <w:rFonts w:hint="cs"/>
          <w:b/>
          <w:bCs/>
          <w:kern w:val="0"/>
          <w:sz w:val="38"/>
          <w:szCs w:val="36"/>
          <w:rtl/>
          <w:lang w:eastAsia="en-US"/>
        </w:rPr>
      </w:pPr>
      <w:ins w:id="4630" w:author="assi" w:date="2007-12-17T13:05:00Z">
        <w:r>
          <w:rPr>
            <w:rFonts w:hint="cs"/>
            <w:b/>
            <w:bCs/>
            <w:kern w:val="0"/>
            <w:sz w:val="38"/>
            <w:szCs w:val="36"/>
            <w:rtl/>
            <w:lang w:eastAsia="en-US"/>
          </w:rPr>
          <w:t>المقررون القطريون والمقررون المناوبون المعنيون بتقارير الدول الأطراف التي نظرت فيها اللجنة في دورتيها السابعة</w:t>
        </w:r>
      </w:ins>
      <w:ins w:id="4631" w:author="assi" w:date="2007-12-17T13:14:00Z">
        <w:r>
          <w:rPr>
            <w:rFonts w:hint="cs"/>
            <w:b/>
            <w:bCs/>
            <w:kern w:val="0"/>
            <w:sz w:val="38"/>
            <w:szCs w:val="36"/>
            <w:rtl/>
            <w:lang w:eastAsia="en-US"/>
          </w:rPr>
          <w:t xml:space="preserve"> والثلاثين</w:t>
        </w:r>
      </w:ins>
      <w:ins w:id="4632" w:author="assi" w:date="2007-12-17T13:05:00Z">
        <w:r>
          <w:rPr>
            <w:b/>
            <w:bCs/>
            <w:kern w:val="0"/>
            <w:sz w:val="38"/>
            <w:szCs w:val="36"/>
            <w:rtl/>
            <w:lang w:eastAsia="en-US"/>
          </w:rPr>
          <w:br/>
        </w:r>
        <w:r>
          <w:rPr>
            <w:rFonts w:hint="cs"/>
            <w:b/>
            <w:bCs/>
            <w:kern w:val="0"/>
            <w:sz w:val="38"/>
            <w:szCs w:val="36"/>
            <w:rtl/>
            <w:lang w:eastAsia="en-US"/>
          </w:rPr>
          <w:t xml:space="preserve"> </w:t>
        </w:r>
      </w:ins>
      <w:ins w:id="4633" w:author="assi" w:date="2007-12-17T13:14:00Z">
        <w:r>
          <w:rPr>
            <w:rFonts w:hint="cs"/>
            <w:b/>
            <w:bCs/>
            <w:kern w:val="0"/>
            <w:sz w:val="38"/>
            <w:szCs w:val="36"/>
            <w:rtl/>
            <w:lang w:eastAsia="en-US"/>
          </w:rPr>
          <w:t xml:space="preserve">             </w:t>
        </w:r>
      </w:ins>
      <w:ins w:id="4634" w:author="assi" w:date="2007-12-17T13:05:00Z">
        <w:r>
          <w:rPr>
            <w:rFonts w:hint="cs"/>
            <w:b/>
            <w:bCs/>
            <w:kern w:val="0"/>
            <w:sz w:val="38"/>
            <w:szCs w:val="36"/>
            <w:rtl/>
            <w:lang w:eastAsia="en-US"/>
          </w:rPr>
          <w:t xml:space="preserve">    والثامنة والثلاثين (بحسب ترتيب النظر فيها)</w:t>
        </w:r>
      </w:ins>
    </w:p>
    <w:p w:rsidR="00000000" w:rsidRDefault="005863B5">
      <w:pPr>
        <w:numPr>
          <w:ins w:id="4635" w:author="assi" w:date="2007-12-17T13:05:00Z"/>
        </w:numPr>
        <w:spacing w:line="360" w:lineRule="exact"/>
        <w:jc w:val="center"/>
        <w:rPr>
          <w:ins w:id="4636" w:author="assi" w:date="2007-12-17T13:05:00Z"/>
          <w:rFonts w:hint="cs"/>
          <w:b/>
          <w:bCs/>
          <w:rtl/>
          <w:lang w:eastAsia="en-US"/>
        </w:rPr>
      </w:pPr>
      <w:ins w:id="4637" w:author="assi" w:date="2007-12-17T13:05:00Z">
        <w:r>
          <w:rPr>
            <w:rFonts w:hint="cs"/>
            <w:b/>
            <w:bCs/>
            <w:rtl/>
            <w:lang w:eastAsia="en-US"/>
          </w:rPr>
          <w:t>ألف - الدورة السابعة والثلاثون</w:t>
        </w:r>
      </w:ins>
    </w:p>
    <w:tbl>
      <w:tblPr>
        <w:bidiVisual/>
        <w:tblW w:w="0" w:type="auto"/>
        <w:jc w:val="center"/>
        <w:tblLook w:val="0000" w:firstRow="0" w:lastRow="0" w:firstColumn="0" w:lastColumn="0" w:noHBand="0" w:noVBand="0"/>
      </w:tblPr>
      <w:tblGrid>
        <w:gridCol w:w="3522"/>
        <w:gridCol w:w="2858"/>
        <w:gridCol w:w="3190"/>
      </w:tblGrid>
      <w:tr w:rsidR="005863B5" w:rsidTr="005863B5">
        <w:tblPrEx>
          <w:tblCellMar>
            <w:top w:w="0" w:type="dxa"/>
            <w:bottom w:w="0" w:type="dxa"/>
          </w:tblCellMar>
        </w:tblPrEx>
        <w:trPr>
          <w:jc w:val="center"/>
        </w:trPr>
        <w:tc>
          <w:tcPr>
            <w:tcW w:w="3522" w:type="dxa"/>
          </w:tcPr>
          <w:p w:rsidR="005863B5" w:rsidRDefault="005863B5">
            <w:pPr>
              <w:numPr>
                <w:ins w:id="4638" w:author="assi" w:date="2007-12-17T13:05:00Z"/>
              </w:numPr>
              <w:spacing w:before="0" w:after="40" w:line="340" w:lineRule="exact"/>
              <w:jc w:val="left"/>
              <w:rPr>
                <w:ins w:id="4639" w:author="assi" w:date="2007-12-17T13:05:00Z"/>
                <w:rFonts w:hint="cs"/>
                <w:sz w:val="20"/>
                <w:szCs w:val="28"/>
                <w:u w:val="single"/>
                <w:rtl/>
                <w:lang w:eastAsia="en-US"/>
              </w:rPr>
            </w:pPr>
            <w:ins w:id="4640" w:author="assi" w:date="2007-12-17T13:05:00Z">
              <w:r>
                <w:rPr>
                  <w:rFonts w:hint="cs"/>
                  <w:sz w:val="20"/>
                  <w:szCs w:val="28"/>
                  <w:u w:val="single"/>
                  <w:rtl/>
                  <w:lang w:eastAsia="en-US"/>
                </w:rPr>
                <w:t>التقرير</w:t>
              </w:r>
            </w:ins>
          </w:p>
        </w:tc>
        <w:tc>
          <w:tcPr>
            <w:tcW w:w="2858" w:type="dxa"/>
          </w:tcPr>
          <w:p w:rsidR="005863B5" w:rsidRDefault="005863B5">
            <w:pPr>
              <w:numPr>
                <w:ins w:id="4641" w:author="assi" w:date="2007-12-17T13:05:00Z"/>
              </w:numPr>
              <w:spacing w:before="0" w:after="40" w:line="340" w:lineRule="exact"/>
              <w:ind w:left="121"/>
              <w:jc w:val="both"/>
              <w:rPr>
                <w:ins w:id="4642" w:author="assi" w:date="2007-12-17T13:05:00Z"/>
                <w:rFonts w:hint="cs"/>
                <w:sz w:val="20"/>
                <w:szCs w:val="28"/>
                <w:u w:val="single"/>
                <w:rtl/>
                <w:lang w:eastAsia="en-US"/>
              </w:rPr>
            </w:pPr>
            <w:ins w:id="4643" w:author="assi" w:date="2007-12-17T13:05:00Z">
              <w:r>
                <w:rPr>
                  <w:rFonts w:hint="cs"/>
                  <w:sz w:val="20"/>
                  <w:szCs w:val="28"/>
                  <w:u w:val="single"/>
                  <w:rtl/>
                  <w:lang w:eastAsia="en-US"/>
                </w:rPr>
                <w:t>المقرر</w:t>
              </w:r>
            </w:ins>
          </w:p>
        </w:tc>
        <w:tc>
          <w:tcPr>
            <w:tcW w:w="3190" w:type="dxa"/>
          </w:tcPr>
          <w:p w:rsidR="005863B5" w:rsidRDefault="005863B5">
            <w:pPr>
              <w:numPr>
                <w:ins w:id="4644" w:author="assi" w:date="2007-12-17T13:05:00Z"/>
              </w:numPr>
              <w:spacing w:before="0" w:after="40" w:line="340" w:lineRule="exact"/>
              <w:ind w:left="230"/>
              <w:jc w:val="both"/>
              <w:rPr>
                <w:ins w:id="4645" w:author="assi" w:date="2007-12-17T13:05:00Z"/>
                <w:rFonts w:hint="cs"/>
                <w:sz w:val="20"/>
                <w:szCs w:val="28"/>
                <w:u w:val="single"/>
                <w:rtl/>
                <w:lang w:eastAsia="en-US"/>
              </w:rPr>
            </w:pPr>
            <w:ins w:id="4646" w:author="assi" w:date="2007-12-17T13:05:00Z">
              <w:r>
                <w:rPr>
                  <w:rFonts w:hint="cs"/>
                  <w:sz w:val="20"/>
                  <w:szCs w:val="28"/>
                  <w:u w:val="single"/>
                  <w:rtl/>
                  <w:lang w:eastAsia="en-US"/>
                </w:rPr>
                <w:t>المناوب</w:t>
              </w:r>
            </w:ins>
          </w:p>
        </w:tc>
      </w:tr>
      <w:tr w:rsidR="005863B5" w:rsidTr="005863B5">
        <w:tblPrEx>
          <w:tblCellMar>
            <w:top w:w="0" w:type="dxa"/>
            <w:bottom w:w="0" w:type="dxa"/>
          </w:tblCellMar>
        </w:tblPrEx>
        <w:trPr>
          <w:jc w:val="center"/>
        </w:trPr>
        <w:tc>
          <w:tcPr>
            <w:tcW w:w="3522" w:type="dxa"/>
          </w:tcPr>
          <w:p w:rsidR="005863B5" w:rsidRDefault="005863B5">
            <w:pPr>
              <w:numPr>
                <w:ins w:id="4647" w:author="assi" w:date="2007-12-17T13:05:00Z"/>
              </w:numPr>
              <w:spacing w:before="20" w:after="20" w:line="300" w:lineRule="exact"/>
              <w:ind w:right="783"/>
              <w:jc w:val="left"/>
              <w:rPr>
                <w:ins w:id="4648" w:author="assi" w:date="2007-12-17T13:05:00Z"/>
                <w:rFonts w:hint="cs"/>
                <w:sz w:val="20"/>
                <w:szCs w:val="28"/>
                <w:lang w:eastAsia="en-US"/>
              </w:rPr>
            </w:pPr>
            <w:ins w:id="4649" w:author="assi" w:date="2007-12-17T13:05:00Z">
              <w:r>
                <w:rPr>
                  <w:rFonts w:hint="cs"/>
                  <w:sz w:val="20"/>
                  <w:szCs w:val="28"/>
                  <w:rtl/>
                  <w:lang w:eastAsia="en-US"/>
                </w:rPr>
                <w:t>طاجيكستان: التقرير الأولي</w:t>
              </w:r>
              <w:r>
                <w:rPr>
                  <w:sz w:val="20"/>
                  <w:szCs w:val="28"/>
                  <w:rtl/>
                  <w:lang w:eastAsia="en-US"/>
                </w:rPr>
                <w:br/>
              </w:r>
              <w:r>
                <w:rPr>
                  <w:rFonts w:hint="cs"/>
                  <w:sz w:val="20"/>
                  <w:szCs w:val="28"/>
                  <w:rtl/>
                  <w:lang w:eastAsia="en-US"/>
                </w:rPr>
                <w:t>(</w:t>
              </w:r>
              <w:r>
                <w:rPr>
                  <w:sz w:val="20"/>
                  <w:szCs w:val="28"/>
                  <w:lang w:eastAsia="en-US"/>
                </w:rPr>
                <w:t>CAT/TJK/1</w:t>
              </w:r>
              <w:r>
                <w:rPr>
                  <w:rFonts w:hint="cs"/>
                  <w:sz w:val="20"/>
                  <w:szCs w:val="28"/>
                  <w:rtl/>
                  <w:lang w:eastAsia="en-US"/>
                </w:rPr>
                <w:t>)</w:t>
              </w:r>
            </w:ins>
          </w:p>
        </w:tc>
        <w:tc>
          <w:tcPr>
            <w:tcW w:w="2858" w:type="dxa"/>
          </w:tcPr>
          <w:p w:rsidR="005863B5" w:rsidRDefault="005863B5">
            <w:pPr>
              <w:numPr>
                <w:ins w:id="4650" w:author="assi" w:date="2007-12-17T13:05:00Z"/>
              </w:numPr>
              <w:spacing w:before="20" w:after="20" w:line="300" w:lineRule="exact"/>
              <w:ind w:left="121"/>
              <w:jc w:val="both"/>
              <w:rPr>
                <w:ins w:id="4651" w:author="assi" w:date="2007-12-17T13:05:00Z"/>
                <w:rFonts w:hint="cs"/>
                <w:sz w:val="20"/>
                <w:szCs w:val="28"/>
                <w:rtl/>
                <w:lang w:eastAsia="en-US"/>
              </w:rPr>
            </w:pPr>
            <w:ins w:id="4652" w:author="assi" w:date="2007-12-17T13:05:00Z">
              <w:r>
                <w:rPr>
                  <w:rFonts w:hint="cs"/>
                  <w:sz w:val="20"/>
                  <w:szCs w:val="28"/>
                  <w:rtl/>
                  <w:lang w:eastAsia="en-US"/>
                </w:rPr>
                <w:t>السيدة غاير</w:t>
              </w:r>
            </w:ins>
          </w:p>
        </w:tc>
        <w:tc>
          <w:tcPr>
            <w:tcW w:w="3190" w:type="dxa"/>
          </w:tcPr>
          <w:p w:rsidR="005863B5" w:rsidRDefault="005863B5">
            <w:pPr>
              <w:numPr>
                <w:ins w:id="4653" w:author="assi" w:date="2007-12-17T13:05:00Z"/>
              </w:numPr>
              <w:spacing w:before="20" w:after="20" w:line="300" w:lineRule="exact"/>
              <w:ind w:left="230"/>
              <w:jc w:val="both"/>
              <w:rPr>
                <w:ins w:id="4654" w:author="assi" w:date="2007-12-17T13:05:00Z"/>
                <w:rFonts w:hint="cs"/>
                <w:sz w:val="20"/>
                <w:szCs w:val="28"/>
                <w:rtl/>
                <w:lang w:eastAsia="en-US"/>
              </w:rPr>
            </w:pPr>
            <w:ins w:id="4655" w:author="assi" w:date="2007-12-17T13:05:00Z">
              <w:r>
                <w:rPr>
                  <w:rFonts w:hint="cs"/>
                  <w:sz w:val="20"/>
                  <w:szCs w:val="28"/>
                  <w:rtl/>
                  <w:lang w:eastAsia="en-US"/>
                </w:rPr>
                <w:t>السيد كوفاليف</w:t>
              </w:r>
            </w:ins>
          </w:p>
        </w:tc>
      </w:tr>
      <w:tr w:rsidR="005863B5" w:rsidTr="005863B5">
        <w:tblPrEx>
          <w:tblCellMar>
            <w:top w:w="0" w:type="dxa"/>
            <w:bottom w:w="0" w:type="dxa"/>
          </w:tblCellMar>
        </w:tblPrEx>
        <w:trPr>
          <w:jc w:val="center"/>
        </w:trPr>
        <w:tc>
          <w:tcPr>
            <w:tcW w:w="3522" w:type="dxa"/>
          </w:tcPr>
          <w:p w:rsidR="005863B5" w:rsidRDefault="005863B5">
            <w:pPr>
              <w:numPr>
                <w:ins w:id="4656" w:author="assi" w:date="2007-12-17T13:05:00Z"/>
              </w:numPr>
              <w:spacing w:before="20" w:after="20" w:line="300" w:lineRule="exact"/>
              <w:ind w:right="839"/>
              <w:jc w:val="left"/>
              <w:rPr>
                <w:ins w:id="4657" w:author="assi" w:date="2007-12-17T13:05:00Z"/>
                <w:rFonts w:hint="cs"/>
                <w:spacing w:val="4"/>
                <w:sz w:val="20"/>
                <w:szCs w:val="28"/>
                <w:lang w:eastAsia="en-US"/>
              </w:rPr>
            </w:pPr>
            <w:ins w:id="4658" w:author="assi" w:date="2007-12-17T13:05:00Z">
              <w:r>
                <w:rPr>
                  <w:rFonts w:hint="cs"/>
                  <w:spacing w:val="4"/>
                  <w:sz w:val="20"/>
                  <w:szCs w:val="28"/>
                  <w:rtl/>
                  <w:lang w:eastAsia="en-US"/>
                </w:rPr>
                <w:t>المكسيك: التقرير الدوري الرابع</w:t>
              </w:r>
              <w:r>
                <w:rPr>
                  <w:spacing w:val="4"/>
                  <w:sz w:val="20"/>
                  <w:szCs w:val="28"/>
                  <w:rtl/>
                  <w:lang w:eastAsia="en-US"/>
                </w:rPr>
                <w:br/>
              </w:r>
              <w:r>
                <w:rPr>
                  <w:rFonts w:hint="cs"/>
                  <w:spacing w:val="4"/>
                  <w:sz w:val="20"/>
                  <w:szCs w:val="28"/>
                  <w:rtl/>
                  <w:lang w:eastAsia="en-US"/>
                </w:rPr>
                <w:t>(</w:t>
              </w:r>
              <w:r>
                <w:rPr>
                  <w:spacing w:val="4"/>
                  <w:sz w:val="20"/>
                  <w:szCs w:val="28"/>
                  <w:lang w:eastAsia="en-US"/>
                </w:rPr>
                <w:t>CAT/C/55/Add.12</w:t>
              </w:r>
              <w:r>
                <w:rPr>
                  <w:rFonts w:hint="cs"/>
                  <w:spacing w:val="4"/>
                  <w:sz w:val="20"/>
                  <w:szCs w:val="28"/>
                  <w:rtl/>
                  <w:lang w:eastAsia="en-US"/>
                </w:rPr>
                <w:t>)</w:t>
              </w:r>
            </w:ins>
          </w:p>
        </w:tc>
        <w:tc>
          <w:tcPr>
            <w:tcW w:w="2858" w:type="dxa"/>
          </w:tcPr>
          <w:p w:rsidR="005863B5" w:rsidRDefault="005863B5">
            <w:pPr>
              <w:numPr>
                <w:ins w:id="4659" w:author="assi" w:date="2007-12-17T13:05:00Z"/>
              </w:numPr>
              <w:spacing w:before="20" w:after="20" w:line="300" w:lineRule="exact"/>
              <w:ind w:left="121"/>
              <w:jc w:val="both"/>
              <w:rPr>
                <w:ins w:id="4660" w:author="assi" w:date="2007-12-17T13:05:00Z"/>
                <w:rFonts w:hint="cs"/>
                <w:sz w:val="20"/>
                <w:szCs w:val="28"/>
                <w:rtl/>
                <w:lang w:eastAsia="en-US"/>
              </w:rPr>
            </w:pPr>
            <w:ins w:id="4661" w:author="assi" w:date="2007-12-17T13:05:00Z">
              <w:r>
                <w:rPr>
                  <w:rFonts w:hint="cs"/>
                  <w:sz w:val="20"/>
                  <w:szCs w:val="28"/>
                  <w:rtl/>
                  <w:lang w:eastAsia="en-US"/>
                </w:rPr>
                <w:t>السيد غروسمان</w:t>
              </w:r>
            </w:ins>
          </w:p>
        </w:tc>
        <w:tc>
          <w:tcPr>
            <w:tcW w:w="3190" w:type="dxa"/>
          </w:tcPr>
          <w:p w:rsidR="005863B5" w:rsidRDefault="005863B5">
            <w:pPr>
              <w:numPr>
                <w:ins w:id="4662" w:author="assi" w:date="2007-12-17T13:05:00Z"/>
              </w:numPr>
              <w:spacing w:before="20" w:after="20" w:line="300" w:lineRule="exact"/>
              <w:ind w:left="230"/>
              <w:jc w:val="both"/>
              <w:rPr>
                <w:ins w:id="4663" w:author="assi" w:date="2007-12-17T13:05:00Z"/>
                <w:rFonts w:hint="cs"/>
                <w:sz w:val="20"/>
                <w:szCs w:val="28"/>
                <w:rtl/>
                <w:lang w:eastAsia="en-US"/>
              </w:rPr>
            </w:pPr>
            <w:ins w:id="4664" w:author="assi" w:date="2007-12-17T13:05:00Z">
              <w:r>
                <w:rPr>
                  <w:rFonts w:hint="cs"/>
                  <w:sz w:val="20"/>
                  <w:szCs w:val="28"/>
                  <w:rtl/>
                  <w:lang w:eastAsia="en-US"/>
                </w:rPr>
                <w:t>السيد مارينو منيندس</w:t>
              </w:r>
            </w:ins>
          </w:p>
        </w:tc>
      </w:tr>
      <w:tr w:rsidR="005863B5" w:rsidTr="005863B5">
        <w:tblPrEx>
          <w:tblCellMar>
            <w:top w:w="0" w:type="dxa"/>
            <w:bottom w:w="0" w:type="dxa"/>
          </w:tblCellMar>
        </w:tblPrEx>
        <w:trPr>
          <w:jc w:val="center"/>
        </w:trPr>
        <w:tc>
          <w:tcPr>
            <w:tcW w:w="3522" w:type="dxa"/>
          </w:tcPr>
          <w:p w:rsidR="005863B5" w:rsidRDefault="005863B5">
            <w:pPr>
              <w:numPr>
                <w:ins w:id="4665" w:author="assi" w:date="2007-12-17T13:05:00Z"/>
              </w:numPr>
              <w:spacing w:before="20" w:after="20" w:line="300" w:lineRule="exact"/>
              <w:ind w:right="1203"/>
              <w:jc w:val="left"/>
              <w:rPr>
                <w:ins w:id="4666" w:author="assi" w:date="2007-12-17T13:05:00Z"/>
                <w:rFonts w:hint="cs"/>
                <w:sz w:val="20"/>
                <w:szCs w:val="28"/>
                <w:lang w:eastAsia="en-US"/>
              </w:rPr>
            </w:pPr>
            <w:ins w:id="4667" w:author="assi" w:date="2007-12-17T13:05:00Z">
              <w:r>
                <w:rPr>
                  <w:rFonts w:hint="cs"/>
                  <w:sz w:val="20"/>
                  <w:szCs w:val="28"/>
                  <w:rtl/>
                  <w:lang w:eastAsia="en-US"/>
                </w:rPr>
                <w:t>بوروندي: التقرير الأولي</w:t>
              </w:r>
              <w:r>
                <w:rPr>
                  <w:sz w:val="20"/>
                  <w:szCs w:val="28"/>
                  <w:rtl/>
                  <w:lang w:eastAsia="en-US"/>
                </w:rPr>
                <w:br/>
              </w:r>
              <w:r>
                <w:rPr>
                  <w:rFonts w:hint="cs"/>
                  <w:sz w:val="20"/>
                  <w:szCs w:val="28"/>
                  <w:rtl/>
                  <w:lang w:eastAsia="en-US"/>
                </w:rPr>
                <w:t>(</w:t>
              </w:r>
              <w:r>
                <w:rPr>
                  <w:sz w:val="20"/>
                  <w:szCs w:val="28"/>
                  <w:lang w:eastAsia="en-US"/>
                </w:rPr>
                <w:t>CAT/C/BDI/1</w:t>
              </w:r>
              <w:r>
                <w:rPr>
                  <w:rFonts w:hint="cs"/>
                  <w:sz w:val="20"/>
                  <w:szCs w:val="28"/>
                  <w:rtl/>
                  <w:lang w:eastAsia="en-US"/>
                </w:rPr>
                <w:t>)</w:t>
              </w:r>
            </w:ins>
          </w:p>
        </w:tc>
        <w:tc>
          <w:tcPr>
            <w:tcW w:w="2858" w:type="dxa"/>
          </w:tcPr>
          <w:p w:rsidR="005863B5" w:rsidRDefault="005863B5">
            <w:pPr>
              <w:numPr>
                <w:ins w:id="4668" w:author="assi" w:date="2007-12-17T13:05:00Z"/>
              </w:numPr>
              <w:spacing w:before="20" w:after="20" w:line="300" w:lineRule="exact"/>
              <w:ind w:left="121"/>
              <w:jc w:val="both"/>
              <w:rPr>
                <w:ins w:id="4669" w:author="assi" w:date="2007-12-17T13:05:00Z"/>
                <w:rFonts w:hint="cs"/>
                <w:sz w:val="20"/>
                <w:szCs w:val="28"/>
                <w:rtl/>
                <w:lang w:eastAsia="en-US"/>
              </w:rPr>
            </w:pPr>
            <w:ins w:id="4670" w:author="assi" w:date="2007-12-17T13:05:00Z">
              <w:r>
                <w:rPr>
                  <w:rFonts w:hint="cs"/>
                  <w:sz w:val="20"/>
                  <w:szCs w:val="28"/>
                  <w:rtl/>
                  <w:lang w:eastAsia="en-US"/>
                </w:rPr>
                <w:t>السيد مارينيو منيندس</w:t>
              </w:r>
            </w:ins>
          </w:p>
        </w:tc>
        <w:tc>
          <w:tcPr>
            <w:tcW w:w="3190" w:type="dxa"/>
          </w:tcPr>
          <w:p w:rsidR="005863B5" w:rsidRDefault="005863B5">
            <w:pPr>
              <w:numPr>
                <w:ins w:id="4671" w:author="assi" w:date="2007-12-17T13:05:00Z"/>
              </w:numPr>
              <w:spacing w:before="20" w:after="20" w:line="300" w:lineRule="exact"/>
              <w:ind w:left="230"/>
              <w:jc w:val="both"/>
              <w:rPr>
                <w:ins w:id="4672" w:author="assi" w:date="2007-12-17T13:05:00Z"/>
                <w:rFonts w:hint="cs"/>
                <w:sz w:val="20"/>
                <w:szCs w:val="28"/>
                <w:rtl/>
                <w:lang w:eastAsia="en-US"/>
              </w:rPr>
            </w:pPr>
            <w:ins w:id="4673" w:author="assi" w:date="2007-12-17T13:05:00Z">
              <w:r>
                <w:rPr>
                  <w:rFonts w:hint="cs"/>
                  <w:sz w:val="20"/>
                  <w:szCs w:val="28"/>
                  <w:rtl/>
                  <w:lang w:eastAsia="en-US"/>
                </w:rPr>
                <w:t>السيد كامارا</w:t>
              </w:r>
            </w:ins>
          </w:p>
        </w:tc>
      </w:tr>
      <w:tr w:rsidR="005863B5" w:rsidTr="005863B5">
        <w:tblPrEx>
          <w:tblCellMar>
            <w:top w:w="0" w:type="dxa"/>
            <w:bottom w:w="0" w:type="dxa"/>
          </w:tblCellMar>
        </w:tblPrEx>
        <w:trPr>
          <w:jc w:val="center"/>
        </w:trPr>
        <w:tc>
          <w:tcPr>
            <w:tcW w:w="3522" w:type="dxa"/>
          </w:tcPr>
          <w:p w:rsidR="005863B5" w:rsidRDefault="005863B5">
            <w:pPr>
              <w:numPr>
                <w:ins w:id="4674" w:author="assi" w:date="2007-12-17T13:05:00Z"/>
              </w:numPr>
              <w:spacing w:before="20" w:after="20" w:line="300" w:lineRule="exact"/>
              <w:ind w:right="363"/>
              <w:jc w:val="left"/>
              <w:rPr>
                <w:ins w:id="4675" w:author="assi" w:date="2007-12-17T13:05:00Z"/>
                <w:rFonts w:hint="cs"/>
                <w:sz w:val="20"/>
                <w:szCs w:val="28"/>
                <w:rtl/>
                <w:lang w:eastAsia="en-US"/>
              </w:rPr>
            </w:pPr>
            <w:ins w:id="4676" w:author="assi" w:date="2007-12-17T13:05:00Z">
              <w:r>
                <w:rPr>
                  <w:rFonts w:hint="cs"/>
                  <w:sz w:val="20"/>
                  <w:szCs w:val="28"/>
                  <w:rtl/>
                  <w:lang w:eastAsia="en-US"/>
                </w:rPr>
                <w:t>الاتحاد الروسي: التقرير الدوري الرابع</w:t>
              </w:r>
              <w:r>
                <w:rPr>
                  <w:sz w:val="20"/>
                  <w:szCs w:val="28"/>
                  <w:rtl/>
                  <w:lang w:eastAsia="en-US"/>
                </w:rPr>
                <w:br/>
              </w:r>
              <w:r>
                <w:rPr>
                  <w:rFonts w:hint="cs"/>
                  <w:sz w:val="20"/>
                  <w:szCs w:val="28"/>
                  <w:rtl/>
                  <w:lang w:eastAsia="en-US"/>
                </w:rPr>
                <w:t>(</w:t>
              </w:r>
              <w:r>
                <w:rPr>
                  <w:sz w:val="20"/>
                  <w:szCs w:val="28"/>
                  <w:lang w:eastAsia="en-US"/>
                </w:rPr>
                <w:t>CAT/C/55/Add.11</w:t>
              </w:r>
              <w:r>
                <w:rPr>
                  <w:rFonts w:hint="cs"/>
                  <w:sz w:val="20"/>
                  <w:szCs w:val="28"/>
                  <w:rtl/>
                  <w:lang w:eastAsia="en-US"/>
                </w:rPr>
                <w:t>)</w:t>
              </w:r>
            </w:ins>
          </w:p>
        </w:tc>
        <w:tc>
          <w:tcPr>
            <w:tcW w:w="2858" w:type="dxa"/>
          </w:tcPr>
          <w:p w:rsidR="005863B5" w:rsidRDefault="005863B5">
            <w:pPr>
              <w:numPr>
                <w:ins w:id="4677" w:author="assi" w:date="2007-12-17T13:05:00Z"/>
              </w:numPr>
              <w:spacing w:before="20" w:after="20" w:line="300" w:lineRule="exact"/>
              <w:ind w:left="121"/>
              <w:jc w:val="both"/>
              <w:rPr>
                <w:ins w:id="4678" w:author="assi" w:date="2007-12-17T13:05:00Z"/>
                <w:rFonts w:hint="cs"/>
                <w:sz w:val="20"/>
                <w:szCs w:val="28"/>
                <w:rtl/>
                <w:lang w:eastAsia="en-US"/>
              </w:rPr>
            </w:pPr>
            <w:ins w:id="4679" w:author="assi" w:date="2007-12-17T13:05:00Z">
              <w:r>
                <w:rPr>
                  <w:rFonts w:hint="cs"/>
                  <w:sz w:val="20"/>
                  <w:szCs w:val="28"/>
                  <w:rtl/>
                  <w:lang w:eastAsia="en-US"/>
                </w:rPr>
                <w:t>السيدة غاير</w:t>
              </w:r>
            </w:ins>
          </w:p>
        </w:tc>
        <w:tc>
          <w:tcPr>
            <w:tcW w:w="3190" w:type="dxa"/>
          </w:tcPr>
          <w:p w:rsidR="005863B5" w:rsidRDefault="005863B5">
            <w:pPr>
              <w:numPr>
                <w:ins w:id="4680" w:author="assi" w:date="2007-12-17T13:05:00Z"/>
              </w:numPr>
              <w:spacing w:before="20" w:after="20" w:line="300" w:lineRule="exact"/>
              <w:ind w:left="230"/>
              <w:jc w:val="both"/>
              <w:rPr>
                <w:ins w:id="4681" w:author="assi" w:date="2007-12-17T13:05:00Z"/>
                <w:rFonts w:hint="cs"/>
                <w:sz w:val="20"/>
                <w:szCs w:val="28"/>
                <w:rtl/>
                <w:lang w:eastAsia="en-US"/>
              </w:rPr>
            </w:pPr>
            <w:ins w:id="4682" w:author="assi" w:date="2007-12-17T13:05:00Z">
              <w:r>
                <w:rPr>
                  <w:rFonts w:hint="cs"/>
                  <w:sz w:val="20"/>
                  <w:szCs w:val="28"/>
                  <w:rtl/>
                  <w:lang w:eastAsia="en-US"/>
                </w:rPr>
                <w:t>السيدة بلمير</w:t>
              </w:r>
            </w:ins>
          </w:p>
        </w:tc>
      </w:tr>
      <w:tr w:rsidR="005863B5" w:rsidTr="005863B5">
        <w:tblPrEx>
          <w:tblCellMar>
            <w:top w:w="0" w:type="dxa"/>
            <w:bottom w:w="0" w:type="dxa"/>
          </w:tblCellMar>
        </w:tblPrEx>
        <w:trPr>
          <w:jc w:val="center"/>
        </w:trPr>
        <w:tc>
          <w:tcPr>
            <w:tcW w:w="3522" w:type="dxa"/>
          </w:tcPr>
          <w:p w:rsidR="005863B5" w:rsidRDefault="005863B5">
            <w:pPr>
              <w:numPr>
                <w:ins w:id="4683" w:author="assi" w:date="2007-12-17T13:05:00Z"/>
              </w:numPr>
              <w:spacing w:before="20" w:after="20" w:line="300" w:lineRule="exact"/>
              <w:ind w:right="1021"/>
              <w:jc w:val="left"/>
              <w:rPr>
                <w:ins w:id="4684" w:author="assi" w:date="2007-12-17T13:05:00Z"/>
                <w:rFonts w:hint="cs"/>
                <w:sz w:val="20"/>
                <w:szCs w:val="28"/>
                <w:rtl/>
                <w:lang w:eastAsia="en-US"/>
              </w:rPr>
            </w:pPr>
            <w:ins w:id="4685" w:author="assi" w:date="2007-12-17T13:05:00Z">
              <w:r>
                <w:rPr>
                  <w:rFonts w:hint="cs"/>
                  <w:sz w:val="20"/>
                  <w:szCs w:val="28"/>
                  <w:rtl/>
                  <w:lang w:eastAsia="en-US"/>
                </w:rPr>
                <w:t>غيانا: التقرير الأولي</w:t>
              </w:r>
              <w:r>
                <w:rPr>
                  <w:sz w:val="20"/>
                  <w:szCs w:val="28"/>
                  <w:rtl/>
                  <w:lang w:eastAsia="en-US"/>
                </w:rPr>
                <w:br/>
              </w:r>
              <w:r>
                <w:rPr>
                  <w:rFonts w:hint="cs"/>
                  <w:sz w:val="20"/>
                  <w:szCs w:val="28"/>
                  <w:rtl/>
                  <w:lang w:eastAsia="en-US"/>
                </w:rPr>
                <w:t>(</w:t>
              </w:r>
              <w:r>
                <w:rPr>
                  <w:sz w:val="20"/>
                  <w:szCs w:val="28"/>
                  <w:lang w:eastAsia="en-US"/>
                </w:rPr>
                <w:t>CAT/C/GUY/1</w:t>
              </w:r>
              <w:r>
                <w:rPr>
                  <w:rFonts w:hint="cs"/>
                  <w:sz w:val="20"/>
                  <w:szCs w:val="28"/>
                  <w:rtl/>
                  <w:lang w:eastAsia="en-US"/>
                </w:rPr>
                <w:t>)</w:t>
              </w:r>
            </w:ins>
          </w:p>
        </w:tc>
        <w:tc>
          <w:tcPr>
            <w:tcW w:w="2858" w:type="dxa"/>
          </w:tcPr>
          <w:p w:rsidR="005863B5" w:rsidRDefault="005863B5">
            <w:pPr>
              <w:numPr>
                <w:ins w:id="4686" w:author="assi" w:date="2007-12-17T13:05:00Z"/>
              </w:numPr>
              <w:spacing w:before="20" w:after="20" w:line="300" w:lineRule="exact"/>
              <w:ind w:left="121"/>
              <w:jc w:val="both"/>
              <w:rPr>
                <w:ins w:id="4687" w:author="assi" w:date="2007-12-17T13:05:00Z"/>
                <w:rFonts w:hint="cs"/>
                <w:sz w:val="20"/>
                <w:szCs w:val="28"/>
                <w:rtl/>
                <w:lang w:eastAsia="en-US"/>
              </w:rPr>
            </w:pPr>
            <w:ins w:id="4688" w:author="assi" w:date="2007-12-17T13:05:00Z">
              <w:r>
                <w:rPr>
                  <w:rFonts w:hint="cs"/>
                  <w:sz w:val="20"/>
                  <w:szCs w:val="28"/>
                  <w:rtl/>
                  <w:lang w:eastAsia="en-US"/>
                </w:rPr>
                <w:t>السيد مافروماتيس</w:t>
              </w:r>
            </w:ins>
          </w:p>
        </w:tc>
        <w:tc>
          <w:tcPr>
            <w:tcW w:w="3190" w:type="dxa"/>
          </w:tcPr>
          <w:p w:rsidR="005863B5" w:rsidRDefault="005863B5">
            <w:pPr>
              <w:numPr>
                <w:ins w:id="4689" w:author="assi" w:date="2007-12-17T13:05:00Z"/>
              </w:numPr>
              <w:spacing w:before="20" w:after="20" w:line="300" w:lineRule="exact"/>
              <w:ind w:left="230"/>
              <w:jc w:val="both"/>
              <w:rPr>
                <w:ins w:id="4690" w:author="assi" w:date="2007-12-17T13:05:00Z"/>
                <w:rFonts w:hint="cs"/>
                <w:sz w:val="20"/>
                <w:szCs w:val="28"/>
                <w:rtl/>
                <w:lang w:eastAsia="en-US"/>
              </w:rPr>
            </w:pPr>
            <w:ins w:id="4691" w:author="assi" w:date="2007-12-17T13:05:00Z">
              <w:r>
                <w:rPr>
                  <w:rFonts w:hint="cs"/>
                  <w:sz w:val="20"/>
                  <w:szCs w:val="28"/>
                  <w:rtl/>
                  <w:lang w:eastAsia="en-US"/>
                </w:rPr>
                <w:t>السيد مارينيو منيندس</w:t>
              </w:r>
            </w:ins>
          </w:p>
        </w:tc>
      </w:tr>
      <w:tr w:rsidR="005863B5" w:rsidTr="005863B5">
        <w:tblPrEx>
          <w:tblCellMar>
            <w:top w:w="0" w:type="dxa"/>
            <w:bottom w:w="0" w:type="dxa"/>
          </w:tblCellMar>
        </w:tblPrEx>
        <w:trPr>
          <w:jc w:val="center"/>
        </w:trPr>
        <w:tc>
          <w:tcPr>
            <w:tcW w:w="3522" w:type="dxa"/>
          </w:tcPr>
          <w:p w:rsidR="005863B5" w:rsidRDefault="005863B5">
            <w:pPr>
              <w:numPr>
                <w:ins w:id="4692" w:author="assi" w:date="2007-12-17T13:05:00Z"/>
              </w:numPr>
              <w:spacing w:before="20" w:after="20" w:line="300" w:lineRule="exact"/>
              <w:ind w:right="797"/>
              <w:jc w:val="left"/>
              <w:rPr>
                <w:ins w:id="4693" w:author="assi" w:date="2007-12-17T13:05:00Z"/>
                <w:rFonts w:hint="cs"/>
                <w:sz w:val="20"/>
                <w:szCs w:val="28"/>
                <w:rtl/>
                <w:lang w:eastAsia="en-US"/>
              </w:rPr>
            </w:pPr>
            <w:ins w:id="4694" w:author="assi" w:date="2007-12-17T13:05:00Z">
              <w:r>
                <w:rPr>
                  <w:rFonts w:hint="cs"/>
                  <w:sz w:val="20"/>
                  <w:szCs w:val="28"/>
                  <w:rtl/>
                  <w:lang w:eastAsia="en-US"/>
                </w:rPr>
                <w:t>جنوب أفريقيا: التقرير الأولي</w:t>
              </w:r>
              <w:r>
                <w:rPr>
                  <w:sz w:val="20"/>
                  <w:szCs w:val="28"/>
                  <w:rtl/>
                  <w:lang w:eastAsia="en-US"/>
                </w:rPr>
                <w:br/>
              </w:r>
              <w:r>
                <w:rPr>
                  <w:rFonts w:hint="cs"/>
                  <w:sz w:val="20"/>
                  <w:szCs w:val="28"/>
                  <w:rtl/>
                  <w:lang w:eastAsia="en-US"/>
                </w:rPr>
                <w:t>(</w:t>
              </w:r>
              <w:r>
                <w:rPr>
                  <w:sz w:val="20"/>
                  <w:szCs w:val="28"/>
                  <w:lang w:eastAsia="en-US"/>
                </w:rPr>
                <w:t>CAT/C/52/Add.3</w:t>
              </w:r>
              <w:r>
                <w:rPr>
                  <w:rFonts w:hint="cs"/>
                  <w:sz w:val="20"/>
                  <w:szCs w:val="28"/>
                  <w:rtl/>
                  <w:lang w:eastAsia="en-US"/>
                </w:rPr>
                <w:t>)</w:t>
              </w:r>
            </w:ins>
          </w:p>
        </w:tc>
        <w:tc>
          <w:tcPr>
            <w:tcW w:w="2858" w:type="dxa"/>
          </w:tcPr>
          <w:p w:rsidR="005863B5" w:rsidRDefault="005863B5">
            <w:pPr>
              <w:numPr>
                <w:ins w:id="4695" w:author="assi" w:date="2007-12-17T13:05:00Z"/>
              </w:numPr>
              <w:spacing w:before="20" w:after="20" w:line="300" w:lineRule="exact"/>
              <w:ind w:left="121"/>
              <w:jc w:val="both"/>
              <w:rPr>
                <w:ins w:id="4696" w:author="assi" w:date="2007-12-17T13:05:00Z"/>
                <w:rFonts w:hint="cs"/>
                <w:sz w:val="20"/>
                <w:szCs w:val="28"/>
                <w:rtl/>
                <w:lang w:eastAsia="en-US"/>
              </w:rPr>
            </w:pPr>
            <w:ins w:id="4697" w:author="assi" w:date="2007-12-17T13:05:00Z">
              <w:r>
                <w:rPr>
                  <w:rFonts w:hint="cs"/>
                  <w:sz w:val="20"/>
                  <w:szCs w:val="28"/>
                  <w:rtl/>
                  <w:lang w:eastAsia="en-US"/>
                </w:rPr>
                <w:t>السيد مافروماتيس</w:t>
              </w:r>
            </w:ins>
          </w:p>
        </w:tc>
        <w:tc>
          <w:tcPr>
            <w:tcW w:w="3190" w:type="dxa"/>
          </w:tcPr>
          <w:p w:rsidR="005863B5" w:rsidRDefault="005863B5">
            <w:pPr>
              <w:numPr>
                <w:ins w:id="4698" w:author="assi" w:date="2007-12-17T13:05:00Z"/>
              </w:numPr>
              <w:spacing w:before="20" w:after="20" w:line="300" w:lineRule="exact"/>
              <w:ind w:left="230"/>
              <w:jc w:val="both"/>
              <w:rPr>
                <w:ins w:id="4699" w:author="assi" w:date="2007-12-17T13:05:00Z"/>
                <w:rFonts w:hint="cs"/>
                <w:sz w:val="20"/>
                <w:szCs w:val="28"/>
                <w:rtl/>
                <w:lang w:eastAsia="en-US"/>
              </w:rPr>
            </w:pPr>
            <w:ins w:id="4700" w:author="assi" w:date="2007-12-17T13:05:00Z">
              <w:r>
                <w:rPr>
                  <w:rFonts w:hint="cs"/>
                  <w:sz w:val="20"/>
                  <w:szCs w:val="28"/>
                  <w:rtl/>
                  <w:lang w:eastAsia="en-US"/>
                </w:rPr>
                <w:t>السيد وانغ</w:t>
              </w:r>
            </w:ins>
          </w:p>
        </w:tc>
      </w:tr>
      <w:tr w:rsidR="005863B5" w:rsidTr="005863B5">
        <w:tblPrEx>
          <w:tblCellMar>
            <w:top w:w="0" w:type="dxa"/>
            <w:bottom w:w="0" w:type="dxa"/>
          </w:tblCellMar>
        </w:tblPrEx>
        <w:trPr>
          <w:jc w:val="center"/>
        </w:trPr>
        <w:tc>
          <w:tcPr>
            <w:tcW w:w="3522" w:type="dxa"/>
          </w:tcPr>
          <w:p w:rsidR="005863B5" w:rsidRDefault="005863B5">
            <w:pPr>
              <w:numPr>
                <w:ins w:id="4701" w:author="assi" w:date="2007-12-17T13:05:00Z"/>
              </w:numPr>
              <w:spacing w:before="20" w:after="20" w:line="300" w:lineRule="exact"/>
              <w:ind w:right="937"/>
              <w:jc w:val="left"/>
              <w:rPr>
                <w:ins w:id="4702" w:author="assi" w:date="2007-12-17T13:05:00Z"/>
                <w:rFonts w:hint="cs"/>
                <w:sz w:val="20"/>
                <w:szCs w:val="28"/>
                <w:rtl/>
                <w:lang w:eastAsia="en-US"/>
              </w:rPr>
            </w:pPr>
            <w:ins w:id="4703" w:author="assi" w:date="2007-12-17T13:05:00Z">
              <w:r>
                <w:rPr>
                  <w:rFonts w:hint="cs"/>
                  <w:sz w:val="20"/>
                  <w:szCs w:val="28"/>
                  <w:rtl/>
                  <w:lang w:eastAsia="en-US"/>
                </w:rPr>
                <w:t>هنغاريا: التقرير الدوري الرابع</w:t>
              </w:r>
              <w:r>
                <w:rPr>
                  <w:sz w:val="20"/>
                  <w:szCs w:val="28"/>
                  <w:rtl/>
                  <w:lang w:eastAsia="en-US"/>
                </w:rPr>
                <w:br/>
              </w:r>
              <w:r>
                <w:rPr>
                  <w:rFonts w:hint="cs"/>
                  <w:sz w:val="20"/>
                  <w:szCs w:val="28"/>
                  <w:rtl/>
                  <w:lang w:eastAsia="en-US"/>
                </w:rPr>
                <w:t>(</w:t>
              </w:r>
              <w:r>
                <w:rPr>
                  <w:sz w:val="20"/>
                  <w:szCs w:val="28"/>
                  <w:lang w:eastAsia="en-US"/>
                </w:rPr>
                <w:t>CAT/C/55/Add.10</w:t>
              </w:r>
              <w:r>
                <w:rPr>
                  <w:rFonts w:hint="cs"/>
                  <w:sz w:val="20"/>
                  <w:szCs w:val="28"/>
                  <w:rtl/>
                  <w:lang w:eastAsia="en-US"/>
                </w:rPr>
                <w:t>)</w:t>
              </w:r>
            </w:ins>
          </w:p>
        </w:tc>
        <w:tc>
          <w:tcPr>
            <w:tcW w:w="2858" w:type="dxa"/>
          </w:tcPr>
          <w:p w:rsidR="005863B5" w:rsidRDefault="005863B5">
            <w:pPr>
              <w:numPr>
                <w:ins w:id="4704" w:author="assi" w:date="2007-12-17T13:05:00Z"/>
              </w:numPr>
              <w:spacing w:before="20" w:after="20" w:line="300" w:lineRule="exact"/>
              <w:ind w:left="121"/>
              <w:jc w:val="both"/>
              <w:rPr>
                <w:ins w:id="4705" w:author="assi" w:date="2007-12-17T13:05:00Z"/>
                <w:rFonts w:hint="cs"/>
                <w:sz w:val="20"/>
                <w:szCs w:val="28"/>
                <w:rtl/>
                <w:lang w:eastAsia="en-US"/>
              </w:rPr>
            </w:pPr>
            <w:ins w:id="4706" w:author="assi" w:date="2007-12-17T13:05:00Z">
              <w:r>
                <w:rPr>
                  <w:rFonts w:hint="cs"/>
                  <w:sz w:val="20"/>
                  <w:szCs w:val="28"/>
                  <w:rtl/>
                  <w:lang w:eastAsia="en-US"/>
                </w:rPr>
                <w:t>السيد غروسمان</w:t>
              </w:r>
            </w:ins>
          </w:p>
        </w:tc>
        <w:tc>
          <w:tcPr>
            <w:tcW w:w="3190" w:type="dxa"/>
          </w:tcPr>
          <w:p w:rsidR="005863B5" w:rsidRDefault="005863B5">
            <w:pPr>
              <w:numPr>
                <w:ins w:id="4707" w:author="assi" w:date="2007-12-17T13:05:00Z"/>
              </w:numPr>
              <w:spacing w:before="20" w:after="20" w:line="300" w:lineRule="exact"/>
              <w:ind w:left="230"/>
              <w:jc w:val="both"/>
              <w:rPr>
                <w:ins w:id="4708" w:author="assi" w:date="2007-12-17T13:05:00Z"/>
                <w:rFonts w:hint="cs"/>
                <w:sz w:val="20"/>
                <w:szCs w:val="28"/>
                <w:rtl/>
                <w:lang w:eastAsia="en-US"/>
              </w:rPr>
            </w:pPr>
            <w:ins w:id="4709" w:author="assi" w:date="2007-12-17T13:05:00Z">
              <w:r>
                <w:rPr>
                  <w:rFonts w:hint="cs"/>
                  <w:sz w:val="20"/>
                  <w:szCs w:val="28"/>
                  <w:rtl/>
                  <w:lang w:eastAsia="en-US"/>
                </w:rPr>
                <w:t>السيدة سفيياس</w:t>
              </w:r>
            </w:ins>
          </w:p>
        </w:tc>
      </w:tr>
    </w:tbl>
    <w:p w:rsidR="00000000" w:rsidRDefault="005863B5">
      <w:pPr>
        <w:numPr>
          <w:ins w:id="4710" w:author="assi" w:date="2007-12-17T13:05:00Z"/>
        </w:numPr>
        <w:spacing w:line="360" w:lineRule="exact"/>
        <w:jc w:val="center"/>
        <w:rPr>
          <w:ins w:id="4711" w:author="assi" w:date="2007-12-17T13:05:00Z"/>
          <w:rFonts w:hint="cs"/>
          <w:b/>
          <w:bCs/>
          <w:rtl/>
          <w:lang w:eastAsia="en-US"/>
        </w:rPr>
      </w:pPr>
      <w:ins w:id="4712" w:author="assi" w:date="2007-12-17T13:05:00Z">
        <w:r>
          <w:rPr>
            <w:rFonts w:hint="cs"/>
            <w:b/>
            <w:bCs/>
            <w:rtl/>
            <w:lang w:eastAsia="en-US"/>
          </w:rPr>
          <w:t>باء - الدورة الثامنة والثلاثون</w:t>
        </w:r>
      </w:ins>
    </w:p>
    <w:tbl>
      <w:tblPr>
        <w:bidiVisual/>
        <w:tblW w:w="0" w:type="auto"/>
        <w:jc w:val="center"/>
        <w:tblLook w:val="0000" w:firstRow="0" w:lastRow="0" w:firstColumn="0" w:lastColumn="0" w:noHBand="0" w:noVBand="0"/>
      </w:tblPr>
      <w:tblGrid>
        <w:gridCol w:w="3522"/>
        <w:gridCol w:w="2858"/>
        <w:gridCol w:w="3190"/>
      </w:tblGrid>
      <w:tr w:rsidR="005863B5" w:rsidTr="005863B5">
        <w:tblPrEx>
          <w:tblCellMar>
            <w:top w:w="0" w:type="dxa"/>
            <w:bottom w:w="0" w:type="dxa"/>
          </w:tblCellMar>
        </w:tblPrEx>
        <w:trPr>
          <w:jc w:val="center"/>
        </w:trPr>
        <w:tc>
          <w:tcPr>
            <w:tcW w:w="3522" w:type="dxa"/>
          </w:tcPr>
          <w:p w:rsidR="005863B5" w:rsidRDefault="005863B5">
            <w:pPr>
              <w:numPr>
                <w:ins w:id="4713" w:author="assi" w:date="2007-12-17T13:05:00Z"/>
              </w:numPr>
              <w:spacing w:before="20" w:after="20" w:line="300" w:lineRule="exact"/>
              <w:ind w:right="573"/>
              <w:jc w:val="left"/>
              <w:rPr>
                <w:ins w:id="4714" w:author="assi" w:date="2007-12-17T13:05:00Z"/>
                <w:sz w:val="20"/>
                <w:szCs w:val="28"/>
                <w:lang w:eastAsia="en-US"/>
              </w:rPr>
            </w:pPr>
            <w:ins w:id="4715" w:author="assi" w:date="2007-12-17T13:05:00Z">
              <w:r>
                <w:rPr>
                  <w:rFonts w:hint="cs"/>
                  <w:sz w:val="20"/>
                  <w:szCs w:val="28"/>
                  <w:rtl/>
                  <w:lang w:eastAsia="en-US"/>
                </w:rPr>
                <w:t>الدانمرك: التقرير الدوري الخامس</w:t>
              </w:r>
              <w:r>
                <w:rPr>
                  <w:sz w:val="20"/>
                  <w:szCs w:val="28"/>
                  <w:rtl/>
                  <w:lang w:eastAsia="en-US"/>
                </w:rPr>
                <w:br/>
              </w:r>
              <w:r>
                <w:rPr>
                  <w:rFonts w:hint="cs"/>
                  <w:sz w:val="20"/>
                  <w:szCs w:val="28"/>
                  <w:rtl/>
                  <w:lang w:eastAsia="en-US"/>
                </w:rPr>
                <w:t>(</w:t>
              </w:r>
              <w:r>
                <w:rPr>
                  <w:sz w:val="20"/>
                  <w:szCs w:val="28"/>
                  <w:lang w:eastAsia="en-US"/>
                </w:rPr>
                <w:t>CAT/C/81/Add.2</w:t>
              </w:r>
              <w:r>
                <w:rPr>
                  <w:rFonts w:hint="cs"/>
                  <w:sz w:val="20"/>
                  <w:szCs w:val="28"/>
                  <w:rtl/>
                  <w:lang w:eastAsia="en-US"/>
                </w:rPr>
                <w:t>)</w:t>
              </w:r>
            </w:ins>
          </w:p>
        </w:tc>
        <w:tc>
          <w:tcPr>
            <w:tcW w:w="2858" w:type="dxa"/>
          </w:tcPr>
          <w:p w:rsidR="005863B5" w:rsidRDefault="005863B5">
            <w:pPr>
              <w:numPr>
                <w:ins w:id="4716" w:author="assi" w:date="2007-12-17T13:05:00Z"/>
              </w:numPr>
              <w:spacing w:before="20" w:after="20" w:line="300" w:lineRule="exact"/>
              <w:ind w:left="107"/>
              <w:jc w:val="both"/>
              <w:rPr>
                <w:ins w:id="4717" w:author="assi" w:date="2007-12-17T13:05:00Z"/>
                <w:rFonts w:hint="cs"/>
                <w:sz w:val="20"/>
                <w:szCs w:val="28"/>
                <w:rtl/>
                <w:lang w:eastAsia="en-US"/>
              </w:rPr>
            </w:pPr>
            <w:ins w:id="4718" w:author="assi" w:date="2007-12-17T13:05:00Z">
              <w:r>
                <w:rPr>
                  <w:rFonts w:hint="cs"/>
                  <w:sz w:val="20"/>
                  <w:szCs w:val="28"/>
                  <w:rtl/>
                  <w:lang w:eastAsia="en-US"/>
                </w:rPr>
                <w:t>السيد غروسمان</w:t>
              </w:r>
            </w:ins>
          </w:p>
        </w:tc>
        <w:tc>
          <w:tcPr>
            <w:tcW w:w="3190" w:type="dxa"/>
          </w:tcPr>
          <w:p w:rsidR="005863B5" w:rsidRDefault="005863B5">
            <w:pPr>
              <w:numPr>
                <w:ins w:id="4719" w:author="assi" w:date="2007-12-17T13:05:00Z"/>
              </w:numPr>
              <w:spacing w:before="20" w:after="20" w:line="300" w:lineRule="exact"/>
              <w:ind w:left="160"/>
              <w:jc w:val="both"/>
              <w:rPr>
                <w:ins w:id="4720" w:author="assi" w:date="2007-12-17T13:05:00Z"/>
                <w:rFonts w:hint="cs"/>
                <w:sz w:val="20"/>
                <w:szCs w:val="28"/>
                <w:rtl/>
                <w:lang w:eastAsia="en-US"/>
              </w:rPr>
            </w:pPr>
            <w:ins w:id="4721" w:author="assi" w:date="2007-12-17T13:05:00Z">
              <w:r>
                <w:rPr>
                  <w:rFonts w:hint="cs"/>
                  <w:sz w:val="20"/>
                  <w:szCs w:val="28"/>
                  <w:rtl/>
                  <w:lang w:eastAsia="en-US"/>
                </w:rPr>
                <w:t>السيد وانغ</w:t>
              </w:r>
            </w:ins>
          </w:p>
        </w:tc>
      </w:tr>
      <w:tr w:rsidR="005863B5" w:rsidTr="005863B5">
        <w:tblPrEx>
          <w:tblCellMar>
            <w:top w:w="0" w:type="dxa"/>
            <w:bottom w:w="0" w:type="dxa"/>
          </w:tblCellMar>
        </w:tblPrEx>
        <w:trPr>
          <w:jc w:val="center"/>
        </w:trPr>
        <w:tc>
          <w:tcPr>
            <w:tcW w:w="3522" w:type="dxa"/>
          </w:tcPr>
          <w:p w:rsidR="005863B5" w:rsidRDefault="005863B5">
            <w:pPr>
              <w:numPr>
                <w:ins w:id="4722" w:author="assi" w:date="2007-12-17T13:05:00Z"/>
              </w:numPr>
              <w:spacing w:before="20" w:after="20" w:line="300" w:lineRule="exact"/>
              <w:ind w:right="573"/>
              <w:jc w:val="left"/>
              <w:rPr>
                <w:ins w:id="4723" w:author="assi" w:date="2007-12-17T13:05:00Z"/>
                <w:rFonts w:hint="cs"/>
                <w:sz w:val="20"/>
                <w:szCs w:val="28"/>
                <w:lang w:eastAsia="en-US"/>
              </w:rPr>
            </w:pPr>
            <w:ins w:id="4724" w:author="assi" w:date="2007-12-17T13:05:00Z">
              <w:r>
                <w:rPr>
                  <w:rFonts w:hint="cs"/>
                  <w:sz w:val="20"/>
                  <w:szCs w:val="28"/>
                  <w:rtl/>
                  <w:lang w:eastAsia="en-US"/>
                </w:rPr>
                <w:t>لكسمبرغ: التقرير الدوري الخامس</w:t>
              </w:r>
              <w:r>
                <w:rPr>
                  <w:sz w:val="20"/>
                  <w:szCs w:val="28"/>
                  <w:rtl/>
                  <w:lang w:eastAsia="en-US"/>
                </w:rPr>
                <w:br/>
              </w:r>
              <w:r>
                <w:rPr>
                  <w:rFonts w:hint="cs"/>
                  <w:sz w:val="20"/>
                  <w:szCs w:val="28"/>
                  <w:rtl/>
                  <w:lang w:eastAsia="en-US"/>
                </w:rPr>
                <w:t>(</w:t>
              </w:r>
              <w:r>
                <w:rPr>
                  <w:sz w:val="20"/>
                  <w:szCs w:val="28"/>
                  <w:lang w:eastAsia="en-US"/>
                </w:rPr>
                <w:t>CAT/C/81/Add.5</w:t>
              </w:r>
              <w:r>
                <w:rPr>
                  <w:rFonts w:hint="cs"/>
                  <w:sz w:val="20"/>
                  <w:szCs w:val="28"/>
                  <w:rtl/>
                  <w:lang w:eastAsia="en-US"/>
                </w:rPr>
                <w:t>)</w:t>
              </w:r>
            </w:ins>
          </w:p>
        </w:tc>
        <w:tc>
          <w:tcPr>
            <w:tcW w:w="2858" w:type="dxa"/>
          </w:tcPr>
          <w:p w:rsidR="005863B5" w:rsidRDefault="005863B5">
            <w:pPr>
              <w:numPr>
                <w:ins w:id="4725" w:author="assi" w:date="2007-12-17T13:05:00Z"/>
              </w:numPr>
              <w:spacing w:before="20" w:after="20" w:line="300" w:lineRule="exact"/>
              <w:ind w:left="107"/>
              <w:jc w:val="both"/>
              <w:rPr>
                <w:ins w:id="4726" w:author="assi" w:date="2007-12-17T13:05:00Z"/>
                <w:rFonts w:hint="cs"/>
                <w:sz w:val="20"/>
                <w:szCs w:val="28"/>
                <w:rtl/>
                <w:lang w:eastAsia="en-US"/>
              </w:rPr>
            </w:pPr>
            <w:ins w:id="4727" w:author="assi" w:date="2007-12-17T13:05:00Z">
              <w:r>
                <w:rPr>
                  <w:rFonts w:hint="cs"/>
                  <w:sz w:val="20"/>
                  <w:szCs w:val="28"/>
                  <w:rtl/>
                  <w:lang w:eastAsia="en-US"/>
                </w:rPr>
                <w:t>السيد كامارا</w:t>
              </w:r>
            </w:ins>
          </w:p>
        </w:tc>
        <w:tc>
          <w:tcPr>
            <w:tcW w:w="3190" w:type="dxa"/>
          </w:tcPr>
          <w:p w:rsidR="005863B5" w:rsidRDefault="005863B5">
            <w:pPr>
              <w:numPr>
                <w:ins w:id="4728" w:author="assi" w:date="2007-12-17T13:05:00Z"/>
              </w:numPr>
              <w:spacing w:before="20" w:after="20" w:line="300" w:lineRule="exact"/>
              <w:ind w:left="160"/>
              <w:jc w:val="both"/>
              <w:rPr>
                <w:ins w:id="4729" w:author="assi" w:date="2007-12-17T13:05:00Z"/>
                <w:rFonts w:hint="cs"/>
                <w:sz w:val="20"/>
                <w:szCs w:val="28"/>
                <w:rtl/>
                <w:lang w:eastAsia="en-US"/>
              </w:rPr>
            </w:pPr>
            <w:ins w:id="4730" w:author="assi" w:date="2007-12-17T13:05:00Z">
              <w:r>
                <w:rPr>
                  <w:rFonts w:hint="cs"/>
                  <w:sz w:val="20"/>
                  <w:szCs w:val="28"/>
                  <w:rtl/>
                  <w:lang w:eastAsia="en-US"/>
                </w:rPr>
                <w:t>السيدة بلمير</w:t>
              </w:r>
            </w:ins>
          </w:p>
        </w:tc>
      </w:tr>
      <w:tr w:rsidR="005863B5" w:rsidTr="005863B5">
        <w:tblPrEx>
          <w:tblCellMar>
            <w:top w:w="0" w:type="dxa"/>
            <w:bottom w:w="0" w:type="dxa"/>
          </w:tblCellMar>
        </w:tblPrEx>
        <w:trPr>
          <w:jc w:val="center"/>
        </w:trPr>
        <w:tc>
          <w:tcPr>
            <w:tcW w:w="3522" w:type="dxa"/>
          </w:tcPr>
          <w:p w:rsidR="005863B5" w:rsidRDefault="005863B5">
            <w:pPr>
              <w:numPr>
                <w:ins w:id="4731" w:author="assi" w:date="2007-12-17T13:05:00Z"/>
              </w:numPr>
              <w:spacing w:before="20" w:after="20" w:line="300" w:lineRule="exact"/>
              <w:ind w:right="573"/>
              <w:jc w:val="left"/>
              <w:rPr>
                <w:ins w:id="4732" w:author="assi" w:date="2007-12-17T13:05:00Z"/>
                <w:rFonts w:hint="cs"/>
                <w:sz w:val="20"/>
                <w:szCs w:val="28"/>
                <w:lang w:eastAsia="en-US"/>
              </w:rPr>
            </w:pPr>
            <w:ins w:id="4733" w:author="assi" w:date="2007-12-17T13:05:00Z">
              <w:r>
                <w:rPr>
                  <w:rFonts w:hint="cs"/>
                  <w:sz w:val="20"/>
                  <w:szCs w:val="28"/>
                  <w:rtl/>
                  <w:lang w:eastAsia="en-US"/>
                </w:rPr>
                <w:t>إيطاليا: التقرير الدوري الرابع</w:t>
              </w:r>
              <w:r>
                <w:rPr>
                  <w:sz w:val="20"/>
                  <w:szCs w:val="28"/>
                  <w:rtl/>
                  <w:lang w:eastAsia="en-US"/>
                </w:rPr>
                <w:br/>
              </w:r>
              <w:r>
                <w:rPr>
                  <w:rFonts w:hint="cs"/>
                  <w:sz w:val="20"/>
                  <w:szCs w:val="28"/>
                  <w:rtl/>
                  <w:lang w:eastAsia="en-US"/>
                </w:rPr>
                <w:t>(</w:t>
              </w:r>
              <w:r>
                <w:rPr>
                  <w:sz w:val="20"/>
                  <w:szCs w:val="28"/>
                  <w:lang w:eastAsia="en-US"/>
                </w:rPr>
                <w:t>CAT/C/67/Add.3</w:t>
              </w:r>
              <w:r>
                <w:rPr>
                  <w:rFonts w:hint="cs"/>
                  <w:sz w:val="20"/>
                  <w:szCs w:val="28"/>
                  <w:rtl/>
                  <w:lang w:eastAsia="en-US"/>
                </w:rPr>
                <w:t>)</w:t>
              </w:r>
            </w:ins>
          </w:p>
        </w:tc>
        <w:tc>
          <w:tcPr>
            <w:tcW w:w="2858" w:type="dxa"/>
          </w:tcPr>
          <w:p w:rsidR="005863B5" w:rsidRDefault="005863B5">
            <w:pPr>
              <w:numPr>
                <w:ins w:id="4734" w:author="assi" w:date="2007-12-17T13:05:00Z"/>
              </w:numPr>
              <w:spacing w:before="20" w:after="20" w:line="300" w:lineRule="exact"/>
              <w:ind w:left="107"/>
              <w:jc w:val="both"/>
              <w:rPr>
                <w:ins w:id="4735" w:author="assi" w:date="2007-12-17T13:05:00Z"/>
                <w:rFonts w:hint="cs"/>
                <w:sz w:val="20"/>
                <w:szCs w:val="28"/>
                <w:rtl/>
                <w:lang w:eastAsia="en-US"/>
              </w:rPr>
            </w:pPr>
            <w:ins w:id="4736" w:author="assi" w:date="2007-12-17T13:05:00Z">
              <w:r>
                <w:rPr>
                  <w:rFonts w:hint="cs"/>
                  <w:sz w:val="20"/>
                  <w:szCs w:val="28"/>
                  <w:rtl/>
                  <w:lang w:eastAsia="en-US"/>
                </w:rPr>
                <w:t>السيدة سفيياس</w:t>
              </w:r>
            </w:ins>
          </w:p>
        </w:tc>
        <w:tc>
          <w:tcPr>
            <w:tcW w:w="3190" w:type="dxa"/>
          </w:tcPr>
          <w:p w:rsidR="005863B5" w:rsidRDefault="005863B5">
            <w:pPr>
              <w:numPr>
                <w:ins w:id="4737" w:author="assi" w:date="2007-12-17T13:05:00Z"/>
              </w:numPr>
              <w:spacing w:before="20" w:after="20" w:line="300" w:lineRule="exact"/>
              <w:ind w:left="160"/>
              <w:jc w:val="both"/>
              <w:rPr>
                <w:ins w:id="4738" w:author="assi" w:date="2007-12-17T13:05:00Z"/>
                <w:rFonts w:hint="cs"/>
                <w:sz w:val="20"/>
                <w:szCs w:val="28"/>
                <w:rtl/>
                <w:lang w:eastAsia="en-US"/>
              </w:rPr>
            </w:pPr>
            <w:ins w:id="4739" w:author="assi" w:date="2007-12-17T13:05:00Z">
              <w:r>
                <w:rPr>
                  <w:rFonts w:hint="cs"/>
                  <w:sz w:val="20"/>
                  <w:szCs w:val="28"/>
                  <w:rtl/>
                  <w:lang w:eastAsia="en-US"/>
                </w:rPr>
                <w:t>السيدة مارينيو منيندس</w:t>
              </w:r>
            </w:ins>
          </w:p>
        </w:tc>
      </w:tr>
      <w:tr w:rsidR="005863B5" w:rsidTr="005863B5">
        <w:tblPrEx>
          <w:tblCellMar>
            <w:top w:w="0" w:type="dxa"/>
            <w:bottom w:w="0" w:type="dxa"/>
          </w:tblCellMar>
        </w:tblPrEx>
        <w:trPr>
          <w:jc w:val="center"/>
        </w:trPr>
        <w:tc>
          <w:tcPr>
            <w:tcW w:w="3522" w:type="dxa"/>
          </w:tcPr>
          <w:p w:rsidR="005863B5" w:rsidRDefault="005863B5">
            <w:pPr>
              <w:numPr>
                <w:ins w:id="4740" w:author="assi" w:date="2007-12-17T13:05:00Z"/>
              </w:numPr>
              <w:spacing w:before="20" w:after="20" w:line="300" w:lineRule="exact"/>
              <w:ind w:right="573"/>
              <w:jc w:val="left"/>
              <w:rPr>
                <w:ins w:id="4741" w:author="assi" w:date="2007-12-17T13:05:00Z"/>
                <w:rFonts w:hint="cs"/>
                <w:sz w:val="20"/>
                <w:szCs w:val="28"/>
                <w:rtl/>
                <w:lang w:eastAsia="en-US"/>
              </w:rPr>
            </w:pPr>
            <w:ins w:id="4742" w:author="assi" w:date="2007-12-17T13:05:00Z">
              <w:r>
                <w:rPr>
                  <w:rFonts w:hint="cs"/>
                  <w:sz w:val="20"/>
                  <w:szCs w:val="28"/>
                  <w:rtl/>
                  <w:lang w:eastAsia="en-US"/>
                </w:rPr>
                <w:t>هولندا: التقرير الدوري الرابع</w:t>
              </w:r>
              <w:r>
                <w:rPr>
                  <w:sz w:val="20"/>
                  <w:szCs w:val="28"/>
                  <w:rtl/>
                  <w:lang w:eastAsia="en-US"/>
                </w:rPr>
                <w:br/>
              </w:r>
              <w:r>
                <w:rPr>
                  <w:rFonts w:hint="cs"/>
                  <w:sz w:val="20"/>
                  <w:szCs w:val="28"/>
                  <w:rtl/>
                  <w:lang w:eastAsia="en-US"/>
                </w:rPr>
                <w:t>(</w:t>
              </w:r>
              <w:r>
                <w:rPr>
                  <w:sz w:val="20"/>
                  <w:szCs w:val="28"/>
                  <w:lang w:eastAsia="en-US"/>
                </w:rPr>
                <w:t>CAT/C/67/Add.4</w:t>
              </w:r>
              <w:r>
                <w:rPr>
                  <w:rFonts w:hint="cs"/>
                  <w:sz w:val="20"/>
                  <w:szCs w:val="28"/>
                  <w:rtl/>
                  <w:lang w:eastAsia="en-US"/>
                </w:rPr>
                <w:t>)</w:t>
              </w:r>
            </w:ins>
          </w:p>
        </w:tc>
        <w:tc>
          <w:tcPr>
            <w:tcW w:w="2858" w:type="dxa"/>
          </w:tcPr>
          <w:p w:rsidR="005863B5" w:rsidRDefault="005863B5">
            <w:pPr>
              <w:numPr>
                <w:ins w:id="4743" w:author="assi" w:date="2007-12-17T13:05:00Z"/>
              </w:numPr>
              <w:spacing w:before="20" w:after="20" w:line="300" w:lineRule="exact"/>
              <w:ind w:left="107"/>
              <w:jc w:val="both"/>
              <w:rPr>
                <w:ins w:id="4744" w:author="assi" w:date="2007-12-17T13:05:00Z"/>
                <w:rFonts w:hint="cs"/>
                <w:sz w:val="20"/>
                <w:szCs w:val="28"/>
                <w:rtl/>
                <w:lang w:eastAsia="en-US"/>
              </w:rPr>
            </w:pPr>
            <w:ins w:id="4745" w:author="assi" w:date="2007-12-17T13:05:00Z">
              <w:r>
                <w:rPr>
                  <w:rFonts w:hint="cs"/>
                  <w:sz w:val="20"/>
                  <w:szCs w:val="28"/>
                  <w:rtl/>
                  <w:lang w:eastAsia="en-US"/>
                </w:rPr>
                <w:t>السيد مافروماتيس</w:t>
              </w:r>
            </w:ins>
          </w:p>
        </w:tc>
        <w:tc>
          <w:tcPr>
            <w:tcW w:w="3190" w:type="dxa"/>
          </w:tcPr>
          <w:p w:rsidR="005863B5" w:rsidRDefault="005863B5">
            <w:pPr>
              <w:numPr>
                <w:ins w:id="4746" w:author="assi" w:date="2007-12-17T13:05:00Z"/>
              </w:numPr>
              <w:spacing w:before="20" w:after="20" w:line="300" w:lineRule="exact"/>
              <w:ind w:left="160"/>
              <w:jc w:val="both"/>
              <w:rPr>
                <w:ins w:id="4747" w:author="assi" w:date="2007-12-17T13:05:00Z"/>
                <w:rFonts w:hint="cs"/>
                <w:sz w:val="20"/>
                <w:szCs w:val="28"/>
                <w:rtl/>
                <w:lang w:eastAsia="en-US"/>
              </w:rPr>
            </w:pPr>
            <w:ins w:id="4748" w:author="assi" w:date="2007-12-17T13:05:00Z">
              <w:r>
                <w:rPr>
                  <w:rFonts w:hint="cs"/>
                  <w:sz w:val="20"/>
                  <w:szCs w:val="28"/>
                  <w:rtl/>
                  <w:lang w:eastAsia="en-US"/>
                </w:rPr>
                <w:t>السيدة سفيياس</w:t>
              </w:r>
            </w:ins>
          </w:p>
        </w:tc>
      </w:tr>
      <w:tr w:rsidR="005863B5" w:rsidTr="005863B5">
        <w:tblPrEx>
          <w:tblCellMar>
            <w:top w:w="0" w:type="dxa"/>
            <w:bottom w:w="0" w:type="dxa"/>
          </w:tblCellMar>
        </w:tblPrEx>
        <w:trPr>
          <w:jc w:val="center"/>
        </w:trPr>
        <w:tc>
          <w:tcPr>
            <w:tcW w:w="3522" w:type="dxa"/>
          </w:tcPr>
          <w:p w:rsidR="005863B5" w:rsidRDefault="005863B5">
            <w:pPr>
              <w:numPr>
                <w:ins w:id="4749" w:author="assi" w:date="2007-12-17T13:05:00Z"/>
              </w:numPr>
              <w:spacing w:before="20" w:after="20" w:line="300" w:lineRule="exact"/>
              <w:ind w:right="573"/>
              <w:jc w:val="left"/>
              <w:rPr>
                <w:ins w:id="4750" w:author="assi" w:date="2007-12-17T13:05:00Z"/>
                <w:sz w:val="20"/>
                <w:szCs w:val="28"/>
                <w:rtl/>
                <w:lang w:eastAsia="en-US"/>
              </w:rPr>
            </w:pPr>
            <w:ins w:id="4751" w:author="assi" w:date="2007-12-17T13:05:00Z">
              <w:r>
                <w:rPr>
                  <w:rFonts w:hint="cs"/>
                  <w:sz w:val="20"/>
                  <w:szCs w:val="28"/>
                  <w:rtl/>
                  <w:lang w:eastAsia="en-US"/>
                </w:rPr>
                <w:t>أوكرانيا: التقرير الدوري الخامس</w:t>
              </w:r>
              <w:r>
                <w:rPr>
                  <w:sz w:val="20"/>
                  <w:szCs w:val="28"/>
                  <w:rtl/>
                  <w:lang w:eastAsia="en-US"/>
                </w:rPr>
                <w:br/>
              </w:r>
              <w:r>
                <w:rPr>
                  <w:rFonts w:hint="cs"/>
                  <w:sz w:val="20"/>
                  <w:szCs w:val="28"/>
                  <w:rtl/>
                  <w:lang w:eastAsia="en-US"/>
                </w:rPr>
                <w:t>(</w:t>
              </w:r>
              <w:r>
                <w:rPr>
                  <w:sz w:val="20"/>
                  <w:szCs w:val="28"/>
                  <w:lang w:eastAsia="en-US"/>
                </w:rPr>
                <w:t>CAT/C/81/Add.1</w:t>
              </w:r>
              <w:r>
                <w:rPr>
                  <w:rFonts w:hint="cs"/>
                  <w:sz w:val="20"/>
                  <w:szCs w:val="28"/>
                  <w:rtl/>
                  <w:lang w:eastAsia="en-US"/>
                </w:rPr>
                <w:t>)</w:t>
              </w:r>
            </w:ins>
          </w:p>
        </w:tc>
        <w:tc>
          <w:tcPr>
            <w:tcW w:w="2858" w:type="dxa"/>
          </w:tcPr>
          <w:p w:rsidR="005863B5" w:rsidRDefault="005863B5">
            <w:pPr>
              <w:numPr>
                <w:ins w:id="4752" w:author="assi" w:date="2007-12-17T13:05:00Z"/>
              </w:numPr>
              <w:spacing w:before="20" w:after="20" w:line="300" w:lineRule="exact"/>
              <w:ind w:left="107"/>
              <w:jc w:val="both"/>
              <w:rPr>
                <w:ins w:id="4753" w:author="assi" w:date="2007-12-17T13:05:00Z"/>
                <w:rFonts w:hint="cs"/>
                <w:sz w:val="20"/>
                <w:szCs w:val="28"/>
                <w:rtl/>
                <w:lang w:eastAsia="en-US"/>
              </w:rPr>
            </w:pPr>
            <w:ins w:id="4754" w:author="assi" w:date="2007-12-17T13:05:00Z">
              <w:r>
                <w:rPr>
                  <w:rFonts w:hint="cs"/>
                  <w:sz w:val="20"/>
                  <w:szCs w:val="28"/>
                  <w:rtl/>
                  <w:lang w:eastAsia="en-US"/>
                </w:rPr>
                <w:t>السيدة غاير</w:t>
              </w:r>
            </w:ins>
          </w:p>
        </w:tc>
        <w:tc>
          <w:tcPr>
            <w:tcW w:w="3190" w:type="dxa"/>
          </w:tcPr>
          <w:p w:rsidR="005863B5" w:rsidRDefault="005863B5">
            <w:pPr>
              <w:numPr>
                <w:ins w:id="4755" w:author="assi" w:date="2007-12-17T13:05:00Z"/>
              </w:numPr>
              <w:spacing w:before="20" w:after="20" w:line="300" w:lineRule="exact"/>
              <w:ind w:left="160"/>
              <w:jc w:val="both"/>
              <w:rPr>
                <w:ins w:id="4756" w:author="assi" w:date="2007-12-17T13:05:00Z"/>
                <w:rFonts w:hint="cs"/>
                <w:sz w:val="20"/>
                <w:szCs w:val="28"/>
                <w:rtl/>
                <w:lang w:eastAsia="en-US"/>
              </w:rPr>
            </w:pPr>
            <w:ins w:id="4757" w:author="assi" w:date="2007-12-17T13:05:00Z">
              <w:r>
                <w:rPr>
                  <w:rFonts w:hint="cs"/>
                  <w:sz w:val="20"/>
                  <w:szCs w:val="28"/>
                  <w:rtl/>
                  <w:lang w:eastAsia="en-US"/>
                </w:rPr>
                <w:t>السيد كوفاليف</w:t>
              </w:r>
            </w:ins>
          </w:p>
        </w:tc>
      </w:tr>
      <w:tr w:rsidR="005863B5" w:rsidTr="005863B5">
        <w:tblPrEx>
          <w:tblCellMar>
            <w:top w:w="0" w:type="dxa"/>
            <w:bottom w:w="0" w:type="dxa"/>
          </w:tblCellMar>
        </w:tblPrEx>
        <w:trPr>
          <w:jc w:val="center"/>
        </w:trPr>
        <w:tc>
          <w:tcPr>
            <w:tcW w:w="3522" w:type="dxa"/>
          </w:tcPr>
          <w:p w:rsidR="005863B5" w:rsidRDefault="005863B5">
            <w:pPr>
              <w:numPr>
                <w:ins w:id="4758" w:author="assi" w:date="2007-12-17T13:05:00Z"/>
              </w:numPr>
              <w:spacing w:before="20" w:after="20" w:line="300" w:lineRule="exact"/>
              <w:ind w:right="1301"/>
              <w:jc w:val="left"/>
              <w:rPr>
                <w:ins w:id="4759" w:author="assi" w:date="2007-12-17T13:05:00Z"/>
                <w:rFonts w:hint="cs"/>
                <w:sz w:val="20"/>
                <w:szCs w:val="28"/>
                <w:rtl/>
                <w:lang w:eastAsia="en-US"/>
              </w:rPr>
            </w:pPr>
            <w:ins w:id="4760" w:author="assi" w:date="2007-12-17T13:05:00Z">
              <w:r>
                <w:rPr>
                  <w:rFonts w:hint="cs"/>
                  <w:sz w:val="20"/>
                  <w:szCs w:val="28"/>
                  <w:rtl/>
                  <w:lang w:eastAsia="en-US"/>
                </w:rPr>
                <w:t>اليابان: التقرير الأولي</w:t>
              </w:r>
              <w:r>
                <w:rPr>
                  <w:sz w:val="20"/>
                  <w:szCs w:val="28"/>
                  <w:rtl/>
                  <w:lang w:eastAsia="en-US"/>
                </w:rPr>
                <w:br/>
              </w:r>
              <w:r>
                <w:rPr>
                  <w:rFonts w:hint="cs"/>
                  <w:sz w:val="20"/>
                  <w:szCs w:val="28"/>
                  <w:rtl/>
                  <w:lang w:eastAsia="en-US"/>
                </w:rPr>
                <w:t>(</w:t>
              </w:r>
              <w:r>
                <w:rPr>
                  <w:sz w:val="20"/>
                  <w:szCs w:val="28"/>
                  <w:lang w:eastAsia="en-US"/>
                </w:rPr>
                <w:t>CAT/C/JPN/1</w:t>
              </w:r>
              <w:r>
                <w:rPr>
                  <w:rFonts w:hint="cs"/>
                  <w:sz w:val="20"/>
                  <w:szCs w:val="28"/>
                  <w:rtl/>
                  <w:lang w:eastAsia="en-US"/>
                </w:rPr>
                <w:t>)</w:t>
              </w:r>
            </w:ins>
          </w:p>
        </w:tc>
        <w:tc>
          <w:tcPr>
            <w:tcW w:w="2858" w:type="dxa"/>
          </w:tcPr>
          <w:p w:rsidR="005863B5" w:rsidRDefault="005863B5">
            <w:pPr>
              <w:numPr>
                <w:ins w:id="4761" w:author="assi" w:date="2007-12-17T13:05:00Z"/>
              </w:numPr>
              <w:spacing w:before="20" w:after="20" w:line="300" w:lineRule="exact"/>
              <w:ind w:left="107"/>
              <w:jc w:val="both"/>
              <w:rPr>
                <w:ins w:id="4762" w:author="assi" w:date="2007-12-17T13:05:00Z"/>
                <w:rFonts w:hint="cs"/>
                <w:sz w:val="20"/>
                <w:szCs w:val="28"/>
                <w:rtl/>
                <w:lang w:eastAsia="en-US"/>
              </w:rPr>
            </w:pPr>
            <w:ins w:id="4763" w:author="assi" w:date="2007-12-17T13:05:00Z">
              <w:r>
                <w:rPr>
                  <w:rFonts w:hint="cs"/>
                  <w:sz w:val="20"/>
                  <w:szCs w:val="28"/>
                  <w:rtl/>
                  <w:lang w:eastAsia="en-US"/>
                </w:rPr>
                <w:t>السيد مارينيو منيندس</w:t>
              </w:r>
            </w:ins>
          </w:p>
        </w:tc>
        <w:tc>
          <w:tcPr>
            <w:tcW w:w="3190" w:type="dxa"/>
          </w:tcPr>
          <w:p w:rsidR="005863B5" w:rsidRDefault="005863B5">
            <w:pPr>
              <w:numPr>
                <w:ins w:id="4764" w:author="assi" w:date="2007-12-17T13:05:00Z"/>
              </w:numPr>
              <w:spacing w:before="20" w:after="20" w:line="300" w:lineRule="exact"/>
              <w:ind w:left="160"/>
              <w:jc w:val="both"/>
              <w:rPr>
                <w:ins w:id="4765" w:author="assi" w:date="2007-12-17T13:05:00Z"/>
                <w:rFonts w:hint="cs"/>
                <w:sz w:val="20"/>
                <w:szCs w:val="28"/>
                <w:rtl/>
                <w:lang w:eastAsia="en-US"/>
              </w:rPr>
            </w:pPr>
            <w:ins w:id="4766" w:author="assi" w:date="2007-12-17T13:05:00Z">
              <w:r>
                <w:rPr>
                  <w:rFonts w:hint="cs"/>
                  <w:sz w:val="20"/>
                  <w:szCs w:val="28"/>
                  <w:rtl/>
                  <w:lang w:eastAsia="en-US"/>
                </w:rPr>
                <w:t>السيد كوفاليف</w:t>
              </w:r>
            </w:ins>
          </w:p>
        </w:tc>
      </w:tr>
      <w:tr w:rsidR="005863B5" w:rsidTr="005863B5">
        <w:tblPrEx>
          <w:tblCellMar>
            <w:top w:w="0" w:type="dxa"/>
            <w:bottom w:w="0" w:type="dxa"/>
          </w:tblCellMar>
        </w:tblPrEx>
        <w:trPr>
          <w:jc w:val="center"/>
        </w:trPr>
        <w:tc>
          <w:tcPr>
            <w:tcW w:w="3522" w:type="dxa"/>
          </w:tcPr>
          <w:p w:rsidR="005863B5" w:rsidRDefault="005863B5">
            <w:pPr>
              <w:numPr>
                <w:ins w:id="4767" w:author="assi" w:date="2007-12-17T13:05:00Z"/>
              </w:numPr>
              <w:spacing w:before="20" w:after="20" w:line="300" w:lineRule="exact"/>
              <w:ind w:right="937"/>
              <w:jc w:val="left"/>
              <w:rPr>
                <w:ins w:id="4768" w:author="assi" w:date="2007-12-17T13:05:00Z"/>
                <w:sz w:val="20"/>
                <w:szCs w:val="28"/>
                <w:rtl/>
                <w:lang w:eastAsia="en-US"/>
              </w:rPr>
            </w:pPr>
            <w:ins w:id="4769" w:author="assi" w:date="2007-12-17T13:05:00Z">
              <w:r>
                <w:rPr>
                  <w:rFonts w:hint="cs"/>
                  <w:sz w:val="20"/>
                  <w:szCs w:val="28"/>
                  <w:rtl/>
                  <w:lang w:eastAsia="en-US"/>
                </w:rPr>
                <w:t>بولندا: التقرير الدوري الرابع</w:t>
              </w:r>
              <w:r>
                <w:rPr>
                  <w:sz w:val="20"/>
                  <w:szCs w:val="28"/>
                  <w:rtl/>
                  <w:lang w:eastAsia="en-US"/>
                </w:rPr>
                <w:br/>
              </w:r>
              <w:r>
                <w:rPr>
                  <w:rFonts w:hint="cs"/>
                  <w:sz w:val="20"/>
                  <w:szCs w:val="28"/>
                  <w:rtl/>
                  <w:lang w:eastAsia="en-US"/>
                </w:rPr>
                <w:t>(</w:t>
              </w:r>
              <w:r>
                <w:rPr>
                  <w:sz w:val="20"/>
                  <w:szCs w:val="28"/>
                  <w:lang w:eastAsia="en-US"/>
                </w:rPr>
                <w:t>CAT/C/67/Add.5</w:t>
              </w:r>
              <w:r>
                <w:rPr>
                  <w:rFonts w:hint="cs"/>
                  <w:sz w:val="20"/>
                  <w:szCs w:val="28"/>
                  <w:rtl/>
                  <w:lang w:eastAsia="en-US"/>
                </w:rPr>
                <w:t>)</w:t>
              </w:r>
            </w:ins>
          </w:p>
        </w:tc>
        <w:tc>
          <w:tcPr>
            <w:tcW w:w="2858" w:type="dxa"/>
          </w:tcPr>
          <w:p w:rsidR="005863B5" w:rsidRDefault="005863B5">
            <w:pPr>
              <w:numPr>
                <w:ins w:id="4770" w:author="assi" w:date="2007-12-17T13:05:00Z"/>
              </w:numPr>
              <w:spacing w:before="20" w:after="20" w:line="300" w:lineRule="exact"/>
              <w:ind w:left="107"/>
              <w:jc w:val="both"/>
              <w:rPr>
                <w:ins w:id="4771" w:author="assi" w:date="2007-12-17T13:05:00Z"/>
                <w:rFonts w:hint="cs"/>
                <w:sz w:val="20"/>
                <w:szCs w:val="28"/>
                <w:rtl/>
                <w:lang w:eastAsia="en-US"/>
              </w:rPr>
            </w:pPr>
            <w:ins w:id="4772" w:author="assi" w:date="2007-12-17T13:05:00Z">
              <w:r>
                <w:rPr>
                  <w:rFonts w:hint="cs"/>
                  <w:sz w:val="20"/>
                  <w:szCs w:val="28"/>
                  <w:rtl/>
                  <w:lang w:eastAsia="en-US"/>
                </w:rPr>
                <w:t>السيد غروسمان</w:t>
              </w:r>
            </w:ins>
          </w:p>
        </w:tc>
        <w:tc>
          <w:tcPr>
            <w:tcW w:w="3190" w:type="dxa"/>
          </w:tcPr>
          <w:p w:rsidR="005863B5" w:rsidRDefault="005863B5">
            <w:pPr>
              <w:numPr>
                <w:ins w:id="4773" w:author="assi" w:date="2007-12-17T13:05:00Z"/>
              </w:numPr>
              <w:spacing w:before="20" w:after="20" w:line="300" w:lineRule="exact"/>
              <w:ind w:left="160"/>
              <w:jc w:val="both"/>
              <w:rPr>
                <w:ins w:id="4774" w:author="assi" w:date="2007-12-17T13:05:00Z"/>
                <w:rFonts w:hint="cs"/>
                <w:sz w:val="20"/>
                <w:szCs w:val="28"/>
                <w:rtl/>
                <w:lang w:eastAsia="en-US"/>
              </w:rPr>
            </w:pPr>
            <w:ins w:id="4775" w:author="assi" w:date="2007-12-17T13:05:00Z">
              <w:r>
                <w:rPr>
                  <w:rFonts w:hint="cs"/>
                  <w:sz w:val="20"/>
                  <w:szCs w:val="28"/>
                  <w:rtl/>
                  <w:lang w:eastAsia="en-US"/>
                </w:rPr>
                <w:t>السيد غالييغوس</w:t>
              </w:r>
            </w:ins>
          </w:p>
        </w:tc>
      </w:tr>
    </w:tbl>
    <w:p w:rsidR="00000000" w:rsidRDefault="005863B5">
      <w:pPr>
        <w:spacing w:before="0" w:line="380" w:lineRule="exact"/>
        <w:jc w:val="both"/>
        <w:rPr>
          <w:ins w:id="4776" w:author="assi" w:date="2007-12-17T13:17:00Z"/>
          <w:rtl/>
          <w:lang w:eastAsia="en-US"/>
        </w:rPr>
      </w:pPr>
    </w:p>
    <w:p w:rsidR="00000000" w:rsidRDefault="005863B5">
      <w:pPr>
        <w:numPr>
          <w:ins w:id="4777" w:author="assi" w:date="2007-12-17T13:20:00Z"/>
        </w:numPr>
        <w:spacing w:before="0" w:line="380" w:lineRule="exact"/>
        <w:jc w:val="center"/>
        <w:rPr>
          <w:ins w:id="4778" w:author="assi" w:date="2007-12-17T13:20:00Z"/>
          <w:b/>
          <w:bCs/>
          <w:sz w:val="30"/>
          <w:rtl/>
        </w:rPr>
      </w:pPr>
      <w:ins w:id="4779" w:author="assi" w:date="2007-12-17T13:17:00Z">
        <w:r>
          <w:rPr>
            <w:rtl/>
            <w:lang w:eastAsia="en-US"/>
          </w:rPr>
          <w:br w:type="page"/>
        </w:r>
      </w:ins>
      <w:ins w:id="4780" w:author="assi" w:date="2007-12-17T13:20:00Z">
        <w:r>
          <w:rPr>
            <w:rFonts w:hint="cs"/>
            <w:b/>
            <w:bCs/>
            <w:sz w:val="30"/>
            <w:rtl/>
          </w:rPr>
          <w:t>المرفق السابع</w:t>
        </w:r>
      </w:ins>
    </w:p>
    <w:p w:rsidR="00000000" w:rsidRDefault="005863B5">
      <w:pPr>
        <w:numPr>
          <w:ins w:id="4781" w:author="assi" w:date="2007-12-17T13:20:00Z"/>
        </w:numPr>
        <w:spacing w:before="0" w:line="380" w:lineRule="exact"/>
        <w:jc w:val="center"/>
        <w:rPr>
          <w:ins w:id="4782" w:author="assi" w:date="2007-12-17T13:20:00Z"/>
          <w:rFonts w:hint="cs"/>
          <w:b/>
          <w:bCs/>
          <w:szCs w:val="36"/>
          <w:rtl/>
        </w:rPr>
      </w:pPr>
      <w:ins w:id="4783" w:author="assi" w:date="2007-12-17T13:20:00Z">
        <w:r>
          <w:rPr>
            <w:rFonts w:hint="cs"/>
            <w:b/>
            <w:bCs/>
            <w:szCs w:val="36"/>
            <w:rtl/>
          </w:rPr>
          <w:t xml:space="preserve">قرارات لجنة مناهضة التعذيب بموجب المادة 22 </w:t>
        </w:r>
        <w:r>
          <w:rPr>
            <w:b/>
            <w:bCs/>
            <w:szCs w:val="36"/>
            <w:rtl/>
          </w:rPr>
          <w:br/>
        </w:r>
        <w:r>
          <w:rPr>
            <w:rFonts w:hint="cs"/>
            <w:b/>
            <w:bCs/>
            <w:szCs w:val="36"/>
            <w:rtl/>
          </w:rPr>
          <w:t>من اتفاقية مناهضة التعذيب</w:t>
        </w:r>
      </w:ins>
    </w:p>
    <w:p w:rsidR="00000000" w:rsidRDefault="005863B5">
      <w:pPr>
        <w:numPr>
          <w:ins w:id="4784" w:author="assi" w:date="2007-12-17T13:20:00Z"/>
        </w:numPr>
        <w:spacing w:before="0" w:line="380" w:lineRule="exact"/>
        <w:jc w:val="center"/>
        <w:rPr>
          <w:ins w:id="4785" w:author="assi" w:date="2007-12-17T13:20:00Z"/>
          <w:rFonts w:hint="cs"/>
          <w:b/>
          <w:bCs/>
          <w:rtl/>
        </w:rPr>
      </w:pPr>
      <w:ins w:id="4786" w:author="assi" w:date="2007-12-17T13:20:00Z">
        <w:r>
          <w:rPr>
            <w:rFonts w:hint="cs"/>
            <w:b/>
            <w:bCs/>
            <w:rtl/>
          </w:rPr>
          <w:t>ألف - قرارات بشأن الأسس الموضوعية</w:t>
        </w:r>
      </w:ins>
    </w:p>
    <w:p w:rsidR="00000000" w:rsidRDefault="005863B5">
      <w:pPr>
        <w:numPr>
          <w:ins w:id="4787" w:author="assi" w:date="2007-12-17T13:20:00Z"/>
        </w:numPr>
        <w:spacing w:before="0" w:line="380" w:lineRule="exact"/>
        <w:jc w:val="center"/>
        <w:rPr>
          <w:ins w:id="4788" w:author="assi" w:date="2007-12-17T13:20:00Z"/>
          <w:rFonts w:hint="cs"/>
          <w:b/>
          <w:bCs/>
          <w:rtl/>
        </w:rPr>
      </w:pPr>
      <w:ins w:id="4789" w:author="assi" w:date="2007-12-17T13:20:00Z">
        <w:r>
          <w:rPr>
            <w:rFonts w:hint="cs"/>
            <w:b/>
            <w:bCs/>
            <w:rtl/>
          </w:rPr>
          <w:t>البلاغ رقم 227/2003</w:t>
        </w:r>
      </w:ins>
    </w:p>
    <w:p w:rsidR="00000000" w:rsidRDefault="005863B5">
      <w:pPr>
        <w:numPr>
          <w:ins w:id="4790" w:author="assi" w:date="2007-12-17T13:20:00Z"/>
        </w:numPr>
        <w:tabs>
          <w:tab w:val="left" w:pos="2514"/>
        </w:tabs>
        <w:spacing w:before="0" w:line="380" w:lineRule="exact"/>
        <w:jc w:val="both"/>
        <w:rPr>
          <w:ins w:id="4791" w:author="assi" w:date="2007-12-17T13:20:00Z"/>
          <w:rFonts w:hint="cs"/>
          <w:rtl/>
        </w:rPr>
      </w:pPr>
      <w:ins w:id="4792" w:author="assi" w:date="2007-12-17T13:20:00Z">
        <w:r>
          <w:rPr>
            <w:rFonts w:hint="cs"/>
            <w:i/>
            <w:iCs/>
            <w:rtl/>
          </w:rPr>
          <w:t>المقدم من</w:t>
        </w:r>
        <w:r>
          <w:rPr>
            <w:rFonts w:hint="cs"/>
            <w:rtl/>
          </w:rPr>
          <w:t>:</w:t>
        </w:r>
        <w:r>
          <w:rPr>
            <w:rFonts w:hint="cs"/>
            <w:rtl/>
          </w:rPr>
          <w:tab/>
          <w:t>ع. أ. ش. (يمثله محامٍ)</w:t>
        </w:r>
      </w:ins>
    </w:p>
    <w:p w:rsidR="00000000" w:rsidRDefault="005863B5">
      <w:pPr>
        <w:numPr>
          <w:ins w:id="4793" w:author="assi" w:date="2007-12-17T13:20:00Z"/>
        </w:numPr>
        <w:tabs>
          <w:tab w:val="left" w:pos="2514"/>
        </w:tabs>
        <w:spacing w:before="0" w:line="380" w:lineRule="exact"/>
        <w:jc w:val="both"/>
        <w:rPr>
          <w:ins w:id="4794" w:author="assi" w:date="2007-12-17T13:20:00Z"/>
          <w:rFonts w:hint="cs"/>
          <w:rtl/>
        </w:rPr>
      </w:pPr>
      <w:ins w:id="4795" w:author="assi" w:date="2007-12-17T13:20:00Z">
        <w:r>
          <w:rPr>
            <w:rFonts w:hint="cs"/>
            <w:i/>
            <w:iCs/>
            <w:rtl/>
          </w:rPr>
          <w:t xml:space="preserve">الشخص </w:t>
        </w:r>
        <w:r>
          <w:rPr>
            <w:rFonts w:hint="cs"/>
            <w:i/>
            <w:iCs/>
            <w:rtl/>
          </w:rPr>
          <w:t>المدّعى أنه ضحية</w:t>
        </w:r>
        <w:r>
          <w:rPr>
            <w:rFonts w:hint="cs"/>
            <w:rtl/>
          </w:rPr>
          <w:t>:</w:t>
        </w:r>
        <w:r>
          <w:rPr>
            <w:rFonts w:hint="cs"/>
            <w:i/>
            <w:iCs/>
            <w:rtl/>
          </w:rPr>
          <w:tab/>
        </w:r>
        <w:r>
          <w:rPr>
            <w:rFonts w:hint="cs"/>
            <w:rtl/>
          </w:rPr>
          <w:t>صاحب الشكوى</w:t>
        </w:r>
      </w:ins>
    </w:p>
    <w:p w:rsidR="00000000" w:rsidRDefault="005863B5">
      <w:pPr>
        <w:numPr>
          <w:ins w:id="4796" w:author="assi" w:date="2007-12-17T13:20:00Z"/>
        </w:numPr>
        <w:tabs>
          <w:tab w:val="left" w:pos="2514"/>
        </w:tabs>
        <w:spacing w:before="0" w:line="380" w:lineRule="exact"/>
        <w:jc w:val="both"/>
        <w:rPr>
          <w:ins w:id="4797" w:author="assi" w:date="2007-12-17T13:20:00Z"/>
          <w:rFonts w:hint="cs"/>
          <w:rtl/>
        </w:rPr>
      </w:pPr>
      <w:ins w:id="4798" w:author="assi" w:date="2007-12-17T13:20:00Z">
        <w:r>
          <w:rPr>
            <w:rFonts w:hint="cs"/>
            <w:i/>
            <w:iCs/>
            <w:rtl/>
          </w:rPr>
          <w:t>الدولة الطرف</w:t>
        </w:r>
        <w:r>
          <w:rPr>
            <w:rFonts w:hint="cs"/>
            <w:rtl/>
          </w:rPr>
          <w:t>:</w:t>
        </w:r>
        <w:r>
          <w:rPr>
            <w:rFonts w:hint="cs"/>
            <w:i/>
            <w:iCs/>
            <w:rtl/>
          </w:rPr>
          <w:tab/>
        </w:r>
        <w:r>
          <w:rPr>
            <w:rFonts w:hint="cs"/>
            <w:rtl/>
          </w:rPr>
          <w:t>السويد</w:t>
        </w:r>
      </w:ins>
    </w:p>
    <w:p w:rsidR="00000000" w:rsidRDefault="005863B5">
      <w:pPr>
        <w:numPr>
          <w:ins w:id="4799" w:author="assi" w:date="2007-12-17T13:20:00Z"/>
        </w:numPr>
        <w:tabs>
          <w:tab w:val="left" w:pos="2514"/>
        </w:tabs>
        <w:spacing w:before="0" w:line="380" w:lineRule="exact"/>
        <w:jc w:val="both"/>
        <w:rPr>
          <w:ins w:id="4800" w:author="assi" w:date="2007-12-17T13:20:00Z"/>
          <w:rFonts w:hint="cs"/>
          <w:rtl/>
        </w:rPr>
      </w:pPr>
      <w:ins w:id="4801" w:author="assi" w:date="2007-12-17T13:20:00Z">
        <w:r>
          <w:rPr>
            <w:rFonts w:hint="cs"/>
            <w:i/>
            <w:iCs/>
            <w:rtl/>
          </w:rPr>
          <w:t>تاريخ تقديم الشكوى</w:t>
        </w:r>
        <w:r>
          <w:rPr>
            <w:rFonts w:hint="cs"/>
            <w:rtl/>
          </w:rPr>
          <w:t>:</w:t>
        </w:r>
        <w:r>
          <w:rPr>
            <w:rFonts w:hint="cs"/>
            <w:i/>
            <w:iCs/>
            <w:rtl/>
          </w:rPr>
          <w:tab/>
        </w:r>
        <w:r>
          <w:rPr>
            <w:rFonts w:hint="cs"/>
            <w:rtl/>
          </w:rPr>
          <w:t>6 شباط/فبراير 2003 (تاريخ الرسالة الأولى)</w:t>
        </w:r>
      </w:ins>
    </w:p>
    <w:p w:rsidR="00000000" w:rsidRDefault="005863B5">
      <w:pPr>
        <w:numPr>
          <w:ins w:id="4802" w:author="assi" w:date="2007-12-17T13:20:00Z"/>
        </w:numPr>
        <w:spacing w:before="0" w:line="380" w:lineRule="exact"/>
        <w:jc w:val="both"/>
        <w:rPr>
          <w:ins w:id="4803" w:author="assi" w:date="2007-12-17T13:20:00Z"/>
          <w:rFonts w:hint="cs"/>
          <w:rtl/>
        </w:rPr>
      </w:pPr>
      <w:ins w:id="4804" w:author="assi" w:date="2007-12-17T13:20:00Z">
        <w:r>
          <w:rPr>
            <w:rFonts w:hint="cs"/>
            <w:i/>
            <w:iCs/>
            <w:rtl/>
          </w:rPr>
          <w:tab/>
          <w:t>إن لجنة مناهضة التعذيب،</w:t>
        </w:r>
        <w:r>
          <w:rPr>
            <w:rFonts w:hint="cs"/>
            <w:rtl/>
          </w:rPr>
          <w:t xml:space="preserve"> المنشأة بموجب المادة 17 من اتفاقية مناهضة التعذيب وغيره من ضروب المعاملة أو العقوبة القاسية أو اللاإنسانية أو المهينة،</w:t>
        </w:r>
      </w:ins>
    </w:p>
    <w:p w:rsidR="00000000" w:rsidRDefault="005863B5">
      <w:pPr>
        <w:numPr>
          <w:ins w:id="4805" w:author="assi" w:date="2007-12-17T13:20:00Z"/>
        </w:numPr>
        <w:spacing w:before="0" w:line="380" w:lineRule="exact"/>
        <w:jc w:val="both"/>
        <w:rPr>
          <w:ins w:id="4806" w:author="assi" w:date="2007-12-17T13:20:00Z"/>
          <w:rFonts w:hint="cs"/>
          <w:rtl/>
        </w:rPr>
      </w:pPr>
      <w:ins w:id="4807" w:author="assi" w:date="2007-12-17T13:20:00Z">
        <w:r>
          <w:rPr>
            <w:rFonts w:hint="cs"/>
            <w:rtl/>
          </w:rPr>
          <w:tab/>
        </w:r>
        <w:r>
          <w:rPr>
            <w:rFonts w:hint="cs"/>
            <w:i/>
            <w:iCs/>
            <w:rtl/>
          </w:rPr>
          <w:t>وقد اجتمعت</w:t>
        </w:r>
        <w:r>
          <w:rPr>
            <w:rFonts w:hint="cs"/>
            <w:rtl/>
          </w:rPr>
          <w:t xml:space="preserve"> في 16 تشرين الثاني/نوفمبر 2006،</w:t>
        </w:r>
      </w:ins>
    </w:p>
    <w:p w:rsidR="00000000" w:rsidRDefault="005863B5">
      <w:pPr>
        <w:numPr>
          <w:ins w:id="4808" w:author="assi" w:date="2007-12-17T13:20:00Z"/>
        </w:numPr>
        <w:spacing w:before="0" w:line="380" w:lineRule="exact"/>
        <w:jc w:val="both"/>
        <w:rPr>
          <w:ins w:id="4809" w:author="assi" w:date="2007-12-17T13:20:00Z"/>
          <w:rFonts w:hint="cs"/>
          <w:rtl/>
        </w:rPr>
      </w:pPr>
      <w:ins w:id="4810" w:author="assi" w:date="2007-12-17T13:20:00Z">
        <w:r>
          <w:rPr>
            <w:rFonts w:hint="cs"/>
            <w:rtl/>
          </w:rPr>
          <w:tab/>
        </w:r>
        <w:r>
          <w:rPr>
            <w:rFonts w:hint="cs"/>
            <w:i/>
            <w:iCs/>
            <w:rtl/>
          </w:rPr>
          <w:t>وقد فرغت من النظر</w:t>
        </w:r>
        <w:r>
          <w:rPr>
            <w:rFonts w:hint="cs"/>
            <w:rtl/>
          </w:rPr>
          <w:t xml:space="preserve"> في البلاغ رقم 227/2003 المقدم إليها من ع. أ. ش. بموجب المادة 22 من اتفاقية مناهضة التعذيب وغيره من ضروب المعاملة أو العقوبة القاسية أو اللاإنسانية أو المهينة،</w:t>
        </w:r>
      </w:ins>
    </w:p>
    <w:p w:rsidR="00000000" w:rsidRDefault="005863B5">
      <w:pPr>
        <w:numPr>
          <w:ins w:id="4811" w:author="assi" w:date="2007-12-17T13:20:00Z"/>
        </w:numPr>
        <w:spacing w:before="0" w:line="380" w:lineRule="exact"/>
        <w:jc w:val="both"/>
        <w:rPr>
          <w:ins w:id="4812" w:author="assi" w:date="2007-12-17T13:20:00Z"/>
          <w:rFonts w:hint="cs"/>
          <w:rtl/>
        </w:rPr>
      </w:pPr>
      <w:ins w:id="4813" w:author="assi" w:date="2007-12-17T13:20:00Z">
        <w:r>
          <w:rPr>
            <w:rFonts w:hint="cs"/>
            <w:rtl/>
          </w:rPr>
          <w:tab/>
        </w:r>
        <w:r>
          <w:rPr>
            <w:rFonts w:hint="cs"/>
            <w:i/>
            <w:iCs/>
            <w:rtl/>
          </w:rPr>
          <w:t>وقد وضعت في اعتبارها</w:t>
        </w:r>
        <w:r>
          <w:rPr>
            <w:rFonts w:hint="cs"/>
            <w:rtl/>
          </w:rPr>
          <w:t xml:space="preserve"> جميع المعلو</w:t>
        </w:r>
        <w:r>
          <w:rPr>
            <w:rFonts w:hint="cs"/>
            <w:rtl/>
          </w:rPr>
          <w:t>مات التي أتاحها لها صاحب الشكوى،</w:t>
        </w:r>
      </w:ins>
    </w:p>
    <w:p w:rsidR="00000000" w:rsidRDefault="005863B5">
      <w:pPr>
        <w:numPr>
          <w:ins w:id="4814" w:author="assi" w:date="2007-12-17T13:20:00Z"/>
        </w:numPr>
        <w:spacing w:before="0" w:line="380" w:lineRule="exact"/>
        <w:jc w:val="both"/>
        <w:rPr>
          <w:ins w:id="4815" w:author="assi" w:date="2007-12-17T13:20:00Z"/>
          <w:rFonts w:hint="cs"/>
          <w:rtl/>
        </w:rPr>
      </w:pPr>
      <w:ins w:id="4816" w:author="assi" w:date="2007-12-17T13:20:00Z">
        <w:r>
          <w:rPr>
            <w:rFonts w:hint="cs"/>
            <w:rtl/>
          </w:rPr>
          <w:tab/>
        </w:r>
        <w:r>
          <w:rPr>
            <w:rFonts w:hint="cs"/>
            <w:i/>
            <w:iCs/>
            <w:rtl/>
          </w:rPr>
          <w:t>تعتمد</w:t>
        </w:r>
        <w:r>
          <w:rPr>
            <w:rFonts w:hint="cs"/>
            <w:rtl/>
          </w:rPr>
          <w:t xml:space="preserve"> القرار التالي بموجب الفقرة 7 من المادة 22 من اتفاقية مناهضة التعذيب،</w:t>
        </w:r>
      </w:ins>
    </w:p>
    <w:p w:rsidR="00000000" w:rsidRDefault="005863B5">
      <w:pPr>
        <w:numPr>
          <w:ins w:id="4817" w:author="assi" w:date="2007-12-17T13:20:00Z"/>
        </w:numPr>
        <w:spacing w:before="0" w:line="380" w:lineRule="exact"/>
        <w:jc w:val="both"/>
        <w:rPr>
          <w:ins w:id="4818" w:author="assi" w:date="2007-12-17T13:20:00Z"/>
          <w:rFonts w:hint="cs"/>
          <w:rtl/>
        </w:rPr>
      </w:pPr>
      <w:ins w:id="4819" w:author="assi" w:date="2007-12-17T13:20:00Z">
        <w:r>
          <w:rPr>
            <w:rFonts w:hint="cs"/>
            <w:rtl/>
          </w:rPr>
          <w:t>1-1</w:t>
        </w:r>
        <w:r>
          <w:rPr>
            <w:rFonts w:hint="cs"/>
            <w:rtl/>
          </w:rPr>
          <w:tab/>
          <w:t>صاحب الشكوى هو ع. أ. ش.، مواطن من بنغلاديش وُلِد في عام 1970 وكان في وقت تقديم هذه الشكوى يُقيم في السويد حيث صدر قرار بإبعاده إلى بنغلاديش. وه</w:t>
        </w:r>
        <w:r>
          <w:rPr>
            <w:rFonts w:hint="cs"/>
            <w:rtl/>
          </w:rPr>
          <w:t>و يدعي أن طرده إلى بنغلاديش سيُشكل انتهاكاً من قِبل السويد لأحكام المادتين 3 و16 من اتفاقية مناهضة التعذيب وغيره من ضروب المعاملة أو العقوبة القاسية أو اللاإنسانية أو المهينة. ويمثله محامٍ.</w:t>
        </w:r>
      </w:ins>
    </w:p>
    <w:p w:rsidR="00000000" w:rsidRDefault="005863B5">
      <w:pPr>
        <w:numPr>
          <w:ins w:id="4820" w:author="assi" w:date="2007-12-17T13:20:00Z"/>
        </w:numPr>
        <w:spacing w:before="0" w:line="380" w:lineRule="exact"/>
        <w:jc w:val="both"/>
        <w:rPr>
          <w:ins w:id="4821" w:author="assi" w:date="2007-12-17T13:20:00Z"/>
          <w:rFonts w:hint="cs"/>
          <w:rtl/>
        </w:rPr>
      </w:pPr>
      <w:ins w:id="4822" w:author="assi" w:date="2007-12-17T13:20:00Z">
        <w:r>
          <w:rPr>
            <w:rFonts w:hint="cs"/>
            <w:rtl/>
          </w:rPr>
          <w:t>1-2</w:t>
        </w:r>
        <w:r>
          <w:rPr>
            <w:rFonts w:hint="cs"/>
            <w:rtl/>
          </w:rPr>
          <w:tab/>
          <w:t>وفي 7 شباط/فبراير 2003، طُلب إلى الدولة الطرف، عملاً بالفقرة 1</w:t>
        </w:r>
        <w:r>
          <w:rPr>
            <w:rFonts w:hint="cs"/>
            <w:rtl/>
          </w:rPr>
          <w:t xml:space="preserve"> من المادة 108 من النظام الداخلي للجنة، عدم طرد صاحب الشكوى أثناء نظر اللجنة في شكواه. وفي 24 آذار/مارس 2003، أبلغت الدولة الطرف اللجنة بأنها قد قبلت طلبها بعدم طرد صاحب الشكوى.</w:t>
        </w:r>
      </w:ins>
    </w:p>
    <w:p w:rsidR="00000000" w:rsidRDefault="005863B5">
      <w:pPr>
        <w:numPr>
          <w:ins w:id="4823" w:author="assi" w:date="2007-12-17T13:20:00Z"/>
        </w:numPr>
        <w:spacing w:before="0" w:line="380" w:lineRule="exact"/>
        <w:jc w:val="both"/>
        <w:rPr>
          <w:ins w:id="4824" w:author="assi" w:date="2007-12-17T13:20:00Z"/>
          <w:rFonts w:hint="cs"/>
          <w:b/>
          <w:bCs/>
          <w:rtl/>
        </w:rPr>
      </w:pPr>
      <w:ins w:id="4825" w:author="assi" w:date="2007-12-17T13:20:00Z">
        <w:r>
          <w:rPr>
            <w:b/>
            <w:bCs/>
            <w:rtl/>
          </w:rPr>
          <w:br w:type="page"/>
        </w:r>
        <w:r>
          <w:rPr>
            <w:rFonts w:hint="cs"/>
            <w:b/>
            <w:bCs/>
            <w:rtl/>
          </w:rPr>
          <w:t>الوقائع كما عرضها صاحب الشكوى</w:t>
        </w:r>
      </w:ins>
    </w:p>
    <w:p w:rsidR="00000000" w:rsidRDefault="005863B5">
      <w:pPr>
        <w:numPr>
          <w:ins w:id="4826" w:author="assi" w:date="2007-12-17T13:20:00Z"/>
        </w:numPr>
        <w:spacing w:before="0" w:line="380" w:lineRule="exact"/>
        <w:jc w:val="both"/>
        <w:rPr>
          <w:ins w:id="4827" w:author="assi" w:date="2007-12-17T13:20:00Z"/>
          <w:rFonts w:hint="cs"/>
          <w:rtl/>
        </w:rPr>
      </w:pPr>
      <w:ins w:id="4828" w:author="assi" w:date="2007-12-17T13:20:00Z">
        <w:r>
          <w:rPr>
            <w:rFonts w:hint="cs"/>
            <w:rtl/>
          </w:rPr>
          <w:t>2-1</w:t>
        </w:r>
        <w:r>
          <w:rPr>
            <w:rFonts w:hint="cs"/>
            <w:rtl/>
          </w:rPr>
          <w:tab/>
          <w:t xml:space="preserve">صاحب الشكوى هو من المتعاطفين مع حزب الحرية </w:t>
        </w:r>
        <w:r>
          <w:rPr>
            <w:rFonts w:hint="cs"/>
            <w:rtl/>
          </w:rPr>
          <w:t>البنغلاديشي منذ عام 1992، وقد أصبح عضواً في الحزب في عام 1994. وفي عام 1995، انتُخب كسكرتير إعلامي للحزب المذكور في منطقة ناريا. وقد شملت واجباته الترتيب لعقد الاجتماعات، وتعليق الملصقات الدعائية، وكتابة الشعارات، وتجنيد الأعضاء، وإلقاء الخطابات، والعمل ضد</w:t>
        </w:r>
        <w:r>
          <w:rPr>
            <w:rFonts w:hint="cs"/>
            <w:rtl/>
          </w:rPr>
          <w:t xml:space="preserve"> الحزب الحاكم آنذاك والمعرف باسم رابطة عوامي. وعندما تم اعتقال الزعماء الوطنيين لحزبه وأُدينوا وحُكم عليهم بتهمة قتل الشيخ مجيب الرحمن، والد رئيسة الوزراء آنذاك ومؤسس رابطة عوامي، قام صاحب الشكوى بتنظيم مظاهرات من أجل المطالبة بالإفراج عنهم. وفي 15 آب/أغسط</w:t>
        </w:r>
        <w:r>
          <w:rPr>
            <w:rFonts w:hint="cs"/>
            <w:rtl/>
          </w:rPr>
          <w:t>س 1997، أُلقي القبض على صاحب الشكوى أثناء تنظيمه مظاهرة احتجاج ضد رابطة عوامي. وقد اتُهم بحيازة الأسلحة بصورة غير مشروعة وبصنع القنابل وتوزيع مواد دعائية معادية للدولة. ثم اقتيد إلى زنزانة في مركز الشرطة في ناريا واحتُجز لمدة عشرة أيام حيث تعرض لمعاملة سيئ</w:t>
        </w:r>
        <w:r>
          <w:rPr>
            <w:rFonts w:hint="cs"/>
            <w:rtl/>
          </w:rPr>
          <w:t>ة لا يزال يُعاني آثارها، ثم أُطلق سراحه بعد دفع رشوة.</w:t>
        </w:r>
      </w:ins>
    </w:p>
    <w:p w:rsidR="00000000" w:rsidRDefault="005863B5">
      <w:pPr>
        <w:numPr>
          <w:ins w:id="4829" w:author="assi" w:date="2007-12-17T13:20:00Z"/>
        </w:numPr>
        <w:spacing w:before="0" w:line="380" w:lineRule="exact"/>
        <w:jc w:val="both"/>
        <w:rPr>
          <w:ins w:id="4830" w:author="assi" w:date="2007-12-17T13:20:00Z"/>
          <w:rFonts w:hint="cs"/>
          <w:rtl/>
        </w:rPr>
      </w:pPr>
      <w:ins w:id="4831" w:author="assi" w:date="2007-12-17T13:20:00Z">
        <w:r>
          <w:rPr>
            <w:rFonts w:hint="cs"/>
            <w:rtl/>
          </w:rPr>
          <w:t>2-2</w:t>
        </w:r>
        <w:r>
          <w:rPr>
            <w:rFonts w:hint="cs"/>
            <w:rtl/>
          </w:rPr>
          <w:tab/>
          <w:t>وقد غادر صاحب الشكوى ناريا وذهب إلى دكا حيث أقام مع خاله. وبعد بضعة أيام، رآه أعضاء في رابطة عوامي وتعقبوه حتى وصل إلى منزل خاله. وفي الليلة نفسها، شاهد رجال الشرطة وهم يدخلون من بوابة منزل خاله، فق</w:t>
        </w:r>
        <w:r>
          <w:rPr>
            <w:rFonts w:hint="cs"/>
            <w:rtl/>
          </w:rPr>
          <w:t>فز من النافذة واستقل القطار إلى سلهت حيث كانت تعيش شقيقته. وبعد أيام قليلة، جاء رجال الشرطة إلى منزل شقيقته ومعهم شخص من ناريا. وقد استطاع صاحب الشكوى الفرار إلى التلال في سلهت.</w:t>
        </w:r>
      </w:ins>
    </w:p>
    <w:p w:rsidR="00000000" w:rsidRDefault="005863B5">
      <w:pPr>
        <w:numPr>
          <w:ins w:id="4832" w:author="assi" w:date="2007-12-17T13:20:00Z"/>
        </w:numPr>
        <w:spacing w:before="0" w:line="380" w:lineRule="exact"/>
        <w:jc w:val="both"/>
        <w:rPr>
          <w:ins w:id="4833" w:author="assi" w:date="2007-12-17T13:20:00Z"/>
          <w:rFonts w:hint="cs"/>
          <w:spacing w:val="2"/>
          <w:rtl/>
        </w:rPr>
      </w:pPr>
      <w:ins w:id="4834" w:author="assi" w:date="2007-12-17T13:20:00Z">
        <w:r>
          <w:rPr>
            <w:rFonts w:hint="cs"/>
            <w:spacing w:val="2"/>
            <w:rtl/>
          </w:rPr>
          <w:t>2-3</w:t>
        </w:r>
        <w:r>
          <w:rPr>
            <w:rFonts w:hint="cs"/>
            <w:spacing w:val="2"/>
            <w:rtl/>
          </w:rPr>
          <w:tab/>
          <w:t>وفي الأسبوع الأول من كانون الأول/ديسمبر 1997، عاد صاحب الشكوى إلى منزله في</w:t>
        </w:r>
        <w:r>
          <w:rPr>
            <w:rFonts w:hint="cs"/>
            <w:spacing w:val="2"/>
            <w:rtl/>
          </w:rPr>
          <w:t xml:space="preserve"> ناريا واستأنف أنشطته السياسية. وقد تعرض لاعتداءات وسوء معاملة من قبل أنصار رابطة عوامي في 9 كانون الثاني/يناير 1998 بينما كان في طريقه إلى منزله. ثم اصطحبه شقيقه إلى منطقة سكنية أخرى حيث قامت زوجته بزيارته وأخبرته بأن رجال الشرطة يبحثون عنه بسبب تُهم موجه</w:t>
        </w:r>
        <w:r>
          <w:rPr>
            <w:rFonts w:hint="cs"/>
            <w:spacing w:val="2"/>
            <w:rtl/>
          </w:rPr>
          <w:t>ة إليه وأن أفراداً من رابطة عوامي قد حضروا أيضاً إلى منزله طلباً للمال. وقد حملت زوجته، وقبل شهر واحد من موعد الولادة عاد إلى ناريا حيث استأنف سراً أنشطته السياسية.</w:t>
        </w:r>
      </w:ins>
    </w:p>
    <w:p w:rsidR="00000000" w:rsidRDefault="005863B5">
      <w:pPr>
        <w:numPr>
          <w:ins w:id="4835" w:author="assi" w:date="2007-12-17T13:20:00Z"/>
        </w:numPr>
        <w:spacing w:before="0" w:line="380" w:lineRule="exact"/>
        <w:jc w:val="both"/>
        <w:rPr>
          <w:ins w:id="4836" w:author="assi" w:date="2007-12-17T13:20:00Z"/>
          <w:rFonts w:hint="cs"/>
          <w:rtl/>
        </w:rPr>
      </w:pPr>
      <w:ins w:id="4837" w:author="assi" w:date="2007-12-17T13:20:00Z">
        <w:r>
          <w:rPr>
            <w:rFonts w:hint="cs"/>
            <w:rtl/>
          </w:rPr>
          <w:t>2-4</w:t>
        </w:r>
        <w:r>
          <w:rPr>
            <w:rFonts w:hint="cs"/>
            <w:rtl/>
          </w:rPr>
          <w:tab/>
          <w:t>وفي مساء 29 حزيران/يونيه 1999، ألقى رجال الشرطة القبض على صاحب الشكوى في منزله واقتادوه</w:t>
        </w:r>
        <w:r>
          <w:rPr>
            <w:rFonts w:hint="cs"/>
            <w:rtl/>
          </w:rPr>
          <w:t xml:space="preserve"> إلى مركز الشرطة. وقد اتُهم بحيازة أسلحة ومتفجرات بصورة غير مشروعة، وبصنع القنابل وتوزيع مواد دعائية معادية للدولة. وقد ظل في هذه المرة رهن الاحتجاز لمدة 15 يوماً. وخلال هذه الفترة، قام رجال الشرطة بضربه باللكمات وبقضيب معدني كما قاموا بركله. ثم أُفرج عنه </w:t>
        </w:r>
        <w:r>
          <w:rPr>
            <w:rFonts w:hint="cs"/>
            <w:rtl/>
          </w:rPr>
          <w:t>بعد دفع رشوة. ولم يجرؤ بعد ذلك على البقاء في منزله بل أقام في ثلاثة أماكن مختلفة.</w:t>
        </w:r>
      </w:ins>
    </w:p>
    <w:p w:rsidR="00000000" w:rsidRDefault="005863B5">
      <w:pPr>
        <w:numPr>
          <w:ins w:id="4838" w:author="assi" w:date="2007-12-17T13:20:00Z"/>
        </w:numPr>
        <w:spacing w:before="0" w:line="380" w:lineRule="exact"/>
        <w:jc w:val="both"/>
        <w:rPr>
          <w:ins w:id="4839" w:author="assi" w:date="2007-12-17T13:20:00Z"/>
          <w:rFonts w:hint="cs"/>
          <w:rtl/>
        </w:rPr>
      </w:pPr>
      <w:ins w:id="4840" w:author="assi" w:date="2007-12-17T13:20:00Z">
        <w:r>
          <w:rPr>
            <w:rFonts w:hint="cs"/>
            <w:rtl/>
          </w:rPr>
          <w:t>2-5</w:t>
        </w:r>
        <w:r>
          <w:rPr>
            <w:rFonts w:hint="cs"/>
            <w:rtl/>
          </w:rPr>
          <w:tab/>
          <w:t xml:space="preserve">وفي شباط/فبراير 2000، خطط صاحب الشكوى للعودة إلى سوندا على متن قارب. ولكن جارة لـه حذَّرته قائلة إنها قد سمعت أن اثنين من أنصار رابطة عوامي يعتزمان استخدام السلاح ضده في </w:t>
        </w:r>
        <w:r>
          <w:rPr>
            <w:rFonts w:hint="cs"/>
            <w:rtl/>
          </w:rPr>
          <w:t>الميناء. ولذلك عاد إلى دكا حيث مكث لفترة من الوقت قبل أن يغادرها إلى خولنا.</w:t>
        </w:r>
      </w:ins>
    </w:p>
    <w:p w:rsidR="00000000" w:rsidRDefault="005863B5">
      <w:pPr>
        <w:numPr>
          <w:ins w:id="4841" w:author="assi" w:date="2007-12-17T13:20:00Z"/>
        </w:numPr>
        <w:spacing w:before="0" w:line="380" w:lineRule="exact"/>
        <w:jc w:val="both"/>
        <w:rPr>
          <w:ins w:id="4842" w:author="assi" w:date="2007-12-17T13:20:00Z"/>
          <w:rFonts w:hint="cs"/>
          <w:rtl/>
        </w:rPr>
      </w:pPr>
      <w:ins w:id="4843" w:author="assi" w:date="2007-12-17T13:20:00Z">
        <w:r>
          <w:rPr>
            <w:rFonts w:hint="cs"/>
            <w:rtl/>
          </w:rPr>
          <w:t>2-6</w:t>
        </w:r>
        <w:r>
          <w:rPr>
            <w:rFonts w:hint="cs"/>
            <w:rtl/>
          </w:rPr>
          <w:tab/>
          <w:t xml:space="preserve">وفي آب/أغسطس 2000، ذهب صاحب الشكوى إلى الهند لتلقي العلاج الطبي بسبب ما كان يُعانيه من مشاكل صحيّة جراء المعاملة السيئة التي تعرض لها في حزيران/يونيه 1999 - وهي مشاكل تتمثل في </w:t>
        </w:r>
        <w:r>
          <w:rPr>
            <w:rFonts w:hint="cs"/>
            <w:rtl/>
          </w:rPr>
          <w:t>صعوبات في التنفس والشعور بآلام في الظهر. وفي تشرين الأول/أكتوبر 2000، عندما عاد صاحب الشكوى إلى بنغلاديش، أخبرته أسرته بأنه متهم بحيازة أسلحة ومتفجرات بصورة غير مشروعة، وبصنع قنابل وتوزيع مواد دعائية معادية للدولة. كما اتُهم بارتكاب جرائم مخلّة بالنظام الع</w:t>
        </w:r>
        <w:r>
          <w:rPr>
            <w:rFonts w:hint="cs"/>
            <w:rtl/>
          </w:rPr>
          <w:t>ام وبتهمة الخيانة وفقاً لقانون السلامة العامة. وخلال الزيارة التي قام بها رئيس الوزراء آنذاك إلى مقاطعة شريعتبور، عثرت الشرطة على متفجرات في المنطقة واعتُبر صاحب الشكوى مسؤولاً عن وضع تلك المتفجرات. وظل صاحب الشكوى مختبئاً إلى أن غادر بنغلاديش في 4 كانون ا</w:t>
        </w:r>
        <w:r>
          <w:rPr>
            <w:rFonts w:hint="cs"/>
            <w:rtl/>
          </w:rPr>
          <w:t>لأول/ديسمبر 2000.</w:t>
        </w:r>
      </w:ins>
    </w:p>
    <w:p w:rsidR="00000000" w:rsidRDefault="005863B5">
      <w:pPr>
        <w:numPr>
          <w:ins w:id="4844" w:author="assi" w:date="2007-12-17T13:20:00Z"/>
        </w:numPr>
        <w:spacing w:before="0" w:line="380" w:lineRule="exact"/>
        <w:jc w:val="both"/>
        <w:rPr>
          <w:ins w:id="4845" w:author="assi" w:date="2007-12-17T13:20:00Z"/>
          <w:rFonts w:hint="cs"/>
          <w:rtl/>
        </w:rPr>
      </w:pPr>
      <w:ins w:id="4846" w:author="assi" w:date="2007-12-17T13:20:00Z">
        <w:r>
          <w:rPr>
            <w:rFonts w:hint="cs"/>
            <w:rtl/>
          </w:rPr>
          <w:t>2-7</w:t>
        </w:r>
        <w:r>
          <w:rPr>
            <w:rFonts w:hint="cs"/>
            <w:rtl/>
          </w:rPr>
          <w:tab/>
          <w:t>وفي 5 كانون الأول/ديسمبر 2000، دخل صاحب الشكوى إلى السويد حيث طلب اللجوء بعد ذلك بيومين. وصرّح بأنه معرض لخطر الحكم عليه بالسجن لمدة لا تقل عن 15 سنة بسبب اتهامه بتُهم زائفة وذلك إذا ما أُجبر على العودة إلى بنغلاديش. كما صرّح بأنه معر</w:t>
        </w:r>
        <w:r>
          <w:rPr>
            <w:rFonts w:hint="cs"/>
            <w:rtl/>
          </w:rPr>
          <w:t>ض لخطر اعتقاله من قبل الشرطة وإخضاعه لسوء المعاملة أو التعذيب ومن ثم القتل على أيدي رجال الشرطة وكذلك خطر إعدامه من قبل أنصار رابطة عوامي. وأبلغ صاحب الشكوى السلطات السويدية بأن حالته الصحية سيئة للغاية - فهو يُعاني من القلق وقلة النوم والكوابيس والأحلام ا</w:t>
        </w:r>
        <w:r>
          <w:rPr>
            <w:rFonts w:hint="cs"/>
            <w:rtl/>
          </w:rPr>
          <w:t xml:space="preserve">لمروعة، كما يُعاني من صعوبات في التركيز ويُصاب بالدوار. وقال إنه يسمع جلبة وضجيجاً نتيجة للتعذيب الذي تعرض لـه، كما يسمع صوت ابنه وهو يبكي. وأضاف بأنه يشعر بألم مبرح نتيجة للمعاملة السيئة التي تعرض لها بحيث يجد صعوبة في الجلوس ساكناً بلا حركة لأية فترة من </w:t>
        </w:r>
        <w:r>
          <w:rPr>
            <w:rFonts w:hint="cs"/>
            <w:rtl/>
          </w:rPr>
          <w:t>الوقت. كما قدّم تقارير طبية تُبيّن أنه يُعاني، نتيجة ما ألَّمْ به من كرب، من حالات صداع ودوار ونقص في النوم كما يُعاني أحياناً من صعوبات في التنفس. وقد احتج صاحب الشكوى بتقارير صادرة عن منظمة العفو الدولية ووزارة الخارجية الأمريكية</w:t>
        </w:r>
        <w:r>
          <w:rPr>
            <w:vertAlign w:val="superscript"/>
            <w:rtl/>
          </w:rPr>
          <w:t>(</w:t>
        </w:r>
        <w:r>
          <w:rPr>
            <w:rStyle w:val="EndnoteReference"/>
            <w:rtl/>
          </w:rPr>
          <w:endnoteReference w:id="1"/>
        </w:r>
        <w:r>
          <w:rPr>
            <w:vertAlign w:val="superscript"/>
            <w:rtl/>
          </w:rPr>
          <w:t>)</w:t>
        </w:r>
        <w:r>
          <w:rPr>
            <w:rFonts w:hint="cs"/>
            <w:rtl/>
          </w:rPr>
          <w:t>، وهي تقارير يزعم أنها</w:t>
        </w:r>
        <w:r>
          <w:rPr>
            <w:rFonts w:hint="cs"/>
            <w:rtl/>
          </w:rPr>
          <w:t xml:space="preserve"> تؤيد الاستنتاج بأن التعذيب الذي تمارسه الشرطة في بنغلاديش ضد الناشطين والمعارضين السياسيين من أجل انتزاع المعلومات منهم كثيراً ما يتم بتحريض وتأييد من السلطة التنفيذية في الدولة. كما أشار إلى أن رجال الشرطة الذين يمارسون التعذيب نادراً ما يعاقبون أو يُفصل</w:t>
        </w:r>
        <w:r>
          <w:rPr>
            <w:rFonts w:hint="cs"/>
            <w:rtl/>
          </w:rPr>
          <w:t>ون من الخدمة.</w:t>
        </w:r>
      </w:ins>
    </w:p>
    <w:p w:rsidR="00000000" w:rsidRDefault="005863B5">
      <w:pPr>
        <w:numPr>
          <w:ins w:id="4848" w:author="assi" w:date="2007-12-17T13:20:00Z"/>
        </w:numPr>
        <w:spacing w:before="0" w:line="380" w:lineRule="exact"/>
        <w:jc w:val="both"/>
        <w:rPr>
          <w:ins w:id="4849" w:author="assi" w:date="2007-12-17T13:20:00Z"/>
          <w:rFonts w:hint="cs"/>
          <w:spacing w:val="2"/>
          <w:rtl/>
        </w:rPr>
      </w:pPr>
      <w:ins w:id="4850" w:author="assi" w:date="2007-12-17T13:20:00Z">
        <w:r>
          <w:rPr>
            <w:rFonts w:hint="cs"/>
            <w:spacing w:val="2"/>
            <w:rtl/>
          </w:rPr>
          <w:t>2-8</w:t>
        </w:r>
        <w:r>
          <w:rPr>
            <w:rFonts w:hint="cs"/>
            <w:spacing w:val="2"/>
            <w:rtl/>
          </w:rPr>
          <w:tab/>
          <w:t xml:space="preserve">وقد رفض مجلس الهجرة السويدي في 9 نيسان/أبريل 2001 طلب صاحب الشكوى مرتئياً أنه لا يمكن اعتبار صاحب الشكوى لاجئاً بمقتضى اتفاقية عام 1951 المتعلقة بوضع اللاجئين وقانون الأجانب السويدي لعام 1989. فقد خلص المجلس، أولاً، إلى أن صاحب الشكوى لا </w:t>
        </w:r>
        <w:r>
          <w:rPr>
            <w:rFonts w:hint="cs"/>
            <w:spacing w:val="2"/>
            <w:rtl/>
          </w:rPr>
          <w:t>يواجه أي مخاطر من قبل سلطات بنغلاديش بسبب أنشطته السياسية لأن حزب الحرية البنغلاديشي هو حزب قانوني ولأن الأنشطة السياسية التي مارسها صاحب الشكوى كانت على مستوى منخفض نسبياً وكان مسموحاً بها. وذكر المجلس، ثانياً، أنه لا يُصدّق أقوال صاحب الشكوى فيما يتعلق ب</w:t>
        </w:r>
        <w:r>
          <w:rPr>
            <w:rFonts w:hint="cs"/>
            <w:spacing w:val="2"/>
            <w:rtl/>
          </w:rPr>
          <w:t xml:space="preserve">التُهم الموجهة إليه لأنه ليس من الممكن تصديق أنه كان سيُفرج عنه، حتى ولو دفع رشوة، إذا كان متهماً بارتكاب عدة جرائم جديدة وقديمة. وأشار المجلس أيضاً إلى أنه كان لدى صاحب الشكوى جواز سفر صادر في 14 آب/أغسطس 2000 بالرغم من التُهم الموجهة إليه. ثالثاً، اعتبر </w:t>
        </w:r>
        <w:r>
          <w:rPr>
            <w:rFonts w:hint="cs"/>
            <w:spacing w:val="2"/>
            <w:rtl/>
          </w:rPr>
          <w:t>المجلس أن أمام صاحب الشكوى فرصة لإعادة النظر في قضيته من خلال الإجراءات القانونية في بنغلاديش، وهي إجراءات يمكن اعتبارها وافية ونزيهة.</w:t>
        </w:r>
      </w:ins>
    </w:p>
    <w:p w:rsidR="00000000" w:rsidRDefault="005863B5">
      <w:pPr>
        <w:numPr>
          <w:ins w:id="4851" w:author="assi" w:date="2007-12-17T13:20:00Z"/>
        </w:numPr>
        <w:spacing w:before="0" w:line="380" w:lineRule="exact"/>
        <w:jc w:val="both"/>
        <w:rPr>
          <w:ins w:id="4852" w:author="assi" w:date="2007-12-17T13:20:00Z"/>
          <w:rFonts w:hint="cs"/>
          <w:rtl/>
        </w:rPr>
      </w:pPr>
      <w:ins w:id="4853" w:author="assi" w:date="2007-12-17T13:20:00Z">
        <w:r>
          <w:rPr>
            <w:rFonts w:hint="cs"/>
            <w:rtl/>
          </w:rPr>
          <w:t>2-9</w:t>
        </w:r>
        <w:r>
          <w:rPr>
            <w:rFonts w:hint="cs"/>
            <w:rtl/>
          </w:rPr>
          <w:tab/>
          <w:t>كما خلص مجلس الهجرة السويدي إلى أنه لا يمكن اعتبار صاحب الشكوى شخصاً يحتاج إلى الحماية لأسباب أخرى وفقاً لقانون الأجا</w:t>
        </w:r>
        <w:r>
          <w:rPr>
            <w:rFonts w:hint="cs"/>
            <w:rtl/>
          </w:rPr>
          <w:t>نب لأن حكومة أو سلطات بنغلاديش لم تكن تسمح بإساءة المعاملة التي تعرض لها صاحب الشكوى في آب/أغسطس 1997 وحزيران/يونيه 1999، بل إن هذه المعاملة قد شكلت أفعالاً قاسية اقترفها أفراد من رجال الشرطة قرروا أن يتولوا بأنفسهم تطبيق القانون على هواهم. وقد استخدم مجلس</w:t>
        </w:r>
        <w:r>
          <w:rPr>
            <w:rFonts w:hint="cs"/>
            <w:rtl/>
          </w:rPr>
          <w:t xml:space="preserve"> الهجرة هذا التعليل نفسه فيما يتصل بأفعال إساءة المعاملة التي ارتكبها أنصار رابطة عوامي. وأخيراً، خلص المجلس إلى أنه لا يحق لصاحب الشكوى الحصول على تصريح إقامة في السويد لأسباب إنسانية.</w:t>
        </w:r>
      </w:ins>
    </w:p>
    <w:p w:rsidR="00000000" w:rsidRDefault="005863B5">
      <w:pPr>
        <w:numPr>
          <w:ins w:id="4854" w:author="assi" w:date="2007-12-17T13:20:00Z"/>
        </w:numPr>
        <w:spacing w:before="0" w:line="380" w:lineRule="exact"/>
        <w:jc w:val="both"/>
        <w:rPr>
          <w:ins w:id="4855" w:author="assi" w:date="2007-12-17T13:20:00Z"/>
          <w:rFonts w:hint="cs"/>
          <w:rtl/>
        </w:rPr>
      </w:pPr>
      <w:ins w:id="4856" w:author="assi" w:date="2007-12-17T13:20:00Z">
        <w:r>
          <w:rPr>
            <w:rFonts w:hint="cs"/>
            <w:rtl/>
          </w:rPr>
          <w:t>2-10</w:t>
        </w:r>
        <w:r>
          <w:rPr>
            <w:rFonts w:hint="cs"/>
            <w:rtl/>
          </w:rPr>
          <w:tab/>
          <w:t>وقد أشار صاحب الشكوى، في الاستئناف الذي قدمه إلى مجلس طعون الأجان</w:t>
        </w:r>
        <w:r>
          <w:rPr>
            <w:rFonts w:hint="cs"/>
            <w:rtl/>
          </w:rPr>
          <w:t>ب، إلى الاستنتاجات التي خلص إليها أطباء سويديون. فقد أفاد أحد هؤلاء الأطباء بأن الشرطة قد أخضعت صاحب الشكوى في مناسبتين في عامي 1997 و1999 لأشكال التعذيب التالية: ضربه بأدوات خشنة، وضربه بقبضات الأيدي وبسلاح، وطعنه بسكين وجرحه بزجاج، وحرقه بقضيب معدني حامٍ</w:t>
        </w:r>
        <w:r>
          <w:rPr>
            <w:rFonts w:hint="cs"/>
            <w:rtl/>
          </w:rPr>
          <w:t xml:space="preserve"> وضربه على أخمص قدميه، وتعليقه من السقف، وإخضاعه لصدمات كهربائية على صدغيه، ومحاولة خنقه بتغطيس رأسه في الماء في برميل وإدخال الماء في أنفه، وتهديده بالقتل باستخدام محقن مملوء بالسّم وتسديد فوهات المسدسات إلى رأسه. وتبيّن لهذا الطبيب أن صاحب الشكوى قد أُصي</w:t>
        </w:r>
        <w:r>
          <w:rPr>
            <w:rFonts w:hint="cs"/>
            <w:rtl/>
          </w:rPr>
          <w:t xml:space="preserve">ب بأذى بدني دائم يتخذ شكل المعاناة من صداع مزمن والشعور بآلام في الجزء السفلي من ظهره وفقدان الإحساس في الجانب الأيسر من وجهه وشعور بالضعف أحياناً في كل الجزء الأيسر من جسمه، </w:t>
        </w:r>
        <w:r>
          <w:rPr>
            <w:rFonts w:hint="cs"/>
            <w:spacing w:val="4"/>
            <w:rtl/>
          </w:rPr>
          <w:t>بالإضافة إلى التعرض لنوبات ودوار. وشهد طبيب ثانٍ بأن صاحب الشكوى قد خضع لعلاج طبي</w:t>
        </w:r>
        <w:r>
          <w:rPr>
            <w:rFonts w:hint="cs"/>
            <w:spacing w:val="4"/>
            <w:rtl/>
          </w:rPr>
          <w:t xml:space="preserve"> في السويد منذ 8</w:t>
        </w:r>
        <w:r>
          <w:rPr>
            <w:rFonts w:hint="cs"/>
            <w:rtl/>
          </w:rPr>
          <w:t xml:space="preserve"> كانون الثاني/يناير 2001 عندما حضر إلى القسم الطبي الذي يعمل فيه هذا الطبيب في أوستامار وتم تشخيص حالته بوصفها حالة قلق. كما تردد صاحب الشكوى على أقسام طبية أخرى في كانون الثاني/يناير ونيسان/</w:t>
        </w:r>
        <w:r>
          <w:rPr>
            <w:rtl/>
          </w:rPr>
          <w:br/>
        </w:r>
        <w:r>
          <w:rPr>
            <w:rFonts w:hint="cs"/>
            <w:rtl/>
          </w:rPr>
          <w:t>أبريل 2001. ووفقاً لشهادة الطبيب، فإن الأعراض ال</w:t>
        </w:r>
        <w:r>
          <w:rPr>
            <w:rFonts w:hint="cs"/>
            <w:rtl/>
          </w:rPr>
          <w:t>تي ظهرت على صاحب الشكوى هي أعراض الشعور بأنه ملاحق، والشعور بالخوف، والمعاناة من صعوبات في الثقة بالناس. كما ظهرت عليه أعراض في شكل الخوف الُممرض كلما شاهد سيارة شرطة، والشعور بألم في جسمه عندما يتذكر تعرضه للتعذيب، ونقص في النوم، والمعاناة من كوابيس ونوبا</w:t>
        </w:r>
        <w:r>
          <w:rPr>
            <w:rFonts w:hint="cs"/>
            <w:rtl/>
          </w:rPr>
          <w:t>ت من الشعور بالذهول. كما اعترف صاحب الشكوى بأنه قد فكر في الانتحار. واعتبر الطبيب أن تشخيص حالة صاحب الشكوى بأنه يُعاني من اضطراب نفسي ناتج عن إجهاد لاحق للصدمة هو تشخيص صحيح على الأرجح وأنه يمكن وصف هذه الحالة بأنها حالة "مرض عقلي ناجم عن التعرض لتجارب با</w:t>
        </w:r>
        <w:r>
          <w:rPr>
            <w:rFonts w:hint="cs"/>
            <w:rtl/>
          </w:rPr>
          <w:t>لغة الصعوبة". كما خلص الطبيب إلى أن هناك معلومات تُفضي إلى استنتاج مفاده أن صاحب الشكوى يُعاني حالة نفسية تدفعه إلى التفكير في الانتحار. وأكد تقرير صادر عن طبيبة ثالثة أن صاحب الشكوى كان يتردد على القسم الذي تعمل فيه منذ 11 تموز/يوليه 2001 بعد إحالته من قب</w:t>
        </w:r>
        <w:r>
          <w:rPr>
            <w:rFonts w:hint="cs"/>
            <w:rtl/>
          </w:rPr>
          <w:t xml:space="preserve">ل قسم طبي آخر ومن عيادة الأمراض النفسية في مستشفى سان غوران. وقد تم تشخيص حالته بأنها حالة اكتئاب واضطراب نفسي ناجم عن إجهاد لاحق </w:t>
        </w:r>
        <w:r>
          <w:rPr>
            <w:rFonts w:hint="cs"/>
            <w:spacing w:val="4"/>
            <w:rtl/>
          </w:rPr>
          <w:t>للصدمة وذلك لأسباب منها تعرضه للاضطهاد والتعذيب في بنغلاديش. وأكّد طبيب رابع، وهو أخصائي في الأمراض النفسية، صحة هذا التشخيص ح</w:t>
        </w:r>
        <w:r>
          <w:rPr>
            <w:rFonts w:hint="cs"/>
            <w:spacing w:val="4"/>
            <w:rtl/>
          </w:rPr>
          <w:t>يث وصف صاحب الشكوى بأنه يُعاني من شعور قوي بالقلق</w:t>
        </w:r>
        <w:r>
          <w:rPr>
            <w:rFonts w:hint="cs"/>
            <w:rtl/>
          </w:rPr>
          <w:t xml:space="preserve"> </w:t>
        </w:r>
        <w:r>
          <w:rPr>
            <w:rFonts w:hint="cs"/>
            <w:spacing w:val="4"/>
            <w:rtl/>
          </w:rPr>
          <w:t>وذكريات ما خضع لـه من تعذيب، فضلاً عن توتره الذي يدفعه إلى الحركة الدائمة، والشعور بالاكتئاب، وبصعوبة التركيز. وأصرّ صاحب الشكوى على أنه ينبغي لمجلس طعون الأجانب أن يعين طبيباً خاصاً من أجل فحص الأدلة الطبي</w:t>
        </w:r>
        <w:r>
          <w:rPr>
            <w:rFonts w:hint="cs"/>
            <w:spacing w:val="4"/>
            <w:rtl/>
          </w:rPr>
          <w:t>ة المقدمة في حالته. وفي 23 أيار/مايو 2002، قرر المجلس رفض هذا الطلب دون إبداء أية أسباب</w:t>
        </w:r>
        <w:r>
          <w:rPr>
            <w:rFonts w:hint="cs"/>
            <w:rtl/>
          </w:rPr>
          <w:t>.</w:t>
        </w:r>
      </w:ins>
    </w:p>
    <w:p w:rsidR="00000000" w:rsidRDefault="005863B5">
      <w:pPr>
        <w:numPr>
          <w:ins w:id="4857" w:author="assi" w:date="2007-12-17T13:20:00Z"/>
        </w:numPr>
        <w:spacing w:before="0" w:line="380" w:lineRule="exact"/>
        <w:jc w:val="both"/>
        <w:rPr>
          <w:ins w:id="4858" w:author="assi" w:date="2007-12-17T13:20:00Z"/>
          <w:rFonts w:hint="cs"/>
          <w:rtl/>
        </w:rPr>
      </w:pPr>
      <w:ins w:id="4859" w:author="assi" w:date="2007-12-17T13:20:00Z">
        <w:r>
          <w:rPr>
            <w:rFonts w:hint="cs"/>
            <w:rtl/>
          </w:rPr>
          <w:t>2-11</w:t>
        </w:r>
        <w:r>
          <w:rPr>
            <w:rFonts w:hint="cs"/>
            <w:rtl/>
          </w:rPr>
          <w:tab/>
          <w:t xml:space="preserve">وذكر صاحب الشكوى، في استئنافه، أن القرار الذي اتخذه مجلس الهجرة السويدي كان متناقضاً، إذ بدا أن المجلس لم يُصدّق أقواله فيما يتعلق بما تعرض لـه على يد السلطات في </w:t>
        </w:r>
        <w:r>
          <w:rPr>
            <w:rFonts w:hint="cs"/>
            <w:rtl/>
          </w:rPr>
          <w:t xml:space="preserve">بنغلاديش. وقد ذكر المجلس أنه لم يُشكك في أقوال صاحب الشكوى فيما يتعلق بما تعرض لـه من تعذيب وسوء معاملة. إلا أن المجلس لم يُصدّق </w:t>
        </w:r>
        <w:r>
          <w:rPr>
            <w:rtl/>
          </w:rPr>
          <w:br/>
        </w:r>
        <w:r>
          <w:rPr>
            <w:rFonts w:hint="cs"/>
            <w:spacing w:val="4"/>
            <w:rtl/>
          </w:rPr>
          <w:t>ما قالـه صاحب الشكوى عن عمليات الاعتقال التي تعرض لها. وبموجب القرار الصادر في 24 تموز/يوليه</w:t>
        </w:r>
        <w:r>
          <w:rPr>
            <w:rFonts w:hint="cs"/>
            <w:rtl/>
          </w:rPr>
          <w:t xml:space="preserve"> 2002، أيّد مجلس طعون الأجانب القر</w:t>
        </w:r>
        <w:r>
          <w:rPr>
            <w:rFonts w:hint="cs"/>
            <w:rtl/>
          </w:rPr>
          <w:t>ار الذي اتخذه مجلس الهجرة كما أيدّ الاستنتاجات التي خلص إليها بشأن الأوضاع العامة في بنغلاديش ونظامها القانوني. وخلص مجلس طعون الأجانب إلى أن صاحب الشكوى لا يمكن أن يُعتبر لاجئاً أو شخصاً يحتاج إلى الحماية لأسباب أخرى وفقاً لقانون الأجانب، وأنه "بالنظر إلى</w:t>
        </w:r>
        <w:r>
          <w:rPr>
            <w:rFonts w:hint="cs"/>
            <w:rtl/>
          </w:rPr>
          <w:t xml:space="preserve"> جميع الظروف"، لا يمكن منحه تصريح إقامة لأسباب إنسانية.</w:t>
        </w:r>
      </w:ins>
    </w:p>
    <w:p w:rsidR="00000000" w:rsidRDefault="005863B5">
      <w:pPr>
        <w:numPr>
          <w:ins w:id="4860" w:author="assi" w:date="2007-12-17T13:20:00Z"/>
        </w:numPr>
        <w:spacing w:before="0" w:line="380" w:lineRule="exact"/>
        <w:jc w:val="both"/>
        <w:rPr>
          <w:ins w:id="4861" w:author="assi" w:date="2007-12-17T13:20:00Z"/>
          <w:rFonts w:hint="cs"/>
          <w:rtl/>
        </w:rPr>
      </w:pPr>
      <w:ins w:id="4862" w:author="assi" w:date="2007-12-17T13:20:00Z">
        <w:r>
          <w:rPr>
            <w:rFonts w:hint="cs"/>
            <w:rtl/>
          </w:rPr>
          <w:t>2-12</w:t>
        </w:r>
        <w:r>
          <w:rPr>
            <w:rFonts w:hint="cs"/>
            <w:rtl/>
          </w:rPr>
          <w:tab/>
          <w:t>وفي 4 شباط/فبراير 2003، وُضع صاحب الشكوى رهن الاحتجاز لدى الشرطة في انتظار تنفيذ أمر الترحيل الصادر بحقه.</w:t>
        </w:r>
      </w:ins>
    </w:p>
    <w:p w:rsidR="00000000" w:rsidRDefault="005863B5">
      <w:pPr>
        <w:numPr>
          <w:ins w:id="4863" w:author="assi" w:date="2007-12-17T13:20:00Z"/>
        </w:numPr>
        <w:spacing w:before="0" w:line="380" w:lineRule="exact"/>
        <w:jc w:val="both"/>
        <w:rPr>
          <w:ins w:id="4864" w:author="assi" w:date="2007-12-17T13:20:00Z"/>
          <w:rFonts w:hint="cs"/>
          <w:b/>
          <w:bCs/>
          <w:rtl/>
        </w:rPr>
      </w:pPr>
      <w:ins w:id="4865" w:author="assi" w:date="2007-12-17T13:20:00Z">
        <w:r>
          <w:rPr>
            <w:rFonts w:hint="cs"/>
            <w:b/>
            <w:bCs/>
            <w:rtl/>
          </w:rPr>
          <w:t>الشكوى</w:t>
        </w:r>
      </w:ins>
    </w:p>
    <w:p w:rsidR="00000000" w:rsidRDefault="005863B5">
      <w:pPr>
        <w:numPr>
          <w:ins w:id="4866" w:author="assi" w:date="2007-12-17T13:20:00Z"/>
        </w:numPr>
        <w:spacing w:before="0" w:line="380" w:lineRule="exact"/>
        <w:jc w:val="both"/>
        <w:rPr>
          <w:ins w:id="4867" w:author="assi" w:date="2007-12-17T13:20:00Z"/>
          <w:rFonts w:hint="cs"/>
          <w:rtl/>
        </w:rPr>
      </w:pPr>
      <w:ins w:id="4868" w:author="assi" w:date="2007-12-17T13:20:00Z">
        <w:r>
          <w:rPr>
            <w:rFonts w:hint="cs"/>
            <w:rtl/>
          </w:rPr>
          <w:t>3-1</w:t>
        </w:r>
        <w:r>
          <w:rPr>
            <w:rFonts w:hint="cs"/>
            <w:rtl/>
          </w:rPr>
          <w:tab/>
          <w:t xml:space="preserve">يدّعي صاحب الشكوى أن هناك أسباباً وجيهة تبرر الاعتقاد بأنه سيتعرض للتعذيب إذا </w:t>
        </w:r>
        <w:r>
          <w:rPr>
            <w:rFonts w:hint="cs"/>
            <w:rtl/>
          </w:rPr>
          <w:t>ما أُجبر على العودة إلى بنغلاديش، مما يشكل انتهاكاً من قِبَل السويد لأحكام المادة 3 من الاتفاقية. ويشير صاحب الشكوى إلى التقارير الطبية (الفقرة 2-10 أعلاه) التي خلصت إلى أنه قد تعرض للتعذيب في السابق، ويرى أن وصفه للتعذيب الذي تعرض لـه يتطابق مع ما هو معرو</w:t>
        </w:r>
        <w:r>
          <w:rPr>
            <w:rFonts w:hint="cs"/>
            <w:rtl/>
          </w:rPr>
          <w:t>ف عموماً من خلال تقارير حقوق الإنسان عن التعذيب في بنغلاديش. كما أن تلك التقارير تؤيد الاستنتاج بأن السلطة التنفيذية كثيراً ما تُحرِّض الشرطة على ممارسة التعذيب ضد المعارضين السياسيين، وأن النظام القضائي لا يوفر حماية كافية للضحايا، وأن المحاكم الأدنى درجة</w:t>
        </w:r>
        <w:r>
          <w:rPr>
            <w:rFonts w:hint="cs"/>
            <w:rtl/>
          </w:rPr>
          <w:t xml:space="preserve"> لا تتمتع باستقلال سياسي عن السلطة التنفيذية، وأن السلطة التنفيذية كثيراً ما تتجاهل أحكام المحاكم الأعلى أو تلتف عليها. كما يدعي صاحب الشكوى أن الانتخابات التي أجريت في عام 2001 والتي حلّ فيها الحزب القومي البنغلاديشي محلّ رابطة عوامي لم تُحدِث أي تغيير رئ</w:t>
        </w:r>
        <w:r>
          <w:rPr>
            <w:rFonts w:hint="cs"/>
            <w:rtl/>
          </w:rPr>
          <w:t>يسي في الظروف السياسية في بنغلاديش بحيث تنتفي أسباب الاضطهاد وتتم تبرئة الأشخاص الذين كانوا قد اتُهموا زوراً بسبب أنشطتهم السياسية. وبالنظر إلى الحالة السائدة في البلد وإلى كون مجلس الهجرة ومجلس طعون الأجانب لم يشككا في حقيقة تعرض صاحب الشكوى للتعذيب في بن</w:t>
        </w:r>
        <w:r>
          <w:rPr>
            <w:rFonts w:hint="cs"/>
            <w:rtl/>
          </w:rPr>
          <w:t>غلاديش، فإنه يعتقد أنه سيظل يواجه خطراً متوقعاً وكبيراً وشخصياً يتمثل في تعرضه للاعتقال والتعذيب إذا ما أُجبر على العودة إلى بنغلاديش.</w:t>
        </w:r>
      </w:ins>
    </w:p>
    <w:p w:rsidR="00000000" w:rsidRDefault="005863B5">
      <w:pPr>
        <w:numPr>
          <w:ins w:id="4869" w:author="assi" w:date="2007-12-17T13:20:00Z"/>
        </w:numPr>
        <w:spacing w:before="0" w:line="380" w:lineRule="exact"/>
        <w:jc w:val="both"/>
        <w:rPr>
          <w:ins w:id="4870" w:author="assi" w:date="2007-12-17T13:20:00Z"/>
          <w:rFonts w:hint="cs"/>
          <w:rtl/>
        </w:rPr>
      </w:pPr>
      <w:ins w:id="4871" w:author="assi" w:date="2007-12-17T13:20:00Z">
        <w:r>
          <w:rPr>
            <w:rFonts w:hint="cs"/>
            <w:rtl/>
          </w:rPr>
          <w:t>3-2</w:t>
        </w:r>
        <w:r>
          <w:rPr>
            <w:rFonts w:hint="cs"/>
            <w:rtl/>
          </w:rPr>
          <w:tab/>
          <w:t>كما يدعي صاحب الشكوى أن من شأن تنفيذ أمر الترحيل أن يشكل بذاته انتهاكاً لأحكام المادة 16 من الاتفاقية وذلك بالنظر إلى</w:t>
        </w:r>
        <w:r>
          <w:rPr>
            <w:rFonts w:hint="cs"/>
            <w:rtl/>
          </w:rPr>
          <w:t xml:space="preserve"> حالته النفسية الهشة وما يعانيه من اضطراب نفسي شديد ناجم عن إجهاد لاحق للصدمة نتيجة لتعرضه للتعذيب.</w:t>
        </w:r>
      </w:ins>
    </w:p>
    <w:p w:rsidR="00000000" w:rsidRDefault="005863B5">
      <w:pPr>
        <w:numPr>
          <w:ins w:id="4872" w:author="assi" w:date="2007-12-17T13:20:00Z"/>
        </w:numPr>
        <w:spacing w:before="0" w:line="380" w:lineRule="exact"/>
        <w:jc w:val="both"/>
        <w:rPr>
          <w:ins w:id="4873" w:author="assi" w:date="2007-12-17T13:20:00Z"/>
          <w:b/>
          <w:bCs/>
          <w:rtl/>
        </w:rPr>
      </w:pPr>
      <w:ins w:id="4874" w:author="assi" w:date="2007-12-17T13:20:00Z">
        <w:r>
          <w:rPr>
            <w:rFonts w:hint="cs"/>
            <w:b/>
            <w:bCs/>
            <w:rtl/>
          </w:rPr>
          <w:t>ملاحظات الدولة الطرف على مقبولية الشكوى وأسسها الموضوعية</w:t>
        </w:r>
      </w:ins>
    </w:p>
    <w:p w:rsidR="00000000" w:rsidRDefault="005863B5">
      <w:pPr>
        <w:numPr>
          <w:ins w:id="4875" w:author="assi" w:date="2007-12-17T13:20:00Z"/>
        </w:numPr>
        <w:spacing w:before="0" w:line="380" w:lineRule="exact"/>
        <w:jc w:val="both"/>
        <w:rPr>
          <w:ins w:id="4876" w:author="assi" w:date="2007-12-17T13:20:00Z"/>
          <w:rFonts w:hint="cs"/>
          <w:rtl/>
        </w:rPr>
      </w:pPr>
      <w:ins w:id="4877" w:author="assi" w:date="2007-12-17T13:20:00Z">
        <w:r>
          <w:rPr>
            <w:rFonts w:hint="cs"/>
            <w:rtl/>
          </w:rPr>
          <w:t>4-1</w:t>
        </w:r>
        <w:r>
          <w:rPr>
            <w:rFonts w:hint="cs"/>
            <w:rtl/>
          </w:rPr>
          <w:tab/>
          <w:t>تُقر الدولة الطرف، في رسالة مؤرخة 24 نيسان/أبريل 2003، بأن صاحب الشكوى قد استنفد جميع سبل الانت</w:t>
        </w:r>
        <w:r>
          <w:rPr>
            <w:rFonts w:hint="cs"/>
            <w:rtl/>
          </w:rPr>
          <w:t>صاف المحلية، ولكنها تدفع بأن الشكوى تفتقر إلى الحد الأدنى من الإثبات اللازم لأغراض قبولها</w:t>
        </w:r>
        <w:r>
          <w:rPr>
            <w:vertAlign w:val="superscript"/>
            <w:rtl/>
          </w:rPr>
          <w:t>(</w:t>
        </w:r>
        <w:r>
          <w:rPr>
            <w:rStyle w:val="EndnoteReference"/>
            <w:rtl/>
          </w:rPr>
          <w:endnoteReference w:id="2"/>
        </w:r>
        <w:r>
          <w:rPr>
            <w:vertAlign w:val="superscript"/>
            <w:rtl/>
          </w:rPr>
          <w:t>)</w:t>
        </w:r>
        <w:r>
          <w:rPr>
            <w:rFonts w:hint="cs"/>
            <w:rtl/>
          </w:rPr>
          <w:t xml:space="preserve">. </w:t>
        </w:r>
      </w:ins>
    </w:p>
    <w:p w:rsidR="00000000" w:rsidRDefault="005863B5">
      <w:pPr>
        <w:numPr>
          <w:ins w:id="4878" w:author="assi" w:date="2007-12-17T13:20:00Z"/>
        </w:numPr>
        <w:spacing w:before="0" w:line="380" w:lineRule="exact"/>
        <w:jc w:val="both"/>
        <w:rPr>
          <w:ins w:id="4879" w:author="assi" w:date="2007-12-17T13:20:00Z"/>
          <w:rFonts w:hint="cs"/>
          <w:rtl/>
        </w:rPr>
      </w:pPr>
      <w:ins w:id="4880" w:author="assi" w:date="2007-12-17T13:20:00Z">
        <w:r>
          <w:rPr>
            <w:rFonts w:hint="cs"/>
            <w:rtl/>
          </w:rPr>
          <w:t>4-2</w:t>
        </w:r>
        <w:r>
          <w:rPr>
            <w:rFonts w:hint="cs"/>
            <w:rtl/>
          </w:rPr>
          <w:tab/>
          <w:t>كما تجادل الدولة الطرف بأن ادعاء حدوث انتهاك لأحكام المادة 16 من الاتفاقية فيما يتعلق بتنفيذ أمر الترحيل، بالنظر إلى الحالة النفسية الهشة لصاحب الشكوى وما يع</w:t>
        </w:r>
        <w:r>
          <w:rPr>
            <w:rFonts w:hint="cs"/>
            <w:rtl/>
          </w:rPr>
          <w:t>انيه من اضطرب نفسي حاد نتيجة لحالة الإجهاد اللاحق للصدمة، هو ادعاء يتناقض مع أحكام الاتفاقية. وتحتج الدولة الطرف بتعليق اللجنة العام بشأن المادة 3 الذي جاء فيه أن التزام الدولة الطرف بالامتناع عن إعادة أي شخص إلى دولة أخرى لا ينطبق إلا إذا كان ذلك الشخص يو</w:t>
        </w:r>
        <w:r>
          <w:rPr>
            <w:rFonts w:hint="cs"/>
            <w:rtl/>
          </w:rPr>
          <w:t>اجه خطر التعرض للتعذيب على النحو المعرَّف في المادة 1</w:t>
        </w:r>
        <w:r>
          <w:rPr>
            <w:vertAlign w:val="superscript"/>
            <w:rtl/>
          </w:rPr>
          <w:t>(</w:t>
        </w:r>
        <w:r>
          <w:rPr>
            <w:rStyle w:val="EndnoteReference"/>
            <w:rtl/>
          </w:rPr>
          <w:endnoteReference w:id="3"/>
        </w:r>
        <w:r>
          <w:rPr>
            <w:vertAlign w:val="superscript"/>
            <w:rtl/>
          </w:rPr>
          <w:t>)</w:t>
        </w:r>
        <w:r>
          <w:rPr>
            <w:rFonts w:hint="cs"/>
            <w:rtl/>
          </w:rPr>
          <w:t>. ولا ترد أية إشارة إلى "غير ذلك من ضروب المعاملة أو العقوبة القاسية أو اللاإنسانية أو المهينة" في المادة 3 كما هو الحال في المادة 16. والغرض من المادة 16 هو بالأحرى حماية أولئك المحرومين من حريتهم أو</w:t>
        </w:r>
        <w:r>
          <w:rPr>
            <w:rFonts w:hint="cs"/>
            <w:rtl/>
          </w:rPr>
          <w:t xml:space="preserve"> الذين يخضعون بطرق أخرى للسلطة أو السيطرة الفعلية للشخص المسؤول عن المعاملة أو توقيع العقوبة.</w:t>
        </w:r>
      </w:ins>
    </w:p>
    <w:p w:rsidR="00000000" w:rsidRDefault="005863B5">
      <w:pPr>
        <w:numPr>
          <w:ins w:id="4881" w:author="assi" w:date="2007-12-17T13:20:00Z"/>
        </w:numPr>
        <w:spacing w:before="0" w:line="380" w:lineRule="exact"/>
        <w:jc w:val="both"/>
        <w:rPr>
          <w:ins w:id="4882" w:author="assi" w:date="2007-12-17T13:20:00Z"/>
          <w:rFonts w:hint="cs"/>
          <w:rtl/>
        </w:rPr>
      </w:pPr>
      <w:ins w:id="4883" w:author="assi" w:date="2007-12-17T13:20:00Z">
        <w:r>
          <w:rPr>
            <w:rFonts w:hint="cs"/>
            <w:rtl/>
          </w:rPr>
          <w:t>4-3</w:t>
        </w:r>
        <w:r>
          <w:rPr>
            <w:rFonts w:hint="cs"/>
            <w:rtl/>
          </w:rPr>
          <w:tab/>
          <w:t>وتُذكِّر الدولة الطرف بالإجراءات التي تنظم طلبات اللجوء في السويد. فوفقاً لقانون الأجانب، يحق للأجنبي الحصول على تصريح إقامة في السويد إذا استوفى جملة شروط من</w:t>
        </w:r>
        <w:r>
          <w:rPr>
            <w:rFonts w:hint="cs"/>
            <w:rtl/>
          </w:rPr>
          <w:t>ها أن يكون قد ترك بلد جنسيته بسبب شعوره بخوف لـه ما يبرره من أن يُحكم عليه بالإعدام أو بعقوبة بدنية، أو من التعرض للتعذيب أو غير ذلك من ضروب المعاملة أو العقوبة القاسية أو اللاإنسانية أو المهينة. وبموجب الفصل 8 من القانون المذكور، يجب على السلطات الوطنية أ</w:t>
        </w:r>
        <w:r>
          <w:rPr>
            <w:rFonts w:hint="cs"/>
            <w:rtl/>
          </w:rPr>
          <w:t>ن تنظر في المسائل نفسها التي تُثار عند إنفاذ قرار برفض الدخول أو إنفاذ أمر بالطرد. وحتى إذا أصبح قرار رفض الدخول أو أمر الطرد واجب النفاذ بعد الاستئناف، يمكن منح الأجنبي تصريح إقامة إذا قدم ما يُسمى "طلباً جديداً" إلى مجلس طعون الأجانب. ولا يُنفَّذ أمر الإ</w:t>
        </w:r>
        <w:r>
          <w:rPr>
            <w:rFonts w:hint="cs"/>
            <w:rtl/>
          </w:rPr>
          <w:t>بعاد إلا بعد أن يكون الأجنبي قد رفض الامتثال طواعية لأمر الإبعاد. ويجب أن تقتصر التدابير القسرية بشكل صارم على تلك التدابير التي تكون ضرورية وتناسبية، مع المراعاة الواجبة في تنفيذها للاعتبارات الإنسانية فضلاً عن احترام الكرامة الشخصية للأجنبي. ويحق للأجنبي</w:t>
        </w:r>
        <w:r>
          <w:rPr>
            <w:rFonts w:hint="cs"/>
            <w:rtl/>
          </w:rPr>
          <w:t xml:space="preserve"> الحصول على تصريح إقامة لاعتبارات منها أن يكون من الضروري السماح لـه بالاستقرار في السويد لأسباب إنسانية. وقد يشكل المرض الشديد، العقلي والبدني، في حالات استثنائية، سبباً من الأسباب الإنسانية التي تستدعي منح تصريح إقامة للشخص المعني.</w:t>
        </w:r>
      </w:ins>
    </w:p>
    <w:p w:rsidR="00000000" w:rsidRDefault="005863B5">
      <w:pPr>
        <w:numPr>
          <w:ins w:id="4884" w:author="assi" w:date="2007-12-17T13:20:00Z"/>
        </w:numPr>
        <w:spacing w:before="0" w:line="380" w:lineRule="exact"/>
        <w:jc w:val="both"/>
        <w:rPr>
          <w:ins w:id="4885" w:author="assi" w:date="2007-12-17T13:20:00Z"/>
          <w:rFonts w:hint="cs"/>
          <w:rtl/>
        </w:rPr>
      </w:pPr>
      <w:ins w:id="4886" w:author="assi" w:date="2007-12-17T13:20:00Z">
        <w:r>
          <w:rPr>
            <w:rFonts w:hint="cs"/>
            <w:rtl/>
          </w:rPr>
          <w:t>4-4</w:t>
        </w:r>
        <w:r>
          <w:rPr>
            <w:rFonts w:hint="cs"/>
            <w:rtl/>
          </w:rPr>
          <w:tab/>
          <w:t>وفيما يتعلق بوقائع</w:t>
        </w:r>
        <w:r>
          <w:rPr>
            <w:rFonts w:hint="cs"/>
            <w:rtl/>
          </w:rPr>
          <w:t xml:space="preserve"> الشكوى، توضح الدولة الطرف أن صاحب الشكوى قد أفاد، أثناء المقابلة التي أجراها معه مجلس الهجرة السويدي في 1 آذار/مارس 2001، بأنه كان يمارس نشاطاً سياسياً في بنغلاديش وأنه كان عضواً في حزب الحرية البنغلاديشي، وقد تعرض بسبب أنشطته هذه للاضطهاد من قِبَل الشرطة</w:t>
        </w:r>
        <w:r>
          <w:rPr>
            <w:rFonts w:hint="cs"/>
            <w:rtl/>
          </w:rPr>
          <w:t xml:space="preserve"> وأعضاء رابطة عوامي ووجِّهت إليه تهم زائفة. وفي آب/أغسطس 1997، تم إلقاء القبض عليه خلال مشاركته في مظاهرة وأُبقي رهن الاحتجاز لمدة عشرة أيام. وقد تعرض خلال تلك الفترة لسوء المعاملة والتعذيب من قِبَل الشرطة واتُهم بحيازة أسلحة غير مشروعة وصنع القنابل والقيا</w:t>
        </w:r>
        <w:r>
          <w:rPr>
            <w:rFonts w:hint="cs"/>
            <w:rtl/>
          </w:rPr>
          <w:t>م بأنشطة هدامة. وقد دُفعت رشوة مقابل الإفراج عنه. وتحدث صاحب الشكوى بالتفصيل، خلال المقابلة التي أُجريت معه، عن الظروف التي سبقت تعرضه لاعتداء من قِبَل أنصار رابطة عوامي في 9 كانون الثاني/يناير 1998، فضلاً عن ظروف مغادرته لبنغلاديش. وأوضح صاحب الشكوى أن شخ</w:t>
        </w:r>
        <w:r>
          <w:rPr>
            <w:rFonts w:hint="cs"/>
            <w:rtl/>
          </w:rPr>
          <w:t>صاً ما أحضر لـه جواز سفره ودفع رشوة لعدة أشخاص في المطار ورافقه إلى الطائرة.</w:t>
        </w:r>
      </w:ins>
    </w:p>
    <w:p w:rsidR="00000000" w:rsidRDefault="005863B5">
      <w:pPr>
        <w:numPr>
          <w:ins w:id="4887" w:author="assi" w:date="2007-12-17T13:20:00Z"/>
        </w:numPr>
        <w:spacing w:before="0" w:line="380" w:lineRule="exact"/>
        <w:jc w:val="both"/>
        <w:rPr>
          <w:ins w:id="4888" w:author="assi" w:date="2007-12-17T13:20:00Z"/>
          <w:rFonts w:hint="cs"/>
          <w:rtl/>
        </w:rPr>
      </w:pPr>
      <w:ins w:id="4889" w:author="assi" w:date="2007-12-17T13:20:00Z">
        <w:r>
          <w:rPr>
            <w:rFonts w:hint="cs"/>
            <w:rtl/>
          </w:rPr>
          <w:t>4-5</w:t>
        </w:r>
        <w:r>
          <w:rPr>
            <w:rFonts w:hint="cs"/>
            <w:rtl/>
          </w:rPr>
          <w:tab/>
          <w:t>وفي 9 نيسان/أبريل 2001، رفض مجلس الهجرة طلب اللجوء المقدم من صاحب الشكوى وأمر بإبعاده إلى بلده الأصلي، إذ لم يتبين لمجلس الهجرة أن لصاحب الشكوى حقاً في اللجوء أو أنه يحتاج للح</w:t>
        </w:r>
        <w:r>
          <w:rPr>
            <w:rFonts w:hint="cs"/>
            <w:rtl/>
          </w:rPr>
          <w:t>ماية أو أن من حقه الحصول على تصريح إقامة لأية أسباب أخرى. وقد طعن صاحب الشكوى في هذا القرار ولكن مجلس طعون الأجانب رفض هذا الطعن في 24 تموز/يوليه 2002. وبعد صدور قرار مجلس طعون الأجانب، توارى صاحب الشكوى عن الأنظار. وقد عثرت عليه الشرطة أثناء عملية تفتيش ف</w:t>
        </w:r>
        <w:r>
          <w:rPr>
            <w:rFonts w:hint="cs"/>
            <w:rtl/>
          </w:rPr>
          <w:t>ي أحد مواقع العمل في 4 شباط/فبراير 2003 ومن ثمّ فقد وُضع رهن الاحتجاز.</w:t>
        </w:r>
      </w:ins>
    </w:p>
    <w:p w:rsidR="00000000" w:rsidRDefault="005863B5">
      <w:pPr>
        <w:numPr>
          <w:ins w:id="4890" w:author="assi" w:date="2007-12-17T13:20:00Z"/>
        </w:numPr>
        <w:spacing w:before="0" w:line="380" w:lineRule="exact"/>
        <w:jc w:val="both"/>
        <w:rPr>
          <w:ins w:id="4891" w:author="assi" w:date="2007-12-17T13:20:00Z"/>
          <w:rFonts w:hint="cs"/>
          <w:rtl/>
        </w:rPr>
      </w:pPr>
      <w:ins w:id="4892" w:author="EL RAHAL" w:date="2007-12-21T16:04:00Z">
        <w:r>
          <w:rPr>
            <w:rtl/>
          </w:rPr>
          <w:br w:type="page"/>
        </w:r>
      </w:ins>
      <w:ins w:id="4893" w:author="assi" w:date="2007-12-17T13:20:00Z">
        <w:r>
          <w:rPr>
            <w:rFonts w:hint="cs"/>
            <w:rtl/>
          </w:rPr>
          <w:t>4-6</w:t>
        </w:r>
        <w:r>
          <w:rPr>
            <w:rFonts w:hint="cs"/>
            <w:rtl/>
          </w:rPr>
          <w:tab/>
          <w:t>وفيما يتعلق بالأسس الموضوعية للشكوى، تدفع الدولة الطرف بأنه على ضوء الحالة العامة لحقوق الإنسان في بنغلاديش والأدلة المقدمة، فإن صاحب الشكوى لم يثبت وجود خطر شخصي وكبير يتمثل في تع</w:t>
        </w:r>
        <w:r>
          <w:rPr>
            <w:rFonts w:hint="cs"/>
            <w:rtl/>
          </w:rPr>
          <w:t>رضه للتعذيب، على النحو المعرَّف في المادة 1 من الاتفاقية، مما يجعل من إبعاده أمراً يتعارض مع أحكام المادة 3. وفيما يتعلق بالحالة العامة لحقوق الإنسان في بنغلاديش، تسلِّم الدولة الطرف بأنها تنطوي على مشاكل ولكنها تشير إلى التحسن التدريجي الذي شهدته هذه الحا</w:t>
        </w:r>
        <w:r>
          <w:rPr>
            <w:rFonts w:hint="cs"/>
            <w:rtl/>
          </w:rPr>
          <w:t xml:space="preserve">لة على مدى زمني أطول. فبعد إرساء الحكم الديمقراطي في أوائل فترة التسعينات، لم يُبلغ عن حدوث اضطهاد منهجي للمنشقين، كما يُسمح لجماعات حقوق الإنسان عموماً بممارسة أنشطتها. وقد عاد الحزب القومي البنغلاديشي إلى السلطة (بعد أن كان قد تولى زمام السلطة في الفترة </w:t>
        </w:r>
        <w:r>
          <w:rPr>
            <w:rFonts w:hint="cs"/>
            <w:rtl/>
          </w:rPr>
          <w:t>من عام 1991 إلى عام 1996 ثم انتقل إلى المعارضة في الفترة من عام 1996 إلى عام 2001) عقب الانتخابات التي أُجريت في 1 تشرين الأول/أكتوبر 2001 والتي أُعلن أنها كانت انتخابات حرة ونزيهة. إلا أن العنف يمثل عنصراً واسع الانتشار في الحياة السياسية حيث يشتبك مناصرو</w:t>
        </w:r>
        <w:r>
          <w:rPr>
            <w:rFonts w:hint="cs"/>
            <w:rtl/>
          </w:rPr>
          <w:t xml:space="preserve"> مختلف الأحزاب السياسية مع بعضهم البعض ومع رجال الشرطة خلال التجمعات والمظاهرات. وعلى الرغم من أن دستور بنغلاديش يحظر التعذيب وغيره من ضروب المعاملة القاسية أو اللاإنسانية أو المهينة، يُقال إن الشرطة تمارس أعمال التعذيب والضرب وغير ذلك من أشكال المعاملة ال</w:t>
        </w:r>
        <w:r>
          <w:rPr>
            <w:rFonts w:hint="cs"/>
            <w:rtl/>
          </w:rPr>
          <w:t>سيئة أثناء استجواب المشتبه بهم. ونادراً ما يجري التحقيق في أفعال التعذيب، كما أن الشرطة التي يُدعى أن الحكومة تستغل أفرادها لأغراض سياسية تُعرِض عن متابعة التحقيقات ضد أشخاص لهم صلات بالحزب الحاكم. وتُعتبر المحاكم الأعلى درجة مستقلة عموماً وتُصدر أحكاماً ض</w:t>
        </w:r>
        <w:r>
          <w:rPr>
            <w:rFonts w:hint="cs"/>
            <w:rtl/>
          </w:rPr>
          <w:t xml:space="preserve">د الحكومة في قضايا بارزة. وتقوم المحاكم أحياناً بمحاكمة بعض الأشخاص غيابياً، رغم أن هذه الحالات نادرة. كما أن الحكومة قد ألغت قانون السلامة العامة في نيسان/أبريل 2001. </w:t>
        </w:r>
      </w:ins>
    </w:p>
    <w:p w:rsidR="00000000" w:rsidRDefault="005863B5">
      <w:pPr>
        <w:numPr>
          <w:ins w:id="4894" w:author="assi" w:date="2007-12-17T13:20:00Z"/>
        </w:numPr>
        <w:spacing w:before="0" w:line="380" w:lineRule="exact"/>
        <w:jc w:val="both"/>
        <w:rPr>
          <w:ins w:id="4895" w:author="assi" w:date="2007-12-17T13:20:00Z"/>
          <w:rFonts w:hint="cs"/>
          <w:rtl/>
        </w:rPr>
      </w:pPr>
      <w:ins w:id="4896" w:author="assi" w:date="2007-12-17T13:20:00Z">
        <w:r>
          <w:rPr>
            <w:rFonts w:hint="cs"/>
            <w:rtl/>
          </w:rPr>
          <w:t>4-7</w:t>
        </w:r>
        <w:r>
          <w:rPr>
            <w:rFonts w:hint="cs"/>
            <w:rtl/>
          </w:rPr>
          <w:tab/>
          <w:t>وفي عام 2002، قام أعضاء من مجلس طعون الأجانب في الدولة الطرف بزيارة بنغلاديش حيث اج</w:t>
        </w:r>
        <w:r>
          <w:rPr>
            <w:rFonts w:hint="cs"/>
            <w:rtl/>
          </w:rPr>
          <w:t xml:space="preserve">تمعوا بأعضاء في البرلمان والسلطة التنفيذية، وممثلين عن السفارات المحلية والمنظمات الدولية وخلصوا، وفقاً لما جاء في التقرير السري عن هذه الزيارة، إلى عدم وجود أي اضطهاد مؤسسي في بنغلاديش. وفي حين أن بعض الأشخاص "البارزين" يمكن أن يتعرضوا للاعتقال والمضايقة </w:t>
        </w:r>
        <w:r>
          <w:rPr>
            <w:rFonts w:hint="cs"/>
            <w:rtl/>
          </w:rPr>
          <w:t>من قِبَل الشرطة، فإن الاضطهاد السياسي قلما يُمارس على مستوى القواعد الشعبية. وقد تُوجَّه إلى رجال السياسة البارزين تهم زائفة بالقتل وممارسة الأنشطة الهدامة وحيازة الأسلحة. وتضيف الدولة الطرف بأن بنغلاديش أصبحت اعتباراً من عام 1998 طرفاً في اتفاقية مناهضة ا</w:t>
        </w:r>
        <w:r>
          <w:rPr>
            <w:rFonts w:hint="cs"/>
            <w:rtl/>
          </w:rPr>
          <w:t xml:space="preserve">لتعذيب كما أصبحت، اعتباراً من عام 2001، طرفاً في العهد الدولي الخاص بالحقوق المدنية والسياسية. </w:t>
        </w:r>
      </w:ins>
    </w:p>
    <w:p w:rsidR="00000000" w:rsidRDefault="005863B5">
      <w:pPr>
        <w:numPr>
          <w:ins w:id="4897" w:author="assi" w:date="2007-12-17T13:20:00Z"/>
        </w:numPr>
        <w:spacing w:before="0" w:line="380" w:lineRule="exact"/>
        <w:jc w:val="both"/>
        <w:rPr>
          <w:ins w:id="4898" w:author="assi" w:date="2007-12-17T13:20:00Z"/>
          <w:rFonts w:hint="cs"/>
          <w:rtl/>
        </w:rPr>
      </w:pPr>
      <w:ins w:id="4899" w:author="assi" w:date="2007-12-17T13:20:00Z">
        <w:r>
          <w:rPr>
            <w:rFonts w:hint="cs"/>
            <w:rtl/>
          </w:rPr>
          <w:t>4-8</w:t>
        </w:r>
        <w:r>
          <w:rPr>
            <w:rFonts w:hint="cs"/>
            <w:rtl/>
          </w:rPr>
          <w:tab/>
          <w:t>وبالانتقال إلى مسألة الخطر الحقيقي والشخصي والمتوقع المتمثل في التعرض للتعذيب والذي يتعين على صاحب الشكوى، بموجب المادة 3 من الاتفاقية، أن يُثبت أنه سيواجهه</w:t>
        </w:r>
        <w:r>
          <w:rPr>
            <w:rFonts w:hint="cs"/>
            <w:rtl/>
          </w:rPr>
          <w:t xml:space="preserve"> في حالة إعادته إلى بلده، تشير الدولة الطرف إلى أن سلطاتها قد طبَّقت على نحو صريح الأحكام ذات الصلة للاتفاقية. وبالإضافة إلى ذلك، فإن السلطات المختصة هي في وضع مواتٍ يسمح لها بتقييم الطلبات، ولا سيما على ضوء الخبرة المكتسبة في الموافقة على الطلبات في 629 ح</w:t>
        </w:r>
        <w:r>
          <w:rPr>
            <w:rFonts w:hint="cs"/>
            <w:rtl/>
          </w:rPr>
          <w:t xml:space="preserve">الة لأسباب تندرج في إطار المادة 3 من الاتفاقية وذلك من بين 427 1 حالة تتعلق بأشخاص من بنغلاديش على مدى فترة عشر سنوات. وعليه، ينبغي إعطاء الأهمية الواجبة لقرارات مجلس الهجرة ومجلس طعون الأجانب التي تتبنى الدولة الطرف منطقها. </w:t>
        </w:r>
      </w:ins>
    </w:p>
    <w:p w:rsidR="00000000" w:rsidRDefault="005863B5">
      <w:pPr>
        <w:numPr>
          <w:ins w:id="4900" w:author="assi" w:date="2007-12-17T13:20:00Z"/>
        </w:numPr>
        <w:spacing w:before="0" w:line="380" w:lineRule="exact"/>
        <w:jc w:val="both"/>
        <w:rPr>
          <w:ins w:id="4901" w:author="assi" w:date="2007-12-17T13:20:00Z"/>
          <w:rFonts w:hint="cs"/>
          <w:rtl/>
        </w:rPr>
      </w:pPr>
      <w:ins w:id="4902" w:author="assi" w:date="2007-12-17T13:20:00Z">
        <w:r>
          <w:rPr>
            <w:rFonts w:hint="cs"/>
            <w:rtl/>
          </w:rPr>
          <w:t>4-9</w:t>
        </w:r>
        <w:r>
          <w:rPr>
            <w:rFonts w:hint="cs"/>
            <w:rtl/>
          </w:rPr>
          <w:tab/>
          <w:t xml:space="preserve">وترى الدولة الطرف أن صاحب </w:t>
        </w:r>
        <w:r>
          <w:rPr>
            <w:rFonts w:hint="cs"/>
            <w:rtl/>
          </w:rPr>
          <w:t>الشكوى في هذه الحالة يقيم دعواه على أساس افتراض أنه سيتعرض لخطر التعذيب لدى عودته إلى بنغلاديش نتيجة لعضويته في حزب الحرية البنغلاديشي وبسبب التُهم التي وُجِّهت إليه في إطار قانون السلامة العامة الذي أُلغي الآن. وبالنظر إلى أن السياق السياسي في بنغلاديش قد</w:t>
        </w:r>
        <w:r>
          <w:rPr>
            <w:rFonts w:hint="cs"/>
            <w:rtl/>
          </w:rPr>
          <w:t xml:space="preserve"> شهد تغيرات كثيرة نتيجة للهزيمة الانتخابية التي مُنيت بها في عام 2001 حكومة رابطة عوامي، أي الحزب الذي يدعي صاحب الشكوى أنه اضطهده، فيبدو أنه ليس هناك من سبب يبرر خوف صاحب الشكوى من التعرض للاضطهاد على أيدي الشرطة ناهيك عن التعرض للتعذيب.</w:t>
        </w:r>
      </w:ins>
    </w:p>
    <w:p w:rsidR="00000000" w:rsidRDefault="005863B5">
      <w:pPr>
        <w:numPr>
          <w:ins w:id="4903" w:author="assi" w:date="2007-12-17T13:20:00Z"/>
        </w:numPr>
        <w:spacing w:before="0" w:line="380" w:lineRule="exact"/>
        <w:jc w:val="both"/>
        <w:rPr>
          <w:ins w:id="4904" w:author="assi" w:date="2007-12-17T13:20:00Z"/>
          <w:rFonts w:hint="cs"/>
          <w:rtl/>
        </w:rPr>
      </w:pPr>
      <w:ins w:id="4905" w:author="assi" w:date="2007-12-17T13:20:00Z">
        <w:r>
          <w:rPr>
            <w:rFonts w:hint="cs"/>
            <w:rtl/>
          </w:rPr>
          <w:t>4-10</w:t>
        </w:r>
        <w:r>
          <w:rPr>
            <w:rFonts w:hint="cs"/>
            <w:rtl/>
          </w:rPr>
          <w:tab/>
          <w:t>وبالإضافة إل</w:t>
        </w:r>
        <w:r>
          <w:rPr>
            <w:rFonts w:hint="cs"/>
            <w:rtl/>
          </w:rPr>
          <w:t>ى ذلك، تلاحظ الدولة الطرف أن صاحب الشكوى لم يشغل أي منصب قيادي في الحزب، في حين أن أعضاء الحزب على مستوى القاعدة الشعبية قلما يتعرضون للاضطهاد من قِبَل السلطات حسبما جاء في تقرير مجلس طعون الأجانب (الفقرة 4-7 أعلاه). وحتى ولو كان صاحب الشكوى قد تعرض للتعذي</w:t>
        </w:r>
        <w:r>
          <w:rPr>
            <w:rFonts w:hint="cs"/>
            <w:rtl/>
          </w:rPr>
          <w:t>ب في الماضي، فإنه لم يتبين أنه ما زال مطلوباً من قِبَل الشرطة اليوم كما لم يتبين أنه يواجه خطر التعرض للاضطهاد إذا ما عاد إلى بنغلاديش الآن.</w:t>
        </w:r>
      </w:ins>
    </w:p>
    <w:p w:rsidR="00000000" w:rsidRDefault="005863B5">
      <w:pPr>
        <w:numPr>
          <w:ins w:id="4906" w:author="assi" w:date="2007-12-17T13:20:00Z"/>
        </w:numPr>
        <w:spacing w:before="0" w:line="380" w:lineRule="exact"/>
        <w:jc w:val="both"/>
        <w:rPr>
          <w:ins w:id="4907" w:author="assi" w:date="2007-12-17T13:20:00Z"/>
          <w:rFonts w:hint="cs"/>
          <w:rtl/>
        </w:rPr>
      </w:pPr>
      <w:ins w:id="4908" w:author="assi" w:date="2007-12-17T13:20:00Z">
        <w:r>
          <w:rPr>
            <w:rFonts w:hint="cs"/>
            <w:rtl/>
          </w:rPr>
          <w:t>4-11</w:t>
        </w:r>
        <w:r>
          <w:rPr>
            <w:rFonts w:hint="cs"/>
            <w:rtl/>
          </w:rPr>
          <w:tab/>
          <w:t>وتلاحظ الدولة الطرف أنه إذا كان هناك خطر ماثل في أن يتعرض صاحب الشكوى للاضطهاد من قِبَل رابطة عوامي، فإن هذه ا</w:t>
        </w:r>
        <w:r>
          <w:rPr>
            <w:rFonts w:hint="cs"/>
            <w:rtl/>
          </w:rPr>
          <w:t>لرابطة هي كيان غير حكومي بالكامل ومن ثمّ فإن الأفعال التي يقوم بها أعضاؤها لا يمكن أن تُنسب إلى السلطات في بنغلاديش. ووفقاً للقرارات السابقة للجنة، فإن هذا الاضطهاد لا يدخل في نطاق أحكام المادة 3 من الاتفاقية</w:t>
        </w:r>
        <w:r>
          <w:rPr>
            <w:vertAlign w:val="superscript"/>
            <w:rtl/>
          </w:rPr>
          <w:t>(</w:t>
        </w:r>
        <w:r>
          <w:rPr>
            <w:rStyle w:val="EndnoteReference"/>
            <w:rtl/>
          </w:rPr>
          <w:endnoteReference w:id="4"/>
        </w:r>
        <w:r>
          <w:rPr>
            <w:vertAlign w:val="superscript"/>
            <w:rtl/>
          </w:rPr>
          <w:t>)</w:t>
        </w:r>
        <w:r>
          <w:rPr>
            <w:rFonts w:hint="cs"/>
            <w:rtl/>
          </w:rPr>
          <w:t>. وبالإضافة إلى ذلك، فإن هذا الاضطهاد يتسم بط</w:t>
        </w:r>
        <w:r>
          <w:rPr>
            <w:rFonts w:hint="cs"/>
            <w:rtl/>
          </w:rPr>
          <w:t>ابع محلي وبالتالي يمكن لصاحب الشكوى أن يؤمن سلامته بالتنقل داخل البلد.</w:t>
        </w:r>
      </w:ins>
    </w:p>
    <w:p w:rsidR="00000000" w:rsidRDefault="005863B5">
      <w:pPr>
        <w:numPr>
          <w:ins w:id="4910" w:author="assi" w:date="2007-12-17T13:20:00Z"/>
        </w:numPr>
        <w:spacing w:before="0" w:line="380" w:lineRule="exact"/>
        <w:jc w:val="both"/>
        <w:rPr>
          <w:ins w:id="4911" w:author="assi" w:date="2007-12-17T13:20:00Z"/>
          <w:rFonts w:hint="cs"/>
          <w:rtl/>
        </w:rPr>
      </w:pPr>
      <w:ins w:id="4912" w:author="assi" w:date="2007-12-17T13:20:00Z">
        <w:r>
          <w:rPr>
            <w:rFonts w:hint="cs"/>
            <w:rtl/>
          </w:rPr>
          <w:t>4-12</w:t>
        </w:r>
        <w:r>
          <w:rPr>
            <w:rFonts w:hint="cs"/>
            <w:rtl/>
          </w:rPr>
          <w:tab/>
          <w:t>وتلاحظ الدولة الطرف أن صاحب الشكوى قد استأنف أنشطته السياسية في كانون الأول/</w:t>
        </w:r>
        <w:r>
          <w:rPr>
            <w:rtl/>
          </w:rPr>
          <w:br/>
        </w:r>
        <w:r>
          <w:rPr>
            <w:rFonts w:hint="cs"/>
            <w:rtl/>
          </w:rPr>
          <w:t xml:space="preserve">ديسمبر </w:t>
        </w:r>
        <w:r>
          <w:rPr>
            <w:rFonts w:hint="cs"/>
            <w:spacing w:val="4"/>
            <w:rtl/>
          </w:rPr>
          <w:t>1997 بعد أن أُفرج عنه كما يدعي في آب/أغسطس 1997. وعلاوة على ذلك، لم يبذل صاحب الشكوى، بعد اعتقال</w:t>
        </w:r>
        <w:r>
          <w:rPr>
            <w:rFonts w:hint="cs"/>
            <w:spacing w:val="4"/>
            <w:rtl/>
          </w:rPr>
          <w:t>ه مرة ثانية في حزيران/يونيه 1999، أية محاولة لمغادرة البلد ولكنه بقي فيه حتى كانون الأول/ديسمبر</w:t>
        </w:r>
        <w:r>
          <w:rPr>
            <w:rFonts w:hint="cs"/>
            <w:rtl/>
          </w:rPr>
          <w:t xml:space="preserve"> 2000، باستثناء الزيارة التي قام بها إلى الهند في آب/أغسطس وأيلول/سبتمبر 2000. وتشير الدولة الطرف إلى أن هذا يدل على أنه حتى صاحب الشكوى لا يُصدق هو نفسه أنه كان</w:t>
        </w:r>
        <w:r>
          <w:rPr>
            <w:rFonts w:hint="cs"/>
            <w:rtl/>
          </w:rPr>
          <w:t xml:space="preserve"> معرضاً في ذلك الوقت لخطر الاعتقال والتعذيب. وتشكك الدولة الطرف في كون صاحب الشكوى، الذي يدعي أن الشرطة قد اعتقلته واتهمته بحيازة أسلحة غير مشروعة وبممارسة أنشطة هدامة في آب/أغسطس 1997 وفي حزيران/يونيه 1999، لم يواجه أية صعوبة في الحصول على جواز سفر من الس</w:t>
        </w:r>
        <w:r>
          <w:rPr>
            <w:rFonts w:hint="cs"/>
            <w:rtl/>
          </w:rPr>
          <w:t>لطات في بنغلاديش في آب/أغسطس 2000.</w:t>
        </w:r>
      </w:ins>
    </w:p>
    <w:p w:rsidR="00000000" w:rsidRDefault="005863B5">
      <w:pPr>
        <w:numPr>
          <w:ins w:id="4913" w:author="assi" w:date="2007-12-17T13:20:00Z"/>
        </w:numPr>
        <w:spacing w:before="0" w:line="380" w:lineRule="exact"/>
        <w:jc w:val="both"/>
        <w:rPr>
          <w:ins w:id="4914" w:author="assi" w:date="2007-12-17T13:20:00Z"/>
          <w:rFonts w:hint="cs"/>
          <w:rtl/>
        </w:rPr>
      </w:pPr>
      <w:ins w:id="4915" w:author="assi" w:date="2007-12-17T13:20:00Z">
        <w:r>
          <w:rPr>
            <w:rFonts w:hint="cs"/>
            <w:rtl/>
          </w:rPr>
          <w:t>4-13</w:t>
        </w:r>
        <w:r>
          <w:rPr>
            <w:rFonts w:hint="cs"/>
            <w:rtl/>
          </w:rPr>
          <w:tab/>
          <w:t>وفيما يتعلق بادعاء صاحب الشكوى في إطار المادة 16 من الاتفاقية، تشير الدولة الطرف إلى قضيتين قُدِّمت فيهما أدلة طبية فيما يتصل بالإصابة بحالة اضطراب نفسي ناجم عن إجهاد لاحق للصدمة وادّعي فيهما أن الحالة الصحية تحول دو</w:t>
        </w:r>
        <w:r>
          <w:rPr>
            <w:rFonts w:hint="cs"/>
            <w:rtl/>
          </w:rPr>
          <w:t xml:space="preserve">ن تنفيذ قرار الطرد. ففي قضية </w:t>
        </w:r>
        <w:r>
          <w:rPr>
            <w:rFonts w:hint="cs"/>
            <w:i/>
            <w:iCs/>
            <w:rtl/>
          </w:rPr>
          <w:t>ج. ر. ب. ضد السويد</w:t>
        </w:r>
        <w:r>
          <w:rPr>
            <w:vertAlign w:val="superscript"/>
            <w:rtl/>
          </w:rPr>
          <w:t>(</w:t>
        </w:r>
      </w:ins>
      <w:ins w:id="4916" w:author="EL RAHAL" w:date="2007-12-21T14:06:00Z">
        <w:r>
          <w:rPr>
            <w:rFonts w:cs="Times New Roman"/>
            <w:vertAlign w:val="superscript"/>
            <w:lang w:val="ar-SA"/>
          </w:rPr>
          <w:t>ھ</w:t>
        </w:r>
      </w:ins>
      <w:ins w:id="4917" w:author="EL RAHAL" w:date="2007-12-21T14:01:00Z">
        <w:r>
          <w:rPr>
            <w:rFonts w:hint="cs"/>
            <w:rtl/>
          </w:rPr>
          <w:t>‍</w:t>
        </w:r>
      </w:ins>
      <w:ins w:id="4918" w:author="assi" w:date="2007-12-17T13:20:00Z">
        <w:r>
          <w:rPr>
            <w:rStyle w:val="EndnoteReference"/>
            <w:sz w:val="2"/>
            <w:szCs w:val="2"/>
            <w:rtl/>
          </w:rPr>
          <w:endnoteReference w:id="5"/>
        </w:r>
        <w:r>
          <w:rPr>
            <w:vertAlign w:val="superscript"/>
            <w:rtl/>
          </w:rPr>
          <w:t>)</w:t>
        </w:r>
        <w:r>
          <w:rPr>
            <w:rFonts w:hint="cs"/>
            <w:rtl/>
          </w:rPr>
          <w:t>،</w:t>
        </w:r>
      </w:ins>
      <w:r>
        <w:rPr>
          <w:rFonts w:hint="cs"/>
          <w:rtl/>
        </w:rPr>
        <w:t xml:space="preserve"> </w:t>
      </w:r>
      <w:ins w:id="4920" w:author="assi" w:date="2007-12-17T13:20:00Z">
        <w:del w:id="4921" w:author="EL RAHAL" w:date="2007-12-21T14:01:00Z">
          <w:r>
            <w:rPr>
              <w:rFonts w:hint="cs"/>
              <w:rtl/>
            </w:rPr>
            <w:delText xml:space="preserve"> </w:delText>
          </w:r>
        </w:del>
        <w:r>
          <w:rPr>
            <w:rFonts w:hint="cs"/>
            <w:rtl/>
          </w:rPr>
          <w:t xml:space="preserve">اعتبرت اللجنة أن تفاقم الحالة الصحية الذي ربما يسببه الترحيل لا يرقى إلى عتبة المعاملة المحظورة بموجب المادة 16 من الاتفاقية المنسوبة إلى الدولة الطرف، بينما اعتبرت اللجنة في قضية </w:t>
        </w:r>
        <w:r>
          <w:rPr>
            <w:rFonts w:hint="cs"/>
            <w:i/>
            <w:iCs/>
            <w:rtl/>
          </w:rPr>
          <w:t>س. ف. ضد كندا</w:t>
        </w:r>
        <w:r>
          <w:rPr>
            <w:vertAlign w:val="superscript"/>
            <w:rtl/>
          </w:rPr>
          <w:t>(</w:t>
        </w:r>
        <w:r>
          <w:rPr>
            <w:rStyle w:val="EndnoteReference"/>
            <w:rtl/>
          </w:rPr>
          <w:endnoteReference w:id="6"/>
        </w:r>
        <w:r>
          <w:rPr>
            <w:vertAlign w:val="superscript"/>
            <w:rtl/>
          </w:rPr>
          <w:t>)</w:t>
        </w:r>
        <w:r>
          <w:rPr>
            <w:rFonts w:hint="cs"/>
            <w:rtl/>
          </w:rPr>
          <w:t>، الا</w:t>
        </w:r>
        <w:r>
          <w:rPr>
            <w:rFonts w:hint="cs"/>
            <w:rtl/>
          </w:rPr>
          <w:t>دعاء غير مُثبَت بأدلة كافية</w:t>
        </w:r>
        <w:r>
          <w:rPr>
            <w:vertAlign w:val="superscript"/>
            <w:rtl/>
          </w:rPr>
          <w:t>(</w:t>
        </w:r>
        <w:r>
          <w:rPr>
            <w:rStyle w:val="EndnoteReference"/>
            <w:rtl/>
          </w:rPr>
          <w:endnoteReference w:id="7"/>
        </w:r>
        <w:r>
          <w:rPr>
            <w:vertAlign w:val="superscript"/>
            <w:rtl/>
          </w:rPr>
          <w:t>)</w:t>
        </w:r>
        <w:r>
          <w:rPr>
            <w:rFonts w:hint="cs"/>
            <w:rtl/>
          </w:rPr>
          <w:t xml:space="preserve">. </w:t>
        </w:r>
      </w:ins>
    </w:p>
    <w:p w:rsidR="00000000" w:rsidRDefault="005863B5">
      <w:pPr>
        <w:numPr>
          <w:ins w:id="4928" w:author="assi" w:date="2007-12-17T13:20:00Z"/>
        </w:numPr>
        <w:spacing w:before="0" w:line="380" w:lineRule="exact"/>
        <w:jc w:val="both"/>
        <w:rPr>
          <w:ins w:id="4929" w:author="assi" w:date="2007-12-17T13:20:00Z"/>
          <w:rStyle w:val="EndnoteReference"/>
          <w:rFonts w:hint="cs"/>
          <w:bCs w:val="0"/>
          <w:vertAlign w:val="baseline"/>
          <w:rtl/>
        </w:rPr>
      </w:pPr>
      <w:ins w:id="4930" w:author="EL RAHAL" w:date="2007-12-21T16:04:00Z">
        <w:r>
          <w:rPr>
            <w:rtl/>
          </w:rPr>
          <w:br w:type="page"/>
        </w:r>
      </w:ins>
      <w:ins w:id="4931" w:author="assi" w:date="2007-12-17T13:20:00Z">
        <w:r>
          <w:rPr>
            <w:rFonts w:hint="cs"/>
            <w:rtl/>
          </w:rPr>
          <w:t>4-14</w:t>
        </w:r>
        <w:r>
          <w:rPr>
            <w:rFonts w:hint="cs"/>
            <w:rtl/>
          </w:rPr>
          <w:tab/>
          <w:t>وتُسلّم الدولة الطرف بأنه وفقاً للأدلة الطبية المقدمة، فإن صاحب البلاغ يعاني من حالة اضطراب نفسي ناتج عن إجهاد لاحق للصدمة وأن حالته الصحية قد تدهورت خلال فترة النظر في طلب لجوئه. إلا أنها تعتبر أنه لا يوجد أي أساس جو</w:t>
        </w:r>
        <w:r>
          <w:rPr>
            <w:rFonts w:hint="cs"/>
            <w:rtl/>
          </w:rPr>
          <w:t>هري يبرر خوفه من العودة إلى بنغلاديش. وتلاحظ الدولة الطرف أن صاحب الشكوى قد تقدم في آذار/مارس ونيسان/أبريل 2001 بطلب لإعفائه من شرط الحصول على تصريح عمل بعد تلقيه لعرض عمل. وعقب صدور قرار مجلس طعون الأجانب في تموز/يوليه 2002، ظل صاحب الشكوى مختفياً عن الأن</w:t>
        </w:r>
        <w:r>
          <w:rPr>
            <w:rFonts w:hint="cs"/>
            <w:rtl/>
          </w:rPr>
          <w:t>ظار. وعندما عثرت عليه الشرطة كان يعمل بائع خضر. وبالتالي فإن الدولة الطرف ترى أن الحالة النفسية لصاحب الشكوى ينبغي أن تُقيَّم على ضوء ذلك كما أن هذه الحالة لم تكن من الخطورة بحيث تمنع صاحب الشكوى من العمل. وبالإضافة إلى ذلك، فإن الدولة الطرف، بإنفاذها لأمر</w:t>
        </w:r>
        <w:r>
          <w:rPr>
            <w:rFonts w:hint="cs"/>
            <w:rtl/>
          </w:rPr>
          <w:t xml:space="preserve"> الطرد، ستكفل تنفيذه بطريقة إنسانية وكريمة، مع مراعاة الحالة الصحية لصاحب الشكوى. ولذلك تجادل الدولة الطرف بأن احتمال تفاقم الحالة الصحية لصاحب الشكوى الذي قد ينجم عن ترحيله لا يمثل ضرباً من ضروب المعاملة القاسية أو اللاإنسانية أو المهينة، على النحو المتوخ</w:t>
        </w:r>
        <w:r>
          <w:rPr>
            <w:rFonts w:hint="cs"/>
            <w:rtl/>
          </w:rPr>
          <w:t>ى في المادة 16 من الاتفاقية، يمكن عزوه إلى الدولة الطرف.</w:t>
        </w:r>
      </w:ins>
    </w:p>
    <w:p w:rsidR="00000000" w:rsidRDefault="005863B5">
      <w:pPr>
        <w:numPr>
          <w:ins w:id="4932" w:author="assi" w:date="2007-12-17T13:20:00Z"/>
        </w:numPr>
        <w:spacing w:before="0" w:line="380" w:lineRule="exact"/>
        <w:jc w:val="both"/>
        <w:rPr>
          <w:ins w:id="4933" w:author="assi" w:date="2007-12-17T13:20:00Z"/>
          <w:rFonts w:hint="cs"/>
          <w:b/>
          <w:bCs/>
          <w:rtl/>
        </w:rPr>
      </w:pPr>
      <w:ins w:id="4934" w:author="assi" w:date="2007-12-17T13:20:00Z">
        <w:r>
          <w:rPr>
            <w:rFonts w:hint="cs"/>
            <w:b/>
            <w:bCs/>
            <w:rtl/>
          </w:rPr>
          <w:t>تعليقات صاحب الشكوى على ملاحظات الدولة الطرف</w:t>
        </w:r>
      </w:ins>
    </w:p>
    <w:p w:rsidR="00000000" w:rsidRDefault="005863B5">
      <w:pPr>
        <w:numPr>
          <w:ins w:id="4935" w:author="assi" w:date="2007-12-17T13:20:00Z"/>
        </w:numPr>
        <w:spacing w:before="0" w:line="380" w:lineRule="exact"/>
        <w:jc w:val="both"/>
        <w:rPr>
          <w:ins w:id="4936" w:author="assi" w:date="2007-12-17T13:20:00Z"/>
          <w:rFonts w:hint="cs"/>
          <w:rtl/>
        </w:rPr>
      </w:pPr>
      <w:ins w:id="4937" w:author="assi" w:date="2007-12-17T13:20:00Z">
        <w:r>
          <w:rPr>
            <w:rFonts w:hint="cs"/>
            <w:rtl/>
          </w:rPr>
          <w:t>5-1</w:t>
        </w:r>
        <w:r>
          <w:rPr>
            <w:rFonts w:hint="cs"/>
            <w:rtl/>
          </w:rPr>
          <w:tab/>
          <w:t>في 18 تموز/يوليه 2003، أصرَّ صاحب الشكوى على أن بلاغه يفي بمعايير الإثبات الدنيا اللازمة لأغراض قبول ادعاء ما بموجب المادة 3 من الاتفاقية. كما يجادل ب</w:t>
        </w:r>
        <w:r>
          <w:rPr>
            <w:rFonts w:hint="cs"/>
            <w:rtl/>
          </w:rPr>
          <w:t xml:space="preserve">أن بلاغه يفي بالمعايير الدنيا للمادة 16 من الاتفاقية وأن تنفيذ أمر الطرد سيشكل انتهاكاً لأحكام هذه المادة من قبل السلطات السويدية. وبالرغم من اعتلال صحته العقلية، فقد وُضع رهن الاحتجاز كما أن السرعة التي يعتزم أن يتم بها تنفيذ أمر الإبعاد تدل على أنه لن </w:t>
        </w:r>
        <w:r>
          <w:rPr>
            <w:rFonts w:hint="cs"/>
            <w:spacing w:val="4"/>
            <w:rtl/>
          </w:rPr>
          <w:t>يُ</w:t>
        </w:r>
        <w:r>
          <w:rPr>
            <w:rFonts w:hint="cs"/>
            <w:spacing w:val="4"/>
            <w:rtl/>
          </w:rPr>
          <w:t>نفّذ بطريقة إنسانية وكريمة. وهو يشير إلى تقرير اللجنة الأوروبية لمكافحة العنصرية والتعصب</w:t>
        </w:r>
        <w:r>
          <w:rPr>
            <w:vertAlign w:val="superscript"/>
            <w:rtl/>
          </w:rPr>
          <w:t>(</w:t>
        </w:r>
        <w:r>
          <w:rPr>
            <w:rStyle w:val="EndnoteReference"/>
            <w:rtl/>
          </w:rPr>
          <w:endnoteReference w:id="8"/>
        </w:r>
        <w:r>
          <w:rPr>
            <w:vertAlign w:val="superscript"/>
            <w:rtl/>
          </w:rPr>
          <w:t>)</w:t>
        </w:r>
        <w:r>
          <w:rPr>
            <w:rFonts w:hint="cs"/>
            <w:rtl/>
          </w:rPr>
          <w:t xml:space="preserve">. الذي يشير </w:t>
        </w:r>
        <w:r>
          <w:rPr>
            <w:rFonts w:hint="cs"/>
            <w:spacing w:val="4"/>
            <w:rtl/>
          </w:rPr>
          <w:t>بدوره إلى الانتقادات التي وُجِّهت إلى السلطات السويدية بسبب تنفيذها لأوامر طرد دون احترام لكرامة الفرد المعني.</w:t>
        </w:r>
      </w:ins>
    </w:p>
    <w:p w:rsidR="00000000" w:rsidRDefault="005863B5">
      <w:pPr>
        <w:numPr>
          <w:ins w:id="4939" w:author="assi" w:date="2007-12-17T13:20:00Z"/>
        </w:numPr>
        <w:spacing w:before="0" w:line="380" w:lineRule="exact"/>
        <w:jc w:val="both"/>
        <w:rPr>
          <w:ins w:id="4940" w:author="assi" w:date="2007-12-17T13:20:00Z"/>
          <w:rFonts w:hint="cs"/>
          <w:rtl/>
        </w:rPr>
      </w:pPr>
      <w:ins w:id="4941" w:author="assi" w:date="2007-12-17T13:20:00Z">
        <w:r>
          <w:rPr>
            <w:rFonts w:hint="cs"/>
            <w:rtl/>
          </w:rPr>
          <w:t>5-2</w:t>
        </w:r>
        <w:r>
          <w:rPr>
            <w:rFonts w:hint="cs"/>
            <w:rtl/>
          </w:rPr>
          <w:tab/>
          <w:t>وبالإضافة إلى التقارير التي سبق تقديمه</w:t>
        </w:r>
        <w:r>
          <w:rPr>
            <w:rFonts w:hint="cs"/>
            <w:rtl/>
          </w:rPr>
          <w:t>ا بشأن الحالة العامة لحقوق الإنسان في بنغلاديش، يشير صاحب الشكوى أيضاً إلى تقرير إضافي صادر عن منظمة العفو الدولية</w:t>
        </w:r>
        <w:r>
          <w:rPr>
            <w:vertAlign w:val="superscript"/>
            <w:rtl/>
          </w:rPr>
          <w:t>(</w:t>
        </w:r>
        <w:r>
          <w:rPr>
            <w:rStyle w:val="EndnoteReference"/>
            <w:rtl/>
          </w:rPr>
          <w:endnoteReference w:id="9"/>
        </w:r>
        <w:r>
          <w:rPr>
            <w:vertAlign w:val="superscript"/>
            <w:rtl/>
          </w:rPr>
          <w:t>)</w:t>
        </w:r>
        <w:r>
          <w:rPr>
            <w:rFonts w:hint="cs"/>
            <w:rtl/>
          </w:rPr>
          <w:t xml:space="preserve">. وقد خلص هذا التقرير إلى أن التعذيب يمارس على نطاق واسع في بنغلاديش منذ سنوات عديدة، وأن الحكومات المتعاقبة لم تعالج هذه المشكلة، وأن ثمة </w:t>
        </w:r>
        <w:r>
          <w:rPr>
            <w:rFonts w:hint="cs"/>
            <w:rtl/>
          </w:rPr>
          <w:t xml:space="preserve">مناخاً يسمح بالإفلات من العقاب. كما أنه لا يمكن إقامة دعاوى أمام المحاكم ضد موظفين عموميين، مثل أفراد الشرطة، إلا بموافقة الحكومة التي نادراً ما توافق. ويعترض صاحب الشكوى على تقييم الدولة الطرف الذي يعتبر أن الناشطين على مستوى القاعدة الشعبية ليسوا معرضين </w:t>
        </w:r>
        <w:r>
          <w:rPr>
            <w:rFonts w:hint="cs"/>
            <w:rtl/>
          </w:rPr>
          <w:t>لاتهامات زائفة. كما أنه يذكر اللجنة ب‍ "الإعلان" الذي صدر عن جمهورية بنغلاديش الشعبية بأنها ستطبق أحكام الفقرة 1 من المادة 14 من اتفاقية مناهضة التعذيب "وفقاً للقوانين والتشريعات القائمة في البلد". ويرى صاحب الشكوى أنه خلافاً لأحكام هذه المادة، فإن ضحايا ا</w:t>
        </w:r>
        <w:r>
          <w:rPr>
            <w:rFonts w:hint="cs"/>
            <w:rtl/>
          </w:rPr>
          <w:t>لتعذيب في بنغلاديش لم يتمكنوا من الانتصاف أو الحصول على التعويض الذي يستحقونه. وهو يشير إلى سنّ ما يسمى بقانون التعويض المشترك الذي يمنح الحصانة من الملاحقة القضائية للعسكريين وموظفي الحكومة فيما يتصل بحالات التعذيب التي يدعي أنها وقعت خلال تنفيذ العملية ا</w:t>
        </w:r>
        <w:r>
          <w:rPr>
            <w:rFonts w:hint="cs"/>
            <w:rtl/>
          </w:rPr>
          <w:t xml:space="preserve">لتي أطلق عليها اسم "عملية القلب النظيف". </w:t>
        </w:r>
      </w:ins>
    </w:p>
    <w:p w:rsidR="00000000" w:rsidRDefault="005863B5">
      <w:pPr>
        <w:numPr>
          <w:ins w:id="4943" w:author="assi" w:date="2007-12-17T13:29:00Z"/>
        </w:numPr>
        <w:spacing w:before="0" w:line="380" w:lineRule="exact"/>
        <w:jc w:val="both"/>
        <w:rPr>
          <w:ins w:id="4944" w:author="assi" w:date="2007-12-17T13:29:00Z"/>
          <w:rFonts w:hint="cs"/>
          <w:rtl/>
        </w:rPr>
      </w:pPr>
      <w:ins w:id="4945" w:author="assi" w:date="2007-12-17T13:20:00Z">
        <w:r>
          <w:rPr>
            <w:rFonts w:hint="cs"/>
            <w:rtl/>
          </w:rPr>
          <w:t>5-3</w:t>
        </w:r>
        <w:r>
          <w:rPr>
            <w:rFonts w:hint="cs"/>
            <w:rtl/>
          </w:rPr>
          <w:tab/>
          <w:t xml:space="preserve">ويكرر صاحب الشكوى مرة أخرى، فيما يتعلق بظروفه الشخصية، أنه يواجه خطراً متوقعاً وحقيقياً وشخصياً يتمثل في تعرضه للتعذيب إذا ما عاد إلى بنغلاديش. ويجادل صاحب الشكوى، دون أن يعترض على الإحصاءات التي قدمتها الدولة </w:t>
        </w:r>
        <w:r>
          <w:rPr>
            <w:rFonts w:hint="cs"/>
            <w:rtl/>
          </w:rPr>
          <w:t>الطرف (الفقرة 4-8 أعلاه)، بأن الدولة الطرف لم تبين عدد الأشخاص الذين مُنحوا حق اللجوء أو تصريح إقامة، من بين أولئك الذين تقدموا بطلبات اللجوء، كأشخاص يحتاجون إلى الحماية</w:t>
        </w:r>
      </w:ins>
      <w:ins w:id="4946" w:author="assi" w:date="2007-12-17T13:29:00Z">
        <w:r>
          <w:rPr>
            <w:rFonts w:hint="cs"/>
            <w:rtl/>
          </w:rPr>
          <w:t xml:space="preserve"> لأسباب أخرى. ويعتقد أيضاً أن عدد الأشخاص الذين يلتمسون اللجوء من بين القادمين من بنغلا</w:t>
        </w:r>
        <w:r>
          <w:rPr>
            <w:rFonts w:hint="cs"/>
            <w:rtl/>
          </w:rPr>
          <w:t>ديش في كل سنة قليل جداً مقارنة بالفئات الأخرى</w:t>
        </w:r>
        <w:r>
          <w:rPr>
            <w:vertAlign w:val="superscript"/>
            <w:rtl/>
          </w:rPr>
          <w:t>(</w:t>
        </w:r>
        <w:r>
          <w:rPr>
            <w:rStyle w:val="EndnoteReference"/>
            <w:rtl/>
          </w:rPr>
          <w:endnoteReference w:id="10"/>
        </w:r>
        <w:r>
          <w:rPr>
            <w:vertAlign w:val="superscript"/>
            <w:rtl/>
          </w:rPr>
          <w:t>)</w:t>
        </w:r>
        <w:r>
          <w:rPr>
            <w:rFonts w:hint="cs"/>
            <w:rtl/>
          </w:rPr>
          <w:t>. وبالتالي فإن تجربة سلطات الهجرة في الدولة الطرف فيما يتعلق بهذه الفئة هي أقل بكثير من تجربتها مع الفئات الأخرى من طالبي اللجوء. كما يجادل صاحب الشكوى بأن الحالة السياسية في بنغلاديش لم تشهد أية تغيرات رئيسي</w:t>
        </w:r>
        <w:r>
          <w:rPr>
            <w:rFonts w:hint="cs"/>
            <w:rtl/>
          </w:rPr>
          <w:t xml:space="preserve">ة، وأن حزب الحرية البنغلاديشي هو حزب معارض للحكومة الائتلافية الحالية التي تضم أربعة أحزاب برئاسة الحزب القومي البنغلاديشي. ويدفع صاحب الشكوى بأنه لا الدولة الطرف ولا سلطات الهجرة فيها تعترض على هذه الحقيقة أو على الأدلة التي تثبت تعرضه للتعذيب في الماضي. </w:t>
        </w:r>
        <w:r>
          <w:rPr>
            <w:rFonts w:hint="cs"/>
            <w:rtl/>
          </w:rPr>
          <w:t>ويقول إنه حيثما يثبت أن شخصاً ما قد تعرض للتعذيب في الماضي، ينبغي عندها الافتراض بأن هذا الشخص نفسه يواجه خطر التعرض للتعذيب في المستقبل إلا إذا تغيرت الظروف على نحو واضح. ويضيف صاحب الشكوى قائلاً إن عدداً من القوانين في بنغلاديش، مثل قانون الإجراءات الجنا</w:t>
        </w:r>
        <w:r>
          <w:rPr>
            <w:rFonts w:hint="cs"/>
            <w:rtl/>
          </w:rPr>
          <w:t>ئية وقانون الصلاحيات الخاصة، ينشئ أوضاعاً تُسهّل ممارسة التعذيب من خلال تمكين الشرطة من إلقاء القبض على أي شخص لأسباب غامضة أو دون توجيه أية تهمٍة، وإبقاء هذا الشخص رهن الاحتجاز لمدة طويلة. وبينما يُقرّ صاحب الشكوى بأن قانون السلامة العامة قد ألغي في نيسان</w:t>
        </w:r>
        <w:r>
          <w:rPr>
            <w:rFonts w:hint="cs"/>
            <w:rtl/>
          </w:rPr>
          <w:t>/أبريل 2001، فإنه يجادل بأن قانون الصلاحيات الخاصة وغيره من التشريعات التي أشارت إليها منظمة العفو الدولية</w:t>
        </w:r>
        <w:r>
          <w:rPr>
            <w:vertAlign w:val="superscript"/>
            <w:rtl/>
          </w:rPr>
          <w:t>(</w:t>
        </w:r>
        <w:r>
          <w:rPr>
            <w:rStyle w:val="EndnoteReference"/>
            <w:rtl/>
          </w:rPr>
          <w:endnoteReference w:id="11"/>
        </w:r>
        <w:r>
          <w:rPr>
            <w:vertAlign w:val="superscript"/>
            <w:rtl/>
          </w:rPr>
          <w:t>)</w:t>
        </w:r>
        <w:r>
          <w:rPr>
            <w:rFonts w:hint="cs"/>
            <w:rtl/>
          </w:rPr>
          <w:t xml:space="preserve"> لا تزال مطبقة وأنه لا يعرف عن إغلاق ملف أو سحب أية قضية كانت قد أثيرت على أساس قانون السلامة العامة الذي تم إلغاؤه.</w:t>
        </w:r>
      </w:ins>
    </w:p>
    <w:p w:rsidR="00000000" w:rsidRDefault="005863B5">
      <w:pPr>
        <w:numPr>
          <w:ins w:id="4949" w:author="assi" w:date="2007-12-17T13:29:00Z"/>
        </w:numPr>
        <w:spacing w:before="0" w:line="380" w:lineRule="exact"/>
        <w:jc w:val="both"/>
        <w:rPr>
          <w:ins w:id="4950" w:author="assi" w:date="2007-12-17T13:29:00Z"/>
          <w:rFonts w:hint="cs"/>
          <w:rtl/>
        </w:rPr>
      </w:pPr>
      <w:ins w:id="4951" w:author="assi" w:date="2007-12-17T13:29:00Z">
        <w:r>
          <w:rPr>
            <w:rFonts w:hint="cs"/>
            <w:rtl/>
          </w:rPr>
          <w:t>5-4</w:t>
        </w:r>
        <w:r>
          <w:rPr>
            <w:rFonts w:hint="cs"/>
            <w:rtl/>
          </w:rPr>
          <w:tab/>
          <w:t>ويوضح صاحب الشكوى كذلك (ان</w:t>
        </w:r>
        <w:r>
          <w:rPr>
            <w:rFonts w:hint="cs"/>
            <w:rtl/>
          </w:rPr>
          <w:t>ظر الفقرة 4-12 أعلاه) أنه قد حصل على جواز سفره في آب/أغسطس 2000، أي قبل اتهامه بحيازة متفجرات وأسلحة غير مشروعة وبصنع القنابل وتوزيع المنشورات الدعائية المعادية للدولة وارتكاب جرائم ضد النظام العام وجريمة الخيانة.</w:t>
        </w:r>
      </w:ins>
    </w:p>
    <w:p w:rsidR="00000000" w:rsidRDefault="005863B5">
      <w:pPr>
        <w:numPr>
          <w:ins w:id="4952" w:author="assi" w:date="2007-12-17T13:29:00Z"/>
        </w:numPr>
        <w:spacing w:before="0" w:line="380" w:lineRule="exact"/>
        <w:jc w:val="both"/>
        <w:rPr>
          <w:ins w:id="4953" w:author="assi" w:date="2007-12-17T13:29:00Z"/>
          <w:rFonts w:hint="cs"/>
          <w:b/>
          <w:bCs/>
          <w:rtl/>
        </w:rPr>
      </w:pPr>
      <w:ins w:id="4954" w:author="assi" w:date="2007-12-17T13:29:00Z">
        <w:r>
          <w:rPr>
            <w:rFonts w:hint="cs"/>
            <w:b/>
            <w:bCs/>
            <w:rtl/>
          </w:rPr>
          <w:t>ملاحظات تكميلية مقدمة من الدولة الطرف وتعل</w:t>
        </w:r>
        <w:r>
          <w:rPr>
            <w:rFonts w:hint="cs"/>
            <w:b/>
            <w:bCs/>
            <w:rtl/>
          </w:rPr>
          <w:t>يقات صاحب الشكوى عليها</w:t>
        </w:r>
      </w:ins>
    </w:p>
    <w:p w:rsidR="00000000" w:rsidRDefault="005863B5">
      <w:pPr>
        <w:numPr>
          <w:ins w:id="4955" w:author="assi" w:date="2007-12-17T13:29:00Z"/>
        </w:numPr>
        <w:spacing w:before="0" w:line="380" w:lineRule="exact"/>
        <w:jc w:val="both"/>
        <w:rPr>
          <w:ins w:id="4956" w:author="assi" w:date="2007-12-17T13:29:00Z"/>
          <w:rFonts w:hint="cs"/>
          <w:rtl/>
        </w:rPr>
      </w:pPr>
      <w:ins w:id="4957" w:author="assi" w:date="2007-12-17T13:29:00Z">
        <w:r>
          <w:rPr>
            <w:rFonts w:hint="cs"/>
            <w:rtl/>
          </w:rPr>
          <w:t>6-1</w:t>
        </w:r>
        <w:r>
          <w:rPr>
            <w:rFonts w:hint="cs"/>
            <w:rtl/>
          </w:rPr>
          <w:tab/>
          <w:t>في رسالة إضافية مؤرخة 1 أيلول/سبتمبر 2003، تُسلّم الدولة الطرف بأن اللجنة الأوروبية لمكافحة العنصرية والتعصب قد أبدت ملاحظات معنية على السويد فيما يتصل بإبعاد الأشخاص الذين رُفضت طلبات لجوئهم. فقد لاحظت اللجنة الأوروبية لمكافحة ا</w:t>
        </w:r>
        <w:r>
          <w:rPr>
            <w:rFonts w:hint="cs"/>
            <w:rtl/>
          </w:rPr>
          <w:t>لعنصرية والتعصب، على وجه التحديد، أنه كانت هناك حالات تتعلق بأشخاص رُحِّلوا قسراً إلى بلدان لا يعرفون عنها شيئاً بسبب مواجهة صعوبات في التثبت من جنسيتهم. كما كانت هناك حالات تتعلق بالاستخدام المفرط للقوة و/أو وسائل غير عادية للتضييق على الأشخاص من قبل ضباط</w:t>
        </w:r>
        <w:r>
          <w:rPr>
            <w:rFonts w:hint="cs"/>
            <w:rtl/>
          </w:rPr>
          <w:t xml:space="preserve"> الشرطة خلال عمليات طرد الأجانب من السويد. وتشير الدولة الطرف إلى تذييل ملحق بالتقرير أقرت فيه الدولة الطرف بحدوث حالات إبعاد قسري لأشخاص إلى بلدان لم تكن بلدانهم الأصلية حيث كانت هناك صعوبات في التحقق من جنسيات طالبي اللجوء، ولكنها ذكرت أن اللجنة الأوروبي</w:t>
        </w:r>
        <w:r>
          <w:rPr>
            <w:rFonts w:hint="cs"/>
            <w:rtl/>
          </w:rPr>
          <w:t>ة لمكافحة العنصرية والتعصب "تعطي صورة غير صحيحة عن الحالة في السويد". وتؤكد الدولة الطرف أن الهدف المنشود هو دائماً إبعاد الأشخاص إلى بلدانهم الأصلية أو إلى بلد يكون فيه للشخص حق الإقامة بصورة مشروعة.</w:t>
        </w:r>
      </w:ins>
    </w:p>
    <w:p w:rsidR="00000000" w:rsidRDefault="005863B5">
      <w:pPr>
        <w:numPr>
          <w:ins w:id="4958" w:author="assi" w:date="2007-12-17T13:29:00Z"/>
        </w:numPr>
        <w:spacing w:before="0" w:line="380" w:lineRule="exact"/>
        <w:jc w:val="both"/>
        <w:rPr>
          <w:ins w:id="4959" w:author="assi" w:date="2007-12-17T13:29:00Z"/>
          <w:rFonts w:hint="cs"/>
          <w:rtl/>
        </w:rPr>
      </w:pPr>
      <w:ins w:id="4960" w:author="EL RAHAL" w:date="2007-12-21T16:05:00Z">
        <w:r>
          <w:rPr>
            <w:rtl/>
          </w:rPr>
          <w:br w:type="page"/>
        </w:r>
      </w:ins>
      <w:ins w:id="4961" w:author="assi" w:date="2007-12-17T13:29:00Z">
        <w:r>
          <w:rPr>
            <w:rFonts w:hint="cs"/>
            <w:rtl/>
          </w:rPr>
          <w:t>6-2</w:t>
        </w:r>
        <w:r>
          <w:rPr>
            <w:rFonts w:hint="cs"/>
            <w:rtl/>
          </w:rPr>
          <w:tab/>
          <w:t>وفي رسالة إضافية مؤرخة 11 تشرين الثاني/نوفمبر 2003</w:t>
        </w:r>
        <w:r>
          <w:rPr>
            <w:rFonts w:hint="cs"/>
            <w:rtl/>
          </w:rPr>
          <w:t>، يقول صاحب الشكوى إن السلطات السويدية كانت موضع انتقادات لا بسبب إبعادها طالبي اللجوء إلى "البلد الخطأ" فحسب وإنما أيضاً بسبب الطريقة التي نفذت بها أوامر الطرد. ويرى أن هذه مسألة تنطبق على حالته وأن الطريقة التي عاملته بها السلطات السويدية تشكل انتهاكاً ل</w:t>
        </w:r>
        <w:r>
          <w:rPr>
            <w:rFonts w:hint="cs"/>
            <w:rtl/>
          </w:rPr>
          <w:t>أحكام المادة 16 من الاتفاقية.</w:t>
        </w:r>
      </w:ins>
    </w:p>
    <w:p w:rsidR="00000000" w:rsidRDefault="005863B5">
      <w:pPr>
        <w:numPr>
          <w:ins w:id="4962" w:author="assi" w:date="2007-12-17T13:29:00Z"/>
        </w:numPr>
        <w:spacing w:before="0" w:line="380" w:lineRule="exact"/>
        <w:jc w:val="both"/>
        <w:rPr>
          <w:ins w:id="4963" w:author="assi" w:date="2007-12-17T13:29:00Z"/>
          <w:rFonts w:hint="cs"/>
          <w:rtl/>
        </w:rPr>
      </w:pPr>
      <w:ins w:id="4964" w:author="assi" w:date="2007-12-17T13:29:00Z">
        <w:r>
          <w:rPr>
            <w:rFonts w:hint="cs"/>
            <w:rtl/>
          </w:rPr>
          <w:t>6-3</w:t>
        </w:r>
        <w:r>
          <w:rPr>
            <w:rFonts w:hint="cs"/>
            <w:rtl/>
          </w:rPr>
          <w:tab/>
          <w:t>وفي 16 تشرين الثاني/نوفمبر 2005، ذكرت الدولة الطرف أنه بالنظر إلى أن سبيل انتصاف جديداً يتيح الحصول على تصريح إقامة قد دخل حيز النفاذ بموجب تشريع مؤقت، فإنه ينبغي إعلان أن الشكوى غير مقبولة بسبب عدم استنفاد سبل الانتصاف ال</w:t>
        </w:r>
        <w:r>
          <w:rPr>
            <w:rFonts w:hint="cs"/>
            <w:rtl/>
          </w:rPr>
          <w:t xml:space="preserve">محلية، أو على الأقل إرجاء النظر في الشكوى إلى أن تظهر نتائج تطبيق هذا الإجراء الجديد. وفي 9 تشرين الثاني/نوفمبر 2005، أدخلت تعديلات مؤقتة على قانون الأجانب لعام 1989. وفي 15 تشرين الثاني/نوفمبر 2005، بدأ نفاذ تلك التعديلات وتقرَّر أن تظل نافذة إلى أن يبدأ </w:t>
        </w:r>
        <w:r>
          <w:rPr>
            <w:rFonts w:hint="cs"/>
            <w:rtl/>
          </w:rPr>
          <w:t xml:space="preserve">سريان قانون الأجانب الجديد في 31 آذار/مارس 2006. وتشتمل هذه التعديلات المؤقتة على إدراج أسباب قانونية إضافية </w:t>
        </w:r>
        <w:r>
          <w:rPr>
            <w:rFonts w:hint="cs"/>
            <w:spacing w:val="4"/>
            <w:rtl/>
          </w:rPr>
          <w:t>لمنح تصريح الإقامة للأجنبي الذي يكون قد صدر بحقه قرار نهائي برفض الدخول أو أمر بالطرد. وتنص المادة</w:t>
        </w:r>
        <w:r>
          <w:rPr>
            <w:rFonts w:hint="cs"/>
            <w:rtl/>
          </w:rPr>
          <w:t xml:space="preserve"> 5(ب) من الفصل الثاني من قانون الأجانب الجديد على</w:t>
        </w:r>
        <w:r>
          <w:rPr>
            <w:rFonts w:hint="cs"/>
            <w:rtl/>
          </w:rPr>
          <w:t xml:space="preserve"> أنه إذا استجدت ظروف تتعلق بإنفاذ أمر رفض للدخول أو أمر بالطرد حان موعد إنفاذه، يجوز لمجلس الهجرة السويدي، بناءً على طلب مقدم من الأجنبي المعني أو بمبادرة تلقائية المجلس، أن يمنح الشخص المعني تصريح إقامة إذا استوفيت شروط من بينها أن يكون هناك سبب يبرر الاف</w:t>
        </w:r>
        <w:r>
          <w:rPr>
            <w:rFonts w:hint="cs"/>
            <w:rtl/>
          </w:rPr>
          <w:t>تراض بأن البلد الذي يراد إبعاد الشخص إليه لن يكون مستعداً لقبول هذا الأجنبي أو إذا كانت هناك عقبات طبية تحول دون إنفاذ الأمر. وعلاوة على ذلك، يمكن منح تصريح الإقامة إذا كان ذلك يلبي حاجة إنسانية ملحة لأسباب أخرى. ولدى تقييم الجوانب الإنسانية. ينبغي إيلاء ا</w:t>
        </w:r>
        <w:r>
          <w:rPr>
            <w:rFonts w:hint="cs"/>
            <w:rtl/>
          </w:rPr>
          <w:t>عتبار خاص لما إذا كان الأجنبي يقيم في السويد لفترة طويلة وما إذا كان يعتبر من غير الممكن، بالنظر إلى الحالة السائدة في البلد الذي سيَّرحل إليه الشخص المعني، استخدام تدابير قسرية لإنفاذ أمر رفض الدخول أو الإبعاد. كما سيؤخذ في الاعتبار إن كان الأجنبي قد ارتك</w:t>
        </w:r>
        <w:r>
          <w:rPr>
            <w:rFonts w:hint="cs"/>
            <w:rtl/>
          </w:rPr>
          <w:t>ب جرائم. ويجوز رفض منح تصريح الإقامة لدواعٍ أمنية. ولا يتم إنفاذ أي أمر برفض الدخول أو الطرد أثناء الفترة التي تكون فيها القضية موضع نظر من قبل مجلس الهجرة. أما القرارات التي يتخذها مجلس الهجرة بموجب المادة 5(ب) المعدلة من الفصل الثاني من قانون الأجانب الج</w:t>
        </w:r>
        <w:r>
          <w:rPr>
            <w:rFonts w:hint="cs"/>
            <w:rtl/>
          </w:rPr>
          <w:t xml:space="preserve">ديد فلا تخضع للاستئناف. وأما الطلبات المقدمة إلى مجلس الهجرة بموجب التشريع الجديد والتي لم يكن قد فُصل فيها حتى 30 آذار/مارس 2006 فسوف تستمر معالجتها وفقاً </w:t>
        </w:r>
        <w:r>
          <w:rPr>
            <w:rFonts w:hint="cs"/>
            <w:spacing w:val="4"/>
            <w:rtl/>
          </w:rPr>
          <w:t>للتعديلات المؤقتة لقانون الأجانب. وهذا ينطبق أيضاً على الحالات التي يقرر المجلس أن يعيد النظر فيها ب</w:t>
        </w:r>
        <w:r>
          <w:rPr>
            <w:rFonts w:hint="cs"/>
            <w:spacing w:val="4"/>
            <w:rtl/>
          </w:rPr>
          <w:t>مبادرة منه</w:t>
        </w:r>
        <w:r>
          <w:rPr>
            <w:rFonts w:hint="cs"/>
            <w:rtl/>
          </w:rPr>
          <w:t xml:space="preserve">. </w:t>
        </w:r>
      </w:ins>
    </w:p>
    <w:p w:rsidR="00000000" w:rsidRDefault="005863B5">
      <w:pPr>
        <w:numPr>
          <w:ins w:id="4965" w:author="assi" w:date="2007-12-17T13:29:00Z"/>
        </w:numPr>
        <w:spacing w:before="0" w:line="380" w:lineRule="exact"/>
        <w:jc w:val="both"/>
        <w:rPr>
          <w:ins w:id="4966" w:author="assi" w:date="2007-12-17T13:29:00Z"/>
          <w:rFonts w:hint="cs"/>
          <w:rtl/>
        </w:rPr>
      </w:pPr>
      <w:ins w:id="4967" w:author="assi" w:date="2007-12-17T13:29:00Z">
        <w:r>
          <w:rPr>
            <w:rFonts w:hint="cs"/>
            <w:rtl/>
          </w:rPr>
          <w:t>6-4</w:t>
        </w:r>
        <w:r>
          <w:rPr>
            <w:rFonts w:hint="cs"/>
            <w:rtl/>
          </w:rPr>
          <w:tab/>
          <w:t>وفي 31 آذار/مارس 2006، رد صاحب الشكوى بأن مجلس الهجرة السويدي قرر في 18 تشرين الثاني/ نوفمبر 2005 أن ينظر في حالته بموجب التشريع المؤقت. وفي 3 آذار/مارس 2006، قرر المجلس عدم منح صاحب الشكوى تصريح إقامة وتأييد أمر الطرد الصادر بحقه. وفي الر</w:t>
        </w:r>
        <w:r>
          <w:rPr>
            <w:rFonts w:hint="cs"/>
            <w:rtl/>
          </w:rPr>
          <w:t>سالة الإضافية التي أرسلها صاحب الشكوى بتاريخ 12 نيسان/أبريل 2006، أوضح أنه ذكر في الطلب الذي عُرض على المجلس أسباب اللجوء نفسها التي كان قد سبق لـه أن ذكرها أمام مجلس الهجرة ومجلس طعون الأجانب ولجنة مناهضة التعذيب. كما أشار إلى الأدلة الطبية الجديدة التي ق</w:t>
        </w:r>
        <w:r>
          <w:rPr>
            <w:rFonts w:hint="cs"/>
            <w:rtl/>
          </w:rPr>
          <w:t>ُدّمت من كانون الثاني/يناير - شباط/فبراير 2006 وتبين منها أن صاحب الشكوى كان يتلقى علاجاً نفسياً في السويد منذ عام 2001 وأن التشخيص الأولي لحالته هو أنه مصاب بحالة اضطراب نفسي ناتج عن إجهاد لاحق للصدمة.</w:t>
        </w:r>
      </w:ins>
    </w:p>
    <w:p w:rsidR="00000000" w:rsidRDefault="005863B5">
      <w:pPr>
        <w:numPr>
          <w:ins w:id="4968" w:author="assi" w:date="2007-12-17T13:29:00Z"/>
        </w:numPr>
        <w:spacing w:before="0" w:line="380" w:lineRule="exact"/>
        <w:jc w:val="both"/>
        <w:rPr>
          <w:ins w:id="4969" w:author="assi" w:date="2007-12-17T13:29:00Z"/>
          <w:rFonts w:hint="cs"/>
          <w:spacing w:val="2"/>
          <w:rtl/>
        </w:rPr>
      </w:pPr>
      <w:ins w:id="4970" w:author="assi" w:date="2007-12-17T13:29:00Z">
        <w:r>
          <w:rPr>
            <w:rFonts w:hint="cs"/>
            <w:spacing w:val="2"/>
            <w:rtl/>
          </w:rPr>
          <w:t>6-5</w:t>
        </w:r>
        <w:r>
          <w:rPr>
            <w:rFonts w:hint="cs"/>
            <w:spacing w:val="2"/>
            <w:rtl/>
          </w:rPr>
          <w:tab/>
          <w:t xml:space="preserve">وقد اتخذ مجلس الهجرة قراره الصادر في 3 آذار/مارس </w:t>
        </w:r>
        <w:r>
          <w:rPr>
            <w:rFonts w:hint="cs"/>
            <w:spacing w:val="2"/>
            <w:rtl/>
          </w:rPr>
          <w:t>2006 على أساس أن هذه الأسباب التي أشير إليها سبق لسلطات الهجرة أن نظرت فيها وأنه لم تظهر أية ظروف جديدة تتعلق بها وبالمخاطر التي قد يواجهها صاحب الشكوى إذا أعيد إلى بنغلاديش. ولذلك فقد خلص المجلس إلى أنه لا يمكن منح صاحب الشكوى حق اللجوء أو تصريح إقامة بوص</w:t>
        </w:r>
        <w:r>
          <w:rPr>
            <w:rFonts w:hint="cs"/>
            <w:spacing w:val="2"/>
            <w:rtl/>
          </w:rPr>
          <w:t xml:space="preserve">فه شخصاً يحتاج للحماية لأسباب أخرى. ثانياً، خلص المجلس، بالاستناد إلى ممارسته بموجب التعديلات المؤقتة التي أدخلت على القانون، إلى أنه يجب على الشخص الأعزب أن يكون قد أقام في السويد لمدة 8 سنوات على الأقل قبل أن يُمنح تصريح إقامة بالاستناد إلى هذه الأسباب، </w:t>
        </w:r>
        <w:r>
          <w:rPr>
            <w:rFonts w:hint="cs"/>
            <w:spacing w:val="2"/>
            <w:rtl/>
          </w:rPr>
          <w:t>وأن المدة التي أقامها صاحب الشكوى في السويد منذ عام 2000 ليست كافية. ثالثاً، خلص المجلس إلى أن الأدلة الطبية لا تبين أنه يعاني من أي مرض عقلي خطير أو من حالة صحية مماثلة تقتضي منحه تصريح إقامة لأسباب طبية، وأن بإمكانه الحصول على علاج طبي ملائم في بلده الأص</w:t>
        </w:r>
        <w:r>
          <w:rPr>
            <w:rFonts w:hint="cs"/>
            <w:spacing w:val="2"/>
            <w:rtl/>
          </w:rPr>
          <w:t>لي. وبالتالي لا توجد أية أسباب تبرر منح صاحب الشكوى تصريح إقامة لأسباب إنسانية.</w:t>
        </w:r>
      </w:ins>
    </w:p>
    <w:p w:rsidR="00000000" w:rsidRDefault="005863B5">
      <w:pPr>
        <w:numPr>
          <w:ins w:id="4971" w:author="assi" w:date="2007-12-17T13:29:00Z"/>
        </w:numPr>
        <w:spacing w:before="0" w:line="380" w:lineRule="exact"/>
        <w:jc w:val="both"/>
        <w:rPr>
          <w:ins w:id="4972" w:author="assi" w:date="2007-12-17T13:29:00Z"/>
          <w:rFonts w:hint="cs"/>
          <w:rtl/>
        </w:rPr>
      </w:pPr>
      <w:ins w:id="4973" w:author="assi" w:date="2007-12-17T13:29:00Z">
        <w:r>
          <w:rPr>
            <w:rFonts w:hint="cs"/>
            <w:rtl/>
          </w:rPr>
          <w:t>6-6</w:t>
        </w:r>
        <w:r>
          <w:rPr>
            <w:rFonts w:hint="cs"/>
            <w:rtl/>
          </w:rPr>
          <w:tab/>
          <w:t>وقد أبلغ صاحب الشكوى اللجنة بأنه اتصل في 11 كانون الثاني/يناير 2006 بشقيقه في بنغلاديش، وأخبره الأخير بأن الشرطة ما زالت مهتمة به وبزوجته وبأطفاله. ويدعي أنه يتعين عليهم ال</w:t>
        </w:r>
        <w:r>
          <w:rPr>
            <w:rFonts w:hint="cs"/>
            <w:rtl/>
          </w:rPr>
          <w:t>تنقل من مكان إلى آخر في البلد من أجل تجنب الشرطة وأعضاء رابطة عوامي</w:t>
        </w:r>
        <w:r>
          <w:rPr>
            <w:vertAlign w:val="superscript"/>
            <w:rtl/>
          </w:rPr>
          <w:t>(</w:t>
        </w:r>
        <w:r>
          <w:rPr>
            <w:rStyle w:val="EndnoteReference"/>
            <w:rtl/>
          </w:rPr>
          <w:endnoteReference w:id="12"/>
        </w:r>
        <w:r>
          <w:rPr>
            <w:vertAlign w:val="superscript"/>
            <w:rtl/>
          </w:rPr>
          <w:t>)</w:t>
        </w:r>
        <w:r>
          <w:rPr>
            <w:rFonts w:hint="cs"/>
            <w:rtl/>
          </w:rPr>
          <w:t>. ويشير صاحب الشكوى إلى تقريري وزارة الخارجية الأمريكية ووزارة الخارجية السويدية الصادرين في عام 2005 اللذين يؤيدان ادعاءه بأن الحالة فيما يتعلق بممارسة التعذيب في سجون الشرطة في بنغلادي</w:t>
        </w:r>
        <w:r>
          <w:rPr>
            <w:rFonts w:hint="cs"/>
            <w:rtl/>
          </w:rPr>
          <w:t>ش لم تتحسن بل تدهورت. ويدعي صاحب الشكوى كذلك أن الممارسة التقييدية التي تتبعها السلطات السويدية فيما يتعلق بمنح تصاريح الإقامة تسبّب لـه معاناة لا داعي لها، وهي تشكل بحد ذاتها انتهاكاً لأحكام المادتين 3 و16 من الاتفاقية.</w:t>
        </w:r>
      </w:ins>
    </w:p>
    <w:p w:rsidR="00000000" w:rsidRDefault="005863B5">
      <w:pPr>
        <w:numPr>
          <w:ins w:id="4975" w:author="assi" w:date="2007-12-17T13:29:00Z"/>
        </w:numPr>
        <w:spacing w:before="0" w:line="380" w:lineRule="exact"/>
        <w:jc w:val="both"/>
        <w:rPr>
          <w:ins w:id="4976" w:author="assi" w:date="2007-12-17T13:29:00Z"/>
          <w:rFonts w:hint="cs"/>
          <w:b/>
          <w:bCs/>
          <w:rtl/>
        </w:rPr>
      </w:pPr>
      <w:ins w:id="4977" w:author="assi" w:date="2007-12-17T13:29:00Z">
        <w:r>
          <w:rPr>
            <w:rFonts w:hint="cs"/>
            <w:b/>
            <w:bCs/>
            <w:rtl/>
          </w:rPr>
          <w:t>المسائل والإجراءات المعروضة على الل</w:t>
        </w:r>
        <w:r>
          <w:rPr>
            <w:rFonts w:hint="cs"/>
            <w:b/>
            <w:bCs/>
            <w:rtl/>
          </w:rPr>
          <w:t>جنة</w:t>
        </w:r>
      </w:ins>
    </w:p>
    <w:p w:rsidR="00000000" w:rsidRDefault="005863B5">
      <w:pPr>
        <w:numPr>
          <w:ins w:id="4978" w:author="assi" w:date="2007-12-17T13:29:00Z"/>
        </w:numPr>
        <w:spacing w:before="0" w:line="380" w:lineRule="exact"/>
        <w:jc w:val="both"/>
        <w:rPr>
          <w:ins w:id="4979" w:author="assi" w:date="2007-12-17T13:29:00Z"/>
          <w:rFonts w:hint="cs"/>
          <w:b/>
          <w:bCs/>
          <w:rtl/>
        </w:rPr>
      </w:pPr>
      <w:ins w:id="4980" w:author="assi" w:date="2007-12-17T13:29:00Z">
        <w:r>
          <w:rPr>
            <w:rFonts w:hint="cs"/>
            <w:b/>
            <w:bCs/>
            <w:rtl/>
          </w:rPr>
          <w:t>النظر في مقبولية الشكوى</w:t>
        </w:r>
      </w:ins>
    </w:p>
    <w:p w:rsidR="00000000" w:rsidRDefault="005863B5">
      <w:pPr>
        <w:numPr>
          <w:ins w:id="4981" w:author="assi" w:date="2007-12-17T13:29:00Z"/>
        </w:numPr>
        <w:spacing w:before="0" w:line="380" w:lineRule="exact"/>
        <w:jc w:val="both"/>
        <w:rPr>
          <w:ins w:id="4982" w:author="assi" w:date="2007-12-17T13:29:00Z"/>
          <w:rFonts w:hint="cs"/>
          <w:b/>
          <w:rtl/>
        </w:rPr>
      </w:pPr>
      <w:ins w:id="4983" w:author="assi" w:date="2007-12-17T13:29:00Z">
        <w:r>
          <w:rPr>
            <w:rFonts w:hint="cs"/>
            <w:b/>
            <w:rtl/>
          </w:rPr>
          <w:t>7-1</w:t>
        </w:r>
        <w:r>
          <w:rPr>
            <w:rFonts w:hint="cs"/>
            <w:b/>
            <w:rtl/>
          </w:rPr>
          <w:tab/>
          <w:t xml:space="preserve">قبل النظر في أي ادعاء يرد في شكوى ما، يجب على لجنة مناهضة التعذيب أن تقرر ما إذا كانت </w:t>
        </w:r>
        <w:r>
          <w:rPr>
            <w:rFonts w:hint="cs"/>
            <w:b/>
            <w:spacing w:val="4"/>
            <w:rtl/>
          </w:rPr>
          <w:t xml:space="preserve">الشكوى مقبولة أم لا بموجب المادة 22 من الاتفاقية. وقد تحققت اللجنة، حسبما تقتضيه الفقرة 5(أ) من المادة </w:t>
        </w:r>
        <w:r>
          <w:rPr>
            <w:rFonts w:hint="cs"/>
            <w:b/>
            <w:rtl/>
          </w:rPr>
          <w:t>22 من الاتفاقية، من أن المسألة نفسه</w:t>
        </w:r>
        <w:r>
          <w:rPr>
            <w:rFonts w:hint="cs"/>
            <w:b/>
            <w:rtl/>
          </w:rPr>
          <w:t>ا لم تُبحث ولا يجري بحثها في إطار أي إجراء آخر من إجراءات التحقيق الدولي أو التسوية الدولية. وتلاحظ اللجنة أن الدولة الطرف لم تطعن في استنفاد سبل الانتصاف المحلية في رسالتها الأولى، وأن سلطات الدولة الطرف قد توصلت في 3 آذار/مارس 2006 إلى قرار نهائي بشأن ال</w:t>
        </w:r>
        <w:r>
          <w:rPr>
            <w:rFonts w:hint="cs"/>
            <w:b/>
            <w:rtl/>
          </w:rPr>
          <w:t>طلب الجديد المقدم من صاحب الشكوى، وأنها اتخذت قرارها هذا بموجب التعديلات المؤقتة لقانون الأجانب لعام 1989.</w:t>
        </w:r>
      </w:ins>
    </w:p>
    <w:p w:rsidR="00000000" w:rsidRDefault="005863B5">
      <w:pPr>
        <w:numPr>
          <w:ins w:id="4984" w:author="assi" w:date="2007-12-17T13:29:00Z"/>
        </w:numPr>
        <w:spacing w:before="0" w:line="380" w:lineRule="exact"/>
        <w:jc w:val="both"/>
        <w:rPr>
          <w:ins w:id="4985" w:author="assi" w:date="2007-12-17T13:29:00Z"/>
          <w:rFonts w:hint="cs"/>
          <w:b/>
          <w:rtl/>
        </w:rPr>
      </w:pPr>
      <w:ins w:id="4986" w:author="assi" w:date="2007-12-17T13:29:00Z">
        <w:r>
          <w:rPr>
            <w:rFonts w:hint="cs"/>
            <w:b/>
            <w:rtl/>
          </w:rPr>
          <w:t>7-2</w:t>
        </w:r>
        <w:r>
          <w:rPr>
            <w:rFonts w:hint="cs"/>
            <w:b/>
            <w:rtl/>
          </w:rPr>
          <w:tab/>
          <w:t>وفيما يتعلق بادعاء صاحب الشكوى المثار في رسالته الأخيرة المؤرخة 12 نيسان/أبريل 2006 ومفاده أن المعاملة التي أخضعته لها السلطات السويدية نتيجة للم</w:t>
        </w:r>
        <w:r>
          <w:rPr>
            <w:rFonts w:hint="cs"/>
            <w:b/>
            <w:rtl/>
          </w:rPr>
          <w:t>مارسة التقييدية التي تتبعها فيما يتصل بمنح تصاريح الإقامة والتي تسبب لـه معاناة لا داعي لها تشكل في حد ذاتها انتهاكاً للمادتين 3 و16 من الاتفاقية، تعتبر اللجنة أن صاحب الشكوى لم يقدم ما يكفي من الأدلة لإثبات صحة ادعائه.</w:t>
        </w:r>
      </w:ins>
    </w:p>
    <w:p w:rsidR="00000000" w:rsidRDefault="005863B5">
      <w:pPr>
        <w:numPr>
          <w:ins w:id="4987" w:author="assi" w:date="2007-12-17T13:29:00Z"/>
        </w:numPr>
        <w:spacing w:before="0" w:line="380" w:lineRule="exact"/>
        <w:jc w:val="both"/>
        <w:rPr>
          <w:ins w:id="4988" w:author="assi" w:date="2007-12-17T13:29:00Z"/>
          <w:rFonts w:hint="cs"/>
          <w:b/>
          <w:rtl/>
        </w:rPr>
      </w:pPr>
      <w:ins w:id="4989" w:author="assi" w:date="2007-12-17T13:29:00Z">
        <w:r>
          <w:rPr>
            <w:rFonts w:hint="cs"/>
            <w:b/>
            <w:rtl/>
          </w:rPr>
          <w:t>7-3</w:t>
        </w:r>
        <w:r>
          <w:rPr>
            <w:rFonts w:hint="cs"/>
            <w:b/>
            <w:rtl/>
          </w:rPr>
          <w:tab/>
          <w:t>وفيما يتعلق بالادعاء المثار في إ</w:t>
        </w:r>
        <w:r>
          <w:rPr>
            <w:rFonts w:hint="cs"/>
            <w:b/>
            <w:rtl/>
          </w:rPr>
          <w:t xml:space="preserve">طار المادة 16 من الاتفاقية فيما يتصل بطرد صاحب الشكوى في ضوء صحته العقلية، تُذكّر اللجنة بأحكامها السابقة التي تفيد بأن تفاقم الحالة الصحية البدنية أو العقلية لفردٍ ما من جراء الترحيل لا يشكل عموماً سبباً كافياً في غياب عوامل إضافية حتى يشكل ضرباً من ضروب </w:t>
        </w:r>
        <w:r>
          <w:rPr>
            <w:rFonts w:hint="cs"/>
            <w:b/>
            <w:rtl/>
          </w:rPr>
          <w:t>المعاملة المهينة على نحو يشكل انتهاكاً لأحكام المادة 16</w:t>
        </w:r>
        <w:r>
          <w:rPr>
            <w:b/>
            <w:vertAlign w:val="superscript"/>
            <w:rtl/>
          </w:rPr>
          <w:t>(</w:t>
        </w:r>
        <w:r>
          <w:rPr>
            <w:rStyle w:val="EndnoteReference"/>
            <w:b/>
            <w:rtl/>
          </w:rPr>
          <w:endnoteReference w:id="13"/>
        </w:r>
        <w:r>
          <w:rPr>
            <w:b/>
            <w:vertAlign w:val="superscript"/>
            <w:rtl/>
          </w:rPr>
          <w:t>)</w:t>
        </w:r>
        <w:r>
          <w:rPr>
            <w:rFonts w:hint="cs"/>
            <w:b/>
            <w:rtl/>
          </w:rPr>
          <w:t xml:space="preserve">. وتلاحظ اللجنة الأدلة الطبية التي قدمها صاحب الشكوى والتي تظهر أنه يعاني من حالة اضطراب نفسي ناتج عن إجهاد لاحق للصدمة، وهي حالة نجمت على الأرجح عن المعاملة التي خضع لها في عامي 1997 و1999. إلا أن </w:t>
        </w:r>
        <w:r>
          <w:rPr>
            <w:rFonts w:hint="cs"/>
            <w:b/>
            <w:rtl/>
          </w:rPr>
          <w:t>اللجنة تعتبر أن تفاقم الحالة الصحية لصاحب الشكوى، الذي قد يسببه ترحيله، ليس بحد ذاته سبباً كافياً لإثبات صحة ادعائه الذي يُعتبر بالتالي غير مقبول.</w:t>
        </w:r>
      </w:ins>
    </w:p>
    <w:p w:rsidR="00000000" w:rsidRDefault="005863B5">
      <w:pPr>
        <w:numPr>
          <w:ins w:id="4991" w:author="assi" w:date="2007-12-17T13:29:00Z"/>
        </w:numPr>
        <w:spacing w:before="0" w:line="380" w:lineRule="exact"/>
        <w:jc w:val="both"/>
        <w:rPr>
          <w:ins w:id="4992" w:author="assi" w:date="2007-12-17T13:29:00Z"/>
          <w:rStyle w:val="EndnoteReference"/>
          <w:rFonts w:hint="cs"/>
          <w:b/>
          <w:vertAlign w:val="baseline"/>
          <w:rtl/>
        </w:rPr>
      </w:pPr>
      <w:ins w:id="4993" w:author="assi" w:date="2007-12-17T13:29:00Z">
        <w:r>
          <w:rPr>
            <w:rFonts w:hint="cs"/>
            <w:b/>
            <w:rtl/>
          </w:rPr>
          <w:t>7-4</w:t>
        </w:r>
        <w:r>
          <w:rPr>
            <w:rFonts w:hint="cs"/>
            <w:b/>
            <w:rtl/>
          </w:rPr>
          <w:tab/>
          <w:t xml:space="preserve">وفيما يتصل بالادعاء المثار في إطار المادة 3 بشأن التعذيب، تعتبر اللجنة، وبخاصة على ضوء رواية صاحب الشكوى </w:t>
        </w:r>
        <w:r>
          <w:rPr>
            <w:rFonts w:hint="cs"/>
            <w:b/>
            <w:rtl/>
          </w:rPr>
          <w:t xml:space="preserve">لما تعرض ل‍ـه من تعذيب في السابق، أنه قد أثبت هذا الادعاء لأغراض المقبولية. ونظراً لعدم </w:t>
        </w:r>
        <w:r>
          <w:rPr>
            <w:rFonts w:hint="cs"/>
            <w:spacing w:val="4"/>
            <w:rtl/>
          </w:rPr>
          <w:t>وجود أية عقبات أخرى تحول دون قبول هذا الادعاء، تنتقل اللجنة بالتالي إلى النظر في الأسس الموضوعية للشكوى</w:t>
        </w:r>
        <w:r>
          <w:rPr>
            <w:rFonts w:hint="cs"/>
            <w:b/>
            <w:rtl/>
          </w:rPr>
          <w:t>.</w:t>
        </w:r>
      </w:ins>
    </w:p>
    <w:p w:rsidR="00000000" w:rsidRDefault="005863B5">
      <w:pPr>
        <w:numPr>
          <w:ins w:id="4994" w:author="assi" w:date="2007-12-17T13:29:00Z"/>
        </w:numPr>
        <w:spacing w:before="0" w:line="380" w:lineRule="exact"/>
        <w:jc w:val="both"/>
        <w:rPr>
          <w:ins w:id="4995" w:author="assi" w:date="2007-12-17T13:29:00Z"/>
          <w:rFonts w:hint="cs"/>
          <w:b/>
          <w:bCs/>
          <w:rtl/>
        </w:rPr>
      </w:pPr>
      <w:ins w:id="4996" w:author="assi" w:date="2007-12-17T13:29:00Z">
        <w:r>
          <w:rPr>
            <w:rFonts w:hint="cs"/>
            <w:b/>
            <w:bCs/>
            <w:rtl/>
          </w:rPr>
          <w:t>النظر في الأسس الموضوعية للشكوى</w:t>
        </w:r>
      </w:ins>
    </w:p>
    <w:p w:rsidR="00000000" w:rsidRDefault="005863B5">
      <w:pPr>
        <w:numPr>
          <w:ins w:id="4997" w:author="assi" w:date="2007-12-17T13:29:00Z"/>
        </w:numPr>
        <w:spacing w:before="0" w:line="380" w:lineRule="exact"/>
        <w:jc w:val="both"/>
        <w:rPr>
          <w:ins w:id="4998" w:author="assi" w:date="2007-12-17T13:29:00Z"/>
          <w:rFonts w:hint="cs"/>
          <w:rtl/>
        </w:rPr>
      </w:pPr>
      <w:ins w:id="4999" w:author="assi" w:date="2007-12-17T13:29:00Z">
        <w:r>
          <w:rPr>
            <w:rFonts w:hint="cs"/>
            <w:rtl/>
          </w:rPr>
          <w:t>8-1</w:t>
        </w:r>
        <w:r>
          <w:rPr>
            <w:rFonts w:hint="cs"/>
            <w:rtl/>
          </w:rPr>
          <w:tab/>
          <w:t>إن المسألة المطروحة على الل</w:t>
        </w:r>
        <w:r>
          <w:rPr>
            <w:rFonts w:hint="cs"/>
            <w:rtl/>
          </w:rPr>
          <w:t>جنة هي هل أن إبعاد صاحب الشكوى إلى بنغلاديش يشكل انتهاكاً لالتزام الدولة الطرف بموجب المادة 3 من الاتفاقية بأن تمتنع عن طرد أي شخص أو إعادته قسراً إلى بلد آخر تتوافر فيه أسباب جوهرية تبرر الاعتقاد بأن هذا الشخص سيواجه خطر التعرض للتعذيب في ذلك البلد.</w:t>
        </w:r>
      </w:ins>
    </w:p>
    <w:p w:rsidR="00000000" w:rsidRDefault="005863B5">
      <w:pPr>
        <w:numPr>
          <w:ins w:id="5000" w:author="assi" w:date="2007-12-17T13:29:00Z"/>
        </w:numPr>
        <w:spacing w:before="0" w:line="380" w:lineRule="exact"/>
        <w:jc w:val="both"/>
        <w:rPr>
          <w:ins w:id="5001" w:author="assi" w:date="2007-12-17T13:29:00Z"/>
          <w:rFonts w:hint="cs"/>
          <w:rtl/>
        </w:rPr>
      </w:pPr>
      <w:ins w:id="5002" w:author="assi" w:date="2007-12-17T13:29:00Z">
        <w:r>
          <w:rPr>
            <w:rFonts w:hint="cs"/>
            <w:rtl/>
          </w:rPr>
          <w:t>8-2</w:t>
        </w:r>
        <w:r>
          <w:rPr>
            <w:rFonts w:hint="cs"/>
            <w:rtl/>
          </w:rPr>
          <w:tab/>
          <w:t>و</w:t>
        </w:r>
        <w:r>
          <w:rPr>
            <w:rFonts w:hint="cs"/>
            <w:rtl/>
          </w:rPr>
          <w:t xml:space="preserve">يجب على اللجنة أن تقيِّم ما إذا كانت هناك أسباب جوهرية تبرر الاعتقاد بأن صاحب الشكوى سيواجه شخصياً خطر التعرض للتعذيب لدى عودته إلى بنغلاديش. ويجب على اللجنة، لدى تقييم هذا الخطر، أن تضع في اعتبارها جميع الظروف ذات الصلة، عملاً بأحكام الفقرة 2 من المادة 3 </w:t>
        </w:r>
        <w:r>
          <w:rPr>
            <w:rFonts w:hint="cs"/>
            <w:rtl/>
          </w:rPr>
          <w:t>من الاتفاقية، بما في ذلك وجود أو عدم وجود نمط ثابت من الانتهاكات الجسيمة أو الصارخة أو الجماعية لحقوق الإنسان. إلا أن اللجنة تُذكِّر بأن الهدف من ذلك هو إثبات ما إذا كان الفرد المعني سيواجه شخصياً خطر التعرض للتعذيب في البلد الذي سيُعاد إليه. وهذا يستتبع ا</w:t>
        </w:r>
        <w:r>
          <w:rPr>
            <w:rFonts w:hint="cs"/>
            <w:rtl/>
          </w:rPr>
          <w:t xml:space="preserve">لقول بأن وجود نمط ثابت من الانتهاكات الجسيمة أو الصارخة أو الجماعية لحقوق الإنسان في بلد ما لا يشكل بذاته سبباً كافياً لتأكيد أن شخصاً بعينه سيواجه خطر التعرض للتعذيب لدى عودته إلى ذلك البلد؛ بل يجب أن تكون هناك أسباب إضافية تبرر الاعتقاد بأن الفرد المعني </w:t>
        </w:r>
        <w:r>
          <w:rPr>
            <w:rFonts w:hint="cs"/>
            <w:rtl/>
          </w:rPr>
          <w:t>سوف يواجه شخصياً خطر التعرض للتعذيب. وبالمثل، فإن عدم وجود نمط ثابت من الانتهاكات الجسيمة لحقوق الإنسان لا يعني أنه لا يمكن اعتبار أن الشخص المعني سيواجه، في ظل ظروفه الشخصية المحددة، خطر التعرض للتعذيب.</w:t>
        </w:r>
      </w:ins>
    </w:p>
    <w:p w:rsidR="00000000" w:rsidRDefault="005863B5">
      <w:pPr>
        <w:numPr>
          <w:ins w:id="5003" w:author="assi" w:date="2007-12-17T13:29:00Z"/>
        </w:numPr>
        <w:spacing w:before="0" w:line="380" w:lineRule="exact"/>
        <w:jc w:val="both"/>
        <w:rPr>
          <w:ins w:id="5004" w:author="assi" w:date="2007-12-17T13:29:00Z"/>
          <w:rFonts w:hint="cs"/>
          <w:rtl/>
        </w:rPr>
      </w:pPr>
      <w:ins w:id="5005" w:author="assi" w:date="2007-12-17T13:29:00Z">
        <w:r>
          <w:rPr>
            <w:rFonts w:hint="cs"/>
            <w:rtl/>
          </w:rPr>
          <w:t>8-3</w:t>
        </w:r>
        <w:r>
          <w:rPr>
            <w:rFonts w:hint="cs"/>
            <w:rtl/>
          </w:rPr>
          <w:tab/>
          <w:t>ولدى تقييم خطر التعرض للتعذيب في هذه القضية، لاح</w:t>
        </w:r>
        <w:r>
          <w:rPr>
            <w:rFonts w:hint="cs"/>
            <w:rtl/>
          </w:rPr>
          <w:t>ظت اللجنة ما ذكره صاحب الشكوى بأنه قد تعرض للتعذيب مرتين في بنغلاديش. وكما أوضحت الدولة الطرف، وفقاً لتعليق اللجنة العام، فإن التعرض لتجربة تعذيب في الماضي ليس إلا اعتباراً واحداً من جملة الاعتبارات اللازمة للفصل في ما إذا كان فرد ما سيواجه شخصياً خطر التع</w:t>
        </w:r>
        <w:r>
          <w:rPr>
            <w:rFonts w:hint="cs"/>
            <w:rtl/>
          </w:rPr>
          <w:t xml:space="preserve">رض للتعذيب لدى عودته إلى بلده الأصلي. وفي هذا الصدد، يجب على اللجنة أن تنظر في ما إذا </w:t>
        </w:r>
        <w:r>
          <w:rPr>
            <w:rFonts w:hint="cs"/>
            <w:spacing w:val="4"/>
            <w:rtl/>
          </w:rPr>
          <w:t>كان التعذيب قد حدث مؤخراً وفي ظروف تتصل بالواقع السياسي السائد في البلد المعني. وفي الحالة الحالية،</w:t>
        </w:r>
        <w:r>
          <w:rPr>
            <w:rFonts w:hint="cs"/>
            <w:rtl/>
          </w:rPr>
          <w:t xml:space="preserve"> </w:t>
        </w:r>
        <w:r>
          <w:rPr>
            <w:rFonts w:hint="cs"/>
            <w:spacing w:val="4"/>
            <w:rtl/>
          </w:rPr>
          <w:t>يُلاحظ أن التعذيب الذي تعرض لـه صاحب الشكوى قد حدث في عامي 1997 و1999،</w:t>
        </w:r>
        <w:r>
          <w:rPr>
            <w:rFonts w:hint="cs"/>
            <w:spacing w:val="4"/>
            <w:rtl/>
          </w:rPr>
          <w:t xml:space="preserve"> أي أنه لا يمكن</w:t>
        </w:r>
        <w:r>
          <w:rPr>
            <w:rFonts w:hint="cs"/>
            <w:rtl/>
          </w:rPr>
          <w:t xml:space="preserve"> </w:t>
        </w:r>
        <w:r>
          <w:rPr>
            <w:rFonts w:hint="cs"/>
            <w:spacing w:val="4"/>
            <w:rtl/>
          </w:rPr>
          <w:t>الاعتبار بأنه قد وقع حديثاً، كما أنه قد حدث في ظروف سياسية مختلفة تماماً، وعلى وجه التحديد عندما كان</w:t>
        </w:r>
        <w:r>
          <w:rPr>
            <w:rFonts w:hint="cs"/>
            <w:rtl/>
          </w:rPr>
          <w:t xml:space="preserve"> </w:t>
        </w:r>
        <w:r>
          <w:rPr>
            <w:rFonts w:hint="cs"/>
            <w:spacing w:val="4"/>
            <w:rtl/>
          </w:rPr>
          <w:t>حزب الحرية البنغلاديشي الذي كان صاحب الشكوى عضواً فيه حزباً معارضاً للحزب الحاكم آنذاك، أي رابطة عوامي</w:t>
        </w:r>
        <w:r>
          <w:rPr>
            <w:rFonts w:hint="cs"/>
            <w:rtl/>
          </w:rPr>
          <w:t>.</w:t>
        </w:r>
      </w:ins>
    </w:p>
    <w:p w:rsidR="00000000" w:rsidRDefault="005863B5">
      <w:pPr>
        <w:numPr>
          <w:ins w:id="5006" w:author="assi" w:date="2007-12-17T13:29:00Z"/>
        </w:numPr>
        <w:spacing w:before="0" w:line="380" w:lineRule="exact"/>
        <w:jc w:val="both"/>
        <w:rPr>
          <w:ins w:id="5007" w:author="assi" w:date="2007-12-17T13:29:00Z"/>
          <w:rFonts w:hint="cs"/>
          <w:rtl/>
        </w:rPr>
      </w:pPr>
      <w:ins w:id="5008" w:author="assi" w:date="2007-12-17T13:29:00Z">
        <w:r>
          <w:rPr>
            <w:rFonts w:hint="cs"/>
            <w:rtl/>
          </w:rPr>
          <w:t>8-4</w:t>
        </w:r>
        <w:r>
          <w:rPr>
            <w:rFonts w:hint="cs"/>
            <w:rtl/>
          </w:rPr>
          <w:tab/>
          <w:t>وقد أحاطت اللجنة علماً بالملاحظ</w:t>
        </w:r>
        <w:r>
          <w:rPr>
            <w:rFonts w:hint="cs"/>
            <w:rtl/>
          </w:rPr>
          <w:t>ات المقدمة فيما يتعلق بالحالة العامة لحقوق الإنسان في بنغلاديش والتقارير التي تشير إلى أن التعذيب يُمارس على نطاق واسع. إلا أن هذا الاستنتاج وحده لا يثبت أن صاحب الشكوى نفسه سيواجه شخصياً خطر التعرض للتعذيب إذا أُعيد إلى بنغلاديش. وتلاحظ اللجنة أن السبب ال</w:t>
        </w:r>
        <w:r>
          <w:rPr>
            <w:rFonts w:hint="cs"/>
            <w:rtl/>
          </w:rPr>
          <w:t>رئيسي الذي يجعل صاحب الشكوى يخشى من التعرض شخصياً لخطر التعذيب إذا ما أُعيد إلى بنغلاديش هو أنه قد سبق لـه أن تعرض للتعذيب بسبب عضويته في حزب الحرية البنغلاديشي وأنه يواجه خطر التعرض للسجن والتعذيب لدى عودته إلى بنغلاديش بسبب التُهم التي يُدعى أنها وُجهت إ</w:t>
        </w:r>
        <w:r>
          <w:rPr>
            <w:rFonts w:hint="cs"/>
            <w:rtl/>
          </w:rPr>
          <w:t xml:space="preserve">ليه بموجب قانون السلامة العامة. </w:t>
        </w:r>
      </w:ins>
    </w:p>
    <w:p w:rsidR="00000000" w:rsidRDefault="005863B5">
      <w:pPr>
        <w:numPr>
          <w:ins w:id="5009" w:author="assi" w:date="2007-12-17T13:29:00Z"/>
        </w:numPr>
        <w:spacing w:before="0" w:line="380" w:lineRule="exact"/>
        <w:jc w:val="both"/>
        <w:rPr>
          <w:ins w:id="5010" w:author="assi" w:date="2007-12-17T13:29:00Z"/>
          <w:rFonts w:hint="cs"/>
          <w:rtl/>
        </w:rPr>
      </w:pPr>
      <w:ins w:id="5011" w:author="assi" w:date="2007-12-17T13:29:00Z">
        <w:r>
          <w:rPr>
            <w:rFonts w:hint="cs"/>
            <w:rtl/>
          </w:rPr>
          <w:t>8-5</w:t>
        </w:r>
        <w:r>
          <w:rPr>
            <w:rFonts w:hint="cs"/>
            <w:rtl/>
          </w:rPr>
          <w:tab/>
          <w:t>وتلاحظ اللجنة أن صاحب الشكوى والدولة الطرف يقفان موقفين متعارضين إلى حد كبير فيما يتعلق بالمدى الذي يُعتبر فيه حزب الحرية البنغلاديشي حالياً حزباً معارضاً للحكومة الحالية. إلا أن المعلومات التي قدمتها الدولة الطرف حول ه</w:t>
        </w:r>
        <w:r>
          <w:rPr>
            <w:rFonts w:hint="cs"/>
            <w:rtl/>
          </w:rPr>
          <w:t>ذه المسألة تدل على عكس ذلك. وتُذكِّر اللجنة بأنه وفقاً لتعليقها العام</w:t>
        </w:r>
        <w:r>
          <w:rPr>
            <w:vertAlign w:val="superscript"/>
            <w:rtl/>
          </w:rPr>
          <w:t>(</w:t>
        </w:r>
        <w:r>
          <w:rPr>
            <w:rStyle w:val="EndnoteReference"/>
            <w:rtl/>
          </w:rPr>
          <w:endnoteReference w:id="14"/>
        </w:r>
        <w:r>
          <w:rPr>
            <w:vertAlign w:val="superscript"/>
            <w:rtl/>
          </w:rPr>
          <w:t>)</w:t>
        </w:r>
        <w:r>
          <w:rPr>
            <w:rFonts w:hint="cs"/>
            <w:rtl/>
          </w:rPr>
          <w:t>، يقع على عاتق صاحب الشكوى أن يعرض قضية ذات حجية وأن يُثبت أنه سيواجه خطر التعرض للتعذيب، كما يجب أن تكون أسباب اعتقاده هذا وجيهة وأن يكون هذا الخطر شخصياً وماثلاً. ولم تقتنع اللجنة، ف</w:t>
        </w:r>
        <w:r>
          <w:rPr>
            <w:rFonts w:hint="cs"/>
            <w:rtl/>
          </w:rPr>
          <w:t>ي القضية الحالية، بأن الحالة السياسية الراهنة في بنغلاديش، مقترنة بالمستوى المتدني المزعوم للمسؤولية التي كان صاحب الشكوى يضطلع بها في صفوف حزب الحرية البنغلاديشي، تُعرِّض صاحب الشكوى حالياً لخطر التعذيب بسبب عضويته في الحزب المذكور الذي كان يشغل فيه منصبا</w:t>
        </w:r>
        <w:r>
          <w:rPr>
            <w:rFonts w:hint="cs"/>
            <w:rtl/>
          </w:rPr>
          <w:t>ً غير بارز.</w:t>
        </w:r>
      </w:ins>
    </w:p>
    <w:p w:rsidR="00000000" w:rsidRDefault="005863B5">
      <w:pPr>
        <w:numPr>
          <w:ins w:id="5013" w:author="assi" w:date="2007-12-17T13:29:00Z"/>
        </w:numPr>
        <w:spacing w:before="0" w:line="380" w:lineRule="exact"/>
        <w:jc w:val="both"/>
        <w:rPr>
          <w:ins w:id="5014" w:author="assi" w:date="2007-12-17T13:29:00Z"/>
          <w:rFonts w:hint="cs"/>
          <w:rtl/>
        </w:rPr>
      </w:pPr>
      <w:ins w:id="5015" w:author="assi" w:date="2007-12-17T13:29:00Z">
        <w:r>
          <w:rPr>
            <w:rFonts w:hint="cs"/>
            <w:rtl/>
          </w:rPr>
          <w:t>8-6</w:t>
        </w:r>
        <w:r>
          <w:rPr>
            <w:rFonts w:hint="cs"/>
            <w:rtl/>
          </w:rPr>
          <w:tab/>
          <w:t>كما تلاحظ اللجنة أن صاحب الشكوى والدولة الطرف يختلفان حول إمكانية حصول شخص وجَّهت إليه الشرطة تُهم حيازة الأسلحة بصورة غير مشروعة وممارسة أنشطة هدامة على جواز سفر جديد. واللجنة، في القضية الراهنة، ليست في وضع يسمح لها بالتداول في هذا الشأن،</w:t>
        </w:r>
        <w:r>
          <w:rPr>
            <w:rFonts w:hint="cs"/>
            <w:rtl/>
          </w:rPr>
          <w:t xml:space="preserve"> بالنظر إلى أن صاحب الشكوى لم يقدم أية وثائق تُثبت أن هذه التُهم قد وُجِّهت إليه سواء في عام 1997 أو عام 1999 أو عام 2000 مع بيان التواريخ المحددة لتوجيهها.</w:t>
        </w:r>
      </w:ins>
    </w:p>
    <w:p w:rsidR="00000000" w:rsidRDefault="005863B5">
      <w:pPr>
        <w:numPr>
          <w:ins w:id="5016" w:author="assi" w:date="2007-12-17T13:29:00Z"/>
        </w:numPr>
        <w:spacing w:before="0" w:line="380" w:lineRule="exact"/>
        <w:jc w:val="both"/>
        <w:rPr>
          <w:ins w:id="5017" w:author="assi" w:date="2007-12-17T13:29:00Z"/>
          <w:rFonts w:hint="cs"/>
          <w:rtl/>
        </w:rPr>
      </w:pPr>
      <w:ins w:id="5018" w:author="assi" w:date="2007-12-17T13:29:00Z">
        <w:r>
          <w:rPr>
            <w:rFonts w:hint="cs"/>
            <w:rtl/>
          </w:rPr>
          <w:t>8-7</w:t>
        </w:r>
        <w:r>
          <w:rPr>
            <w:rFonts w:hint="cs"/>
            <w:rtl/>
          </w:rPr>
          <w:tab/>
          <w:t>وفيما يتعلق بالتُهم التي يقول صاحب الشكوى إنها وُجِّهت إليه بموجب قانون السلامة العامة، تلاحظ ا</w:t>
        </w:r>
        <w:r>
          <w:rPr>
            <w:rFonts w:hint="cs"/>
            <w:rtl/>
          </w:rPr>
          <w:t>للجنة أن الحالة الراهنة لهذه التُهم تظل غير واضحة. ففي حين لا يطعن صاحب الشكوى في حجة الدولة الطرف بأن هذا القانون قد أُلغي، فإنه يشكك في ما إذا كان قد تم إغلاق ملف أو سحب أية قضايا كانت قد أُثيرت على أساس ذلك القانون. وفي غياب أية أدلة تشير إلى استمرار اه</w:t>
        </w:r>
        <w:r>
          <w:rPr>
            <w:rFonts w:hint="cs"/>
            <w:rtl/>
          </w:rPr>
          <w:t>تمام الشرطة بملاحقة صاحب الشكوى، تعتبر اللجنة أن صاحب الشكوى لم يتمكن من إثبات صحة ادعائه بأن ملاحقته على أساس التُهم الموجهة إليه سوف تستمر على الرغم من إلغاء القانون ذي الصلة. ونتيجة لذلك، تعتبر اللجنة أنه من المستبعد أن يتعرض صاحب الشكوى لخطر الاعتقال و</w:t>
        </w:r>
        <w:r>
          <w:rPr>
            <w:rFonts w:hint="cs"/>
            <w:rtl/>
          </w:rPr>
          <w:t>التعذيب إذا عاد إلى بلده.</w:t>
        </w:r>
      </w:ins>
    </w:p>
    <w:p w:rsidR="00000000" w:rsidRDefault="005863B5">
      <w:pPr>
        <w:numPr>
          <w:ins w:id="5019" w:author="assi" w:date="2007-12-17T13:29:00Z"/>
        </w:numPr>
        <w:spacing w:before="0" w:line="380" w:lineRule="exact"/>
        <w:jc w:val="both"/>
        <w:rPr>
          <w:ins w:id="5020" w:author="assi" w:date="2007-12-17T13:41:00Z"/>
          <w:del w:id="5021" w:author="EL RAHAL" w:date="2007-12-21T12:36:00Z"/>
          <w:rFonts w:hint="cs"/>
          <w:rtl/>
        </w:rPr>
      </w:pPr>
      <w:ins w:id="5022" w:author="assi" w:date="2007-12-17T13:29:00Z">
        <w:r>
          <w:rPr>
            <w:rFonts w:hint="cs"/>
            <w:rtl/>
          </w:rPr>
          <w:t>9-</w:t>
        </w:r>
        <w:r>
          <w:rPr>
            <w:rFonts w:hint="cs"/>
            <w:rtl/>
          </w:rPr>
          <w:tab/>
          <w:t>إن لجنة مناهضة التعذيب، إذ تتصرف بموجب الفقرة 7 من المادة 22 من اتفاقية مناهضة التعذيب وغيره من ضروب المعاملة أو العقوبة القاسية أو اللاإنسانية أو المهينة، تعتبر أن إبعاد صاحب الشكوى إلى بنغلاديش لن يشكل انتهاكاً من قِبَل الدول</w:t>
        </w:r>
        <w:r>
          <w:rPr>
            <w:rFonts w:hint="cs"/>
            <w:rtl/>
          </w:rPr>
          <w:t>ة الطرف لأحكام المادة 3 من الاتفاقية.</w:t>
        </w:r>
      </w:ins>
    </w:p>
    <w:p w:rsidR="00000000" w:rsidRDefault="005863B5">
      <w:pPr>
        <w:numPr>
          <w:ins w:id="5023" w:author="assi" w:date="2007-12-17T13:29:00Z"/>
        </w:numPr>
        <w:spacing w:before="0" w:line="380" w:lineRule="exact"/>
        <w:jc w:val="both"/>
        <w:rPr>
          <w:ins w:id="5024" w:author="assi" w:date="2007-12-17T13:42:00Z"/>
          <w:del w:id="5025" w:author="EL RAHAL" w:date="2007-12-21T12:36:00Z"/>
          <w:rFonts w:hint="cs"/>
          <w:rtl/>
        </w:rPr>
      </w:pPr>
    </w:p>
    <w:p w:rsidR="00000000" w:rsidRDefault="005863B5">
      <w:pPr>
        <w:numPr>
          <w:ins w:id="5026" w:author="assi" w:date="2007-12-17T13:42:00Z"/>
        </w:numPr>
        <w:spacing w:before="0" w:line="380" w:lineRule="exact"/>
        <w:jc w:val="both"/>
        <w:rPr>
          <w:ins w:id="5027" w:author="assi" w:date="2007-12-17T13:42:00Z"/>
          <w:del w:id="5028" w:author="EL RAHAL" w:date="2007-12-21T12:36:00Z"/>
          <w:rFonts w:hint="cs"/>
          <w:rtl/>
        </w:rPr>
      </w:pPr>
    </w:p>
    <w:p w:rsidR="00000000" w:rsidRDefault="005863B5">
      <w:pPr>
        <w:numPr>
          <w:ins w:id="5029" w:author="assi" w:date="2007-12-17T13:41:00Z"/>
        </w:numPr>
        <w:spacing w:before="0" w:line="380" w:lineRule="exact"/>
        <w:jc w:val="both"/>
        <w:rPr>
          <w:ins w:id="5030" w:author="assi" w:date="2007-12-17T13:41:00Z"/>
          <w:del w:id="5031" w:author="EL RAHAL" w:date="2007-12-21T12:36:00Z"/>
          <w:rFonts w:hint="cs"/>
          <w:rtl/>
        </w:rPr>
      </w:pPr>
    </w:p>
    <w:p w:rsidR="00000000" w:rsidRDefault="005863B5">
      <w:pPr>
        <w:numPr>
          <w:ins w:id="5032" w:author="assi" w:date="2007-12-17T13:41:00Z"/>
        </w:numPr>
        <w:spacing w:before="0" w:line="380" w:lineRule="exact"/>
        <w:jc w:val="both"/>
        <w:rPr>
          <w:ins w:id="5033" w:author="assi" w:date="2007-12-17T13:41:00Z"/>
          <w:del w:id="5034" w:author="EL RAHAL" w:date="2007-12-21T12:36:00Z"/>
          <w:rFonts w:hint="cs"/>
          <w:rtl/>
        </w:rPr>
      </w:pPr>
    </w:p>
    <w:p w:rsidR="00000000" w:rsidRDefault="005863B5">
      <w:pPr>
        <w:numPr>
          <w:ins w:id="5035" w:author="EL RAHAL" w:date="2007-12-21T16:05:00Z"/>
        </w:numPr>
        <w:spacing w:before="0" w:line="380" w:lineRule="exact"/>
        <w:jc w:val="both"/>
        <w:rPr>
          <w:ins w:id="5036" w:author="EL RAHAL" w:date="2007-12-21T16:05:00Z"/>
          <w:rFonts w:hint="cs"/>
          <w:rtl/>
        </w:rPr>
      </w:pPr>
    </w:p>
    <w:p w:rsidR="00000000" w:rsidRDefault="005863B5">
      <w:pPr>
        <w:numPr>
          <w:ins w:id="5037" w:author="EL RAHAL" w:date="2007-12-21T16:03:00Z"/>
        </w:numPr>
        <w:spacing w:before="0" w:line="380" w:lineRule="exact"/>
        <w:jc w:val="both"/>
        <w:rPr>
          <w:ins w:id="5038" w:author="EL RAHAL" w:date="2007-12-21T16:03:00Z"/>
          <w:rFonts w:hint="cs"/>
          <w:rtl/>
        </w:rPr>
      </w:pPr>
    </w:p>
    <w:p w:rsidR="00000000" w:rsidRDefault="005863B5">
      <w:pPr>
        <w:numPr>
          <w:ins w:id="5039" w:author="assi" w:date="2007-12-17T13:42:00Z"/>
        </w:numPr>
        <w:spacing w:before="0" w:after="0" w:line="380" w:lineRule="exact"/>
        <w:jc w:val="both"/>
        <w:rPr>
          <w:ins w:id="5040" w:author="assi" w:date="2007-12-17T13:42:00Z"/>
          <w:del w:id="5041" w:author="EL RAHAL" w:date="2007-12-21T16:05:00Z"/>
          <w:rtl/>
        </w:rPr>
      </w:pPr>
    </w:p>
    <w:p w:rsidR="00000000" w:rsidRDefault="005863B5">
      <w:pPr>
        <w:numPr>
          <w:ins w:id="5042" w:author="assi" w:date="2007-12-17T13:41:00Z"/>
        </w:numPr>
        <w:spacing w:before="0" w:line="380" w:lineRule="exact"/>
        <w:jc w:val="both"/>
        <w:rPr>
          <w:ins w:id="5043" w:author="assi" w:date="2007-12-17T13:41:00Z"/>
          <w:rFonts w:hint="cs"/>
          <w:rtl/>
        </w:rPr>
      </w:pPr>
    </w:p>
    <w:p w:rsidR="00000000" w:rsidRDefault="005863B5">
      <w:pPr>
        <w:numPr>
          <w:ins w:id="5044" w:author="assi" w:date="2007-12-17T13:41:00Z"/>
        </w:numPr>
        <w:spacing w:before="0" w:line="380" w:lineRule="exact"/>
        <w:jc w:val="both"/>
        <w:rPr>
          <w:ins w:id="5045" w:author="assi" w:date="2007-12-17T13:41:00Z"/>
          <w:rtl/>
        </w:rPr>
        <w:sectPr w:rsidR="00000000">
          <w:endnotePr>
            <w:numFmt w:val="arabicAbjad"/>
            <w:numRestart w:val="eachSect"/>
          </w:endnotePr>
          <w:pgSz w:w="11906" w:h="16838" w:code="9"/>
          <w:pgMar w:top="1701" w:right="1701" w:bottom="1985" w:left="851" w:header="567" w:footer="1418" w:gutter="0"/>
          <w:cols w:space="720"/>
          <w:formProt w:val="0"/>
          <w:titlePg/>
          <w:bidi/>
          <w:rtlGutter/>
          <w:docGrid w:linePitch="224"/>
        </w:sectPr>
      </w:pPr>
    </w:p>
    <w:p w:rsidR="00000000" w:rsidRDefault="005863B5">
      <w:pPr>
        <w:pStyle w:val="NormalWeb"/>
        <w:numPr>
          <w:ins w:id="5046" w:author="assi" w:date="2007-12-17T13:40:00Z"/>
        </w:numPr>
        <w:tabs>
          <w:tab w:val="left" w:pos="567"/>
          <w:tab w:val="left" w:pos="1134"/>
        </w:tabs>
        <w:bidi/>
        <w:spacing w:before="0" w:beforeAutospacing="0" w:after="240" w:afterAutospacing="0" w:line="380" w:lineRule="exact"/>
        <w:jc w:val="center"/>
        <w:rPr>
          <w:ins w:id="5047" w:author="assi" w:date="2007-12-17T13:40:00Z"/>
          <w:rFonts w:cs="Traditional Arabic"/>
          <w:bCs/>
          <w:spacing w:val="6"/>
          <w:szCs w:val="30"/>
          <w:rtl/>
        </w:rPr>
      </w:pPr>
      <w:ins w:id="5048" w:author="assi" w:date="2007-12-17T13:40:00Z">
        <w:r>
          <w:rPr>
            <w:rFonts w:cs="Traditional Arabic"/>
            <w:bCs/>
            <w:spacing w:val="6"/>
            <w:szCs w:val="30"/>
            <w:rtl/>
          </w:rPr>
          <w:t>البلاغ رقم 249/2004</w:t>
        </w:r>
      </w:ins>
    </w:p>
    <w:p w:rsidR="00000000" w:rsidRDefault="005863B5">
      <w:pPr>
        <w:pStyle w:val="NormalWeb"/>
        <w:numPr>
          <w:ins w:id="5049" w:author="assi" w:date="2007-12-17T13:40:00Z"/>
        </w:numPr>
        <w:tabs>
          <w:tab w:val="left" w:pos="2514"/>
        </w:tabs>
        <w:bidi/>
        <w:spacing w:before="0" w:beforeAutospacing="0" w:after="240" w:afterAutospacing="0" w:line="360" w:lineRule="exact"/>
        <w:jc w:val="lowKashida"/>
        <w:rPr>
          <w:ins w:id="5050" w:author="assi" w:date="2007-12-17T13:40:00Z"/>
          <w:rFonts w:cs="Traditional Arabic"/>
          <w:spacing w:val="6"/>
          <w:szCs w:val="30"/>
          <w:rtl/>
        </w:rPr>
      </w:pPr>
      <w:ins w:id="5051" w:author="assi" w:date="2007-12-17T13:40:00Z">
        <w:r>
          <w:rPr>
            <w:rFonts w:cs="Traditional Arabic"/>
            <w:iCs/>
            <w:spacing w:val="6"/>
            <w:szCs w:val="30"/>
            <w:rtl/>
          </w:rPr>
          <w:t>المقدم من:</w:t>
        </w:r>
        <w:r>
          <w:rPr>
            <w:rFonts w:cs="Traditional Arabic"/>
            <w:spacing w:val="6"/>
            <w:szCs w:val="30"/>
            <w:lang w:val="en-GB"/>
          </w:rPr>
          <w:t xml:space="preserve"> </w:t>
        </w:r>
        <w:r>
          <w:rPr>
            <w:rFonts w:cs="Traditional Arabic"/>
            <w:spacing w:val="6"/>
            <w:szCs w:val="30"/>
            <w:lang w:val="en-GB"/>
          </w:rPr>
          <w:tab/>
        </w:r>
        <w:r>
          <w:rPr>
            <w:rFonts w:cs="Traditional Arabic"/>
            <w:spacing w:val="6"/>
            <w:szCs w:val="30"/>
            <w:rtl/>
          </w:rPr>
          <w:t>السيد نديم أحمد دار (يمثله محام)</w:t>
        </w:r>
      </w:ins>
    </w:p>
    <w:p w:rsidR="00000000" w:rsidRDefault="005863B5">
      <w:pPr>
        <w:pStyle w:val="NormalWeb"/>
        <w:numPr>
          <w:ins w:id="5052" w:author="assi" w:date="2007-12-17T13:40:00Z"/>
        </w:numPr>
        <w:tabs>
          <w:tab w:val="left" w:pos="2514"/>
        </w:tabs>
        <w:bidi/>
        <w:spacing w:before="0" w:beforeAutospacing="0" w:after="240" w:afterAutospacing="0" w:line="360" w:lineRule="exact"/>
        <w:jc w:val="lowKashida"/>
        <w:rPr>
          <w:ins w:id="5053" w:author="assi" w:date="2007-12-17T13:40:00Z"/>
          <w:rFonts w:cs="Traditional Arabic"/>
          <w:spacing w:val="6"/>
          <w:szCs w:val="30"/>
          <w:rtl/>
        </w:rPr>
      </w:pPr>
      <w:ins w:id="5054" w:author="assi" w:date="2007-12-17T13:40:00Z">
        <w:r>
          <w:rPr>
            <w:rFonts w:cs="Traditional Arabic"/>
            <w:iCs/>
            <w:spacing w:val="6"/>
            <w:szCs w:val="30"/>
            <w:rtl/>
          </w:rPr>
          <w:t>الشخص المدعى أنه ضحية:</w:t>
        </w:r>
        <w:r>
          <w:rPr>
            <w:rFonts w:cs="Traditional Arabic" w:hint="cs"/>
            <w:spacing w:val="6"/>
            <w:szCs w:val="30"/>
            <w:rtl/>
            <w:lang w:val="en-GB"/>
          </w:rPr>
          <w:tab/>
        </w:r>
        <w:r>
          <w:rPr>
            <w:rFonts w:cs="Traditional Arabic"/>
            <w:spacing w:val="6"/>
            <w:szCs w:val="30"/>
            <w:rtl/>
          </w:rPr>
          <w:t>صاحب الشكوى</w:t>
        </w:r>
      </w:ins>
    </w:p>
    <w:p w:rsidR="00000000" w:rsidRDefault="005863B5">
      <w:pPr>
        <w:pStyle w:val="NormalWeb"/>
        <w:numPr>
          <w:ins w:id="5055" w:author="assi" w:date="2007-12-17T13:40:00Z"/>
        </w:numPr>
        <w:tabs>
          <w:tab w:val="left" w:pos="567"/>
          <w:tab w:val="left" w:pos="1134"/>
          <w:tab w:val="left" w:pos="2514"/>
        </w:tabs>
        <w:bidi/>
        <w:spacing w:before="0" w:beforeAutospacing="0" w:after="240" w:afterAutospacing="0" w:line="360" w:lineRule="exact"/>
        <w:jc w:val="lowKashida"/>
        <w:rPr>
          <w:ins w:id="5056" w:author="assi" w:date="2007-12-17T13:40:00Z"/>
          <w:rFonts w:cs="Traditional Arabic"/>
          <w:spacing w:val="6"/>
          <w:szCs w:val="30"/>
          <w:rtl/>
        </w:rPr>
      </w:pPr>
      <w:ins w:id="5057" w:author="assi" w:date="2007-12-17T13:40:00Z">
        <w:r>
          <w:rPr>
            <w:rFonts w:cs="Traditional Arabic"/>
            <w:iCs/>
            <w:spacing w:val="6"/>
            <w:szCs w:val="30"/>
            <w:rtl/>
          </w:rPr>
          <w:t>الدولة الطرف:</w:t>
        </w:r>
        <w:r>
          <w:rPr>
            <w:rFonts w:cs="Traditional Arabic"/>
            <w:iCs/>
            <w:spacing w:val="6"/>
            <w:szCs w:val="30"/>
          </w:rPr>
          <w:tab/>
        </w:r>
        <w:r>
          <w:rPr>
            <w:rFonts w:cs="Traditional Arabic"/>
            <w:spacing w:val="6"/>
            <w:szCs w:val="30"/>
            <w:rtl/>
          </w:rPr>
          <w:t>النرويج</w:t>
        </w:r>
      </w:ins>
    </w:p>
    <w:p w:rsidR="00000000" w:rsidRDefault="005863B5">
      <w:pPr>
        <w:numPr>
          <w:ins w:id="5058" w:author="assi" w:date="2007-12-17T13:40:00Z"/>
        </w:numPr>
        <w:tabs>
          <w:tab w:val="left" w:pos="2514"/>
        </w:tabs>
        <w:spacing w:before="0" w:line="360" w:lineRule="exact"/>
        <w:jc w:val="both"/>
        <w:rPr>
          <w:ins w:id="5059" w:author="assi" w:date="2007-12-17T13:40:00Z"/>
          <w:rtl/>
        </w:rPr>
      </w:pPr>
      <w:ins w:id="5060" w:author="assi" w:date="2007-12-17T13:40:00Z">
        <w:r>
          <w:rPr>
            <w:i/>
            <w:iCs/>
            <w:rtl/>
          </w:rPr>
          <w:t>تاريخ تقديم الشكوى</w:t>
        </w:r>
        <w:r>
          <w:rPr>
            <w:iCs/>
            <w:rtl/>
          </w:rPr>
          <w:t>:</w:t>
        </w:r>
        <w:r>
          <w:rPr>
            <w:lang w:val="en-GB"/>
          </w:rPr>
          <w:tab/>
        </w:r>
        <w:r>
          <w:rPr>
            <w:rtl/>
          </w:rPr>
          <w:t>29 آذار/مارس 2004 (تاريخ تقديم الرسالة الأولى)</w:t>
        </w:r>
      </w:ins>
    </w:p>
    <w:p w:rsidR="00000000" w:rsidRDefault="005863B5">
      <w:pPr>
        <w:numPr>
          <w:ins w:id="5061" w:author="assi" w:date="2007-12-17T13:40:00Z"/>
        </w:numPr>
        <w:spacing w:before="0" w:line="360" w:lineRule="exact"/>
        <w:jc w:val="both"/>
        <w:rPr>
          <w:ins w:id="5062" w:author="assi" w:date="2007-12-17T13:40:00Z"/>
          <w:rtl/>
        </w:rPr>
      </w:pPr>
      <w:ins w:id="5063" w:author="assi" w:date="2007-12-17T13:40:00Z">
        <w:r>
          <w:rPr>
            <w:lang w:val="en-GB"/>
          </w:rPr>
          <w:tab/>
        </w:r>
        <w:r>
          <w:rPr>
            <w:iCs/>
            <w:rtl/>
          </w:rPr>
          <w:t>إن لجنة مناهضة التع</w:t>
        </w:r>
        <w:r>
          <w:rPr>
            <w:iCs/>
            <w:rtl/>
          </w:rPr>
          <w:t xml:space="preserve">ذيب، </w:t>
        </w:r>
        <w:r>
          <w:rPr>
            <w:rtl/>
          </w:rPr>
          <w:t>المنشأة بموجب المادة 17 من اتفاقية مناهضة التعذيب وغيره من ضروب المعاملة أو العقوبة القاسية أو اللاإنسانية أو المهينة،</w:t>
        </w:r>
      </w:ins>
    </w:p>
    <w:p w:rsidR="00000000" w:rsidRDefault="005863B5">
      <w:pPr>
        <w:numPr>
          <w:ins w:id="5064" w:author="assi" w:date="2007-12-17T13:40:00Z"/>
        </w:numPr>
        <w:spacing w:before="0" w:line="360" w:lineRule="exact"/>
        <w:jc w:val="both"/>
        <w:rPr>
          <w:ins w:id="5065" w:author="assi" w:date="2007-12-17T13:40:00Z"/>
          <w:rtl/>
        </w:rPr>
      </w:pPr>
      <w:ins w:id="5066" w:author="assi" w:date="2007-12-17T13:40:00Z">
        <w:r>
          <w:rPr>
            <w:lang w:val="en-GB"/>
          </w:rPr>
          <w:tab/>
        </w:r>
        <w:r>
          <w:rPr>
            <w:i/>
            <w:iCs/>
            <w:rtl/>
          </w:rPr>
          <w:t>وقد اجتمعت</w:t>
        </w:r>
        <w:r>
          <w:rPr>
            <w:rtl/>
          </w:rPr>
          <w:t xml:space="preserve"> في 11 أيار/مايو 2007،</w:t>
        </w:r>
      </w:ins>
    </w:p>
    <w:p w:rsidR="00000000" w:rsidRDefault="005863B5">
      <w:pPr>
        <w:numPr>
          <w:ins w:id="5067" w:author="assi" w:date="2007-12-17T13:40:00Z"/>
        </w:numPr>
        <w:spacing w:before="0" w:line="360" w:lineRule="exact"/>
        <w:jc w:val="both"/>
        <w:rPr>
          <w:ins w:id="5068" w:author="assi" w:date="2007-12-17T13:40:00Z"/>
          <w:rtl/>
        </w:rPr>
      </w:pPr>
      <w:ins w:id="5069" w:author="assi" w:date="2007-12-17T13:40:00Z">
        <w:r>
          <w:rPr>
            <w:lang w:val="en-GB"/>
          </w:rPr>
          <w:tab/>
        </w:r>
        <w:r>
          <w:rPr>
            <w:i/>
            <w:iCs/>
            <w:rtl/>
          </w:rPr>
          <w:t>وقد فرغت</w:t>
        </w:r>
        <w:r>
          <w:rPr>
            <w:rtl/>
          </w:rPr>
          <w:t xml:space="preserve"> من النظر في الشكوى رقم 249/2004، المقدمة إلى لجنة مناهضة التعذيب من السيد نديم أحمد دار </w:t>
        </w:r>
        <w:r>
          <w:rPr>
            <w:rtl/>
          </w:rPr>
          <w:t>بموج</w:t>
        </w:r>
        <w:r>
          <w:rPr>
            <w:rFonts w:hint="cs"/>
            <w:rtl/>
          </w:rPr>
          <w:t>ـ</w:t>
        </w:r>
        <w:r>
          <w:rPr>
            <w:rtl/>
          </w:rPr>
          <w:t>ب المادة 22 م</w:t>
        </w:r>
        <w:r>
          <w:rPr>
            <w:rFonts w:hint="cs"/>
            <w:rtl/>
          </w:rPr>
          <w:t>ـ</w:t>
        </w:r>
        <w:r>
          <w:rPr>
            <w:rtl/>
          </w:rPr>
          <w:t>ن اتفاقي</w:t>
        </w:r>
        <w:r>
          <w:rPr>
            <w:rFonts w:hint="cs"/>
            <w:rtl/>
          </w:rPr>
          <w:t>ـ</w:t>
        </w:r>
        <w:r>
          <w:rPr>
            <w:rtl/>
          </w:rPr>
          <w:t>ة مناهض</w:t>
        </w:r>
        <w:r>
          <w:rPr>
            <w:rFonts w:hint="cs"/>
            <w:rtl/>
          </w:rPr>
          <w:t>ـ</w:t>
        </w:r>
        <w:r>
          <w:rPr>
            <w:rtl/>
          </w:rPr>
          <w:t>ة التعذيب وغيره من ضروب المعاملة أو العقوبة القاسية أو اللاإنسانية أو المهينة،</w:t>
        </w:r>
      </w:ins>
    </w:p>
    <w:p w:rsidR="00000000" w:rsidRDefault="005863B5">
      <w:pPr>
        <w:numPr>
          <w:ins w:id="5070" w:author="assi" w:date="2007-12-17T13:40:00Z"/>
        </w:numPr>
        <w:spacing w:before="0" w:line="360" w:lineRule="exact"/>
        <w:jc w:val="both"/>
        <w:rPr>
          <w:ins w:id="5071" w:author="assi" w:date="2007-12-17T13:40:00Z"/>
          <w:rtl/>
        </w:rPr>
      </w:pPr>
      <w:ins w:id="5072" w:author="assi" w:date="2007-12-17T13:40:00Z">
        <w:r>
          <w:rPr>
            <w:lang w:val="en-GB"/>
          </w:rPr>
          <w:tab/>
        </w:r>
        <w:r>
          <w:rPr>
            <w:iCs/>
            <w:rtl/>
          </w:rPr>
          <w:t xml:space="preserve">وقد وضعت في اعتبارها </w:t>
        </w:r>
        <w:r>
          <w:rPr>
            <w:rtl/>
          </w:rPr>
          <w:t>جميع المعلومات التي أتاحها لها صاحب الشكوى ومحاميه والدولة الطرف،</w:t>
        </w:r>
      </w:ins>
    </w:p>
    <w:p w:rsidR="00000000" w:rsidRDefault="005863B5">
      <w:pPr>
        <w:numPr>
          <w:ins w:id="5073" w:author="assi" w:date="2007-12-17T13:40:00Z"/>
        </w:numPr>
        <w:spacing w:before="0" w:line="360" w:lineRule="exact"/>
        <w:jc w:val="both"/>
        <w:rPr>
          <w:ins w:id="5074" w:author="assi" w:date="2007-12-17T13:40:00Z"/>
          <w:bCs/>
          <w:color w:val="000000"/>
          <w:rtl/>
        </w:rPr>
      </w:pPr>
      <w:ins w:id="5075" w:author="assi" w:date="2007-12-17T13:40:00Z">
        <w:r>
          <w:rPr>
            <w:lang w:val="en-GB"/>
          </w:rPr>
          <w:tab/>
        </w:r>
        <w:r>
          <w:rPr>
            <w:iCs/>
            <w:rtl/>
          </w:rPr>
          <w:t>تعتمد</w:t>
        </w:r>
        <w:r>
          <w:rPr>
            <w:rtl/>
          </w:rPr>
          <w:t xml:space="preserve"> القرار التالي بموجب الفقرة 7 من المادة 22 من ا</w:t>
        </w:r>
        <w:r>
          <w:rPr>
            <w:rtl/>
          </w:rPr>
          <w:t>تفاقية مناهضة التعذيب.</w:t>
        </w:r>
      </w:ins>
    </w:p>
    <w:p w:rsidR="00000000" w:rsidRDefault="005863B5">
      <w:pPr>
        <w:pStyle w:val="NormalWeb"/>
        <w:numPr>
          <w:ins w:id="5076" w:author="assi" w:date="2007-12-17T13:40:00Z"/>
        </w:numPr>
        <w:bidi/>
        <w:spacing w:before="0" w:beforeAutospacing="0" w:after="240" w:afterAutospacing="0" w:line="360" w:lineRule="exact"/>
        <w:jc w:val="lowKashida"/>
        <w:rPr>
          <w:ins w:id="5077" w:author="assi" w:date="2007-12-17T13:40:00Z"/>
          <w:rFonts w:cs="Traditional Arabic"/>
          <w:spacing w:val="6"/>
          <w:szCs w:val="30"/>
          <w:rtl/>
        </w:rPr>
      </w:pPr>
      <w:ins w:id="5078" w:author="assi" w:date="2007-12-17T13:40:00Z">
        <w:r>
          <w:rPr>
            <w:rFonts w:cs="Traditional Arabic"/>
            <w:spacing w:val="6"/>
            <w:szCs w:val="30"/>
            <w:rtl/>
          </w:rPr>
          <w:t>1-1</w:t>
        </w:r>
        <w:r>
          <w:rPr>
            <w:rFonts w:cs="Traditional Arabic" w:hint="cs"/>
            <w:spacing w:val="6"/>
            <w:szCs w:val="30"/>
            <w:rtl/>
          </w:rPr>
          <w:tab/>
        </w:r>
        <w:r>
          <w:rPr>
            <w:rFonts w:cs="Traditional Arabic"/>
            <w:spacing w:val="6"/>
            <w:szCs w:val="30"/>
            <w:rtl/>
          </w:rPr>
          <w:t>صاحب الشكوى هو نديم أحمد دار، وهو</w:t>
        </w:r>
        <w:r>
          <w:rPr>
            <w:rFonts w:cs="Traditional Arabic" w:hint="cs"/>
            <w:spacing w:val="6"/>
            <w:szCs w:val="30"/>
            <w:rtl/>
          </w:rPr>
          <w:t xml:space="preserve"> مواطن</w:t>
        </w:r>
        <w:r>
          <w:rPr>
            <w:rFonts w:cs="Traditional Arabic"/>
            <w:spacing w:val="6"/>
            <w:szCs w:val="30"/>
            <w:rtl/>
          </w:rPr>
          <w:t xml:space="preserve"> باكستاني مولود في 2 كانون الثاني/يناير 1961 ويقيم في النرويج</w:t>
        </w:r>
        <w:r>
          <w:rPr>
            <w:rFonts w:cs="Traditional Arabic" w:hint="cs"/>
            <w:spacing w:val="6"/>
            <w:szCs w:val="30"/>
            <w:rtl/>
          </w:rPr>
          <w:t xml:space="preserve">. </w:t>
        </w:r>
        <w:r>
          <w:rPr>
            <w:rFonts w:cs="Traditional Arabic"/>
            <w:spacing w:val="6"/>
            <w:szCs w:val="30"/>
            <w:rtl/>
          </w:rPr>
          <w:t xml:space="preserve">وقد ادعى في البداية أن </w:t>
        </w:r>
        <w:r>
          <w:rPr>
            <w:rFonts w:cs="Traditional Arabic" w:hint="cs"/>
            <w:spacing w:val="6"/>
            <w:szCs w:val="30"/>
            <w:rtl/>
          </w:rPr>
          <w:t>ترحيله</w:t>
        </w:r>
        <w:r>
          <w:rPr>
            <w:rFonts w:cs="Traditional Arabic"/>
            <w:spacing w:val="6"/>
            <w:szCs w:val="30"/>
            <w:rtl/>
          </w:rPr>
          <w:t xml:space="preserve"> إلى باكستان سيشكل انتهاكاً من جانب النرويج للمادة 3 من الاتفاقية.</w:t>
        </w:r>
        <w:r>
          <w:rPr>
            <w:rFonts w:cs="Traditional Arabic"/>
            <w:spacing w:val="6"/>
            <w:szCs w:val="30"/>
            <w:lang w:val="en-GB"/>
          </w:rPr>
          <w:t xml:space="preserve"> </w:t>
        </w:r>
        <w:r>
          <w:rPr>
            <w:rFonts w:cs="Traditional Arabic"/>
            <w:spacing w:val="6"/>
            <w:szCs w:val="30"/>
            <w:rtl/>
          </w:rPr>
          <w:t xml:space="preserve">وهو الآن يدعي أن </w:t>
        </w:r>
        <w:r>
          <w:rPr>
            <w:rFonts w:cs="Traditional Arabic" w:hint="cs"/>
            <w:spacing w:val="6"/>
            <w:szCs w:val="30"/>
            <w:rtl/>
          </w:rPr>
          <w:t>ترحيله</w:t>
        </w:r>
        <w:r>
          <w:rPr>
            <w:rFonts w:cs="Traditional Arabic"/>
            <w:spacing w:val="6"/>
            <w:szCs w:val="30"/>
            <w:rtl/>
          </w:rPr>
          <w:t xml:space="preserve"> إلى باك</w:t>
        </w:r>
        <w:r>
          <w:rPr>
            <w:rFonts w:cs="Traditional Arabic"/>
            <w:spacing w:val="6"/>
            <w:szCs w:val="30"/>
            <w:rtl/>
          </w:rPr>
          <w:t>ستان</w:t>
        </w:r>
        <w:r>
          <w:rPr>
            <w:rFonts w:cs="Traditional Arabic" w:hint="cs"/>
            <w:spacing w:val="6"/>
            <w:szCs w:val="30"/>
            <w:rtl/>
          </w:rPr>
          <w:t>،</w:t>
        </w:r>
        <w:r>
          <w:rPr>
            <w:rFonts w:cs="Traditional Arabic"/>
            <w:spacing w:val="6"/>
            <w:szCs w:val="30"/>
            <w:rtl/>
          </w:rPr>
          <w:t xml:space="preserve"> على الرغم من طلب اللجنة اتخاذ تدابير مؤقتة</w:t>
        </w:r>
        <w:r>
          <w:rPr>
            <w:rFonts w:cs="Traditional Arabic" w:hint="cs"/>
            <w:spacing w:val="6"/>
            <w:szCs w:val="30"/>
            <w:rtl/>
          </w:rPr>
          <w:t>،</w:t>
        </w:r>
        <w:r>
          <w:rPr>
            <w:rFonts w:cs="Traditional Arabic"/>
            <w:spacing w:val="6"/>
            <w:szCs w:val="30"/>
            <w:rtl/>
          </w:rPr>
          <w:t xml:space="preserve"> </w:t>
        </w:r>
        <w:r>
          <w:rPr>
            <w:rFonts w:cs="Traditional Arabic" w:hint="cs"/>
            <w:spacing w:val="6"/>
            <w:szCs w:val="30"/>
            <w:rtl/>
          </w:rPr>
          <w:t>ي</w:t>
        </w:r>
        <w:r>
          <w:rPr>
            <w:rFonts w:cs="Traditional Arabic"/>
            <w:spacing w:val="6"/>
            <w:szCs w:val="30"/>
            <w:rtl/>
          </w:rPr>
          <w:t>شكَّل انتهاكاً من جانب النرويج لالتزامها بالتعاون بحسن نية مع اللجنة، وفقا</w:t>
        </w:r>
        <w:r>
          <w:rPr>
            <w:rFonts w:cs="Traditional Arabic" w:hint="cs"/>
            <w:spacing w:val="6"/>
            <w:szCs w:val="30"/>
            <w:rtl/>
          </w:rPr>
          <w:t>ً</w:t>
        </w:r>
        <w:r>
          <w:rPr>
            <w:rFonts w:cs="Traditional Arabic"/>
            <w:spacing w:val="6"/>
            <w:szCs w:val="30"/>
            <w:rtl/>
          </w:rPr>
          <w:t xml:space="preserve"> للمادة 22 من اتفاقية مناهضة التعذيب وغيره من ضروب المعاملة أو العقوبة ال</w:t>
        </w:r>
        <w:r>
          <w:rPr>
            <w:rFonts w:cs="Traditional Arabic" w:hint="cs"/>
            <w:spacing w:val="6"/>
            <w:szCs w:val="30"/>
            <w:rtl/>
          </w:rPr>
          <w:t>قاسي</w:t>
        </w:r>
        <w:r>
          <w:rPr>
            <w:rFonts w:cs="Traditional Arabic"/>
            <w:spacing w:val="6"/>
            <w:szCs w:val="30"/>
            <w:rtl/>
          </w:rPr>
          <w:t>ة أو اللاإنسانية أو المهينة.</w:t>
        </w:r>
        <w:r>
          <w:rPr>
            <w:rFonts w:cs="Traditional Arabic"/>
            <w:spacing w:val="6"/>
            <w:szCs w:val="30"/>
            <w:lang w:val="en-GB"/>
          </w:rPr>
          <w:t xml:space="preserve"> </w:t>
        </w:r>
        <w:r>
          <w:rPr>
            <w:rFonts w:cs="Traditional Arabic"/>
            <w:spacing w:val="6"/>
            <w:szCs w:val="30"/>
            <w:rtl/>
          </w:rPr>
          <w:t>ويمثل</w:t>
        </w:r>
        <w:r>
          <w:rPr>
            <w:rFonts w:cs="Traditional Arabic" w:hint="cs"/>
            <w:spacing w:val="6"/>
            <w:szCs w:val="30"/>
            <w:rtl/>
          </w:rPr>
          <w:t xml:space="preserve"> صاحب الشكوى</w:t>
        </w:r>
        <w:r>
          <w:rPr>
            <w:rFonts w:cs="Traditional Arabic"/>
            <w:spacing w:val="6"/>
            <w:szCs w:val="30"/>
            <w:rtl/>
          </w:rPr>
          <w:t xml:space="preserve"> محام.</w:t>
        </w:r>
      </w:ins>
    </w:p>
    <w:p w:rsidR="00000000" w:rsidRDefault="005863B5">
      <w:pPr>
        <w:pStyle w:val="NormalWeb"/>
        <w:numPr>
          <w:ins w:id="5079" w:author="assi" w:date="2007-12-17T13:40:00Z"/>
        </w:numPr>
        <w:bidi/>
        <w:spacing w:before="0" w:beforeAutospacing="0" w:after="240" w:afterAutospacing="0" w:line="360" w:lineRule="exact"/>
        <w:jc w:val="lowKashida"/>
        <w:rPr>
          <w:ins w:id="5080" w:author="assi" w:date="2007-12-17T13:40:00Z"/>
          <w:rFonts w:cs="Traditional Arabic"/>
          <w:spacing w:val="6"/>
          <w:szCs w:val="30"/>
          <w:rtl/>
        </w:rPr>
      </w:pPr>
      <w:ins w:id="5081" w:author="assi" w:date="2007-12-17T13:40:00Z">
        <w:r>
          <w:rPr>
            <w:rFonts w:cs="Traditional Arabic"/>
            <w:spacing w:val="6"/>
            <w:szCs w:val="30"/>
            <w:rtl/>
          </w:rPr>
          <w:t>1-2</w:t>
        </w:r>
        <w:r>
          <w:rPr>
            <w:rFonts w:cs="Traditional Arabic" w:hint="cs"/>
            <w:spacing w:val="6"/>
            <w:szCs w:val="30"/>
            <w:rtl/>
          </w:rPr>
          <w:tab/>
        </w:r>
        <w:r>
          <w:rPr>
            <w:rFonts w:cs="Traditional Arabic"/>
            <w:spacing w:val="6"/>
            <w:szCs w:val="30"/>
            <w:rtl/>
          </w:rPr>
          <w:t xml:space="preserve">وأحالت اللجنة الشكوى إلى الدولة الطرف، </w:t>
        </w:r>
        <w:r>
          <w:rPr>
            <w:rFonts w:cs="Traditional Arabic" w:hint="cs"/>
            <w:spacing w:val="6"/>
            <w:szCs w:val="30"/>
            <w:rtl/>
          </w:rPr>
          <w:t>ب</w:t>
        </w:r>
        <w:r>
          <w:rPr>
            <w:rFonts w:cs="Traditional Arabic"/>
            <w:spacing w:val="6"/>
            <w:szCs w:val="30"/>
            <w:rtl/>
          </w:rPr>
          <w:t>مذكرة شفوية مؤرخة 2 نيسان/أبريل 2004، مشفوعة بطلب</w:t>
        </w:r>
        <w:r>
          <w:rPr>
            <w:rFonts w:cs="Traditional Arabic" w:hint="cs"/>
            <w:spacing w:val="6"/>
            <w:szCs w:val="30"/>
            <w:rtl/>
          </w:rPr>
          <w:t xml:space="preserve"> </w:t>
        </w:r>
        <w:r>
          <w:rPr>
            <w:rFonts w:cs="Traditional Arabic"/>
            <w:spacing w:val="6"/>
            <w:szCs w:val="30"/>
            <w:rtl/>
          </w:rPr>
          <w:t xml:space="preserve">بموجب الفقرة 1 من المادة 108 من النظام الداخلي للجنة بعدم طرد صاحب الشكوى إلى باكستان </w:t>
        </w:r>
        <w:r>
          <w:rPr>
            <w:rFonts w:cs="Traditional Arabic" w:hint="cs"/>
            <w:spacing w:val="6"/>
            <w:szCs w:val="30"/>
            <w:rtl/>
          </w:rPr>
          <w:t>إلى</w:t>
        </w:r>
        <w:r>
          <w:rPr>
            <w:rFonts w:cs="Traditional Arabic"/>
            <w:spacing w:val="6"/>
            <w:szCs w:val="30"/>
            <w:rtl/>
          </w:rPr>
          <w:t xml:space="preserve"> أن تنظر اللجنة </w:t>
        </w:r>
        <w:r>
          <w:rPr>
            <w:rFonts w:cs="Traditional Arabic" w:hint="cs"/>
            <w:spacing w:val="6"/>
            <w:szCs w:val="30"/>
            <w:rtl/>
          </w:rPr>
          <w:t xml:space="preserve">في </w:t>
        </w:r>
        <w:r>
          <w:rPr>
            <w:rFonts w:cs="Traditional Arabic"/>
            <w:spacing w:val="6"/>
            <w:szCs w:val="30"/>
            <w:rtl/>
          </w:rPr>
          <w:t>شكواه.</w:t>
        </w:r>
        <w:r>
          <w:rPr>
            <w:rFonts w:cs="Traditional Arabic" w:hint="cs"/>
            <w:spacing w:val="6"/>
            <w:szCs w:val="30"/>
            <w:rtl/>
            <w:lang w:val="en-GB"/>
          </w:rPr>
          <w:t xml:space="preserve"> </w:t>
        </w:r>
        <w:r>
          <w:rPr>
            <w:rFonts w:cs="Traditional Arabic" w:hint="cs"/>
            <w:spacing w:val="6"/>
            <w:szCs w:val="30"/>
            <w:rtl/>
          </w:rPr>
          <w:t>وتضمنت</w:t>
        </w:r>
        <w:r>
          <w:rPr>
            <w:rFonts w:cs="Traditional Arabic"/>
            <w:spacing w:val="6"/>
            <w:szCs w:val="30"/>
            <w:rtl/>
          </w:rPr>
          <w:t xml:space="preserve"> المذكرة الشفوية</w:t>
        </w:r>
        <w:r>
          <w:rPr>
            <w:rFonts w:cs="Traditional Arabic" w:hint="cs"/>
            <w:spacing w:val="6"/>
            <w:szCs w:val="30"/>
            <w:rtl/>
          </w:rPr>
          <w:t xml:space="preserve"> إشارة</w:t>
        </w:r>
        <w:r>
          <w:rPr>
            <w:rFonts w:cs="Traditional Arabic"/>
            <w:spacing w:val="6"/>
            <w:szCs w:val="30"/>
            <w:rtl/>
          </w:rPr>
          <w:t xml:space="preserve"> إلى أن هذا الطلب </w:t>
        </w:r>
        <w:r>
          <w:rPr>
            <w:rFonts w:cs="Traditional Arabic" w:hint="cs"/>
            <w:spacing w:val="6"/>
            <w:szCs w:val="30"/>
            <w:rtl/>
          </w:rPr>
          <w:t>ي</w:t>
        </w:r>
        <w:r>
          <w:rPr>
            <w:rFonts w:cs="Traditional Arabic"/>
            <w:spacing w:val="6"/>
            <w:szCs w:val="30"/>
            <w:rtl/>
          </w:rPr>
          <w:t xml:space="preserve">قدّم استناداً إلى المعلومات </w:t>
        </w:r>
        <w:r>
          <w:rPr>
            <w:rFonts w:cs="Traditional Arabic" w:hint="cs"/>
            <w:spacing w:val="6"/>
            <w:szCs w:val="30"/>
            <w:rtl/>
          </w:rPr>
          <w:t>الواردة في</w:t>
        </w:r>
        <w:r>
          <w:rPr>
            <w:rFonts w:cs="Traditional Arabic"/>
            <w:spacing w:val="6"/>
            <w:szCs w:val="30"/>
            <w:rtl/>
          </w:rPr>
          <w:t xml:space="preserve"> بلاغ </w:t>
        </w:r>
        <w:r>
          <w:rPr>
            <w:rFonts w:cs="Traditional Arabic" w:hint="cs"/>
            <w:spacing w:val="6"/>
            <w:szCs w:val="30"/>
            <w:rtl/>
          </w:rPr>
          <w:t>صاحب الشكوى</w:t>
        </w:r>
        <w:r>
          <w:rPr>
            <w:rFonts w:cs="Traditional Arabic"/>
            <w:spacing w:val="6"/>
            <w:szCs w:val="30"/>
            <w:rtl/>
          </w:rPr>
          <w:t xml:space="preserve"> وأن بالإمكان مراجعته، بطلب من الدولة الطرف، في ضوء المعلومات والتعليقات التي تقدمها وأي تعليقات أخرى يقدمها </w:t>
        </w:r>
        <w:r>
          <w:rPr>
            <w:rFonts w:cs="Traditional Arabic" w:hint="cs"/>
            <w:spacing w:val="6"/>
            <w:szCs w:val="30"/>
            <w:rtl/>
          </w:rPr>
          <w:t>صاحب الشكوى</w:t>
        </w:r>
        <w:r>
          <w:rPr>
            <w:rFonts w:cs="Traditional Arabic"/>
            <w:spacing w:val="6"/>
            <w:szCs w:val="30"/>
            <w:rtl/>
          </w:rPr>
          <w:t>، إن وجدت.</w:t>
        </w:r>
        <w:r>
          <w:rPr>
            <w:rFonts w:cs="Traditional Arabic" w:hint="cs"/>
            <w:spacing w:val="6"/>
            <w:szCs w:val="30"/>
            <w:rtl/>
            <w:lang w:val="en-GB"/>
          </w:rPr>
          <w:t xml:space="preserve"> </w:t>
        </w:r>
        <w:r>
          <w:rPr>
            <w:rFonts w:cs="Traditional Arabic"/>
            <w:spacing w:val="6"/>
            <w:szCs w:val="30"/>
            <w:rtl/>
          </w:rPr>
          <w:t>وفي 1 حزيران/يونيه 2004، أبلغت الدولة الطرف اللجنة بأنها لن تمتثل لطلب</w:t>
        </w:r>
        <w:r>
          <w:rPr>
            <w:rFonts w:cs="Traditional Arabic" w:hint="cs"/>
            <w:spacing w:val="6"/>
            <w:szCs w:val="30"/>
            <w:rtl/>
          </w:rPr>
          <w:t>ها</w:t>
        </w:r>
        <w:r>
          <w:rPr>
            <w:rFonts w:cs="Traditional Arabic" w:hint="cs"/>
            <w:snapToGrid/>
            <w:spacing w:val="6"/>
            <w:kern w:val="16"/>
            <w:sz w:val="22"/>
            <w:szCs w:val="30"/>
            <w:rtl/>
          </w:rPr>
          <w:t xml:space="preserve">. </w:t>
        </w:r>
        <w:r>
          <w:rPr>
            <w:rFonts w:cs="Traditional Arabic"/>
            <w:spacing w:val="6"/>
            <w:szCs w:val="30"/>
            <w:rtl/>
          </w:rPr>
          <w:t>لكن</w:t>
        </w:r>
        <w:r>
          <w:rPr>
            <w:rFonts w:cs="Traditional Arabic" w:hint="cs"/>
            <w:spacing w:val="6"/>
            <w:szCs w:val="30"/>
            <w:rtl/>
          </w:rPr>
          <w:t xml:space="preserve"> الدولة الطرف أضافت، </w:t>
        </w:r>
        <w:r>
          <w:rPr>
            <w:rFonts w:cs="Traditional Arabic"/>
            <w:spacing w:val="6"/>
            <w:szCs w:val="30"/>
            <w:rtl/>
          </w:rPr>
          <w:t xml:space="preserve">في 29 حزيران/يونيه 2004، أنها قررت </w:t>
        </w:r>
        <w:r>
          <w:rPr>
            <w:rFonts w:cs="Traditional Arabic" w:hint="cs"/>
            <w:spacing w:val="6"/>
            <w:szCs w:val="30"/>
            <w:rtl/>
          </w:rPr>
          <w:t>عدم الشروع في</w:t>
        </w:r>
        <w:r>
          <w:rPr>
            <w:rFonts w:cs="Traditional Arabic"/>
            <w:spacing w:val="6"/>
            <w:szCs w:val="30"/>
            <w:rtl/>
          </w:rPr>
          <w:t xml:space="preserve"> طرد صاحب الشكوى وأسرته إلى باكستان إلى أن </w:t>
        </w:r>
        <w:r>
          <w:rPr>
            <w:rFonts w:cs="Traditional Arabic" w:hint="cs"/>
            <w:spacing w:val="6"/>
            <w:szCs w:val="30"/>
            <w:rtl/>
          </w:rPr>
          <w:t>تعيد</w:t>
        </w:r>
        <w:r>
          <w:rPr>
            <w:rFonts w:cs="Traditional Arabic"/>
            <w:spacing w:val="6"/>
            <w:szCs w:val="30"/>
            <w:rtl/>
          </w:rPr>
          <w:t xml:space="preserve"> المحكمة الابتدائية</w:t>
        </w:r>
        <w:r>
          <w:rPr>
            <w:rFonts w:cs="Traditional Arabic" w:hint="cs"/>
            <w:spacing w:val="6"/>
            <w:szCs w:val="30"/>
            <w:rtl/>
          </w:rPr>
          <w:t xml:space="preserve"> النظر</w:t>
        </w:r>
        <w:r>
          <w:rPr>
            <w:rFonts w:cs="Traditional Arabic"/>
            <w:spacing w:val="6"/>
            <w:szCs w:val="30"/>
            <w:rtl/>
          </w:rPr>
          <w:t xml:space="preserve"> في القضية.</w:t>
        </w:r>
        <w:r>
          <w:rPr>
            <w:rFonts w:cs="Traditional Arabic"/>
            <w:color w:val="000000"/>
            <w:spacing w:val="6"/>
            <w:szCs w:val="30"/>
            <w:lang w:val="en-GB"/>
          </w:rPr>
          <w:t xml:space="preserve"> </w:t>
        </w:r>
      </w:ins>
    </w:p>
    <w:p w:rsidR="00000000" w:rsidRDefault="005863B5">
      <w:pPr>
        <w:pStyle w:val="NormalWeb"/>
        <w:numPr>
          <w:ins w:id="5082" w:author="assi" w:date="2007-12-17T13:40:00Z"/>
        </w:numPr>
        <w:bidi/>
        <w:spacing w:before="0" w:beforeAutospacing="0" w:after="240" w:afterAutospacing="0" w:line="380" w:lineRule="exact"/>
        <w:jc w:val="lowKashida"/>
        <w:rPr>
          <w:ins w:id="5083" w:author="assi" w:date="2007-12-17T13:40:00Z"/>
          <w:rFonts w:cs="Traditional Arabic"/>
          <w:spacing w:val="6"/>
          <w:szCs w:val="30"/>
          <w:rtl/>
        </w:rPr>
      </w:pPr>
      <w:ins w:id="5084" w:author="assi" w:date="2007-12-17T13:40:00Z">
        <w:r>
          <w:rPr>
            <w:rFonts w:cs="Traditional Arabic"/>
            <w:spacing w:val="6"/>
            <w:szCs w:val="30"/>
            <w:rtl/>
          </w:rPr>
          <w:t>1-3</w:t>
        </w:r>
        <w:r>
          <w:rPr>
            <w:rFonts w:cs="Traditional Arabic" w:hint="cs"/>
            <w:spacing w:val="6"/>
            <w:szCs w:val="30"/>
            <w:rtl/>
          </w:rPr>
          <w:tab/>
        </w:r>
        <w:r>
          <w:rPr>
            <w:rFonts w:cs="Traditional Arabic"/>
            <w:spacing w:val="6"/>
            <w:szCs w:val="30"/>
            <w:rtl/>
          </w:rPr>
          <w:t xml:space="preserve">وفي 16 كانون الثاني/يناير 2006، </w:t>
        </w:r>
        <w:r>
          <w:rPr>
            <w:rFonts w:cs="Traditional Arabic" w:hint="cs"/>
            <w:spacing w:val="6"/>
            <w:szCs w:val="30"/>
            <w:rtl/>
          </w:rPr>
          <w:t xml:space="preserve">تلقت </w:t>
        </w:r>
        <w:r>
          <w:rPr>
            <w:rFonts w:cs="Traditional Arabic"/>
            <w:spacing w:val="6"/>
            <w:szCs w:val="30"/>
            <w:rtl/>
          </w:rPr>
          <w:t>اللجنة</w:t>
        </w:r>
        <w:r>
          <w:rPr>
            <w:rFonts w:cs="Traditional Arabic" w:hint="cs"/>
            <w:spacing w:val="6"/>
            <w:szCs w:val="30"/>
            <w:rtl/>
          </w:rPr>
          <w:t xml:space="preserve"> معلومات</w:t>
        </w:r>
        <w:r>
          <w:rPr>
            <w:rFonts w:cs="Traditional Arabic"/>
            <w:spacing w:val="6"/>
            <w:szCs w:val="30"/>
            <w:rtl/>
          </w:rPr>
          <w:t xml:space="preserve"> </w:t>
        </w:r>
        <w:r>
          <w:rPr>
            <w:rFonts w:cs="Traditional Arabic" w:hint="cs"/>
            <w:spacing w:val="6"/>
            <w:szCs w:val="30"/>
            <w:rtl/>
          </w:rPr>
          <w:t xml:space="preserve">من </w:t>
        </w:r>
        <w:r>
          <w:rPr>
            <w:rFonts w:cs="Traditional Arabic"/>
            <w:spacing w:val="6"/>
            <w:szCs w:val="30"/>
            <w:rtl/>
          </w:rPr>
          <w:t xml:space="preserve">محامية </w:t>
        </w:r>
        <w:r>
          <w:rPr>
            <w:rFonts w:cs="Traditional Arabic" w:hint="cs"/>
            <w:spacing w:val="6"/>
            <w:szCs w:val="30"/>
            <w:rtl/>
          </w:rPr>
          <w:t>صاحب الشكوى</w:t>
        </w:r>
        <w:r>
          <w:rPr>
            <w:rFonts w:cs="Traditional Arabic"/>
            <w:spacing w:val="6"/>
            <w:szCs w:val="30"/>
            <w:rtl/>
          </w:rPr>
          <w:t xml:space="preserve"> المعيّنة حديثاً </w:t>
        </w:r>
        <w:r>
          <w:rPr>
            <w:rFonts w:cs="Traditional Arabic" w:hint="cs"/>
            <w:spacing w:val="6"/>
            <w:szCs w:val="30"/>
            <w:rtl/>
          </w:rPr>
          <w:t>ت</w:t>
        </w:r>
        <w:r>
          <w:rPr>
            <w:rFonts w:cs="Traditional Arabic" w:hint="cs"/>
            <w:spacing w:val="6"/>
            <w:szCs w:val="30"/>
            <w:rtl/>
          </w:rPr>
          <w:t>فيد</w:t>
        </w:r>
        <w:r>
          <w:rPr>
            <w:rFonts w:cs="Traditional Arabic"/>
            <w:spacing w:val="6"/>
            <w:szCs w:val="30"/>
            <w:rtl/>
          </w:rPr>
          <w:t xml:space="preserve"> بأن</w:t>
        </w:r>
        <w:r>
          <w:rPr>
            <w:rFonts w:cs="Traditional Arabic" w:hint="cs"/>
            <w:spacing w:val="6"/>
            <w:szCs w:val="30"/>
            <w:rtl/>
          </w:rPr>
          <w:t>ه تم ترحيل</w:t>
        </w:r>
        <w:r>
          <w:rPr>
            <w:rFonts w:cs="Traditional Arabic"/>
            <w:spacing w:val="6"/>
            <w:szCs w:val="30"/>
            <w:rtl/>
          </w:rPr>
          <w:t xml:space="preserve"> موكلها إلى باكستان في 22 أيلول/سبتمبر 2005</w:t>
        </w:r>
        <w:r>
          <w:rPr>
            <w:rFonts w:cs="Traditional Arabic" w:hint="cs"/>
            <w:spacing w:val="6"/>
            <w:szCs w:val="30"/>
            <w:vertAlign w:val="superscript"/>
            <w:rtl/>
          </w:rPr>
          <w:t>(</w:t>
        </w:r>
        <w:r>
          <w:rPr>
            <w:rStyle w:val="EndnoteReference"/>
            <w:spacing w:val="6"/>
            <w:szCs w:val="30"/>
            <w:rtl/>
          </w:rPr>
          <w:endnoteReference w:id="15"/>
        </w:r>
        <w:r>
          <w:rPr>
            <w:rFonts w:cs="Traditional Arabic" w:hint="cs"/>
            <w:spacing w:val="6"/>
            <w:szCs w:val="30"/>
            <w:vertAlign w:val="superscript"/>
            <w:rtl/>
          </w:rPr>
          <w:t>)</w:t>
        </w:r>
        <w:r>
          <w:rPr>
            <w:rFonts w:cs="Traditional Arabic" w:hint="cs"/>
            <w:spacing w:val="6"/>
            <w:szCs w:val="30"/>
            <w:rtl/>
          </w:rPr>
          <w:t>.</w:t>
        </w:r>
        <w:r>
          <w:rPr>
            <w:rFonts w:cs="Traditional Arabic" w:hint="cs"/>
            <w:color w:val="000000"/>
            <w:spacing w:val="6"/>
            <w:szCs w:val="30"/>
            <w:rtl/>
            <w:lang w:val="en-GB"/>
          </w:rPr>
          <w:t xml:space="preserve"> </w:t>
        </w:r>
        <w:r>
          <w:rPr>
            <w:rFonts w:cs="Traditional Arabic"/>
            <w:spacing w:val="6"/>
            <w:szCs w:val="30"/>
            <w:rtl/>
          </w:rPr>
          <w:t xml:space="preserve">وفي 15 شباط/فبراير 2006، أقرت الدولة الطرف </w:t>
        </w:r>
        <w:r>
          <w:rPr>
            <w:rFonts w:cs="Traditional Arabic" w:hint="cs"/>
            <w:spacing w:val="6"/>
            <w:szCs w:val="30"/>
            <w:rtl/>
          </w:rPr>
          <w:t>بترحيل</w:t>
        </w:r>
        <w:r>
          <w:rPr>
            <w:rFonts w:cs="Traditional Arabic"/>
            <w:spacing w:val="6"/>
            <w:szCs w:val="30"/>
            <w:rtl/>
          </w:rPr>
          <w:t xml:space="preserve"> صاحب الشكوى.</w:t>
        </w:r>
      </w:ins>
    </w:p>
    <w:p w:rsidR="00000000" w:rsidRDefault="005863B5">
      <w:pPr>
        <w:pStyle w:val="NormalWeb"/>
        <w:numPr>
          <w:ins w:id="5086" w:author="assi" w:date="2007-12-17T13:40:00Z"/>
        </w:numPr>
        <w:bidi/>
        <w:spacing w:before="0" w:beforeAutospacing="0" w:after="240" w:afterAutospacing="0" w:line="380" w:lineRule="exact"/>
        <w:jc w:val="lowKashida"/>
        <w:rPr>
          <w:ins w:id="5087" w:author="assi" w:date="2007-12-17T13:40:00Z"/>
          <w:rFonts w:cs="Traditional Arabic"/>
          <w:spacing w:val="6"/>
          <w:szCs w:val="30"/>
          <w:rtl/>
        </w:rPr>
      </w:pPr>
      <w:ins w:id="5088" w:author="assi" w:date="2007-12-17T13:40:00Z">
        <w:r>
          <w:rPr>
            <w:rFonts w:cs="Traditional Arabic"/>
            <w:spacing w:val="6"/>
            <w:szCs w:val="30"/>
            <w:rtl/>
          </w:rPr>
          <w:t>1-4</w:t>
        </w:r>
        <w:r>
          <w:rPr>
            <w:rFonts w:cs="Traditional Arabic" w:hint="cs"/>
            <w:spacing w:val="6"/>
            <w:szCs w:val="30"/>
            <w:rtl/>
          </w:rPr>
          <w:tab/>
        </w:r>
        <w:r>
          <w:rPr>
            <w:rFonts w:cs="Traditional Arabic"/>
            <w:spacing w:val="6"/>
            <w:szCs w:val="30"/>
            <w:rtl/>
          </w:rPr>
          <w:t xml:space="preserve">وفي 5 نيسان/أبريل 2006، أبلغت الدولة الطرف اللجنة بأن صاحب الشكوى منح </w:t>
        </w:r>
        <w:r>
          <w:rPr>
            <w:rFonts w:cs="Traditional Arabic" w:hint="cs"/>
            <w:spacing w:val="6"/>
            <w:szCs w:val="30"/>
            <w:rtl/>
          </w:rPr>
          <w:t>تصريح</w:t>
        </w:r>
        <w:r>
          <w:rPr>
            <w:rFonts w:cs="Traditional Arabic"/>
            <w:spacing w:val="6"/>
            <w:szCs w:val="30"/>
            <w:rtl/>
          </w:rPr>
          <w:t xml:space="preserve"> إقامة مدت</w:t>
        </w:r>
        <w:r>
          <w:rPr>
            <w:rFonts w:cs="Traditional Arabic" w:hint="cs"/>
            <w:spacing w:val="6"/>
            <w:szCs w:val="30"/>
            <w:rtl/>
          </w:rPr>
          <w:t>ه</w:t>
        </w:r>
        <w:r>
          <w:rPr>
            <w:rFonts w:cs="Traditional Arabic"/>
            <w:spacing w:val="6"/>
            <w:szCs w:val="30"/>
            <w:rtl/>
          </w:rPr>
          <w:t xml:space="preserve"> ثلاث سنوات. وفي 21 نيسان/أبريل 2006، </w:t>
        </w:r>
        <w:r>
          <w:rPr>
            <w:rFonts w:cs="Traditional Arabic"/>
            <w:spacing w:val="6"/>
            <w:szCs w:val="30"/>
            <w:rtl/>
          </w:rPr>
          <w:t xml:space="preserve">ذكرت المحامية أن </w:t>
        </w:r>
        <w:r>
          <w:rPr>
            <w:rFonts w:cs="Traditional Arabic" w:hint="cs"/>
            <w:spacing w:val="6"/>
            <w:szCs w:val="30"/>
            <w:rtl/>
          </w:rPr>
          <w:t>صاحب الشكوى</w:t>
        </w:r>
        <w:r>
          <w:rPr>
            <w:rFonts w:cs="Traditional Arabic"/>
            <w:spacing w:val="6"/>
            <w:szCs w:val="30"/>
            <w:rtl/>
          </w:rPr>
          <w:t xml:space="preserve"> عاد إلى النرويج في 31 آذار/مارس 2006.</w:t>
        </w:r>
      </w:ins>
    </w:p>
    <w:p w:rsidR="00000000" w:rsidRDefault="005863B5">
      <w:pPr>
        <w:pStyle w:val="NormalWeb"/>
        <w:numPr>
          <w:ins w:id="5089" w:author="assi" w:date="2007-12-17T13:40:00Z"/>
        </w:numPr>
        <w:bidi/>
        <w:spacing w:before="0" w:beforeAutospacing="0" w:after="240" w:afterAutospacing="0" w:line="380" w:lineRule="exact"/>
        <w:jc w:val="lowKashida"/>
        <w:rPr>
          <w:ins w:id="5090" w:author="assi" w:date="2007-12-17T13:40:00Z"/>
          <w:rFonts w:cs="Traditional Arabic" w:hint="cs"/>
          <w:spacing w:val="6"/>
          <w:szCs w:val="30"/>
          <w:rtl/>
        </w:rPr>
      </w:pPr>
      <w:ins w:id="5091" w:author="assi" w:date="2007-12-17T13:40:00Z">
        <w:r>
          <w:rPr>
            <w:rFonts w:cs="Traditional Arabic"/>
            <w:spacing w:val="6"/>
            <w:szCs w:val="30"/>
            <w:rtl/>
          </w:rPr>
          <w:t>1-5</w:t>
        </w:r>
        <w:r>
          <w:rPr>
            <w:rFonts w:cs="Traditional Arabic" w:hint="cs"/>
            <w:spacing w:val="6"/>
            <w:szCs w:val="30"/>
            <w:rtl/>
          </w:rPr>
          <w:tab/>
        </w:r>
        <w:r>
          <w:rPr>
            <w:rFonts w:cs="Traditional Arabic"/>
            <w:spacing w:val="6"/>
            <w:szCs w:val="30"/>
            <w:rtl/>
          </w:rPr>
          <w:t xml:space="preserve">وفي 30 أيار/مايو 2006، </w:t>
        </w:r>
        <w:r>
          <w:rPr>
            <w:rFonts w:cs="Traditional Arabic" w:hint="cs"/>
            <w:spacing w:val="6"/>
            <w:szCs w:val="30"/>
            <w:rtl/>
          </w:rPr>
          <w:t>رفض</w:t>
        </w:r>
        <w:r>
          <w:rPr>
            <w:rFonts w:cs="Traditional Arabic"/>
            <w:spacing w:val="6"/>
            <w:szCs w:val="30"/>
            <w:rtl/>
          </w:rPr>
          <w:t xml:space="preserve"> المقرر الخاص المعني بالتدابير المؤقتة طلب</w:t>
        </w:r>
        <w:r>
          <w:rPr>
            <w:rFonts w:cs="Traditional Arabic" w:hint="cs"/>
            <w:spacing w:val="6"/>
            <w:szCs w:val="30"/>
            <w:rtl/>
          </w:rPr>
          <w:t>اً جديداً</w:t>
        </w:r>
        <w:r>
          <w:rPr>
            <w:rFonts w:cs="Traditional Arabic"/>
            <w:spacing w:val="6"/>
            <w:szCs w:val="30"/>
            <w:rtl/>
          </w:rPr>
          <w:t xml:space="preserve"> </w:t>
        </w:r>
        <w:r>
          <w:rPr>
            <w:rFonts w:cs="Traditional Arabic" w:hint="cs"/>
            <w:spacing w:val="6"/>
            <w:szCs w:val="30"/>
            <w:rtl/>
          </w:rPr>
          <w:t>ب</w:t>
        </w:r>
        <w:r>
          <w:rPr>
            <w:rFonts w:cs="Traditional Arabic"/>
            <w:spacing w:val="6"/>
            <w:szCs w:val="30"/>
            <w:rtl/>
          </w:rPr>
          <w:t xml:space="preserve">اتخاذ تدابير مؤقتة </w:t>
        </w:r>
        <w:r>
          <w:rPr>
            <w:rFonts w:cs="Traditional Arabic" w:hint="cs"/>
            <w:spacing w:val="6"/>
            <w:szCs w:val="30"/>
            <w:rtl/>
          </w:rPr>
          <w:t>لمنع</w:t>
        </w:r>
        <w:r>
          <w:rPr>
            <w:rFonts w:cs="Traditional Arabic"/>
            <w:spacing w:val="6"/>
            <w:szCs w:val="30"/>
            <w:rtl/>
          </w:rPr>
          <w:t xml:space="preserve"> </w:t>
        </w:r>
        <w:r>
          <w:rPr>
            <w:rFonts w:cs="Traditional Arabic" w:hint="cs"/>
            <w:spacing w:val="6"/>
            <w:szCs w:val="30"/>
            <w:rtl/>
          </w:rPr>
          <w:t>ترحيل</w:t>
        </w:r>
        <w:r>
          <w:rPr>
            <w:rFonts w:cs="Traditional Arabic"/>
            <w:spacing w:val="6"/>
            <w:szCs w:val="30"/>
            <w:rtl/>
          </w:rPr>
          <w:t xml:space="preserve"> </w:t>
        </w:r>
        <w:r>
          <w:rPr>
            <w:rFonts w:cs="Traditional Arabic" w:hint="cs"/>
            <w:spacing w:val="6"/>
            <w:szCs w:val="30"/>
            <w:rtl/>
          </w:rPr>
          <w:t>صاحب الشكوى</w:t>
        </w:r>
        <w:r>
          <w:rPr>
            <w:rFonts w:cs="Traditional Arabic"/>
            <w:spacing w:val="6"/>
            <w:szCs w:val="30"/>
            <w:rtl/>
          </w:rPr>
          <w:t xml:space="preserve"> إلى باكستان.</w:t>
        </w:r>
      </w:ins>
    </w:p>
    <w:p w:rsidR="00000000" w:rsidRDefault="005863B5">
      <w:pPr>
        <w:pStyle w:val="NormalWeb"/>
        <w:numPr>
          <w:ins w:id="5092" w:author="assi" w:date="2007-12-17T13:40:00Z"/>
        </w:numPr>
        <w:bidi/>
        <w:spacing w:before="0" w:beforeAutospacing="0" w:after="240" w:afterAutospacing="0" w:line="380" w:lineRule="exact"/>
        <w:jc w:val="lowKashida"/>
        <w:rPr>
          <w:ins w:id="5093" w:author="assi" w:date="2007-12-17T13:40:00Z"/>
          <w:rFonts w:cs="Traditional Arabic"/>
          <w:bCs/>
          <w:spacing w:val="6"/>
          <w:szCs w:val="30"/>
          <w:rtl/>
        </w:rPr>
      </w:pPr>
      <w:ins w:id="5094" w:author="assi" w:date="2007-12-17T13:40:00Z">
        <w:r>
          <w:rPr>
            <w:rFonts w:cs="Traditional Arabic"/>
            <w:bCs/>
            <w:spacing w:val="6"/>
            <w:szCs w:val="30"/>
            <w:rtl/>
          </w:rPr>
          <w:t>الوقائع كما عرضها صاحب الشكوى</w:t>
        </w:r>
      </w:ins>
    </w:p>
    <w:p w:rsidR="00000000" w:rsidRDefault="005863B5">
      <w:pPr>
        <w:numPr>
          <w:ins w:id="5095" w:author="assi" w:date="2007-12-17T13:40:00Z"/>
        </w:numPr>
        <w:spacing w:before="0" w:line="380" w:lineRule="exact"/>
        <w:jc w:val="both"/>
        <w:rPr>
          <w:ins w:id="5096" w:author="assi" w:date="2007-12-17T13:40:00Z"/>
          <w:rFonts w:hint="cs"/>
          <w:rtl/>
        </w:rPr>
      </w:pPr>
      <w:ins w:id="5097" w:author="assi" w:date="2007-12-17T13:40:00Z">
        <w:r>
          <w:rPr>
            <w:rtl/>
          </w:rPr>
          <w:t>2-1</w:t>
        </w:r>
        <w:r>
          <w:rPr>
            <w:rFonts w:hint="cs"/>
            <w:rtl/>
          </w:rPr>
          <w:tab/>
        </w:r>
        <w:r>
          <w:rPr>
            <w:rtl/>
          </w:rPr>
          <w:t xml:space="preserve">صاحب الشكوى رائد </w:t>
        </w:r>
        <w:r>
          <w:rPr>
            <w:rtl/>
          </w:rPr>
          <w:t>متقاعد من الجيش الباكستاني وهو مسلم أحمدي</w:t>
        </w:r>
        <w:r>
          <w:rPr>
            <w:rFonts w:hint="cs"/>
            <w:rtl/>
          </w:rPr>
          <w:t xml:space="preserve">. </w:t>
        </w:r>
        <w:r>
          <w:rPr>
            <w:rtl/>
          </w:rPr>
          <w:t>واستناداً إلى تقرير لوزارة خارجية الولايات المتحدة قدمه صاحب الشكوى، ي</w:t>
        </w:r>
        <w:r>
          <w:rPr>
            <w:rFonts w:hint="cs"/>
            <w:rtl/>
          </w:rPr>
          <w:t>َ</w:t>
        </w:r>
        <w:r>
          <w:rPr>
            <w:rtl/>
          </w:rPr>
          <w:t>عتبر الأحمديون أنفسهم مسلمين لكنهم لا يقبلون بأن محمداً هو بالضرورة خاتم الأنبياء</w:t>
        </w:r>
        <w:r>
          <w:rPr>
            <w:rFonts w:hint="cs"/>
            <w:rtl/>
          </w:rPr>
          <w:t xml:space="preserve">. </w:t>
        </w:r>
        <w:r>
          <w:rPr>
            <w:rtl/>
          </w:rPr>
          <w:t>ويدعي صاحب الشكوى أن ديانته كانت سبباً في الصعوبات التي كان</w:t>
        </w:r>
        <w:r>
          <w:rPr>
            <w:rtl/>
          </w:rPr>
          <w:t xml:space="preserve"> يواجهها مع رؤسائه في الجيش</w:t>
        </w:r>
        <w:r>
          <w:rPr>
            <w:rFonts w:hint="cs"/>
            <w:rtl/>
          </w:rPr>
          <w:t>، و</w:t>
        </w:r>
        <w:r>
          <w:rPr>
            <w:rtl/>
          </w:rPr>
          <w:t>أنه تعرض لمحاولات اغتيال في عدة مناسبات</w:t>
        </w:r>
        <w:r>
          <w:rPr>
            <w:rFonts w:hint="cs"/>
            <w:rtl/>
          </w:rPr>
          <w:t xml:space="preserve">. </w:t>
        </w:r>
        <w:r>
          <w:rPr>
            <w:rtl/>
          </w:rPr>
          <w:t>وتساور صاحب الشكوى شكوك في أن رؤساءه أضرموا النار في منزله في عام 1994. وخلال خدمته العسكرية، أ</w:t>
        </w:r>
        <w:r>
          <w:rPr>
            <w:rFonts w:hint="cs"/>
            <w:rtl/>
          </w:rPr>
          <w:t>ُ</w:t>
        </w:r>
        <w:r>
          <w:rPr>
            <w:rtl/>
          </w:rPr>
          <w:t xml:space="preserve">رسل إلى منطقة نزاع بدون تلقي دعم من أي وحدات أخرى </w:t>
        </w:r>
        <w:r>
          <w:rPr>
            <w:rFonts w:hint="cs"/>
            <w:rtl/>
          </w:rPr>
          <w:t>على الرغم من أنه</w:t>
        </w:r>
        <w:r>
          <w:rPr>
            <w:rtl/>
          </w:rPr>
          <w:t xml:space="preserve"> وُعد بذلك</w:t>
        </w:r>
        <w:r>
          <w:rPr>
            <w:rFonts w:hint="cs"/>
            <w:rtl/>
          </w:rPr>
          <w:t xml:space="preserve">. </w:t>
        </w:r>
        <w:r>
          <w:rPr>
            <w:rtl/>
          </w:rPr>
          <w:t>ويد</w:t>
        </w:r>
        <w:r>
          <w:rPr>
            <w:rFonts w:hint="cs"/>
            <w:rtl/>
          </w:rPr>
          <w:t>ّ</w:t>
        </w:r>
        <w:r>
          <w:rPr>
            <w:rtl/>
          </w:rPr>
          <w:t>عي أيضا</w:t>
        </w:r>
        <w:r>
          <w:rPr>
            <w:rtl/>
          </w:rPr>
          <w:t xml:space="preserve">ً أنه يواجه خطر التعرض لانتقام منظمات إرهابية مثل </w:t>
        </w:r>
        <w:r>
          <w:rPr>
            <w:rFonts w:hint="cs"/>
            <w:rtl/>
          </w:rPr>
          <w:t>"</w:t>
        </w:r>
        <w:r>
          <w:rPr>
            <w:rtl/>
          </w:rPr>
          <w:t>جيش محمد</w:t>
        </w:r>
        <w:r>
          <w:rPr>
            <w:rFonts w:hint="cs"/>
            <w:rtl/>
          </w:rPr>
          <w:t>"</w:t>
        </w:r>
        <w:r>
          <w:rPr>
            <w:rtl/>
          </w:rPr>
          <w:t xml:space="preserve"> و</w:t>
        </w:r>
        <w:r>
          <w:rPr>
            <w:rFonts w:hint="cs"/>
            <w:rtl/>
          </w:rPr>
          <w:t>"</w:t>
        </w:r>
        <w:r>
          <w:rPr>
            <w:rtl/>
          </w:rPr>
          <w:t>حركة مهاجر قومي</w:t>
        </w:r>
        <w:r>
          <w:rPr>
            <w:rFonts w:hint="cs"/>
            <w:rtl/>
          </w:rPr>
          <w:t>"</w:t>
        </w:r>
        <w:r>
          <w:rPr>
            <w:rtl/>
          </w:rPr>
          <w:t xml:space="preserve"> بسبب مركزه ونشاطاته سابقاً في الجيش ف</w:t>
        </w:r>
        <w:r>
          <w:rPr>
            <w:rFonts w:hint="cs"/>
            <w:rtl/>
          </w:rPr>
          <w:t>ي سياق</w:t>
        </w:r>
        <w:r>
          <w:rPr>
            <w:rtl/>
          </w:rPr>
          <w:t xml:space="preserve"> العمليات الموجهة ضد هذه المنظمات. </w:t>
        </w:r>
        <w:r>
          <w:rPr>
            <w:rFonts w:hint="cs"/>
            <w:rtl/>
          </w:rPr>
          <w:t>ويدعي</w:t>
        </w:r>
        <w:r>
          <w:rPr>
            <w:rtl/>
          </w:rPr>
          <w:t xml:space="preserve"> أن حركة جيش محمد اختطفت خطأ</w:t>
        </w:r>
        <w:r>
          <w:rPr>
            <w:rFonts w:hint="cs"/>
            <w:rtl/>
          </w:rPr>
          <w:t>ً</w:t>
        </w:r>
        <w:r>
          <w:rPr>
            <w:rtl/>
          </w:rPr>
          <w:t xml:space="preserve"> نجل </w:t>
        </w:r>
        <w:r>
          <w:rPr>
            <w:rFonts w:hint="cs"/>
            <w:rtl/>
          </w:rPr>
          <w:t xml:space="preserve">أحد أبناء </w:t>
        </w:r>
        <w:r>
          <w:rPr>
            <w:rtl/>
          </w:rPr>
          <w:t>عمه بدل</w:t>
        </w:r>
        <w:r>
          <w:rPr>
            <w:rFonts w:hint="cs"/>
            <w:rtl/>
          </w:rPr>
          <w:t>اً من</w:t>
        </w:r>
        <w:r>
          <w:rPr>
            <w:rtl/>
          </w:rPr>
          <w:t xml:space="preserve"> ابنه في </w:t>
        </w:r>
        <w:r>
          <w:rPr>
            <w:rFonts w:hint="cs"/>
            <w:rtl/>
          </w:rPr>
          <w:br/>
        </w:r>
        <w:r>
          <w:rPr>
            <w:rtl/>
          </w:rPr>
          <w:t>عام 2001، لكن</w:t>
        </w:r>
        <w:r>
          <w:rPr>
            <w:rFonts w:hint="cs"/>
            <w:rtl/>
          </w:rPr>
          <w:t>ه استطاع مع</w:t>
        </w:r>
        <w:r>
          <w:rPr>
            <w:rtl/>
          </w:rPr>
          <w:t xml:space="preserve"> بع</w:t>
        </w:r>
        <w:r>
          <w:rPr>
            <w:rtl/>
          </w:rPr>
          <w:t>ض أصدقائه تخليصه</w:t>
        </w:r>
        <w:r>
          <w:rPr>
            <w:rFonts w:hint="cs"/>
            <w:rtl/>
          </w:rPr>
          <w:t>. ويقول</w:t>
        </w:r>
        <w:r>
          <w:rPr>
            <w:rtl/>
          </w:rPr>
          <w:t xml:space="preserve"> أيضاً أنه تعرض للتمييز وأرغم على التقاعد من الجيش بسبب دينه.</w:t>
        </w:r>
      </w:ins>
    </w:p>
    <w:p w:rsidR="00000000" w:rsidRDefault="005863B5">
      <w:pPr>
        <w:numPr>
          <w:ins w:id="5098" w:author="assi" w:date="2007-12-17T13:40:00Z"/>
        </w:numPr>
        <w:spacing w:before="0" w:line="380" w:lineRule="exact"/>
        <w:jc w:val="both"/>
        <w:rPr>
          <w:ins w:id="5099" w:author="assi" w:date="2007-12-17T13:40:00Z"/>
          <w:rtl/>
        </w:rPr>
      </w:pPr>
      <w:ins w:id="5100" w:author="assi" w:date="2007-12-17T13:40:00Z">
        <w:r>
          <w:rPr>
            <w:rtl/>
          </w:rPr>
          <w:t>2-2</w:t>
        </w:r>
        <w:r>
          <w:rPr>
            <w:rFonts w:hint="cs"/>
            <w:rtl/>
          </w:rPr>
          <w:tab/>
          <w:t>وكان</w:t>
        </w:r>
        <w:r>
          <w:rPr>
            <w:rtl/>
          </w:rPr>
          <w:t xml:space="preserve"> </w:t>
        </w:r>
        <w:r>
          <w:rPr>
            <w:rFonts w:hint="cs"/>
            <w:rtl/>
          </w:rPr>
          <w:t>صاحب الشكوى</w:t>
        </w:r>
        <w:r>
          <w:rPr>
            <w:rtl/>
          </w:rPr>
          <w:t xml:space="preserve"> </w:t>
        </w:r>
        <w:r>
          <w:rPr>
            <w:rFonts w:hint="cs"/>
            <w:rtl/>
          </w:rPr>
          <w:t xml:space="preserve">قد وصل </w:t>
        </w:r>
        <w:r>
          <w:rPr>
            <w:rtl/>
          </w:rPr>
          <w:t xml:space="preserve">إلى النرويج في 23 نيسان/أبريل 2002، </w:t>
        </w:r>
        <w:r>
          <w:rPr>
            <w:rFonts w:hint="cs"/>
            <w:rtl/>
          </w:rPr>
          <w:t>ب</w:t>
        </w:r>
        <w:r>
          <w:rPr>
            <w:rtl/>
          </w:rPr>
          <w:t xml:space="preserve">جواز سفر شخصي وتأشيرة صادرة من السفارة النرويجية في إسلام </w:t>
        </w:r>
        <w:r>
          <w:rPr>
            <w:rFonts w:hint="cs"/>
            <w:rtl/>
          </w:rPr>
          <w:t>أباد</w:t>
        </w:r>
        <w:r>
          <w:rPr>
            <w:rtl/>
          </w:rPr>
          <w:t>.</w:t>
        </w:r>
        <w:r>
          <w:rPr>
            <w:rFonts w:hint="cs"/>
            <w:rtl/>
            <w:lang w:val="en-GB"/>
          </w:rPr>
          <w:t xml:space="preserve"> </w:t>
        </w:r>
        <w:r>
          <w:rPr>
            <w:rFonts w:hint="cs"/>
            <w:rtl/>
          </w:rPr>
          <w:t>وقد رحل</w:t>
        </w:r>
        <w:r>
          <w:rPr>
            <w:rtl/>
          </w:rPr>
          <w:t xml:space="preserve"> مع زوجته وأبنائه الأربعة وطلب اللج</w:t>
        </w:r>
        <w:r>
          <w:rPr>
            <w:rtl/>
          </w:rPr>
          <w:t>وء في 29 نيسان/أبريل 2002. وعُرضت قضيته على مديرية الهجرة، لكنها رفضت طلب</w:t>
        </w:r>
        <w:r>
          <w:rPr>
            <w:rFonts w:hint="cs"/>
            <w:rtl/>
          </w:rPr>
          <w:t>ه</w:t>
        </w:r>
        <w:r>
          <w:rPr>
            <w:rtl/>
          </w:rPr>
          <w:t xml:space="preserve"> </w:t>
        </w:r>
        <w:r>
          <w:rPr>
            <w:rFonts w:hint="cs"/>
            <w:rtl/>
          </w:rPr>
          <w:t>للجوء</w:t>
        </w:r>
        <w:r>
          <w:rPr>
            <w:rtl/>
          </w:rPr>
          <w:t xml:space="preserve"> في 22 كانون الثاني/يناير 2003. و</w:t>
        </w:r>
        <w:r>
          <w:rPr>
            <w:rFonts w:hint="cs"/>
            <w:rtl/>
          </w:rPr>
          <w:t>قدّم</w:t>
        </w:r>
        <w:r>
          <w:rPr>
            <w:rtl/>
          </w:rPr>
          <w:t xml:space="preserve"> </w:t>
        </w:r>
        <w:r>
          <w:rPr>
            <w:rFonts w:hint="cs"/>
            <w:rtl/>
          </w:rPr>
          <w:t>صاحب الشكوى</w:t>
        </w:r>
        <w:r>
          <w:rPr>
            <w:rtl/>
          </w:rPr>
          <w:t xml:space="preserve"> </w:t>
        </w:r>
        <w:r>
          <w:rPr>
            <w:rFonts w:hint="cs"/>
            <w:rtl/>
          </w:rPr>
          <w:t xml:space="preserve">طعناً </w:t>
        </w:r>
        <w:r>
          <w:rPr>
            <w:rtl/>
          </w:rPr>
          <w:t>في القرار أمام مجلس الطعون المتصلة بالهجرة، الذي رفض الطعن في 8 كانون الثاني/يناير 2004.</w:t>
        </w:r>
      </w:ins>
    </w:p>
    <w:p w:rsidR="00000000" w:rsidRDefault="005863B5">
      <w:pPr>
        <w:numPr>
          <w:ins w:id="5101" w:author="assi" w:date="2007-12-17T13:40:00Z"/>
        </w:numPr>
        <w:spacing w:before="0" w:line="380" w:lineRule="exact"/>
        <w:jc w:val="both"/>
        <w:rPr>
          <w:ins w:id="5102" w:author="assi" w:date="2007-12-17T13:40:00Z"/>
          <w:spacing w:val="2"/>
          <w:rtl/>
        </w:rPr>
      </w:pPr>
      <w:ins w:id="5103" w:author="assi" w:date="2007-12-17T13:40:00Z">
        <w:r>
          <w:rPr>
            <w:rtl/>
          </w:rPr>
          <w:t>2-3</w:t>
        </w:r>
        <w:r>
          <w:rPr>
            <w:rFonts w:hint="cs"/>
            <w:rtl/>
          </w:rPr>
          <w:tab/>
        </w:r>
        <w:r>
          <w:rPr>
            <w:rtl/>
          </w:rPr>
          <w:t>وفي 31 كانون الثاني/يناير 2</w:t>
        </w:r>
        <w:r>
          <w:rPr>
            <w:rtl/>
          </w:rPr>
          <w:t xml:space="preserve">004، </w:t>
        </w:r>
        <w:r>
          <w:rPr>
            <w:rFonts w:hint="cs"/>
            <w:rtl/>
          </w:rPr>
          <w:t>أُخطر</w:t>
        </w:r>
        <w:r>
          <w:rPr>
            <w:rtl/>
          </w:rPr>
          <w:t xml:space="preserve"> صاحب الشكوى</w:t>
        </w:r>
        <w:r>
          <w:rPr>
            <w:rFonts w:hint="cs"/>
            <w:rtl/>
          </w:rPr>
          <w:t>،</w:t>
        </w:r>
        <w:r>
          <w:rPr>
            <w:rtl/>
          </w:rPr>
          <w:t xml:space="preserve"> عن طريق محاميه في باكستان</w:t>
        </w:r>
        <w:r>
          <w:rPr>
            <w:rFonts w:hint="cs"/>
            <w:rtl/>
          </w:rPr>
          <w:t>،</w:t>
        </w:r>
        <w:r>
          <w:rPr>
            <w:rtl/>
          </w:rPr>
          <w:t xml:space="preserve"> بأنه اتهم بالتجديف في 2 كانون الثاني/يناير 2002. وقدم صاحب الشكوى ترجمة لوثيقة معنونة </w:t>
        </w:r>
        <w:r>
          <w:rPr>
            <w:rFonts w:hint="cs"/>
            <w:rtl/>
          </w:rPr>
          <w:t>"</w:t>
        </w:r>
        <w:r>
          <w:rPr>
            <w:rtl/>
          </w:rPr>
          <w:t>دعوى ضد</w:t>
        </w:r>
        <w:r>
          <w:rPr>
            <w:rFonts w:hint="cs"/>
            <w:rtl/>
          </w:rPr>
          <w:t xml:space="preserve"> نديم</w:t>
        </w:r>
        <w:r>
          <w:rPr>
            <w:rtl/>
          </w:rPr>
          <w:t xml:space="preserve"> أحمد </w:t>
        </w:r>
        <w:r>
          <w:rPr>
            <w:spacing w:val="4"/>
            <w:rtl/>
          </w:rPr>
          <w:t>دار</w:t>
        </w:r>
        <w:r>
          <w:rPr>
            <w:rFonts w:hint="cs"/>
            <w:spacing w:val="4"/>
            <w:rtl/>
          </w:rPr>
          <w:t>"</w:t>
        </w:r>
        <w:r>
          <w:rPr>
            <w:spacing w:val="4"/>
            <w:rtl/>
          </w:rPr>
          <w:t xml:space="preserve"> موجهة إلى مفوض مركز شرطة شونغ في مقاطعة لاهور</w:t>
        </w:r>
        <w:r>
          <w:rPr>
            <w:rFonts w:hint="cs"/>
            <w:spacing w:val="4"/>
            <w:rtl/>
          </w:rPr>
          <w:t xml:space="preserve">. </w:t>
        </w:r>
        <w:r>
          <w:rPr>
            <w:spacing w:val="4"/>
            <w:rtl/>
          </w:rPr>
          <w:t>وعند</w:t>
        </w:r>
        <w:r>
          <w:rPr>
            <w:rFonts w:hint="cs"/>
            <w:spacing w:val="4"/>
            <w:rtl/>
          </w:rPr>
          <w:t>ما تلقى صاحب الشكوى</w:t>
        </w:r>
        <w:r>
          <w:rPr>
            <w:spacing w:val="4"/>
            <w:rtl/>
          </w:rPr>
          <w:t xml:space="preserve"> هذا الخبر، قد</w:t>
        </w:r>
        <w:r>
          <w:rPr>
            <w:rFonts w:hint="cs"/>
            <w:spacing w:val="4"/>
            <w:rtl/>
          </w:rPr>
          <w:t>ّ</w:t>
        </w:r>
        <w:r>
          <w:rPr>
            <w:spacing w:val="4"/>
            <w:rtl/>
          </w:rPr>
          <w:t>م طعناً جد</w:t>
        </w:r>
        <w:r>
          <w:rPr>
            <w:spacing w:val="4"/>
            <w:rtl/>
          </w:rPr>
          <w:t xml:space="preserve">يداً إلى سلطات الهجرة النرويجية، </w:t>
        </w:r>
        <w:r>
          <w:rPr>
            <w:rFonts w:hint="cs"/>
            <w:spacing w:val="4"/>
            <w:rtl/>
          </w:rPr>
          <w:t xml:space="preserve">رفضه </w:t>
        </w:r>
        <w:r>
          <w:rPr>
            <w:spacing w:val="4"/>
            <w:rtl/>
          </w:rPr>
          <w:t>مجلس الطع</w:t>
        </w:r>
        <w:r>
          <w:rPr>
            <w:rFonts w:hint="cs"/>
            <w:spacing w:val="4"/>
            <w:rtl/>
          </w:rPr>
          <w:t>ون</w:t>
        </w:r>
        <w:r>
          <w:rPr>
            <w:spacing w:val="4"/>
            <w:rtl/>
          </w:rPr>
          <w:t xml:space="preserve"> المتصلة بالهجرة في 1 آذار/مارس 2004، بحجة أن رسالة المحامي والاتهام، اللذين كانا في شكل وث</w:t>
        </w:r>
        <w:r>
          <w:rPr>
            <w:rFonts w:hint="cs"/>
            <w:spacing w:val="4"/>
            <w:rtl/>
          </w:rPr>
          <w:t>يقتين</w:t>
        </w:r>
        <w:r>
          <w:rPr>
            <w:spacing w:val="4"/>
            <w:rtl/>
          </w:rPr>
          <w:t xml:space="preserve"> خاص</w:t>
        </w:r>
        <w:r>
          <w:rPr>
            <w:rFonts w:hint="cs"/>
            <w:spacing w:val="4"/>
            <w:rtl/>
          </w:rPr>
          <w:t>تين</w:t>
        </w:r>
        <w:r>
          <w:rPr>
            <w:spacing w:val="4"/>
            <w:rtl/>
          </w:rPr>
          <w:t xml:space="preserve"> غير رسمي</w:t>
        </w:r>
        <w:r>
          <w:rPr>
            <w:rFonts w:hint="cs"/>
            <w:spacing w:val="4"/>
            <w:rtl/>
          </w:rPr>
          <w:t>تين</w:t>
        </w:r>
        <w:r>
          <w:rPr>
            <w:spacing w:val="4"/>
            <w:rtl/>
          </w:rPr>
          <w:t xml:space="preserve">، لا يثبتان أنه </w:t>
        </w:r>
        <w:r>
          <w:rPr>
            <w:rFonts w:hint="cs"/>
            <w:spacing w:val="4"/>
            <w:rtl/>
          </w:rPr>
          <w:t>س</w:t>
        </w:r>
        <w:r>
          <w:rPr>
            <w:spacing w:val="4"/>
            <w:rtl/>
          </w:rPr>
          <w:t xml:space="preserve">يضطهد في باكستان، وأن تأخره في </w:t>
        </w:r>
        <w:r>
          <w:rPr>
            <w:rFonts w:hint="cs"/>
            <w:spacing w:val="4"/>
            <w:rtl/>
          </w:rPr>
          <w:t>تقديم</w:t>
        </w:r>
        <w:r>
          <w:rPr>
            <w:spacing w:val="4"/>
            <w:rtl/>
          </w:rPr>
          <w:t xml:space="preserve"> الوثيقة يجعل صحتها موضع شك</w:t>
        </w:r>
        <w:r>
          <w:rPr>
            <w:rFonts w:hint="cs"/>
            <w:spacing w:val="4"/>
            <w:rtl/>
          </w:rPr>
          <w:t xml:space="preserve">. </w:t>
        </w:r>
        <w:r>
          <w:rPr>
            <w:spacing w:val="4"/>
            <w:rtl/>
          </w:rPr>
          <w:t xml:space="preserve">وفي رسالة </w:t>
        </w:r>
        <w:r>
          <w:rPr>
            <w:spacing w:val="4"/>
            <w:rtl/>
          </w:rPr>
          <w:t>أخرى إلى اللجنة، مؤرخة 10 آذار/مارس</w:t>
        </w:r>
        <w:r>
          <w:rPr>
            <w:rtl/>
          </w:rPr>
          <w:t xml:space="preserve"> 2005، </w:t>
        </w:r>
        <w:r>
          <w:rPr>
            <w:rFonts w:hint="cs"/>
            <w:rtl/>
          </w:rPr>
          <w:t>قدم</w:t>
        </w:r>
        <w:r>
          <w:rPr>
            <w:rtl/>
          </w:rPr>
          <w:t xml:space="preserve"> </w:t>
        </w:r>
        <w:r>
          <w:rPr>
            <w:spacing w:val="2"/>
            <w:rtl/>
          </w:rPr>
          <w:t xml:space="preserve">صاحب الشكوى نسخة من </w:t>
        </w:r>
        <w:r>
          <w:rPr>
            <w:rFonts w:hint="cs"/>
            <w:spacing w:val="2"/>
            <w:rtl/>
          </w:rPr>
          <w:t>"</w:t>
        </w:r>
        <w:r>
          <w:rPr>
            <w:spacing w:val="2"/>
            <w:rtl/>
          </w:rPr>
          <w:t xml:space="preserve">طلب </w:t>
        </w:r>
        <w:r>
          <w:rPr>
            <w:rFonts w:hint="cs"/>
            <w:spacing w:val="2"/>
            <w:rtl/>
          </w:rPr>
          <w:t>إقامة</w:t>
        </w:r>
        <w:r>
          <w:rPr>
            <w:spacing w:val="2"/>
            <w:rtl/>
          </w:rPr>
          <w:t xml:space="preserve"> دعوى جنائية ضد المدعى عليه</w:t>
        </w:r>
        <w:r>
          <w:rPr>
            <w:rFonts w:hint="cs"/>
            <w:spacing w:val="2"/>
            <w:rtl/>
          </w:rPr>
          <w:t>"</w:t>
        </w:r>
        <w:r>
          <w:rPr>
            <w:spacing w:val="2"/>
            <w:rtl/>
          </w:rPr>
          <w:t xml:space="preserve">، مؤرخ 8 آذار/مارس 2005 وموقع من طاهر يعقوب، يتهمه </w:t>
        </w:r>
        <w:r>
          <w:rPr>
            <w:rFonts w:hint="cs"/>
            <w:spacing w:val="2"/>
            <w:rtl/>
          </w:rPr>
          <w:t>"التحريض على</w:t>
        </w:r>
        <w:r>
          <w:rPr>
            <w:spacing w:val="2"/>
            <w:rtl/>
          </w:rPr>
          <w:t xml:space="preserve"> روح الإسلام</w:t>
        </w:r>
        <w:r>
          <w:rPr>
            <w:rFonts w:hint="cs"/>
            <w:spacing w:val="2"/>
            <w:rtl/>
          </w:rPr>
          <w:t xml:space="preserve">". </w:t>
        </w:r>
        <w:r>
          <w:rPr>
            <w:spacing w:val="2"/>
            <w:rtl/>
          </w:rPr>
          <w:t>وذكر أيضاً أن الشرطة بحثت عنه في منزله لاعتقاله</w:t>
        </w:r>
        <w:r>
          <w:rPr>
            <w:rFonts w:hint="cs"/>
            <w:spacing w:val="2"/>
            <w:rtl/>
          </w:rPr>
          <w:t xml:space="preserve">. </w:t>
        </w:r>
        <w:r>
          <w:rPr>
            <w:spacing w:val="2"/>
            <w:rtl/>
          </w:rPr>
          <w:t>و</w:t>
        </w:r>
        <w:r>
          <w:rPr>
            <w:rFonts w:hint="cs"/>
            <w:spacing w:val="2"/>
            <w:rtl/>
          </w:rPr>
          <w:t>ي</w:t>
        </w:r>
        <w:r>
          <w:rPr>
            <w:spacing w:val="2"/>
            <w:rtl/>
          </w:rPr>
          <w:t>دعى أنه إذا أعيد إلى بل</w:t>
        </w:r>
        <w:r>
          <w:rPr>
            <w:spacing w:val="2"/>
            <w:rtl/>
          </w:rPr>
          <w:t xml:space="preserve">ده وأدين، </w:t>
        </w:r>
        <w:r>
          <w:rPr>
            <w:rFonts w:hint="cs"/>
            <w:spacing w:val="2"/>
            <w:rtl/>
          </w:rPr>
          <w:t>فسيواجه</w:t>
        </w:r>
        <w:r>
          <w:rPr>
            <w:spacing w:val="2"/>
            <w:rtl/>
          </w:rPr>
          <w:t xml:space="preserve"> عقوبة الإعدام </w:t>
        </w:r>
        <w:r>
          <w:rPr>
            <w:rFonts w:hint="cs"/>
            <w:spacing w:val="2"/>
            <w:rtl/>
          </w:rPr>
          <w:t>بمقتضى</w:t>
        </w:r>
        <w:r>
          <w:rPr>
            <w:spacing w:val="2"/>
            <w:rtl/>
          </w:rPr>
          <w:t xml:space="preserve"> </w:t>
        </w:r>
        <w:r>
          <w:rPr>
            <w:rFonts w:hint="cs"/>
            <w:spacing w:val="2"/>
            <w:rtl/>
          </w:rPr>
          <w:t>ا</w:t>
        </w:r>
        <w:r>
          <w:rPr>
            <w:spacing w:val="2"/>
            <w:rtl/>
          </w:rPr>
          <w:t>لمادة 295(ج) من قانون العقوبات الباكستاني.</w:t>
        </w:r>
      </w:ins>
    </w:p>
    <w:p w:rsidR="00000000" w:rsidRDefault="005863B5">
      <w:pPr>
        <w:numPr>
          <w:ins w:id="5104" w:author="assi" w:date="2007-12-17T13:40:00Z"/>
        </w:numPr>
        <w:spacing w:before="0" w:line="380" w:lineRule="exact"/>
        <w:jc w:val="both"/>
        <w:rPr>
          <w:ins w:id="5105" w:author="assi" w:date="2007-12-17T13:40:00Z"/>
          <w:rtl/>
        </w:rPr>
      </w:pPr>
      <w:ins w:id="5106" w:author="assi" w:date="2007-12-17T13:40:00Z">
        <w:r>
          <w:rPr>
            <w:rtl/>
          </w:rPr>
          <w:t>2-4</w:t>
        </w:r>
        <w:r>
          <w:rPr>
            <w:rFonts w:hint="cs"/>
            <w:rtl/>
          </w:rPr>
          <w:tab/>
        </w:r>
        <w:r>
          <w:rPr>
            <w:rtl/>
          </w:rPr>
          <w:t>و</w:t>
        </w:r>
        <w:r>
          <w:rPr>
            <w:rFonts w:hint="cs"/>
            <w:rtl/>
          </w:rPr>
          <w:t>ي</w:t>
        </w:r>
        <w:r>
          <w:rPr>
            <w:rtl/>
          </w:rPr>
          <w:t>دعى صاحب الشكوى أيضاً أن ثمة دعوى</w:t>
        </w:r>
        <w:r>
          <w:rPr>
            <w:rFonts w:hint="cs"/>
            <w:rtl/>
          </w:rPr>
          <w:t xml:space="preserve"> مقامة</w:t>
        </w:r>
        <w:r>
          <w:rPr>
            <w:rtl/>
          </w:rPr>
          <w:t xml:space="preserve"> ضده بموجب </w:t>
        </w:r>
        <w:r>
          <w:rPr>
            <w:rFonts w:hint="cs"/>
            <w:rtl/>
          </w:rPr>
          <w:t>"</w:t>
        </w:r>
        <w:r>
          <w:rPr>
            <w:rtl/>
          </w:rPr>
          <w:t xml:space="preserve">أمر إقامة </w:t>
        </w:r>
        <w:r>
          <w:rPr>
            <w:rFonts w:hint="cs"/>
            <w:rtl/>
          </w:rPr>
          <w:t>الحدود"</w:t>
        </w:r>
        <w:r>
          <w:rPr>
            <w:rtl/>
          </w:rPr>
          <w:t xml:space="preserve">، </w:t>
        </w:r>
        <w:r>
          <w:rPr>
            <w:rFonts w:hint="cs"/>
            <w:rtl/>
          </w:rPr>
          <w:t>مما قد</w:t>
        </w:r>
        <w:r>
          <w:rPr>
            <w:rtl/>
          </w:rPr>
          <w:t xml:space="preserve"> </w:t>
        </w:r>
        <w:r>
          <w:rPr>
            <w:rFonts w:hint="cs"/>
            <w:rtl/>
          </w:rPr>
          <w:t>ي</w:t>
        </w:r>
        <w:r>
          <w:rPr>
            <w:rtl/>
          </w:rPr>
          <w:t xml:space="preserve">عرضه لعقوبة </w:t>
        </w:r>
        <w:r>
          <w:rPr>
            <w:rFonts w:hint="cs"/>
            <w:rtl/>
          </w:rPr>
          <w:t xml:space="preserve">"السجن المشدّد لمدة </w:t>
        </w:r>
        <w:r>
          <w:rPr>
            <w:rtl/>
          </w:rPr>
          <w:t>14 س</w:t>
        </w:r>
        <w:r>
          <w:rPr>
            <w:rFonts w:hint="cs"/>
            <w:rtl/>
          </w:rPr>
          <w:t>نة"</w:t>
        </w:r>
        <w:r>
          <w:rPr>
            <w:rtl/>
          </w:rPr>
          <w:t xml:space="preserve"> </w:t>
        </w:r>
        <w:r>
          <w:rPr>
            <w:rFonts w:hint="cs"/>
            <w:rtl/>
          </w:rPr>
          <w:t>و"</w:t>
        </w:r>
        <w:r>
          <w:rPr>
            <w:rtl/>
          </w:rPr>
          <w:t>30 جلدة</w:t>
        </w:r>
        <w:r>
          <w:rPr>
            <w:rFonts w:hint="cs"/>
            <w:rtl/>
          </w:rPr>
          <w:t>"</w:t>
        </w:r>
        <w:r>
          <w:rPr>
            <w:rtl/>
          </w:rPr>
          <w:t>.</w:t>
        </w:r>
      </w:ins>
    </w:p>
    <w:p w:rsidR="00000000" w:rsidRDefault="005863B5">
      <w:pPr>
        <w:numPr>
          <w:ins w:id="5107" w:author="assi" w:date="2007-12-17T13:40:00Z"/>
        </w:numPr>
        <w:spacing w:before="0" w:line="380" w:lineRule="exact"/>
        <w:jc w:val="both"/>
        <w:rPr>
          <w:ins w:id="5108" w:author="assi" w:date="2007-12-17T13:40:00Z"/>
          <w:rtl/>
        </w:rPr>
      </w:pPr>
      <w:ins w:id="5109" w:author="assi" w:date="2007-12-17T13:40:00Z">
        <w:r>
          <w:rPr>
            <w:rtl/>
          </w:rPr>
          <w:t>2-5</w:t>
        </w:r>
        <w:r>
          <w:rPr>
            <w:rFonts w:hint="cs"/>
            <w:rtl/>
          </w:rPr>
          <w:tab/>
        </w:r>
        <w:r>
          <w:rPr>
            <w:rtl/>
          </w:rPr>
          <w:t>و</w:t>
        </w:r>
        <w:r>
          <w:rPr>
            <w:rFonts w:hint="cs"/>
            <w:rtl/>
          </w:rPr>
          <w:t>استشهد</w:t>
        </w:r>
        <w:r>
          <w:rPr>
            <w:rtl/>
          </w:rPr>
          <w:t xml:space="preserve"> </w:t>
        </w:r>
        <w:r>
          <w:rPr>
            <w:rFonts w:hint="cs"/>
            <w:rtl/>
          </w:rPr>
          <w:t>صاحب الشكوى</w:t>
        </w:r>
        <w:r>
          <w:rPr>
            <w:rtl/>
          </w:rPr>
          <w:t xml:space="preserve"> </w:t>
        </w:r>
        <w:r>
          <w:rPr>
            <w:rFonts w:hint="cs"/>
            <w:rtl/>
          </w:rPr>
          <w:t>ب</w:t>
        </w:r>
        <w:r>
          <w:rPr>
            <w:rtl/>
          </w:rPr>
          <w:t xml:space="preserve">تقرير </w:t>
        </w:r>
        <w:r>
          <w:rPr>
            <w:rFonts w:hint="cs"/>
            <w:rtl/>
          </w:rPr>
          <w:t>ل</w:t>
        </w:r>
        <w:r>
          <w:rPr>
            <w:rtl/>
          </w:rPr>
          <w:t>وزارة</w:t>
        </w:r>
        <w:r>
          <w:rPr>
            <w:rtl/>
          </w:rPr>
          <w:t xml:space="preserve"> خارجية الولايات المتحدة الأمريكية</w:t>
        </w:r>
        <w:r>
          <w:rPr>
            <w:rFonts w:hint="cs"/>
            <w:rtl/>
          </w:rPr>
          <w:t>، صادر في</w:t>
        </w:r>
        <w:r>
          <w:rPr>
            <w:rtl/>
          </w:rPr>
          <w:t xml:space="preserve"> عام 2003، يشير إلى المعاملة التمييزية للأقليات الدينية في باكستان، بما في ذلك إصدار أوامر </w:t>
        </w:r>
        <w:r>
          <w:rPr>
            <w:rFonts w:hint="cs"/>
            <w:rtl/>
          </w:rPr>
          <w:t>"</w:t>
        </w:r>
        <w:r>
          <w:rPr>
            <w:rtl/>
          </w:rPr>
          <w:t>إقامة الحدود</w:t>
        </w:r>
        <w:r>
          <w:rPr>
            <w:rFonts w:hint="cs"/>
            <w:rtl/>
          </w:rPr>
          <w:t>"</w:t>
        </w:r>
        <w:r>
          <w:rPr>
            <w:rtl/>
          </w:rPr>
          <w:t xml:space="preserve">، التي تطبق معايير إثبات مختلفة على المسلمين وغير المسلمين فيما يتعلق </w:t>
        </w:r>
        <w:r>
          <w:rPr>
            <w:rFonts w:hint="cs"/>
            <w:rtl/>
          </w:rPr>
          <w:t>بالمخالفات المزعومة</w:t>
        </w:r>
        <w:r>
          <w:rPr>
            <w:rtl/>
          </w:rPr>
          <w:t xml:space="preserve"> </w:t>
        </w:r>
        <w:r>
          <w:rPr>
            <w:rFonts w:hint="cs"/>
            <w:rtl/>
          </w:rPr>
          <w:t>ل</w:t>
        </w:r>
        <w:r>
          <w:rPr>
            <w:rtl/>
          </w:rPr>
          <w:t>لشريعة الإسلامية.</w:t>
        </w:r>
        <w:r>
          <w:rPr>
            <w:rFonts w:hint="cs"/>
            <w:rtl/>
          </w:rPr>
          <w:t xml:space="preserve"> </w:t>
        </w:r>
        <w:r>
          <w:rPr>
            <w:rtl/>
          </w:rPr>
          <w:t>وثمة محظورات قانونية محددة تقيد ممارسة الأحمديين لدينهم</w:t>
        </w:r>
        <w:r>
          <w:rPr>
            <w:rFonts w:hint="cs"/>
            <w:rtl/>
          </w:rPr>
          <w:t>. ويذكر</w:t>
        </w:r>
        <w:r>
          <w:rPr>
            <w:rtl/>
          </w:rPr>
          <w:t xml:space="preserve"> التقرير أن القوانين المتعلقة بالتجديف تطبق في أغلب الأحيان على المسلمين الإصلاحيين والأحمديين</w:t>
        </w:r>
        <w:r>
          <w:rPr>
            <w:rFonts w:hint="cs"/>
            <w:rtl/>
          </w:rPr>
          <w:t xml:space="preserve">. </w:t>
        </w:r>
        <w:r>
          <w:rPr>
            <w:rtl/>
          </w:rPr>
          <w:t>واستناداً إلى التقرير، لم ي</w:t>
        </w:r>
        <w:r>
          <w:rPr>
            <w:rFonts w:hint="cs"/>
            <w:rtl/>
          </w:rPr>
          <w:t>ُ</w:t>
        </w:r>
        <w:r>
          <w:rPr>
            <w:rtl/>
          </w:rPr>
          <w:t xml:space="preserve">عدم أحد في باكستان </w:t>
        </w:r>
        <w:r>
          <w:rPr>
            <w:rFonts w:hint="cs"/>
            <w:rtl/>
          </w:rPr>
          <w:t>بمقتضى</w:t>
        </w:r>
        <w:r>
          <w:rPr>
            <w:rtl/>
          </w:rPr>
          <w:t xml:space="preserve"> </w:t>
        </w:r>
        <w:r>
          <w:rPr>
            <w:rFonts w:hint="cs"/>
            <w:rtl/>
          </w:rPr>
          <w:t>المادة</w:t>
        </w:r>
        <w:r>
          <w:rPr>
            <w:rtl/>
          </w:rPr>
          <w:t xml:space="preserve"> 295(ج) من قانون العقوبات، لكن صدرت أ</w:t>
        </w:r>
        <w:r>
          <w:rPr>
            <w:rtl/>
          </w:rPr>
          <w:t xml:space="preserve">حكام بالإعدام في حق بعض الأفراد، وقتل آخرون </w:t>
        </w:r>
        <w:r>
          <w:rPr>
            <w:rFonts w:hint="cs"/>
            <w:rtl/>
          </w:rPr>
          <w:t>اتهموا</w:t>
        </w:r>
        <w:r>
          <w:rPr>
            <w:rtl/>
          </w:rPr>
          <w:t xml:space="preserve"> </w:t>
        </w:r>
        <w:r>
          <w:rPr>
            <w:rFonts w:hint="cs"/>
            <w:rtl/>
          </w:rPr>
          <w:t>استناداً إلى</w:t>
        </w:r>
        <w:r>
          <w:rPr>
            <w:rtl/>
          </w:rPr>
          <w:t xml:space="preserve"> هذ</w:t>
        </w:r>
        <w:r>
          <w:rPr>
            <w:rFonts w:hint="cs"/>
            <w:rtl/>
          </w:rPr>
          <w:t>ه</w:t>
        </w:r>
        <w:r>
          <w:rPr>
            <w:rtl/>
          </w:rPr>
          <w:t xml:space="preserve"> </w:t>
        </w:r>
        <w:r>
          <w:rPr>
            <w:rFonts w:hint="cs"/>
            <w:rtl/>
          </w:rPr>
          <w:t>المادة</w:t>
        </w:r>
        <w:r>
          <w:rPr>
            <w:rtl/>
          </w:rPr>
          <w:t xml:space="preserve"> على يد متطرفين دينيين.</w:t>
        </w:r>
      </w:ins>
    </w:p>
    <w:p w:rsidR="00000000" w:rsidRDefault="005863B5">
      <w:pPr>
        <w:numPr>
          <w:ins w:id="5110" w:author="assi" w:date="2007-12-17T13:40:00Z"/>
        </w:numPr>
        <w:spacing w:before="0" w:line="380" w:lineRule="exact"/>
        <w:jc w:val="both"/>
        <w:rPr>
          <w:ins w:id="5111" w:author="assi" w:date="2007-12-17T13:40:00Z"/>
          <w:rtl/>
        </w:rPr>
      </w:pPr>
      <w:ins w:id="5112" w:author="assi" w:date="2007-12-17T13:40:00Z">
        <w:r>
          <w:rPr>
            <w:rtl/>
          </w:rPr>
          <w:t>2-6</w:t>
        </w:r>
        <w:r>
          <w:rPr>
            <w:rFonts w:hint="cs"/>
            <w:rtl/>
          </w:rPr>
          <w:tab/>
        </w:r>
        <w:r>
          <w:rPr>
            <w:rtl/>
          </w:rPr>
          <w:t xml:space="preserve">وفي 10 أيار/مايو 2004، </w:t>
        </w:r>
        <w:r>
          <w:rPr>
            <w:rFonts w:hint="cs"/>
            <w:rtl/>
          </w:rPr>
          <w:t>أُخطر</w:t>
        </w:r>
        <w:r>
          <w:rPr>
            <w:rtl/>
          </w:rPr>
          <w:t xml:space="preserve"> صاحب الشكوى بأن مجلس الطعون المتصلة بالهجرة رفض طلب لجنة مناهضة التعذيب باتخاذ تدابير مؤقتة بحجة عدم استنفاد سبل الانتصاف الم</w:t>
        </w:r>
        <w:r>
          <w:rPr>
            <w:rtl/>
          </w:rPr>
          <w:t>حلية، وط</w:t>
        </w:r>
        <w:r>
          <w:rPr>
            <w:rFonts w:hint="cs"/>
            <w:rtl/>
          </w:rPr>
          <w:t>ُ</w:t>
        </w:r>
        <w:r>
          <w:rPr>
            <w:rtl/>
          </w:rPr>
          <w:t>لب إليه مغادرة البلد.</w:t>
        </w:r>
      </w:ins>
    </w:p>
    <w:p w:rsidR="00000000" w:rsidRDefault="005863B5">
      <w:pPr>
        <w:numPr>
          <w:ins w:id="5113" w:author="assi" w:date="2007-12-17T13:40:00Z"/>
        </w:numPr>
        <w:spacing w:before="0" w:line="380" w:lineRule="exact"/>
        <w:jc w:val="both"/>
        <w:rPr>
          <w:ins w:id="5114" w:author="assi" w:date="2007-12-17T13:40:00Z"/>
          <w:bCs/>
          <w:rtl/>
        </w:rPr>
      </w:pPr>
      <w:ins w:id="5115" w:author="assi" w:date="2007-12-17T13:40:00Z">
        <w:r>
          <w:rPr>
            <w:bCs/>
            <w:rtl/>
          </w:rPr>
          <w:t>الشكوى</w:t>
        </w:r>
      </w:ins>
    </w:p>
    <w:p w:rsidR="00000000" w:rsidRDefault="005863B5">
      <w:pPr>
        <w:numPr>
          <w:ins w:id="5116" w:author="assi" w:date="2007-12-17T13:40:00Z"/>
        </w:numPr>
        <w:spacing w:before="0" w:line="380" w:lineRule="exact"/>
        <w:jc w:val="both"/>
        <w:rPr>
          <w:ins w:id="5117" w:author="assi" w:date="2007-12-17T13:40:00Z"/>
          <w:rtl/>
        </w:rPr>
      </w:pPr>
      <w:ins w:id="5118" w:author="assi" w:date="2007-12-17T13:40:00Z">
        <w:r>
          <w:rPr>
            <w:rtl/>
          </w:rPr>
          <w:t>3-</w:t>
        </w:r>
        <w:r>
          <w:rPr>
            <w:rFonts w:hint="cs"/>
            <w:rtl/>
          </w:rPr>
          <w:tab/>
        </w:r>
        <w:r>
          <w:rPr>
            <w:rtl/>
          </w:rPr>
          <w:t xml:space="preserve">ادعى صاحب الشكوى في البداية أن ترحيله إلى باكستان </w:t>
        </w:r>
        <w:r>
          <w:rPr>
            <w:rFonts w:hint="cs"/>
            <w:rtl/>
          </w:rPr>
          <w:t>ي</w:t>
        </w:r>
        <w:r>
          <w:rPr>
            <w:rtl/>
          </w:rPr>
          <w:t xml:space="preserve">شكل انتهاكاً للمادة 3 من الاتفاقية، نظراً لوجود أسباب حقيقية تدعو إلى الاعتقاد </w:t>
        </w:r>
        <w:r>
          <w:rPr>
            <w:rFonts w:hint="cs"/>
            <w:rtl/>
          </w:rPr>
          <w:t>ب</w:t>
        </w:r>
        <w:r>
          <w:rPr>
            <w:rtl/>
          </w:rPr>
          <w:t>أنه سيتعرض للتعذيب أو غيره من ضروب المعاملة اللاإنسانية إذا ما أعيد إلى باكستان</w:t>
        </w:r>
        <w:r>
          <w:rPr>
            <w:rFonts w:hint="cs"/>
            <w:rtl/>
          </w:rPr>
          <w:t xml:space="preserve">. </w:t>
        </w:r>
        <w:r>
          <w:rPr>
            <w:rtl/>
          </w:rPr>
          <w:t>وأف</w:t>
        </w:r>
        <w:r>
          <w:rPr>
            <w:rtl/>
          </w:rPr>
          <w:t>اد بأنه قد يقتل على يد منظمات إرهابية وأنه يواجه عقوبة الإعدام بسبب تهمة التجديف القائمة ضده</w:t>
        </w:r>
        <w:r>
          <w:rPr>
            <w:rFonts w:hint="cs"/>
            <w:rtl/>
          </w:rPr>
          <w:t xml:space="preserve">. </w:t>
        </w:r>
        <w:r>
          <w:rPr>
            <w:rtl/>
          </w:rPr>
          <w:t xml:space="preserve">وادعى أيضاً أنه في حالة عودته إلى باكستان، قد تعتقله الشرطة وتعذبه في سياق التحقيق في الدعاوى </w:t>
        </w:r>
        <w:r>
          <w:rPr>
            <w:rFonts w:hint="cs"/>
            <w:rtl/>
          </w:rPr>
          <w:t>القائمة</w:t>
        </w:r>
        <w:r>
          <w:rPr>
            <w:rtl/>
          </w:rPr>
          <w:t xml:space="preserve"> ضده.</w:t>
        </w:r>
      </w:ins>
    </w:p>
    <w:p w:rsidR="00000000" w:rsidRDefault="005863B5">
      <w:pPr>
        <w:pStyle w:val="NormalWeb"/>
        <w:numPr>
          <w:ins w:id="5119" w:author="assi" w:date="2007-12-17T13:40:00Z"/>
        </w:numPr>
        <w:bidi/>
        <w:spacing w:before="0" w:beforeAutospacing="0" w:after="240" w:afterAutospacing="0" w:line="380" w:lineRule="exact"/>
        <w:jc w:val="lowKashida"/>
        <w:rPr>
          <w:ins w:id="5120" w:author="assi" w:date="2007-12-17T13:40:00Z"/>
          <w:rFonts w:cs="Traditional Arabic"/>
          <w:bCs/>
          <w:spacing w:val="6"/>
          <w:szCs w:val="30"/>
          <w:rtl/>
        </w:rPr>
      </w:pPr>
      <w:ins w:id="5121" w:author="assi" w:date="2007-12-17T13:40:00Z">
        <w:r>
          <w:rPr>
            <w:rFonts w:cs="Traditional Arabic"/>
            <w:bCs/>
            <w:spacing w:val="6"/>
            <w:szCs w:val="30"/>
            <w:rtl/>
          </w:rPr>
          <w:t xml:space="preserve">ملاحظات الدولة الطرف بشأن </w:t>
        </w:r>
        <w:r>
          <w:rPr>
            <w:rFonts w:cs="Traditional Arabic" w:hint="cs"/>
            <w:bCs/>
            <w:spacing w:val="6"/>
            <w:szCs w:val="30"/>
            <w:rtl/>
          </w:rPr>
          <w:t>ال</w:t>
        </w:r>
        <w:r>
          <w:rPr>
            <w:rFonts w:cs="Traditional Arabic"/>
            <w:bCs/>
            <w:spacing w:val="6"/>
            <w:szCs w:val="30"/>
            <w:rtl/>
          </w:rPr>
          <w:t>مقبولية</w:t>
        </w:r>
      </w:ins>
    </w:p>
    <w:p w:rsidR="00000000" w:rsidRDefault="005863B5">
      <w:pPr>
        <w:pStyle w:val="NormalWeb"/>
        <w:numPr>
          <w:ins w:id="5122" w:author="assi" w:date="2007-12-17T13:40:00Z"/>
        </w:numPr>
        <w:bidi/>
        <w:spacing w:before="0" w:beforeAutospacing="0" w:after="240" w:afterAutospacing="0" w:line="380" w:lineRule="exact"/>
        <w:jc w:val="lowKashida"/>
        <w:rPr>
          <w:ins w:id="5123" w:author="assi" w:date="2007-12-17T13:40:00Z"/>
          <w:rFonts w:cs="Traditional Arabic"/>
          <w:spacing w:val="4"/>
          <w:szCs w:val="30"/>
          <w:rtl/>
        </w:rPr>
      </w:pPr>
      <w:ins w:id="5124" w:author="assi" w:date="2007-12-17T13:40:00Z">
        <w:r>
          <w:rPr>
            <w:rFonts w:cs="Traditional Arabic"/>
            <w:spacing w:val="6"/>
            <w:szCs w:val="30"/>
            <w:rtl/>
          </w:rPr>
          <w:t>4-1</w:t>
        </w:r>
        <w:r>
          <w:rPr>
            <w:rFonts w:cs="Traditional Arabic" w:hint="cs"/>
            <w:spacing w:val="6"/>
            <w:szCs w:val="30"/>
            <w:rtl/>
          </w:rPr>
          <w:tab/>
        </w:r>
        <w:r>
          <w:rPr>
            <w:rFonts w:cs="Traditional Arabic"/>
            <w:spacing w:val="4"/>
            <w:szCs w:val="30"/>
            <w:rtl/>
          </w:rPr>
          <w:t>في 1 حزيران/يون</w:t>
        </w:r>
        <w:r>
          <w:rPr>
            <w:rFonts w:cs="Traditional Arabic"/>
            <w:spacing w:val="4"/>
            <w:szCs w:val="30"/>
            <w:rtl/>
          </w:rPr>
          <w:t xml:space="preserve">يه 2004، قدمت الدولة الطرف ملاحظاتها </w:t>
        </w:r>
        <w:r>
          <w:rPr>
            <w:rFonts w:cs="Traditional Arabic" w:hint="cs"/>
            <w:spacing w:val="4"/>
            <w:szCs w:val="30"/>
            <w:rtl/>
          </w:rPr>
          <w:t>على</w:t>
        </w:r>
        <w:r>
          <w:rPr>
            <w:rFonts w:cs="Traditional Arabic"/>
            <w:spacing w:val="4"/>
            <w:szCs w:val="30"/>
            <w:rtl/>
          </w:rPr>
          <w:t xml:space="preserve"> مقبولية البلاغ وادعت أن البلاغ غير مقبول لأن </w:t>
        </w:r>
        <w:r>
          <w:rPr>
            <w:rFonts w:cs="Traditional Arabic" w:hint="cs"/>
            <w:spacing w:val="4"/>
            <w:szCs w:val="30"/>
            <w:rtl/>
          </w:rPr>
          <w:t>صاحب الشكوى</w:t>
        </w:r>
        <w:r>
          <w:rPr>
            <w:rFonts w:cs="Traditional Arabic"/>
            <w:spacing w:val="4"/>
            <w:szCs w:val="30"/>
            <w:rtl/>
          </w:rPr>
          <w:t xml:space="preserve"> لم يستنفد سبل الانتصاف المحلية</w:t>
        </w:r>
        <w:r>
          <w:rPr>
            <w:rFonts w:cs="Traditional Arabic" w:hint="cs"/>
            <w:spacing w:val="4"/>
            <w:szCs w:val="30"/>
            <w:rtl/>
          </w:rPr>
          <w:t xml:space="preserve">. </w:t>
        </w:r>
        <w:r>
          <w:rPr>
            <w:rFonts w:cs="Traditional Arabic"/>
            <w:spacing w:val="4"/>
            <w:szCs w:val="30"/>
            <w:rtl/>
          </w:rPr>
          <w:t xml:space="preserve">وقالت إنه لا يزال بإمكان </w:t>
        </w:r>
        <w:r>
          <w:rPr>
            <w:rFonts w:cs="Traditional Arabic" w:hint="cs"/>
            <w:spacing w:val="4"/>
            <w:szCs w:val="30"/>
            <w:rtl/>
          </w:rPr>
          <w:t>صاحب الشكوى</w:t>
        </w:r>
        <w:r>
          <w:rPr>
            <w:rFonts w:cs="Traditional Arabic"/>
            <w:spacing w:val="4"/>
            <w:szCs w:val="30"/>
            <w:rtl/>
          </w:rPr>
          <w:t xml:space="preserve"> تقديم طلب مراجعة قضائية بعدما رُفض طلبه من قِبل السلطات المعنية بالهجرة.</w:t>
        </w:r>
        <w:r>
          <w:rPr>
            <w:rFonts w:cs="Traditional Arabic" w:hint="cs"/>
            <w:spacing w:val="4"/>
            <w:szCs w:val="30"/>
            <w:rtl/>
            <w:lang w:val="en-GB"/>
          </w:rPr>
          <w:t xml:space="preserve"> </w:t>
        </w:r>
        <w:r>
          <w:rPr>
            <w:rFonts w:cs="Traditional Arabic"/>
            <w:spacing w:val="4"/>
            <w:szCs w:val="30"/>
            <w:rtl/>
          </w:rPr>
          <w:t>وكان بإمكانه أيض</w:t>
        </w:r>
        <w:r>
          <w:rPr>
            <w:rFonts w:cs="Traditional Arabic"/>
            <w:spacing w:val="4"/>
            <w:szCs w:val="30"/>
            <w:rtl/>
          </w:rPr>
          <w:t xml:space="preserve">اً تقديم طلب لاستصدار أمر </w:t>
        </w:r>
        <w:r>
          <w:rPr>
            <w:rFonts w:cs="Traditional Arabic" w:hint="cs"/>
            <w:spacing w:val="4"/>
            <w:szCs w:val="30"/>
            <w:rtl/>
          </w:rPr>
          <w:t xml:space="preserve">من </w:t>
        </w:r>
        <w:r>
          <w:rPr>
            <w:rFonts w:cs="Traditional Arabic"/>
            <w:spacing w:val="4"/>
            <w:szCs w:val="30"/>
            <w:rtl/>
          </w:rPr>
          <w:t xml:space="preserve">المحكمة </w:t>
        </w:r>
        <w:r>
          <w:rPr>
            <w:rFonts w:cs="Traditional Arabic" w:hint="cs"/>
            <w:spacing w:val="4"/>
            <w:szCs w:val="30"/>
            <w:rtl/>
          </w:rPr>
          <w:t xml:space="preserve">توجهه </w:t>
        </w:r>
        <w:r>
          <w:rPr>
            <w:rFonts w:cs="Traditional Arabic"/>
            <w:spacing w:val="4"/>
            <w:szCs w:val="30"/>
            <w:rtl/>
          </w:rPr>
          <w:t xml:space="preserve">إلى الإدارة </w:t>
        </w:r>
        <w:r>
          <w:rPr>
            <w:rFonts w:cs="Traditional Arabic" w:hint="cs"/>
            <w:spacing w:val="4"/>
            <w:szCs w:val="30"/>
            <w:rtl/>
          </w:rPr>
          <w:t>لوقف ترحيله</w:t>
        </w:r>
        <w:r>
          <w:rPr>
            <w:rFonts w:cs="Traditional Arabic"/>
            <w:spacing w:val="4"/>
            <w:szCs w:val="30"/>
            <w:rtl/>
          </w:rPr>
          <w:t>.</w:t>
        </w:r>
        <w:r>
          <w:rPr>
            <w:rFonts w:cs="Traditional Arabic" w:hint="cs"/>
            <w:spacing w:val="4"/>
            <w:szCs w:val="30"/>
            <w:rtl/>
            <w:lang w:val="en-GB"/>
          </w:rPr>
          <w:t xml:space="preserve"> </w:t>
        </w:r>
        <w:r>
          <w:rPr>
            <w:rFonts w:cs="Traditional Arabic"/>
            <w:spacing w:val="4"/>
            <w:szCs w:val="30"/>
            <w:rtl/>
          </w:rPr>
          <w:t>وذكرت الدولة الطرف أنه بموجب الفقرتين 15-2 و15-6 من قانون عام 1992 المتعلق بإنفاذ القوانين، يجوز</w:t>
        </w:r>
        <w:r>
          <w:rPr>
            <w:rFonts w:cs="Traditional Arabic" w:hint="cs"/>
            <w:spacing w:val="4"/>
            <w:szCs w:val="30"/>
            <w:rtl/>
          </w:rPr>
          <w:t xml:space="preserve"> إصدار</w:t>
        </w:r>
        <w:r>
          <w:rPr>
            <w:rFonts w:cs="Traditional Arabic"/>
            <w:spacing w:val="4"/>
            <w:szCs w:val="30"/>
            <w:rtl/>
          </w:rPr>
          <w:t xml:space="preserve"> </w:t>
        </w:r>
        <w:r>
          <w:rPr>
            <w:rFonts w:cs="Traditional Arabic" w:hint="cs"/>
            <w:spacing w:val="4"/>
            <w:szCs w:val="30"/>
            <w:rtl/>
          </w:rPr>
          <w:t>أمر زجري</w:t>
        </w:r>
        <w:r>
          <w:rPr>
            <w:rFonts w:cs="Traditional Arabic"/>
            <w:spacing w:val="4"/>
            <w:szCs w:val="30"/>
            <w:rtl/>
          </w:rPr>
          <w:t xml:space="preserve"> إذا تمكن المدعي من استيفاء ما يلي:</w:t>
        </w:r>
      </w:ins>
    </w:p>
    <w:p w:rsidR="00000000" w:rsidRDefault="005863B5">
      <w:pPr>
        <w:pStyle w:val="NormalWeb"/>
        <w:numPr>
          <w:ins w:id="5125" w:author="assi" w:date="2007-12-17T13:40:00Z"/>
        </w:numPr>
        <w:bidi/>
        <w:spacing w:before="0" w:beforeAutospacing="0" w:after="240" w:afterAutospacing="0" w:line="380" w:lineRule="exact"/>
        <w:jc w:val="lowKashida"/>
        <w:rPr>
          <w:ins w:id="5126" w:author="assi" w:date="2007-12-17T13:40:00Z"/>
          <w:rFonts w:cs="Traditional Arabic" w:hint="cs"/>
          <w:spacing w:val="6"/>
          <w:szCs w:val="30"/>
          <w:rtl/>
        </w:rPr>
      </w:pPr>
      <w:ins w:id="5127" w:author="assi" w:date="2007-12-17T13:40:00Z">
        <w:r>
          <w:rPr>
            <w:rFonts w:cs="Traditional Arabic" w:hint="cs"/>
            <w:spacing w:val="6"/>
            <w:szCs w:val="30"/>
            <w:rtl/>
          </w:rPr>
          <w:tab/>
        </w:r>
        <w:r>
          <w:rPr>
            <w:rFonts w:cs="Traditional Arabic"/>
            <w:spacing w:val="6"/>
            <w:szCs w:val="30"/>
            <w:rtl/>
          </w:rPr>
          <w:t>(أ)</w:t>
        </w:r>
        <w:r>
          <w:rPr>
            <w:rFonts w:cs="Traditional Arabic" w:hint="cs"/>
            <w:spacing w:val="6"/>
            <w:szCs w:val="30"/>
            <w:rtl/>
          </w:rPr>
          <w:tab/>
        </w:r>
        <w:r>
          <w:rPr>
            <w:rFonts w:cs="Traditional Arabic"/>
            <w:spacing w:val="2"/>
            <w:szCs w:val="30"/>
            <w:rtl/>
          </w:rPr>
          <w:t xml:space="preserve">إقامة الدليل على أنه </w:t>
        </w:r>
        <w:r>
          <w:rPr>
            <w:rFonts w:cs="Traditional Arabic" w:hint="cs"/>
            <w:spacing w:val="2"/>
            <w:szCs w:val="30"/>
            <w:rtl/>
          </w:rPr>
          <w:t>يحتمل</w:t>
        </w:r>
        <w:r>
          <w:rPr>
            <w:rFonts w:cs="Traditional Arabic"/>
            <w:spacing w:val="2"/>
            <w:szCs w:val="30"/>
            <w:rtl/>
          </w:rPr>
          <w:t xml:space="preserve"> أن تلغي ا</w:t>
        </w:r>
        <w:r>
          <w:rPr>
            <w:rFonts w:cs="Traditional Arabic"/>
            <w:spacing w:val="2"/>
            <w:szCs w:val="30"/>
            <w:rtl/>
          </w:rPr>
          <w:t>لمحكمة القرار المطعون فيه عندما يجري البت في القضية الرئيسية</w:t>
        </w:r>
        <w:r>
          <w:rPr>
            <w:rFonts w:cs="Traditional Arabic" w:hint="cs"/>
            <w:spacing w:val="2"/>
            <w:szCs w:val="30"/>
            <w:rtl/>
          </w:rPr>
          <w:t>؛</w:t>
        </w:r>
      </w:ins>
    </w:p>
    <w:p w:rsidR="00000000" w:rsidRDefault="005863B5">
      <w:pPr>
        <w:pStyle w:val="NormalWeb"/>
        <w:numPr>
          <w:ins w:id="5128" w:author="assi" w:date="2007-12-17T13:40:00Z"/>
        </w:numPr>
        <w:bidi/>
        <w:spacing w:before="0" w:beforeAutospacing="0" w:after="240" w:afterAutospacing="0" w:line="380" w:lineRule="exact"/>
        <w:jc w:val="lowKashida"/>
        <w:rPr>
          <w:ins w:id="5129" w:author="assi" w:date="2007-12-17T13:40:00Z"/>
          <w:rFonts w:cs="Traditional Arabic"/>
          <w:spacing w:val="6"/>
          <w:szCs w:val="30"/>
          <w:rtl/>
        </w:rPr>
      </w:pPr>
      <w:ins w:id="5130" w:author="assi" w:date="2007-12-17T13:40:00Z">
        <w:r>
          <w:rPr>
            <w:rFonts w:cs="Traditional Arabic" w:hint="cs"/>
            <w:spacing w:val="6"/>
            <w:szCs w:val="30"/>
            <w:rtl/>
          </w:rPr>
          <w:tab/>
        </w:r>
        <w:r>
          <w:rPr>
            <w:rFonts w:cs="Traditional Arabic"/>
            <w:spacing w:val="6"/>
            <w:szCs w:val="30"/>
            <w:rtl/>
          </w:rPr>
          <w:t>(ب)</w:t>
        </w:r>
        <w:r>
          <w:rPr>
            <w:rFonts w:cs="Traditional Arabic" w:hint="cs"/>
            <w:spacing w:val="6"/>
            <w:szCs w:val="30"/>
            <w:rtl/>
          </w:rPr>
          <w:tab/>
          <w:t>بيان</w:t>
        </w:r>
        <w:r>
          <w:rPr>
            <w:rFonts w:cs="Traditional Arabic"/>
            <w:spacing w:val="6"/>
            <w:szCs w:val="30"/>
            <w:rtl/>
          </w:rPr>
          <w:t xml:space="preserve"> </w:t>
        </w:r>
        <w:r>
          <w:rPr>
            <w:rFonts w:cs="Traditional Arabic"/>
            <w:iCs/>
            <w:spacing w:val="6"/>
            <w:szCs w:val="30"/>
            <w:rtl/>
          </w:rPr>
          <w:t>سبب</w:t>
        </w:r>
        <w:r>
          <w:rPr>
            <w:rFonts w:cs="Traditional Arabic"/>
            <w:spacing w:val="6"/>
            <w:szCs w:val="30"/>
            <w:rtl/>
          </w:rPr>
          <w:t xml:space="preserve"> كاف لطلب إصدار أمر</w:t>
        </w:r>
        <w:r>
          <w:rPr>
            <w:rFonts w:cs="Traditional Arabic" w:hint="cs"/>
            <w:spacing w:val="6"/>
            <w:szCs w:val="30"/>
            <w:rtl/>
          </w:rPr>
          <w:t xml:space="preserve"> زجري</w:t>
        </w:r>
        <w:r>
          <w:rPr>
            <w:rFonts w:cs="Traditional Arabic"/>
            <w:spacing w:val="6"/>
            <w:szCs w:val="30"/>
            <w:rtl/>
          </w:rPr>
          <w:t>، أي</w:t>
        </w:r>
        <w:r>
          <w:rPr>
            <w:rFonts w:cs="Traditional Arabic" w:hint="cs"/>
            <w:spacing w:val="6"/>
            <w:szCs w:val="30"/>
            <w:rtl/>
          </w:rPr>
          <w:t xml:space="preserve"> </w:t>
        </w:r>
        <w:r>
          <w:rPr>
            <w:rFonts w:cs="Traditional Arabic"/>
            <w:spacing w:val="6"/>
            <w:szCs w:val="30"/>
            <w:rtl/>
          </w:rPr>
          <w:t>أن</w:t>
        </w:r>
        <w:r>
          <w:rPr>
            <w:rFonts w:cs="Traditional Arabic" w:hint="cs"/>
            <w:spacing w:val="6"/>
            <w:szCs w:val="30"/>
            <w:rtl/>
          </w:rPr>
          <w:t xml:space="preserve"> إصدار</w:t>
        </w:r>
        <w:r>
          <w:rPr>
            <w:rFonts w:cs="Traditional Arabic"/>
            <w:spacing w:val="6"/>
            <w:szCs w:val="30"/>
            <w:rtl/>
          </w:rPr>
          <w:t xml:space="preserve"> </w:t>
        </w:r>
        <w:r>
          <w:rPr>
            <w:rFonts w:cs="Traditional Arabic" w:hint="cs"/>
            <w:spacing w:val="6"/>
            <w:szCs w:val="30"/>
            <w:rtl/>
          </w:rPr>
          <w:t>ال</w:t>
        </w:r>
        <w:r>
          <w:rPr>
            <w:rFonts w:cs="Traditional Arabic"/>
            <w:spacing w:val="6"/>
            <w:szCs w:val="30"/>
            <w:rtl/>
          </w:rPr>
          <w:t xml:space="preserve">أمر </w:t>
        </w:r>
        <w:r>
          <w:rPr>
            <w:rFonts w:cs="Traditional Arabic" w:hint="cs"/>
            <w:spacing w:val="6"/>
            <w:szCs w:val="30"/>
            <w:rtl/>
          </w:rPr>
          <w:t xml:space="preserve">الزجري </w:t>
        </w:r>
        <w:r>
          <w:rPr>
            <w:rFonts w:cs="Traditional Arabic"/>
            <w:spacing w:val="6"/>
            <w:szCs w:val="30"/>
            <w:rtl/>
          </w:rPr>
          <w:t xml:space="preserve">ضروري لتفادي حدوث ضرر أو أذى جسيمين في حالة تنفيذ القرار بدون أن </w:t>
        </w:r>
        <w:r>
          <w:rPr>
            <w:rFonts w:cs="Traditional Arabic" w:hint="cs"/>
            <w:spacing w:val="6"/>
            <w:szCs w:val="30"/>
            <w:rtl/>
          </w:rPr>
          <w:t>ت</w:t>
        </w:r>
        <w:r>
          <w:rPr>
            <w:rFonts w:cs="Traditional Arabic"/>
            <w:spacing w:val="6"/>
            <w:szCs w:val="30"/>
            <w:rtl/>
          </w:rPr>
          <w:t>تاح للمحكمة فرصة البت في القضية الرئيسية.</w:t>
        </w:r>
      </w:ins>
    </w:p>
    <w:p w:rsidR="00000000" w:rsidRDefault="005863B5">
      <w:pPr>
        <w:pStyle w:val="NormalWeb"/>
        <w:numPr>
          <w:ins w:id="5131" w:author="assi" w:date="2007-12-17T13:40:00Z"/>
        </w:numPr>
        <w:bidi/>
        <w:spacing w:before="0" w:beforeAutospacing="0" w:after="240" w:afterAutospacing="0" w:line="380" w:lineRule="exact"/>
        <w:jc w:val="lowKashida"/>
        <w:rPr>
          <w:ins w:id="5132" w:author="assi" w:date="2007-12-17T13:40:00Z"/>
          <w:rFonts w:cs="Traditional Arabic"/>
          <w:spacing w:val="6"/>
          <w:szCs w:val="30"/>
          <w:rtl/>
        </w:rPr>
      </w:pPr>
      <w:ins w:id="5133" w:author="assi" w:date="2007-12-17T13:40:00Z">
        <w:r>
          <w:rPr>
            <w:rFonts w:cs="Traditional Arabic"/>
            <w:spacing w:val="6"/>
            <w:szCs w:val="30"/>
            <w:rtl/>
          </w:rPr>
          <w:t>ووقت تقديم الدولة الطر</w:t>
        </w:r>
        <w:r>
          <w:rPr>
            <w:rFonts w:cs="Traditional Arabic"/>
            <w:spacing w:val="6"/>
            <w:szCs w:val="30"/>
            <w:rtl/>
          </w:rPr>
          <w:t xml:space="preserve">ف لملاحظاتها، لم يكن </w:t>
        </w:r>
        <w:r>
          <w:rPr>
            <w:rFonts w:cs="Traditional Arabic" w:hint="cs"/>
            <w:spacing w:val="6"/>
            <w:szCs w:val="30"/>
            <w:rtl/>
          </w:rPr>
          <w:t>صاحب الشكوى</w:t>
        </w:r>
        <w:r>
          <w:rPr>
            <w:rFonts w:cs="Traditional Arabic"/>
            <w:spacing w:val="6"/>
            <w:szCs w:val="30"/>
            <w:rtl/>
          </w:rPr>
          <w:t xml:space="preserve"> قد لجأ إلى المحاكم النرويجية.</w:t>
        </w:r>
      </w:ins>
    </w:p>
    <w:p w:rsidR="00000000" w:rsidRDefault="005863B5">
      <w:pPr>
        <w:pStyle w:val="NormalWeb"/>
        <w:numPr>
          <w:ins w:id="5134" w:author="assi" w:date="2007-12-17T13:40:00Z"/>
        </w:numPr>
        <w:bidi/>
        <w:spacing w:before="0" w:beforeAutospacing="0" w:after="240" w:afterAutospacing="0" w:line="380" w:lineRule="exact"/>
        <w:jc w:val="lowKashida"/>
        <w:rPr>
          <w:ins w:id="5135" w:author="assi" w:date="2007-12-17T13:40:00Z"/>
          <w:rFonts w:cs="Traditional Arabic"/>
          <w:spacing w:val="6"/>
          <w:szCs w:val="30"/>
          <w:rtl/>
        </w:rPr>
      </w:pPr>
      <w:ins w:id="5136" w:author="assi" w:date="2007-12-17T13:40:00Z">
        <w:r>
          <w:rPr>
            <w:rFonts w:cs="Traditional Arabic"/>
            <w:spacing w:val="6"/>
            <w:szCs w:val="30"/>
            <w:rtl/>
          </w:rPr>
          <w:t>4-2</w:t>
        </w:r>
        <w:r>
          <w:rPr>
            <w:rFonts w:cs="Traditional Arabic" w:hint="cs"/>
            <w:spacing w:val="6"/>
            <w:szCs w:val="30"/>
            <w:rtl/>
          </w:rPr>
          <w:tab/>
        </w:r>
        <w:r>
          <w:rPr>
            <w:rFonts w:cs="Traditional Arabic"/>
            <w:spacing w:val="6"/>
            <w:szCs w:val="30"/>
            <w:rtl/>
          </w:rPr>
          <w:t xml:space="preserve">وأضافت الدولة الطرف أن قوانينها المتعلقة بالهجرة تتيح حماية من </w:t>
        </w:r>
        <w:r>
          <w:rPr>
            <w:rFonts w:cs="Traditional Arabic" w:hint="cs"/>
            <w:spacing w:val="6"/>
            <w:szCs w:val="30"/>
            <w:rtl/>
          </w:rPr>
          <w:t>الإبعاد</w:t>
        </w:r>
        <w:r>
          <w:rPr>
            <w:rFonts w:cs="Traditional Arabic"/>
            <w:spacing w:val="6"/>
            <w:szCs w:val="30"/>
            <w:rtl/>
          </w:rPr>
          <w:t xml:space="preserve"> إلى مناطق يمكن أن يتعرض فيها الشخص إلى خطر الاضطهاد تعادل على الأقل الحماية التي تتيحها أحكام الاتفاقية أو غيرها من ال</w:t>
        </w:r>
        <w:r>
          <w:rPr>
            <w:rFonts w:cs="Traditional Arabic"/>
            <w:spacing w:val="6"/>
            <w:szCs w:val="30"/>
            <w:rtl/>
          </w:rPr>
          <w:t xml:space="preserve">صكوك الدولية التي تتناول </w:t>
        </w:r>
        <w:r>
          <w:rPr>
            <w:rFonts w:cs="Traditional Arabic" w:hint="cs"/>
            <w:spacing w:val="6"/>
            <w:szCs w:val="30"/>
            <w:rtl/>
          </w:rPr>
          <w:t>هذه</w:t>
        </w:r>
        <w:r>
          <w:rPr>
            <w:rFonts w:cs="Traditional Arabic"/>
            <w:spacing w:val="6"/>
            <w:szCs w:val="30"/>
            <w:rtl/>
          </w:rPr>
          <w:t xml:space="preserve"> </w:t>
        </w:r>
        <w:r>
          <w:rPr>
            <w:rFonts w:cs="Traditional Arabic" w:hint="cs"/>
            <w:spacing w:val="6"/>
            <w:szCs w:val="30"/>
            <w:rtl/>
          </w:rPr>
          <w:t>المسألة</w:t>
        </w:r>
        <w:r>
          <w:rPr>
            <w:rFonts w:cs="Traditional Arabic"/>
            <w:spacing w:val="6"/>
            <w:szCs w:val="30"/>
            <w:rtl/>
          </w:rPr>
          <w:t>.</w:t>
        </w:r>
      </w:ins>
    </w:p>
    <w:p w:rsidR="00000000" w:rsidRDefault="005863B5">
      <w:pPr>
        <w:pStyle w:val="NormalWeb"/>
        <w:numPr>
          <w:ins w:id="5137" w:author="assi" w:date="2007-12-17T13:40:00Z"/>
        </w:numPr>
        <w:bidi/>
        <w:spacing w:before="0" w:beforeAutospacing="0" w:after="240" w:afterAutospacing="0" w:line="380" w:lineRule="exact"/>
        <w:jc w:val="lowKashida"/>
        <w:rPr>
          <w:ins w:id="5138" w:author="assi" w:date="2007-12-17T13:40:00Z"/>
          <w:rFonts w:cs="Traditional Arabic"/>
          <w:spacing w:val="6"/>
          <w:szCs w:val="30"/>
          <w:rtl/>
        </w:rPr>
      </w:pPr>
      <w:ins w:id="5139" w:author="assi" w:date="2007-12-17T13:40:00Z">
        <w:r>
          <w:rPr>
            <w:rFonts w:cs="Traditional Arabic"/>
            <w:spacing w:val="6"/>
            <w:szCs w:val="30"/>
            <w:rtl/>
          </w:rPr>
          <w:t>4-3</w:t>
        </w:r>
        <w:r>
          <w:rPr>
            <w:rFonts w:cs="Traditional Arabic" w:hint="cs"/>
            <w:spacing w:val="6"/>
            <w:szCs w:val="30"/>
            <w:rtl/>
          </w:rPr>
          <w:tab/>
        </w:r>
        <w:r>
          <w:rPr>
            <w:rFonts w:cs="Traditional Arabic"/>
            <w:spacing w:val="6"/>
            <w:szCs w:val="30"/>
            <w:rtl/>
          </w:rPr>
          <w:t xml:space="preserve">وأبلغت الدولة الطرف اللجنة أيضاً بأنها قررت، بعد دراسة متأنية، رفض طلب المقرر الخاص المعني </w:t>
        </w:r>
        <w:r>
          <w:rPr>
            <w:rFonts w:cs="Traditional Arabic" w:hint="cs"/>
            <w:spacing w:val="6"/>
            <w:szCs w:val="30"/>
            <w:rtl/>
          </w:rPr>
          <w:t>بالشكاوى</w:t>
        </w:r>
        <w:r>
          <w:rPr>
            <w:rFonts w:cs="Traditional Arabic"/>
            <w:spacing w:val="6"/>
            <w:szCs w:val="30"/>
            <w:rtl/>
          </w:rPr>
          <w:t xml:space="preserve"> الجديدة بأن </w:t>
        </w:r>
        <w:r>
          <w:rPr>
            <w:rFonts w:cs="Traditional Arabic" w:hint="cs"/>
            <w:spacing w:val="6"/>
            <w:szCs w:val="30"/>
            <w:rtl/>
          </w:rPr>
          <w:t xml:space="preserve">تمتنع </w:t>
        </w:r>
        <w:r>
          <w:rPr>
            <w:rFonts w:cs="Traditional Arabic"/>
            <w:spacing w:val="6"/>
            <w:szCs w:val="30"/>
            <w:rtl/>
          </w:rPr>
          <w:t>عن طرد صاحب الشكوى طالما أن قضيته معروضة على اللجنة.</w:t>
        </w:r>
        <w:r>
          <w:rPr>
            <w:rFonts w:cs="Traditional Arabic" w:hint="cs"/>
            <w:spacing w:val="6"/>
            <w:szCs w:val="30"/>
            <w:rtl/>
            <w:lang w:val="en-GB"/>
          </w:rPr>
          <w:t xml:space="preserve"> </w:t>
        </w:r>
        <w:r>
          <w:rPr>
            <w:rFonts w:cs="Traditional Arabic"/>
            <w:spacing w:val="6"/>
            <w:szCs w:val="30"/>
            <w:rtl/>
          </w:rPr>
          <w:t>وأوضحت أن مجلس الطعون المتصلة بالهجرة، الذي</w:t>
        </w:r>
        <w:r>
          <w:rPr>
            <w:rFonts w:cs="Traditional Arabic"/>
            <w:spacing w:val="6"/>
            <w:szCs w:val="30"/>
            <w:rtl/>
          </w:rPr>
          <w:t xml:space="preserve"> اتخذ القرار، اعتبر أن البلاغ لم يكن مقبولاً </w:t>
        </w:r>
        <w:r>
          <w:rPr>
            <w:rFonts w:cs="Traditional Arabic" w:hint="cs"/>
            <w:spacing w:val="6"/>
            <w:szCs w:val="30"/>
            <w:rtl/>
          </w:rPr>
          <w:t>واستند في ذلك</w:t>
        </w:r>
        <w:r>
          <w:rPr>
            <w:rFonts w:cs="Traditional Arabic"/>
            <w:spacing w:val="6"/>
            <w:szCs w:val="30"/>
            <w:rtl/>
          </w:rPr>
          <w:t xml:space="preserve"> إلى مبررين</w:t>
        </w:r>
        <w:r>
          <w:rPr>
            <w:rFonts w:cs="Traditional Arabic" w:hint="cs"/>
            <w:spacing w:val="6"/>
            <w:szCs w:val="30"/>
            <w:rtl/>
          </w:rPr>
          <w:t>،</w:t>
        </w:r>
        <w:r>
          <w:rPr>
            <w:rFonts w:cs="Traditional Arabic"/>
            <w:spacing w:val="6"/>
            <w:szCs w:val="30"/>
            <w:rtl/>
          </w:rPr>
          <w:t xml:space="preserve"> هما</w:t>
        </w:r>
        <w:r>
          <w:rPr>
            <w:rFonts w:cs="Traditional Arabic"/>
            <w:spacing w:val="6"/>
            <w:szCs w:val="30"/>
            <w:lang w:val="en-GB"/>
          </w:rPr>
          <w:t xml:space="preserve"> </w:t>
        </w:r>
        <w:r>
          <w:rPr>
            <w:rFonts w:cs="Traditional Arabic"/>
            <w:spacing w:val="6"/>
            <w:szCs w:val="30"/>
            <w:rtl/>
          </w:rPr>
          <w:t xml:space="preserve">عدم استنفاد </w:t>
        </w:r>
        <w:r>
          <w:rPr>
            <w:rFonts w:cs="Traditional Arabic" w:hint="cs"/>
            <w:spacing w:val="6"/>
            <w:szCs w:val="30"/>
            <w:rtl/>
          </w:rPr>
          <w:t>صاحب الشكوى</w:t>
        </w:r>
        <w:r>
          <w:rPr>
            <w:rFonts w:cs="Traditional Arabic"/>
            <w:spacing w:val="6"/>
            <w:szCs w:val="30"/>
            <w:rtl/>
          </w:rPr>
          <w:t xml:space="preserve"> جميع سبل الانتصاف المحلية، وطبيعة البلاغ التي يتضح أنها تفتقر إلى سند صحيح.</w:t>
        </w:r>
        <w:r>
          <w:rPr>
            <w:rFonts w:cs="Traditional Arabic" w:hint="cs"/>
            <w:spacing w:val="6"/>
            <w:szCs w:val="30"/>
            <w:rtl/>
            <w:lang w:val="en-GB"/>
          </w:rPr>
          <w:t xml:space="preserve"> </w:t>
        </w:r>
        <w:r>
          <w:rPr>
            <w:rFonts w:cs="Traditional Arabic" w:hint="cs"/>
            <w:spacing w:val="6"/>
            <w:szCs w:val="30"/>
            <w:rtl/>
          </w:rPr>
          <w:t>وذكرت</w:t>
        </w:r>
        <w:r>
          <w:rPr>
            <w:rFonts w:cs="Traditional Arabic"/>
            <w:spacing w:val="6"/>
            <w:szCs w:val="30"/>
            <w:rtl/>
          </w:rPr>
          <w:t xml:space="preserve"> الدولة الطرف أن الطلب كان يستند إلى ادعاء صاحب الشكوى أنه استنفد جميع سبل ا</w:t>
        </w:r>
        <w:r>
          <w:rPr>
            <w:rFonts w:cs="Traditional Arabic"/>
            <w:spacing w:val="6"/>
            <w:szCs w:val="30"/>
            <w:rtl/>
          </w:rPr>
          <w:t>لانتصاف المحلية، الأمر الذي</w:t>
        </w:r>
        <w:r>
          <w:rPr>
            <w:rFonts w:cs="Traditional Arabic" w:hint="cs"/>
            <w:spacing w:val="6"/>
            <w:szCs w:val="30"/>
            <w:rtl/>
          </w:rPr>
          <w:t xml:space="preserve"> اعترضت</w:t>
        </w:r>
        <w:r>
          <w:rPr>
            <w:rFonts w:cs="Traditional Arabic"/>
            <w:spacing w:val="6"/>
            <w:szCs w:val="30"/>
            <w:rtl/>
          </w:rPr>
          <w:t xml:space="preserve"> عليه.</w:t>
        </w:r>
        <w:r>
          <w:rPr>
            <w:rFonts w:cs="Traditional Arabic" w:hint="cs"/>
            <w:spacing w:val="6"/>
            <w:szCs w:val="30"/>
            <w:rtl/>
            <w:lang w:val="en-GB"/>
          </w:rPr>
          <w:t xml:space="preserve"> </w:t>
        </w:r>
        <w:r>
          <w:rPr>
            <w:rFonts w:cs="Traditional Arabic"/>
            <w:spacing w:val="6"/>
            <w:szCs w:val="30"/>
            <w:rtl/>
          </w:rPr>
          <w:t xml:space="preserve">وذكرت أيضاً أنه كان واضحاً أن الشكوى </w:t>
        </w:r>
        <w:r>
          <w:rPr>
            <w:rFonts w:cs="Traditional Arabic" w:hint="cs"/>
            <w:spacing w:val="6"/>
            <w:szCs w:val="30"/>
            <w:rtl/>
          </w:rPr>
          <w:t>لا</w:t>
        </w:r>
        <w:r>
          <w:rPr>
            <w:rFonts w:cs="Traditional Arabic"/>
            <w:spacing w:val="6"/>
            <w:szCs w:val="30"/>
            <w:rtl/>
          </w:rPr>
          <w:t xml:space="preserve"> تستند إلى أساس صحيح، نظراً لافتقار </w:t>
        </w:r>
        <w:r>
          <w:rPr>
            <w:rFonts w:cs="Traditional Arabic" w:hint="cs"/>
            <w:spacing w:val="6"/>
            <w:szCs w:val="30"/>
            <w:rtl/>
          </w:rPr>
          <w:t>صاحب الشكوى</w:t>
        </w:r>
        <w:r>
          <w:rPr>
            <w:rFonts w:cs="Traditional Arabic"/>
            <w:spacing w:val="6"/>
            <w:szCs w:val="30"/>
            <w:rtl/>
          </w:rPr>
          <w:t xml:space="preserve"> للمصداقية ولعدم وجود أدلة </w:t>
        </w:r>
        <w:r>
          <w:rPr>
            <w:rFonts w:cs="Traditional Arabic" w:hint="cs"/>
            <w:spacing w:val="6"/>
            <w:szCs w:val="30"/>
            <w:rtl/>
          </w:rPr>
          <w:t>تثبت</w:t>
        </w:r>
        <w:r>
          <w:rPr>
            <w:rFonts w:cs="Traditional Arabic"/>
            <w:spacing w:val="6"/>
            <w:szCs w:val="30"/>
            <w:rtl/>
          </w:rPr>
          <w:t xml:space="preserve"> ادعاءاته.</w:t>
        </w:r>
      </w:ins>
    </w:p>
    <w:p w:rsidR="00000000" w:rsidRDefault="005863B5">
      <w:pPr>
        <w:pStyle w:val="NormalWeb"/>
        <w:numPr>
          <w:ins w:id="5140" w:author="assi" w:date="2007-12-17T13:40:00Z"/>
        </w:numPr>
        <w:bidi/>
        <w:spacing w:before="0" w:beforeAutospacing="0" w:after="240" w:afterAutospacing="0" w:line="380" w:lineRule="exact"/>
        <w:jc w:val="lowKashida"/>
        <w:rPr>
          <w:ins w:id="5141" w:author="assi" w:date="2007-12-17T13:40:00Z"/>
          <w:rFonts w:cs="Traditional Arabic"/>
          <w:spacing w:val="6"/>
          <w:szCs w:val="30"/>
          <w:rtl/>
        </w:rPr>
      </w:pPr>
      <w:ins w:id="5142" w:author="assi" w:date="2007-12-17T13:40:00Z">
        <w:r>
          <w:rPr>
            <w:rFonts w:cs="Traditional Arabic"/>
            <w:spacing w:val="6"/>
            <w:szCs w:val="30"/>
            <w:rtl/>
          </w:rPr>
          <w:t>4-4</w:t>
        </w:r>
        <w:r>
          <w:rPr>
            <w:rFonts w:cs="Traditional Arabic" w:hint="cs"/>
            <w:spacing w:val="6"/>
            <w:szCs w:val="30"/>
            <w:rtl/>
          </w:rPr>
          <w:tab/>
        </w:r>
        <w:r>
          <w:rPr>
            <w:rFonts w:cs="Traditional Arabic"/>
            <w:spacing w:val="6"/>
            <w:szCs w:val="30"/>
            <w:rtl/>
          </w:rPr>
          <w:t>وفي رسالة أخرى مؤرخة 29 حزيران/يونيه 2004، أبلغت الدولة الطرف اللجنة أن صاحب الشكوى</w:t>
        </w:r>
        <w:r>
          <w:rPr>
            <w:rFonts w:cs="Traditional Arabic"/>
            <w:spacing w:val="6"/>
            <w:szCs w:val="30"/>
            <w:rtl/>
          </w:rPr>
          <w:t xml:space="preserve"> أقام دعوى أمام المحاكم في 21 حزيران/يونيه 2004، وأنها قررت أن توقف إجراء طرده هو وأسرته إلى باكستان إلى أن تنظر المحكمة الابتدائية في القضية.</w:t>
        </w:r>
      </w:ins>
    </w:p>
    <w:p w:rsidR="00000000" w:rsidRDefault="005863B5">
      <w:pPr>
        <w:pStyle w:val="NormalWeb"/>
        <w:numPr>
          <w:ins w:id="5143" w:author="assi" w:date="2007-12-17T13:40:00Z"/>
        </w:numPr>
        <w:bidi/>
        <w:spacing w:before="0" w:beforeAutospacing="0" w:after="240" w:afterAutospacing="0" w:line="380" w:lineRule="exact"/>
        <w:jc w:val="lowKashida"/>
        <w:rPr>
          <w:ins w:id="5144" w:author="assi" w:date="2007-12-17T13:40:00Z"/>
          <w:rFonts w:cs="Traditional Arabic"/>
          <w:b/>
          <w:bCs/>
          <w:spacing w:val="6"/>
          <w:szCs w:val="30"/>
          <w:rtl/>
        </w:rPr>
      </w:pPr>
      <w:ins w:id="5145" w:author="assi" w:date="2007-12-17T13:40:00Z">
        <w:r>
          <w:rPr>
            <w:rFonts w:cs="Traditional Arabic"/>
            <w:b/>
            <w:bCs/>
            <w:spacing w:val="6"/>
            <w:szCs w:val="30"/>
            <w:rtl/>
          </w:rPr>
          <w:t xml:space="preserve">تعليقات </w:t>
        </w:r>
        <w:r>
          <w:rPr>
            <w:rFonts w:cs="Traditional Arabic" w:hint="cs"/>
            <w:b/>
            <w:bCs/>
            <w:spacing w:val="6"/>
            <w:szCs w:val="30"/>
            <w:rtl/>
          </w:rPr>
          <w:t>صاحب الشكوى</w:t>
        </w:r>
        <w:r>
          <w:rPr>
            <w:rFonts w:cs="Traditional Arabic"/>
            <w:b/>
            <w:bCs/>
            <w:spacing w:val="6"/>
            <w:szCs w:val="30"/>
            <w:rtl/>
          </w:rPr>
          <w:t xml:space="preserve"> على ملاحظات الدولة الطرف</w:t>
        </w:r>
      </w:ins>
    </w:p>
    <w:p w:rsidR="00000000" w:rsidRDefault="005863B5">
      <w:pPr>
        <w:numPr>
          <w:ins w:id="5146" w:author="assi" w:date="2007-12-17T13:40:00Z"/>
        </w:numPr>
        <w:spacing w:before="0" w:line="380" w:lineRule="exact"/>
        <w:jc w:val="both"/>
        <w:rPr>
          <w:ins w:id="5147" w:author="assi" w:date="2007-12-17T13:40:00Z"/>
          <w:rtl/>
        </w:rPr>
      </w:pPr>
      <w:ins w:id="5148" w:author="assi" w:date="2007-12-17T13:40:00Z">
        <w:r>
          <w:rPr>
            <w:rtl/>
          </w:rPr>
          <w:t>5-1</w:t>
        </w:r>
        <w:r>
          <w:rPr>
            <w:rFonts w:hint="cs"/>
            <w:rtl/>
          </w:rPr>
          <w:tab/>
        </w:r>
        <w:r>
          <w:rPr>
            <w:rtl/>
          </w:rPr>
          <w:t xml:space="preserve">في 14 تموز/يوليه 2004، أبلغ </w:t>
        </w:r>
        <w:r>
          <w:rPr>
            <w:rFonts w:hint="cs"/>
            <w:rtl/>
          </w:rPr>
          <w:t>صاحب الشكوى</w:t>
        </w:r>
        <w:r>
          <w:rPr>
            <w:rtl/>
          </w:rPr>
          <w:t xml:space="preserve"> اللجنة أنه في 17 حزيران/</w:t>
        </w:r>
        <w:r>
          <w:rPr>
            <w:rtl/>
          </w:rPr>
          <w:t>يونيه 2004 اعتقل هو وأسرته ونقلوا إلى مركز احتجاز في انتظار طردهم في اليوم التالي</w:t>
        </w:r>
        <w:r>
          <w:rPr>
            <w:rFonts w:hint="cs"/>
            <w:rtl/>
          </w:rPr>
          <w:t xml:space="preserve">. بيد أنهم </w:t>
        </w:r>
        <w:r>
          <w:rPr>
            <w:rtl/>
          </w:rPr>
          <w:t xml:space="preserve">أُبلغوا بأنه سيطلق سراحهم إذا أكدوا أنهم سيرفعون القضية </w:t>
        </w:r>
        <w:r>
          <w:rPr>
            <w:rFonts w:hint="cs"/>
            <w:rtl/>
          </w:rPr>
          <w:t>أمام</w:t>
        </w:r>
        <w:r>
          <w:rPr>
            <w:rtl/>
          </w:rPr>
          <w:t xml:space="preserve"> المحكمة.</w:t>
        </w:r>
        <w:r>
          <w:rPr>
            <w:rFonts w:hint="cs"/>
            <w:rtl/>
            <w:lang w:val="en-GB"/>
          </w:rPr>
          <w:t xml:space="preserve"> </w:t>
        </w:r>
        <w:r>
          <w:rPr>
            <w:rtl/>
          </w:rPr>
          <w:t xml:space="preserve">وامتثل </w:t>
        </w:r>
        <w:r>
          <w:rPr>
            <w:rFonts w:hint="cs"/>
            <w:rtl/>
          </w:rPr>
          <w:t>صاحب الشكوى</w:t>
        </w:r>
        <w:r>
          <w:rPr>
            <w:rtl/>
          </w:rPr>
          <w:t xml:space="preserve"> لذلك وأفرج عنه وأسرته.</w:t>
        </w:r>
      </w:ins>
    </w:p>
    <w:p w:rsidR="00000000" w:rsidRDefault="005863B5">
      <w:pPr>
        <w:pStyle w:val="NormalWeb"/>
        <w:numPr>
          <w:ins w:id="5149" w:author="assi" w:date="2007-12-17T13:40:00Z"/>
        </w:numPr>
        <w:bidi/>
        <w:spacing w:before="0" w:beforeAutospacing="0" w:after="240" w:afterAutospacing="0" w:line="380" w:lineRule="exact"/>
        <w:jc w:val="lowKashida"/>
        <w:rPr>
          <w:ins w:id="5150" w:author="assi" w:date="2007-12-17T13:40:00Z"/>
          <w:rFonts w:cs="Traditional Arabic" w:hint="cs"/>
          <w:spacing w:val="6"/>
          <w:szCs w:val="30"/>
          <w:rtl/>
        </w:rPr>
      </w:pPr>
      <w:ins w:id="5151" w:author="assi" w:date="2007-12-17T13:40:00Z">
        <w:r>
          <w:rPr>
            <w:rFonts w:cs="Traditional Arabic"/>
            <w:spacing w:val="6"/>
            <w:szCs w:val="30"/>
            <w:rtl/>
          </w:rPr>
          <w:t>5-2</w:t>
        </w:r>
        <w:r>
          <w:rPr>
            <w:rFonts w:cs="Traditional Arabic" w:hint="cs"/>
            <w:spacing w:val="6"/>
            <w:szCs w:val="30"/>
            <w:rtl/>
          </w:rPr>
          <w:tab/>
        </w:r>
        <w:r>
          <w:rPr>
            <w:rFonts w:cs="Traditional Arabic"/>
            <w:spacing w:val="6"/>
            <w:szCs w:val="30"/>
            <w:rtl/>
          </w:rPr>
          <w:t xml:space="preserve">وادعى </w:t>
        </w:r>
        <w:r>
          <w:rPr>
            <w:rFonts w:cs="Traditional Arabic" w:hint="cs"/>
            <w:spacing w:val="6"/>
            <w:szCs w:val="30"/>
            <w:rtl/>
          </w:rPr>
          <w:t>صاحب الشكوى</w:t>
        </w:r>
        <w:r>
          <w:rPr>
            <w:rFonts w:cs="Traditional Arabic"/>
            <w:spacing w:val="6"/>
            <w:szCs w:val="30"/>
            <w:rtl/>
          </w:rPr>
          <w:t xml:space="preserve"> أن الدولة الطرف عرضت </w:t>
        </w:r>
        <w:r>
          <w:rPr>
            <w:rFonts w:cs="Traditional Arabic" w:hint="cs"/>
            <w:spacing w:val="6"/>
            <w:szCs w:val="30"/>
            <w:rtl/>
          </w:rPr>
          <w:t>حالته</w:t>
        </w:r>
        <w:r>
          <w:rPr>
            <w:rFonts w:cs="Traditional Arabic"/>
            <w:spacing w:val="6"/>
            <w:szCs w:val="30"/>
            <w:rtl/>
          </w:rPr>
          <w:t xml:space="preserve"> بصو</w:t>
        </w:r>
        <w:r>
          <w:rPr>
            <w:rFonts w:cs="Traditional Arabic"/>
            <w:spacing w:val="6"/>
            <w:szCs w:val="30"/>
            <w:rtl/>
          </w:rPr>
          <w:t>رة انتقائية ومتحيزة.</w:t>
        </w:r>
        <w:r>
          <w:rPr>
            <w:rFonts w:cs="Traditional Arabic" w:hint="cs"/>
            <w:spacing w:val="6"/>
            <w:szCs w:val="30"/>
            <w:rtl/>
            <w:lang w:val="en-GB"/>
          </w:rPr>
          <w:t xml:space="preserve"> </w:t>
        </w:r>
        <w:r>
          <w:rPr>
            <w:rFonts w:cs="Traditional Arabic" w:hint="cs"/>
            <w:spacing w:val="6"/>
            <w:szCs w:val="30"/>
            <w:rtl/>
          </w:rPr>
          <w:t>وجادل</w:t>
        </w:r>
        <w:r>
          <w:rPr>
            <w:rFonts w:cs="Traditional Arabic"/>
            <w:spacing w:val="6"/>
            <w:szCs w:val="30"/>
            <w:rtl/>
          </w:rPr>
          <w:t xml:space="preserve"> </w:t>
        </w:r>
        <w:r>
          <w:rPr>
            <w:rFonts w:cs="Traditional Arabic" w:hint="cs"/>
            <w:spacing w:val="6"/>
            <w:szCs w:val="30"/>
            <w:rtl/>
          </w:rPr>
          <w:t>ب</w:t>
        </w:r>
        <w:r>
          <w:rPr>
            <w:rFonts w:cs="Traditional Arabic"/>
            <w:spacing w:val="6"/>
            <w:szCs w:val="30"/>
            <w:rtl/>
          </w:rPr>
          <w:t>أنه استنفد س</w:t>
        </w:r>
        <w:r>
          <w:rPr>
            <w:rFonts w:cs="Traditional Arabic" w:hint="cs"/>
            <w:spacing w:val="6"/>
            <w:szCs w:val="30"/>
            <w:rtl/>
          </w:rPr>
          <w:t>ب</w:t>
        </w:r>
        <w:r>
          <w:rPr>
            <w:rFonts w:cs="Traditional Arabic"/>
            <w:spacing w:val="6"/>
            <w:szCs w:val="30"/>
            <w:rtl/>
          </w:rPr>
          <w:t>ل الانتصاف المحلية لأنه ت</w:t>
        </w:r>
        <w:r>
          <w:rPr>
            <w:rFonts w:cs="Traditional Arabic" w:hint="cs"/>
            <w:spacing w:val="6"/>
            <w:szCs w:val="30"/>
            <w:rtl/>
          </w:rPr>
          <w:t xml:space="preserve">لقى </w:t>
        </w:r>
        <w:r>
          <w:rPr>
            <w:rFonts w:cs="Traditional Arabic"/>
            <w:spacing w:val="6"/>
            <w:szCs w:val="30"/>
            <w:rtl/>
          </w:rPr>
          <w:t>قرار</w:t>
        </w:r>
        <w:r>
          <w:rPr>
            <w:rFonts w:cs="Traditional Arabic" w:hint="cs"/>
            <w:spacing w:val="6"/>
            <w:szCs w:val="30"/>
            <w:rtl/>
          </w:rPr>
          <w:t>اً</w:t>
        </w:r>
        <w:r>
          <w:rPr>
            <w:rFonts w:cs="Traditional Arabic"/>
            <w:spacing w:val="6"/>
            <w:szCs w:val="30"/>
            <w:rtl/>
          </w:rPr>
          <w:t xml:space="preserve"> نهائي</w:t>
        </w:r>
        <w:r>
          <w:rPr>
            <w:rFonts w:cs="Traditional Arabic" w:hint="cs"/>
            <w:spacing w:val="6"/>
            <w:szCs w:val="30"/>
            <w:rtl/>
          </w:rPr>
          <w:t>اً</w:t>
        </w:r>
        <w:r>
          <w:rPr>
            <w:rFonts w:cs="Traditional Arabic"/>
            <w:spacing w:val="6"/>
            <w:szCs w:val="30"/>
            <w:rtl/>
          </w:rPr>
          <w:t xml:space="preserve"> </w:t>
        </w:r>
        <w:r>
          <w:rPr>
            <w:rFonts w:cs="Traditional Arabic" w:hint="cs"/>
            <w:spacing w:val="6"/>
            <w:szCs w:val="30"/>
            <w:rtl/>
          </w:rPr>
          <w:t xml:space="preserve">من </w:t>
        </w:r>
        <w:r>
          <w:rPr>
            <w:rFonts w:cs="Traditional Arabic"/>
            <w:spacing w:val="6"/>
            <w:szCs w:val="30"/>
            <w:rtl/>
          </w:rPr>
          <w:t>مجلس الطعون المتصلة بالهجرة، وهو مجلس</w:t>
        </w:r>
        <w:r>
          <w:rPr>
            <w:rFonts w:cs="Traditional Arabic" w:hint="cs"/>
            <w:spacing w:val="6"/>
            <w:szCs w:val="30"/>
            <w:rtl/>
          </w:rPr>
          <w:t xml:space="preserve"> طعون</w:t>
        </w:r>
        <w:r>
          <w:rPr>
            <w:rFonts w:cs="Traditional Arabic"/>
            <w:spacing w:val="6"/>
            <w:szCs w:val="30"/>
            <w:rtl/>
          </w:rPr>
          <w:t xml:space="preserve"> شبه قضائي.</w:t>
        </w:r>
        <w:r>
          <w:rPr>
            <w:rFonts w:cs="Traditional Arabic" w:hint="cs"/>
            <w:spacing w:val="6"/>
            <w:szCs w:val="30"/>
            <w:rtl/>
            <w:lang w:val="en-GB"/>
          </w:rPr>
          <w:t xml:space="preserve"> </w:t>
        </w:r>
        <w:r>
          <w:rPr>
            <w:rFonts w:cs="Traditional Arabic"/>
            <w:spacing w:val="6"/>
            <w:szCs w:val="30"/>
            <w:rtl/>
          </w:rPr>
          <w:t>وفي هذا السياق، قدم رسماً بيانياً يوضح نظام المحاكم النرويجية المتاح لطالبي اللجوء.</w:t>
        </w:r>
        <w:r>
          <w:rPr>
            <w:rFonts w:cs="Traditional Arabic" w:hint="cs"/>
            <w:spacing w:val="6"/>
            <w:szCs w:val="30"/>
            <w:rtl/>
            <w:lang w:val="en-GB"/>
          </w:rPr>
          <w:t xml:space="preserve"> </w:t>
        </w:r>
        <w:r>
          <w:rPr>
            <w:rFonts w:cs="Traditional Arabic"/>
            <w:spacing w:val="6"/>
            <w:szCs w:val="30"/>
            <w:rtl/>
          </w:rPr>
          <w:t>وذكر</w:t>
        </w:r>
        <w:r>
          <w:rPr>
            <w:rFonts w:cs="Traditional Arabic" w:hint="cs"/>
            <w:spacing w:val="6"/>
            <w:szCs w:val="30"/>
            <w:rtl/>
          </w:rPr>
          <w:t xml:space="preserve"> أنه</w:t>
        </w:r>
        <w:r>
          <w:rPr>
            <w:rFonts w:cs="Traditional Arabic"/>
            <w:spacing w:val="6"/>
            <w:szCs w:val="30"/>
            <w:rtl/>
          </w:rPr>
          <w:t xml:space="preserve"> بعد استنفاد </w:t>
        </w:r>
        <w:r>
          <w:rPr>
            <w:rFonts w:cs="Traditional Arabic" w:hint="cs"/>
            <w:spacing w:val="6"/>
            <w:szCs w:val="30"/>
            <w:rtl/>
          </w:rPr>
          <w:t>سبل</w:t>
        </w:r>
        <w:r>
          <w:rPr>
            <w:rFonts w:cs="Traditional Arabic"/>
            <w:spacing w:val="6"/>
            <w:szCs w:val="30"/>
            <w:rtl/>
          </w:rPr>
          <w:t xml:space="preserve"> الانت</w:t>
        </w:r>
        <w:r>
          <w:rPr>
            <w:rFonts w:cs="Traditional Arabic"/>
            <w:spacing w:val="6"/>
            <w:szCs w:val="30"/>
            <w:rtl/>
          </w:rPr>
          <w:t xml:space="preserve">صاف الإدارية </w:t>
        </w:r>
        <w:r>
          <w:rPr>
            <w:rFonts w:cs="Traditional Arabic" w:hint="cs"/>
            <w:spacing w:val="6"/>
            <w:szCs w:val="30"/>
            <w:rtl/>
          </w:rPr>
          <w:t>ذات ال</w:t>
        </w:r>
        <w:r>
          <w:rPr>
            <w:rFonts w:cs="Traditional Arabic"/>
            <w:spacing w:val="6"/>
            <w:szCs w:val="30"/>
            <w:rtl/>
          </w:rPr>
          <w:t xml:space="preserve">مستويين، يتعين عليه أن </w:t>
        </w:r>
        <w:r>
          <w:rPr>
            <w:rFonts w:cs="Traditional Arabic" w:hint="cs"/>
            <w:spacing w:val="6"/>
            <w:szCs w:val="30"/>
            <w:rtl/>
          </w:rPr>
          <w:t>يسلك</w:t>
        </w:r>
        <w:r>
          <w:rPr>
            <w:rFonts w:cs="Traditional Arabic"/>
            <w:spacing w:val="6"/>
            <w:szCs w:val="30"/>
            <w:rtl/>
          </w:rPr>
          <w:t xml:space="preserve"> أربع مراحل قضائية أخرى.</w:t>
        </w:r>
        <w:r>
          <w:rPr>
            <w:rFonts w:cs="Traditional Arabic" w:hint="cs"/>
            <w:spacing w:val="6"/>
            <w:szCs w:val="30"/>
            <w:rtl/>
            <w:lang w:val="en-GB"/>
          </w:rPr>
          <w:t xml:space="preserve"> </w:t>
        </w:r>
        <w:r>
          <w:rPr>
            <w:rFonts w:cs="Traditional Arabic"/>
            <w:spacing w:val="6"/>
            <w:szCs w:val="30"/>
            <w:rtl/>
          </w:rPr>
          <w:t xml:space="preserve">وذكر أن </w:t>
        </w:r>
        <w:r>
          <w:rPr>
            <w:rFonts w:cs="Traditional Arabic" w:hint="cs"/>
            <w:spacing w:val="6"/>
            <w:szCs w:val="30"/>
            <w:rtl/>
          </w:rPr>
          <w:t>سبل</w:t>
        </w:r>
        <w:r>
          <w:rPr>
            <w:rFonts w:cs="Traditional Arabic"/>
            <w:spacing w:val="6"/>
            <w:szCs w:val="30"/>
            <w:rtl/>
          </w:rPr>
          <w:t xml:space="preserve"> الانتصاف هذه قد تطول بصورة غير معقولة.</w:t>
        </w:r>
      </w:ins>
    </w:p>
    <w:p w:rsidR="00000000" w:rsidRDefault="005863B5">
      <w:pPr>
        <w:pStyle w:val="NormalWeb"/>
        <w:numPr>
          <w:ins w:id="5152" w:author="assi" w:date="2007-12-17T13:40:00Z"/>
        </w:numPr>
        <w:bidi/>
        <w:spacing w:before="0" w:beforeAutospacing="0" w:after="240" w:afterAutospacing="0" w:line="380" w:lineRule="exact"/>
        <w:jc w:val="lowKashida"/>
        <w:rPr>
          <w:ins w:id="5153" w:author="assi" w:date="2007-12-17T13:40:00Z"/>
          <w:rFonts w:cs="Traditional Arabic"/>
          <w:spacing w:val="6"/>
          <w:szCs w:val="30"/>
          <w:rtl/>
        </w:rPr>
      </w:pPr>
      <w:ins w:id="5154" w:author="assi" w:date="2007-12-17T13:40:00Z">
        <w:r>
          <w:rPr>
            <w:rFonts w:cs="Traditional Arabic"/>
            <w:spacing w:val="6"/>
            <w:szCs w:val="30"/>
            <w:rtl/>
          </w:rPr>
          <w:t>5-</w:t>
        </w:r>
        <w:r>
          <w:rPr>
            <w:rFonts w:cs="Traditional Arabic" w:hint="cs"/>
            <w:spacing w:val="6"/>
            <w:szCs w:val="30"/>
            <w:rtl/>
          </w:rPr>
          <w:t>3</w:t>
        </w:r>
        <w:r>
          <w:rPr>
            <w:rFonts w:cs="Traditional Arabic" w:hint="cs"/>
            <w:spacing w:val="6"/>
            <w:szCs w:val="30"/>
            <w:rtl/>
          </w:rPr>
          <w:tab/>
        </w:r>
        <w:r>
          <w:rPr>
            <w:rFonts w:cs="Traditional Arabic"/>
            <w:spacing w:val="6"/>
            <w:szCs w:val="30"/>
            <w:rtl/>
          </w:rPr>
          <w:t xml:space="preserve">وأضاف </w:t>
        </w:r>
        <w:r>
          <w:rPr>
            <w:rFonts w:cs="Traditional Arabic" w:hint="cs"/>
            <w:spacing w:val="6"/>
            <w:szCs w:val="30"/>
            <w:rtl/>
          </w:rPr>
          <w:t>صاحب الشكوى أن سبل الانتصاف هذه</w:t>
        </w:r>
        <w:r>
          <w:rPr>
            <w:rFonts w:cs="Traditional Arabic"/>
            <w:spacing w:val="6"/>
            <w:szCs w:val="30"/>
            <w:rtl/>
          </w:rPr>
          <w:t xml:space="preserve"> ليست </w:t>
        </w:r>
        <w:r>
          <w:rPr>
            <w:rFonts w:cs="Traditional Arabic" w:hint="cs"/>
            <w:spacing w:val="6"/>
            <w:szCs w:val="30"/>
            <w:rtl/>
          </w:rPr>
          <w:t>في متناول</w:t>
        </w:r>
        <w:r>
          <w:rPr>
            <w:rFonts w:cs="Traditional Arabic"/>
            <w:spacing w:val="6"/>
            <w:szCs w:val="30"/>
            <w:rtl/>
          </w:rPr>
          <w:t xml:space="preserve"> طالبي اللجوء، لأن</w:t>
        </w:r>
        <w:r>
          <w:rPr>
            <w:rFonts w:cs="Traditional Arabic" w:hint="cs"/>
            <w:spacing w:val="6"/>
            <w:szCs w:val="30"/>
            <w:rtl/>
          </w:rPr>
          <w:t>ها تتطلب، بالإضافة إلى</w:t>
        </w:r>
        <w:r>
          <w:rPr>
            <w:rFonts w:cs="Traditional Arabic"/>
            <w:spacing w:val="6"/>
            <w:szCs w:val="30"/>
            <w:rtl/>
          </w:rPr>
          <w:t xml:space="preserve"> خدمات المحامي</w:t>
        </w:r>
        <w:r>
          <w:rPr>
            <w:rFonts w:cs="Traditional Arabic" w:hint="cs"/>
            <w:spacing w:val="6"/>
            <w:szCs w:val="30"/>
            <w:rtl/>
          </w:rPr>
          <w:t>،</w:t>
        </w:r>
        <w:r>
          <w:rPr>
            <w:rFonts w:cs="Traditional Arabic"/>
            <w:spacing w:val="6"/>
            <w:szCs w:val="30"/>
            <w:rtl/>
          </w:rPr>
          <w:t xml:space="preserve"> تكاليف عالية لا يقدر ع</w:t>
        </w:r>
        <w:r>
          <w:rPr>
            <w:rFonts w:cs="Traditional Arabic"/>
            <w:spacing w:val="6"/>
            <w:szCs w:val="30"/>
            <w:rtl/>
          </w:rPr>
          <w:t xml:space="preserve">لى تحملها، </w:t>
        </w:r>
        <w:r>
          <w:rPr>
            <w:rFonts w:cs="Traditional Arabic" w:hint="cs"/>
            <w:spacing w:val="6"/>
            <w:szCs w:val="30"/>
            <w:rtl/>
          </w:rPr>
          <w:t>علماً بأن هذه التكاليف</w:t>
        </w:r>
        <w:r>
          <w:rPr>
            <w:rFonts w:cs="Traditional Arabic"/>
            <w:spacing w:val="6"/>
            <w:szCs w:val="30"/>
            <w:rtl/>
          </w:rPr>
          <w:t xml:space="preserve"> س</w:t>
        </w:r>
        <w:r>
          <w:rPr>
            <w:rFonts w:cs="Traditional Arabic" w:hint="cs"/>
            <w:spacing w:val="6"/>
            <w:szCs w:val="30"/>
            <w:rtl/>
          </w:rPr>
          <w:t>ُ</w:t>
        </w:r>
        <w:r>
          <w:rPr>
            <w:rFonts w:cs="Traditional Arabic"/>
            <w:spacing w:val="6"/>
            <w:szCs w:val="30"/>
            <w:rtl/>
          </w:rPr>
          <w:t>د</w:t>
        </w:r>
        <w:r>
          <w:rPr>
            <w:rFonts w:cs="Traditional Arabic" w:hint="cs"/>
            <w:spacing w:val="6"/>
            <w:szCs w:val="30"/>
            <w:rtl/>
          </w:rPr>
          <w:t>ّ</w:t>
        </w:r>
        <w:r>
          <w:rPr>
            <w:rFonts w:cs="Traditional Arabic"/>
            <w:spacing w:val="6"/>
            <w:szCs w:val="30"/>
            <w:rtl/>
          </w:rPr>
          <w:t xml:space="preserve">دت بفضل هبات خيرية جمعت بمبادرة من </w:t>
        </w:r>
        <w:r>
          <w:rPr>
            <w:rFonts w:cs="Traditional Arabic" w:hint="cs"/>
            <w:spacing w:val="6"/>
            <w:szCs w:val="30"/>
            <w:rtl/>
          </w:rPr>
          <w:t>عمدة بلديته</w:t>
        </w:r>
        <w:r>
          <w:rPr>
            <w:rFonts w:cs="Traditional Arabic"/>
            <w:spacing w:val="6"/>
            <w:szCs w:val="30"/>
            <w:rtl/>
          </w:rPr>
          <w:t>. وأشار كذلك إلى أن حقه في المساعدة القانونية المجانية قد است</w:t>
        </w:r>
        <w:r>
          <w:rPr>
            <w:rFonts w:cs="Traditional Arabic" w:hint="cs"/>
            <w:spacing w:val="6"/>
            <w:szCs w:val="30"/>
            <w:rtl/>
          </w:rPr>
          <w:t>ُ</w:t>
        </w:r>
        <w:r>
          <w:rPr>
            <w:rFonts w:cs="Traditional Arabic"/>
            <w:spacing w:val="6"/>
            <w:szCs w:val="30"/>
            <w:rtl/>
          </w:rPr>
          <w:t>نفد، لأنه يغطي فقط ثلاث ساعات من خدمات أول محام يعين أو يختار.</w:t>
        </w:r>
      </w:ins>
    </w:p>
    <w:p w:rsidR="00000000" w:rsidRDefault="005863B5">
      <w:pPr>
        <w:pStyle w:val="NormalWeb"/>
        <w:numPr>
          <w:ins w:id="5155" w:author="assi" w:date="2007-12-17T13:40:00Z"/>
        </w:numPr>
        <w:bidi/>
        <w:spacing w:before="0" w:beforeAutospacing="0" w:after="240" w:afterAutospacing="0" w:line="380" w:lineRule="exact"/>
        <w:jc w:val="lowKashida"/>
        <w:rPr>
          <w:ins w:id="5156" w:author="assi" w:date="2007-12-17T13:40:00Z"/>
          <w:rFonts w:cs="Traditional Arabic"/>
          <w:spacing w:val="6"/>
          <w:szCs w:val="30"/>
          <w:rtl/>
        </w:rPr>
      </w:pPr>
      <w:ins w:id="5157" w:author="assi" w:date="2007-12-17T13:40:00Z">
        <w:r>
          <w:rPr>
            <w:rFonts w:cs="Traditional Arabic"/>
            <w:spacing w:val="6"/>
            <w:szCs w:val="30"/>
            <w:rtl/>
          </w:rPr>
          <w:t>5-4</w:t>
        </w:r>
        <w:r>
          <w:rPr>
            <w:rFonts w:cs="Traditional Arabic" w:hint="cs"/>
            <w:spacing w:val="6"/>
            <w:szCs w:val="30"/>
            <w:rtl/>
          </w:rPr>
          <w:tab/>
        </w:r>
        <w:r>
          <w:rPr>
            <w:rFonts w:cs="Traditional Arabic"/>
            <w:spacing w:val="6"/>
            <w:szCs w:val="30"/>
            <w:rtl/>
          </w:rPr>
          <w:t xml:space="preserve">وأشار صاحب الشكوى إلى أنه أُخبر في البداية </w:t>
        </w:r>
        <w:r>
          <w:rPr>
            <w:rFonts w:cs="Traditional Arabic"/>
            <w:spacing w:val="6"/>
            <w:szCs w:val="30"/>
            <w:rtl/>
          </w:rPr>
          <w:t>بأن بإمكانه رفع قضيته إلى المحاكم بعد استنفاد الإجراءات الإدارية</w:t>
        </w:r>
        <w:r>
          <w:rPr>
            <w:rFonts w:cs="Traditional Arabic" w:hint="cs"/>
            <w:spacing w:val="6"/>
            <w:szCs w:val="30"/>
            <w:rtl/>
          </w:rPr>
          <w:t xml:space="preserve">. </w:t>
        </w:r>
        <w:r>
          <w:rPr>
            <w:rFonts w:cs="Traditional Arabic"/>
            <w:spacing w:val="6"/>
            <w:szCs w:val="30"/>
            <w:rtl/>
          </w:rPr>
          <w:t xml:space="preserve">وبعد </w:t>
        </w:r>
        <w:r>
          <w:rPr>
            <w:rFonts w:cs="Traditional Arabic" w:hint="cs"/>
            <w:spacing w:val="6"/>
            <w:szCs w:val="30"/>
            <w:rtl/>
          </w:rPr>
          <w:t xml:space="preserve">تلقيه الرسالة </w:t>
        </w:r>
        <w:r>
          <w:rPr>
            <w:rFonts w:cs="Traditional Arabic"/>
            <w:spacing w:val="6"/>
            <w:szCs w:val="30"/>
            <w:rtl/>
          </w:rPr>
          <w:t>المؤرخة 10 أيار/مايو 2004، أبلغ مجلسَ الطعون المتصلة بالهجرة بأنه سيرفع قضيته إلى المحكمة في أقرب وقت ممكن.</w:t>
        </w:r>
      </w:ins>
    </w:p>
    <w:p w:rsidR="00000000" w:rsidRDefault="005863B5">
      <w:pPr>
        <w:pStyle w:val="NormalWeb"/>
        <w:numPr>
          <w:ins w:id="5158" w:author="assi" w:date="2007-12-17T13:40:00Z"/>
        </w:numPr>
        <w:bidi/>
        <w:spacing w:before="0" w:beforeAutospacing="0" w:after="240" w:afterAutospacing="0" w:line="370" w:lineRule="exact"/>
        <w:jc w:val="lowKashida"/>
        <w:rPr>
          <w:ins w:id="5159" w:author="assi" w:date="2007-12-17T13:40:00Z"/>
          <w:rFonts w:cs="Traditional Arabic" w:hint="cs"/>
          <w:spacing w:val="6"/>
          <w:szCs w:val="30"/>
          <w:rtl/>
        </w:rPr>
      </w:pPr>
      <w:ins w:id="5160" w:author="assi" w:date="2007-12-17T13:40:00Z">
        <w:r>
          <w:rPr>
            <w:rFonts w:cs="Traditional Arabic"/>
            <w:spacing w:val="6"/>
            <w:szCs w:val="30"/>
            <w:rtl/>
          </w:rPr>
          <w:t>5-5</w:t>
        </w:r>
        <w:r>
          <w:rPr>
            <w:rFonts w:cs="Traditional Arabic" w:hint="cs"/>
            <w:spacing w:val="6"/>
            <w:szCs w:val="30"/>
            <w:rtl/>
          </w:rPr>
          <w:tab/>
        </w:r>
        <w:r>
          <w:rPr>
            <w:rFonts w:cs="Traditional Arabic"/>
            <w:spacing w:val="6"/>
            <w:szCs w:val="30"/>
            <w:rtl/>
          </w:rPr>
          <w:t xml:space="preserve">وفي 21 حزيران/يونيه 2004، رفع </w:t>
        </w:r>
        <w:r>
          <w:rPr>
            <w:rFonts w:cs="Traditional Arabic" w:hint="cs"/>
            <w:spacing w:val="6"/>
            <w:szCs w:val="30"/>
            <w:rtl/>
          </w:rPr>
          <w:t xml:space="preserve">صاحب الشكوى </w:t>
        </w:r>
        <w:r>
          <w:rPr>
            <w:rFonts w:cs="Traditional Arabic"/>
            <w:spacing w:val="6"/>
            <w:szCs w:val="30"/>
            <w:rtl/>
          </w:rPr>
          <w:t>قضيته إلى محكمة م</w:t>
        </w:r>
        <w:r>
          <w:rPr>
            <w:rFonts w:cs="Traditional Arabic"/>
            <w:spacing w:val="6"/>
            <w:szCs w:val="30"/>
            <w:rtl/>
          </w:rPr>
          <w:t>دينة أوسلو (تينغريت)، وفي 25 حزيران/يونيه، صدر أمر من المحكمة يمنع طرد</w:t>
        </w:r>
        <w:r>
          <w:rPr>
            <w:rFonts w:cs="Traditional Arabic" w:hint="cs"/>
            <w:spacing w:val="6"/>
            <w:szCs w:val="30"/>
            <w:rtl/>
          </w:rPr>
          <w:t xml:space="preserve"> صاحب الشكوى </w:t>
        </w:r>
        <w:r>
          <w:rPr>
            <w:rFonts w:cs="Traditional Arabic"/>
            <w:spacing w:val="6"/>
            <w:szCs w:val="30"/>
            <w:rtl/>
          </w:rPr>
          <w:t>قبل أن تستمع إليه هذه المحكمة</w:t>
        </w:r>
        <w:r>
          <w:rPr>
            <w:rFonts w:cs="Traditional Arabic" w:hint="cs"/>
            <w:spacing w:val="6"/>
            <w:szCs w:val="30"/>
            <w:rtl/>
          </w:rPr>
          <w:t xml:space="preserve">. </w:t>
        </w:r>
        <w:r>
          <w:rPr>
            <w:rFonts w:cs="Traditional Arabic"/>
            <w:spacing w:val="6"/>
            <w:szCs w:val="30"/>
            <w:rtl/>
          </w:rPr>
          <w:t xml:space="preserve">وفي 7 كانون الأول/ديسمبر 2004، أكدت محكمة مدينة أوسلو قرار مجلس الطعون المتصلة بالهجرة ورفضت طلب </w:t>
        </w:r>
        <w:r>
          <w:rPr>
            <w:rFonts w:cs="Traditional Arabic" w:hint="cs"/>
            <w:spacing w:val="6"/>
            <w:szCs w:val="30"/>
            <w:rtl/>
          </w:rPr>
          <w:t>إ</w:t>
        </w:r>
        <w:r>
          <w:rPr>
            <w:rFonts w:cs="Traditional Arabic"/>
            <w:spacing w:val="6"/>
            <w:szCs w:val="30"/>
            <w:rtl/>
          </w:rPr>
          <w:t xml:space="preserve">صدار أمر </w:t>
        </w:r>
        <w:r>
          <w:rPr>
            <w:rFonts w:cs="Traditional Arabic" w:hint="cs"/>
            <w:spacing w:val="6"/>
            <w:szCs w:val="30"/>
            <w:rtl/>
          </w:rPr>
          <w:t xml:space="preserve">زجري </w:t>
        </w:r>
        <w:r>
          <w:rPr>
            <w:rFonts w:cs="Traditional Arabic"/>
            <w:spacing w:val="6"/>
            <w:szCs w:val="30"/>
            <w:rtl/>
          </w:rPr>
          <w:t>من المحكمة</w:t>
        </w:r>
        <w:r>
          <w:rPr>
            <w:rFonts w:cs="Traditional Arabic" w:hint="cs"/>
            <w:spacing w:val="6"/>
            <w:szCs w:val="30"/>
            <w:rtl/>
          </w:rPr>
          <w:t>.</w:t>
        </w:r>
      </w:ins>
    </w:p>
    <w:p w:rsidR="00000000" w:rsidRDefault="005863B5">
      <w:pPr>
        <w:pStyle w:val="NormalWeb"/>
        <w:numPr>
          <w:ins w:id="5161" w:author="assi" w:date="2007-12-17T13:40:00Z"/>
        </w:numPr>
        <w:bidi/>
        <w:spacing w:before="0" w:beforeAutospacing="0" w:after="240" w:afterAutospacing="0" w:line="370" w:lineRule="exact"/>
        <w:jc w:val="lowKashida"/>
        <w:rPr>
          <w:ins w:id="5162" w:author="assi" w:date="2007-12-17T13:40:00Z"/>
          <w:rFonts w:cs="Traditional Arabic"/>
          <w:spacing w:val="6"/>
          <w:szCs w:val="30"/>
          <w:rtl/>
        </w:rPr>
      </w:pPr>
      <w:ins w:id="5163" w:author="assi" w:date="2007-12-17T13:40:00Z">
        <w:r>
          <w:rPr>
            <w:rFonts w:cs="Traditional Arabic"/>
            <w:spacing w:val="6"/>
            <w:szCs w:val="30"/>
            <w:rtl/>
          </w:rPr>
          <w:t>5-6</w:t>
        </w:r>
        <w:r>
          <w:rPr>
            <w:rFonts w:cs="Traditional Arabic" w:hint="cs"/>
            <w:spacing w:val="6"/>
            <w:szCs w:val="30"/>
            <w:rtl/>
          </w:rPr>
          <w:tab/>
        </w:r>
        <w:r>
          <w:rPr>
            <w:rFonts w:cs="Traditional Arabic"/>
            <w:spacing w:val="6"/>
            <w:szCs w:val="30"/>
            <w:rtl/>
          </w:rPr>
          <w:t>وفي رسائل أخرى</w:t>
        </w:r>
        <w:r>
          <w:rPr>
            <w:rFonts w:cs="Traditional Arabic"/>
            <w:spacing w:val="6"/>
            <w:szCs w:val="30"/>
            <w:rtl/>
          </w:rPr>
          <w:t xml:space="preserve"> مقدمة في 11 و13 شباط/فبراير و13 آذار/مارس 2005، أبلغ صاحب الشكوى اللجنة بأن الشرطة تلقت الأمر بتنفيذ </w:t>
        </w:r>
        <w:r>
          <w:rPr>
            <w:rFonts w:cs="Traditional Arabic" w:hint="cs"/>
            <w:spacing w:val="6"/>
            <w:szCs w:val="30"/>
            <w:rtl/>
          </w:rPr>
          <w:t>ترحيل</w:t>
        </w:r>
        <w:r>
          <w:rPr>
            <w:rFonts w:cs="Traditional Arabic"/>
            <w:spacing w:val="6"/>
            <w:szCs w:val="30"/>
            <w:rtl/>
          </w:rPr>
          <w:t xml:space="preserve"> الأسرة على الرغم من استئنافه القضية أمام المحكمة العليا</w:t>
        </w:r>
        <w:r>
          <w:rPr>
            <w:rFonts w:cs="Traditional Arabic" w:hint="cs"/>
            <w:spacing w:val="6"/>
            <w:szCs w:val="30"/>
            <w:rtl/>
          </w:rPr>
          <w:t>. وكان</w:t>
        </w:r>
        <w:r>
          <w:rPr>
            <w:rFonts w:cs="Traditional Arabic"/>
            <w:spacing w:val="6"/>
            <w:szCs w:val="30"/>
            <w:rtl/>
          </w:rPr>
          <w:t xml:space="preserve"> تاريخ </w:t>
        </w:r>
        <w:r>
          <w:rPr>
            <w:rFonts w:cs="Traditional Arabic" w:hint="cs"/>
            <w:spacing w:val="6"/>
            <w:szCs w:val="30"/>
            <w:rtl/>
          </w:rPr>
          <w:t>ال</w:t>
        </w:r>
        <w:r>
          <w:rPr>
            <w:rFonts w:cs="Traditional Arabic"/>
            <w:spacing w:val="6"/>
            <w:szCs w:val="30"/>
            <w:rtl/>
          </w:rPr>
          <w:t xml:space="preserve">جلسة </w:t>
        </w:r>
        <w:r>
          <w:rPr>
            <w:rFonts w:cs="Traditional Arabic" w:hint="cs"/>
            <w:spacing w:val="6"/>
            <w:szCs w:val="30"/>
            <w:rtl/>
          </w:rPr>
          <w:t>أمام هذه</w:t>
        </w:r>
        <w:r>
          <w:rPr>
            <w:rFonts w:cs="Traditional Arabic"/>
            <w:spacing w:val="6"/>
            <w:szCs w:val="30"/>
            <w:rtl/>
          </w:rPr>
          <w:t xml:space="preserve"> المحكمة في آذار/مارس 2006. </w:t>
        </w:r>
        <w:r>
          <w:rPr>
            <w:rFonts w:cs="Traditional Arabic" w:hint="cs"/>
            <w:spacing w:val="6"/>
            <w:szCs w:val="30"/>
            <w:rtl/>
          </w:rPr>
          <w:t>وجادل</w:t>
        </w:r>
        <w:r>
          <w:rPr>
            <w:rFonts w:cs="Traditional Arabic"/>
            <w:spacing w:val="6"/>
            <w:szCs w:val="30"/>
            <w:rtl/>
          </w:rPr>
          <w:t xml:space="preserve"> صاحب الشكوى أن استئنافه</w:t>
        </w:r>
        <w:r>
          <w:rPr>
            <w:rFonts w:cs="Traditional Arabic" w:hint="cs"/>
            <w:spacing w:val="6"/>
            <w:szCs w:val="30"/>
            <w:rtl/>
          </w:rPr>
          <w:t xml:space="preserve"> القضية</w:t>
        </w:r>
        <w:r>
          <w:rPr>
            <w:rFonts w:cs="Traditional Arabic"/>
            <w:spacing w:val="6"/>
            <w:szCs w:val="30"/>
            <w:rtl/>
          </w:rPr>
          <w:t xml:space="preserve"> </w:t>
        </w:r>
        <w:r>
          <w:rPr>
            <w:rFonts w:cs="Traditional Arabic"/>
            <w:spacing w:val="6"/>
            <w:szCs w:val="30"/>
            <w:rtl/>
          </w:rPr>
          <w:t xml:space="preserve">أمام المحكمة العليا لا يمكن أن يعتبر </w:t>
        </w:r>
        <w:r>
          <w:rPr>
            <w:rFonts w:cs="Traditional Arabic" w:hint="cs"/>
            <w:spacing w:val="6"/>
            <w:szCs w:val="30"/>
            <w:rtl/>
          </w:rPr>
          <w:t>سبيل</w:t>
        </w:r>
        <w:r>
          <w:rPr>
            <w:rFonts w:cs="Traditional Arabic"/>
            <w:spacing w:val="6"/>
            <w:szCs w:val="30"/>
            <w:rtl/>
          </w:rPr>
          <w:t xml:space="preserve"> انتصاف فع</w:t>
        </w:r>
        <w:r>
          <w:rPr>
            <w:rFonts w:cs="Traditional Arabic" w:hint="cs"/>
            <w:spacing w:val="6"/>
            <w:szCs w:val="30"/>
            <w:rtl/>
          </w:rPr>
          <w:t>لاً،</w:t>
        </w:r>
        <w:r>
          <w:rPr>
            <w:rFonts w:cs="Traditional Arabic"/>
            <w:spacing w:val="6"/>
            <w:szCs w:val="30"/>
            <w:rtl/>
          </w:rPr>
          <w:t xml:space="preserve"> لأن هذ</w:t>
        </w:r>
        <w:r>
          <w:rPr>
            <w:rFonts w:cs="Traditional Arabic" w:hint="cs"/>
            <w:spacing w:val="6"/>
            <w:szCs w:val="30"/>
            <w:rtl/>
          </w:rPr>
          <w:t xml:space="preserve">ا السبيل ليس له أثر إيقافي، ولأنه لم يحل </w:t>
        </w:r>
        <w:r>
          <w:rPr>
            <w:rFonts w:cs="Traditional Arabic"/>
            <w:spacing w:val="6"/>
            <w:szCs w:val="30"/>
            <w:rtl/>
          </w:rPr>
          <w:t>دون طرده.</w:t>
        </w:r>
        <w:r>
          <w:rPr>
            <w:rFonts w:cs="Traditional Arabic" w:hint="cs"/>
            <w:spacing w:val="6"/>
            <w:szCs w:val="30"/>
            <w:rtl/>
            <w:lang w:val="en-GB"/>
          </w:rPr>
          <w:t xml:space="preserve"> </w:t>
        </w:r>
        <w:r>
          <w:rPr>
            <w:rFonts w:cs="Traditional Arabic"/>
            <w:spacing w:val="6"/>
            <w:szCs w:val="30"/>
            <w:rtl/>
          </w:rPr>
          <w:t xml:space="preserve">وبصفة خاصة، ادعى أنه إذا عاد إلى باكستان لن يتمكن من العودة إلى النرويج لأنه سيتعرض إما للاضطهاد </w:t>
        </w:r>
        <w:r>
          <w:rPr>
            <w:rFonts w:cs="Traditional Arabic" w:hint="cs"/>
            <w:spacing w:val="6"/>
            <w:szCs w:val="30"/>
            <w:rtl/>
          </w:rPr>
          <w:t>أو لل</w:t>
        </w:r>
        <w:r>
          <w:rPr>
            <w:rFonts w:cs="Traditional Arabic"/>
            <w:spacing w:val="6"/>
            <w:szCs w:val="30"/>
            <w:rtl/>
          </w:rPr>
          <w:t>سجن.</w:t>
        </w:r>
      </w:ins>
    </w:p>
    <w:p w:rsidR="00000000" w:rsidRDefault="005863B5">
      <w:pPr>
        <w:pStyle w:val="NormalWeb"/>
        <w:numPr>
          <w:ins w:id="5164" w:author="assi" w:date="2007-12-17T13:40:00Z"/>
        </w:numPr>
        <w:bidi/>
        <w:spacing w:before="0" w:beforeAutospacing="0" w:after="240" w:afterAutospacing="0" w:line="370" w:lineRule="exact"/>
        <w:jc w:val="lowKashida"/>
        <w:rPr>
          <w:ins w:id="5165" w:author="assi" w:date="2007-12-17T13:40:00Z"/>
          <w:rFonts w:cs="Traditional Arabic" w:hint="cs"/>
          <w:bCs/>
          <w:spacing w:val="6"/>
          <w:szCs w:val="30"/>
          <w:rtl/>
        </w:rPr>
      </w:pPr>
      <w:ins w:id="5166" w:author="assi" w:date="2007-12-17T13:40:00Z">
        <w:r>
          <w:rPr>
            <w:rFonts w:cs="Traditional Arabic"/>
            <w:bCs/>
            <w:spacing w:val="6"/>
            <w:szCs w:val="30"/>
            <w:rtl/>
          </w:rPr>
          <w:t xml:space="preserve">قرار اللجنة بشأن </w:t>
        </w:r>
        <w:r>
          <w:rPr>
            <w:rFonts w:cs="Traditional Arabic" w:hint="cs"/>
            <w:bCs/>
            <w:spacing w:val="6"/>
            <w:szCs w:val="30"/>
            <w:rtl/>
          </w:rPr>
          <w:t>ال</w:t>
        </w:r>
        <w:r>
          <w:rPr>
            <w:rFonts w:cs="Traditional Arabic"/>
            <w:bCs/>
            <w:spacing w:val="6"/>
            <w:szCs w:val="30"/>
            <w:rtl/>
          </w:rPr>
          <w:t>مقبولية</w:t>
        </w:r>
      </w:ins>
    </w:p>
    <w:p w:rsidR="00000000" w:rsidRDefault="005863B5">
      <w:pPr>
        <w:numPr>
          <w:ins w:id="5167" w:author="assi" w:date="2007-12-17T13:40:00Z"/>
        </w:numPr>
        <w:spacing w:before="0" w:line="370" w:lineRule="exact"/>
        <w:jc w:val="both"/>
        <w:rPr>
          <w:ins w:id="5168" w:author="assi" w:date="2007-12-17T13:40:00Z"/>
          <w:rtl/>
        </w:rPr>
      </w:pPr>
      <w:ins w:id="5169" w:author="assi" w:date="2007-12-17T13:40:00Z">
        <w:r>
          <w:rPr>
            <w:rtl/>
          </w:rPr>
          <w:t>6-1</w:t>
        </w:r>
        <w:r>
          <w:rPr>
            <w:rFonts w:hint="cs"/>
            <w:rtl/>
          </w:rPr>
          <w:tab/>
        </w:r>
        <w:r>
          <w:rPr>
            <w:rtl/>
          </w:rPr>
          <w:t xml:space="preserve">نظرت </w:t>
        </w:r>
        <w:r>
          <w:rPr>
            <w:rtl/>
          </w:rPr>
          <w:t>اللجنة في مقبولية الشكوى في دورتها الخامسة والثلاثين و</w:t>
        </w:r>
        <w:r>
          <w:rPr>
            <w:rFonts w:hint="cs"/>
            <w:rtl/>
          </w:rPr>
          <w:t>أعلنت</w:t>
        </w:r>
        <w:r>
          <w:rPr>
            <w:rtl/>
          </w:rPr>
          <w:t xml:space="preserve"> في 14 تشرين الثاني/نوفمبر </w:t>
        </w:r>
        <w:r>
          <w:rPr>
            <w:rFonts w:hint="cs"/>
            <w:rtl/>
          </w:rPr>
          <w:t xml:space="preserve">2005 </w:t>
        </w:r>
        <w:r>
          <w:rPr>
            <w:rtl/>
          </w:rPr>
          <w:t xml:space="preserve">أن الشكوى مقبولة. وتحققت، وفقاً لما تقتضيه الفقرة 5(أ) من المادة 22 من الاتفاقية، من أن </w:t>
        </w:r>
        <w:r>
          <w:rPr>
            <w:rFonts w:hint="cs"/>
            <w:rtl/>
          </w:rPr>
          <w:t>المسألة نفسها</w:t>
        </w:r>
        <w:r>
          <w:rPr>
            <w:rtl/>
          </w:rPr>
          <w:t xml:space="preserve"> لم </w:t>
        </w:r>
        <w:r>
          <w:rPr>
            <w:rFonts w:hint="cs"/>
            <w:rtl/>
          </w:rPr>
          <w:t>يجر بحثها</w:t>
        </w:r>
        <w:r>
          <w:rPr>
            <w:rtl/>
          </w:rPr>
          <w:t xml:space="preserve"> ولا يجري </w:t>
        </w:r>
        <w:r>
          <w:rPr>
            <w:rFonts w:hint="cs"/>
            <w:rtl/>
          </w:rPr>
          <w:t>بحثها</w:t>
        </w:r>
        <w:r>
          <w:rPr>
            <w:rtl/>
          </w:rPr>
          <w:t xml:space="preserve"> </w:t>
        </w:r>
        <w:r>
          <w:rPr>
            <w:rFonts w:hint="cs"/>
            <w:rtl/>
          </w:rPr>
          <w:t xml:space="preserve">بموجب أي </w:t>
        </w:r>
        <w:r>
          <w:rPr>
            <w:rtl/>
          </w:rPr>
          <w:t xml:space="preserve">إجراء </w:t>
        </w:r>
        <w:r>
          <w:rPr>
            <w:rFonts w:hint="cs"/>
            <w:rtl/>
          </w:rPr>
          <w:t xml:space="preserve">آخر </w:t>
        </w:r>
        <w:r>
          <w:rPr>
            <w:rtl/>
          </w:rPr>
          <w:t xml:space="preserve">من </w:t>
        </w:r>
        <w:r>
          <w:rPr>
            <w:rFonts w:hint="cs"/>
            <w:rtl/>
          </w:rPr>
          <w:t>ال</w:t>
        </w:r>
        <w:r>
          <w:rPr>
            <w:rtl/>
          </w:rPr>
          <w:t xml:space="preserve">إجراءات </w:t>
        </w:r>
        <w:r>
          <w:rPr>
            <w:rFonts w:hint="cs"/>
            <w:rtl/>
          </w:rPr>
          <w:t>الد</w:t>
        </w:r>
        <w:r>
          <w:rPr>
            <w:rFonts w:hint="cs"/>
            <w:rtl/>
          </w:rPr>
          <w:t>ولية</w:t>
        </w:r>
        <w:r>
          <w:rPr>
            <w:rtl/>
          </w:rPr>
          <w:t xml:space="preserve"> للتحقيق أو التسوية.</w:t>
        </w:r>
      </w:ins>
    </w:p>
    <w:p w:rsidR="00000000" w:rsidRDefault="005863B5">
      <w:pPr>
        <w:numPr>
          <w:ins w:id="5170" w:author="assi" w:date="2007-12-17T13:40:00Z"/>
        </w:numPr>
        <w:spacing w:before="0" w:line="370" w:lineRule="exact"/>
        <w:jc w:val="both"/>
        <w:rPr>
          <w:ins w:id="5171" w:author="assi" w:date="2007-12-17T13:40:00Z"/>
          <w:rtl/>
        </w:rPr>
      </w:pPr>
      <w:ins w:id="5172" w:author="assi" w:date="2007-12-17T13:40:00Z">
        <w:r>
          <w:rPr>
            <w:rtl/>
          </w:rPr>
          <w:t>6-2</w:t>
        </w:r>
        <w:r>
          <w:rPr>
            <w:rFonts w:hint="cs"/>
            <w:rtl/>
          </w:rPr>
          <w:tab/>
        </w:r>
        <w:r>
          <w:rPr>
            <w:rtl/>
          </w:rPr>
          <w:t>و</w:t>
        </w:r>
        <w:r>
          <w:rPr>
            <w:rFonts w:hint="cs"/>
            <w:rtl/>
          </w:rPr>
          <w:t>لاحظت</w:t>
        </w:r>
        <w:r>
          <w:rPr>
            <w:rtl/>
          </w:rPr>
          <w:t xml:space="preserve"> اللجنة أن الدولة الطرف اعترضت على مقبولية البلاغ بحجة أن جميع </w:t>
        </w:r>
        <w:r>
          <w:rPr>
            <w:rFonts w:hint="cs"/>
            <w:rtl/>
          </w:rPr>
          <w:t>سبل</w:t>
        </w:r>
        <w:r>
          <w:rPr>
            <w:rtl/>
          </w:rPr>
          <w:t xml:space="preserve"> الانتصاف المحلية المتاحة والفعالة لم تستنفد</w:t>
        </w:r>
        <w:r>
          <w:rPr>
            <w:rFonts w:hint="cs"/>
            <w:rtl/>
          </w:rPr>
          <w:t xml:space="preserve">. </w:t>
        </w:r>
        <w:r>
          <w:rPr>
            <w:rtl/>
          </w:rPr>
          <w:t>و</w:t>
        </w:r>
        <w:r>
          <w:rPr>
            <w:rFonts w:hint="cs"/>
            <w:rtl/>
          </w:rPr>
          <w:t>لاحظت</w:t>
        </w:r>
        <w:r>
          <w:rPr>
            <w:rtl/>
          </w:rPr>
          <w:t xml:space="preserve"> أيضاً </w:t>
        </w:r>
        <w:r>
          <w:rPr>
            <w:rFonts w:hint="cs"/>
            <w:rtl/>
          </w:rPr>
          <w:t>أنه يمكن الطعن</w:t>
        </w:r>
        <w:r>
          <w:rPr>
            <w:rtl/>
          </w:rPr>
          <w:t xml:space="preserve"> في مشروعية إجراء إداري أمام المحاكم النرويجية، وأن طالبي اللجوء السياسي الذين ترف</w:t>
        </w:r>
        <w:r>
          <w:rPr>
            <w:rtl/>
          </w:rPr>
          <w:t>ض مديرية الهجرة طلباتهم، ويُرفض طعنهم من مجلس الطعون المتصلة بالهجرة، يمكنهم طلب المراجعة القضائية أمام المحاكم النرويجية.</w:t>
        </w:r>
      </w:ins>
    </w:p>
    <w:p w:rsidR="00000000" w:rsidRDefault="005863B5">
      <w:pPr>
        <w:numPr>
          <w:ins w:id="5173" w:author="assi" w:date="2007-12-17T13:40:00Z"/>
        </w:numPr>
        <w:spacing w:before="0" w:line="370" w:lineRule="exact"/>
        <w:jc w:val="both"/>
        <w:rPr>
          <w:ins w:id="5174" w:author="assi" w:date="2007-12-17T13:40:00Z"/>
          <w:rtl/>
        </w:rPr>
      </w:pPr>
      <w:ins w:id="5175" w:author="assi" w:date="2007-12-17T13:40:00Z">
        <w:r>
          <w:rPr>
            <w:rtl/>
          </w:rPr>
          <w:t>6-3</w:t>
        </w:r>
        <w:r>
          <w:rPr>
            <w:rFonts w:hint="cs"/>
            <w:rtl/>
          </w:rPr>
          <w:tab/>
        </w:r>
        <w:r>
          <w:rPr>
            <w:rtl/>
          </w:rPr>
          <w:t>و</w:t>
        </w:r>
        <w:r>
          <w:rPr>
            <w:rFonts w:hint="cs"/>
            <w:rtl/>
          </w:rPr>
          <w:t>لاحظت اللجنة أ</w:t>
        </w:r>
        <w:r>
          <w:rPr>
            <w:rtl/>
          </w:rPr>
          <w:t xml:space="preserve">ن صاحب الشكوى شرع في </w:t>
        </w:r>
        <w:r>
          <w:rPr>
            <w:rFonts w:hint="cs"/>
            <w:rtl/>
          </w:rPr>
          <w:t>إقامة الدعوى</w:t>
        </w:r>
        <w:r>
          <w:rPr>
            <w:rtl/>
          </w:rPr>
          <w:t xml:space="preserve"> أمام المحاكم</w:t>
        </w:r>
        <w:r>
          <w:rPr>
            <w:rFonts w:hint="cs"/>
            <w:rtl/>
          </w:rPr>
          <w:t>،</w:t>
        </w:r>
        <w:r>
          <w:rPr>
            <w:rtl/>
          </w:rPr>
          <w:t xml:space="preserve"> بعدما أُبلغ بإمكانية اللجوء إلى المراجعة القضائية، وأن قضيته كانت </w:t>
        </w:r>
        <w:r>
          <w:rPr>
            <w:rtl/>
          </w:rPr>
          <w:t>معروضة على المحكمة العليا عندما كانت اللجنة تنظر في مقبولية شكواه.</w:t>
        </w:r>
      </w:ins>
    </w:p>
    <w:p w:rsidR="00000000" w:rsidRDefault="005863B5">
      <w:pPr>
        <w:numPr>
          <w:ins w:id="5176" w:author="assi" w:date="2007-12-17T13:40:00Z"/>
        </w:numPr>
        <w:spacing w:before="0" w:line="370" w:lineRule="exact"/>
        <w:jc w:val="both"/>
        <w:rPr>
          <w:ins w:id="5177" w:author="assi" w:date="2007-12-17T13:40:00Z"/>
          <w:rFonts w:hint="cs"/>
          <w:rtl/>
        </w:rPr>
      </w:pPr>
      <w:ins w:id="5178" w:author="assi" w:date="2007-12-17T13:40:00Z">
        <w:r>
          <w:rPr>
            <w:rtl/>
          </w:rPr>
          <w:t>6-4</w:t>
        </w:r>
        <w:r>
          <w:rPr>
            <w:rFonts w:hint="cs"/>
            <w:rtl/>
          </w:rPr>
          <w:tab/>
          <w:t xml:space="preserve">بيد أن اللجنة </w:t>
        </w:r>
        <w:r>
          <w:rPr>
            <w:rtl/>
          </w:rPr>
          <w:t>لاحظت أن هذه الإجراءات ليس لها أي أثر إيقافي، وأن صاحب الشكوى يمكن أن يتعرض لضرر لا يمكن جبره إذا أعيد إلى باكستان قبل انتهاء المراجعة القضائية لقضيته.</w:t>
        </w:r>
      </w:ins>
    </w:p>
    <w:p w:rsidR="00000000" w:rsidRDefault="005863B5">
      <w:pPr>
        <w:numPr>
          <w:ins w:id="5179" w:author="assi" w:date="2007-12-17T13:40:00Z"/>
        </w:numPr>
        <w:spacing w:before="0" w:line="370" w:lineRule="exact"/>
        <w:jc w:val="both"/>
        <w:rPr>
          <w:ins w:id="5180" w:author="assi" w:date="2007-12-17T13:40:00Z"/>
          <w:rtl/>
        </w:rPr>
      </w:pPr>
      <w:ins w:id="5181" w:author="assi" w:date="2007-12-17T13:40:00Z">
        <w:r>
          <w:rPr>
            <w:rtl/>
          </w:rPr>
          <w:t>6-5</w:t>
        </w:r>
        <w:r>
          <w:rPr>
            <w:rFonts w:hint="cs"/>
            <w:rtl/>
          </w:rPr>
          <w:tab/>
        </w:r>
        <w:r>
          <w:rPr>
            <w:rtl/>
          </w:rPr>
          <w:t>وفي هذه الظروف،</w:t>
        </w:r>
        <w:r>
          <w:rPr>
            <w:rtl/>
          </w:rPr>
          <w:t xml:space="preserve"> </w:t>
        </w:r>
        <w:r>
          <w:rPr>
            <w:rFonts w:hint="cs"/>
            <w:rtl/>
          </w:rPr>
          <w:t>خلصت</w:t>
        </w:r>
        <w:r>
          <w:rPr>
            <w:rtl/>
          </w:rPr>
          <w:t xml:space="preserve"> اللجنة</w:t>
        </w:r>
        <w:r>
          <w:rPr>
            <w:rFonts w:hint="cs"/>
            <w:rtl/>
          </w:rPr>
          <w:t xml:space="preserve"> إلى</w:t>
        </w:r>
        <w:r>
          <w:rPr>
            <w:rtl/>
          </w:rPr>
          <w:t xml:space="preserve"> أن </w:t>
        </w:r>
        <w:r>
          <w:rPr>
            <w:rFonts w:hint="cs"/>
            <w:rtl/>
          </w:rPr>
          <w:t>ال</w:t>
        </w:r>
        <w:r>
          <w:rPr>
            <w:rtl/>
          </w:rPr>
          <w:t>استئناف</w:t>
        </w:r>
        <w:r>
          <w:rPr>
            <w:rFonts w:hint="cs"/>
            <w:rtl/>
          </w:rPr>
          <w:t xml:space="preserve"> قيد نظر </w:t>
        </w:r>
        <w:r>
          <w:rPr>
            <w:rtl/>
          </w:rPr>
          <w:t xml:space="preserve">المحكمة العليا والاستئنافات الممكنة لاحقاً لا تشكل </w:t>
        </w:r>
        <w:r>
          <w:rPr>
            <w:rFonts w:hint="cs"/>
            <w:rtl/>
          </w:rPr>
          <w:t>سبيل</w:t>
        </w:r>
        <w:r>
          <w:rPr>
            <w:rtl/>
          </w:rPr>
          <w:t xml:space="preserve"> انتصاف فعال</w:t>
        </w:r>
        <w:r>
          <w:rPr>
            <w:rFonts w:hint="cs"/>
            <w:rtl/>
          </w:rPr>
          <w:t>اً</w:t>
        </w:r>
        <w:r>
          <w:rPr>
            <w:rtl/>
          </w:rPr>
          <w:t xml:space="preserve"> فيما يتعلق بطرد صاحب الشكوى</w:t>
        </w:r>
        <w:r>
          <w:rPr>
            <w:rFonts w:hint="cs"/>
            <w:rtl/>
          </w:rPr>
          <w:t xml:space="preserve">. </w:t>
        </w:r>
        <w:r>
          <w:rPr>
            <w:rtl/>
          </w:rPr>
          <w:t xml:space="preserve">وبالتالي، اعتبرت </w:t>
        </w:r>
        <w:r>
          <w:rPr>
            <w:rFonts w:hint="cs"/>
            <w:rtl/>
          </w:rPr>
          <w:t xml:space="preserve">اللجنة </w:t>
        </w:r>
        <w:r>
          <w:rPr>
            <w:rtl/>
          </w:rPr>
          <w:t>أن الفقرتين 5(أ) و(ب) من المادة 22 من الاتفاقية لا تمنعان مواصلة نظرها في البلاغ.</w:t>
        </w:r>
      </w:ins>
    </w:p>
    <w:p w:rsidR="00000000" w:rsidRDefault="005863B5">
      <w:pPr>
        <w:numPr>
          <w:ins w:id="5182" w:author="assi" w:date="2007-12-17T13:40:00Z"/>
        </w:numPr>
        <w:spacing w:before="0" w:line="370" w:lineRule="exact"/>
        <w:jc w:val="both"/>
        <w:rPr>
          <w:ins w:id="5183" w:author="assi" w:date="2007-12-17T13:40:00Z"/>
          <w:rtl/>
        </w:rPr>
      </w:pPr>
      <w:ins w:id="5184" w:author="assi" w:date="2007-12-17T13:40:00Z">
        <w:r>
          <w:rPr>
            <w:rtl/>
          </w:rPr>
          <w:t>6-6</w:t>
        </w:r>
        <w:r>
          <w:rPr>
            <w:rFonts w:hint="cs"/>
            <w:rtl/>
          </w:rPr>
          <w:tab/>
        </w:r>
        <w:r>
          <w:rPr>
            <w:rtl/>
          </w:rPr>
          <w:t>واعتبرت ا</w:t>
        </w:r>
        <w:r>
          <w:rPr>
            <w:rtl/>
          </w:rPr>
          <w:t>للجنة أن صاحب الشكوى قدم من الحجج ما يكفي لغرض إثبات مقبولية الشكوى.</w:t>
        </w:r>
      </w:ins>
    </w:p>
    <w:p w:rsidR="00000000" w:rsidRDefault="005863B5">
      <w:pPr>
        <w:pStyle w:val="NormalWeb"/>
        <w:numPr>
          <w:ins w:id="5185" w:author="assi" w:date="2007-12-17T13:40:00Z"/>
        </w:numPr>
        <w:bidi/>
        <w:spacing w:before="0" w:beforeAutospacing="0" w:after="240" w:afterAutospacing="0" w:line="370" w:lineRule="exact"/>
        <w:jc w:val="lowKashida"/>
        <w:rPr>
          <w:ins w:id="5186" w:author="assi" w:date="2007-12-17T13:40:00Z"/>
          <w:rFonts w:cs="Traditional Arabic"/>
          <w:spacing w:val="2"/>
          <w:szCs w:val="30"/>
          <w:rtl/>
        </w:rPr>
      </w:pPr>
      <w:ins w:id="5187" w:author="assi" w:date="2007-12-17T13:40:00Z">
        <w:r>
          <w:rPr>
            <w:rFonts w:cs="Traditional Arabic"/>
            <w:spacing w:val="2"/>
            <w:szCs w:val="30"/>
            <w:rtl/>
          </w:rPr>
          <w:t>6-7</w:t>
        </w:r>
        <w:r>
          <w:rPr>
            <w:rFonts w:cs="Traditional Arabic" w:hint="cs"/>
            <w:spacing w:val="2"/>
            <w:szCs w:val="30"/>
            <w:rtl/>
          </w:rPr>
          <w:tab/>
        </w:r>
        <w:r>
          <w:rPr>
            <w:rFonts w:cs="Traditional Arabic" w:hint="eastAsia"/>
            <w:spacing w:val="2"/>
            <w:szCs w:val="30"/>
            <w:rtl/>
          </w:rPr>
          <w:t>واعتبر</w:t>
        </w:r>
        <w:r>
          <w:rPr>
            <w:rFonts w:cs="Traditional Arabic" w:hint="cs"/>
            <w:spacing w:val="2"/>
            <w:szCs w:val="30"/>
            <w:rtl/>
          </w:rPr>
          <w:t xml:space="preserve">ت </w:t>
        </w:r>
        <w:r>
          <w:rPr>
            <w:rFonts w:cs="Traditional Arabic" w:hint="eastAsia"/>
            <w:spacing w:val="2"/>
            <w:szCs w:val="30"/>
            <w:rtl/>
          </w:rPr>
          <w:t>أن الدولة الطرف، بتصديقها عل</w:t>
        </w:r>
        <w:r>
          <w:rPr>
            <w:rFonts w:cs="Traditional Arabic" w:hint="cs"/>
            <w:spacing w:val="2"/>
            <w:szCs w:val="30"/>
            <w:rtl/>
          </w:rPr>
          <w:t xml:space="preserve">ى </w:t>
        </w:r>
        <w:r>
          <w:rPr>
            <w:rFonts w:cs="Traditional Arabic" w:hint="eastAsia"/>
            <w:spacing w:val="2"/>
            <w:szCs w:val="30"/>
            <w:rtl/>
          </w:rPr>
          <w:t>الاتفاقي</w:t>
        </w:r>
        <w:r>
          <w:rPr>
            <w:rFonts w:cs="Traditional Arabic" w:hint="cs"/>
            <w:spacing w:val="2"/>
            <w:szCs w:val="30"/>
            <w:rtl/>
          </w:rPr>
          <w:t xml:space="preserve">ة </w:t>
        </w:r>
        <w:r>
          <w:rPr>
            <w:rFonts w:cs="Traditional Arabic" w:hint="eastAsia"/>
            <w:spacing w:val="2"/>
            <w:szCs w:val="30"/>
            <w:rtl/>
          </w:rPr>
          <w:t>وقبوله</w:t>
        </w:r>
        <w:r>
          <w:rPr>
            <w:rFonts w:cs="Traditional Arabic" w:hint="cs"/>
            <w:spacing w:val="2"/>
            <w:szCs w:val="30"/>
            <w:rtl/>
          </w:rPr>
          <w:t xml:space="preserve">ا </w:t>
        </w:r>
        <w:r>
          <w:rPr>
            <w:rFonts w:cs="Traditional Arabic" w:hint="eastAsia"/>
            <w:spacing w:val="2"/>
            <w:szCs w:val="30"/>
            <w:rtl/>
          </w:rPr>
          <w:t>طوعاً اختصاص اللجنة بموج</w:t>
        </w:r>
        <w:r>
          <w:rPr>
            <w:rFonts w:cs="Traditional Arabic" w:hint="cs"/>
            <w:spacing w:val="2"/>
            <w:szCs w:val="30"/>
            <w:rtl/>
          </w:rPr>
          <w:t xml:space="preserve">ب </w:t>
        </w:r>
        <w:r>
          <w:rPr>
            <w:rFonts w:cs="Traditional Arabic" w:hint="eastAsia"/>
            <w:spacing w:val="2"/>
            <w:szCs w:val="30"/>
            <w:rtl/>
          </w:rPr>
          <w:t>المادة 22</w:t>
        </w:r>
        <w:r>
          <w:rPr>
            <w:rFonts w:cs="Traditional Arabic" w:hint="cs"/>
            <w:spacing w:val="2"/>
            <w:szCs w:val="30"/>
            <w:rtl/>
          </w:rPr>
          <w:t xml:space="preserve">، </w:t>
        </w:r>
        <w:r>
          <w:rPr>
            <w:rFonts w:cs="Traditional Arabic" w:hint="eastAsia"/>
            <w:spacing w:val="2"/>
            <w:szCs w:val="30"/>
            <w:rtl/>
          </w:rPr>
          <w:t>قد تعهد</w:t>
        </w:r>
        <w:r>
          <w:rPr>
            <w:rFonts w:cs="Traditional Arabic" w:hint="cs"/>
            <w:spacing w:val="2"/>
            <w:szCs w:val="30"/>
            <w:rtl/>
          </w:rPr>
          <w:t xml:space="preserve">ت </w:t>
        </w:r>
        <w:r>
          <w:rPr>
            <w:rFonts w:cs="Traditional Arabic" w:hint="eastAsia"/>
            <w:spacing w:val="2"/>
            <w:szCs w:val="30"/>
            <w:rtl/>
          </w:rPr>
          <w:t>بأ</w:t>
        </w:r>
        <w:r>
          <w:rPr>
            <w:rFonts w:cs="Traditional Arabic" w:hint="cs"/>
            <w:spacing w:val="2"/>
            <w:szCs w:val="30"/>
            <w:rtl/>
          </w:rPr>
          <w:t xml:space="preserve">ن </w:t>
        </w:r>
        <w:r>
          <w:rPr>
            <w:rFonts w:cs="Traditional Arabic" w:hint="eastAsia"/>
            <w:spacing w:val="2"/>
            <w:szCs w:val="30"/>
            <w:rtl/>
          </w:rPr>
          <w:t>تتعاون معها بحسن ني</w:t>
        </w:r>
        <w:r>
          <w:rPr>
            <w:rFonts w:cs="Traditional Arabic" w:hint="cs"/>
            <w:spacing w:val="2"/>
            <w:szCs w:val="30"/>
            <w:rtl/>
          </w:rPr>
          <w:t xml:space="preserve">ة </w:t>
        </w:r>
        <w:r>
          <w:rPr>
            <w:rFonts w:cs="Traditional Arabic" w:hint="eastAsia"/>
            <w:spacing w:val="2"/>
            <w:szCs w:val="30"/>
            <w:rtl/>
          </w:rPr>
          <w:t>في تطبي</w:t>
        </w:r>
        <w:r>
          <w:rPr>
            <w:rFonts w:cs="Traditional Arabic" w:hint="cs"/>
            <w:spacing w:val="2"/>
            <w:szCs w:val="30"/>
            <w:rtl/>
          </w:rPr>
          <w:t xml:space="preserve">ق </w:t>
        </w:r>
        <w:r>
          <w:rPr>
            <w:rFonts w:cs="Traditional Arabic" w:hint="eastAsia"/>
            <w:spacing w:val="2"/>
            <w:szCs w:val="30"/>
            <w:rtl/>
          </w:rPr>
          <w:t>الإجرا</w:t>
        </w:r>
        <w:r>
          <w:rPr>
            <w:rFonts w:cs="Traditional Arabic" w:hint="cs"/>
            <w:spacing w:val="2"/>
            <w:szCs w:val="30"/>
            <w:rtl/>
          </w:rPr>
          <w:t>ء.</w:t>
        </w:r>
        <w:r>
          <w:rPr>
            <w:rFonts w:cs="Traditional Arabic" w:hint="cs"/>
            <w:color w:val="000000"/>
            <w:spacing w:val="2"/>
            <w:szCs w:val="30"/>
            <w:rtl/>
            <w:lang w:val="en-GB"/>
          </w:rPr>
          <w:t xml:space="preserve"> </w:t>
        </w:r>
        <w:r>
          <w:rPr>
            <w:rFonts w:cs="Traditional Arabic"/>
            <w:spacing w:val="2"/>
            <w:szCs w:val="30"/>
            <w:rtl/>
          </w:rPr>
          <w:t xml:space="preserve">ولاحظت اللجنة أن الامتثال </w:t>
        </w:r>
        <w:r>
          <w:rPr>
            <w:rFonts w:cs="Traditional Arabic" w:hint="cs"/>
            <w:spacing w:val="2"/>
            <w:szCs w:val="30"/>
            <w:rtl/>
          </w:rPr>
          <w:t>لل</w:t>
        </w:r>
        <w:r>
          <w:rPr>
            <w:rFonts w:cs="Traditional Arabic"/>
            <w:spacing w:val="2"/>
            <w:szCs w:val="30"/>
            <w:rtl/>
          </w:rPr>
          <w:t xml:space="preserve">تدابير </w:t>
        </w:r>
        <w:r>
          <w:rPr>
            <w:rFonts w:cs="Traditional Arabic" w:hint="cs"/>
            <w:spacing w:val="2"/>
            <w:szCs w:val="30"/>
            <w:rtl/>
          </w:rPr>
          <w:t>ال</w:t>
        </w:r>
        <w:r>
          <w:rPr>
            <w:rFonts w:cs="Traditional Arabic"/>
            <w:spacing w:val="2"/>
            <w:szCs w:val="30"/>
            <w:rtl/>
          </w:rPr>
          <w:t>م</w:t>
        </w:r>
        <w:r>
          <w:rPr>
            <w:rFonts w:cs="Traditional Arabic"/>
            <w:spacing w:val="2"/>
            <w:szCs w:val="30"/>
            <w:rtl/>
          </w:rPr>
          <w:t>ؤقتة</w:t>
        </w:r>
        <w:r>
          <w:rPr>
            <w:rFonts w:cs="Traditional Arabic" w:hint="cs"/>
            <w:spacing w:val="2"/>
            <w:szCs w:val="30"/>
            <w:rtl/>
          </w:rPr>
          <w:t xml:space="preserve"> التي تدعو إليها</w:t>
        </w:r>
        <w:r>
          <w:rPr>
            <w:rFonts w:cs="Traditional Arabic"/>
            <w:spacing w:val="2"/>
            <w:szCs w:val="30"/>
            <w:rtl/>
          </w:rPr>
          <w:t xml:space="preserve"> </w:t>
        </w:r>
        <w:r>
          <w:rPr>
            <w:rFonts w:cs="Traditional Arabic" w:hint="cs"/>
            <w:spacing w:val="2"/>
            <w:szCs w:val="30"/>
            <w:rtl/>
          </w:rPr>
          <w:t xml:space="preserve">أمر </w:t>
        </w:r>
        <w:r>
          <w:rPr>
            <w:rFonts w:cs="Traditional Arabic"/>
            <w:spacing w:val="2"/>
            <w:szCs w:val="30"/>
            <w:rtl/>
          </w:rPr>
          <w:t xml:space="preserve">أساسي لحماية الشخص المعني من ضرر لا يمكن جبره، وهو ضرر يمكن فضلاً عن ذلك أن </w:t>
        </w:r>
        <w:r>
          <w:rPr>
            <w:rFonts w:cs="Traditional Arabic" w:hint="cs"/>
            <w:spacing w:val="2"/>
            <w:szCs w:val="30"/>
            <w:rtl/>
          </w:rPr>
          <w:t>يبطل</w:t>
        </w:r>
        <w:r>
          <w:rPr>
            <w:rFonts w:cs="Traditional Arabic"/>
            <w:spacing w:val="2"/>
            <w:szCs w:val="30"/>
            <w:rtl/>
          </w:rPr>
          <w:t xml:space="preserve"> النتيجة النهائية للإجراءات المعروضة على اللجنة.</w:t>
        </w:r>
        <w:r>
          <w:rPr>
            <w:rFonts w:cs="Traditional Arabic" w:hint="cs"/>
            <w:color w:val="000000"/>
            <w:spacing w:val="2"/>
            <w:szCs w:val="30"/>
            <w:rtl/>
            <w:lang w:val="en-GB"/>
          </w:rPr>
          <w:t xml:space="preserve"> </w:t>
        </w:r>
        <w:r>
          <w:rPr>
            <w:rFonts w:cs="Traditional Arabic"/>
            <w:spacing w:val="2"/>
            <w:szCs w:val="30"/>
            <w:rtl/>
          </w:rPr>
          <w:t>ودُعيت الدولة الطرف إلى الامتثال لطلب اللجنة باتخاذ تدابير مؤقتة للحماية</w:t>
        </w:r>
        <w:r>
          <w:rPr>
            <w:rFonts w:cs="Traditional Arabic" w:hint="cs"/>
            <w:spacing w:val="2"/>
            <w:szCs w:val="30"/>
            <w:vertAlign w:val="superscript"/>
            <w:rtl/>
          </w:rPr>
          <w:t>(</w:t>
        </w:r>
        <w:r>
          <w:rPr>
            <w:rStyle w:val="EndnoteReference"/>
            <w:spacing w:val="2"/>
            <w:szCs w:val="30"/>
            <w:rtl/>
          </w:rPr>
          <w:endnoteReference w:id="16"/>
        </w:r>
        <w:r>
          <w:rPr>
            <w:rFonts w:cs="Traditional Arabic" w:hint="cs"/>
            <w:spacing w:val="2"/>
            <w:szCs w:val="30"/>
            <w:vertAlign w:val="superscript"/>
            <w:rtl/>
          </w:rPr>
          <w:t>)</w:t>
        </w:r>
        <w:r>
          <w:rPr>
            <w:rFonts w:cs="Traditional Arabic" w:hint="cs"/>
            <w:spacing w:val="2"/>
            <w:szCs w:val="30"/>
            <w:rtl/>
          </w:rPr>
          <w:t>.</w:t>
        </w:r>
      </w:ins>
    </w:p>
    <w:p w:rsidR="00000000" w:rsidRDefault="005863B5">
      <w:pPr>
        <w:numPr>
          <w:ins w:id="5189" w:author="assi" w:date="2007-12-17T13:40:00Z"/>
        </w:numPr>
        <w:spacing w:before="0" w:line="380" w:lineRule="exact"/>
        <w:jc w:val="both"/>
        <w:rPr>
          <w:ins w:id="5190" w:author="assi" w:date="2007-12-17T13:40:00Z"/>
          <w:bCs/>
          <w:color w:val="000000"/>
          <w:rtl/>
        </w:rPr>
      </w:pPr>
      <w:ins w:id="5191" w:author="assi" w:date="2007-12-17T13:40:00Z">
        <w:r>
          <w:rPr>
            <w:rFonts w:hint="cs"/>
            <w:bCs/>
            <w:rtl/>
          </w:rPr>
          <w:t>تحديث لل</w:t>
        </w:r>
        <w:r>
          <w:rPr>
            <w:bCs/>
            <w:rtl/>
          </w:rPr>
          <w:t>خلفية</w:t>
        </w:r>
        <w:r>
          <w:rPr>
            <w:rFonts w:hint="cs"/>
            <w:bCs/>
            <w:rtl/>
          </w:rPr>
          <w:t xml:space="preserve"> </w:t>
        </w:r>
        <w:r>
          <w:rPr>
            <w:bCs/>
            <w:rtl/>
          </w:rPr>
          <w:t>الوقائع</w:t>
        </w:r>
        <w:r>
          <w:rPr>
            <w:rFonts w:hint="cs"/>
            <w:bCs/>
            <w:rtl/>
          </w:rPr>
          <w:t>ية</w:t>
        </w:r>
        <w:r>
          <w:rPr>
            <w:bCs/>
            <w:rtl/>
          </w:rPr>
          <w:t xml:space="preserve"> و</w:t>
        </w:r>
        <w:r>
          <w:rPr>
            <w:bCs/>
            <w:rtl/>
          </w:rPr>
          <w:t>المسائل المتعلقة بطلب اتخاذ تدابير مؤقتة</w:t>
        </w:r>
      </w:ins>
    </w:p>
    <w:p w:rsidR="00000000" w:rsidRDefault="005863B5">
      <w:pPr>
        <w:numPr>
          <w:ins w:id="5192" w:author="assi" w:date="2007-12-17T13:40:00Z"/>
        </w:numPr>
        <w:spacing w:before="0" w:line="380" w:lineRule="exact"/>
        <w:jc w:val="both"/>
        <w:rPr>
          <w:ins w:id="5193" w:author="assi" w:date="2007-12-17T13:40:00Z"/>
          <w:color w:val="000000"/>
          <w:rtl/>
        </w:rPr>
      </w:pPr>
      <w:ins w:id="5194" w:author="assi" w:date="2007-12-17T13:40:00Z">
        <w:r>
          <w:rPr>
            <w:iCs/>
            <w:rtl/>
          </w:rPr>
          <w:t xml:space="preserve">التدابير المؤقتة </w:t>
        </w:r>
        <w:r>
          <w:rPr>
            <w:rFonts w:hint="cs"/>
            <w:iCs/>
            <w:rtl/>
          </w:rPr>
          <w:t>وترحيل</w:t>
        </w:r>
        <w:r>
          <w:rPr>
            <w:iCs/>
            <w:rtl/>
          </w:rPr>
          <w:t xml:space="preserve"> صاحب الشكوى</w:t>
        </w:r>
      </w:ins>
    </w:p>
    <w:p w:rsidR="00000000" w:rsidRDefault="005863B5">
      <w:pPr>
        <w:numPr>
          <w:ins w:id="5195" w:author="assi" w:date="2007-12-17T13:40:00Z"/>
        </w:numPr>
        <w:spacing w:before="0" w:line="380" w:lineRule="exact"/>
        <w:jc w:val="both"/>
        <w:rPr>
          <w:ins w:id="5196" w:author="assi" w:date="2007-12-17T13:40:00Z"/>
          <w:rtl/>
        </w:rPr>
      </w:pPr>
      <w:ins w:id="5197" w:author="assi" w:date="2007-12-17T13:40:00Z">
        <w:r>
          <w:rPr>
            <w:rtl/>
          </w:rPr>
          <w:t>7-1</w:t>
        </w:r>
        <w:r>
          <w:rPr>
            <w:rFonts w:hint="cs"/>
            <w:rtl/>
          </w:rPr>
          <w:tab/>
        </w:r>
        <w:r>
          <w:rPr>
            <w:rtl/>
          </w:rPr>
          <w:t xml:space="preserve">في 16 كانون الثاني/يناير 2006، أبلغت المحامية اللجنة بأن صاحب الشكوى </w:t>
        </w:r>
        <w:r>
          <w:rPr>
            <w:rFonts w:hint="cs"/>
            <w:rtl/>
          </w:rPr>
          <w:t>تم ترحيله</w:t>
        </w:r>
        <w:r>
          <w:rPr>
            <w:rtl/>
          </w:rPr>
          <w:t xml:space="preserve"> إلى باكستان</w:t>
        </w:r>
        <w:r>
          <w:rPr>
            <w:rFonts w:hint="cs"/>
            <w:rtl/>
          </w:rPr>
          <w:t>. وتدعي</w:t>
        </w:r>
        <w:r>
          <w:rPr>
            <w:rtl/>
          </w:rPr>
          <w:t xml:space="preserve"> أن الدولة الطرف ترفض التعاون مع اللجنة ولم تمتثل لطلب اللجنة </w:t>
        </w:r>
        <w:r>
          <w:rPr>
            <w:rFonts w:hint="cs"/>
            <w:rtl/>
          </w:rPr>
          <w:t>ب</w:t>
        </w:r>
        <w:r>
          <w:rPr>
            <w:rtl/>
          </w:rPr>
          <w:t>اتخاذ تدابير مؤ</w:t>
        </w:r>
        <w:r>
          <w:rPr>
            <w:rtl/>
          </w:rPr>
          <w:t>قتة، المؤرخ 2 نيسان/أبريل 2004. وأضافت أن ا</w:t>
        </w:r>
        <w:r>
          <w:rPr>
            <w:rFonts w:hint="cs"/>
            <w:rtl/>
          </w:rPr>
          <w:t>لصحف</w:t>
        </w:r>
        <w:r>
          <w:rPr>
            <w:rtl/>
          </w:rPr>
          <w:t xml:space="preserve"> في باكستان نشرت خبر إقامة دعوى ضد </w:t>
        </w:r>
        <w:r>
          <w:rPr>
            <w:rFonts w:hint="cs"/>
            <w:rtl/>
          </w:rPr>
          <w:t>صاحب الشكوى</w:t>
        </w:r>
        <w:r>
          <w:rPr>
            <w:rtl/>
          </w:rPr>
          <w:t xml:space="preserve"> بسبب قيامه بالدعوة إلى </w:t>
        </w:r>
        <w:r>
          <w:rPr>
            <w:rFonts w:hint="cs"/>
            <w:rtl/>
          </w:rPr>
          <w:t>"</w:t>
        </w:r>
        <w:r>
          <w:rPr>
            <w:rtl/>
          </w:rPr>
          <w:t>القاديانية</w:t>
        </w:r>
        <w:r>
          <w:rPr>
            <w:rFonts w:hint="cs"/>
            <w:rtl/>
          </w:rPr>
          <w:t>"</w:t>
        </w:r>
        <w:r>
          <w:rPr>
            <w:rFonts w:hint="cs"/>
            <w:vertAlign w:val="superscript"/>
            <w:rtl/>
          </w:rPr>
          <w:t>(</w:t>
        </w:r>
        <w:r>
          <w:rPr>
            <w:rStyle w:val="EndnoteReference"/>
            <w:rtl/>
          </w:rPr>
          <w:endnoteReference w:id="17"/>
        </w:r>
        <w:r>
          <w:rPr>
            <w:rFonts w:hint="cs"/>
            <w:vertAlign w:val="superscript"/>
            <w:rtl/>
          </w:rPr>
          <w:t>)</w:t>
        </w:r>
        <w:r>
          <w:rPr>
            <w:rtl/>
          </w:rPr>
          <w:t xml:space="preserve"> وقدمت نسخاً من تلك المقالات وترجمة لها</w:t>
        </w:r>
        <w:r>
          <w:rPr>
            <w:rFonts w:hint="cs"/>
            <w:rtl/>
            <w:lang w:val="en-GB"/>
          </w:rPr>
          <w:t xml:space="preserve">. </w:t>
        </w:r>
        <w:r>
          <w:rPr>
            <w:rtl/>
          </w:rPr>
          <w:t>وأفادت بأن صاحب الشكوى يعيش متخفياً ويخشى على حياته.</w:t>
        </w:r>
      </w:ins>
    </w:p>
    <w:p w:rsidR="00000000" w:rsidRDefault="005863B5">
      <w:pPr>
        <w:numPr>
          <w:ins w:id="5199" w:author="assi" w:date="2007-12-17T13:40:00Z"/>
        </w:numPr>
        <w:spacing w:before="0" w:line="380" w:lineRule="exact"/>
        <w:jc w:val="both"/>
        <w:rPr>
          <w:ins w:id="5200" w:author="assi" w:date="2007-12-17T13:40:00Z"/>
          <w:rtl/>
        </w:rPr>
      </w:pPr>
      <w:ins w:id="5201" w:author="assi" w:date="2007-12-17T13:40:00Z">
        <w:r>
          <w:rPr>
            <w:rtl/>
          </w:rPr>
          <w:t>7-2</w:t>
        </w:r>
        <w:r>
          <w:rPr>
            <w:rFonts w:hint="cs"/>
            <w:rtl/>
          </w:rPr>
          <w:tab/>
        </w:r>
        <w:r>
          <w:rPr>
            <w:rtl/>
          </w:rPr>
          <w:t>وفي 3 شباط/فبراير 2006، قد</w:t>
        </w:r>
        <w:r>
          <w:rPr>
            <w:rtl/>
          </w:rPr>
          <w:t xml:space="preserve">مت المحامية نسخاً لعدة وثائق، بما فيها طلب مؤرخ 9 آذار/مارس 2005 من السيد طاهر يعقوب </w:t>
        </w:r>
        <w:r>
          <w:rPr>
            <w:rFonts w:hint="cs"/>
            <w:rtl/>
          </w:rPr>
          <w:t>لإقامة</w:t>
        </w:r>
        <w:r>
          <w:rPr>
            <w:rtl/>
          </w:rPr>
          <w:t xml:space="preserve"> دعوى جنائية ضد صاحب الشكوى في باكستان و</w:t>
        </w:r>
        <w:r>
          <w:rPr>
            <w:rFonts w:hint="cs"/>
            <w:rtl/>
          </w:rPr>
          <w:t>"التماس</w:t>
        </w:r>
        <w:r>
          <w:rPr>
            <w:rtl/>
          </w:rPr>
          <w:t xml:space="preserve"> </w:t>
        </w:r>
        <w:r>
          <w:rPr>
            <w:rFonts w:hint="cs"/>
            <w:rtl/>
          </w:rPr>
          <w:t xml:space="preserve">توجيه </w:t>
        </w:r>
        <w:r>
          <w:rPr>
            <w:rtl/>
          </w:rPr>
          <w:t>اتهام</w:t>
        </w:r>
        <w:r>
          <w:rPr>
            <w:rFonts w:hint="cs"/>
            <w:rtl/>
          </w:rPr>
          <w:t xml:space="preserve"> بالإهانة"</w:t>
        </w:r>
        <w:r>
          <w:rPr>
            <w:rtl/>
          </w:rPr>
          <w:t xml:space="preserve"> مؤرخ 20 تشرين الأول/أكتوبر 2005، </w:t>
        </w:r>
        <w:r>
          <w:rPr>
            <w:rFonts w:hint="cs"/>
            <w:rtl/>
          </w:rPr>
          <w:t>ت</w:t>
        </w:r>
        <w:r>
          <w:rPr>
            <w:rtl/>
          </w:rPr>
          <w:t xml:space="preserve">شير إلى الوثيقة </w:t>
        </w:r>
        <w:r>
          <w:rPr>
            <w:rFonts w:hint="cs"/>
            <w:rtl/>
          </w:rPr>
          <w:t>السالفة الذكر</w:t>
        </w:r>
        <w:r>
          <w:rPr>
            <w:rtl/>
          </w:rPr>
          <w:t xml:space="preserve"> وطلب إلى المحكمة أن تشرع في </w:t>
        </w:r>
        <w:r>
          <w:rPr>
            <w:rFonts w:hint="cs"/>
            <w:rtl/>
          </w:rPr>
          <w:t>إقا</w:t>
        </w:r>
        <w:r>
          <w:rPr>
            <w:rFonts w:hint="cs"/>
            <w:rtl/>
          </w:rPr>
          <w:t>مة الدعوى</w:t>
        </w:r>
        <w:r>
          <w:rPr>
            <w:rtl/>
          </w:rPr>
          <w:t xml:space="preserve"> ضد صاحب الشكوى.</w:t>
        </w:r>
      </w:ins>
    </w:p>
    <w:p w:rsidR="00000000" w:rsidRDefault="005863B5">
      <w:pPr>
        <w:numPr>
          <w:ins w:id="5202" w:author="assi" w:date="2007-12-17T13:40:00Z"/>
        </w:numPr>
        <w:spacing w:before="0" w:line="380" w:lineRule="exact"/>
        <w:jc w:val="both"/>
        <w:rPr>
          <w:ins w:id="5203" w:author="assi" w:date="2007-12-17T13:40:00Z"/>
          <w:iCs/>
          <w:rtl/>
        </w:rPr>
      </w:pPr>
      <w:ins w:id="5204" w:author="assi" w:date="2007-12-17T13:40:00Z">
        <w:r>
          <w:rPr>
            <w:iCs/>
            <w:rtl/>
          </w:rPr>
          <w:t>تعليقات الدولة الطرف على المسائل المت</w:t>
        </w:r>
        <w:r>
          <w:rPr>
            <w:rFonts w:hint="cs"/>
            <w:iCs/>
            <w:rtl/>
          </w:rPr>
          <w:t>ع</w:t>
        </w:r>
        <w:r>
          <w:rPr>
            <w:iCs/>
            <w:rtl/>
          </w:rPr>
          <w:t>ل</w:t>
        </w:r>
        <w:r>
          <w:rPr>
            <w:rFonts w:hint="cs"/>
            <w:iCs/>
            <w:rtl/>
          </w:rPr>
          <w:t>ق</w:t>
        </w:r>
        <w:r>
          <w:rPr>
            <w:iCs/>
            <w:rtl/>
          </w:rPr>
          <w:t>ة بالتدابير المؤقتة</w:t>
        </w:r>
      </w:ins>
    </w:p>
    <w:p w:rsidR="00000000" w:rsidRDefault="005863B5">
      <w:pPr>
        <w:numPr>
          <w:ins w:id="5205" w:author="assi" w:date="2007-12-17T13:40:00Z"/>
        </w:numPr>
        <w:spacing w:before="0" w:line="380" w:lineRule="exact"/>
        <w:jc w:val="both"/>
        <w:rPr>
          <w:ins w:id="5206" w:author="assi" w:date="2007-12-17T13:40:00Z"/>
          <w:rtl/>
        </w:rPr>
      </w:pPr>
      <w:ins w:id="5207" w:author="assi" w:date="2007-12-17T13:40:00Z">
        <w:r>
          <w:rPr>
            <w:rtl/>
          </w:rPr>
          <w:t>8-1</w:t>
        </w:r>
        <w:r>
          <w:rPr>
            <w:rFonts w:hint="cs"/>
            <w:rtl/>
          </w:rPr>
          <w:tab/>
        </w:r>
        <w:r>
          <w:rPr>
            <w:rtl/>
          </w:rPr>
          <w:t xml:space="preserve">في 15 شباط/فبراير 2006، قدمت الدولة الطرف معلومات </w:t>
        </w:r>
        <w:r>
          <w:rPr>
            <w:rFonts w:hint="cs"/>
            <w:rtl/>
          </w:rPr>
          <w:t>تحديثاً</w:t>
        </w:r>
        <w:r>
          <w:rPr>
            <w:rtl/>
          </w:rPr>
          <w:t xml:space="preserve"> </w:t>
        </w:r>
        <w:r>
          <w:rPr>
            <w:rFonts w:hint="cs"/>
            <w:rtl/>
          </w:rPr>
          <w:t>ل</w:t>
        </w:r>
        <w:r>
          <w:rPr>
            <w:rtl/>
          </w:rPr>
          <w:t>لوقائع</w:t>
        </w:r>
        <w:r>
          <w:rPr>
            <w:rFonts w:hint="cs"/>
            <w:rtl/>
          </w:rPr>
          <w:t xml:space="preserve">. </w:t>
        </w:r>
        <w:r>
          <w:rPr>
            <w:rtl/>
          </w:rPr>
          <w:t xml:space="preserve">وذكّرت بأن محكمة مدينة أوسلو نظرت في قضية صاحب الشكوى في 7 كانون الأول/ديسمبر 2004. وبعد عقد جلسات </w:t>
        </w:r>
        <w:r>
          <w:rPr>
            <w:rFonts w:hint="cs"/>
            <w:rtl/>
          </w:rPr>
          <w:t>استماع استمرت ي</w:t>
        </w:r>
        <w:r>
          <w:rPr>
            <w:rtl/>
          </w:rPr>
          <w:t xml:space="preserve">ومين، أدلى خلالها ببيانات مستفيضة كل من صاحب الشكوى وزوجته وشهود، </w:t>
        </w:r>
        <w:r>
          <w:rPr>
            <w:rFonts w:hint="cs"/>
            <w:rtl/>
          </w:rPr>
          <w:t>منهم</w:t>
        </w:r>
        <w:r>
          <w:rPr>
            <w:rtl/>
          </w:rPr>
          <w:t xml:space="preserve"> شاهد</w:t>
        </w:r>
        <w:r>
          <w:rPr>
            <w:rFonts w:hint="cs"/>
            <w:rtl/>
          </w:rPr>
          <w:t xml:space="preserve"> خبير</w:t>
        </w:r>
        <w:r>
          <w:rPr>
            <w:rtl/>
          </w:rPr>
          <w:t xml:space="preserve"> من مجلس الطعون المتصلة بالهجرة له معرفة شخصية و</w:t>
        </w:r>
        <w:r>
          <w:rPr>
            <w:rFonts w:hint="cs"/>
            <w:rtl/>
          </w:rPr>
          <w:t>م</w:t>
        </w:r>
        <w:r>
          <w:rPr>
            <w:rtl/>
          </w:rPr>
          <w:t>حد</w:t>
        </w:r>
        <w:r>
          <w:rPr>
            <w:rFonts w:hint="cs"/>
            <w:rtl/>
          </w:rPr>
          <w:t>ّ</w:t>
        </w:r>
        <w:r>
          <w:rPr>
            <w:rtl/>
          </w:rPr>
          <w:t xml:space="preserve">ثة </w:t>
        </w:r>
        <w:r>
          <w:rPr>
            <w:rFonts w:hint="cs"/>
            <w:rtl/>
          </w:rPr>
          <w:t>بحالة</w:t>
        </w:r>
        <w:r>
          <w:rPr>
            <w:rtl/>
          </w:rPr>
          <w:t xml:space="preserve"> حقوق الإنسان في باكستان، خلصت المحكمة إلى أن عودة صاحب الشكوى (وأسرته) إلى باكستان لن يشكل انتهاكاً </w:t>
        </w:r>
        <w:r>
          <w:rPr>
            <w:rtl/>
          </w:rPr>
          <w:t>للمادة 15 من قانون الهجرة، الذي ينص</w:t>
        </w:r>
        <w:r>
          <w:rPr>
            <w:rFonts w:hint="cs"/>
            <w:rtl/>
          </w:rPr>
          <w:t xml:space="preserve"> من حيث الجوهر</w:t>
        </w:r>
        <w:r>
          <w:rPr>
            <w:rtl/>
          </w:rPr>
          <w:t xml:space="preserve"> على نفس مضمون المادة 3 من الاتفاقية</w:t>
        </w:r>
        <w:r>
          <w:rPr>
            <w:rFonts w:hint="cs"/>
            <w:rtl/>
          </w:rPr>
          <w:t xml:space="preserve">. </w:t>
        </w:r>
        <w:r>
          <w:rPr>
            <w:rtl/>
          </w:rPr>
          <w:t xml:space="preserve">واستناداً إلى هذا القرار، </w:t>
        </w:r>
        <w:r>
          <w:rPr>
            <w:rFonts w:hint="cs"/>
            <w:rtl/>
          </w:rPr>
          <w:t>قضت</w:t>
        </w:r>
        <w:r>
          <w:rPr>
            <w:rtl/>
          </w:rPr>
          <w:t xml:space="preserve"> المحكمة أيضاً بأن </w:t>
        </w:r>
        <w:r>
          <w:rPr>
            <w:rFonts w:hint="cs"/>
            <w:rtl/>
          </w:rPr>
          <w:t>أمر</w:t>
        </w:r>
        <w:r>
          <w:rPr>
            <w:rtl/>
          </w:rPr>
          <w:t xml:space="preserve"> الطرد الصادر عن مجلس الطعون المتصلة بالهجرة قابل للتنفيذ</w:t>
        </w:r>
        <w:r>
          <w:rPr>
            <w:rFonts w:hint="cs"/>
            <w:rtl/>
          </w:rPr>
          <w:t xml:space="preserve">. </w:t>
        </w:r>
        <w:r>
          <w:rPr>
            <w:rtl/>
          </w:rPr>
          <w:t xml:space="preserve">وحُدّد موعد جلسة استئناف القرار </w:t>
        </w:r>
        <w:r>
          <w:rPr>
            <w:rFonts w:hint="cs"/>
            <w:rtl/>
          </w:rPr>
          <w:t>الأول</w:t>
        </w:r>
        <w:r>
          <w:rPr>
            <w:rtl/>
          </w:rPr>
          <w:t xml:space="preserve"> في 3 و4 نيسان/أبريل 2</w:t>
        </w:r>
        <w:r>
          <w:rPr>
            <w:rtl/>
          </w:rPr>
          <w:t>006. وأكدت محكمة الاستئناف</w:t>
        </w:r>
        <w:r>
          <w:rPr>
            <w:rFonts w:hint="cs"/>
            <w:rtl/>
          </w:rPr>
          <w:t xml:space="preserve"> </w:t>
        </w:r>
        <w:r>
          <w:rPr>
            <w:rtl/>
          </w:rPr>
          <w:t xml:space="preserve">القرار </w:t>
        </w:r>
        <w:r>
          <w:rPr>
            <w:rFonts w:hint="cs"/>
            <w:rtl/>
          </w:rPr>
          <w:t>الأخير</w:t>
        </w:r>
        <w:r>
          <w:rPr>
            <w:rtl/>
          </w:rPr>
          <w:t xml:space="preserve"> في 24 شباط/فبراير 2005.</w:t>
        </w:r>
      </w:ins>
    </w:p>
    <w:p w:rsidR="00000000" w:rsidRDefault="005863B5">
      <w:pPr>
        <w:numPr>
          <w:ins w:id="5208" w:author="assi" w:date="2007-12-17T13:40:00Z"/>
        </w:numPr>
        <w:spacing w:before="0" w:line="380" w:lineRule="exact"/>
        <w:jc w:val="both"/>
        <w:rPr>
          <w:ins w:id="5209" w:author="assi" w:date="2007-12-17T13:40:00Z"/>
          <w:rtl/>
        </w:rPr>
      </w:pPr>
      <w:ins w:id="5210" w:author="assi" w:date="2007-12-17T13:40:00Z">
        <w:r>
          <w:rPr>
            <w:rtl/>
          </w:rPr>
          <w:t>8-2</w:t>
        </w:r>
        <w:r>
          <w:rPr>
            <w:rFonts w:hint="cs"/>
            <w:rtl/>
          </w:rPr>
          <w:tab/>
        </w:r>
        <w:r>
          <w:rPr>
            <w:rtl/>
          </w:rPr>
          <w:t>وبعد هذا القرار، تقدم صاحب الشكوى بطلب إلى مجلس الطعون المتصلة بالهجرة لإعادة النظر في قضيته ولوقف تنفيذ الطرد استناداً إلى معلومات جديدة</w:t>
        </w:r>
        <w:r>
          <w:rPr>
            <w:rFonts w:hint="cs"/>
            <w:rtl/>
          </w:rPr>
          <w:t xml:space="preserve">. </w:t>
        </w:r>
        <w:r>
          <w:rPr>
            <w:rtl/>
          </w:rPr>
          <w:t>وفي 19 أيلول/سبتمبر 2005، أكد مجلس الطعون المتصل</w:t>
        </w:r>
        <w:r>
          <w:rPr>
            <w:rtl/>
          </w:rPr>
          <w:t>ة بالهجرة قراره السابق.</w:t>
        </w:r>
      </w:ins>
    </w:p>
    <w:p w:rsidR="00000000" w:rsidRDefault="005863B5">
      <w:pPr>
        <w:numPr>
          <w:ins w:id="5211" w:author="assi" w:date="2007-12-17T13:40:00Z"/>
        </w:numPr>
        <w:spacing w:before="0" w:line="380" w:lineRule="exact"/>
        <w:jc w:val="both"/>
        <w:rPr>
          <w:ins w:id="5212" w:author="assi" w:date="2007-12-17T13:40:00Z"/>
          <w:rtl/>
        </w:rPr>
      </w:pPr>
      <w:ins w:id="5213" w:author="assi" w:date="2007-12-17T13:40:00Z">
        <w:r>
          <w:rPr>
            <w:rtl/>
          </w:rPr>
          <w:t>8-3</w:t>
        </w:r>
        <w:r>
          <w:rPr>
            <w:rFonts w:hint="cs"/>
            <w:rtl/>
          </w:rPr>
          <w:tab/>
        </w:r>
        <w:r>
          <w:rPr>
            <w:rtl/>
          </w:rPr>
          <w:t xml:space="preserve">وفي 21-22 أيلول/سبتمبر 2005، </w:t>
        </w:r>
        <w:r>
          <w:rPr>
            <w:rFonts w:hint="cs"/>
            <w:rtl/>
          </w:rPr>
          <w:t>تم ترحيل</w:t>
        </w:r>
        <w:r>
          <w:rPr>
            <w:rtl/>
          </w:rPr>
          <w:t xml:space="preserve"> صاحب الشكوى إلى إسلام أباد تحت حراسة الشرطة، ووافقت السلطات الباكستانية على قدومه.</w:t>
        </w:r>
        <w:r>
          <w:rPr>
            <w:rFonts w:hint="cs"/>
            <w:rtl/>
            <w:lang w:val="en-GB"/>
          </w:rPr>
          <w:t xml:space="preserve"> </w:t>
        </w:r>
        <w:r>
          <w:rPr>
            <w:rtl/>
          </w:rPr>
          <w:t>واستُجوب بشأن انتهاء صلاحية جواز سفره، لكن أفرج عنه في اليوم نفسه.</w:t>
        </w:r>
        <w:r>
          <w:rPr>
            <w:rFonts w:hint="cs"/>
            <w:rtl/>
            <w:lang w:val="en-GB"/>
          </w:rPr>
          <w:t xml:space="preserve"> </w:t>
        </w:r>
        <w:r>
          <w:rPr>
            <w:rFonts w:hint="cs"/>
            <w:rtl/>
          </w:rPr>
          <w:t>وأثناء ترحيل</w:t>
        </w:r>
        <w:r>
          <w:rPr>
            <w:rtl/>
          </w:rPr>
          <w:t xml:space="preserve"> صاحب الشكوى، لجأت زوجته وأط</w:t>
        </w:r>
        <w:r>
          <w:rPr>
            <w:rtl/>
          </w:rPr>
          <w:t>فاله إلى الكنيسة المحلية (اللجوء إلى الكنيسة) في نيزودين، وظلوا منذ ذلك الوقت في النرويج.</w:t>
        </w:r>
      </w:ins>
    </w:p>
    <w:p w:rsidR="00000000" w:rsidRDefault="005863B5">
      <w:pPr>
        <w:numPr>
          <w:ins w:id="5214" w:author="assi" w:date="2007-12-17T13:40:00Z"/>
        </w:numPr>
        <w:spacing w:before="0" w:line="380" w:lineRule="exact"/>
        <w:jc w:val="both"/>
        <w:rPr>
          <w:ins w:id="5215" w:author="assi" w:date="2007-12-17T13:40:00Z"/>
          <w:rtl/>
        </w:rPr>
      </w:pPr>
      <w:ins w:id="5216" w:author="assi" w:date="2007-12-17T13:40:00Z">
        <w:r>
          <w:rPr>
            <w:rtl/>
          </w:rPr>
          <w:t>8-4</w:t>
        </w:r>
        <w:r>
          <w:rPr>
            <w:rFonts w:hint="cs"/>
            <w:rtl/>
          </w:rPr>
          <w:tab/>
        </w:r>
        <w:r>
          <w:rPr>
            <w:rtl/>
          </w:rPr>
          <w:t xml:space="preserve">وفي 16 كانون الأول/ديسمبر 2005، قدمت المحامية الجديدة </w:t>
        </w:r>
        <w:r>
          <w:rPr>
            <w:rFonts w:hint="cs"/>
            <w:rtl/>
          </w:rPr>
          <w:t xml:space="preserve">لصاحب الشكوى طلباً </w:t>
        </w:r>
        <w:r>
          <w:rPr>
            <w:rtl/>
          </w:rPr>
          <w:t>إلى محكمة الاستئناف لنقض قرارها المؤرخ 24 شباط/فبراير 2005، استناداً إلى قرار اللجنة بشأن</w:t>
        </w:r>
        <w:r>
          <w:rPr>
            <w:rtl/>
          </w:rPr>
          <w:t xml:space="preserve"> مقبولية الشكوى والوثائق الجديدة التي زُعم أنها تدعم ادعاء صاحب الشكوى </w:t>
        </w:r>
        <w:r>
          <w:rPr>
            <w:rFonts w:hint="cs"/>
            <w:rtl/>
          </w:rPr>
          <w:t>ب</w:t>
        </w:r>
        <w:r>
          <w:rPr>
            <w:rtl/>
          </w:rPr>
          <w:t xml:space="preserve">أنه يواجه الآن خطراً حقيقياً </w:t>
        </w:r>
        <w:r>
          <w:rPr>
            <w:rFonts w:hint="cs"/>
            <w:rtl/>
          </w:rPr>
          <w:t xml:space="preserve">حالياً يتمثل في </w:t>
        </w:r>
        <w:r>
          <w:rPr>
            <w:rtl/>
          </w:rPr>
          <w:t>أن يتعرض للتعذيب بسبب تهم التجديف الموجهة إليه.</w:t>
        </w:r>
        <w:r>
          <w:rPr>
            <w:rFonts w:hint="cs"/>
            <w:rtl/>
            <w:lang w:val="en-GB"/>
          </w:rPr>
          <w:t xml:space="preserve"> </w:t>
        </w:r>
        <w:r>
          <w:rPr>
            <w:rtl/>
          </w:rPr>
          <w:t xml:space="preserve">وطلبت إلى المحكمة أن توقف تنفيذ </w:t>
        </w:r>
        <w:r>
          <w:rPr>
            <w:rFonts w:hint="cs"/>
            <w:rtl/>
          </w:rPr>
          <w:t>أمر</w:t>
        </w:r>
        <w:r>
          <w:rPr>
            <w:rtl/>
          </w:rPr>
          <w:t xml:space="preserve"> الطرد ضد أسرة صاحب الشكوى وأن تأمر الحكومة باتخاذ الترت</w:t>
        </w:r>
        <w:r>
          <w:rPr>
            <w:rtl/>
          </w:rPr>
          <w:t>يبات اللازمة لكفالة عودة صاحب الشكوى إلى النرويج بأمان</w:t>
        </w:r>
        <w:r>
          <w:rPr>
            <w:rFonts w:hint="cs"/>
            <w:rtl/>
          </w:rPr>
          <w:t xml:space="preserve">. </w:t>
        </w:r>
        <w:r>
          <w:rPr>
            <w:rtl/>
          </w:rPr>
          <w:t>وكانت القضية لا تزال معروضة على المحكمة وقت تقديم الدولة الطرف لتعليق</w:t>
        </w:r>
        <w:r>
          <w:rPr>
            <w:rFonts w:hint="cs"/>
            <w:rtl/>
          </w:rPr>
          <w:t>ات</w:t>
        </w:r>
        <w:r>
          <w:rPr>
            <w:rtl/>
          </w:rPr>
          <w:t>ها.</w:t>
        </w:r>
      </w:ins>
    </w:p>
    <w:p w:rsidR="00000000" w:rsidRDefault="005863B5">
      <w:pPr>
        <w:numPr>
          <w:ins w:id="5217" w:author="assi" w:date="2007-12-17T13:40:00Z"/>
        </w:numPr>
        <w:spacing w:before="0" w:line="380" w:lineRule="exact"/>
        <w:jc w:val="both"/>
        <w:rPr>
          <w:ins w:id="5218" w:author="assi" w:date="2007-12-17T13:40:00Z"/>
          <w:rtl/>
        </w:rPr>
      </w:pPr>
      <w:ins w:id="5219" w:author="assi" w:date="2007-12-17T13:40:00Z">
        <w:r>
          <w:rPr>
            <w:rtl/>
          </w:rPr>
          <w:t>8-5</w:t>
        </w:r>
        <w:r>
          <w:rPr>
            <w:rFonts w:hint="cs"/>
            <w:rtl/>
          </w:rPr>
          <w:tab/>
        </w:r>
        <w:r>
          <w:rPr>
            <w:rtl/>
          </w:rPr>
          <w:t>وفيما يتعلق بمسألة طلب اللجنة اتخاذ تدابير مؤقتة، أوضحت الدولة الطرف أن صاحب الشكوى لم يطرد إلا بعدما أجرت المحاكم استعرا</w:t>
        </w:r>
        <w:r>
          <w:rPr>
            <w:rtl/>
          </w:rPr>
          <w:t xml:space="preserve">ضاً كاملاً لقضيته، وشمل ذلك الاتصال مباشرة بصاحب الشكوى نفسه. وهو لم يثبت، قبل طرده، أنه يواجه خطراً متوقعاً حقيقياً وشخصياً </w:t>
        </w:r>
        <w:r>
          <w:rPr>
            <w:rFonts w:hint="cs"/>
            <w:rtl/>
          </w:rPr>
          <w:t xml:space="preserve">يتمثل في </w:t>
        </w:r>
        <w:r>
          <w:rPr>
            <w:rtl/>
          </w:rPr>
          <w:t xml:space="preserve">أن يتعرض للتعذيب، حسب </w:t>
        </w:r>
        <w:r>
          <w:rPr>
            <w:rFonts w:hint="cs"/>
            <w:rtl/>
          </w:rPr>
          <w:t>المعنى الوارد في</w:t>
        </w:r>
        <w:r>
          <w:rPr>
            <w:rtl/>
          </w:rPr>
          <w:t xml:space="preserve"> المادة 3 من الاتفاقية، في حالة إعادته إلى باكستان. </w:t>
        </w:r>
      </w:ins>
    </w:p>
    <w:p w:rsidR="00000000" w:rsidRDefault="005863B5">
      <w:pPr>
        <w:numPr>
          <w:ins w:id="5220" w:author="assi" w:date="2007-12-17T13:40:00Z"/>
        </w:numPr>
        <w:spacing w:before="0" w:line="380" w:lineRule="exact"/>
        <w:jc w:val="both"/>
        <w:rPr>
          <w:ins w:id="5221" w:author="assi" w:date="2007-12-17T13:40:00Z"/>
          <w:rFonts w:hint="cs"/>
          <w:spacing w:val="4"/>
          <w:rtl/>
        </w:rPr>
      </w:pPr>
      <w:ins w:id="5222" w:author="assi" w:date="2007-12-17T13:40:00Z">
        <w:r>
          <w:rPr>
            <w:spacing w:val="4"/>
            <w:rtl/>
          </w:rPr>
          <w:t>8-6</w:t>
        </w:r>
        <w:r>
          <w:rPr>
            <w:rFonts w:hint="cs"/>
            <w:spacing w:val="4"/>
            <w:rtl/>
          </w:rPr>
          <w:tab/>
        </w:r>
        <w:r>
          <w:rPr>
            <w:spacing w:val="4"/>
            <w:rtl/>
          </w:rPr>
          <w:t xml:space="preserve">وخلصت الدولة الطرف إلى أنه </w:t>
        </w:r>
        <w:r>
          <w:rPr>
            <w:spacing w:val="4"/>
            <w:rtl/>
          </w:rPr>
          <w:t xml:space="preserve">نظراً للاستعراض القضائي والإداري </w:t>
        </w:r>
        <w:r>
          <w:rPr>
            <w:rFonts w:hint="cs"/>
            <w:spacing w:val="4"/>
            <w:rtl/>
          </w:rPr>
          <w:t>الشامل</w:t>
        </w:r>
        <w:r>
          <w:rPr>
            <w:spacing w:val="4"/>
            <w:rtl/>
          </w:rPr>
          <w:t xml:space="preserve"> للقضية طيلة 18 شهراً من تاريخ تقديم </w:t>
        </w:r>
        <w:r>
          <w:rPr>
            <w:rFonts w:hint="cs"/>
            <w:spacing w:val="4"/>
            <w:rtl/>
          </w:rPr>
          <w:t>شكواه</w:t>
        </w:r>
        <w:r>
          <w:rPr>
            <w:spacing w:val="4"/>
            <w:rtl/>
          </w:rPr>
          <w:t xml:space="preserve"> إلى اللجنة إلى تاريخ </w:t>
        </w:r>
        <w:r>
          <w:rPr>
            <w:rFonts w:hint="cs"/>
            <w:spacing w:val="4"/>
            <w:rtl/>
          </w:rPr>
          <w:t>الطرد</w:t>
        </w:r>
        <w:r>
          <w:rPr>
            <w:spacing w:val="4"/>
            <w:rtl/>
          </w:rPr>
          <w:t xml:space="preserve">، </w:t>
        </w:r>
        <w:r>
          <w:rPr>
            <w:rFonts w:hint="cs"/>
            <w:spacing w:val="4"/>
            <w:rtl/>
          </w:rPr>
          <w:t>لا يشكل</w:t>
        </w:r>
        <w:r>
          <w:rPr>
            <w:spacing w:val="4"/>
            <w:rtl/>
          </w:rPr>
          <w:t xml:space="preserve"> طرد</w:t>
        </w:r>
        <w:r>
          <w:rPr>
            <w:rFonts w:hint="cs"/>
            <w:spacing w:val="4"/>
            <w:rtl/>
          </w:rPr>
          <w:t xml:space="preserve"> صاحب الشكوى</w:t>
        </w:r>
        <w:r>
          <w:rPr>
            <w:spacing w:val="4"/>
            <w:rtl/>
          </w:rPr>
          <w:t xml:space="preserve"> قبل صدور قرار اللجنة بشأن مقبولية الشكوى عدم امتثال لهذا القرار</w:t>
        </w:r>
        <w:r>
          <w:rPr>
            <w:rFonts w:hint="cs"/>
            <w:spacing w:val="4"/>
            <w:rtl/>
          </w:rPr>
          <w:t xml:space="preserve">. </w:t>
        </w:r>
        <w:r>
          <w:rPr>
            <w:spacing w:val="4"/>
            <w:rtl/>
          </w:rPr>
          <w:t>وتذك</w:t>
        </w:r>
        <w:r>
          <w:rPr>
            <w:rFonts w:hint="cs"/>
            <w:spacing w:val="4"/>
            <w:rtl/>
          </w:rPr>
          <w:t>ِّ</w:t>
        </w:r>
        <w:r>
          <w:rPr>
            <w:spacing w:val="4"/>
            <w:rtl/>
          </w:rPr>
          <w:t>ر الدولة الطرف بأنه وقت تقديم اللجنة طلبها باتخاذ ت</w:t>
        </w:r>
        <w:r>
          <w:rPr>
            <w:spacing w:val="4"/>
            <w:rtl/>
          </w:rPr>
          <w:t xml:space="preserve">دابير مؤقتة بموجب المادة 108، في نيسان/أبريل 2004، لم يكن صاحب الشكوى قد سعى للاستفادة من جميع </w:t>
        </w:r>
        <w:r>
          <w:rPr>
            <w:rFonts w:hint="cs"/>
            <w:spacing w:val="4"/>
            <w:rtl/>
          </w:rPr>
          <w:t>سب</w:t>
        </w:r>
        <w:r>
          <w:rPr>
            <w:spacing w:val="4"/>
            <w:rtl/>
          </w:rPr>
          <w:t xml:space="preserve">ل الانتصاف القضائية </w:t>
        </w:r>
        <w:r>
          <w:rPr>
            <w:rFonts w:hint="cs"/>
            <w:spacing w:val="4"/>
            <w:rtl/>
          </w:rPr>
          <w:t xml:space="preserve">المحلية </w:t>
        </w:r>
        <w:r>
          <w:rPr>
            <w:spacing w:val="4"/>
            <w:rtl/>
          </w:rPr>
          <w:t>المتاحة، وأنه عندما سعى إلى ذلك في نهاية المطاف، وافقت الدولة الطرف على وقف تنفيذ طرده.</w:t>
        </w:r>
      </w:ins>
    </w:p>
    <w:p w:rsidR="00000000" w:rsidRDefault="005863B5">
      <w:pPr>
        <w:numPr>
          <w:ins w:id="5223" w:author="assi" w:date="2007-12-17T13:40:00Z"/>
        </w:numPr>
        <w:spacing w:before="0" w:line="380" w:lineRule="exact"/>
        <w:jc w:val="both"/>
        <w:rPr>
          <w:ins w:id="5224" w:author="assi" w:date="2007-12-17T13:40:00Z"/>
          <w:iCs/>
          <w:rtl/>
        </w:rPr>
      </w:pPr>
      <w:ins w:id="5225" w:author="assi" w:date="2007-12-17T13:40:00Z">
        <w:r>
          <w:rPr>
            <w:iCs/>
            <w:rtl/>
          </w:rPr>
          <w:t>تعليقات المحامية على المسائل المتعلقة بالتد</w:t>
        </w:r>
        <w:r>
          <w:rPr>
            <w:iCs/>
            <w:rtl/>
          </w:rPr>
          <w:t>ابير المؤقتة</w:t>
        </w:r>
      </w:ins>
    </w:p>
    <w:p w:rsidR="00000000" w:rsidRDefault="005863B5">
      <w:pPr>
        <w:numPr>
          <w:ins w:id="5226" w:author="assi" w:date="2007-12-17T13:40:00Z"/>
        </w:numPr>
        <w:spacing w:before="0" w:line="380" w:lineRule="exact"/>
        <w:jc w:val="both"/>
        <w:rPr>
          <w:ins w:id="5227" w:author="assi" w:date="2007-12-17T13:40:00Z"/>
          <w:rtl/>
        </w:rPr>
      </w:pPr>
      <w:ins w:id="5228" w:author="assi" w:date="2007-12-17T13:40:00Z">
        <w:r>
          <w:rPr>
            <w:rtl/>
          </w:rPr>
          <w:t>9-1</w:t>
        </w:r>
        <w:r>
          <w:rPr>
            <w:rFonts w:hint="cs"/>
            <w:rtl/>
          </w:rPr>
          <w:tab/>
        </w:r>
        <w:r>
          <w:rPr>
            <w:rtl/>
          </w:rPr>
          <w:t xml:space="preserve">في 9 آذار/مارس 2006، علقت المحامية على ملاحظات الدولة الطرف بشأن مسألة التدابير المؤقتة وقدمت </w:t>
        </w:r>
        <w:r>
          <w:rPr>
            <w:rFonts w:hint="cs"/>
            <w:rtl/>
          </w:rPr>
          <w:t>تحديثاً إضافياً للمعلومات</w:t>
        </w:r>
        <w:r>
          <w:rPr>
            <w:rtl/>
          </w:rPr>
          <w:t xml:space="preserve"> المتعلقة بالوقائع.</w:t>
        </w:r>
        <w:r>
          <w:rPr>
            <w:rFonts w:hint="cs"/>
            <w:rtl/>
            <w:lang w:val="en-GB"/>
          </w:rPr>
          <w:t xml:space="preserve"> </w:t>
        </w:r>
        <w:r>
          <w:rPr>
            <w:rtl/>
          </w:rPr>
          <w:t xml:space="preserve">وتمسكت بقولها إن الدولة الطرف لم تمتثل لطلب اللجنة في 2 نيسان/أبريل 2004 </w:t>
        </w:r>
        <w:r>
          <w:rPr>
            <w:rFonts w:hint="cs"/>
            <w:rtl/>
          </w:rPr>
          <w:t>ب</w:t>
        </w:r>
        <w:r>
          <w:rPr>
            <w:rtl/>
          </w:rPr>
          <w:t>اتخاذ تدابير مؤقتة عندما ط</w:t>
        </w:r>
        <w:r>
          <w:rPr>
            <w:rtl/>
          </w:rPr>
          <w:t>ردت صاحب الشكوى في 21-22 أيلول/سبتمبر 2005. و</w:t>
        </w:r>
        <w:r>
          <w:rPr>
            <w:rFonts w:hint="cs"/>
            <w:rtl/>
          </w:rPr>
          <w:t xml:space="preserve">قد </w:t>
        </w:r>
        <w:r>
          <w:rPr>
            <w:rtl/>
          </w:rPr>
          <w:t>تعر</w:t>
        </w:r>
        <w:r>
          <w:rPr>
            <w:rFonts w:hint="cs"/>
            <w:rtl/>
          </w:rPr>
          <w:t>َّ</w:t>
        </w:r>
        <w:r>
          <w:rPr>
            <w:rtl/>
          </w:rPr>
          <w:t>ض صاحب الشكوى وأسرته للمعاناة من جراء طرده</w:t>
        </w:r>
        <w:r>
          <w:rPr>
            <w:rFonts w:hint="cs"/>
            <w:rtl/>
          </w:rPr>
          <w:t xml:space="preserve">. </w:t>
        </w:r>
        <w:r>
          <w:rPr>
            <w:rtl/>
          </w:rPr>
          <w:t>ولم تقم الدولة الطرف أيضاً بإنصاف صاحب الشكوى بصورة فعالة</w:t>
        </w:r>
        <w:r>
          <w:rPr>
            <w:rFonts w:hint="cs"/>
            <w:rtl/>
          </w:rPr>
          <w:t>،</w:t>
        </w:r>
        <w:r>
          <w:rPr>
            <w:rtl/>
          </w:rPr>
          <w:t xml:space="preserve"> حسب</w:t>
        </w:r>
        <w:r>
          <w:rPr>
            <w:rFonts w:hint="cs"/>
            <w:rtl/>
          </w:rPr>
          <w:t xml:space="preserve"> المعنى الوارد في</w:t>
        </w:r>
        <w:r>
          <w:rPr>
            <w:rtl/>
          </w:rPr>
          <w:t xml:space="preserve"> الفقرة 5(ب) من المادة 22</w:t>
        </w:r>
        <w:r>
          <w:rPr>
            <w:rFonts w:hint="cs"/>
            <w:rtl/>
          </w:rPr>
          <w:t>،</w:t>
        </w:r>
        <w:r>
          <w:rPr>
            <w:rtl/>
          </w:rPr>
          <w:t xml:space="preserve"> عندما دخلت في تأويلات بشأن الوقائع </w:t>
        </w:r>
        <w:r>
          <w:rPr>
            <w:rFonts w:hint="cs"/>
            <w:rtl/>
          </w:rPr>
          <w:t>انتهاكاً</w:t>
        </w:r>
        <w:r>
          <w:rPr>
            <w:rtl/>
          </w:rPr>
          <w:t xml:space="preserve"> </w:t>
        </w:r>
        <w:r>
          <w:rPr>
            <w:rFonts w:hint="cs"/>
            <w:rtl/>
          </w:rPr>
          <w:t>للأصول ال</w:t>
        </w:r>
        <w:r>
          <w:rPr>
            <w:rFonts w:hint="cs"/>
            <w:rtl/>
          </w:rPr>
          <w:t>قانونية</w:t>
        </w:r>
        <w:r>
          <w:rPr>
            <w:rtl/>
          </w:rPr>
          <w:t>، وعندما رفضت أن تقدم إليه المساعدة القانونية.</w:t>
        </w:r>
      </w:ins>
    </w:p>
    <w:p w:rsidR="00000000" w:rsidRDefault="005863B5">
      <w:pPr>
        <w:numPr>
          <w:ins w:id="5229" w:author="assi" w:date="2007-12-17T13:40:00Z"/>
        </w:numPr>
        <w:spacing w:before="0" w:line="380" w:lineRule="exact"/>
        <w:jc w:val="both"/>
        <w:rPr>
          <w:ins w:id="5230" w:author="assi" w:date="2007-12-17T13:40:00Z"/>
          <w:rtl/>
        </w:rPr>
      </w:pPr>
      <w:ins w:id="5231" w:author="assi" w:date="2007-12-17T13:40:00Z">
        <w:r>
          <w:rPr>
            <w:rtl/>
          </w:rPr>
          <w:t>9-2</w:t>
        </w:r>
        <w:r>
          <w:rPr>
            <w:rFonts w:hint="cs"/>
            <w:rtl/>
          </w:rPr>
          <w:tab/>
        </w:r>
        <w:r>
          <w:rPr>
            <w:rtl/>
          </w:rPr>
          <w:t xml:space="preserve">وقدمت </w:t>
        </w:r>
        <w:r>
          <w:rPr>
            <w:rFonts w:hint="cs"/>
            <w:rtl/>
          </w:rPr>
          <w:t xml:space="preserve">المحامية </w:t>
        </w:r>
        <w:r>
          <w:rPr>
            <w:rtl/>
          </w:rPr>
          <w:t xml:space="preserve">سرداً مفصلاً للوقائع التي أحاطت </w:t>
        </w:r>
        <w:r>
          <w:rPr>
            <w:rFonts w:hint="cs"/>
            <w:rtl/>
          </w:rPr>
          <w:t>بالترحيل</w:t>
        </w:r>
        <w:r>
          <w:rPr>
            <w:rtl/>
          </w:rPr>
          <w:t xml:space="preserve"> في 21-22 أيلول/سبتمبر 2005، ولما </w:t>
        </w:r>
        <w:r>
          <w:rPr>
            <w:rFonts w:hint="cs"/>
            <w:rtl/>
          </w:rPr>
          <w:t xml:space="preserve">أعقبه </w:t>
        </w:r>
        <w:r>
          <w:rPr>
            <w:rtl/>
          </w:rPr>
          <w:t>من إجراءات.</w:t>
        </w:r>
        <w:r>
          <w:rPr>
            <w:rFonts w:hint="cs"/>
            <w:rtl/>
            <w:lang w:val="en-GB"/>
          </w:rPr>
          <w:t xml:space="preserve"> </w:t>
        </w:r>
        <w:r>
          <w:rPr>
            <w:rtl/>
          </w:rPr>
          <w:t xml:space="preserve">وأشارت إلى أن صاحب الشكوى أُرغم على السفر بجواز سفر انتهت صلاحيته </w:t>
        </w:r>
        <w:r>
          <w:rPr>
            <w:rFonts w:hint="cs"/>
            <w:rtl/>
          </w:rPr>
          <w:t>عليه</w:t>
        </w:r>
        <w:r>
          <w:rPr>
            <w:rtl/>
          </w:rPr>
          <w:t xml:space="preserve"> صورة </w:t>
        </w:r>
        <w:r>
          <w:rPr>
            <w:rFonts w:hint="cs"/>
            <w:rtl/>
          </w:rPr>
          <w:t>ل‍ـ</w:t>
        </w:r>
        <w:r>
          <w:rPr>
            <w:rtl/>
          </w:rPr>
          <w:t>ه بالزي العس</w:t>
        </w:r>
        <w:r>
          <w:rPr>
            <w:rtl/>
          </w:rPr>
          <w:t>كري.</w:t>
        </w:r>
        <w:r>
          <w:rPr>
            <w:rFonts w:hint="cs"/>
            <w:rtl/>
            <w:lang w:val="en-GB"/>
          </w:rPr>
          <w:t xml:space="preserve"> </w:t>
        </w:r>
        <w:r>
          <w:rPr>
            <w:rtl/>
          </w:rPr>
          <w:t>وعند وصوله، اعتقلته سلطات الهجرة الباكستانية بسبب مخالفات متعلقة بوثائق سفره</w:t>
        </w:r>
        <w:r>
          <w:rPr>
            <w:rFonts w:hint="cs"/>
            <w:vertAlign w:val="superscript"/>
            <w:rtl/>
          </w:rPr>
          <w:t>(</w:t>
        </w:r>
        <w:r>
          <w:rPr>
            <w:rStyle w:val="EndnoteReference"/>
            <w:rtl/>
          </w:rPr>
          <w:endnoteReference w:id="18"/>
        </w:r>
        <w:r>
          <w:rPr>
            <w:rFonts w:hint="cs"/>
            <w:vertAlign w:val="superscript"/>
            <w:rtl/>
          </w:rPr>
          <w:t>)</w:t>
        </w:r>
        <w:r>
          <w:rPr>
            <w:rtl/>
          </w:rPr>
          <w:t>، لكن أفرج عنه لاحقا</w:t>
        </w:r>
        <w:r>
          <w:rPr>
            <w:rFonts w:hint="cs"/>
            <w:rtl/>
          </w:rPr>
          <w:t>ً</w:t>
        </w:r>
        <w:r>
          <w:rPr>
            <w:rtl/>
          </w:rPr>
          <w:t>.</w:t>
        </w:r>
        <w:r>
          <w:rPr>
            <w:lang w:val="en-GB"/>
          </w:rPr>
          <w:t xml:space="preserve"> </w:t>
        </w:r>
      </w:ins>
    </w:p>
    <w:p w:rsidR="00000000" w:rsidRDefault="005863B5">
      <w:pPr>
        <w:numPr>
          <w:ins w:id="5233" w:author="assi" w:date="2007-12-17T13:40:00Z"/>
        </w:numPr>
        <w:spacing w:before="0" w:line="380" w:lineRule="exact"/>
        <w:jc w:val="both"/>
        <w:rPr>
          <w:ins w:id="5234" w:author="assi" w:date="2007-12-17T13:40:00Z"/>
          <w:rFonts w:hint="cs"/>
          <w:rtl/>
        </w:rPr>
      </w:pPr>
      <w:ins w:id="5235" w:author="assi" w:date="2007-12-17T13:40:00Z">
        <w:r>
          <w:rPr>
            <w:rtl/>
          </w:rPr>
          <w:t>9-3</w:t>
        </w:r>
        <w:r>
          <w:rPr>
            <w:rFonts w:hint="cs"/>
            <w:rtl/>
          </w:rPr>
          <w:tab/>
          <w:t>وتشير المحامية</w:t>
        </w:r>
        <w:r>
          <w:rPr>
            <w:rtl/>
          </w:rPr>
          <w:t xml:space="preserve"> أيضاً إلى </w:t>
        </w:r>
        <w:r>
          <w:rPr>
            <w:rFonts w:hint="cs"/>
            <w:rtl/>
          </w:rPr>
          <w:t>مرافعات النائب</w:t>
        </w:r>
        <w:r>
          <w:rPr>
            <w:rtl/>
          </w:rPr>
          <w:t xml:space="preserve"> العام وصاحب الشكوى بشأن تفسير </w:t>
        </w:r>
        <w:r>
          <w:rPr>
            <w:rFonts w:hint="cs"/>
            <w:rtl/>
          </w:rPr>
          <w:t>الال</w:t>
        </w:r>
        <w:r>
          <w:rPr>
            <w:rtl/>
          </w:rPr>
          <w:t xml:space="preserve">تزام </w:t>
        </w:r>
        <w:r>
          <w:rPr>
            <w:rFonts w:hint="cs"/>
            <w:rtl/>
          </w:rPr>
          <w:t>ب</w:t>
        </w:r>
        <w:r>
          <w:rPr>
            <w:rtl/>
          </w:rPr>
          <w:t>التعاون بحسن نية مع اللجنة في حالة طلب اتخاذ تدابير مؤقتة.</w:t>
        </w:r>
        <w:r>
          <w:rPr>
            <w:rFonts w:hint="cs"/>
            <w:rtl/>
            <w:lang w:val="en-GB"/>
          </w:rPr>
          <w:t xml:space="preserve"> </w:t>
        </w:r>
        <w:r>
          <w:rPr>
            <w:rFonts w:hint="cs"/>
            <w:rtl/>
          </w:rPr>
          <w:t>وتنقل</w:t>
        </w:r>
        <w:r>
          <w:rPr>
            <w:rtl/>
          </w:rPr>
          <w:t xml:space="preserve"> المحامية </w:t>
        </w:r>
        <w:r>
          <w:rPr>
            <w:rFonts w:hint="cs"/>
            <w:rtl/>
          </w:rPr>
          <w:t>عن مرافعة خطية للنائب</w:t>
        </w:r>
        <w:r>
          <w:rPr>
            <w:rtl/>
          </w:rPr>
          <w:t xml:space="preserve"> العام مؤرخ</w:t>
        </w:r>
        <w:r>
          <w:rPr>
            <w:rFonts w:hint="cs"/>
            <w:rtl/>
          </w:rPr>
          <w:t>ة</w:t>
        </w:r>
        <w:r>
          <w:rPr>
            <w:rtl/>
          </w:rPr>
          <w:t xml:space="preserve"> 20 كانون الثاني/يناير 2006، </w:t>
        </w:r>
        <w:r>
          <w:rPr>
            <w:rFonts w:hint="cs"/>
            <w:rtl/>
          </w:rPr>
          <w:t>تجادل فيها</w:t>
        </w:r>
        <w:r>
          <w:rPr>
            <w:rtl/>
          </w:rPr>
          <w:t xml:space="preserve"> </w:t>
        </w:r>
        <w:r>
          <w:rPr>
            <w:rFonts w:hint="cs"/>
            <w:rtl/>
          </w:rPr>
          <w:t>ب</w:t>
        </w:r>
        <w:r>
          <w:rPr>
            <w:rtl/>
          </w:rPr>
          <w:t xml:space="preserve">أن </w:t>
        </w:r>
        <w:r>
          <w:rPr>
            <w:rFonts w:hint="cs"/>
            <w:rtl/>
          </w:rPr>
          <w:t>النظام</w:t>
        </w:r>
        <w:r>
          <w:rPr>
            <w:rtl/>
          </w:rPr>
          <w:t xml:space="preserve"> الداخلي للجنة (المادة 108)</w:t>
        </w:r>
        <w:r>
          <w:rPr>
            <w:rFonts w:hint="cs"/>
            <w:rtl/>
          </w:rPr>
          <w:t xml:space="preserve"> فحسب</w:t>
        </w:r>
        <w:r>
          <w:rPr>
            <w:rtl/>
          </w:rPr>
          <w:t>، وليس الاتفاقية ذاتها، ه</w:t>
        </w:r>
        <w:r>
          <w:rPr>
            <w:rFonts w:hint="cs"/>
            <w:rtl/>
          </w:rPr>
          <w:t>و</w:t>
        </w:r>
        <w:r>
          <w:rPr>
            <w:rtl/>
          </w:rPr>
          <w:t xml:space="preserve"> </w:t>
        </w:r>
        <w:r>
          <w:rPr>
            <w:rFonts w:hint="cs"/>
            <w:rtl/>
          </w:rPr>
          <w:t>الذي يأذن ب</w:t>
        </w:r>
        <w:r>
          <w:rPr>
            <w:rtl/>
          </w:rPr>
          <w:t>وقف طلبات التنفيذ، وأن تلك الطلبات ليست م</w:t>
        </w:r>
        <w:r>
          <w:rPr>
            <w:rFonts w:hint="cs"/>
            <w:rtl/>
          </w:rPr>
          <w:t>ُ</w:t>
        </w:r>
        <w:r>
          <w:rPr>
            <w:rtl/>
          </w:rPr>
          <w:t>لز</w:t>
        </w:r>
        <w:r>
          <w:rPr>
            <w:rFonts w:hint="cs"/>
            <w:rtl/>
          </w:rPr>
          <w:t>ِ</w:t>
        </w:r>
        <w:r>
          <w:rPr>
            <w:rtl/>
          </w:rPr>
          <w:t>مة بموجب القانون الدولي.</w:t>
        </w:r>
        <w:r>
          <w:rPr>
            <w:rFonts w:hint="cs"/>
            <w:rtl/>
            <w:lang w:val="en-GB"/>
          </w:rPr>
          <w:t xml:space="preserve"> </w:t>
        </w:r>
        <w:r>
          <w:rPr>
            <w:rtl/>
          </w:rPr>
          <w:t>وفيما يتعلق بالتزام الد</w:t>
        </w:r>
        <w:r>
          <w:rPr>
            <w:rtl/>
          </w:rPr>
          <w:t>ولة</w:t>
        </w:r>
        <w:r>
          <w:rPr>
            <w:rFonts w:hint="cs"/>
            <w:rtl/>
          </w:rPr>
          <w:t xml:space="preserve"> </w:t>
        </w:r>
        <w:r>
          <w:rPr>
            <w:rFonts w:hint="cs"/>
            <w:spacing w:val="4"/>
            <w:rtl/>
          </w:rPr>
          <w:t>الطرف</w:t>
        </w:r>
        <w:r>
          <w:rPr>
            <w:spacing w:val="4"/>
            <w:rtl/>
          </w:rPr>
          <w:t xml:space="preserve"> بالتعاون </w:t>
        </w:r>
        <w:r>
          <w:rPr>
            <w:rFonts w:hint="cs"/>
            <w:spacing w:val="4"/>
            <w:rtl/>
          </w:rPr>
          <w:t>ب</w:t>
        </w:r>
        <w:r>
          <w:rPr>
            <w:spacing w:val="4"/>
            <w:rtl/>
          </w:rPr>
          <w:t xml:space="preserve">حسن نية مع اللجنة فيما يتعلق بطلبها، أشار </w:t>
        </w:r>
        <w:r>
          <w:rPr>
            <w:rFonts w:hint="cs"/>
            <w:spacing w:val="4"/>
            <w:rtl/>
          </w:rPr>
          <w:t>النائب</w:t>
        </w:r>
        <w:r>
          <w:rPr>
            <w:spacing w:val="4"/>
            <w:rtl/>
          </w:rPr>
          <w:t xml:space="preserve"> العام إلى كثرة استخدام اللجنة، حسبما</w:t>
        </w:r>
        <w:r>
          <w:rPr>
            <w:rtl/>
          </w:rPr>
          <w:t xml:space="preserve"> </w:t>
        </w:r>
        <w:r>
          <w:rPr>
            <w:rFonts w:hint="cs"/>
            <w:spacing w:val="4"/>
            <w:rtl/>
          </w:rPr>
          <w:t>يدعي</w:t>
        </w:r>
        <w:r>
          <w:rPr>
            <w:spacing w:val="4"/>
            <w:rtl/>
          </w:rPr>
          <w:t xml:space="preserve">، </w:t>
        </w:r>
        <w:r>
          <w:rPr>
            <w:rFonts w:hint="cs"/>
            <w:spacing w:val="4"/>
            <w:rtl/>
          </w:rPr>
          <w:t>ل</w:t>
        </w:r>
        <w:r>
          <w:rPr>
            <w:spacing w:val="4"/>
            <w:rtl/>
          </w:rPr>
          <w:t xml:space="preserve">لمادة 108 وقال إن التزام الدولة يتمثل في إجراء تقييم شامل ونزيه لطلب اللجنة والامتثال </w:t>
        </w:r>
        <w:r>
          <w:rPr>
            <w:rFonts w:hint="cs"/>
            <w:spacing w:val="4"/>
            <w:rtl/>
          </w:rPr>
          <w:t>ل‍ـ</w:t>
        </w:r>
        <w:r>
          <w:rPr>
            <w:spacing w:val="4"/>
            <w:rtl/>
          </w:rPr>
          <w:t>ه قدر الإمكان</w:t>
        </w:r>
        <w:r>
          <w:rPr>
            <w:rFonts w:hint="cs"/>
            <w:rtl/>
          </w:rPr>
          <w:t>.</w:t>
        </w:r>
      </w:ins>
    </w:p>
    <w:p w:rsidR="00000000" w:rsidRDefault="005863B5">
      <w:pPr>
        <w:numPr>
          <w:ins w:id="5236" w:author="assi" w:date="2007-12-17T13:40:00Z"/>
        </w:numPr>
        <w:spacing w:before="0" w:line="380" w:lineRule="exact"/>
        <w:jc w:val="both"/>
        <w:rPr>
          <w:ins w:id="5237" w:author="assi" w:date="2007-12-17T13:40:00Z"/>
          <w:rtl/>
        </w:rPr>
      </w:pPr>
      <w:ins w:id="5238" w:author="assi" w:date="2007-12-17T13:40:00Z">
        <w:r>
          <w:rPr>
            <w:rtl/>
          </w:rPr>
          <w:t>9-4</w:t>
        </w:r>
        <w:r>
          <w:rPr>
            <w:rFonts w:hint="cs"/>
            <w:rtl/>
          </w:rPr>
          <w:tab/>
        </w:r>
        <w:r>
          <w:rPr>
            <w:rtl/>
          </w:rPr>
          <w:t xml:space="preserve">وفيما يتعلق </w:t>
        </w:r>
        <w:r>
          <w:rPr>
            <w:rFonts w:hint="cs"/>
            <w:rtl/>
          </w:rPr>
          <w:t>بالدعوى القضائية</w:t>
        </w:r>
        <w:r>
          <w:rPr>
            <w:rtl/>
          </w:rPr>
          <w:t>، أبلغت</w:t>
        </w:r>
        <w:r>
          <w:rPr>
            <w:rtl/>
          </w:rPr>
          <w:t xml:space="preserve"> المحامية اللجنة بأنه في 27 شباط/فبراير 2006، قررت محكمة الاستئناف، عند</w:t>
        </w:r>
        <w:r>
          <w:rPr>
            <w:rFonts w:hint="cs"/>
            <w:rtl/>
          </w:rPr>
          <w:t xml:space="preserve"> </w:t>
        </w:r>
        <w:r>
          <w:rPr>
            <w:rtl/>
          </w:rPr>
          <w:t>نظرها في طلب نقض قرارها المؤرخ 24 شباط/فبراير 2005</w:t>
        </w:r>
        <w:r>
          <w:rPr>
            <w:rFonts w:hint="cs"/>
            <w:vertAlign w:val="superscript"/>
            <w:rtl/>
          </w:rPr>
          <w:t>(</w:t>
        </w:r>
      </w:ins>
      <w:ins w:id="5239" w:author="EL RAHAL" w:date="2007-12-21T16:24:00Z">
        <w:r>
          <w:rPr>
            <w:rFonts w:hint="cs"/>
            <w:vertAlign w:val="superscript"/>
            <w:rtl/>
            <w:rPrChange w:id="5240" w:author="EL RAHAL" w:date="2007-12-21T16:24:00Z">
              <w:rPr>
                <w:rFonts w:hint="cs"/>
                <w:vertAlign w:val="superscript"/>
                <w:rtl/>
              </w:rPr>
            </w:rPrChange>
          </w:rPr>
          <w:t>ه‍</w:t>
        </w:r>
      </w:ins>
      <w:ins w:id="5241" w:author="assi" w:date="2007-12-17T13:40:00Z">
        <w:r>
          <w:rPr>
            <w:rStyle w:val="EndnoteReference"/>
            <w:sz w:val="2"/>
            <w:szCs w:val="2"/>
            <w:rtl/>
          </w:rPr>
          <w:endnoteReference w:id="19"/>
        </w:r>
        <w:r>
          <w:rPr>
            <w:rFonts w:hint="cs"/>
            <w:vertAlign w:val="superscript"/>
            <w:rtl/>
          </w:rPr>
          <w:t>)</w:t>
        </w:r>
        <w:r>
          <w:rPr>
            <w:rFonts w:hint="cs"/>
            <w:rtl/>
          </w:rPr>
          <w:t>،</w:t>
        </w:r>
        <w:r>
          <w:rPr>
            <w:rtl/>
          </w:rPr>
          <w:t xml:space="preserve"> ألا تبت في مسألة التدابير المؤقتة إلى حين </w:t>
        </w:r>
        <w:r>
          <w:rPr>
            <w:rFonts w:hint="cs"/>
            <w:rtl/>
          </w:rPr>
          <w:t>عقد ال</w:t>
        </w:r>
        <w:r>
          <w:rPr>
            <w:rtl/>
          </w:rPr>
          <w:t>جلسة الرئيسية.</w:t>
        </w:r>
        <w:r>
          <w:rPr>
            <w:lang w:val="en-GB"/>
          </w:rPr>
          <w:t xml:space="preserve"> </w:t>
        </w:r>
        <w:r>
          <w:rPr>
            <w:rtl/>
          </w:rPr>
          <w:t xml:space="preserve">ولم تكن هذه الجلسة قد </w:t>
        </w:r>
        <w:r>
          <w:rPr>
            <w:rFonts w:hint="cs"/>
            <w:rtl/>
          </w:rPr>
          <w:t>عُقدت</w:t>
        </w:r>
        <w:r>
          <w:rPr>
            <w:rtl/>
          </w:rPr>
          <w:t xml:space="preserve"> بعد وقت تقديم المحامية</w:t>
        </w:r>
      </w:ins>
      <w:ins w:id="5243" w:author="EL RAHAL" w:date="2007-12-21T16:24:00Z">
        <w:r>
          <w:rPr>
            <w:rFonts w:hint="cs"/>
            <w:rtl/>
          </w:rPr>
          <w:t xml:space="preserve"> </w:t>
        </w:r>
      </w:ins>
      <w:ins w:id="5244" w:author="assi" w:date="2007-12-17T13:40:00Z">
        <w:del w:id="5245" w:author="EL RAHAL" w:date="2007-12-21T16:24:00Z">
          <w:r>
            <w:rPr>
              <w:rtl/>
            </w:rPr>
            <w:delText xml:space="preserve"> </w:delText>
          </w:r>
        </w:del>
        <w:r>
          <w:rPr>
            <w:rtl/>
          </w:rPr>
          <w:t>لهذه التعليق</w:t>
        </w:r>
        <w:r>
          <w:rPr>
            <w:rtl/>
          </w:rPr>
          <w:t>ات.</w:t>
        </w:r>
      </w:ins>
    </w:p>
    <w:p w:rsidR="00000000" w:rsidRDefault="005863B5">
      <w:pPr>
        <w:numPr>
          <w:ins w:id="5246" w:author="assi" w:date="2007-12-17T13:40:00Z"/>
        </w:numPr>
        <w:spacing w:before="0" w:line="380" w:lineRule="exact"/>
        <w:jc w:val="both"/>
        <w:rPr>
          <w:ins w:id="5247" w:author="assi" w:date="2007-12-17T13:40:00Z"/>
          <w:rtl/>
        </w:rPr>
      </w:pPr>
      <w:ins w:id="5248" w:author="assi" w:date="2007-12-17T13:40:00Z">
        <w:r>
          <w:rPr>
            <w:rtl/>
          </w:rPr>
          <w:t>9-</w:t>
        </w:r>
        <w:r>
          <w:rPr>
            <w:rFonts w:hint="cs"/>
            <w:rtl/>
          </w:rPr>
          <w:t>5</w:t>
        </w:r>
        <w:r>
          <w:rPr>
            <w:rFonts w:hint="cs"/>
            <w:rtl/>
          </w:rPr>
          <w:tab/>
        </w:r>
        <w:r>
          <w:rPr>
            <w:rtl/>
          </w:rPr>
          <w:t>وتدعي المحامية أن الدولة الطرف أخلت بالتزامها با</w:t>
        </w:r>
        <w:r>
          <w:rPr>
            <w:rFonts w:hint="cs"/>
            <w:rtl/>
          </w:rPr>
          <w:t>لتعاون بحسن نية مع اللجنة فيما يتعلق بآراء اللجنة</w:t>
        </w:r>
        <w:r>
          <w:rPr>
            <w:rtl/>
          </w:rPr>
          <w:t xml:space="preserve">، عندما </w:t>
        </w:r>
        <w:r>
          <w:rPr>
            <w:rFonts w:hint="cs"/>
            <w:rtl/>
          </w:rPr>
          <w:t>قامت بترحيل</w:t>
        </w:r>
        <w:r>
          <w:rPr>
            <w:rtl/>
          </w:rPr>
          <w:t xml:space="preserve"> صاحب الشكوى إلى باكستان، على الرغم من الطلب الصادر عن اللجنة في 2 نيسان/أبريل 2004 بألا تقوم بذلك</w:t>
        </w:r>
        <w:r>
          <w:rPr>
            <w:rFonts w:hint="cs"/>
            <w:rtl/>
          </w:rPr>
          <w:t xml:space="preserve">. </w:t>
        </w:r>
        <w:r>
          <w:rPr>
            <w:rtl/>
          </w:rPr>
          <w:t>وانتهكت الدولة الطرف مرة أخرى ال</w:t>
        </w:r>
        <w:r>
          <w:rPr>
            <w:rtl/>
          </w:rPr>
          <w:t>تزامها بالتعاون بحسن نية مع اللجنة برفضها قبول عودة صاحب الشكوى بعد قرار اللجنة بشأن مقبولية الشكوى ودعوتها الموجهة إلى الدولة الطرف بأن تمتثل لطلبها بشأن اتخاذ تدابير مؤقتة.</w:t>
        </w:r>
      </w:ins>
    </w:p>
    <w:p w:rsidR="00000000" w:rsidRDefault="005863B5">
      <w:pPr>
        <w:numPr>
          <w:ins w:id="5249" w:author="assi" w:date="2007-12-17T13:40:00Z"/>
        </w:numPr>
        <w:spacing w:before="0" w:line="380" w:lineRule="exact"/>
        <w:jc w:val="both"/>
        <w:rPr>
          <w:ins w:id="5250" w:author="assi" w:date="2007-12-17T13:40:00Z"/>
          <w:rtl/>
        </w:rPr>
      </w:pPr>
      <w:ins w:id="5251" w:author="assi" w:date="2007-12-17T13:40:00Z">
        <w:r>
          <w:rPr>
            <w:rtl/>
          </w:rPr>
          <w:t>9-6</w:t>
        </w:r>
        <w:r>
          <w:rPr>
            <w:rFonts w:hint="cs"/>
            <w:rtl/>
          </w:rPr>
          <w:tab/>
          <w:t>وتدعم</w:t>
        </w:r>
        <w:r>
          <w:rPr>
            <w:rtl/>
          </w:rPr>
          <w:t xml:space="preserve"> المحامية هذه الادعاءات بأربع حجج</w:t>
        </w:r>
        <w:r>
          <w:rPr>
            <w:rFonts w:hint="cs"/>
            <w:rtl/>
          </w:rPr>
          <w:t xml:space="preserve">. </w:t>
        </w:r>
        <w:r>
          <w:rPr>
            <w:rtl/>
          </w:rPr>
          <w:t>أولا</w:t>
        </w:r>
        <w:r>
          <w:rPr>
            <w:rFonts w:hint="cs"/>
            <w:rtl/>
          </w:rPr>
          <w:t>ً</w:t>
        </w:r>
        <w:r>
          <w:rPr>
            <w:rtl/>
          </w:rPr>
          <w:t>، كان طلب اتخاذ تدابير مؤقتة صحي</w:t>
        </w:r>
        <w:r>
          <w:rPr>
            <w:rtl/>
          </w:rPr>
          <w:t xml:space="preserve">حاً </w:t>
        </w:r>
        <w:r>
          <w:rPr>
            <w:rFonts w:hint="cs"/>
            <w:rtl/>
          </w:rPr>
          <w:t>من الناحية الشكلية</w:t>
        </w:r>
        <w:r>
          <w:rPr>
            <w:rtl/>
          </w:rPr>
          <w:t xml:space="preserve">، لأنه قد بُرهن على أن </w:t>
        </w:r>
        <w:r>
          <w:rPr>
            <w:rFonts w:hint="cs"/>
            <w:rtl/>
          </w:rPr>
          <w:t>سب</w:t>
        </w:r>
        <w:r>
          <w:rPr>
            <w:rtl/>
          </w:rPr>
          <w:t>ل الانتصاف المحلية لن تتيح ل</w:t>
        </w:r>
        <w:r>
          <w:rPr>
            <w:rFonts w:hint="cs"/>
            <w:rtl/>
          </w:rPr>
          <w:t>صاحب الشكوى</w:t>
        </w:r>
        <w:r>
          <w:rPr>
            <w:rtl/>
          </w:rPr>
          <w:t xml:space="preserve"> </w:t>
        </w:r>
        <w:r>
          <w:rPr>
            <w:rFonts w:hint="cs"/>
            <w:rtl/>
          </w:rPr>
          <w:t>ا</w:t>
        </w:r>
        <w:r>
          <w:rPr>
            <w:rtl/>
          </w:rPr>
          <w:t>ن</w:t>
        </w:r>
        <w:r>
          <w:rPr>
            <w:rFonts w:hint="cs"/>
            <w:rtl/>
          </w:rPr>
          <w:t>ت</w:t>
        </w:r>
        <w:r>
          <w:rPr>
            <w:rtl/>
          </w:rPr>
          <w:t>صافاً فعالا</w:t>
        </w:r>
        <w:r>
          <w:rPr>
            <w:rFonts w:hint="cs"/>
            <w:rtl/>
          </w:rPr>
          <w:t>ً</w:t>
        </w:r>
        <w:r>
          <w:rPr>
            <w:rtl/>
          </w:rPr>
          <w:t>، ولأن قرار الطرد كان قابلاً للتنفيذ</w:t>
        </w:r>
        <w:r>
          <w:rPr>
            <w:rFonts w:hint="cs"/>
            <w:rtl/>
          </w:rPr>
          <w:t xml:space="preserve">. </w:t>
        </w:r>
        <w:r>
          <w:rPr>
            <w:rtl/>
          </w:rPr>
          <w:t>ثانيا</w:t>
        </w:r>
        <w:r>
          <w:rPr>
            <w:rFonts w:hint="cs"/>
            <w:rtl/>
          </w:rPr>
          <w:t>ً</w:t>
        </w:r>
        <w:r>
          <w:rPr>
            <w:rtl/>
          </w:rPr>
          <w:t xml:space="preserve">، </w:t>
        </w:r>
        <w:r>
          <w:rPr>
            <w:rFonts w:hint="cs"/>
            <w:rtl/>
          </w:rPr>
          <w:t>تقول</w:t>
        </w:r>
        <w:r>
          <w:rPr>
            <w:rtl/>
          </w:rPr>
          <w:t xml:space="preserve"> المحامية إن اللجنة لها صلاحي</w:t>
        </w:r>
        <w:r>
          <w:rPr>
            <w:rFonts w:hint="cs"/>
            <w:rtl/>
          </w:rPr>
          <w:t>ات</w:t>
        </w:r>
        <w:r>
          <w:rPr>
            <w:rtl/>
          </w:rPr>
          <w:t xml:space="preserve"> حصرية فيما يتعلق بتفسير قواعدها والتصرف بموجبها، و</w:t>
        </w:r>
        <w:r>
          <w:rPr>
            <w:rFonts w:hint="cs"/>
            <w:rtl/>
          </w:rPr>
          <w:t>أ</w:t>
        </w:r>
        <w:r>
          <w:rPr>
            <w:rtl/>
          </w:rPr>
          <w:t xml:space="preserve">ن الطلبات بموجب </w:t>
        </w:r>
        <w:r>
          <w:rPr>
            <w:rFonts w:hint="cs"/>
            <w:rtl/>
          </w:rPr>
          <w:t>الماد</w:t>
        </w:r>
        <w:r>
          <w:rPr>
            <w:rFonts w:hint="cs"/>
            <w:rtl/>
          </w:rPr>
          <w:t>ة</w:t>
        </w:r>
        <w:r>
          <w:rPr>
            <w:rtl/>
          </w:rPr>
          <w:t xml:space="preserve"> 108 تكتسي أهمية </w:t>
        </w:r>
        <w:r>
          <w:rPr>
            <w:rFonts w:hint="cs"/>
            <w:rtl/>
          </w:rPr>
          <w:t>خاصة</w:t>
        </w:r>
        <w:r>
          <w:rPr>
            <w:rtl/>
          </w:rPr>
          <w:t xml:space="preserve"> لحماية موضوع وغرض إجراء</w:t>
        </w:r>
        <w:r>
          <w:rPr>
            <w:rFonts w:hint="cs"/>
            <w:rtl/>
          </w:rPr>
          <w:t>ات</w:t>
        </w:r>
        <w:r>
          <w:rPr>
            <w:rtl/>
          </w:rPr>
          <w:t xml:space="preserve"> الشكاوى المقدمة من الأفراد</w:t>
        </w:r>
        <w:r>
          <w:rPr>
            <w:rFonts w:hint="cs"/>
            <w:rtl/>
          </w:rPr>
          <w:t xml:space="preserve">. </w:t>
        </w:r>
        <w:r>
          <w:rPr>
            <w:rtl/>
          </w:rPr>
          <w:t>ثالثا</w:t>
        </w:r>
        <w:r>
          <w:rPr>
            <w:rFonts w:hint="cs"/>
            <w:rtl/>
          </w:rPr>
          <w:t>ً</w:t>
        </w:r>
        <w:r>
          <w:rPr>
            <w:rtl/>
          </w:rPr>
          <w:t xml:space="preserve">، </w:t>
        </w:r>
        <w:r>
          <w:rPr>
            <w:rFonts w:hint="cs"/>
            <w:rtl/>
          </w:rPr>
          <w:t>تدعي</w:t>
        </w:r>
        <w:r>
          <w:rPr>
            <w:rtl/>
          </w:rPr>
          <w:t xml:space="preserve"> </w:t>
        </w:r>
        <w:r>
          <w:rPr>
            <w:rFonts w:hint="cs"/>
            <w:rtl/>
          </w:rPr>
          <w:t xml:space="preserve">المحامية </w:t>
        </w:r>
        <w:r>
          <w:rPr>
            <w:rtl/>
          </w:rPr>
          <w:t xml:space="preserve">أن عدم الامتثال للجنة أو عدم الاتصال بها بشأن الطلب، قبل طرد صاحب الشكوى، </w:t>
        </w:r>
        <w:r>
          <w:rPr>
            <w:rFonts w:hint="cs"/>
            <w:rtl/>
          </w:rPr>
          <w:t>يشكل</w:t>
        </w:r>
        <w:r>
          <w:rPr>
            <w:rtl/>
          </w:rPr>
          <w:t xml:space="preserve"> تصرف</w:t>
        </w:r>
        <w:r>
          <w:rPr>
            <w:rFonts w:hint="cs"/>
            <w:rtl/>
          </w:rPr>
          <w:t xml:space="preserve">اً </w:t>
        </w:r>
        <w:r>
          <w:rPr>
            <w:rtl/>
          </w:rPr>
          <w:t>بسوء نية.</w:t>
        </w:r>
        <w:r>
          <w:rPr>
            <w:rFonts w:hint="cs"/>
            <w:rtl/>
            <w:lang w:val="en-GB"/>
          </w:rPr>
          <w:t xml:space="preserve"> </w:t>
        </w:r>
        <w:r>
          <w:rPr>
            <w:rtl/>
          </w:rPr>
          <w:t>و</w:t>
        </w:r>
        <w:r>
          <w:rPr>
            <w:rFonts w:hint="cs"/>
            <w:rtl/>
          </w:rPr>
          <w:t>ت</w:t>
        </w:r>
        <w:r>
          <w:rPr>
            <w:rtl/>
          </w:rPr>
          <w:t>ذكّر المحامية برفض الدولة الطرف الاستجابة للطلب وبأن أمر وق</w:t>
        </w:r>
        <w:r>
          <w:rPr>
            <w:rtl/>
          </w:rPr>
          <w:t xml:space="preserve">ف </w:t>
        </w:r>
        <w:r>
          <w:rPr>
            <w:spacing w:val="4"/>
            <w:rtl/>
          </w:rPr>
          <w:t>تنفيذ الطرد قد صدر بعدما أقام صاحب الشكوى دعوى وليس بناء على طلب اللجنة.</w:t>
        </w:r>
        <w:r>
          <w:rPr>
            <w:rFonts w:hint="cs"/>
            <w:spacing w:val="4"/>
            <w:rtl/>
            <w:lang w:val="en-GB"/>
          </w:rPr>
          <w:t xml:space="preserve"> </w:t>
        </w:r>
        <w:r>
          <w:rPr>
            <w:rFonts w:hint="cs"/>
            <w:spacing w:val="4"/>
            <w:rtl/>
          </w:rPr>
          <w:t>وتجادل</w:t>
        </w:r>
        <w:r>
          <w:rPr>
            <w:spacing w:val="4"/>
            <w:rtl/>
          </w:rPr>
          <w:t xml:space="preserve"> أيضاً </w:t>
        </w:r>
        <w:r>
          <w:rPr>
            <w:rFonts w:hint="cs"/>
            <w:spacing w:val="4"/>
            <w:rtl/>
          </w:rPr>
          <w:t>ب</w:t>
        </w:r>
        <w:r>
          <w:rPr>
            <w:spacing w:val="4"/>
            <w:rtl/>
          </w:rPr>
          <w:t>أن المادة</w:t>
        </w:r>
        <w:r>
          <w:rPr>
            <w:rtl/>
          </w:rPr>
          <w:t xml:space="preserve"> 108 تدعو الدول الأطراف إلى الاتصال باللجنة بشأن متابعة الطلبات، وأن الدولة الطرف لم تتخذ أي خطوات </w:t>
        </w:r>
        <w:r>
          <w:rPr>
            <w:rFonts w:hint="cs"/>
            <w:rtl/>
          </w:rPr>
          <w:t xml:space="preserve">للعودة إلى </w:t>
        </w:r>
        <w:r>
          <w:rPr>
            <w:rtl/>
          </w:rPr>
          <w:t>اللجنة</w:t>
        </w:r>
        <w:r>
          <w:rPr>
            <w:rFonts w:hint="cs"/>
            <w:rtl/>
          </w:rPr>
          <w:t xml:space="preserve">. </w:t>
        </w:r>
        <w:r>
          <w:rPr>
            <w:rtl/>
          </w:rPr>
          <w:t>رابعا</w:t>
        </w:r>
        <w:r>
          <w:rPr>
            <w:rFonts w:hint="cs"/>
            <w:rtl/>
          </w:rPr>
          <w:t>ً</w:t>
        </w:r>
        <w:r>
          <w:rPr>
            <w:rtl/>
          </w:rPr>
          <w:t xml:space="preserve">، </w:t>
        </w:r>
        <w:r>
          <w:rPr>
            <w:rFonts w:hint="cs"/>
            <w:rtl/>
          </w:rPr>
          <w:t>تدعي</w:t>
        </w:r>
        <w:r>
          <w:rPr>
            <w:rtl/>
          </w:rPr>
          <w:t xml:space="preserve"> المحامية </w:t>
        </w:r>
        <w:r>
          <w:rPr>
            <w:rFonts w:hint="cs"/>
            <w:rtl/>
          </w:rPr>
          <w:t>ب</w:t>
        </w:r>
        <w:r>
          <w:rPr>
            <w:rtl/>
          </w:rPr>
          <w:t>أن الوقائع المذكو</w:t>
        </w:r>
        <w:r>
          <w:rPr>
            <w:rtl/>
          </w:rPr>
          <w:t xml:space="preserve">رة أعلاه وطريقة </w:t>
        </w:r>
        <w:r>
          <w:rPr>
            <w:rFonts w:hint="cs"/>
            <w:rtl/>
          </w:rPr>
          <w:t>ترحيل</w:t>
        </w:r>
        <w:r>
          <w:rPr>
            <w:rtl/>
          </w:rPr>
          <w:t xml:space="preserve"> صاحب الشكوى </w:t>
        </w:r>
        <w:r>
          <w:rPr>
            <w:rFonts w:hint="cs"/>
            <w:rtl/>
          </w:rPr>
          <w:t>تظهر</w:t>
        </w:r>
        <w:r>
          <w:rPr>
            <w:rtl/>
          </w:rPr>
          <w:t xml:space="preserve"> نمط تعد على الحقوق من جانب الدولة الطرف، ولا</w:t>
        </w:r>
        <w:r>
          <w:rPr>
            <w:rFonts w:hint="cs"/>
            <w:rtl/>
          </w:rPr>
          <w:t xml:space="preserve"> </w:t>
        </w:r>
        <w:r>
          <w:rPr>
            <w:rtl/>
          </w:rPr>
          <w:t>سيما لأن</w:t>
        </w:r>
        <w:r>
          <w:rPr>
            <w:rFonts w:hint="cs"/>
            <w:rtl/>
          </w:rPr>
          <w:t xml:space="preserve"> صاحب الشكوى</w:t>
        </w:r>
        <w:r>
          <w:rPr>
            <w:rtl/>
          </w:rPr>
          <w:t xml:space="preserve"> أجبر على </w:t>
        </w:r>
        <w:r>
          <w:rPr>
            <w:rFonts w:hint="cs"/>
            <w:rtl/>
          </w:rPr>
          <w:t xml:space="preserve">الرحيل </w:t>
        </w:r>
        <w:r>
          <w:rPr>
            <w:rtl/>
          </w:rPr>
          <w:t xml:space="preserve">بجواز </w:t>
        </w:r>
        <w:r>
          <w:rPr>
            <w:rFonts w:hint="cs"/>
            <w:rtl/>
          </w:rPr>
          <w:t xml:space="preserve">سفر </w:t>
        </w:r>
        <w:r>
          <w:rPr>
            <w:rtl/>
          </w:rPr>
          <w:t xml:space="preserve">غير سليم </w:t>
        </w:r>
        <w:r>
          <w:rPr>
            <w:rFonts w:hint="cs"/>
            <w:rtl/>
          </w:rPr>
          <w:t>عليه</w:t>
        </w:r>
        <w:r>
          <w:rPr>
            <w:rtl/>
          </w:rPr>
          <w:t xml:space="preserve"> صور</w:t>
        </w:r>
        <w:r>
          <w:rPr>
            <w:rFonts w:hint="cs"/>
            <w:rtl/>
          </w:rPr>
          <w:t>ته</w:t>
        </w:r>
        <w:r>
          <w:rPr>
            <w:rtl/>
          </w:rPr>
          <w:t xml:space="preserve"> بالزي العسكري.</w:t>
        </w:r>
        <w:r>
          <w:rPr>
            <w:rFonts w:hint="cs"/>
            <w:rtl/>
            <w:lang w:val="en-GB"/>
          </w:rPr>
          <w:t xml:space="preserve"> </w:t>
        </w:r>
        <w:r>
          <w:rPr>
            <w:rFonts w:hint="cs"/>
            <w:rtl/>
          </w:rPr>
          <w:t>وتجادل بأ</w:t>
        </w:r>
        <w:r>
          <w:rPr>
            <w:rtl/>
          </w:rPr>
          <w:t>ن هذه الوقائع تناقض اتفاقاً بين الشرطة النرويجية والسفارة الباكستانية، وأدت إلى م</w:t>
        </w:r>
        <w:r>
          <w:rPr>
            <w:rtl/>
          </w:rPr>
          <w:t>خالفة لقانون الهجرة الباكستاني.</w:t>
        </w:r>
      </w:ins>
    </w:p>
    <w:p w:rsidR="00000000" w:rsidRDefault="005863B5">
      <w:pPr>
        <w:numPr>
          <w:ins w:id="5252" w:author="assi" w:date="2007-12-17T13:40:00Z"/>
        </w:numPr>
        <w:spacing w:before="0" w:line="380" w:lineRule="exact"/>
        <w:jc w:val="both"/>
        <w:rPr>
          <w:ins w:id="5253" w:author="assi" w:date="2007-12-17T13:40:00Z"/>
          <w:rtl/>
        </w:rPr>
      </w:pPr>
      <w:r>
        <w:rPr>
          <w:rFonts w:hint="cs"/>
          <w:rtl/>
        </w:rPr>
        <w:t>9-7</w:t>
      </w:r>
      <w:ins w:id="5254" w:author="assi" w:date="2007-12-17T13:40:00Z">
        <w:r>
          <w:rPr>
            <w:rFonts w:hint="cs"/>
            <w:rtl/>
          </w:rPr>
          <w:tab/>
          <w:t>وتشير</w:t>
        </w:r>
        <w:r>
          <w:rPr>
            <w:rtl/>
          </w:rPr>
          <w:t xml:space="preserve"> المحامية إلى أنه قد يكون من واجب الدولة الطرف أن </w:t>
        </w:r>
        <w:r>
          <w:rPr>
            <w:rFonts w:hint="cs"/>
            <w:rtl/>
          </w:rPr>
          <w:t>تقوِّم</w:t>
        </w:r>
        <w:r>
          <w:rPr>
            <w:rtl/>
          </w:rPr>
          <w:t xml:space="preserve"> الوضع في حدود ما هو ممكن عملياً بدون انتهاك سيادة باكستان، وإلى أن واجب </w:t>
        </w:r>
        <w:r>
          <w:rPr>
            <w:rFonts w:hint="cs"/>
            <w:rtl/>
          </w:rPr>
          <w:t>التقويم</w:t>
        </w:r>
        <w:r>
          <w:rPr>
            <w:rtl/>
          </w:rPr>
          <w:t xml:space="preserve"> مبدأ معترف به في القانون الدولي.</w:t>
        </w:r>
      </w:ins>
    </w:p>
    <w:p w:rsidR="00000000" w:rsidRDefault="005863B5">
      <w:pPr>
        <w:numPr>
          <w:ins w:id="5255" w:author="assi" w:date="2007-12-17T13:40:00Z"/>
        </w:numPr>
        <w:spacing w:before="0" w:line="380" w:lineRule="exact"/>
        <w:jc w:val="both"/>
        <w:rPr>
          <w:ins w:id="5256" w:author="assi" w:date="2007-12-17T13:40:00Z"/>
          <w:spacing w:val="2"/>
          <w:rtl/>
        </w:rPr>
      </w:pPr>
      <w:ins w:id="5257" w:author="assi" w:date="2007-12-17T13:40:00Z">
        <w:r>
          <w:rPr>
            <w:spacing w:val="2"/>
            <w:rtl/>
          </w:rPr>
          <w:t>9-8</w:t>
        </w:r>
        <w:r>
          <w:rPr>
            <w:rFonts w:hint="cs"/>
            <w:spacing w:val="2"/>
            <w:rtl/>
          </w:rPr>
          <w:tab/>
          <w:t>و</w:t>
        </w:r>
        <w:r>
          <w:rPr>
            <w:spacing w:val="2"/>
            <w:rtl/>
          </w:rPr>
          <w:t>أخيرا</w:t>
        </w:r>
        <w:r>
          <w:rPr>
            <w:rFonts w:hint="cs"/>
            <w:spacing w:val="2"/>
            <w:rtl/>
          </w:rPr>
          <w:t>ً</w:t>
        </w:r>
        <w:r>
          <w:rPr>
            <w:spacing w:val="2"/>
            <w:rtl/>
          </w:rPr>
          <w:t xml:space="preserve">، </w:t>
        </w:r>
        <w:r>
          <w:rPr>
            <w:rFonts w:hint="cs"/>
            <w:spacing w:val="2"/>
            <w:rtl/>
          </w:rPr>
          <w:t>تطالب</w:t>
        </w:r>
        <w:r>
          <w:rPr>
            <w:spacing w:val="2"/>
            <w:rtl/>
          </w:rPr>
          <w:t xml:space="preserve"> المحامية بمنح تعويض لصاحب </w:t>
        </w:r>
        <w:r>
          <w:rPr>
            <w:spacing w:val="2"/>
            <w:rtl/>
          </w:rPr>
          <w:t xml:space="preserve">الشكوى عن عدم امتثال الدولة الطرف لطلب اتخاذ تدابير مؤقتة، والمشقة التي تكبدها هو وأسرته </w:t>
        </w:r>
        <w:r>
          <w:rPr>
            <w:rFonts w:hint="cs"/>
            <w:spacing w:val="2"/>
            <w:rtl/>
          </w:rPr>
          <w:t>أثناء عملية الترحيل</w:t>
        </w:r>
        <w:r>
          <w:rPr>
            <w:spacing w:val="2"/>
            <w:rtl/>
          </w:rPr>
          <w:t>، وعدم حصوله على المساعدة القانونية من الدولة الطرف.</w:t>
        </w:r>
      </w:ins>
    </w:p>
    <w:p w:rsidR="00000000" w:rsidRDefault="005863B5">
      <w:pPr>
        <w:numPr>
          <w:ins w:id="5258" w:author="assi" w:date="2007-12-17T13:40:00Z"/>
        </w:numPr>
        <w:spacing w:before="0" w:line="380" w:lineRule="exact"/>
        <w:jc w:val="both"/>
        <w:rPr>
          <w:ins w:id="5259" w:author="assi" w:date="2007-12-17T13:40:00Z"/>
          <w:bCs/>
          <w:rtl/>
        </w:rPr>
      </w:pPr>
      <w:ins w:id="5260" w:author="assi" w:date="2007-12-17T13:40:00Z">
        <w:r>
          <w:rPr>
            <w:bCs/>
            <w:rtl/>
          </w:rPr>
          <w:t>ملاحظات الدولة الطرف بشأن الأسس الموضوعية</w:t>
        </w:r>
      </w:ins>
    </w:p>
    <w:p w:rsidR="00000000" w:rsidRDefault="005863B5">
      <w:pPr>
        <w:numPr>
          <w:ins w:id="5261" w:author="assi" w:date="2007-12-17T13:40:00Z"/>
        </w:numPr>
        <w:spacing w:before="0" w:line="380" w:lineRule="exact"/>
        <w:jc w:val="both"/>
        <w:rPr>
          <w:ins w:id="5262" w:author="assi" w:date="2007-12-17T13:40:00Z"/>
          <w:rtl/>
        </w:rPr>
      </w:pPr>
      <w:ins w:id="5263" w:author="assi" w:date="2007-12-17T13:40:00Z">
        <w:r>
          <w:rPr>
            <w:rFonts w:hint="cs"/>
            <w:rtl/>
          </w:rPr>
          <w:t>10-1</w:t>
        </w:r>
        <w:r>
          <w:rPr>
            <w:rFonts w:hint="cs"/>
            <w:rtl/>
          </w:rPr>
          <w:tab/>
        </w:r>
        <w:r>
          <w:rPr>
            <w:rtl/>
          </w:rPr>
          <w:t>في 28 آذار/مارس 2006، علقت الدولة الطرف على الأس</w:t>
        </w:r>
        <w:r>
          <w:rPr>
            <w:rtl/>
          </w:rPr>
          <w:t>س الموضوعية للبلاغ.</w:t>
        </w:r>
        <w:r>
          <w:rPr>
            <w:rFonts w:hint="cs"/>
            <w:rtl/>
            <w:lang w:val="en-GB"/>
          </w:rPr>
          <w:t xml:space="preserve"> </w:t>
        </w:r>
        <w:r>
          <w:rPr>
            <w:rtl/>
          </w:rPr>
          <w:t>وذك</w:t>
        </w:r>
        <w:r>
          <w:rPr>
            <w:rFonts w:hint="cs"/>
            <w:rtl/>
          </w:rPr>
          <w:t>ّ</w:t>
        </w:r>
        <w:r>
          <w:rPr>
            <w:rtl/>
          </w:rPr>
          <w:t>رت بالوقائع وأشارت إلى أن محكمة الاستئناف، التي كانت القضية لا تزال قيد نظرها عندما أبدت الدولة الطرف ملاحظاتها، كانت تراعي مسألة أن القضية لا تزال معروضة على اللجنة.</w:t>
        </w:r>
        <w:r>
          <w:rPr>
            <w:rFonts w:hint="cs"/>
            <w:rtl/>
            <w:lang w:val="en-GB"/>
          </w:rPr>
          <w:t xml:space="preserve"> </w:t>
        </w:r>
        <w:r>
          <w:rPr>
            <w:rtl/>
          </w:rPr>
          <w:t xml:space="preserve">وقدمت الدولة الطرف نسخة من </w:t>
        </w:r>
        <w:r>
          <w:rPr>
            <w:rFonts w:hint="cs"/>
            <w:rtl/>
          </w:rPr>
          <w:t>المرافعات</w:t>
        </w:r>
        <w:r>
          <w:rPr>
            <w:rtl/>
          </w:rPr>
          <w:t xml:space="preserve"> </w:t>
        </w:r>
        <w:r>
          <w:rPr>
            <w:rFonts w:hint="cs"/>
            <w:rtl/>
          </w:rPr>
          <w:t>المقدمة</w:t>
        </w:r>
        <w:r>
          <w:rPr>
            <w:rtl/>
          </w:rPr>
          <w:t xml:space="preserve"> في 20 كانون الثاني/ي</w:t>
        </w:r>
        <w:r>
          <w:rPr>
            <w:rtl/>
          </w:rPr>
          <w:t xml:space="preserve">ناير 2006 </w:t>
        </w:r>
        <w:r>
          <w:rPr>
            <w:rFonts w:hint="cs"/>
            <w:rtl/>
          </w:rPr>
          <w:t xml:space="preserve">بخصوص </w:t>
        </w:r>
        <w:r>
          <w:rPr>
            <w:rtl/>
          </w:rPr>
          <w:t>الالتزامات التي تقع على السلطات النرويجية بموجب الاتفاقية</w:t>
        </w:r>
        <w:r>
          <w:rPr>
            <w:rFonts w:hint="cs"/>
            <w:vertAlign w:val="superscript"/>
            <w:rtl/>
          </w:rPr>
          <w:t>(</w:t>
        </w:r>
        <w:r>
          <w:rPr>
            <w:rStyle w:val="EndnoteReference"/>
            <w:rtl/>
          </w:rPr>
          <w:endnoteReference w:id="20"/>
        </w:r>
        <w:r>
          <w:rPr>
            <w:rFonts w:hint="cs"/>
            <w:vertAlign w:val="superscript"/>
            <w:rtl/>
          </w:rPr>
          <w:t>)</w:t>
        </w:r>
        <w:r>
          <w:rPr>
            <w:rFonts w:hint="cs"/>
            <w:rtl/>
          </w:rPr>
          <w:t xml:space="preserve">. </w:t>
        </w:r>
        <w:r>
          <w:rPr>
            <w:rtl/>
          </w:rPr>
          <w:t>وأشارت إلى الوثائق التي قدمتها المحامية فيما يتعلق ب</w:t>
        </w:r>
        <w:r>
          <w:rPr>
            <w:rFonts w:hint="cs"/>
            <w:rtl/>
          </w:rPr>
          <w:t>إقامة</w:t>
        </w:r>
        <w:r>
          <w:rPr>
            <w:rtl/>
          </w:rPr>
          <w:t xml:space="preserve"> دعوى تجديف ضد صاحب الشكوى في باكستان، وقالت </w:t>
        </w:r>
        <w:r>
          <w:rPr>
            <w:rFonts w:hint="cs"/>
            <w:rtl/>
          </w:rPr>
          <w:t>إن الدولة الطرف</w:t>
        </w:r>
        <w:r>
          <w:rPr>
            <w:rtl/>
          </w:rPr>
          <w:t xml:space="preserve"> شرعت في تحقيق بناء على ذلك عن طريق السفارة النرويجية في إسلا</w:t>
        </w:r>
        <w:r>
          <w:rPr>
            <w:rtl/>
          </w:rPr>
          <w:t>م أباد، وهو تحقيق يفترض أن ينتهي قبل جلسة محكمة الاستئناف.</w:t>
        </w:r>
      </w:ins>
    </w:p>
    <w:p w:rsidR="00000000" w:rsidRDefault="005863B5">
      <w:pPr>
        <w:numPr>
          <w:ins w:id="5265" w:author="assi" w:date="2007-12-17T13:40:00Z"/>
        </w:numPr>
        <w:spacing w:before="0" w:line="380" w:lineRule="exact"/>
        <w:jc w:val="both"/>
        <w:rPr>
          <w:ins w:id="5266" w:author="assi" w:date="2007-12-17T13:40:00Z"/>
          <w:rtl/>
        </w:rPr>
      </w:pPr>
      <w:ins w:id="5267" w:author="assi" w:date="2007-12-17T13:40:00Z">
        <w:r>
          <w:rPr>
            <w:rtl/>
          </w:rPr>
          <w:t>10-2</w:t>
        </w:r>
        <w:r>
          <w:rPr>
            <w:rFonts w:hint="cs"/>
            <w:rtl/>
          </w:rPr>
          <w:tab/>
          <w:t>وتذكِّر</w:t>
        </w:r>
        <w:r>
          <w:rPr>
            <w:rtl/>
          </w:rPr>
          <w:t xml:space="preserve"> الدولة الطرف بأن طلب اللجوء الذي تقدم به صاحب الشكوى قُيّم بموجب المادة 15 من قانون الهجرة النرويجي، التي توفر حماية من الإبعاد </w:t>
        </w:r>
        <w:r>
          <w:rPr>
            <w:rFonts w:hint="cs"/>
            <w:rtl/>
          </w:rPr>
          <w:t>عن</w:t>
        </w:r>
        <w:r>
          <w:rPr>
            <w:rtl/>
          </w:rPr>
          <w:t xml:space="preserve"> المناطق التي يمكن أن يتعرض فيها الشخص لخطر الاضطهاد ت</w:t>
        </w:r>
        <w:r>
          <w:rPr>
            <w:rtl/>
          </w:rPr>
          <w:t xml:space="preserve">عادل على الأقل </w:t>
        </w:r>
        <w:r>
          <w:rPr>
            <w:rFonts w:hint="cs"/>
            <w:rtl/>
          </w:rPr>
          <w:t xml:space="preserve">الحماية التي توفرها </w:t>
        </w:r>
        <w:r>
          <w:rPr>
            <w:rtl/>
          </w:rPr>
          <w:t>الأحكام المتعلقة بالمسألة ذاتها الواردة في اتفاقية مناهضة التعذيب والاتفاقية الأوروبية لحقوق الإنسان واتفاقية الأمم المتحدة للاجئين</w:t>
        </w:r>
        <w:r>
          <w:rPr>
            <w:rFonts w:hint="cs"/>
            <w:rtl/>
          </w:rPr>
          <w:t>. وتجادل</w:t>
        </w:r>
        <w:r>
          <w:rPr>
            <w:rtl/>
          </w:rPr>
          <w:t xml:space="preserve"> الدولة الطرف </w:t>
        </w:r>
        <w:r>
          <w:rPr>
            <w:rFonts w:hint="cs"/>
            <w:rtl/>
          </w:rPr>
          <w:t>ب</w:t>
        </w:r>
        <w:r>
          <w:rPr>
            <w:rtl/>
          </w:rPr>
          <w:t>أن صاحب الشكوى لم ي</w:t>
        </w:r>
        <w:r>
          <w:rPr>
            <w:rFonts w:hint="cs"/>
            <w:rtl/>
          </w:rPr>
          <w:t>ُ</w:t>
        </w:r>
        <w:r>
          <w:rPr>
            <w:rtl/>
          </w:rPr>
          <w:t xml:space="preserve">قم الدليل على أنه يواجه خطراً متوقعاً وحقيقياً </w:t>
        </w:r>
        <w:r>
          <w:rPr>
            <w:rtl/>
          </w:rPr>
          <w:t xml:space="preserve">وشخصياً </w:t>
        </w:r>
        <w:r>
          <w:rPr>
            <w:rFonts w:hint="cs"/>
            <w:rtl/>
          </w:rPr>
          <w:t>يتمثل في تعرضه</w:t>
        </w:r>
        <w:r>
          <w:rPr>
            <w:rtl/>
          </w:rPr>
          <w:t xml:space="preserve"> للتعذيب عند عودته إلى باكستان. وقد أُدخلت تغييرات عديدة على الأسباب التي أوردها صاحب الشكوى للمطالبة بالحماية، </w:t>
        </w:r>
        <w:r>
          <w:rPr>
            <w:rFonts w:hint="cs"/>
            <w:rtl/>
          </w:rPr>
          <w:t xml:space="preserve">كما كانت هناك تناقضات </w:t>
        </w:r>
        <w:r>
          <w:rPr>
            <w:rtl/>
          </w:rPr>
          <w:t xml:space="preserve">في </w:t>
        </w:r>
        <w:r>
          <w:rPr>
            <w:rFonts w:hint="cs"/>
            <w:rtl/>
          </w:rPr>
          <w:t>أقواله التي أدلى بها</w:t>
        </w:r>
        <w:r>
          <w:rPr>
            <w:rtl/>
          </w:rPr>
          <w:t xml:space="preserve"> </w:t>
        </w:r>
        <w:r>
          <w:rPr>
            <w:rFonts w:hint="cs"/>
            <w:rtl/>
          </w:rPr>
          <w:t>ل</w:t>
        </w:r>
        <w:r>
          <w:rPr>
            <w:rtl/>
          </w:rPr>
          <w:t>لسلطات.</w:t>
        </w:r>
        <w:r>
          <w:rPr>
            <w:rFonts w:hint="cs"/>
            <w:rtl/>
            <w:lang w:val="en-GB"/>
          </w:rPr>
          <w:t xml:space="preserve"> </w:t>
        </w:r>
        <w:r>
          <w:rPr>
            <w:rtl/>
          </w:rPr>
          <w:t xml:space="preserve">وبالتالي </w:t>
        </w:r>
        <w:r>
          <w:rPr>
            <w:rFonts w:hint="cs"/>
            <w:rtl/>
          </w:rPr>
          <w:t>وضعت الدولة الطرف مصداقيته موضع</w:t>
        </w:r>
        <w:r>
          <w:rPr>
            <w:rtl/>
          </w:rPr>
          <w:t xml:space="preserve"> تساؤل.</w:t>
        </w:r>
      </w:ins>
    </w:p>
    <w:p w:rsidR="00000000" w:rsidRDefault="005863B5">
      <w:pPr>
        <w:numPr>
          <w:ins w:id="5268" w:author="assi" w:date="2007-12-17T13:40:00Z"/>
        </w:numPr>
        <w:spacing w:before="0" w:line="380" w:lineRule="exact"/>
        <w:jc w:val="both"/>
        <w:rPr>
          <w:ins w:id="5269" w:author="assi" w:date="2007-12-17T13:40:00Z"/>
          <w:rtl/>
        </w:rPr>
      </w:pPr>
      <w:ins w:id="5270" w:author="assi" w:date="2007-12-17T13:40:00Z">
        <w:r>
          <w:rPr>
            <w:rtl/>
          </w:rPr>
          <w:t>10-3</w:t>
        </w:r>
        <w:r>
          <w:rPr>
            <w:rFonts w:hint="cs"/>
            <w:rtl/>
          </w:rPr>
          <w:tab/>
          <w:t>وتلاحظ</w:t>
        </w:r>
        <w:r>
          <w:rPr>
            <w:rtl/>
          </w:rPr>
          <w:t xml:space="preserve"> الدولة </w:t>
        </w:r>
        <w:r>
          <w:rPr>
            <w:rtl/>
          </w:rPr>
          <w:t xml:space="preserve">الطرف إلى أنه في تاريخ تقديمها </w:t>
        </w:r>
        <w:r>
          <w:rPr>
            <w:rFonts w:hint="cs"/>
            <w:rtl/>
          </w:rPr>
          <w:t>ل</w:t>
        </w:r>
        <w:r>
          <w:rPr>
            <w:rtl/>
          </w:rPr>
          <w:t xml:space="preserve">ملاحظاتها كانت أهم حجة </w:t>
        </w:r>
        <w:r>
          <w:rPr>
            <w:rFonts w:hint="cs"/>
            <w:rtl/>
          </w:rPr>
          <w:t>لصاحب الشكوى</w:t>
        </w:r>
        <w:r>
          <w:rPr>
            <w:rtl/>
          </w:rPr>
          <w:t xml:space="preserve"> هي أنه مطلوب من السلطات الباكستانية لأنه متهم بالتجديف.</w:t>
        </w:r>
        <w:r>
          <w:rPr>
            <w:rFonts w:hint="cs"/>
            <w:rtl/>
            <w:lang w:val="en-GB"/>
          </w:rPr>
          <w:t xml:space="preserve"> </w:t>
        </w:r>
        <w:r>
          <w:rPr>
            <w:rtl/>
          </w:rPr>
          <w:t>ولم يُذكر هذا السبب عند تقديم طلب اللجوء، كما أن المعلومات المقدمة لاحقاً بشأن هذه المسألة كانت متناقضة وغير موثوق</w:t>
        </w:r>
        <w:r>
          <w:rPr>
            <w:rFonts w:hint="cs"/>
            <w:rtl/>
          </w:rPr>
          <w:t xml:space="preserve"> بها</w:t>
        </w:r>
        <w:r>
          <w:rPr>
            <w:rtl/>
          </w:rPr>
          <w:t>.</w:t>
        </w:r>
        <w:r>
          <w:rPr>
            <w:rFonts w:hint="cs"/>
            <w:rtl/>
            <w:lang w:val="en-GB"/>
          </w:rPr>
          <w:t xml:space="preserve"> </w:t>
        </w:r>
        <w:r>
          <w:rPr>
            <w:rtl/>
          </w:rPr>
          <w:t xml:space="preserve">وبصفة خاصة، </w:t>
        </w:r>
        <w:r>
          <w:rPr>
            <w:rFonts w:hint="cs"/>
            <w:rtl/>
          </w:rPr>
          <w:t>تشير</w:t>
        </w:r>
        <w:r>
          <w:rPr>
            <w:rtl/>
          </w:rPr>
          <w:t xml:space="preserve"> الدولة الطرف </w:t>
        </w:r>
        <w:r>
          <w:rPr>
            <w:spacing w:val="4"/>
            <w:rtl/>
          </w:rPr>
          <w:t xml:space="preserve">إلى أن هذه المسألة لم </w:t>
        </w:r>
        <w:r>
          <w:rPr>
            <w:rFonts w:hint="cs"/>
            <w:spacing w:val="4"/>
            <w:rtl/>
          </w:rPr>
          <w:t>تثر</w:t>
        </w:r>
        <w:r>
          <w:rPr>
            <w:spacing w:val="4"/>
            <w:rtl/>
          </w:rPr>
          <w:t xml:space="preserve"> إلا </w:t>
        </w:r>
        <w:r>
          <w:rPr>
            <w:iCs/>
            <w:spacing w:val="4"/>
            <w:rtl/>
          </w:rPr>
          <w:t>بعد</w:t>
        </w:r>
        <w:r>
          <w:rPr>
            <w:spacing w:val="4"/>
            <w:rtl/>
          </w:rPr>
          <w:t xml:space="preserve"> اتخاذ مجلس الطعون </w:t>
        </w:r>
        <w:r>
          <w:rPr>
            <w:rFonts w:hint="cs"/>
            <w:spacing w:val="4"/>
            <w:rtl/>
          </w:rPr>
          <w:t>المتصلة</w:t>
        </w:r>
        <w:r>
          <w:rPr>
            <w:spacing w:val="4"/>
            <w:rtl/>
          </w:rPr>
          <w:t xml:space="preserve"> بالهجرة قراره النهائي في</w:t>
        </w:r>
        <w:r>
          <w:rPr>
            <w:rtl/>
          </w:rPr>
          <w:t xml:space="preserve"> 8 كانون الثاني/يناير 2004، وأنها كانت مناقضة للمعلومات التي قدمها صاحب الشكوى خلال </w:t>
        </w:r>
        <w:r>
          <w:rPr>
            <w:rFonts w:hint="cs"/>
            <w:rtl/>
          </w:rPr>
          <w:t>مقابلاته</w:t>
        </w:r>
        <w:r>
          <w:rPr>
            <w:rtl/>
          </w:rPr>
          <w:t xml:space="preserve"> المتعلق</w:t>
        </w:r>
        <w:r>
          <w:rPr>
            <w:rFonts w:hint="cs"/>
            <w:rtl/>
          </w:rPr>
          <w:t>ة</w:t>
        </w:r>
        <w:r>
          <w:rPr>
            <w:rtl/>
          </w:rPr>
          <w:t xml:space="preserve"> بطلب اللجوء. وعلاوة على ذلك، لم تتمكن الدولة الطرف م</w:t>
        </w:r>
        <w:r>
          <w:rPr>
            <w:rtl/>
          </w:rPr>
          <w:t xml:space="preserve">ن أن تستنتج من الوثائق التي قدمها </w:t>
        </w:r>
        <w:r>
          <w:rPr>
            <w:rFonts w:hint="cs"/>
            <w:rtl/>
          </w:rPr>
          <w:t>صاحب الشكوى</w:t>
        </w:r>
        <w:r>
          <w:rPr>
            <w:rtl/>
          </w:rPr>
          <w:t xml:space="preserve"> أن ثمة تحقيقاً جنائياً جارياً بحقه.</w:t>
        </w:r>
        <w:r>
          <w:rPr>
            <w:rFonts w:hint="cs"/>
            <w:rtl/>
            <w:lang w:val="en-GB"/>
          </w:rPr>
          <w:t xml:space="preserve"> </w:t>
        </w:r>
        <w:r>
          <w:rPr>
            <w:rtl/>
          </w:rPr>
          <w:t>و</w:t>
        </w:r>
        <w:r>
          <w:rPr>
            <w:rFonts w:hint="cs"/>
            <w:rtl/>
          </w:rPr>
          <w:t>فضلاً عن</w:t>
        </w:r>
        <w:r>
          <w:rPr>
            <w:rtl/>
          </w:rPr>
          <w:t xml:space="preserve"> ذلك، يلاحظ </w:t>
        </w:r>
        <w:r>
          <w:rPr>
            <w:rFonts w:hint="cs"/>
            <w:rtl/>
          </w:rPr>
          <w:t xml:space="preserve">عموماً </w:t>
        </w:r>
        <w:r>
          <w:rPr>
            <w:rtl/>
          </w:rPr>
          <w:t>أن ثمة استخدام</w:t>
        </w:r>
        <w:r>
          <w:rPr>
            <w:rFonts w:hint="cs"/>
            <w:rtl/>
          </w:rPr>
          <w:t xml:space="preserve">اً </w:t>
        </w:r>
        <w:r>
          <w:rPr>
            <w:rtl/>
          </w:rPr>
          <w:t>واسع</w:t>
        </w:r>
        <w:r>
          <w:rPr>
            <w:rFonts w:hint="cs"/>
            <w:rtl/>
          </w:rPr>
          <w:t xml:space="preserve">اً </w:t>
        </w:r>
        <w:r>
          <w:rPr>
            <w:rtl/>
          </w:rPr>
          <w:t xml:space="preserve">لوثائق مزورة أو مشتراة </w:t>
        </w:r>
        <w:r>
          <w:rPr>
            <w:rFonts w:hint="cs"/>
            <w:rtl/>
          </w:rPr>
          <w:t>تتصل ب</w:t>
        </w:r>
        <w:r>
          <w:rPr>
            <w:rtl/>
          </w:rPr>
          <w:t>طلبات اللجوء التي يقدمها طالبو اللجوء الباكستانيون.</w:t>
        </w:r>
      </w:ins>
    </w:p>
    <w:p w:rsidR="00000000" w:rsidRDefault="005863B5">
      <w:pPr>
        <w:numPr>
          <w:ins w:id="5271" w:author="assi" w:date="2007-12-17T13:40:00Z"/>
        </w:numPr>
        <w:spacing w:before="0" w:line="380" w:lineRule="exact"/>
        <w:jc w:val="both"/>
        <w:rPr>
          <w:ins w:id="5272" w:author="assi" w:date="2007-12-17T13:40:00Z"/>
          <w:rFonts w:hint="cs"/>
          <w:rtl/>
        </w:rPr>
      </w:pPr>
      <w:ins w:id="5273" w:author="assi" w:date="2007-12-17T13:40:00Z">
        <w:r>
          <w:rPr>
            <w:rtl/>
          </w:rPr>
          <w:t>10-4</w:t>
        </w:r>
        <w:r>
          <w:rPr>
            <w:rFonts w:hint="cs"/>
            <w:rtl/>
          </w:rPr>
          <w:tab/>
          <w:t>وتشير</w:t>
        </w:r>
        <w:r>
          <w:rPr>
            <w:rtl/>
          </w:rPr>
          <w:t xml:space="preserve"> الدولة مع ذلك إلى وثائق حديثة</w:t>
        </w:r>
        <w:r>
          <w:rPr>
            <w:rFonts w:hint="cs"/>
            <w:vertAlign w:val="superscript"/>
            <w:rtl/>
          </w:rPr>
          <w:t>(</w:t>
        </w:r>
        <w:r>
          <w:rPr>
            <w:rStyle w:val="EndnoteReference"/>
            <w:rtl/>
          </w:rPr>
          <w:endnoteReference w:id="21"/>
        </w:r>
        <w:r>
          <w:rPr>
            <w:rFonts w:hint="cs"/>
            <w:vertAlign w:val="superscript"/>
            <w:rtl/>
          </w:rPr>
          <w:t>)</w:t>
        </w:r>
        <w:r>
          <w:rPr>
            <w:rFonts w:hint="cs"/>
            <w:rtl/>
          </w:rPr>
          <w:t>.</w:t>
        </w:r>
        <w:r>
          <w:rPr>
            <w:rtl/>
          </w:rPr>
          <w:t xml:space="preserve"> عرضها </w:t>
        </w:r>
        <w:r>
          <w:rPr>
            <w:rFonts w:hint="cs"/>
            <w:rtl/>
          </w:rPr>
          <w:t>صاحب الشكوى</w:t>
        </w:r>
        <w:r>
          <w:rPr>
            <w:rtl/>
          </w:rPr>
          <w:t xml:space="preserve">، وتتضمن معلومات محددة عن تفاصيل قضية التجديف </w:t>
        </w:r>
        <w:r>
          <w:rPr>
            <w:rFonts w:hint="cs"/>
            <w:rtl/>
          </w:rPr>
          <w:t>المدعاة</w:t>
        </w:r>
        <w:r>
          <w:rPr>
            <w:rtl/>
          </w:rPr>
          <w:t>، و</w:t>
        </w:r>
        <w:r>
          <w:rPr>
            <w:rFonts w:hint="cs"/>
            <w:rtl/>
          </w:rPr>
          <w:t>تسلم</w:t>
        </w:r>
        <w:r>
          <w:rPr>
            <w:rtl/>
          </w:rPr>
          <w:t xml:space="preserve"> بأنها لا تستطيع أن تستبعد أن ثمة دعوى مقامة ضده في الوقت الراهن.</w:t>
        </w:r>
      </w:ins>
    </w:p>
    <w:p w:rsidR="00000000" w:rsidRDefault="005863B5">
      <w:pPr>
        <w:numPr>
          <w:ins w:id="5275" w:author="assi" w:date="2007-12-17T13:40:00Z"/>
        </w:numPr>
        <w:spacing w:before="0" w:line="380" w:lineRule="exact"/>
        <w:jc w:val="both"/>
        <w:rPr>
          <w:ins w:id="5276" w:author="assi" w:date="2007-12-17T13:40:00Z"/>
          <w:rtl/>
        </w:rPr>
      </w:pPr>
      <w:ins w:id="5277" w:author="assi" w:date="2007-12-17T13:40:00Z">
        <w:r>
          <w:rPr>
            <w:rtl/>
          </w:rPr>
          <w:t>10-5</w:t>
        </w:r>
        <w:r>
          <w:rPr>
            <w:rFonts w:hint="cs"/>
            <w:rtl/>
          </w:rPr>
          <w:tab/>
        </w:r>
        <w:r>
          <w:rPr>
            <w:rtl/>
          </w:rPr>
          <w:t xml:space="preserve">وفيما يتعلق بخشية صاحب الشكوى التعرض لانتقام حركة مهاجر قومي، </w:t>
        </w:r>
        <w:r>
          <w:rPr>
            <w:rFonts w:hint="cs"/>
            <w:rtl/>
          </w:rPr>
          <w:t>تجادل</w:t>
        </w:r>
        <w:r>
          <w:rPr>
            <w:rtl/>
          </w:rPr>
          <w:t xml:space="preserve"> الدولة الطرف </w:t>
        </w:r>
        <w:r>
          <w:rPr>
            <w:rFonts w:hint="cs"/>
            <w:rtl/>
          </w:rPr>
          <w:t>بأ</w:t>
        </w:r>
        <w:r>
          <w:rPr>
            <w:rtl/>
          </w:rPr>
          <w:t>ن هذه الحركة لم تتورط</w:t>
        </w:r>
        <w:r>
          <w:rPr>
            <w:rtl/>
          </w:rPr>
          <w:t xml:space="preserve"> في نشاط عنيف يذكر منذ 1998/1999 و</w:t>
        </w:r>
        <w:r>
          <w:rPr>
            <w:rFonts w:hint="cs"/>
            <w:rtl/>
          </w:rPr>
          <w:t>أ</w:t>
        </w:r>
        <w:r>
          <w:rPr>
            <w:rtl/>
          </w:rPr>
          <w:t>ن الوضع الراهن يختلف تماماً عن الوضع في بداية التسعينات. وعلى الرغم من أن الدولة الطرف واعية بأن متشددي هذه الحركة شاركوا بدرجة ما في أعمال العنف السياسي، فهي ترى أن صاحب الشكوى ليس معرضا</w:t>
        </w:r>
        <w:r>
          <w:rPr>
            <w:rFonts w:hint="cs"/>
            <w:rtl/>
          </w:rPr>
          <w:t>ً</w:t>
        </w:r>
        <w:r>
          <w:rPr>
            <w:rtl/>
          </w:rPr>
          <w:t xml:space="preserve"> لخطر التعذيب على يد الحركة</w:t>
        </w:r>
        <w:r>
          <w:rPr>
            <w:rFonts w:hint="cs"/>
            <w:rtl/>
          </w:rPr>
          <w:t>. وتقو</w:t>
        </w:r>
        <w:r>
          <w:rPr>
            <w:rFonts w:hint="cs"/>
            <w:rtl/>
          </w:rPr>
          <w:t>ل</w:t>
        </w:r>
        <w:r>
          <w:rPr>
            <w:rtl/>
          </w:rPr>
          <w:t xml:space="preserve"> </w:t>
        </w:r>
        <w:r>
          <w:rPr>
            <w:rFonts w:hint="cs"/>
            <w:rtl/>
          </w:rPr>
          <w:t>إ</w:t>
        </w:r>
        <w:r>
          <w:rPr>
            <w:rtl/>
          </w:rPr>
          <w:t xml:space="preserve">نه لا يوجد سبب يدعو للاعتقاد </w:t>
        </w:r>
        <w:r>
          <w:rPr>
            <w:rFonts w:hint="cs"/>
            <w:rtl/>
          </w:rPr>
          <w:t>ب</w:t>
        </w:r>
        <w:r>
          <w:rPr>
            <w:rtl/>
          </w:rPr>
          <w:t xml:space="preserve">أن ضباط الجيش المتقاعدين معرضون بصورة خاصة للخطر من جراء ردود فعل متشددي </w:t>
        </w:r>
        <w:r>
          <w:rPr>
            <w:spacing w:val="4"/>
            <w:rtl/>
          </w:rPr>
          <w:t xml:space="preserve">الحركة، وأن صاحب الشكوى </w:t>
        </w:r>
        <w:r>
          <w:rPr>
            <w:rFonts w:hint="cs"/>
            <w:spacing w:val="4"/>
            <w:rtl/>
          </w:rPr>
          <w:t>بالتحديد</w:t>
        </w:r>
        <w:r>
          <w:rPr>
            <w:spacing w:val="4"/>
            <w:rtl/>
          </w:rPr>
          <w:t xml:space="preserve"> معرض في الوقت الراهن للخطر من جراء ردود فعل الحركة</w:t>
        </w:r>
        <w:r>
          <w:rPr>
            <w:rFonts w:hint="cs"/>
            <w:spacing w:val="4"/>
            <w:rtl/>
          </w:rPr>
          <w:t>. وتشير</w:t>
        </w:r>
        <w:r>
          <w:rPr>
            <w:spacing w:val="4"/>
            <w:rtl/>
          </w:rPr>
          <w:t xml:space="preserve"> إلى</w:t>
        </w:r>
        <w:r>
          <w:rPr>
            <w:rtl/>
          </w:rPr>
          <w:t xml:space="preserve"> </w:t>
        </w:r>
        <w:r>
          <w:rPr>
            <w:spacing w:val="4"/>
            <w:rtl/>
          </w:rPr>
          <w:t xml:space="preserve">أن الأنشطة العسكرية </w:t>
        </w:r>
        <w:r>
          <w:rPr>
            <w:rFonts w:hint="cs"/>
            <w:spacing w:val="4"/>
            <w:rtl/>
          </w:rPr>
          <w:t>لصاحب الشكوى</w:t>
        </w:r>
        <w:r>
          <w:rPr>
            <w:spacing w:val="4"/>
            <w:rtl/>
          </w:rPr>
          <w:t xml:space="preserve"> ضد الحركة جرت منذ عدة </w:t>
        </w:r>
        <w:r>
          <w:rPr>
            <w:spacing w:val="4"/>
            <w:rtl/>
          </w:rPr>
          <w:t xml:space="preserve">سنوات (1990-1994) ويبدو أنه لم يواجه </w:t>
        </w:r>
        <w:r>
          <w:rPr>
            <w:spacing w:val="2"/>
            <w:rtl/>
          </w:rPr>
          <w:t>أية مشاكل بسبب الحركة لعدة سنوات</w:t>
        </w:r>
        <w:r>
          <w:rPr>
            <w:spacing w:val="4"/>
            <w:rtl/>
          </w:rPr>
          <w:t>. وفيما يتعلق بالحريق</w:t>
        </w:r>
        <w:r>
          <w:rPr>
            <w:rFonts w:hint="cs"/>
            <w:spacing w:val="4"/>
            <w:rtl/>
          </w:rPr>
          <w:t xml:space="preserve"> الذي شب</w:t>
        </w:r>
        <w:r>
          <w:rPr>
            <w:spacing w:val="4"/>
            <w:rtl/>
          </w:rPr>
          <w:t xml:space="preserve"> في منزله وتقاعده الإجباري في عام</w:t>
        </w:r>
        <w:r>
          <w:rPr>
            <w:rtl/>
          </w:rPr>
          <w:t xml:space="preserve"> 1999، لا تعتبر الدولة الطرف أن </w:t>
        </w:r>
        <w:r>
          <w:rPr>
            <w:rFonts w:hint="cs"/>
            <w:rtl/>
          </w:rPr>
          <w:t xml:space="preserve">هذين الحدثين يعنيان </w:t>
        </w:r>
        <w:r>
          <w:rPr>
            <w:rtl/>
          </w:rPr>
          <w:t xml:space="preserve">أن </w:t>
        </w:r>
        <w:r>
          <w:rPr>
            <w:rFonts w:hint="cs"/>
            <w:rtl/>
          </w:rPr>
          <w:t>صاحب الشكوى</w:t>
        </w:r>
        <w:r>
          <w:rPr>
            <w:rtl/>
          </w:rPr>
          <w:t xml:space="preserve"> محق في خشيته التعرض للاضطهاد أو التعذيب على يد الحركة.</w:t>
        </w:r>
      </w:ins>
    </w:p>
    <w:p w:rsidR="00000000" w:rsidRDefault="005863B5">
      <w:pPr>
        <w:numPr>
          <w:ins w:id="5278" w:author="assi" w:date="2007-12-17T13:40:00Z"/>
        </w:numPr>
        <w:spacing w:before="0" w:line="380" w:lineRule="exact"/>
        <w:jc w:val="both"/>
        <w:rPr>
          <w:ins w:id="5279" w:author="assi" w:date="2007-12-17T13:40:00Z"/>
          <w:rtl/>
        </w:rPr>
      </w:pPr>
      <w:ins w:id="5280" w:author="assi" w:date="2007-12-17T13:40:00Z">
        <w:r>
          <w:rPr>
            <w:rtl/>
          </w:rPr>
          <w:t>10-</w:t>
        </w:r>
        <w:r>
          <w:rPr>
            <w:rtl/>
          </w:rPr>
          <w:t>6</w:t>
        </w:r>
        <w:r>
          <w:rPr>
            <w:rFonts w:hint="cs"/>
            <w:rtl/>
          </w:rPr>
          <w:tab/>
        </w:r>
        <w:r>
          <w:rPr>
            <w:rtl/>
          </w:rPr>
          <w:t xml:space="preserve">وفيما يتعلق بخشية صاحب الشكوى التعرض لانتقام جيش محمد، </w:t>
        </w:r>
        <w:r>
          <w:rPr>
            <w:rFonts w:hint="cs"/>
            <w:rtl/>
          </w:rPr>
          <w:t>تشكك</w:t>
        </w:r>
        <w:r>
          <w:rPr>
            <w:rtl/>
          </w:rPr>
          <w:t xml:space="preserve"> الدولة الطرف </w:t>
        </w:r>
        <w:r>
          <w:rPr>
            <w:rFonts w:hint="cs"/>
            <w:rtl/>
          </w:rPr>
          <w:t>في</w:t>
        </w:r>
        <w:r>
          <w:rPr>
            <w:rtl/>
          </w:rPr>
          <w:t xml:space="preserve"> دوره في حظر المنظمة، وأش</w:t>
        </w:r>
        <w:r>
          <w:rPr>
            <w:rFonts w:hint="cs"/>
            <w:rtl/>
          </w:rPr>
          <w:t>ي</w:t>
        </w:r>
        <w:r>
          <w:rPr>
            <w:rtl/>
          </w:rPr>
          <w:t xml:space="preserve">ر إلى أنه لم يقدم أية وثائق لدعم ادعائه، رغم </w:t>
        </w:r>
        <w:r>
          <w:rPr>
            <w:rFonts w:hint="cs"/>
            <w:rtl/>
          </w:rPr>
          <w:t xml:space="preserve">أن </w:t>
        </w:r>
        <w:r>
          <w:rPr>
            <w:rtl/>
          </w:rPr>
          <w:t>ذلك</w:t>
        </w:r>
        <w:r>
          <w:rPr>
            <w:rFonts w:hint="cs"/>
            <w:rtl/>
          </w:rPr>
          <w:t xml:space="preserve"> قد طُلب إليه</w:t>
        </w:r>
        <w:r>
          <w:rPr>
            <w:rtl/>
          </w:rPr>
          <w:t>.</w:t>
        </w:r>
        <w:r>
          <w:rPr>
            <w:rFonts w:hint="cs"/>
            <w:rtl/>
            <w:lang w:val="en-GB"/>
          </w:rPr>
          <w:t xml:space="preserve"> </w:t>
        </w:r>
        <w:r>
          <w:rPr>
            <w:rtl/>
          </w:rPr>
          <w:t xml:space="preserve">وعلاوة على ذلك، لم يقدم أية وثائق لدعم ادعائه فيما يتعلق بمهاجمة منزله واختطاف نجل ابن </w:t>
        </w:r>
        <w:r>
          <w:rPr>
            <w:rtl/>
          </w:rPr>
          <w:t>عمه</w:t>
        </w:r>
        <w:r>
          <w:rPr>
            <w:rFonts w:hint="cs"/>
            <w:rtl/>
          </w:rPr>
          <w:t xml:space="preserve">. </w:t>
        </w:r>
        <w:r>
          <w:rPr>
            <w:rtl/>
          </w:rPr>
          <w:t xml:space="preserve">وأخيراً </w:t>
        </w:r>
        <w:r>
          <w:rPr>
            <w:rFonts w:hint="cs"/>
            <w:rtl/>
          </w:rPr>
          <w:t>تعتبر</w:t>
        </w:r>
        <w:r>
          <w:rPr>
            <w:rtl/>
          </w:rPr>
          <w:t xml:space="preserve"> الدولة الطرف أن </w:t>
        </w:r>
        <w:r>
          <w:rPr>
            <w:rFonts w:hint="cs"/>
            <w:rtl/>
          </w:rPr>
          <w:t>صاحب الشكوى</w:t>
        </w:r>
        <w:r>
          <w:rPr>
            <w:rtl/>
          </w:rPr>
          <w:t xml:space="preserve"> حر في الاستقرار في أي مكان من باكستان، بما في ذلك المناطق التي لا تشكل ساحة رئيسية لنشاط حركتي مهاجر قومي وجيش محمد.</w:t>
        </w:r>
      </w:ins>
    </w:p>
    <w:p w:rsidR="00000000" w:rsidRDefault="005863B5">
      <w:pPr>
        <w:numPr>
          <w:ins w:id="5281" w:author="assi" w:date="2007-12-17T13:40:00Z"/>
        </w:numPr>
        <w:spacing w:before="0" w:line="380" w:lineRule="exact"/>
        <w:jc w:val="both"/>
        <w:rPr>
          <w:ins w:id="5282" w:author="assi" w:date="2007-12-17T13:40:00Z"/>
          <w:rtl/>
        </w:rPr>
      </w:pPr>
      <w:ins w:id="5283" w:author="assi" w:date="2007-12-17T13:40:00Z">
        <w:r>
          <w:rPr>
            <w:rtl/>
          </w:rPr>
          <w:t>10-7</w:t>
        </w:r>
        <w:r>
          <w:rPr>
            <w:rFonts w:hint="cs"/>
            <w:rtl/>
          </w:rPr>
          <w:tab/>
        </w:r>
        <w:r>
          <w:rPr>
            <w:rtl/>
          </w:rPr>
          <w:t xml:space="preserve">وفيما يتعلق بالادعاء المتعلق بقضية التجديف، </w:t>
        </w:r>
        <w:r>
          <w:rPr>
            <w:rFonts w:hint="cs"/>
            <w:rtl/>
          </w:rPr>
          <w:t>توضح</w:t>
        </w:r>
        <w:r>
          <w:rPr>
            <w:rtl/>
          </w:rPr>
          <w:t xml:space="preserve"> الدولة الطرف مضمون القوانين الباكستاني</w:t>
        </w:r>
        <w:r>
          <w:rPr>
            <w:rtl/>
          </w:rPr>
          <w:t>ة بشأن التجديف، ولا</w:t>
        </w:r>
        <w:r>
          <w:rPr>
            <w:rFonts w:hint="cs"/>
            <w:rtl/>
          </w:rPr>
          <w:t xml:space="preserve"> </w:t>
        </w:r>
        <w:r>
          <w:rPr>
            <w:rtl/>
          </w:rPr>
          <w:t xml:space="preserve">سيما المواد 295 و296 و297 و298 من قانون العقوبات، التي تتناول الجرائم </w:t>
        </w:r>
        <w:r>
          <w:rPr>
            <w:rFonts w:hint="cs"/>
            <w:rtl/>
          </w:rPr>
          <w:t>المت</w:t>
        </w:r>
        <w:r>
          <w:rPr>
            <w:rtl/>
          </w:rPr>
          <w:t>صلة بالدين</w:t>
        </w:r>
        <w:r>
          <w:rPr>
            <w:rFonts w:hint="cs"/>
            <w:vertAlign w:val="superscript"/>
            <w:rtl/>
          </w:rPr>
          <w:t>(</w:t>
        </w:r>
        <w:r>
          <w:rPr>
            <w:rStyle w:val="EndnoteReference"/>
            <w:rtl/>
          </w:rPr>
          <w:endnoteReference w:id="22"/>
        </w:r>
        <w:r>
          <w:rPr>
            <w:rFonts w:hint="cs"/>
            <w:vertAlign w:val="superscript"/>
            <w:rtl/>
          </w:rPr>
          <w:t>)</w:t>
        </w:r>
        <w:r>
          <w:rPr>
            <w:rFonts w:hint="cs"/>
            <w:rtl/>
          </w:rPr>
          <w:t xml:space="preserve">. </w:t>
        </w:r>
        <w:r>
          <w:rPr>
            <w:rtl/>
          </w:rPr>
          <w:t>واستناداً إلى الدولة الطرف، لم تقم الحكومة الباكستانية بإعدام أي شخص بموجب هذه الأحكام</w:t>
        </w:r>
        <w:r>
          <w:rPr>
            <w:rFonts w:hint="cs"/>
            <w:rtl/>
          </w:rPr>
          <w:t xml:space="preserve">. </w:t>
        </w:r>
        <w:r>
          <w:rPr>
            <w:rtl/>
          </w:rPr>
          <w:t>لكن صدرت أحكام بالإعدام في حق بعض الأشخاص كما توفي أشخاص عن</w:t>
        </w:r>
        <w:r>
          <w:rPr>
            <w:rtl/>
          </w:rPr>
          <w:t>دما كانوا رهن الاعتقال الرسمي</w:t>
        </w:r>
        <w:r>
          <w:rPr>
            <w:rFonts w:hint="cs"/>
            <w:rtl/>
          </w:rPr>
          <w:t xml:space="preserve">. </w:t>
        </w:r>
        <w:r>
          <w:rPr>
            <w:rtl/>
          </w:rPr>
          <w:t>وتعي الدولة الطرف أن الشكاوى بموجب القوانين المتعلقة بالتجديف استخدمت كوسيلة ل</w:t>
        </w:r>
        <w:r>
          <w:rPr>
            <w:rFonts w:hint="cs"/>
            <w:rtl/>
          </w:rPr>
          <w:t>تسوي</w:t>
        </w:r>
        <w:r>
          <w:rPr>
            <w:rtl/>
          </w:rPr>
          <w:t>ة المنازعات</w:t>
        </w:r>
        <w:r>
          <w:rPr>
            <w:rFonts w:hint="cs"/>
            <w:rtl/>
          </w:rPr>
          <w:t xml:space="preserve">. </w:t>
        </w:r>
        <w:r>
          <w:rPr>
            <w:rtl/>
          </w:rPr>
          <w:t>واستُخدمت أيضاً للتحرش بالأقليات الدينية أو المسلمين من ذوي الفكر الإصلاحي</w:t>
        </w:r>
        <w:r>
          <w:rPr>
            <w:rFonts w:hint="cs"/>
            <w:rtl/>
          </w:rPr>
          <w:t xml:space="preserve">. </w:t>
        </w:r>
        <w:r>
          <w:rPr>
            <w:rtl/>
          </w:rPr>
          <w:t xml:space="preserve">لكن معظم شكاوى التجديف توجه </w:t>
        </w:r>
        <w:r>
          <w:rPr>
            <w:rFonts w:hint="cs"/>
            <w:rtl/>
          </w:rPr>
          <w:t xml:space="preserve">ضد </w:t>
        </w:r>
        <w:r>
          <w:rPr>
            <w:rtl/>
          </w:rPr>
          <w:t>أفراد من طائفة المسلمين</w:t>
        </w:r>
        <w:r>
          <w:rPr>
            <w:rtl/>
          </w:rPr>
          <w:t xml:space="preserve"> </w:t>
        </w:r>
        <w:r>
          <w:rPr>
            <w:rFonts w:hint="cs"/>
            <w:rtl/>
          </w:rPr>
          <w:t>السنة</w:t>
        </w:r>
        <w:r>
          <w:rPr>
            <w:rtl/>
          </w:rPr>
          <w:t xml:space="preserve">، التي تشكل الأغلبية (309 شكاوى بين عامي 1986 و2004، مقابل 236 شكوى ضد الأحمديين خلال الفترة نفسها)، </w:t>
        </w:r>
        <w:r>
          <w:rPr>
            <w:rFonts w:hint="cs"/>
            <w:rtl/>
          </w:rPr>
          <w:t>و</w:t>
        </w:r>
        <w:r>
          <w:rPr>
            <w:rtl/>
          </w:rPr>
          <w:t>معظم القضايا تحفظ في نهاية المطاف في الاستئناف.</w:t>
        </w:r>
        <w:r>
          <w:rPr>
            <w:rFonts w:hint="cs"/>
            <w:rtl/>
            <w:lang w:val="en-GB"/>
          </w:rPr>
          <w:t xml:space="preserve"> </w:t>
        </w:r>
        <w:r>
          <w:rPr>
            <w:rtl/>
          </w:rPr>
          <w:t>لكن كثيراً ما يبقى المتهمون في السجن لسنوات في انتظار الحكم النهائي.</w:t>
        </w:r>
      </w:ins>
    </w:p>
    <w:p w:rsidR="00000000" w:rsidRDefault="005863B5">
      <w:pPr>
        <w:numPr>
          <w:ins w:id="5285" w:author="assi" w:date="2007-12-17T13:40:00Z"/>
        </w:numPr>
        <w:spacing w:before="0" w:line="380" w:lineRule="exact"/>
        <w:jc w:val="both"/>
        <w:rPr>
          <w:ins w:id="5286" w:author="assi" w:date="2007-12-17T13:40:00Z"/>
          <w:spacing w:val="4"/>
          <w:rtl/>
        </w:rPr>
      </w:pPr>
      <w:ins w:id="5287" w:author="assi" w:date="2007-12-17T13:40:00Z">
        <w:r>
          <w:rPr>
            <w:spacing w:val="4"/>
            <w:rtl/>
          </w:rPr>
          <w:t>10-8</w:t>
        </w:r>
        <w:r>
          <w:rPr>
            <w:rFonts w:hint="cs"/>
            <w:spacing w:val="4"/>
            <w:rtl/>
          </w:rPr>
          <w:tab/>
        </w:r>
        <w:r>
          <w:rPr>
            <w:spacing w:val="4"/>
            <w:rtl/>
          </w:rPr>
          <w:t xml:space="preserve">وفيما يتعلق بقول </w:t>
        </w:r>
        <w:r>
          <w:rPr>
            <w:rFonts w:hint="cs"/>
            <w:spacing w:val="4"/>
            <w:rtl/>
          </w:rPr>
          <w:t>صاحب الشك</w:t>
        </w:r>
        <w:r>
          <w:rPr>
            <w:rFonts w:hint="cs"/>
            <w:spacing w:val="4"/>
            <w:rtl/>
          </w:rPr>
          <w:t>وى</w:t>
        </w:r>
        <w:r>
          <w:rPr>
            <w:spacing w:val="4"/>
            <w:rtl/>
          </w:rPr>
          <w:t xml:space="preserve"> إن أحد أسباب مشاكله في باكستان وتفاقمها </w:t>
        </w:r>
        <w:r>
          <w:rPr>
            <w:rFonts w:hint="cs"/>
            <w:spacing w:val="4"/>
            <w:rtl/>
          </w:rPr>
          <w:t>هو</w:t>
        </w:r>
        <w:r>
          <w:rPr>
            <w:spacing w:val="4"/>
            <w:rtl/>
          </w:rPr>
          <w:t xml:space="preserve"> أنه أحمدي، </w:t>
        </w:r>
        <w:r>
          <w:rPr>
            <w:rFonts w:hint="cs"/>
            <w:spacing w:val="4"/>
            <w:rtl/>
          </w:rPr>
          <w:t>تقر</w:t>
        </w:r>
        <w:r>
          <w:rPr>
            <w:spacing w:val="4"/>
            <w:rtl/>
          </w:rPr>
          <w:t xml:space="preserve"> الدولة الطرف بأن الأحمديين في باكستان يعانون من قيود متعددة على حريتهم الدينية وقد يعانون من التمييز في مجال العمل والالتحاق بالتعليم</w:t>
        </w:r>
        <w:r>
          <w:rPr>
            <w:rFonts w:hint="cs"/>
            <w:spacing w:val="4"/>
            <w:rtl/>
          </w:rPr>
          <w:t xml:space="preserve">. </w:t>
        </w:r>
        <w:r>
          <w:rPr>
            <w:spacing w:val="4"/>
            <w:rtl/>
          </w:rPr>
          <w:t xml:space="preserve">وأشارت إلى أن </w:t>
        </w:r>
        <w:r>
          <w:rPr>
            <w:rFonts w:hint="cs"/>
            <w:spacing w:val="4"/>
            <w:rtl/>
          </w:rPr>
          <w:t>صاحب الشكوى</w:t>
        </w:r>
        <w:r>
          <w:rPr>
            <w:spacing w:val="4"/>
            <w:rtl/>
          </w:rPr>
          <w:t xml:space="preserve"> تقلد مع ذلك منصباً عالياً في الجيش</w:t>
        </w:r>
        <w:r>
          <w:rPr>
            <w:spacing w:val="4"/>
            <w:rtl/>
          </w:rPr>
          <w:t xml:space="preserve"> الباكستاني.</w:t>
        </w:r>
      </w:ins>
    </w:p>
    <w:p w:rsidR="00000000" w:rsidRDefault="005863B5">
      <w:pPr>
        <w:numPr>
          <w:ins w:id="5288" w:author="assi" w:date="2007-12-17T13:40:00Z"/>
        </w:numPr>
        <w:spacing w:before="0" w:line="380" w:lineRule="exact"/>
        <w:jc w:val="both"/>
        <w:rPr>
          <w:ins w:id="5289" w:author="assi" w:date="2007-12-17T13:40:00Z"/>
          <w:rFonts w:hint="cs"/>
          <w:spacing w:val="4"/>
          <w:rtl/>
        </w:rPr>
      </w:pPr>
      <w:ins w:id="5290" w:author="assi" w:date="2007-12-17T13:40:00Z">
        <w:r>
          <w:rPr>
            <w:rtl/>
          </w:rPr>
          <w:t>10</w:t>
        </w:r>
        <w:r>
          <w:rPr>
            <w:spacing w:val="4"/>
            <w:rtl/>
          </w:rPr>
          <w:t>-9</w:t>
        </w:r>
        <w:r>
          <w:rPr>
            <w:rFonts w:hint="cs"/>
            <w:spacing w:val="4"/>
            <w:rtl/>
          </w:rPr>
          <w:tab/>
          <w:t>وتشير</w:t>
        </w:r>
        <w:r>
          <w:rPr>
            <w:spacing w:val="4"/>
            <w:rtl/>
          </w:rPr>
          <w:t xml:space="preserve"> الدولة الطرف أيضاً </w:t>
        </w:r>
        <w:r>
          <w:rPr>
            <w:rFonts w:hint="cs"/>
            <w:spacing w:val="4"/>
            <w:rtl/>
          </w:rPr>
          <w:t xml:space="preserve">إلى </w:t>
        </w:r>
        <w:r>
          <w:rPr>
            <w:spacing w:val="4"/>
            <w:rtl/>
          </w:rPr>
          <w:t xml:space="preserve">أنها </w:t>
        </w:r>
        <w:r>
          <w:rPr>
            <w:rFonts w:hint="cs"/>
            <w:spacing w:val="4"/>
            <w:rtl/>
          </w:rPr>
          <w:t>تعي</w:t>
        </w:r>
        <w:r>
          <w:rPr>
            <w:spacing w:val="4"/>
            <w:rtl/>
          </w:rPr>
          <w:t xml:space="preserve"> أن الأحمديين يخضعون لقيود قانونية محددة، </w:t>
        </w:r>
        <w:r>
          <w:rPr>
            <w:rFonts w:hint="cs"/>
            <w:spacing w:val="4"/>
            <w:rtl/>
          </w:rPr>
          <w:t>كما تشير</w:t>
        </w:r>
        <w:r>
          <w:rPr>
            <w:spacing w:val="4"/>
            <w:rtl/>
          </w:rPr>
          <w:t xml:space="preserve"> إلى </w:t>
        </w:r>
        <w:r>
          <w:rPr>
            <w:rFonts w:hint="cs"/>
            <w:spacing w:val="4"/>
            <w:rtl/>
          </w:rPr>
          <w:br/>
        </w:r>
        <w:r>
          <w:rPr>
            <w:spacing w:val="4"/>
            <w:rtl/>
          </w:rPr>
          <w:t>المادة 298(ج) من قانون العقوبات التي تحظر على الأحمديين أن يسموا أنفسهم مسلمين، أو يسموا دينهم إسلاما</w:t>
        </w:r>
        <w:r>
          <w:rPr>
            <w:rFonts w:hint="cs"/>
            <w:spacing w:val="4"/>
            <w:rtl/>
          </w:rPr>
          <w:t>ً</w:t>
        </w:r>
        <w:r>
          <w:rPr>
            <w:spacing w:val="4"/>
            <w:rtl/>
          </w:rPr>
          <w:t>، أو يدعوا إلى دينهم أو يقوموا بنشره، أو يد</w:t>
        </w:r>
        <w:r>
          <w:rPr>
            <w:spacing w:val="4"/>
            <w:rtl/>
          </w:rPr>
          <w:t>عوا الآخرين إلى قبول العقيدة الأحمدية، أو يجرحوا المشاعر الدينية للمسلمين.</w:t>
        </w:r>
        <w:r>
          <w:rPr>
            <w:rFonts w:hint="cs"/>
            <w:spacing w:val="4"/>
            <w:rtl/>
            <w:lang w:val="en-GB"/>
          </w:rPr>
          <w:t xml:space="preserve"> </w:t>
        </w:r>
        <w:r>
          <w:rPr>
            <w:spacing w:val="4"/>
            <w:rtl/>
          </w:rPr>
          <w:t>وعقوبة مخالفة هذه المادة هي السجن لمدة تصل إلى ثلاث سنوات مع الغرامة.</w:t>
        </w:r>
        <w:r>
          <w:rPr>
            <w:rFonts w:hint="cs"/>
            <w:spacing w:val="4"/>
            <w:rtl/>
            <w:lang w:val="en-GB"/>
          </w:rPr>
          <w:t xml:space="preserve"> </w:t>
        </w:r>
        <w:r>
          <w:rPr>
            <w:spacing w:val="4"/>
            <w:rtl/>
          </w:rPr>
          <w:t>وتؤكد الدولة الطرف أنها راعت بعناية أن صاحب الشكوى هو من الأحمديين.</w:t>
        </w:r>
        <w:r>
          <w:rPr>
            <w:rFonts w:hint="cs"/>
            <w:spacing w:val="4"/>
            <w:rtl/>
            <w:lang w:val="en-GB"/>
          </w:rPr>
          <w:t xml:space="preserve"> </w:t>
        </w:r>
        <w:r>
          <w:rPr>
            <w:spacing w:val="4"/>
            <w:rtl/>
          </w:rPr>
          <w:t>وعلى الرغم من العراقيل القانونية المفروضة ع</w:t>
        </w:r>
        <w:r>
          <w:rPr>
            <w:spacing w:val="4"/>
            <w:rtl/>
          </w:rPr>
          <w:t xml:space="preserve">لى ممارسة الأحمديين لدينهم في باكستان، والعلاقات المتوترة بين الطوائف الدينية في بعض المناطق، لا تعتبر الدولة الطرف أن </w:t>
        </w:r>
        <w:r>
          <w:rPr>
            <w:rFonts w:hint="cs"/>
            <w:spacing w:val="4"/>
            <w:rtl/>
          </w:rPr>
          <w:t>صاحب الشكوى</w:t>
        </w:r>
        <w:r>
          <w:rPr>
            <w:spacing w:val="4"/>
            <w:rtl/>
          </w:rPr>
          <w:t xml:space="preserve"> محق في خشيته التعرض للاضطهاد، بالمعنى </w:t>
        </w:r>
        <w:r>
          <w:rPr>
            <w:rFonts w:hint="cs"/>
            <w:spacing w:val="4"/>
            <w:rtl/>
          </w:rPr>
          <w:t xml:space="preserve">الواردة </w:t>
        </w:r>
        <w:r>
          <w:rPr>
            <w:spacing w:val="4"/>
            <w:rtl/>
          </w:rPr>
          <w:t>في الاتفاقية، عند عودته إلى باكستان.</w:t>
        </w:r>
      </w:ins>
    </w:p>
    <w:p w:rsidR="00000000" w:rsidRDefault="005863B5">
      <w:pPr>
        <w:numPr>
          <w:ins w:id="5291" w:author="assi" w:date="2007-12-17T13:40:00Z"/>
        </w:numPr>
        <w:tabs>
          <w:tab w:val="left" w:pos="766"/>
        </w:tabs>
        <w:spacing w:before="0" w:line="380" w:lineRule="exact"/>
        <w:jc w:val="both"/>
        <w:rPr>
          <w:ins w:id="5292" w:author="assi" w:date="2007-12-17T13:40:00Z"/>
          <w:rtl/>
        </w:rPr>
      </w:pPr>
      <w:ins w:id="5293" w:author="assi" w:date="2007-12-17T13:40:00Z">
        <w:r>
          <w:rPr>
            <w:rtl/>
          </w:rPr>
          <w:t>10-</w:t>
        </w:r>
        <w:r>
          <w:rPr>
            <w:rFonts w:hint="cs"/>
            <w:rtl/>
          </w:rPr>
          <w:t>10</w:t>
        </w:r>
        <w:r>
          <w:rPr>
            <w:rFonts w:hint="cs"/>
            <w:rtl/>
          </w:rPr>
          <w:tab/>
          <w:t xml:space="preserve">  </w:t>
        </w:r>
        <w:r>
          <w:rPr>
            <w:rtl/>
          </w:rPr>
          <w:t>وفيما يتعلق بادعاء صاحب الشكوى أنه</w:t>
        </w:r>
        <w:r>
          <w:rPr>
            <w:rtl/>
          </w:rPr>
          <w:t xml:space="preserve"> لم يتلق مساعدة قانونية، </w:t>
        </w:r>
        <w:r>
          <w:rPr>
            <w:rFonts w:hint="cs"/>
            <w:rtl/>
          </w:rPr>
          <w:t>تشير</w:t>
        </w:r>
        <w:r>
          <w:rPr>
            <w:rtl/>
          </w:rPr>
          <w:t xml:space="preserve"> الدولة الطرف إلى أنه</w:t>
        </w:r>
        <w:r>
          <w:rPr>
            <w:rFonts w:hint="cs"/>
            <w:rtl/>
          </w:rPr>
          <w:t xml:space="preserve"> قال،</w:t>
        </w:r>
        <w:r>
          <w:rPr>
            <w:rtl/>
          </w:rPr>
          <w:t xml:space="preserve"> عندما طلب اللجوء إلى النرويج، إنه يملك أرضاً في باكستان وله الحق في الحصول على منزل في لاهور في عام 2005 عن طريق نظام </w:t>
        </w:r>
        <w:r>
          <w:rPr>
            <w:rFonts w:hint="cs"/>
            <w:rtl/>
          </w:rPr>
          <w:t>التقاعد</w:t>
        </w:r>
        <w:r>
          <w:rPr>
            <w:rtl/>
          </w:rPr>
          <w:t xml:space="preserve"> العسكري.</w:t>
        </w:r>
        <w:r>
          <w:rPr>
            <w:rFonts w:hint="cs"/>
            <w:rtl/>
            <w:lang w:val="en-GB"/>
          </w:rPr>
          <w:t xml:space="preserve"> </w:t>
        </w:r>
        <w:r>
          <w:rPr>
            <w:rtl/>
          </w:rPr>
          <w:t xml:space="preserve">وعلاوة على ذلك، فهو ممثَّل ولا يزال </w:t>
        </w:r>
        <w:r>
          <w:rPr>
            <w:rFonts w:hint="cs"/>
            <w:rtl/>
          </w:rPr>
          <w:t>ب</w:t>
        </w:r>
        <w:r>
          <w:rPr>
            <w:rtl/>
          </w:rPr>
          <w:t>محامية نشطة وفعالة سواء في ا</w:t>
        </w:r>
        <w:r>
          <w:rPr>
            <w:rtl/>
          </w:rPr>
          <w:t xml:space="preserve">لقضية المعروضة على اللجنة أو في القضية </w:t>
        </w:r>
        <w:r>
          <w:rPr>
            <w:rFonts w:hint="cs"/>
            <w:rtl/>
          </w:rPr>
          <w:t>قيد النظر</w:t>
        </w:r>
        <w:r>
          <w:rPr>
            <w:rtl/>
          </w:rPr>
          <w:t xml:space="preserve"> على الصعيد الوطني.</w:t>
        </w:r>
      </w:ins>
    </w:p>
    <w:p w:rsidR="00000000" w:rsidRDefault="005863B5">
      <w:pPr>
        <w:numPr>
          <w:ins w:id="5294" w:author="assi" w:date="2007-12-17T13:40:00Z"/>
        </w:numPr>
        <w:tabs>
          <w:tab w:val="left" w:pos="766"/>
        </w:tabs>
        <w:spacing w:before="0" w:line="380" w:lineRule="exact"/>
        <w:jc w:val="both"/>
        <w:rPr>
          <w:ins w:id="5295" w:author="assi" w:date="2007-12-17T13:40:00Z"/>
          <w:rtl/>
        </w:rPr>
      </w:pPr>
      <w:ins w:id="5296" w:author="assi" w:date="2007-12-17T13:40:00Z">
        <w:r>
          <w:rPr>
            <w:rtl/>
          </w:rPr>
          <w:t>10-11</w:t>
        </w:r>
        <w:r>
          <w:rPr>
            <w:rFonts w:hint="cs"/>
            <w:rtl/>
          </w:rPr>
          <w:tab/>
          <w:t xml:space="preserve">  </w:t>
        </w:r>
        <w:r>
          <w:rPr>
            <w:rtl/>
          </w:rPr>
          <w:t xml:space="preserve">وفي الختام، </w:t>
        </w:r>
        <w:r>
          <w:rPr>
            <w:rFonts w:hint="cs"/>
            <w:rtl/>
          </w:rPr>
          <w:t>تحتج</w:t>
        </w:r>
        <w:r>
          <w:rPr>
            <w:rtl/>
          </w:rPr>
          <w:t xml:space="preserve"> الدولة الطرف </w:t>
        </w:r>
        <w:r>
          <w:rPr>
            <w:rFonts w:hint="cs"/>
            <w:rtl/>
          </w:rPr>
          <w:t>بالآراء السابقة</w:t>
        </w:r>
        <w:r>
          <w:rPr>
            <w:rtl/>
          </w:rPr>
          <w:t xml:space="preserve"> للجنة </w:t>
        </w:r>
        <w:r>
          <w:rPr>
            <w:rFonts w:hint="cs"/>
            <w:rtl/>
          </w:rPr>
          <w:t xml:space="preserve">وتقضي بضرورة </w:t>
        </w:r>
        <w:r>
          <w:rPr>
            <w:rtl/>
          </w:rPr>
          <w:t>إيلاء الأهمية الواجبة لما تتوصل إليه السلطات الحكومية من حقائق.</w:t>
        </w:r>
        <w:r>
          <w:rPr>
            <w:rFonts w:hint="cs"/>
            <w:rtl/>
            <w:lang w:val="en-GB"/>
          </w:rPr>
          <w:t xml:space="preserve"> وتشير</w:t>
        </w:r>
        <w:r>
          <w:rPr>
            <w:rtl/>
          </w:rPr>
          <w:t xml:space="preserve"> إلى الفقرة 8 من التعليق العام رقم 1 ومؤداها أ</w:t>
        </w:r>
        <w:r>
          <w:rPr>
            <w:rtl/>
          </w:rPr>
          <w:t xml:space="preserve">ن المسائل المتعلقة بمصداقية صاحب الشكوى </w:t>
        </w:r>
        <w:r>
          <w:rPr>
            <w:rFonts w:hint="cs"/>
            <w:rtl/>
          </w:rPr>
          <w:t>وبوجود تناقضات وقائعية</w:t>
        </w:r>
        <w:r>
          <w:rPr>
            <w:rtl/>
          </w:rPr>
          <w:t xml:space="preserve"> في </w:t>
        </w:r>
        <w:r>
          <w:rPr>
            <w:rFonts w:hint="cs"/>
            <w:rtl/>
          </w:rPr>
          <w:t>دعواه</w:t>
        </w:r>
        <w:r>
          <w:rPr>
            <w:rtl/>
          </w:rPr>
          <w:t xml:space="preserve"> لها صلة و</w:t>
        </w:r>
        <w:r>
          <w:rPr>
            <w:rFonts w:hint="cs"/>
            <w:rtl/>
          </w:rPr>
          <w:t>ثيق</w:t>
        </w:r>
        <w:r>
          <w:rPr>
            <w:rtl/>
          </w:rPr>
          <w:t xml:space="preserve">ة بمداولات اللجنة </w:t>
        </w:r>
        <w:r>
          <w:rPr>
            <w:rFonts w:hint="cs"/>
            <w:rtl/>
          </w:rPr>
          <w:t>عن</w:t>
        </w:r>
        <w:r>
          <w:rPr>
            <w:rtl/>
          </w:rPr>
          <w:t xml:space="preserve"> خطر التعرض للتعذيب </w:t>
        </w:r>
        <w:r>
          <w:rPr>
            <w:rFonts w:hint="cs"/>
            <w:rtl/>
          </w:rPr>
          <w:t>عند</w:t>
        </w:r>
        <w:r>
          <w:rPr>
            <w:rtl/>
          </w:rPr>
          <w:t xml:space="preserve"> العودة.</w:t>
        </w:r>
      </w:ins>
    </w:p>
    <w:p w:rsidR="00000000" w:rsidRDefault="005863B5">
      <w:pPr>
        <w:numPr>
          <w:ins w:id="5297" w:author="assi" w:date="2007-12-17T13:40:00Z"/>
        </w:numPr>
        <w:spacing w:before="0" w:line="380" w:lineRule="exact"/>
        <w:jc w:val="both"/>
        <w:rPr>
          <w:ins w:id="5298" w:author="assi" w:date="2007-12-17T13:40:00Z"/>
          <w:bCs/>
          <w:color w:val="000000"/>
          <w:rtl/>
        </w:rPr>
      </w:pPr>
      <w:ins w:id="5299" w:author="assi" w:date="2007-12-17T13:40:00Z">
        <w:r>
          <w:rPr>
            <w:bCs/>
            <w:rtl/>
          </w:rPr>
          <w:t xml:space="preserve">عودة </w:t>
        </w:r>
        <w:r>
          <w:rPr>
            <w:rFonts w:hint="cs"/>
            <w:bCs/>
            <w:rtl/>
          </w:rPr>
          <w:t>صاحب الشكوى</w:t>
        </w:r>
        <w:r>
          <w:rPr>
            <w:bCs/>
            <w:rtl/>
          </w:rPr>
          <w:t xml:space="preserve"> إلى الدولة الطرف</w:t>
        </w:r>
      </w:ins>
    </w:p>
    <w:p w:rsidR="00000000" w:rsidRDefault="005863B5">
      <w:pPr>
        <w:numPr>
          <w:ins w:id="5300" w:author="assi" w:date="2007-12-17T13:40:00Z"/>
        </w:numPr>
        <w:spacing w:before="0" w:line="380" w:lineRule="exact"/>
        <w:jc w:val="both"/>
        <w:rPr>
          <w:ins w:id="5301" w:author="assi" w:date="2007-12-17T13:40:00Z"/>
          <w:rtl/>
        </w:rPr>
      </w:pPr>
      <w:ins w:id="5302" w:author="assi" w:date="2007-12-17T13:40:00Z">
        <w:r>
          <w:rPr>
            <w:rtl/>
          </w:rPr>
          <w:t>11-1</w:t>
        </w:r>
        <w:r>
          <w:rPr>
            <w:rFonts w:hint="cs"/>
            <w:rtl/>
          </w:rPr>
          <w:tab/>
        </w:r>
        <w:r>
          <w:rPr>
            <w:rtl/>
          </w:rPr>
          <w:t xml:space="preserve">في 5 نيسان/أبريل 2006، قدمت الدولة الطرف معلومات إضافية </w:t>
        </w:r>
        <w:r>
          <w:rPr>
            <w:rFonts w:hint="cs"/>
            <w:rtl/>
          </w:rPr>
          <w:t>ت</w:t>
        </w:r>
        <w:r>
          <w:rPr>
            <w:rtl/>
          </w:rPr>
          <w:t>تعلق بالأسس الموضوعية لل</w:t>
        </w:r>
        <w:r>
          <w:rPr>
            <w:rtl/>
          </w:rPr>
          <w:t>شكوى.</w:t>
        </w:r>
        <w:r>
          <w:rPr>
            <w:rFonts w:hint="cs"/>
            <w:color w:val="000000"/>
            <w:rtl/>
            <w:lang w:val="en-GB"/>
          </w:rPr>
          <w:t xml:space="preserve"> </w:t>
        </w:r>
        <w:r>
          <w:rPr>
            <w:rtl/>
          </w:rPr>
          <w:t xml:space="preserve">وأشارت إلى </w:t>
        </w:r>
        <w:r>
          <w:rPr>
            <w:rFonts w:hint="cs"/>
            <w:rtl/>
          </w:rPr>
          <w:t>فتح</w:t>
        </w:r>
        <w:r>
          <w:rPr>
            <w:rtl/>
          </w:rPr>
          <w:t xml:space="preserve"> الحكومة تحقيقاً إضافياً بعد تقديم صاحب الشكوى وثائق جديدة</w:t>
        </w:r>
        <w:r>
          <w:rPr>
            <w:rFonts w:hint="cs"/>
            <w:vertAlign w:val="superscript"/>
            <w:rtl/>
          </w:rPr>
          <w:t>(</w:t>
        </w:r>
        <w:r>
          <w:rPr>
            <w:rStyle w:val="EndnoteReference"/>
            <w:rtl/>
          </w:rPr>
          <w:endnoteReference w:id="23"/>
        </w:r>
        <w:r>
          <w:rPr>
            <w:rFonts w:hint="cs"/>
            <w:vertAlign w:val="superscript"/>
            <w:rtl/>
          </w:rPr>
          <w:t>)</w:t>
        </w:r>
        <w:r>
          <w:rPr>
            <w:rFonts w:hint="cs"/>
            <w:rtl/>
          </w:rPr>
          <w:t xml:space="preserve">. </w:t>
        </w:r>
        <w:r>
          <w:rPr>
            <w:rtl/>
          </w:rPr>
          <w:t>وأبلغت اللجنة بأن التحقيق قد اكتمل في 21 آذار/مارس وقدمت نسخة من التقرير.</w:t>
        </w:r>
        <w:r>
          <w:rPr>
            <w:rFonts w:hint="cs"/>
            <w:color w:val="000000"/>
            <w:rtl/>
            <w:lang w:val="en-GB"/>
          </w:rPr>
          <w:t xml:space="preserve"> </w:t>
        </w:r>
        <w:r>
          <w:rPr>
            <w:rtl/>
          </w:rPr>
          <w:t>وأفضى التحقيق إلى منح الدولة الطرف ت</w:t>
        </w:r>
        <w:r>
          <w:rPr>
            <w:rFonts w:hint="cs"/>
            <w:rtl/>
          </w:rPr>
          <w:t>صريح</w:t>
        </w:r>
        <w:r>
          <w:rPr>
            <w:rtl/>
          </w:rPr>
          <w:t xml:space="preserve"> إقامة ل</w:t>
        </w:r>
        <w:r>
          <w:rPr>
            <w:rFonts w:hint="cs"/>
            <w:rtl/>
          </w:rPr>
          <w:t>صاحب الشكوى</w:t>
        </w:r>
        <w:r>
          <w:rPr>
            <w:rtl/>
          </w:rPr>
          <w:t>، بقرار من مجلس الطعون المتصلة بالهجرة م</w:t>
        </w:r>
        <w:r>
          <w:rPr>
            <w:rtl/>
          </w:rPr>
          <w:t xml:space="preserve">ؤرخ 30 آذار/مارس 2006، بموجب الفقرة الثانية من المادة 8 من قانون الأجانب، وبالإشارة إلى </w:t>
        </w:r>
        <w:r>
          <w:rPr>
            <w:rFonts w:hint="cs"/>
            <w:rtl/>
          </w:rPr>
          <w:t xml:space="preserve">الجملة الأولى من </w:t>
        </w:r>
        <w:r>
          <w:rPr>
            <w:rtl/>
          </w:rPr>
          <w:t>الفقرة الأولى من المادة 15 من القانون</w:t>
        </w:r>
        <w:r>
          <w:rPr>
            <w:rFonts w:hint="cs"/>
            <w:vertAlign w:val="superscript"/>
            <w:rtl/>
          </w:rPr>
          <w:t>(</w:t>
        </w:r>
        <w:r>
          <w:rPr>
            <w:rStyle w:val="EndnoteReference"/>
            <w:rtl/>
          </w:rPr>
          <w:endnoteReference w:id="24"/>
        </w:r>
        <w:r>
          <w:rPr>
            <w:rFonts w:hint="cs"/>
            <w:vertAlign w:val="superscript"/>
            <w:rtl/>
          </w:rPr>
          <w:t>)</w:t>
        </w:r>
        <w:r>
          <w:rPr>
            <w:rFonts w:hint="cs"/>
            <w:color w:val="000000"/>
            <w:rtl/>
            <w:lang w:val="en-GB"/>
          </w:rPr>
          <w:t xml:space="preserve">. </w:t>
        </w:r>
        <w:r>
          <w:rPr>
            <w:rtl/>
          </w:rPr>
          <w:t xml:space="preserve">ويستند القرار إلى معلومات جديدة </w:t>
        </w:r>
        <w:r>
          <w:rPr>
            <w:rFonts w:hint="cs"/>
            <w:rtl/>
          </w:rPr>
          <w:t>مستمدة من</w:t>
        </w:r>
        <w:r>
          <w:rPr>
            <w:rtl/>
          </w:rPr>
          <w:t xml:space="preserve"> التحقيق المتعلق بتهم التجديف.</w:t>
        </w:r>
        <w:r>
          <w:rPr>
            <w:rFonts w:hint="cs"/>
            <w:color w:val="000000"/>
            <w:rtl/>
            <w:lang w:val="en-GB"/>
          </w:rPr>
          <w:t xml:space="preserve"> </w:t>
        </w:r>
        <w:r>
          <w:rPr>
            <w:rtl/>
          </w:rPr>
          <w:t>وقرر مجلس الطعون المتصلة بالهجرة أنه</w:t>
        </w:r>
        <w:r>
          <w:rPr>
            <w:rFonts w:hint="cs"/>
            <w:rtl/>
          </w:rPr>
          <w:t>،</w:t>
        </w:r>
        <w:r>
          <w:rPr>
            <w:rtl/>
          </w:rPr>
          <w:t xml:space="preserve"> استناداً إلى المعلومات الجديدة التي توصل إليها التحقيق، لا يمكن استبعاد احتمال تعرض </w:t>
        </w:r>
        <w:r>
          <w:rPr>
            <w:rFonts w:hint="cs"/>
            <w:rtl/>
          </w:rPr>
          <w:t>صاحب الشكوى</w:t>
        </w:r>
        <w:r>
          <w:rPr>
            <w:rtl/>
          </w:rPr>
          <w:t xml:space="preserve"> لملاحقة قضائية جنائية غير مشروعة في باكستان، </w:t>
        </w:r>
        <w:r>
          <w:rPr>
            <w:rFonts w:hint="cs"/>
            <w:rtl/>
          </w:rPr>
          <w:t>وقضى</w:t>
        </w:r>
        <w:r>
          <w:rPr>
            <w:rtl/>
          </w:rPr>
          <w:t xml:space="preserve"> </w:t>
        </w:r>
        <w:r>
          <w:rPr>
            <w:rFonts w:hint="cs"/>
            <w:rtl/>
          </w:rPr>
          <w:t>ب</w:t>
        </w:r>
        <w:r>
          <w:rPr>
            <w:rtl/>
          </w:rPr>
          <w:t xml:space="preserve">أن شروط </w:t>
        </w:r>
        <w:r>
          <w:rPr>
            <w:rFonts w:hint="cs"/>
            <w:rtl/>
          </w:rPr>
          <w:t xml:space="preserve">الجملة الأولى من </w:t>
        </w:r>
        <w:r>
          <w:rPr>
            <w:rtl/>
          </w:rPr>
          <w:t xml:space="preserve">الفقرة الأولى من المادة 15 </w:t>
        </w:r>
        <w:r>
          <w:rPr>
            <w:rFonts w:hint="cs"/>
            <w:rtl/>
          </w:rPr>
          <w:t xml:space="preserve">مستوفاة. </w:t>
        </w:r>
        <w:r>
          <w:rPr>
            <w:rtl/>
          </w:rPr>
          <w:t xml:space="preserve">ومنح </w:t>
        </w:r>
        <w:r>
          <w:rPr>
            <w:rFonts w:hint="cs"/>
            <w:rtl/>
          </w:rPr>
          <w:t>صاحب الشكوى</w:t>
        </w:r>
        <w:r>
          <w:rPr>
            <w:rtl/>
          </w:rPr>
          <w:t xml:space="preserve"> </w:t>
        </w:r>
        <w:r>
          <w:rPr>
            <w:rFonts w:hint="cs"/>
            <w:rtl/>
          </w:rPr>
          <w:t>تصريح</w:t>
        </w:r>
        <w:r>
          <w:rPr>
            <w:rtl/>
          </w:rPr>
          <w:t xml:space="preserve"> إقامة مدته ثلاث سنوات.</w:t>
        </w:r>
        <w:r>
          <w:rPr>
            <w:rFonts w:hint="cs"/>
            <w:color w:val="000000"/>
            <w:rtl/>
            <w:lang w:val="en-GB"/>
          </w:rPr>
          <w:t xml:space="preserve"> </w:t>
        </w:r>
        <w:r>
          <w:rPr>
            <w:rtl/>
          </w:rPr>
          <w:t>ل</w:t>
        </w:r>
        <w:r>
          <w:rPr>
            <w:rtl/>
          </w:rPr>
          <w:t xml:space="preserve">كن مجلس الطعون المتصلة بالهجرة اعتبر أن احتمال تعرض </w:t>
        </w:r>
        <w:r>
          <w:rPr>
            <w:rFonts w:hint="cs"/>
            <w:rtl/>
          </w:rPr>
          <w:t>صاحب الشكوى</w:t>
        </w:r>
        <w:r>
          <w:rPr>
            <w:rtl/>
          </w:rPr>
          <w:t xml:space="preserve"> للاضطهاد في باكستان </w:t>
        </w:r>
        <w:r>
          <w:rPr>
            <w:rFonts w:hint="cs"/>
            <w:rtl/>
          </w:rPr>
          <w:t xml:space="preserve">بالغ الضآلة بحيث </w:t>
        </w:r>
        <w:r>
          <w:rPr>
            <w:rtl/>
          </w:rPr>
          <w:t>لا يكفي لتلبية الشروط اللازمة لمنحه مركز لاجئ.</w:t>
        </w:r>
      </w:ins>
    </w:p>
    <w:p w:rsidR="00000000" w:rsidRDefault="005863B5">
      <w:pPr>
        <w:numPr>
          <w:ins w:id="5306" w:author="assi" w:date="2007-12-17T13:40:00Z"/>
        </w:numPr>
        <w:spacing w:before="0" w:line="380" w:lineRule="exact"/>
        <w:jc w:val="both"/>
        <w:rPr>
          <w:ins w:id="5307" w:author="assi" w:date="2007-12-17T13:40:00Z"/>
          <w:color w:val="000000"/>
          <w:rtl/>
        </w:rPr>
      </w:pPr>
      <w:ins w:id="5308" w:author="assi" w:date="2007-12-17T13:40:00Z">
        <w:r>
          <w:rPr>
            <w:rtl/>
          </w:rPr>
          <w:t>11-2</w:t>
        </w:r>
        <w:r>
          <w:rPr>
            <w:rFonts w:hint="cs"/>
            <w:rtl/>
          </w:rPr>
          <w:tab/>
        </w:r>
        <w:r>
          <w:rPr>
            <w:rtl/>
          </w:rPr>
          <w:t xml:space="preserve">وتعتبر الدولة الطرف أنه نتيجة لقرار مجلس الطعون المتصلة بالهجرة، لم تعد المادة 3 من الاتفاقية مسألة </w:t>
        </w:r>
        <w:r>
          <w:rPr>
            <w:rFonts w:hint="cs"/>
            <w:rtl/>
          </w:rPr>
          <w:t>قيد</w:t>
        </w:r>
        <w:r>
          <w:rPr>
            <w:rtl/>
          </w:rPr>
          <w:t xml:space="preserve"> نظر اللجنة، وطلبت إلى اللجنة أن تتصرف في القضية بناء على ذلك.</w:t>
        </w:r>
      </w:ins>
    </w:p>
    <w:p w:rsidR="00000000" w:rsidRDefault="005863B5">
      <w:pPr>
        <w:numPr>
          <w:ins w:id="5309" w:author="assi" w:date="2007-12-17T13:40:00Z"/>
        </w:numPr>
        <w:spacing w:before="0" w:line="380" w:lineRule="exact"/>
        <w:jc w:val="both"/>
        <w:rPr>
          <w:ins w:id="5310" w:author="assi" w:date="2007-12-17T13:40:00Z"/>
          <w:color w:val="000000"/>
          <w:rtl/>
        </w:rPr>
      </w:pPr>
      <w:ins w:id="5311" w:author="assi" w:date="2007-12-17T13:40:00Z">
        <w:r>
          <w:rPr>
            <w:rtl/>
          </w:rPr>
          <w:t>12-1</w:t>
        </w:r>
        <w:r>
          <w:rPr>
            <w:rFonts w:hint="cs"/>
            <w:rtl/>
          </w:rPr>
          <w:tab/>
        </w:r>
        <w:r>
          <w:rPr>
            <w:spacing w:val="4"/>
            <w:rtl/>
          </w:rPr>
          <w:t>وفي 21 نيسان/أبريل 2006، عرضت المحامية تعليقاتها على ملاحظات الدولة الطرف المؤرخة 5 نيسان/أبريل</w:t>
        </w:r>
        <w:r>
          <w:rPr>
            <w:rFonts w:hint="cs"/>
            <w:spacing w:val="4"/>
            <w:rtl/>
          </w:rPr>
          <w:t xml:space="preserve">. </w:t>
        </w:r>
        <w:r>
          <w:rPr>
            <w:spacing w:val="4"/>
            <w:rtl/>
          </w:rPr>
          <w:t xml:space="preserve">وأبلغت اللجنة بأن صاحب الشكوى منح فرصة </w:t>
        </w:r>
        <w:r>
          <w:rPr>
            <w:rFonts w:hint="cs"/>
            <w:spacing w:val="4"/>
            <w:rtl/>
          </w:rPr>
          <w:t>العودة</w:t>
        </w:r>
        <w:r>
          <w:rPr>
            <w:spacing w:val="4"/>
            <w:rtl/>
          </w:rPr>
          <w:t xml:space="preserve"> بأمان إلى النرويج في 31 آذار/مارس</w:t>
        </w:r>
        <w:r>
          <w:rPr>
            <w:rtl/>
          </w:rPr>
          <w:t xml:space="preserve"> 2006. واستن</w:t>
        </w:r>
        <w:r>
          <w:rPr>
            <w:rtl/>
          </w:rPr>
          <w:t xml:space="preserve">اداً إلى التقرير الذي أعدته السفارة النرويجية في إسلام أباد، </w:t>
        </w:r>
        <w:r>
          <w:rPr>
            <w:rFonts w:hint="cs"/>
            <w:rtl/>
          </w:rPr>
          <w:t>كنتيجة</w:t>
        </w:r>
        <w:r>
          <w:rPr>
            <w:rtl/>
          </w:rPr>
          <w:t xml:space="preserve"> </w:t>
        </w:r>
        <w:r>
          <w:rPr>
            <w:rFonts w:hint="cs"/>
            <w:rtl/>
          </w:rPr>
          <w:t>ل</w:t>
        </w:r>
        <w:r>
          <w:rPr>
            <w:rtl/>
          </w:rPr>
          <w:t>مهمة تقصي الحقائق، تبين أن صاحب الشكوى متهم بالفعل بالتجديف و</w:t>
        </w:r>
        <w:r>
          <w:rPr>
            <w:rFonts w:hint="cs"/>
            <w:rtl/>
          </w:rPr>
          <w:t xml:space="preserve">أن الشرطة </w:t>
        </w:r>
        <w:r>
          <w:rPr>
            <w:rtl/>
          </w:rPr>
          <w:t xml:space="preserve">سعت </w:t>
        </w:r>
        <w:r>
          <w:rPr>
            <w:rFonts w:hint="cs"/>
            <w:rtl/>
          </w:rPr>
          <w:t xml:space="preserve">جاهدة </w:t>
        </w:r>
        <w:r>
          <w:rPr>
            <w:rtl/>
          </w:rPr>
          <w:t>إلى إلقاء القبض عليه. وقال صاحب الشكوى إنه عاش متخفياً في كوخ من الطين طيلة الأشهر الأخيرة وأنه كان مريضاً</w:t>
        </w:r>
        <w:r>
          <w:rPr>
            <w:rtl/>
          </w:rPr>
          <w:t xml:space="preserve"> جدا</w:t>
        </w:r>
        <w:r>
          <w:rPr>
            <w:rFonts w:hint="cs"/>
            <w:rtl/>
          </w:rPr>
          <w:t>ً</w:t>
        </w:r>
        <w:r>
          <w:rPr>
            <w:rtl/>
          </w:rPr>
          <w:t>.</w:t>
        </w:r>
      </w:ins>
    </w:p>
    <w:p w:rsidR="00000000" w:rsidRDefault="005863B5">
      <w:pPr>
        <w:numPr>
          <w:ins w:id="5312" w:author="assi" w:date="2007-12-17T13:40:00Z"/>
        </w:numPr>
        <w:spacing w:before="0" w:line="380" w:lineRule="exact"/>
        <w:jc w:val="both"/>
        <w:rPr>
          <w:ins w:id="5313" w:author="assi" w:date="2007-12-17T13:40:00Z"/>
          <w:rFonts w:hint="cs"/>
          <w:color w:val="000000"/>
          <w:rtl/>
        </w:rPr>
      </w:pPr>
      <w:ins w:id="5314" w:author="assi" w:date="2007-12-17T13:40:00Z">
        <w:r>
          <w:rPr>
            <w:rtl/>
          </w:rPr>
          <w:t>12-2</w:t>
        </w:r>
        <w:r>
          <w:rPr>
            <w:rFonts w:hint="cs"/>
            <w:rtl/>
          </w:rPr>
          <w:tab/>
          <w:t>وتشير</w:t>
        </w:r>
        <w:r>
          <w:rPr>
            <w:rtl/>
          </w:rPr>
          <w:t xml:space="preserve"> المحامية إلى قرار مجلس الطعون المتصلة بالهجرة المؤرخ 30 آذار/مارس 2006 وأن القرار يلمح إلى أن </w:t>
        </w:r>
        <w:r>
          <w:rPr>
            <w:rFonts w:hint="cs"/>
            <w:rtl/>
          </w:rPr>
          <w:t>صاحب الشكوى</w:t>
        </w:r>
        <w:r>
          <w:rPr>
            <w:rtl/>
          </w:rPr>
          <w:t xml:space="preserve"> نفسه </w:t>
        </w:r>
        <w:r>
          <w:rPr>
            <w:rFonts w:hint="cs"/>
            <w:rtl/>
          </w:rPr>
          <w:t>استهل الالتماس المتعلق ب</w:t>
        </w:r>
        <w:r>
          <w:rPr>
            <w:rtl/>
          </w:rPr>
          <w:t>الاتهام بالتجديف، وأنه م</w:t>
        </w:r>
        <w:r>
          <w:rPr>
            <w:rFonts w:hint="cs"/>
            <w:rtl/>
          </w:rPr>
          <w:t>ُ</w:t>
        </w:r>
        <w:r>
          <w:rPr>
            <w:rtl/>
          </w:rPr>
          <w:t xml:space="preserve">نح الإقامة فقط </w:t>
        </w:r>
        <w:r>
          <w:rPr>
            <w:rFonts w:hint="cs"/>
            <w:rtl/>
          </w:rPr>
          <w:t>نظراً ل</w:t>
        </w:r>
        <w:r>
          <w:rPr>
            <w:rtl/>
          </w:rPr>
          <w:t xml:space="preserve">وجود شكوك </w:t>
        </w:r>
        <w:r>
          <w:rPr>
            <w:rFonts w:hint="cs"/>
            <w:rtl/>
          </w:rPr>
          <w:t>جدية</w:t>
        </w:r>
        <w:r>
          <w:rPr>
            <w:rtl/>
          </w:rPr>
          <w:t>.</w:t>
        </w:r>
        <w:r>
          <w:rPr>
            <w:rFonts w:hint="cs"/>
            <w:color w:val="000000"/>
            <w:rtl/>
            <w:lang w:val="en-GB"/>
          </w:rPr>
          <w:t xml:space="preserve"> </w:t>
        </w:r>
        <w:r>
          <w:rPr>
            <w:rtl/>
          </w:rPr>
          <w:t>وليس في تقرير السفارة أو في أية وثيقة ما</w:t>
        </w:r>
        <w:r>
          <w:rPr>
            <w:rtl/>
          </w:rPr>
          <w:t xml:space="preserve"> يدعم هذا الادعاء، وورد في التقرير أنه لا يوجد ما يدل على أن القضية ليست حقيقية أو أن ثمة خطوات اتخذت للتأثير على نتيجة إجراء التحقق</w:t>
        </w:r>
        <w:r>
          <w:rPr>
            <w:rFonts w:hint="cs"/>
            <w:rtl/>
          </w:rPr>
          <w:t>.</w:t>
        </w:r>
      </w:ins>
    </w:p>
    <w:p w:rsidR="00000000" w:rsidRDefault="005863B5">
      <w:pPr>
        <w:numPr>
          <w:ins w:id="5315" w:author="assi" w:date="2007-12-17T13:40:00Z"/>
        </w:numPr>
        <w:spacing w:before="0" w:line="380" w:lineRule="exact"/>
        <w:jc w:val="both"/>
        <w:rPr>
          <w:ins w:id="5316" w:author="assi" w:date="2007-12-17T13:40:00Z"/>
          <w:rtl/>
        </w:rPr>
      </w:pPr>
      <w:ins w:id="5317" w:author="assi" w:date="2007-12-17T13:40:00Z">
        <w:r>
          <w:rPr>
            <w:rtl/>
          </w:rPr>
          <w:t>12-3</w:t>
        </w:r>
        <w:r>
          <w:rPr>
            <w:rFonts w:hint="cs"/>
            <w:rtl/>
          </w:rPr>
          <w:tab/>
          <w:t>وتذكّر</w:t>
        </w:r>
        <w:r>
          <w:rPr>
            <w:rtl/>
          </w:rPr>
          <w:t xml:space="preserve"> المحامية بأن قرار مجلس الطعون المتصلة بالهجرة يستند إلى تقرير السفارة، التي خلصت إلى أن المدعي في قضية التجديف</w:t>
        </w:r>
        <w:r>
          <w:rPr>
            <w:rtl/>
          </w:rPr>
          <w:t xml:space="preserve"> حاول </w:t>
        </w:r>
        <w:r>
          <w:rPr>
            <w:rFonts w:hint="cs"/>
            <w:rtl/>
          </w:rPr>
          <w:t>إقامة</w:t>
        </w:r>
        <w:r>
          <w:rPr>
            <w:rtl/>
          </w:rPr>
          <w:t xml:space="preserve"> دعوى جنائية ضد </w:t>
        </w:r>
        <w:r>
          <w:rPr>
            <w:rFonts w:hint="cs"/>
            <w:rtl/>
          </w:rPr>
          <w:t>صاحب الشكوى</w:t>
        </w:r>
        <w:r>
          <w:rPr>
            <w:rtl/>
          </w:rPr>
          <w:t xml:space="preserve"> منذ عام 2002. ويطابق </w:t>
        </w:r>
        <w:r>
          <w:rPr>
            <w:rFonts w:hint="cs"/>
            <w:rtl/>
          </w:rPr>
          <w:t>هذا الجانب</w:t>
        </w:r>
        <w:r>
          <w:rPr>
            <w:rtl/>
          </w:rPr>
          <w:t xml:space="preserve"> المعلومات التي أدلى بها </w:t>
        </w:r>
        <w:r>
          <w:rPr>
            <w:rFonts w:hint="cs"/>
            <w:rtl/>
          </w:rPr>
          <w:t>صاحب الشكوى</w:t>
        </w:r>
        <w:r>
          <w:rPr>
            <w:rtl/>
          </w:rPr>
          <w:t xml:space="preserve"> إلى السلطات النرويجية. وذكرت المحامية أنه على الرغم من علم الدولة الطرف بهذا الأمر، </w:t>
        </w:r>
        <w:r>
          <w:rPr>
            <w:rFonts w:hint="cs"/>
            <w:rtl/>
          </w:rPr>
          <w:t xml:space="preserve">فإنها </w:t>
        </w:r>
        <w:r>
          <w:rPr>
            <w:rtl/>
          </w:rPr>
          <w:t>لم تلتفت إليه ورفضت إجراء تحقيق، إلى أن تقرر إجراء مهمة لتق</w:t>
        </w:r>
        <w:r>
          <w:rPr>
            <w:rtl/>
          </w:rPr>
          <w:t>صي الحقائق أسفرت عن تقرير السفارة.</w:t>
        </w:r>
        <w:r>
          <w:rPr>
            <w:color w:val="000000"/>
            <w:lang w:val="en-GB"/>
          </w:rPr>
          <w:t xml:space="preserve"> </w:t>
        </w:r>
        <w:r>
          <w:rPr>
            <w:rtl/>
          </w:rPr>
          <w:t xml:space="preserve">ويؤكد هذا التقرير أن أقوال </w:t>
        </w:r>
        <w:r>
          <w:rPr>
            <w:rFonts w:hint="cs"/>
            <w:rtl/>
          </w:rPr>
          <w:t>صاحب الشكوى</w:t>
        </w:r>
        <w:r>
          <w:rPr>
            <w:rtl/>
          </w:rPr>
          <w:t xml:space="preserve"> كانت صحيحة.</w:t>
        </w:r>
      </w:ins>
    </w:p>
    <w:p w:rsidR="00000000" w:rsidRDefault="005863B5">
      <w:pPr>
        <w:numPr>
          <w:ins w:id="5318" w:author="assi" w:date="2007-12-17T13:40:00Z"/>
        </w:numPr>
        <w:spacing w:before="0" w:line="380" w:lineRule="exact"/>
        <w:jc w:val="both"/>
        <w:rPr>
          <w:ins w:id="5319" w:author="assi" w:date="2007-12-17T13:40:00Z"/>
          <w:rFonts w:hint="cs"/>
          <w:color w:val="000000"/>
          <w:rtl/>
        </w:rPr>
      </w:pPr>
      <w:ins w:id="5320" w:author="assi" w:date="2007-12-17T13:40:00Z">
        <w:r>
          <w:rPr>
            <w:rtl/>
          </w:rPr>
          <w:t>12-4</w:t>
        </w:r>
        <w:r>
          <w:rPr>
            <w:rFonts w:hint="cs"/>
            <w:rtl/>
          </w:rPr>
          <w:tab/>
        </w:r>
        <w:r>
          <w:rPr>
            <w:rtl/>
          </w:rPr>
          <w:t>وقدمت المحامية، دعم</w:t>
        </w:r>
        <w:r>
          <w:rPr>
            <w:rFonts w:hint="cs"/>
            <w:rtl/>
          </w:rPr>
          <w:t>اً لا</w:t>
        </w:r>
        <w:r>
          <w:rPr>
            <w:rtl/>
          </w:rPr>
          <w:t xml:space="preserve">دعائها بوجود نمط انتهاك للحقوق، وثائق جديدة منها رسالة من سفارة باكستان مؤرخة 10 شباط/فبراير 2006 تؤكد وجود تفاهم بين الدولة الطرف وباكستان </w:t>
        </w:r>
        <w:r>
          <w:rPr>
            <w:rFonts w:hint="cs"/>
            <w:rtl/>
          </w:rPr>
          <w:t>م</w:t>
        </w:r>
        <w:r>
          <w:rPr>
            <w:rFonts w:hint="cs"/>
            <w:rtl/>
          </w:rPr>
          <w:t>ؤداه أن</w:t>
        </w:r>
        <w:r>
          <w:rPr>
            <w:rtl/>
          </w:rPr>
          <w:t xml:space="preserve"> المواطنين الباكستانيين </w:t>
        </w:r>
        <w:r>
          <w:rPr>
            <w:rFonts w:hint="cs"/>
            <w:rtl/>
          </w:rPr>
          <w:t>لا يسافرون إلا ب</w:t>
        </w:r>
        <w:r>
          <w:rPr>
            <w:rtl/>
          </w:rPr>
          <w:t xml:space="preserve">جوازات سفر </w:t>
        </w:r>
        <w:r>
          <w:rPr>
            <w:rFonts w:hint="cs"/>
            <w:rtl/>
          </w:rPr>
          <w:t>صالحة.</w:t>
        </w:r>
      </w:ins>
    </w:p>
    <w:p w:rsidR="00000000" w:rsidRDefault="005863B5">
      <w:pPr>
        <w:numPr>
          <w:ins w:id="5321" w:author="assi" w:date="2007-12-17T13:40:00Z"/>
        </w:numPr>
        <w:tabs>
          <w:tab w:val="left" w:pos="2730"/>
        </w:tabs>
        <w:spacing w:before="0" w:line="380" w:lineRule="exact"/>
        <w:jc w:val="both"/>
        <w:rPr>
          <w:ins w:id="5322" w:author="assi" w:date="2007-12-17T13:40:00Z"/>
          <w:rtl/>
        </w:rPr>
      </w:pPr>
      <w:ins w:id="5323" w:author="assi" w:date="2007-12-17T13:40:00Z">
        <w:r>
          <w:rPr>
            <w:bCs/>
            <w:rtl/>
          </w:rPr>
          <w:t>الشكوى المعدّلة</w:t>
        </w:r>
      </w:ins>
    </w:p>
    <w:p w:rsidR="00000000" w:rsidRDefault="005863B5">
      <w:pPr>
        <w:numPr>
          <w:ins w:id="5324" w:author="assi" w:date="2007-12-17T13:40:00Z"/>
        </w:numPr>
        <w:spacing w:before="0" w:line="380" w:lineRule="exact"/>
        <w:jc w:val="both"/>
        <w:rPr>
          <w:ins w:id="5325" w:author="assi" w:date="2007-12-17T13:40:00Z"/>
          <w:color w:val="000000"/>
          <w:rtl/>
        </w:rPr>
      </w:pPr>
      <w:ins w:id="5326" w:author="assi" w:date="2007-12-17T13:40:00Z">
        <w:r>
          <w:rPr>
            <w:rtl/>
          </w:rPr>
          <w:t>13-1</w:t>
        </w:r>
        <w:r>
          <w:rPr>
            <w:rFonts w:hint="cs"/>
            <w:rtl/>
          </w:rPr>
          <w:tab/>
        </w:r>
        <w:r>
          <w:rPr>
            <w:rtl/>
          </w:rPr>
          <w:t xml:space="preserve">نتيجة لقرار مجلس الطعون المتصلة بالهجرة المؤرخ 30 آذار/مارس 2006، </w:t>
        </w:r>
        <w:r>
          <w:rPr>
            <w:rFonts w:hint="cs"/>
            <w:rtl/>
          </w:rPr>
          <w:t>تتفق</w:t>
        </w:r>
        <w:r>
          <w:rPr>
            <w:rtl/>
          </w:rPr>
          <w:t xml:space="preserve"> المحامية على أن صاحب الشكوى لم تعد ل</w:t>
        </w:r>
      </w:ins>
      <w:r>
        <w:rPr>
          <w:rFonts w:hint="cs"/>
          <w:rtl/>
        </w:rPr>
        <w:t>ـ</w:t>
      </w:r>
      <w:ins w:id="5327" w:author="assi" w:date="2007-12-17T13:40:00Z">
        <w:r>
          <w:rPr>
            <w:rtl/>
          </w:rPr>
          <w:t>ه مصلحة قانونية في قرار بشأن التزام الدولة الطرف، بموجب المادة</w:t>
        </w:r>
        <w:r>
          <w:rPr>
            <w:rtl/>
          </w:rPr>
          <w:t xml:space="preserve"> 3 من الاتفاقية، بأن تمنحه الحماية ما دام قد منح ت</w:t>
        </w:r>
        <w:r>
          <w:rPr>
            <w:rFonts w:hint="cs"/>
            <w:rtl/>
          </w:rPr>
          <w:t>صريح</w:t>
        </w:r>
        <w:r>
          <w:rPr>
            <w:rtl/>
          </w:rPr>
          <w:t>اً بالإقامة.</w:t>
        </w:r>
        <w:r>
          <w:rPr>
            <w:rFonts w:hint="cs"/>
            <w:color w:val="000000"/>
            <w:rtl/>
            <w:lang w:val="en-GB"/>
          </w:rPr>
          <w:t xml:space="preserve"> </w:t>
        </w:r>
        <w:r>
          <w:rPr>
            <w:rtl/>
          </w:rPr>
          <w:t>وسحبت المحامية بناء على ذلك هذا الجزء من الشكوى.</w:t>
        </w:r>
      </w:ins>
    </w:p>
    <w:p w:rsidR="00000000" w:rsidRDefault="005863B5">
      <w:pPr>
        <w:numPr>
          <w:ins w:id="5328" w:author="assi" w:date="2007-12-17T13:40:00Z"/>
        </w:numPr>
        <w:spacing w:before="0" w:line="380" w:lineRule="exact"/>
        <w:jc w:val="both"/>
        <w:rPr>
          <w:ins w:id="5329" w:author="assi" w:date="2007-12-17T13:40:00Z"/>
          <w:color w:val="000000"/>
          <w:rtl/>
        </w:rPr>
      </w:pPr>
      <w:ins w:id="5330" w:author="assi" w:date="2007-12-17T13:40:00Z">
        <w:r>
          <w:rPr>
            <w:rtl/>
          </w:rPr>
          <w:t>13-2</w:t>
        </w:r>
        <w:r>
          <w:rPr>
            <w:rFonts w:hint="cs"/>
            <w:rtl/>
          </w:rPr>
          <w:tab/>
          <w:t>بيد أن المحامية</w:t>
        </w:r>
        <w:r>
          <w:rPr>
            <w:rtl/>
          </w:rPr>
          <w:t xml:space="preserve"> تمسكت بأنه لا تزال ثمة مصلحة في تحديد ما إذا كانت الدولة الطرف </w:t>
        </w:r>
        <w:r>
          <w:rPr>
            <w:rFonts w:hint="cs"/>
            <w:rtl/>
          </w:rPr>
          <w:t xml:space="preserve">قد </w:t>
        </w:r>
        <w:r>
          <w:rPr>
            <w:rtl/>
          </w:rPr>
          <w:t xml:space="preserve">انتهكت المادة 3 بطردها </w:t>
        </w:r>
        <w:r>
          <w:rPr>
            <w:rFonts w:hint="cs"/>
            <w:rtl/>
          </w:rPr>
          <w:t>صاحب الشكوى</w:t>
        </w:r>
        <w:r>
          <w:rPr>
            <w:rtl/>
          </w:rPr>
          <w:t xml:space="preserve"> في 21-22 أيلول/سبت</w:t>
        </w:r>
        <w:r>
          <w:rPr>
            <w:rtl/>
          </w:rPr>
          <w:t xml:space="preserve">مبر 2005 وبرفضها الامتثال لطلب اتخاذ تدابير مؤقتة بموجب المادة 108. وتطالب بتعويض </w:t>
        </w:r>
        <w:r>
          <w:rPr>
            <w:rFonts w:hint="cs"/>
            <w:rtl/>
          </w:rPr>
          <w:t>صاحب الشكوى</w:t>
        </w:r>
        <w:r>
          <w:rPr>
            <w:rtl/>
          </w:rPr>
          <w:t xml:space="preserve"> عن المشقة التي تكبدها.</w:t>
        </w:r>
      </w:ins>
    </w:p>
    <w:p w:rsidR="00000000" w:rsidRDefault="005863B5">
      <w:pPr>
        <w:numPr>
          <w:ins w:id="5331" w:author="assi" w:date="2007-12-17T13:40:00Z"/>
        </w:numPr>
        <w:spacing w:before="0" w:line="380" w:lineRule="exact"/>
        <w:jc w:val="both"/>
        <w:rPr>
          <w:ins w:id="5332" w:author="assi" w:date="2007-12-17T13:40:00Z"/>
          <w:color w:val="000000"/>
          <w:rtl/>
        </w:rPr>
      </w:pPr>
      <w:ins w:id="5333" w:author="assi" w:date="2007-12-17T13:40:00Z">
        <w:r>
          <w:rPr>
            <w:rtl/>
          </w:rPr>
          <w:t>13-3</w:t>
        </w:r>
        <w:r>
          <w:rPr>
            <w:rFonts w:hint="cs"/>
            <w:rtl/>
          </w:rPr>
          <w:tab/>
        </w:r>
        <w:r>
          <w:rPr>
            <w:rtl/>
          </w:rPr>
          <w:t xml:space="preserve">وأشارت المحامية إلى المادة 22 من الاتفاقية وتمسكت بادعائها أن الدولة الطرف، عندما طردت </w:t>
        </w:r>
        <w:r>
          <w:rPr>
            <w:rFonts w:hint="cs"/>
            <w:rtl/>
          </w:rPr>
          <w:t>صاحب الشكوى</w:t>
        </w:r>
        <w:r>
          <w:rPr>
            <w:rtl/>
          </w:rPr>
          <w:t xml:space="preserve"> إلى باكستان، لم تتصرف بحسن نية فيما</w:t>
        </w:r>
        <w:r>
          <w:rPr>
            <w:rtl/>
          </w:rPr>
          <w:t xml:space="preserve"> يتعلق بطلب اللجنة المقدم بموجب المادة 108.</w:t>
        </w:r>
      </w:ins>
    </w:p>
    <w:p w:rsidR="00000000" w:rsidRDefault="005863B5">
      <w:pPr>
        <w:numPr>
          <w:ins w:id="5334" w:author="assi" w:date="2007-12-17T13:40:00Z"/>
        </w:numPr>
        <w:spacing w:before="0" w:line="380" w:lineRule="exact"/>
        <w:jc w:val="both"/>
        <w:rPr>
          <w:ins w:id="5335" w:author="assi" w:date="2007-12-17T13:40:00Z"/>
          <w:rFonts w:hint="cs"/>
          <w:bCs/>
          <w:color w:val="000000"/>
          <w:rtl/>
        </w:rPr>
      </w:pPr>
      <w:ins w:id="5336" w:author="assi" w:date="2007-12-17T13:40:00Z">
        <w:r>
          <w:rPr>
            <w:bCs/>
            <w:rtl/>
          </w:rPr>
          <w:t xml:space="preserve">تعليقات إضافية من الدولة الطرف </w:t>
        </w:r>
        <w:r>
          <w:rPr>
            <w:rFonts w:hint="cs"/>
            <w:bCs/>
            <w:rtl/>
          </w:rPr>
          <w:t>وصاحب الشكوى</w:t>
        </w:r>
      </w:ins>
    </w:p>
    <w:p w:rsidR="00000000" w:rsidRDefault="005863B5">
      <w:pPr>
        <w:numPr>
          <w:ins w:id="5337" w:author="assi" w:date="2007-12-17T13:40:00Z"/>
        </w:numPr>
        <w:spacing w:before="0" w:line="380" w:lineRule="exact"/>
        <w:jc w:val="both"/>
        <w:rPr>
          <w:ins w:id="5338" w:author="assi" w:date="2007-12-17T13:40:00Z"/>
          <w:rtl/>
        </w:rPr>
      </w:pPr>
      <w:ins w:id="5339" w:author="assi" w:date="2007-12-17T13:40:00Z">
        <w:r>
          <w:rPr>
            <w:rtl/>
          </w:rPr>
          <w:t>14-</w:t>
        </w:r>
        <w:r>
          <w:rPr>
            <w:rFonts w:hint="cs"/>
            <w:rtl/>
          </w:rPr>
          <w:tab/>
        </w:r>
        <w:r>
          <w:rPr>
            <w:rtl/>
          </w:rPr>
          <w:t xml:space="preserve">في 10 أيار/مايو 2006، قدمت الدولة الطرف معلومات وقائعية مستمدة من نتائج </w:t>
        </w:r>
        <w:r>
          <w:rPr>
            <w:rFonts w:hint="cs"/>
            <w:rtl/>
          </w:rPr>
          <w:t>استعلام وجه إلى</w:t>
        </w:r>
        <w:r>
          <w:rPr>
            <w:rtl/>
          </w:rPr>
          <w:t xml:space="preserve"> مكتب البعثات الخارجية الأحمدية في ربوة (مكتب الأحمدية).</w:t>
        </w:r>
        <w:r>
          <w:rPr>
            <w:rFonts w:hint="cs"/>
            <w:rtl/>
          </w:rPr>
          <w:t xml:space="preserve"> ف</w:t>
        </w:r>
        <w:r>
          <w:rPr>
            <w:rtl/>
          </w:rPr>
          <w:t>في رسالة مؤرخة 6 ني</w:t>
        </w:r>
        <w:r>
          <w:rPr>
            <w:rtl/>
          </w:rPr>
          <w:t xml:space="preserve">سان/أبريل 2006 إلى السفارة النرويجية في إسلام أباد، أشار مكتب الأحمدية، استناداً </w:t>
        </w:r>
        <w:r>
          <w:rPr>
            <w:rFonts w:hint="cs"/>
            <w:rtl/>
          </w:rPr>
          <w:t xml:space="preserve">إلى </w:t>
        </w:r>
        <w:r>
          <w:rPr>
            <w:rtl/>
          </w:rPr>
          <w:t>تقارير واردة من إسلام أباد ومقاطعة شيخوبورا، إلى أن قضية التجديف ضد صاحب الشكوى ليست حقيقية وأنها من تلفيق صاحب الشكوى نفسه.</w:t>
        </w:r>
        <w:r>
          <w:rPr>
            <w:rFonts w:hint="cs"/>
            <w:color w:val="000000"/>
            <w:rtl/>
            <w:lang w:val="en-GB"/>
          </w:rPr>
          <w:t xml:space="preserve"> </w:t>
        </w:r>
        <w:r>
          <w:rPr>
            <w:rtl/>
          </w:rPr>
          <w:t>ونتيجة لذلك، طرد صاحب الشكوى من الطائفة الأحمد</w:t>
        </w:r>
        <w:r>
          <w:rPr>
            <w:rtl/>
          </w:rPr>
          <w:t>ية.</w:t>
        </w:r>
        <w:r>
          <w:rPr>
            <w:rFonts w:hint="cs"/>
            <w:color w:val="000000"/>
            <w:rtl/>
            <w:lang w:val="en-GB"/>
          </w:rPr>
          <w:t xml:space="preserve"> </w:t>
        </w:r>
        <w:r>
          <w:rPr>
            <w:rtl/>
          </w:rPr>
          <w:t xml:space="preserve">وبناء على هذه الرسالة، طلب مجلس الطعون المتصلة بالهجرة من مديرية الهجرة أن تنظر في ما إذا كان يتعين </w:t>
        </w:r>
        <w:r>
          <w:rPr>
            <w:rFonts w:hint="cs"/>
            <w:rtl/>
          </w:rPr>
          <w:t>إلغاء</w:t>
        </w:r>
        <w:r>
          <w:rPr>
            <w:rtl/>
          </w:rPr>
          <w:t xml:space="preserve"> تصريح الإقامة الممنوح بقرار مجلس الطعون </w:t>
        </w:r>
        <w:r>
          <w:rPr>
            <w:rFonts w:hint="cs"/>
            <w:rtl/>
          </w:rPr>
          <w:br/>
        </w:r>
        <w:r>
          <w:rPr>
            <w:rtl/>
          </w:rPr>
          <w:t>المؤرخ 30 آذار/مارس 2006.</w:t>
        </w:r>
        <w:r>
          <w:rPr>
            <w:rFonts w:hint="cs"/>
            <w:color w:val="000000"/>
            <w:rtl/>
            <w:lang w:val="en-GB"/>
          </w:rPr>
          <w:t xml:space="preserve"> </w:t>
        </w:r>
        <w:r>
          <w:rPr>
            <w:rtl/>
          </w:rPr>
          <w:t xml:space="preserve">واختتمت الدولة الطرف تعليقها </w:t>
        </w:r>
        <w:r>
          <w:rPr>
            <w:rFonts w:hint="cs"/>
            <w:rtl/>
          </w:rPr>
          <w:t>بالتشكيك في</w:t>
        </w:r>
        <w:r>
          <w:rPr>
            <w:rtl/>
          </w:rPr>
          <w:t xml:space="preserve"> مقبولية البلاغ </w:t>
        </w:r>
        <w:r>
          <w:rPr>
            <w:rFonts w:hint="cs"/>
            <w:rtl/>
          </w:rPr>
          <w:t>بموجب ا</w:t>
        </w:r>
        <w:r>
          <w:rPr>
            <w:rtl/>
          </w:rPr>
          <w:t>لفقرة 2 من الماد</w:t>
        </w:r>
        <w:r>
          <w:rPr>
            <w:rtl/>
          </w:rPr>
          <w:t xml:space="preserve">ة 22 المتعلقة بإساءة استعمال </w:t>
        </w:r>
        <w:r>
          <w:rPr>
            <w:rFonts w:hint="cs"/>
            <w:rtl/>
          </w:rPr>
          <w:t>ال</w:t>
        </w:r>
        <w:r>
          <w:rPr>
            <w:rtl/>
          </w:rPr>
          <w:t xml:space="preserve">حق </w:t>
        </w:r>
        <w:r>
          <w:rPr>
            <w:rFonts w:hint="cs"/>
            <w:rtl/>
          </w:rPr>
          <w:t xml:space="preserve">في </w:t>
        </w:r>
        <w:r>
          <w:rPr>
            <w:rtl/>
          </w:rPr>
          <w:t>تقديم البلاغات.</w:t>
        </w:r>
      </w:ins>
    </w:p>
    <w:p w:rsidR="00000000" w:rsidRDefault="005863B5">
      <w:pPr>
        <w:numPr>
          <w:ins w:id="5340" w:author="assi" w:date="2007-12-17T13:40:00Z"/>
        </w:numPr>
        <w:spacing w:before="0" w:line="380" w:lineRule="exact"/>
        <w:jc w:val="both"/>
        <w:rPr>
          <w:ins w:id="5341" w:author="assi" w:date="2007-12-17T13:40:00Z"/>
          <w:rFonts w:hint="cs"/>
          <w:rtl/>
        </w:rPr>
      </w:pPr>
      <w:ins w:id="5342" w:author="assi" w:date="2007-12-17T13:40:00Z">
        <w:r>
          <w:rPr>
            <w:rtl/>
          </w:rPr>
          <w:t>15-1</w:t>
        </w:r>
        <w:r>
          <w:rPr>
            <w:rFonts w:hint="cs"/>
            <w:rtl/>
          </w:rPr>
          <w:tab/>
        </w:r>
        <w:r>
          <w:rPr>
            <w:rtl/>
          </w:rPr>
          <w:t>وفي 11 و18 أيار/مايو 2006، علقت المحامية على التعليقات الجديدة للدولة الطرف وطلبت اتخاذ إجراءات مؤقتة للحماية.</w:t>
        </w:r>
        <w:r>
          <w:rPr>
            <w:rFonts w:hint="cs"/>
            <w:color w:val="000000"/>
            <w:rtl/>
            <w:lang w:val="en-GB"/>
          </w:rPr>
          <w:t xml:space="preserve"> </w:t>
        </w:r>
        <w:r>
          <w:rPr>
            <w:rtl/>
          </w:rPr>
          <w:t>وادعت أن الرسالة التي أشارت إليها الدولة الطرف ليست لها قيمة إثباتية أمام المحاكم النرو</w:t>
        </w:r>
        <w:r>
          <w:rPr>
            <w:rtl/>
          </w:rPr>
          <w:t>يجية، لأن السفارة النرويجية في إسلام أباد خلصت في تقريرها إلى أن القضية حقيقية</w:t>
        </w:r>
        <w:r>
          <w:rPr>
            <w:rFonts w:hint="cs"/>
            <w:rtl/>
          </w:rPr>
          <w:t xml:space="preserve">. </w:t>
        </w:r>
        <w:r>
          <w:rPr>
            <w:rtl/>
          </w:rPr>
          <w:t xml:space="preserve">وقالت أيضاً إنه لا توجد أسس للاستناد إلى الفقرة 2 من المادة 22، لأن طلب سحب الشكوى ليس </w:t>
        </w:r>
        <w:r>
          <w:rPr>
            <w:rFonts w:hint="cs"/>
            <w:rtl/>
          </w:rPr>
          <w:t>ل‍ـ</w:t>
        </w:r>
        <w:r>
          <w:rPr>
            <w:rtl/>
          </w:rPr>
          <w:t xml:space="preserve">ه أساس في القانون الإداري النرويجي، الذي ينص على أن مثل هذا الطلب لا يمكن </w:t>
        </w:r>
        <w:r>
          <w:rPr>
            <w:rFonts w:hint="cs"/>
            <w:rtl/>
          </w:rPr>
          <w:t>تبريره</w:t>
        </w:r>
        <w:r>
          <w:rPr>
            <w:rtl/>
          </w:rPr>
          <w:t xml:space="preserve"> إلا ب</w:t>
        </w:r>
        <w:r>
          <w:rPr>
            <w:rtl/>
          </w:rPr>
          <w:t xml:space="preserve">وجود معلومات </w:t>
        </w:r>
        <w:r>
          <w:rPr>
            <w:u w:val="single"/>
            <w:rtl/>
          </w:rPr>
          <w:t>جديدة</w:t>
        </w:r>
        <w:r>
          <w:rPr>
            <w:rtl/>
          </w:rPr>
          <w:t>.</w:t>
        </w:r>
        <w:r>
          <w:rPr>
            <w:rFonts w:hint="cs"/>
            <w:color w:val="000000"/>
            <w:rtl/>
            <w:lang w:val="en-GB"/>
          </w:rPr>
          <w:t xml:space="preserve"> </w:t>
        </w:r>
        <w:r>
          <w:rPr>
            <w:rtl/>
          </w:rPr>
          <w:t xml:space="preserve">وقرار مجلس الطعون المتصلة بالهجرة المؤرخ 30 آذار/مارس 2006، الذي </w:t>
        </w:r>
        <w:r>
          <w:rPr>
            <w:rFonts w:hint="cs"/>
            <w:rtl/>
          </w:rPr>
          <w:t>سمح</w:t>
        </w:r>
        <w:r>
          <w:rPr>
            <w:rtl/>
          </w:rPr>
          <w:t xml:space="preserve"> بموجبه ل</w:t>
        </w:r>
        <w:r>
          <w:rPr>
            <w:rFonts w:hint="cs"/>
            <w:rtl/>
          </w:rPr>
          <w:t>صاحب الشكوى</w:t>
        </w:r>
        <w:r>
          <w:rPr>
            <w:rtl/>
          </w:rPr>
          <w:t xml:space="preserve"> </w:t>
        </w:r>
        <w:r>
          <w:rPr>
            <w:rFonts w:hint="cs"/>
            <w:rtl/>
          </w:rPr>
          <w:t>ب</w:t>
        </w:r>
        <w:r>
          <w:rPr>
            <w:rtl/>
          </w:rPr>
          <w:t xml:space="preserve">أن يعود إلى الدولة الطرف، يقوم على </w:t>
        </w:r>
        <w:r>
          <w:rPr>
            <w:rFonts w:hint="cs"/>
            <w:rtl/>
          </w:rPr>
          <w:t>"</w:t>
        </w:r>
        <w:r>
          <w:rPr>
            <w:rtl/>
          </w:rPr>
          <w:t xml:space="preserve">احتمال كبير أن يكون صاحب الشكوى نفسه وراء تلفيق </w:t>
        </w:r>
        <w:r>
          <w:rPr>
            <w:rFonts w:hint="cs"/>
            <w:rtl/>
          </w:rPr>
          <w:t xml:space="preserve">الشكوى". </w:t>
        </w:r>
        <w:r>
          <w:rPr>
            <w:rtl/>
          </w:rPr>
          <w:t xml:space="preserve">وذكرت بالتالي أن </w:t>
        </w:r>
        <w:r>
          <w:rPr>
            <w:rFonts w:hint="cs"/>
            <w:rtl/>
          </w:rPr>
          <w:t xml:space="preserve">أي </w:t>
        </w:r>
        <w:r>
          <w:rPr>
            <w:rtl/>
          </w:rPr>
          <w:t xml:space="preserve">مبرر يدعو </w:t>
        </w:r>
        <w:r>
          <w:rPr>
            <w:rFonts w:hint="cs"/>
            <w:rtl/>
          </w:rPr>
          <w:t>إلى ا</w:t>
        </w:r>
        <w:r>
          <w:rPr>
            <w:rtl/>
          </w:rPr>
          <w:t xml:space="preserve">لاعتقاد </w:t>
        </w:r>
        <w:r>
          <w:rPr>
            <w:rFonts w:hint="cs"/>
            <w:rtl/>
          </w:rPr>
          <w:t>ب</w:t>
        </w:r>
        <w:r>
          <w:rPr>
            <w:rtl/>
          </w:rPr>
          <w:t>أنه لفق ب</w:t>
        </w:r>
        <w:r>
          <w:rPr>
            <w:rtl/>
          </w:rPr>
          <w:t xml:space="preserve">نفسه قضية التجديف المقامة ضده </w:t>
        </w:r>
        <w:r>
          <w:rPr>
            <w:rFonts w:hint="cs"/>
            <w:rtl/>
          </w:rPr>
          <w:t>لا يعد معلومة جديدة.</w:t>
        </w:r>
      </w:ins>
    </w:p>
    <w:p w:rsidR="00000000" w:rsidRDefault="005863B5">
      <w:pPr>
        <w:numPr>
          <w:ins w:id="5343" w:author="assi" w:date="2007-12-17T13:40:00Z"/>
        </w:numPr>
        <w:spacing w:before="0" w:line="380" w:lineRule="exact"/>
        <w:jc w:val="both"/>
        <w:rPr>
          <w:ins w:id="5344" w:author="assi" w:date="2007-12-17T13:40:00Z"/>
          <w:rFonts w:hint="cs"/>
          <w:spacing w:val="4"/>
          <w:rtl/>
        </w:rPr>
      </w:pPr>
      <w:ins w:id="5345" w:author="assi" w:date="2007-12-17T13:40:00Z">
        <w:r>
          <w:rPr>
            <w:spacing w:val="4"/>
            <w:rtl/>
          </w:rPr>
          <w:t>15-2</w:t>
        </w:r>
        <w:r>
          <w:rPr>
            <w:rFonts w:hint="cs"/>
            <w:spacing w:val="4"/>
            <w:rtl/>
          </w:rPr>
          <w:tab/>
        </w:r>
        <w:r>
          <w:rPr>
            <w:spacing w:val="4"/>
            <w:rtl/>
          </w:rPr>
          <w:t xml:space="preserve">وتدعي المحامية أن الرسالة الواردة من مكتب الأحمدية ليست مطابقة للواقع فيما يتعلق بالدعوى المقامة ضد </w:t>
        </w:r>
        <w:r>
          <w:rPr>
            <w:rFonts w:hint="cs"/>
            <w:spacing w:val="4"/>
            <w:rtl/>
          </w:rPr>
          <w:t>صاحب الشكوى</w:t>
        </w:r>
        <w:r>
          <w:rPr>
            <w:spacing w:val="4"/>
            <w:rtl/>
          </w:rPr>
          <w:t>.</w:t>
        </w:r>
        <w:r>
          <w:rPr>
            <w:rFonts w:hint="cs"/>
            <w:color w:val="000000"/>
            <w:spacing w:val="4"/>
            <w:rtl/>
            <w:lang w:val="en-GB"/>
          </w:rPr>
          <w:t xml:space="preserve"> </w:t>
        </w:r>
        <w:r>
          <w:rPr>
            <w:spacing w:val="4"/>
            <w:rtl/>
          </w:rPr>
          <w:t>وأشارت إلى أن صاحب الشكوى كان في نزاع مع زعيم بعثة شيخو</w:t>
        </w:r>
        <w:r>
          <w:rPr>
            <w:rFonts w:hint="cs"/>
            <w:spacing w:val="4"/>
            <w:rtl/>
          </w:rPr>
          <w:t>ب</w:t>
        </w:r>
        <w:r>
          <w:rPr>
            <w:spacing w:val="4"/>
            <w:rtl/>
          </w:rPr>
          <w:t>ورا وأن الرسالة ربما كتبت بدواف</w:t>
        </w:r>
        <w:r>
          <w:rPr>
            <w:spacing w:val="4"/>
            <w:rtl/>
          </w:rPr>
          <w:t>ع أخرى.</w:t>
        </w:r>
        <w:r>
          <w:rPr>
            <w:rFonts w:hint="cs"/>
            <w:color w:val="000000"/>
            <w:spacing w:val="4"/>
            <w:rtl/>
            <w:lang w:val="en-GB"/>
          </w:rPr>
          <w:t xml:space="preserve"> </w:t>
        </w:r>
        <w:r>
          <w:rPr>
            <w:spacing w:val="4"/>
            <w:rtl/>
          </w:rPr>
          <w:t xml:space="preserve">وقدمت نسخة من رسالة بعثت بها إلى مكتب الأحمدية في 18 أيار/مايو 2006 لطلب دليل يمكّنها من استنتاج أن </w:t>
        </w:r>
        <w:r>
          <w:rPr>
            <w:rFonts w:hint="cs"/>
            <w:spacing w:val="4"/>
            <w:rtl/>
          </w:rPr>
          <w:t>صاحب الشكوى</w:t>
        </w:r>
        <w:r>
          <w:rPr>
            <w:spacing w:val="4"/>
            <w:rtl/>
          </w:rPr>
          <w:t xml:space="preserve"> لفق قضية التجديف بنفسه</w:t>
        </w:r>
        <w:r>
          <w:rPr>
            <w:rFonts w:hint="cs"/>
            <w:spacing w:val="4"/>
            <w:rtl/>
          </w:rPr>
          <w:t xml:space="preserve">. </w:t>
        </w:r>
        <w:r>
          <w:rPr>
            <w:spacing w:val="4"/>
            <w:rtl/>
          </w:rPr>
          <w:t xml:space="preserve">وذكّرت أيضاً بصدور أمر اعتقال ضد </w:t>
        </w:r>
        <w:r>
          <w:rPr>
            <w:rFonts w:hint="cs"/>
            <w:spacing w:val="4"/>
            <w:rtl/>
          </w:rPr>
          <w:t>صاحب الشكوى</w:t>
        </w:r>
        <w:r>
          <w:rPr>
            <w:spacing w:val="4"/>
            <w:rtl/>
          </w:rPr>
          <w:t>، وبأن قضية التجديف هي مؤشر من المؤشرات العديدة التي تدل على أن حيات</w:t>
        </w:r>
        <w:r>
          <w:rPr>
            <w:spacing w:val="4"/>
            <w:rtl/>
          </w:rPr>
          <w:t>ه قد تكون في خطر في باكستان</w:t>
        </w:r>
        <w:r>
          <w:rPr>
            <w:rFonts w:hint="cs"/>
            <w:spacing w:val="4"/>
            <w:rtl/>
          </w:rPr>
          <w:t xml:space="preserve">. </w:t>
        </w:r>
        <w:r>
          <w:rPr>
            <w:spacing w:val="4"/>
            <w:rtl/>
          </w:rPr>
          <w:t xml:space="preserve">وقدمت نسخة من إفادة من العقيد (المتقاعد) محمد أكرم مؤداها أن </w:t>
        </w:r>
        <w:r>
          <w:rPr>
            <w:rFonts w:hint="cs"/>
            <w:spacing w:val="4"/>
            <w:rtl/>
          </w:rPr>
          <w:t>صاحب الشكوى</w:t>
        </w:r>
        <w:r>
          <w:rPr>
            <w:spacing w:val="4"/>
            <w:rtl/>
          </w:rPr>
          <w:t>، الذي شارك عندما كان في الجيش في العديد من العمليات ضد الإرهابيين في كراتشي، معرض لخطر الاغتيال على يد الإرهابيين.</w:t>
        </w:r>
      </w:ins>
    </w:p>
    <w:p w:rsidR="00000000" w:rsidRDefault="005863B5">
      <w:pPr>
        <w:numPr>
          <w:ins w:id="5346" w:author="assi" w:date="2007-12-17T13:40:00Z"/>
        </w:numPr>
        <w:spacing w:before="0" w:line="380" w:lineRule="exact"/>
        <w:jc w:val="both"/>
        <w:rPr>
          <w:ins w:id="5347" w:author="assi" w:date="2007-12-17T13:40:00Z"/>
          <w:color w:val="000000"/>
          <w:rtl/>
        </w:rPr>
      </w:pPr>
      <w:ins w:id="5348" w:author="assi" w:date="2007-12-17T13:40:00Z">
        <w:r>
          <w:rPr>
            <w:rtl/>
          </w:rPr>
          <w:t>15-3</w:t>
        </w:r>
        <w:r>
          <w:rPr>
            <w:rFonts w:hint="cs"/>
            <w:rtl/>
          </w:rPr>
          <w:tab/>
        </w:r>
        <w:r>
          <w:rPr>
            <w:rtl/>
          </w:rPr>
          <w:t>وأشارت المحامية إلى أن قضية لجوء ص</w:t>
        </w:r>
        <w:r>
          <w:rPr>
            <w:rtl/>
          </w:rPr>
          <w:t xml:space="preserve">احب الشكوى لا تزال </w:t>
        </w:r>
        <w:r>
          <w:rPr>
            <w:rFonts w:hint="cs"/>
            <w:rtl/>
          </w:rPr>
          <w:t>قيد نظر</w:t>
        </w:r>
        <w:r>
          <w:rPr>
            <w:rtl/>
          </w:rPr>
          <w:t xml:space="preserve"> محكمة الاستئناف الإقليمية وأن صاحب الشكوى لا يزال لم يحصل على مساعدة قانونية.</w:t>
        </w:r>
        <w:r>
          <w:rPr>
            <w:rFonts w:hint="cs"/>
            <w:color w:val="000000"/>
            <w:rtl/>
            <w:lang w:val="en-GB"/>
          </w:rPr>
          <w:t xml:space="preserve"> </w:t>
        </w:r>
        <w:r>
          <w:rPr>
            <w:rtl/>
          </w:rPr>
          <w:t xml:space="preserve">وتتعلق </w:t>
        </w:r>
        <w:r>
          <w:rPr>
            <w:rFonts w:hint="cs"/>
            <w:rtl/>
          </w:rPr>
          <w:t>القضية</w:t>
        </w:r>
        <w:r>
          <w:rPr>
            <w:rtl/>
          </w:rPr>
          <w:t xml:space="preserve"> قيد النظر </w:t>
        </w:r>
        <w:r>
          <w:rPr>
            <w:rFonts w:hint="cs"/>
            <w:rtl/>
          </w:rPr>
          <w:t>بطعن</w:t>
        </w:r>
        <w:r>
          <w:rPr>
            <w:rtl/>
          </w:rPr>
          <w:t xml:space="preserve"> صاحب الشكوى </w:t>
        </w:r>
        <w:r>
          <w:rPr>
            <w:rFonts w:hint="cs"/>
            <w:rtl/>
          </w:rPr>
          <w:t xml:space="preserve">على </w:t>
        </w:r>
        <w:r>
          <w:rPr>
            <w:rtl/>
          </w:rPr>
          <w:t>القرار الصادر في 30 آذار/مارس 2006، على أساس أنه ينبغي منحه مركز لاجئ.</w:t>
        </w:r>
      </w:ins>
    </w:p>
    <w:p w:rsidR="00000000" w:rsidRDefault="005863B5">
      <w:pPr>
        <w:numPr>
          <w:ins w:id="5349" w:author="assi" w:date="2007-12-17T13:40:00Z"/>
        </w:numPr>
        <w:spacing w:before="0" w:line="380" w:lineRule="exact"/>
        <w:jc w:val="both"/>
        <w:rPr>
          <w:ins w:id="5350" w:author="assi" w:date="2007-12-17T13:40:00Z"/>
          <w:rtl/>
        </w:rPr>
      </w:pPr>
      <w:ins w:id="5351" w:author="assi" w:date="2007-12-17T13:40:00Z">
        <w:r>
          <w:rPr>
            <w:rtl/>
          </w:rPr>
          <w:t>15-4</w:t>
        </w:r>
        <w:r>
          <w:rPr>
            <w:rFonts w:hint="cs"/>
            <w:rtl/>
          </w:rPr>
          <w:tab/>
        </w:r>
        <w:r>
          <w:rPr>
            <w:rtl/>
          </w:rPr>
          <w:t>وفي 31 تموز/يوليه 2006، قدم صا</w:t>
        </w:r>
        <w:r>
          <w:rPr>
            <w:rtl/>
          </w:rPr>
          <w:t>حب الشكوى تعليقات إضافية على البيانات التي قدمتها الدولة الطرف.</w:t>
        </w:r>
        <w:r>
          <w:rPr>
            <w:rFonts w:hint="cs"/>
            <w:color w:val="000000"/>
            <w:rtl/>
            <w:lang w:val="en-GB"/>
          </w:rPr>
          <w:t xml:space="preserve"> </w:t>
        </w:r>
        <w:r>
          <w:rPr>
            <w:rtl/>
          </w:rPr>
          <w:t xml:space="preserve">وأشار إلى أنه في 5 تموز/يوليه 2006، اتخذت مديرية الهجرة قراراً في صالحه </w:t>
        </w:r>
        <w:r>
          <w:rPr>
            <w:rFonts w:hint="cs"/>
            <w:rtl/>
          </w:rPr>
          <w:t xml:space="preserve">بأن </w:t>
        </w:r>
        <w:r>
          <w:rPr>
            <w:rtl/>
          </w:rPr>
          <w:t xml:space="preserve">أمرت </w:t>
        </w:r>
        <w:r>
          <w:rPr>
            <w:rFonts w:hint="cs"/>
            <w:rtl/>
          </w:rPr>
          <w:t>بمنحه</w:t>
        </w:r>
        <w:r>
          <w:rPr>
            <w:rtl/>
          </w:rPr>
          <w:t xml:space="preserve"> جواز سفر لأجنبي.</w:t>
        </w:r>
        <w:r>
          <w:rPr>
            <w:rFonts w:hint="cs"/>
            <w:color w:val="000000"/>
            <w:rtl/>
            <w:lang w:val="en-GB"/>
          </w:rPr>
          <w:t xml:space="preserve"> </w:t>
        </w:r>
        <w:r>
          <w:rPr>
            <w:rtl/>
          </w:rPr>
          <w:t xml:space="preserve">وفيما يتعلق بالرسالة الصادرة عن مكتب الأحمدية، </w:t>
        </w:r>
        <w:r>
          <w:rPr>
            <w:rFonts w:hint="cs"/>
            <w:rtl/>
          </w:rPr>
          <w:t>ذكر</w:t>
        </w:r>
        <w:r>
          <w:rPr>
            <w:rtl/>
          </w:rPr>
          <w:t xml:space="preserve"> أنه لم يلفق قضية التجديف بنفسه وأن ال</w:t>
        </w:r>
        <w:r>
          <w:rPr>
            <w:rtl/>
          </w:rPr>
          <w:t xml:space="preserve">قضية نشأت عن أمر مؤرخ 23 كانون الأول/ديسمبر 2005 صادر عن </w:t>
        </w:r>
        <w:r>
          <w:rPr>
            <w:rFonts w:hint="cs"/>
            <w:rtl/>
          </w:rPr>
          <w:t xml:space="preserve">القاضي رئيس </w:t>
        </w:r>
        <w:r>
          <w:rPr>
            <w:rtl/>
          </w:rPr>
          <w:t xml:space="preserve">محكمة </w:t>
        </w:r>
        <w:r>
          <w:rPr>
            <w:rFonts w:hint="cs"/>
            <w:rtl/>
          </w:rPr>
          <w:t>منطقة</w:t>
        </w:r>
        <w:r>
          <w:rPr>
            <w:rtl/>
          </w:rPr>
          <w:t xml:space="preserve"> شيخوبورا، الذي نظر في دعوى مقامة </w:t>
        </w:r>
        <w:r>
          <w:rPr>
            <w:rFonts w:hint="cs"/>
            <w:rtl/>
          </w:rPr>
          <w:t>ضده</w:t>
        </w:r>
        <w:r>
          <w:rPr>
            <w:rtl/>
          </w:rPr>
          <w:t>.</w:t>
        </w:r>
        <w:r>
          <w:rPr>
            <w:rFonts w:hint="cs"/>
            <w:color w:val="000000"/>
            <w:rtl/>
            <w:lang w:val="en-GB"/>
          </w:rPr>
          <w:t xml:space="preserve"> </w:t>
        </w:r>
        <w:r>
          <w:rPr>
            <w:rtl/>
          </w:rPr>
          <w:t>وقال أيضاً إن الطائفة الأحمدية لا يمكنها أن تحقق بنفسها في مثل هذه القضايا، وأنها عرضت آراءها بد</w:t>
        </w:r>
        <w:r>
          <w:rPr>
            <w:rFonts w:hint="cs"/>
            <w:rtl/>
          </w:rPr>
          <w:t>لاً من</w:t>
        </w:r>
        <w:r>
          <w:rPr>
            <w:rtl/>
          </w:rPr>
          <w:t xml:space="preserve"> سرد الوقائع.</w:t>
        </w:r>
        <w:r>
          <w:rPr>
            <w:rFonts w:hint="cs"/>
            <w:color w:val="000000"/>
            <w:rtl/>
            <w:lang w:val="en-GB"/>
          </w:rPr>
          <w:t xml:space="preserve"> </w:t>
        </w:r>
        <w:r>
          <w:rPr>
            <w:rtl/>
          </w:rPr>
          <w:t>وقدم نسخة من رسالة بع</w:t>
        </w:r>
        <w:r>
          <w:rPr>
            <w:rtl/>
          </w:rPr>
          <w:t xml:space="preserve">ثت بها محاميته في 2 حزيران/يونيه 2006 إلى الطائفة الأحمدية النرويجية، يتبين منها أن الرسالة المؤرخة 18 أيار/مايو ظلت بدون رد. وتتضمن تلك الرسالة أيضاً </w:t>
        </w:r>
        <w:r>
          <w:rPr>
            <w:rFonts w:hint="cs"/>
            <w:rtl/>
          </w:rPr>
          <w:t>شكوى</w:t>
        </w:r>
        <w:r>
          <w:rPr>
            <w:rtl/>
          </w:rPr>
          <w:t xml:space="preserve"> مفادها أنه لم يتح لصاحب الشكوى فرصة تفنيد الادعاءات المقدمة ضده، وأنه لم يخطر مباشرة بأنه طرد من الط</w:t>
        </w:r>
        <w:r>
          <w:rPr>
            <w:rtl/>
          </w:rPr>
          <w:t>ائفة</w:t>
        </w:r>
        <w:r>
          <w:rPr>
            <w:rFonts w:hint="cs"/>
            <w:rtl/>
          </w:rPr>
          <w:t xml:space="preserve">. </w:t>
        </w:r>
        <w:r>
          <w:rPr>
            <w:rtl/>
          </w:rPr>
          <w:t>واختتمت</w:t>
        </w:r>
        <w:r>
          <w:rPr>
            <w:rFonts w:hint="cs"/>
            <w:rtl/>
          </w:rPr>
          <w:t xml:space="preserve"> الرسالة</w:t>
        </w:r>
        <w:r>
          <w:rPr>
            <w:rtl/>
          </w:rPr>
          <w:t xml:space="preserve"> بطرح عدد من الأسئلة المتصلة بالتحقيق والرسالة الواردة من مكتب الأحمدية.</w:t>
        </w:r>
      </w:ins>
    </w:p>
    <w:p w:rsidR="00000000" w:rsidRDefault="005863B5">
      <w:pPr>
        <w:numPr>
          <w:ins w:id="5352" w:author="assi" w:date="2007-12-17T13:40:00Z"/>
        </w:numPr>
        <w:spacing w:before="0" w:line="380" w:lineRule="exact"/>
        <w:jc w:val="both"/>
        <w:rPr>
          <w:ins w:id="5353" w:author="assi" w:date="2007-12-17T13:40:00Z"/>
          <w:rFonts w:hint="cs"/>
          <w:rtl/>
        </w:rPr>
      </w:pPr>
      <w:ins w:id="5354" w:author="assi" w:date="2007-12-17T13:40:00Z">
        <w:r>
          <w:rPr>
            <w:rtl/>
          </w:rPr>
          <w:t>15-5</w:t>
        </w:r>
        <w:r>
          <w:rPr>
            <w:rFonts w:hint="cs"/>
            <w:rtl/>
          </w:rPr>
          <w:tab/>
        </w:r>
        <w:r>
          <w:rPr>
            <w:rtl/>
          </w:rPr>
          <w:t>وفي 16 آب/أغسطس 2006، قدمت المحامية تعليقات أخرى على بيانات الدولة الطرف، وأشارت إلى أنها لا تعلم هل شرعت مديرية الهجرة في إجراء</w:t>
        </w:r>
        <w:r>
          <w:rPr>
            <w:rFonts w:hint="cs"/>
            <w:rtl/>
          </w:rPr>
          <w:t>ات</w:t>
        </w:r>
        <w:r>
          <w:rPr>
            <w:rtl/>
          </w:rPr>
          <w:t xml:space="preserve"> سحب </w:t>
        </w:r>
        <w:r>
          <w:rPr>
            <w:rFonts w:hint="cs"/>
            <w:rtl/>
          </w:rPr>
          <w:t>الإقامة استناداً إلى</w:t>
        </w:r>
        <w:r>
          <w:rPr>
            <w:rtl/>
          </w:rPr>
          <w:t xml:space="preserve"> ط</w:t>
        </w:r>
        <w:r>
          <w:rPr>
            <w:rtl/>
          </w:rPr>
          <w:t>لب مجلس الطعون المتصلة بالهجرة</w:t>
        </w:r>
        <w:r>
          <w:rPr>
            <w:rFonts w:hint="cs"/>
            <w:rtl/>
          </w:rPr>
          <w:t>.</w:t>
        </w:r>
        <w:r>
          <w:rPr>
            <w:rFonts w:hint="cs"/>
            <w:color w:val="000000"/>
            <w:rtl/>
            <w:lang w:val="en-GB"/>
          </w:rPr>
          <w:t xml:space="preserve"> </w:t>
        </w:r>
        <w:r>
          <w:rPr>
            <w:rtl/>
          </w:rPr>
          <w:t>وأشارت أيضاً إلى أن الطائفة الأحمدية النرويجية ليس لها علم بكيفية توصل مكتب الأحمدية في ربوة إلى استنتاج أن صاحب الشكوى لفق بنفسه قضية التجديف، ولا بقرار طرده من الطائفة.</w:t>
        </w:r>
      </w:ins>
    </w:p>
    <w:p w:rsidR="00000000" w:rsidRDefault="005863B5">
      <w:pPr>
        <w:numPr>
          <w:ins w:id="5355" w:author="assi" w:date="2007-12-17T13:40:00Z"/>
        </w:numPr>
        <w:spacing w:before="0" w:line="380" w:lineRule="exact"/>
        <w:jc w:val="both"/>
        <w:rPr>
          <w:ins w:id="5356" w:author="assi" w:date="2007-12-17T13:40:00Z"/>
          <w:color w:val="000000"/>
          <w:rtl/>
        </w:rPr>
      </w:pPr>
      <w:ins w:id="5357" w:author="assi" w:date="2007-12-17T13:40:00Z">
        <w:r>
          <w:rPr>
            <w:rtl/>
          </w:rPr>
          <w:t>15-6</w:t>
        </w:r>
        <w:r>
          <w:rPr>
            <w:rFonts w:hint="cs"/>
            <w:rtl/>
          </w:rPr>
          <w:tab/>
        </w:r>
        <w:r>
          <w:rPr>
            <w:rtl/>
          </w:rPr>
          <w:t>وفي 24 آب/أغسطس 2006، طلبت الأمانة إلى الدولة ال</w:t>
        </w:r>
        <w:r>
          <w:rPr>
            <w:rtl/>
          </w:rPr>
          <w:t>طرف أن تبلغ اللجنة بنتيجة طلب مجلس الطعون المتصلة بالهجرة الذي وجهه إلى مديرية الهجرة لكي تنظر في إعادة فتح</w:t>
        </w:r>
        <w:r>
          <w:rPr>
            <w:rFonts w:hint="cs"/>
            <w:rtl/>
          </w:rPr>
          <w:t xml:space="preserve"> ملف</w:t>
        </w:r>
        <w:r>
          <w:rPr>
            <w:rtl/>
          </w:rPr>
          <w:t xml:space="preserve"> القضية</w:t>
        </w:r>
        <w:r>
          <w:rPr>
            <w:rFonts w:hint="cs"/>
            <w:rtl/>
          </w:rPr>
          <w:t xml:space="preserve">. </w:t>
        </w:r>
        <w:r>
          <w:rPr>
            <w:rtl/>
          </w:rPr>
          <w:t xml:space="preserve">ولم </w:t>
        </w:r>
        <w:r>
          <w:rPr>
            <w:rFonts w:hint="cs"/>
            <w:rtl/>
          </w:rPr>
          <w:t xml:space="preserve">ترد </w:t>
        </w:r>
        <w:r>
          <w:rPr>
            <w:rtl/>
          </w:rPr>
          <w:t>معلومات في هذا الشأن من الدولة الطرف.</w:t>
        </w:r>
      </w:ins>
    </w:p>
    <w:p w:rsidR="00000000" w:rsidRDefault="005863B5">
      <w:pPr>
        <w:numPr>
          <w:ins w:id="5358" w:author="assi" w:date="2007-12-17T13:40:00Z"/>
        </w:numPr>
        <w:spacing w:before="0" w:line="380" w:lineRule="exact"/>
        <w:jc w:val="both"/>
        <w:rPr>
          <w:ins w:id="5359" w:author="assi" w:date="2007-12-17T13:40:00Z"/>
          <w:color w:val="000000"/>
          <w:rtl/>
        </w:rPr>
      </w:pPr>
      <w:ins w:id="5360" w:author="assi" w:date="2007-12-17T13:40:00Z">
        <w:r>
          <w:rPr>
            <w:rtl/>
          </w:rPr>
          <w:t>15-7</w:t>
        </w:r>
        <w:r>
          <w:rPr>
            <w:rFonts w:hint="cs"/>
            <w:rtl/>
          </w:rPr>
          <w:tab/>
        </w:r>
        <w:r>
          <w:rPr>
            <w:rtl/>
          </w:rPr>
          <w:t>وفي 7 تشرين الثاني/نوفمبر 2006 و25 كانون الثاني/يناير 2007، قدم صاحب الشكوى والمحامية</w:t>
        </w:r>
        <w:r>
          <w:rPr>
            <w:rtl/>
          </w:rPr>
          <w:t xml:space="preserve"> معلومات أخرى متعلقة باستئناف قرار مجلس الطعون المتصلة بالهجرة المؤرخ 30 آذار/مارس 2006 لكي يحصل صاحب الشكوى على مركز لاجئ.</w:t>
        </w:r>
        <w:r>
          <w:rPr>
            <w:rFonts w:hint="cs"/>
            <w:color w:val="000000"/>
            <w:rtl/>
            <w:lang w:val="en-GB"/>
          </w:rPr>
          <w:t xml:space="preserve"> </w:t>
        </w:r>
        <w:r>
          <w:rPr>
            <w:rtl/>
          </w:rPr>
          <w:t xml:space="preserve">وفي 21 تشرين الثاني/نوفمبر 2006، أكدت محكمة الاستئناف قرار مجلس الطعون المتصلة بالهجرة بعدم منح </w:t>
        </w:r>
        <w:r>
          <w:rPr>
            <w:rFonts w:hint="cs"/>
            <w:rtl/>
          </w:rPr>
          <w:t>صاحب الشكوى</w:t>
        </w:r>
        <w:r>
          <w:rPr>
            <w:rtl/>
          </w:rPr>
          <w:t xml:space="preserve"> مركز لاجئ.</w:t>
        </w:r>
      </w:ins>
    </w:p>
    <w:p w:rsidR="00000000" w:rsidRDefault="005863B5">
      <w:pPr>
        <w:numPr>
          <w:ins w:id="5361" w:author="assi" w:date="2007-12-17T13:40:00Z"/>
        </w:numPr>
        <w:spacing w:before="0" w:line="380" w:lineRule="exact"/>
        <w:jc w:val="both"/>
        <w:rPr>
          <w:ins w:id="5362" w:author="assi" w:date="2007-12-17T13:40:00Z"/>
          <w:rFonts w:hint="cs"/>
          <w:bCs/>
          <w:color w:val="000000"/>
          <w:rtl/>
        </w:rPr>
      </w:pPr>
      <w:ins w:id="5363" w:author="assi" w:date="2007-12-17T13:40:00Z">
        <w:r>
          <w:rPr>
            <w:bCs/>
            <w:rtl/>
          </w:rPr>
          <w:t>النظر في الأس</w:t>
        </w:r>
        <w:r>
          <w:rPr>
            <w:bCs/>
            <w:rtl/>
          </w:rPr>
          <w:t>س الموضوعية</w:t>
        </w:r>
      </w:ins>
    </w:p>
    <w:p w:rsidR="00000000" w:rsidRDefault="005863B5">
      <w:pPr>
        <w:numPr>
          <w:ins w:id="5364" w:author="assi" w:date="2007-12-17T13:40:00Z"/>
        </w:numPr>
        <w:spacing w:before="0" w:line="380" w:lineRule="exact"/>
        <w:jc w:val="both"/>
        <w:rPr>
          <w:ins w:id="5365" w:author="assi" w:date="2007-12-17T13:40:00Z"/>
          <w:rtl/>
        </w:rPr>
      </w:pPr>
      <w:ins w:id="5366" w:author="assi" w:date="2007-12-17T13:40:00Z">
        <w:r>
          <w:rPr>
            <w:rtl/>
          </w:rPr>
          <w:t>16-1</w:t>
        </w:r>
        <w:r>
          <w:rPr>
            <w:rFonts w:hint="cs"/>
            <w:rtl/>
          </w:rPr>
          <w:tab/>
        </w:r>
        <w:r>
          <w:rPr>
            <w:rtl/>
          </w:rPr>
          <w:t xml:space="preserve">تلاحظ اللجنة أن صاحب الشكوى سحب </w:t>
        </w:r>
        <w:r>
          <w:rPr>
            <w:rFonts w:hint="cs"/>
            <w:rtl/>
          </w:rPr>
          <w:t>بمحض إرادته ذلك</w:t>
        </w:r>
        <w:r>
          <w:rPr>
            <w:rtl/>
          </w:rPr>
          <w:t xml:space="preserve"> </w:t>
        </w:r>
        <w:r>
          <w:rPr>
            <w:rFonts w:hint="cs"/>
            <w:rtl/>
          </w:rPr>
          <w:t>ال</w:t>
        </w:r>
        <w:r>
          <w:rPr>
            <w:rtl/>
          </w:rPr>
          <w:t xml:space="preserve">جزء </w:t>
        </w:r>
        <w:r>
          <w:rPr>
            <w:rFonts w:hint="cs"/>
            <w:rtl/>
          </w:rPr>
          <w:t xml:space="preserve">من </w:t>
        </w:r>
        <w:r>
          <w:rPr>
            <w:rtl/>
          </w:rPr>
          <w:t xml:space="preserve">الشكوى </w:t>
        </w:r>
        <w:r>
          <w:rPr>
            <w:rFonts w:hint="cs"/>
            <w:rtl/>
          </w:rPr>
          <w:t>المشمول</w:t>
        </w:r>
        <w:r>
          <w:rPr>
            <w:rtl/>
          </w:rPr>
          <w:t xml:space="preserve"> بالمادة 3 </w:t>
        </w:r>
        <w:r>
          <w:rPr>
            <w:rFonts w:hint="cs"/>
            <w:rtl/>
          </w:rPr>
          <w:t xml:space="preserve">والمتعلق </w:t>
        </w:r>
        <w:r>
          <w:rPr>
            <w:rtl/>
          </w:rPr>
          <w:t xml:space="preserve">بحمايته من قِبل الدولة الطرف، أي مسألة ما إذا كان </w:t>
        </w:r>
        <w:r>
          <w:rPr>
            <w:rFonts w:hint="cs"/>
            <w:rtl/>
          </w:rPr>
          <w:t>ترحيله</w:t>
        </w:r>
        <w:r>
          <w:rPr>
            <w:rtl/>
          </w:rPr>
          <w:t xml:space="preserve"> إلى باكستان مستقبلاً يشكل انتهاكاً للمادة 3 من الاتفاقية</w:t>
        </w:r>
        <w:r>
          <w:rPr>
            <w:rFonts w:hint="cs"/>
            <w:rtl/>
          </w:rPr>
          <w:t xml:space="preserve">. </w:t>
        </w:r>
        <w:r>
          <w:rPr>
            <w:rtl/>
          </w:rPr>
          <w:t xml:space="preserve">وتلاحظ أيضاً أن سحب تلك المطالبة </w:t>
        </w:r>
        <w:r>
          <w:rPr>
            <w:rtl/>
          </w:rPr>
          <w:t>له صلة بمنح ت</w:t>
        </w:r>
        <w:r>
          <w:rPr>
            <w:rFonts w:hint="cs"/>
            <w:rtl/>
          </w:rPr>
          <w:t>صريح</w:t>
        </w:r>
        <w:r>
          <w:rPr>
            <w:rtl/>
          </w:rPr>
          <w:t xml:space="preserve"> الإقامة وأن مسألة مدة الت</w:t>
        </w:r>
        <w:r>
          <w:rPr>
            <w:rFonts w:hint="cs"/>
            <w:rtl/>
          </w:rPr>
          <w:t>صريح</w:t>
        </w:r>
        <w:r>
          <w:rPr>
            <w:rtl/>
          </w:rPr>
          <w:t xml:space="preserve"> </w:t>
        </w:r>
        <w:r>
          <w:rPr>
            <w:rFonts w:hint="cs"/>
            <w:rtl/>
          </w:rPr>
          <w:br/>
        </w:r>
        <w:r>
          <w:rPr>
            <w:rtl/>
          </w:rPr>
          <w:t>لا تزال معروضة على المحاكم المحلية.</w:t>
        </w:r>
        <w:r>
          <w:rPr>
            <w:rFonts w:hint="cs"/>
            <w:color w:val="000000"/>
            <w:rtl/>
            <w:lang w:val="en-GB"/>
          </w:rPr>
          <w:t xml:space="preserve"> </w:t>
        </w:r>
        <w:r>
          <w:rPr>
            <w:rtl/>
          </w:rPr>
          <w:t>وأخيرا</w:t>
        </w:r>
        <w:r>
          <w:rPr>
            <w:rFonts w:hint="cs"/>
            <w:rtl/>
          </w:rPr>
          <w:t>ً</w:t>
        </w:r>
        <w:r>
          <w:rPr>
            <w:rtl/>
          </w:rPr>
          <w:t xml:space="preserve">، تلاحظ اللجنة أنه لم يكن </w:t>
        </w:r>
        <w:r>
          <w:rPr>
            <w:rFonts w:hint="cs"/>
            <w:rtl/>
          </w:rPr>
          <w:t>هناك أي ضغط</w:t>
        </w:r>
        <w:r>
          <w:rPr>
            <w:rtl/>
          </w:rPr>
          <w:t xml:space="preserve"> على صاحب الشكوى و</w:t>
        </w:r>
        <w:r>
          <w:rPr>
            <w:rFonts w:hint="cs"/>
            <w:rtl/>
          </w:rPr>
          <w:t xml:space="preserve">هي </w:t>
        </w:r>
        <w:r>
          <w:rPr>
            <w:rtl/>
          </w:rPr>
          <w:t xml:space="preserve">تقبل سحب </w:t>
        </w:r>
        <w:r>
          <w:rPr>
            <w:rFonts w:hint="cs"/>
            <w:rtl/>
          </w:rPr>
          <w:t xml:space="preserve">تلك </w:t>
        </w:r>
        <w:r>
          <w:rPr>
            <w:rtl/>
          </w:rPr>
          <w:t>المطالبة.</w:t>
        </w:r>
      </w:ins>
    </w:p>
    <w:p w:rsidR="00000000" w:rsidRDefault="005863B5">
      <w:pPr>
        <w:numPr>
          <w:ins w:id="5367" w:author="assi" w:date="2007-12-17T13:40:00Z"/>
        </w:numPr>
        <w:spacing w:before="0" w:line="380" w:lineRule="exact"/>
        <w:jc w:val="both"/>
        <w:rPr>
          <w:ins w:id="5368" w:author="assi" w:date="2007-12-17T13:40:00Z"/>
          <w:rtl/>
        </w:rPr>
      </w:pPr>
      <w:ins w:id="5369" w:author="assi" w:date="2007-12-17T13:40:00Z">
        <w:r>
          <w:rPr>
            <w:rtl/>
          </w:rPr>
          <w:t>16-2</w:t>
        </w:r>
        <w:r>
          <w:rPr>
            <w:rFonts w:hint="cs"/>
            <w:rtl/>
          </w:rPr>
          <w:tab/>
        </w:r>
        <w:r>
          <w:rPr>
            <w:rtl/>
          </w:rPr>
          <w:t>و</w:t>
        </w:r>
        <w:r>
          <w:rPr>
            <w:rFonts w:hint="cs"/>
            <w:rtl/>
          </w:rPr>
          <w:t xml:space="preserve">هكذا فإن </w:t>
        </w:r>
        <w:r>
          <w:rPr>
            <w:rtl/>
          </w:rPr>
          <w:t xml:space="preserve">المسألة </w:t>
        </w:r>
        <w:r>
          <w:rPr>
            <w:rFonts w:hint="cs"/>
            <w:rtl/>
          </w:rPr>
          <w:t xml:space="preserve">المعروضة على </w:t>
        </w:r>
        <w:r>
          <w:rPr>
            <w:rtl/>
          </w:rPr>
          <w:t xml:space="preserve">اللجنة هي </w:t>
        </w:r>
        <w:r>
          <w:rPr>
            <w:rFonts w:hint="cs"/>
            <w:rtl/>
          </w:rPr>
          <w:t>هل</w:t>
        </w:r>
        <w:r>
          <w:rPr>
            <w:rtl/>
          </w:rPr>
          <w:t xml:space="preserve"> كان </w:t>
        </w:r>
        <w:r>
          <w:rPr>
            <w:rFonts w:hint="cs"/>
            <w:rtl/>
          </w:rPr>
          <w:t>إبعاد</w:t>
        </w:r>
        <w:r>
          <w:rPr>
            <w:rtl/>
          </w:rPr>
          <w:t xml:space="preserve"> صاحب الشكوى إلى باكستان </w:t>
        </w:r>
        <w:r>
          <w:rPr>
            <w:rtl/>
          </w:rPr>
          <w:t>على الرغم من طلب اللجنة اتخاذ تدابير مؤقتة هو انتهاك لحقوقه بموجب الماد</w:t>
        </w:r>
        <w:r>
          <w:rPr>
            <w:rFonts w:hint="cs"/>
            <w:rtl/>
          </w:rPr>
          <w:t>ة</w:t>
        </w:r>
        <w:r>
          <w:rPr>
            <w:rtl/>
          </w:rPr>
          <w:t xml:space="preserve"> 3 أو</w:t>
        </w:r>
        <w:r>
          <w:rPr>
            <w:rFonts w:hint="cs"/>
            <w:rtl/>
          </w:rPr>
          <w:t xml:space="preserve"> المادة</w:t>
        </w:r>
        <w:r>
          <w:rPr>
            <w:rtl/>
          </w:rPr>
          <w:t xml:space="preserve"> 22 من الاتفاقية.</w:t>
        </w:r>
        <w:r>
          <w:rPr>
            <w:rFonts w:hint="cs"/>
            <w:color w:val="000000"/>
            <w:rtl/>
            <w:lang w:val="en-GB"/>
          </w:rPr>
          <w:t xml:space="preserve"> </w:t>
        </w:r>
        <w:r>
          <w:rPr>
            <w:rtl/>
          </w:rPr>
          <w:t>وتلاحظ اللجنة أنه في 2 نيسان/أبريل 2004، أصدر مقررها الخاص المعني بالبلاغات الجديدة طلباً بشأن اتخاذ تدابير مؤقتة للحماية</w:t>
        </w:r>
        <w:r>
          <w:rPr>
            <w:vertAlign w:val="superscript"/>
            <w:rtl/>
          </w:rPr>
          <w:t>(</w:t>
        </w:r>
        <w:r>
          <w:rPr>
            <w:rStyle w:val="EndnoteReference"/>
            <w:rtl/>
          </w:rPr>
          <w:endnoteReference w:id="25"/>
        </w:r>
        <w:r>
          <w:rPr>
            <w:rFonts w:hint="cs"/>
            <w:vertAlign w:val="superscript"/>
            <w:rtl/>
          </w:rPr>
          <w:t>)</w:t>
        </w:r>
        <w:r>
          <w:rPr>
            <w:rtl/>
          </w:rPr>
          <w:t>.</w:t>
        </w:r>
        <w:r>
          <w:rPr>
            <w:rFonts w:hint="cs"/>
            <w:rtl/>
          </w:rPr>
          <w:t xml:space="preserve"> </w:t>
        </w:r>
        <w:r>
          <w:rPr>
            <w:rtl/>
          </w:rPr>
          <w:t>وفي 1 حزيران/يونيه 2004، أبل</w:t>
        </w:r>
        <w:r>
          <w:rPr>
            <w:rtl/>
          </w:rPr>
          <w:t>غت الدولة الطرف اللجنة بأنها ترفض طلب اللجنة.</w:t>
        </w:r>
        <w:r>
          <w:rPr>
            <w:rFonts w:hint="cs"/>
            <w:rtl/>
            <w:lang w:val="en-GB"/>
          </w:rPr>
          <w:t xml:space="preserve"> </w:t>
        </w:r>
        <w:r>
          <w:rPr>
            <w:rtl/>
          </w:rPr>
          <w:t>لكنها لم تطلب إلى اللجنة في أي وقت إلغاء الطلب.</w:t>
        </w:r>
        <w:r>
          <w:rPr>
            <w:lang w:val="en-GB"/>
          </w:rPr>
          <w:t xml:space="preserve"> </w:t>
        </w:r>
      </w:ins>
    </w:p>
    <w:p w:rsidR="00000000" w:rsidRDefault="005863B5">
      <w:pPr>
        <w:numPr>
          <w:ins w:id="5371" w:author="assi" w:date="2007-12-17T13:40:00Z"/>
        </w:numPr>
        <w:spacing w:before="0" w:line="380" w:lineRule="exact"/>
        <w:jc w:val="both"/>
        <w:rPr>
          <w:ins w:id="5372" w:author="assi" w:date="2007-12-17T13:40:00Z"/>
          <w:rtl/>
        </w:rPr>
      </w:pPr>
      <w:ins w:id="5373" w:author="assi" w:date="2007-12-17T13:40:00Z">
        <w:r>
          <w:rPr>
            <w:rtl/>
          </w:rPr>
          <w:t>16-3</w:t>
        </w:r>
        <w:r>
          <w:rPr>
            <w:rFonts w:hint="cs"/>
            <w:rtl/>
          </w:rPr>
          <w:tab/>
        </w:r>
        <w:r>
          <w:rPr>
            <w:rtl/>
          </w:rPr>
          <w:t>و</w:t>
        </w:r>
        <w:r>
          <w:rPr>
            <w:rFonts w:hint="cs"/>
            <w:rtl/>
          </w:rPr>
          <w:t xml:space="preserve">قد </w:t>
        </w:r>
        <w:r>
          <w:rPr>
            <w:rtl/>
          </w:rPr>
          <w:t xml:space="preserve">طُرد </w:t>
        </w:r>
        <w:r>
          <w:rPr>
            <w:rFonts w:hint="cs"/>
            <w:rtl/>
          </w:rPr>
          <w:t>صاحب الشكوى</w:t>
        </w:r>
        <w:r>
          <w:rPr>
            <w:rtl/>
          </w:rPr>
          <w:t xml:space="preserve"> في 21-22 أيلول/سبتمبر 2005، في الوقت الذي كان فيه طلب اللجنة بشأن التدابير المؤقتة لا يزال قائما</w:t>
        </w:r>
        <w:r>
          <w:rPr>
            <w:rFonts w:hint="cs"/>
            <w:rtl/>
          </w:rPr>
          <w:t xml:space="preserve">ً. </w:t>
        </w:r>
        <w:r>
          <w:rPr>
            <w:rtl/>
          </w:rPr>
          <w:t>وتلاحظ اللجنة أنها لم تت</w:t>
        </w:r>
        <w:r>
          <w:rPr>
            <w:rFonts w:hint="cs"/>
            <w:rtl/>
          </w:rPr>
          <w:t xml:space="preserve">لق </w:t>
        </w:r>
        <w:r>
          <w:rPr>
            <w:rtl/>
          </w:rPr>
          <w:t>أي معلوما</w:t>
        </w:r>
        <w:r>
          <w:rPr>
            <w:rtl/>
          </w:rPr>
          <w:t xml:space="preserve">ت </w:t>
        </w:r>
        <w:r>
          <w:rPr>
            <w:rFonts w:hint="cs"/>
            <w:rtl/>
          </w:rPr>
          <w:t>ت</w:t>
        </w:r>
        <w:r>
          <w:rPr>
            <w:rtl/>
          </w:rPr>
          <w:t xml:space="preserve">تعلق </w:t>
        </w:r>
        <w:r>
          <w:rPr>
            <w:rFonts w:hint="cs"/>
            <w:rtl/>
          </w:rPr>
          <w:t>بالترحيل</w:t>
        </w:r>
        <w:r>
          <w:rPr>
            <w:rtl/>
          </w:rPr>
          <w:t xml:space="preserve"> قبل 16 كانون الثاني/يناير 2006، </w:t>
        </w:r>
        <w:r>
          <w:rPr>
            <w:spacing w:val="4"/>
            <w:rtl/>
          </w:rPr>
          <w:t>أي بعدما اعتمدت اللجنة قرارها المتعلق بمقبولية الشكوى في 14 تشرين الثاني/نوفمبر</w:t>
        </w:r>
        <w:r>
          <w:rPr>
            <w:rtl/>
          </w:rPr>
          <w:t xml:space="preserve"> 2005، وذلك عن طريق المحامية الجديدة لصاحب الشكوى.</w:t>
        </w:r>
        <w:r>
          <w:rPr>
            <w:rFonts w:hint="cs"/>
            <w:color w:val="000000"/>
            <w:rtl/>
            <w:lang w:val="en-GB"/>
          </w:rPr>
          <w:t xml:space="preserve"> </w:t>
        </w:r>
        <w:r>
          <w:rPr>
            <w:rtl/>
          </w:rPr>
          <w:t>وتذكّر اللجنة</w:t>
        </w:r>
        <w:r>
          <w:rPr>
            <w:rFonts w:hint="cs"/>
            <w:vertAlign w:val="superscript"/>
            <w:rtl/>
          </w:rPr>
          <w:t>(</w:t>
        </w:r>
        <w:r>
          <w:rPr>
            <w:rStyle w:val="EndnoteReference"/>
            <w:rtl/>
          </w:rPr>
          <w:endnoteReference w:id="26"/>
        </w:r>
        <w:r>
          <w:rPr>
            <w:rFonts w:hint="cs"/>
            <w:vertAlign w:val="superscript"/>
            <w:rtl/>
          </w:rPr>
          <w:t>)</w:t>
        </w:r>
        <w:r>
          <w:rPr>
            <w:rFonts w:hint="cs"/>
            <w:rtl/>
          </w:rPr>
          <w:t xml:space="preserve"> بأن الدولة الطرف</w:t>
        </w:r>
        <w:r>
          <w:rPr>
            <w:rtl/>
          </w:rPr>
          <w:t>، بتصديقها على الاتفاقية وبقبولها طوعاً اختص</w:t>
        </w:r>
        <w:r>
          <w:rPr>
            <w:rtl/>
          </w:rPr>
          <w:t>اص اللجنة بموجب المادة 22، قد تعهدت بالتعاون معها بحسن نية في تطبيق إجراء الشكاوى التي يقدمها الأفراد، المنشأ بموجب تلك المادة، وإنفاذه بالكامل</w:t>
        </w:r>
        <w:r>
          <w:rPr>
            <w:rFonts w:hint="cs"/>
            <w:rtl/>
          </w:rPr>
          <w:t xml:space="preserve">. </w:t>
        </w:r>
        <w:r>
          <w:rPr>
            <w:rtl/>
          </w:rPr>
          <w:t xml:space="preserve">وتشير اللجنة أيضاً إلى أن الاتفاقية (المادة 18) أناطت بها اختصاص </w:t>
        </w:r>
        <w:r>
          <w:rPr>
            <w:rFonts w:hint="cs"/>
            <w:rtl/>
          </w:rPr>
          <w:t>وضع النظام الداخلي</w:t>
        </w:r>
        <w:r>
          <w:rPr>
            <w:rtl/>
          </w:rPr>
          <w:t xml:space="preserve"> الخاصة بها، </w:t>
        </w:r>
        <w:r>
          <w:rPr>
            <w:rFonts w:hint="cs"/>
            <w:rtl/>
          </w:rPr>
          <w:t>الذي أصبح</w:t>
        </w:r>
        <w:r>
          <w:rPr>
            <w:rtl/>
          </w:rPr>
          <w:t xml:space="preserve"> جزءاً</w:t>
        </w:r>
        <w:r>
          <w:rPr>
            <w:rtl/>
          </w:rPr>
          <w:t xml:space="preserve"> لا يتجزأ من الاتفاقية ما دام </w:t>
        </w:r>
        <w:r>
          <w:rPr>
            <w:rFonts w:hint="cs"/>
            <w:rtl/>
          </w:rPr>
          <w:t xml:space="preserve">لا يتعارض معها. </w:t>
        </w:r>
        <w:r>
          <w:rPr>
            <w:rtl/>
          </w:rPr>
          <w:t xml:space="preserve">وفي هذه القضية، ترمي المادة 108 من </w:t>
        </w:r>
        <w:r>
          <w:rPr>
            <w:rFonts w:hint="cs"/>
            <w:rtl/>
          </w:rPr>
          <w:t>النظام الداخلي</w:t>
        </w:r>
        <w:r>
          <w:rPr>
            <w:rtl/>
          </w:rPr>
          <w:t xml:space="preserve"> إلى تحديد معنى ونطاق المادتين 3 و22 من الاتفاقية، اللتين، لولا ذلك، لا تتيحان سوى حماية نظرية لطالبي اللجوء الذين يبررون طلبهم بمواجهتم خطرا</w:t>
        </w:r>
        <w:r>
          <w:rPr>
            <w:rFonts w:hint="cs"/>
            <w:rtl/>
          </w:rPr>
          <w:t>ً</w:t>
        </w:r>
        <w:r>
          <w:rPr>
            <w:rtl/>
          </w:rPr>
          <w:t xml:space="preserve"> كبيرا</w:t>
        </w:r>
        <w:r>
          <w:rPr>
            <w:rFonts w:hint="cs"/>
            <w:rtl/>
          </w:rPr>
          <w:t>ً</w:t>
        </w:r>
        <w:r>
          <w:rPr>
            <w:rtl/>
          </w:rPr>
          <w:t xml:space="preserve"> </w:t>
        </w:r>
        <w:r>
          <w:rPr>
            <w:rFonts w:hint="cs"/>
            <w:rtl/>
          </w:rPr>
          <w:t>يتمثل في ال</w:t>
        </w:r>
        <w:r>
          <w:rPr>
            <w:rFonts w:hint="cs"/>
            <w:rtl/>
          </w:rPr>
          <w:t xml:space="preserve">تعرض </w:t>
        </w:r>
        <w:r>
          <w:rPr>
            <w:rtl/>
          </w:rPr>
          <w:t>للتعذيب</w:t>
        </w:r>
        <w:r>
          <w:rPr>
            <w:rFonts w:hint="cs"/>
            <w:rtl/>
          </w:rPr>
          <w:t xml:space="preserve">. </w:t>
        </w:r>
        <w:r>
          <w:rPr>
            <w:rtl/>
          </w:rPr>
          <w:t>و</w:t>
        </w:r>
        <w:r>
          <w:rPr>
            <w:rFonts w:hint="cs"/>
            <w:rtl/>
          </w:rPr>
          <w:t xml:space="preserve">قد </w:t>
        </w:r>
        <w:r>
          <w:rPr>
            <w:rtl/>
          </w:rPr>
          <w:t xml:space="preserve">أخلت الدولة الطرف بالتزاماتها بأن تتعاون بحسن نية مع اللجنة، بموجب المادة 22 من الاتفاقية، عندما لم </w:t>
        </w:r>
        <w:r>
          <w:rPr>
            <w:rFonts w:hint="cs"/>
            <w:rtl/>
          </w:rPr>
          <w:t>تحترم</w:t>
        </w:r>
        <w:r>
          <w:rPr>
            <w:rtl/>
          </w:rPr>
          <w:t xml:space="preserve"> طلب التدابير المؤقتة المقدم إليها ولم تبلغ اللجنة </w:t>
        </w:r>
        <w:r>
          <w:rPr>
            <w:rFonts w:hint="cs"/>
            <w:rtl/>
          </w:rPr>
          <w:t>بترحيل</w:t>
        </w:r>
        <w:r>
          <w:rPr>
            <w:rtl/>
          </w:rPr>
          <w:t xml:space="preserve"> </w:t>
        </w:r>
        <w:r>
          <w:rPr>
            <w:rFonts w:hint="cs"/>
            <w:rtl/>
          </w:rPr>
          <w:t>صاحب الشكوى</w:t>
        </w:r>
        <w:r>
          <w:rPr>
            <w:rtl/>
          </w:rPr>
          <w:t>.</w:t>
        </w:r>
        <w:r>
          <w:rPr>
            <w:lang w:val="en-GB"/>
          </w:rPr>
          <w:t xml:space="preserve"> </w:t>
        </w:r>
      </w:ins>
    </w:p>
    <w:p w:rsidR="00000000" w:rsidRDefault="005863B5">
      <w:pPr>
        <w:numPr>
          <w:ins w:id="5375" w:author="assi" w:date="2007-12-17T13:40:00Z"/>
        </w:numPr>
        <w:spacing w:before="0" w:line="380" w:lineRule="exact"/>
        <w:jc w:val="both"/>
        <w:rPr>
          <w:ins w:id="5376" w:author="assi" w:date="2007-12-17T13:40:00Z"/>
          <w:rtl/>
        </w:rPr>
      </w:pPr>
      <w:ins w:id="5377" w:author="assi" w:date="2007-12-17T13:40:00Z">
        <w:r>
          <w:rPr>
            <w:rtl/>
          </w:rPr>
          <w:t>16-4</w:t>
        </w:r>
        <w:r>
          <w:rPr>
            <w:rFonts w:hint="cs"/>
            <w:rtl/>
          </w:rPr>
          <w:tab/>
        </w:r>
        <w:r>
          <w:rPr>
            <w:rtl/>
          </w:rPr>
          <w:t>لكن</w:t>
        </w:r>
        <w:r>
          <w:rPr>
            <w:rFonts w:hint="cs"/>
            <w:rtl/>
          </w:rPr>
          <w:t xml:space="preserve"> اللجنة،</w:t>
        </w:r>
        <w:r>
          <w:rPr>
            <w:rtl/>
          </w:rPr>
          <w:t xml:space="preserve"> في </w:t>
        </w:r>
        <w:r>
          <w:rPr>
            <w:rFonts w:hint="cs"/>
            <w:rtl/>
          </w:rPr>
          <w:t xml:space="preserve">هذه </w:t>
        </w:r>
        <w:r>
          <w:rPr>
            <w:rtl/>
          </w:rPr>
          <w:t>القضية، تلاحظ أن الدولة الطرف يس</w:t>
        </w:r>
        <w:r>
          <w:rPr>
            <w:rFonts w:hint="cs"/>
            <w:rtl/>
          </w:rPr>
          <w:t>ّ</w:t>
        </w:r>
        <w:r>
          <w:rPr>
            <w:rtl/>
          </w:rPr>
          <w:t>رت ا</w:t>
        </w:r>
        <w:r>
          <w:rPr>
            <w:rtl/>
          </w:rPr>
          <w:t xml:space="preserve">لعودة الآمنة </w:t>
        </w:r>
        <w:r>
          <w:rPr>
            <w:rFonts w:hint="cs"/>
            <w:rtl/>
          </w:rPr>
          <w:t xml:space="preserve">لصاحب الشكوى </w:t>
        </w:r>
        <w:r>
          <w:rPr>
            <w:rtl/>
          </w:rPr>
          <w:t>إلى النرويج في 31 آذار/مارس 2006، وأنها أبلغت اللجنة بعد ذلك بوقت قصير في 5 نيسان/أبريل</w:t>
        </w:r>
        <w:r>
          <w:rPr>
            <w:rFonts w:hint="cs"/>
            <w:rtl/>
          </w:rPr>
          <w:t xml:space="preserve">. </w:t>
        </w:r>
        <w:r>
          <w:rPr>
            <w:rtl/>
          </w:rPr>
          <w:t xml:space="preserve">وعلاوة على ذلك، تشير اللجنة إلى أن الدولة الطرف منحت </w:t>
        </w:r>
        <w:r>
          <w:rPr>
            <w:rFonts w:hint="cs"/>
            <w:rtl/>
          </w:rPr>
          <w:t>صاحب الشكوى</w:t>
        </w:r>
        <w:r>
          <w:rPr>
            <w:rtl/>
          </w:rPr>
          <w:t xml:space="preserve"> </w:t>
        </w:r>
        <w:r>
          <w:rPr>
            <w:rFonts w:hint="cs"/>
            <w:rtl/>
          </w:rPr>
          <w:t xml:space="preserve">تصريح </w:t>
        </w:r>
        <w:r>
          <w:rPr>
            <w:rtl/>
          </w:rPr>
          <w:t>إقامة مدته ثلاث سنوات. وبهذا الإجراء، تكون قد استدركت إخلالها بالتزاما</w:t>
        </w:r>
        <w:r>
          <w:rPr>
            <w:rtl/>
          </w:rPr>
          <w:t>تها بموجب المادة 22 من الاتفاقية.</w:t>
        </w:r>
        <w:r>
          <w:rPr>
            <w:lang w:val="en-GB"/>
          </w:rPr>
          <w:t xml:space="preserve"> </w:t>
        </w:r>
      </w:ins>
    </w:p>
    <w:p w:rsidR="00000000" w:rsidRDefault="005863B5">
      <w:pPr>
        <w:numPr>
          <w:ins w:id="5378" w:author="assi" w:date="2007-12-17T13:40:00Z"/>
        </w:numPr>
        <w:spacing w:before="0" w:line="380" w:lineRule="exact"/>
        <w:jc w:val="both"/>
        <w:rPr>
          <w:ins w:id="5379" w:author="assi" w:date="2007-12-17T13:40:00Z"/>
          <w:rtl/>
        </w:rPr>
      </w:pPr>
      <w:ins w:id="5380" w:author="assi" w:date="2007-12-17T13:40:00Z">
        <w:r>
          <w:rPr>
            <w:rtl/>
          </w:rPr>
          <w:t>16-5</w:t>
        </w:r>
        <w:r>
          <w:rPr>
            <w:rFonts w:hint="cs"/>
            <w:rtl/>
          </w:rPr>
          <w:tab/>
        </w:r>
        <w:r>
          <w:rPr>
            <w:rtl/>
          </w:rPr>
          <w:t xml:space="preserve">ولما كان </w:t>
        </w:r>
        <w:r>
          <w:rPr>
            <w:rFonts w:hint="cs"/>
            <w:rtl/>
          </w:rPr>
          <w:t>صاحب الشكوى</w:t>
        </w:r>
        <w:r>
          <w:rPr>
            <w:rtl/>
          </w:rPr>
          <w:t>، الذي لم يتعرض للتعذيب خلال مكوثه في باكستان، قد عاد إلى الدولة الطرف وحصل فيها على ت</w:t>
        </w:r>
        <w:r>
          <w:rPr>
            <w:rFonts w:hint="cs"/>
            <w:rtl/>
          </w:rPr>
          <w:t>صريح</w:t>
        </w:r>
        <w:r>
          <w:rPr>
            <w:rtl/>
          </w:rPr>
          <w:t xml:space="preserve"> إقامة لمدة ثلاث سنوات، فإن اللجنة تعتبر أن مسألة ما إذا كان </w:t>
        </w:r>
        <w:r>
          <w:rPr>
            <w:rFonts w:hint="cs"/>
            <w:rtl/>
          </w:rPr>
          <w:t>ترحيله</w:t>
        </w:r>
        <w:r>
          <w:rPr>
            <w:rtl/>
          </w:rPr>
          <w:t xml:space="preserve"> إلى باكستان يشكل انتهاكا</w:t>
        </w:r>
        <w:r>
          <w:rPr>
            <w:rFonts w:hint="cs"/>
            <w:rtl/>
          </w:rPr>
          <w:t>ً</w:t>
        </w:r>
        <w:r>
          <w:rPr>
            <w:rtl/>
          </w:rPr>
          <w:t xml:space="preserve"> للمادة 3 هي </w:t>
        </w:r>
        <w:r>
          <w:rPr>
            <w:rtl/>
          </w:rPr>
          <w:t xml:space="preserve">مسألة موضع جدل. </w:t>
        </w:r>
      </w:ins>
    </w:p>
    <w:p w:rsidR="00000000" w:rsidRDefault="005863B5">
      <w:pPr>
        <w:numPr>
          <w:ins w:id="5381" w:author="assi" w:date="2007-12-17T13:40:00Z"/>
        </w:numPr>
        <w:spacing w:before="0" w:line="380" w:lineRule="exact"/>
        <w:jc w:val="both"/>
        <w:rPr>
          <w:ins w:id="5382" w:author="assi" w:date="2007-12-17T13:40:00Z"/>
          <w:color w:val="000000"/>
          <w:rtl/>
        </w:rPr>
      </w:pPr>
      <w:ins w:id="5383" w:author="assi" w:date="2007-12-17T13:40:00Z">
        <w:r>
          <w:rPr>
            <w:rtl/>
          </w:rPr>
          <w:t>17-</w:t>
        </w:r>
        <w:r>
          <w:rPr>
            <w:rFonts w:hint="cs"/>
            <w:rtl/>
          </w:rPr>
          <w:tab/>
        </w:r>
        <w:r>
          <w:rPr>
            <w:rtl/>
          </w:rPr>
          <w:t xml:space="preserve">وترى لجنة مناهضة التعذيب، وهي تتصرف بموجب الفقرة 7 من المادة 22 من اتفاقية مناهضة التعذيب وغيره من ضروب المعاملة أو العقوبة القاسية أو اللاإنسانية أو المهينة، أن </w:t>
        </w:r>
        <w:r>
          <w:rPr>
            <w:rFonts w:hint="cs"/>
            <w:rtl/>
          </w:rPr>
          <w:t>ترحيل</w:t>
        </w:r>
        <w:r>
          <w:rPr>
            <w:rtl/>
          </w:rPr>
          <w:t xml:space="preserve"> صاحب الشكوى إلى باكستان على الرغم من التدابير المؤقتة </w:t>
        </w:r>
        <w:r>
          <w:rPr>
            <w:rFonts w:hint="cs"/>
            <w:rtl/>
          </w:rPr>
          <w:t>القائمة</w:t>
        </w:r>
        <w:r>
          <w:rPr>
            <w:rtl/>
          </w:rPr>
          <w:t xml:space="preserve"> </w:t>
        </w:r>
        <w:r>
          <w:rPr>
            <w:rFonts w:hint="cs"/>
            <w:rtl/>
          </w:rPr>
          <w:t>يشكل</w:t>
        </w:r>
        <w:r>
          <w:rPr>
            <w:rtl/>
          </w:rPr>
          <w:t xml:space="preserve"> </w:t>
        </w:r>
        <w:r>
          <w:rPr>
            <w:rtl/>
          </w:rPr>
          <w:t>خرق</w:t>
        </w:r>
        <w:r>
          <w:rPr>
            <w:rFonts w:hint="cs"/>
            <w:rtl/>
          </w:rPr>
          <w:t>اً</w:t>
        </w:r>
        <w:r>
          <w:rPr>
            <w:rtl/>
          </w:rPr>
          <w:t xml:space="preserve"> للمادة 22 من الاتفاقية</w:t>
        </w:r>
        <w:r>
          <w:rPr>
            <w:rFonts w:hint="cs"/>
            <w:rtl/>
          </w:rPr>
          <w:t xml:space="preserve"> استمر</w:t>
        </w:r>
        <w:r>
          <w:rPr>
            <w:rtl/>
          </w:rPr>
          <w:t xml:space="preserve"> طوال الفترة التي كان فيها </w:t>
        </w:r>
        <w:r>
          <w:rPr>
            <w:rFonts w:hint="cs"/>
            <w:rtl/>
          </w:rPr>
          <w:t>صاحب الشكوى</w:t>
        </w:r>
        <w:r>
          <w:rPr>
            <w:rtl/>
          </w:rPr>
          <w:t xml:space="preserve"> </w:t>
        </w:r>
        <w:r>
          <w:rPr>
            <w:rFonts w:hint="cs"/>
            <w:rtl/>
          </w:rPr>
          <w:t xml:space="preserve">خاضعاً لولاية </w:t>
        </w:r>
        <w:r>
          <w:rPr>
            <w:rtl/>
          </w:rPr>
          <w:t xml:space="preserve">باكستان </w:t>
        </w:r>
        <w:r>
          <w:rPr>
            <w:rFonts w:hint="cs"/>
            <w:rtl/>
          </w:rPr>
          <w:t xml:space="preserve">القضائية </w:t>
        </w:r>
        <w:r>
          <w:rPr>
            <w:rtl/>
          </w:rPr>
          <w:t>من 22 أيلول/سبتمبر 2005 إلى 31 آذار/مارس 2006.</w:t>
        </w:r>
      </w:ins>
    </w:p>
    <w:p w:rsidR="00000000" w:rsidRDefault="005863B5">
      <w:pPr>
        <w:numPr>
          <w:ins w:id="5384" w:author="assi" w:date="2007-12-17T13:38:00Z"/>
        </w:numPr>
        <w:spacing w:before="0" w:after="480" w:line="380" w:lineRule="exact"/>
        <w:jc w:val="both"/>
        <w:rPr>
          <w:ins w:id="5385" w:author="assi" w:date="2007-12-17T13:51:00Z"/>
          <w:rFonts w:hint="cs"/>
          <w:rtl/>
        </w:rPr>
      </w:pPr>
      <w:ins w:id="5386" w:author="assi" w:date="2007-12-17T13:40:00Z">
        <w:r>
          <w:rPr>
            <w:rtl/>
          </w:rPr>
          <w:t>18-</w:t>
        </w:r>
        <w:r>
          <w:rPr>
            <w:rFonts w:hint="cs"/>
            <w:rtl/>
          </w:rPr>
          <w:tab/>
        </w:r>
        <w:r>
          <w:rPr>
            <w:rtl/>
          </w:rPr>
          <w:t xml:space="preserve">وفي ضوء ما تقدم، قامت الدولة الطرف بالفعل </w:t>
        </w:r>
        <w:r>
          <w:rPr>
            <w:rFonts w:hint="cs"/>
            <w:rtl/>
          </w:rPr>
          <w:t>بعلاج</w:t>
        </w:r>
        <w:r>
          <w:rPr>
            <w:rtl/>
          </w:rPr>
          <w:t xml:space="preserve"> هذا </w:t>
        </w:r>
        <w:r>
          <w:rPr>
            <w:rFonts w:hint="cs"/>
            <w:rtl/>
          </w:rPr>
          <w:t>الخرق</w:t>
        </w:r>
        <w:r>
          <w:rPr>
            <w:rtl/>
          </w:rPr>
          <w:t>.</w:t>
        </w:r>
      </w:ins>
    </w:p>
    <w:p w:rsidR="00000000" w:rsidRDefault="005863B5">
      <w:pPr>
        <w:numPr>
          <w:ins w:id="5387" w:author="assi" w:date="2007-12-17T13:51:00Z"/>
        </w:numPr>
        <w:spacing w:before="0" w:line="380" w:lineRule="exact"/>
        <w:jc w:val="both"/>
        <w:rPr>
          <w:ins w:id="5388" w:author="assi" w:date="2007-12-17T13:51:00Z"/>
          <w:rFonts w:hint="cs"/>
          <w:rtl/>
        </w:rPr>
        <w:sectPr w:rsidR="00000000">
          <w:footerReference w:type="first" r:id="rId25"/>
          <w:endnotePr>
            <w:numFmt w:val="arabicAbjad"/>
            <w:numRestart w:val="eachSect"/>
          </w:endnotePr>
          <w:pgSz w:w="11906" w:h="16838" w:code="9"/>
          <w:pgMar w:top="1701" w:right="1701" w:bottom="1985" w:left="851" w:header="567" w:footer="1418" w:gutter="0"/>
          <w:cols w:space="720"/>
          <w:formProt w:val="0"/>
          <w:titlePg/>
          <w:bidi/>
          <w:rtlGutter/>
          <w:docGrid w:linePitch="224"/>
        </w:sectPr>
      </w:pPr>
    </w:p>
    <w:p w:rsidR="00000000" w:rsidRDefault="005863B5">
      <w:pPr>
        <w:numPr>
          <w:ins w:id="5389" w:author="assi" w:date="2007-12-17T13:51:00Z"/>
        </w:numPr>
        <w:spacing w:before="0" w:line="380" w:lineRule="exact"/>
        <w:jc w:val="center"/>
        <w:rPr>
          <w:ins w:id="5390" w:author="assi" w:date="2007-12-17T13:51:00Z"/>
          <w:rFonts w:hint="cs"/>
          <w:b/>
          <w:bCs/>
          <w:rtl/>
        </w:rPr>
      </w:pPr>
      <w:ins w:id="5391" w:author="assi" w:date="2007-12-17T13:51:00Z">
        <w:r>
          <w:rPr>
            <w:rFonts w:hint="cs"/>
            <w:b/>
            <w:bCs/>
            <w:rtl/>
          </w:rPr>
          <w:t>البلاغ رقم 251/2004</w:t>
        </w:r>
      </w:ins>
    </w:p>
    <w:p w:rsidR="00000000" w:rsidRDefault="005863B5">
      <w:pPr>
        <w:numPr>
          <w:ins w:id="5392" w:author="assi" w:date="2007-12-17T13:51:00Z"/>
        </w:numPr>
        <w:spacing w:before="0" w:line="380" w:lineRule="exact"/>
        <w:ind w:left="720" w:hanging="720"/>
        <w:jc w:val="both"/>
        <w:rPr>
          <w:ins w:id="5393" w:author="assi" w:date="2007-12-17T13:51:00Z"/>
          <w:rFonts w:hint="cs"/>
          <w:rtl/>
        </w:rPr>
      </w:pPr>
      <w:ins w:id="5394" w:author="assi" w:date="2007-12-17T13:51:00Z">
        <w:r>
          <w:rPr>
            <w:rFonts w:hint="cs"/>
            <w:i/>
            <w:iCs/>
            <w:rtl/>
          </w:rPr>
          <w:t>المقدم من:</w:t>
        </w:r>
        <w:r>
          <w:rPr>
            <w:rFonts w:hint="cs"/>
            <w:rtl/>
          </w:rPr>
          <w:tab/>
        </w:r>
        <w:r>
          <w:rPr>
            <w:rFonts w:hint="cs"/>
            <w:rtl/>
          </w:rPr>
          <w:tab/>
        </w:r>
        <w:r>
          <w:rPr>
            <w:rFonts w:hint="cs"/>
            <w:rtl/>
          </w:rPr>
          <w:tab/>
        </w:r>
        <w:r>
          <w:rPr>
            <w:rFonts w:hint="cs"/>
            <w:rtl/>
          </w:rPr>
          <w:tab/>
          <w:t>أ. أ. (</w:t>
        </w:r>
        <w:r>
          <w:rPr>
            <w:rFonts w:hint="cs"/>
            <w:rtl/>
          </w:rPr>
          <w:t>لا يمثله محامٍ)</w:t>
        </w:r>
      </w:ins>
    </w:p>
    <w:p w:rsidR="00000000" w:rsidRDefault="005863B5">
      <w:pPr>
        <w:numPr>
          <w:ins w:id="5395" w:author="assi" w:date="2007-12-17T13:51:00Z"/>
        </w:numPr>
        <w:spacing w:before="0" w:line="380" w:lineRule="exact"/>
        <w:ind w:left="720" w:hanging="720"/>
        <w:jc w:val="both"/>
        <w:rPr>
          <w:ins w:id="5396" w:author="assi" w:date="2007-12-17T13:51:00Z"/>
          <w:rFonts w:hint="cs"/>
          <w:rtl/>
        </w:rPr>
      </w:pPr>
      <w:ins w:id="5397" w:author="assi" w:date="2007-12-17T13:51:00Z">
        <w:r>
          <w:rPr>
            <w:rFonts w:hint="cs"/>
            <w:i/>
            <w:iCs/>
            <w:rtl/>
          </w:rPr>
          <w:t>الشخص المدعى أنه ضحية:</w:t>
        </w:r>
        <w:r>
          <w:rPr>
            <w:rFonts w:hint="cs"/>
            <w:i/>
            <w:iCs/>
            <w:rtl/>
          </w:rPr>
          <w:tab/>
        </w:r>
        <w:r>
          <w:rPr>
            <w:rFonts w:hint="cs"/>
            <w:i/>
            <w:iCs/>
            <w:rtl/>
          </w:rPr>
          <w:tab/>
        </w:r>
        <w:r>
          <w:rPr>
            <w:rFonts w:hint="cs"/>
            <w:rtl/>
          </w:rPr>
          <w:t>صاحب الشكوى</w:t>
        </w:r>
      </w:ins>
    </w:p>
    <w:p w:rsidR="00000000" w:rsidRDefault="005863B5">
      <w:pPr>
        <w:numPr>
          <w:ins w:id="5398" w:author="assi" w:date="2007-12-17T13:51:00Z"/>
        </w:numPr>
        <w:spacing w:before="0" w:line="380" w:lineRule="exact"/>
        <w:ind w:left="720" w:hanging="720"/>
        <w:jc w:val="both"/>
        <w:rPr>
          <w:ins w:id="5399" w:author="assi" w:date="2007-12-17T13:51:00Z"/>
          <w:rFonts w:hint="cs"/>
          <w:rtl/>
        </w:rPr>
      </w:pPr>
      <w:ins w:id="5400" w:author="assi" w:date="2007-12-17T13:51:00Z">
        <w:r>
          <w:rPr>
            <w:rFonts w:hint="cs"/>
            <w:i/>
            <w:iCs/>
            <w:rtl/>
          </w:rPr>
          <w:t>الدولة الطرف:</w:t>
        </w:r>
        <w:r>
          <w:rPr>
            <w:rFonts w:hint="cs"/>
            <w:i/>
            <w:iCs/>
            <w:rtl/>
          </w:rPr>
          <w:tab/>
        </w:r>
        <w:r>
          <w:rPr>
            <w:rFonts w:hint="cs"/>
            <w:i/>
            <w:iCs/>
            <w:rtl/>
          </w:rPr>
          <w:tab/>
        </w:r>
        <w:r>
          <w:rPr>
            <w:rFonts w:hint="cs"/>
            <w:i/>
            <w:iCs/>
            <w:rtl/>
          </w:rPr>
          <w:tab/>
        </w:r>
        <w:r>
          <w:rPr>
            <w:rFonts w:hint="cs"/>
            <w:i/>
            <w:iCs/>
            <w:rtl/>
          </w:rPr>
          <w:tab/>
        </w:r>
        <w:r>
          <w:rPr>
            <w:rFonts w:hint="cs"/>
            <w:rtl/>
          </w:rPr>
          <w:t>سويسرا</w:t>
        </w:r>
      </w:ins>
    </w:p>
    <w:p w:rsidR="00000000" w:rsidRDefault="005863B5">
      <w:pPr>
        <w:numPr>
          <w:ins w:id="5401" w:author="assi" w:date="2007-12-17T13:51:00Z"/>
        </w:numPr>
        <w:spacing w:before="0" w:line="380" w:lineRule="exact"/>
        <w:ind w:left="720" w:hanging="720"/>
        <w:jc w:val="both"/>
        <w:rPr>
          <w:ins w:id="5402" w:author="assi" w:date="2007-12-17T13:51:00Z"/>
          <w:rFonts w:hint="cs"/>
          <w:rtl/>
        </w:rPr>
      </w:pPr>
      <w:ins w:id="5403" w:author="assi" w:date="2007-12-17T13:51:00Z">
        <w:r>
          <w:rPr>
            <w:rFonts w:hint="cs"/>
            <w:i/>
            <w:iCs/>
            <w:rtl/>
          </w:rPr>
          <w:t>تاريخ تقديم الشكوى:</w:t>
        </w:r>
        <w:r>
          <w:rPr>
            <w:i/>
            <w:iCs/>
            <w:rtl/>
          </w:rPr>
          <w:tab/>
        </w:r>
        <w:r>
          <w:rPr>
            <w:rFonts w:hint="cs"/>
            <w:i/>
            <w:iCs/>
            <w:rtl/>
          </w:rPr>
          <w:tab/>
        </w:r>
        <w:r>
          <w:rPr>
            <w:i/>
            <w:iCs/>
            <w:rtl/>
          </w:rPr>
          <w:tab/>
        </w:r>
        <w:r>
          <w:rPr>
            <w:rFonts w:hint="cs"/>
            <w:i/>
            <w:iCs/>
            <w:rtl/>
          </w:rPr>
          <w:t xml:space="preserve">19 تموز/يوليه </w:t>
        </w:r>
        <w:r>
          <w:rPr>
            <w:rFonts w:hint="cs"/>
            <w:rtl/>
          </w:rPr>
          <w:t>2004 (تاريخ الرسالة الأولى)</w:t>
        </w:r>
      </w:ins>
    </w:p>
    <w:p w:rsidR="00000000" w:rsidRDefault="005863B5">
      <w:pPr>
        <w:numPr>
          <w:ins w:id="5404" w:author="assi" w:date="2007-12-17T13:51:00Z"/>
        </w:numPr>
        <w:spacing w:before="0" w:line="380" w:lineRule="exact"/>
        <w:ind w:left="720" w:hanging="720"/>
        <w:jc w:val="both"/>
        <w:rPr>
          <w:ins w:id="5405" w:author="assi" w:date="2007-12-17T13:51:00Z"/>
          <w:rFonts w:hint="cs"/>
          <w:rtl/>
        </w:rPr>
      </w:pPr>
      <w:ins w:id="5406" w:author="assi" w:date="2007-12-17T13:51:00Z">
        <w:r>
          <w:rPr>
            <w:rFonts w:hint="cs"/>
            <w:i/>
            <w:iCs/>
            <w:rtl/>
          </w:rPr>
          <w:t>تاريخ اعتماد هذا القرار:</w:t>
        </w:r>
        <w:r>
          <w:rPr>
            <w:rFonts w:hint="cs"/>
            <w:i/>
            <w:iCs/>
            <w:rtl/>
          </w:rPr>
          <w:tab/>
        </w:r>
        <w:r>
          <w:rPr>
            <w:rFonts w:hint="cs"/>
            <w:i/>
            <w:iCs/>
            <w:rtl/>
          </w:rPr>
          <w:tab/>
        </w:r>
        <w:r>
          <w:rPr>
            <w:rFonts w:hint="cs"/>
            <w:i/>
            <w:iCs/>
            <w:rtl/>
          </w:rPr>
          <w:tab/>
        </w:r>
        <w:r>
          <w:rPr>
            <w:rFonts w:hint="cs"/>
            <w:rtl/>
          </w:rPr>
          <w:t>17 تشرين الثاني/نوفمبر 2006</w:t>
        </w:r>
      </w:ins>
    </w:p>
    <w:p w:rsidR="00000000" w:rsidRDefault="005863B5">
      <w:pPr>
        <w:numPr>
          <w:ins w:id="5407" w:author="assi" w:date="2007-12-17T13:51:00Z"/>
        </w:numPr>
        <w:spacing w:before="0" w:line="380" w:lineRule="exact"/>
        <w:jc w:val="both"/>
        <w:rPr>
          <w:ins w:id="5408" w:author="assi" w:date="2007-12-17T13:51:00Z"/>
          <w:rFonts w:hint="cs"/>
          <w:rtl/>
        </w:rPr>
      </w:pPr>
      <w:ins w:id="5409" w:author="assi" w:date="2007-12-17T13:51:00Z">
        <w:r>
          <w:rPr>
            <w:rFonts w:hint="cs"/>
            <w:rtl/>
          </w:rPr>
          <w:tab/>
        </w:r>
        <w:r>
          <w:rPr>
            <w:rFonts w:hint="cs"/>
            <w:i/>
            <w:iCs/>
            <w:rtl/>
          </w:rPr>
          <w:t>إن لجنة مناهضة التعذيب</w:t>
        </w:r>
        <w:r>
          <w:rPr>
            <w:rFonts w:hint="cs"/>
            <w:rtl/>
          </w:rPr>
          <w:t>، المنشأة بموجب المادة 17 من اتفاقية م</w:t>
        </w:r>
        <w:r>
          <w:rPr>
            <w:rFonts w:hint="cs"/>
            <w:rtl/>
          </w:rPr>
          <w:t xml:space="preserve">ناهضة التعذيب وغيره من ضروب المعاملة أو العقوبة القاسية أو اللاإنسانية أو المهينة، </w:t>
        </w:r>
      </w:ins>
    </w:p>
    <w:p w:rsidR="00000000" w:rsidRDefault="005863B5">
      <w:pPr>
        <w:numPr>
          <w:ins w:id="5410" w:author="assi" w:date="2007-12-17T13:51:00Z"/>
        </w:numPr>
        <w:spacing w:before="0" w:line="380" w:lineRule="exact"/>
        <w:jc w:val="both"/>
        <w:rPr>
          <w:ins w:id="5411" w:author="assi" w:date="2007-12-17T13:51:00Z"/>
          <w:rFonts w:hint="cs"/>
          <w:rtl/>
        </w:rPr>
      </w:pPr>
      <w:ins w:id="5412" w:author="assi" w:date="2007-12-17T13:51:00Z">
        <w:r>
          <w:rPr>
            <w:rFonts w:hint="cs"/>
            <w:rtl/>
          </w:rPr>
          <w:tab/>
        </w:r>
        <w:r>
          <w:rPr>
            <w:rFonts w:hint="cs"/>
            <w:i/>
            <w:iCs/>
            <w:rtl/>
          </w:rPr>
          <w:t>وقد اجتمعت</w:t>
        </w:r>
        <w:r>
          <w:rPr>
            <w:rFonts w:hint="cs"/>
            <w:rtl/>
          </w:rPr>
          <w:t xml:space="preserve"> في 17 تشرين الثاني/نوفمبر 2006،</w:t>
        </w:r>
      </w:ins>
    </w:p>
    <w:p w:rsidR="00000000" w:rsidRDefault="005863B5">
      <w:pPr>
        <w:numPr>
          <w:ins w:id="5413" w:author="assi" w:date="2007-12-17T13:51:00Z"/>
        </w:numPr>
        <w:spacing w:before="0" w:line="380" w:lineRule="exact"/>
        <w:jc w:val="both"/>
        <w:rPr>
          <w:ins w:id="5414" w:author="assi" w:date="2007-12-17T13:51:00Z"/>
          <w:rFonts w:hint="cs"/>
          <w:rtl/>
        </w:rPr>
      </w:pPr>
      <w:ins w:id="5415" w:author="assi" w:date="2007-12-17T13:51:00Z">
        <w:r>
          <w:rPr>
            <w:rFonts w:hint="cs"/>
            <w:rtl/>
          </w:rPr>
          <w:tab/>
        </w:r>
        <w:r>
          <w:rPr>
            <w:rFonts w:hint="cs"/>
            <w:i/>
            <w:iCs/>
            <w:rtl/>
          </w:rPr>
          <w:t>وقد فرغت من النظر</w:t>
        </w:r>
        <w:r>
          <w:rPr>
            <w:rFonts w:hint="cs"/>
            <w:rtl/>
          </w:rPr>
          <w:t xml:space="preserve"> في البلاغ رقم 251/2004، المقدم إليها من أ. أ.، بموجب المادة 22 من اتفاقية مناهضة التعذيب وغيره من ضروب المعام</w:t>
        </w:r>
        <w:r>
          <w:rPr>
            <w:rFonts w:hint="cs"/>
            <w:rtl/>
          </w:rPr>
          <w:t>لة أو العقوبة القاسية أو اللاإنسانية أو المهينة</w:t>
        </w:r>
      </w:ins>
    </w:p>
    <w:p w:rsidR="00000000" w:rsidRDefault="005863B5">
      <w:pPr>
        <w:numPr>
          <w:ins w:id="5416" w:author="assi" w:date="2007-12-17T13:51:00Z"/>
        </w:numPr>
        <w:spacing w:before="0" w:line="380" w:lineRule="exact"/>
        <w:jc w:val="both"/>
        <w:rPr>
          <w:ins w:id="5417" w:author="assi" w:date="2007-12-17T13:51:00Z"/>
          <w:rFonts w:hint="cs"/>
          <w:rtl/>
        </w:rPr>
      </w:pPr>
      <w:ins w:id="5418" w:author="assi" w:date="2007-12-17T13:51:00Z">
        <w:r>
          <w:rPr>
            <w:rFonts w:hint="cs"/>
            <w:rtl/>
          </w:rPr>
          <w:tab/>
        </w:r>
        <w:r>
          <w:rPr>
            <w:rFonts w:hint="cs"/>
            <w:i/>
            <w:iCs/>
            <w:rtl/>
          </w:rPr>
          <w:t>وقد وضعت في اعتبارها</w:t>
        </w:r>
        <w:r>
          <w:rPr>
            <w:rFonts w:hint="cs"/>
            <w:rtl/>
          </w:rPr>
          <w:t xml:space="preserve"> جميع المعلومات التي وردتها من صاحب الشكوى والدولة الطرف، </w:t>
        </w:r>
      </w:ins>
    </w:p>
    <w:p w:rsidR="00000000" w:rsidRDefault="005863B5">
      <w:pPr>
        <w:numPr>
          <w:ins w:id="5419" w:author="assi" w:date="2007-12-17T13:51:00Z"/>
        </w:numPr>
        <w:spacing w:before="0" w:line="380" w:lineRule="exact"/>
        <w:jc w:val="both"/>
        <w:rPr>
          <w:ins w:id="5420" w:author="assi" w:date="2007-12-17T13:51:00Z"/>
          <w:rFonts w:hint="cs"/>
          <w:rtl/>
        </w:rPr>
      </w:pPr>
      <w:ins w:id="5421" w:author="assi" w:date="2007-12-17T13:51:00Z">
        <w:r>
          <w:rPr>
            <w:rFonts w:hint="cs"/>
            <w:rtl/>
          </w:rPr>
          <w:tab/>
        </w:r>
        <w:r>
          <w:rPr>
            <w:rFonts w:hint="cs"/>
            <w:i/>
            <w:iCs/>
            <w:rtl/>
          </w:rPr>
          <w:t xml:space="preserve">تعتمد </w:t>
        </w:r>
        <w:r>
          <w:rPr>
            <w:rFonts w:hint="cs"/>
            <w:rtl/>
          </w:rPr>
          <w:t>مشروع القرار التالي بموجب أحكام الفقرة 7 من المادة 22 من اتفاقية مناهضة التعذيب.</w:t>
        </w:r>
      </w:ins>
    </w:p>
    <w:p w:rsidR="00000000" w:rsidRDefault="005863B5">
      <w:pPr>
        <w:numPr>
          <w:ins w:id="5422" w:author="assi" w:date="2007-12-17T13:51:00Z"/>
        </w:numPr>
        <w:spacing w:before="0" w:line="380" w:lineRule="exact"/>
        <w:jc w:val="both"/>
        <w:rPr>
          <w:ins w:id="5423" w:author="assi" w:date="2007-12-17T13:51:00Z"/>
          <w:rFonts w:hint="cs"/>
          <w:rtl/>
        </w:rPr>
      </w:pPr>
      <w:ins w:id="5424" w:author="assi" w:date="2007-12-17T13:51:00Z">
        <w:r>
          <w:rPr>
            <w:rFonts w:hint="cs"/>
            <w:rtl/>
          </w:rPr>
          <w:t>1-</w:t>
        </w:r>
        <w:r>
          <w:rPr>
            <w:rFonts w:hint="cs"/>
            <w:rtl/>
          </w:rPr>
          <w:tab/>
          <w:t>صاحب البلاغ هو السيد أ. أ.، وهو مواطن</w:t>
        </w:r>
        <w:r>
          <w:rPr>
            <w:rFonts w:hint="cs"/>
            <w:rtl/>
          </w:rPr>
          <w:t xml:space="preserve"> إيراني مولود في عام 1973، اتخذت سويسرا بحقه قراراً بالطرد. ورغم أنه لا يستشهد بأي مادة محددة من اتفاقية مناهضة التعذيب وغيره من ضروب المعاملة أو العقوبة القاسية أو اللاإنسانية أو المهينة، يبدو أن ادعاءاته تثير مسائل بموجب المادة 3 من الاتفاقية. ولا يمثله </w:t>
        </w:r>
        <w:r>
          <w:rPr>
            <w:rFonts w:hint="cs"/>
            <w:rtl/>
          </w:rPr>
          <w:t>محامٍ. وقد دخلت الاتفاقية حيز النفاذ بالنسبة لسويسرا في 2 آذار/مارس 1987.</w:t>
        </w:r>
      </w:ins>
    </w:p>
    <w:p w:rsidR="00000000" w:rsidRDefault="005863B5">
      <w:pPr>
        <w:numPr>
          <w:ins w:id="5425" w:author="assi" w:date="2007-12-17T13:51:00Z"/>
        </w:numPr>
        <w:spacing w:before="0" w:line="380" w:lineRule="exact"/>
        <w:jc w:val="both"/>
        <w:rPr>
          <w:ins w:id="5426" w:author="assi" w:date="2007-12-17T13:51:00Z"/>
          <w:rFonts w:hint="cs"/>
          <w:b/>
          <w:bCs/>
          <w:rtl/>
        </w:rPr>
      </w:pPr>
      <w:ins w:id="5427" w:author="assi" w:date="2007-12-17T13:51:00Z">
        <w:r>
          <w:rPr>
            <w:rFonts w:hint="cs"/>
            <w:b/>
            <w:bCs/>
            <w:rtl/>
          </w:rPr>
          <w:t>الوقائع كما عرضها صاحب الشكوى</w:t>
        </w:r>
      </w:ins>
    </w:p>
    <w:p w:rsidR="00000000" w:rsidRDefault="005863B5">
      <w:pPr>
        <w:numPr>
          <w:ins w:id="5428" w:author="assi" w:date="2007-12-17T13:51:00Z"/>
        </w:numPr>
        <w:spacing w:before="0" w:line="380" w:lineRule="exact"/>
        <w:jc w:val="both"/>
        <w:rPr>
          <w:ins w:id="5429" w:author="assi" w:date="2007-12-17T13:51:00Z"/>
          <w:rFonts w:hint="cs"/>
          <w:rtl/>
        </w:rPr>
      </w:pPr>
      <w:ins w:id="5430" w:author="assi" w:date="2007-12-17T13:51:00Z">
        <w:r>
          <w:rPr>
            <w:rFonts w:hint="cs"/>
            <w:rtl/>
          </w:rPr>
          <w:t>2-1</w:t>
        </w:r>
        <w:r>
          <w:rPr>
            <w:rFonts w:hint="cs"/>
            <w:rtl/>
          </w:rPr>
          <w:tab/>
          <w:t xml:space="preserve">يدعي صاحب الشكوى أنه، رغم عدم ممارسته لأية أنشطة سياسية في جمهورية إيران الإسلامية، تعرض لاضطهاد السلطات الإيرانية في مناسبات عديدة لأن أفراد أسرته </w:t>
        </w:r>
        <w:r>
          <w:rPr>
            <w:rFonts w:hint="cs"/>
            <w:rtl/>
          </w:rPr>
          <w:t>كانوا يشاركون في أنشطة سياسية مناهضة لنظام آية الله الخميني، ولا سيما بدعمهم لحركة مجاهدي خلق. وفي عام 1990، التقى وابن عمه، بوصفهما من أسرة تضم سجناء سياسيين، بممثل لجنة حقوق الإنسان التابعة للأمم المتحدة، خلال زيارته إلى جمهورية إيران الإسلامية. وفي نيسا</w:t>
        </w:r>
        <w:r>
          <w:rPr>
            <w:rFonts w:hint="cs"/>
            <w:rtl/>
          </w:rPr>
          <w:t>ن/أبريل - أيار/مايو 1991، اعتُقل صاحب الشكوى بدعوى توزيع منشورات. وقضى سنتين في السجن حيث قيدت يداه بالأصفاد وعصبت عيناه وتعرض "لسوء المعاملة بشفرة حلاقة"</w:t>
        </w:r>
        <w:r>
          <w:rPr>
            <w:rFonts w:hint="cs"/>
            <w:b/>
            <w:bCs/>
            <w:vertAlign w:val="superscript"/>
            <w:rtl/>
            <w:rPrChange w:id="5431" w:author="EL RAHAL" w:date="2007-12-24T08:29:00Z">
              <w:rPr>
                <w:rFonts w:hint="cs"/>
                <w:b/>
                <w:bCs/>
                <w:vertAlign w:val="superscript"/>
                <w:rtl/>
              </w:rPr>
            </w:rPrChange>
          </w:rPr>
          <w:t>(</w:t>
        </w:r>
      </w:ins>
      <w:ins w:id="5432" w:author="assi" w:date="2007-12-17T14:02:00Z">
        <w:del w:id="5433" w:author="EL RAHAL" w:date="2007-12-24T08:29:00Z">
          <w:r>
            <w:rPr>
              <w:rFonts w:hint="cs"/>
              <w:b/>
              <w:bCs/>
              <w:vertAlign w:val="superscript"/>
              <w:rtl/>
              <w:rPrChange w:id="5434" w:author="EL RAHAL" w:date="2007-12-24T08:29:00Z">
                <w:rPr>
                  <w:rFonts w:hint="cs"/>
                  <w:b/>
                  <w:bCs/>
                  <w:vertAlign w:val="superscript"/>
                  <w:rtl/>
                </w:rPr>
              </w:rPrChange>
            </w:rPr>
            <w:delText>27</w:delText>
          </w:r>
        </w:del>
      </w:ins>
      <w:ins w:id="5435" w:author="EL RAHAL" w:date="2007-12-24T08:29:00Z">
        <w:r>
          <w:rPr>
            <w:rFonts w:hint="cs"/>
            <w:b/>
            <w:bCs/>
            <w:vertAlign w:val="superscript"/>
            <w:rtl/>
            <w:rPrChange w:id="5436" w:author="EL RAHAL" w:date="2007-12-24T08:29:00Z">
              <w:rPr>
                <w:rFonts w:hint="cs"/>
                <w:b/>
                <w:bCs/>
                <w:vertAlign w:val="superscript"/>
                <w:rtl/>
              </w:rPr>
            </w:rPrChange>
          </w:rPr>
          <w:t>أ</w:t>
        </w:r>
      </w:ins>
      <w:ins w:id="5437" w:author="assi" w:date="2007-12-17T13:51:00Z">
        <w:r>
          <w:rPr>
            <w:rFonts w:hint="cs"/>
            <w:b/>
            <w:bCs/>
            <w:vertAlign w:val="superscript"/>
            <w:rtl/>
            <w:rPrChange w:id="5438" w:author="EL RAHAL" w:date="2007-12-24T08:29:00Z">
              <w:rPr>
                <w:rFonts w:hint="cs"/>
                <w:b/>
                <w:bCs/>
                <w:vertAlign w:val="superscript"/>
                <w:rtl/>
              </w:rPr>
            </w:rPrChange>
          </w:rPr>
          <w:t>)</w:t>
        </w:r>
        <w:r>
          <w:rPr>
            <w:rFonts w:hint="cs"/>
            <w:rtl/>
          </w:rPr>
          <w:t xml:space="preserve">. أما ابن عمه فقد اغتيل على أيدي النظام القائم آنذاك. </w:t>
        </w:r>
      </w:ins>
    </w:p>
    <w:p w:rsidR="00000000" w:rsidRDefault="005863B5">
      <w:pPr>
        <w:numPr>
          <w:ins w:id="5439" w:author="assi" w:date="2007-12-17T13:51:00Z"/>
        </w:numPr>
        <w:spacing w:before="0" w:line="380" w:lineRule="exact"/>
        <w:jc w:val="both"/>
        <w:rPr>
          <w:ins w:id="5440" w:author="assi" w:date="2007-12-17T13:51:00Z"/>
          <w:rFonts w:hint="cs"/>
          <w:rtl/>
        </w:rPr>
      </w:pPr>
      <w:ins w:id="5441" w:author="assi" w:date="2007-12-17T13:51:00Z">
        <w:r>
          <w:rPr>
            <w:rFonts w:hint="cs"/>
            <w:rtl/>
          </w:rPr>
          <w:t>2-2</w:t>
        </w:r>
        <w:r>
          <w:rPr>
            <w:rFonts w:hint="cs"/>
            <w:rtl/>
          </w:rPr>
          <w:tab/>
          <w:t>ويقول صاحب البلاغ إنه غادر السجن في عا</w:t>
        </w:r>
        <w:r>
          <w:rPr>
            <w:rFonts w:hint="cs"/>
            <w:rtl/>
          </w:rPr>
          <w:t>م 1993، ثم أدى الخدمة العسكرية الإلزامية حتى عام 1995. إلا أن المحاكم الثورية واصلت مضايقته ودعته للحضور في مناسبات عديدة بسبب الأنشطة السياسية لبعض أفراد أسرته. ويضيف أنه عُيِّن خلال أدائه الخدمة العسكرية بقسم الإيديولوجيا السياسية.</w:t>
        </w:r>
      </w:ins>
    </w:p>
    <w:p w:rsidR="00000000" w:rsidRDefault="005863B5">
      <w:pPr>
        <w:numPr>
          <w:ins w:id="5442" w:author="assi" w:date="2007-12-17T13:51:00Z"/>
        </w:numPr>
        <w:spacing w:before="0" w:line="380" w:lineRule="exact"/>
        <w:jc w:val="both"/>
        <w:rPr>
          <w:ins w:id="5443" w:author="assi" w:date="2007-12-17T13:51:00Z"/>
          <w:rFonts w:hint="cs"/>
          <w:rtl/>
        </w:rPr>
      </w:pPr>
      <w:ins w:id="5444" w:author="assi" w:date="2007-12-17T13:51:00Z">
        <w:r>
          <w:rPr>
            <w:rFonts w:hint="cs"/>
            <w:rtl/>
          </w:rPr>
          <w:t>2-3</w:t>
        </w:r>
        <w:r>
          <w:rPr>
            <w:rFonts w:hint="cs"/>
            <w:rtl/>
          </w:rPr>
          <w:tab/>
          <w:t>وفي 15 شباط/فبراير</w:t>
        </w:r>
        <w:r>
          <w:rPr>
            <w:rFonts w:hint="cs"/>
            <w:rtl/>
          </w:rPr>
          <w:t xml:space="preserve"> 1996، حصل صاحب الشكوى على جواز سفر وتوجه بعد أيام قليلة إلى المعبر الحدودي في سيرو قاصداً تركيا. وأثناء الإجراءات الجمركية، أبلغه موظفو الجمارك بأن جواز سفره تشوبه بعض المخالفات وأنه ممنوع من مغادرة البلد.</w:t>
        </w:r>
      </w:ins>
    </w:p>
    <w:p w:rsidR="00000000" w:rsidRDefault="005863B5">
      <w:pPr>
        <w:numPr>
          <w:ins w:id="5445" w:author="assi" w:date="2007-12-17T13:51:00Z"/>
        </w:numPr>
        <w:spacing w:before="0" w:line="380" w:lineRule="exact"/>
        <w:jc w:val="both"/>
        <w:rPr>
          <w:ins w:id="5446" w:author="assi" w:date="2007-12-17T13:51:00Z"/>
          <w:rFonts w:hint="cs"/>
          <w:rtl/>
        </w:rPr>
      </w:pPr>
      <w:ins w:id="5447" w:author="assi" w:date="2007-12-17T13:51:00Z">
        <w:r>
          <w:rPr>
            <w:rFonts w:hint="cs"/>
            <w:rtl/>
          </w:rPr>
          <w:t>2-4</w:t>
        </w:r>
        <w:r>
          <w:rPr>
            <w:rFonts w:hint="cs"/>
            <w:rtl/>
          </w:rPr>
          <w:tab/>
          <w:t>فعاد صاحب الشكوى إلى طهران، وفي أوائل نيسان/أ</w:t>
        </w:r>
        <w:r>
          <w:rPr>
            <w:rFonts w:hint="cs"/>
            <w:rtl/>
          </w:rPr>
          <w:t>بريل 1996، استُدعي للمثول أمام المحكمة الثورية التي استجوبته عن خدمته العسكرية، وأسباب محاولته السفر، وعن خلفيته وأفراد أسرته.</w:t>
        </w:r>
      </w:ins>
    </w:p>
    <w:p w:rsidR="00000000" w:rsidRDefault="005863B5">
      <w:pPr>
        <w:numPr>
          <w:ins w:id="5448" w:author="assi" w:date="2007-12-17T13:51:00Z"/>
        </w:numPr>
        <w:spacing w:before="0" w:line="380" w:lineRule="exact"/>
        <w:jc w:val="both"/>
        <w:rPr>
          <w:ins w:id="5449" w:author="assi" w:date="2007-12-17T13:51:00Z"/>
          <w:rFonts w:hint="cs"/>
          <w:spacing w:val="2"/>
          <w:rtl/>
        </w:rPr>
      </w:pPr>
      <w:ins w:id="5450" w:author="assi" w:date="2007-12-17T13:51:00Z">
        <w:r>
          <w:rPr>
            <w:rFonts w:hint="cs"/>
            <w:spacing w:val="2"/>
            <w:rtl/>
          </w:rPr>
          <w:t>2-5</w:t>
        </w:r>
        <w:r>
          <w:rPr>
            <w:rFonts w:hint="cs"/>
            <w:spacing w:val="2"/>
            <w:rtl/>
          </w:rPr>
          <w:tab/>
          <w:t>وفي 21 أيار/مايو 1996، مثل صاحب الشكوى ثانيةً أمام هذه المحكمة التي حكمت عليه بالسجن لمدة ستة أشهر مع إرجاء التنفيذ مدة سنتين</w:t>
        </w:r>
        <w:r>
          <w:rPr>
            <w:rFonts w:hint="cs"/>
            <w:spacing w:val="2"/>
            <w:rtl/>
          </w:rPr>
          <w:t>، كما حكمت عليه بالجلد 60 جلدة وبإيداع كفالة عقارية لفترة ثلاث سنوات.</w:t>
        </w:r>
      </w:ins>
    </w:p>
    <w:p w:rsidR="00000000" w:rsidRDefault="005863B5">
      <w:pPr>
        <w:numPr>
          <w:ins w:id="5451" w:author="assi" w:date="2007-12-17T13:51:00Z"/>
        </w:numPr>
        <w:spacing w:before="0" w:line="380" w:lineRule="exact"/>
        <w:jc w:val="both"/>
        <w:rPr>
          <w:ins w:id="5452" w:author="assi" w:date="2007-12-17T13:51:00Z"/>
          <w:rFonts w:hint="cs"/>
          <w:rtl/>
        </w:rPr>
      </w:pPr>
      <w:ins w:id="5453" w:author="assi" w:date="2007-12-17T13:51:00Z">
        <w:r>
          <w:rPr>
            <w:rFonts w:hint="cs"/>
            <w:rtl/>
          </w:rPr>
          <w:t>2-6</w:t>
        </w:r>
        <w:r>
          <w:rPr>
            <w:rFonts w:hint="cs"/>
            <w:rtl/>
          </w:rPr>
          <w:tab/>
          <w:t>وفي 17 تموز/يوليه 1996، مثُل صاحب الشكوى للمرة الثالثة أمام المحكمة مصحوباً بوالده الذي أرغم على دفع كفالة. وإثر هذه الجلسة الثالثة، صدر بحق صاحب الشكوى حكم بالسجن لمدة ثلاثة أشهر وب</w:t>
        </w:r>
        <w:r>
          <w:rPr>
            <w:rFonts w:hint="cs"/>
            <w:rtl/>
          </w:rPr>
          <w:t>الجلد 60 جلدة، فضلاً عن دفع غرامة مالية. وأجبر والده على الإدلاء بشهادة خطية أكد فيها عدم مشاركته في أي نشاط سياسي لتجنب مصادرة بيته. ثم وُضِعَ صاحب البلاغ تحت المراقبة المشددة، وظلت السلطات تحاول باستمرار أن تنسب إليه جرائم جديدة.</w:t>
        </w:r>
      </w:ins>
    </w:p>
    <w:p w:rsidR="00000000" w:rsidRDefault="005863B5">
      <w:pPr>
        <w:numPr>
          <w:ins w:id="5454" w:author="assi" w:date="2007-12-17T13:51:00Z"/>
        </w:numPr>
        <w:spacing w:before="0" w:line="380" w:lineRule="exact"/>
        <w:jc w:val="both"/>
        <w:rPr>
          <w:ins w:id="5455" w:author="assi" w:date="2007-12-17T13:51:00Z"/>
          <w:rFonts w:hint="cs"/>
          <w:rtl/>
        </w:rPr>
      </w:pPr>
      <w:ins w:id="5456" w:author="assi" w:date="2007-12-17T13:51:00Z">
        <w:r>
          <w:rPr>
            <w:rFonts w:hint="cs"/>
            <w:rtl/>
          </w:rPr>
          <w:t>2-7</w:t>
        </w:r>
        <w:r>
          <w:rPr>
            <w:rFonts w:hint="cs"/>
            <w:rtl/>
          </w:rPr>
          <w:tab/>
          <w:t xml:space="preserve">وفي 30 أيلول/سبتمبر </w:t>
        </w:r>
        <w:r>
          <w:rPr>
            <w:rFonts w:hint="cs"/>
            <w:rtl/>
          </w:rPr>
          <w:t>1999، غادر صاحب الشكوى بلده خلسة في حاوية منقولة على متن شاحنة. ووصل إلى سويسرا في تموز/يوليه 2000، حيث التحق بمواطنين إيرانيين آخرين يناضلون ضد النظام الذي يتولى حالياً مقاليد السلطة في إيران. وشارك في مظاهرات نظمها لاجئون إيرانيون. وكانت هذه الأنشطة المض</w:t>
        </w:r>
        <w:r>
          <w:rPr>
            <w:rFonts w:hint="cs"/>
            <w:rtl/>
          </w:rPr>
          <w:t xml:space="preserve">طلع بها في سويسرا معروفة للسلطات الإيرانية. </w:t>
        </w:r>
      </w:ins>
    </w:p>
    <w:p w:rsidR="00000000" w:rsidRDefault="005863B5">
      <w:pPr>
        <w:numPr>
          <w:ins w:id="5457" w:author="assi" w:date="2007-12-17T13:51:00Z"/>
        </w:numPr>
        <w:spacing w:before="0" w:line="380" w:lineRule="exact"/>
        <w:jc w:val="both"/>
        <w:rPr>
          <w:ins w:id="5458" w:author="assi" w:date="2007-12-17T13:51:00Z"/>
          <w:rFonts w:hint="cs"/>
          <w:rtl/>
        </w:rPr>
      </w:pPr>
      <w:ins w:id="5459" w:author="assi" w:date="2007-12-17T13:51:00Z">
        <w:r>
          <w:rPr>
            <w:rFonts w:hint="cs"/>
            <w:rtl/>
          </w:rPr>
          <w:t>2-8</w:t>
        </w:r>
        <w:r>
          <w:rPr>
            <w:rFonts w:hint="cs"/>
            <w:rtl/>
          </w:rPr>
          <w:tab/>
          <w:t xml:space="preserve">وبموجب قرار مؤرخ 10 تموز/يوليه 2000، رفض المكتب الاتحادي لشؤون اللاجئين </w:t>
        </w:r>
        <w:r>
          <w:rPr>
            <w:rtl/>
          </w:rPr>
          <w:t>-</w:t>
        </w:r>
        <w:r>
          <w:rPr>
            <w:rFonts w:hint="cs"/>
            <w:rtl/>
          </w:rPr>
          <w:t xml:space="preserve"> المكتب الاتحادي للهجرة حالياً </w:t>
        </w:r>
        <w:r>
          <w:rPr>
            <w:rtl/>
          </w:rPr>
          <w:t>-</w:t>
        </w:r>
        <w:r>
          <w:rPr>
            <w:rFonts w:hint="cs"/>
            <w:rtl/>
          </w:rPr>
          <w:t xml:space="preserve"> طلب صاحب الشكوى الحصول على اللجوء، بعد أن خلص إلى أن ادعاءاته متضاربة وأن نشاطه السياسي غير ذي شأن، و</w:t>
        </w:r>
        <w:r>
          <w:rPr>
            <w:rFonts w:hint="cs"/>
            <w:rtl/>
          </w:rPr>
          <w:t xml:space="preserve">أمر بطرده من الأراضي السويسرية. </w:t>
        </w:r>
      </w:ins>
    </w:p>
    <w:p w:rsidR="00000000" w:rsidRDefault="005863B5">
      <w:pPr>
        <w:numPr>
          <w:ins w:id="5460" w:author="assi" w:date="2007-12-17T13:51:00Z"/>
        </w:numPr>
        <w:spacing w:before="0" w:line="380" w:lineRule="exact"/>
        <w:jc w:val="both"/>
        <w:rPr>
          <w:ins w:id="5461" w:author="assi" w:date="2007-12-17T13:51:00Z"/>
          <w:rFonts w:hint="cs"/>
          <w:rtl/>
        </w:rPr>
      </w:pPr>
      <w:ins w:id="5462" w:author="assi" w:date="2007-12-17T13:51:00Z">
        <w:r>
          <w:rPr>
            <w:rFonts w:hint="cs"/>
            <w:rtl/>
          </w:rPr>
          <w:t>2-9</w:t>
        </w:r>
        <w:r>
          <w:rPr>
            <w:rFonts w:hint="cs"/>
            <w:rtl/>
          </w:rPr>
          <w:tab/>
          <w:t>وفي 10 حزيران/يونيه 2004 رفض المجلس الاتحادي لمراجعة طلبات اللجوء الاستئناف المقدم من صاحب الشكوى، معتبراً أن الوقائع كما عرضها صاحب الشكوى تتضمن العديد من أوجه التضارب والتناقض وأن روايته للوقائع غير مقنعة بالقدر الكاف</w:t>
        </w:r>
        <w:r>
          <w:rPr>
            <w:rFonts w:hint="cs"/>
            <w:rtl/>
          </w:rPr>
          <w:t xml:space="preserve">ي. وبناءً عليه، أكد المجلس قرار المكتب الاتحادي لشؤون اللاجئين وأمر بإعادته مع تهديده بالطرد. </w:t>
        </w:r>
      </w:ins>
    </w:p>
    <w:p w:rsidR="00000000" w:rsidRDefault="005863B5">
      <w:pPr>
        <w:numPr>
          <w:ins w:id="5463" w:author="assi" w:date="2007-12-17T13:51:00Z"/>
        </w:numPr>
        <w:spacing w:before="0" w:line="380" w:lineRule="exact"/>
        <w:jc w:val="both"/>
        <w:rPr>
          <w:ins w:id="5464" w:author="assi" w:date="2007-12-17T13:51:00Z"/>
          <w:rFonts w:hint="cs"/>
          <w:b/>
          <w:bCs/>
          <w:rtl/>
        </w:rPr>
      </w:pPr>
      <w:ins w:id="5465" w:author="assi" w:date="2007-12-17T13:54:00Z">
        <w:r>
          <w:rPr>
            <w:b/>
            <w:bCs/>
            <w:rtl/>
          </w:rPr>
          <w:br w:type="page"/>
        </w:r>
      </w:ins>
      <w:ins w:id="5466" w:author="assi" w:date="2007-12-17T13:51:00Z">
        <w:r>
          <w:rPr>
            <w:rFonts w:hint="cs"/>
            <w:b/>
            <w:bCs/>
            <w:rtl/>
          </w:rPr>
          <w:t>الشكوى</w:t>
        </w:r>
      </w:ins>
    </w:p>
    <w:p w:rsidR="00000000" w:rsidRDefault="005863B5">
      <w:pPr>
        <w:numPr>
          <w:ins w:id="5467" w:author="assi" w:date="2007-12-17T13:51:00Z"/>
        </w:numPr>
        <w:spacing w:before="0" w:line="380" w:lineRule="exact"/>
        <w:jc w:val="both"/>
        <w:rPr>
          <w:ins w:id="5468" w:author="assi" w:date="2007-12-17T13:51:00Z"/>
          <w:rFonts w:hint="cs"/>
          <w:spacing w:val="0"/>
          <w:rtl/>
        </w:rPr>
      </w:pPr>
      <w:ins w:id="5469" w:author="assi" w:date="2007-12-17T13:51:00Z">
        <w:r>
          <w:rPr>
            <w:rFonts w:hint="cs"/>
            <w:rtl/>
          </w:rPr>
          <w:t>3-1</w:t>
        </w:r>
        <w:r>
          <w:rPr>
            <w:rFonts w:hint="cs"/>
            <w:rtl/>
          </w:rPr>
          <w:tab/>
          <w:t xml:space="preserve">يؤكد صاحب الشكوى أن السلطات السويسرية المعنية بشؤون اللاجئين أخطأت حين اعتبرت ادعاءاته </w:t>
        </w:r>
        <w:r>
          <w:rPr>
            <w:rFonts w:hint="cs"/>
            <w:spacing w:val="0"/>
            <w:rtl/>
          </w:rPr>
          <w:t>تفتقر للمصداقية، إذ توجد أسباب حقيقية تدعو إلى الاعتقاد بأنه س</w:t>
        </w:r>
        <w:r>
          <w:rPr>
            <w:rFonts w:hint="cs"/>
            <w:spacing w:val="0"/>
            <w:rtl/>
          </w:rPr>
          <w:t xml:space="preserve">يتعرض للتعذيب إذا أعيد إلى بلده الأصلي، وبذلك تكون قد انتهكت أحكام المادة 3 من الاتفاقية. ويذكر أنه تعرض للاعتقال والتعذيب في جمهورية إيران الإسلامية وأن نظام آية الله الخميني اغتال ابن عمه بسبب مشاركة أفراد أسرته في أنشطة سياسية مناهضة للنظام القائم. </w:t>
        </w:r>
      </w:ins>
    </w:p>
    <w:p w:rsidR="00000000" w:rsidRDefault="005863B5">
      <w:pPr>
        <w:numPr>
          <w:ins w:id="5470" w:author="assi" w:date="2007-12-17T13:51:00Z"/>
        </w:numPr>
        <w:spacing w:before="0" w:line="380" w:lineRule="exact"/>
        <w:jc w:val="both"/>
        <w:rPr>
          <w:ins w:id="5471" w:author="assi" w:date="2007-12-17T13:51:00Z"/>
          <w:rFonts w:hint="cs"/>
          <w:rtl/>
        </w:rPr>
      </w:pPr>
      <w:ins w:id="5472" w:author="assi" w:date="2007-12-17T13:51:00Z">
        <w:r>
          <w:rPr>
            <w:rFonts w:hint="cs"/>
            <w:rtl/>
          </w:rPr>
          <w:t>3-2</w:t>
        </w:r>
        <w:r>
          <w:rPr>
            <w:rFonts w:hint="cs"/>
            <w:rtl/>
          </w:rPr>
          <w:tab/>
          <w:t xml:space="preserve">كما يؤكد صاحب الشكوى أن مشاركته في مظاهرات وأحداث سياسية نُظّمت في الخارج وهروبه بصورة غير قانونية من جمهورية إيران الإسلامية يشكلان عاملين حاسمين يدعمان وقف طرده. </w:t>
        </w:r>
      </w:ins>
    </w:p>
    <w:p w:rsidR="00000000" w:rsidRDefault="005863B5">
      <w:pPr>
        <w:numPr>
          <w:ins w:id="5473" w:author="assi" w:date="2007-12-17T13:51:00Z"/>
        </w:numPr>
        <w:spacing w:before="0" w:line="380" w:lineRule="exact"/>
        <w:jc w:val="both"/>
        <w:rPr>
          <w:ins w:id="5474" w:author="assi" w:date="2007-12-17T13:51:00Z"/>
          <w:rFonts w:hint="cs"/>
          <w:b/>
          <w:bCs/>
          <w:rtl/>
        </w:rPr>
      </w:pPr>
      <w:ins w:id="5475" w:author="assi" w:date="2007-12-17T13:51:00Z">
        <w:r>
          <w:rPr>
            <w:rFonts w:hint="cs"/>
            <w:b/>
            <w:bCs/>
            <w:rtl/>
          </w:rPr>
          <w:t>ملاحظات الدولة الطرف على مقبولية الشكوى وأسسها الموضوعية</w:t>
        </w:r>
      </w:ins>
    </w:p>
    <w:p w:rsidR="00000000" w:rsidRDefault="005863B5">
      <w:pPr>
        <w:numPr>
          <w:ins w:id="5476" w:author="assi" w:date="2007-12-17T13:51:00Z"/>
        </w:numPr>
        <w:spacing w:before="0" w:line="380" w:lineRule="exact"/>
        <w:jc w:val="both"/>
        <w:rPr>
          <w:ins w:id="5477" w:author="assi" w:date="2007-12-17T13:51:00Z"/>
          <w:rFonts w:hint="cs"/>
          <w:rtl/>
        </w:rPr>
      </w:pPr>
      <w:ins w:id="5478" w:author="assi" w:date="2007-12-17T13:51:00Z">
        <w:r>
          <w:rPr>
            <w:rFonts w:hint="cs"/>
            <w:rtl/>
          </w:rPr>
          <w:t>4-1</w:t>
        </w:r>
        <w:r>
          <w:rPr>
            <w:rFonts w:hint="cs"/>
            <w:rtl/>
          </w:rPr>
          <w:tab/>
          <w:t>في مذكرة شفوية مؤرخة 6 أيلول/</w:t>
        </w:r>
        <w:r>
          <w:rPr>
            <w:rFonts w:hint="cs"/>
            <w:rtl/>
          </w:rPr>
          <w:t xml:space="preserve">سبتمبر 2004، أعلنت الدولة الطرف أنها لا تعترض على مقبولية الشكوى وأنها ستبدي رأيها في أسسها الموضوعية. وفي 19 كانون الثاني/يناير 2005، قدمت الدولة الطرف ملاحظاتها على الأسس الموضوعية للشكوى. وبعد أن أشارت إلى الآراء السابقة للجنة وتعليقها العام رقم 1 بشأن </w:t>
        </w:r>
        <w:r>
          <w:rPr>
            <w:rFonts w:hint="cs"/>
            <w:rtl/>
          </w:rPr>
          <w:t>تنفيذ المادة 3، أيدت الأسباب التي أسس عليها المجلس الاتحادي لمراجعة طلبات اللجوء قراره رفض طلب اللجوء المقدم من صاحب الشكوى وإقرار الأمر بطرده. كما تشير إلى الآراء السابقة للجنة ومفادها أن وجود نمط ثابت من الانتهاكات الفادحة أو الصارخة أو الجماعية لحقوق ال</w:t>
        </w:r>
        <w:r>
          <w:rPr>
            <w:rFonts w:hint="cs"/>
            <w:rtl/>
          </w:rPr>
          <w:t>إنسان لا يشكل سبباً كافياً لكي تخلص إلى أن الشخص المعني يرجح أن يتعرض لخطر التعذيب عقب عودته إلى بلده، وأنه يتعين، بناءً على ذلك، توافر أسباب إضافية تبرر اعتبار خطر التعذيب، لأغراض الفقرة 1 من المادة 3، خطراً "متوقعاً وحقيقياً وشخصياً".</w:t>
        </w:r>
      </w:ins>
    </w:p>
    <w:p w:rsidR="00000000" w:rsidRDefault="005863B5">
      <w:pPr>
        <w:numPr>
          <w:ins w:id="5479" w:author="assi" w:date="2007-12-17T13:51:00Z"/>
        </w:numPr>
        <w:spacing w:before="0" w:line="380" w:lineRule="exact"/>
        <w:jc w:val="both"/>
        <w:rPr>
          <w:ins w:id="5480" w:author="assi" w:date="2007-12-17T13:51:00Z"/>
          <w:rFonts w:hint="cs"/>
          <w:rtl/>
        </w:rPr>
      </w:pPr>
      <w:ins w:id="5481" w:author="assi" w:date="2007-12-17T13:51:00Z">
        <w:r>
          <w:rPr>
            <w:rFonts w:hint="cs"/>
            <w:rtl/>
          </w:rPr>
          <w:t>4-2</w:t>
        </w:r>
        <w:r>
          <w:rPr>
            <w:rFonts w:hint="cs"/>
            <w:rtl/>
          </w:rPr>
          <w:tab/>
          <w:t>وتلاحظ الدولة ا</w:t>
        </w:r>
        <w:r>
          <w:rPr>
            <w:rFonts w:hint="cs"/>
            <w:rtl/>
          </w:rPr>
          <w:t xml:space="preserve">لطرف أن صاحب الشكوى لم يقدم أي أدلة جديدة ذات صلة من شأنها أن تمكنه من الطعن في قرار مجلس مراجعة طلبات اللجوء المؤرخ 10 حزيران/يونيه 2004. وتشير إلى أن السلطات المحلية المعنية بشؤون اللاجئين قد أكدت على أوجه التضارب والتناقض في أقوال صاحب الشكوى. فهو يدعي </w:t>
        </w:r>
        <w:r>
          <w:rPr>
            <w:rFonts w:hint="cs"/>
            <w:rtl/>
          </w:rPr>
          <w:t>مثلاً أنه تعرض لسوء المعاملة خلال الفترة التي قضاها في السجن بين 1991 و1993 ورغم ذلك أدى خدمته العسكرية بعد إطلاق سراحه في قسم الإيديولوجيا السياسية التابعة للجيش. وبما أن الخدمة في هذا القسم تقوم على معايير انتقاء صارمة للغاية، فلا يُعقل أن يؤدي خدمته الع</w:t>
        </w:r>
        <w:r>
          <w:rPr>
            <w:rFonts w:hint="cs"/>
            <w:rtl/>
          </w:rPr>
          <w:t xml:space="preserve">سكرية في هذا القسم بالنظر إلى عقوبة السجن التي قضاها سابقاً والأنشطة السياسية المدّعاة لأفراد أسرته. كما أن التفسيرات التي قدمها بشأن وقوع خلط ناجم عن خطأ في نقل لقبه العائلي غير مقنعة. </w:t>
        </w:r>
      </w:ins>
    </w:p>
    <w:p w:rsidR="00000000" w:rsidRDefault="005863B5">
      <w:pPr>
        <w:numPr>
          <w:ins w:id="5482" w:author="assi" w:date="2007-12-17T13:51:00Z"/>
        </w:numPr>
        <w:spacing w:before="0" w:line="380" w:lineRule="exact"/>
        <w:jc w:val="both"/>
        <w:rPr>
          <w:ins w:id="5483" w:author="assi" w:date="2007-12-17T13:51:00Z"/>
          <w:rFonts w:hint="cs"/>
          <w:rtl/>
        </w:rPr>
      </w:pPr>
      <w:ins w:id="5484" w:author="assi" w:date="2007-12-17T13:51:00Z">
        <w:r>
          <w:rPr>
            <w:rFonts w:hint="cs"/>
            <w:rtl/>
          </w:rPr>
          <w:t>4-3</w:t>
        </w:r>
        <w:r>
          <w:rPr>
            <w:rFonts w:hint="cs"/>
            <w:rtl/>
          </w:rPr>
          <w:tab/>
          <w:t>وبعد محاولة صاحب الشكوى الأولى مغادرة البلد، رفعت ضده دعوى أمام ا</w:t>
        </w:r>
        <w:r>
          <w:rPr>
            <w:rFonts w:hint="cs"/>
            <w:rtl/>
          </w:rPr>
          <w:t>لمحكمة الثورية في طهران. وبخلاف ما يدّعيه صاحب الشكوى، لا تكشف المستندات المقدمة فرض أي عقوبة بحقه بخلاف إيداع كفالة عقارية. زد على ذلك أن هذه المستندات لا تتضمن أية أدلة دقيقة على أسباب الحكم الصادر ضده من جانب المحكمة الثورية. وبناءً عليه، خلصت السلطات ا</w:t>
        </w:r>
        <w:r>
          <w:rPr>
            <w:rFonts w:hint="cs"/>
            <w:rtl/>
          </w:rPr>
          <w:t xml:space="preserve">لمحلية إلى أن الحكم المدعى صدوره على صاحب الشكوى لـم يتأسس على إخفائه أمر احتجازه عن السلطات العسكرية، وإنما على أسس أخرى. </w:t>
        </w:r>
      </w:ins>
    </w:p>
    <w:p w:rsidR="00000000" w:rsidRDefault="005863B5">
      <w:pPr>
        <w:numPr>
          <w:ins w:id="5485" w:author="assi" w:date="2007-12-17T13:51:00Z"/>
        </w:numPr>
        <w:spacing w:before="0" w:line="360" w:lineRule="exact"/>
        <w:jc w:val="both"/>
        <w:rPr>
          <w:ins w:id="5486" w:author="assi" w:date="2007-12-17T13:51:00Z"/>
          <w:rFonts w:hint="cs"/>
          <w:rtl/>
        </w:rPr>
      </w:pPr>
      <w:ins w:id="5487" w:author="assi" w:date="2007-12-17T13:51:00Z">
        <w:r>
          <w:rPr>
            <w:rFonts w:hint="cs"/>
            <w:rtl/>
          </w:rPr>
          <w:t>4-4</w:t>
        </w:r>
        <w:r>
          <w:rPr>
            <w:rFonts w:hint="cs"/>
            <w:rtl/>
          </w:rPr>
          <w:tab/>
          <w:t xml:space="preserve">وفي أثناء إجراءات اللجوء، قدم صاحب الشكوى، في كل جلسة من جلسات الاستماع الثلاث، رواية مختلفة عن الأسباب الرئيسية التي دفعته إلى </w:t>
        </w:r>
        <w:r>
          <w:rPr>
            <w:rFonts w:hint="cs"/>
            <w:rtl/>
          </w:rPr>
          <w:t>مغادرة جمهورية إيران الإسلامية. وفي محاولته تبرير هذا التباين، لـم يتمكن من تقديم أي تفسير مقنع. ففي المرحلة الأولى من الإجراءات، ادّعى صاحب البلاغ أن هروبه يعزى بصورة رئيسية إلى تعرضه للمضايقة من جانب أفراد ميليشيات الباسيدجي، من جهة، وإلى الأنشطة السياسي</w:t>
        </w:r>
        <w:r>
          <w:rPr>
            <w:rFonts w:hint="cs"/>
            <w:rtl/>
          </w:rPr>
          <w:t xml:space="preserve">ة لبعض أفراد أسرته، من جهة أخرى. ثم ادّعى في مرحلة لاحقة من الإجراءات أن هروبه كان نتيجة اغتيال أحد أفراد ميليشيات الباسيدجي، نفس الجماعة التي ادعى أنها عرضته للمضايقات. </w:t>
        </w:r>
      </w:ins>
    </w:p>
    <w:p w:rsidR="00000000" w:rsidRDefault="005863B5">
      <w:pPr>
        <w:numPr>
          <w:ins w:id="5488" w:author="assi" w:date="2007-12-17T13:51:00Z"/>
        </w:numPr>
        <w:spacing w:before="0" w:line="360" w:lineRule="exact"/>
        <w:jc w:val="both"/>
        <w:rPr>
          <w:ins w:id="5489" w:author="assi" w:date="2007-12-17T13:51:00Z"/>
          <w:rFonts w:hint="cs"/>
          <w:rtl/>
        </w:rPr>
      </w:pPr>
      <w:ins w:id="5490" w:author="assi" w:date="2007-12-17T13:51:00Z">
        <w:r>
          <w:rPr>
            <w:rFonts w:hint="cs"/>
            <w:rtl/>
          </w:rPr>
          <w:t>4-5</w:t>
        </w:r>
        <w:r>
          <w:rPr>
            <w:rFonts w:hint="cs"/>
            <w:rtl/>
          </w:rPr>
          <w:tab/>
          <w:t>كما أن ادعاءات صاحب الشكوى بخصوص ما تعرض له من معاملة سيئة وتعيينه في قسم الإيديو</w:t>
        </w:r>
        <w:r>
          <w:rPr>
            <w:rFonts w:hint="cs"/>
            <w:rtl/>
          </w:rPr>
          <w:t>لوجيا السياسية التابع للجيش تفتقر أيضاً للمصداقية. ولم يكن التفسير المقدم من صاحب الشكوى (خلط ناجم عن خطإٍ في نقل لقبه العائلي) مقنعاً، وخاصة بالنظر إلى ادعاء صاحب الشكوى، الذي حصل على جواز سفره بعد انتهاء خدمته العسكرية، بوجود اسمه على قائمة بالأشخاص المم</w:t>
        </w:r>
        <w:r>
          <w:rPr>
            <w:rFonts w:hint="cs"/>
            <w:rtl/>
          </w:rPr>
          <w:t>نوعين من مغادرة البلد، مما أدى إلى منعه من الخروج عند وصوله إلى المعبر الحدودي. ففي مثل هذه الظروف، كان من المفروض أن تحول هذه الأخطاء الهجائية في كتابة الاسم أو ذكر اسم صاحب الشكوى على تلك القائمة دون إصدار جواز السفر أصلاً.</w:t>
        </w:r>
      </w:ins>
    </w:p>
    <w:p w:rsidR="00000000" w:rsidRDefault="005863B5">
      <w:pPr>
        <w:numPr>
          <w:ins w:id="5491" w:author="assi" w:date="2007-12-17T13:51:00Z"/>
        </w:numPr>
        <w:spacing w:before="0" w:line="360" w:lineRule="exact"/>
        <w:jc w:val="both"/>
        <w:rPr>
          <w:ins w:id="5492" w:author="assi" w:date="2007-12-17T13:51:00Z"/>
          <w:rFonts w:hint="cs"/>
          <w:rtl/>
        </w:rPr>
      </w:pPr>
      <w:ins w:id="5493" w:author="assi" w:date="2007-12-17T13:51:00Z">
        <w:r>
          <w:rPr>
            <w:rFonts w:hint="cs"/>
            <w:rtl/>
          </w:rPr>
          <w:t>4-6</w:t>
        </w:r>
        <w:r>
          <w:rPr>
            <w:rFonts w:hint="cs"/>
            <w:rtl/>
          </w:rPr>
          <w:tab/>
          <w:t>وتقول الدولة الطرف إنها لا</w:t>
        </w:r>
        <w:r>
          <w:rPr>
            <w:rFonts w:hint="cs"/>
            <w:rtl/>
          </w:rPr>
          <w:t xml:space="preserve"> تعلم إن كان صاحب الشكوى الذي غادر بلده الأصلي بطريقة غير قانونية سيُعرَّضه لخطر القبض عليه عند عودته. وتشير إلى الآراء السابقة للجنة ومفادها أن الاتفاقية لا تنص على حماية أصحاب الشكاوى الذين يدّعون دون إثبات أنهم معرضون لخطر الاعتقال عند عودتهم.</w:t>
        </w:r>
      </w:ins>
    </w:p>
    <w:p w:rsidR="00000000" w:rsidRDefault="005863B5">
      <w:pPr>
        <w:numPr>
          <w:ins w:id="5494" w:author="assi" w:date="2007-12-17T13:51:00Z"/>
        </w:numPr>
        <w:spacing w:before="0" w:line="360" w:lineRule="exact"/>
        <w:jc w:val="both"/>
        <w:rPr>
          <w:ins w:id="5495" w:author="assi" w:date="2007-12-17T13:51:00Z"/>
          <w:rFonts w:hint="cs"/>
          <w:rtl/>
        </w:rPr>
      </w:pPr>
      <w:ins w:id="5496" w:author="assi" w:date="2007-12-17T13:51:00Z">
        <w:r>
          <w:rPr>
            <w:rFonts w:hint="cs"/>
            <w:rtl/>
          </w:rPr>
          <w:t>4-7</w:t>
        </w:r>
        <w:r>
          <w:rPr>
            <w:rFonts w:hint="cs"/>
            <w:rtl/>
          </w:rPr>
          <w:tab/>
          <w:t>وبخصو</w:t>
        </w:r>
        <w:r>
          <w:rPr>
            <w:rFonts w:hint="cs"/>
            <w:rtl/>
          </w:rPr>
          <w:t>ص المشاكل الجسدية والنفسانية لصاحب الشكوى، ترى الدولة الطرف أن هذه المشاكل مرتبطة بما ادعاه صاحب الشكوى، من تعرضه لاعتداء جنسي أثناء طفولته.</w:t>
        </w:r>
      </w:ins>
    </w:p>
    <w:p w:rsidR="00000000" w:rsidRDefault="005863B5">
      <w:pPr>
        <w:numPr>
          <w:ins w:id="5497" w:author="assi" w:date="2007-12-17T13:51:00Z"/>
        </w:numPr>
        <w:spacing w:before="0" w:line="360" w:lineRule="exact"/>
        <w:jc w:val="both"/>
        <w:rPr>
          <w:ins w:id="5498" w:author="assi" w:date="2007-12-17T13:51:00Z"/>
          <w:rFonts w:hint="cs"/>
          <w:rtl/>
        </w:rPr>
      </w:pPr>
      <w:ins w:id="5499" w:author="assi" w:date="2007-12-17T13:51:00Z">
        <w:r>
          <w:rPr>
            <w:rFonts w:hint="cs"/>
            <w:rtl/>
          </w:rPr>
          <w:t>4-8</w:t>
        </w:r>
        <w:r>
          <w:rPr>
            <w:rFonts w:hint="cs"/>
            <w:rtl/>
          </w:rPr>
          <w:tab/>
          <w:t>وفيما يتعلق بالأنشطة السياسية التي اضطلع بها صاحب الشكوى في جمهورية إيران الإسلامية، ترى الدولة الطرف أن هذه ال</w:t>
        </w:r>
        <w:r>
          <w:rPr>
            <w:rFonts w:hint="cs"/>
            <w:rtl/>
          </w:rPr>
          <w:t xml:space="preserve">أنشطة محدودة للغاية، وتقتصر على مشاركته في اجتماع مع ممثل للأمم المتحدة في عام 1990 وقيامه مع أحد أقربائه بتوزيع منشورات في سمنان في عام 1991. أما عن أنشطته السياسية في سويسرا، فتذكر الدولة الطرف بأن مجلس مراجعة طلبات اللجوء قام بتقييم متعمق لإمكانية وجود </w:t>
        </w:r>
        <w:r>
          <w:rPr>
            <w:rFonts w:hint="cs"/>
            <w:rtl/>
          </w:rPr>
          <w:t>خطر لهذا السبب، وخلص إلى أنه لا يمكن، بالاستناد إلى الأدلة المقدمة من صاحب الشكوى، استنتاج أن السلطات الإيرانية كانت على علم بهذه الأنشطة. فالسلطات الإيرانية تهتم في المقام الأول بالأشخاص الذين لهم مواصفات معينة بسبب أنشطة تتعدى حدود السلوك المألوف، أو تشك</w:t>
        </w:r>
        <w:r>
          <w:rPr>
            <w:rFonts w:hint="cs"/>
            <w:rtl/>
          </w:rPr>
          <w:t>ل خطراً على الحكومة الإيرانية. ولا يتضح من الوثائق المقدمة من صاحب الشكوى أن أنشطته في سويسرا تجعل منه شخصاً لـه هذه المواصفات. وليس للدولة الطرف علم بحالات تتعلق بأشخاص قامت السلطات الإيرانية بمقاضاتهم لقيامهم بأنشطة شبيهة بالأنشطة التي شارك فيها صاحب الش</w:t>
        </w:r>
        <w:r>
          <w:rPr>
            <w:rFonts w:hint="cs"/>
            <w:rtl/>
          </w:rPr>
          <w:t>كوى.</w:t>
        </w:r>
      </w:ins>
    </w:p>
    <w:p w:rsidR="00000000" w:rsidRDefault="005863B5">
      <w:pPr>
        <w:numPr>
          <w:ins w:id="5500" w:author="assi" w:date="2007-12-17T13:51:00Z"/>
        </w:numPr>
        <w:spacing w:before="0" w:line="360" w:lineRule="exact"/>
        <w:jc w:val="both"/>
        <w:rPr>
          <w:ins w:id="5501" w:author="assi" w:date="2007-12-17T13:51:00Z"/>
          <w:rFonts w:hint="cs"/>
          <w:rtl/>
        </w:rPr>
      </w:pPr>
      <w:ins w:id="5502" w:author="assi" w:date="2007-12-17T13:51:00Z">
        <w:r>
          <w:rPr>
            <w:rFonts w:hint="cs"/>
            <w:rtl/>
          </w:rPr>
          <w:t>4-9</w:t>
        </w:r>
        <w:r>
          <w:rPr>
            <w:rFonts w:hint="cs"/>
            <w:rtl/>
          </w:rPr>
          <w:tab/>
          <w:t>وتخلص الدولة الطرف إلى عدم توفر أسباب حقيقية تدعو إلى الاعتقاد بأن صاحب البلاغ سيواجه خطراً ملموساً وشخصياً بالتعرض للتعذيب إثر عودته إلى جمهورية إيران الإسلامية.</w:t>
        </w:r>
      </w:ins>
    </w:p>
    <w:p w:rsidR="00000000" w:rsidRDefault="005863B5">
      <w:pPr>
        <w:numPr>
          <w:ins w:id="5503" w:author="assi" w:date="2007-12-17T13:51:00Z"/>
        </w:numPr>
        <w:spacing w:before="0" w:line="360" w:lineRule="exact"/>
        <w:jc w:val="both"/>
        <w:rPr>
          <w:ins w:id="5504" w:author="assi" w:date="2007-12-17T13:51:00Z"/>
          <w:rFonts w:hint="cs"/>
          <w:b/>
          <w:bCs/>
          <w:rtl/>
        </w:rPr>
      </w:pPr>
      <w:ins w:id="5505" w:author="assi" w:date="2007-12-17T13:51:00Z">
        <w:r>
          <w:rPr>
            <w:rFonts w:hint="cs"/>
            <w:b/>
            <w:bCs/>
            <w:rtl/>
          </w:rPr>
          <w:t>معلومات تكميلية مقدمة من صاحب الشكوى</w:t>
        </w:r>
      </w:ins>
    </w:p>
    <w:p w:rsidR="00000000" w:rsidRDefault="005863B5">
      <w:pPr>
        <w:numPr>
          <w:ins w:id="5506" w:author="assi" w:date="2007-12-17T13:51:00Z"/>
        </w:numPr>
        <w:spacing w:before="0" w:line="360" w:lineRule="exact"/>
        <w:jc w:val="both"/>
        <w:rPr>
          <w:ins w:id="5507" w:author="assi" w:date="2007-12-17T13:51:00Z"/>
          <w:rFonts w:hint="cs"/>
          <w:spacing w:val="0"/>
          <w:rtl/>
        </w:rPr>
      </w:pPr>
      <w:ins w:id="5508" w:author="assi" w:date="2007-12-17T13:51:00Z">
        <w:r>
          <w:rPr>
            <w:rFonts w:hint="cs"/>
            <w:spacing w:val="0"/>
            <w:rtl/>
          </w:rPr>
          <w:t>5-</w:t>
        </w:r>
        <w:r>
          <w:rPr>
            <w:rFonts w:hint="cs"/>
            <w:spacing w:val="0"/>
            <w:rtl/>
          </w:rPr>
          <w:tab/>
          <w:t>في رسالة مؤرخة 25 نيسان/أبريل 2005، أحاط صاح</w:t>
        </w:r>
        <w:r>
          <w:rPr>
            <w:rFonts w:hint="cs"/>
            <w:spacing w:val="0"/>
            <w:rtl/>
          </w:rPr>
          <w:t>ب الشكوى اللجنة علماً بأنه قدم إلى المكتب الاتحادي للهجرة طلباً بإعادة النظر في قضيته بناء على ما قدمه من وثائق إضافية، وبأن المكتب بصدد مراجعة القضية.</w:t>
        </w:r>
      </w:ins>
    </w:p>
    <w:p w:rsidR="00000000" w:rsidRDefault="005863B5">
      <w:pPr>
        <w:numPr>
          <w:ins w:id="5509" w:author="assi" w:date="2007-12-17T13:51:00Z"/>
        </w:numPr>
        <w:spacing w:before="0" w:line="360" w:lineRule="exact"/>
        <w:jc w:val="both"/>
        <w:rPr>
          <w:ins w:id="5510" w:author="assi" w:date="2007-12-17T13:51:00Z"/>
          <w:rFonts w:hint="cs"/>
          <w:b/>
          <w:bCs/>
          <w:rtl/>
        </w:rPr>
      </w:pPr>
      <w:ins w:id="5511" w:author="assi" w:date="2007-12-17T13:51:00Z">
        <w:r>
          <w:rPr>
            <w:rFonts w:hint="cs"/>
            <w:b/>
            <w:bCs/>
            <w:rtl/>
          </w:rPr>
          <w:t>تعليقات إضافية مقدمة من الدولة الطرف</w:t>
        </w:r>
      </w:ins>
    </w:p>
    <w:p w:rsidR="00000000" w:rsidRDefault="005863B5">
      <w:pPr>
        <w:numPr>
          <w:ins w:id="5512" w:author="assi" w:date="2007-12-17T13:51:00Z"/>
        </w:numPr>
        <w:spacing w:before="0" w:line="360" w:lineRule="exact"/>
        <w:jc w:val="both"/>
        <w:rPr>
          <w:ins w:id="5513" w:author="assi" w:date="2007-12-17T13:51:00Z"/>
          <w:rFonts w:hint="cs"/>
          <w:rtl/>
        </w:rPr>
      </w:pPr>
      <w:ins w:id="5514" w:author="assi" w:date="2007-12-17T13:51:00Z">
        <w:r>
          <w:rPr>
            <w:rFonts w:hint="cs"/>
            <w:rtl/>
          </w:rPr>
          <w:t>6-1</w:t>
        </w:r>
        <w:r>
          <w:rPr>
            <w:rFonts w:hint="cs"/>
            <w:rtl/>
          </w:rPr>
          <w:tab/>
          <w:t>في 9 أيار/مايو 2005، أحاطت الدولة الطرف بدورها اللجنة علماً بأن</w:t>
        </w:r>
        <w:r>
          <w:rPr>
            <w:rFonts w:hint="cs"/>
            <w:rtl/>
          </w:rPr>
          <w:t xml:space="preserve"> صاحب الشكوى قدم إلى المكتب الاتحادي للهجرة في 15 أيلول/سبتمبر 2004 طلباً بإعادة النظر في قضيته، ودعت اللجنة إلى تعليق نظرها في الشكوى ريثما يبت المكتب الاتحادي في الطلب المذكور. </w:t>
        </w:r>
      </w:ins>
    </w:p>
    <w:p w:rsidR="00000000" w:rsidRDefault="005863B5">
      <w:pPr>
        <w:numPr>
          <w:ins w:id="5515" w:author="assi" w:date="2007-12-17T13:51:00Z"/>
        </w:numPr>
        <w:spacing w:before="0" w:line="360" w:lineRule="exact"/>
        <w:jc w:val="both"/>
        <w:rPr>
          <w:ins w:id="5516" w:author="assi" w:date="2007-12-17T13:51:00Z"/>
          <w:rFonts w:hint="cs"/>
          <w:rtl/>
        </w:rPr>
      </w:pPr>
      <w:ins w:id="5517" w:author="assi" w:date="2007-12-17T13:51:00Z">
        <w:r>
          <w:rPr>
            <w:rFonts w:hint="cs"/>
            <w:rtl/>
          </w:rPr>
          <w:t>6-2</w:t>
        </w:r>
        <w:r>
          <w:rPr>
            <w:rFonts w:hint="cs"/>
            <w:rtl/>
          </w:rPr>
          <w:tab/>
          <w:t>وفي 9 أيار/مايو 2006، أحاطت الدولة الطرف اللجنة علماً بأن المكتب الاتحاد</w:t>
        </w:r>
        <w:r>
          <w:rPr>
            <w:rFonts w:hint="cs"/>
            <w:rtl/>
          </w:rPr>
          <w:t>ي للهجرة رفض طلب المراجعة المقدم من صاحب الشكوى بموجب قرار صدر في 28 كانون الأول/ديسمبر 2005. وهو قرار أكده مجلس مراجعة طلبات اللجوء في 24 نيسان/أبريل 2006. وبناء عليه، تعتبر الدولة الطرف أن طلبها تعليق النظر في الشكوى أصبح غير ذي محل وتعلن تمسكها بملاحظات</w:t>
        </w:r>
        <w:r>
          <w:rPr>
            <w:rFonts w:hint="cs"/>
            <w:rtl/>
          </w:rPr>
          <w:t>ها المؤرخة 19 كانون الثاني/يناير 2005.</w:t>
        </w:r>
      </w:ins>
    </w:p>
    <w:p w:rsidR="00000000" w:rsidRDefault="005863B5">
      <w:pPr>
        <w:numPr>
          <w:ins w:id="5518" w:author="assi" w:date="2007-12-17T13:51:00Z"/>
        </w:numPr>
        <w:spacing w:before="0" w:line="360" w:lineRule="exact"/>
        <w:jc w:val="both"/>
        <w:rPr>
          <w:ins w:id="5519" w:author="assi" w:date="2007-12-17T13:51:00Z"/>
          <w:rFonts w:hint="cs"/>
          <w:b/>
          <w:bCs/>
          <w:rtl/>
        </w:rPr>
      </w:pPr>
      <w:ins w:id="5520" w:author="assi" w:date="2007-12-17T13:51:00Z">
        <w:r>
          <w:rPr>
            <w:rFonts w:hint="cs"/>
            <w:b/>
            <w:bCs/>
            <w:rtl/>
          </w:rPr>
          <w:t>المسائل والإجراءات المعروضة على اللجنة</w:t>
        </w:r>
      </w:ins>
    </w:p>
    <w:p w:rsidR="00000000" w:rsidRDefault="005863B5">
      <w:pPr>
        <w:numPr>
          <w:ins w:id="5521" w:author="assi" w:date="2007-12-17T13:51:00Z"/>
        </w:numPr>
        <w:spacing w:before="0" w:line="360" w:lineRule="exact"/>
        <w:jc w:val="both"/>
        <w:rPr>
          <w:ins w:id="5522" w:author="assi" w:date="2007-12-17T13:51:00Z"/>
          <w:rFonts w:hint="cs"/>
          <w:rtl/>
        </w:rPr>
      </w:pPr>
      <w:ins w:id="5523" w:author="assi" w:date="2007-12-17T13:51:00Z">
        <w:r>
          <w:rPr>
            <w:rFonts w:hint="cs"/>
            <w:rtl/>
          </w:rPr>
          <w:t>7-1</w:t>
        </w:r>
        <w:r>
          <w:rPr>
            <w:rFonts w:hint="cs"/>
            <w:rtl/>
          </w:rPr>
          <w:tab/>
          <w:t>قبل النظر في أية ادعاءات ترد في شكوى ما، يجب على لجنة مناهضة التعذيب أن تقرر ما إذا كانت الشكوى مقبولة أم غير مقبولة بموجب المادة 22 من الاتفاقية. وقد تأكدت اللجنة، وفق ما تق</w:t>
        </w:r>
        <w:r>
          <w:rPr>
            <w:rFonts w:hint="cs"/>
            <w:rtl/>
          </w:rPr>
          <w:t xml:space="preserve">تضيه منها </w:t>
        </w:r>
        <w:r>
          <w:rPr>
            <w:rtl/>
          </w:rPr>
          <w:br/>
        </w:r>
        <w:r>
          <w:rPr>
            <w:rFonts w:hint="cs"/>
            <w:rtl/>
          </w:rPr>
          <w:t>الفقرة 5(أ) من المادة 22 من الاتفاقية، من أن المسألة نفسها لم تُبحث ولا تُبحث حالياً بموجب أي إجراء آخر من إجراءات التحقيق أو التسوية الدولية. كما تلاحظ اللجنة، في هذه الحالة، أن كافة سبل الانتصاف المحلية قد استنفذت وأن الدولة الطرف لم تعترض على</w:t>
        </w:r>
        <w:r>
          <w:rPr>
            <w:rFonts w:hint="cs"/>
            <w:rtl/>
          </w:rPr>
          <w:t xml:space="preserve"> مقبولية الشكوى. وعليه ترى اللجنة أن الشكوى مقبولة وشرعت في النظر في أسسها الموضوعية.</w:t>
        </w:r>
      </w:ins>
    </w:p>
    <w:p w:rsidR="00000000" w:rsidRDefault="005863B5">
      <w:pPr>
        <w:numPr>
          <w:ins w:id="5524" w:author="assi" w:date="2007-12-17T13:51:00Z"/>
        </w:numPr>
        <w:spacing w:before="0" w:line="360" w:lineRule="exact"/>
        <w:jc w:val="both"/>
        <w:rPr>
          <w:ins w:id="5525" w:author="assi" w:date="2007-12-17T13:51:00Z"/>
          <w:rFonts w:hint="cs"/>
          <w:spacing w:val="0"/>
          <w:rtl/>
        </w:rPr>
      </w:pPr>
      <w:ins w:id="5526" w:author="assi" w:date="2007-12-17T13:51:00Z">
        <w:r>
          <w:rPr>
            <w:rFonts w:hint="cs"/>
            <w:spacing w:val="0"/>
            <w:rtl/>
          </w:rPr>
          <w:t>7-2</w:t>
        </w:r>
        <w:r>
          <w:rPr>
            <w:rFonts w:hint="cs"/>
            <w:spacing w:val="0"/>
            <w:rtl/>
          </w:rPr>
          <w:tab/>
          <w:t>والمسألة المعروضة على اللجنة هي تحديد ما إذا كان ترحيل صاحب الشكوى إلى جمهورية إيران الإسلامية يشكل انتهاكاً من جانب الدولة الطرف لالتزامها بموجب المادة 3 من الاتفاقي</w:t>
        </w:r>
        <w:r>
          <w:rPr>
            <w:rFonts w:hint="cs"/>
            <w:spacing w:val="0"/>
            <w:rtl/>
          </w:rPr>
          <w:t>ة بعدم طرد أو إعادة أي شخص إلى دولة أخرى إذا توافرت لديها أسباب حقيقية تدعو إلى الاعتقاد بأنه سيكون في خطر التعرض للتعذيب.</w:t>
        </w:r>
      </w:ins>
    </w:p>
    <w:p w:rsidR="00000000" w:rsidRDefault="005863B5">
      <w:pPr>
        <w:numPr>
          <w:ins w:id="5527" w:author="assi" w:date="2007-12-17T13:51:00Z"/>
        </w:numPr>
        <w:spacing w:before="0" w:line="360" w:lineRule="exact"/>
        <w:jc w:val="both"/>
        <w:rPr>
          <w:ins w:id="5528" w:author="assi" w:date="2007-12-17T13:51:00Z"/>
          <w:rFonts w:hint="cs"/>
          <w:rtl/>
        </w:rPr>
      </w:pPr>
      <w:ins w:id="5529" w:author="assi" w:date="2007-12-17T13:51:00Z">
        <w:r>
          <w:rPr>
            <w:rFonts w:hint="cs"/>
            <w:rtl/>
          </w:rPr>
          <w:t>7-3</w:t>
        </w:r>
        <w:r>
          <w:rPr>
            <w:rFonts w:hint="cs"/>
            <w:rtl/>
          </w:rPr>
          <w:tab/>
          <w:t>وبغية تحديد ما إذا كانت هناك أسباب حقيقية تدعو إلى الاعتقاد بأن صاحب الشكوى سيتعرض لخطر التعذيب إذا أعيد إلى جمهورية إيران الإسلا</w:t>
        </w:r>
        <w:r>
          <w:rPr>
            <w:rFonts w:hint="cs"/>
            <w:rtl/>
          </w:rPr>
          <w:t xml:space="preserve">مية، يجب على اللجنة أن تأخذ في الحسبان جميع الاعتبارات ذات الصلة، بما في ذلك وجود نمط ثابت من الانتهاكات الفادحة أو الصارخة أو الجماعية لحقوق الإنسان. بيد أن الهدف من ذلك هو تحديد ما إذا كان صاحب الشكوى سيواجه شخصياً خطر التعرض للتعذيب في البلد الذي سيعاد </w:t>
        </w:r>
        <w:r>
          <w:rPr>
            <w:rFonts w:hint="cs"/>
            <w:rtl/>
          </w:rPr>
          <w:t>إليه. وبناء عليه، فإن وجود نمط ثابت من الانتهاكات الفادحة أو الصارخة أو الجماعية لحقوق الإنسان في بلد ما لا يشكل في حد ذاته سبباً كافياً لإثبات أن الشخص قد يواجه خطر التعرض للتعذيب عند عودته إلى ذلك البلد؛ فلا بد من توفر أسباب أخرى تبين أن الفرد المعني مُع</w:t>
        </w:r>
        <w:r>
          <w:rPr>
            <w:rFonts w:hint="cs"/>
            <w:rtl/>
          </w:rPr>
          <w:t>رّض شخصياً للخطر. وعلى عكس ذلك، فإن عدم وجود نمط ثابت من الانتهاكات الفادحة أو الصارخة أو الجماعية لحقوق الإنسان لا يعني أن الشخص لن يتعرض لخطر التعذيب في ظل الظروف المحددة الخاصة به.</w:t>
        </w:r>
      </w:ins>
    </w:p>
    <w:p w:rsidR="00000000" w:rsidRDefault="005863B5">
      <w:pPr>
        <w:numPr>
          <w:ins w:id="5530" w:author="assi" w:date="2007-12-17T13:51:00Z"/>
        </w:numPr>
        <w:spacing w:before="0" w:line="380" w:lineRule="exact"/>
        <w:jc w:val="both"/>
        <w:rPr>
          <w:ins w:id="5531" w:author="assi" w:date="2007-12-17T13:51:00Z"/>
          <w:rFonts w:hint="cs"/>
          <w:rtl/>
        </w:rPr>
      </w:pPr>
      <w:ins w:id="5532" w:author="assi" w:date="2007-12-17T13:51:00Z">
        <w:r>
          <w:rPr>
            <w:rFonts w:hint="cs"/>
            <w:rtl/>
          </w:rPr>
          <w:t>7-4</w:t>
        </w:r>
        <w:r>
          <w:rPr>
            <w:rFonts w:hint="cs"/>
            <w:rtl/>
          </w:rPr>
          <w:tab/>
          <w:t>وتذكّر اللجنة بتعليقها العام بشأن تنفيذ المادة 3 من الاتفاقية الذي ج</w:t>
        </w:r>
        <w:r>
          <w:rPr>
            <w:rFonts w:hint="cs"/>
            <w:rtl/>
          </w:rPr>
          <w:t xml:space="preserve">اء فيه أنه "يجب أن يقدر خطر التعذيب على أسس تتجاوز مجرد النظرية أو الشك. غير أنه لا يتحتم أن يكون هذا الخطر موافقاً لاختبار مدى احتمال وقوعه". (الوثيقة </w:t>
        </w:r>
        <w:r>
          <w:t>A/53/44</w:t>
        </w:r>
        <w:r>
          <w:rPr>
            <w:rFonts w:hint="cs"/>
            <w:rtl/>
          </w:rPr>
          <w:t>، المرفق التاسع، الفقرة 6).</w:t>
        </w:r>
      </w:ins>
    </w:p>
    <w:p w:rsidR="00000000" w:rsidRDefault="005863B5">
      <w:pPr>
        <w:numPr>
          <w:ins w:id="5533" w:author="assi" w:date="2007-12-17T13:51:00Z"/>
        </w:numPr>
        <w:spacing w:before="0" w:line="380" w:lineRule="exact"/>
        <w:jc w:val="both"/>
        <w:rPr>
          <w:ins w:id="5534" w:author="assi" w:date="2007-12-17T13:51:00Z"/>
          <w:rFonts w:hint="cs"/>
          <w:rtl/>
        </w:rPr>
      </w:pPr>
      <w:ins w:id="5535" w:author="assi" w:date="2007-12-17T13:51:00Z">
        <w:r>
          <w:rPr>
            <w:rFonts w:hint="cs"/>
            <w:rtl/>
          </w:rPr>
          <w:t>7-5</w:t>
        </w:r>
        <w:r>
          <w:rPr>
            <w:rFonts w:hint="cs"/>
            <w:rtl/>
          </w:rPr>
          <w:tab/>
          <w:t>وفي هذه القضية، تلاحظ اللجنة أن ادعاءات صاحب الشكوى بأنه سيتعرض ل</w:t>
        </w:r>
        <w:r>
          <w:rPr>
            <w:rFonts w:hint="cs"/>
            <w:rtl/>
          </w:rPr>
          <w:t>لتعذيب إذا ما أعيد إلى جمهورية إيران الإسلامية تستند إلى ادعاءات اعتقاله وتعذيبه في الفترة بين أيار/مايو 1991 وآب/أغسطس أو أيلول/سبتمبر 1993؛ وتعرضه بعد ذلك للمضايقة من جانب السلطات الإيرانية، وذلك أساساً بسبب الأنشطة السياسية لأفراد أسرته؛ ومشاركته في سوي</w:t>
        </w:r>
        <w:r>
          <w:rPr>
            <w:rFonts w:hint="cs"/>
            <w:rtl/>
          </w:rPr>
          <w:t>سرا في أنشطة مناهضة للحكومة الإيرانية الحالية. وتحيط اللجنة علماً، وهي تُقيِّم خطر التعرض للتعذيب في هذه القضية، بادعاء صاحب الشكوى أنه تعرض للتعذيب أثناء احتجازه في جمهورية إيران الإسلامية، وبرأي الدولة الطرف بأن هذا الادعاء يفتقر للمصداقية.</w:t>
        </w:r>
      </w:ins>
    </w:p>
    <w:p w:rsidR="00000000" w:rsidRDefault="005863B5">
      <w:pPr>
        <w:numPr>
          <w:ins w:id="5536" w:author="assi" w:date="2007-12-17T13:51:00Z"/>
        </w:numPr>
        <w:spacing w:before="0" w:line="380" w:lineRule="exact"/>
        <w:jc w:val="both"/>
        <w:rPr>
          <w:ins w:id="5537" w:author="assi" w:date="2007-12-17T13:51:00Z"/>
          <w:rFonts w:hint="cs"/>
          <w:rtl/>
        </w:rPr>
      </w:pPr>
      <w:ins w:id="5538" w:author="assi" w:date="2007-12-17T13:51:00Z">
        <w:r>
          <w:rPr>
            <w:rFonts w:hint="cs"/>
            <w:rtl/>
          </w:rPr>
          <w:t>7-6</w:t>
        </w:r>
        <w:r>
          <w:rPr>
            <w:rFonts w:hint="cs"/>
            <w:rtl/>
          </w:rPr>
          <w:tab/>
          <w:t>وتحيط الل</w:t>
        </w:r>
        <w:r>
          <w:rPr>
            <w:rFonts w:hint="cs"/>
            <w:rtl/>
          </w:rPr>
          <w:t>جنة علماً أيضاً بادعاءات صاحب الشكوى أنه تعرض باستمرار للمضايقة من جانب السلطات الإيرانية بسبب الأنشطة السياسية لأفراد أسرته وأنه قد يتعرض أيضاً للتعذيب بسبب ما اضطلع به في سويسرا من أنشطة سياسية مناهضة للحكومة الإيرانية. إلا أن اللجنة تعتبر أن صاحب الشكوى</w:t>
        </w:r>
        <w:r>
          <w:rPr>
            <w:rFonts w:hint="cs"/>
            <w:rtl/>
          </w:rPr>
          <w:t xml:space="preserve"> لم يثبت أن الأنشطة السياسية المناهضة للنظام الإيراني التي اضطلع بها أفراد أسرته بلغت درجة من الأهمية بحيث لا تزال تشكل اليوم موضع اهتمام من جانب السلطات الإيرانية، كما أنه لم يقدم الأدلة الكافية التي تثبت أن مشاركته في مظاهرات نظّمها لاجئون إيرانيون في سو</w:t>
        </w:r>
        <w:r>
          <w:rPr>
            <w:rFonts w:hint="cs"/>
            <w:rtl/>
          </w:rPr>
          <w:t>يسرا أو فراره من جمهورية إيران الإسلامية بصورة غير قانونية يشكلان عاملين حاسمين كي تخلص اللجنة إلى أنه سيواجه شخصياً خطر التعرض للتعذيب في حال عودته إلى هذا البلد.</w:t>
        </w:r>
      </w:ins>
    </w:p>
    <w:p w:rsidR="00000000" w:rsidRDefault="005863B5">
      <w:pPr>
        <w:numPr>
          <w:ins w:id="5539" w:author="assi" w:date="2007-12-17T13:51:00Z"/>
        </w:numPr>
        <w:spacing w:before="0" w:line="380" w:lineRule="exact"/>
        <w:jc w:val="both"/>
        <w:rPr>
          <w:ins w:id="5540" w:author="assi" w:date="2007-12-17T13:51:00Z"/>
          <w:rFonts w:hint="cs"/>
          <w:rtl/>
        </w:rPr>
      </w:pPr>
      <w:ins w:id="5541" w:author="assi" w:date="2007-12-17T13:51:00Z">
        <w:r>
          <w:rPr>
            <w:rFonts w:hint="cs"/>
            <w:rtl/>
          </w:rPr>
          <w:t>7-7</w:t>
        </w:r>
        <w:r>
          <w:rPr>
            <w:rFonts w:hint="cs"/>
            <w:rtl/>
          </w:rPr>
          <w:tab/>
          <w:t xml:space="preserve"> وترى اللجنة أنه بالنظر إلى طول المدة التي انقضت منذ الأحداث التي أشار إليها صاحب الشكوى</w:t>
        </w:r>
        <w:r>
          <w:rPr>
            <w:rFonts w:hint="cs"/>
            <w:rtl/>
          </w:rPr>
          <w:t xml:space="preserve"> (أكثر من 13 سنة)، وما لوحظ في روايته للوقائع من تضارب ظل دون توضيح كاف من جانبه، فإن المعلومات التي قدمها صاحب الشكوى، خاصة وأنه لم يمارس أي نشاط سياسي كبير في جمهورية إيران الإسلامية أو في سويسرا، غير كافية لدعم ادعائه بأنه سيواجه خطراً حقيقياً للتعرض لل</w:t>
        </w:r>
        <w:r>
          <w:rPr>
            <w:rFonts w:hint="cs"/>
            <w:rtl/>
          </w:rPr>
          <w:t>تعذيب لو تم ترحيله اليوم إلى جمهورية إيران الإسلامية.</w:t>
        </w:r>
      </w:ins>
    </w:p>
    <w:p w:rsidR="00000000" w:rsidRDefault="005863B5">
      <w:pPr>
        <w:numPr>
          <w:ins w:id="5542" w:author="assi" w:date="2007-12-17T13:51:00Z"/>
        </w:numPr>
        <w:spacing w:before="0" w:line="380" w:lineRule="exact"/>
        <w:jc w:val="both"/>
        <w:rPr>
          <w:ins w:id="5543" w:author="assi" w:date="2007-12-17T13:51:00Z"/>
          <w:rFonts w:hint="cs"/>
          <w:rtl/>
        </w:rPr>
      </w:pPr>
      <w:ins w:id="5544" w:author="assi" w:date="2007-12-17T13:51:00Z">
        <w:r>
          <w:rPr>
            <w:rFonts w:hint="cs"/>
            <w:rtl/>
          </w:rPr>
          <w:t>7-8</w:t>
        </w:r>
        <w:r>
          <w:rPr>
            <w:rFonts w:hint="cs"/>
            <w:rtl/>
          </w:rPr>
          <w:tab/>
          <w:t xml:space="preserve">وتخلص اللجنة، استناداً إلى جميع المعلومات المقدمة، إلى أن صاحب الشكوى لم يقدم أدلة كافية قد تحمل اللجنة على الاعتقاد بأنه سيواجه في حال ترحيله إلى بلده الأصلي خطراً متوقعاً حقيقياً وشخصياً يتمثل في </w:t>
        </w:r>
        <w:r>
          <w:rPr>
            <w:rtl/>
          </w:rPr>
          <w:br/>
        </w:r>
        <w:r>
          <w:rPr>
            <w:rFonts w:hint="cs"/>
            <w:rtl/>
          </w:rPr>
          <w:t>تعرضه للتعذيب.</w:t>
        </w:r>
      </w:ins>
    </w:p>
    <w:p w:rsidR="00000000" w:rsidRDefault="005863B5">
      <w:pPr>
        <w:numPr>
          <w:ins w:id="5545" w:author="assi" w:date="2007-12-17T13:51:00Z"/>
        </w:numPr>
        <w:spacing w:before="0" w:line="380" w:lineRule="exact"/>
        <w:jc w:val="both"/>
        <w:rPr>
          <w:ins w:id="5546" w:author="assi" w:date="2007-12-17T13:51:00Z"/>
          <w:rFonts w:hint="cs"/>
          <w:rtl/>
        </w:rPr>
      </w:pPr>
      <w:ins w:id="5547" w:author="assi" w:date="2007-12-17T13:51:00Z">
        <w:r>
          <w:rPr>
            <w:rFonts w:hint="cs"/>
            <w:rtl/>
          </w:rPr>
          <w:t>7-9</w:t>
        </w:r>
        <w:r>
          <w:rPr>
            <w:rFonts w:hint="cs"/>
            <w:rtl/>
          </w:rPr>
          <w:tab/>
          <w:t>وبناء على ما سبق، ترى لجنة مناهضة التعذيب، إذ تتصرف بموجب أحكام الفقرة 7 من المادة 22 من اتفاقية مناهضة التعذيب وغيره من ضروب المعاملة أو العقوبة القاسية أو اللاإنسانية أو المهينة، أن قرار الدولة الطرف إعادة صاحب الشكوى إلى جمهورية إيرا</w:t>
        </w:r>
        <w:r>
          <w:rPr>
            <w:rFonts w:hint="cs"/>
            <w:rtl/>
          </w:rPr>
          <w:t>ن الإسلامية لا يشكل انتهاكاً لأحكام المادة 3 من الاتفاقية.</w:t>
        </w:r>
      </w:ins>
    </w:p>
    <w:p w:rsidR="00000000" w:rsidRDefault="005863B5">
      <w:pPr>
        <w:numPr>
          <w:ins w:id="5548" w:author="assi" w:date="2007-12-17T13:51:00Z"/>
        </w:numPr>
        <w:spacing w:before="0" w:line="380" w:lineRule="exact"/>
        <w:jc w:val="center"/>
        <w:rPr>
          <w:ins w:id="5549" w:author="assi" w:date="2007-12-17T13:51:00Z"/>
          <w:rFonts w:hint="cs"/>
          <w:b/>
          <w:bCs/>
          <w:rtl/>
        </w:rPr>
      </w:pPr>
      <w:ins w:id="5550" w:author="assi" w:date="2007-12-17T13:51:00Z">
        <w:r>
          <w:rPr>
            <w:rFonts w:hint="cs"/>
            <w:b/>
            <w:bCs/>
            <w:rtl/>
          </w:rPr>
          <w:t>الحاشية</w:t>
        </w:r>
      </w:ins>
    </w:p>
    <w:p w:rsidR="00000000" w:rsidRDefault="005863B5">
      <w:pPr>
        <w:pStyle w:val="FootnoteText"/>
        <w:numPr>
          <w:ilvl w:val="0"/>
          <w:numId w:val="0"/>
          <w:ins w:id="5551" w:author="EL RAHAL" w:date="2007-12-21T11:26:00Z"/>
        </w:numPr>
        <w:rPr>
          <w:rFonts w:hint="cs"/>
          <w:rtl/>
        </w:rPr>
      </w:pPr>
      <w:ins w:id="5552" w:author="assi" w:date="2007-12-17T13:51:00Z">
        <w:r>
          <w:rPr>
            <w:rtl/>
          </w:rPr>
          <w:tab/>
        </w:r>
      </w:ins>
      <w:ins w:id="5553" w:author="assi" w:date="2007-12-17T14:02:00Z">
        <w:r>
          <w:rPr>
            <w:rFonts w:hint="cs"/>
            <w:rtl/>
          </w:rPr>
          <w:t>(</w:t>
        </w:r>
        <w:del w:id="5554" w:author="EL RAHAL" w:date="2007-12-24T08:28:00Z">
          <w:r>
            <w:rPr>
              <w:rFonts w:hint="cs"/>
              <w:rtl/>
            </w:rPr>
            <w:delText>27</w:delText>
          </w:r>
        </w:del>
      </w:ins>
      <w:ins w:id="5555" w:author="EL RAHAL" w:date="2007-12-24T08:28:00Z">
        <w:r>
          <w:rPr>
            <w:rFonts w:hint="cs"/>
            <w:rtl/>
          </w:rPr>
          <w:t>أ</w:t>
        </w:r>
      </w:ins>
      <w:ins w:id="5556" w:author="assi" w:date="2007-12-17T14:02:00Z">
        <w:r>
          <w:rPr>
            <w:rFonts w:hint="cs"/>
            <w:rtl/>
          </w:rPr>
          <w:t>)</w:t>
        </w:r>
      </w:ins>
      <w:ins w:id="5557" w:author="assi" w:date="2007-12-17T13:51:00Z">
        <w:r>
          <w:rPr>
            <w:rFonts w:hint="cs"/>
            <w:rtl/>
          </w:rPr>
          <w:tab/>
          <w:t>يفيد تقرير طبي صادر عن وحدة الأمراض النفسية في مقاطعة بازل، مؤرخ 1 تموز/يوليه 2004، بأن صاحب الشكوى "يعاني من حالة انعزال تقارب الغيبوبة وذلك نتيجة تعرضه للإيذاء الجنسي في مرحلة الطف</w:t>
        </w:r>
        <w:r>
          <w:rPr>
            <w:rFonts w:hint="cs"/>
            <w:rtl/>
          </w:rPr>
          <w:t>ولة، وقد تفاقم هذا الشعور نتيجة ما تعرض لـه من معاملة سيئة وقضائه سنتين في السجن". ويخلص التقرير إلى أن صاحب الشكوى يعاني من صدمة شديدة وأن طرده قد يشكل خطراً على سلوكه.</w:t>
        </w:r>
      </w:ins>
    </w:p>
    <w:p w:rsidR="00000000" w:rsidRDefault="005863B5">
      <w:pPr>
        <w:pStyle w:val="FootnoteText"/>
        <w:numPr>
          <w:ilvl w:val="0"/>
          <w:numId w:val="0"/>
        </w:numPr>
        <w:rPr>
          <w:ins w:id="5558" w:author="EL RAHAL" w:date="2007-12-24T08:29:00Z"/>
          <w:rtl/>
        </w:rPr>
        <w:sectPr w:rsidR="00000000">
          <w:footerReference w:type="first" r:id="rId26"/>
          <w:endnotePr>
            <w:numFmt w:val="arabicAbjad"/>
            <w:numRestart w:val="eachSect"/>
          </w:endnotePr>
          <w:pgSz w:w="11906" w:h="16838" w:code="9"/>
          <w:pgMar w:top="1701" w:right="1701" w:bottom="1985" w:left="851" w:header="567" w:footer="1418" w:gutter="0"/>
          <w:cols w:space="720"/>
          <w:formProt w:val="0"/>
          <w:titlePg/>
          <w:bidi/>
          <w:rtlGutter/>
          <w:docGrid w:linePitch="224"/>
        </w:sectPr>
      </w:pPr>
    </w:p>
    <w:p w:rsidR="00000000" w:rsidRDefault="005863B5">
      <w:pPr>
        <w:pStyle w:val="FootnoteText"/>
        <w:numPr>
          <w:ilvl w:val="0"/>
          <w:numId w:val="0"/>
          <w:ins w:id="5559" w:author="EL RAHAL" w:date="2007-12-21T11:26:00Z"/>
        </w:numPr>
        <w:rPr>
          <w:ins w:id="5560" w:author="assi" w:date="2007-12-17T13:51:00Z"/>
          <w:del w:id="5561" w:author="EL RAHAL" w:date="2007-12-24T08:29:00Z"/>
          <w:rtl/>
        </w:rPr>
      </w:pPr>
    </w:p>
    <w:p w:rsidR="00000000" w:rsidRDefault="005863B5">
      <w:pPr>
        <w:numPr>
          <w:ins w:id="5562" w:author="assi" w:date="2007-12-17T13:51:00Z"/>
        </w:numPr>
        <w:spacing w:before="0" w:line="380" w:lineRule="exact"/>
        <w:jc w:val="center"/>
        <w:rPr>
          <w:ins w:id="5563" w:author="assi" w:date="2007-12-17T13:51:00Z"/>
          <w:rFonts w:hint="cs"/>
          <w:b/>
          <w:bCs/>
          <w:rtl/>
        </w:rPr>
      </w:pPr>
      <w:ins w:id="5564" w:author="assi" w:date="2007-12-17T13:51:00Z">
        <w:del w:id="5565" w:author="EL RAHAL" w:date="2007-12-24T08:29:00Z">
          <w:r>
            <w:rPr>
              <w:rtl/>
            </w:rPr>
            <w:br w:type="page"/>
          </w:r>
        </w:del>
        <w:r>
          <w:rPr>
            <w:rFonts w:hint="cs"/>
            <w:b/>
            <w:bCs/>
            <w:rtl/>
          </w:rPr>
          <w:t>البلاغ رقم 259/2004</w:t>
        </w:r>
      </w:ins>
    </w:p>
    <w:p w:rsidR="00000000" w:rsidRDefault="005863B5">
      <w:pPr>
        <w:numPr>
          <w:ins w:id="5566" w:author="assi" w:date="2007-12-17T13:51:00Z"/>
        </w:numPr>
        <w:tabs>
          <w:tab w:val="left" w:pos="2685"/>
        </w:tabs>
        <w:spacing w:before="0" w:line="380" w:lineRule="exact"/>
        <w:jc w:val="both"/>
        <w:rPr>
          <w:ins w:id="5567" w:author="assi" w:date="2007-12-17T13:51:00Z"/>
          <w:rFonts w:hint="cs"/>
          <w:rtl/>
        </w:rPr>
      </w:pPr>
      <w:ins w:id="5568" w:author="assi" w:date="2007-12-17T13:51:00Z">
        <w:r>
          <w:rPr>
            <w:rFonts w:hint="cs"/>
            <w:i/>
            <w:iCs/>
            <w:rtl/>
          </w:rPr>
          <w:t>المقدم من:</w:t>
        </w:r>
        <w:r>
          <w:rPr>
            <w:rFonts w:hint="cs"/>
            <w:rtl/>
          </w:rPr>
          <w:tab/>
          <w:t>م. ن. (يمثله محام)</w:t>
        </w:r>
      </w:ins>
    </w:p>
    <w:p w:rsidR="00000000" w:rsidRDefault="005863B5">
      <w:pPr>
        <w:numPr>
          <w:ins w:id="5569" w:author="assi" w:date="2007-12-17T13:51:00Z"/>
        </w:numPr>
        <w:tabs>
          <w:tab w:val="left" w:pos="2685"/>
        </w:tabs>
        <w:spacing w:before="0" w:line="380" w:lineRule="exact"/>
        <w:jc w:val="both"/>
        <w:rPr>
          <w:ins w:id="5570" w:author="assi" w:date="2007-12-17T13:51:00Z"/>
          <w:rtl/>
        </w:rPr>
      </w:pPr>
      <w:ins w:id="5571" w:author="assi" w:date="2007-12-17T13:51:00Z">
        <w:r>
          <w:rPr>
            <w:rFonts w:hint="cs"/>
            <w:i/>
            <w:iCs/>
            <w:rtl/>
          </w:rPr>
          <w:t>الشخص المدعي أنه ضحية:</w:t>
        </w:r>
        <w:r>
          <w:rPr>
            <w:rFonts w:hint="cs"/>
            <w:rtl/>
          </w:rPr>
          <w:tab/>
          <w:t>صاحب الشكو</w:t>
        </w:r>
        <w:r>
          <w:rPr>
            <w:rFonts w:hint="cs"/>
            <w:rtl/>
          </w:rPr>
          <w:t>ى</w:t>
        </w:r>
      </w:ins>
    </w:p>
    <w:p w:rsidR="00000000" w:rsidRDefault="005863B5">
      <w:pPr>
        <w:numPr>
          <w:ins w:id="5572" w:author="assi" w:date="2007-12-17T13:51:00Z"/>
        </w:numPr>
        <w:tabs>
          <w:tab w:val="left" w:pos="2685"/>
        </w:tabs>
        <w:spacing w:before="0" w:line="380" w:lineRule="exact"/>
        <w:jc w:val="both"/>
        <w:rPr>
          <w:ins w:id="5573" w:author="assi" w:date="2007-12-17T13:51:00Z"/>
          <w:rFonts w:hint="cs"/>
          <w:rtl/>
        </w:rPr>
      </w:pPr>
      <w:ins w:id="5574" w:author="assi" w:date="2007-12-17T13:51:00Z">
        <w:r>
          <w:rPr>
            <w:rFonts w:hint="cs"/>
            <w:i/>
            <w:iCs/>
            <w:rtl/>
          </w:rPr>
          <w:t>الدولة الطرف:</w:t>
        </w:r>
        <w:r>
          <w:rPr>
            <w:rFonts w:hint="cs"/>
            <w:rtl/>
          </w:rPr>
          <w:tab/>
          <w:t>سويسرا</w:t>
        </w:r>
      </w:ins>
    </w:p>
    <w:p w:rsidR="00000000" w:rsidRDefault="005863B5">
      <w:pPr>
        <w:numPr>
          <w:ins w:id="5575" w:author="assi" w:date="2007-12-17T13:51:00Z"/>
        </w:numPr>
        <w:tabs>
          <w:tab w:val="left" w:pos="2685"/>
        </w:tabs>
        <w:spacing w:before="0" w:line="380" w:lineRule="exact"/>
        <w:jc w:val="both"/>
        <w:rPr>
          <w:ins w:id="5576" w:author="assi" w:date="2007-12-17T13:51:00Z"/>
          <w:rFonts w:hint="cs"/>
          <w:rtl/>
        </w:rPr>
      </w:pPr>
      <w:ins w:id="5577" w:author="assi" w:date="2007-12-17T13:51:00Z">
        <w:r>
          <w:rPr>
            <w:rFonts w:hint="cs"/>
            <w:i/>
            <w:iCs/>
            <w:rtl/>
          </w:rPr>
          <w:t>تاريخ تقديم البلاغ:</w:t>
        </w:r>
        <w:r>
          <w:rPr>
            <w:rFonts w:hint="cs"/>
            <w:rtl/>
          </w:rPr>
          <w:tab/>
          <w:t>10 كانون الأول/ديسمبر 2004 (</w:t>
        </w:r>
        <w:r>
          <w:rPr>
            <w:rFonts w:hint="cs"/>
            <w:rtl/>
            <w:lang w:eastAsia="en-US"/>
          </w:rPr>
          <w:t>تاريخ الرسالة الأولى</w:t>
        </w:r>
        <w:r>
          <w:rPr>
            <w:rFonts w:hint="cs"/>
            <w:rtl/>
          </w:rPr>
          <w:t>)</w:t>
        </w:r>
      </w:ins>
    </w:p>
    <w:p w:rsidR="00000000" w:rsidRDefault="005863B5">
      <w:pPr>
        <w:numPr>
          <w:ins w:id="5578" w:author="assi" w:date="2007-12-17T13:51:00Z"/>
        </w:numPr>
        <w:spacing w:before="0" w:line="380" w:lineRule="exact"/>
        <w:jc w:val="both"/>
        <w:rPr>
          <w:ins w:id="5579" w:author="assi" w:date="2007-12-17T13:51:00Z"/>
          <w:rFonts w:hint="cs"/>
          <w:rtl/>
        </w:rPr>
      </w:pPr>
      <w:ins w:id="5580" w:author="assi" w:date="2007-12-17T13:51:00Z">
        <w:r>
          <w:rPr>
            <w:rFonts w:hint="cs"/>
            <w:i/>
            <w:iCs/>
            <w:rtl/>
          </w:rPr>
          <w:tab/>
          <w:t>إن لجنة مناهضة التعذيب</w:t>
        </w:r>
        <w:r>
          <w:rPr>
            <w:rFonts w:hint="cs"/>
            <w:rtl/>
          </w:rPr>
          <w:t>، المنشأة بموجب المادة 17 من اتفاقية مناهضة التعذيب وغيره من ضروب المعاملة أو العقوبة القاسية أو اللاإنسانية أو المهينة،</w:t>
        </w:r>
      </w:ins>
    </w:p>
    <w:p w:rsidR="00000000" w:rsidRDefault="005863B5">
      <w:pPr>
        <w:numPr>
          <w:ins w:id="5581" w:author="assi" w:date="2007-12-17T13:51:00Z"/>
        </w:numPr>
        <w:spacing w:before="0" w:line="380" w:lineRule="exact"/>
        <w:jc w:val="both"/>
        <w:rPr>
          <w:ins w:id="5582" w:author="assi" w:date="2007-12-17T13:51:00Z"/>
          <w:rFonts w:hint="cs"/>
          <w:rtl/>
        </w:rPr>
      </w:pPr>
      <w:ins w:id="5583" w:author="assi" w:date="2007-12-17T13:51:00Z">
        <w:r>
          <w:rPr>
            <w:rFonts w:hint="cs"/>
            <w:i/>
            <w:iCs/>
            <w:rtl/>
          </w:rPr>
          <w:tab/>
          <w:t>وقد اجتمعت</w:t>
        </w:r>
        <w:r>
          <w:rPr>
            <w:rFonts w:hint="cs"/>
            <w:rtl/>
          </w:rPr>
          <w:t xml:space="preserve"> في 17 ت</w:t>
        </w:r>
        <w:r>
          <w:rPr>
            <w:rFonts w:hint="cs"/>
            <w:rtl/>
          </w:rPr>
          <w:t>شرين الثاني/نوفمبر 2006،</w:t>
        </w:r>
      </w:ins>
    </w:p>
    <w:p w:rsidR="00000000" w:rsidRDefault="005863B5">
      <w:pPr>
        <w:numPr>
          <w:ins w:id="5584" w:author="assi" w:date="2007-12-17T13:51:00Z"/>
        </w:numPr>
        <w:spacing w:before="0" w:line="380" w:lineRule="exact"/>
        <w:jc w:val="both"/>
        <w:rPr>
          <w:ins w:id="5585" w:author="assi" w:date="2007-12-17T13:51:00Z"/>
          <w:rFonts w:hint="cs"/>
          <w:rtl/>
        </w:rPr>
      </w:pPr>
      <w:ins w:id="5586" w:author="assi" w:date="2007-12-17T13:51:00Z">
        <w:r>
          <w:rPr>
            <w:rFonts w:hint="cs"/>
            <w:i/>
            <w:iCs/>
            <w:rtl/>
          </w:rPr>
          <w:tab/>
          <w:t xml:space="preserve">وقد فرغت </w:t>
        </w:r>
        <w:r>
          <w:rPr>
            <w:rFonts w:hint="cs"/>
            <w:rtl/>
          </w:rPr>
          <w:t>من النظر في الشكوى رقم 259/2004 التي قدمها م. ن. إلى لجنة مناهضة التعذيب بموجب المادة 22 من اتفاقية مناهضة التعذيب وغيره من ضروب المعاملة أو العقوبة القاسية أو اللاإنسانية أو المهينة،</w:t>
        </w:r>
      </w:ins>
    </w:p>
    <w:p w:rsidR="00000000" w:rsidRDefault="005863B5">
      <w:pPr>
        <w:numPr>
          <w:ins w:id="5587" w:author="assi" w:date="2007-12-17T13:51:00Z"/>
        </w:numPr>
        <w:spacing w:before="0" w:line="380" w:lineRule="exact"/>
        <w:jc w:val="both"/>
        <w:rPr>
          <w:ins w:id="5588" w:author="assi" w:date="2007-12-17T13:51:00Z"/>
          <w:rFonts w:hint="cs"/>
          <w:rtl/>
        </w:rPr>
      </w:pPr>
      <w:ins w:id="5589" w:author="assi" w:date="2007-12-17T13:51:00Z">
        <w:r>
          <w:rPr>
            <w:rFonts w:hint="cs"/>
            <w:i/>
            <w:iCs/>
            <w:rtl/>
          </w:rPr>
          <w:tab/>
          <w:t xml:space="preserve">وقد وضعت في اعتبارها </w:t>
        </w:r>
        <w:r>
          <w:rPr>
            <w:rFonts w:hint="cs"/>
            <w:rtl/>
          </w:rPr>
          <w:t xml:space="preserve">جميع المعلومات </w:t>
        </w:r>
        <w:r>
          <w:rPr>
            <w:rFonts w:hint="cs"/>
            <w:rtl/>
          </w:rPr>
          <w:t>التي أتاحها لها مقدم الشكوى والدولة الطرف،</w:t>
        </w:r>
      </w:ins>
    </w:p>
    <w:p w:rsidR="00000000" w:rsidRDefault="005863B5">
      <w:pPr>
        <w:numPr>
          <w:ins w:id="5590" w:author="assi" w:date="2007-12-17T13:51:00Z"/>
        </w:numPr>
        <w:spacing w:before="0" w:line="380" w:lineRule="exact"/>
        <w:jc w:val="both"/>
        <w:rPr>
          <w:ins w:id="5591" w:author="assi" w:date="2007-12-17T13:51:00Z"/>
          <w:rFonts w:hint="cs"/>
          <w:rtl/>
        </w:rPr>
      </w:pPr>
      <w:ins w:id="5592" w:author="assi" w:date="2007-12-17T13:51:00Z">
        <w:r>
          <w:rPr>
            <w:rFonts w:hint="cs"/>
            <w:rtl/>
          </w:rPr>
          <w:tab/>
        </w:r>
        <w:r>
          <w:rPr>
            <w:rFonts w:hint="cs"/>
            <w:i/>
            <w:iCs/>
            <w:rtl/>
          </w:rPr>
          <w:t xml:space="preserve">تعتمد </w:t>
        </w:r>
        <w:r>
          <w:rPr>
            <w:rFonts w:hint="cs"/>
            <w:rtl/>
          </w:rPr>
          <w:t>مشروع القرار التالي بمقتضى الفقرة 7 من المادة 22 من اتفاقية مناهضة التعذيب.</w:t>
        </w:r>
      </w:ins>
    </w:p>
    <w:p w:rsidR="00000000" w:rsidRDefault="005863B5">
      <w:pPr>
        <w:numPr>
          <w:ins w:id="5593" w:author="assi" w:date="2007-12-17T13:51:00Z"/>
        </w:numPr>
        <w:spacing w:before="0" w:line="380" w:lineRule="exact"/>
        <w:jc w:val="both"/>
        <w:rPr>
          <w:ins w:id="5594" w:author="assi" w:date="2007-12-17T13:51:00Z"/>
          <w:rFonts w:ascii="Arial Unicode MS" w:eastAsia="Arial Unicode MS" w:hAnsi="Arial Unicode MS" w:cs="Arial Unicode MS"/>
          <w:spacing w:val="0"/>
          <w:kern w:val="0"/>
          <w:sz w:val="24"/>
          <w:szCs w:val="24"/>
        </w:rPr>
      </w:pPr>
      <w:ins w:id="5595" w:author="assi" w:date="2007-12-17T13:51:00Z">
        <w:r>
          <w:rPr>
            <w:rFonts w:hint="cs"/>
            <w:rtl/>
          </w:rPr>
          <w:t>1-1</w:t>
        </w:r>
        <w:r>
          <w:rPr>
            <w:rFonts w:hint="cs"/>
            <w:rtl/>
          </w:rPr>
          <w:tab/>
          <w:t>مقدم الشكوى هو المدعو م. ن.، وهو مواطن من بنغلاديش من مواليد 2 حزيران/يونيه 1967</w:t>
        </w:r>
        <w:r>
          <w:rPr>
            <w:sz w:val="30"/>
            <w:rtl/>
          </w:rPr>
          <w:t xml:space="preserve"> </w:t>
        </w:r>
        <w:r>
          <w:rPr>
            <w:rFonts w:hint="cs"/>
            <w:sz w:val="30"/>
            <w:rtl/>
          </w:rPr>
          <w:t>و</w:t>
        </w:r>
        <w:r>
          <w:rPr>
            <w:rFonts w:ascii="Tahoma" w:hAnsi="Tahoma" w:hint="eastAsia"/>
            <w:sz w:val="30"/>
            <w:rtl/>
          </w:rPr>
          <w:t>ينتظر</w:t>
        </w:r>
        <w:r>
          <w:rPr>
            <w:rFonts w:ascii="Tahoma" w:hAnsi="Tahoma"/>
            <w:sz w:val="30"/>
            <w:rtl/>
          </w:rPr>
          <w:t xml:space="preserve"> حاليا</w:t>
        </w:r>
        <w:r>
          <w:rPr>
            <w:rFonts w:ascii="Tahoma" w:hAnsi="Tahoma" w:hint="cs"/>
            <w:sz w:val="30"/>
            <w:rtl/>
          </w:rPr>
          <w:t xml:space="preserve">ً طرده </w:t>
        </w:r>
        <w:r>
          <w:rPr>
            <w:rFonts w:ascii="Tahoma" w:hAnsi="Tahoma"/>
            <w:sz w:val="30"/>
            <w:rtl/>
          </w:rPr>
          <w:t>من سويسرا</w:t>
        </w:r>
        <w:r>
          <w:rPr>
            <w:sz w:val="30"/>
            <w:rtl/>
          </w:rPr>
          <w:t xml:space="preserve">. </w:t>
        </w:r>
        <w:r>
          <w:rPr>
            <w:rFonts w:ascii="Tahoma" w:hAnsi="Tahoma" w:hint="eastAsia"/>
            <w:sz w:val="30"/>
            <w:rtl/>
          </w:rPr>
          <w:t>ويؤكد</w:t>
        </w:r>
        <w:r>
          <w:rPr>
            <w:rFonts w:ascii="Tahoma" w:hAnsi="Tahoma"/>
            <w:sz w:val="30"/>
            <w:rtl/>
          </w:rPr>
          <w:t xml:space="preserve"> أن </w:t>
        </w:r>
        <w:r>
          <w:rPr>
            <w:rFonts w:ascii="Tahoma" w:hAnsi="Tahoma" w:hint="cs"/>
            <w:sz w:val="30"/>
            <w:rtl/>
          </w:rPr>
          <w:t>ترحيله</w:t>
        </w:r>
        <w:r>
          <w:rPr>
            <w:rFonts w:ascii="Tahoma" w:hAnsi="Tahoma" w:hint="cs"/>
            <w:sz w:val="30"/>
            <w:rtl/>
          </w:rPr>
          <w:t xml:space="preserve"> </w:t>
        </w:r>
        <w:r>
          <w:rPr>
            <w:rFonts w:ascii="Tahoma" w:hAnsi="Tahoma"/>
            <w:sz w:val="30"/>
            <w:rtl/>
          </w:rPr>
          <w:t xml:space="preserve">إلى بنغلاديش يشكل </w:t>
        </w:r>
        <w:r>
          <w:rPr>
            <w:rFonts w:ascii="Tahoma" w:hAnsi="Tahoma" w:hint="cs"/>
            <w:sz w:val="30"/>
            <w:rtl/>
          </w:rPr>
          <w:t>انتهاكاً من جانب سويسرا لأحكام الفقرة 3</w:t>
        </w:r>
        <w:r>
          <w:rPr>
            <w:sz w:val="30"/>
            <w:rtl/>
          </w:rPr>
          <w:t xml:space="preserve"> </w:t>
        </w:r>
        <w:r>
          <w:rPr>
            <w:rFonts w:ascii="Tahoma" w:hAnsi="Tahoma" w:hint="eastAsia"/>
            <w:sz w:val="30"/>
            <w:rtl/>
          </w:rPr>
          <w:t>من</w:t>
        </w:r>
        <w:r>
          <w:rPr>
            <w:rFonts w:ascii="Tahoma" w:hAnsi="Tahoma"/>
            <w:sz w:val="30"/>
            <w:rtl/>
          </w:rPr>
          <w:t xml:space="preserve"> المادة </w:t>
        </w:r>
        <w:r>
          <w:rPr>
            <w:sz w:val="30"/>
            <w:rtl/>
          </w:rPr>
          <w:t xml:space="preserve">22 </w:t>
        </w:r>
        <w:r>
          <w:rPr>
            <w:rFonts w:ascii="Traditional&#10; Arabic" w:hAnsi="Traditional&#10; Arabic" w:hint="eastAsia"/>
            <w:sz w:val="30"/>
            <w:rtl/>
          </w:rPr>
          <w:t>من اتفاقية مناهضة التعذيب</w:t>
        </w:r>
        <w:r>
          <w:rPr>
            <w:sz w:val="30"/>
            <w:rtl/>
          </w:rPr>
          <w:t xml:space="preserve">. </w:t>
        </w:r>
        <w:r>
          <w:rPr>
            <w:rFonts w:ascii="Tahoma" w:hAnsi="Tahoma" w:hint="eastAsia"/>
            <w:sz w:val="30"/>
            <w:rtl/>
          </w:rPr>
          <w:t>و</w:t>
        </w:r>
        <w:r>
          <w:rPr>
            <w:rFonts w:ascii="Tahoma" w:hAnsi="Tahoma" w:hint="cs"/>
            <w:sz w:val="30"/>
            <w:rtl/>
          </w:rPr>
          <w:t xml:space="preserve">يتولى محام تمثيل مقدم الشكوى. وقد </w:t>
        </w:r>
        <w:r>
          <w:rPr>
            <w:rFonts w:ascii="Tahoma" w:hAnsi="Tahoma" w:hint="eastAsia"/>
            <w:sz w:val="30"/>
            <w:rtl/>
          </w:rPr>
          <w:t>دخلت</w:t>
        </w:r>
        <w:r>
          <w:rPr>
            <w:rFonts w:ascii="Tahoma" w:hAnsi="Tahoma"/>
            <w:sz w:val="30"/>
            <w:rtl/>
          </w:rPr>
          <w:t xml:space="preserve"> الاتفاقية حيز التنفيذ في سويسرا في </w:t>
        </w:r>
        <w:r>
          <w:rPr>
            <w:rFonts w:ascii="Traditional&#10; Arabic" w:hAnsi="Traditional&#10; Arabic" w:hint="eastAsia"/>
            <w:sz w:val="30"/>
            <w:rtl/>
          </w:rPr>
          <w:t xml:space="preserve">2 </w:t>
        </w:r>
        <w:r>
          <w:rPr>
            <w:rFonts w:ascii="Tahoma" w:hAnsi="Tahoma" w:hint="eastAsia"/>
            <w:sz w:val="30"/>
            <w:rtl/>
          </w:rPr>
          <w:t>آذار</w:t>
        </w:r>
        <w:r>
          <w:rPr>
            <w:sz w:val="30"/>
            <w:rtl/>
          </w:rPr>
          <w:t>//</w:t>
        </w:r>
        <w:r>
          <w:rPr>
            <w:rFonts w:ascii="Tahoma" w:hAnsi="Tahoma" w:hint="eastAsia"/>
            <w:sz w:val="30"/>
            <w:rtl/>
          </w:rPr>
          <w:t>مارس</w:t>
        </w:r>
        <w:r>
          <w:rPr>
            <w:rFonts w:ascii="Tahoma" w:hAnsi="Tahoma"/>
            <w:sz w:val="30"/>
            <w:rtl/>
          </w:rPr>
          <w:t xml:space="preserve"> </w:t>
        </w:r>
        <w:r>
          <w:rPr>
            <w:sz w:val="30"/>
            <w:rtl/>
          </w:rPr>
          <w:t>1987.</w:t>
        </w:r>
      </w:ins>
    </w:p>
    <w:p w:rsidR="00000000" w:rsidRDefault="005863B5">
      <w:pPr>
        <w:numPr>
          <w:ins w:id="5596" w:author="assi" w:date="2007-12-17T13:51:00Z"/>
        </w:numPr>
        <w:spacing w:before="0" w:line="380" w:lineRule="exact"/>
        <w:jc w:val="both"/>
        <w:rPr>
          <w:ins w:id="5597" w:author="assi" w:date="2007-12-17T13:51:00Z"/>
          <w:rFonts w:hint="cs"/>
          <w:rtl/>
        </w:rPr>
      </w:pPr>
      <w:ins w:id="5598" w:author="assi" w:date="2007-12-17T13:51:00Z">
        <w:r>
          <w:rPr>
            <w:sz w:val="30"/>
            <w:rtl/>
          </w:rPr>
          <w:t>1-2</w:t>
        </w:r>
        <w:r>
          <w:rPr>
            <w:rFonts w:hint="cs"/>
            <w:sz w:val="30"/>
            <w:rtl/>
          </w:rPr>
          <w:tab/>
        </w:r>
        <w:r>
          <w:rPr>
            <w:rFonts w:hint="eastAsia"/>
            <w:sz w:val="30"/>
            <w:rtl/>
          </w:rPr>
          <w:t>وطبقا</w:t>
        </w:r>
        <w:r>
          <w:rPr>
            <w:rFonts w:hint="cs"/>
            <w:sz w:val="30"/>
            <w:rtl/>
          </w:rPr>
          <w:t>ً</w:t>
        </w:r>
        <w:r>
          <w:rPr>
            <w:sz w:val="30"/>
            <w:rtl/>
          </w:rPr>
          <w:t xml:space="preserve"> للفقرة 3 </w:t>
        </w:r>
        <w:r>
          <w:rPr>
            <w:rFonts w:hint="eastAsia"/>
            <w:sz w:val="30"/>
            <w:rtl/>
          </w:rPr>
          <w:t>من</w:t>
        </w:r>
        <w:r>
          <w:rPr>
            <w:sz w:val="30"/>
            <w:rtl/>
          </w:rPr>
          <w:t xml:space="preserve"> المادة 22 </w:t>
        </w:r>
        <w:r>
          <w:rPr>
            <w:rFonts w:hint="eastAsia"/>
            <w:sz w:val="30"/>
            <w:rtl/>
          </w:rPr>
          <w:t>من</w:t>
        </w:r>
        <w:r>
          <w:rPr>
            <w:sz w:val="30"/>
            <w:rtl/>
          </w:rPr>
          <w:t xml:space="preserve"> الاتفاقية، أحا</w:t>
        </w:r>
        <w:r>
          <w:rPr>
            <w:rFonts w:hint="cs"/>
            <w:sz w:val="30"/>
            <w:rtl/>
          </w:rPr>
          <w:t>ل</w:t>
        </w:r>
        <w:r>
          <w:rPr>
            <w:sz w:val="30"/>
            <w:rtl/>
          </w:rPr>
          <w:t>ت اللجنة الب</w:t>
        </w:r>
        <w:r>
          <w:rPr>
            <w:sz w:val="30"/>
            <w:rtl/>
          </w:rPr>
          <w:t xml:space="preserve">لاغ </w:t>
        </w:r>
        <w:r>
          <w:rPr>
            <w:rFonts w:hint="cs"/>
            <w:sz w:val="30"/>
            <w:rtl/>
          </w:rPr>
          <w:t xml:space="preserve">إلى </w:t>
        </w:r>
        <w:r>
          <w:rPr>
            <w:sz w:val="30"/>
            <w:rtl/>
          </w:rPr>
          <w:t xml:space="preserve">الدولة الطرف في 17 </w:t>
        </w:r>
        <w:r>
          <w:rPr>
            <w:rFonts w:hint="eastAsia"/>
            <w:sz w:val="30"/>
            <w:rtl/>
          </w:rPr>
          <w:t>كانون</w:t>
        </w:r>
        <w:r>
          <w:rPr>
            <w:sz w:val="30"/>
            <w:rtl/>
          </w:rPr>
          <w:t xml:space="preserve"> الأول/</w:t>
        </w:r>
        <w:r>
          <w:rPr>
            <w:rFonts w:hint="eastAsia"/>
            <w:sz w:val="30"/>
            <w:rtl/>
          </w:rPr>
          <w:t>ديسمبر</w:t>
        </w:r>
        <w:r>
          <w:rPr>
            <w:sz w:val="30"/>
            <w:rtl/>
          </w:rPr>
          <w:t xml:space="preserve"> 2004. </w:t>
        </w:r>
        <w:r>
          <w:rPr>
            <w:rFonts w:hint="eastAsia"/>
            <w:sz w:val="30"/>
            <w:rtl/>
          </w:rPr>
          <w:t>وفي</w:t>
        </w:r>
        <w:r>
          <w:rPr>
            <w:sz w:val="30"/>
            <w:rtl/>
          </w:rPr>
          <w:t xml:space="preserve"> الوقت </w:t>
        </w:r>
        <w:r>
          <w:rPr>
            <w:rFonts w:hint="cs"/>
            <w:sz w:val="30"/>
            <w:rtl/>
          </w:rPr>
          <w:t>ذاته،</w:t>
        </w:r>
        <w:r>
          <w:rPr>
            <w:sz w:val="30"/>
            <w:rtl/>
          </w:rPr>
          <w:t xml:space="preserve"> قررت اللجنة، عملاًَ بالفقرة 1 </w:t>
        </w:r>
        <w:r>
          <w:rPr>
            <w:rFonts w:hint="eastAsia"/>
            <w:sz w:val="30"/>
            <w:rtl/>
          </w:rPr>
          <w:t>من</w:t>
        </w:r>
        <w:r>
          <w:rPr>
            <w:sz w:val="30"/>
            <w:rtl/>
          </w:rPr>
          <w:t xml:space="preserve"> المادة 108 </w:t>
        </w:r>
        <w:r>
          <w:rPr>
            <w:rFonts w:hint="eastAsia"/>
            <w:sz w:val="30"/>
            <w:rtl/>
          </w:rPr>
          <w:t>من</w:t>
        </w:r>
        <w:r>
          <w:rPr>
            <w:sz w:val="30"/>
            <w:rtl/>
          </w:rPr>
          <w:t xml:space="preserve"> نظامها الداخلي</w:t>
        </w:r>
        <w:r>
          <w:rPr>
            <w:rFonts w:hint="eastAsia"/>
            <w:sz w:val="30"/>
            <w:rtl/>
          </w:rPr>
          <w:t>،</w:t>
        </w:r>
        <w:r>
          <w:rPr>
            <w:sz w:val="30"/>
            <w:rtl/>
          </w:rPr>
          <w:t xml:space="preserve"> أن تدابير الحماية </w:t>
        </w:r>
        <w:r>
          <w:rPr>
            <w:rFonts w:hint="eastAsia"/>
            <w:sz w:val="30"/>
            <w:rtl/>
          </w:rPr>
          <w:t>المؤقتة</w:t>
        </w:r>
        <w:r>
          <w:rPr>
            <w:sz w:val="30"/>
            <w:rtl/>
          </w:rPr>
          <w:t xml:space="preserve"> </w:t>
        </w:r>
        <w:r>
          <w:rPr>
            <w:rFonts w:hint="eastAsia"/>
            <w:sz w:val="30"/>
            <w:rtl/>
          </w:rPr>
          <w:t>التي</w:t>
        </w:r>
        <w:r>
          <w:rPr>
            <w:sz w:val="30"/>
            <w:rtl/>
          </w:rPr>
          <w:t xml:space="preserve"> كان مقدم الشكوى </w:t>
        </w:r>
        <w:r>
          <w:rPr>
            <w:rFonts w:hint="cs"/>
            <w:sz w:val="30"/>
            <w:rtl/>
          </w:rPr>
          <w:t xml:space="preserve">قد </w:t>
        </w:r>
        <w:r>
          <w:rPr>
            <w:sz w:val="30"/>
            <w:rtl/>
          </w:rPr>
          <w:t xml:space="preserve">طلبها </w:t>
        </w:r>
        <w:r>
          <w:rPr>
            <w:rFonts w:hint="cs"/>
            <w:sz w:val="30"/>
            <w:rtl/>
          </w:rPr>
          <w:t>لا</w:t>
        </w:r>
        <w:r>
          <w:rPr>
            <w:sz w:val="30"/>
            <w:rtl/>
          </w:rPr>
          <w:t xml:space="preserve"> مبرر</w:t>
        </w:r>
        <w:r>
          <w:rPr>
            <w:rFonts w:hint="cs"/>
            <w:sz w:val="30"/>
            <w:rtl/>
          </w:rPr>
          <w:t xml:space="preserve"> لها</w:t>
        </w:r>
        <w:r>
          <w:rPr>
            <w:sz w:val="30"/>
            <w:rtl/>
          </w:rPr>
          <w:t xml:space="preserve"> في </w:t>
        </w:r>
        <w:r>
          <w:rPr>
            <w:rFonts w:hint="cs"/>
            <w:sz w:val="30"/>
            <w:rtl/>
          </w:rPr>
          <w:t>هذه الظروف</w:t>
        </w:r>
        <w:r>
          <w:rPr>
            <w:sz w:val="30"/>
            <w:rtl/>
          </w:rPr>
          <w:t>.</w:t>
        </w:r>
      </w:ins>
    </w:p>
    <w:p w:rsidR="00000000" w:rsidRDefault="005863B5">
      <w:pPr>
        <w:numPr>
          <w:ins w:id="5599" w:author="assi" w:date="2007-12-17T13:51:00Z"/>
        </w:numPr>
        <w:spacing w:before="0" w:line="380" w:lineRule="exact"/>
        <w:jc w:val="both"/>
        <w:rPr>
          <w:ins w:id="5600" w:author="assi" w:date="2007-12-17T13:51:00Z"/>
          <w:rFonts w:hint="cs"/>
          <w:b/>
          <w:bCs/>
          <w:rtl/>
        </w:rPr>
      </w:pPr>
      <w:ins w:id="5601" w:author="assi" w:date="2007-12-17T13:51:00Z">
        <w:r>
          <w:rPr>
            <w:rFonts w:hint="cs"/>
            <w:b/>
            <w:bCs/>
            <w:rtl/>
          </w:rPr>
          <w:t xml:space="preserve">خلفية الوقائع </w:t>
        </w:r>
      </w:ins>
    </w:p>
    <w:p w:rsidR="00000000" w:rsidRDefault="005863B5">
      <w:pPr>
        <w:numPr>
          <w:ins w:id="5602" w:author="assi" w:date="2007-12-17T13:51:00Z"/>
        </w:numPr>
        <w:spacing w:before="0" w:line="380" w:lineRule="exact"/>
        <w:jc w:val="both"/>
        <w:rPr>
          <w:ins w:id="5603" w:author="assi" w:date="2007-12-17T13:51:00Z"/>
          <w:rFonts w:hint="cs"/>
          <w:rtl/>
        </w:rPr>
      </w:pPr>
      <w:ins w:id="5604" w:author="assi" w:date="2007-12-17T13:51:00Z">
        <w:r>
          <w:rPr>
            <w:rFonts w:hint="cs"/>
            <w:rtl/>
          </w:rPr>
          <w:t>2-1</w:t>
        </w:r>
        <w:r>
          <w:rPr>
            <w:rFonts w:hint="cs"/>
            <w:rtl/>
          </w:rPr>
          <w:tab/>
          <w:t>يؤكد مقدم الشكوى أنه كا</w:t>
        </w:r>
        <w:r>
          <w:rPr>
            <w:rFonts w:hint="cs"/>
            <w:rtl/>
          </w:rPr>
          <w:t xml:space="preserve">ن عضواً في حزب جاتيّا في بنغلاديش منذ نيسان/أبريل 1988، وعمل أميناً تنظيمياً للجناح رقم 29 في هذا الحزب. ويدعي أنه ألقي عليه القبض مرات عدة في الأعوام 1991 و1993 </w:t>
        </w:r>
        <w:r>
          <w:rPr>
            <w:rtl/>
          </w:rPr>
          <w:br/>
        </w:r>
        <w:r>
          <w:rPr>
            <w:rFonts w:hint="cs"/>
            <w:rtl/>
          </w:rPr>
          <w:t>و1995 إثر مشاركته في مظاهرات احتجاج نظمها حزبه.</w:t>
        </w:r>
      </w:ins>
    </w:p>
    <w:p w:rsidR="00000000" w:rsidRDefault="005863B5">
      <w:pPr>
        <w:numPr>
          <w:ins w:id="5605" w:author="assi" w:date="2007-12-17T13:51:00Z"/>
        </w:numPr>
        <w:spacing w:before="0" w:line="380" w:lineRule="exact"/>
        <w:jc w:val="both"/>
        <w:rPr>
          <w:ins w:id="5606" w:author="assi" w:date="2007-12-17T13:51:00Z"/>
          <w:rFonts w:hint="cs"/>
          <w:spacing w:val="0"/>
          <w:rtl/>
          <w:lang w:val="fr-CH"/>
        </w:rPr>
      </w:pPr>
      <w:ins w:id="5607" w:author="assi" w:date="2007-12-17T13:51:00Z">
        <w:r>
          <w:rPr>
            <w:rFonts w:hint="cs"/>
            <w:rtl/>
          </w:rPr>
          <w:t>2-2</w:t>
        </w:r>
        <w:r>
          <w:rPr>
            <w:rFonts w:hint="cs"/>
            <w:rtl/>
          </w:rPr>
          <w:tab/>
          <w:t xml:space="preserve">ويوضح مقدم الشكوى أنه استأجر في عام 1992 </w:t>
        </w:r>
        <w:r>
          <w:rPr>
            <w:rFonts w:hint="cs"/>
            <w:rtl/>
            <w:lang w:val="fr-CH"/>
          </w:rPr>
          <w:t xml:space="preserve">مزرعة لتربية الأسماك. وكان عليه تجديد عقد الإيجار سنوياً وكانت المزرعة تؤجَّر لمن يقدم أفضل عرض. وفي 20 كانون الثاني/يناير 2000، حاز مقدم الشكوى على عقد الإيجار أمام منافس لـه اسمه إ. س.، وهو عضو في رابطة عَوامي، وهي حزب سياسي </w:t>
        </w:r>
        <w:r>
          <w:rPr>
            <w:rFonts w:hint="cs"/>
            <w:spacing w:val="0"/>
            <w:rtl/>
            <w:lang w:val="fr-CH"/>
          </w:rPr>
          <w:t>آخر في بنغلاديش. وذكر مقدم ال</w:t>
        </w:r>
        <w:r>
          <w:rPr>
            <w:rFonts w:hint="cs"/>
            <w:spacing w:val="0"/>
            <w:rtl/>
            <w:lang w:val="fr-CH"/>
          </w:rPr>
          <w:t>شكوى أنه تلقى في 15 أو 16 آذار/مارس 2000 رسالة من إ. س. يطلب فيها دفع ضريبة حماية. وبعد ثمانية أو تسعة أيام، اقتحم متجرَه كل من أ. وج. وس.، وهم من أعضاء رابطة عَوامي</w:t>
        </w:r>
        <w:r>
          <w:rPr>
            <w:rFonts w:hint="cs"/>
            <w:rtl/>
            <w:lang w:val="fr-CH"/>
          </w:rPr>
          <w:t xml:space="preserve"> </w:t>
        </w:r>
        <w:r>
          <w:rPr>
            <w:rFonts w:hint="cs"/>
            <w:spacing w:val="0"/>
            <w:rtl/>
            <w:lang w:val="fr-CH"/>
          </w:rPr>
          <w:t xml:space="preserve">ويعملون لحساب </w:t>
        </w:r>
        <w:r>
          <w:rPr>
            <w:spacing w:val="0"/>
            <w:rtl/>
            <w:lang w:val="fr-CH"/>
          </w:rPr>
          <w:br/>
        </w:r>
        <w:r>
          <w:rPr>
            <w:rFonts w:hint="cs"/>
            <w:spacing w:val="0"/>
            <w:rtl/>
            <w:lang w:val="fr-CH"/>
          </w:rPr>
          <w:t xml:space="preserve">إ. س.، ولما رفض الدفع، انهالوا عليه بالضرب. وفي 10 أو 11 نيسان/أبريل 2000، </w:t>
        </w:r>
        <w:r>
          <w:rPr>
            <w:rFonts w:hint="cs"/>
            <w:spacing w:val="0"/>
            <w:rtl/>
            <w:lang w:val="fr-CH"/>
          </w:rPr>
          <w:t>لاحظ مقدم الشكوى أن جميع أسماكه ماتت. وبعد أن قام بالتحريات بنفسه، خلص إلى أن أ. وج. وس. سمموا الماء. وحاول عرض هذه الأحداث على الشرطة، لكن هذه الأخيرة رفضت الاستماع إليه، بسبب عضويته في حزب جاتيّا حسب ادعائه.</w:t>
        </w:r>
      </w:ins>
    </w:p>
    <w:p w:rsidR="00000000" w:rsidRDefault="005863B5">
      <w:pPr>
        <w:numPr>
          <w:ins w:id="5608" w:author="assi" w:date="2007-12-17T13:51:00Z"/>
        </w:numPr>
        <w:spacing w:before="0" w:line="380" w:lineRule="exact"/>
        <w:jc w:val="both"/>
        <w:rPr>
          <w:ins w:id="5609" w:author="assi" w:date="2007-12-17T13:51:00Z"/>
          <w:rFonts w:hint="cs"/>
          <w:rtl/>
          <w:lang w:val="fr-CH"/>
        </w:rPr>
      </w:pPr>
      <w:ins w:id="5610" w:author="assi" w:date="2007-12-17T13:51:00Z">
        <w:r>
          <w:rPr>
            <w:rFonts w:hint="cs"/>
            <w:rtl/>
            <w:lang w:val="fr-CH"/>
          </w:rPr>
          <w:t>2-3</w:t>
        </w:r>
        <w:r>
          <w:rPr>
            <w:rFonts w:hint="cs"/>
            <w:rtl/>
            <w:lang w:val="fr-CH"/>
          </w:rPr>
          <w:tab/>
          <w:t>ويقول مقدم الشكوى إنه بعد عودته إلى بيته ف</w:t>
        </w:r>
        <w:r>
          <w:rPr>
            <w:rFonts w:hint="cs"/>
            <w:rtl/>
            <w:lang w:val="fr-CH"/>
          </w:rPr>
          <w:t xml:space="preserve">ي أيار/مايو 2000، عقب اجتماع لحزب جاتيّا في مكتبه </w:t>
        </w:r>
        <w:r>
          <w:rPr>
            <w:rFonts w:hint="cs"/>
            <w:spacing w:val="0"/>
            <w:rtl/>
            <w:lang w:val="fr-CH"/>
          </w:rPr>
          <w:t>الإقليمي في موغدا، ألقت الشرطة القبض عليه بتهمة حيازة أسلحة بصورة غير قانونية أُفيد أن إ. س. وأ. وج.</w:t>
        </w:r>
        <w:r>
          <w:rPr>
            <w:rFonts w:hint="cs"/>
            <w:rtl/>
            <w:lang w:val="fr-CH"/>
          </w:rPr>
          <w:t xml:space="preserve"> وس. والشرطة وجدوها في مكتب حزب جاتيّا بموغدا. وقد احتجز من 5 أيار/مايو إلى 6 حزيران/يونيه 2000 في السجن ا</w:t>
        </w:r>
        <w:r>
          <w:rPr>
            <w:rFonts w:hint="cs"/>
            <w:rtl/>
            <w:lang w:val="fr-CH"/>
          </w:rPr>
          <w:t>لمركزي بداكا. ويدعي مقدم الشكوى أنه عذب ثلاث أو أربع مرات أثناء احتجازه. ويدّعي أنه ضرب بعصا وأُدخل ماء مغلي في أنفه وأذنيه. ويقول إنه ما زال يعاني من الآثار الجسدية والنفسية الناتجة عن ذلك، وهي آثار أكدتها شهادات طبية. فإحدى طبلتي الأذن قد خرمت ويعاني الت</w:t>
        </w:r>
        <w:r>
          <w:rPr>
            <w:rFonts w:hint="cs"/>
            <w:rtl/>
            <w:lang w:val="fr-CH"/>
          </w:rPr>
          <w:t>هاباً مزمناً في الأذن، إضافة إلى أن تدمير بعض عظام الأذن ومعاناته مشاكل خطيرة في حباله الصوتية، وتؤلمه عضلة المضغ ويعاني اكتئاباً وأعراض الإجهاد اللاحق للإصابة. وقد أفرج عنه بكفالة بفضل تدخل أخيه وأعضاء من حزبه.</w:t>
        </w:r>
      </w:ins>
    </w:p>
    <w:p w:rsidR="00000000" w:rsidRDefault="005863B5">
      <w:pPr>
        <w:numPr>
          <w:ins w:id="5611" w:author="assi" w:date="2007-12-17T13:51:00Z"/>
        </w:numPr>
        <w:spacing w:before="0" w:line="380" w:lineRule="exact"/>
        <w:jc w:val="both"/>
        <w:rPr>
          <w:ins w:id="5612" w:author="assi" w:date="2007-12-17T13:51:00Z"/>
          <w:rFonts w:hint="cs"/>
          <w:rtl/>
          <w:lang w:val="fr-CH"/>
        </w:rPr>
      </w:pPr>
      <w:ins w:id="5613" w:author="assi" w:date="2007-12-17T13:51:00Z">
        <w:r>
          <w:rPr>
            <w:rFonts w:hint="cs"/>
            <w:rtl/>
            <w:lang w:val="fr-CH"/>
          </w:rPr>
          <w:t>2-4</w:t>
        </w:r>
        <w:r>
          <w:rPr>
            <w:rFonts w:hint="cs"/>
            <w:rtl/>
            <w:lang w:val="fr-CH"/>
          </w:rPr>
          <w:tab/>
          <w:t>وفي 10 حزيران/يونيه 2000، نظم حزب جاتيّا</w:t>
        </w:r>
        <w:r>
          <w:rPr>
            <w:rFonts w:hint="cs"/>
            <w:rtl/>
            <w:lang w:val="fr-CH"/>
          </w:rPr>
          <w:t xml:space="preserve"> مظاهرة احتجاجية شارك فيها مقدم الشكوى. ولدى عودتهم إلى بيوتهم، تعرض أفراد مجموعته لهجوم مجموعة من أنصار رابطة عَوامي كان من بينها إ. س.. وفي أثناء هذا الحادث، تمكن مقدم الشكوى من الفرار، لكن أحد أصدقاءه قتل وجرح آخر. وفي اليوم التالي بلغه أن إ. س. قدم شكو</w:t>
        </w:r>
        <w:r>
          <w:rPr>
            <w:rFonts w:hint="cs"/>
            <w:rtl/>
            <w:lang w:val="fr-CH"/>
          </w:rPr>
          <w:t>ى ضده بتهمة قتله صديقه وأن الشرطة تبحث عنه. لذا، غادر داكا ولجأ إلى صديق له في غازيبور.</w:t>
        </w:r>
      </w:ins>
    </w:p>
    <w:p w:rsidR="00000000" w:rsidRDefault="005863B5">
      <w:pPr>
        <w:numPr>
          <w:ins w:id="5614" w:author="assi" w:date="2007-12-17T13:51:00Z"/>
        </w:numPr>
        <w:spacing w:before="0" w:line="380" w:lineRule="exact"/>
        <w:jc w:val="both"/>
        <w:rPr>
          <w:ins w:id="5615" w:author="assi" w:date="2007-12-17T13:51:00Z"/>
          <w:rFonts w:hint="cs"/>
          <w:rtl/>
          <w:lang w:val="fr-CH"/>
        </w:rPr>
      </w:pPr>
      <w:ins w:id="5616" w:author="assi" w:date="2007-12-17T13:51:00Z">
        <w:r>
          <w:rPr>
            <w:rFonts w:hint="cs"/>
            <w:rtl/>
            <w:lang w:val="fr-CH"/>
          </w:rPr>
          <w:t>2-5</w:t>
        </w:r>
        <w:r>
          <w:rPr>
            <w:rFonts w:hint="cs"/>
            <w:rtl/>
            <w:lang w:val="fr-CH"/>
          </w:rPr>
          <w:tab/>
          <w:t>وأفاد مقدم الشكوى بأن رجال شرطة توجهوا إلى بيته في داكا في 19 حزيران/يونيه 2000 يرافقهم أنصار رابطة عَوامي لمحاولة معرفة مكان وجوده. وقيل إنهم هددوا أخاه وضربوه، مم</w:t>
        </w:r>
        <w:r>
          <w:rPr>
            <w:rFonts w:hint="cs"/>
            <w:rtl/>
            <w:lang w:val="fr-CH"/>
          </w:rPr>
          <w:t>ا تسبب في جراح خطيرة فقد من جرائها أحد ذراعيه. وكما سرقوا أموالاً ومجوهرات. وبعد هذا الحادث، قيل إن مقدم الشكوى ذهب ليعيش مع ابن عم لـه في سيلهيت. وحاول أخوه وزعيم حزب جاتيّا تفنيد التهم الموجهة ضده دون جدوى. واعترف محاميه بأنه متأكد من إثبات الجرم على صاح</w:t>
        </w:r>
        <w:r>
          <w:rPr>
            <w:rFonts w:hint="cs"/>
            <w:rtl/>
            <w:lang w:val="fr-CH"/>
          </w:rPr>
          <w:t>ب الشكوى وأن من الأفضل لـه أن يغادر البلد. وأفيد أيضاً أن محامياً آخر، وكَّله أخ مقدم الشكوى وزعيم حزب جاتيّا، رأى من الأفضل عدم عودة مقدم الشكوى إلى بنغلاديش قبل نهاية الإجراءات القضائية.</w:t>
        </w:r>
      </w:ins>
    </w:p>
    <w:p w:rsidR="00000000" w:rsidRDefault="005863B5">
      <w:pPr>
        <w:numPr>
          <w:ins w:id="5617" w:author="assi" w:date="2007-12-17T13:51:00Z"/>
        </w:numPr>
        <w:spacing w:before="0" w:line="360" w:lineRule="exact"/>
        <w:jc w:val="both"/>
        <w:rPr>
          <w:ins w:id="5618" w:author="assi" w:date="2007-12-17T13:51:00Z"/>
          <w:rFonts w:hint="cs"/>
          <w:rtl/>
          <w:lang w:val="fr-CH"/>
        </w:rPr>
      </w:pPr>
      <w:ins w:id="5619" w:author="assi" w:date="2007-12-17T13:51:00Z">
        <w:r>
          <w:rPr>
            <w:rFonts w:hint="cs"/>
            <w:rtl/>
            <w:lang w:val="fr-CH"/>
          </w:rPr>
          <w:t>2-6</w:t>
        </w:r>
        <w:r>
          <w:rPr>
            <w:rFonts w:hint="cs"/>
            <w:rtl/>
            <w:lang w:val="fr-CH"/>
          </w:rPr>
          <w:tab/>
          <w:t>وفي 13 أيلول/سبتمبر 2000، غادر مقدم الشكوى بنغلاديش ووصل إلى سو</w:t>
        </w:r>
        <w:r>
          <w:rPr>
            <w:rFonts w:hint="cs"/>
            <w:rtl/>
            <w:lang w:val="fr-CH"/>
          </w:rPr>
          <w:t>يسرا في 21 أيلول/سبتمبر 2000. وقدم في اليوم الأول من مجيئه طلب اللجوء. وبقرار مؤرخ 23 تشرين الأول/أكتوبر 2002، رفض المكتب الاتحادي للاجئين - الذي يسمى حالياً المكتب الاتحادي للهجرة - هذا الطلب وأمر بترحيله من سويسرا. وفي 4 آب/أغسطس 2004، رفض مجلس مراجعة طل</w:t>
        </w:r>
        <w:r>
          <w:rPr>
            <w:rFonts w:hint="cs"/>
            <w:rtl/>
            <w:lang w:val="fr-CH"/>
          </w:rPr>
          <w:t>بات اللجوء استئناف مقدم الشكوى، مؤكدة قرار الترحيل الذي أصدره المكتب الاتحادي للاجئين.</w:t>
        </w:r>
      </w:ins>
    </w:p>
    <w:p w:rsidR="00000000" w:rsidRDefault="005863B5">
      <w:pPr>
        <w:numPr>
          <w:ins w:id="5620" w:author="assi" w:date="2007-12-17T13:51:00Z"/>
        </w:numPr>
        <w:spacing w:before="0" w:line="360" w:lineRule="exact"/>
        <w:jc w:val="both"/>
        <w:rPr>
          <w:ins w:id="5621" w:author="assi" w:date="2007-12-17T13:51:00Z"/>
          <w:rFonts w:hint="cs"/>
          <w:rtl/>
          <w:lang w:val="fr-CH"/>
        </w:rPr>
      </w:pPr>
      <w:ins w:id="5622" w:author="assi" w:date="2007-12-17T13:51:00Z">
        <w:r>
          <w:rPr>
            <w:rFonts w:hint="cs"/>
            <w:rtl/>
            <w:lang w:val="fr-CH"/>
          </w:rPr>
          <w:t>2-7</w:t>
        </w:r>
        <w:r>
          <w:rPr>
            <w:rFonts w:hint="cs"/>
            <w:rtl/>
            <w:lang w:val="fr-CH"/>
          </w:rPr>
          <w:tab/>
          <w:t>ويقول مقدم الشكوى إن مجلس مراجعة طلبات اللجوء يبرر أساساً قراره الصادر في 4 آب/</w:t>
        </w:r>
      </w:ins>
      <w:r>
        <w:rPr>
          <w:rtl/>
          <w:lang w:val="fr-CH"/>
        </w:rPr>
        <w:br/>
      </w:r>
      <w:ins w:id="5623" w:author="assi" w:date="2007-12-17T13:51:00Z">
        <w:r>
          <w:rPr>
            <w:rFonts w:hint="cs"/>
            <w:rtl/>
            <w:lang w:val="fr-CH"/>
          </w:rPr>
          <w:t>أغسطس 2004 بعدم مصداقية الأحداث المدعاة لأنه لم يكن في الإمكان التثبت منها بتحقيقات س</w:t>
        </w:r>
        <w:r>
          <w:rPr>
            <w:rFonts w:hint="cs"/>
            <w:rtl/>
            <w:lang w:val="fr-CH"/>
          </w:rPr>
          <w:t xml:space="preserve">فارة سويسرا في بنغلاديش. وهو يرفض هذا المنطق، مؤكداً أن الأدلة المستندية العديدة التي قدمها قد أعلن صحتها موثّق عقود وأنها مفصلة جداً وتدعم روايته بكل جوانبها. وهو يستغرب لنقص تفاصيل تحريات سفارة سويسرا ولعدم توضيح الإجراءات المتبعة والمصادر التي استُطلعت </w:t>
        </w:r>
        <w:r>
          <w:rPr>
            <w:rFonts w:hint="cs"/>
            <w:rtl/>
            <w:lang w:val="fr-CH"/>
          </w:rPr>
          <w:t>آراؤها، وخلص إلى أن النتيجة غير مكتملة. ولاحظ أيضاً أن مجلس مراجعة طلبات اللجوء اعتبر تقديمه شهادات من محاميين اثنين تناقضاً، في حين أنه لم يشر إلا إلى محام واحد، وأوضح أنه بكل بساطة لـم يكن يعلم وقت تقديم طلب اللجوء إلى سويسرا، أن أخاه قد وكّل محامياً آخر</w:t>
        </w:r>
        <w:r>
          <w:rPr>
            <w:rFonts w:hint="cs"/>
            <w:rtl/>
            <w:lang w:val="fr-CH"/>
          </w:rPr>
          <w:t xml:space="preserve"> لتمثيله وأنه أقنع الأول بالاستمرار في الدفاع عنه. ويرى أن هذا الأمر لا يُفقِد مزاعمَه أيَ مصداقية. وفيما يتعلق ببيان مجلس المراجعة بأن صاحب البلاغ ومجموعته لـم يتعرضا لهجوم مجموعة من رابطة عَوامي عند العودة من المظاهرة في 10 حزيران/يونيه، ولكن المجموعتين </w:t>
        </w:r>
        <w:r>
          <w:rPr>
            <w:rFonts w:hint="cs"/>
            <w:rtl/>
            <w:lang w:val="fr-CH"/>
          </w:rPr>
          <w:t>هاجمت كل منهما الأخرى، يوضح مقدم الشكوى أنه كان من الصعب القول من هاجم ومن دافع عند بدء الاشتباك، وأن ذلك أيضاً لا يفقد روايته مصداقيتها.</w:t>
        </w:r>
      </w:ins>
    </w:p>
    <w:p w:rsidR="00000000" w:rsidRDefault="005863B5">
      <w:pPr>
        <w:numPr>
          <w:ins w:id="5624" w:author="assi" w:date="2007-12-17T13:51:00Z"/>
        </w:numPr>
        <w:spacing w:before="0" w:line="360" w:lineRule="exact"/>
        <w:jc w:val="both"/>
        <w:rPr>
          <w:ins w:id="5625" w:author="assi" w:date="2007-12-17T13:51:00Z"/>
          <w:rFonts w:hint="cs"/>
          <w:rtl/>
          <w:lang w:val="fr-CH"/>
        </w:rPr>
      </w:pPr>
      <w:ins w:id="5626" w:author="assi" w:date="2007-12-17T13:51:00Z">
        <w:r>
          <w:rPr>
            <w:rFonts w:hint="cs"/>
            <w:rtl/>
            <w:lang w:val="fr-CH"/>
          </w:rPr>
          <w:t>2-8</w:t>
        </w:r>
        <w:r>
          <w:rPr>
            <w:rFonts w:hint="cs"/>
            <w:rtl/>
            <w:lang w:val="fr-CH"/>
          </w:rPr>
          <w:tab/>
          <w:t>ويلاحظ مقدم الشكوى أن مجلس مراجعة طلبات اللجوء اعتبر من المستحيل أن يظل أعضاء حزب جاتيّا معرضين للاضطهاد، إذ إن ال</w:t>
        </w:r>
        <w:r>
          <w:rPr>
            <w:rFonts w:hint="cs"/>
            <w:rtl/>
            <w:lang w:val="fr-CH"/>
          </w:rPr>
          <w:t xml:space="preserve">حزب ممثَّل اليوم في الحكومة؛ وأنه حتى ولو كان الأمر غير ذلك، فإن للمحاكم العليا </w:t>
        </w:r>
        <w:r>
          <w:rPr>
            <w:rFonts w:hint="cs"/>
            <w:spacing w:val="0"/>
            <w:rtl/>
            <w:lang w:val="fr-CH"/>
          </w:rPr>
          <w:t>من الاستقلالية ما يسمح لها بالمعاقبة على هذا الاضطهاد. وهو يدحض هذه الحجة، مؤكداً أنه حتى لو كان أعضاء الحزب ممثلين في الحكومة فإن بالإمكان اضطهادهم لأنهم ما زالوا يمثلون أقلية</w:t>
        </w:r>
        <w:r>
          <w:rPr>
            <w:rFonts w:hint="cs"/>
            <w:spacing w:val="0"/>
            <w:rtl/>
            <w:lang w:val="fr-CH"/>
          </w:rPr>
          <w:t xml:space="preserve"> سياسية. ويضيف أن القضيتين الجنائيتين المرفوعتين ضده من الأرجح أنهما ترتبطان بأنشطته السياسية. ورداً على حجة مجلس المراجعة بأنه ما كان على مقدم الشكوى أن يغادر البلد، حتى ولو جرت الأمور على نحو ما أوردها، بل كان عليه أن يلتمس المساعدة من سلطات بنغلاديش، يش</w:t>
        </w:r>
        <w:r>
          <w:rPr>
            <w:rFonts w:hint="cs"/>
            <w:spacing w:val="0"/>
            <w:rtl/>
            <w:lang w:val="fr-CH"/>
          </w:rPr>
          <w:t>ير مقدم الشكوى إلى أنه حاول تقديم شكوى، لكن الشرطة تجاهلته. وفي الختام، يشير إلى أنه حتى لو كانت المحاكم الأعلى في بنغلاديش مستقلة، كما يقول مجلس المراجعة</w:t>
        </w:r>
        <w:r>
          <w:rPr>
            <w:rFonts w:hint="cs"/>
            <w:rtl/>
            <w:lang w:val="fr-CH"/>
          </w:rPr>
          <w:t>، فإنه كان سيمكث في السجن سنين عدة، مع احتمال أن يتعرض للتعذيب قبل أن يُسمح له باللجوء إلى المحاكم الأ</w:t>
        </w:r>
        <w:r>
          <w:rPr>
            <w:rFonts w:hint="cs"/>
            <w:rtl/>
            <w:lang w:val="fr-CH"/>
          </w:rPr>
          <w:t>على.</w:t>
        </w:r>
      </w:ins>
    </w:p>
    <w:p w:rsidR="00000000" w:rsidRDefault="005863B5">
      <w:pPr>
        <w:numPr>
          <w:ins w:id="5627" w:author="assi" w:date="2007-12-17T13:51:00Z"/>
        </w:numPr>
        <w:spacing w:before="0" w:line="360" w:lineRule="exact"/>
        <w:jc w:val="both"/>
        <w:rPr>
          <w:ins w:id="5628" w:author="assi" w:date="2007-12-17T13:51:00Z"/>
          <w:rFonts w:hint="cs"/>
          <w:b/>
          <w:bCs/>
          <w:rtl/>
          <w:lang w:val="fr-CH"/>
        </w:rPr>
      </w:pPr>
      <w:ins w:id="5629" w:author="assi" w:date="2007-12-17T13:51:00Z">
        <w:r>
          <w:rPr>
            <w:rFonts w:hint="cs"/>
            <w:b/>
            <w:bCs/>
            <w:rtl/>
            <w:lang w:val="fr-CH"/>
          </w:rPr>
          <w:t>الشكوى</w:t>
        </w:r>
      </w:ins>
    </w:p>
    <w:p w:rsidR="00000000" w:rsidRDefault="005863B5">
      <w:pPr>
        <w:numPr>
          <w:ins w:id="5630" w:author="assi" w:date="2007-12-17T13:51:00Z"/>
        </w:numPr>
        <w:spacing w:before="0" w:line="360" w:lineRule="exact"/>
        <w:jc w:val="both"/>
        <w:rPr>
          <w:ins w:id="5631" w:author="assi" w:date="2007-12-17T13:51:00Z"/>
          <w:rFonts w:hint="cs"/>
          <w:rtl/>
        </w:rPr>
      </w:pPr>
      <w:ins w:id="5632" w:author="assi" w:date="2007-12-17T13:51:00Z">
        <w:r>
          <w:rPr>
            <w:rFonts w:hint="cs"/>
            <w:rtl/>
          </w:rPr>
          <w:t>3-1</w:t>
        </w:r>
        <w:r>
          <w:rPr>
            <w:rFonts w:hint="cs"/>
            <w:rtl/>
          </w:rPr>
          <w:tab/>
          <w:t>يؤكد صاحب الشكوى وجود أسباب حقيقية تحمل على الاعتقاد بأنه سيتعرض للتعذيب إذا أُعيد إلى بنغلاديش، وأن طرده إلى ذلك البلد يشكل انتهاكاً من جانب سويسرا لأحكام المادة 3 من الاتفاقية.</w:t>
        </w:r>
      </w:ins>
    </w:p>
    <w:p w:rsidR="00000000" w:rsidRDefault="005863B5">
      <w:pPr>
        <w:numPr>
          <w:ins w:id="5633" w:author="assi" w:date="2007-12-17T13:51:00Z"/>
        </w:numPr>
        <w:spacing w:before="0" w:line="360" w:lineRule="exact"/>
        <w:jc w:val="both"/>
        <w:rPr>
          <w:ins w:id="5634" w:author="assi" w:date="2007-12-17T13:51:00Z"/>
          <w:rFonts w:hint="cs"/>
          <w:rtl/>
        </w:rPr>
      </w:pPr>
      <w:ins w:id="5635" w:author="assi" w:date="2007-12-17T13:51:00Z">
        <w:r>
          <w:rPr>
            <w:rFonts w:hint="cs"/>
            <w:rtl/>
          </w:rPr>
          <w:t>3-2</w:t>
        </w:r>
        <w:r>
          <w:rPr>
            <w:rFonts w:hint="cs"/>
            <w:rtl/>
          </w:rPr>
          <w:tab/>
          <w:t>ونظراً إلى القضيتين الجنائيتين المرفوعتين عليه، فإنه يخشى</w:t>
        </w:r>
        <w:r>
          <w:rPr>
            <w:rFonts w:hint="cs"/>
            <w:rtl/>
          </w:rPr>
          <w:t xml:space="preserve"> أن يلقى عليه القبض لدى عودته إلى بنغلاديش وأن يتعرض للتعذيب، لا سيما أنه سبق أن عُذب عندما كان محتجزاً في سجن داكا. وهو يدفع بأن السلطات السويسرية لم تشكك في أنشطته السياسية، ويضيف أن أعضاء حزب جاتيّا ما زالوا يتعرضون للاضطهاد رغم مشاركة حزبهم في الحكومة </w:t>
        </w:r>
        <w:r>
          <w:rPr>
            <w:rFonts w:hint="cs"/>
            <w:rtl/>
          </w:rPr>
          <w:t>الائتلافية.</w:t>
        </w:r>
      </w:ins>
    </w:p>
    <w:p w:rsidR="00000000" w:rsidRDefault="005863B5">
      <w:pPr>
        <w:numPr>
          <w:ins w:id="5636" w:author="assi" w:date="2007-12-17T13:51:00Z"/>
        </w:numPr>
        <w:spacing w:before="0" w:line="380" w:lineRule="exact"/>
        <w:jc w:val="both"/>
        <w:rPr>
          <w:ins w:id="5637" w:author="assi" w:date="2007-12-17T13:51:00Z"/>
          <w:rFonts w:hint="cs"/>
          <w:rtl/>
          <w:lang w:val="fr-CH"/>
        </w:rPr>
      </w:pPr>
      <w:ins w:id="5638" w:author="assi" w:date="2007-12-17T13:51:00Z">
        <w:r>
          <w:rPr>
            <w:rFonts w:hint="cs"/>
            <w:rtl/>
          </w:rPr>
          <w:t>3-3</w:t>
        </w:r>
        <w:r>
          <w:rPr>
            <w:rFonts w:hint="cs"/>
            <w:rtl/>
          </w:rPr>
          <w:tab/>
          <w:t>وأخيراً، يؤكد مقدم الشكوى أن ممارسة التعذيب ما زالت شائعة من قبل الشرطة في بنغلاديش</w:t>
        </w:r>
        <w:r>
          <w:rPr>
            <w:rFonts w:hint="cs"/>
            <w:rtl/>
            <w:lang w:val="fr-CH"/>
          </w:rPr>
          <w:t>. وعلاوة على ذلك، لقي العديد من الأشخاص حتفهم في السجن نتيجة التعذيب دون أن تجري سلطات بنغلاديش أي تحقيق أو تتخذ أي إجراء لعلاج هذه المشكلة. ولم يُتخذ أي إجر</w:t>
        </w:r>
        <w:r>
          <w:rPr>
            <w:rFonts w:hint="cs"/>
            <w:rtl/>
            <w:lang w:val="fr-CH"/>
          </w:rPr>
          <w:t>اء لمنع التعذيب. يضاف إلى ذلك مشكلة عدم استقلالية المحاكم، لا سيما محاكم الدرجة الأولى.</w:t>
        </w:r>
      </w:ins>
    </w:p>
    <w:p w:rsidR="00000000" w:rsidRDefault="005863B5">
      <w:pPr>
        <w:numPr>
          <w:ins w:id="5639" w:author="assi" w:date="2007-12-17T13:55:00Z"/>
        </w:numPr>
        <w:spacing w:before="0" w:line="380" w:lineRule="exact"/>
        <w:jc w:val="both"/>
        <w:rPr>
          <w:ins w:id="5640" w:author="assi" w:date="2007-12-17T13:55:00Z"/>
          <w:rFonts w:hint="cs"/>
          <w:b/>
          <w:bCs/>
          <w:rtl/>
        </w:rPr>
      </w:pPr>
    </w:p>
    <w:p w:rsidR="00000000" w:rsidRDefault="005863B5">
      <w:pPr>
        <w:numPr>
          <w:ins w:id="5641" w:author="assi" w:date="2007-12-17T13:51:00Z"/>
        </w:numPr>
        <w:spacing w:before="0" w:line="380" w:lineRule="exact"/>
        <w:jc w:val="both"/>
        <w:rPr>
          <w:ins w:id="5642" w:author="assi" w:date="2007-12-17T13:51:00Z"/>
          <w:rFonts w:hint="cs"/>
          <w:rtl/>
          <w:lang w:val="fr-CH"/>
        </w:rPr>
      </w:pPr>
      <w:ins w:id="5643" w:author="assi" w:date="2007-12-17T13:51:00Z">
        <w:r>
          <w:rPr>
            <w:rFonts w:hint="cs"/>
            <w:b/>
            <w:bCs/>
            <w:rtl/>
          </w:rPr>
          <w:t>ملاحظات الدولة الطرف على مقبولية البلاغ وأسسه الموضوعية</w:t>
        </w:r>
      </w:ins>
    </w:p>
    <w:p w:rsidR="00000000" w:rsidRDefault="005863B5">
      <w:pPr>
        <w:numPr>
          <w:ins w:id="5644" w:author="assi" w:date="2007-12-17T13:51:00Z"/>
        </w:numPr>
        <w:spacing w:before="0" w:line="380" w:lineRule="exact"/>
        <w:jc w:val="both"/>
        <w:rPr>
          <w:ins w:id="5645" w:author="assi" w:date="2007-12-17T13:51:00Z"/>
          <w:rFonts w:hint="cs"/>
          <w:rtl/>
        </w:rPr>
      </w:pPr>
      <w:ins w:id="5646" w:author="assi" w:date="2007-12-17T13:51:00Z">
        <w:r>
          <w:rPr>
            <w:rFonts w:hint="cs"/>
            <w:rtl/>
            <w:lang w:val="fr-CH"/>
          </w:rPr>
          <w:t>4-1</w:t>
        </w:r>
        <w:r>
          <w:rPr>
            <w:rFonts w:hint="cs"/>
            <w:rtl/>
            <w:lang w:val="fr-CH"/>
          </w:rPr>
          <w:tab/>
        </w:r>
        <w:r>
          <w:rPr>
            <w:rFonts w:hint="cs"/>
            <w:rtl/>
          </w:rPr>
          <w:t>في مذكرة شفوية مؤرخة 15 شباط/فبراير 2005، أعلنت الدولة الطرف أنها لا تعترض على مقبولية البلاغ. ومُنحت الدول</w:t>
        </w:r>
        <w:r>
          <w:rPr>
            <w:rFonts w:hint="cs"/>
            <w:rtl/>
          </w:rPr>
          <w:t>ة الطرف مهلة إضافية لعرض ملاحظاتها، وفي 5 تموز/يوليه 2005 قدمت ملاحظاتها على الأسس الموضوعية للبلاغ.</w:t>
        </w:r>
      </w:ins>
    </w:p>
    <w:p w:rsidR="00000000" w:rsidRDefault="005863B5">
      <w:pPr>
        <w:numPr>
          <w:ins w:id="5647" w:author="assi" w:date="2007-12-17T13:51:00Z"/>
        </w:numPr>
        <w:spacing w:before="0" w:line="380" w:lineRule="exact"/>
        <w:jc w:val="both"/>
        <w:rPr>
          <w:ins w:id="5648" w:author="assi" w:date="2007-12-17T13:51:00Z"/>
          <w:rFonts w:hint="cs"/>
          <w:rtl/>
        </w:rPr>
      </w:pPr>
      <w:ins w:id="5649" w:author="assi" w:date="2007-12-17T13:51:00Z">
        <w:r>
          <w:rPr>
            <w:rFonts w:hint="cs"/>
            <w:rtl/>
          </w:rPr>
          <w:t>4-2</w:t>
        </w:r>
        <w:r>
          <w:rPr>
            <w:rFonts w:hint="cs"/>
            <w:rtl/>
          </w:rPr>
          <w:tab/>
          <w:t>وبحثت الدولة الطرف صحة قرار مجلس مراجعة طلبات اللجوء في ضوء المادة 3 من الاتفاقية، والآراء السابقة للجنة مناهضة التعذيب وتعليقاتها العامة. وتلاحظ أن صا</w:t>
        </w:r>
        <w:r>
          <w:rPr>
            <w:rFonts w:hint="cs"/>
            <w:rtl/>
          </w:rPr>
          <w:t>حب الشكوى لا يفتأ يذكّر لجنة مناهضة التعذيب بالأسباب التي احتج بها أمام السلطات السويسرية، ولا يضيف أي عنصر جديد يسمح بإعادة النظر في قرار مجلس المراجعة الصادر في 4 آب/أغسطس 2004. وتؤكد أيضاً أن صاحب الشكوى لا يوضح للجنة مناهضة التعذيب ما لاحظته السلطات ال</w:t>
        </w:r>
        <w:r>
          <w:rPr>
            <w:rFonts w:hint="cs"/>
            <w:rtl/>
          </w:rPr>
          <w:t>سويسرية من تضارب ادعاءاته وتناقضها، بل إنه، على العكس، يؤكدها.</w:t>
        </w:r>
      </w:ins>
    </w:p>
    <w:p w:rsidR="00000000" w:rsidRDefault="005863B5">
      <w:pPr>
        <w:numPr>
          <w:ins w:id="5650" w:author="assi" w:date="2007-12-17T13:51:00Z"/>
        </w:numPr>
        <w:spacing w:before="0" w:line="380" w:lineRule="exact"/>
        <w:jc w:val="both"/>
        <w:rPr>
          <w:ins w:id="5651" w:author="assi" w:date="2007-12-17T13:51:00Z"/>
          <w:rFonts w:hint="cs"/>
          <w:sz w:val="32"/>
          <w:rtl/>
          <w:lang w:eastAsia="en-US"/>
        </w:rPr>
      </w:pPr>
      <w:ins w:id="5652" w:author="assi" w:date="2007-12-17T13:51:00Z">
        <w:r>
          <w:rPr>
            <w:rFonts w:hint="cs"/>
            <w:rtl/>
          </w:rPr>
          <w:t>4-3</w:t>
        </w:r>
        <w:r>
          <w:rPr>
            <w:rFonts w:hint="cs"/>
            <w:rtl/>
          </w:rPr>
          <w:tab/>
          <w:t>وتُذَكِّر الدولة الطرف بالآراء السابقة ل</w:t>
        </w:r>
        <w:r>
          <w:rPr>
            <w:rFonts w:hint="cs"/>
            <w:sz w:val="30"/>
            <w:rtl/>
            <w:lang w:eastAsia="en-US"/>
          </w:rPr>
          <w:t xml:space="preserve">لجنة والتي تفيد بأن </w:t>
        </w:r>
        <w:r>
          <w:rPr>
            <w:sz w:val="30"/>
            <w:rtl/>
            <w:lang w:eastAsia="en-US"/>
          </w:rPr>
          <w:t xml:space="preserve">وجود نمط ثابت من الانتهاكات </w:t>
        </w:r>
        <w:r>
          <w:rPr>
            <w:rFonts w:hint="cs"/>
            <w:sz w:val="30"/>
            <w:rtl/>
            <w:lang w:eastAsia="en-US"/>
          </w:rPr>
          <w:t xml:space="preserve">الجسيمة </w:t>
        </w:r>
        <w:r>
          <w:rPr>
            <w:sz w:val="30"/>
            <w:rtl/>
            <w:lang w:eastAsia="en-US"/>
          </w:rPr>
          <w:t xml:space="preserve">أو الصارخة أو الجماعية لحقوق الإنسان لا يشكل سبباً كافياً </w:t>
        </w:r>
        <w:r>
          <w:rPr>
            <w:rFonts w:hint="cs"/>
            <w:sz w:val="30"/>
            <w:rtl/>
            <w:lang w:eastAsia="en-US"/>
          </w:rPr>
          <w:t xml:space="preserve">لأن تخلص إلى أن </w:t>
        </w:r>
        <w:r>
          <w:rPr>
            <w:sz w:val="30"/>
            <w:rtl/>
            <w:lang w:eastAsia="en-US"/>
          </w:rPr>
          <w:t xml:space="preserve">الشخص المعني </w:t>
        </w:r>
        <w:r>
          <w:rPr>
            <w:rFonts w:hint="cs"/>
            <w:sz w:val="30"/>
            <w:rtl/>
            <w:lang w:eastAsia="en-US"/>
          </w:rPr>
          <w:t xml:space="preserve">قد </w:t>
        </w:r>
        <w:r>
          <w:rPr>
            <w:sz w:val="30"/>
            <w:rtl/>
            <w:lang w:eastAsia="en-US"/>
          </w:rPr>
          <w:t>يتع</w:t>
        </w:r>
        <w:r>
          <w:rPr>
            <w:sz w:val="30"/>
            <w:rtl/>
            <w:lang w:eastAsia="en-US"/>
          </w:rPr>
          <w:t xml:space="preserve">رض </w:t>
        </w:r>
        <w:r>
          <w:rPr>
            <w:rFonts w:hint="cs"/>
            <w:sz w:val="30"/>
            <w:rtl/>
            <w:lang w:eastAsia="en-US"/>
          </w:rPr>
          <w:t>ل</w:t>
        </w:r>
        <w:r>
          <w:rPr>
            <w:sz w:val="30"/>
            <w:rtl/>
            <w:lang w:eastAsia="en-US"/>
          </w:rPr>
          <w:t xml:space="preserve">لتعذيب عقب عودته إلى </w:t>
        </w:r>
        <w:r>
          <w:rPr>
            <w:rFonts w:hint="cs"/>
            <w:sz w:val="30"/>
            <w:rtl/>
            <w:lang w:eastAsia="en-US"/>
          </w:rPr>
          <w:t>بلده، وعليه،</w:t>
        </w:r>
        <w:r>
          <w:rPr>
            <w:sz w:val="30"/>
            <w:rtl/>
            <w:lang w:eastAsia="en-US"/>
          </w:rPr>
          <w:t xml:space="preserve"> </w:t>
        </w:r>
        <w:r>
          <w:rPr>
            <w:rFonts w:hint="cs"/>
            <w:sz w:val="30"/>
            <w:rtl/>
            <w:lang w:eastAsia="en-US"/>
          </w:rPr>
          <w:t>لا بد من وجود</w:t>
        </w:r>
        <w:r>
          <w:rPr>
            <w:sz w:val="30"/>
            <w:rtl/>
            <w:lang w:eastAsia="en-US"/>
          </w:rPr>
          <w:t xml:space="preserve"> أسباب إضافية </w:t>
        </w:r>
        <w:r>
          <w:rPr>
            <w:rFonts w:hint="cs"/>
            <w:sz w:val="30"/>
            <w:rtl/>
            <w:lang w:eastAsia="en-US"/>
          </w:rPr>
          <w:t xml:space="preserve">تبرر </w:t>
        </w:r>
        <w:r>
          <w:rPr>
            <w:rFonts w:hint="cs"/>
            <w:sz w:val="32"/>
            <w:rtl/>
            <w:lang w:eastAsia="en-US"/>
          </w:rPr>
          <w:t>وصف احتمال التعرض للتعذيب، لأغراض الفقرة 1 من المادة 3، بأنه "</w:t>
        </w:r>
        <w:r>
          <w:rPr>
            <w:rFonts w:hint="cs"/>
            <w:sz w:val="32"/>
            <w:rtl/>
            <w:lang w:eastAsia="en-US"/>
          </w:rPr>
          <w:t>متوقع وحقيقي وشخصي"</w:t>
        </w:r>
      </w:ins>
      <w:ins w:id="5653" w:author="EL RAHAL" w:date="2007-12-24T08:35:00Z">
        <w:r>
          <w:rPr>
            <w:rFonts w:hint="cs"/>
            <w:vertAlign w:val="superscript"/>
            <w:rtl/>
          </w:rPr>
          <w:t>(</w:t>
        </w:r>
        <w:r>
          <w:rPr>
            <w:rStyle w:val="EndnoteReference"/>
            <w:szCs w:val="30"/>
            <w:rtl/>
          </w:rPr>
          <w:endnoteReference w:id="27"/>
        </w:r>
        <w:r>
          <w:rPr>
            <w:rFonts w:hint="cs"/>
            <w:vertAlign w:val="superscript"/>
            <w:rtl/>
          </w:rPr>
          <w:t>)</w:t>
        </w:r>
      </w:ins>
      <w:ins w:id="5657" w:author="assi" w:date="2007-12-17T13:51:00Z">
        <w:del w:id="5658" w:author="EL RAHAL" w:date="2007-12-24T08:35:00Z">
          <w:r>
            <w:rPr>
              <w:rFonts w:hint="cs"/>
              <w:sz w:val="32"/>
              <w:vertAlign w:val="superscript"/>
              <w:rtl/>
              <w:lang w:eastAsia="en-US"/>
            </w:rPr>
            <w:delText>(</w:delText>
          </w:r>
        </w:del>
      </w:ins>
      <w:ins w:id="5659" w:author="assi" w:date="2007-12-17T14:04:00Z">
        <w:del w:id="5660" w:author="EL RAHAL" w:date="2007-12-24T08:35:00Z">
          <w:r>
            <w:rPr>
              <w:rFonts w:hint="cs"/>
              <w:b/>
              <w:bCs/>
              <w:sz w:val="32"/>
              <w:vertAlign w:val="superscript"/>
              <w:rtl/>
              <w:lang w:eastAsia="en-US"/>
              <w:rPrChange w:id="5661" w:author="assi" w:date="2007-12-17T14:05:00Z">
                <w:rPr>
                  <w:rFonts w:hint="cs"/>
                  <w:b/>
                  <w:bCs/>
                  <w:sz w:val="32"/>
                  <w:vertAlign w:val="superscript"/>
                  <w:rtl/>
                  <w:lang w:eastAsia="en-US"/>
                </w:rPr>
              </w:rPrChange>
            </w:rPr>
            <w:delText>28</w:delText>
          </w:r>
          <w:r>
            <w:rPr>
              <w:rFonts w:hint="cs"/>
              <w:sz w:val="32"/>
              <w:vertAlign w:val="superscript"/>
              <w:rtl/>
              <w:lang w:eastAsia="en-US"/>
            </w:rPr>
            <w:delText>)</w:delText>
          </w:r>
        </w:del>
      </w:ins>
      <w:ins w:id="5662" w:author="assi" w:date="2007-12-17T13:51:00Z">
        <w:r>
          <w:rPr>
            <w:rFonts w:hint="cs"/>
            <w:sz w:val="32"/>
            <w:rtl/>
            <w:lang w:eastAsia="en-US"/>
          </w:rPr>
          <w:t>. وتشير الدولة الطرف إلى أن مقدم الشكوى يورد إشارة غامضة إلى "شتى التقارير السنوية التي تصدرها مخت</w:t>
        </w:r>
        <w:r>
          <w:rPr>
            <w:rFonts w:hint="cs"/>
            <w:sz w:val="32"/>
            <w:rtl/>
            <w:lang w:eastAsia="en-US"/>
          </w:rPr>
          <w:t>لف منظمات حقوق الإنسان" لوصف حالة حقوق الإنسان في بنغلاديش، لا سيما ممارسة قوات الأمن التعذيب بشكل متكرر وبدون عقاب. وتذكّر الدولة الطرف بأن لجنة مناهضة التعذيب أحاطت، عند نظرها في العديد من البلاغات التي يحتج فيها أصحابها باحتمال التعرض للتعذيب لدى عودتهم</w:t>
        </w:r>
        <w:r>
          <w:rPr>
            <w:rFonts w:hint="cs"/>
            <w:sz w:val="32"/>
            <w:rtl/>
            <w:lang w:eastAsia="en-US"/>
          </w:rPr>
          <w:t xml:space="preserve"> إلى بنغلاديش، علماً بالحالة الشاملة لحقوق الإنسان في هذا البلد، لا سيما العنف الذي تكررت ممارسة الشرطة لـه على سجناء وخصوم سياسيين، كما أحاطت علماً بوجود أعمال تعذيب تُنسب إلى الشرطة، ومصادمات عنيفة بين الخصوم السياسيين</w:t>
        </w:r>
      </w:ins>
      <w:ins w:id="5663" w:author="EL RAHAL" w:date="2007-12-24T08:35:00Z">
        <w:r>
          <w:rPr>
            <w:rFonts w:hint="cs"/>
            <w:vertAlign w:val="superscript"/>
            <w:rtl/>
          </w:rPr>
          <w:t>(</w:t>
        </w:r>
        <w:r>
          <w:rPr>
            <w:rStyle w:val="EndnoteReference"/>
            <w:szCs w:val="30"/>
            <w:rtl/>
          </w:rPr>
          <w:endnoteReference w:id="28"/>
        </w:r>
        <w:r>
          <w:rPr>
            <w:rFonts w:hint="cs"/>
            <w:vertAlign w:val="superscript"/>
            <w:rtl/>
          </w:rPr>
          <w:t>)</w:t>
        </w:r>
      </w:ins>
      <w:ins w:id="5667" w:author="assi" w:date="2007-12-17T13:51:00Z">
        <w:del w:id="5668" w:author="EL RAHAL" w:date="2007-12-24T08:35:00Z">
          <w:r>
            <w:rPr>
              <w:rFonts w:hint="cs"/>
              <w:sz w:val="32"/>
              <w:vertAlign w:val="superscript"/>
              <w:rtl/>
              <w:lang w:eastAsia="en-US"/>
            </w:rPr>
            <w:delText>(</w:delText>
          </w:r>
        </w:del>
      </w:ins>
      <w:ins w:id="5669" w:author="assi" w:date="2007-12-17T14:05:00Z">
        <w:del w:id="5670" w:author="EL RAHAL" w:date="2007-12-24T08:35:00Z">
          <w:r>
            <w:rPr>
              <w:rFonts w:hint="cs"/>
              <w:b/>
              <w:bCs/>
              <w:sz w:val="32"/>
              <w:vertAlign w:val="superscript"/>
              <w:rtl/>
              <w:lang w:eastAsia="en-US"/>
              <w:rPrChange w:id="5671" w:author="assi" w:date="2007-12-17T14:05:00Z">
                <w:rPr>
                  <w:rFonts w:hint="cs"/>
                  <w:b/>
                  <w:bCs/>
                  <w:sz w:val="32"/>
                  <w:vertAlign w:val="superscript"/>
                  <w:rtl/>
                  <w:lang w:eastAsia="en-US"/>
                </w:rPr>
              </w:rPrChange>
            </w:rPr>
            <w:delText>29</w:delText>
          </w:r>
        </w:del>
      </w:ins>
      <w:ins w:id="5672" w:author="assi" w:date="2007-12-17T13:51:00Z">
        <w:del w:id="5673" w:author="EL RAHAL" w:date="2007-12-24T08:35:00Z">
          <w:r>
            <w:rPr>
              <w:rFonts w:hint="cs"/>
              <w:sz w:val="32"/>
              <w:vertAlign w:val="superscript"/>
              <w:rtl/>
              <w:lang w:eastAsia="en-US"/>
            </w:rPr>
            <w:delText>)</w:delText>
          </w:r>
        </w:del>
        <w:r>
          <w:rPr>
            <w:rFonts w:hint="cs"/>
            <w:sz w:val="32"/>
            <w:rtl/>
            <w:lang w:eastAsia="en-US"/>
          </w:rPr>
          <w:t>. وتلاحظ الدولة الطرف أن لجنة</w:t>
        </w:r>
        <w:r>
          <w:rPr>
            <w:rFonts w:hint="cs"/>
            <w:sz w:val="32"/>
            <w:rtl/>
            <w:lang w:eastAsia="en-US"/>
          </w:rPr>
          <w:t xml:space="preserve"> مناهضة التعذيب، لكي تقدر خطر التعرض للتعذيب شخصياً لدى العودة، لا سيما عودة أصحاب البلاغات المعارضين لرابطة عَوامي، وصفت الأمور التالية، من بين أمور أخرى، بأنها وجيهة: تغيير الحكومة بعد انتخابات عام 2001، ووجود رابطة عَوامي في المعارضة حالياً، وأنه لم يعد</w:t>
        </w:r>
        <w:r>
          <w:rPr>
            <w:rFonts w:hint="cs"/>
            <w:sz w:val="32"/>
            <w:rtl/>
            <w:lang w:eastAsia="en-US"/>
          </w:rPr>
          <w:t xml:space="preserve"> هناك خطر كبير بأن يتعرض أحد لمضايقات السلطات بإيعاز من أعضاء هذا الحزب، وأنه لا يوجد ما يخشاه أعضاء أحد أحزاب الائتلاف الحاكم من الأحزاب التي يتكون منها</w:t>
        </w:r>
      </w:ins>
      <w:ins w:id="5674" w:author="EL RAHAL" w:date="2007-12-24T08:35:00Z">
        <w:r>
          <w:rPr>
            <w:rFonts w:hint="cs"/>
            <w:vertAlign w:val="superscript"/>
            <w:rtl/>
          </w:rPr>
          <w:t>(</w:t>
        </w:r>
        <w:r>
          <w:rPr>
            <w:rStyle w:val="EndnoteReference"/>
            <w:szCs w:val="30"/>
            <w:rtl/>
          </w:rPr>
          <w:endnoteReference w:id="29"/>
        </w:r>
        <w:r>
          <w:rPr>
            <w:rFonts w:hint="cs"/>
            <w:vertAlign w:val="superscript"/>
            <w:rtl/>
          </w:rPr>
          <w:t>)</w:t>
        </w:r>
      </w:ins>
      <w:ins w:id="5678" w:author="assi" w:date="2007-12-17T13:51:00Z">
        <w:del w:id="5679" w:author="EL RAHAL" w:date="2007-12-24T08:35:00Z">
          <w:r>
            <w:rPr>
              <w:rFonts w:hint="cs"/>
              <w:sz w:val="32"/>
              <w:vertAlign w:val="superscript"/>
              <w:rtl/>
              <w:lang w:eastAsia="en-US"/>
            </w:rPr>
            <w:delText>(</w:delText>
          </w:r>
        </w:del>
      </w:ins>
      <w:ins w:id="5680" w:author="assi" w:date="2007-12-17T14:05:00Z">
        <w:del w:id="5681" w:author="EL RAHAL" w:date="2007-12-24T08:35:00Z">
          <w:r>
            <w:rPr>
              <w:rFonts w:hint="cs"/>
              <w:b/>
              <w:bCs/>
              <w:sz w:val="32"/>
              <w:vertAlign w:val="superscript"/>
              <w:rtl/>
              <w:lang w:eastAsia="en-US"/>
              <w:rPrChange w:id="5682" w:author="assi" w:date="2007-12-17T14:05:00Z">
                <w:rPr>
                  <w:rFonts w:hint="cs"/>
                  <w:b/>
                  <w:bCs/>
                  <w:sz w:val="32"/>
                  <w:vertAlign w:val="superscript"/>
                  <w:rtl/>
                  <w:lang w:eastAsia="en-US"/>
                </w:rPr>
              </w:rPrChange>
            </w:rPr>
            <w:delText>30</w:delText>
          </w:r>
        </w:del>
      </w:ins>
      <w:ins w:id="5683" w:author="assi" w:date="2007-12-17T13:51:00Z">
        <w:del w:id="5684" w:author="EL RAHAL" w:date="2007-12-24T08:35:00Z">
          <w:r>
            <w:rPr>
              <w:rFonts w:hint="cs"/>
              <w:sz w:val="32"/>
              <w:vertAlign w:val="superscript"/>
              <w:rtl/>
              <w:lang w:eastAsia="en-US"/>
            </w:rPr>
            <w:delText>)</w:delText>
          </w:r>
        </w:del>
        <w:r>
          <w:rPr>
            <w:rFonts w:hint="cs"/>
            <w:sz w:val="32"/>
            <w:rtl/>
            <w:lang w:eastAsia="en-US"/>
          </w:rPr>
          <w:t>.</w:t>
        </w:r>
      </w:ins>
    </w:p>
    <w:p w:rsidR="00000000" w:rsidRDefault="005863B5">
      <w:pPr>
        <w:numPr>
          <w:ins w:id="5685" w:author="assi" w:date="2007-12-17T13:51:00Z"/>
        </w:numPr>
        <w:spacing w:before="0" w:line="380" w:lineRule="exact"/>
        <w:jc w:val="both"/>
        <w:rPr>
          <w:ins w:id="5686" w:author="EL RAHAL" w:date="2007-12-24T08:36:00Z"/>
          <w:rFonts w:hint="cs"/>
          <w:sz w:val="32"/>
          <w:rtl/>
          <w:lang w:eastAsia="en-US"/>
        </w:rPr>
      </w:pPr>
      <w:ins w:id="5687" w:author="assi" w:date="2007-12-17T13:51:00Z">
        <w:r>
          <w:rPr>
            <w:rFonts w:hint="cs"/>
            <w:sz w:val="32"/>
            <w:rtl/>
            <w:lang w:eastAsia="en-US"/>
          </w:rPr>
          <w:t>4-4</w:t>
        </w:r>
        <w:r>
          <w:rPr>
            <w:rFonts w:hint="cs"/>
            <w:sz w:val="32"/>
            <w:rtl/>
            <w:lang w:eastAsia="en-US"/>
          </w:rPr>
          <w:tab/>
          <w:t>وفيما يتعلق بتعرض مقدم الشكوى لخطر الاعتقال بسبب أي اتهامات جنائية قد توَجَّه إليه وبادعائ</w:t>
        </w:r>
        <w:r>
          <w:rPr>
            <w:rFonts w:hint="cs"/>
            <w:sz w:val="32"/>
            <w:rtl/>
            <w:lang w:eastAsia="en-US"/>
          </w:rPr>
          <w:t xml:space="preserve">ه أنه سيتعرض حتماً للتعذيب في السجن، تشير الدولة الطرف إلى السوابق الثابتة للجنة مناهضة التعذيب بأن </w:t>
        </w:r>
        <w:r>
          <w:rPr>
            <w:rFonts w:hint="cs"/>
            <w:spacing w:val="0"/>
            <w:rtl/>
          </w:rPr>
          <w:t>التعذيب في أماكن الاحتجاز لا يبرر في حد ذاته الاستنتاج بأن هناك انتهاكاً لأحكام المادة 3 إذا لم يبين صاحب الشكوى أنه سيكون مهدداً شخصياًُ لخطر التعرض للتعذي</w:t>
        </w:r>
        <w:r>
          <w:rPr>
            <w:rFonts w:hint="cs"/>
            <w:spacing w:val="0"/>
            <w:rtl/>
          </w:rPr>
          <w:t>ب</w:t>
        </w:r>
      </w:ins>
      <w:ins w:id="5688" w:author="EL RAHAL" w:date="2007-12-24T08:35:00Z">
        <w:r>
          <w:rPr>
            <w:rFonts w:hint="cs"/>
            <w:vertAlign w:val="superscript"/>
            <w:rtl/>
          </w:rPr>
          <w:t>(</w:t>
        </w:r>
        <w:r>
          <w:rPr>
            <w:rStyle w:val="EndnoteReference"/>
            <w:szCs w:val="30"/>
            <w:rtl/>
          </w:rPr>
          <w:endnoteReference w:id="30"/>
        </w:r>
        <w:r>
          <w:rPr>
            <w:rFonts w:hint="cs"/>
            <w:vertAlign w:val="superscript"/>
            <w:rtl/>
          </w:rPr>
          <w:t>)</w:t>
        </w:r>
      </w:ins>
      <w:ins w:id="5692" w:author="assi" w:date="2007-12-17T13:51:00Z">
        <w:del w:id="5693" w:author="EL RAHAL" w:date="2007-12-24T08:35:00Z">
          <w:r>
            <w:rPr>
              <w:rFonts w:hint="cs"/>
              <w:spacing w:val="0"/>
              <w:vertAlign w:val="superscript"/>
              <w:rtl/>
            </w:rPr>
            <w:delText>(</w:delText>
          </w:r>
        </w:del>
      </w:ins>
      <w:ins w:id="5694" w:author="assi" w:date="2007-12-17T14:05:00Z">
        <w:del w:id="5695" w:author="EL RAHAL" w:date="2007-12-24T08:35:00Z">
          <w:r>
            <w:rPr>
              <w:rFonts w:hint="cs"/>
              <w:b/>
              <w:bCs/>
              <w:spacing w:val="0"/>
              <w:vertAlign w:val="superscript"/>
              <w:rtl/>
              <w:rPrChange w:id="5696" w:author="assi" w:date="2007-12-17T14:05:00Z">
                <w:rPr>
                  <w:rFonts w:hint="cs"/>
                  <w:b/>
                  <w:bCs/>
                  <w:spacing w:val="0"/>
                  <w:vertAlign w:val="superscript"/>
                  <w:rtl/>
                </w:rPr>
              </w:rPrChange>
            </w:rPr>
            <w:delText>31</w:delText>
          </w:r>
          <w:r>
            <w:rPr>
              <w:rFonts w:hint="cs"/>
              <w:spacing w:val="0"/>
              <w:vertAlign w:val="superscript"/>
              <w:rtl/>
            </w:rPr>
            <w:delText>)</w:delText>
          </w:r>
        </w:del>
      </w:ins>
      <w:ins w:id="5697" w:author="assi" w:date="2007-12-17T13:51:00Z">
        <w:r>
          <w:rPr>
            <w:rFonts w:hint="cs"/>
            <w:spacing w:val="0"/>
            <w:rtl/>
          </w:rPr>
          <w:t>.</w:t>
        </w:r>
        <w:r>
          <w:rPr>
            <w:rFonts w:hint="cs"/>
            <w:sz w:val="32"/>
            <w:rtl/>
            <w:lang w:eastAsia="en-US"/>
          </w:rPr>
          <w:t xml:space="preserve"> وترى الدولة الطرف أن الحالة في بنغلاديش كما يصفها مقدم الشكوى لا يمكن أن تشكل وحدها سبباً كافياً للخلوص إلى أنه قد يكون ضحية التعذيب لدى عودته إلى </w:t>
        </w:r>
        <w:r>
          <w:rPr>
            <w:sz w:val="32"/>
            <w:rtl/>
            <w:lang w:eastAsia="en-US"/>
          </w:rPr>
          <w:br/>
        </w:r>
        <w:r>
          <w:rPr>
            <w:rFonts w:hint="cs"/>
            <w:sz w:val="32"/>
            <w:rtl/>
            <w:lang w:eastAsia="en-US"/>
          </w:rPr>
          <w:t>هذا البلد</w:t>
        </w:r>
      </w:ins>
      <w:ins w:id="5698" w:author="EL RAHAL" w:date="2007-12-24T08:38:00Z">
        <w:r>
          <w:rPr>
            <w:spacing w:val="2"/>
            <w:vertAlign w:val="superscript"/>
            <w:rtl/>
            <w:lang w:eastAsia="en-US"/>
          </w:rPr>
          <w:t>(</w:t>
        </w:r>
        <w:r>
          <w:rPr>
            <w:rStyle w:val="EndnoteReference"/>
            <w:spacing w:val="2"/>
            <w:sz w:val="2"/>
            <w:szCs w:val="2"/>
            <w:rtl/>
            <w:lang w:eastAsia="en-US"/>
          </w:rPr>
          <w:endnoteReference w:id="31"/>
        </w:r>
        <w:r>
          <w:rPr>
            <w:rFonts w:hint="cs"/>
            <w:spacing w:val="2"/>
            <w:vertAlign w:val="superscript"/>
            <w:rtl/>
            <w:lang w:eastAsia="en-US"/>
          </w:rPr>
          <w:t>ه‍</w:t>
        </w:r>
        <w:r>
          <w:rPr>
            <w:spacing w:val="2"/>
            <w:vertAlign w:val="superscript"/>
            <w:rtl/>
            <w:lang w:eastAsia="en-US"/>
          </w:rPr>
          <w:t>)</w:t>
        </w:r>
      </w:ins>
      <w:ins w:id="5702" w:author="assi" w:date="2007-12-17T13:51:00Z">
        <w:del w:id="5703" w:author="EL RAHAL" w:date="2007-12-24T08:38:00Z">
          <w:r>
            <w:rPr>
              <w:rFonts w:hint="cs"/>
              <w:sz w:val="32"/>
              <w:vertAlign w:val="superscript"/>
              <w:rtl/>
              <w:lang w:eastAsia="en-US"/>
            </w:rPr>
            <w:delText>(</w:delText>
          </w:r>
        </w:del>
      </w:ins>
      <w:ins w:id="5704" w:author="assi" w:date="2007-12-17T14:05:00Z">
        <w:del w:id="5705" w:author="EL RAHAL" w:date="2007-12-24T08:38:00Z">
          <w:r>
            <w:rPr>
              <w:rFonts w:hint="cs"/>
              <w:b/>
              <w:bCs/>
              <w:sz w:val="32"/>
              <w:vertAlign w:val="superscript"/>
              <w:rtl/>
              <w:lang w:eastAsia="en-US"/>
              <w:rPrChange w:id="5706" w:author="assi" w:date="2007-12-17T14:05:00Z">
                <w:rPr>
                  <w:rFonts w:hint="cs"/>
                  <w:b/>
                  <w:bCs/>
                  <w:sz w:val="32"/>
                  <w:vertAlign w:val="superscript"/>
                  <w:rtl/>
                  <w:lang w:eastAsia="en-US"/>
                </w:rPr>
              </w:rPrChange>
            </w:rPr>
            <w:delText>32</w:delText>
          </w:r>
        </w:del>
      </w:ins>
      <w:ins w:id="5707" w:author="assi" w:date="2007-12-17T13:51:00Z">
        <w:del w:id="5708" w:author="EL RAHAL" w:date="2007-12-24T08:38:00Z">
          <w:r>
            <w:rPr>
              <w:rFonts w:hint="cs"/>
              <w:sz w:val="32"/>
              <w:vertAlign w:val="superscript"/>
              <w:rtl/>
              <w:lang w:eastAsia="en-US"/>
            </w:rPr>
            <w:delText>‍)</w:delText>
          </w:r>
        </w:del>
        <w:r>
          <w:rPr>
            <w:rFonts w:hint="cs"/>
            <w:sz w:val="32"/>
            <w:rtl/>
            <w:lang w:eastAsia="en-US"/>
          </w:rPr>
          <w:t>.</w:t>
        </w:r>
      </w:ins>
    </w:p>
    <w:p w:rsidR="00000000" w:rsidRDefault="005863B5">
      <w:pPr>
        <w:numPr>
          <w:ins w:id="5709" w:author="EL RAHAL" w:date="2007-12-24T08:36:00Z"/>
        </w:numPr>
        <w:spacing w:before="0" w:line="380" w:lineRule="exact"/>
        <w:jc w:val="both"/>
        <w:rPr>
          <w:ins w:id="5710" w:author="assi" w:date="2007-12-17T13:51:00Z"/>
          <w:rFonts w:hint="cs"/>
          <w:sz w:val="32"/>
          <w:rtl/>
          <w:lang w:eastAsia="en-US"/>
        </w:rPr>
      </w:pPr>
    </w:p>
    <w:p w:rsidR="00000000" w:rsidRDefault="005863B5">
      <w:pPr>
        <w:numPr>
          <w:ins w:id="5711" w:author="assi" w:date="2007-12-17T13:51:00Z"/>
        </w:numPr>
        <w:spacing w:before="0" w:line="380" w:lineRule="exact"/>
        <w:jc w:val="both"/>
        <w:rPr>
          <w:ins w:id="5712" w:author="assi" w:date="2007-12-17T13:51:00Z"/>
          <w:rFonts w:hint="cs"/>
          <w:spacing w:val="0"/>
          <w:rtl/>
          <w:lang w:eastAsia="en-US"/>
        </w:rPr>
      </w:pPr>
      <w:ins w:id="5713" w:author="assi" w:date="2007-12-17T13:51:00Z">
        <w:r>
          <w:rPr>
            <w:rFonts w:hint="cs"/>
            <w:sz w:val="32"/>
            <w:rtl/>
            <w:lang w:eastAsia="en-US"/>
          </w:rPr>
          <w:t>4-5</w:t>
        </w:r>
        <w:r>
          <w:rPr>
            <w:rFonts w:hint="cs"/>
            <w:sz w:val="32"/>
            <w:rtl/>
            <w:lang w:eastAsia="en-US"/>
          </w:rPr>
          <w:tab/>
          <w:t>وتُذَكّر الدولة الطرف بالآراء السابقة للجنة مناهضة التعذيب التي تفيد بأن</w:t>
        </w:r>
        <w:r>
          <w:rPr>
            <w:rFonts w:hint="cs"/>
            <w:sz w:val="32"/>
            <w:rtl/>
            <w:lang w:eastAsia="en-US"/>
          </w:rPr>
          <w:t xml:space="preserve"> أعمال التعذيب أو المعاملة السيئة التي قد يكون تعرض لها صاحب البلاغ فيما مضى تشكل أحد العناصر التي يجب مراعاتها في تقدير خطر تعرض صاحب البلاغ للتعذيب أو لمعاملة سيئة لدى عودته إلى بلده. وتلاحظ الدولة الطرف أن السلطات السويسرية لم تعترض في أي مرحلة من مراحل</w:t>
        </w:r>
        <w:r>
          <w:rPr>
            <w:rFonts w:hint="cs"/>
            <w:sz w:val="32"/>
            <w:rtl/>
            <w:lang w:eastAsia="en-US"/>
          </w:rPr>
          <w:t xml:space="preserve"> الإجراءات على الاضطرابات الجسدية والنفسية الشديدة التي يعانيها صاحب البلاغ والتي دعمها بشهادات طبية. لكنها اعتبرت أن تلك الاضطرابات تعزى إلى أسباب أخرى تختلف عن تلك المشار إليها، لأن ادعاءات صاحب البلاغ بشأن المعاملة السيئة التي تعرض لها أثناء احتجازه الم</w:t>
        </w:r>
        <w:r>
          <w:rPr>
            <w:rFonts w:hint="cs"/>
            <w:sz w:val="32"/>
            <w:rtl/>
            <w:lang w:eastAsia="en-US"/>
          </w:rPr>
          <w:t xml:space="preserve">فترض في </w:t>
        </w:r>
        <w:r>
          <w:rPr>
            <w:rFonts w:hint="cs"/>
            <w:spacing w:val="0"/>
            <w:rtl/>
            <w:lang w:eastAsia="en-US"/>
          </w:rPr>
          <w:t>أيار/مايو وحزيران/يونيه 2000 في السجن المركزي بداكا غير موثوقة. وتضيف الدولة الطرف أنه حتى لو كانت ادعاءات مقدم الشكوى موثوقة، فإن هذا الأخير لم يورد أي واقعة تبرر الاستنتاج أنه سيظل معرضاً لخطر التعذيب لدى عودته.</w:t>
        </w:r>
      </w:ins>
    </w:p>
    <w:p w:rsidR="00000000" w:rsidRDefault="005863B5">
      <w:pPr>
        <w:numPr>
          <w:ins w:id="5714" w:author="assi" w:date="2007-12-17T13:51:00Z"/>
        </w:numPr>
        <w:spacing w:before="0" w:line="380" w:lineRule="exact"/>
        <w:jc w:val="both"/>
        <w:rPr>
          <w:ins w:id="5715" w:author="assi" w:date="2007-12-17T13:51:00Z"/>
          <w:rFonts w:hint="cs"/>
          <w:rtl/>
          <w:lang w:val="fr-CH" w:eastAsia="en-US"/>
        </w:rPr>
      </w:pPr>
      <w:ins w:id="5716" w:author="assi" w:date="2007-12-17T13:51:00Z">
        <w:r>
          <w:rPr>
            <w:rFonts w:hint="cs"/>
            <w:rtl/>
            <w:lang w:eastAsia="en-US"/>
          </w:rPr>
          <w:t>4-6</w:t>
        </w:r>
        <w:r>
          <w:rPr>
            <w:rFonts w:hint="cs"/>
            <w:rtl/>
            <w:lang w:eastAsia="en-US"/>
          </w:rPr>
          <w:tab/>
          <w:t>ولا تجهل الدولة الطرف وجود منا</w:t>
        </w:r>
        <w:r>
          <w:rPr>
            <w:rFonts w:hint="cs"/>
            <w:rtl/>
            <w:lang w:eastAsia="en-US"/>
          </w:rPr>
          <w:t xml:space="preserve">فسة حادة </w:t>
        </w:r>
        <w:r>
          <w:rPr>
            <w:rFonts w:hint="cs"/>
            <w:rtl/>
            <w:lang w:val="fr-CH" w:eastAsia="en-US"/>
          </w:rPr>
          <w:t>بين رئيسي الحزبين السياسيين المهيمنين، أي رابطة عَوامي والحزب الوطني لبنغلاديش (ويسانده حالياً، فيمن يسانده، حزب جاتيّا). وتشير إلى أن السلطات السويسرية لم تشكك في انتماء صاحب البلاغ لحزب جاتيّا ولا في أنشطته داخل هذا الحزب. بيد أنها ترى أنه لا يت</w:t>
        </w:r>
        <w:r>
          <w:rPr>
            <w:rFonts w:hint="cs"/>
            <w:rtl/>
            <w:lang w:val="fr-CH" w:eastAsia="en-US"/>
          </w:rPr>
          <w:t>عرض لخطر معاملة تتعارض مع المادة 3 من الاتفاقية بسبب أنشطته السياسية. وعلاوة على ذلك، تلاحظ أن صاحب الشكوى لم يُقم الدليل على أنشطة سياسية يكون قد زاولها خارج الدولة الأصلية.</w:t>
        </w:r>
      </w:ins>
    </w:p>
    <w:p w:rsidR="00000000" w:rsidRDefault="005863B5">
      <w:pPr>
        <w:numPr>
          <w:ins w:id="5717" w:author="assi" w:date="2007-12-17T13:51:00Z"/>
        </w:numPr>
        <w:spacing w:before="0" w:line="380" w:lineRule="exact"/>
        <w:jc w:val="both"/>
        <w:rPr>
          <w:ins w:id="5718" w:author="assi" w:date="2007-12-17T13:51:00Z"/>
          <w:rFonts w:hint="cs"/>
          <w:spacing w:val="2"/>
          <w:rtl/>
          <w:lang w:val="fr-CH" w:eastAsia="en-US"/>
        </w:rPr>
      </w:pPr>
      <w:ins w:id="5719" w:author="assi" w:date="2007-12-17T13:51:00Z">
        <w:r>
          <w:rPr>
            <w:rFonts w:hint="cs"/>
            <w:spacing w:val="2"/>
            <w:rtl/>
            <w:lang w:val="fr-CH" w:eastAsia="en-US"/>
          </w:rPr>
          <w:t>4-7</w:t>
        </w:r>
        <w:r>
          <w:rPr>
            <w:rFonts w:hint="cs"/>
            <w:spacing w:val="2"/>
            <w:rtl/>
            <w:lang w:val="fr-CH" w:eastAsia="en-US"/>
          </w:rPr>
          <w:tab/>
          <w:t>وتلفت الدولة الطرف النظر إلى التناقضات الكثيرة في رواية صاحب الشكوى والتي أور</w:t>
        </w:r>
        <w:r>
          <w:rPr>
            <w:rFonts w:hint="cs"/>
            <w:spacing w:val="2"/>
            <w:rtl/>
            <w:lang w:val="fr-CH" w:eastAsia="en-US"/>
          </w:rPr>
          <w:t xml:space="preserve">دها قرار مجلس مراجعة الطلبات. وتشير إلى أن مقدم الشكوى لا يوضح إلى أي مدى سيؤثر اعتقاله الذي يدعي أنه تعرض لـه في السنوات 1991 و1993 و1995 على تَعَرُّضه اليوم لخطر التعذيب. كما أنه لم يقدَّم أي توضيح لإثبات أن صاحب الشكوى قد يكون معرضاً لخطر الاضطهاد بوجه </w:t>
        </w:r>
        <w:r>
          <w:rPr>
            <w:rFonts w:hint="cs"/>
            <w:spacing w:val="2"/>
            <w:rtl/>
            <w:lang w:val="fr-CH" w:eastAsia="en-US"/>
          </w:rPr>
          <w:t>خاص في حين أنه عضو في حزب سياسي قانوني شارك في الانتخابات وممثل في الحكومة. وتضيف الدولة الطرف أن صاحب الشكوى لم يقدم أي معلومات تسمح بالتشكيك في نتائج التحقيقات التي أجرتها سفارة سويسرا في داكا. وترى أن كون الموثق العام أكد صحة الوثائق المقدمة لا يمكن اعت</w:t>
        </w:r>
        <w:r>
          <w:rPr>
            <w:rFonts w:hint="cs"/>
            <w:spacing w:val="2"/>
            <w:rtl/>
            <w:lang w:val="fr-CH" w:eastAsia="en-US"/>
          </w:rPr>
          <w:t>باره حاسماً، خاصة وأن مقدم الشكوى لا يوضح التناقضات بين ادعاءاته المتعلقة بأحداث حزيران/يونيه 2000 وتقرير الشرطة الذي يفيد بأن ضابط شرطة هو الذي قدم شكوى جنائية، في حين يدعي صاحب البلاغ أن من قدمها هو إ. س.</w:t>
        </w:r>
      </w:ins>
    </w:p>
    <w:p w:rsidR="00000000" w:rsidRDefault="005863B5">
      <w:pPr>
        <w:numPr>
          <w:ins w:id="5720" w:author="assi" w:date="2007-12-17T13:51:00Z"/>
        </w:numPr>
        <w:spacing w:before="0" w:line="380" w:lineRule="exact"/>
        <w:jc w:val="both"/>
        <w:rPr>
          <w:ins w:id="5721" w:author="assi" w:date="2007-12-17T13:51:00Z"/>
          <w:rFonts w:hint="cs"/>
          <w:rtl/>
          <w:lang w:val="fr-CH" w:eastAsia="en-US"/>
        </w:rPr>
      </w:pPr>
      <w:ins w:id="5722" w:author="assi" w:date="2007-12-17T13:51:00Z">
        <w:r>
          <w:rPr>
            <w:rFonts w:hint="cs"/>
            <w:rtl/>
            <w:lang w:val="fr-CH" w:eastAsia="en-US"/>
          </w:rPr>
          <w:t>4-8</w:t>
        </w:r>
        <w:r>
          <w:rPr>
            <w:rFonts w:hint="cs"/>
            <w:rtl/>
            <w:lang w:val="fr-CH" w:eastAsia="en-US"/>
          </w:rPr>
          <w:tab/>
          <w:t>وتعرب الدولة الطرف عن دهشتها إذ إن تحقيقات ال</w:t>
        </w:r>
        <w:r>
          <w:rPr>
            <w:rFonts w:hint="cs"/>
            <w:rtl/>
            <w:lang w:val="fr-CH" w:eastAsia="en-US"/>
          </w:rPr>
          <w:t>سفارة السويسرية في داكا لا تقدم أي دليل على وجود إجراءات جنائية ضد صاحب البلاغ، مع أن شكوى جنائية قُدمت ضده، حسبما قال، بتهمة حيازة أسلحة بصورة غير قانونية في أيار/مايو 2000 وأنه احتجز من 5 أيار/مايو إلى 6 حزيران/يونيه 2000 وأنه أطلق سراحه بكفالة في حزيران</w:t>
        </w:r>
        <w:r>
          <w:rPr>
            <w:rFonts w:hint="cs"/>
            <w:rtl/>
            <w:lang w:val="fr-CH" w:eastAsia="en-US"/>
          </w:rPr>
          <w:t>/يونيه 2000، وأن الشرطة تبحث عنه بتهمة القتل في حزيران/يونيه 2000. وتلاحظ أيضاً أن ملابسات دفاع صاحب الشكوى غير واضحة وأنه لا يوضح التناقضات التي لاحظها مجلس المراجعة. وتشير الدولة الطرف إلى أن المحامي الثاني هو نفسه الموثق العام الذي أكد صحة بعض أدلة الإث</w:t>
        </w:r>
        <w:r>
          <w:rPr>
            <w:rFonts w:hint="cs"/>
            <w:rtl/>
            <w:lang w:val="fr-CH" w:eastAsia="en-US"/>
          </w:rPr>
          <w:t xml:space="preserve">بات وأنه يقدم معلومات مختلفة حسب الدور الذي يؤديه. وتذكّر الدولة الطرف بأن السلطات السويسرية خلصت إلى عدم مصداقية الادعاءات المتعلقة بوجود تحقيق جنائي معلق ضد صاحب الشكوى. وتؤكد أنه إذا كانت هذه الادعاءات ذات مصداقية، وفقاً لسوابق لجنة مناهضة التعذيب، فإن </w:t>
        </w:r>
        <w:r>
          <w:rPr>
            <w:rFonts w:hint="cs"/>
            <w:rtl/>
            <w:lang w:val="fr-CH" w:eastAsia="en-US"/>
          </w:rPr>
          <w:t>المادة 3 من الاتفاقية لا توفر أي حماية لصاحب البلاغ الذي لا يعدو أنه يدعي خشيته الاعتقال لدى عودته إلى بلده.</w:t>
        </w:r>
      </w:ins>
    </w:p>
    <w:p w:rsidR="00000000" w:rsidRDefault="005863B5">
      <w:pPr>
        <w:numPr>
          <w:ins w:id="5723" w:author="assi" w:date="2007-12-17T13:51:00Z"/>
        </w:numPr>
        <w:spacing w:before="0" w:line="380" w:lineRule="exact"/>
        <w:jc w:val="both"/>
        <w:rPr>
          <w:ins w:id="5724" w:author="assi" w:date="2007-12-17T13:51:00Z"/>
          <w:rFonts w:hint="cs"/>
          <w:rtl/>
          <w:lang w:val="fr-CH" w:eastAsia="en-US"/>
        </w:rPr>
      </w:pPr>
      <w:ins w:id="5725" w:author="assi" w:date="2007-12-17T13:51:00Z">
        <w:r>
          <w:rPr>
            <w:rFonts w:hint="cs"/>
            <w:rtl/>
            <w:lang w:val="fr-CH" w:eastAsia="en-US"/>
          </w:rPr>
          <w:t>4-9</w:t>
        </w:r>
        <w:r>
          <w:rPr>
            <w:rFonts w:hint="cs"/>
            <w:rtl/>
            <w:lang w:val="fr-CH" w:eastAsia="en-US"/>
          </w:rPr>
          <w:tab/>
          <w:t>وأخيراً، تؤيد الدولة الطرف استنتاجات مجلس المراجعة، وإن كانت لا تنكر البتة الآثار التي يعانيها مقدم الشكوى، إذ إنها ترى من الأرجح، في ضوء التنا</w:t>
        </w:r>
        <w:r>
          <w:rPr>
            <w:rFonts w:hint="cs"/>
            <w:rtl/>
            <w:lang w:val="fr-CH" w:eastAsia="en-US"/>
          </w:rPr>
          <w:t>قضات العديدة المتعلقة بنقاط أساسية في رواية صاحب الشكوى، ألا تكون هذه الآثار ناجمة عن التعذيب وإنما عن حادث أو مشاجرات. وتخلص الدولة الطرف إلى القول إنه لا شيء يشير إلى وجود أسباب حقيقية تدعو إلى الخوف من أن يتعرض صاحب البلاغ تحديداً وشخصياً لخطر التعذيب ل</w:t>
        </w:r>
        <w:r>
          <w:rPr>
            <w:rFonts w:hint="cs"/>
            <w:rtl/>
            <w:lang w:val="fr-CH" w:eastAsia="en-US"/>
          </w:rPr>
          <w:t>دى عودته إلى بنغلاديش.</w:t>
        </w:r>
      </w:ins>
    </w:p>
    <w:p w:rsidR="00000000" w:rsidRDefault="005863B5">
      <w:pPr>
        <w:numPr>
          <w:ins w:id="5726" w:author="assi" w:date="2007-12-17T13:51:00Z"/>
        </w:numPr>
        <w:spacing w:before="0" w:line="380" w:lineRule="exact"/>
        <w:jc w:val="both"/>
        <w:rPr>
          <w:ins w:id="5727" w:author="assi" w:date="2007-12-17T13:51:00Z"/>
          <w:rFonts w:hint="cs"/>
          <w:b/>
          <w:bCs/>
          <w:rtl/>
          <w:lang w:eastAsia="en-US"/>
        </w:rPr>
      </w:pPr>
      <w:ins w:id="5728" w:author="assi" w:date="2007-12-17T13:51:00Z">
        <w:r>
          <w:rPr>
            <w:rFonts w:hint="cs"/>
            <w:b/>
            <w:bCs/>
            <w:rtl/>
            <w:lang w:eastAsia="en-US"/>
          </w:rPr>
          <w:t xml:space="preserve">تعليقات صاحب الشكوى </w:t>
        </w:r>
      </w:ins>
    </w:p>
    <w:p w:rsidR="00000000" w:rsidRDefault="005863B5">
      <w:pPr>
        <w:numPr>
          <w:ins w:id="5729" w:author="assi" w:date="2007-12-17T13:51:00Z"/>
        </w:numPr>
        <w:spacing w:before="0" w:line="380" w:lineRule="exact"/>
        <w:jc w:val="both"/>
        <w:rPr>
          <w:ins w:id="5730" w:author="assi" w:date="2007-12-17T13:51:00Z"/>
          <w:rFonts w:hint="cs"/>
          <w:spacing w:val="0"/>
          <w:rtl/>
          <w:lang w:val="fr-CH" w:eastAsia="en-US"/>
        </w:rPr>
      </w:pPr>
      <w:ins w:id="5731" w:author="assi" w:date="2007-12-17T13:51:00Z">
        <w:r>
          <w:rPr>
            <w:rFonts w:hint="cs"/>
            <w:rtl/>
            <w:lang w:val="fr-CH"/>
          </w:rPr>
          <w:t>5-1</w:t>
        </w:r>
        <w:r>
          <w:rPr>
            <w:rFonts w:hint="cs"/>
            <w:rtl/>
            <w:lang w:val="fr-CH"/>
          </w:rPr>
          <w:tab/>
        </w:r>
        <w:r>
          <w:rPr>
            <w:rFonts w:hint="cs"/>
            <w:spacing w:val="0"/>
            <w:rtl/>
            <w:lang w:eastAsia="en-US"/>
          </w:rPr>
          <w:t>في رسالة مؤرخة 29 أيلول/سبتمبر 2005، يؤكد صاحب البلاغ مجدداً، بخلاف ما تراه الدولة الطرف، أن هناك خطراً شخصياً وفعلياً وبالغاً بأن يتعرض للتعذيب لو رُحِّل إلى بنغلاديش</w:t>
        </w:r>
        <w:r>
          <w:rPr>
            <w:rFonts w:hint="cs"/>
            <w:spacing w:val="0"/>
            <w:rtl/>
            <w:lang w:val="fr-CH" w:eastAsia="en-US"/>
          </w:rPr>
          <w:t>. ويوضح أن وصفه في البلاغ للحالة العامة ل</w:t>
        </w:r>
        <w:r>
          <w:rPr>
            <w:rFonts w:hint="cs"/>
            <w:spacing w:val="0"/>
            <w:rtl/>
            <w:lang w:val="fr-CH" w:eastAsia="en-US"/>
          </w:rPr>
          <w:t>حقوق الإنسان في بنغلاديش لم يكن الغرض منه إيجاد سبب كاف لاستنتاج أن صاحب الشكوى قد يتعرض لخطر التعذيب عند عودته إلى بلده، وإنما لتوضيح السياق الذي تقع فيه الأحداث التي تُعرِّض صاحب الشكوى شخصياً للخطر.</w:t>
        </w:r>
      </w:ins>
    </w:p>
    <w:p w:rsidR="00000000" w:rsidRDefault="005863B5">
      <w:pPr>
        <w:numPr>
          <w:ins w:id="5732" w:author="assi" w:date="2007-12-17T13:51:00Z"/>
        </w:numPr>
        <w:spacing w:before="0" w:line="380" w:lineRule="exact"/>
        <w:jc w:val="both"/>
        <w:rPr>
          <w:ins w:id="5733" w:author="assi" w:date="2007-12-17T13:51:00Z"/>
          <w:rFonts w:hint="cs"/>
          <w:spacing w:val="0"/>
          <w:rtl/>
          <w:lang w:val="fr-CH" w:eastAsia="en-US"/>
        </w:rPr>
      </w:pPr>
      <w:ins w:id="5734" w:author="assi" w:date="2007-12-17T13:51:00Z">
        <w:r>
          <w:rPr>
            <w:rFonts w:hint="cs"/>
            <w:spacing w:val="0"/>
            <w:rtl/>
            <w:lang w:val="fr-CH" w:eastAsia="en-US"/>
          </w:rPr>
          <w:t>5-2</w:t>
        </w:r>
        <w:r>
          <w:rPr>
            <w:rFonts w:hint="cs"/>
            <w:spacing w:val="0"/>
            <w:rtl/>
            <w:lang w:val="fr-CH" w:eastAsia="en-US"/>
          </w:rPr>
          <w:tab/>
          <w:t>ويؤكد صاحب الشكوى أن تغير الحكومة بعد انتخابات عام</w:t>
        </w:r>
        <w:r>
          <w:rPr>
            <w:rFonts w:hint="cs"/>
            <w:spacing w:val="0"/>
            <w:rtl/>
            <w:lang w:val="fr-CH" w:eastAsia="en-US"/>
          </w:rPr>
          <w:t xml:space="preserve"> 2001 وصِلَتَه بتقييم خطر التعرض للاضطهاد السياسي لا ينطبق على حالته. ويوضح بالتالي أنه عمل مع الفصيل "إرشاد" التابع لحزب جاتيّا الذي لا يزال يعارض الحكومة الحالية، وبالتالي فإن الشرطة لا تزال تعتقل أعضاءه وتعذبهم. ويقول إن هذا الأمر قد أكدته لجنة مناهضة ا</w:t>
        </w:r>
        <w:r>
          <w:rPr>
            <w:rFonts w:hint="cs"/>
            <w:spacing w:val="0"/>
            <w:rtl/>
            <w:lang w:val="fr-CH" w:eastAsia="en-US"/>
          </w:rPr>
          <w:t>لتعذيب في قرارها المؤرخ 21 أيار/مايو 2005</w:t>
        </w:r>
      </w:ins>
      <w:ins w:id="5735" w:author="EL RAHAL" w:date="2007-12-24T08:41:00Z">
        <w:r>
          <w:rPr>
            <w:rFonts w:hint="cs"/>
            <w:vertAlign w:val="superscript"/>
            <w:rtl/>
          </w:rPr>
          <w:t>(</w:t>
        </w:r>
        <w:r>
          <w:rPr>
            <w:rStyle w:val="EndnoteReference"/>
            <w:szCs w:val="30"/>
            <w:rtl/>
          </w:rPr>
          <w:endnoteReference w:id="32"/>
        </w:r>
        <w:r>
          <w:rPr>
            <w:rFonts w:hint="cs"/>
            <w:vertAlign w:val="superscript"/>
            <w:rtl/>
          </w:rPr>
          <w:t>)</w:t>
        </w:r>
      </w:ins>
      <w:ins w:id="5738" w:author="assi" w:date="2007-12-17T13:51:00Z">
        <w:del w:id="5739" w:author="EL RAHAL" w:date="2007-12-24T08:41:00Z">
          <w:r>
            <w:rPr>
              <w:rFonts w:hint="cs"/>
              <w:spacing w:val="0"/>
              <w:vertAlign w:val="superscript"/>
              <w:rtl/>
              <w:lang w:val="fr-CH" w:eastAsia="en-US"/>
            </w:rPr>
            <w:delText>(</w:delText>
          </w:r>
        </w:del>
      </w:ins>
      <w:ins w:id="5740" w:author="assi" w:date="2007-12-17T14:06:00Z">
        <w:del w:id="5741" w:author="EL RAHAL" w:date="2007-12-24T08:41:00Z">
          <w:r>
            <w:rPr>
              <w:rFonts w:hint="cs"/>
              <w:b/>
              <w:bCs/>
              <w:spacing w:val="0"/>
              <w:vertAlign w:val="superscript"/>
              <w:rtl/>
              <w:lang w:val="fr-CH" w:eastAsia="en-US"/>
            </w:rPr>
            <w:delText>33)</w:delText>
          </w:r>
        </w:del>
      </w:ins>
      <w:ins w:id="5742" w:author="assi" w:date="2007-12-17T13:51:00Z">
        <w:r>
          <w:rPr>
            <w:rFonts w:hint="cs"/>
            <w:spacing w:val="0"/>
            <w:rtl/>
            <w:lang w:val="fr-CH" w:eastAsia="en-US"/>
          </w:rPr>
          <w:t>. وفضلاً عن ذلك، يدعي أن الشرطة لا تزال تبحث عنه وأنه، رغم مغادرته البلد منذ خمس سنوات، ما زال خصومه يهددون أطفاله وإخوته. ويضيف أن أخاه، الذي تولى رعاية أطفاله، هُدد بحيث اضطُر إلى الفرار تاركاً الأطفال في ك</w:t>
        </w:r>
        <w:r>
          <w:rPr>
            <w:rFonts w:hint="cs"/>
            <w:spacing w:val="0"/>
            <w:rtl/>
            <w:lang w:val="fr-CH" w:eastAsia="en-US"/>
          </w:rPr>
          <w:t>نف أحد أعمامه، وأنه منذ ذلك الحين، لم يتلق أحد أخباراً عنه. ويزعم أن عمه أيضاً تعرض للتهديد وأن الشرطة ترفض حماية أسرته لأنها لا تزال تبحث عنه. وأرفق رسالة من عمه تؤكد أقواله. ويذكّر بأن الدولة الطرف لم تنكر أنشطته السياسية وأنه، على عكس ما تدعيه الدولة ال</w:t>
        </w:r>
        <w:r>
          <w:rPr>
            <w:rFonts w:hint="cs"/>
            <w:spacing w:val="0"/>
            <w:rtl/>
            <w:lang w:val="fr-CH" w:eastAsia="en-US"/>
          </w:rPr>
          <w:t>طرف، لا يزعم أنه يخشى فقط الاعتقال لدى عودته، وإنما وجود أسباب حقيقية تحمل على الاعتقاد بأنه سيتعرض للتعذيب.</w:t>
        </w:r>
      </w:ins>
    </w:p>
    <w:p w:rsidR="00000000" w:rsidRDefault="005863B5">
      <w:pPr>
        <w:numPr>
          <w:ins w:id="5743" w:author="assi" w:date="2007-12-17T13:51:00Z"/>
        </w:numPr>
        <w:spacing w:before="0" w:line="380" w:lineRule="exact"/>
        <w:jc w:val="both"/>
        <w:rPr>
          <w:ins w:id="5744" w:author="assi" w:date="2007-12-17T13:51:00Z"/>
          <w:rFonts w:hint="cs"/>
          <w:spacing w:val="0"/>
          <w:rtl/>
          <w:lang w:val="fr-CH" w:eastAsia="en-US"/>
        </w:rPr>
      </w:pPr>
      <w:ins w:id="5745" w:author="assi" w:date="2007-12-17T13:51:00Z">
        <w:r>
          <w:rPr>
            <w:rFonts w:hint="cs"/>
            <w:spacing w:val="0"/>
            <w:rtl/>
            <w:lang w:val="fr-CH" w:eastAsia="en-US"/>
          </w:rPr>
          <w:t>5-3</w:t>
        </w:r>
        <w:r>
          <w:rPr>
            <w:rFonts w:hint="cs"/>
            <w:spacing w:val="0"/>
            <w:rtl/>
            <w:lang w:val="fr-CH" w:eastAsia="en-US"/>
          </w:rPr>
          <w:tab/>
          <w:t xml:space="preserve">ويذكّر مقدم الشكوى بأن الشرطة تبحث عنه لأنه متهم بالقتل وأنه بالتالي سيعتقل ويسجن لدى عودته إلى بنغلاديش، نظراً لهروبه بعد أن أفرج عنه بكفالة. </w:t>
        </w:r>
        <w:r>
          <w:rPr>
            <w:rFonts w:hint="cs"/>
            <w:spacing w:val="0"/>
            <w:rtl/>
            <w:lang w:val="fr-CH" w:eastAsia="en-US"/>
          </w:rPr>
          <w:t>ويرى أنه إذا كان قد تعرض للتعذيب عند احتجازه آخر مرة، فإنه سيتعرض للتعذيب مرة أخرى لأن الوضع ساء منذئذ. وإضافة إلى ذلك، يشك أن يحاكمه القضاة محاكمة عادلة لأن الفصيل الذي ينتمي إليه في الحزب لا يزال في المعارضة وكان عليه أن يدفع هذه الاتهامات إلا أنه لاذ با</w:t>
        </w:r>
        <w:r>
          <w:rPr>
            <w:rFonts w:hint="cs"/>
            <w:spacing w:val="0"/>
            <w:rtl/>
            <w:lang w:val="fr-CH" w:eastAsia="en-US"/>
          </w:rPr>
          <w:t>لفرار. ويذكّر صاحب الشكوى بأن خطر التعذيب الذي قد يتعرض لـه مستقبلاً، حسبما جاء في الفقرة 6 من التعليق العام رقم 1 للجنة مناهضة التعذيب، ليس بالضرورة أن يكون وقوعه مرجحاً، بل يكفي أن يتجاوز مجرد التوقع أو الشك.</w:t>
        </w:r>
      </w:ins>
    </w:p>
    <w:p w:rsidR="00000000" w:rsidRDefault="005863B5">
      <w:pPr>
        <w:numPr>
          <w:ins w:id="5746" w:author="assi" w:date="2007-12-17T13:51:00Z"/>
        </w:numPr>
        <w:spacing w:before="0" w:line="380" w:lineRule="exact"/>
        <w:jc w:val="both"/>
        <w:rPr>
          <w:ins w:id="5747" w:author="assi" w:date="2007-12-17T13:51:00Z"/>
          <w:rFonts w:hint="cs"/>
          <w:rtl/>
          <w:lang w:val="fr-CH" w:eastAsia="en-US"/>
        </w:rPr>
      </w:pPr>
      <w:ins w:id="5748" w:author="assi" w:date="2007-12-17T13:51:00Z">
        <w:r>
          <w:rPr>
            <w:rFonts w:hint="cs"/>
            <w:rtl/>
            <w:lang w:val="fr-CH" w:eastAsia="en-US"/>
          </w:rPr>
          <w:t>5-4</w:t>
        </w:r>
        <w:r>
          <w:rPr>
            <w:rFonts w:hint="cs"/>
            <w:rtl/>
            <w:lang w:val="fr-CH" w:eastAsia="en-US"/>
          </w:rPr>
          <w:tab/>
          <w:t>وأورد صاحب الشكوى شهادة طبية جديدة تؤكد أ</w:t>
        </w:r>
        <w:r>
          <w:rPr>
            <w:rFonts w:hint="cs"/>
            <w:rtl/>
            <w:lang w:val="fr-CH" w:eastAsia="en-US"/>
          </w:rPr>
          <w:t>ن حالته النفسية تتسق مع ادعاءاته المتعلقة بالتعذيب. وكما هو الحال مع الشهادات الطبية الأخرى التي سبق تقديمها، يعترف صاحب الشكوى بأن هذه الشهادة لا تثبت أنه تعرض للتعذيب وإنما تجعل الادعاء مرجحاً. ويذكّر بأن الدولة الطرف لا تنكر المتاعب الجسدية والنفسية الب</w:t>
        </w:r>
        <w:r>
          <w:rPr>
            <w:rFonts w:hint="cs"/>
            <w:rtl/>
            <w:lang w:val="fr-CH" w:eastAsia="en-US"/>
          </w:rPr>
          <w:t>الغة التي يعانيها، لكنه يعترض على أن الدولة الطرف تعزوها إلى أسباب أخرى غير التعذيب الذي يدعيه. وفيما يتعلق بتحقيقات السفارة السويسرية في داكا، يؤكد صاحب الشكوى أنها لا تقدم جواباً عن جميع المسائل المطروحة وأنه لا توجد أي إشارة إلى التحريات التي تستند إليه</w:t>
        </w:r>
        <w:r>
          <w:rPr>
            <w:rFonts w:hint="cs"/>
            <w:rtl/>
            <w:lang w:val="fr-CH" w:eastAsia="en-US"/>
          </w:rPr>
          <w:t>ا النتائج. ويلاحظ صاحب الشكوى أن العيب الوحيد في المستندات التي قدمها والتي وثقها موثق عمومي والتي لم تعتبرها الدولة الطرف مزورة، أنها لا تتطابق مع نتائج تحقيقات السفارة، حسب الدولة الطرف.</w:t>
        </w:r>
      </w:ins>
    </w:p>
    <w:p w:rsidR="00000000" w:rsidRDefault="005863B5">
      <w:pPr>
        <w:numPr>
          <w:ins w:id="5749" w:author="assi" w:date="2007-12-17T13:51:00Z"/>
        </w:numPr>
        <w:spacing w:before="0" w:line="380" w:lineRule="exact"/>
        <w:jc w:val="both"/>
        <w:rPr>
          <w:ins w:id="5750" w:author="assi" w:date="2007-12-17T13:51:00Z"/>
          <w:rFonts w:hint="cs"/>
          <w:spacing w:val="-6"/>
          <w:rtl/>
          <w:lang w:val="fr-CH" w:eastAsia="en-US"/>
        </w:rPr>
      </w:pPr>
      <w:ins w:id="5751" w:author="assi" w:date="2007-12-17T13:51:00Z">
        <w:r>
          <w:rPr>
            <w:rFonts w:hint="cs"/>
            <w:spacing w:val="-6"/>
            <w:rtl/>
            <w:lang w:val="fr-CH" w:eastAsia="en-US"/>
          </w:rPr>
          <w:t>5-5</w:t>
        </w:r>
        <w:r>
          <w:rPr>
            <w:rFonts w:hint="cs"/>
            <w:spacing w:val="-6"/>
            <w:rtl/>
            <w:lang w:val="fr-CH" w:eastAsia="en-US"/>
          </w:rPr>
          <w:tab/>
          <w:t>ويوضح صاحب البلاغ التناقض الظاهر المتعلق بمن قدم الشكوى بتهمة ا</w:t>
        </w:r>
        <w:r>
          <w:rPr>
            <w:rFonts w:hint="cs"/>
            <w:spacing w:val="-6"/>
            <w:rtl/>
            <w:lang w:val="fr-CH" w:eastAsia="en-US"/>
          </w:rPr>
          <w:t>لقتل في حزيران/يونيه 2000. فقد سمع أن إ. س. هو من قدم الشكوى ضده، لكن نظرا ً إلى أنه لم ير الشكوى قط، فربما لم تسجل باسم إ. س. وإنما باسم ضابط شرطة من أجل إعطاء القضية صبغة رسمية.</w:t>
        </w:r>
      </w:ins>
    </w:p>
    <w:p w:rsidR="00000000" w:rsidRDefault="005863B5">
      <w:pPr>
        <w:numPr>
          <w:ins w:id="5752" w:author="assi" w:date="2007-12-17T13:51:00Z"/>
        </w:numPr>
        <w:spacing w:before="0" w:line="380" w:lineRule="exact"/>
        <w:jc w:val="both"/>
        <w:rPr>
          <w:ins w:id="5753" w:author="assi" w:date="2007-12-17T13:51:00Z"/>
          <w:rFonts w:hint="cs"/>
          <w:rtl/>
          <w:lang w:val="fr-CH" w:eastAsia="en-US"/>
        </w:rPr>
      </w:pPr>
      <w:ins w:id="5754" w:author="assi" w:date="2007-12-17T13:51:00Z">
        <w:r>
          <w:rPr>
            <w:rFonts w:hint="cs"/>
            <w:rtl/>
            <w:lang w:val="fr-CH" w:eastAsia="en-US"/>
          </w:rPr>
          <w:t>5-6</w:t>
        </w:r>
        <w:r>
          <w:rPr>
            <w:rFonts w:hint="cs"/>
            <w:rtl/>
            <w:lang w:val="fr-CH" w:eastAsia="en-US"/>
          </w:rPr>
          <w:tab/>
          <w:t>ويرى صاحب البلاغ أنه لا توجد تناقضات فيما يخص ظروف دفاعه. وإذا كان محامي</w:t>
        </w:r>
        <w:r>
          <w:rPr>
            <w:rFonts w:hint="cs"/>
            <w:rtl/>
            <w:lang w:val="fr-CH" w:eastAsia="en-US"/>
          </w:rPr>
          <w:t>ه الأول قد كتب في تشرين الثاني/نوفمبر 2002 أنه لأسباب سياسية لم يعد في إمكانه الدفاع عنه وينصحه بمغادرة البلد، فإن ذلك لا يعني أنه لم يمثله لاحقاً. وفيما يتعلق بمحاميه الثاني، إذا كان لم يقدم التفاصيل الخاصة بحالته بطريقة متطابقة بصفته موثقاً عمومياً وبصفت</w:t>
        </w:r>
        <w:r>
          <w:rPr>
            <w:rFonts w:hint="cs"/>
            <w:rtl/>
            <w:lang w:val="fr-CH" w:eastAsia="en-US"/>
          </w:rPr>
          <w:t>ه محامياً، فإن ذلك لا يمس مصداقية ادعاءات صاحب الشكوى. وأخيراً، ولدعم مصداقية تصريحاته، قدم صورة لأخيه تبين أنه فقد ذراعه. ويخلص إلى القول بأنه من غير المقبول أن تركز الدولة الطرف على بعض التناقضات التي لا تتعلق بنقاط جوهرية ولا تهتم بالادعاءات الأخرى. ويج</w:t>
        </w:r>
        <w:r>
          <w:rPr>
            <w:rFonts w:hint="cs"/>
            <w:rtl/>
            <w:lang w:val="fr-CH" w:eastAsia="en-US"/>
          </w:rPr>
          <w:t>دد التأكيد على أنه نظراً إلى التعذيب الذي تعرض لـه في الماضي وإلى أنشطته السياسية، من الأرجح أنه سيتعرض للتعذيب مجدداً عند عودته إلى بنغلاديش، مما يمثل انتهاكاً من جانب الدولة الطرف لأحكام المادة 3 من الاتفاقية.</w:t>
        </w:r>
      </w:ins>
    </w:p>
    <w:p w:rsidR="00000000" w:rsidRDefault="005863B5">
      <w:pPr>
        <w:numPr>
          <w:ins w:id="5755" w:author="assi" w:date="2007-12-17T13:51:00Z"/>
        </w:numPr>
        <w:spacing w:before="0" w:line="380" w:lineRule="exact"/>
        <w:jc w:val="both"/>
        <w:rPr>
          <w:ins w:id="5756" w:author="assi" w:date="2007-12-17T13:51:00Z"/>
          <w:rFonts w:hint="cs"/>
          <w:rtl/>
          <w:lang w:val="fr-CH"/>
        </w:rPr>
      </w:pPr>
      <w:ins w:id="5757" w:author="assi" w:date="2007-12-17T13:51:00Z">
        <w:r>
          <w:rPr>
            <w:b/>
            <w:bCs/>
            <w:rtl/>
          </w:rPr>
          <w:t xml:space="preserve">المسائل والإجراءات </w:t>
        </w:r>
        <w:r>
          <w:rPr>
            <w:rFonts w:hint="cs"/>
            <w:b/>
            <w:bCs/>
            <w:rtl/>
          </w:rPr>
          <w:t xml:space="preserve">المعروضة </w:t>
        </w:r>
        <w:r>
          <w:rPr>
            <w:b/>
            <w:bCs/>
            <w:rtl/>
          </w:rPr>
          <w:t>على اللجنة</w:t>
        </w:r>
      </w:ins>
    </w:p>
    <w:p w:rsidR="00000000" w:rsidRDefault="005863B5">
      <w:pPr>
        <w:numPr>
          <w:ins w:id="5758" w:author="assi" w:date="2007-12-17T13:51:00Z"/>
        </w:numPr>
        <w:spacing w:before="0" w:line="380" w:lineRule="exact"/>
        <w:jc w:val="both"/>
        <w:rPr>
          <w:ins w:id="5759" w:author="assi" w:date="2007-12-17T13:51:00Z"/>
          <w:rFonts w:hint="cs"/>
          <w:spacing w:val="0"/>
          <w:rtl/>
        </w:rPr>
      </w:pPr>
      <w:ins w:id="5760" w:author="assi" w:date="2007-12-17T13:51:00Z">
        <w:r>
          <w:rPr>
            <w:rtl/>
          </w:rPr>
          <w:t>6-1</w:t>
        </w:r>
        <w:r>
          <w:rPr>
            <w:rtl/>
          </w:rPr>
          <w:tab/>
          <w:t>ق</w:t>
        </w:r>
        <w:r>
          <w:rPr>
            <w:rtl/>
          </w:rPr>
          <w:t xml:space="preserve">بل النظر في أي ادعاءات ترد في شكوى من الشكاوى، يجب أن تقرر لجنة مناهضة التعذيب ما إذا كانت الشكوى مقبولة أم لا بموجب المادة 22 من الاتفاقية. وقد تأكدت اللجنة، </w:t>
        </w:r>
        <w:r>
          <w:rPr>
            <w:rFonts w:hint="cs"/>
            <w:rtl/>
          </w:rPr>
          <w:t xml:space="preserve">وفقاً لما تقضي به </w:t>
        </w:r>
        <w:r>
          <w:rPr>
            <w:rtl/>
          </w:rPr>
          <w:t xml:space="preserve">الفقرة 5(أ) </w:t>
        </w:r>
        <w:r>
          <w:rPr>
            <w:spacing w:val="0"/>
            <w:rtl/>
          </w:rPr>
          <w:t xml:space="preserve">من المادة 22 من الاتفاقية، أن هذه المسألة </w:t>
        </w:r>
        <w:r>
          <w:rPr>
            <w:rFonts w:hint="cs"/>
            <w:spacing w:val="0"/>
            <w:rtl/>
          </w:rPr>
          <w:t xml:space="preserve">ذاتها </w:t>
        </w:r>
        <w:r>
          <w:rPr>
            <w:spacing w:val="0"/>
            <w:rtl/>
          </w:rPr>
          <w:t>لم تُبحث ولا يجري ب</w:t>
        </w:r>
        <w:r>
          <w:rPr>
            <w:spacing w:val="0"/>
            <w:rtl/>
          </w:rPr>
          <w:t xml:space="preserve">حثها بموجب إجراء آخر من إجراءات التحقيق </w:t>
        </w:r>
        <w:r>
          <w:rPr>
            <w:rFonts w:hint="cs"/>
            <w:spacing w:val="0"/>
            <w:rtl/>
          </w:rPr>
          <w:t xml:space="preserve">الدولي </w:t>
        </w:r>
        <w:r>
          <w:rPr>
            <w:spacing w:val="0"/>
            <w:rtl/>
          </w:rPr>
          <w:t>أو التسوية الدولي</w:t>
        </w:r>
        <w:r>
          <w:rPr>
            <w:rFonts w:hint="cs"/>
            <w:spacing w:val="0"/>
            <w:rtl/>
          </w:rPr>
          <w:t>ة</w:t>
        </w:r>
        <w:r>
          <w:rPr>
            <w:spacing w:val="0"/>
            <w:rtl/>
          </w:rPr>
          <w:t>. كما تلاحظ اللجنة أن سبل الانتصاف المحلية قد استُنفدت</w:t>
        </w:r>
        <w:r>
          <w:rPr>
            <w:rFonts w:hint="cs"/>
            <w:spacing w:val="0"/>
            <w:rtl/>
          </w:rPr>
          <w:t xml:space="preserve"> في هذه القضية</w:t>
        </w:r>
        <w:r>
          <w:rPr>
            <w:spacing w:val="0"/>
            <w:rtl/>
          </w:rPr>
          <w:t>،</w:t>
        </w:r>
        <w:r>
          <w:rPr>
            <w:rFonts w:hint="cs"/>
            <w:spacing w:val="0"/>
            <w:rtl/>
          </w:rPr>
          <w:t xml:space="preserve"> وأن الدولة الطرف لا تعترض على المقبولية</w:t>
        </w:r>
        <w:r>
          <w:rPr>
            <w:spacing w:val="0"/>
            <w:rtl/>
          </w:rPr>
          <w:t xml:space="preserve">. </w:t>
        </w:r>
        <w:r>
          <w:rPr>
            <w:rFonts w:hint="cs"/>
            <w:spacing w:val="0"/>
            <w:rtl/>
          </w:rPr>
          <w:t>وعليه</w:t>
        </w:r>
        <w:r>
          <w:rPr>
            <w:spacing w:val="0"/>
            <w:rtl/>
          </w:rPr>
          <w:t>، ترى اللجنة أن الشكوى مقبولة وتشرع في النظر في أسسها الموضوعية.</w:t>
        </w:r>
      </w:ins>
    </w:p>
    <w:p w:rsidR="00000000" w:rsidRDefault="005863B5">
      <w:pPr>
        <w:numPr>
          <w:ins w:id="5761" w:author="assi" w:date="2007-12-17T13:51:00Z"/>
        </w:numPr>
        <w:spacing w:before="0" w:line="380" w:lineRule="exact"/>
        <w:jc w:val="both"/>
        <w:rPr>
          <w:ins w:id="5762" w:author="assi" w:date="2007-12-17T13:51:00Z"/>
          <w:rFonts w:hint="cs"/>
          <w:rtl/>
        </w:rPr>
      </w:pPr>
      <w:ins w:id="5763" w:author="assi" w:date="2007-12-17T13:51:00Z">
        <w:r>
          <w:rPr>
            <w:rFonts w:hint="cs"/>
            <w:rtl/>
          </w:rPr>
          <w:t>6-2</w:t>
        </w:r>
        <w:r>
          <w:rPr>
            <w:rFonts w:hint="cs"/>
            <w:rtl/>
          </w:rPr>
          <w:tab/>
          <w:t>وعلى ا</w:t>
        </w:r>
        <w:r>
          <w:rPr>
            <w:rFonts w:hint="cs"/>
            <w:rtl/>
          </w:rPr>
          <w:t>للجنة أن تبت فيما إذا كان ترحيل الدولة الطرف صاحب الشكوى إلى بنغلاديش ي</w:t>
        </w:r>
        <w:r>
          <w:rPr>
            <w:rtl/>
          </w:rPr>
          <w:t xml:space="preserve">شكل </w:t>
        </w:r>
        <w:r>
          <w:rPr>
            <w:rFonts w:hint="cs"/>
            <w:rtl/>
          </w:rPr>
          <w:t>إخلالاً</w:t>
        </w:r>
        <w:r>
          <w:rPr>
            <w:rtl/>
          </w:rPr>
          <w:t xml:space="preserve"> </w:t>
        </w:r>
        <w:r>
          <w:rPr>
            <w:rFonts w:hint="cs"/>
            <w:rtl/>
          </w:rPr>
          <w:t>بال</w:t>
        </w:r>
        <w:r>
          <w:rPr>
            <w:rtl/>
          </w:rPr>
          <w:t>تزام</w:t>
        </w:r>
        <w:r>
          <w:rPr>
            <w:rFonts w:hint="cs"/>
            <w:rtl/>
          </w:rPr>
          <w:t>ها و</w:t>
        </w:r>
        <w:r>
          <w:rPr>
            <w:rtl/>
          </w:rPr>
          <w:t>بموجب المادة 3 من الاتفاقية بعدم طرد شخص أو إعادته إلى دولة أخرى إذا كانت هناك أسباب حقيقية تدعو إلى الاعتقاد بأنه سيواجه خطر التعرض للتعذيب.</w:t>
        </w:r>
      </w:ins>
    </w:p>
    <w:p w:rsidR="00000000" w:rsidRDefault="005863B5">
      <w:pPr>
        <w:numPr>
          <w:ins w:id="5764" w:author="assi" w:date="2007-12-17T13:51:00Z"/>
        </w:numPr>
        <w:spacing w:before="0" w:line="380" w:lineRule="exact"/>
        <w:jc w:val="both"/>
        <w:rPr>
          <w:ins w:id="5765" w:author="assi" w:date="2007-12-17T13:51:00Z"/>
          <w:rFonts w:hint="cs"/>
          <w:rtl/>
        </w:rPr>
      </w:pPr>
      <w:ins w:id="5766" w:author="assi" w:date="2007-12-17T13:51:00Z">
        <w:r>
          <w:rPr>
            <w:rFonts w:hint="cs"/>
            <w:rtl/>
          </w:rPr>
          <w:t>6-3</w:t>
        </w:r>
        <w:r>
          <w:rPr>
            <w:rFonts w:hint="cs"/>
            <w:rtl/>
          </w:rPr>
          <w:tab/>
        </w:r>
        <w:r>
          <w:rPr>
            <w:rtl/>
          </w:rPr>
          <w:t>و</w:t>
        </w:r>
        <w:r>
          <w:rPr>
            <w:rFonts w:hint="cs"/>
            <w:rtl/>
          </w:rPr>
          <w:t xml:space="preserve">لكي تبت اللجنة </w:t>
        </w:r>
        <w:r>
          <w:rPr>
            <w:rFonts w:hint="cs"/>
            <w:rtl/>
          </w:rPr>
          <w:t xml:space="preserve">فيما إذا كانت هناك أسباب جوهرية تحمل على الاعتقاد بأن </w:t>
        </w:r>
        <w:r>
          <w:rPr>
            <w:rtl/>
          </w:rPr>
          <w:t xml:space="preserve">صاحب الشكوى </w:t>
        </w:r>
        <w:r>
          <w:rPr>
            <w:rFonts w:hint="cs"/>
            <w:rtl/>
          </w:rPr>
          <w:t>قد ي</w:t>
        </w:r>
        <w:r>
          <w:rPr>
            <w:rtl/>
          </w:rPr>
          <w:t xml:space="preserve">تعرض </w:t>
        </w:r>
        <w:r>
          <w:rPr>
            <w:rFonts w:hint="cs"/>
            <w:rtl/>
          </w:rPr>
          <w:t>ل</w:t>
        </w:r>
        <w:r>
          <w:rPr>
            <w:rtl/>
          </w:rPr>
          <w:t>لتعذيب إذا أعيد إلى</w:t>
        </w:r>
        <w:r>
          <w:rPr>
            <w:rFonts w:hint="cs"/>
            <w:rtl/>
          </w:rPr>
          <w:t xml:space="preserve"> بنغلاديش، </w:t>
        </w:r>
        <w:r>
          <w:rPr>
            <w:rtl/>
          </w:rPr>
          <w:t>يجب عل</w:t>
        </w:r>
        <w:r>
          <w:rPr>
            <w:rFonts w:hint="cs"/>
            <w:rtl/>
          </w:rPr>
          <w:t>يها</w:t>
        </w:r>
        <w:r>
          <w:rPr>
            <w:rtl/>
          </w:rPr>
          <w:t xml:space="preserve"> أن تأخذ في الحسبان جميع الاعتبارات ذات الصلة،</w:t>
        </w:r>
        <w:r>
          <w:rPr>
            <w:rFonts w:hint="cs"/>
            <w:rtl/>
          </w:rPr>
          <w:t xml:space="preserve"> وفقاً للفقرة 2 من المادة 3، </w:t>
        </w:r>
        <w:r>
          <w:rPr>
            <w:rtl/>
          </w:rPr>
          <w:t>بما في ذلك وجود نمط ثابت من الانتهاكات الجسيمة أو الصارخة أو الجما</w:t>
        </w:r>
        <w:r>
          <w:rPr>
            <w:rtl/>
          </w:rPr>
          <w:t>عية لحقوق الإنسان. بيد أن</w:t>
        </w:r>
        <w:r>
          <w:rPr>
            <w:rFonts w:hint="cs"/>
            <w:rtl/>
          </w:rPr>
          <w:t>ه ينبغي</w:t>
        </w:r>
        <w:r>
          <w:rPr>
            <w:rtl/>
          </w:rPr>
          <w:t xml:space="preserve"> </w:t>
        </w:r>
        <w:r>
          <w:rPr>
            <w:rFonts w:hint="cs"/>
            <w:rtl/>
          </w:rPr>
          <w:t xml:space="preserve">تحديد </w:t>
        </w:r>
        <w:r>
          <w:rPr>
            <w:rtl/>
          </w:rPr>
          <w:t xml:space="preserve">ما إذا كان </w:t>
        </w:r>
        <w:r>
          <w:rPr>
            <w:rFonts w:hint="cs"/>
            <w:rtl/>
          </w:rPr>
          <w:t>صاحب الشكوى</w:t>
        </w:r>
        <w:r>
          <w:rPr>
            <w:rtl/>
          </w:rPr>
          <w:t xml:space="preserve"> سيواجه شخصياً خطر التعرض للتعذيب في البلد الذي سيعود إليه. وعليه، فإن وجود نمط ثابت من الانتهاكات</w:t>
        </w:r>
        <w:r>
          <w:rPr>
            <w:rFonts w:hint="cs"/>
            <w:rtl/>
          </w:rPr>
          <w:t xml:space="preserve"> المنهجية</w:t>
        </w:r>
        <w:r>
          <w:rPr>
            <w:rtl/>
          </w:rPr>
          <w:t xml:space="preserve"> الجسيمة أو الصارخة أو الجماعية لحقوق الإنسان في بلد ما لا يشكل في حد ذاته سبباً كافياً </w:t>
        </w:r>
        <w:r>
          <w:rPr>
            <w:rtl/>
          </w:rPr>
          <w:t>لتقرير أن شخصاً بعينه سيواجه خطر التعرض للتعذيب عند عودته إلى ذلك البلد</w:t>
        </w:r>
        <w:r>
          <w:rPr>
            <w:rFonts w:hint="cs"/>
            <w:rtl/>
          </w:rPr>
          <w:t>.</w:t>
        </w:r>
        <w:r>
          <w:rPr>
            <w:rtl/>
          </w:rPr>
          <w:t xml:space="preserve"> فلا بد</w:t>
        </w:r>
        <w:r>
          <w:rPr>
            <w:rFonts w:hint="cs"/>
            <w:rtl/>
          </w:rPr>
          <w:t xml:space="preserve"> إذن</w:t>
        </w:r>
        <w:r>
          <w:rPr>
            <w:rtl/>
          </w:rPr>
          <w:t xml:space="preserve"> من توفر أسباب أخرى ت</w:t>
        </w:r>
        <w:r>
          <w:rPr>
            <w:rFonts w:hint="cs"/>
            <w:rtl/>
          </w:rPr>
          <w:t>حمل على الاعتقاد</w:t>
        </w:r>
        <w:r>
          <w:rPr>
            <w:rtl/>
          </w:rPr>
          <w:t xml:space="preserve"> </w:t>
        </w:r>
        <w:r>
          <w:rPr>
            <w:rFonts w:hint="cs"/>
            <w:rtl/>
          </w:rPr>
          <w:t>ب</w:t>
        </w:r>
        <w:r>
          <w:rPr>
            <w:rtl/>
          </w:rPr>
          <w:t xml:space="preserve">أن الفرد المعني سيتعرض لهذا الخطر شخصياً. </w:t>
        </w:r>
        <w:r>
          <w:rPr>
            <w:rFonts w:hint="cs"/>
            <w:rtl/>
          </w:rPr>
          <w:t>وعلى النقيض من ذلك</w:t>
        </w:r>
        <w:r>
          <w:rPr>
            <w:rtl/>
          </w:rPr>
          <w:t xml:space="preserve">، لا يعني عدم وجود نمط ثابت من الانتهاكات </w:t>
        </w:r>
        <w:r>
          <w:rPr>
            <w:rFonts w:hint="cs"/>
            <w:rtl/>
          </w:rPr>
          <w:t>المنهجية</w:t>
        </w:r>
        <w:r>
          <w:rPr>
            <w:rtl/>
          </w:rPr>
          <w:t xml:space="preserve"> لحقوق الإنسان أن الشخص </w:t>
        </w:r>
        <w:r>
          <w:rPr>
            <w:rtl/>
          </w:rPr>
          <w:t xml:space="preserve">المعني </w:t>
        </w:r>
        <w:r>
          <w:rPr>
            <w:rFonts w:hint="cs"/>
            <w:rtl/>
          </w:rPr>
          <w:t xml:space="preserve">قد لا </w:t>
        </w:r>
        <w:r>
          <w:rPr>
            <w:rtl/>
          </w:rPr>
          <w:t>يواجه خطر التعرض للتعذيب في ظل الظروف المحددة الخاصة به.</w:t>
        </w:r>
      </w:ins>
    </w:p>
    <w:p w:rsidR="00000000" w:rsidRDefault="005863B5">
      <w:pPr>
        <w:numPr>
          <w:ins w:id="5767" w:author="assi" w:date="2007-12-17T13:51:00Z"/>
        </w:numPr>
        <w:spacing w:before="0" w:line="380" w:lineRule="exact"/>
        <w:jc w:val="both"/>
        <w:rPr>
          <w:ins w:id="5768" w:author="assi" w:date="2007-12-17T13:51:00Z"/>
          <w:rFonts w:hint="cs"/>
          <w:spacing w:val="4"/>
          <w:rtl/>
        </w:rPr>
      </w:pPr>
      <w:ins w:id="5769" w:author="assi" w:date="2007-12-17T13:51:00Z">
        <w:r>
          <w:rPr>
            <w:rFonts w:hint="cs"/>
            <w:spacing w:val="4"/>
            <w:rtl/>
          </w:rPr>
          <w:t>6-4</w:t>
        </w:r>
        <w:r>
          <w:rPr>
            <w:rFonts w:hint="cs"/>
            <w:spacing w:val="4"/>
            <w:rtl/>
          </w:rPr>
          <w:tab/>
          <w:t xml:space="preserve">وتذكّر اللجنة بتعليقها العام بشأن تنفيذ المادة 3 الذي ورد فيه </w:t>
        </w:r>
        <w:r>
          <w:rPr>
            <w:spacing w:val="4"/>
            <w:rtl/>
          </w:rPr>
          <w:t xml:space="preserve">أن </w:t>
        </w:r>
        <w:r>
          <w:rPr>
            <w:rFonts w:hint="cs"/>
            <w:spacing w:val="4"/>
            <w:rtl/>
          </w:rPr>
          <w:t>"</w:t>
        </w:r>
        <w:r>
          <w:rPr>
            <w:spacing w:val="4"/>
            <w:rtl/>
          </w:rPr>
          <w:t xml:space="preserve">خطر التعذيب يجب أن يقدر على أسس تتجاوز مجرد </w:t>
        </w:r>
        <w:r>
          <w:rPr>
            <w:rFonts w:hint="cs"/>
            <w:spacing w:val="4"/>
            <w:rtl/>
          </w:rPr>
          <w:t xml:space="preserve">التوقع </w:t>
        </w:r>
        <w:r>
          <w:rPr>
            <w:spacing w:val="4"/>
            <w:rtl/>
          </w:rPr>
          <w:t>أو الشك. غير أن</w:t>
        </w:r>
        <w:r>
          <w:rPr>
            <w:rFonts w:hint="cs"/>
            <w:spacing w:val="4"/>
            <w:rtl/>
          </w:rPr>
          <w:t xml:space="preserve"> إثبات أن احتمال وقوعه كبير ليس أمراً ضرورياً" (</w:t>
        </w:r>
        <w:r>
          <w:rPr>
            <w:spacing w:val="4"/>
            <w:lang w:val="fr-CH"/>
          </w:rPr>
          <w:t>A/</w:t>
        </w:r>
        <w:r>
          <w:rPr>
            <w:spacing w:val="4"/>
            <w:lang w:val="fr-CH"/>
          </w:rPr>
          <w:t>53/44</w:t>
        </w:r>
        <w:r>
          <w:rPr>
            <w:rFonts w:hint="cs"/>
            <w:spacing w:val="4"/>
            <w:rtl/>
            <w:lang w:val="fr-CH"/>
          </w:rPr>
          <w:t xml:space="preserve"> المرفق </w:t>
        </w:r>
        <w:r>
          <w:rPr>
            <w:spacing w:val="4"/>
            <w:rtl/>
            <w:lang w:val="fr-CH"/>
          </w:rPr>
          <w:br/>
        </w:r>
        <w:r>
          <w:rPr>
            <w:rFonts w:hint="cs"/>
            <w:spacing w:val="4"/>
            <w:rtl/>
            <w:lang w:val="fr-CH"/>
          </w:rPr>
          <w:t xml:space="preserve">التاسع، </w:t>
        </w:r>
        <w:r>
          <w:rPr>
            <w:spacing w:val="4"/>
            <w:rtl/>
          </w:rPr>
          <w:t>الفقرة 6)</w:t>
        </w:r>
        <w:r>
          <w:rPr>
            <w:rFonts w:hint="cs"/>
            <w:spacing w:val="4"/>
            <w:rtl/>
          </w:rPr>
          <w:t>.</w:t>
        </w:r>
      </w:ins>
    </w:p>
    <w:p w:rsidR="00000000" w:rsidRDefault="005863B5">
      <w:pPr>
        <w:numPr>
          <w:ins w:id="5770" w:author="assi" w:date="2007-12-17T13:51:00Z"/>
        </w:numPr>
        <w:spacing w:before="0" w:line="380" w:lineRule="exact"/>
        <w:jc w:val="both"/>
        <w:rPr>
          <w:ins w:id="5771" w:author="assi" w:date="2007-12-17T13:51:00Z"/>
          <w:rFonts w:hint="cs"/>
          <w:spacing w:val="4"/>
          <w:rtl/>
        </w:rPr>
      </w:pPr>
      <w:ins w:id="5772" w:author="assi" w:date="2007-12-17T13:51:00Z">
        <w:r>
          <w:rPr>
            <w:rFonts w:hint="cs"/>
            <w:spacing w:val="4"/>
            <w:rtl/>
          </w:rPr>
          <w:t>6-5</w:t>
        </w:r>
        <w:r>
          <w:rPr>
            <w:rFonts w:hint="cs"/>
            <w:spacing w:val="4"/>
            <w:rtl/>
          </w:rPr>
          <w:tab/>
          <w:t>وتلاحظ اللجنة في القضية محل النظر أن السبب الرئيس في خشية صاحب الشكوى من أن يتعرض للتعذيب إن هو عاد إلى بنغلاديش هو أنه تعرض للتعذيب عندما كان محتجزاً في سجن داكا في أيار/مايو وحزيران/</w:t>
        </w:r>
        <w:r>
          <w:rPr>
            <w:spacing w:val="4"/>
            <w:rtl/>
          </w:rPr>
          <w:br/>
        </w:r>
        <w:r>
          <w:rPr>
            <w:rFonts w:hint="cs"/>
            <w:spacing w:val="4"/>
            <w:rtl/>
          </w:rPr>
          <w:t>يونيه 2000 وأنه قد يعتقل لدى عودته</w:t>
        </w:r>
        <w:r>
          <w:rPr>
            <w:rFonts w:hint="cs"/>
            <w:spacing w:val="4"/>
            <w:rtl/>
          </w:rPr>
          <w:t xml:space="preserve"> بسبب التهم الجنائية الموجهة إليه. وتلاحظ اللجنة أن الدولة الطرف لم تنكر الأنشطة السياسية لمقدم الشكوى في بنغلاديش، لكن الدولة الطرف ترى أن الآثار الجسدية والنفسية التي يعانيها صاحب الشكوى عائدة إلى أسباب أخرى - كحادث أو شجار - وليس إلى أعمال تعذيب. وأحاطت</w:t>
        </w:r>
        <w:r>
          <w:rPr>
            <w:rFonts w:hint="cs"/>
            <w:spacing w:val="4"/>
            <w:rtl/>
          </w:rPr>
          <w:t xml:space="preserve"> اللجنة علماً بالتقارير الطبية التي قدمها صاحب الشكوى والتي تبين مختلف العلل التي يعانيها، لكنها ترى أنها لا تبرر الاستنتاج بأن الآثار الموصوفة جاءت نتيجة أعمال تعذيب. وترى أيضاً أن صاحب البلاغ لم يأت بأدلة دامغة على أن الإصابات هي بسبب أفعال الدولة، كما ت</w:t>
        </w:r>
        <w:r>
          <w:rPr>
            <w:rFonts w:hint="cs"/>
            <w:spacing w:val="4"/>
            <w:rtl/>
          </w:rPr>
          <w:t>دعي الدولة الطرف.</w:t>
        </w:r>
      </w:ins>
    </w:p>
    <w:p w:rsidR="00000000" w:rsidRDefault="005863B5">
      <w:pPr>
        <w:numPr>
          <w:ins w:id="5773" w:author="assi" w:date="2007-12-17T13:51:00Z"/>
        </w:numPr>
        <w:spacing w:before="0" w:line="380" w:lineRule="exact"/>
        <w:jc w:val="both"/>
        <w:rPr>
          <w:ins w:id="5774" w:author="assi" w:date="2007-12-17T13:51:00Z"/>
          <w:rFonts w:hint="cs"/>
          <w:spacing w:val="4"/>
          <w:rtl/>
        </w:rPr>
      </w:pPr>
      <w:ins w:id="5775" w:author="assi" w:date="2007-12-17T13:51:00Z">
        <w:r>
          <w:rPr>
            <w:rFonts w:hint="cs"/>
            <w:spacing w:val="4"/>
            <w:rtl/>
          </w:rPr>
          <w:t>6-6</w:t>
        </w:r>
        <w:r>
          <w:rPr>
            <w:rFonts w:hint="cs"/>
            <w:spacing w:val="4"/>
            <w:rtl/>
          </w:rPr>
          <w:tab/>
          <w:t xml:space="preserve">وتحيط اللجنة علماً أيضاً بحجة الدولة الطرف القائلة إنه لما كانت رابطة عَوامي في المعارضة حالياً، فإن الاحتمال ضعيف أن تضايق السلطات صاحب الشكوى بإيعاز من أعضاء هذا الحزب. وتدفع الدولة الطرف فضلاً عن ذلك بأنه لا خوف على صاحب الشكوى من </w:t>
        </w:r>
        <w:r>
          <w:rPr>
            <w:rFonts w:hint="cs"/>
            <w:spacing w:val="4"/>
            <w:rtl/>
          </w:rPr>
          <w:t>الأحزاب السياسية الحاكمة في الوقت الحالي لأنه عضو في أحد أحزاب الائتلاف. وإذ تحيط اللجنة علماً بالمعلومات التي قدمها صاحب الشكوى والتي توضح أنه ينتمي إلى فصيل من حزب جاتيّا يعارض الفصيل الموجود حالياً في الحكم، فإنها لا تعتبر أن هذا الأمر وحده يبرر الاستنت</w:t>
        </w:r>
        <w:r>
          <w:rPr>
            <w:rFonts w:hint="cs"/>
            <w:spacing w:val="4"/>
            <w:rtl/>
          </w:rPr>
          <w:t xml:space="preserve">اج بأن مقدم الشكوى </w:t>
        </w:r>
        <w:r>
          <w:rPr>
            <w:rFonts w:hint="cs"/>
            <w:spacing w:val="0"/>
            <w:rtl/>
          </w:rPr>
          <w:t>قد يتعرض للاضطهاد والتعذيب من قبل أنصار الفصيل الموجود في الحكم أو الحزب الوطني لبنغلاديش في الوقت</w:t>
        </w:r>
        <w:r>
          <w:rPr>
            <w:rFonts w:hint="cs"/>
            <w:spacing w:val="4"/>
            <w:rtl/>
          </w:rPr>
          <w:t xml:space="preserve"> الراهن.</w:t>
        </w:r>
      </w:ins>
    </w:p>
    <w:p w:rsidR="00000000" w:rsidRDefault="005863B5">
      <w:pPr>
        <w:numPr>
          <w:ins w:id="5776" w:author="assi" w:date="2007-12-17T13:51:00Z"/>
        </w:numPr>
        <w:spacing w:before="0" w:line="380" w:lineRule="exact"/>
        <w:jc w:val="both"/>
        <w:rPr>
          <w:ins w:id="5777" w:author="assi" w:date="2007-12-17T13:51:00Z"/>
          <w:spacing w:val="0"/>
          <w:rtl/>
        </w:rPr>
      </w:pPr>
      <w:ins w:id="5778" w:author="assi" w:date="2007-12-17T13:51:00Z">
        <w:r>
          <w:rPr>
            <w:rFonts w:hint="cs"/>
            <w:rtl/>
          </w:rPr>
          <w:t>6-7</w:t>
        </w:r>
        <w:r>
          <w:rPr>
            <w:rFonts w:hint="cs"/>
            <w:rtl/>
          </w:rPr>
          <w:tab/>
          <w:t>وختاماً، فيما يتعلق بادعاء صاحب الشكوى أنه قد يعتقل بسبب القضية الجنائية المرفوعة ضده وأنه سيتعرض حتماً للتعذيب عندما يكون قيد</w:t>
        </w:r>
        <w:r>
          <w:rPr>
            <w:rFonts w:hint="cs"/>
            <w:rtl/>
          </w:rPr>
          <w:t xml:space="preserve"> الاحتجاز، تلاحظ اللجنة أن </w:t>
        </w:r>
        <w:r>
          <w:rPr>
            <w:rFonts w:hint="cs"/>
            <w:sz w:val="32"/>
            <w:rtl/>
            <w:lang w:eastAsia="en-US"/>
          </w:rPr>
          <w:t>ممارسة</w:t>
        </w:r>
        <w:r>
          <w:rPr>
            <w:rFonts w:hint="cs"/>
            <w:rtl/>
          </w:rPr>
          <w:t xml:space="preserve"> التعذيب في أماكن الاحتجاز لا يبرر في حد ذاته الاستنتاج بأن هناك إخلالاً بأحكام المادة 3، لأن صاحب الشكوى لم يبين كيف سيكون مهدداً شخصياً باحتمال التعرض للتعذيب. وتذكّر اللجنة، بموجب تعليقها العام رقم 1، بأن صاحب الشكوى هو </w:t>
        </w:r>
        <w:r>
          <w:rPr>
            <w:rFonts w:hint="cs"/>
            <w:rtl/>
          </w:rPr>
          <w:t>من يتعين عليه تقديم براهين مقنعة وإثبات أنه قد يتعرض للتعذيب، وأن الأسباب التي تحمل على الاعتقاد بأنه سيتعرض لـه جوهرية وأن هذا الخطر شخصي وحقيقي. وفي الحالة قيد النظر، تحيط اللجنة علماً بحجة الدولة الطرف التي تؤكد أن سفارتها في داكا لم تعثر، بعد التحقيقات</w:t>
        </w:r>
        <w:r>
          <w:rPr>
            <w:rFonts w:hint="cs"/>
            <w:rtl/>
          </w:rPr>
          <w:t xml:space="preserve">، على أي أثر لإجراءات جنائية معلقة ضد صاحب الشكوى. وترى اللجنة، فضلاً عن ذلك، أن صاحب الشكوى لم يدعم بأدلة كافية ادعاءاته </w:t>
        </w:r>
        <w:r>
          <w:rPr>
            <w:rFonts w:hint="cs"/>
            <w:spacing w:val="0"/>
            <w:rtl/>
          </w:rPr>
          <w:t xml:space="preserve">القائلة إن هناك قيد النظر إجراءين جنائيين ضده. ومهما يكن من أمر، فإنه من غير المناسب الإشارة إلى احتمال تعرض صاحب الشكوى للاعتقال لدى </w:t>
        </w:r>
        <w:r>
          <w:rPr>
            <w:rFonts w:hint="cs"/>
            <w:spacing w:val="0"/>
            <w:rtl/>
          </w:rPr>
          <w:t>عودته إلى بنغلاديش بسبب جرائم عادية منسوبة إليه. وترى اللجنة، علاوة على ذلك، أن صاحب البلاغ لم يشر إلى الأسباب التي حملته على محاولة تقديم شكوى لدى سلطات بنغلاديش وعلى مغادرة البلد.</w:t>
        </w:r>
      </w:ins>
    </w:p>
    <w:p w:rsidR="00000000" w:rsidRDefault="005863B5">
      <w:pPr>
        <w:numPr>
          <w:ins w:id="5779" w:author="assi" w:date="2007-12-17T13:51:00Z"/>
        </w:numPr>
        <w:spacing w:before="0" w:line="380" w:lineRule="exact"/>
        <w:jc w:val="both"/>
        <w:rPr>
          <w:ins w:id="5780" w:author="assi" w:date="2007-12-17T13:51:00Z"/>
          <w:rFonts w:hint="cs"/>
          <w:rtl/>
        </w:rPr>
      </w:pPr>
      <w:ins w:id="5781" w:author="assi" w:date="2007-12-17T13:51:00Z">
        <w:r>
          <w:rPr>
            <w:rFonts w:hint="cs"/>
            <w:rtl/>
            <w:lang w:val="fr-CH"/>
          </w:rPr>
          <w:t>6-8</w:t>
        </w:r>
        <w:r>
          <w:rPr>
            <w:rFonts w:hint="cs"/>
            <w:rtl/>
            <w:lang w:val="fr-CH"/>
          </w:rPr>
          <w:tab/>
        </w:r>
        <w:r>
          <w:rPr>
            <w:rFonts w:hint="cs"/>
            <w:rtl/>
          </w:rPr>
          <w:t>في ضوء ما تَقَدَّم، ترى اللجنة أن صاحب الشكوى لم يثبت وجود أسباب حقيقي</w:t>
        </w:r>
        <w:r>
          <w:rPr>
            <w:rFonts w:hint="cs"/>
            <w:rtl/>
          </w:rPr>
          <w:t>ة تدعو إلى الاعتقاد بأن عودته إلى بنغلاديش ستعرضه ل</w:t>
        </w:r>
        <w:r>
          <w:rPr>
            <w:rFonts w:hint="cs"/>
            <w:rtl/>
            <w:lang w:eastAsia="en-US"/>
          </w:rPr>
          <w:t>خطر حقيقي ومحدد وشخصي با</w:t>
        </w:r>
        <w:r>
          <w:rPr>
            <w:rFonts w:hint="cs"/>
            <w:rtl/>
          </w:rPr>
          <w:t>لتعرض للتعذيب، وفق أحكام المادة 3 من الاتفاقية.</w:t>
        </w:r>
      </w:ins>
    </w:p>
    <w:p w:rsidR="00000000" w:rsidRDefault="005863B5">
      <w:pPr>
        <w:spacing w:before="0" w:after="0" w:line="380" w:lineRule="exact"/>
        <w:jc w:val="both"/>
        <w:rPr>
          <w:rFonts w:hint="cs"/>
          <w:rtl/>
        </w:rPr>
      </w:pPr>
      <w:ins w:id="5782" w:author="assi" w:date="2007-12-17T13:51:00Z">
        <w:r>
          <w:rPr>
            <w:rFonts w:hint="cs"/>
            <w:rtl/>
          </w:rPr>
          <w:t>6-9</w:t>
        </w:r>
        <w:r>
          <w:rPr>
            <w:rFonts w:hint="cs"/>
            <w:rtl/>
          </w:rPr>
          <w:tab/>
        </w:r>
        <w:r>
          <w:rPr>
            <w:rtl/>
          </w:rPr>
          <w:t>وعليه، فإن لجنة مناهضة التعذيب، إذ تعم</w:t>
        </w:r>
        <w:r>
          <w:rPr>
            <w:rFonts w:hint="cs"/>
            <w:rtl/>
          </w:rPr>
          <w:t>ل</w:t>
        </w:r>
        <w:r>
          <w:rPr>
            <w:rtl/>
          </w:rPr>
          <w:t xml:space="preserve"> بموجب الفقرة 7 من المادة 22 من اتفاقية مناهضة التعذيب وغيره من ضروب المعاملة </w:t>
        </w:r>
        <w:r>
          <w:rPr>
            <w:rFonts w:hint="cs"/>
            <w:rtl/>
          </w:rPr>
          <w:t xml:space="preserve">أو العقوبة </w:t>
        </w:r>
        <w:r>
          <w:rPr>
            <w:rtl/>
          </w:rPr>
          <w:t>ا</w:t>
        </w:r>
        <w:r>
          <w:rPr>
            <w:rtl/>
          </w:rPr>
          <w:t xml:space="preserve">لقاسية أو اللاإنسانية أو المهينة، ترى أن </w:t>
        </w:r>
        <w:r>
          <w:rPr>
            <w:rFonts w:hint="cs"/>
            <w:rtl/>
          </w:rPr>
          <w:t>إعادة صاحب الشكوى إلى بنغلاديش</w:t>
        </w:r>
        <w:r>
          <w:rPr>
            <w:rtl/>
          </w:rPr>
          <w:t xml:space="preserve"> لا </w:t>
        </w:r>
        <w:r>
          <w:rPr>
            <w:rFonts w:hint="cs"/>
            <w:rtl/>
          </w:rPr>
          <w:t>تشكل خرقاً لأحكام ا</w:t>
        </w:r>
        <w:r>
          <w:rPr>
            <w:rtl/>
          </w:rPr>
          <w:t>لمادة 3 من الاتفاقية</w:t>
        </w:r>
        <w:r>
          <w:rPr>
            <w:rFonts w:hint="cs"/>
            <w:rtl/>
          </w:rPr>
          <w:t xml:space="preserve"> من جانب الدولة الطرف</w:t>
        </w:r>
        <w:r>
          <w:rPr>
            <w:rtl/>
          </w:rPr>
          <w:t>.</w:t>
        </w:r>
      </w:ins>
    </w:p>
    <w:p w:rsidR="00000000" w:rsidRDefault="005863B5">
      <w:pPr>
        <w:spacing w:before="0" w:after="480" w:line="380" w:lineRule="exact"/>
        <w:jc w:val="both"/>
        <w:rPr>
          <w:ins w:id="5783" w:author="assi" w:date="2007-12-17T13:51:00Z"/>
          <w:del w:id="5784" w:author="EL RAHAL" w:date="2007-12-24T08:42:00Z"/>
          <w:rFonts w:hint="cs"/>
          <w:rtl/>
        </w:rPr>
      </w:pPr>
    </w:p>
    <w:p w:rsidR="00000000" w:rsidRDefault="005863B5">
      <w:pPr>
        <w:numPr>
          <w:ins w:id="5785" w:author="assi" w:date="2007-12-17T13:51:00Z"/>
        </w:numPr>
        <w:spacing w:before="0" w:line="380" w:lineRule="exact"/>
        <w:jc w:val="both"/>
        <w:rPr>
          <w:ins w:id="5786" w:author="assi" w:date="2007-12-17T13:51:00Z"/>
          <w:del w:id="5787" w:author="EL RAHAL" w:date="2007-12-24T08:41:00Z"/>
          <w:rStyle w:val="FootnoteReference"/>
          <w:rFonts w:hint="cs"/>
          <w:b/>
          <w:bCs w:val="0"/>
          <w:spacing w:val="0"/>
          <w:vertAlign w:val="baseline"/>
          <w:rtl/>
        </w:rPr>
      </w:pPr>
      <w:ins w:id="5788" w:author="assi" w:date="2007-12-17T13:51:00Z">
        <w:del w:id="5789" w:author="EL RAHAL" w:date="2007-12-24T08:41:00Z">
          <w:r>
            <w:rPr>
              <w:rFonts w:hint="cs"/>
              <w:b/>
              <w:bCs/>
              <w:spacing w:val="0"/>
              <w:rtl/>
            </w:rPr>
            <w:delText>الحواشي</w:delText>
          </w:r>
        </w:del>
      </w:ins>
    </w:p>
    <w:p w:rsidR="00000000" w:rsidRDefault="005863B5">
      <w:pPr>
        <w:pStyle w:val="FootnoteText"/>
        <w:numPr>
          <w:ilvl w:val="0"/>
          <w:numId w:val="0"/>
          <w:ins w:id="5790" w:author="EL RAHAL" w:date="2007-12-21T11:26:00Z"/>
        </w:numPr>
        <w:rPr>
          <w:ins w:id="5791" w:author="assi" w:date="2007-12-17T13:51:00Z"/>
          <w:del w:id="5792" w:author="EL RAHAL" w:date="2007-12-24T08:41:00Z"/>
          <w:rFonts w:hint="cs"/>
          <w:spacing w:val="0"/>
          <w:rtl/>
        </w:rPr>
      </w:pPr>
      <w:ins w:id="5793" w:author="assi" w:date="2007-12-17T13:51:00Z">
        <w:del w:id="5794" w:author="EL RAHAL" w:date="2007-12-24T08:41:00Z">
          <w:r>
            <w:rPr>
              <w:rFonts w:hint="cs"/>
              <w:spacing w:val="0"/>
              <w:rtl/>
            </w:rPr>
            <w:tab/>
            <w:delText>(</w:delText>
          </w:r>
        </w:del>
      </w:ins>
      <w:ins w:id="5795" w:author="assi" w:date="2007-12-17T14:06:00Z">
        <w:del w:id="5796" w:author="EL RAHAL" w:date="2007-12-24T08:41:00Z">
          <w:r>
            <w:rPr>
              <w:rFonts w:hint="cs"/>
              <w:spacing w:val="0"/>
              <w:rtl/>
            </w:rPr>
            <w:delText>28)</w:delText>
          </w:r>
        </w:del>
      </w:ins>
      <w:ins w:id="5797" w:author="assi" w:date="2007-12-17T13:51:00Z">
        <w:del w:id="5798" w:author="EL RAHAL" w:date="2007-12-24T08:41:00Z">
          <w:r>
            <w:rPr>
              <w:rFonts w:hint="cs"/>
              <w:spacing w:val="0"/>
              <w:rtl/>
            </w:rPr>
            <w:tab/>
            <w:delText xml:space="preserve">تورد الدولة الطرف البلاغ رقم 94/1997، قضية </w:delText>
          </w:r>
          <w:r>
            <w:rPr>
              <w:rFonts w:hint="cs"/>
              <w:i/>
              <w:iCs/>
              <w:spacing w:val="0"/>
              <w:rtl/>
            </w:rPr>
            <w:delText>ك. ن. ضد سويسرا</w:delText>
          </w:r>
          <w:r>
            <w:rPr>
              <w:rFonts w:hint="cs"/>
              <w:spacing w:val="0"/>
              <w:rtl/>
            </w:rPr>
            <w:delText xml:space="preserve">، القرار المؤرخ 19 </w:delText>
          </w:r>
          <w:r>
            <w:rPr>
              <w:spacing w:val="0"/>
              <w:rtl/>
            </w:rPr>
            <w:delText>أيار/مايو</w:delText>
          </w:r>
          <w:r>
            <w:rPr>
              <w:rFonts w:hint="cs"/>
              <w:spacing w:val="0"/>
              <w:rtl/>
            </w:rPr>
            <w:delText xml:space="preserve"> 1998، الفقرة 10-5</w:delText>
          </w:r>
          <w:r>
            <w:rPr>
              <w:rFonts w:hint="cs"/>
              <w:spacing w:val="0"/>
              <w:rtl/>
            </w:rPr>
            <w:delText xml:space="preserve">؛ والبلاغ رقم 100/1997، قضية </w:delText>
          </w:r>
          <w:r>
            <w:rPr>
              <w:rFonts w:hint="cs"/>
              <w:i/>
              <w:iCs/>
              <w:spacing w:val="0"/>
              <w:rtl/>
            </w:rPr>
            <w:delText>ج. و. أ. ضد سويسرا</w:delText>
          </w:r>
          <w:r>
            <w:rPr>
              <w:rFonts w:hint="cs"/>
              <w:spacing w:val="0"/>
              <w:rtl/>
            </w:rPr>
            <w:delText>، القرار المؤرخ 10 تشرين الثاني/نوفمبر 1998، الفقرتان 6-3 و6-5.</w:delText>
          </w:r>
        </w:del>
      </w:ins>
    </w:p>
    <w:p w:rsidR="00000000" w:rsidRDefault="005863B5">
      <w:pPr>
        <w:pStyle w:val="FootnoteText"/>
        <w:numPr>
          <w:ilvl w:val="0"/>
          <w:numId w:val="0"/>
          <w:ins w:id="5799" w:author="EL RAHAL" w:date="2007-12-21T11:26:00Z"/>
        </w:numPr>
        <w:rPr>
          <w:ins w:id="5800" w:author="EL RAHAL" w:date="2007-12-24T08:39:00Z"/>
          <w:rFonts w:hint="cs"/>
          <w:spacing w:val="0"/>
          <w:rtl/>
        </w:rPr>
      </w:pPr>
      <w:ins w:id="5801" w:author="assi" w:date="2007-12-17T13:51:00Z">
        <w:del w:id="5802" w:author="EL RAHAL" w:date="2007-12-24T08:41:00Z">
          <w:r>
            <w:rPr>
              <w:rFonts w:hint="cs"/>
              <w:spacing w:val="0"/>
              <w:rtl/>
            </w:rPr>
            <w:tab/>
            <w:delText>(</w:delText>
          </w:r>
        </w:del>
      </w:ins>
      <w:ins w:id="5803" w:author="assi" w:date="2007-12-17T14:06:00Z">
        <w:del w:id="5804" w:author="EL RAHAL" w:date="2007-12-24T08:41:00Z">
          <w:r>
            <w:rPr>
              <w:rFonts w:hint="cs"/>
              <w:spacing w:val="0"/>
              <w:rtl/>
            </w:rPr>
            <w:delText>29</w:delText>
          </w:r>
        </w:del>
      </w:ins>
      <w:ins w:id="5805" w:author="assi" w:date="2007-12-17T13:51:00Z">
        <w:del w:id="5806" w:author="EL RAHAL" w:date="2007-12-24T08:41:00Z">
          <w:r>
            <w:rPr>
              <w:rFonts w:hint="cs"/>
              <w:spacing w:val="0"/>
              <w:rtl/>
            </w:rPr>
            <w:delText>)</w:delText>
          </w:r>
        </w:del>
        <w:del w:id="5807" w:author="EL RAHAL" w:date="2007-12-24T08:42:00Z">
          <w:r>
            <w:rPr>
              <w:rFonts w:hint="cs"/>
              <w:spacing w:val="0"/>
              <w:rtl/>
            </w:rPr>
            <w:tab/>
          </w:r>
        </w:del>
        <w:del w:id="5808" w:author="EL RAHAL" w:date="2007-12-24T08:41:00Z">
          <w:r>
            <w:rPr>
              <w:rFonts w:hint="cs"/>
              <w:spacing w:val="0"/>
              <w:rtl/>
            </w:rPr>
            <w:delText>البلاغ رقم 220/2002 (</w:delText>
          </w:r>
          <w:r>
            <w:rPr>
              <w:rFonts w:hint="cs"/>
              <w:i/>
              <w:iCs/>
              <w:spacing w:val="0"/>
              <w:rtl/>
            </w:rPr>
            <w:delText>روبن ديفيد ضد السويد</w:delText>
          </w:r>
          <w:r>
            <w:rPr>
              <w:rFonts w:hint="cs"/>
              <w:spacing w:val="0"/>
              <w:rtl/>
            </w:rPr>
            <w:delText>)، القرار المؤرخ 2 أيار/مايو 2005؛ والبلاغ رقم 221/2002 (</w:delText>
          </w:r>
          <w:r>
            <w:rPr>
              <w:rFonts w:hint="cs"/>
              <w:i/>
              <w:iCs/>
              <w:spacing w:val="0"/>
              <w:rtl/>
            </w:rPr>
            <w:delText>م. م. ك. ضد السويد</w:delText>
          </w:r>
          <w:r>
            <w:rPr>
              <w:rFonts w:hint="cs"/>
              <w:spacing w:val="0"/>
              <w:rtl/>
            </w:rPr>
            <w:delText>)، القرار المؤرخ 3 أيار</w:delText>
          </w:r>
          <w:r>
            <w:rPr>
              <w:rFonts w:hint="cs"/>
              <w:spacing w:val="0"/>
              <w:rtl/>
            </w:rPr>
            <w:delText xml:space="preserve">/مايو 2005؛ والبلاغ رقم 223/2003، قضية </w:delText>
          </w:r>
          <w:r>
            <w:rPr>
              <w:rFonts w:hint="cs"/>
              <w:i/>
              <w:iCs/>
              <w:spacing w:val="0"/>
              <w:rtl/>
            </w:rPr>
            <w:delText>س. يو. أ. ضد السويد</w:delText>
          </w:r>
          <w:r>
            <w:rPr>
              <w:rFonts w:hint="cs"/>
              <w:spacing w:val="0"/>
              <w:rtl/>
            </w:rPr>
            <w:delText>، القرار المؤرخ 22 تشرين الثاني/نوفمبر 2004؛ والبلاغ رقم 226/2003 (</w:delText>
          </w:r>
          <w:r>
            <w:rPr>
              <w:rFonts w:hint="cs"/>
              <w:i/>
              <w:iCs/>
              <w:spacing w:val="0"/>
              <w:rtl/>
            </w:rPr>
            <w:delText>ت. أ. ضد السويد</w:delText>
          </w:r>
          <w:r>
            <w:rPr>
              <w:rFonts w:hint="cs"/>
              <w:spacing w:val="0"/>
              <w:rtl/>
            </w:rPr>
            <w:delText>)، القرار المؤرخ 6 أيار/مايو 2005؛ والبلاغ رقم 243/2004، (</w:delText>
          </w:r>
          <w:r>
            <w:rPr>
              <w:rFonts w:hint="cs"/>
              <w:i/>
              <w:iCs/>
              <w:spacing w:val="0"/>
              <w:rtl/>
            </w:rPr>
            <w:delText>م. س. أ. ضد السويد)</w:delText>
          </w:r>
          <w:r>
            <w:rPr>
              <w:rFonts w:hint="cs"/>
              <w:spacing w:val="0"/>
              <w:rtl/>
            </w:rPr>
            <w:delText>، القرار المؤرخ 6 أيار/مايو 2005.</w:delText>
          </w:r>
        </w:del>
      </w:ins>
    </w:p>
    <w:p w:rsidR="00000000" w:rsidRDefault="005863B5">
      <w:pPr>
        <w:pStyle w:val="FootnoteText"/>
        <w:numPr>
          <w:ilvl w:val="0"/>
          <w:numId w:val="0"/>
          <w:ins w:id="5809" w:author="EL RAHAL" w:date="2007-12-24T08:39:00Z"/>
        </w:numPr>
        <w:rPr>
          <w:ins w:id="5810" w:author="EL RAHAL" w:date="2007-12-24T08:39:00Z"/>
          <w:spacing w:val="0"/>
          <w:rtl/>
        </w:rPr>
        <w:sectPr w:rsidR="00000000">
          <w:endnotePr>
            <w:numFmt w:val="arabicAbjad"/>
            <w:numRestart w:val="eachSect"/>
          </w:endnotePr>
          <w:pgSz w:w="11906" w:h="16838" w:code="9"/>
          <w:pgMar w:top="1701" w:right="1701" w:bottom="1985" w:left="851" w:header="567" w:footer="1418" w:gutter="0"/>
          <w:cols w:space="720"/>
          <w:formProt w:val="0"/>
          <w:titlePg/>
          <w:bidi/>
          <w:rtlGutter/>
          <w:docGrid w:linePitch="224"/>
        </w:sectPr>
      </w:pPr>
    </w:p>
    <w:p w:rsidR="00000000" w:rsidRDefault="005863B5">
      <w:pPr>
        <w:numPr>
          <w:ins w:id="5811" w:author="assi" w:date="2007-12-17T13:51:00Z"/>
        </w:numPr>
        <w:spacing w:before="0" w:after="120" w:line="340" w:lineRule="exact"/>
        <w:jc w:val="center"/>
        <w:rPr>
          <w:ins w:id="5812" w:author="assi" w:date="2007-12-17T13:51:00Z"/>
          <w:rFonts w:hint="cs"/>
          <w:b/>
          <w:bCs/>
          <w:kern w:val="0"/>
          <w:rtl/>
          <w:lang w:eastAsia="en-US"/>
        </w:rPr>
      </w:pPr>
      <w:ins w:id="5813" w:author="assi" w:date="2007-12-17T13:51:00Z">
        <w:r>
          <w:rPr>
            <w:rFonts w:hint="cs"/>
            <w:b/>
            <w:bCs/>
            <w:kern w:val="0"/>
            <w:rtl/>
            <w:lang w:eastAsia="en-US"/>
          </w:rPr>
          <w:t>البل</w:t>
        </w:r>
        <w:r>
          <w:rPr>
            <w:rFonts w:hint="cs"/>
            <w:b/>
            <w:bCs/>
            <w:kern w:val="0"/>
            <w:rtl/>
            <w:lang w:eastAsia="en-US"/>
          </w:rPr>
          <w:t>اغ رقم 262/2005</w:t>
        </w:r>
      </w:ins>
    </w:p>
    <w:p w:rsidR="00000000" w:rsidRDefault="005863B5">
      <w:pPr>
        <w:numPr>
          <w:ins w:id="5814" w:author="assi" w:date="2007-12-17T13:51:00Z"/>
        </w:numPr>
        <w:spacing w:before="0" w:line="380" w:lineRule="exact"/>
        <w:ind w:left="714" w:hanging="714"/>
        <w:jc w:val="both"/>
        <w:rPr>
          <w:ins w:id="5815" w:author="assi" w:date="2007-12-17T13:51:00Z"/>
          <w:rFonts w:hint="cs"/>
          <w:b/>
          <w:kern w:val="0"/>
          <w:rtl/>
        </w:rPr>
      </w:pPr>
      <w:ins w:id="5816" w:author="assi" w:date="2007-12-17T13:51:00Z">
        <w:r>
          <w:rPr>
            <w:rFonts w:hint="cs"/>
            <w:i/>
            <w:iCs/>
            <w:kern w:val="0"/>
            <w:rtl/>
            <w:lang w:eastAsia="en-US"/>
          </w:rPr>
          <w:t>المقدم من</w:t>
        </w:r>
        <w:r>
          <w:rPr>
            <w:rFonts w:hint="cs"/>
            <w:kern w:val="0"/>
            <w:rtl/>
            <w:lang w:eastAsia="en-US"/>
          </w:rPr>
          <w:t>:</w:t>
        </w:r>
        <w:r>
          <w:rPr>
            <w:b/>
            <w:kern w:val="0"/>
            <w:rtl/>
          </w:rPr>
          <w:tab/>
        </w:r>
        <w:r>
          <w:rPr>
            <w:rFonts w:hint="cs"/>
            <w:b/>
            <w:kern w:val="0"/>
            <w:rtl/>
          </w:rPr>
          <w:tab/>
        </w:r>
        <w:r>
          <w:rPr>
            <w:rFonts w:hint="cs"/>
            <w:b/>
            <w:kern w:val="0"/>
            <w:rtl/>
          </w:rPr>
          <w:tab/>
          <w:t>السيدة  ف. ل. (لا يمثلها محام)</w:t>
        </w:r>
      </w:ins>
    </w:p>
    <w:p w:rsidR="00000000" w:rsidRDefault="005863B5">
      <w:pPr>
        <w:numPr>
          <w:ins w:id="5817" w:author="assi" w:date="2007-12-17T13:51:00Z"/>
        </w:numPr>
        <w:spacing w:before="0" w:line="380" w:lineRule="exact"/>
        <w:jc w:val="both"/>
        <w:rPr>
          <w:ins w:id="5818" w:author="assi" w:date="2007-12-17T13:51:00Z"/>
          <w:rFonts w:hint="cs"/>
          <w:b/>
          <w:kern w:val="0"/>
          <w:rtl/>
        </w:rPr>
      </w:pPr>
      <w:ins w:id="5819" w:author="assi" w:date="2007-12-17T13:51:00Z">
        <w:r>
          <w:rPr>
            <w:rFonts w:hint="cs"/>
            <w:b/>
            <w:i/>
            <w:iCs/>
            <w:kern w:val="0"/>
            <w:rtl/>
          </w:rPr>
          <w:t>الشخص المدعي أنه ضحية</w:t>
        </w:r>
        <w:r>
          <w:rPr>
            <w:rFonts w:hint="cs"/>
            <w:b/>
            <w:kern w:val="0"/>
            <w:rtl/>
          </w:rPr>
          <w:t>:</w:t>
        </w:r>
        <w:r>
          <w:rPr>
            <w:rFonts w:hint="cs"/>
            <w:b/>
            <w:kern w:val="0"/>
            <w:rtl/>
          </w:rPr>
          <w:tab/>
          <w:t xml:space="preserve">صاحبة الشكوى </w:t>
        </w:r>
      </w:ins>
    </w:p>
    <w:p w:rsidR="00000000" w:rsidRDefault="005863B5">
      <w:pPr>
        <w:numPr>
          <w:ins w:id="5820" w:author="assi" w:date="2007-12-17T13:51:00Z"/>
        </w:numPr>
        <w:spacing w:before="0" w:line="380" w:lineRule="exact"/>
        <w:jc w:val="both"/>
        <w:rPr>
          <w:ins w:id="5821" w:author="assi" w:date="2007-12-17T13:51:00Z"/>
          <w:rFonts w:hint="cs"/>
          <w:b/>
          <w:kern w:val="0"/>
          <w:rtl/>
        </w:rPr>
      </w:pPr>
      <w:ins w:id="5822" w:author="assi" w:date="2007-12-17T13:51:00Z">
        <w:r>
          <w:rPr>
            <w:rFonts w:hint="cs"/>
            <w:b/>
            <w:i/>
            <w:iCs/>
            <w:kern w:val="0"/>
            <w:rtl/>
          </w:rPr>
          <w:t>الدولة الطرف</w:t>
        </w:r>
        <w:r>
          <w:rPr>
            <w:rFonts w:hint="cs"/>
            <w:b/>
            <w:kern w:val="0"/>
            <w:rtl/>
          </w:rPr>
          <w:t>:</w:t>
        </w:r>
        <w:r>
          <w:rPr>
            <w:rFonts w:hint="cs"/>
            <w:b/>
            <w:kern w:val="0"/>
            <w:rtl/>
          </w:rPr>
          <w:tab/>
        </w:r>
        <w:r>
          <w:rPr>
            <w:rFonts w:hint="cs"/>
            <w:b/>
            <w:kern w:val="0"/>
            <w:rtl/>
          </w:rPr>
          <w:tab/>
        </w:r>
        <w:r>
          <w:rPr>
            <w:rFonts w:hint="cs"/>
            <w:b/>
            <w:kern w:val="0"/>
            <w:rtl/>
          </w:rPr>
          <w:tab/>
          <w:t>سويسرا</w:t>
        </w:r>
      </w:ins>
    </w:p>
    <w:p w:rsidR="00000000" w:rsidRDefault="005863B5">
      <w:pPr>
        <w:numPr>
          <w:ins w:id="5823" w:author="assi" w:date="2007-12-17T13:51:00Z"/>
        </w:numPr>
        <w:spacing w:before="0" w:line="380" w:lineRule="exact"/>
        <w:jc w:val="both"/>
        <w:rPr>
          <w:ins w:id="5824" w:author="assi" w:date="2007-12-17T13:51:00Z"/>
          <w:rFonts w:hint="cs"/>
          <w:b/>
          <w:kern w:val="0"/>
          <w:rtl/>
        </w:rPr>
      </w:pPr>
      <w:ins w:id="5825" w:author="assi" w:date="2007-12-17T13:51:00Z">
        <w:r>
          <w:rPr>
            <w:rFonts w:hint="cs"/>
            <w:b/>
            <w:i/>
            <w:iCs/>
            <w:kern w:val="0"/>
            <w:rtl/>
          </w:rPr>
          <w:t>تاريخ تقديم الشكوى</w:t>
        </w:r>
        <w:r>
          <w:rPr>
            <w:rFonts w:hint="cs"/>
            <w:b/>
            <w:kern w:val="0"/>
            <w:rtl/>
          </w:rPr>
          <w:t>:</w:t>
        </w:r>
        <w:r>
          <w:rPr>
            <w:rFonts w:hint="cs"/>
            <w:b/>
            <w:kern w:val="0"/>
            <w:rtl/>
          </w:rPr>
          <w:tab/>
        </w:r>
        <w:r>
          <w:rPr>
            <w:rFonts w:hint="cs"/>
            <w:b/>
            <w:kern w:val="0"/>
            <w:rtl/>
          </w:rPr>
          <w:tab/>
          <w:t>12 كانون الثاني/يناير 2005 (تاريخ الرسالة الأولى)</w:t>
        </w:r>
      </w:ins>
    </w:p>
    <w:p w:rsidR="00000000" w:rsidRDefault="005863B5">
      <w:pPr>
        <w:numPr>
          <w:ins w:id="5826" w:author="assi" w:date="2007-12-17T13:51:00Z"/>
        </w:numPr>
        <w:spacing w:before="0" w:line="380" w:lineRule="exact"/>
        <w:jc w:val="both"/>
        <w:rPr>
          <w:ins w:id="5827" w:author="assi" w:date="2007-12-17T13:51:00Z"/>
          <w:rFonts w:hint="cs"/>
          <w:kern w:val="0"/>
          <w:sz w:val="30"/>
          <w:rtl/>
          <w:lang w:val="fr-CH" w:eastAsia="en-US"/>
        </w:rPr>
      </w:pPr>
      <w:ins w:id="5828" w:author="assi" w:date="2007-12-17T13:51:00Z">
        <w:r>
          <w:rPr>
            <w:rFonts w:hint="cs"/>
            <w:kern w:val="0"/>
            <w:sz w:val="30"/>
            <w:rtl/>
            <w:lang w:val="fr-CH" w:eastAsia="en-US"/>
          </w:rPr>
          <w:tab/>
        </w:r>
        <w:r>
          <w:rPr>
            <w:rFonts w:hint="cs"/>
            <w:i/>
            <w:iCs/>
            <w:kern w:val="0"/>
            <w:sz w:val="30"/>
            <w:rtl/>
            <w:lang w:val="fr-CH" w:eastAsia="en-US"/>
          </w:rPr>
          <w:t>إن لجنة مناهضة التعذيب</w:t>
        </w:r>
        <w:r>
          <w:rPr>
            <w:rFonts w:hint="cs"/>
            <w:kern w:val="0"/>
            <w:sz w:val="30"/>
            <w:rtl/>
            <w:lang w:val="fr-CH" w:eastAsia="en-US"/>
          </w:rPr>
          <w:t>، المنشأة بموجب المادة 17 من اتفاقية مناهض</w:t>
        </w:r>
        <w:r>
          <w:rPr>
            <w:rFonts w:hint="cs"/>
            <w:kern w:val="0"/>
            <w:sz w:val="30"/>
            <w:rtl/>
            <w:lang w:val="fr-CH" w:eastAsia="en-US"/>
          </w:rPr>
          <w:t>ة التعذيب وغيره من ضروب المعاملة أو العقوبة القاسية أو اللاإنسانية أو المهينة،</w:t>
        </w:r>
      </w:ins>
    </w:p>
    <w:p w:rsidR="00000000" w:rsidRDefault="005863B5">
      <w:pPr>
        <w:numPr>
          <w:ins w:id="5829" w:author="assi" w:date="2007-12-17T13:51:00Z"/>
        </w:numPr>
        <w:spacing w:before="0" w:line="380" w:lineRule="exact"/>
        <w:jc w:val="both"/>
        <w:rPr>
          <w:ins w:id="5830" w:author="assi" w:date="2007-12-17T13:51:00Z"/>
          <w:rFonts w:hint="cs"/>
          <w:kern w:val="0"/>
          <w:sz w:val="30"/>
          <w:rtl/>
          <w:lang w:val="fr-CH" w:eastAsia="en-US"/>
        </w:rPr>
      </w:pPr>
      <w:ins w:id="5831" w:author="assi" w:date="2007-12-17T13:51:00Z">
        <w:r>
          <w:rPr>
            <w:rFonts w:hint="cs"/>
            <w:i/>
            <w:iCs/>
            <w:kern w:val="0"/>
            <w:sz w:val="30"/>
            <w:rtl/>
            <w:lang w:val="fr-CH" w:eastAsia="en-US"/>
          </w:rPr>
          <w:tab/>
          <w:t>وقد اجتمعت في</w:t>
        </w:r>
        <w:r>
          <w:rPr>
            <w:rFonts w:hint="cs"/>
            <w:kern w:val="0"/>
            <w:sz w:val="30"/>
            <w:rtl/>
            <w:lang w:val="fr-CH" w:eastAsia="en-US"/>
          </w:rPr>
          <w:t xml:space="preserve"> 20 تشرين الثاني/نوفمبر 2006،</w:t>
        </w:r>
      </w:ins>
    </w:p>
    <w:p w:rsidR="00000000" w:rsidRDefault="005863B5">
      <w:pPr>
        <w:numPr>
          <w:ins w:id="5832" w:author="assi" w:date="2007-12-17T13:51:00Z"/>
        </w:numPr>
        <w:spacing w:before="0" w:line="380" w:lineRule="exact"/>
        <w:jc w:val="both"/>
        <w:rPr>
          <w:ins w:id="5833" w:author="assi" w:date="2007-12-17T13:51:00Z"/>
          <w:rFonts w:hint="cs"/>
          <w:kern w:val="0"/>
          <w:rtl/>
        </w:rPr>
      </w:pPr>
      <w:ins w:id="5834" w:author="assi" w:date="2007-12-17T13:51:00Z">
        <w:r>
          <w:rPr>
            <w:rFonts w:hint="cs"/>
            <w:kern w:val="0"/>
            <w:rtl/>
          </w:rPr>
          <w:tab/>
        </w:r>
        <w:r>
          <w:rPr>
            <w:rFonts w:hint="cs"/>
            <w:i/>
            <w:iCs/>
            <w:kern w:val="0"/>
            <w:rtl/>
          </w:rPr>
          <w:t>وقد فرغت من النظر</w:t>
        </w:r>
        <w:r>
          <w:rPr>
            <w:rFonts w:hint="cs"/>
            <w:kern w:val="0"/>
            <w:rtl/>
          </w:rPr>
          <w:t xml:space="preserve"> في الشكوى رقم 262/2005، المقدمة إلى لجنة مناهضة التعذيب من السيدة </w:t>
        </w:r>
        <w:r>
          <w:rPr>
            <w:kern w:val="0"/>
            <w:rtl/>
          </w:rPr>
          <w:br/>
        </w:r>
        <w:r>
          <w:rPr>
            <w:rFonts w:hint="cs"/>
            <w:b/>
            <w:kern w:val="0"/>
            <w:rtl/>
          </w:rPr>
          <w:t xml:space="preserve">ف. ل.، </w:t>
        </w:r>
        <w:r>
          <w:rPr>
            <w:rFonts w:hint="cs"/>
            <w:kern w:val="0"/>
            <w:rtl/>
          </w:rPr>
          <w:t>بموجب المادة 22 من اتفاقية مناهضة التعذي</w:t>
        </w:r>
        <w:r>
          <w:rPr>
            <w:rFonts w:hint="cs"/>
            <w:kern w:val="0"/>
            <w:rtl/>
          </w:rPr>
          <w:t>ب وغيره من ضروب المعاملة أو العقوبة القاسية أو اللاإنسانية أو المهينة،</w:t>
        </w:r>
      </w:ins>
    </w:p>
    <w:p w:rsidR="00000000" w:rsidRDefault="005863B5">
      <w:pPr>
        <w:numPr>
          <w:ins w:id="5835" w:author="assi" w:date="2007-12-17T13:51:00Z"/>
        </w:numPr>
        <w:spacing w:before="0" w:line="380" w:lineRule="exact"/>
        <w:jc w:val="both"/>
        <w:rPr>
          <w:ins w:id="5836" w:author="assi" w:date="2007-12-17T13:51:00Z"/>
          <w:rFonts w:hint="cs"/>
          <w:kern w:val="0"/>
          <w:rtl/>
        </w:rPr>
      </w:pPr>
      <w:ins w:id="5837" w:author="assi" w:date="2007-12-17T13:51:00Z">
        <w:r>
          <w:rPr>
            <w:rFonts w:hint="cs"/>
            <w:kern w:val="0"/>
            <w:rtl/>
          </w:rPr>
          <w:tab/>
        </w:r>
        <w:r>
          <w:rPr>
            <w:rFonts w:hint="cs"/>
            <w:i/>
            <w:iCs/>
            <w:kern w:val="0"/>
            <w:rtl/>
          </w:rPr>
          <w:t>وقد وضعت في اعتبارها</w:t>
        </w:r>
        <w:r>
          <w:rPr>
            <w:rFonts w:hint="cs"/>
            <w:kern w:val="0"/>
            <w:rtl/>
          </w:rPr>
          <w:t xml:space="preserve"> جميع المعلومات التي أتاحتها لها صاحبة الشكوى،</w:t>
        </w:r>
      </w:ins>
    </w:p>
    <w:p w:rsidR="00000000" w:rsidRDefault="005863B5">
      <w:pPr>
        <w:numPr>
          <w:ins w:id="5838" w:author="assi" w:date="2007-12-17T13:51:00Z"/>
        </w:numPr>
        <w:spacing w:before="0" w:line="380" w:lineRule="exact"/>
        <w:jc w:val="both"/>
        <w:rPr>
          <w:ins w:id="5839" w:author="assi" w:date="2007-12-17T13:51:00Z"/>
          <w:rFonts w:hint="cs"/>
          <w:kern w:val="0"/>
          <w:rtl/>
        </w:rPr>
      </w:pPr>
      <w:ins w:id="5840" w:author="assi" w:date="2007-12-17T13:51:00Z">
        <w:r>
          <w:rPr>
            <w:rFonts w:hint="cs"/>
            <w:kern w:val="0"/>
            <w:rtl/>
          </w:rPr>
          <w:tab/>
        </w:r>
        <w:r>
          <w:rPr>
            <w:rFonts w:hint="cs"/>
            <w:i/>
            <w:iCs/>
            <w:kern w:val="0"/>
            <w:rtl/>
          </w:rPr>
          <w:t>تعتمد</w:t>
        </w:r>
        <w:r>
          <w:rPr>
            <w:rFonts w:hint="cs"/>
            <w:kern w:val="0"/>
            <w:rtl/>
          </w:rPr>
          <w:t xml:space="preserve"> القرار التالي بموجب الفقرة 7 من المادة 22 من اتفاقية مناهضة التعذيب.</w:t>
        </w:r>
      </w:ins>
    </w:p>
    <w:p w:rsidR="00000000" w:rsidRDefault="005863B5">
      <w:pPr>
        <w:numPr>
          <w:ins w:id="5841" w:author="assi" w:date="2007-12-17T13:51:00Z"/>
        </w:numPr>
        <w:spacing w:before="0" w:line="380" w:lineRule="exact"/>
        <w:jc w:val="both"/>
        <w:rPr>
          <w:ins w:id="5842" w:author="assi" w:date="2007-12-17T13:51:00Z"/>
          <w:rFonts w:hint="cs"/>
          <w:kern w:val="0"/>
          <w:rtl/>
        </w:rPr>
      </w:pPr>
      <w:ins w:id="5843" w:author="assi" w:date="2007-12-17T13:51:00Z">
        <w:r>
          <w:rPr>
            <w:rFonts w:hint="cs"/>
            <w:kern w:val="0"/>
            <w:rtl/>
          </w:rPr>
          <w:t>1-1</w:t>
        </w:r>
        <w:r>
          <w:rPr>
            <w:rFonts w:hint="cs"/>
            <w:kern w:val="0"/>
            <w:rtl/>
          </w:rPr>
          <w:tab/>
          <w:t>صاحبة الشكوى هي ف. ل.</w:t>
        </w:r>
        <w:r>
          <w:rPr>
            <w:rFonts w:hint="cs"/>
            <w:b/>
            <w:kern w:val="0"/>
            <w:rtl/>
          </w:rPr>
          <w:t>، المولودة عام 1</w:t>
        </w:r>
        <w:r>
          <w:rPr>
            <w:rFonts w:hint="cs"/>
            <w:b/>
            <w:kern w:val="0"/>
            <w:rtl/>
          </w:rPr>
          <w:t xml:space="preserve">946، </w:t>
        </w:r>
        <w:r>
          <w:rPr>
            <w:rFonts w:hint="cs"/>
            <w:kern w:val="0"/>
            <w:rtl/>
          </w:rPr>
          <w:t xml:space="preserve">وهي مواطنة بيلاروسية تقيم حالياً في سويسرا وتنتظر إعادتها إلى بيلاروس. وهي لا تحتج بأي حكم محدد من أحكام اتفاقية </w:t>
        </w:r>
        <w:r>
          <w:rPr>
            <w:kern w:val="0"/>
            <w:rtl/>
          </w:rPr>
          <w:t>مناهضة التعذيب وغـيره من ضروب المعاملة أو العقوبة</w:t>
        </w:r>
        <w:r>
          <w:rPr>
            <w:rFonts w:hint="cs"/>
            <w:kern w:val="0"/>
            <w:rtl/>
          </w:rPr>
          <w:t xml:space="preserve"> </w:t>
        </w:r>
        <w:r>
          <w:rPr>
            <w:kern w:val="0"/>
            <w:rtl/>
          </w:rPr>
          <w:t>القاسية أو اللاإنسانية أو المهينة</w:t>
        </w:r>
        <w:r>
          <w:rPr>
            <w:rFonts w:hint="cs"/>
            <w:kern w:val="0"/>
            <w:rtl/>
          </w:rPr>
          <w:t>، غير أن شكواها تثير على ما يبدو قضايا تندرج في إطار ال</w:t>
        </w:r>
        <w:r>
          <w:rPr>
            <w:rFonts w:hint="cs"/>
            <w:kern w:val="0"/>
            <w:rtl/>
          </w:rPr>
          <w:t xml:space="preserve">مادة 3 من الاتفاقية. ولا يمثلها محام. </w:t>
        </w:r>
      </w:ins>
    </w:p>
    <w:p w:rsidR="00000000" w:rsidRDefault="005863B5">
      <w:pPr>
        <w:numPr>
          <w:ins w:id="5844" w:author="assi" w:date="2007-12-17T13:51:00Z"/>
        </w:numPr>
        <w:spacing w:before="0" w:line="380" w:lineRule="exact"/>
        <w:jc w:val="both"/>
        <w:rPr>
          <w:ins w:id="5845" w:author="assi" w:date="2007-12-17T13:51:00Z"/>
          <w:rFonts w:hint="cs"/>
          <w:kern w:val="0"/>
          <w:rtl/>
        </w:rPr>
      </w:pPr>
      <w:ins w:id="5846" w:author="assi" w:date="2007-12-17T13:51:00Z">
        <w:r>
          <w:rPr>
            <w:rFonts w:hint="cs"/>
            <w:kern w:val="0"/>
            <w:rtl/>
          </w:rPr>
          <w:t>1-2</w:t>
        </w:r>
        <w:r>
          <w:rPr>
            <w:rFonts w:hint="cs"/>
            <w:kern w:val="0"/>
            <w:rtl/>
          </w:rPr>
          <w:tab/>
          <w:t>وفي 14 كانون الثاني/يناير 2005، قامت اللجنة، من خلال مقررها المعني بالبلاغات الجديدة والتدابير المؤقتة، بإحالة الشكوى إلى الدولة الطرف وطلبت إليها، بموجب الفقرة 1 من المادة 108 من نظامها الداخلي، عدم إعادة صاحبة ا</w:t>
        </w:r>
        <w:r>
          <w:rPr>
            <w:rFonts w:hint="cs"/>
            <w:kern w:val="0"/>
            <w:rtl/>
          </w:rPr>
          <w:t xml:space="preserve">لبلاغ إلى بيلاروس ما دامت شكواها قيد نظر اللجنة. وقد أشار المقرر إلى إمكانية إعادة النظر في هذا الطلب في ضوء الحجج الجديدة المقدمة من الدولة الطرف. وقد استجابت الدولة الطرف لهذا الطلب في مذكرة مؤرخة 25 </w:t>
        </w:r>
        <w:r>
          <w:rPr>
            <w:kern w:val="0"/>
            <w:rtl/>
          </w:rPr>
          <w:t>شباط/فبراير</w:t>
        </w:r>
        <w:r>
          <w:rPr>
            <w:rFonts w:hint="cs"/>
            <w:kern w:val="0"/>
            <w:rtl/>
          </w:rPr>
          <w:t xml:space="preserve"> 2005. </w:t>
        </w:r>
      </w:ins>
    </w:p>
    <w:p w:rsidR="00000000" w:rsidRDefault="005863B5">
      <w:pPr>
        <w:numPr>
          <w:ins w:id="5847" w:author="assi" w:date="2007-12-17T13:51:00Z"/>
        </w:numPr>
        <w:spacing w:before="0" w:line="380" w:lineRule="exact"/>
        <w:jc w:val="both"/>
        <w:rPr>
          <w:ins w:id="5848" w:author="assi" w:date="2007-12-17T13:51:00Z"/>
          <w:rFonts w:hint="cs"/>
          <w:kern w:val="0"/>
          <w:rtl/>
        </w:rPr>
      </w:pPr>
      <w:ins w:id="5849" w:author="assi" w:date="2007-12-17T13:51:00Z">
        <w:r>
          <w:rPr>
            <w:rFonts w:hint="cs"/>
            <w:b/>
            <w:bCs/>
            <w:kern w:val="0"/>
            <w:rtl/>
          </w:rPr>
          <w:t xml:space="preserve">بيان الوقائع </w:t>
        </w:r>
      </w:ins>
    </w:p>
    <w:p w:rsidR="00000000" w:rsidRDefault="005863B5">
      <w:pPr>
        <w:numPr>
          <w:ins w:id="5850" w:author="assi" w:date="2007-12-17T13:51:00Z"/>
        </w:numPr>
        <w:spacing w:before="0" w:line="380" w:lineRule="exact"/>
        <w:jc w:val="both"/>
        <w:rPr>
          <w:ins w:id="5851" w:author="assi" w:date="2007-12-17T13:51:00Z"/>
          <w:rFonts w:hint="cs"/>
          <w:kern w:val="0"/>
          <w:rtl/>
        </w:rPr>
      </w:pPr>
      <w:ins w:id="5852" w:author="assi" w:date="2007-12-17T13:51:00Z">
        <w:r>
          <w:rPr>
            <w:rFonts w:hint="cs"/>
            <w:kern w:val="0"/>
            <w:rtl/>
          </w:rPr>
          <w:t>2-1</w:t>
        </w:r>
        <w:r>
          <w:rPr>
            <w:rFonts w:hint="cs"/>
            <w:kern w:val="0"/>
            <w:rtl/>
          </w:rPr>
          <w:tab/>
          <w:t>قام زوج صاحبة الش</w:t>
        </w:r>
        <w:r>
          <w:rPr>
            <w:rFonts w:hint="cs"/>
            <w:kern w:val="0"/>
            <w:rtl/>
          </w:rPr>
          <w:t xml:space="preserve">كوى بترشيح نفسه في انتخابات محلية جرت في بيلاروس عام 1995 وعام 2000. ووجه انتقادات إلى رئيس البلد في رسالة بعثها إلى محرر إحدى الصحف. وقد خضع للاستجواب عدة مرات من قِبل مكتب الأمن والشرطة. واعتدى عليه في </w:t>
        </w:r>
        <w:r>
          <w:rPr>
            <w:kern w:val="0"/>
            <w:rtl/>
          </w:rPr>
          <w:t>نيسان/أبريل</w:t>
        </w:r>
        <w:r>
          <w:rPr>
            <w:rFonts w:hint="cs"/>
            <w:kern w:val="0"/>
            <w:rtl/>
          </w:rPr>
          <w:t xml:space="preserve"> 2000 أربعة أشخاص لم تُعرف هويتهم. ونصحه </w:t>
        </w:r>
        <w:r>
          <w:rPr>
            <w:rFonts w:hint="cs"/>
            <w:kern w:val="0"/>
            <w:rtl/>
          </w:rPr>
          <w:t xml:space="preserve">رجال الشرطة بالكف عن أنشطته السياسية. ومن ثمّ غادر المذكور مينيسك وأقام مع أقرباء لـه خلال الفترة من </w:t>
        </w:r>
        <w:r>
          <w:rPr>
            <w:kern w:val="0"/>
            <w:rtl/>
          </w:rPr>
          <w:t>تموز/يوليه</w:t>
        </w:r>
        <w:r>
          <w:rPr>
            <w:rFonts w:hint="cs"/>
            <w:kern w:val="0"/>
            <w:rtl/>
          </w:rPr>
          <w:t xml:space="preserve"> 2000 إلى </w:t>
        </w:r>
        <w:r>
          <w:rPr>
            <w:kern w:val="0"/>
            <w:rtl/>
          </w:rPr>
          <w:t>حزيران/يونيه</w:t>
        </w:r>
        <w:r>
          <w:rPr>
            <w:rFonts w:hint="cs"/>
            <w:kern w:val="0"/>
            <w:rtl/>
          </w:rPr>
          <w:t xml:space="preserve"> 2001، ثم غادر البلد في 7 </w:t>
        </w:r>
        <w:r>
          <w:rPr>
            <w:kern w:val="0"/>
            <w:rtl/>
          </w:rPr>
          <w:t>حزيران/يونيه</w:t>
        </w:r>
        <w:r>
          <w:rPr>
            <w:rFonts w:hint="cs"/>
            <w:kern w:val="0"/>
            <w:rtl/>
          </w:rPr>
          <w:t xml:space="preserve"> 2001 إلى بلجيكا حيث قدم طلب لجوء. وسافر إلى سويسرا في 18 كانون الأول/ديسمبر 2002 بعد</w:t>
        </w:r>
        <w:r>
          <w:rPr>
            <w:rFonts w:hint="cs"/>
            <w:kern w:val="0"/>
            <w:rtl/>
          </w:rPr>
          <w:t xml:space="preserve"> رفض طلب لجوئه. وفي هذه الأثناء، ظلت صاحبة الشكوى في بيلاروس حيث خضعت مراراً للاستجواب عن مكان وجود زوجها. وسُحب جواز سفرها في 12 </w:t>
        </w:r>
        <w:r>
          <w:rPr>
            <w:kern w:val="0"/>
            <w:rtl/>
          </w:rPr>
          <w:t>أيلول/سبتمبر</w:t>
        </w:r>
        <w:r>
          <w:rPr>
            <w:rFonts w:hint="cs"/>
            <w:kern w:val="0"/>
            <w:rtl/>
          </w:rPr>
          <w:t xml:space="preserve"> 2002. وغادرت البلد في 16 كانون الأول/ديسمبر 2002 لتلحق بزوجها في سويسرا في 18 كانون الأول/ديسمبر 2002. </w:t>
        </w:r>
      </w:ins>
    </w:p>
    <w:p w:rsidR="00000000" w:rsidRDefault="005863B5">
      <w:pPr>
        <w:numPr>
          <w:ins w:id="5853" w:author="assi" w:date="2007-12-17T13:51:00Z"/>
        </w:numPr>
        <w:spacing w:before="0" w:line="380" w:lineRule="exact"/>
        <w:jc w:val="both"/>
        <w:rPr>
          <w:ins w:id="5854" w:author="assi" w:date="2007-12-17T13:51:00Z"/>
          <w:rFonts w:hint="cs"/>
          <w:kern w:val="0"/>
          <w:rtl/>
        </w:rPr>
      </w:pPr>
      <w:ins w:id="5855" w:author="assi" w:date="2007-12-17T13:51:00Z">
        <w:r>
          <w:rPr>
            <w:rFonts w:hint="cs"/>
            <w:kern w:val="0"/>
            <w:rtl/>
          </w:rPr>
          <w:t>2-2</w:t>
        </w:r>
        <w:r>
          <w:rPr>
            <w:rFonts w:hint="cs"/>
            <w:kern w:val="0"/>
            <w:rtl/>
          </w:rPr>
          <w:tab/>
          <w:t>وفي 1</w:t>
        </w:r>
        <w:r>
          <w:rPr>
            <w:rFonts w:hint="cs"/>
            <w:kern w:val="0"/>
            <w:rtl/>
          </w:rPr>
          <w:t>9 كانون الأول/ديسمبر 2002، قدمت صاحبة الشكوى وزوجها طلب لجوء إلى سويسرا. واستندت ادعاءاتهما إلى مزاعم تعرض زوج صاحبة الشكوى إلى الاضطهاد السياسي من قِبل السلطات في بيلاروس. وقد رأى المكتب الاتحادي السويسري للاجئين أن تلك الادعاءات تفتقر إلى المصداقية واعتب</w:t>
        </w:r>
        <w:r>
          <w:rPr>
            <w:rFonts w:hint="cs"/>
            <w:kern w:val="0"/>
            <w:rtl/>
          </w:rPr>
          <w:t xml:space="preserve">ر أن الوثائق التي قدّماها ليست حقيقية. وبالتالي فقد رُفض الطلبان في 14 </w:t>
        </w:r>
        <w:r>
          <w:rPr>
            <w:kern w:val="0"/>
            <w:rtl/>
          </w:rPr>
          <w:t>آب/أغسطس</w:t>
        </w:r>
        <w:r>
          <w:rPr>
            <w:rFonts w:hint="cs"/>
            <w:kern w:val="0"/>
            <w:rtl/>
          </w:rPr>
          <w:t xml:space="preserve"> 2003 وأُمرت صاحبة الشكوى وزوجها بمغادرة البلد في موعد أقصاه 9 تشرين الأول/أكتوبر 2003.</w:t>
        </w:r>
      </w:ins>
    </w:p>
    <w:p w:rsidR="00000000" w:rsidRDefault="005863B5">
      <w:pPr>
        <w:numPr>
          <w:ins w:id="5856" w:author="assi" w:date="2007-12-17T13:51:00Z"/>
        </w:numPr>
        <w:spacing w:before="0" w:line="380" w:lineRule="exact"/>
        <w:jc w:val="both"/>
        <w:rPr>
          <w:ins w:id="5857" w:author="assi" w:date="2007-12-17T13:51:00Z"/>
          <w:rFonts w:hint="cs"/>
          <w:kern w:val="0"/>
          <w:rtl/>
        </w:rPr>
      </w:pPr>
      <w:ins w:id="5858" w:author="assi" w:date="2007-12-17T13:51:00Z">
        <w:r>
          <w:rPr>
            <w:rFonts w:hint="cs"/>
            <w:kern w:val="0"/>
            <w:rtl/>
          </w:rPr>
          <w:t>2-3</w:t>
        </w:r>
        <w:r>
          <w:rPr>
            <w:rFonts w:hint="cs"/>
            <w:kern w:val="0"/>
            <w:rtl/>
          </w:rPr>
          <w:tab/>
          <w:t xml:space="preserve">وفي 11 </w:t>
        </w:r>
        <w:r>
          <w:rPr>
            <w:kern w:val="0"/>
            <w:rtl/>
          </w:rPr>
          <w:t>أيلول/سبتمبر</w:t>
        </w:r>
        <w:r>
          <w:rPr>
            <w:rFonts w:hint="cs"/>
            <w:kern w:val="0"/>
            <w:rtl/>
          </w:rPr>
          <w:t xml:space="preserve"> 2003، قدمت صاحبة الشكوى وزوجها طلب استئناف إلى المجلس السويسري لم</w:t>
        </w:r>
        <w:r>
          <w:rPr>
            <w:rFonts w:hint="cs"/>
            <w:kern w:val="0"/>
            <w:rtl/>
          </w:rPr>
          <w:t xml:space="preserve">راجعة طلبات اللجوء. وفي 15 </w:t>
        </w:r>
        <w:r>
          <w:rPr>
            <w:kern w:val="0"/>
            <w:rtl/>
          </w:rPr>
          <w:t>أيلول/سبتمبر</w:t>
        </w:r>
        <w:r>
          <w:rPr>
            <w:rFonts w:hint="cs"/>
            <w:kern w:val="0"/>
            <w:rtl/>
          </w:rPr>
          <w:t xml:space="preserve"> 2004، رفض المجلس طلب الاستئناف. وفي 11 تشرين الأول/أكتوبر 2004، طلبت صاحبة الشكوى إعادة النظر في القرار، وذكرت للمرة الأولى أنها تعرضت لاعتداءات جنسية من قِبل رجال الشرطة. وحثت السلطات السويسرية على إعادة النظر في طل</w:t>
        </w:r>
        <w:r>
          <w:rPr>
            <w:rFonts w:hint="cs"/>
            <w:kern w:val="0"/>
            <w:rtl/>
          </w:rPr>
          <w:t>ب اللجوء الذي قدمته على أساس حقوقها الشخصية وليس كجزء من ادعاءات زوجها، وأوضحت أنهما يعيشان منفصلين في الوقت الراهن. ولم تبلغ صاحبة الشكوى زوجها بتعرضها لاعتداءات جنسية إلا بعد وصولها إلى سويسرا. وقد تمثل رد فعله في سبّها وإذلالها بكلام مهين ومنعها من إبلا</w:t>
        </w:r>
        <w:r>
          <w:rPr>
            <w:rFonts w:hint="cs"/>
            <w:kern w:val="0"/>
            <w:rtl/>
          </w:rPr>
          <w:t xml:space="preserve">غ السلطات السويسرية بتعرضها لاعتداءات جنسية. وفي رسالة مؤرخة 15 تشرين الأول/أكتوبر 2004، طلب المجلس السويسري لمراجعة طلبات اللجوء المزيد من المعلومات بشأن طلب إعادة النظر لأن الأسباب التي احتُج بها لإعادة النظر في قرار الاستئناف لم تكن كافية. وفي 21 تشرين </w:t>
        </w:r>
        <w:r>
          <w:rPr>
            <w:rFonts w:hint="cs"/>
            <w:kern w:val="0"/>
            <w:rtl/>
          </w:rPr>
          <w:t>الأول/أكتوبر 2004، قدمت صاحبة الشكوى المزيد من المعلومات عن أسباب طلب إعادة النظر. وهي تدعي الآن أنها تعرضت قبل مغادرة بيلاروس للاستجواب والاغتصاب من قبل ثلاثة من ضباط الشرطة الذين طلبوا منها معلومات عن مكان وجود زوجها. كما أقدم ضباط الشرطة الثلاثة على ضرب</w:t>
        </w:r>
        <w:r>
          <w:rPr>
            <w:rFonts w:hint="cs"/>
            <w:kern w:val="0"/>
            <w:rtl/>
          </w:rPr>
          <w:t xml:space="preserve">ها وإدخال أشياء في أعضائها التناسلية. وأكد الفحص الطبي لاحقاً أن أعضاءها التناسلية تعرضت لسحجات وإصابات. ثم خضعت صاحبة الشكوى للعلاج ولم تستأنف عملها إلا بعد ثلاثة أسابيع. </w:t>
        </w:r>
      </w:ins>
    </w:p>
    <w:p w:rsidR="00000000" w:rsidRDefault="005863B5">
      <w:pPr>
        <w:numPr>
          <w:ins w:id="5859" w:author="assi" w:date="2007-12-17T13:51:00Z"/>
        </w:numPr>
        <w:spacing w:before="0" w:line="380" w:lineRule="exact"/>
        <w:jc w:val="both"/>
        <w:rPr>
          <w:ins w:id="5860" w:author="assi" w:date="2007-12-17T13:51:00Z"/>
          <w:rFonts w:hint="cs"/>
          <w:spacing w:val="2"/>
          <w:kern w:val="0"/>
          <w:rtl/>
        </w:rPr>
      </w:pPr>
      <w:ins w:id="5861" w:author="assi" w:date="2007-12-17T13:51:00Z">
        <w:r>
          <w:rPr>
            <w:rFonts w:hint="cs"/>
            <w:spacing w:val="2"/>
            <w:kern w:val="0"/>
            <w:rtl/>
          </w:rPr>
          <w:t>2-4</w:t>
        </w:r>
        <w:r>
          <w:rPr>
            <w:rFonts w:hint="cs"/>
            <w:spacing w:val="2"/>
            <w:kern w:val="0"/>
            <w:rtl/>
          </w:rPr>
          <w:tab/>
          <w:t>وعقب هذه الحادثة، قامت صاحبة الشكوى بتقديم شكوى إلى الموظف المسؤول عن الإدارة ا</w:t>
        </w:r>
        <w:r>
          <w:rPr>
            <w:rFonts w:hint="cs"/>
            <w:spacing w:val="2"/>
            <w:kern w:val="0"/>
            <w:rtl/>
          </w:rPr>
          <w:t xml:space="preserve">لتي أقدم موظفون فيها على الاعتداء عليها جنسياً. وتلقت بعد ذلك تهديدات من العديد من ضباط هذه الإدارة. وذهب أحد الضباط إلى منزلها وطلب منها سحب الشكوى. وكان رجال الشرطة يأتون إلى منزلها باستمرار خلال ساعات الليل ويفتشونه. وفي أحد الأيام، قام نفس ضباط الشرطة </w:t>
        </w:r>
        <w:r>
          <w:rPr>
            <w:rFonts w:hint="cs"/>
            <w:spacing w:val="2"/>
            <w:kern w:val="0"/>
            <w:rtl/>
          </w:rPr>
          <w:t xml:space="preserve">الذين اغتصبوها في السابق باختطافها من أمام مكتبها وقادوها إلى مكان معزول حيث اغتصبوها مرة أخرى. وهددها ضباط الشرطة بالتمثيل بها وقتلها. وفي 12 </w:t>
        </w:r>
        <w:r>
          <w:rPr>
            <w:spacing w:val="2"/>
            <w:kern w:val="0"/>
            <w:rtl/>
          </w:rPr>
          <w:t>أيلول/سبتمبر</w:t>
        </w:r>
        <w:r>
          <w:rPr>
            <w:rFonts w:hint="cs"/>
            <w:spacing w:val="2"/>
            <w:kern w:val="0"/>
            <w:rtl/>
          </w:rPr>
          <w:t xml:space="preserve"> 2002، استُدعيت إلى مخفر الشرطة وسُحب جواز سفرها. وعقب هذه الأحداث، أُصيبت بالاكتئاب وعمدت إلى الاختب</w:t>
        </w:r>
        <w:r>
          <w:rPr>
            <w:rFonts w:hint="cs"/>
            <w:spacing w:val="2"/>
            <w:kern w:val="0"/>
            <w:rtl/>
          </w:rPr>
          <w:t>اء. وقد دفعها التهديد والتخويف فضلاً عن الاعتداءات الجنسية التي تعرضت إليها في السابق إلى الفرار من بيلاروس.</w:t>
        </w:r>
      </w:ins>
    </w:p>
    <w:p w:rsidR="00000000" w:rsidRDefault="005863B5">
      <w:pPr>
        <w:numPr>
          <w:ins w:id="5862" w:author="assi" w:date="2007-12-17T13:51:00Z"/>
        </w:numPr>
        <w:spacing w:before="0" w:line="380" w:lineRule="exact"/>
        <w:jc w:val="both"/>
        <w:rPr>
          <w:ins w:id="5863" w:author="assi" w:date="2007-12-17T13:51:00Z"/>
          <w:rFonts w:hint="cs"/>
          <w:kern w:val="0"/>
          <w:rtl/>
        </w:rPr>
      </w:pPr>
      <w:ins w:id="5864" w:author="assi" w:date="2007-12-17T13:51:00Z">
        <w:r>
          <w:rPr>
            <w:rFonts w:hint="cs"/>
            <w:kern w:val="0"/>
            <w:rtl/>
          </w:rPr>
          <w:t>2-5</w:t>
        </w:r>
        <w:r>
          <w:rPr>
            <w:rFonts w:hint="cs"/>
            <w:kern w:val="0"/>
            <w:rtl/>
          </w:rPr>
          <w:tab/>
          <w:t>وتدعي صاحبة الشكوى أن سبب عدم ذكرها لعمليات الاغتصاب خلال مقابلتها الأولى مع المكتب الاتحادي السويسري للاجئين هو أنها اعتبرت هذا الأمر مهيناً و</w:t>
        </w:r>
        <w:r>
          <w:rPr>
            <w:rFonts w:hint="cs"/>
            <w:kern w:val="0"/>
            <w:rtl/>
          </w:rPr>
          <w:t>يمس كرامتها الشخصية. وعلاوة على ذلك، فإن الضغط النفسي الذي مارسه عليها زوجها قد منعها من ذكر الاعتداءات الجنسية التي تعرضت لها. وقالت إن زوجها اختفى في تشرين الأول/أكتوبر 2004 وإنها لا تعلم مكانه. وأوضحت أنها تعتزم الآن، بعد أن غادر زوجها البلد، إعطاء معلو</w:t>
        </w:r>
        <w:r>
          <w:rPr>
            <w:rFonts w:hint="cs"/>
            <w:kern w:val="0"/>
            <w:rtl/>
          </w:rPr>
          <w:t xml:space="preserve">مات مفصلة عن الأحداث المذكورة أعلاه وتقديم شهادة طبية. </w:t>
        </w:r>
      </w:ins>
    </w:p>
    <w:p w:rsidR="00000000" w:rsidRDefault="005863B5">
      <w:pPr>
        <w:numPr>
          <w:ins w:id="5865" w:author="assi" w:date="2007-12-17T13:51:00Z"/>
        </w:numPr>
        <w:spacing w:before="0" w:line="380" w:lineRule="exact"/>
        <w:jc w:val="both"/>
        <w:rPr>
          <w:ins w:id="5866" w:author="assi" w:date="2007-12-17T13:51:00Z"/>
          <w:rFonts w:hint="cs"/>
          <w:spacing w:val="4"/>
          <w:kern w:val="0"/>
          <w:rtl/>
        </w:rPr>
      </w:pPr>
      <w:ins w:id="5867" w:author="assi" w:date="2007-12-17T13:51:00Z">
        <w:r>
          <w:rPr>
            <w:rFonts w:hint="cs"/>
            <w:kern w:val="0"/>
            <w:rtl/>
          </w:rPr>
          <w:t>2-6</w:t>
        </w:r>
        <w:r>
          <w:rPr>
            <w:rFonts w:hint="cs"/>
            <w:kern w:val="0"/>
            <w:rtl/>
          </w:rPr>
          <w:tab/>
          <w:t xml:space="preserve">وجاء في قرار المجلس السويسري لمراجعة طلبات اللجوء، الصادر في 1 كانون الأول/ديسمبر 2004، أنه يقر من حيث المبدأ أن الاغتصاب هو من العوامل ذات الصلة التي يجب أن يُنظر فيها في إجراءات اللجوء، حتى ولو </w:t>
        </w:r>
        <w:r>
          <w:rPr>
            <w:rFonts w:hint="cs"/>
            <w:kern w:val="0"/>
            <w:rtl/>
          </w:rPr>
          <w:t>لم يتم الإفصاح عنه إلا في وقت متأخر، فربما تكون هناك أسباب نفسية تمنع الضحايا من ذكره خلال المقابلة الأولى. ومع ذلك، فإن ادعاءات صاحبة الشكوى لا تبدو معقولة بالنسبة للمجلس السويسري لمراجعة</w:t>
        </w:r>
        <w:r>
          <w:rPr>
            <w:rFonts w:hint="cs"/>
            <w:spacing w:val="4"/>
            <w:kern w:val="0"/>
            <w:rtl/>
          </w:rPr>
          <w:t xml:space="preserve"> طلبات اللجوء لأنه يرى أن صاحبة الشكوى لم تقدم أدلة تثبت وجود أسباب </w:t>
        </w:r>
        <w:r>
          <w:rPr>
            <w:rFonts w:hint="cs"/>
            <w:spacing w:val="4"/>
            <w:kern w:val="0"/>
            <w:rtl/>
          </w:rPr>
          <w:t xml:space="preserve">نفسية منعتها من ذكر تعرضها للاغتصاب في المقابلة الأولى على الأقل. ولم تكن روايتها أو سلوكها مقنعين بطريقة أخرى. كما أعرب المجلس عن ارتيابه إزاء "تمكن صاحبة الشكوى بصورة مفاجئة من تقديم تفاصيل تتعلق بادعاء الاغتصاب". ولم يقتنع المجلس بأن صاحبة الشكوى مهددة </w:t>
        </w:r>
        <w:r>
          <w:rPr>
            <w:rFonts w:hint="cs"/>
            <w:spacing w:val="4"/>
            <w:kern w:val="0"/>
            <w:rtl/>
          </w:rPr>
          <w:t xml:space="preserve">بالتعرض للاضطهاد أو معاملة لا إنسانية عند عودتها، وخلُص إلى عدم وجود عقبات قانونية تمنع عودتها إلى بيلاروس. </w:t>
        </w:r>
      </w:ins>
    </w:p>
    <w:p w:rsidR="00000000" w:rsidRDefault="005863B5">
      <w:pPr>
        <w:numPr>
          <w:ins w:id="5868" w:author="assi" w:date="2007-12-17T13:51:00Z"/>
        </w:numPr>
        <w:spacing w:before="0" w:line="380" w:lineRule="exact"/>
        <w:jc w:val="both"/>
        <w:rPr>
          <w:ins w:id="5869" w:author="assi" w:date="2007-12-17T13:51:00Z"/>
          <w:rFonts w:hint="cs"/>
          <w:kern w:val="0"/>
          <w:rtl/>
        </w:rPr>
      </w:pPr>
      <w:ins w:id="5870" w:author="assi" w:date="2007-12-17T13:51:00Z">
        <w:r>
          <w:rPr>
            <w:rFonts w:hint="cs"/>
            <w:kern w:val="0"/>
            <w:rtl/>
          </w:rPr>
          <w:t>2-7</w:t>
        </w:r>
        <w:r>
          <w:rPr>
            <w:rFonts w:hint="cs"/>
            <w:kern w:val="0"/>
            <w:rtl/>
          </w:rPr>
          <w:tab/>
          <w:t>وفي 7 كانون الأول/ديسمبر 2005، قدمت صاحبة الشكوى تقريراً طبياً إلى المجلس السويسري لمراجعة طلبات اللجوء يبيّن أنها تعرضت لاعتداءات جنسية قبل مغ</w:t>
        </w:r>
        <w:r>
          <w:rPr>
            <w:rFonts w:hint="cs"/>
            <w:kern w:val="0"/>
            <w:rtl/>
          </w:rPr>
          <w:t>ادرة بيلاروس. وفي رسالة مؤرخة 14 كانون الأول/ديسمبر 2005، رد المجلس بأن ملف قضيتها قد أُغلِق. وقامت صاحبة الشكوى بتوجيه رسالة أخرى إلى المجلس مؤرخة 7 كانون الثاني/يناير 2005 شرحت فيها سبب عدم موافقتها على قرار المجلس الصادر في 1 كانون الأول/ديسمبر 2004. وأ</w:t>
        </w:r>
        <w:r>
          <w:rPr>
            <w:rFonts w:hint="cs"/>
            <w:kern w:val="0"/>
            <w:rtl/>
          </w:rPr>
          <w:t>ُبلِغت في 11 كانون الثاني/يناير 2005 بأنها سوف تُرحّل من البلد في 20 كانون الثاني/يناير 2005.</w:t>
        </w:r>
      </w:ins>
    </w:p>
    <w:p w:rsidR="00000000" w:rsidRDefault="005863B5">
      <w:pPr>
        <w:numPr>
          <w:ins w:id="5871" w:author="assi" w:date="2007-12-17T13:51:00Z"/>
        </w:numPr>
        <w:spacing w:before="0" w:line="380" w:lineRule="exact"/>
        <w:jc w:val="both"/>
        <w:rPr>
          <w:ins w:id="5872" w:author="assi" w:date="2007-12-17T13:51:00Z"/>
          <w:b/>
          <w:bCs/>
          <w:kern w:val="0"/>
          <w:rtl/>
        </w:rPr>
      </w:pPr>
      <w:ins w:id="5873" w:author="assi" w:date="2007-12-17T13:51:00Z">
        <w:r>
          <w:rPr>
            <w:rFonts w:hint="cs"/>
            <w:b/>
            <w:bCs/>
            <w:kern w:val="0"/>
            <w:rtl/>
          </w:rPr>
          <w:t>الشكوى</w:t>
        </w:r>
      </w:ins>
    </w:p>
    <w:p w:rsidR="00000000" w:rsidRDefault="005863B5">
      <w:pPr>
        <w:numPr>
          <w:ins w:id="5874" w:author="assi" w:date="2007-12-17T13:51:00Z"/>
        </w:numPr>
        <w:spacing w:before="0" w:line="380" w:lineRule="exact"/>
        <w:jc w:val="both"/>
        <w:rPr>
          <w:ins w:id="5875" w:author="assi" w:date="2007-12-17T13:51:00Z"/>
          <w:rFonts w:hint="cs"/>
          <w:kern w:val="0"/>
          <w:rtl/>
        </w:rPr>
      </w:pPr>
      <w:ins w:id="5876" w:author="assi" w:date="2007-12-17T13:51:00Z">
        <w:r>
          <w:rPr>
            <w:rFonts w:hint="cs"/>
            <w:kern w:val="0"/>
            <w:rtl/>
          </w:rPr>
          <w:t>3-</w:t>
        </w:r>
        <w:r>
          <w:rPr>
            <w:rFonts w:hint="cs"/>
            <w:kern w:val="0"/>
            <w:rtl/>
          </w:rPr>
          <w:tab/>
          <w:t>تدعي صاحبة الشكوى أن الوثائق التي قدمتها تبرر خوفها من التعرض للاضطهاد من قِبل رجال الشرطة في بيلاروس. وهي لم تحتج بأي أحكام محددة من اتفاقية مناهضة الت</w:t>
        </w:r>
        <w:r>
          <w:rPr>
            <w:rFonts w:hint="cs"/>
            <w:kern w:val="0"/>
            <w:rtl/>
          </w:rPr>
          <w:t xml:space="preserve">عذيب </w:t>
        </w:r>
        <w:r>
          <w:rPr>
            <w:rFonts w:hint="cs"/>
            <w:kern w:val="0"/>
            <w:sz w:val="30"/>
            <w:rtl/>
            <w:lang w:val="fr-CH" w:eastAsia="en-US"/>
          </w:rPr>
          <w:t xml:space="preserve">وغيره من ضروب المعاملة أو العقوبة القاسية أو اللاإنسانية أو المهينة، </w:t>
        </w:r>
        <w:r>
          <w:rPr>
            <w:rFonts w:hint="cs"/>
            <w:kern w:val="0"/>
            <w:rtl/>
          </w:rPr>
          <w:t xml:space="preserve">غير أن شكواها تثير على ما يبدو قضايا تندرج في إطار المادة 3 من الاتفاقية. </w:t>
        </w:r>
      </w:ins>
    </w:p>
    <w:p w:rsidR="00000000" w:rsidRDefault="005863B5">
      <w:pPr>
        <w:numPr>
          <w:ins w:id="5877" w:author="assi" w:date="2007-12-17T13:51:00Z"/>
        </w:numPr>
        <w:spacing w:before="0" w:line="380" w:lineRule="exact"/>
        <w:jc w:val="both"/>
        <w:rPr>
          <w:ins w:id="5878" w:author="assi" w:date="2007-12-17T13:51:00Z"/>
          <w:rFonts w:hint="cs"/>
          <w:b/>
          <w:bCs/>
          <w:kern w:val="0"/>
          <w:rtl/>
        </w:rPr>
      </w:pPr>
      <w:ins w:id="5879" w:author="assi" w:date="2007-12-17T13:51:00Z">
        <w:r>
          <w:rPr>
            <w:b/>
            <w:bCs/>
            <w:kern w:val="0"/>
            <w:rtl/>
          </w:rPr>
          <w:t>ملاحظات الدولة الطرف على مقبولية</w:t>
        </w:r>
        <w:r>
          <w:rPr>
            <w:rFonts w:hint="cs"/>
            <w:b/>
            <w:bCs/>
            <w:kern w:val="0"/>
            <w:rtl/>
          </w:rPr>
          <w:t xml:space="preserve"> الشكوى</w:t>
        </w:r>
      </w:ins>
    </w:p>
    <w:p w:rsidR="00000000" w:rsidRDefault="005863B5">
      <w:pPr>
        <w:numPr>
          <w:ins w:id="5880" w:author="assi" w:date="2007-12-17T13:51:00Z"/>
        </w:numPr>
        <w:spacing w:before="0" w:line="380" w:lineRule="exact"/>
        <w:jc w:val="both"/>
        <w:rPr>
          <w:ins w:id="5881" w:author="assi" w:date="2007-12-17T13:51:00Z"/>
          <w:rFonts w:hint="cs"/>
          <w:kern w:val="0"/>
          <w:rtl/>
        </w:rPr>
      </w:pPr>
      <w:ins w:id="5882" w:author="assi" w:date="2007-12-17T13:51:00Z">
        <w:r>
          <w:rPr>
            <w:rFonts w:hint="cs"/>
            <w:kern w:val="0"/>
            <w:rtl/>
          </w:rPr>
          <w:t>4-1</w:t>
        </w:r>
        <w:r>
          <w:rPr>
            <w:rFonts w:hint="cs"/>
            <w:kern w:val="0"/>
            <w:rtl/>
          </w:rPr>
          <w:tab/>
          <w:t xml:space="preserve">في مذكرة شفوية مؤرخة 25 </w:t>
        </w:r>
        <w:r>
          <w:rPr>
            <w:kern w:val="0"/>
            <w:rtl/>
          </w:rPr>
          <w:t>شباط/فبراير</w:t>
        </w:r>
        <w:r>
          <w:rPr>
            <w:rFonts w:hint="cs"/>
            <w:kern w:val="0"/>
            <w:rtl/>
          </w:rPr>
          <w:t xml:space="preserve"> 2005، تطعن الدولة الطرف في </w:t>
        </w:r>
        <w:r>
          <w:rPr>
            <w:rFonts w:hint="cs"/>
            <w:kern w:val="0"/>
            <w:rtl/>
          </w:rPr>
          <w:t>مقبولية الشكوى. وهي تقول إن رسالة صاحبة الشكوى المؤرخة 12 كانون الثاني/يناير 2005 لا يمكن أن تعتبر شكوى مقدمة ضمن مفهوم المادة 22 من الاتفاقية. وتذكِّر بأن الفقرة (أ) من المادة 107 من النظام الداخلي للجنة تقتضي أن تستند دعوى صاحب الشكوى إلى كونه ضحية انتها</w:t>
        </w:r>
        <w:r>
          <w:rPr>
            <w:rFonts w:hint="cs"/>
            <w:kern w:val="0"/>
            <w:rtl/>
          </w:rPr>
          <w:t>ك لأحكام الاتفاقية من قبل الدولة الطرف المعنية. كما يرد في الفقرة (ب) أن اللجنة يجب أن تتأكد من أن الشكوى لا تمثل إساءة استخدام لعمل اللجنة أو أنه لا أساس لها بصورة واضحة. وهي تلاحظ أن صاحبة الشكوى لم تقدم سوى الوثائق المتعلقة بطلب اللجوء وأنها تطلب إلى ال</w:t>
        </w:r>
        <w:r>
          <w:rPr>
            <w:rFonts w:hint="cs"/>
            <w:kern w:val="0"/>
            <w:rtl/>
          </w:rPr>
          <w:t>لجنة "أن تقدم [إليها] العون والمساعدة في [...] القرار المتعلق بتوفير الحماية [لها]"، بدلاً من أن تحدد أي خطأ ارتكبته السلطات الوطنية عندما أيدت قرار الترحيل. وتقول الدولة الطرف إن صاحبة الشكوى لم تبيّن أنها ستواجه خطر التعرض للتعذيب عند عودتها إلى بيلاروس.</w:t>
        </w:r>
        <w:r>
          <w:rPr>
            <w:rFonts w:hint="cs"/>
            <w:kern w:val="0"/>
            <w:rtl/>
          </w:rPr>
          <w:t xml:space="preserve"> ونظراً لعدم وجود أي ادعاء يتعلق بوقوع انتهاك، ترى الدولة الطرف استحالة التعليق على رسالة صاحبة الشكوى. </w:t>
        </w:r>
      </w:ins>
    </w:p>
    <w:p w:rsidR="00000000" w:rsidRDefault="005863B5">
      <w:pPr>
        <w:numPr>
          <w:ins w:id="5883" w:author="assi" w:date="2007-12-17T13:51:00Z"/>
        </w:numPr>
        <w:spacing w:before="0" w:line="380" w:lineRule="exact"/>
        <w:jc w:val="both"/>
        <w:rPr>
          <w:ins w:id="5884" w:author="assi" w:date="2007-12-17T13:51:00Z"/>
          <w:rFonts w:hint="cs"/>
          <w:kern w:val="0"/>
          <w:rtl/>
        </w:rPr>
      </w:pPr>
      <w:ins w:id="5885" w:author="assi" w:date="2007-12-17T13:51:00Z">
        <w:r>
          <w:rPr>
            <w:rFonts w:hint="cs"/>
            <w:kern w:val="0"/>
            <w:rtl/>
          </w:rPr>
          <w:t>4-2</w:t>
        </w:r>
        <w:r>
          <w:rPr>
            <w:rFonts w:hint="cs"/>
            <w:kern w:val="0"/>
            <w:rtl/>
          </w:rPr>
          <w:tab/>
          <w:t>وتخلُص الدولة الطرف إلى أن رسالة صاحبة الشكوى لا يمكن أن تعتبر بلاغاً ضمن معنى المادة 22 من الاتفاقية. وإذا ارتُئي مع ذلك أنها بمثابة بلاغ، فإن الد</w:t>
        </w:r>
        <w:r>
          <w:rPr>
            <w:rFonts w:hint="cs"/>
            <w:kern w:val="0"/>
            <w:rtl/>
          </w:rPr>
          <w:t>ولة الطر</w:t>
        </w:r>
        <w:r>
          <w:rPr>
            <w:rFonts w:hint="eastAsia"/>
            <w:kern w:val="0"/>
            <w:rtl/>
          </w:rPr>
          <w:t>ف</w:t>
        </w:r>
        <w:r>
          <w:rPr>
            <w:rFonts w:hint="cs"/>
            <w:kern w:val="0"/>
            <w:rtl/>
          </w:rPr>
          <w:t xml:space="preserve"> تطلب إلى اللجنة أن تعتبرها غير مقبولة لأنها لم تبيّن وقوع انتهاك للاتفاقية، أو لأنها تشكل إساءة استخدام للحق في تقديم البلاغات، أو لأنه لا أساس لها بصورة واضحة بموجب الفقرة (ب) من المادة 107 من النظام الداخلي للجنة. </w:t>
        </w:r>
      </w:ins>
    </w:p>
    <w:p w:rsidR="00000000" w:rsidRDefault="005863B5">
      <w:pPr>
        <w:numPr>
          <w:ins w:id="5886" w:author="assi" w:date="2007-12-17T13:51:00Z"/>
        </w:numPr>
        <w:spacing w:before="0" w:line="380" w:lineRule="exact"/>
        <w:jc w:val="both"/>
        <w:rPr>
          <w:ins w:id="5887" w:author="assi" w:date="2007-12-17T13:51:00Z"/>
          <w:rFonts w:hint="cs"/>
          <w:b/>
          <w:bCs/>
          <w:kern w:val="0"/>
          <w:rtl/>
        </w:rPr>
      </w:pPr>
      <w:ins w:id="5888" w:author="assi" w:date="2007-12-17T13:51:00Z">
        <w:r>
          <w:rPr>
            <w:rFonts w:hint="cs"/>
            <w:b/>
            <w:bCs/>
            <w:kern w:val="0"/>
            <w:rtl/>
          </w:rPr>
          <w:t>تعليقات صاحبة الشكوى على ملاح</w:t>
        </w:r>
        <w:r>
          <w:rPr>
            <w:rFonts w:hint="cs"/>
            <w:b/>
            <w:bCs/>
            <w:kern w:val="0"/>
            <w:rtl/>
          </w:rPr>
          <w:t>ظات الدولة الطرف</w:t>
        </w:r>
      </w:ins>
    </w:p>
    <w:p w:rsidR="00000000" w:rsidRDefault="005863B5">
      <w:pPr>
        <w:numPr>
          <w:ins w:id="5889" w:author="assi" w:date="2007-12-17T13:51:00Z"/>
        </w:numPr>
        <w:spacing w:before="0" w:line="380" w:lineRule="exact"/>
        <w:jc w:val="both"/>
        <w:rPr>
          <w:ins w:id="5890" w:author="assi" w:date="2007-12-17T13:51:00Z"/>
          <w:rFonts w:hint="cs"/>
          <w:kern w:val="0"/>
          <w:rtl/>
        </w:rPr>
      </w:pPr>
      <w:ins w:id="5891" w:author="assi" w:date="2007-12-17T13:51:00Z">
        <w:r>
          <w:rPr>
            <w:rFonts w:hint="cs"/>
            <w:kern w:val="0"/>
            <w:rtl/>
          </w:rPr>
          <w:t>5-</w:t>
        </w:r>
        <w:r>
          <w:rPr>
            <w:rFonts w:hint="cs"/>
            <w:kern w:val="0"/>
            <w:rtl/>
          </w:rPr>
          <w:tab/>
          <w:t xml:space="preserve">في رسالة مؤرخة 12 </w:t>
        </w:r>
        <w:r>
          <w:rPr>
            <w:kern w:val="0"/>
            <w:rtl/>
          </w:rPr>
          <w:t>آذار/مارس</w:t>
        </w:r>
        <w:r>
          <w:rPr>
            <w:rFonts w:hint="cs"/>
            <w:kern w:val="0"/>
            <w:rtl/>
          </w:rPr>
          <w:t xml:space="preserve"> 2005، قدمت صاحبة الشكوى تعليقاتها على ملاحظات الدولة الطرف بشأن مقبولية البلاغ. وقدمت المزيد من التفاصيل عن تسلسل الأحداث التي أدت إلى فرارها من بيلاروس. كما قدمت تقريراً طبياً صادر في 4 </w:t>
        </w:r>
        <w:r>
          <w:rPr>
            <w:kern w:val="0"/>
            <w:rtl/>
          </w:rPr>
          <w:t>تموز/يوليه</w:t>
        </w:r>
        <w:r>
          <w:rPr>
            <w:rFonts w:hint="cs"/>
            <w:kern w:val="0"/>
            <w:rtl/>
          </w:rPr>
          <w:t xml:space="preserve"> 2002 عن ال</w:t>
        </w:r>
        <w:r>
          <w:rPr>
            <w:rFonts w:hint="cs"/>
            <w:kern w:val="0"/>
            <w:rtl/>
          </w:rPr>
          <w:t>عيادة الشاملة رقم 7 في مينسك. ويبيّن التقرير أن صاحبة الشكوى عانت من صدمة ومن إصابات في أعضائها التناسلية.</w:t>
        </w:r>
      </w:ins>
    </w:p>
    <w:p w:rsidR="00000000" w:rsidRDefault="005863B5">
      <w:pPr>
        <w:numPr>
          <w:ins w:id="5892" w:author="assi" w:date="2007-12-17T13:51:00Z"/>
        </w:numPr>
        <w:spacing w:before="0" w:line="380" w:lineRule="exact"/>
        <w:jc w:val="both"/>
        <w:rPr>
          <w:ins w:id="5893" w:author="assi" w:date="2007-12-17T13:51:00Z"/>
          <w:rFonts w:hint="cs"/>
          <w:b/>
          <w:bCs/>
          <w:kern w:val="0"/>
          <w:rtl/>
        </w:rPr>
      </w:pPr>
      <w:ins w:id="5894" w:author="assi" w:date="2007-12-17T13:51:00Z">
        <w:r>
          <w:rPr>
            <w:rFonts w:hint="cs"/>
            <w:b/>
            <w:bCs/>
            <w:kern w:val="0"/>
            <w:rtl/>
          </w:rPr>
          <w:t>ملاحظات الدولة الطرف على الأسس الموضوعية للبلاغ</w:t>
        </w:r>
      </w:ins>
    </w:p>
    <w:p w:rsidR="00000000" w:rsidRDefault="005863B5">
      <w:pPr>
        <w:numPr>
          <w:ins w:id="5895" w:author="assi" w:date="2007-12-17T13:51:00Z"/>
        </w:numPr>
        <w:spacing w:before="0" w:line="380" w:lineRule="exact"/>
        <w:jc w:val="both"/>
        <w:rPr>
          <w:ins w:id="5896" w:author="assi" w:date="2007-12-17T13:51:00Z"/>
          <w:rFonts w:hint="cs"/>
          <w:kern w:val="0"/>
          <w:rtl/>
        </w:rPr>
      </w:pPr>
      <w:ins w:id="5897" w:author="assi" w:date="2007-12-17T13:51:00Z">
        <w:r>
          <w:rPr>
            <w:rFonts w:hint="cs"/>
            <w:kern w:val="0"/>
            <w:rtl/>
          </w:rPr>
          <w:t>6-1</w:t>
        </w:r>
        <w:r>
          <w:rPr>
            <w:rFonts w:hint="cs"/>
            <w:kern w:val="0"/>
            <w:rtl/>
          </w:rPr>
          <w:tab/>
          <w:t xml:space="preserve">في مذكرة شفوية مؤرخة 24 </w:t>
        </w:r>
        <w:r>
          <w:rPr>
            <w:kern w:val="0"/>
            <w:rtl/>
          </w:rPr>
          <w:t>حزيران/يونيه</w:t>
        </w:r>
        <w:r>
          <w:rPr>
            <w:rFonts w:hint="cs"/>
            <w:kern w:val="0"/>
            <w:rtl/>
          </w:rPr>
          <w:t xml:space="preserve"> 2005، أعادت الدولة الطرف تأكيد اعتراضها على مقبولية البلاغ؛ </w:t>
        </w:r>
        <w:r>
          <w:rPr>
            <w:rFonts w:hint="cs"/>
            <w:kern w:val="0"/>
            <w:rtl/>
          </w:rPr>
          <w:t xml:space="preserve">وهي تقدم، كإضافة، الحُجج التالية فيما يتعلق بالأسس الموضوعية للبلاغ. وتُذكر الدولة الطرف أولاً بالتزاماتها بموجب المادة 3 من الاتفاقية، كما تُذكر بأن اللجنة حدّدت شروط تطبيق هذا الحكم في آرائها السابقة وفي تعليقها العام رقم 1 المؤرخ 21 تشرين الثاني/نوفمبر </w:t>
        </w:r>
        <w:r>
          <w:rPr>
            <w:rFonts w:hint="cs"/>
            <w:kern w:val="0"/>
            <w:rtl/>
          </w:rPr>
          <w:t xml:space="preserve">1997. </w:t>
        </w:r>
      </w:ins>
    </w:p>
    <w:p w:rsidR="00000000" w:rsidRDefault="005863B5">
      <w:pPr>
        <w:numPr>
          <w:ins w:id="5898" w:author="assi" w:date="2007-12-17T13:51:00Z"/>
        </w:numPr>
        <w:spacing w:before="0" w:line="380" w:lineRule="exact"/>
        <w:jc w:val="both"/>
        <w:rPr>
          <w:ins w:id="5899" w:author="assi" w:date="2007-12-17T13:51:00Z"/>
          <w:rFonts w:hint="cs"/>
          <w:kern w:val="0"/>
          <w:rtl/>
        </w:rPr>
      </w:pPr>
      <w:ins w:id="5900" w:author="assi" w:date="2007-12-17T13:51:00Z">
        <w:r>
          <w:rPr>
            <w:rFonts w:hint="cs"/>
            <w:kern w:val="0"/>
            <w:rtl/>
          </w:rPr>
          <w:t>6-2</w:t>
        </w:r>
        <w:r>
          <w:rPr>
            <w:rFonts w:hint="cs"/>
            <w:kern w:val="0"/>
            <w:rtl/>
          </w:rPr>
          <w:tab/>
          <w:t>وبموجب الفقرة 2 من المادة 3 من الاتفاقية، يجب على اللجنة مراعاة جميع الاعتبارات ذات الصلة، بما في ذلك وجود نمط ثابت من الانتهاكات الصارخة أو الفادحة أو الجماعية لحقوق الإنسان في الدولة المعنية. وترى الدولة الطرف وجوب تقرير ما إذا كان الفرد المعن</w:t>
        </w:r>
        <w:r>
          <w:rPr>
            <w:rFonts w:hint="cs"/>
            <w:kern w:val="0"/>
            <w:rtl/>
          </w:rPr>
          <w:t>ي سيتعرض شخصياً لخطر التعذيب في البلد الذي سيُعاد إليه. وبالتالي فإن وجود نمط ثابت من الانتهاكات الصارخة أو الفادحة أو الجماعية لحقوق الإنسان في بلد ما لا يشكل في حد ذاته سبباً كافياً لتقرير أن شخصاً بعينه سيتعرض لخطر التعذيب عند عودته إلى ذلك البلد</w:t>
        </w:r>
      </w:ins>
      <w:ins w:id="5901" w:author="EL RAHAL" w:date="2007-12-21T16:55:00Z">
        <w:r>
          <w:rPr>
            <w:rFonts w:hint="cs"/>
            <w:vertAlign w:val="superscript"/>
            <w:rtl/>
          </w:rPr>
          <w:t>(</w:t>
        </w:r>
        <w:r>
          <w:rPr>
            <w:rStyle w:val="EndnoteReference"/>
            <w:szCs w:val="30"/>
            <w:rtl/>
          </w:rPr>
          <w:endnoteReference w:id="33"/>
        </w:r>
        <w:r>
          <w:rPr>
            <w:rFonts w:hint="cs"/>
            <w:vertAlign w:val="superscript"/>
            <w:rtl/>
          </w:rPr>
          <w:t>)</w:t>
        </w:r>
      </w:ins>
      <w:ins w:id="5904" w:author="assi" w:date="2007-12-17T13:51:00Z">
        <w:r>
          <w:rPr>
            <w:rFonts w:hint="cs"/>
            <w:kern w:val="0"/>
            <w:rtl/>
          </w:rPr>
          <w:t>. وع</w:t>
        </w:r>
        <w:r>
          <w:rPr>
            <w:rFonts w:hint="cs"/>
            <w:kern w:val="0"/>
            <w:rtl/>
          </w:rPr>
          <w:t>ليه، يجب تقديم أسباب إضافية تبين أن خطر التعرض للتعذيب "متوقع وحقيقي وشخصي"</w:t>
        </w:r>
      </w:ins>
      <w:ins w:id="5905" w:author="EL RAHAL" w:date="2007-12-21T16:55:00Z">
        <w:r>
          <w:rPr>
            <w:rFonts w:hint="cs"/>
            <w:vertAlign w:val="superscript"/>
            <w:rtl/>
          </w:rPr>
          <w:t>(</w:t>
        </w:r>
        <w:r>
          <w:rPr>
            <w:rStyle w:val="EndnoteReference"/>
            <w:szCs w:val="30"/>
            <w:rtl/>
          </w:rPr>
          <w:endnoteReference w:id="34"/>
        </w:r>
        <w:r>
          <w:rPr>
            <w:rFonts w:hint="cs"/>
            <w:vertAlign w:val="superscript"/>
            <w:rtl/>
          </w:rPr>
          <w:t>)</w:t>
        </w:r>
      </w:ins>
      <w:ins w:id="5909" w:author="assi" w:date="2007-12-17T13:51:00Z">
        <w:r>
          <w:rPr>
            <w:rFonts w:hint="cs"/>
            <w:kern w:val="0"/>
            <w:rtl/>
          </w:rPr>
          <w:t>. وتلاحظ الدولة الطرف أن الوضع في بيلاروس لا يشكل في حد ذاته أساساً كافياً لاستنتاج أن صاحبة الشكوى ستواجه خطر التعرض للتعذيب عند عودتها إلى هذا البلد</w:t>
        </w:r>
      </w:ins>
      <w:ins w:id="5910" w:author="EL RAHAL" w:date="2007-12-21T16:55:00Z">
        <w:r>
          <w:rPr>
            <w:rFonts w:hint="cs"/>
            <w:vertAlign w:val="superscript"/>
            <w:rtl/>
          </w:rPr>
          <w:t>(</w:t>
        </w:r>
        <w:r>
          <w:rPr>
            <w:rStyle w:val="EndnoteReference"/>
            <w:szCs w:val="30"/>
            <w:rtl/>
          </w:rPr>
          <w:endnoteReference w:id="35"/>
        </w:r>
        <w:r>
          <w:rPr>
            <w:rFonts w:hint="cs"/>
            <w:vertAlign w:val="superscript"/>
            <w:rtl/>
          </w:rPr>
          <w:t>)</w:t>
        </w:r>
      </w:ins>
      <w:ins w:id="5914" w:author="assi" w:date="2007-12-17T13:51:00Z">
        <w:r>
          <w:rPr>
            <w:rFonts w:hint="cs"/>
            <w:kern w:val="0"/>
            <w:rtl/>
          </w:rPr>
          <w:t>. وتدعي الدولة الطرف أن ص</w:t>
        </w:r>
        <w:r>
          <w:rPr>
            <w:rFonts w:hint="cs"/>
            <w:kern w:val="0"/>
            <w:rtl/>
          </w:rPr>
          <w:t xml:space="preserve">احبة الشكوى لم تثبت أنها ستواجه خطر التعرض للتعذيب بصورة "متوقعة، وحقيقية وشخصية" إذا أُعيدت إلى بيلاروس. </w:t>
        </w:r>
      </w:ins>
    </w:p>
    <w:p w:rsidR="00000000" w:rsidRDefault="005863B5">
      <w:pPr>
        <w:numPr>
          <w:ins w:id="5915" w:author="assi" w:date="2007-12-17T13:51:00Z"/>
        </w:numPr>
        <w:spacing w:before="0" w:line="380" w:lineRule="exact"/>
        <w:jc w:val="both"/>
        <w:rPr>
          <w:ins w:id="5916" w:author="assi" w:date="2007-12-17T13:51:00Z"/>
          <w:rFonts w:hint="cs"/>
          <w:kern w:val="0"/>
          <w:rtl/>
        </w:rPr>
      </w:pPr>
      <w:ins w:id="5917" w:author="assi" w:date="2007-12-17T13:51:00Z">
        <w:r>
          <w:rPr>
            <w:rFonts w:hint="cs"/>
            <w:kern w:val="0"/>
            <w:rtl/>
          </w:rPr>
          <w:t>6-3</w:t>
        </w:r>
        <w:r>
          <w:rPr>
            <w:rFonts w:hint="cs"/>
            <w:kern w:val="0"/>
            <w:rtl/>
          </w:rPr>
          <w:tab/>
          <w:t>وبموجب التعليق العام رقم 1، يجب مراعاة ما إذا كانت صاحبة الشكوى قد تعرضت للتعذيب أو المعاملة السيئة في السابق وذلك من أجل تقييم مدى خطر تعرضها لل</w:t>
        </w:r>
        <w:r>
          <w:rPr>
            <w:rFonts w:hint="cs"/>
            <w:kern w:val="0"/>
            <w:rtl/>
          </w:rPr>
          <w:t>تعذيب إذا أُعيدت إلى بلدها. وتدعي صاحبة الشكوى أنها تعرضت للاغتصاب عدة مرات خلال عام 2002، وقام بعملية الاغتصاب الأولى ثلاثة من ضباط الشرطة كجزء من التحقيق معها لمعرفة مكان وجود زوجها، وتعرضت لعملية الاغتصاب الثانية لأنها أبلغت السلطات عن عملية الاغتصاب ال</w:t>
        </w:r>
        <w:r>
          <w:rPr>
            <w:rFonts w:hint="cs"/>
            <w:kern w:val="0"/>
            <w:rtl/>
          </w:rPr>
          <w:t xml:space="preserve">أولى. وهي تخشى أن يعلم رجال الشرطة على الفور بعودتها فتتعرض مرة أخرى للمعاملة السيئة، بل حتى للاغتصاب. ولدعم ادعاءات تعرضها للاغتصاب عام 2002، أرسلت إلى اللجنة تقريراً طبياً صادراً في 4 </w:t>
        </w:r>
        <w:r>
          <w:rPr>
            <w:kern w:val="0"/>
            <w:rtl/>
          </w:rPr>
          <w:t>تموز/يوليه</w:t>
        </w:r>
        <w:r>
          <w:rPr>
            <w:rFonts w:hint="cs"/>
            <w:kern w:val="0"/>
            <w:rtl/>
          </w:rPr>
          <w:t xml:space="preserve"> 2002 عن العيادة الشاملة رقم 7 في مينسك. وترى الدولة الطرف أ</w:t>
        </w:r>
        <w:r>
          <w:rPr>
            <w:rFonts w:hint="cs"/>
            <w:kern w:val="0"/>
            <w:rtl/>
          </w:rPr>
          <w:t>ن ما يثير الدهشة أن صاحبة الشكوى لم تقدم هذا الدليل الجوهري خلال الإجراءات العادية أو خلال إجراءات إعادة النظر أمام المجلس السويسري لمراجعة طلبات اللجوء. وتقول صاحبة الشكوى إنها أرسلت هذا التقرير الطبي فقط بعد تلقي قرار المجلس المؤرخ 1 كانون الأول/ديسمبر 2</w:t>
        </w:r>
        <w:r>
          <w:rPr>
            <w:rFonts w:hint="cs"/>
            <w:kern w:val="0"/>
            <w:rtl/>
          </w:rPr>
          <w:t>004 لأنها كانت تتوقع إجراء مقابلة جديدة. وترى الدولة الطرف أن هذا التفسير غير مقنع. وهي تلاحظ، من ناحية، أن المجلس السويسري لمراجعة طلبات اللجوء قد طلب من صاحبة الشكوى تحديد طلبها لإعادة النظر ودعمه بالمزيد من الأدلة، كما تلاحظ، من ناحية أخرى، أن صاحبة الش</w:t>
        </w:r>
        <w:r>
          <w:rPr>
            <w:rFonts w:hint="cs"/>
            <w:kern w:val="0"/>
            <w:rtl/>
          </w:rPr>
          <w:t>كوى نفسها ردّت بأنها ترى أن من الضروري أن تقدم المعلومات المطلوبة خطياً. وفي هذه الظروف، تذكِّر الدولة الطرف بأن صاحبة الشكوى وزوجها قدما أدلة زائفة و/أو مزورة في إجراءات اللجوء العادية، وأن السلطات الوطنية شككت في مصداقية ادعاء تعرض زوجها للاضطهاد. وترى أ</w:t>
        </w:r>
        <w:r>
          <w:rPr>
            <w:rFonts w:hint="cs"/>
            <w:kern w:val="0"/>
            <w:rtl/>
          </w:rPr>
          <w:t xml:space="preserve">ن التقرير الطبي لا يمكن أن يدعم ادعاء تعرض صاحبة الشكوى للاغتصاب. </w:t>
        </w:r>
      </w:ins>
    </w:p>
    <w:p w:rsidR="00000000" w:rsidRDefault="005863B5">
      <w:pPr>
        <w:numPr>
          <w:ins w:id="5918" w:author="assi" w:date="2007-12-17T13:51:00Z"/>
        </w:numPr>
        <w:spacing w:before="0" w:line="380" w:lineRule="exact"/>
        <w:jc w:val="both"/>
        <w:rPr>
          <w:ins w:id="5919" w:author="assi" w:date="2007-12-17T13:51:00Z"/>
          <w:rFonts w:hint="cs"/>
          <w:kern w:val="0"/>
          <w:rtl/>
        </w:rPr>
      </w:pPr>
      <w:ins w:id="5920" w:author="assi" w:date="2007-12-17T13:51:00Z">
        <w:r>
          <w:rPr>
            <w:rFonts w:hint="cs"/>
            <w:kern w:val="0"/>
            <w:rtl/>
          </w:rPr>
          <w:t>6-4</w:t>
        </w:r>
        <w:r>
          <w:rPr>
            <w:rFonts w:hint="cs"/>
            <w:kern w:val="0"/>
            <w:rtl/>
          </w:rPr>
          <w:tab/>
          <w:t>ووفقاً للتعليق العام رقم (1)، يجب أن تؤخذ في الاعتبار الأنشطة السياسية السابقة التي مارستها صاحبة الشكوى في بلدها الأصلي من أجل تقييم خطر تعرضها للتعذيب عند عودتها إلى ذلك البلد. وتلاحظ</w:t>
        </w:r>
        <w:r>
          <w:rPr>
            <w:rFonts w:hint="cs"/>
            <w:kern w:val="0"/>
            <w:rtl/>
          </w:rPr>
          <w:t xml:space="preserve"> الدولة الطرف أن صاحبة الشكوى لم تمارس نشاطاً سياسياً في بيلاروس. والأنشطة السياسية الوحيدة التي احتُج بها هي تلك التي مارسها زوجها الذي يدعي أنه رشح نفسه في انتخابات محلية في عامي 1995 و2000 ووجّه انتقادات إلى رئيس الدولة. وتخلص الدولة الطرف إلى أن صاحبة </w:t>
        </w:r>
        <w:r>
          <w:rPr>
            <w:rFonts w:hint="cs"/>
            <w:kern w:val="0"/>
            <w:rtl/>
          </w:rPr>
          <w:t xml:space="preserve">الشكوى لم تثبت أنها ستواجه خطر التعرض للتعذيب بسبب أنشطة سياسية كانت تمارسها شخصياً. </w:t>
        </w:r>
      </w:ins>
    </w:p>
    <w:p w:rsidR="00000000" w:rsidRDefault="005863B5">
      <w:pPr>
        <w:numPr>
          <w:ins w:id="5921" w:author="assi" w:date="2007-12-17T13:51:00Z"/>
        </w:numPr>
        <w:spacing w:before="0" w:line="380" w:lineRule="exact"/>
        <w:jc w:val="both"/>
        <w:rPr>
          <w:ins w:id="5922" w:author="assi" w:date="2007-12-17T13:51:00Z"/>
          <w:rFonts w:hint="cs"/>
          <w:kern w:val="0"/>
          <w:rtl/>
        </w:rPr>
      </w:pPr>
      <w:ins w:id="5923" w:author="assi" w:date="2007-12-17T13:51:00Z">
        <w:r>
          <w:rPr>
            <w:rFonts w:hint="cs"/>
            <w:kern w:val="0"/>
            <w:rtl/>
          </w:rPr>
          <w:t>6-5</w:t>
        </w:r>
        <w:r>
          <w:rPr>
            <w:rFonts w:hint="cs"/>
            <w:kern w:val="0"/>
            <w:rtl/>
          </w:rPr>
          <w:tab/>
          <w:t>وفيما يتعلق بمصداقية الشكوى، تشير الدولة الطرف إلى أن صاحبة الشكوى ذكرت أسباباً لم تحتج بها أمام السلطات الوطنية خلال إجراءات اللجوء، وأنها لم تذكر الاعتداءات الجنسية</w:t>
        </w:r>
        <w:r>
          <w:rPr>
            <w:rFonts w:hint="cs"/>
            <w:kern w:val="0"/>
            <w:rtl/>
          </w:rPr>
          <w:t xml:space="preserve"> التي تعرضت لها من قِبل رجال الشرطة إلا عندما قدمت طلب إعادة النظر في القرار في 11 تشرين الأول/أكتوبر 2004. وبناء على طلب صريح من المجلس السويسري لمراجعة طلبات اللجوء، قامت صاحبة الشكوى في 21 تشرين الأول/أكتوبر 2004 باستكمال طلبها المتعلق بإعادة النظر في ا</w:t>
        </w:r>
        <w:r>
          <w:rPr>
            <w:rFonts w:hint="cs"/>
            <w:kern w:val="0"/>
            <w:rtl/>
          </w:rPr>
          <w:t>لقرار. ولم تذكر إلا في تلك المرة أن أفراداً من الشرطة اغتصبوها وأنها تلقت تهديدات خطيرة من رجال الشرطة، خصوصاً لأنها أبلغت عن وقوع هذه الجريمة. ولم تقم صاحبة الشكوى مطلقاً بتقديم أدلة تدعم ادعاءاتها. وقالت إنها لم تجرؤ خلال الإجراءات العادية على ذكر عمليات</w:t>
        </w:r>
        <w:r>
          <w:rPr>
            <w:rFonts w:hint="cs"/>
            <w:kern w:val="0"/>
            <w:rtl/>
          </w:rPr>
          <w:t xml:space="preserve"> الاغتصاب لأن زوجها منعها من الحديث عنها. وتجادل الدولة الطرف بأن هذا التفسير قد يكون مقبولاً خلال الفترة السابقة لانفصال صاحبة الشكوى عن زوجها، ولا يمكن اعتباره مقنعاً بالنسبة للفترة التالية لانفصالهما. ولا يمكنها، على وجه الخصوص، تفسير سبب عدم قيام صاحبة</w:t>
        </w:r>
        <w:r>
          <w:rPr>
            <w:rFonts w:hint="cs"/>
            <w:kern w:val="0"/>
            <w:rtl/>
          </w:rPr>
          <w:t xml:space="preserve"> الشكوى بتقديم أي أدلة إلى المجلس السويسري لمراجعة طلبات اللجوء خلال عملية إعادة النظر في القرار. وعلاوة على ذلك، فإن الأدلة التي قدمتها صاحبة الشكوى وزوجها لدعم ادعاءاتهما خلال إجراءات اللجوء كانت في الأساس زائفة و/أو مزورة. وفي ضوء ما تقدم، تشكك الدولة ا</w:t>
        </w:r>
        <w:r>
          <w:rPr>
            <w:rFonts w:hint="cs"/>
            <w:kern w:val="0"/>
            <w:rtl/>
          </w:rPr>
          <w:t xml:space="preserve">لطرف في صحة التقرير الطبي الذي لم يقدم في إطار الإجراءات الحالية إلا في 12 </w:t>
        </w:r>
        <w:r>
          <w:rPr>
            <w:kern w:val="0"/>
            <w:rtl/>
          </w:rPr>
          <w:t>آذار/مارس</w:t>
        </w:r>
        <w:r>
          <w:rPr>
            <w:rFonts w:hint="cs"/>
            <w:kern w:val="0"/>
            <w:rtl/>
          </w:rPr>
          <w:t xml:space="preserve"> 2005. </w:t>
        </w:r>
      </w:ins>
    </w:p>
    <w:p w:rsidR="00000000" w:rsidRDefault="005863B5">
      <w:pPr>
        <w:numPr>
          <w:ins w:id="5924" w:author="assi" w:date="2007-12-17T13:51:00Z"/>
        </w:numPr>
        <w:spacing w:before="0" w:line="380" w:lineRule="exact"/>
        <w:jc w:val="both"/>
        <w:rPr>
          <w:ins w:id="5925" w:author="assi" w:date="2007-12-17T13:51:00Z"/>
          <w:rFonts w:hint="cs"/>
          <w:kern w:val="0"/>
          <w:rtl/>
        </w:rPr>
      </w:pPr>
      <w:ins w:id="5926" w:author="assi" w:date="2007-12-17T13:51:00Z">
        <w:r>
          <w:rPr>
            <w:rFonts w:hint="cs"/>
            <w:kern w:val="0"/>
            <w:rtl/>
          </w:rPr>
          <w:t>6-6</w:t>
        </w:r>
        <w:r>
          <w:rPr>
            <w:rFonts w:hint="cs"/>
            <w:kern w:val="0"/>
            <w:rtl/>
          </w:rPr>
          <w:tab/>
          <w:t>وأخيراً، ترى الدولة الطرف أن ادعاءات صاحبة الشكوى مليئة بالوقائع المتباينة التي تقوض مصداقيتها. ووفقاً لصاحبة الشكوى، فإن عمليات الاغتصاب التي تعرضت لها ترتبط ا</w:t>
        </w:r>
        <w:r>
          <w:rPr>
            <w:rFonts w:hint="cs"/>
            <w:kern w:val="0"/>
            <w:rtl/>
          </w:rPr>
          <w:t>رتباطاً مباشراً بالأنشطة السياسية لزوجها. ومع ذلك، وجدت السلطات الوطنية أن ادعاءات تعرض زوجها للاضطهاد تفتقر إلى المصداقية. وبما أن صاحبة الشكوى تدعي باستمرار أن أنشطة زوجها هي السبب الوحيد لتعرضها شخصياً للاضطها</w:t>
        </w:r>
        <w:r>
          <w:rPr>
            <w:rFonts w:hint="eastAsia"/>
            <w:kern w:val="0"/>
            <w:rtl/>
          </w:rPr>
          <w:t>د</w:t>
        </w:r>
        <w:r>
          <w:rPr>
            <w:rFonts w:hint="cs"/>
            <w:kern w:val="0"/>
            <w:rtl/>
          </w:rPr>
          <w:t>، فإن الادعاءات التي أوردتها لا أساس لها من</w:t>
        </w:r>
        <w:r>
          <w:rPr>
            <w:rFonts w:hint="cs"/>
            <w:kern w:val="0"/>
            <w:rtl/>
          </w:rPr>
          <w:t xml:space="preserve"> الصحة. </w:t>
        </w:r>
      </w:ins>
    </w:p>
    <w:p w:rsidR="00000000" w:rsidRDefault="005863B5">
      <w:pPr>
        <w:numPr>
          <w:ins w:id="5927" w:author="assi" w:date="2007-12-17T13:51:00Z"/>
        </w:numPr>
        <w:spacing w:before="0" w:line="380" w:lineRule="exact"/>
        <w:jc w:val="both"/>
        <w:rPr>
          <w:ins w:id="5928" w:author="assi" w:date="2007-12-17T13:51:00Z"/>
          <w:rFonts w:hint="cs"/>
          <w:kern w:val="0"/>
          <w:rtl/>
        </w:rPr>
      </w:pPr>
      <w:ins w:id="5929" w:author="assi" w:date="2007-12-17T13:51:00Z">
        <w:r>
          <w:rPr>
            <w:rFonts w:hint="cs"/>
            <w:kern w:val="0"/>
            <w:rtl/>
          </w:rPr>
          <w:t>6-7</w:t>
        </w:r>
        <w:r>
          <w:rPr>
            <w:rFonts w:hint="cs"/>
            <w:kern w:val="0"/>
            <w:rtl/>
          </w:rPr>
          <w:tab/>
          <w:t xml:space="preserve">وتخلص الدولة الطرف إلى عدم توفر ما يشير إلى وجود أسباب قوية تدعو إلى التخوف من تعرض صاحبة الشكوى بصورة جدّية وشخصية لخطر التعذيب عند عودتها إلى بيلاروس. </w:t>
        </w:r>
      </w:ins>
    </w:p>
    <w:p w:rsidR="00000000" w:rsidRDefault="005863B5">
      <w:pPr>
        <w:numPr>
          <w:ins w:id="5930" w:author="assi" w:date="2007-12-17T13:51:00Z"/>
        </w:numPr>
        <w:spacing w:before="0" w:line="380" w:lineRule="exact"/>
        <w:jc w:val="both"/>
        <w:rPr>
          <w:ins w:id="5931" w:author="assi" w:date="2007-12-17T13:51:00Z"/>
          <w:rFonts w:hint="cs"/>
          <w:b/>
          <w:bCs/>
          <w:kern w:val="0"/>
          <w:rtl/>
        </w:rPr>
      </w:pPr>
      <w:ins w:id="5932" w:author="assi" w:date="2007-12-17T13:51:00Z">
        <w:r>
          <w:rPr>
            <w:rFonts w:hint="cs"/>
            <w:b/>
            <w:bCs/>
            <w:kern w:val="0"/>
            <w:rtl/>
          </w:rPr>
          <w:t>تعليقات إضافية قدمتها صاحبة الشكوى على ملاحظات الدولة الطرف</w:t>
        </w:r>
      </w:ins>
    </w:p>
    <w:p w:rsidR="00000000" w:rsidRDefault="005863B5">
      <w:pPr>
        <w:numPr>
          <w:ins w:id="5933" w:author="assi" w:date="2007-12-17T13:51:00Z"/>
        </w:numPr>
        <w:spacing w:before="0" w:line="380" w:lineRule="exact"/>
        <w:jc w:val="both"/>
        <w:rPr>
          <w:ins w:id="5934" w:author="assi" w:date="2007-12-17T13:51:00Z"/>
          <w:rFonts w:hint="cs"/>
          <w:kern w:val="0"/>
          <w:rtl/>
        </w:rPr>
      </w:pPr>
      <w:ins w:id="5935" w:author="assi" w:date="2007-12-17T13:51:00Z">
        <w:r>
          <w:rPr>
            <w:rFonts w:hint="cs"/>
            <w:kern w:val="0"/>
            <w:rtl/>
          </w:rPr>
          <w:t>7-1</w:t>
        </w:r>
        <w:r>
          <w:rPr>
            <w:rFonts w:hint="cs"/>
            <w:kern w:val="0"/>
            <w:rtl/>
          </w:rPr>
          <w:tab/>
          <w:t xml:space="preserve">في رسالة مؤرخة 28 </w:t>
        </w:r>
        <w:r>
          <w:rPr>
            <w:kern w:val="0"/>
            <w:rtl/>
          </w:rPr>
          <w:t>تموز/يو</w:t>
        </w:r>
        <w:r>
          <w:rPr>
            <w:kern w:val="0"/>
            <w:rtl/>
          </w:rPr>
          <w:t>ليه</w:t>
        </w:r>
        <w:r>
          <w:rPr>
            <w:rFonts w:hint="cs"/>
            <w:kern w:val="0"/>
            <w:rtl/>
          </w:rPr>
          <w:t xml:space="preserve"> 2005، ردّت صاحبة الشكوى قائلة إنها ساندت أنشطة زوجها السياسية على الرغم من أنها لم تكن هي نفسها شخصية سياسية نشطة، وأن انتماءها إلى أسرة معارضة للحكومة جعلها نشطة سياسياً. ورداً على ادعاء الدولة الطرف أنها لم تذكر في طلب اللجوء الأول الخطر المتمثل في ت</w:t>
        </w:r>
        <w:r>
          <w:rPr>
            <w:rFonts w:hint="cs"/>
            <w:kern w:val="0"/>
            <w:rtl/>
          </w:rPr>
          <w:t xml:space="preserve">عرضها للاعتقال إذا عادت إلى بيلاروس، تدعي صاحبة الشكوى أنها ذكرت هذا الخطر في المقابلة الأولى عند وصولها إلى سويسرا في 14 </w:t>
        </w:r>
        <w:r>
          <w:rPr>
            <w:kern w:val="0"/>
            <w:rtl/>
          </w:rPr>
          <w:t>شباط/فبراير</w:t>
        </w:r>
        <w:r>
          <w:rPr>
            <w:rFonts w:hint="cs"/>
            <w:kern w:val="0"/>
            <w:rtl/>
          </w:rPr>
          <w:t xml:space="preserve"> 2003، كما ذكرته في العديد من المناسبات الأخرى. وتضيف قائلة إن هذه التعليقات أُرسلت إلى اللجنة في مرفقات بلاغها الأولي. </w:t>
        </w:r>
      </w:ins>
    </w:p>
    <w:p w:rsidR="00000000" w:rsidRDefault="005863B5">
      <w:pPr>
        <w:numPr>
          <w:ins w:id="5936" w:author="assi" w:date="2007-12-17T13:51:00Z"/>
        </w:numPr>
        <w:spacing w:before="0" w:line="380" w:lineRule="exact"/>
        <w:jc w:val="both"/>
        <w:rPr>
          <w:ins w:id="5937" w:author="assi" w:date="2007-12-17T13:51:00Z"/>
          <w:rFonts w:hint="cs"/>
          <w:kern w:val="0"/>
          <w:rtl/>
        </w:rPr>
      </w:pPr>
      <w:ins w:id="5938" w:author="assi" w:date="2007-12-17T13:51:00Z">
        <w:r>
          <w:rPr>
            <w:rFonts w:hint="cs"/>
            <w:kern w:val="0"/>
            <w:rtl/>
          </w:rPr>
          <w:t>7-</w:t>
        </w:r>
        <w:r>
          <w:rPr>
            <w:rFonts w:hint="cs"/>
            <w:kern w:val="0"/>
            <w:rtl/>
          </w:rPr>
          <w:t>2</w:t>
        </w:r>
        <w:r>
          <w:rPr>
            <w:rFonts w:hint="cs"/>
            <w:kern w:val="0"/>
            <w:rtl/>
          </w:rPr>
          <w:tab/>
          <w:t>وتجادل صاحبة الشكوى بأن هناك نمطاً ثابتاً من الانتهاكات الصارخة أو الفادحة أو الجماعية لحقوق الإنسان في بيلاروس وبالتالي فهي تخشى التعرض للاضطهاد عند عودتها. وتقول إن المعارضين للسلطات يختفون بصورة مستمرة في مدينتي مينسك وفيتبسك، ويُسجن الكثير من الأشخاص</w:t>
        </w:r>
        <w:r>
          <w:rPr>
            <w:rFonts w:hint="cs"/>
            <w:kern w:val="0"/>
            <w:rtl/>
          </w:rPr>
          <w:t xml:space="preserve"> بلا مبررات. وفيما يتعلق بوجود خطر التعرض للتعذيب بصورة حقيقية وشخصية عند عودتها، ذكرت أنها تلقت في عدة مناسبات تهديدات محددة تتوعد بسجنها، بل وحتى قتلها. وتضيف قائلة إنها يجب أن تذهب عند عودتها إلى الشرطة لتسجيل وثائقها الشخصية، وذلك إجراء إلزامي. وبالتال</w:t>
        </w:r>
        <w:r>
          <w:rPr>
            <w:rFonts w:hint="cs"/>
            <w:kern w:val="0"/>
            <w:rtl/>
          </w:rPr>
          <w:t xml:space="preserve">ي، سوف يعلم رجال الشرطة على الفور بعودتها. ولكي تثبت أنها تواجه خطراً حقيقياً بالتعرض للمعاملة السيئة، تُذكر بالزيارات الليلية المتعددة التي قام بها رجال الشرطة إلى منزلها وبعمليات التفتيش والاستجواب والاعتداءات التي يدعمها التقرير الطبي، وأوضحت أن نشاطها </w:t>
        </w:r>
        <w:r>
          <w:rPr>
            <w:rFonts w:hint="cs"/>
            <w:kern w:val="0"/>
            <w:rtl/>
          </w:rPr>
          <w:t>السياسي انحصر في توزيع المواد الدعائية قبل الانتخابات.</w:t>
        </w:r>
      </w:ins>
    </w:p>
    <w:p w:rsidR="00000000" w:rsidRDefault="005863B5">
      <w:pPr>
        <w:numPr>
          <w:ins w:id="5939" w:author="assi" w:date="2007-12-17T13:51:00Z"/>
        </w:numPr>
        <w:spacing w:before="0" w:line="380" w:lineRule="exact"/>
        <w:jc w:val="both"/>
        <w:rPr>
          <w:ins w:id="5940" w:author="assi" w:date="2007-12-17T13:51:00Z"/>
          <w:rFonts w:hint="cs"/>
          <w:kern w:val="0"/>
          <w:rtl/>
        </w:rPr>
      </w:pPr>
      <w:ins w:id="5941" w:author="assi" w:date="2007-12-17T13:51:00Z">
        <w:r>
          <w:rPr>
            <w:rFonts w:hint="cs"/>
            <w:kern w:val="0"/>
            <w:rtl/>
          </w:rPr>
          <w:t>7-3</w:t>
        </w:r>
        <w:r>
          <w:rPr>
            <w:rFonts w:hint="cs"/>
            <w:kern w:val="0"/>
            <w:rtl/>
          </w:rPr>
          <w:tab/>
          <w:t>وفيما يتعلق بتأخير تقديم التقرير الطبي إلى السلطات الوطنية في الدولة الطرف، تدعي صاحبة الشكوى أن التقرير كان لا يزال في بيلاروس. وعند إعادة النظر في قضيتها، تمكنت ابنتها من العثور عليه في منزلها في</w:t>
        </w:r>
        <w:r>
          <w:rPr>
            <w:rFonts w:hint="cs"/>
            <w:kern w:val="0"/>
            <w:rtl/>
          </w:rPr>
          <w:t xml:space="preserve"> بيلاروس وبعثته إليها بواسطة الفاكس في 17 تشرين الثاني/نوفمبر 2004.</w:t>
        </w:r>
      </w:ins>
    </w:p>
    <w:p w:rsidR="00000000" w:rsidRDefault="005863B5">
      <w:pPr>
        <w:numPr>
          <w:ins w:id="5942" w:author="assi" w:date="2007-12-17T13:51:00Z"/>
        </w:numPr>
        <w:spacing w:before="0" w:line="380" w:lineRule="exact"/>
        <w:jc w:val="both"/>
        <w:rPr>
          <w:ins w:id="5943" w:author="assi" w:date="2007-12-17T13:51:00Z"/>
          <w:rFonts w:hint="cs"/>
          <w:kern w:val="0"/>
          <w:rtl/>
        </w:rPr>
      </w:pPr>
      <w:ins w:id="5944" w:author="assi" w:date="2007-12-17T13:51:00Z">
        <w:r>
          <w:rPr>
            <w:rFonts w:hint="cs"/>
            <w:kern w:val="0"/>
            <w:rtl/>
          </w:rPr>
          <w:t>7-4</w:t>
        </w:r>
        <w:r>
          <w:rPr>
            <w:rFonts w:hint="cs"/>
            <w:kern w:val="0"/>
            <w:rtl/>
          </w:rPr>
          <w:tab/>
          <w:t xml:space="preserve">وفيما يتعلق بعدم تعرض زوجها للاضطهاد، تقول صاحبة الشكوى إن الدولة الطرف مخطئة في ذلك لأن زوجها، الموجود في بلجيكا حالياً، كان يمكن أن يعود إلى بيلاروس لو لم يكن يواجه تهديدات. </w:t>
        </w:r>
      </w:ins>
    </w:p>
    <w:p w:rsidR="00000000" w:rsidRDefault="005863B5">
      <w:pPr>
        <w:numPr>
          <w:ins w:id="5945" w:author="assi" w:date="2007-12-17T13:51:00Z"/>
        </w:numPr>
        <w:spacing w:before="0" w:line="380" w:lineRule="exact"/>
        <w:jc w:val="both"/>
        <w:rPr>
          <w:ins w:id="5946" w:author="assi" w:date="2007-12-17T13:51:00Z"/>
          <w:rFonts w:hint="cs"/>
          <w:kern w:val="0"/>
          <w:rtl/>
        </w:rPr>
      </w:pPr>
      <w:ins w:id="5947" w:author="assi" w:date="2007-12-17T13:51:00Z">
        <w:r>
          <w:rPr>
            <w:rFonts w:hint="cs"/>
            <w:kern w:val="0"/>
            <w:rtl/>
          </w:rPr>
          <w:t>7-5</w:t>
        </w:r>
        <w:r>
          <w:rPr>
            <w:rFonts w:hint="cs"/>
            <w:kern w:val="0"/>
            <w:rtl/>
          </w:rPr>
          <w:tab/>
          <w:t>وفي</w:t>
        </w:r>
        <w:r>
          <w:rPr>
            <w:rFonts w:hint="cs"/>
            <w:kern w:val="0"/>
            <w:rtl/>
          </w:rPr>
          <w:t>ما يتعلق بمصداقية ادعاءاتها، تقول صاحبة الشكوى إنها تحدثت بإيجاز عن الاعتداءات الجنسية التي عانت منها في طلب إعادة النظر المؤرخ 11 تشرين الأول/أكتوبر 2004 لأنها كانت تتوقع استدعاءها لإجراء مقابلة أخرى. وبالنسبة لتَيَسُّر الحصول على أدلة داعمة لادعاءاتها، ت</w:t>
        </w:r>
        <w:r>
          <w:rPr>
            <w:rFonts w:hint="cs"/>
            <w:kern w:val="0"/>
            <w:rtl/>
          </w:rPr>
          <w:t xml:space="preserve">ذكّر بأن الشكوى التي قدمتها إلى الشرطة عُلّقت بسبب خروجها من البلد. وتُعد الوثائق المتعلقة بشكواها سرية ولا يمكنها الوصول إليها من سويسرا. </w:t>
        </w:r>
      </w:ins>
    </w:p>
    <w:p w:rsidR="00000000" w:rsidRDefault="005863B5">
      <w:pPr>
        <w:numPr>
          <w:ins w:id="5948" w:author="assi" w:date="2007-12-17T13:51:00Z"/>
        </w:numPr>
        <w:spacing w:before="0" w:line="380" w:lineRule="exact"/>
        <w:jc w:val="both"/>
        <w:rPr>
          <w:ins w:id="5949" w:author="assi" w:date="2007-12-17T13:51:00Z"/>
          <w:rFonts w:hint="cs"/>
          <w:b/>
          <w:bCs/>
          <w:kern w:val="0"/>
          <w:rtl/>
        </w:rPr>
      </w:pPr>
      <w:ins w:id="5950" w:author="assi" w:date="2007-12-17T13:51:00Z">
        <w:r>
          <w:rPr>
            <w:rFonts w:hint="cs"/>
            <w:b/>
            <w:bCs/>
            <w:kern w:val="0"/>
            <w:rtl/>
          </w:rPr>
          <w:t>المسائل والإجراءات المعروضة على اللجنة</w:t>
        </w:r>
      </w:ins>
    </w:p>
    <w:p w:rsidR="00000000" w:rsidRDefault="005863B5">
      <w:pPr>
        <w:numPr>
          <w:ins w:id="5951" w:author="assi" w:date="2007-12-17T13:51:00Z"/>
        </w:numPr>
        <w:spacing w:before="0" w:line="380" w:lineRule="exact"/>
        <w:jc w:val="both"/>
        <w:rPr>
          <w:ins w:id="5952" w:author="assi" w:date="2007-12-17T13:51:00Z"/>
          <w:rFonts w:hint="cs"/>
          <w:kern w:val="0"/>
          <w:rtl/>
        </w:rPr>
      </w:pPr>
      <w:ins w:id="5953" w:author="assi" w:date="2007-12-17T13:51:00Z">
        <w:r>
          <w:rPr>
            <w:rFonts w:hint="cs"/>
            <w:kern w:val="0"/>
            <w:rtl/>
          </w:rPr>
          <w:t>8-1</w:t>
        </w:r>
        <w:r>
          <w:rPr>
            <w:rFonts w:hint="cs"/>
            <w:kern w:val="0"/>
            <w:rtl/>
          </w:rPr>
          <w:tab/>
          <w:t>قبل النظر في أي ادعاءات ترد في شكوى ما، يجب على لجنة مناهضة التعذيب أن تب</w:t>
        </w:r>
        <w:r>
          <w:rPr>
            <w:rFonts w:hint="cs"/>
            <w:kern w:val="0"/>
            <w:rtl/>
          </w:rPr>
          <w:t>تّ فيما إذا كانت الشكوى مقبولة أم لا بموجب المادة 22 من الاتفاقية. وقد تأكدت اللجنة في هذا الصدد، وفقاً لما تقتضيه</w:t>
        </w:r>
        <w:r>
          <w:rPr>
            <w:kern w:val="0"/>
            <w:rtl/>
          </w:rPr>
          <w:br/>
        </w:r>
        <w:r>
          <w:rPr>
            <w:rFonts w:hint="cs"/>
            <w:kern w:val="0"/>
            <w:rtl/>
          </w:rPr>
          <w:t>الفقرة 5(أ) من المادة 22 من الاتفاقية، من أن هذه المسألة نفسها لم تُبحث ولا يجري بحثها في إطار أي إجراء آخر من إجراءات التحقيق الدولي أو التس</w:t>
        </w:r>
        <w:r>
          <w:rPr>
            <w:rFonts w:hint="cs"/>
            <w:kern w:val="0"/>
            <w:rtl/>
          </w:rPr>
          <w:t>وية الدولية. كما تلاحظ اللجنة، في القضية الراهنة، أن صاحبة الشكوى قد استنفدت جميع سبل الانتصاف المحلية المتاحة، وأنها قدمت الأدلة الكافية لإثبات الوقائع والادعاءات التي أوردتها. وفيما يتعلق بحجة الدولة الطرف التي مفادها أن رسالة صاحبة الشكوى لا تمثل شكوى و</w:t>
        </w:r>
        <w:r>
          <w:rPr>
            <w:rFonts w:hint="cs"/>
            <w:kern w:val="0"/>
            <w:rtl/>
          </w:rPr>
          <w:t>فقاً لمفهوم المادة 22 من الاتفاقية، ترى اللجنة أن صاحبة الشكوى لم تذكر في رسالتها الأولى المادة 3 من الاتفاقية على وجه التحديد، غير أنها بيّنت بوضوح أنه لا ينبغي إعادتها إلى بيلاروس لأنها تواجه خطر التعرض للمزيد من عمليات الاغتصاب من قِبل رجال المليشيا. ون</w:t>
        </w:r>
        <w:r>
          <w:rPr>
            <w:rFonts w:hint="cs"/>
            <w:kern w:val="0"/>
            <w:rtl/>
          </w:rPr>
          <w:t>ظراً لعدم وجود محام يمثل صاحبة الشكوى وفي ضوء خطورة الادعاءات، تُذكر اللجنة بأن ممارستها الثابتة تدعوها إلى التعامل مع مثل هذه البلاغات باعتبارها شكاوى في إطار مفهوم المادة 22 من الاتفاقية</w:t>
        </w:r>
      </w:ins>
      <w:ins w:id="5954" w:author="EL RAHAL" w:date="2007-12-21T16:55:00Z">
        <w:r>
          <w:rPr>
            <w:rFonts w:hint="cs"/>
            <w:vertAlign w:val="superscript"/>
            <w:rtl/>
          </w:rPr>
          <w:t>(</w:t>
        </w:r>
        <w:r>
          <w:rPr>
            <w:rStyle w:val="EndnoteReference"/>
            <w:szCs w:val="30"/>
            <w:rtl/>
          </w:rPr>
          <w:endnoteReference w:id="36"/>
        </w:r>
        <w:r>
          <w:rPr>
            <w:rFonts w:hint="cs"/>
            <w:vertAlign w:val="superscript"/>
            <w:rtl/>
          </w:rPr>
          <w:t>)</w:t>
        </w:r>
      </w:ins>
      <w:ins w:id="5958" w:author="assi" w:date="2007-12-17T13:51:00Z">
        <w:r>
          <w:rPr>
            <w:rFonts w:hint="cs"/>
            <w:kern w:val="0"/>
            <w:rtl/>
          </w:rPr>
          <w:t>. وعليه، ترى اللجنة أن البلاغ مقبول وتباشر من ثم دراسة الأسس المو</w:t>
        </w:r>
        <w:r>
          <w:rPr>
            <w:rFonts w:hint="cs"/>
            <w:kern w:val="0"/>
            <w:rtl/>
          </w:rPr>
          <w:t xml:space="preserve">ضوعية للقضية. </w:t>
        </w:r>
      </w:ins>
    </w:p>
    <w:p w:rsidR="00000000" w:rsidRDefault="005863B5">
      <w:pPr>
        <w:numPr>
          <w:ins w:id="5959" w:author="assi" w:date="2007-12-17T13:51:00Z"/>
        </w:numPr>
        <w:spacing w:before="0" w:line="380" w:lineRule="exact"/>
        <w:jc w:val="both"/>
        <w:rPr>
          <w:ins w:id="5960" w:author="assi" w:date="2007-12-17T13:51:00Z"/>
          <w:rFonts w:hint="cs"/>
          <w:kern w:val="0"/>
          <w:rtl/>
        </w:rPr>
      </w:pPr>
      <w:ins w:id="5961" w:author="assi" w:date="2007-12-17T13:51:00Z">
        <w:r>
          <w:rPr>
            <w:rFonts w:hint="cs"/>
            <w:kern w:val="0"/>
            <w:rtl/>
          </w:rPr>
          <w:t>8-2</w:t>
        </w:r>
        <w:r>
          <w:rPr>
            <w:rFonts w:hint="cs"/>
            <w:kern w:val="0"/>
            <w:rtl/>
          </w:rPr>
          <w:tab/>
          <w:t xml:space="preserve">ويجب على اللجنة أن تقرر ما </w:t>
        </w:r>
        <w:r>
          <w:rPr>
            <w:kern w:val="0"/>
            <w:rtl/>
          </w:rPr>
          <w:t xml:space="preserve">إذا كان </w:t>
        </w:r>
        <w:r>
          <w:rPr>
            <w:rFonts w:hint="cs"/>
            <w:kern w:val="0"/>
            <w:rtl/>
          </w:rPr>
          <w:t>ترحيل</w:t>
        </w:r>
        <w:r>
          <w:rPr>
            <w:kern w:val="0"/>
            <w:rtl/>
          </w:rPr>
          <w:t xml:space="preserve"> </w:t>
        </w:r>
        <w:r>
          <w:rPr>
            <w:rFonts w:hint="cs"/>
            <w:kern w:val="0"/>
            <w:rtl/>
          </w:rPr>
          <w:t xml:space="preserve">صاحبة </w:t>
        </w:r>
        <w:r>
          <w:rPr>
            <w:kern w:val="0"/>
            <w:rtl/>
          </w:rPr>
          <w:t xml:space="preserve">الشكوى </w:t>
        </w:r>
        <w:r>
          <w:rPr>
            <w:rFonts w:hint="cs"/>
            <w:kern w:val="0"/>
            <w:rtl/>
          </w:rPr>
          <w:t xml:space="preserve">قسراً </w:t>
        </w:r>
        <w:r>
          <w:rPr>
            <w:kern w:val="0"/>
            <w:rtl/>
          </w:rPr>
          <w:t xml:space="preserve">إلى </w:t>
        </w:r>
        <w:r>
          <w:rPr>
            <w:rFonts w:hint="cs"/>
            <w:kern w:val="0"/>
            <w:rtl/>
          </w:rPr>
          <w:t>بيلاروس</w:t>
        </w:r>
        <w:r>
          <w:rPr>
            <w:kern w:val="0"/>
            <w:rtl/>
          </w:rPr>
          <w:t xml:space="preserve"> </w:t>
        </w:r>
        <w:r>
          <w:rPr>
            <w:rFonts w:hint="cs"/>
            <w:kern w:val="0"/>
            <w:rtl/>
          </w:rPr>
          <w:t>ي</w:t>
        </w:r>
        <w:r>
          <w:rPr>
            <w:kern w:val="0"/>
            <w:rtl/>
          </w:rPr>
          <w:t xml:space="preserve">شكل انتهاكاً لالتزام الدولة الطرف بموجب المادة 3 من الاتفاقية بعدم طرد </w:t>
        </w:r>
        <w:r>
          <w:rPr>
            <w:rFonts w:hint="cs"/>
            <w:kern w:val="0"/>
            <w:rtl/>
          </w:rPr>
          <w:t xml:space="preserve">أي </w:t>
        </w:r>
        <w:r>
          <w:rPr>
            <w:kern w:val="0"/>
            <w:rtl/>
          </w:rPr>
          <w:t>شخص أو إعادته إلى دولة أخرى إذا كانت هناك أسباب حقيقية تدعو إلى الاعتقاد بأنه سيواجه خطر ا</w:t>
        </w:r>
        <w:r>
          <w:rPr>
            <w:kern w:val="0"/>
            <w:rtl/>
          </w:rPr>
          <w:t>لتعرض للتعذيب</w:t>
        </w:r>
        <w:r>
          <w:rPr>
            <w:rFonts w:hint="cs"/>
            <w:kern w:val="0"/>
            <w:rtl/>
          </w:rPr>
          <w:t xml:space="preserve">. </w:t>
        </w:r>
      </w:ins>
    </w:p>
    <w:p w:rsidR="00000000" w:rsidRDefault="005863B5">
      <w:pPr>
        <w:numPr>
          <w:ins w:id="5962" w:author="assi" w:date="2007-12-17T13:51:00Z"/>
        </w:numPr>
        <w:spacing w:before="0" w:line="380" w:lineRule="exact"/>
        <w:jc w:val="both"/>
        <w:rPr>
          <w:ins w:id="5963" w:author="assi" w:date="2007-12-17T13:51:00Z"/>
          <w:rFonts w:hint="cs"/>
          <w:kern w:val="0"/>
          <w:rtl/>
        </w:rPr>
      </w:pPr>
      <w:ins w:id="5964" w:author="assi" w:date="2007-12-17T13:51:00Z">
        <w:r>
          <w:rPr>
            <w:rFonts w:hint="cs"/>
            <w:kern w:val="0"/>
            <w:rtl/>
          </w:rPr>
          <w:t>8-3</w:t>
        </w:r>
        <w:r>
          <w:rPr>
            <w:rFonts w:hint="cs"/>
            <w:kern w:val="0"/>
            <w:rtl/>
          </w:rPr>
          <w:tab/>
          <w:t>ويجب على اللجنة تقييم ما إذا كانت هناك أسباب حقيقية تدعو إلى الاعتقاد بأن صاحبة البلاغ ستتعرض للتعذيب عند عودتها إلى بيلاروس. ولتقييم هذا الخطر، على اللجنة أن تراعي جميع الاعتبارات ذات الصلة، عملاً بالفقرة 2 من المادة 3 من الاتفاقية، بم</w:t>
        </w:r>
        <w:r>
          <w:rPr>
            <w:rFonts w:hint="cs"/>
            <w:kern w:val="0"/>
            <w:rtl/>
          </w:rPr>
          <w:t>ا في ذلك وجود نمط ثابت من الانتهاكات الجسيمة أو الصارخة أو الجماعية لحقوق الإنسان. بيد أن اللجنة تُذكر بأن الهدف من ذلك هو التأكد من أن الفرد المعني سيكون شخصياً عرضة للتعذيب في البلد الذي سيعود إليه. ويستتبع ذلك أن وجود نمط ثابت من الانتهاكات الجسيمة أو ا</w:t>
        </w:r>
        <w:r>
          <w:rPr>
            <w:rFonts w:hint="cs"/>
            <w:kern w:val="0"/>
            <w:rtl/>
          </w:rPr>
          <w:t>لصارخة أو الجماعية لحقوق الإنسان في بلد معين لا يشكل في حد ذاته سبباً كافياً للقول بأن شخصاً ما سيتعرض شخصياً للخطر عند عودته إلى هذا البلد. ويجب تقديم أسباب إضافية تبين أن الفرد المعني سيتعرض شخصياً للخطر. وبالمقابل، فإن عدم وجود نمط ثابت من الانتهاكات ال</w:t>
        </w:r>
        <w:r>
          <w:rPr>
            <w:rFonts w:hint="cs"/>
            <w:kern w:val="0"/>
            <w:rtl/>
          </w:rPr>
          <w:t xml:space="preserve">جسيمة لحقوق الإنسان لا يعني بالضرورة أن الشخص </w:t>
        </w:r>
        <w:r>
          <w:rPr>
            <w:kern w:val="0"/>
            <w:rtl/>
          </w:rPr>
          <w:br/>
        </w:r>
        <w:r>
          <w:rPr>
            <w:rFonts w:hint="cs"/>
            <w:kern w:val="0"/>
            <w:rtl/>
          </w:rPr>
          <w:t xml:space="preserve">لا يمكن أن يعتبر معرضاً لخطر التعذيب في ظل الظروف الخاصة به. </w:t>
        </w:r>
      </w:ins>
    </w:p>
    <w:p w:rsidR="00000000" w:rsidRDefault="005863B5">
      <w:pPr>
        <w:numPr>
          <w:ins w:id="5965" w:author="assi" w:date="2007-12-17T13:51:00Z"/>
        </w:numPr>
        <w:spacing w:before="0" w:line="380" w:lineRule="exact"/>
        <w:jc w:val="both"/>
        <w:rPr>
          <w:ins w:id="5966" w:author="assi" w:date="2007-12-17T13:51:00Z"/>
          <w:rFonts w:hint="cs"/>
          <w:kern w:val="0"/>
          <w:rtl/>
        </w:rPr>
      </w:pPr>
      <w:ins w:id="5967" w:author="assi" w:date="2007-12-17T13:51:00Z">
        <w:r>
          <w:rPr>
            <w:rFonts w:hint="cs"/>
            <w:kern w:val="0"/>
            <w:rtl/>
          </w:rPr>
          <w:t>8-4</w:t>
        </w:r>
        <w:r>
          <w:rPr>
            <w:rFonts w:hint="cs"/>
            <w:kern w:val="0"/>
            <w:rtl/>
          </w:rPr>
          <w:tab/>
          <w:t>وتدرك اللجنة الحالة السيئة لحقوق الإنسان في بيلاروس. ويُدعى أن رجال الشرطة الذين تحرشوا بصاحبة الشكوى واعتدوا عليها جنسياً واغتصبوها يعملون لدى</w:t>
        </w:r>
        <w:r>
          <w:rPr>
            <w:rFonts w:hint="cs"/>
            <w:kern w:val="0"/>
            <w:rtl/>
          </w:rPr>
          <w:t xml:space="preserve"> وزارة الداخلية وأنهم وراء العديد من حالات التعذيب التي وقعت في مختلف أرجاء البلد، بما في ذلك عمليات تعذيب أشخاص شاركوا في الحملات الانتخابية المتعاقبة. وقد لاحظ المقرر الخاص المعني بحالة حقوق الإنسان في بيلاروس العديد من الاعتداءات التي استهدفت أعضاء المع</w:t>
        </w:r>
        <w:r>
          <w:rPr>
            <w:rFonts w:hint="cs"/>
            <w:kern w:val="0"/>
            <w:rtl/>
          </w:rPr>
          <w:t>ارضة السياسية</w:t>
        </w:r>
      </w:ins>
      <w:ins w:id="5968" w:author="EL RAHAL" w:date="2007-12-21T16:55:00Z">
        <w:r>
          <w:rPr>
            <w:rFonts w:hint="cs"/>
            <w:vertAlign w:val="superscript"/>
            <w:rtl/>
          </w:rPr>
          <w:t>(</w:t>
        </w:r>
      </w:ins>
      <w:r>
        <w:rPr>
          <w:rFonts w:hint="cs"/>
          <w:vertAlign w:val="superscript"/>
          <w:rtl/>
        </w:rPr>
        <w:t>ه‍</w:t>
      </w:r>
      <w:ins w:id="5969" w:author="EL RAHAL" w:date="2007-12-21T16:55:00Z">
        <w:r>
          <w:rPr>
            <w:rStyle w:val="EndnoteReference"/>
            <w:sz w:val="2"/>
            <w:szCs w:val="2"/>
            <w:rtl/>
          </w:rPr>
          <w:endnoteReference w:id="37"/>
        </w:r>
        <w:r>
          <w:rPr>
            <w:rFonts w:hint="cs"/>
            <w:vertAlign w:val="superscript"/>
            <w:rtl/>
          </w:rPr>
          <w:t>)</w:t>
        </w:r>
      </w:ins>
      <w:ins w:id="5973" w:author="assi" w:date="2007-12-17T13:51:00Z">
        <w:r>
          <w:rPr>
            <w:rFonts w:hint="cs"/>
            <w:kern w:val="0"/>
            <w:rtl/>
          </w:rPr>
          <w:t>. وأوردت اللجنة نفسها العديد من الادعاءات المتعلقة بالتعذيب والمعاملة السيئة من جانب السلطات في بيلاروس، وعدم وجود مدع عام مستقل، وعدم إجراء تحقيقات سريعة ونزيهة وكاملة في ادعاءات التعذيب، وعدم وجود سلطة قضائية مستقلة</w:t>
        </w:r>
      </w:ins>
      <w:ins w:id="5974" w:author="EL RAHAL" w:date="2007-12-21T16:55:00Z">
        <w:r>
          <w:rPr>
            <w:rFonts w:hint="cs"/>
            <w:vertAlign w:val="superscript"/>
            <w:rtl/>
          </w:rPr>
          <w:t>(</w:t>
        </w:r>
        <w:r>
          <w:rPr>
            <w:rStyle w:val="EndnoteReference"/>
            <w:szCs w:val="30"/>
            <w:rtl/>
          </w:rPr>
          <w:endnoteReference w:id="38"/>
        </w:r>
        <w:r>
          <w:rPr>
            <w:rFonts w:hint="cs"/>
            <w:vertAlign w:val="superscript"/>
            <w:rtl/>
          </w:rPr>
          <w:t>)</w:t>
        </w:r>
      </w:ins>
      <w:ins w:id="5977" w:author="assi" w:date="2007-12-17T13:51:00Z">
        <w:r>
          <w:rPr>
            <w:rFonts w:hint="cs"/>
            <w:kern w:val="0"/>
            <w:rtl/>
          </w:rPr>
          <w:t xml:space="preserve">. وقد لاحظت </w:t>
        </w:r>
        <w:r>
          <w:rPr>
            <w:kern w:val="0"/>
            <w:rtl/>
          </w:rPr>
          <w:t>المقرر</w:t>
        </w:r>
        <w:r>
          <w:rPr>
            <w:rFonts w:hint="cs"/>
            <w:kern w:val="0"/>
            <w:rtl/>
          </w:rPr>
          <w:t>ة</w:t>
        </w:r>
        <w:r>
          <w:rPr>
            <w:kern w:val="0"/>
            <w:rtl/>
          </w:rPr>
          <w:t xml:space="preserve"> الخاص</w:t>
        </w:r>
        <w:r>
          <w:rPr>
            <w:rFonts w:hint="cs"/>
            <w:kern w:val="0"/>
            <w:rtl/>
          </w:rPr>
          <w:t>ة</w:t>
        </w:r>
        <w:r>
          <w:rPr>
            <w:kern w:val="0"/>
            <w:rtl/>
          </w:rPr>
          <w:t xml:space="preserve"> المعني</w:t>
        </w:r>
        <w:r>
          <w:rPr>
            <w:rFonts w:hint="cs"/>
            <w:kern w:val="0"/>
            <w:rtl/>
          </w:rPr>
          <w:t>ة</w:t>
        </w:r>
        <w:r>
          <w:rPr>
            <w:kern w:val="0"/>
            <w:rtl/>
          </w:rPr>
          <w:t xml:space="preserve"> بمسألة العنف ضد المرأة</w:t>
        </w:r>
        <w:r>
          <w:rPr>
            <w:rFonts w:hint="cs"/>
            <w:kern w:val="0"/>
            <w:rtl/>
          </w:rPr>
          <w:t xml:space="preserve"> تزايد عدد التقارير المتعلقة بحالات العنف ضد المرأة في بيلاروس، بما في ذلك عمليات الاغتصاب، والتقارير "المتكررة نوعاً ما" عن حالات الاعتداء، بما في ذلك الاعتداء الجنسي الذي تتعرض لـه السجينات</w:t>
        </w:r>
      </w:ins>
      <w:ins w:id="5978" w:author="EL RAHAL" w:date="2007-12-21T16:55:00Z">
        <w:r>
          <w:rPr>
            <w:rFonts w:hint="cs"/>
            <w:vertAlign w:val="superscript"/>
            <w:rtl/>
          </w:rPr>
          <w:t>(</w:t>
        </w:r>
        <w:r>
          <w:rPr>
            <w:rStyle w:val="EndnoteReference"/>
            <w:szCs w:val="30"/>
            <w:rtl/>
          </w:rPr>
          <w:endnoteReference w:id="39"/>
        </w:r>
        <w:r>
          <w:rPr>
            <w:rFonts w:hint="cs"/>
            <w:vertAlign w:val="superscript"/>
            <w:rtl/>
          </w:rPr>
          <w:t>)</w:t>
        </w:r>
      </w:ins>
      <w:ins w:id="5984" w:author="assi" w:date="2007-12-17T13:51:00Z">
        <w:r>
          <w:rPr>
            <w:rFonts w:hint="cs"/>
            <w:kern w:val="0"/>
            <w:rtl/>
          </w:rPr>
          <w:t>. ووفقاً للمعلومات التي</w:t>
        </w:r>
        <w:r>
          <w:rPr>
            <w:rFonts w:hint="cs"/>
            <w:kern w:val="0"/>
            <w:rtl/>
          </w:rPr>
          <w:t xml:space="preserve"> أتاحتها وزارة العمل والضمان الاجتماعي في بيلاروس عام 2004، ذكرت 20 في المائة من النساء أنهن تعرضن للاعتداء الجنسي مرة واحدة على الأقل. وذكرت وزارة الداخلية في بيلاروس أن الأشهر العشرة الأولى من عام 2005 شهدت زيادة بنسبة 17 في المائة في التقارير المتعلقة ب</w:t>
        </w:r>
        <w:r>
          <w:rPr>
            <w:rFonts w:hint="cs"/>
            <w:kern w:val="0"/>
            <w:rtl/>
          </w:rPr>
          <w:t>حالات الاغتصاب مقارنة بالعام السابق</w:t>
        </w:r>
      </w:ins>
      <w:ins w:id="5985" w:author="EL RAHAL" w:date="2007-12-21T16:55:00Z">
        <w:r>
          <w:rPr>
            <w:rFonts w:hint="cs"/>
            <w:vertAlign w:val="superscript"/>
            <w:rtl/>
          </w:rPr>
          <w:t>(</w:t>
        </w:r>
        <w:r>
          <w:rPr>
            <w:rStyle w:val="EndnoteReference"/>
            <w:szCs w:val="30"/>
            <w:rtl/>
          </w:rPr>
          <w:endnoteReference w:id="40"/>
        </w:r>
        <w:r>
          <w:rPr>
            <w:rFonts w:hint="cs"/>
            <w:vertAlign w:val="superscript"/>
            <w:rtl/>
          </w:rPr>
          <w:t>)</w:t>
        </w:r>
      </w:ins>
      <w:ins w:id="5991" w:author="assi" w:date="2007-12-17T13:51:00Z">
        <w:r>
          <w:rPr>
            <w:rFonts w:hint="cs"/>
            <w:kern w:val="0"/>
            <w:rtl/>
          </w:rPr>
          <w:t xml:space="preserve">. </w:t>
        </w:r>
      </w:ins>
    </w:p>
    <w:p w:rsidR="00000000" w:rsidRDefault="005863B5">
      <w:pPr>
        <w:numPr>
          <w:ins w:id="5992" w:author="assi" w:date="2007-12-17T13:51:00Z"/>
        </w:numPr>
        <w:spacing w:before="0" w:line="380" w:lineRule="exact"/>
        <w:jc w:val="both"/>
        <w:rPr>
          <w:ins w:id="5993" w:author="assi" w:date="2007-12-17T13:51:00Z"/>
          <w:rFonts w:hint="cs"/>
          <w:kern w:val="0"/>
          <w:rtl/>
        </w:rPr>
      </w:pPr>
      <w:ins w:id="5994" w:author="assi" w:date="2007-12-17T13:51:00Z">
        <w:r>
          <w:rPr>
            <w:rFonts w:hint="cs"/>
            <w:kern w:val="0"/>
            <w:rtl/>
          </w:rPr>
          <w:t>8-5</w:t>
        </w:r>
        <w:r>
          <w:rPr>
            <w:rFonts w:hint="cs"/>
            <w:kern w:val="0"/>
            <w:rtl/>
          </w:rPr>
          <w:tab/>
        </w:r>
        <w:r>
          <w:rPr>
            <w:kern w:val="0"/>
            <w:rtl/>
          </w:rPr>
          <w:t xml:space="preserve">وتذكّر اللجنة بتعليقها العام على المادة 3، </w:t>
        </w:r>
        <w:r>
          <w:rPr>
            <w:rFonts w:hint="cs"/>
            <w:kern w:val="0"/>
            <w:rtl/>
          </w:rPr>
          <w:t>ومفاده أن على اللجنة أن تقرر ما</w:t>
        </w:r>
        <w:r>
          <w:rPr>
            <w:kern w:val="0"/>
            <w:rtl/>
          </w:rPr>
          <w:t xml:space="preserve"> إذا كانت هناك أسباب جوهرية للاعتقاد بأن صاحب الشكوى سيتعرض لخطر التعذيب إذا أعيد، </w:t>
        </w:r>
        <w:r>
          <w:rPr>
            <w:rFonts w:hint="cs"/>
            <w:kern w:val="0"/>
            <w:rtl/>
          </w:rPr>
          <w:t>وتقييم</w:t>
        </w:r>
        <w:r>
          <w:rPr>
            <w:kern w:val="0"/>
            <w:rtl/>
          </w:rPr>
          <w:t xml:space="preserve"> خطر التعذيب على أسس تتجاوز مجرد الافتراض أو الش</w:t>
        </w:r>
        <w:r>
          <w:rPr>
            <w:kern w:val="0"/>
            <w:rtl/>
          </w:rPr>
          <w:t xml:space="preserve">ك. </w:t>
        </w:r>
        <w:r>
          <w:rPr>
            <w:rFonts w:hint="cs"/>
            <w:kern w:val="0"/>
            <w:rtl/>
          </w:rPr>
          <w:t xml:space="preserve">ولا ينبغي أن يكون </w:t>
        </w:r>
        <w:r>
          <w:rPr>
            <w:kern w:val="0"/>
            <w:rtl/>
          </w:rPr>
          <w:t xml:space="preserve">الخطر محتمل الوقوع، بل أن يكون شخصياً ومحدقاً. </w:t>
        </w:r>
      </w:ins>
    </w:p>
    <w:p w:rsidR="00000000" w:rsidRDefault="005863B5">
      <w:pPr>
        <w:numPr>
          <w:ins w:id="5995" w:author="assi" w:date="2007-12-17T13:51:00Z"/>
        </w:numPr>
        <w:spacing w:before="0" w:line="380" w:lineRule="exact"/>
        <w:jc w:val="both"/>
        <w:rPr>
          <w:ins w:id="5996" w:author="assi" w:date="2007-12-17T13:51:00Z"/>
          <w:rFonts w:hint="cs"/>
          <w:kern w:val="0"/>
          <w:rtl/>
        </w:rPr>
      </w:pPr>
      <w:ins w:id="5997" w:author="assi" w:date="2007-12-17T13:51:00Z">
        <w:r>
          <w:rPr>
            <w:rFonts w:hint="cs"/>
            <w:kern w:val="0"/>
            <w:rtl/>
          </w:rPr>
          <w:t>8-6</w:t>
        </w:r>
        <w:r>
          <w:rPr>
            <w:rFonts w:hint="cs"/>
            <w:kern w:val="0"/>
            <w:rtl/>
          </w:rPr>
          <w:tab/>
          <w:t>وفيما يتعلق بتأكيد الدولة الطرف أن النتائج السابقة تبين أن بعض الوثائق الأصلية المرفقة بطلب اللجوء المشترك كانت مزورة، وأن ذلك يقوض مصداقية صاحبة الشكوى، ترى اللجنة أن الدليل على أن ا</w:t>
        </w:r>
        <w:r>
          <w:rPr>
            <w:rFonts w:hint="cs"/>
            <w:kern w:val="0"/>
            <w:rtl/>
          </w:rPr>
          <w:t xml:space="preserve">لوثائق المقدمة لدعم طلب اللجوء المشترك الأصلي كانت بحوزة الزوج، لا بحوزة صاحبة الشكوى، يمنع، على هذا الأساس وحده، تحميلها المسؤولية عن هذه العيوب. وبالنسبة لادعاء الدولة الطرف أن تقرير المستشفى الذي يلخص ويدعم ادعاء تعرضها للاغتصاب كان مزوراً أيضاً، تلاحظ </w:t>
        </w:r>
        <w:r>
          <w:rPr>
            <w:rFonts w:hint="cs"/>
            <w:kern w:val="0"/>
            <w:rtl/>
          </w:rPr>
          <w:t xml:space="preserve">اللجنة أن الدولة الطرف قد خلصت إلى هذا الاستنتاج مستندة لسبب وحيد فقط هو أن الوثائق السابقة التي قدمها الزوج لدعم طلب اللجوء المشترك كانت مزورة (انظر الفقرة 6-5 أعلاه) ولم تقدم الدولة الطرف أي أدلة أو حجج إضافية تدعم هذا الادعاء. وبالنظر إلى تطابق التاريخ </w:t>
        </w:r>
        <w:r>
          <w:rPr>
            <w:rFonts w:hint="cs"/>
            <w:kern w:val="0"/>
            <w:rtl/>
          </w:rPr>
          <w:t>والمعلومات المفصلة الواردة في التقرير الطبي من بيلاروس مع المعلومات التي أوردتها صاحبة الشكوى في الرسائل التي أرسلتها بشأن تعرض أعضائها التناسلية لإصابات بالغة بسبب إدخال أدوات حادة فيها، فإن اللجنة</w:t>
        </w:r>
      </w:ins>
      <w:ins w:id="5998" w:author="assi" w:date="2007-12-17T14:09:00Z">
        <w:r>
          <w:rPr>
            <w:rFonts w:hint="cs"/>
            <w:kern w:val="0"/>
            <w:rtl/>
          </w:rPr>
          <w:t xml:space="preserve"> </w:t>
        </w:r>
      </w:ins>
      <w:ins w:id="5999" w:author="assi" w:date="2007-12-17T13:51:00Z">
        <w:r>
          <w:rPr>
            <w:rFonts w:hint="cs"/>
            <w:kern w:val="0"/>
            <w:rtl/>
          </w:rPr>
          <w:t xml:space="preserve">لا تشكك في صحة هذه الوثيقة. </w:t>
        </w:r>
      </w:ins>
    </w:p>
    <w:p w:rsidR="00000000" w:rsidRDefault="005863B5">
      <w:pPr>
        <w:numPr>
          <w:ins w:id="6000" w:author="assi" w:date="2007-12-17T13:51:00Z"/>
        </w:numPr>
        <w:spacing w:before="0" w:line="380" w:lineRule="exact"/>
        <w:jc w:val="both"/>
        <w:rPr>
          <w:ins w:id="6001" w:author="assi" w:date="2007-12-17T13:51:00Z"/>
          <w:rFonts w:hint="cs"/>
          <w:spacing w:val="0"/>
          <w:kern w:val="0"/>
          <w:rtl/>
        </w:rPr>
      </w:pPr>
      <w:ins w:id="6002" w:author="assi" w:date="2007-12-17T13:51:00Z">
        <w:r>
          <w:rPr>
            <w:rFonts w:hint="cs"/>
            <w:kern w:val="0"/>
            <w:rtl/>
          </w:rPr>
          <w:t>8-7</w:t>
        </w:r>
        <w:r>
          <w:rPr>
            <w:rFonts w:hint="cs"/>
            <w:kern w:val="0"/>
            <w:rtl/>
          </w:rPr>
          <w:tab/>
          <w:t>وفيما يتعلق بجدال الدولة</w:t>
        </w:r>
        <w:r>
          <w:rPr>
            <w:rFonts w:hint="cs"/>
            <w:kern w:val="0"/>
            <w:rtl/>
          </w:rPr>
          <w:t xml:space="preserve"> الطرف بأن صاحبة الشكوى لم تثبت أنها ستواجه خطر التعرض للتعذيب بسبب أنشطة سياسية مارستها شخصياً، تلاحظ اللجنة أن انفصال صاحبة الشكوى عن زوجها حالياً لن يمنع السلطات من إيذائها. وقد ذكرت صاحبة الشكوى أنها شاركت في توزيع مواد دعائية قبل الانتخابات عندما كانت</w:t>
        </w:r>
        <w:r>
          <w:rPr>
            <w:rFonts w:hint="cs"/>
            <w:kern w:val="0"/>
            <w:rtl/>
          </w:rPr>
          <w:t xml:space="preserve"> في بيلاروس. وهي الآن منفصلة عن زوجها وليست مطلقة؛ ولا تزال في نظر السلطات تمثل مصدر اتصال ووسيلة للضغط على زوجها. وعلاوة على ذلك، ورد في تقرير قطري عن حقوق الإنسان صدر مؤخراً عن وزارة الخارجية الأمريكية أن بيلاروس تشهد حالات تحرش بالمطلقات بسبب الأنشطة ال</w:t>
        </w:r>
        <w:r>
          <w:rPr>
            <w:rFonts w:hint="cs"/>
            <w:kern w:val="0"/>
            <w:rtl/>
          </w:rPr>
          <w:t>سابقة لأزواجهن</w:t>
        </w:r>
      </w:ins>
      <w:ins w:id="6003" w:author="EL RAHAL" w:date="2007-12-21T16:55:00Z">
        <w:r>
          <w:rPr>
            <w:rFonts w:hint="cs"/>
            <w:vertAlign w:val="superscript"/>
            <w:rtl/>
          </w:rPr>
          <w:t>(</w:t>
        </w:r>
        <w:r>
          <w:rPr>
            <w:rStyle w:val="EndnoteReference"/>
            <w:szCs w:val="30"/>
            <w:rtl/>
          </w:rPr>
          <w:endnoteReference w:id="41"/>
        </w:r>
        <w:r>
          <w:rPr>
            <w:rFonts w:hint="cs"/>
            <w:vertAlign w:val="superscript"/>
            <w:rtl/>
          </w:rPr>
          <w:t>)</w:t>
        </w:r>
      </w:ins>
      <w:ins w:id="6007" w:author="assi" w:date="2007-12-17T13:51:00Z">
        <w:r>
          <w:rPr>
            <w:rFonts w:hint="cs"/>
            <w:kern w:val="0"/>
            <w:rtl/>
          </w:rPr>
          <w:t>. وعلى أية حال، وبينما تدعي صاحبة البلاغ أنها احتُجِزت وتعرضت للاغتصاب في المرة الأولى بسبب أنشطة زوجها السياسية في بيلاروس، تلاحظ اللجنة أن عملية الاغتصاب الثانية جرت لأنها قدمت شكوى بسبب عملية الاغتصاب الأولى. وبالتالي فإن صاحبة الشكوى س</w:t>
        </w:r>
        <w:r>
          <w:rPr>
            <w:rFonts w:hint="cs"/>
            <w:kern w:val="0"/>
            <w:rtl/>
          </w:rPr>
          <w:t>تواجه خطر التعرض للمعاملة السيئة عند عودتها إلى بيلاروس، بصرف النظر عن علاقتها بزوجها. كما أن البلاغ الذي قدمته ضد رجال الشرطة واتهامها لهم بالقيام بزيارات ليلية إلى منزلها والقيام بعمليات التفتيش والاعتداء عليها واغتصابها هي أمور يمكن أن يعرضها بسهولة لان</w:t>
        </w:r>
        <w:r>
          <w:rPr>
            <w:rFonts w:hint="cs"/>
            <w:kern w:val="0"/>
            <w:rtl/>
          </w:rPr>
          <w:t xml:space="preserve">تقام </w:t>
        </w:r>
        <w:r>
          <w:rPr>
            <w:rFonts w:hint="cs"/>
            <w:spacing w:val="0"/>
            <w:kern w:val="0"/>
            <w:rtl/>
          </w:rPr>
          <w:t xml:space="preserve">رجال الشرطة منها في أي مكان في بيلاروس. وكما قالت </w:t>
        </w:r>
        <w:r>
          <w:rPr>
            <w:spacing w:val="0"/>
            <w:kern w:val="0"/>
            <w:rtl/>
          </w:rPr>
          <w:t>الممثلة الخاصة للأمين العام المعنية بحالة المدافعين عن حقوق الإنسان</w:t>
        </w:r>
        <w:r>
          <w:rPr>
            <w:rFonts w:hint="cs"/>
            <w:spacing w:val="0"/>
            <w:kern w:val="0"/>
            <w:rtl/>
          </w:rPr>
          <w:t>، فإن المدافعات عن حقوق الإنسان يواجهن بسبب جنسهن أشكالاً من العدوانية والتحرش والقمع مثل التحرش الجنسي والاغتصاب</w:t>
        </w:r>
      </w:ins>
      <w:ins w:id="6008" w:author="EL RAHAL" w:date="2007-12-21T16:55:00Z">
        <w:r>
          <w:rPr>
            <w:rFonts w:hint="cs"/>
            <w:vertAlign w:val="superscript"/>
            <w:rtl/>
          </w:rPr>
          <w:t>(</w:t>
        </w:r>
        <w:r>
          <w:rPr>
            <w:rStyle w:val="EndnoteReference"/>
            <w:szCs w:val="30"/>
            <w:rtl/>
          </w:rPr>
          <w:endnoteReference w:id="42"/>
        </w:r>
        <w:r>
          <w:rPr>
            <w:rFonts w:hint="cs"/>
            <w:vertAlign w:val="superscript"/>
            <w:rtl/>
          </w:rPr>
          <w:t>)</w:t>
        </w:r>
      </w:ins>
      <w:ins w:id="6012" w:author="assi" w:date="2007-12-17T13:51:00Z">
        <w:r>
          <w:rPr>
            <w:rFonts w:hint="cs"/>
            <w:spacing w:val="0"/>
            <w:kern w:val="0"/>
            <w:rtl/>
          </w:rPr>
          <w:t xml:space="preserve">. وتعمل الشرطة في </w:t>
        </w:r>
        <w:r>
          <w:rPr>
            <w:rFonts w:hint="cs"/>
            <w:spacing w:val="0"/>
            <w:kern w:val="0"/>
            <w:rtl/>
          </w:rPr>
          <w:t>بيلاروس وفق نظام موحد يقوم على التراتبية الهرمية للسلطة حيث تصدر الأوامر "من الأعلى إلى الأدنى"؛ وفي ظل الظروف السياسية الراهنة، يصعُب تقييم أي مكان على أنه أكثر أمناً من مكان آخر. ولهذه الأسباب مجتمعة، ستكون صاحبة الشكوى موضع اهتمام رجال الشرطة المحليين.</w:t>
        </w:r>
      </w:ins>
    </w:p>
    <w:p w:rsidR="00000000" w:rsidRDefault="005863B5">
      <w:pPr>
        <w:numPr>
          <w:ins w:id="6013" w:author="assi" w:date="2007-12-17T13:51:00Z"/>
        </w:numPr>
        <w:spacing w:before="0" w:line="380" w:lineRule="exact"/>
        <w:jc w:val="both"/>
        <w:rPr>
          <w:ins w:id="6014" w:author="assi" w:date="2007-12-17T13:51:00Z"/>
          <w:rFonts w:hint="cs"/>
          <w:spacing w:val="0"/>
          <w:kern w:val="0"/>
          <w:rtl/>
        </w:rPr>
      </w:pPr>
      <w:ins w:id="6015" w:author="assi" w:date="2007-12-17T13:51:00Z">
        <w:r>
          <w:rPr>
            <w:rFonts w:hint="cs"/>
            <w:kern w:val="0"/>
            <w:rtl/>
          </w:rPr>
          <w:t>8-8</w:t>
        </w:r>
        <w:r>
          <w:rPr>
            <w:rFonts w:hint="cs"/>
            <w:kern w:val="0"/>
            <w:rtl/>
          </w:rPr>
          <w:tab/>
          <w:t>وقد جادلت الدولة الطرف بأن صاحبة الشكوى لا يمكن تصديقها لأنها قدمت ادعاءات تعرضها للاعتداء الجنسي والتقرير الطبي الداعم لتلك الادعاءات في مرحلة متأخرة من الإجراءات المحلية. وعلى نقيض ذلك، ترى اللجنة أن ادعاءات صاحبة الشكوى تتسم بالمصداقية. كما أن تفسير</w:t>
        </w:r>
        <w:r>
          <w:rPr>
            <w:rFonts w:hint="cs"/>
            <w:kern w:val="0"/>
            <w:rtl/>
          </w:rPr>
          <w:t xml:space="preserve">ها لتأخرها في ذكر عمليات الاغتصاب للسلطات الوطنية هو تفسير معقول تماماً. فمن المعروف أن فقدان الخصوصية واحتمال التعرض للإهانة بسبب الكشف عن مثل هذه الأفعال قد يدفع الرجل أو المرأة على السواء إلى عدم الإفصاح عن التعرض للاغتصاب </w:t>
        </w:r>
        <w:r>
          <w:rPr>
            <w:kern w:val="0"/>
            <w:rtl/>
          </w:rPr>
          <w:br/>
        </w:r>
        <w:r>
          <w:rPr>
            <w:rFonts w:hint="cs"/>
            <w:kern w:val="0"/>
            <w:rtl/>
          </w:rPr>
          <w:t>و/أو أي شكل آخر من أشكال الاع</w:t>
        </w:r>
        <w:r>
          <w:rPr>
            <w:rFonts w:hint="cs"/>
            <w:kern w:val="0"/>
            <w:rtl/>
          </w:rPr>
          <w:t>تداء الجنسي إلا في حالة الضرورة القصوى. وبالنسبة للمرأة، على وجه الخصوص، هناك مخاوف إضافية تتعلق بوصمها ونبذها من قِبل شريكها أو أفراد أسرتها. ومما يعزز مصداقية ادعاء صاحبة الشكوى هنا أن رد فعل زوجها إزاء اعترافها بالتعرض للاغتصاب تمثل في إذلالها ومنعها من</w:t>
        </w:r>
        <w:r>
          <w:rPr>
            <w:rFonts w:hint="cs"/>
            <w:kern w:val="0"/>
            <w:rtl/>
          </w:rPr>
          <w:t xml:space="preserve"> ذكر ذلك في إجراءات اللجوء. وتلاحظ اللجنة أن صاحبة الشكوى قد أطلعت السلطات المحلية في طلب إعادة النظر </w:t>
        </w:r>
        <w:r>
          <w:rPr>
            <w:kern w:val="0"/>
            <w:rtl/>
          </w:rPr>
          <w:br/>
        </w:r>
        <w:r>
          <w:rPr>
            <w:rFonts w:hint="cs"/>
            <w:spacing w:val="0"/>
            <w:kern w:val="0"/>
            <w:rtl/>
          </w:rPr>
          <w:t xml:space="preserve">المؤرخ 11 تشرين الأول/أكتوبر 2004 على عمليات الاغتصاب التي تعرضت لها، وذلك بمجرد انفصال زوجها عنها وتحررها من سطوته. ولا حاجة إلى تقديم المزيد من الأدلة </w:t>
        </w:r>
        <w:r>
          <w:rPr>
            <w:rFonts w:hint="cs"/>
            <w:spacing w:val="0"/>
            <w:kern w:val="0"/>
            <w:rtl/>
          </w:rPr>
          <w:t>عن حالتها النفسية أو "الموانع" النفسية كما تطالب الدولة الطرف. أما تأكيد الدولة الطرف أنه كان ينبغي لصاحبة الشكوى أن تثير مسألة تعرضها للاعتداء الجنسي وأن تقدم الأدلة الداعية لذلك خلال المراحل الأولى من إجراءات إعادة النظر فهو ليس سبباً كافياً يدعو إلى اعت</w:t>
        </w:r>
        <w:r>
          <w:rPr>
            <w:rFonts w:hint="cs"/>
            <w:spacing w:val="0"/>
            <w:kern w:val="0"/>
            <w:rtl/>
          </w:rPr>
          <w:t>بار أن ادعاءاتها في هذا الصدد تفتقر إلى المصداقية، لا سيما بالنظر إلى أنها لم تكن ممثلة بمحام خلال الإجراءات.</w:t>
        </w:r>
      </w:ins>
    </w:p>
    <w:p w:rsidR="00000000" w:rsidRDefault="005863B5">
      <w:pPr>
        <w:numPr>
          <w:ins w:id="6016" w:author="assi" w:date="2007-12-17T13:51:00Z"/>
        </w:numPr>
        <w:spacing w:before="0" w:line="380" w:lineRule="exact"/>
        <w:jc w:val="both"/>
        <w:rPr>
          <w:ins w:id="6017" w:author="assi" w:date="2007-12-17T13:51:00Z"/>
          <w:rFonts w:hint="cs"/>
          <w:kern w:val="0"/>
          <w:rtl/>
        </w:rPr>
      </w:pPr>
      <w:ins w:id="6018" w:author="assi" w:date="2007-12-17T13:51:00Z">
        <w:r>
          <w:rPr>
            <w:rFonts w:hint="cs"/>
            <w:kern w:val="0"/>
            <w:rtl/>
          </w:rPr>
          <w:t>8-9</w:t>
        </w:r>
        <w:r>
          <w:rPr>
            <w:rFonts w:hint="cs"/>
            <w:kern w:val="0"/>
            <w:rtl/>
          </w:rPr>
          <w:tab/>
          <w:t xml:space="preserve">وفيما يتعلق بجدال الدولة الطرف عن وجود الكثير من التناقضات في ادعاءات صاحبة الشكوى، تلاحظ اللجنة أن هذا الادعاء تنقصه الأدلة لأن الدولة الطرف </w:t>
        </w:r>
        <w:r>
          <w:rPr>
            <w:rFonts w:hint="cs"/>
            <w:kern w:val="0"/>
            <w:rtl/>
          </w:rPr>
          <w:t xml:space="preserve">لم تحدد </w:t>
        </w:r>
        <w:r>
          <w:rPr>
            <w:kern w:val="0"/>
            <w:rtl/>
          </w:rPr>
          <w:t>ماهِيَّة</w:t>
        </w:r>
        <w:r>
          <w:rPr>
            <w:rFonts w:hint="cs"/>
            <w:kern w:val="0"/>
            <w:rtl/>
          </w:rPr>
          <w:t xml:space="preserve"> تلك التناقضات.</w:t>
        </w:r>
      </w:ins>
    </w:p>
    <w:p w:rsidR="00000000" w:rsidRDefault="005863B5">
      <w:pPr>
        <w:numPr>
          <w:ins w:id="6019" w:author="assi" w:date="2007-12-17T13:51:00Z"/>
        </w:numPr>
        <w:spacing w:before="0" w:line="360" w:lineRule="exact"/>
        <w:jc w:val="both"/>
        <w:rPr>
          <w:ins w:id="6020" w:author="assi" w:date="2007-12-17T13:51:00Z"/>
          <w:rFonts w:hint="cs"/>
          <w:spacing w:val="0"/>
          <w:kern w:val="0"/>
          <w:rtl/>
        </w:rPr>
      </w:pPr>
      <w:ins w:id="6021" w:author="assi" w:date="2007-12-17T13:51:00Z">
        <w:r>
          <w:rPr>
            <w:rFonts w:hint="cs"/>
            <w:kern w:val="0"/>
            <w:rtl/>
          </w:rPr>
          <w:t>8-10</w:t>
        </w:r>
        <w:r>
          <w:rPr>
            <w:rFonts w:hint="cs"/>
            <w:kern w:val="0"/>
            <w:rtl/>
          </w:rPr>
          <w:tab/>
          <w:t xml:space="preserve">وعند تقييم خطر التعرض للتعذيب في الحالة الراهنة، تعتبر اللجنة أن صاحبة الشكوى كانت تحت السيطرة الفعلية للشرطة بشكل واضح على الرغم من أن الأفعال المعنية ارتكبت خارج مرافق الاحتجاز الرسمية. وكان من بين تلك الأفعال عمليات </w:t>
        </w:r>
        <w:r>
          <w:rPr>
            <w:rFonts w:hint="cs"/>
            <w:kern w:val="0"/>
            <w:rtl/>
          </w:rPr>
          <w:t>الاغتصاب المتكررة، وقد سبّبت بالتأكيد ألماً ومعاناة شديدين لتحقيق أغراض محظورة تشمل الاستجواب والتهديد والمعاقبة والانتقام والإذلال والتمييز القائم على نوع الجنس. وعليه، تعتقد اللجنة أن الاعتداء الجنسي من قِبل رجال الشرطة في هذه القضية يشكل تعذيباً على الر</w:t>
        </w:r>
        <w:r>
          <w:rPr>
            <w:rFonts w:hint="cs"/>
            <w:kern w:val="0"/>
            <w:rtl/>
          </w:rPr>
          <w:t xml:space="preserve">غم من أنه وقع خارج </w:t>
        </w:r>
        <w:r>
          <w:rPr>
            <w:rFonts w:hint="cs"/>
            <w:spacing w:val="0"/>
            <w:kern w:val="0"/>
            <w:rtl/>
          </w:rPr>
          <w:t>مرافق الاحتجاز الرسمية. وعلاوة على ذلك، يبدو أن السلطات في بيلاروس لم تقم بالتحقيق مع رجال الشرطة وملاحقتهم قضائياً ومعاقبتهم على هذه الأفعال. وسوف يؤدي هذا التقصير إلى زيادة خطر تعرض صاحبة الشكوى للمعاملة السيئة عند عودتها إلى بيلاروس ل</w:t>
        </w:r>
        <w:r>
          <w:rPr>
            <w:rFonts w:hint="cs"/>
            <w:spacing w:val="0"/>
            <w:kern w:val="0"/>
            <w:rtl/>
          </w:rPr>
          <w:t xml:space="preserve">أن مرتكبي عمليات الاغتصاب لم يخضعوا للتحقيق ويمكنهم إساءة معاملتها مرة ثانية في ظل حالة الإفلات من العقاب. وبالتالي، ثمة شكوك كبيرة، بناء على وقائع هذه القضية، في أن تقوم السلطات في بيلاروس باتخاذ التدابير الضرورية لحماية صاحبة الشكوى من التعرض إلى المزيد </w:t>
        </w:r>
        <w:r>
          <w:rPr>
            <w:rFonts w:hint="cs"/>
            <w:spacing w:val="0"/>
            <w:kern w:val="0"/>
            <w:rtl/>
          </w:rPr>
          <w:t>من الإيذاء.</w:t>
        </w:r>
      </w:ins>
    </w:p>
    <w:p w:rsidR="00000000" w:rsidRDefault="005863B5">
      <w:pPr>
        <w:numPr>
          <w:ins w:id="6022" w:author="assi" w:date="2007-12-17T13:51:00Z"/>
        </w:numPr>
        <w:spacing w:before="0" w:line="360" w:lineRule="exact"/>
        <w:jc w:val="both"/>
        <w:rPr>
          <w:ins w:id="6023" w:author="assi" w:date="2007-12-17T13:51:00Z"/>
          <w:rFonts w:hint="cs"/>
          <w:kern w:val="0"/>
          <w:rtl/>
        </w:rPr>
      </w:pPr>
      <w:ins w:id="6024" w:author="assi" w:date="2007-12-17T13:51:00Z">
        <w:r>
          <w:rPr>
            <w:rFonts w:hint="cs"/>
            <w:kern w:val="0"/>
            <w:rtl/>
          </w:rPr>
          <w:t>8-11</w:t>
        </w:r>
        <w:r>
          <w:rPr>
            <w:rFonts w:hint="cs"/>
            <w:kern w:val="0"/>
            <w:rtl/>
          </w:rPr>
          <w:tab/>
          <w:t>وفي ظل هذه الظروف، ترى اللجنة أن هناك أسباباً جوهرية تدعو إلى الاعتقاد بأن صاحبة الشكوى قد تواجه خطر التعرض للتعذيب إذا أُعيدت إلى بيلاروس.</w:t>
        </w:r>
      </w:ins>
    </w:p>
    <w:p w:rsidR="00000000" w:rsidRDefault="005863B5">
      <w:pPr>
        <w:numPr>
          <w:ins w:id="6025" w:author="assi" w:date="2007-12-17T13:51:00Z"/>
        </w:numPr>
        <w:spacing w:before="0" w:line="360" w:lineRule="exact"/>
        <w:jc w:val="both"/>
        <w:rPr>
          <w:ins w:id="6026" w:author="assi" w:date="2007-12-17T13:51:00Z"/>
          <w:rFonts w:hint="cs"/>
          <w:kern w:val="0"/>
          <w:rtl/>
        </w:rPr>
      </w:pPr>
      <w:ins w:id="6027" w:author="assi" w:date="2007-12-17T13:51:00Z">
        <w:r>
          <w:rPr>
            <w:rFonts w:hint="cs"/>
            <w:kern w:val="0"/>
            <w:rtl/>
          </w:rPr>
          <w:t>9-</w:t>
        </w:r>
        <w:r>
          <w:rPr>
            <w:rFonts w:hint="cs"/>
            <w:kern w:val="0"/>
            <w:rtl/>
          </w:rPr>
          <w:tab/>
          <w:t>إن لجنة مناهضة التعذيب تخلص، بموجب الفقرة 7 من المادة 22 من اتفاقية مناهضة التعذيب وغيره من ضروب</w:t>
        </w:r>
        <w:r>
          <w:rPr>
            <w:rFonts w:hint="cs"/>
            <w:kern w:val="0"/>
            <w:rtl/>
          </w:rPr>
          <w:t xml:space="preserve"> المعاملة أو العقوبة القاسية أو اللاإنسانية أو المهينة، إلى أن قيام الدولة الطرف بترحيل صاحبة الشكوى إلى بيلاروس يشكل خرقاً للمادة 3 من الاتفاقية.</w:t>
        </w:r>
      </w:ins>
    </w:p>
    <w:p w:rsidR="00000000" w:rsidRDefault="005863B5">
      <w:pPr>
        <w:numPr>
          <w:ins w:id="6028" w:author="assi" w:date="2007-12-17T13:51:00Z"/>
        </w:numPr>
        <w:spacing w:before="0" w:after="480" w:line="360" w:lineRule="exact"/>
        <w:jc w:val="both"/>
        <w:rPr>
          <w:rFonts w:hint="cs"/>
          <w:spacing w:val="0"/>
          <w:rtl/>
        </w:rPr>
      </w:pPr>
      <w:ins w:id="6029" w:author="assi" w:date="2007-12-17T13:51:00Z">
        <w:r>
          <w:rPr>
            <w:rFonts w:hint="cs"/>
            <w:kern w:val="0"/>
            <w:rtl/>
          </w:rPr>
          <w:t>10-</w:t>
        </w:r>
        <w:r>
          <w:rPr>
            <w:rFonts w:hint="cs"/>
            <w:kern w:val="0"/>
            <w:rtl/>
          </w:rPr>
          <w:tab/>
          <w:t>وتحث اللجنة الدولة الطرف، وفقاً للفقرة 5 من المادة 112 من نظامها الداخلي، على إطلاعها، في غضون 90 يوماً م</w:t>
        </w:r>
        <w:r>
          <w:rPr>
            <w:rFonts w:hint="cs"/>
            <w:kern w:val="0"/>
            <w:rtl/>
          </w:rPr>
          <w:t>ن تاريخ إحالة هذا القرار، على الخطوات المتخذة استجابة للآراء المعبر عنها أعلاه.</w:t>
        </w:r>
      </w:ins>
    </w:p>
    <w:p w:rsidR="00000000" w:rsidRDefault="005863B5">
      <w:pPr>
        <w:pStyle w:val="FootnoteText"/>
        <w:numPr>
          <w:ilvl w:val="0"/>
          <w:numId w:val="0"/>
        </w:numPr>
        <w:rPr>
          <w:spacing w:val="0"/>
          <w:rtl/>
        </w:rPr>
        <w:sectPr w:rsidR="00000000">
          <w:headerReference w:type="first" r:id="rId27"/>
          <w:footerReference w:type="first" r:id="rId28"/>
          <w:endnotePr>
            <w:numFmt w:val="arabicAbjad"/>
            <w:numRestart w:val="eachSect"/>
          </w:endnotePr>
          <w:pgSz w:w="11906" w:h="16838" w:code="9"/>
          <w:pgMar w:top="1701" w:right="1701" w:bottom="1985" w:left="851" w:header="567" w:footer="1418" w:gutter="0"/>
          <w:cols w:space="720"/>
          <w:formProt w:val="0"/>
          <w:titlePg/>
          <w:bidi/>
          <w:rtlGutter/>
          <w:docGrid w:linePitch="224"/>
        </w:sectPr>
      </w:pPr>
    </w:p>
    <w:p w:rsidR="00000000" w:rsidRDefault="005863B5">
      <w:pPr>
        <w:numPr>
          <w:ins w:id="6033" w:author="assi" w:date="2007-12-17T13:51:00Z"/>
        </w:numPr>
        <w:spacing w:before="0" w:after="120" w:line="340" w:lineRule="exact"/>
        <w:jc w:val="center"/>
        <w:rPr>
          <w:ins w:id="6034" w:author="assi" w:date="2007-12-17T13:51:00Z"/>
          <w:rFonts w:hint="cs"/>
          <w:b/>
          <w:bCs/>
          <w:rtl/>
        </w:rPr>
      </w:pPr>
      <w:ins w:id="6035" w:author="assi" w:date="2007-12-17T13:51:00Z">
        <w:r>
          <w:rPr>
            <w:rFonts w:hint="cs"/>
            <w:b/>
            <w:bCs/>
            <w:rtl/>
          </w:rPr>
          <w:t>البلاغ رقم 265/2005</w:t>
        </w:r>
      </w:ins>
    </w:p>
    <w:p w:rsidR="00000000" w:rsidRDefault="005863B5">
      <w:pPr>
        <w:numPr>
          <w:ins w:id="6036" w:author="assi" w:date="2007-12-17T13:51:00Z"/>
        </w:numPr>
        <w:spacing w:before="0" w:line="380" w:lineRule="exact"/>
        <w:jc w:val="both"/>
        <w:rPr>
          <w:ins w:id="6037" w:author="assi" w:date="2007-12-17T13:51:00Z"/>
          <w:rFonts w:hint="cs"/>
          <w:rtl/>
        </w:rPr>
      </w:pPr>
      <w:ins w:id="6038" w:author="assi" w:date="2007-12-17T13:51:00Z">
        <w:r>
          <w:rPr>
            <w:rFonts w:hint="cs"/>
            <w:i/>
            <w:iCs/>
            <w:rtl/>
          </w:rPr>
          <w:t>المقدم من:</w:t>
        </w:r>
        <w:r>
          <w:rPr>
            <w:rFonts w:hint="cs"/>
            <w:rtl/>
          </w:rPr>
          <w:tab/>
        </w:r>
        <w:r>
          <w:rPr>
            <w:rFonts w:hint="cs"/>
            <w:rtl/>
          </w:rPr>
          <w:tab/>
        </w:r>
        <w:r>
          <w:rPr>
            <w:rFonts w:hint="cs"/>
            <w:rtl/>
          </w:rPr>
          <w:tab/>
          <w:t>أ. ه‍‍‍ . (يمثله محام)</w:t>
        </w:r>
      </w:ins>
    </w:p>
    <w:p w:rsidR="00000000" w:rsidRDefault="005863B5">
      <w:pPr>
        <w:numPr>
          <w:ins w:id="6039" w:author="assi" w:date="2007-12-17T13:51:00Z"/>
        </w:numPr>
        <w:spacing w:before="0" w:line="380" w:lineRule="exact"/>
        <w:jc w:val="both"/>
        <w:rPr>
          <w:ins w:id="6040" w:author="assi" w:date="2007-12-17T13:51:00Z"/>
          <w:rFonts w:hint="cs"/>
          <w:rtl/>
        </w:rPr>
      </w:pPr>
      <w:ins w:id="6041" w:author="assi" w:date="2007-12-17T13:51:00Z">
        <w:r>
          <w:rPr>
            <w:rFonts w:hint="cs"/>
            <w:i/>
            <w:iCs/>
            <w:rtl/>
          </w:rPr>
          <w:t>الشخص المدعى أنه ضحية:</w:t>
        </w:r>
        <w:r>
          <w:rPr>
            <w:rFonts w:hint="cs"/>
            <w:rtl/>
          </w:rPr>
          <w:tab/>
          <w:t>صاحب الشكوى</w:t>
        </w:r>
      </w:ins>
    </w:p>
    <w:p w:rsidR="00000000" w:rsidRDefault="005863B5">
      <w:pPr>
        <w:numPr>
          <w:ins w:id="6042" w:author="assi" w:date="2007-12-17T13:51:00Z"/>
        </w:numPr>
        <w:spacing w:before="0" w:line="380" w:lineRule="exact"/>
        <w:jc w:val="both"/>
        <w:rPr>
          <w:ins w:id="6043" w:author="assi" w:date="2007-12-17T13:51:00Z"/>
          <w:rFonts w:hint="cs"/>
          <w:rtl/>
        </w:rPr>
      </w:pPr>
      <w:ins w:id="6044" w:author="assi" w:date="2007-12-17T13:51:00Z">
        <w:r>
          <w:rPr>
            <w:rFonts w:hint="cs"/>
            <w:i/>
            <w:iCs/>
            <w:rtl/>
          </w:rPr>
          <w:t>الدولة الطرف:</w:t>
        </w:r>
        <w:r>
          <w:rPr>
            <w:rFonts w:hint="cs"/>
            <w:i/>
            <w:iCs/>
            <w:rtl/>
          </w:rPr>
          <w:tab/>
        </w:r>
        <w:r>
          <w:rPr>
            <w:rFonts w:hint="cs"/>
            <w:rtl/>
          </w:rPr>
          <w:tab/>
        </w:r>
        <w:r>
          <w:rPr>
            <w:rFonts w:hint="cs"/>
            <w:rtl/>
          </w:rPr>
          <w:tab/>
          <w:t>السويد</w:t>
        </w:r>
      </w:ins>
    </w:p>
    <w:p w:rsidR="00000000" w:rsidRDefault="005863B5">
      <w:pPr>
        <w:numPr>
          <w:ins w:id="6045" w:author="assi" w:date="2007-12-17T13:51:00Z"/>
        </w:numPr>
        <w:spacing w:before="0" w:line="380" w:lineRule="exact"/>
        <w:jc w:val="both"/>
        <w:rPr>
          <w:ins w:id="6046" w:author="assi" w:date="2007-12-17T13:51:00Z"/>
          <w:rFonts w:hint="cs"/>
          <w:rtl/>
        </w:rPr>
      </w:pPr>
      <w:ins w:id="6047" w:author="assi" w:date="2007-12-17T13:51:00Z">
        <w:r>
          <w:rPr>
            <w:rFonts w:hint="cs"/>
            <w:i/>
            <w:iCs/>
            <w:rtl/>
          </w:rPr>
          <w:t>تاريخ تقديم الشكوى:</w:t>
        </w:r>
        <w:r>
          <w:rPr>
            <w:rFonts w:hint="cs"/>
            <w:rtl/>
          </w:rPr>
          <w:tab/>
        </w:r>
        <w:r>
          <w:rPr>
            <w:rFonts w:hint="cs"/>
            <w:rtl/>
          </w:rPr>
          <w:tab/>
          <w:t>8 شباط/فبراير 2005 (تاريخ الرسالة الأولى</w:t>
        </w:r>
        <w:r>
          <w:rPr>
            <w:rFonts w:hint="cs"/>
            <w:rtl/>
          </w:rPr>
          <w:t>)</w:t>
        </w:r>
      </w:ins>
    </w:p>
    <w:p w:rsidR="00000000" w:rsidRDefault="005863B5">
      <w:pPr>
        <w:numPr>
          <w:ins w:id="6048" w:author="assi" w:date="2007-12-17T13:51:00Z"/>
        </w:numPr>
        <w:spacing w:before="0" w:line="380" w:lineRule="exact"/>
        <w:jc w:val="both"/>
        <w:rPr>
          <w:ins w:id="6049" w:author="assi" w:date="2007-12-17T13:51:00Z"/>
          <w:rFonts w:hint="cs"/>
          <w:rtl/>
        </w:rPr>
      </w:pPr>
      <w:ins w:id="6050" w:author="assi" w:date="2007-12-17T13:51:00Z">
        <w:r>
          <w:rPr>
            <w:rFonts w:hint="cs"/>
            <w:rtl/>
          </w:rPr>
          <w:tab/>
        </w:r>
        <w:r>
          <w:rPr>
            <w:rFonts w:hint="cs"/>
            <w:i/>
            <w:iCs/>
            <w:rtl/>
          </w:rPr>
          <w:t>إن لجنة مناهضة التعذيب</w:t>
        </w:r>
        <w:r>
          <w:rPr>
            <w:rFonts w:hint="cs"/>
            <w:rtl/>
          </w:rPr>
          <w:t xml:space="preserve">، المنشأة بموجب المادة 17 من اتفاقية مناهضة التعذيب وغيره من ضروب المعاملة أو العقوبة القاسية أو اللاإنسانية أو المهينة، </w:t>
        </w:r>
      </w:ins>
    </w:p>
    <w:p w:rsidR="00000000" w:rsidRDefault="005863B5">
      <w:pPr>
        <w:numPr>
          <w:ins w:id="6051" w:author="assi" w:date="2007-12-17T13:51:00Z"/>
        </w:numPr>
        <w:spacing w:before="0" w:line="380" w:lineRule="exact"/>
        <w:jc w:val="both"/>
        <w:rPr>
          <w:ins w:id="6052" w:author="assi" w:date="2007-12-17T13:51:00Z"/>
          <w:rFonts w:hint="cs"/>
          <w:rtl/>
        </w:rPr>
      </w:pPr>
      <w:ins w:id="6053" w:author="assi" w:date="2007-12-17T13:51:00Z">
        <w:r>
          <w:rPr>
            <w:rFonts w:hint="cs"/>
            <w:rtl/>
          </w:rPr>
          <w:tab/>
        </w:r>
        <w:r>
          <w:rPr>
            <w:rFonts w:hint="cs"/>
            <w:i/>
            <w:iCs/>
            <w:rtl/>
          </w:rPr>
          <w:t>وقد اجتمعت</w:t>
        </w:r>
        <w:r>
          <w:rPr>
            <w:rFonts w:hint="cs"/>
            <w:rtl/>
          </w:rPr>
          <w:t xml:space="preserve"> في 16 تشرين الثاني/نوفمبر 2006، </w:t>
        </w:r>
      </w:ins>
    </w:p>
    <w:p w:rsidR="00000000" w:rsidRDefault="005863B5">
      <w:pPr>
        <w:numPr>
          <w:ins w:id="6054" w:author="assi" w:date="2007-12-17T13:51:00Z"/>
        </w:numPr>
        <w:spacing w:before="0" w:line="380" w:lineRule="exact"/>
        <w:jc w:val="both"/>
        <w:rPr>
          <w:ins w:id="6055" w:author="assi" w:date="2007-12-17T13:51:00Z"/>
          <w:rFonts w:hint="cs"/>
          <w:spacing w:val="0"/>
          <w:rtl/>
        </w:rPr>
      </w:pPr>
      <w:ins w:id="6056" w:author="assi" w:date="2007-12-17T13:51:00Z">
        <w:r>
          <w:rPr>
            <w:rFonts w:hint="cs"/>
            <w:spacing w:val="0"/>
            <w:rtl/>
          </w:rPr>
          <w:tab/>
        </w:r>
        <w:r>
          <w:rPr>
            <w:rFonts w:hint="cs"/>
            <w:i/>
            <w:iCs/>
            <w:spacing w:val="0"/>
            <w:rtl/>
          </w:rPr>
          <w:t>وقد فرغت</w:t>
        </w:r>
        <w:r>
          <w:rPr>
            <w:rFonts w:hint="cs"/>
            <w:spacing w:val="0"/>
            <w:rtl/>
          </w:rPr>
          <w:t xml:space="preserve"> من النظر في الشكوى رقم 265/2005، المقدمة إلى لجنة مناه</w:t>
        </w:r>
        <w:r>
          <w:rPr>
            <w:rFonts w:hint="cs"/>
            <w:spacing w:val="0"/>
            <w:rtl/>
          </w:rPr>
          <w:t xml:space="preserve">ضة التعذيب من السيد أ. ه‍‍‍. بموجب المادة 22 من اتفاقية مناهضة التعذيب وغيره من ضروب المعاملة أو العقوبة القاسية أو اللاإنسانية أو المهينة، </w:t>
        </w:r>
      </w:ins>
    </w:p>
    <w:p w:rsidR="00000000" w:rsidRDefault="005863B5">
      <w:pPr>
        <w:numPr>
          <w:ins w:id="6057" w:author="assi" w:date="2007-12-17T13:51:00Z"/>
        </w:numPr>
        <w:spacing w:before="0" w:line="380" w:lineRule="exact"/>
        <w:jc w:val="both"/>
        <w:rPr>
          <w:ins w:id="6058" w:author="assi" w:date="2007-12-17T13:51:00Z"/>
          <w:rFonts w:hint="cs"/>
          <w:rtl/>
        </w:rPr>
      </w:pPr>
      <w:ins w:id="6059" w:author="assi" w:date="2007-12-17T13:51:00Z">
        <w:r>
          <w:rPr>
            <w:rFonts w:hint="cs"/>
            <w:rtl/>
          </w:rPr>
          <w:tab/>
        </w:r>
        <w:r>
          <w:rPr>
            <w:rFonts w:hint="cs"/>
            <w:i/>
            <w:iCs/>
            <w:rtl/>
          </w:rPr>
          <w:t>وقد أخذت في اعتبارها</w:t>
        </w:r>
        <w:r>
          <w:rPr>
            <w:rFonts w:hint="cs"/>
            <w:rtl/>
          </w:rPr>
          <w:t xml:space="preserve"> جميع المعلومات التي أتاحها لها صاحب الشكوى، ومحاميه، والدولة الطرف، </w:t>
        </w:r>
      </w:ins>
    </w:p>
    <w:p w:rsidR="00000000" w:rsidRDefault="005863B5">
      <w:pPr>
        <w:numPr>
          <w:ins w:id="6060" w:author="assi" w:date="2007-12-17T13:51:00Z"/>
        </w:numPr>
        <w:spacing w:before="0" w:line="380" w:lineRule="exact"/>
        <w:jc w:val="both"/>
        <w:rPr>
          <w:ins w:id="6061" w:author="assi" w:date="2007-12-17T13:51:00Z"/>
          <w:rFonts w:hint="cs"/>
          <w:rtl/>
        </w:rPr>
      </w:pPr>
      <w:ins w:id="6062" w:author="assi" w:date="2007-12-17T13:51:00Z">
        <w:r>
          <w:rPr>
            <w:rFonts w:hint="cs"/>
            <w:rtl/>
          </w:rPr>
          <w:tab/>
        </w:r>
        <w:r>
          <w:rPr>
            <w:rFonts w:hint="cs"/>
            <w:i/>
            <w:iCs/>
            <w:rtl/>
          </w:rPr>
          <w:t>تعتمد</w:t>
        </w:r>
        <w:r>
          <w:rPr>
            <w:rFonts w:hint="cs"/>
            <w:rtl/>
          </w:rPr>
          <w:t xml:space="preserve"> القرار التالي بمو</w:t>
        </w:r>
        <w:r>
          <w:rPr>
            <w:rFonts w:hint="cs"/>
            <w:rtl/>
          </w:rPr>
          <w:t>جب الفقرة 7 من المادة 22 من اتفاقية مناهضة التعذيب.</w:t>
        </w:r>
      </w:ins>
    </w:p>
    <w:p w:rsidR="00000000" w:rsidRDefault="005863B5">
      <w:pPr>
        <w:numPr>
          <w:ins w:id="6063" w:author="assi" w:date="2007-12-17T13:51:00Z"/>
        </w:numPr>
        <w:spacing w:before="0" w:line="380" w:lineRule="exact"/>
        <w:jc w:val="both"/>
        <w:rPr>
          <w:ins w:id="6064" w:author="assi" w:date="2007-12-17T13:51:00Z"/>
          <w:rFonts w:hint="cs"/>
          <w:rtl/>
        </w:rPr>
      </w:pPr>
      <w:ins w:id="6065" w:author="assi" w:date="2007-12-17T13:51:00Z">
        <w:r>
          <w:rPr>
            <w:rFonts w:hint="cs"/>
            <w:rtl/>
          </w:rPr>
          <w:t>1-1</w:t>
        </w:r>
        <w:r>
          <w:rPr>
            <w:rFonts w:hint="cs"/>
            <w:rtl/>
          </w:rPr>
          <w:tab/>
          <w:t>صاحب الشكوى هو السيد أ. ه‍‍‍.، وهو مواطن أذربيجاني وُلد في عام 1971، ومحتجز حالياً في السويد في انتظار ترحيله إلى أذربيجان. وهو يدعي أن إعادته إلى بلده لتشكل انتهاكاً لأحكام المادة 3 من اتفاقية مناهضة</w:t>
        </w:r>
        <w:r>
          <w:rPr>
            <w:rFonts w:hint="cs"/>
            <w:rtl/>
          </w:rPr>
          <w:t xml:space="preserve"> التعذيب وغيره من ضروب المعاملة أو العقوبة القاسية أو اللاإنسانية أو المهينة. ويمثله محام. وقد دخلت الاتفاقية حيز النفاذ بالنسبة إلى السويد في 26 حزيران/يونيه 1987. </w:t>
        </w:r>
      </w:ins>
    </w:p>
    <w:p w:rsidR="00000000" w:rsidRDefault="005863B5">
      <w:pPr>
        <w:numPr>
          <w:ins w:id="6066" w:author="assi" w:date="2007-12-17T13:51:00Z"/>
        </w:numPr>
        <w:spacing w:before="0" w:line="380" w:lineRule="exact"/>
        <w:jc w:val="both"/>
        <w:rPr>
          <w:ins w:id="6067" w:author="assi" w:date="2007-12-17T13:51:00Z"/>
          <w:rFonts w:hint="cs"/>
          <w:spacing w:val="4"/>
          <w:rtl/>
        </w:rPr>
      </w:pPr>
      <w:ins w:id="6068" w:author="assi" w:date="2007-12-17T13:51:00Z">
        <w:r>
          <w:rPr>
            <w:rFonts w:hint="cs"/>
            <w:spacing w:val="4"/>
            <w:rtl/>
          </w:rPr>
          <w:t>1-2</w:t>
        </w:r>
        <w:r>
          <w:rPr>
            <w:rFonts w:hint="cs"/>
            <w:spacing w:val="4"/>
            <w:rtl/>
          </w:rPr>
          <w:tab/>
          <w:t>ووفقاً لأحكام الفقرة 3 من المادة 22 من الاتفاقية، أحالت اللجنة الشكوى إلى الدولة الطرف</w:t>
        </w:r>
        <w:r>
          <w:rPr>
            <w:rFonts w:hint="cs"/>
            <w:spacing w:val="4"/>
            <w:rtl/>
          </w:rPr>
          <w:t xml:space="preserve"> في 8 شباط/فبراير 2006. وعملاً بأحكام الفقرة 1 من المادة 108 من النظام الداخلي للجنة، طُلب إلى الدولة الطرف ألا تطرد صاحب الشكوى إلى أذربيجان ريثما تبت اللجنة في القضية. وقد وافقت الدولة الطرف على هذا الطلب. </w:t>
        </w:r>
      </w:ins>
    </w:p>
    <w:p w:rsidR="00000000" w:rsidRDefault="005863B5">
      <w:pPr>
        <w:numPr>
          <w:ins w:id="6069" w:author="assi" w:date="2007-12-17T13:51:00Z"/>
        </w:numPr>
        <w:spacing w:before="0" w:line="380" w:lineRule="exact"/>
        <w:jc w:val="both"/>
        <w:rPr>
          <w:ins w:id="6070" w:author="assi" w:date="2007-12-17T13:51:00Z"/>
          <w:rFonts w:hint="cs"/>
          <w:b/>
          <w:bCs/>
          <w:rtl/>
        </w:rPr>
      </w:pPr>
      <w:ins w:id="6071" w:author="assi" w:date="2007-12-17T13:51:00Z">
        <w:r>
          <w:rPr>
            <w:rFonts w:hint="cs"/>
            <w:b/>
            <w:bCs/>
            <w:rtl/>
          </w:rPr>
          <w:t>الوقائع كما عرضها صاحب الشكوى</w:t>
        </w:r>
      </w:ins>
    </w:p>
    <w:p w:rsidR="00000000" w:rsidRDefault="005863B5">
      <w:pPr>
        <w:numPr>
          <w:ins w:id="6072" w:author="assi" w:date="2007-12-17T13:51:00Z"/>
        </w:numPr>
        <w:spacing w:before="0" w:line="380" w:lineRule="exact"/>
        <w:jc w:val="both"/>
        <w:rPr>
          <w:ins w:id="6073" w:author="assi" w:date="2007-12-17T13:51:00Z"/>
          <w:rFonts w:hint="cs"/>
          <w:rtl/>
        </w:rPr>
      </w:pPr>
      <w:ins w:id="6074" w:author="assi" w:date="2007-12-17T13:51:00Z">
        <w:r>
          <w:rPr>
            <w:rFonts w:hint="cs"/>
            <w:rtl/>
          </w:rPr>
          <w:t>2-1</w:t>
        </w:r>
        <w:r>
          <w:rPr>
            <w:rFonts w:hint="cs"/>
            <w:rtl/>
          </w:rPr>
          <w:tab/>
          <w:t>ينتمي صاحب ال</w:t>
        </w:r>
        <w:r>
          <w:rPr>
            <w:rFonts w:hint="cs"/>
            <w:rtl/>
          </w:rPr>
          <w:t>شكوى إلى أقلية التاليش في أذربيجان. وبعد حصوله على شهادة في اختصاص الهندسة الميكانيكية في روسيا وإنهاء خدمته العسكرية في ألمانيا، انضم إلى حركة التاليش الانفصالية التي يقودها الأكرم هومانوف، وهي حركة تناضل من أجل إنشاء جمهورية التاليش. وفي عام 1994، ترك هذ</w:t>
        </w:r>
        <w:r>
          <w:rPr>
            <w:rFonts w:hint="cs"/>
            <w:rtl/>
          </w:rPr>
          <w:t xml:space="preserve">ه الحركة وانتقل إلى باكو حيث أقام إلى أن فرّ إلى السويد. </w:t>
        </w:r>
      </w:ins>
    </w:p>
    <w:p w:rsidR="00000000" w:rsidRDefault="005863B5">
      <w:pPr>
        <w:numPr>
          <w:ins w:id="6075" w:author="assi" w:date="2007-12-17T13:51:00Z"/>
        </w:numPr>
        <w:spacing w:before="0" w:line="380" w:lineRule="exact"/>
        <w:jc w:val="both"/>
        <w:rPr>
          <w:ins w:id="6076" w:author="assi" w:date="2007-12-17T13:51:00Z"/>
          <w:rFonts w:hint="cs"/>
          <w:rtl/>
        </w:rPr>
      </w:pPr>
      <w:ins w:id="6077" w:author="assi" w:date="2007-12-17T13:51:00Z">
        <w:r>
          <w:rPr>
            <w:rFonts w:hint="cs"/>
            <w:rtl/>
          </w:rPr>
          <w:t>2-2</w:t>
        </w:r>
        <w:r>
          <w:rPr>
            <w:rFonts w:hint="cs"/>
            <w:rtl/>
          </w:rPr>
          <w:tab/>
          <w:t>ويقول صاحب الشكوى إنه كان عضواً نشطاً في الحزب الديمقراطي الأذربيجاني، وهو حزب مرخص لـه معارض للنظام الحالي في أذربيجان. ويؤكد صاحب الشكوى أنه كان يضطلع بأنشطته السياسية في مقاطعة خاتاي، ومن بين</w:t>
        </w:r>
        <w:r>
          <w:rPr>
            <w:rFonts w:hint="cs"/>
            <w:rtl/>
          </w:rPr>
          <w:t xml:space="preserve"> تلك الأنشطة تنظيم المظاهرات المناهضة للنظام. ويدعي أنه ظهر في مناسبات عديدة على شاشة التلفزة في إطار اضطلاعه بتلك الأنشطة.</w:t>
        </w:r>
      </w:ins>
    </w:p>
    <w:p w:rsidR="00000000" w:rsidRDefault="005863B5">
      <w:pPr>
        <w:numPr>
          <w:ins w:id="6078" w:author="assi" w:date="2007-12-17T13:51:00Z"/>
        </w:numPr>
        <w:spacing w:before="0" w:line="380" w:lineRule="exact"/>
        <w:jc w:val="both"/>
        <w:rPr>
          <w:ins w:id="6079" w:author="assi" w:date="2007-12-17T13:51:00Z"/>
          <w:rFonts w:hint="cs"/>
          <w:rtl/>
        </w:rPr>
      </w:pPr>
      <w:ins w:id="6080" w:author="assi" w:date="2007-12-17T13:51:00Z">
        <w:r>
          <w:rPr>
            <w:rFonts w:hint="cs"/>
            <w:rtl/>
          </w:rPr>
          <w:t>2-3</w:t>
        </w:r>
        <w:r>
          <w:rPr>
            <w:rFonts w:hint="cs"/>
            <w:rtl/>
          </w:rPr>
          <w:tab/>
          <w:t>وفي عام 2001، استُدعي صاحب الشكوى للحضور إلى مراكز الشرطة في مناسبات عديدة واستجوب عن زعيم حركة التاليش الانفصالية، السيد هوماتو</w:t>
        </w:r>
        <w:r>
          <w:rPr>
            <w:rFonts w:hint="cs"/>
            <w:rtl/>
          </w:rPr>
          <w:t>ف. وفي 15 حزيران/يونيه 2001، قام أفراد من الشرطة يرتدون زياً مدنياً بتفتيش بيته في باكو وصادروا مجموعة من الوثائق والتسجيلات. وقد اعتُقل ونُقل إلى مقر وزارة الأمن القومي في باكو، حيث تعرض للضرب مراراً. ثم نُقل إلى "مركز للشرطة" حيث زُجَّ به في زنزانة مغلقة</w:t>
        </w:r>
        <w:r>
          <w:rPr>
            <w:rFonts w:hint="cs"/>
            <w:rtl/>
          </w:rPr>
          <w:t xml:space="preserve"> تقع في الدور السفلي، وبقي هناك لمدة تناهز السنة. ويؤكد صاحب الشكوى أنه تعرض للضرب في مناسبات عديدة خلال المدة التي قضاها في السجن ومُنع من الخروج أو تبادل الحديث مع الآخرين ولم يبلَّغ قط بمدة احتجازه. كما يؤكد </w:t>
        </w:r>
        <w:r>
          <w:rPr>
            <w:rFonts w:hint="eastAsia"/>
            <w:rtl/>
          </w:rPr>
          <w:t>صاحب</w:t>
        </w:r>
        <w:r>
          <w:t xml:space="preserve"> </w:t>
        </w:r>
        <w:r>
          <w:rPr>
            <w:rtl/>
          </w:rPr>
          <w:t>الشكوى</w:t>
        </w:r>
        <w:r>
          <w:rPr>
            <w:rFonts w:hint="cs"/>
            <w:rtl/>
          </w:rPr>
          <w:t xml:space="preserve"> أن قضيته لم تكن قط محل نظر من قبل</w:t>
        </w:r>
        <w:r>
          <w:rPr>
            <w:rFonts w:hint="cs"/>
            <w:rtl/>
          </w:rPr>
          <w:t xml:space="preserve"> أية محكمة وأنه لم يحصل على مساعدة محامٍ.</w:t>
        </w:r>
      </w:ins>
    </w:p>
    <w:p w:rsidR="00000000" w:rsidRDefault="005863B5">
      <w:pPr>
        <w:numPr>
          <w:ins w:id="6081" w:author="assi" w:date="2007-12-17T13:51:00Z"/>
        </w:numPr>
        <w:spacing w:before="0" w:line="380" w:lineRule="exact"/>
        <w:jc w:val="both"/>
        <w:rPr>
          <w:ins w:id="6082" w:author="assi" w:date="2007-12-17T13:51:00Z"/>
          <w:rFonts w:hint="cs"/>
          <w:rtl/>
        </w:rPr>
      </w:pPr>
      <w:ins w:id="6083" w:author="assi" w:date="2007-12-17T13:51:00Z">
        <w:r>
          <w:rPr>
            <w:rFonts w:hint="cs"/>
            <w:rtl/>
          </w:rPr>
          <w:t>2-4</w:t>
        </w:r>
        <w:r>
          <w:rPr>
            <w:rFonts w:hint="cs"/>
            <w:rtl/>
          </w:rPr>
          <w:tab/>
          <w:t xml:space="preserve">وفي أيار/مايو 2002، أصابه المرض ونقل إلى مستشفى تابع للمخابرات السوفياتية مخصص أيضاً لعلاج السجناء. ويقول </w:t>
        </w:r>
        <w:r>
          <w:rPr>
            <w:rFonts w:hint="eastAsia"/>
            <w:rtl/>
          </w:rPr>
          <w:t>صاحب</w:t>
        </w:r>
        <w:r>
          <w:t xml:space="preserve"> </w:t>
        </w:r>
        <w:r>
          <w:rPr>
            <w:rtl/>
          </w:rPr>
          <w:t>الشكوى</w:t>
        </w:r>
        <w:r>
          <w:rPr>
            <w:rFonts w:hint="cs"/>
            <w:rtl/>
          </w:rPr>
          <w:t xml:space="preserve"> إن والده والأمين العام للحزب الديمقراطي الأذربيجاني، السيد ساردار جالالوغلو، دبَّرا لفراره م</w:t>
        </w:r>
        <w:r>
          <w:rPr>
            <w:rFonts w:hint="cs"/>
            <w:rtl/>
          </w:rPr>
          <w:t xml:space="preserve">ن المستشفى وحصلا، عن طريق الرشوة، على بطاقة عضوية في الحزب ورخصة قيادة باسم </w:t>
        </w:r>
        <w:r>
          <w:rPr>
            <w:rFonts w:hint="eastAsia"/>
            <w:rtl/>
          </w:rPr>
          <w:t>صاحب</w:t>
        </w:r>
        <w:r>
          <w:t xml:space="preserve"> </w:t>
        </w:r>
        <w:r>
          <w:rPr>
            <w:rtl/>
          </w:rPr>
          <w:t>الشكوى</w:t>
        </w:r>
        <w:r>
          <w:rPr>
            <w:rFonts w:hint="cs"/>
            <w:rtl/>
          </w:rPr>
          <w:t>، الذي استلم هاتين الوثيقتين من أحد الزوار.</w:t>
        </w:r>
      </w:ins>
    </w:p>
    <w:p w:rsidR="00000000" w:rsidRDefault="005863B5">
      <w:pPr>
        <w:numPr>
          <w:ins w:id="6084" w:author="assi" w:date="2007-12-17T13:51:00Z"/>
        </w:numPr>
        <w:spacing w:before="0" w:line="380" w:lineRule="exact"/>
        <w:jc w:val="both"/>
        <w:rPr>
          <w:ins w:id="6085" w:author="assi" w:date="2007-12-17T13:51:00Z"/>
          <w:rFonts w:hint="cs"/>
          <w:spacing w:val="0"/>
          <w:rtl/>
        </w:rPr>
      </w:pPr>
      <w:ins w:id="6086" w:author="assi" w:date="2007-12-17T13:51:00Z">
        <w:r>
          <w:rPr>
            <w:rFonts w:hint="cs"/>
            <w:spacing w:val="0"/>
            <w:rtl/>
          </w:rPr>
          <w:t>2-5</w:t>
        </w:r>
        <w:r>
          <w:rPr>
            <w:rFonts w:hint="cs"/>
            <w:spacing w:val="0"/>
            <w:rtl/>
          </w:rPr>
          <w:tab/>
          <w:t xml:space="preserve">وفي 14 تشرين الثاني/نوفمبر 2002، غادر </w:t>
        </w:r>
        <w:r>
          <w:rPr>
            <w:rFonts w:hint="eastAsia"/>
            <w:spacing w:val="0"/>
            <w:rtl/>
          </w:rPr>
          <w:t>صاحب</w:t>
        </w:r>
        <w:r>
          <w:rPr>
            <w:rFonts w:hint="cs"/>
            <w:spacing w:val="0"/>
            <w:rtl/>
          </w:rPr>
          <w:t xml:space="preserve"> </w:t>
        </w:r>
        <w:r>
          <w:rPr>
            <w:spacing w:val="0"/>
            <w:rtl/>
          </w:rPr>
          <w:t>الشكوى</w:t>
        </w:r>
        <w:r>
          <w:rPr>
            <w:rFonts w:hint="cs"/>
            <w:spacing w:val="0"/>
            <w:rtl/>
          </w:rPr>
          <w:t xml:space="preserve"> المستشفى مرتدياً زياً عسكرياً، وذلك بمساعدة جندي على صلة بالسيد جالالوغ</w:t>
        </w:r>
        <w:r>
          <w:rPr>
            <w:rFonts w:hint="cs"/>
            <w:spacing w:val="0"/>
            <w:rtl/>
          </w:rPr>
          <w:t>لو بينما كان حراس المستشفى منشغلين بالرد على المكالمات الهاتفية وباستقبال الزائرين. وخلال تلك الليلة، عبر الحدود الأذربيجانية إلى إقليم داغستان الروسي. ووصل إلى السويد عبر كاليننغراد في 19 تشرين الثاني/نوفمبر 2002 بجواز سفر هولندي مزور. وقدَّم طلب لجوء غدا</w:t>
        </w:r>
        <w:r>
          <w:rPr>
            <w:rFonts w:hint="cs"/>
            <w:spacing w:val="0"/>
            <w:rtl/>
          </w:rPr>
          <w:t xml:space="preserve">ة وصوله إلى السويد. </w:t>
        </w:r>
      </w:ins>
    </w:p>
    <w:p w:rsidR="00000000" w:rsidRDefault="005863B5">
      <w:pPr>
        <w:numPr>
          <w:ins w:id="6087" w:author="assi" w:date="2007-12-17T13:51:00Z"/>
        </w:numPr>
        <w:spacing w:before="0" w:line="380" w:lineRule="exact"/>
        <w:jc w:val="both"/>
        <w:rPr>
          <w:ins w:id="6088" w:author="assi" w:date="2007-12-17T13:51:00Z"/>
          <w:rFonts w:hint="cs"/>
          <w:rtl/>
        </w:rPr>
      </w:pPr>
      <w:ins w:id="6089" w:author="assi" w:date="2007-12-17T13:51:00Z">
        <w:r>
          <w:rPr>
            <w:rFonts w:hint="cs"/>
            <w:rtl/>
          </w:rPr>
          <w:t>2-6</w:t>
        </w:r>
        <w:r>
          <w:rPr>
            <w:rFonts w:hint="cs"/>
            <w:rtl/>
          </w:rPr>
          <w:tab/>
          <w:t xml:space="preserve">وفي قرار مؤرخ 4 تموز/يوليه 2003، رفض مجلس الهجرة السويدي طلب </w:t>
        </w:r>
        <w:r>
          <w:rPr>
            <w:rFonts w:hint="eastAsia"/>
            <w:rtl/>
          </w:rPr>
          <w:t>صاحب</w:t>
        </w:r>
        <w:r>
          <w:t xml:space="preserve"> </w:t>
        </w:r>
        <w:r>
          <w:rPr>
            <w:rtl/>
          </w:rPr>
          <w:t>الشكوى</w:t>
        </w:r>
        <w:r>
          <w:rPr>
            <w:rFonts w:hint="cs"/>
            <w:rtl/>
          </w:rPr>
          <w:t xml:space="preserve">. فقد نفى المجلس وجود أي تمييز واضح يستهدف السكان التاليش في </w:t>
        </w:r>
        <w:r>
          <w:rPr>
            <w:rFonts w:hint="eastAsia"/>
            <w:rtl/>
          </w:rPr>
          <w:t>أذربيجان</w:t>
        </w:r>
        <w:r>
          <w:rPr>
            <w:rFonts w:hint="cs"/>
            <w:rtl/>
          </w:rPr>
          <w:t xml:space="preserve">، وشكك في صحة رواية </w:t>
        </w:r>
        <w:r>
          <w:rPr>
            <w:rFonts w:hint="eastAsia"/>
            <w:rtl/>
          </w:rPr>
          <w:t>صاحب</w:t>
        </w:r>
        <w:r>
          <w:rPr>
            <w:rFonts w:hint="cs"/>
            <w:rtl/>
          </w:rPr>
          <w:t xml:space="preserve"> </w:t>
        </w:r>
        <w:r>
          <w:rPr>
            <w:rtl/>
          </w:rPr>
          <w:t>الشكوى</w:t>
        </w:r>
        <w:r>
          <w:rPr>
            <w:rFonts w:hint="cs"/>
            <w:rtl/>
          </w:rPr>
          <w:t xml:space="preserve"> بشأن كيفية فراره من المستشفى وحصوله على رخصة القيادة.</w:t>
        </w:r>
      </w:ins>
    </w:p>
    <w:p w:rsidR="00000000" w:rsidRDefault="005863B5">
      <w:pPr>
        <w:numPr>
          <w:ins w:id="6090" w:author="assi" w:date="2007-12-17T13:51:00Z"/>
        </w:numPr>
        <w:spacing w:before="0" w:line="380" w:lineRule="exact"/>
        <w:jc w:val="both"/>
        <w:rPr>
          <w:ins w:id="6091" w:author="assi" w:date="2007-12-17T13:51:00Z"/>
          <w:rFonts w:hint="cs"/>
          <w:rtl/>
        </w:rPr>
      </w:pPr>
      <w:ins w:id="6092" w:author="assi" w:date="2007-12-17T13:51:00Z">
        <w:r>
          <w:rPr>
            <w:rFonts w:hint="cs"/>
            <w:rtl/>
          </w:rPr>
          <w:t>2-7</w:t>
        </w:r>
        <w:r>
          <w:rPr>
            <w:rFonts w:hint="cs"/>
            <w:rtl/>
          </w:rPr>
          <w:tab/>
        </w:r>
        <w:r>
          <w:rPr>
            <w:rFonts w:hint="cs"/>
            <w:rtl/>
          </w:rPr>
          <w:t xml:space="preserve">وفي 8 تموز/يوليه 2003، استأنف </w:t>
        </w:r>
        <w:r>
          <w:rPr>
            <w:rFonts w:hint="eastAsia"/>
            <w:rtl/>
          </w:rPr>
          <w:t>صاحب</w:t>
        </w:r>
        <w:r>
          <w:t xml:space="preserve"> </w:t>
        </w:r>
        <w:r>
          <w:rPr>
            <w:rtl/>
          </w:rPr>
          <w:t>الشكوى</w:t>
        </w:r>
        <w:r>
          <w:rPr>
            <w:rFonts w:hint="cs"/>
            <w:rtl/>
          </w:rPr>
          <w:t xml:space="preserve"> هذا القرار أمام مجلس الطعون المتعلقة بطلبات الأجانب. ورداً على طلب للحصول على معلومات مقدم بموجب اتفاقية دبلن، تلقى هذا المجلس، في 10 تشرين الأول/أكتوبر 2003، رسالة من السلطات الألمانية جاء فيها أن </w:t>
        </w:r>
        <w:r>
          <w:rPr>
            <w:rFonts w:hint="eastAsia"/>
            <w:rtl/>
          </w:rPr>
          <w:t>صاحب</w:t>
        </w:r>
        <w:r>
          <w:rPr>
            <w:rFonts w:hint="cs"/>
            <w:rtl/>
          </w:rPr>
          <w:t xml:space="preserve"> </w:t>
        </w:r>
        <w:r>
          <w:rPr>
            <w:rtl/>
          </w:rPr>
          <w:t>الشكوى</w:t>
        </w:r>
        <w:r>
          <w:rPr>
            <w:rFonts w:hint="cs"/>
            <w:rtl/>
          </w:rPr>
          <w:t xml:space="preserve"> كان </w:t>
        </w:r>
        <w:r>
          <w:rPr>
            <w:rFonts w:hint="cs"/>
            <w:rtl/>
          </w:rPr>
          <w:t xml:space="preserve">قد قدم طلب لجوء في ألمانيا في 25 تموز/يوليه 1995. </w:t>
        </w:r>
      </w:ins>
    </w:p>
    <w:p w:rsidR="00000000" w:rsidRDefault="005863B5">
      <w:pPr>
        <w:numPr>
          <w:ins w:id="6093" w:author="assi" w:date="2007-12-17T13:51:00Z"/>
        </w:numPr>
        <w:spacing w:before="0" w:line="380" w:lineRule="exact"/>
        <w:jc w:val="both"/>
        <w:rPr>
          <w:ins w:id="6094" w:author="assi" w:date="2007-12-17T13:51:00Z"/>
          <w:rFonts w:hint="cs"/>
          <w:rtl/>
        </w:rPr>
      </w:pPr>
      <w:ins w:id="6095" w:author="assi" w:date="2007-12-17T13:51:00Z">
        <w:r>
          <w:rPr>
            <w:rFonts w:hint="cs"/>
            <w:rtl/>
          </w:rPr>
          <w:t>2-8</w:t>
        </w:r>
        <w:r>
          <w:rPr>
            <w:rFonts w:hint="cs"/>
            <w:rtl/>
          </w:rPr>
          <w:tab/>
          <w:t xml:space="preserve">وفي 10 تشرين الأول/أكتوبر 2003، ثم في 3 آذار/مارس 2004، وجه </w:t>
        </w:r>
        <w:r>
          <w:rPr>
            <w:rFonts w:hint="eastAsia"/>
            <w:rtl/>
          </w:rPr>
          <w:t>صاحب</w:t>
        </w:r>
        <w:r>
          <w:t xml:space="preserve"> </w:t>
        </w:r>
        <w:r>
          <w:rPr>
            <w:rtl/>
          </w:rPr>
          <w:t>الشكوى</w:t>
        </w:r>
        <w:r>
          <w:rPr>
            <w:rFonts w:hint="cs"/>
            <w:rtl/>
          </w:rPr>
          <w:t xml:space="preserve"> رسالتين إلى المجلس، أرفق بهما تقريرين طبيين صادرين عن مركز الرعاية الطارئة وعلاج الصدمات النفسية في مستشفى داندريد بتاريخ 18 و19 </w:t>
        </w:r>
        <w:r>
          <w:rPr>
            <w:rFonts w:hint="cs"/>
            <w:rtl/>
          </w:rPr>
          <w:t xml:space="preserve">شباط/فبراير 2004، على التوالي. ويؤكد التقريران أن </w:t>
        </w:r>
        <w:r>
          <w:rPr>
            <w:rFonts w:hint="eastAsia"/>
            <w:rtl/>
          </w:rPr>
          <w:t>صاحب</w:t>
        </w:r>
        <w:r>
          <w:t xml:space="preserve"> </w:t>
        </w:r>
        <w:r>
          <w:rPr>
            <w:rtl/>
          </w:rPr>
          <w:t>الشكوى</w:t>
        </w:r>
        <w:r>
          <w:rPr>
            <w:rFonts w:hint="cs"/>
            <w:rtl/>
          </w:rPr>
          <w:t xml:space="preserve"> خضع بالفعل لأعمال التعذيب التي وصفها، بما في ذلك الضرب المتكرر، والصدمات الكهربائية، والجلوس على قضبان حديدية لفترة طويلة. ويخلص التقريران إلى أن الندوب والجراح في جسم صاحب </w:t>
        </w:r>
        <w:r>
          <w:rPr>
            <w:rtl/>
          </w:rPr>
          <w:t>الشكوى</w:t>
        </w:r>
        <w:r>
          <w:rPr>
            <w:rFonts w:hint="cs"/>
            <w:rtl/>
          </w:rPr>
          <w:t xml:space="preserve"> تمثل آثار أعما</w:t>
        </w:r>
        <w:r>
          <w:rPr>
            <w:rFonts w:hint="cs"/>
            <w:rtl/>
          </w:rPr>
          <w:t>ل التعذيب التي تعرض لها في عام 2001.</w:t>
        </w:r>
      </w:ins>
    </w:p>
    <w:p w:rsidR="00000000" w:rsidRDefault="005863B5">
      <w:pPr>
        <w:numPr>
          <w:ins w:id="6096" w:author="assi" w:date="2007-12-17T13:51:00Z"/>
        </w:numPr>
        <w:spacing w:before="0" w:line="380" w:lineRule="exact"/>
        <w:jc w:val="both"/>
        <w:rPr>
          <w:ins w:id="6097" w:author="assi" w:date="2007-12-17T13:51:00Z"/>
          <w:rFonts w:hint="cs"/>
          <w:rtl/>
        </w:rPr>
      </w:pPr>
      <w:ins w:id="6098" w:author="assi" w:date="2007-12-17T13:51:00Z">
        <w:r>
          <w:rPr>
            <w:rFonts w:hint="cs"/>
            <w:rtl/>
          </w:rPr>
          <w:t>2-9</w:t>
        </w:r>
        <w:r>
          <w:rPr>
            <w:rFonts w:hint="cs"/>
            <w:rtl/>
          </w:rPr>
          <w:tab/>
          <w:t xml:space="preserve">وفي رسالة تالية موجهة إلى المجلس بتاريخ 17 كانون الأول/ديسمبر 2004، أفاد </w:t>
        </w:r>
        <w:r>
          <w:rPr>
            <w:rFonts w:hint="eastAsia"/>
            <w:rtl/>
          </w:rPr>
          <w:t>صاحب</w:t>
        </w:r>
        <w:r>
          <w:t xml:space="preserve"> </w:t>
        </w:r>
        <w:r>
          <w:rPr>
            <w:rtl/>
          </w:rPr>
          <w:t>الشكوى</w:t>
        </w:r>
        <w:r>
          <w:rPr>
            <w:rFonts w:hint="cs"/>
            <w:rtl/>
          </w:rPr>
          <w:t xml:space="preserve"> بأن شقيقه وصل إلى السويد وطلب اللجوء هناك وأن </w:t>
        </w:r>
        <w:r>
          <w:rPr>
            <w:rFonts w:hint="eastAsia"/>
            <w:rtl/>
          </w:rPr>
          <w:t>جالالوغلو</w:t>
        </w:r>
        <w:r>
          <w:rPr>
            <w:rFonts w:hint="cs"/>
            <w:rtl/>
          </w:rPr>
          <w:t xml:space="preserve"> اعتقل في </w:t>
        </w:r>
        <w:r>
          <w:rPr>
            <w:rFonts w:hint="eastAsia"/>
            <w:rtl/>
          </w:rPr>
          <w:t>أذربيجان</w:t>
        </w:r>
        <w:r>
          <w:rPr>
            <w:rFonts w:hint="cs"/>
            <w:rtl/>
          </w:rPr>
          <w:t xml:space="preserve"> وأن السلطات </w:t>
        </w:r>
        <w:r>
          <w:rPr>
            <w:rFonts w:hint="eastAsia"/>
            <w:rtl/>
          </w:rPr>
          <w:t>الأذربيجانية</w:t>
        </w:r>
        <w:r>
          <w:rPr>
            <w:rFonts w:hint="cs"/>
            <w:rtl/>
          </w:rPr>
          <w:t xml:space="preserve"> تبحث عنه إلى جانب أشخاص آخرين. </w:t>
        </w:r>
        <w:r>
          <w:rPr>
            <w:rFonts w:hint="cs"/>
            <w:rtl/>
          </w:rPr>
          <w:t xml:space="preserve">ويضيف قائلاً إن إدارة التحقيقات الجنائية في باكو، التابعة لوزارة الداخلية، أصدرت أمراً بالبحث عنه أرفقت به صورته وعلقته في مراكز الشرطة في إقليم باكو. ويُدعى أنه متهم "بالانتماء إلى الحزب الديمقراطي </w:t>
        </w:r>
        <w:r>
          <w:rPr>
            <w:rFonts w:hint="eastAsia"/>
            <w:rtl/>
          </w:rPr>
          <w:t>الأذربيجاني</w:t>
        </w:r>
        <w:r>
          <w:rPr>
            <w:rFonts w:hint="cs"/>
            <w:rtl/>
          </w:rPr>
          <w:t>، وبمغادرة البلد، والتحريض على العصيان من خلال</w:t>
        </w:r>
        <w:r>
          <w:rPr>
            <w:rFonts w:hint="cs"/>
            <w:rtl/>
          </w:rPr>
          <w:t xml:space="preserve"> نشر أفكار مناهضة". وأكد أن شقيقه قد أبلغه باعتقال والدهما في باكو بعد شهرين من مغادرته ل</w:t>
        </w:r>
        <w:r>
          <w:rPr>
            <w:rFonts w:hint="eastAsia"/>
            <w:rtl/>
          </w:rPr>
          <w:t>أذربيجان</w:t>
        </w:r>
        <w:r>
          <w:rPr>
            <w:rFonts w:hint="cs"/>
            <w:rtl/>
          </w:rPr>
          <w:t>.</w:t>
        </w:r>
      </w:ins>
    </w:p>
    <w:p w:rsidR="00000000" w:rsidRDefault="005863B5">
      <w:pPr>
        <w:numPr>
          <w:ins w:id="6099" w:author="assi" w:date="2007-12-17T13:51:00Z"/>
        </w:numPr>
        <w:spacing w:before="0" w:line="380" w:lineRule="exact"/>
        <w:jc w:val="both"/>
        <w:rPr>
          <w:ins w:id="6100" w:author="assi" w:date="2007-12-17T13:51:00Z"/>
          <w:rFonts w:hint="cs"/>
          <w:rtl/>
        </w:rPr>
      </w:pPr>
      <w:ins w:id="6101" w:author="assi" w:date="2007-12-17T13:51:00Z">
        <w:r>
          <w:rPr>
            <w:rFonts w:hint="cs"/>
            <w:rtl/>
          </w:rPr>
          <w:t>2-10</w:t>
        </w:r>
        <w:r>
          <w:rPr>
            <w:rFonts w:hint="cs"/>
            <w:rtl/>
          </w:rPr>
          <w:tab/>
          <w:t xml:space="preserve">وفي 4 شباط/فبراير 2005، رفض مجلس الطعون المتعلقة بطلبات الأجانب الاستئناف المقدم من </w:t>
        </w:r>
        <w:r>
          <w:rPr>
            <w:rFonts w:hint="eastAsia"/>
            <w:rtl/>
          </w:rPr>
          <w:t>صاحب</w:t>
        </w:r>
        <w:r>
          <w:rPr>
            <w:rFonts w:hint="cs"/>
            <w:rtl/>
          </w:rPr>
          <w:t xml:space="preserve"> </w:t>
        </w:r>
        <w:r>
          <w:rPr>
            <w:rtl/>
          </w:rPr>
          <w:t>الشكوى</w:t>
        </w:r>
        <w:r>
          <w:rPr>
            <w:rFonts w:hint="cs"/>
            <w:rtl/>
          </w:rPr>
          <w:t>. وبينما يعترف المجلس بأن صاحب الشكوى قد سُجن وتعرض للتعذ</w:t>
        </w:r>
        <w:r>
          <w:rPr>
            <w:rFonts w:hint="cs"/>
            <w:rtl/>
          </w:rPr>
          <w:t xml:space="preserve">يب، كما يشير إلى ذلك التقريران الطبيان، فقد اعتبر أن "هذه الأحداث لا يمكن أن تنسب إلى السلطات في </w:t>
        </w:r>
        <w:r>
          <w:rPr>
            <w:rFonts w:hint="eastAsia"/>
            <w:rtl/>
          </w:rPr>
          <w:t>أذربيجان</w:t>
        </w:r>
        <w:r>
          <w:rPr>
            <w:rFonts w:hint="cs"/>
            <w:rtl/>
          </w:rPr>
          <w:t xml:space="preserve">، بل ينبغي أن يُنظر إليها كأعمال إجرامية قام بها أفراد معينون تجاوزوا حدود سلطاتهم". كما أعرب المجلس عن شكوكه بشأن المدة التي قضاها </w:t>
        </w:r>
        <w:r>
          <w:rPr>
            <w:rFonts w:hint="eastAsia"/>
            <w:rtl/>
          </w:rPr>
          <w:t>صاحب</w:t>
        </w:r>
        <w:r>
          <w:t xml:space="preserve"> </w:t>
        </w:r>
        <w:r>
          <w:rPr>
            <w:rtl/>
          </w:rPr>
          <w:t>الشكوى</w:t>
        </w:r>
        <w:r>
          <w:rPr>
            <w:rFonts w:hint="cs"/>
            <w:rtl/>
          </w:rPr>
          <w:t xml:space="preserve"> في السج</w:t>
        </w:r>
        <w:r>
          <w:rPr>
            <w:rFonts w:hint="cs"/>
            <w:rtl/>
          </w:rPr>
          <w:t xml:space="preserve">ن والظروف التي أحاطت بفراره، وخلص إلى أن </w:t>
        </w:r>
        <w:r>
          <w:rPr>
            <w:rFonts w:hint="eastAsia"/>
            <w:rtl/>
          </w:rPr>
          <w:t>صاحب</w:t>
        </w:r>
        <w:r>
          <w:t xml:space="preserve"> </w:t>
        </w:r>
        <w:r>
          <w:rPr>
            <w:rtl/>
          </w:rPr>
          <w:t>الشكوى</w:t>
        </w:r>
        <w:r>
          <w:rPr>
            <w:rFonts w:hint="cs"/>
            <w:rtl/>
          </w:rPr>
          <w:t xml:space="preserve"> لم يثبت أن السلطات تبحث عنه لأسباب سياسية أو أن نشاطه السياسي بلغ درجة من الأهمية بحيث أصبح معرضاً لخطر الاضطهاد من جانب السلطات </w:t>
        </w:r>
        <w:r>
          <w:rPr>
            <w:rFonts w:hint="eastAsia"/>
            <w:rtl/>
          </w:rPr>
          <w:t>الأذربيجانية</w:t>
        </w:r>
        <w:r>
          <w:rPr>
            <w:rFonts w:hint="cs"/>
            <w:rtl/>
          </w:rPr>
          <w:t>.</w:t>
        </w:r>
      </w:ins>
    </w:p>
    <w:p w:rsidR="00000000" w:rsidRDefault="005863B5">
      <w:pPr>
        <w:numPr>
          <w:ins w:id="6102" w:author="assi" w:date="2007-12-17T13:51:00Z"/>
        </w:numPr>
        <w:spacing w:before="0" w:line="380" w:lineRule="exact"/>
        <w:jc w:val="both"/>
        <w:rPr>
          <w:ins w:id="6103" w:author="assi" w:date="2007-12-17T13:51:00Z"/>
          <w:rFonts w:hint="cs"/>
          <w:rtl/>
        </w:rPr>
      </w:pPr>
      <w:ins w:id="6104" w:author="assi" w:date="2007-12-17T13:51:00Z">
        <w:r>
          <w:rPr>
            <w:rFonts w:hint="cs"/>
            <w:b/>
            <w:bCs/>
            <w:rtl/>
          </w:rPr>
          <w:t>الشكوى</w:t>
        </w:r>
      </w:ins>
    </w:p>
    <w:p w:rsidR="00000000" w:rsidRDefault="005863B5">
      <w:pPr>
        <w:numPr>
          <w:ins w:id="6105" w:author="assi" w:date="2007-12-17T13:51:00Z"/>
        </w:numPr>
        <w:spacing w:before="0" w:line="380" w:lineRule="exact"/>
        <w:jc w:val="both"/>
        <w:rPr>
          <w:ins w:id="6106" w:author="assi" w:date="2007-12-17T13:51:00Z"/>
          <w:rFonts w:hint="cs"/>
          <w:spacing w:val="4"/>
          <w:rtl/>
        </w:rPr>
      </w:pPr>
      <w:ins w:id="6107" w:author="assi" w:date="2007-12-17T13:51:00Z">
        <w:r>
          <w:rPr>
            <w:rFonts w:hint="cs"/>
            <w:rtl/>
          </w:rPr>
          <w:t>3-</w:t>
        </w:r>
        <w:r>
          <w:rPr>
            <w:rFonts w:hint="cs"/>
            <w:rtl/>
          </w:rPr>
          <w:tab/>
        </w:r>
        <w:r>
          <w:rPr>
            <w:rFonts w:hint="cs"/>
            <w:spacing w:val="2"/>
            <w:rtl/>
          </w:rPr>
          <w:t>يؤكد صاحب الشكوى أنه في حال إعادته إلى أذربيجان سي</w:t>
        </w:r>
        <w:r>
          <w:rPr>
            <w:rFonts w:hint="cs"/>
            <w:spacing w:val="2"/>
            <w:rtl/>
          </w:rPr>
          <w:t>عرض مجدداً لخطر الاحتجاز والتعذيب بسبب ارتباطاته الوثيقة بالحزب الديمقراطي الأذربيجاني، لا سيما وقد صدر أمر بالبحث عنه وزع على مراكز الشرطة في إقليم باكو. ويؤكد أن الوضع السياسي الراهن في أذربيجان يتسم بالتوتر الشديد بسبب الانتخابات البرلمانية المقررة في 6</w:t>
        </w:r>
        <w:r>
          <w:rPr>
            <w:rFonts w:hint="cs"/>
            <w:spacing w:val="2"/>
            <w:rtl/>
          </w:rPr>
          <w:t xml:space="preserve"> تشرين الثاني/نوفمبر 2005. وفي هذا الصدد، اعتقل في 21 أيار/مايو 2005 ما يزيد على 300 من المعارضين، من بينهم أعضاء في الحزب الديمقراطي الأذربيجاني، في محاولة لسحق المعارضة السياسية. وفي ضوء الوقائع والأدلة المقدمة، يدعي صاحب الشكوى أن ترحيله إلى أذربيجان سي</w:t>
        </w:r>
        <w:r>
          <w:rPr>
            <w:rFonts w:hint="cs"/>
            <w:spacing w:val="2"/>
            <w:rtl/>
          </w:rPr>
          <w:t>شكل انتهاكاً لأحكام المادة 3 من الاتفاقية.</w:t>
        </w:r>
      </w:ins>
    </w:p>
    <w:p w:rsidR="00000000" w:rsidRDefault="005863B5">
      <w:pPr>
        <w:numPr>
          <w:ins w:id="6108" w:author="assi" w:date="2007-12-17T13:51:00Z"/>
        </w:numPr>
        <w:spacing w:before="0" w:line="380" w:lineRule="exact"/>
        <w:jc w:val="both"/>
        <w:rPr>
          <w:ins w:id="6109" w:author="assi" w:date="2007-12-17T13:51:00Z"/>
          <w:rFonts w:hint="cs"/>
          <w:rtl/>
        </w:rPr>
      </w:pPr>
      <w:ins w:id="6110" w:author="assi" w:date="2007-12-17T13:51:00Z">
        <w:r>
          <w:rPr>
            <w:rFonts w:hint="cs"/>
            <w:b/>
            <w:bCs/>
            <w:rtl/>
          </w:rPr>
          <w:t>ملاحظات الدولة الطرف على مقبولية الشكوى وأسسها الموضوعية</w:t>
        </w:r>
      </w:ins>
    </w:p>
    <w:p w:rsidR="00000000" w:rsidRDefault="005863B5">
      <w:pPr>
        <w:numPr>
          <w:ins w:id="6111" w:author="assi" w:date="2007-12-17T13:51:00Z"/>
        </w:numPr>
        <w:spacing w:before="0" w:line="380" w:lineRule="exact"/>
        <w:jc w:val="both"/>
        <w:rPr>
          <w:ins w:id="6112" w:author="assi" w:date="2007-12-17T13:51:00Z"/>
          <w:rFonts w:hint="cs"/>
          <w:rtl/>
        </w:rPr>
      </w:pPr>
      <w:ins w:id="6113" w:author="assi" w:date="2007-12-17T13:51:00Z">
        <w:r>
          <w:rPr>
            <w:rFonts w:hint="cs"/>
            <w:rtl/>
          </w:rPr>
          <w:t>4-1</w:t>
        </w:r>
        <w:r>
          <w:rPr>
            <w:rFonts w:hint="cs"/>
            <w:rtl/>
          </w:rPr>
          <w:tab/>
          <w:t>في رسالة مؤرخة 10 أيار/مايو 2005، تعترض الدولة الطرف على مقبولية البلاغ، وتدفع بأنه لا يستوفي الحد الأدنى من شروط الإثبات المطلوبة لأغراض المقبولية. كما</w:t>
        </w:r>
        <w:r>
          <w:rPr>
            <w:rFonts w:hint="cs"/>
            <w:rtl/>
          </w:rPr>
          <w:t xml:space="preserve"> تدعي أن الشكوى لا تقوم على أية أسس وجيهة. وتحتج بأن أذربيجان، وعلى الرغم من تعدد الحالات المبلغ عنها بشأن انتهاكات حقوق الإنسان، قد أحرزت بعض التقدم على درب تحسين حالة حقوق الإنسان منذ انضمامها إلى مجلس أوروبا وتوقيعها على المعاهدات الدولية والأوروبية الر</w:t>
        </w:r>
        <w:r>
          <w:rPr>
            <w:rFonts w:hint="cs"/>
            <w:rtl/>
          </w:rPr>
          <w:t>ئيسية في مجال حقوق الإنسان. وتشير الدولة الطرف، بوجه خاص، إلى الإفراج عن بعض السجناء السياسيين، ومنهم هوماتوف زعيم حركة التاليش الانفصالية السابقة، ولذلك فإنها تعتبر أن حالة حقوق الإنسان في أذربيجان لا تكفي في حد ذاتها للاستنتاج بأن الإعادة القسرية لصاحب ا</w:t>
        </w:r>
        <w:r>
          <w:rPr>
            <w:rFonts w:hint="cs"/>
            <w:rtl/>
          </w:rPr>
          <w:t>لشكوى ستشكل انتهاكاً لأحكام المادة 3.</w:t>
        </w:r>
      </w:ins>
    </w:p>
    <w:p w:rsidR="00000000" w:rsidRDefault="005863B5">
      <w:pPr>
        <w:numPr>
          <w:ins w:id="6114" w:author="assi" w:date="2007-12-17T13:51:00Z"/>
        </w:numPr>
        <w:spacing w:before="0" w:line="380" w:lineRule="exact"/>
        <w:jc w:val="both"/>
        <w:rPr>
          <w:ins w:id="6115" w:author="assi" w:date="2007-12-17T13:51:00Z"/>
          <w:rFonts w:hint="cs"/>
          <w:rtl/>
        </w:rPr>
      </w:pPr>
      <w:ins w:id="6116" w:author="assi" w:date="2007-12-17T13:51:00Z">
        <w:r>
          <w:rPr>
            <w:rFonts w:hint="cs"/>
            <w:rtl/>
          </w:rPr>
          <w:t>4-2</w:t>
        </w:r>
        <w:r>
          <w:rPr>
            <w:rFonts w:hint="cs"/>
            <w:rtl/>
          </w:rPr>
          <w:tab/>
          <w:t>كما تجادل الدولة الطرف بأن السلطات الوطنية أقدر من غيرها على تقييم مدى مصداقية صاحب الشكوى. وقد خلص مجلس الهجرة، بعد مقابلتين مع صاحب الشكوى، إلى أنه بينما تحققت السفارة السويدية في أنقرة من صحة أقواله فيما يتعلق ب</w:t>
        </w:r>
        <w:r>
          <w:rPr>
            <w:rFonts w:hint="cs"/>
            <w:rtl/>
          </w:rPr>
          <w:t xml:space="preserve">ظروفه الشخصية وانتمائه إلى شعبة الحزب الديمقراطي الأذربيجاني في مقاطعة خاتاي، فإن بعض أقواله الأخرى تفتقر للمصداقية. وتلاحظ الدولة الطرف أنها وإن كانت تسلم بصحة بطاقة عضوية صاحب الشكوى في الحزب الديمقراطي الأذربيجاني ورخصة القيادة، فإنها لا تصدق روايته عن </w:t>
        </w:r>
        <w:r>
          <w:rPr>
            <w:rFonts w:hint="cs"/>
            <w:rtl/>
          </w:rPr>
          <w:t>الكيفية التي استلم بها هاتين الوثيقتين. وهي تشير إلى أن الأمين العام للحزب، السيد جالالوغلو، الذي يدعي أنه ساعد صاحب الشكوى على الفرار من المستشفى، قد أعلن في وقت لاحق أنه لا يعرف صاحب الشكوى. ويقول المترجم الشفوي للسفارة إن أمر البحث عن صاحب الشكوى مزور و</w:t>
        </w:r>
        <w:r>
          <w:rPr>
            <w:rFonts w:hint="cs"/>
            <w:rtl/>
          </w:rPr>
          <w:t xml:space="preserve">لا يعدو أن يكون مجرد "تأليف فوضوي لكلمات مليئة بالأخطاء". وتضيف الدولة الطرف، استناداً إلى ما وردها من معلومات من وزارة الداخلية، بأن صاحب الشكوى لم يخضع قط لأي تحقيقات جنائية ولم يسبق له أن سُجن. </w:t>
        </w:r>
      </w:ins>
    </w:p>
    <w:p w:rsidR="00000000" w:rsidRDefault="005863B5">
      <w:pPr>
        <w:numPr>
          <w:ins w:id="6117" w:author="assi" w:date="2007-12-17T13:51:00Z"/>
        </w:numPr>
        <w:spacing w:before="0" w:line="380" w:lineRule="exact"/>
        <w:jc w:val="both"/>
        <w:rPr>
          <w:ins w:id="6118" w:author="assi" w:date="2007-12-17T13:51:00Z"/>
          <w:rFonts w:hint="cs"/>
          <w:b/>
          <w:bCs/>
          <w:rtl/>
        </w:rPr>
      </w:pPr>
      <w:ins w:id="6119" w:author="assi" w:date="2007-12-17T13:51:00Z">
        <w:r>
          <w:rPr>
            <w:rFonts w:hint="cs"/>
            <w:b/>
            <w:bCs/>
            <w:rtl/>
          </w:rPr>
          <w:t>تعليقات صاحب الشكوى على ملاحظات الدولة الطرف</w:t>
        </w:r>
      </w:ins>
    </w:p>
    <w:p w:rsidR="00000000" w:rsidRDefault="005863B5">
      <w:pPr>
        <w:numPr>
          <w:ins w:id="6120" w:author="assi" w:date="2007-12-17T13:51:00Z"/>
        </w:numPr>
        <w:spacing w:before="0" w:line="380" w:lineRule="exact"/>
        <w:jc w:val="both"/>
        <w:rPr>
          <w:ins w:id="6121" w:author="assi" w:date="2007-12-17T13:51:00Z"/>
          <w:rFonts w:hint="cs"/>
          <w:rtl/>
        </w:rPr>
      </w:pPr>
      <w:ins w:id="6122" w:author="assi" w:date="2007-12-17T13:51:00Z">
        <w:r>
          <w:rPr>
            <w:rFonts w:hint="cs"/>
            <w:rtl/>
          </w:rPr>
          <w:t>5-1-</w:t>
        </w:r>
        <w:r>
          <w:rPr>
            <w:rFonts w:hint="cs"/>
            <w:rtl/>
          </w:rPr>
          <w:tab/>
          <w:t>في رسالة</w:t>
        </w:r>
        <w:r>
          <w:rPr>
            <w:rFonts w:hint="cs"/>
            <w:rtl/>
          </w:rPr>
          <w:t xml:space="preserve"> مؤرخة 14 تموز/يوليه 2005، يؤكد صاحب الشكوى أنه واجه صعوبات خلال مقابلاته مع مجلس الهجرة السويدي لأن المقابلة الأولى جرت دون حضور مترجم شفوي. ولذلك، فإنه يسلم بأن أقواله ربما تكون قد انطوت على بعض التناقضات البسيطة. وهو بوجه خاص لم يفهم السؤال عندما طُلب إ</w:t>
        </w:r>
        <w:r>
          <w:rPr>
            <w:rFonts w:hint="cs"/>
            <w:rtl/>
          </w:rPr>
          <w:t xml:space="preserve">ليه أن يبين ما إذا كان قد طلب في السابق اللجوء في دولة طرف في اتفاقية دبلن. ويؤكد أنه قدم طلب لجوء في ألمانيا في </w:t>
        </w:r>
        <w:r>
          <w:rPr>
            <w:rtl/>
          </w:rPr>
          <w:br/>
        </w:r>
        <w:r>
          <w:rPr>
            <w:rFonts w:hint="cs"/>
            <w:rtl/>
          </w:rPr>
          <w:t>عام 1995، حيث أقام لمدة ستة أشهر، ثم عاد إلى أذربيجان قبل إعلان السلطات الألمانية قرارها في هذا الشأن.</w:t>
        </w:r>
      </w:ins>
    </w:p>
    <w:p w:rsidR="00000000" w:rsidRDefault="005863B5">
      <w:pPr>
        <w:numPr>
          <w:ins w:id="6123" w:author="assi" w:date="2007-12-17T13:51:00Z"/>
        </w:numPr>
        <w:spacing w:before="0" w:line="380" w:lineRule="exact"/>
        <w:jc w:val="both"/>
        <w:rPr>
          <w:ins w:id="6124" w:author="assi" w:date="2007-12-17T13:51:00Z"/>
          <w:rFonts w:hint="cs"/>
          <w:rtl/>
        </w:rPr>
      </w:pPr>
      <w:ins w:id="6125" w:author="assi" w:date="2007-12-17T13:51:00Z">
        <w:r>
          <w:rPr>
            <w:rFonts w:hint="cs"/>
            <w:rtl/>
          </w:rPr>
          <w:t>5-2</w:t>
        </w:r>
        <w:r>
          <w:rPr>
            <w:rFonts w:hint="cs"/>
            <w:rtl/>
          </w:rPr>
          <w:tab/>
          <w:t>ويتساءل صاحب الشكوى كيف أمكن للحكوم</w:t>
        </w:r>
        <w:r>
          <w:rPr>
            <w:rFonts w:hint="cs"/>
            <w:rtl/>
          </w:rPr>
          <w:t xml:space="preserve">ة السويدية أن تحصل على أقوال السيد جالالوغلو، </w:t>
        </w:r>
        <w:r>
          <w:rPr>
            <w:rtl/>
          </w:rPr>
          <w:br/>
        </w:r>
        <w:r>
          <w:rPr>
            <w:rFonts w:hint="cs"/>
            <w:rtl/>
          </w:rPr>
          <w:t xml:space="preserve">لا سيما وأنه كان في السجن وقت إجراء التحقيقات معه. ويؤكد من جديد أنه يعرف السيد جالالوغلو معرفة شخصية وأن هذا الشخص تحديداً هو الذي ساعده في الفرار من المستشفى عن طريق جندي على صلة بالسيد جالالوغلو. ويؤكد على </w:t>
        </w:r>
        <w:r>
          <w:rPr>
            <w:rFonts w:hint="cs"/>
            <w:rtl/>
          </w:rPr>
          <w:t xml:space="preserve">أن السيد جالالوغلو هو الذي حصل لـه عن طريق الرشوة، على رخصة القيادة وبطاقة العضوية في الحزب الديمقراطي الأذربيجاني. ويدعي أن أذربيجان بلد يسوده الفساد وأن الرشوة أمر شائع هناك. </w:t>
        </w:r>
      </w:ins>
    </w:p>
    <w:p w:rsidR="00000000" w:rsidRDefault="005863B5">
      <w:pPr>
        <w:numPr>
          <w:ins w:id="6126" w:author="assi" w:date="2007-12-17T13:51:00Z"/>
        </w:numPr>
        <w:spacing w:before="0" w:line="380" w:lineRule="exact"/>
        <w:jc w:val="both"/>
        <w:rPr>
          <w:ins w:id="6127" w:author="assi" w:date="2007-12-17T13:51:00Z"/>
          <w:rFonts w:hint="cs"/>
          <w:rtl/>
        </w:rPr>
      </w:pPr>
      <w:ins w:id="6128" w:author="assi" w:date="2007-12-17T13:51:00Z">
        <w:r>
          <w:rPr>
            <w:rFonts w:hint="cs"/>
            <w:rtl/>
          </w:rPr>
          <w:t>5-3</w:t>
        </w:r>
        <w:r>
          <w:rPr>
            <w:rFonts w:hint="cs"/>
            <w:rtl/>
          </w:rPr>
          <w:tab/>
          <w:t xml:space="preserve">ويلاحظ صاحب الشكوى أنه لا يمكن أن يُتوقع من السلطات الأذربيجانية أن تعترف </w:t>
        </w:r>
        <w:r>
          <w:rPr>
            <w:rFonts w:hint="cs"/>
            <w:rtl/>
          </w:rPr>
          <w:t>بسجنه، لا سيما وأن قرار إيداعه في السجن لا يتسم بأي طابع قانوني. وبخصوص الأمر بالبحث عنه، يؤكد صاحب الشكوى أن هذه الوثيقة هي وثيقة حقيقية وتحمل صورته التي يرجح أن تكون قد أُخذت من جواز سفر قديم.</w:t>
        </w:r>
      </w:ins>
    </w:p>
    <w:p w:rsidR="00000000" w:rsidRDefault="005863B5">
      <w:pPr>
        <w:numPr>
          <w:ins w:id="6129" w:author="assi" w:date="2007-12-17T13:51:00Z"/>
        </w:numPr>
        <w:spacing w:before="0" w:line="380" w:lineRule="exact"/>
        <w:jc w:val="both"/>
        <w:rPr>
          <w:ins w:id="6130" w:author="assi" w:date="2007-12-17T14:12:00Z"/>
          <w:rFonts w:hint="cs"/>
          <w:rtl/>
        </w:rPr>
      </w:pPr>
      <w:ins w:id="6131" w:author="assi" w:date="2007-12-17T13:51:00Z">
        <w:r>
          <w:rPr>
            <w:rFonts w:hint="cs"/>
            <w:rtl/>
          </w:rPr>
          <w:t>5-4</w:t>
        </w:r>
        <w:r>
          <w:rPr>
            <w:rFonts w:hint="cs"/>
            <w:rtl/>
          </w:rPr>
          <w:tab/>
          <w:t>وفي الختام، يقول صاحب الشكوى إنه سيتعرض للاعتقال والتعذيب</w:t>
        </w:r>
        <w:r>
          <w:rPr>
            <w:rFonts w:hint="cs"/>
            <w:rtl/>
          </w:rPr>
          <w:t xml:space="preserve"> في حال إعادته إلى أذربيجان، وذلك بسبب ارتباطاته الوثيقة بالحزب الديمقراطي الأذربيجاني ونظراً لماضيه كشخص خضع للسجن والتعذيب، لا سيما وأن لديه معلومات عن الأشخاص الذين احتجزوه في عام 2001.</w:t>
        </w:r>
      </w:ins>
    </w:p>
    <w:p w:rsidR="00000000" w:rsidRDefault="005863B5">
      <w:pPr>
        <w:numPr>
          <w:ins w:id="6132" w:author="assi" w:date="2007-12-17T14:12:00Z"/>
        </w:numPr>
        <w:spacing w:before="0" w:line="380" w:lineRule="exact"/>
        <w:jc w:val="both"/>
        <w:rPr>
          <w:ins w:id="6133" w:author="assi" w:date="2007-12-17T13:51:00Z"/>
          <w:rFonts w:hint="cs"/>
          <w:rtl/>
        </w:rPr>
      </w:pPr>
    </w:p>
    <w:p w:rsidR="00000000" w:rsidRDefault="005863B5">
      <w:pPr>
        <w:numPr>
          <w:ins w:id="6134" w:author="assi" w:date="2007-12-17T13:51:00Z"/>
        </w:numPr>
        <w:spacing w:before="0" w:line="380" w:lineRule="exact"/>
        <w:jc w:val="both"/>
        <w:rPr>
          <w:ins w:id="6135" w:author="assi" w:date="2007-12-17T13:51:00Z"/>
          <w:rFonts w:hint="cs"/>
          <w:b/>
          <w:bCs/>
          <w:rtl/>
        </w:rPr>
      </w:pPr>
      <w:ins w:id="6136" w:author="assi" w:date="2007-12-17T13:51:00Z">
        <w:r>
          <w:rPr>
            <w:rFonts w:hint="cs"/>
            <w:b/>
            <w:bCs/>
            <w:rtl/>
          </w:rPr>
          <w:t>تعليقات إضافية مقدمة من الدولة الطرف على تعليقات صاحب الشكوى</w:t>
        </w:r>
      </w:ins>
    </w:p>
    <w:p w:rsidR="00000000" w:rsidRDefault="005863B5">
      <w:pPr>
        <w:numPr>
          <w:ins w:id="6137" w:author="assi" w:date="2007-12-17T13:51:00Z"/>
        </w:numPr>
        <w:spacing w:before="0" w:line="380" w:lineRule="exact"/>
        <w:jc w:val="both"/>
        <w:rPr>
          <w:ins w:id="6138" w:author="assi" w:date="2007-12-17T13:51:00Z"/>
          <w:rFonts w:hint="cs"/>
          <w:rtl/>
        </w:rPr>
      </w:pPr>
      <w:ins w:id="6139" w:author="assi" w:date="2007-12-17T13:51:00Z">
        <w:r>
          <w:rPr>
            <w:rFonts w:hint="cs"/>
            <w:rtl/>
          </w:rPr>
          <w:t>6-1</w:t>
        </w:r>
        <w:r>
          <w:rPr>
            <w:rFonts w:hint="cs"/>
            <w:rtl/>
          </w:rPr>
          <w:tab/>
          <w:t>ف</w:t>
        </w:r>
        <w:r>
          <w:rPr>
            <w:rFonts w:hint="cs"/>
            <w:rtl/>
          </w:rPr>
          <w:t>ي رسالة مؤرخة 28 أيلول/سبتمبر 2005، تقول الدولة الطرف إن الإدارة في أذربيجان تتسم بالبيروقراطية وتفضل تسجيل كل حالات الاحتجاز القائم على تهم باطلة بدلاً من التستر عليها. وفي هذا الصدد، تؤكد على أنه لا توجد أية أسباب تدعو إلى التشكيك في المعلومات الواردة من</w:t>
        </w:r>
        <w:r>
          <w:rPr>
            <w:rFonts w:hint="cs"/>
            <w:rtl/>
          </w:rPr>
          <w:t xml:space="preserve"> وزارة الداخلية في أذربيجان.</w:t>
        </w:r>
      </w:ins>
    </w:p>
    <w:p w:rsidR="00000000" w:rsidRDefault="005863B5">
      <w:pPr>
        <w:numPr>
          <w:ins w:id="6140" w:author="assi" w:date="2007-12-17T13:51:00Z"/>
        </w:numPr>
        <w:spacing w:before="0" w:line="380" w:lineRule="exact"/>
        <w:jc w:val="both"/>
        <w:rPr>
          <w:ins w:id="6141" w:author="assi" w:date="2007-12-17T13:51:00Z"/>
          <w:rFonts w:hint="cs"/>
          <w:rtl/>
        </w:rPr>
      </w:pPr>
      <w:ins w:id="6142" w:author="assi" w:date="2007-12-17T13:51:00Z">
        <w:r>
          <w:rPr>
            <w:rFonts w:hint="cs"/>
            <w:rtl/>
          </w:rPr>
          <w:t>6-2</w:t>
        </w:r>
        <w:r>
          <w:rPr>
            <w:rFonts w:hint="cs"/>
            <w:rtl/>
          </w:rPr>
          <w:tab/>
          <w:t>كما تؤكد الدولة الطرف أن السفارة السويدية تتلقى، في إطار تحقيقاتها، المساعدة من أشخاص لهم دراية جيدة بالنظام القضائي في أذربيجان وعلى اتصال بالسلطات المختصة هناك، بما فيها وزارة الداخلية. ويُذكر أن أحد هؤلاء الأشخاص التقى ب</w:t>
        </w:r>
        <w:r>
          <w:rPr>
            <w:rFonts w:hint="cs"/>
            <w:rtl/>
          </w:rPr>
          <w:t>السيد جالالوغلو الذي أبلغه شخصياً بأنه لا يعرف صاحب الشكوى.</w:t>
        </w:r>
      </w:ins>
    </w:p>
    <w:p w:rsidR="00000000" w:rsidRDefault="005863B5">
      <w:pPr>
        <w:numPr>
          <w:ins w:id="6143" w:author="assi" w:date="2007-12-17T13:51:00Z"/>
        </w:numPr>
        <w:spacing w:before="0" w:line="380" w:lineRule="exact"/>
        <w:jc w:val="both"/>
        <w:rPr>
          <w:ins w:id="6144" w:author="assi" w:date="2007-12-17T13:51:00Z"/>
          <w:rFonts w:hint="cs"/>
          <w:rtl/>
        </w:rPr>
      </w:pPr>
      <w:ins w:id="6145" w:author="assi" w:date="2007-12-17T13:51:00Z">
        <w:r>
          <w:rPr>
            <w:rFonts w:hint="cs"/>
            <w:rtl/>
          </w:rPr>
          <w:t>6-3</w:t>
        </w:r>
        <w:r>
          <w:rPr>
            <w:rFonts w:hint="cs"/>
            <w:rtl/>
          </w:rPr>
          <w:tab/>
          <w:t>وفي رسالة مؤرخة 16 تشرين الثاني/نوفمبر 2005، تدفع الدولة الطرف بأنه نظراً إلى بدء نفاذ سبيل انتصاف جديد للحصول على تصريح إقامة بموجب تشريع مؤقت، ينبغي اعتبار الشكوى غير مقبولة بسبب عدم استنفاد</w:t>
        </w:r>
        <w:r>
          <w:rPr>
            <w:rFonts w:hint="cs"/>
            <w:rtl/>
          </w:rPr>
          <w:t xml:space="preserve"> سبل الانتصاف المحلية، أو على الأقل تأجيل النظر فيها ريثما تظهر نتائج تطبيق هذا الإجراء الجديد. </w:t>
        </w:r>
        <w:r>
          <w:rPr>
            <w:rtl/>
          </w:rPr>
          <w:br/>
        </w:r>
        <w:r>
          <w:rPr>
            <w:rFonts w:hint="cs"/>
            <w:rtl/>
          </w:rPr>
          <w:t>وفي 9 تشرين الثاني/نوفمبر 2005، أُدخلت تعديلات مؤقتة على قانون الأجانب لعام 1989. وفي 15 تشرين الثاني/نوفمبر 2005 دخلت تلك التعديلات حيز التنفيذ وستظل سارية حت</w:t>
        </w:r>
        <w:r>
          <w:rPr>
            <w:rFonts w:hint="cs"/>
            <w:rtl/>
          </w:rPr>
          <w:t xml:space="preserve">ى بدء نفاذ قانون الأجانب الجديد </w:t>
        </w:r>
        <w:r>
          <w:rPr>
            <w:rtl/>
          </w:rPr>
          <w:br/>
        </w:r>
        <w:r>
          <w:rPr>
            <w:rFonts w:hint="cs"/>
            <w:rtl/>
          </w:rPr>
          <w:t>في 31 آذار/مارس 2006. واعتمدت تلك التعديلات المؤقتة أُسساً قانونية إضافية لمنح تصريح الإقامة للأجانب الذين يصدر بحقهم قرار نهائي برفض دخول البلد أو أمر طرد. واستناداً إلى المادة 5(ب) من الفصل 2 الجديد من قانون الأجانب، فإنه</w:t>
        </w:r>
        <w:r>
          <w:rPr>
            <w:rFonts w:hint="cs"/>
            <w:rtl/>
          </w:rPr>
          <w:t xml:space="preserve"> إذا توفرت ظروف جديدة بشأن تنفيذ أمر رفض دخول أو طرد دخل حيز النفاذ، يمكن لمجلس الهجرة السويدي، وبطلب من أجنبي أو بمبادرة من المجلس ذاته، أن يمنح تصريح إقامة، وذلك في جملة أمور، إذا كان هناك ما يحمل على الاعتقاد بأن البلد الذي سيعاد إليه الشخص الأجنبي لن ي</w:t>
        </w:r>
        <w:r>
          <w:rPr>
            <w:rFonts w:hint="cs"/>
            <w:rtl/>
          </w:rPr>
          <w:t>رغب في قبوله، أو إذا كانت هناك عوائق طبية تحول دون تنفيذ الأمر.</w:t>
        </w:r>
      </w:ins>
    </w:p>
    <w:p w:rsidR="00000000" w:rsidRDefault="005863B5">
      <w:pPr>
        <w:numPr>
          <w:ins w:id="6146" w:author="assi" w:date="2007-12-17T13:51:00Z"/>
        </w:numPr>
        <w:spacing w:before="0" w:line="380" w:lineRule="exact"/>
        <w:jc w:val="both"/>
        <w:rPr>
          <w:ins w:id="6147" w:author="assi" w:date="2007-12-17T13:51:00Z"/>
          <w:rFonts w:hint="cs"/>
          <w:rtl/>
        </w:rPr>
      </w:pPr>
      <w:ins w:id="6148" w:author="assi" w:date="2007-12-17T13:51:00Z">
        <w:r>
          <w:rPr>
            <w:rFonts w:hint="cs"/>
            <w:rtl/>
          </w:rPr>
          <w:t>6-4</w:t>
        </w:r>
        <w:r>
          <w:rPr>
            <w:rFonts w:hint="cs"/>
            <w:rtl/>
          </w:rPr>
          <w:tab/>
          <w:t>وعلاوة على ذلك، يمكن منح تصريح الإقامة إذا كان لـه طابع المصلحة الإنسانية العاجلة لسبب آخر. وعند تقييم الجوانب الإنسانية، يُراعى بصفة خاصة ما إذا كان الأجنبي موجوداً في السويد منذ فترة طوي</w:t>
        </w:r>
        <w:r>
          <w:rPr>
            <w:rFonts w:hint="cs"/>
            <w:rtl/>
          </w:rPr>
          <w:t>لة، وما إذا كانت الحالة السائدة في البلد المستقبل لا تُجيز اتخاذ تدابير قسرية لإنفاذ قرار رفض الدخول أو الأمر بالطرد. كما تولى اعتبارات خاصة للحالة الاجتماعية للطفل، وفترة إقامته في الدولة الطرف وما لـه من روابط بهذا البلد، واحتمال تعرض صحة الطفل ونمائه لل</w:t>
        </w:r>
        <w:r>
          <w:rPr>
            <w:rFonts w:hint="cs"/>
            <w:rtl/>
          </w:rPr>
          <w:t>ضرر. كما يُراعى إن كان الأجنبي قد ارتكب جرائم فيجوز رفض منحه تصريح إقامة لأسباب أمنية.</w:t>
        </w:r>
      </w:ins>
    </w:p>
    <w:p w:rsidR="00000000" w:rsidRDefault="005863B5">
      <w:pPr>
        <w:numPr>
          <w:ins w:id="6149" w:author="assi" w:date="2007-12-17T13:51:00Z"/>
        </w:numPr>
        <w:spacing w:before="0" w:line="380" w:lineRule="exact"/>
        <w:jc w:val="both"/>
        <w:rPr>
          <w:ins w:id="6150" w:author="assi" w:date="2007-12-17T13:51:00Z"/>
          <w:rFonts w:hint="cs"/>
          <w:rtl/>
        </w:rPr>
      </w:pPr>
      <w:ins w:id="6151" w:author="assi" w:date="2007-12-17T13:51:00Z">
        <w:r>
          <w:rPr>
            <w:rFonts w:hint="cs"/>
            <w:rtl/>
          </w:rPr>
          <w:t>6-5</w:t>
        </w:r>
        <w:r>
          <w:rPr>
            <w:rFonts w:hint="cs"/>
            <w:rtl/>
          </w:rPr>
          <w:tab/>
          <w:t>ولا ينفذ أمر الطرد ما دامت الحالة موضع نظر مجلس الهجرة. ولا يمكن الطعن في قرارات مجلس الهجرة التي يتخذها بموجب المادة 5(ب) من الفصل 2 بصيغته المعدلة. وسيستمر النظر ف</w:t>
        </w:r>
        <w:r>
          <w:rPr>
            <w:rFonts w:hint="cs"/>
            <w:rtl/>
          </w:rPr>
          <w:t>ي الطلبات المقدمة إلى مجلس الهجرة بموجب التشريع الجديد، والتي تكون معلقة حتى تاريخ 30 آذار/مارس 2006، استناداً إلى التعديلات المؤقتة لقانون الأجانب لعام 1989. وينطبق ذلك على الحالات التي قرر المجلس إعادة النظر فيها بمبادرة منه.</w:t>
        </w:r>
      </w:ins>
    </w:p>
    <w:p w:rsidR="00000000" w:rsidRDefault="005863B5">
      <w:pPr>
        <w:numPr>
          <w:ins w:id="6152" w:author="assi" w:date="2007-12-17T13:51:00Z"/>
        </w:numPr>
        <w:spacing w:before="0" w:line="380" w:lineRule="exact"/>
        <w:jc w:val="both"/>
        <w:rPr>
          <w:ins w:id="6153" w:author="assi" w:date="2007-12-17T13:51:00Z"/>
          <w:rFonts w:hint="cs"/>
          <w:rtl/>
        </w:rPr>
      </w:pPr>
      <w:ins w:id="6154" w:author="assi" w:date="2007-12-17T13:51:00Z">
        <w:r>
          <w:rPr>
            <w:rFonts w:hint="cs"/>
            <w:rtl/>
          </w:rPr>
          <w:t>6-6</w:t>
        </w:r>
        <w:r>
          <w:rPr>
            <w:rFonts w:hint="cs"/>
            <w:rtl/>
          </w:rPr>
          <w:tab/>
          <w:t>وفي رسالة مؤرخة 29 آذار/</w:t>
        </w:r>
        <w:r>
          <w:rPr>
            <w:rFonts w:hint="cs"/>
            <w:rtl/>
          </w:rPr>
          <w:t xml:space="preserve">مارس 2006، أحاطت الدولة الطرف اللجنة علماً بأن مجلس الهجرة السويدي خلص في قرار مؤرخ 3 آذار/مارس 2006، عقب النظر في ما إذا كان صاحب الشكوى مؤهلاً للحصول على تصريح إقامة في السويد بموجب التعديلات المؤقتة المشار إليها أعلاه، إلى أنه لا يحق لـه الحصول على هذا </w:t>
        </w:r>
        <w:r>
          <w:rPr>
            <w:rFonts w:hint="cs"/>
            <w:rtl/>
          </w:rPr>
          <w:t>التصريح.</w:t>
        </w:r>
      </w:ins>
    </w:p>
    <w:p w:rsidR="00000000" w:rsidRDefault="005863B5">
      <w:pPr>
        <w:numPr>
          <w:ins w:id="6155" w:author="assi" w:date="2007-12-17T13:51:00Z"/>
        </w:numPr>
        <w:spacing w:before="0" w:line="380" w:lineRule="exact"/>
        <w:jc w:val="both"/>
        <w:rPr>
          <w:ins w:id="6156" w:author="assi" w:date="2007-12-17T13:51:00Z"/>
          <w:rFonts w:hint="cs"/>
          <w:rtl/>
        </w:rPr>
      </w:pPr>
      <w:ins w:id="6157" w:author="assi" w:date="2007-12-17T13:51:00Z">
        <w:r>
          <w:rPr>
            <w:rFonts w:hint="cs"/>
            <w:b/>
            <w:bCs/>
            <w:rtl/>
          </w:rPr>
          <w:t>تعليقات إضافية مقدمة من صاحب الشكوى على ملاحظات الدولة الطرف</w:t>
        </w:r>
      </w:ins>
    </w:p>
    <w:p w:rsidR="00000000" w:rsidRDefault="005863B5">
      <w:pPr>
        <w:numPr>
          <w:ins w:id="6158" w:author="assi" w:date="2007-12-17T13:51:00Z"/>
        </w:numPr>
        <w:spacing w:before="0" w:line="380" w:lineRule="exact"/>
        <w:jc w:val="both"/>
        <w:rPr>
          <w:ins w:id="6159" w:author="assi" w:date="2007-12-17T13:51:00Z"/>
          <w:rFonts w:hint="cs"/>
          <w:rtl/>
        </w:rPr>
      </w:pPr>
      <w:ins w:id="6160" w:author="assi" w:date="2007-12-17T13:51:00Z">
        <w:r>
          <w:rPr>
            <w:rFonts w:hint="cs"/>
            <w:rtl/>
          </w:rPr>
          <w:t>7-</w:t>
        </w:r>
        <w:r>
          <w:rPr>
            <w:rFonts w:hint="cs"/>
            <w:rtl/>
          </w:rPr>
          <w:tab/>
          <w:t xml:space="preserve">في رسالة مؤرخة 11 نيسان/أبريل 2006، يلاحظ صاحب الشكوى أن الدولة الطرف لم تقدم معلومات كافية عن الكيفية التي أجرت بها السفارة السويدية في أنقرة تحقيقها. كما يشير إلى وجود خطر بأن تكون </w:t>
        </w:r>
        <w:r>
          <w:rPr>
            <w:rFonts w:hint="cs"/>
            <w:rtl/>
          </w:rPr>
          <w:t xml:space="preserve">السلطات الأذربيجانية قد كشفت عن هويته كملتمس للجوء في السويد. ويضيف أن زوجته وابنيه يعيشون في ظل أوضاع سيئة جداً في باكو ويتعرضون للانتقام من جانب السلطات الأذربيجانية. </w:t>
        </w:r>
      </w:ins>
    </w:p>
    <w:p w:rsidR="00000000" w:rsidRDefault="005863B5">
      <w:pPr>
        <w:numPr>
          <w:ins w:id="6161" w:author="assi" w:date="2007-12-17T13:51:00Z"/>
        </w:numPr>
        <w:spacing w:before="0" w:line="380" w:lineRule="exact"/>
        <w:jc w:val="both"/>
        <w:rPr>
          <w:ins w:id="6162" w:author="assi" w:date="2007-12-17T13:51:00Z"/>
          <w:rFonts w:hint="cs"/>
          <w:b/>
          <w:bCs/>
          <w:rtl/>
        </w:rPr>
      </w:pPr>
      <w:ins w:id="6163" w:author="assi" w:date="2007-12-17T13:51:00Z">
        <w:r>
          <w:rPr>
            <w:rFonts w:hint="cs"/>
            <w:b/>
            <w:bCs/>
            <w:rtl/>
          </w:rPr>
          <w:t>ملاحظات إضافية مقدمة من الدولة الطرف</w:t>
        </w:r>
      </w:ins>
    </w:p>
    <w:p w:rsidR="00000000" w:rsidRDefault="005863B5">
      <w:pPr>
        <w:numPr>
          <w:ins w:id="6164" w:author="assi" w:date="2007-12-17T13:51:00Z"/>
        </w:numPr>
        <w:spacing w:before="0" w:line="380" w:lineRule="exact"/>
        <w:jc w:val="both"/>
        <w:rPr>
          <w:ins w:id="6165" w:author="assi" w:date="2007-12-17T13:51:00Z"/>
          <w:rFonts w:hint="cs"/>
          <w:rtl/>
        </w:rPr>
      </w:pPr>
      <w:ins w:id="6166" w:author="assi" w:date="2007-12-17T13:51:00Z">
        <w:r>
          <w:rPr>
            <w:rFonts w:hint="cs"/>
            <w:rtl/>
          </w:rPr>
          <w:t>8-</w:t>
        </w:r>
        <w:r>
          <w:rPr>
            <w:rFonts w:hint="cs"/>
            <w:rtl/>
          </w:rPr>
          <w:tab/>
          <w:t>في 5 تموز/يوليه 2006، قدمت الدولة الطرف إلى ال</w:t>
        </w:r>
        <w:r>
          <w:rPr>
            <w:rFonts w:hint="cs"/>
            <w:rtl/>
          </w:rPr>
          <w:t>لجنة ترجمة لنص أمر البحث عن صاحب الشكوى. وتلاحظ أن هذه الوثيقة المقدمة من صاحب الشكوى إلى مجلس الهجرة السويدي منقوصة، ولذلك فهي غير قادرة على تقديم نسخة كاملة من تلك الوثيقة.</w:t>
        </w:r>
      </w:ins>
    </w:p>
    <w:p w:rsidR="00000000" w:rsidRDefault="005863B5">
      <w:pPr>
        <w:numPr>
          <w:ins w:id="6167" w:author="assi" w:date="2007-12-17T13:51:00Z"/>
        </w:numPr>
        <w:spacing w:before="0" w:line="380" w:lineRule="exact"/>
        <w:jc w:val="both"/>
        <w:rPr>
          <w:ins w:id="6168" w:author="assi" w:date="2007-12-17T13:51:00Z"/>
          <w:rFonts w:hint="cs"/>
          <w:b/>
          <w:bCs/>
          <w:rtl/>
        </w:rPr>
      </w:pPr>
      <w:ins w:id="6169" w:author="assi" w:date="2007-12-17T13:51:00Z">
        <w:r>
          <w:rPr>
            <w:rFonts w:hint="cs"/>
            <w:b/>
            <w:bCs/>
            <w:rtl/>
          </w:rPr>
          <w:t>تعليقات إضافية مقدمة من صاحب الشكوى على ملاحظات الدولة الطرف</w:t>
        </w:r>
      </w:ins>
    </w:p>
    <w:p w:rsidR="00000000" w:rsidRDefault="005863B5">
      <w:pPr>
        <w:numPr>
          <w:ins w:id="6170" w:author="assi" w:date="2007-12-17T13:51:00Z"/>
        </w:numPr>
        <w:spacing w:before="0" w:line="380" w:lineRule="exact"/>
        <w:jc w:val="both"/>
        <w:rPr>
          <w:ins w:id="6171" w:author="assi" w:date="2007-12-17T13:51:00Z"/>
          <w:rFonts w:hint="cs"/>
          <w:rtl/>
        </w:rPr>
      </w:pPr>
      <w:ins w:id="6172" w:author="assi" w:date="2007-12-17T13:51:00Z">
        <w:r>
          <w:rPr>
            <w:rFonts w:hint="cs"/>
            <w:rtl/>
          </w:rPr>
          <w:t>9-1</w:t>
        </w:r>
        <w:r>
          <w:rPr>
            <w:rFonts w:hint="cs"/>
            <w:rtl/>
          </w:rPr>
          <w:tab/>
          <w:t>في رسالة مؤرخة 1</w:t>
        </w:r>
        <w:r>
          <w:rPr>
            <w:rFonts w:hint="cs"/>
            <w:rtl/>
          </w:rPr>
          <w:t>4 تموز/يوليه 2006، يشدد صاحب البلاغ على أن الدولة الطرف أكدت انتماءه إلى شعبة الحزب الديمقراطي الأذربيجاني في مقاطعة خاتاي. ويلاحظ أن الدولة الطرف أكدت أيضاً صحة بطاقة عضويته في الحزب. ويدعي أنه حصل على هذه البطاقة عندما كان في المستشفى بمساعدة كل من السيد</w:t>
        </w:r>
        <w:r>
          <w:rPr>
            <w:rFonts w:hint="cs"/>
            <w:rtl/>
          </w:rPr>
          <w:t xml:space="preserve"> سادار جالالوغلو ووالده. ويؤكد أنه لم يجد صعوبة في الحصول على البطاقة بمساعدة السيد جالالوغلو. ويقول إنه حصل على البطاقة مباشرة قبل هروبه إلى السويد. ويمضي قائلاً إنه يعرف السيد جالالوغلو معرفة جيدة، بوصفه صديقاً حميماً لوالده. ويؤكد أنه التقى بالسيد جالال</w:t>
        </w:r>
        <w:r>
          <w:rPr>
            <w:rFonts w:hint="cs"/>
            <w:rtl/>
          </w:rPr>
          <w:t>وغلو في مناسبات عديدة عن طريق والده وأنه تلقى حتى كتاباً من إهدائه. ويدعي أنه كان على اتصال بالسيد جالالوغلو الذي اعترف لـه بأنه استجوب من قبل الشرطة الأذربيجانية ونفى معرفته له لأن علاقته بالسلطات تتسم بالتوتر ولأنه لم يكن يرغب في زيادة تفاقم حالته.</w:t>
        </w:r>
      </w:ins>
    </w:p>
    <w:p w:rsidR="00000000" w:rsidRDefault="005863B5">
      <w:pPr>
        <w:numPr>
          <w:ins w:id="6173" w:author="assi" w:date="2007-12-17T13:51:00Z"/>
        </w:numPr>
        <w:spacing w:before="0" w:line="380" w:lineRule="exact"/>
        <w:jc w:val="both"/>
        <w:rPr>
          <w:ins w:id="6174" w:author="assi" w:date="2007-12-17T13:51:00Z"/>
          <w:rStyle w:val="FootnoteReference"/>
          <w:rFonts w:hint="cs"/>
          <w:bCs w:val="0"/>
          <w:vertAlign w:val="baseline"/>
          <w:rtl/>
        </w:rPr>
      </w:pPr>
      <w:ins w:id="6175" w:author="assi" w:date="2007-12-17T13:51:00Z">
        <w:r>
          <w:rPr>
            <w:rFonts w:hint="cs"/>
            <w:rtl/>
          </w:rPr>
          <w:t>9-2</w:t>
        </w:r>
        <w:r>
          <w:rPr>
            <w:rFonts w:hint="cs"/>
            <w:rtl/>
          </w:rPr>
          <w:tab/>
          <w:t>و</w:t>
        </w:r>
        <w:r>
          <w:rPr>
            <w:rFonts w:hint="cs"/>
            <w:rtl/>
          </w:rPr>
          <w:t>يلاحظ صاحب البلاغ أن مترجم السفارة السويدية في أنقرة اعتبر أمر البحث عنه غير مفهوم. ومع ذلك، تُرجم هذا الأمر ويبدو نصه منطقياً ومفهوماً.</w:t>
        </w:r>
      </w:ins>
    </w:p>
    <w:p w:rsidR="00000000" w:rsidRDefault="005863B5">
      <w:pPr>
        <w:numPr>
          <w:ins w:id="6176" w:author="assi" w:date="2007-12-17T13:51:00Z"/>
        </w:numPr>
        <w:spacing w:before="0" w:line="380" w:lineRule="exact"/>
        <w:jc w:val="both"/>
        <w:rPr>
          <w:ins w:id="6177" w:author="assi" w:date="2007-12-17T13:51:00Z"/>
          <w:rFonts w:hint="cs"/>
          <w:b/>
          <w:bCs/>
          <w:rtl/>
        </w:rPr>
      </w:pPr>
      <w:ins w:id="6178" w:author="assi" w:date="2007-12-17T13:51:00Z">
        <w:r>
          <w:rPr>
            <w:rFonts w:hint="cs"/>
            <w:b/>
            <w:bCs/>
            <w:rtl/>
          </w:rPr>
          <w:t>ملاحظات إضافية مقدمة من الدولة الطرف</w:t>
        </w:r>
      </w:ins>
    </w:p>
    <w:p w:rsidR="00000000" w:rsidRDefault="005863B5">
      <w:pPr>
        <w:numPr>
          <w:ins w:id="6179" w:author="assi" w:date="2007-12-17T13:51:00Z"/>
        </w:numPr>
        <w:spacing w:before="0" w:line="380" w:lineRule="exact"/>
        <w:jc w:val="both"/>
        <w:rPr>
          <w:ins w:id="6180" w:author="assi" w:date="2007-12-17T13:51:00Z"/>
          <w:rFonts w:hint="cs"/>
          <w:rtl/>
        </w:rPr>
      </w:pPr>
      <w:ins w:id="6181" w:author="assi" w:date="2007-12-17T13:51:00Z">
        <w:r>
          <w:rPr>
            <w:rFonts w:hint="cs"/>
            <w:rtl/>
          </w:rPr>
          <w:t>10-</w:t>
        </w:r>
        <w:r>
          <w:rPr>
            <w:rFonts w:hint="cs"/>
            <w:rtl/>
          </w:rPr>
          <w:tab/>
          <w:t xml:space="preserve">في 28 أيلول/سبتمبر 2006، لاحظت الدولة الطرف أنها استعانت بالسفارة السويدية في </w:t>
        </w:r>
        <w:r>
          <w:rPr>
            <w:rFonts w:hint="cs"/>
            <w:rtl/>
          </w:rPr>
          <w:t>أنقرة لترجمة أمر البحث عنه. وقد أبلغت السفارة أنها تقوم عموماً بتكليف منظمة دولية تنشط في باكو لإجراء أية تحقيقات تتعلق بأمور تخص أذربيجان. ولدى هذه المنظمة بدورها عدة مستشارين قانونيين على اتصال بمكاتبها يمكنهم أن يقدموا إليها المعلومات التي يتلقونها من ا</w:t>
        </w:r>
        <w:r>
          <w:rPr>
            <w:rFonts w:hint="cs"/>
            <w:rtl/>
          </w:rPr>
          <w:t>لسلطات الأذربيجانية. وكشفت التحقيقات التي أجرتها السفارة بمساعدة هؤلاء المستشارين القانونيين أن أمر البحث مزور. وتؤكد من جديد أن الوثيقة لا تعدو أن تكون مجردة "تأليف لعبارات لا معنى لها"، وأنها لم تتلق من السلطات الوطنية المختصة أية معلومات تؤكد أن صاحب ال</w:t>
        </w:r>
        <w:r>
          <w:rPr>
            <w:rFonts w:hint="cs"/>
            <w:rtl/>
          </w:rPr>
          <w:t>شكوى قد أُدين بالفعل لارتكابه جريمة. وتضيف بالقول إنها لم تتمكن من العثور على الصفحة الثانية من أمر البحث وذلك لأن الوثيقة المقدمة مزورة، وعلى أي حال فإن عبء الإثبات يقع على عاتق صاحب الشكوى الذي يتعين عليه أن يقدم نسخة كاملة من هذه الوثيقة. وتمضي الدولة ا</w:t>
        </w:r>
        <w:r>
          <w:rPr>
            <w:rFonts w:hint="cs"/>
            <w:rtl/>
          </w:rPr>
          <w:t xml:space="preserve">لطرف قائلة إن الترجمة الإنكليزية لأمر البحث لا تدعم ادعاء صاحب الشكوى بأنه مطلوب في أذربيجان لكونه عضواً في الحزب الديمقراطي الأذربيجاني ينتمي إلى جماعة التاليش، ولأنه غادر البلد بصورة غير شرعية ومتهم بالتحريض على العصيان. </w:t>
        </w:r>
      </w:ins>
    </w:p>
    <w:p w:rsidR="00000000" w:rsidRDefault="005863B5">
      <w:pPr>
        <w:numPr>
          <w:ins w:id="6182" w:author="assi" w:date="2007-12-17T13:51:00Z"/>
        </w:numPr>
        <w:spacing w:before="0" w:line="380" w:lineRule="exact"/>
        <w:jc w:val="both"/>
        <w:rPr>
          <w:ins w:id="6183" w:author="assi" w:date="2007-12-17T13:51:00Z"/>
          <w:rFonts w:hint="cs"/>
          <w:b/>
          <w:bCs/>
          <w:rtl/>
        </w:rPr>
      </w:pPr>
      <w:ins w:id="6184" w:author="assi" w:date="2007-12-17T13:51:00Z">
        <w:r>
          <w:rPr>
            <w:rFonts w:hint="cs"/>
            <w:b/>
            <w:bCs/>
            <w:rtl/>
          </w:rPr>
          <w:t xml:space="preserve">المسائل والإجراءات المعروضة على </w:t>
        </w:r>
        <w:r>
          <w:rPr>
            <w:rFonts w:hint="cs"/>
            <w:b/>
            <w:bCs/>
            <w:rtl/>
          </w:rPr>
          <w:t xml:space="preserve">اللجنة </w:t>
        </w:r>
      </w:ins>
    </w:p>
    <w:p w:rsidR="00000000" w:rsidRDefault="005863B5">
      <w:pPr>
        <w:numPr>
          <w:ins w:id="6185" w:author="assi" w:date="2007-12-17T13:51:00Z"/>
        </w:numPr>
        <w:spacing w:before="0" w:line="380" w:lineRule="exact"/>
        <w:jc w:val="both"/>
        <w:rPr>
          <w:ins w:id="6186" w:author="assi" w:date="2007-12-17T13:51:00Z"/>
          <w:rFonts w:hint="cs"/>
          <w:rtl/>
        </w:rPr>
      </w:pPr>
      <w:ins w:id="6187" w:author="assi" w:date="2007-12-17T13:51:00Z">
        <w:r>
          <w:rPr>
            <w:rFonts w:hint="cs"/>
            <w:rtl/>
          </w:rPr>
          <w:t>11-1</w:t>
        </w:r>
        <w:r>
          <w:rPr>
            <w:rFonts w:hint="cs"/>
            <w:rtl/>
          </w:rPr>
          <w:tab/>
          <w:t xml:space="preserve">قبل النظر في أية ادعاءات ترد في شكوى ما، يجب على لجنة مناهضة التعذيب أن تقرر ما إذا كانت الشكوى مقبولة أم لا بموجب المادة 22 من الاتفاقية. وقد تأكدت اللجنة، وفقاً لما تقتضيه الفقرة 5(أ) من </w:t>
        </w:r>
        <w:r>
          <w:rPr>
            <w:rtl/>
          </w:rPr>
          <w:br/>
        </w:r>
        <w:r>
          <w:rPr>
            <w:rFonts w:hint="cs"/>
            <w:rtl/>
          </w:rPr>
          <w:t>المادة 22 من الاتفاقية، من أن المسألة ذاتها لم تبحث و</w:t>
        </w:r>
        <w:r>
          <w:rPr>
            <w:rFonts w:hint="cs"/>
            <w:rtl/>
          </w:rPr>
          <w:t>لا يجري بحثها في إطار أي إجراء آخر من إجراءات التحقيق الدولي أو التسوية الدولية. وفي إطار هذه القضية، تلاحظ اللجنة أيضاً أن سبل الانتصاف المحلية قد استنفدت منذ اعتماد قرار مجلس الهجرة السويدي في 3 آذار/مارس 2006 بموجب التعديلات المؤقتة، وأن صاحب الشكوى قدم</w:t>
        </w:r>
        <w:r>
          <w:rPr>
            <w:rFonts w:hint="cs"/>
            <w:rtl/>
          </w:rPr>
          <w:t xml:space="preserve"> الأدلة الكافية لإثبات ادعائه لأغراض المقبولية. وبناء عليه، تخلص اللجنة إلى أن الشكوى مقبولة وتشرع من ثم في النظر في أسسها الموضوعية.</w:t>
        </w:r>
      </w:ins>
    </w:p>
    <w:p w:rsidR="00000000" w:rsidRDefault="005863B5">
      <w:pPr>
        <w:numPr>
          <w:ins w:id="6188" w:author="assi" w:date="2007-12-17T13:51:00Z"/>
        </w:numPr>
        <w:spacing w:before="0" w:line="380" w:lineRule="exact"/>
        <w:jc w:val="both"/>
        <w:rPr>
          <w:ins w:id="6189" w:author="assi" w:date="2007-12-17T13:51:00Z"/>
          <w:rFonts w:hint="cs"/>
          <w:rtl/>
        </w:rPr>
      </w:pPr>
      <w:ins w:id="6190" w:author="assi" w:date="2007-12-17T13:51:00Z">
        <w:r>
          <w:rPr>
            <w:rFonts w:hint="cs"/>
            <w:rtl/>
          </w:rPr>
          <w:t>11-2</w:t>
        </w:r>
        <w:r>
          <w:rPr>
            <w:rFonts w:hint="cs"/>
            <w:rtl/>
          </w:rPr>
          <w:tab/>
          <w:t>وتتمثل المسألة المعروضة على اللجنة في تحديد ما إذا كان ترحيل صاحب الشكوى إلى أذربيجان سيشكل انتهاكاً لالتزام الدولة ا</w:t>
        </w:r>
        <w:r>
          <w:rPr>
            <w:rFonts w:hint="cs"/>
            <w:rtl/>
          </w:rPr>
          <w:t xml:space="preserve">لطرف بموجب المادة 3 من الاتفاقية بعدم طرد أي شخص أو إعادته إلى دولة أخرى إذا كانت هناك أسباب حقيقية تدعو إلى الاعتقاد بأنه سيواجه خطر التعرض للتعذيب. </w:t>
        </w:r>
      </w:ins>
    </w:p>
    <w:p w:rsidR="00000000" w:rsidRDefault="005863B5">
      <w:pPr>
        <w:numPr>
          <w:ins w:id="6191" w:author="assi" w:date="2007-12-17T13:51:00Z"/>
        </w:numPr>
        <w:spacing w:before="0" w:line="380" w:lineRule="exact"/>
        <w:jc w:val="both"/>
        <w:rPr>
          <w:ins w:id="6192" w:author="assi" w:date="2007-12-17T13:51:00Z"/>
          <w:rFonts w:hint="cs"/>
          <w:rtl/>
        </w:rPr>
      </w:pPr>
      <w:ins w:id="6193" w:author="assi" w:date="2007-12-17T13:51:00Z">
        <w:r>
          <w:rPr>
            <w:rFonts w:hint="cs"/>
            <w:rtl/>
          </w:rPr>
          <w:t>11-3</w:t>
        </w:r>
        <w:r>
          <w:rPr>
            <w:rFonts w:hint="cs"/>
            <w:rtl/>
          </w:rPr>
          <w:tab/>
          <w:t>ولتقييم ما إذا كانت توجد أسباب حقيقية تدعو إلى الاعتقاد بأن صاحب الشكوى سيواجه خطر التعرض للتعذيب في</w:t>
        </w:r>
        <w:r>
          <w:rPr>
            <w:rFonts w:hint="cs"/>
            <w:rtl/>
          </w:rPr>
          <w:t xml:space="preserve"> حال إعادته إلى أذربيجان، يتعين على اللجنة أن تأخذ في الحسبان جميع الاعتبارات ذات الصلة، بما في ذلك وجود أو عدم وجود نمط ثابت من الانتهاكات الجسيمة أو الصارخة أو الجماعية لحقوق الإنسان. بيد أن الهدف من هذا التحليل، هو، في رأي اللجنة، إثبات ما إذا كان الفرد</w:t>
        </w:r>
        <w:r>
          <w:rPr>
            <w:rFonts w:hint="cs"/>
            <w:rtl/>
          </w:rPr>
          <w:t xml:space="preserve"> المعني سيواجه شخصياً خطر التعرض للتعذيب في البلد الذي سيُعاد إليه. وعليه، فإن وجود نمط ثابت من الانتهاكات الجسيمة أو الصارخة أو الجماعية لحقوق الإنسان في بلد ما لا يشكل في حد ذاته سبباً كافياً لاعتبار أن شخصاً بعينه سيواجه خطر التعرض للتعذيب عند عودته إلى</w:t>
        </w:r>
        <w:r>
          <w:rPr>
            <w:rFonts w:hint="cs"/>
            <w:rtl/>
          </w:rPr>
          <w:t xml:space="preserve"> ذلك البلد؛ فلا بد من توفر أسباب أخرى تبين أن الفرد المعني سيتعرض لهذا الخطر شخصياً. وبالمثل، لا يعني عدم وجود نمط ثابت من الانتهاكات الجسيمة لحقوق الإنسان أن الشخص المعني لن يواجه خطر التعرض للتعذيب في ظل الظروف الخاصة به.</w:t>
        </w:r>
      </w:ins>
    </w:p>
    <w:p w:rsidR="00000000" w:rsidRDefault="005863B5">
      <w:pPr>
        <w:numPr>
          <w:ins w:id="6194" w:author="assi" w:date="2007-12-17T13:51:00Z"/>
        </w:numPr>
        <w:spacing w:before="0" w:line="380" w:lineRule="exact"/>
        <w:jc w:val="both"/>
        <w:rPr>
          <w:ins w:id="6195" w:author="assi" w:date="2007-12-17T13:51:00Z"/>
          <w:rFonts w:hint="cs"/>
          <w:rtl/>
        </w:rPr>
      </w:pPr>
      <w:ins w:id="6196" w:author="assi" w:date="2007-12-17T13:51:00Z">
        <w:r>
          <w:rPr>
            <w:rFonts w:hint="cs"/>
            <w:rtl/>
          </w:rPr>
          <w:t>11-4</w:t>
        </w:r>
        <w:r>
          <w:rPr>
            <w:rFonts w:hint="cs"/>
            <w:rtl/>
          </w:rPr>
          <w:tab/>
          <w:t>وتذكّر اللجنة بتعليقها العا</w:t>
        </w:r>
        <w:r>
          <w:rPr>
            <w:rFonts w:hint="cs"/>
            <w:rtl/>
          </w:rPr>
          <w:t xml:space="preserve">م رقم 1 على تنفيذ المادة 3، ومفاده "أنه يجب أن يقدّر خطر التعذيب على أسس تتجاوز مجرد الافتراض أو الشك. غير أنه لا يتحتم أن يكون هذا الخطر موافقاً لاختبار مدى احتمال وقوعه" (الوثيقة </w:t>
        </w:r>
        <w:r>
          <w:t>A/53/44</w:t>
        </w:r>
        <w:r>
          <w:rPr>
            <w:rFonts w:hint="cs"/>
            <w:rtl/>
          </w:rPr>
          <w:t>، المرفق التاسع، الفقرة 6).</w:t>
        </w:r>
      </w:ins>
    </w:p>
    <w:p w:rsidR="00000000" w:rsidRDefault="005863B5">
      <w:pPr>
        <w:numPr>
          <w:ins w:id="6197" w:author="assi" w:date="2007-12-17T13:51:00Z"/>
        </w:numPr>
        <w:spacing w:before="0" w:line="380" w:lineRule="exact"/>
        <w:jc w:val="both"/>
        <w:rPr>
          <w:ins w:id="6198" w:author="assi" w:date="2007-12-17T13:51:00Z"/>
          <w:rFonts w:hint="cs"/>
          <w:rtl/>
        </w:rPr>
      </w:pPr>
      <w:ins w:id="6199" w:author="assi" w:date="2007-12-17T13:51:00Z">
        <w:r>
          <w:rPr>
            <w:rFonts w:hint="cs"/>
            <w:rtl/>
          </w:rPr>
          <w:t>11-5</w:t>
        </w:r>
        <w:r>
          <w:rPr>
            <w:rFonts w:hint="cs"/>
            <w:rtl/>
          </w:rPr>
          <w:tab/>
          <w:t xml:space="preserve">وتلاحظ اللجنة أن الدولة الطرف شككت </w:t>
        </w:r>
        <w:r>
          <w:rPr>
            <w:rFonts w:hint="cs"/>
            <w:rtl/>
          </w:rPr>
          <w:t>في مصداقية صاحب البلاغ فيما يتصل بوضعه داخل الحزب الديمقراطي الأذربيجاني، وسجنه، ومسؤولية الدولة الطرف عن تعذيبه، وذلك بالاستناد إلى تقرير خبير تلقته بعثتها القنصلية في أنقرة. ومن بين الأدلة المقدمة من الخبير، استجواب جرى في السجن لزعيم الحزب الديمقراطي ال</w:t>
        </w:r>
        <w:r>
          <w:rPr>
            <w:rFonts w:hint="cs"/>
            <w:rtl/>
          </w:rPr>
          <w:t>أذربيجاني، السيد ساردار جلالوغلو، الذي صرَّح بأنه لا يعرف صاحب الشكوى. وشككت الدولة الطرف أيضاً في صحة أمر البحث الذي يدعي صاحب الشكوى أنه صدر عن وزارة الداخلية، والذي أُحيلت نسخة منقوصة منه إلى مجلس الهجرة السويدي.</w:t>
        </w:r>
      </w:ins>
    </w:p>
    <w:p w:rsidR="00000000" w:rsidRDefault="005863B5">
      <w:pPr>
        <w:numPr>
          <w:ins w:id="6200" w:author="assi" w:date="2007-12-17T13:51:00Z"/>
        </w:numPr>
        <w:spacing w:before="0" w:line="380" w:lineRule="exact"/>
        <w:jc w:val="both"/>
        <w:rPr>
          <w:ins w:id="6201" w:author="assi" w:date="2007-12-17T13:51:00Z"/>
          <w:rFonts w:hint="cs"/>
          <w:rtl/>
        </w:rPr>
      </w:pPr>
      <w:ins w:id="6202" w:author="assi" w:date="2007-12-17T13:51:00Z">
        <w:r>
          <w:rPr>
            <w:rFonts w:hint="cs"/>
            <w:rtl/>
          </w:rPr>
          <w:t>11-6</w:t>
        </w:r>
        <w:r>
          <w:rPr>
            <w:rFonts w:hint="cs"/>
            <w:rtl/>
          </w:rPr>
          <w:tab/>
          <w:t>وإذ تضع اللجنة في اعتبارها ما تقدم،</w:t>
        </w:r>
        <w:r>
          <w:rPr>
            <w:rFonts w:hint="cs"/>
            <w:rtl/>
          </w:rPr>
          <w:t xml:space="preserve"> وفي ضوء المعلومات المباشرة التي تلقتها، ورغم عدم تشكيكها في أن صاحب الشكوى كان عضواً في الحزب الديمقراطي الأذربيجاني وأنه قد تعرض لأعمال التعذيب في </w:t>
        </w:r>
        <w:r>
          <w:rPr>
            <w:rtl/>
          </w:rPr>
          <w:br/>
        </w:r>
        <w:r>
          <w:rPr>
            <w:rFonts w:hint="cs"/>
            <w:rtl/>
          </w:rPr>
          <w:t>عامي 2001 و2002، كما يدل على ذلك التقريران الطبيان اللذان قدمهما إلى اللجنة، فإنها تلاحظ أنه لم يقدّم الأد</w:t>
        </w:r>
        <w:r>
          <w:rPr>
            <w:rFonts w:hint="cs"/>
            <w:rtl/>
          </w:rPr>
          <w:t>لة التي تثبت أنه كان يحتل منصباً رفيعاً داخل الحزب أو أن الأنشطة السياسية التي كان يضطلع بها قد بلغت درجة من الأهمية تجعله يواجه خطراً متوقعاً وحقيقياً وشخصياً بالتعرض للتعذيب إذا عاد إلى أذربيجان. كما تلاحظ اللجنة أن صاحب الشكوى لم يستجب لطلب اللجنة بتقدي</w:t>
        </w:r>
        <w:r>
          <w:rPr>
            <w:rFonts w:hint="cs"/>
            <w:rtl/>
          </w:rPr>
          <w:t>م نسخة كاملة من أمر البحث عنه المقدم إلى مجلس الهجرة السويدي. وبالإضافة إلى ذلك، تلاحظ اللجنة أن هذا الأمر ينطوي على تناقضات عديدة ولا يدل، بأي حال من الأحوال، على أن صاحب الشكوى كان مطلوباً في أذربيجان. وتعتبر اللجنة أن صاحب الشكوى لم يدحض استنتاجات الدول</w:t>
        </w:r>
        <w:r>
          <w:rPr>
            <w:rFonts w:hint="cs"/>
            <w:rtl/>
          </w:rPr>
          <w:t>ة الطرف في هذا الصدد ولم يُثبت صحة الوثيقة موضع النـزاع. وتذكّر اللجنة بآرائها السابقة ومفادها أنه يجب على صاحب الشكوى أن يجمع ويقدم الأدلة التي تؤكد روايته للأحداث</w:t>
        </w:r>
      </w:ins>
      <w:r>
        <w:rPr>
          <w:rFonts w:hint="cs"/>
          <w:b/>
          <w:bCs/>
          <w:vertAlign w:val="superscript"/>
          <w:rtl/>
        </w:rPr>
        <w:t>(أ)</w:t>
      </w:r>
      <w:ins w:id="6203" w:author="assi" w:date="2007-12-17T13:51:00Z">
        <w:r>
          <w:rPr>
            <w:rFonts w:hint="cs"/>
            <w:rtl/>
          </w:rPr>
          <w:t>.</w:t>
        </w:r>
      </w:ins>
    </w:p>
    <w:p w:rsidR="00000000" w:rsidRDefault="005863B5">
      <w:pPr>
        <w:numPr>
          <w:ins w:id="6204" w:author="assi" w:date="2007-12-17T13:51:00Z"/>
        </w:numPr>
        <w:spacing w:before="0" w:line="380" w:lineRule="exact"/>
        <w:jc w:val="both"/>
        <w:rPr>
          <w:ins w:id="6205" w:author="assi" w:date="2007-12-17T13:51:00Z"/>
          <w:rFonts w:hint="cs"/>
          <w:rtl/>
        </w:rPr>
      </w:pPr>
      <w:ins w:id="6206" w:author="assi" w:date="2007-12-17T13:51:00Z">
        <w:r>
          <w:rPr>
            <w:rFonts w:hint="cs"/>
            <w:rtl/>
          </w:rPr>
          <w:t>11-7</w:t>
        </w:r>
        <w:r>
          <w:rPr>
            <w:rFonts w:hint="cs"/>
            <w:rtl/>
          </w:rPr>
          <w:tab/>
          <w:t>وبخصوص الحالة العامة لحقوق الإنسان في أذربيجان، تحيط اللجنة علماً بما ورد في رد ال</w:t>
        </w:r>
        <w:r>
          <w:rPr>
            <w:rFonts w:hint="cs"/>
            <w:rtl/>
          </w:rPr>
          <w:t>دولة الطرف من أن هذا البلد، وعلى الرغم من استمرار ورود تقارير عن انتهاكات حقوق الإنسان فيه، قد أحرز بعض التقدم على درب تحسين حالة حقوق الإنسان منذ انضمامه إلى مجلس أوروبا، وهو يبذل جهوداً فعلية من أجل الإفراج عن السجناء السياسيين.</w:t>
        </w:r>
      </w:ins>
    </w:p>
    <w:p w:rsidR="00000000" w:rsidRDefault="005863B5">
      <w:pPr>
        <w:numPr>
          <w:ins w:id="6207" w:author="assi" w:date="2007-12-17T13:51:00Z"/>
        </w:numPr>
        <w:spacing w:before="0" w:line="380" w:lineRule="exact"/>
        <w:jc w:val="both"/>
        <w:rPr>
          <w:ins w:id="6208" w:author="assi" w:date="2007-12-17T13:51:00Z"/>
          <w:rFonts w:hint="cs"/>
          <w:rtl/>
        </w:rPr>
      </w:pPr>
      <w:ins w:id="6209" w:author="assi" w:date="2007-12-17T13:51:00Z">
        <w:r>
          <w:rPr>
            <w:rFonts w:hint="cs"/>
            <w:rtl/>
          </w:rPr>
          <w:t>11-8</w:t>
        </w:r>
        <w:r>
          <w:rPr>
            <w:rFonts w:hint="cs"/>
            <w:rtl/>
          </w:rPr>
          <w:tab/>
          <w:t>وفي ضوء جميع ما تقدم</w:t>
        </w:r>
        <w:r>
          <w:rPr>
            <w:rFonts w:hint="cs"/>
            <w:rtl/>
          </w:rPr>
          <w:t>، فإن اللجنة غير مقتنعة بأن صاحب الشكوى سيواجه خطراً متوقعاً وحقيقياً وشخصياً بالتعرض للتعذيب في حال ترحيله إلى أذربيجان.</w:t>
        </w:r>
      </w:ins>
    </w:p>
    <w:p w:rsidR="00000000" w:rsidRDefault="005863B5">
      <w:pPr>
        <w:numPr>
          <w:ins w:id="6210" w:author="assi" w:date="2007-12-17T13:51:00Z"/>
        </w:numPr>
        <w:spacing w:before="0" w:line="380" w:lineRule="exact"/>
        <w:jc w:val="both"/>
        <w:rPr>
          <w:ins w:id="6211" w:author="assi" w:date="2007-12-17T13:51:00Z"/>
          <w:rFonts w:hint="cs"/>
          <w:rtl/>
        </w:rPr>
      </w:pPr>
      <w:ins w:id="6212" w:author="assi" w:date="2007-12-17T13:51:00Z">
        <w:r>
          <w:rPr>
            <w:rFonts w:hint="cs"/>
            <w:rtl/>
          </w:rPr>
          <w:t>12-</w:t>
        </w:r>
        <w:r>
          <w:rPr>
            <w:rFonts w:hint="cs"/>
            <w:rtl/>
          </w:rPr>
          <w:tab/>
          <w:t xml:space="preserve">وتخلص لجنة مناهضة التعذيب، عملاً بأحكام الفقرة 7 من المادة 22 من اتفاقية مناهضة التعذيب وغيره من ضروب المعاملة أو العقوبة القاسية </w:t>
        </w:r>
        <w:r>
          <w:rPr>
            <w:rFonts w:hint="cs"/>
            <w:rtl/>
          </w:rPr>
          <w:t xml:space="preserve">أو اللاإنسانية أو المهينة، إلى أن قرار الدولة الطرف بترحيل صاحب الشكوى إلى أذربيجان لا يشكل خرقاً لأحكام المادة 3 من الاتفاقية. </w:t>
        </w:r>
      </w:ins>
    </w:p>
    <w:p w:rsidR="00000000" w:rsidRDefault="005863B5">
      <w:pPr>
        <w:numPr>
          <w:ins w:id="6213" w:author="assi" w:date="2007-12-17T13:51:00Z"/>
        </w:numPr>
        <w:spacing w:before="0" w:line="380" w:lineRule="exact"/>
        <w:jc w:val="center"/>
        <w:rPr>
          <w:ins w:id="6214" w:author="assi" w:date="2007-12-17T13:51:00Z"/>
          <w:rFonts w:hint="cs"/>
          <w:rtl/>
        </w:rPr>
      </w:pPr>
      <w:ins w:id="6215" w:author="assi" w:date="2007-12-17T13:51:00Z">
        <w:r>
          <w:rPr>
            <w:rFonts w:hint="cs"/>
            <w:b/>
            <w:bCs/>
            <w:rtl/>
          </w:rPr>
          <w:t>الحاشية</w:t>
        </w:r>
      </w:ins>
    </w:p>
    <w:p w:rsidR="00000000" w:rsidRDefault="005863B5">
      <w:pPr>
        <w:numPr>
          <w:ins w:id="6216" w:author="assi" w:date="2007-12-17T13:51:00Z"/>
        </w:numPr>
        <w:spacing w:before="0" w:after="120" w:line="340" w:lineRule="exact"/>
        <w:jc w:val="both"/>
        <w:rPr>
          <w:rFonts w:hint="cs"/>
          <w:sz w:val="20"/>
          <w:szCs w:val="28"/>
          <w:rtl/>
        </w:rPr>
      </w:pPr>
      <w:ins w:id="6217" w:author="assi" w:date="2007-12-17T13:51:00Z">
        <w:r>
          <w:rPr>
            <w:rFonts w:hint="cs"/>
            <w:sz w:val="20"/>
            <w:szCs w:val="28"/>
            <w:rtl/>
          </w:rPr>
          <w:tab/>
          <w:t>(</w:t>
        </w:r>
      </w:ins>
      <w:r>
        <w:rPr>
          <w:rFonts w:hint="cs"/>
          <w:sz w:val="20"/>
          <w:szCs w:val="28"/>
          <w:rtl/>
        </w:rPr>
        <w:t>أ</w:t>
      </w:r>
      <w:ins w:id="6218" w:author="assi" w:date="2007-12-17T13:51:00Z">
        <w:r>
          <w:rPr>
            <w:rFonts w:hint="cs"/>
            <w:sz w:val="20"/>
            <w:szCs w:val="28"/>
            <w:rtl/>
          </w:rPr>
          <w:t>)</w:t>
        </w:r>
        <w:r>
          <w:rPr>
            <w:rFonts w:hint="cs"/>
            <w:sz w:val="20"/>
            <w:szCs w:val="28"/>
            <w:rtl/>
          </w:rPr>
          <w:tab/>
          <w:t xml:space="preserve">انظر </w:t>
        </w:r>
        <w:r>
          <w:rPr>
            <w:rFonts w:hint="cs"/>
            <w:i/>
            <w:iCs/>
            <w:sz w:val="20"/>
            <w:szCs w:val="28"/>
            <w:rtl/>
          </w:rPr>
          <w:t xml:space="preserve">س. ل. ضد السويد، </w:t>
        </w:r>
        <w:r>
          <w:rPr>
            <w:rFonts w:hint="cs"/>
            <w:sz w:val="20"/>
            <w:szCs w:val="28"/>
            <w:rtl/>
          </w:rPr>
          <w:t xml:space="preserve">البلاغ رقم 150/1999، آراء اعتمدتها اللجنة في 11 أيار/مايو 2001، الفقرة 6-4؛ و </w:t>
        </w:r>
        <w:r>
          <w:rPr>
            <w:rFonts w:hint="cs"/>
            <w:i/>
            <w:iCs/>
            <w:sz w:val="20"/>
            <w:szCs w:val="28"/>
            <w:rtl/>
          </w:rPr>
          <w:t>م. ز. ضد السوي</w:t>
        </w:r>
        <w:r>
          <w:rPr>
            <w:rFonts w:hint="cs"/>
            <w:i/>
            <w:iCs/>
            <w:sz w:val="20"/>
            <w:szCs w:val="28"/>
            <w:rtl/>
          </w:rPr>
          <w:t>د</w:t>
        </w:r>
        <w:r>
          <w:rPr>
            <w:rFonts w:hint="cs"/>
            <w:sz w:val="20"/>
            <w:szCs w:val="28"/>
            <w:rtl/>
          </w:rPr>
          <w:t>، البلاغ رقم 256، آراء اعتمدتها اللجنة في 17 أيار/مايو 2006، الفقرة 9-5.</w:t>
        </w:r>
      </w:ins>
    </w:p>
    <w:p w:rsidR="00000000" w:rsidRDefault="005863B5">
      <w:pPr>
        <w:spacing w:before="0" w:after="120" w:line="340" w:lineRule="exact"/>
        <w:jc w:val="both"/>
        <w:rPr>
          <w:sz w:val="20"/>
          <w:szCs w:val="28"/>
          <w:rtl/>
        </w:rPr>
        <w:sectPr w:rsidR="00000000">
          <w:endnotePr>
            <w:numFmt w:val="arabicAbjad"/>
            <w:numRestart w:val="eachSect"/>
          </w:endnotePr>
          <w:pgSz w:w="11906" w:h="16838" w:code="9"/>
          <w:pgMar w:top="1701" w:right="1701" w:bottom="1985" w:left="851" w:header="567" w:footer="1418" w:gutter="0"/>
          <w:cols w:space="720"/>
          <w:formProt w:val="0"/>
          <w:titlePg/>
          <w:bidi/>
          <w:rtlGutter/>
          <w:docGrid w:linePitch="224"/>
        </w:sectPr>
      </w:pPr>
    </w:p>
    <w:p w:rsidR="00000000" w:rsidRDefault="005863B5">
      <w:pPr>
        <w:numPr>
          <w:ins w:id="6219" w:author="assi" w:date="2007-12-17T13:51:00Z"/>
        </w:numPr>
        <w:spacing w:before="0" w:line="380" w:lineRule="exact"/>
        <w:jc w:val="center"/>
        <w:rPr>
          <w:ins w:id="6220" w:author="assi" w:date="2007-12-17T13:51:00Z"/>
          <w:b/>
          <w:bCs/>
          <w:rtl/>
          <w:lang w:eastAsia="en-US"/>
        </w:rPr>
      </w:pPr>
      <w:ins w:id="6221" w:author="assi" w:date="2007-12-17T13:51:00Z">
        <w:r>
          <w:rPr>
            <w:b/>
            <w:bCs/>
            <w:rtl/>
            <w:lang w:eastAsia="en-US"/>
          </w:rPr>
          <w:t>البلاغ رقم 268/2005</w:t>
        </w:r>
      </w:ins>
    </w:p>
    <w:p w:rsidR="00000000" w:rsidRDefault="005863B5">
      <w:pPr>
        <w:numPr>
          <w:ins w:id="6222" w:author="assi" w:date="2007-12-17T13:51:00Z"/>
        </w:numPr>
        <w:spacing w:before="0" w:line="380" w:lineRule="exact"/>
        <w:jc w:val="both"/>
        <w:rPr>
          <w:ins w:id="6223" w:author="assi" w:date="2007-12-17T13:51:00Z"/>
          <w:rtl/>
          <w:lang w:eastAsia="en-US"/>
        </w:rPr>
      </w:pPr>
      <w:ins w:id="6224" w:author="assi" w:date="2007-12-17T13:51:00Z">
        <w:r>
          <w:rPr>
            <w:i/>
            <w:iCs/>
            <w:rtl/>
            <w:lang w:eastAsia="en-US"/>
          </w:rPr>
          <w:t>المقدم من</w:t>
        </w:r>
        <w:r>
          <w:rPr>
            <w:rtl/>
            <w:lang w:eastAsia="en-US"/>
          </w:rPr>
          <w:t>:</w:t>
        </w:r>
        <w:r>
          <w:rPr>
            <w:rtl/>
            <w:lang w:eastAsia="en-US"/>
          </w:rPr>
          <w:tab/>
        </w:r>
        <w:r>
          <w:rPr>
            <w:rFonts w:hint="cs"/>
            <w:rtl/>
            <w:lang w:eastAsia="en-US"/>
          </w:rPr>
          <w:tab/>
        </w:r>
        <w:r>
          <w:rPr>
            <w:rFonts w:hint="cs"/>
            <w:rtl/>
            <w:lang w:eastAsia="en-US"/>
          </w:rPr>
          <w:tab/>
        </w:r>
        <w:r>
          <w:rPr>
            <w:rtl/>
            <w:lang w:eastAsia="en-US"/>
          </w:rPr>
          <w:t>أ. أ. (يمثله محام)</w:t>
        </w:r>
      </w:ins>
    </w:p>
    <w:p w:rsidR="00000000" w:rsidRDefault="005863B5">
      <w:pPr>
        <w:numPr>
          <w:ins w:id="6225" w:author="assi" w:date="2007-12-17T13:51:00Z"/>
        </w:numPr>
        <w:spacing w:before="0" w:line="380" w:lineRule="exact"/>
        <w:jc w:val="both"/>
        <w:rPr>
          <w:ins w:id="6226" w:author="assi" w:date="2007-12-17T13:51:00Z"/>
          <w:rFonts w:hint="cs"/>
          <w:rtl/>
          <w:lang w:eastAsia="en-US"/>
        </w:rPr>
      </w:pPr>
      <w:ins w:id="6227" w:author="assi" w:date="2007-12-17T13:51:00Z">
        <w:r>
          <w:rPr>
            <w:i/>
            <w:iCs/>
            <w:rtl/>
            <w:lang w:eastAsia="en-US"/>
          </w:rPr>
          <w:t>الشخص المدع</w:t>
        </w:r>
        <w:r>
          <w:rPr>
            <w:rFonts w:hint="cs"/>
            <w:i/>
            <w:iCs/>
            <w:rtl/>
            <w:lang w:eastAsia="en-US"/>
          </w:rPr>
          <w:t>ى</w:t>
        </w:r>
        <w:r>
          <w:rPr>
            <w:i/>
            <w:iCs/>
            <w:rtl/>
            <w:lang w:eastAsia="en-US"/>
          </w:rPr>
          <w:t xml:space="preserve"> أنه ضحية</w:t>
        </w:r>
        <w:r>
          <w:rPr>
            <w:rtl/>
            <w:lang w:eastAsia="en-US"/>
          </w:rPr>
          <w:t>:</w:t>
        </w:r>
        <w:r>
          <w:rPr>
            <w:rtl/>
            <w:lang w:eastAsia="en-US"/>
          </w:rPr>
          <w:tab/>
        </w:r>
        <w:r>
          <w:rPr>
            <w:rFonts w:hint="cs"/>
            <w:rtl/>
            <w:lang w:eastAsia="en-US"/>
          </w:rPr>
          <w:t>صاحب الشكوى</w:t>
        </w:r>
      </w:ins>
    </w:p>
    <w:p w:rsidR="00000000" w:rsidRDefault="005863B5">
      <w:pPr>
        <w:numPr>
          <w:ins w:id="6228" w:author="assi" w:date="2007-12-17T13:51:00Z"/>
        </w:numPr>
        <w:spacing w:before="0" w:line="380" w:lineRule="exact"/>
        <w:jc w:val="both"/>
        <w:rPr>
          <w:ins w:id="6229" w:author="assi" w:date="2007-12-17T13:51:00Z"/>
          <w:rtl/>
          <w:lang w:eastAsia="en-US"/>
        </w:rPr>
      </w:pPr>
      <w:ins w:id="6230" w:author="assi" w:date="2007-12-17T13:51:00Z">
        <w:r>
          <w:rPr>
            <w:i/>
            <w:iCs/>
            <w:rtl/>
            <w:lang w:eastAsia="en-US"/>
          </w:rPr>
          <w:t>الدولة الطرف</w:t>
        </w:r>
        <w:r>
          <w:rPr>
            <w:rtl/>
            <w:lang w:eastAsia="en-US"/>
          </w:rPr>
          <w:t>:</w:t>
        </w:r>
        <w:r>
          <w:rPr>
            <w:rFonts w:hint="cs"/>
            <w:rtl/>
            <w:lang w:eastAsia="en-US"/>
          </w:rPr>
          <w:tab/>
        </w:r>
        <w:r>
          <w:rPr>
            <w:rFonts w:hint="cs"/>
            <w:rtl/>
            <w:lang w:eastAsia="en-US"/>
          </w:rPr>
          <w:tab/>
        </w:r>
        <w:r>
          <w:rPr>
            <w:rtl/>
            <w:lang w:eastAsia="en-US"/>
          </w:rPr>
          <w:tab/>
          <w:t>سويسرا</w:t>
        </w:r>
      </w:ins>
    </w:p>
    <w:p w:rsidR="00000000" w:rsidRDefault="005863B5">
      <w:pPr>
        <w:numPr>
          <w:ins w:id="6231" w:author="assi" w:date="2007-12-17T13:51:00Z"/>
        </w:numPr>
        <w:tabs>
          <w:tab w:val="left" w:pos="1074"/>
        </w:tabs>
        <w:spacing w:before="0" w:line="380" w:lineRule="exact"/>
        <w:jc w:val="both"/>
        <w:rPr>
          <w:ins w:id="6232" w:author="assi" w:date="2007-12-17T13:51:00Z"/>
          <w:rtl/>
          <w:lang w:eastAsia="en-US"/>
        </w:rPr>
      </w:pPr>
      <w:ins w:id="6233" w:author="assi" w:date="2007-12-17T13:51:00Z">
        <w:r>
          <w:rPr>
            <w:i/>
            <w:iCs/>
            <w:rtl/>
            <w:lang w:eastAsia="en-US"/>
          </w:rPr>
          <w:t>تاريخ الشكوى</w:t>
        </w:r>
        <w:r>
          <w:rPr>
            <w:rtl/>
            <w:lang w:eastAsia="en-US"/>
          </w:rPr>
          <w:t>:</w:t>
        </w:r>
        <w:r>
          <w:rPr>
            <w:rFonts w:hint="cs"/>
            <w:rtl/>
            <w:lang w:eastAsia="en-US"/>
          </w:rPr>
          <w:tab/>
        </w:r>
        <w:r>
          <w:rPr>
            <w:rtl/>
            <w:lang w:eastAsia="en-US"/>
          </w:rPr>
          <w:tab/>
          <w:t>2 شباط/فبراير 2005 (تاريخ الرسالة الأولى)</w:t>
        </w:r>
      </w:ins>
    </w:p>
    <w:p w:rsidR="00000000" w:rsidRDefault="005863B5">
      <w:pPr>
        <w:numPr>
          <w:ins w:id="6234" w:author="assi" w:date="2007-12-17T13:51:00Z"/>
        </w:numPr>
        <w:spacing w:before="0" w:line="380" w:lineRule="exact"/>
        <w:jc w:val="both"/>
        <w:rPr>
          <w:ins w:id="6235" w:author="assi" w:date="2007-12-17T13:51:00Z"/>
          <w:rtl/>
          <w:lang w:eastAsia="en-US"/>
        </w:rPr>
      </w:pPr>
      <w:ins w:id="6236" w:author="assi" w:date="2007-12-17T13:51:00Z">
        <w:r>
          <w:rPr>
            <w:lang w:eastAsia="en-US"/>
          </w:rPr>
          <w:tab/>
        </w:r>
        <w:r>
          <w:rPr>
            <w:i/>
            <w:iCs/>
            <w:rtl/>
            <w:lang w:eastAsia="en-US"/>
          </w:rPr>
          <w:t>إن لجنة مناهض</w:t>
        </w:r>
        <w:r>
          <w:rPr>
            <w:i/>
            <w:iCs/>
            <w:rtl/>
            <w:lang w:eastAsia="en-US"/>
          </w:rPr>
          <w:t>ة التعذيب</w:t>
        </w:r>
        <w:r>
          <w:rPr>
            <w:rtl/>
            <w:lang w:eastAsia="en-US"/>
          </w:rPr>
          <w:t>، المنشأة بموجب المادة 17 من اتفاقية مناهضة التعذيب وغيره من ضروب المعاملة أو العقوبة القاسية أو اللاإنسانية أو المهينة،</w:t>
        </w:r>
      </w:ins>
    </w:p>
    <w:p w:rsidR="00000000" w:rsidRDefault="005863B5">
      <w:pPr>
        <w:numPr>
          <w:ins w:id="6237" w:author="assi" w:date="2007-12-17T13:51:00Z"/>
        </w:numPr>
        <w:spacing w:before="0" w:line="380" w:lineRule="exact"/>
        <w:jc w:val="both"/>
        <w:rPr>
          <w:ins w:id="6238" w:author="assi" w:date="2007-12-17T13:51:00Z"/>
          <w:rtl/>
          <w:lang w:eastAsia="en-US"/>
        </w:rPr>
      </w:pPr>
      <w:ins w:id="6239" w:author="assi" w:date="2007-12-17T13:51:00Z">
        <w:r>
          <w:rPr>
            <w:rFonts w:hint="cs"/>
            <w:i/>
            <w:iCs/>
            <w:rtl/>
            <w:lang w:eastAsia="en-US"/>
          </w:rPr>
          <w:tab/>
        </w:r>
        <w:r>
          <w:rPr>
            <w:i/>
            <w:iCs/>
            <w:rtl/>
            <w:lang w:eastAsia="en-US"/>
          </w:rPr>
          <w:t>وقد اجتمعت</w:t>
        </w:r>
        <w:r>
          <w:rPr>
            <w:rtl/>
            <w:lang w:eastAsia="en-US"/>
          </w:rPr>
          <w:t xml:space="preserve"> في ا أيار/مايو 2007،</w:t>
        </w:r>
      </w:ins>
    </w:p>
    <w:p w:rsidR="00000000" w:rsidRDefault="005863B5">
      <w:pPr>
        <w:numPr>
          <w:ins w:id="6240" w:author="assi" w:date="2007-12-17T13:51:00Z"/>
        </w:numPr>
        <w:spacing w:before="0" w:line="380" w:lineRule="exact"/>
        <w:jc w:val="both"/>
        <w:rPr>
          <w:ins w:id="6241" w:author="assi" w:date="2007-12-17T13:51:00Z"/>
          <w:rtl/>
          <w:lang w:eastAsia="en-US"/>
        </w:rPr>
      </w:pPr>
      <w:ins w:id="6242" w:author="assi" w:date="2007-12-17T13:51:00Z">
        <w:r>
          <w:rPr>
            <w:rFonts w:hint="cs"/>
            <w:i/>
            <w:iCs/>
            <w:rtl/>
            <w:lang w:eastAsia="en-US"/>
          </w:rPr>
          <w:tab/>
        </w:r>
        <w:r>
          <w:rPr>
            <w:i/>
            <w:iCs/>
            <w:rtl/>
            <w:lang w:eastAsia="en-US"/>
          </w:rPr>
          <w:t xml:space="preserve">وقد فرغت </w:t>
        </w:r>
        <w:r>
          <w:rPr>
            <w:rtl/>
            <w:lang w:eastAsia="en-US"/>
          </w:rPr>
          <w:t>من النظر في الشكوى رقم 268/2005 التي قدمها أ.أ. إلى لجنة مناهضة التعذيب بموجب الماد</w:t>
        </w:r>
        <w:r>
          <w:rPr>
            <w:rtl/>
            <w:lang w:eastAsia="en-US"/>
          </w:rPr>
          <w:t>ة 22 من اتفاقية مناهضة التعذيب وغيره من ضروب المعاملة أو العقوبة القاسية أو اللاإنسانية أو المهينة،</w:t>
        </w:r>
      </w:ins>
    </w:p>
    <w:p w:rsidR="00000000" w:rsidRDefault="005863B5">
      <w:pPr>
        <w:numPr>
          <w:ins w:id="6243" w:author="assi" w:date="2007-12-17T13:51:00Z"/>
        </w:numPr>
        <w:spacing w:before="0" w:line="380" w:lineRule="exact"/>
        <w:jc w:val="both"/>
        <w:rPr>
          <w:ins w:id="6244" w:author="assi" w:date="2007-12-17T13:51:00Z"/>
          <w:rtl/>
          <w:lang w:eastAsia="en-US"/>
        </w:rPr>
      </w:pPr>
      <w:ins w:id="6245" w:author="assi" w:date="2007-12-17T13:51:00Z">
        <w:r>
          <w:rPr>
            <w:rFonts w:hint="cs"/>
            <w:i/>
            <w:iCs/>
            <w:rtl/>
            <w:lang w:eastAsia="en-US"/>
          </w:rPr>
          <w:tab/>
        </w:r>
        <w:r>
          <w:rPr>
            <w:i/>
            <w:iCs/>
            <w:rtl/>
            <w:lang w:eastAsia="en-US"/>
          </w:rPr>
          <w:t xml:space="preserve">وقد وضعت في اعتبارها </w:t>
        </w:r>
        <w:r>
          <w:rPr>
            <w:rtl/>
            <w:lang w:eastAsia="en-US"/>
          </w:rPr>
          <w:t xml:space="preserve">جميع المعلومات التي أتاحها لها </w:t>
        </w:r>
        <w:r>
          <w:rPr>
            <w:rFonts w:hint="cs"/>
            <w:rtl/>
            <w:lang w:eastAsia="en-US"/>
          </w:rPr>
          <w:t>صاحب الشكوى</w:t>
        </w:r>
        <w:r>
          <w:rPr>
            <w:rtl/>
            <w:lang w:eastAsia="en-US"/>
          </w:rPr>
          <w:t xml:space="preserve"> والدولة الطرف،</w:t>
        </w:r>
      </w:ins>
    </w:p>
    <w:p w:rsidR="00000000" w:rsidRDefault="005863B5">
      <w:pPr>
        <w:numPr>
          <w:ins w:id="6246" w:author="assi" w:date="2007-12-17T13:51:00Z"/>
        </w:numPr>
        <w:spacing w:before="0" w:line="380" w:lineRule="exact"/>
        <w:jc w:val="both"/>
        <w:rPr>
          <w:ins w:id="6247" w:author="assi" w:date="2007-12-17T13:51:00Z"/>
          <w:rFonts w:hint="cs"/>
          <w:rtl/>
          <w:lang w:eastAsia="en-US"/>
        </w:rPr>
      </w:pPr>
      <w:ins w:id="6248" w:author="assi" w:date="2007-12-17T13:51:00Z">
        <w:r>
          <w:rPr>
            <w:rFonts w:hint="cs"/>
            <w:rtl/>
            <w:lang w:eastAsia="en-US"/>
          </w:rPr>
          <w:tab/>
        </w:r>
        <w:r>
          <w:rPr>
            <w:i/>
            <w:iCs/>
            <w:rtl/>
            <w:lang w:eastAsia="en-US"/>
          </w:rPr>
          <w:t>تعتمد</w:t>
        </w:r>
        <w:r>
          <w:rPr>
            <w:rtl/>
            <w:lang w:eastAsia="en-US"/>
          </w:rPr>
          <w:t xml:space="preserve"> </w:t>
        </w:r>
        <w:r>
          <w:rPr>
            <w:rFonts w:hint="cs"/>
            <w:rtl/>
            <w:lang w:eastAsia="en-US"/>
          </w:rPr>
          <w:t>القرار</w:t>
        </w:r>
        <w:r>
          <w:rPr>
            <w:rtl/>
            <w:lang w:eastAsia="en-US"/>
          </w:rPr>
          <w:t xml:space="preserve"> </w:t>
        </w:r>
        <w:r>
          <w:rPr>
            <w:rFonts w:hint="cs"/>
            <w:rtl/>
            <w:lang w:eastAsia="en-US"/>
          </w:rPr>
          <w:t>التالي</w:t>
        </w:r>
        <w:r>
          <w:rPr>
            <w:rtl/>
            <w:lang w:eastAsia="en-US"/>
          </w:rPr>
          <w:t xml:space="preserve"> بمقتضى الفقرة 7 من المادة 22 من اتفاقية مناهضة التعذيب</w:t>
        </w:r>
        <w:r>
          <w:rPr>
            <w:rFonts w:hint="cs"/>
            <w:rtl/>
            <w:lang w:eastAsia="en-US"/>
          </w:rPr>
          <w:t>.</w:t>
        </w:r>
      </w:ins>
    </w:p>
    <w:p w:rsidR="00000000" w:rsidRDefault="005863B5">
      <w:pPr>
        <w:numPr>
          <w:ins w:id="6249" w:author="assi" w:date="2007-12-17T13:51:00Z"/>
        </w:numPr>
        <w:spacing w:before="0" w:line="380" w:lineRule="exact"/>
        <w:jc w:val="both"/>
        <w:rPr>
          <w:ins w:id="6250" w:author="assi" w:date="2007-12-17T13:51:00Z"/>
          <w:rtl/>
          <w:lang w:eastAsia="en-US"/>
        </w:rPr>
      </w:pPr>
      <w:ins w:id="6251" w:author="assi" w:date="2007-12-17T13:51:00Z">
        <w:r>
          <w:rPr>
            <w:rtl/>
            <w:lang w:eastAsia="en-US"/>
          </w:rPr>
          <w:t>1-1</w:t>
        </w:r>
        <w:r>
          <w:rPr>
            <w:rFonts w:hint="cs"/>
            <w:rtl/>
            <w:lang w:eastAsia="en-US"/>
          </w:rPr>
          <w:tab/>
        </w:r>
        <w:r>
          <w:rPr>
            <w:rtl/>
            <w:lang w:eastAsia="en-US"/>
          </w:rPr>
          <w:t>يقيم صاحب الشكوى أ. أ. الحامل للجنسية الباكستانية في سويسرا</w:t>
        </w:r>
        <w:r>
          <w:rPr>
            <w:rFonts w:hint="cs"/>
            <w:rtl/>
            <w:lang w:eastAsia="en-US"/>
          </w:rPr>
          <w:t>؛</w:t>
        </w:r>
        <w:r>
          <w:rPr>
            <w:rtl/>
            <w:lang w:eastAsia="en-US"/>
          </w:rPr>
          <w:t xml:space="preserve"> وقد صدر بحقه أمر </w:t>
        </w:r>
        <w:r>
          <w:rPr>
            <w:rFonts w:hint="cs"/>
            <w:rtl/>
            <w:lang w:eastAsia="en-US"/>
          </w:rPr>
          <w:t>بالترحيل</w:t>
        </w:r>
        <w:r>
          <w:rPr>
            <w:rtl/>
            <w:lang w:eastAsia="en-US"/>
          </w:rPr>
          <w:t xml:space="preserve"> إلى بلده الأصلي. ولم يستند </w:t>
        </w:r>
        <w:r>
          <w:rPr>
            <w:rFonts w:hint="cs"/>
            <w:rtl/>
            <w:lang w:eastAsia="en-US"/>
          </w:rPr>
          <w:t xml:space="preserve">صاحب الشكوى </w:t>
        </w:r>
        <w:r>
          <w:rPr>
            <w:rtl/>
            <w:lang w:eastAsia="en-US"/>
          </w:rPr>
          <w:t>إلى أي حكم بعينه في اتفاقية مناهضة التعذيب وغيره من ضروب المعاملة أو العقوبة القاسية أو اللاإنسانية أو المهينة، لكن شكواه تثي</w:t>
        </w:r>
        <w:r>
          <w:rPr>
            <w:rtl/>
            <w:lang w:eastAsia="en-US"/>
          </w:rPr>
          <w:t xml:space="preserve">ر فيما يبدو مسائل تتعلق بالمادة 3. </w:t>
        </w:r>
        <w:r>
          <w:rPr>
            <w:rFonts w:hint="cs"/>
            <w:rtl/>
            <w:lang w:eastAsia="en-US"/>
          </w:rPr>
          <w:t xml:space="preserve">ويمثله </w:t>
        </w:r>
        <w:r>
          <w:rPr>
            <w:rtl/>
            <w:lang w:eastAsia="en-US"/>
          </w:rPr>
          <w:t>محام.</w:t>
        </w:r>
      </w:ins>
    </w:p>
    <w:p w:rsidR="00000000" w:rsidRDefault="005863B5">
      <w:pPr>
        <w:numPr>
          <w:ins w:id="6252" w:author="assi" w:date="2007-12-17T13:51:00Z"/>
        </w:numPr>
        <w:spacing w:before="0" w:line="380" w:lineRule="exact"/>
        <w:jc w:val="both"/>
        <w:rPr>
          <w:ins w:id="6253" w:author="assi" w:date="2007-12-17T13:51:00Z"/>
          <w:rtl/>
          <w:lang w:eastAsia="en-US"/>
        </w:rPr>
      </w:pPr>
      <w:ins w:id="6254" w:author="assi" w:date="2007-12-17T13:51:00Z">
        <w:r>
          <w:rPr>
            <w:rtl/>
            <w:lang w:eastAsia="en-US"/>
          </w:rPr>
          <w:t>1-2</w:t>
        </w:r>
        <w:r>
          <w:rPr>
            <w:rFonts w:hint="cs"/>
            <w:rtl/>
            <w:lang w:eastAsia="en-US"/>
          </w:rPr>
          <w:tab/>
        </w:r>
        <w:r>
          <w:rPr>
            <w:rtl/>
            <w:lang w:eastAsia="en-US"/>
          </w:rPr>
          <w:t>وطبقاً للفقرة 3 من المادة 22 من الاتفاقية، أ</w:t>
        </w:r>
        <w:r>
          <w:rPr>
            <w:rFonts w:hint="cs"/>
            <w:rtl/>
            <w:lang w:eastAsia="en-US"/>
          </w:rPr>
          <w:t xml:space="preserve">خطرت </w:t>
        </w:r>
        <w:r>
          <w:rPr>
            <w:rtl/>
            <w:lang w:eastAsia="en-US"/>
          </w:rPr>
          <w:t xml:space="preserve">اللجنة الدولة الطرف علماً بالشكوى </w:t>
        </w:r>
        <w:r>
          <w:rPr>
            <w:rFonts w:hint="cs"/>
            <w:rtl/>
            <w:lang w:eastAsia="en-US"/>
          </w:rPr>
          <w:t>ب</w:t>
        </w:r>
        <w:r>
          <w:rPr>
            <w:rtl/>
            <w:lang w:eastAsia="en-US"/>
          </w:rPr>
          <w:t xml:space="preserve">مذكرة شفوية مؤرخة 20 نيسان/أبريل 2005. وفي الوقت ذاته، طلبت اللجنة إلى الدولة الطرف، عملاًَ بالفقرة 9 من </w:t>
        </w:r>
        <w:r>
          <w:rPr>
            <w:rFonts w:hint="cs"/>
            <w:rtl/>
            <w:lang w:eastAsia="en-US"/>
          </w:rPr>
          <w:br/>
        </w:r>
        <w:r>
          <w:rPr>
            <w:rtl/>
            <w:lang w:eastAsia="en-US"/>
          </w:rPr>
          <w:t xml:space="preserve">المادة 108 من </w:t>
        </w:r>
        <w:r>
          <w:rPr>
            <w:rtl/>
            <w:lang w:eastAsia="en-US"/>
          </w:rPr>
          <w:t xml:space="preserve">نظامها الداخلي، </w:t>
        </w:r>
        <w:r>
          <w:rPr>
            <w:rFonts w:hint="cs"/>
            <w:rtl/>
            <w:lang w:eastAsia="en-US"/>
          </w:rPr>
          <w:t>عدم ترحيل</w:t>
        </w:r>
        <w:r>
          <w:rPr>
            <w:rtl/>
            <w:lang w:eastAsia="en-US"/>
          </w:rPr>
          <w:t xml:space="preserve"> صاحب الشكوى إلى باكستان طالما </w:t>
        </w:r>
        <w:r>
          <w:rPr>
            <w:rFonts w:hint="cs"/>
            <w:rtl/>
            <w:lang w:eastAsia="en-US"/>
          </w:rPr>
          <w:t xml:space="preserve">بقيت </w:t>
        </w:r>
        <w:r>
          <w:rPr>
            <w:rtl/>
            <w:lang w:eastAsia="en-US"/>
          </w:rPr>
          <w:t>شكواه قيد النظر.</w:t>
        </w:r>
      </w:ins>
    </w:p>
    <w:p w:rsidR="00000000" w:rsidRDefault="005863B5">
      <w:pPr>
        <w:numPr>
          <w:ins w:id="6255" w:author="assi" w:date="2007-12-17T13:51:00Z"/>
        </w:numPr>
        <w:spacing w:before="0" w:line="380" w:lineRule="exact"/>
        <w:jc w:val="both"/>
        <w:rPr>
          <w:ins w:id="6256" w:author="assi" w:date="2007-12-17T13:51:00Z"/>
          <w:b/>
          <w:bCs/>
          <w:rtl/>
          <w:lang w:eastAsia="en-US"/>
        </w:rPr>
      </w:pPr>
      <w:ins w:id="6257" w:author="assi" w:date="2007-12-17T13:51:00Z">
        <w:r>
          <w:rPr>
            <w:b/>
            <w:bCs/>
            <w:rtl/>
            <w:lang w:eastAsia="en-US"/>
          </w:rPr>
          <w:t>الوقائع كما عرضها صاحب الشكوى</w:t>
        </w:r>
      </w:ins>
    </w:p>
    <w:p w:rsidR="00000000" w:rsidRDefault="005863B5">
      <w:pPr>
        <w:numPr>
          <w:ins w:id="6258" w:author="assi" w:date="2007-12-17T13:51:00Z"/>
        </w:numPr>
        <w:spacing w:before="0" w:line="380" w:lineRule="exact"/>
        <w:jc w:val="both"/>
        <w:rPr>
          <w:ins w:id="6259" w:author="assi" w:date="2007-12-17T13:51:00Z"/>
          <w:rtl/>
          <w:lang w:eastAsia="en-US"/>
        </w:rPr>
      </w:pPr>
      <w:ins w:id="6260" w:author="assi" w:date="2007-12-17T13:51:00Z">
        <w:r>
          <w:rPr>
            <w:rFonts w:hint="cs"/>
            <w:rtl/>
            <w:lang w:eastAsia="en-US"/>
          </w:rPr>
          <w:t>2-1</w:t>
        </w:r>
        <w:r>
          <w:rPr>
            <w:rFonts w:hint="cs"/>
            <w:rtl/>
            <w:lang w:eastAsia="en-US"/>
          </w:rPr>
          <w:tab/>
        </w:r>
        <w:r>
          <w:rPr>
            <w:rtl/>
            <w:lang w:eastAsia="en-US"/>
          </w:rPr>
          <w:t xml:space="preserve">كان صاحب الشكوى </w:t>
        </w:r>
        <w:r>
          <w:rPr>
            <w:rFonts w:hint="cs"/>
            <w:rtl/>
            <w:lang w:eastAsia="en-US"/>
          </w:rPr>
          <w:t>رئيساً للفرع المحلي لحزب "ا</w:t>
        </w:r>
        <w:r>
          <w:rPr>
            <w:rtl/>
            <w:lang w:eastAsia="en-US"/>
          </w:rPr>
          <w:t>لرابطة الإسلامية/منظمة الشباب</w:t>
        </w:r>
        <w:r>
          <w:rPr>
            <w:rFonts w:hint="cs"/>
            <w:rtl/>
            <w:lang w:eastAsia="en-US"/>
          </w:rPr>
          <w:t>"</w:t>
        </w:r>
        <w:r>
          <w:rPr>
            <w:rtl/>
            <w:lang w:eastAsia="en-US"/>
          </w:rPr>
          <w:t xml:space="preserve"> (الرابطة الإسلامية الباكستانية </w:t>
        </w:r>
        <w:r>
          <w:rPr>
            <w:rFonts w:hint="cs"/>
            <w:rtl/>
            <w:lang w:eastAsia="en-US"/>
          </w:rPr>
          <w:t>-</w:t>
        </w:r>
        <w:r>
          <w:rPr>
            <w:rtl/>
            <w:lang w:eastAsia="en-US"/>
          </w:rPr>
          <w:t xml:space="preserve"> نواز)</w:t>
        </w:r>
        <w:r>
          <w:rPr>
            <w:rFonts w:hint="cs"/>
            <w:rtl/>
            <w:lang w:eastAsia="en-US"/>
          </w:rPr>
          <w:t xml:space="preserve"> في سيالكوت بباكستان</w:t>
        </w:r>
        <w:r>
          <w:rPr>
            <w:rtl/>
            <w:lang w:eastAsia="en-US"/>
          </w:rPr>
          <w:t>، وهو حزب سي</w:t>
        </w:r>
        <w:r>
          <w:rPr>
            <w:rtl/>
            <w:lang w:eastAsia="en-US"/>
          </w:rPr>
          <w:t xml:space="preserve">اسي معارض. وكان يضطلع بهذه المهمة منذ 5 آذار/مارس 2004. وفي 3 أيار/مايو 2004، شارك في مظاهرة للتنديد بتشييد طريق في سيالكوت واعتقلته الشرطة. </w:t>
        </w:r>
        <w:r>
          <w:rPr>
            <w:rFonts w:hint="cs"/>
            <w:rtl/>
            <w:lang w:eastAsia="en-US"/>
          </w:rPr>
          <w:t xml:space="preserve">لكن </w:t>
        </w:r>
        <w:r>
          <w:rPr>
            <w:rtl/>
            <w:lang w:eastAsia="en-US"/>
          </w:rPr>
          <w:t>أفرج عنه في اليوم التالي.</w:t>
        </w:r>
      </w:ins>
    </w:p>
    <w:p w:rsidR="00000000" w:rsidRDefault="005863B5">
      <w:pPr>
        <w:numPr>
          <w:ins w:id="6261" w:author="assi" w:date="2007-12-17T13:51:00Z"/>
        </w:numPr>
        <w:spacing w:before="0" w:line="380" w:lineRule="exact"/>
        <w:jc w:val="both"/>
        <w:rPr>
          <w:ins w:id="6262" w:author="assi" w:date="2007-12-17T13:51:00Z"/>
          <w:spacing w:val="2"/>
          <w:rtl/>
          <w:lang w:eastAsia="en-US"/>
        </w:rPr>
      </w:pPr>
      <w:ins w:id="6263" w:author="assi" w:date="2007-12-17T13:51:00Z">
        <w:r>
          <w:rPr>
            <w:rFonts w:hint="cs"/>
            <w:spacing w:val="2"/>
            <w:rtl/>
            <w:lang w:eastAsia="en-US"/>
          </w:rPr>
          <w:t>2-2</w:t>
        </w:r>
        <w:r>
          <w:rPr>
            <w:rFonts w:hint="cs"/>
            <w:spacing w:val="2"/>
            <w:rtl/>
            <w:lang w:eastAsia="en-US"/>
          </w:rPr>
          <w:tab/>
        </w:r>
        <w:r>
          <w:rPr>
            <w:spacing w:val="2"/>
            <w:rtl/>
            <w:lang w:eastAsia="en-US"/>
          </w:rPr>
          <w:t xml:space="preserve">وفي 6 آب/أغسطس 2004، نظم مسيرة احتجاج من سيالكوت إلى مدينة أتوك. وشارك نحو 000 3 </w:t>
        </w:r>
        <w:r>
          <w:rPr>
            <w:spacing w:val="2"/>
            <w:rtl/>
            <w:lang w:eastAsia="en-US"/>
          </w:rPr>
          <w:t>ناشط في هذه المسيرة. وعندما وصل</w:t>
        </w:r>
        <w:r>
          <w:rPr>
            <w:rFonts w:hint="cs"/>
            <w:spacing w:val="2"/>
            <w:rtl/>
            <w:lang w:eastAsia="en-US"/>
          </w:rPr>
          <w:t xml:space="preserve"> المتظاهرون</w:t>
        </w:r>
        <w:r>
          <w:rPr>
            <w:spacing w:val="2"/>
            <w:rtl/>
            <w:lang w:eastAsia="en-US"/>
          </w:rPr>
          <w:t xml:space="preserve"> إلى أتوك، استخدمت الشرطة الغازات المسيلة للدموع وأسلحة نارية لتفريق المظاهرة. ولقي أحد الأشخاص مصرعه. </w:t>
        </w:r>
        <w:r>
          <w:rPr>
            <w:rFonts w:hint="cs"/>
            <w:spacing w:val="2"/>
            <w:rtl/>
            <w:lang w:eastAsia="en-US"/>
          </w:rPr>
          <w:t>و</w:t>
        </w:r>
        <w:r>
          <w:rPr>
            <w:spacing w:val="2"/>
            <w:rtl/>
            <w:lang w:eastAsia="en-US"/>
          </w:rPr>
          <w:t>اعتبرت الشرطة صاحب الشكوى مسؤولا</w:t>
        </w:r>
        <w:r>
          <w:rPr>
            <w:rFonts w:hint="cs"/>
            <w:spacing w:val="2"/>
            <w:rtl/>
            <w:lang w:eastAsia="en-US"/>
          </w:rPr>
          <w:t>ً</w:t>
        </w:r>
        <w:r>
          <w:rPr>
            <w:spacing w:val="2"/>
            <w:rtl/>
            <w:lang w:eastAsia="en-US"/>
          </w:rPr>
          <w:t xml:space="preserve"> عن وفاة هذا الشخص. </w:t>
        </w:r>
      </w:ins>
    </w:p>
    <w:p w:rsidR="00000000" w:rsidRDefault="005863B5">
      <w:pPr>
        <w:numPr>
          <w:ins w:id="6264" w:author="assi" w:date="2007-12-17T13:51:00Z"/>
        </w:numPr>
        <w:spacing w:before="0" w:line="380" w:lineRule="exact"/>
        <w:jc w:val="both"/>
        <w:rPr>
          <w:ins w:id="6265" w:author="assi" w:date="2007-12-17T13:51:00Z"/>
          <w:rtl/>
          <w:lang w:eastAsia="en-US"/>
        </w:rPr>
      </w:pPr>
      <w:ins w:id="6266" w:author="assi" w:date="2007-12-17T13:51:00Z">
        <w:r>
          <w:rPr>
            <w:rFonts w:hint="cs"/>
            <w:rtl/>
            <w:lang w:eastAsia="en-US"/>
          </w:rPr>
          <w:t>2-3</w:t>
        </w:r>
        <w:r>
          <w:rPr>
            <w:rFonts w:hint="cs"/>
            <w:rtl/>
            <w:lang w:eastAsia="en-US"/>
          </w:rPr>
          <w:tab/>
        </w:r>
        <w:r>
          <w:rPr>
            <w:rtl/>
            <w:lang w:eastAsia="en-US"/>
          </w:rPr>
          <w:t>وبع</w:t>
        </w:r>
        <w:r>
          <w:rPr>
            <w:rFonts w:hint="cs"/>
            <w:rtl/>
            <w:lang w:eastAsia="en-US"/>
          </w:rPr>
          <w:t>د</w:t>
        </w:r>
        <w:r>
          <w:rPr>
            <w:rtl/>
            <w:lang w:eastAsia="en-US"/>
          </w:rPr>
          <w:t xml:space="preserve"> فترة قصيرة، طلب إليه أحد أعمامه، وهو محام معروف</w:t>
        </w:r>
        <w:r>
          <w:rPr>
            <w:rtl/>
            <w:lang w:eastAsia="en-US"/>
          </w:rPr>
          <w:t xml:space="preserve">، أن يغادر باكستان </w:t>
        </w:r>
        <w:r>
          <w:rPr>
            <w:rFonts w:hint="cs"/>
            <w:rtl/>
            <w:lang w:eastAsia="en-US"/>
          </w:rPr>
          <w:t xml:space="preserve">بسبب فتح </w:t>
        </w:r>
        <w:r>
          <w:rPr>
            <w:rtl/>
            <w:lang w:eastAsia="en-US"/>
          </w:rPr>
          <w:t>تحقيق جنائي</w:t>
        </w:r>
        <w:r>
          <w:rPr>
            <w:rFonts w:hint="cs"/>
            <w:rtl/>
            <w:lang w:eastAsia="en-US"/>
          </w:rPr>
          <w:t xml:space="preserve"> وإصدار</w:t>
        </w:r>
        <w:r>
          <w:rPr>
            <w:rtl/>
            <w:lang w:eastAsia="en-US"/>
          </w:rPr>
          <w:t xml:space="preserve"> الشرطة أمر اعتقال في حقه. وغادر صاحب الشكوى باكستان في 12 آب/أغسطس 2004 ووصل إلى سويسرا في 27 آب/أغسطس 2004.</w:t>
        </w:r>
      </w:ins>
    </w:p>
    <w:p w:rsidR="00000000" w:rsidRDefault="005863B5">
      <w:pPr>
        <w:numPr>
          <w:ins w:id="6267" w:author="assi" w:date="2007-12-17T13:51:00Z"/>
        </w:numPr>
        <w:spacing w:before="0" w:line="380" w:lineRule="exact"/>
        <w:jc w:val="both"/>
        <w:rPr>
          <w:ins w:id="6268" w:author="assi" w:date="2007-12-17T13:51:00Z"/>
          <w:rtl/>
          <w:lang w:eastAsia="en-US"/>
        </w:rPr>
      </w:pPr>
      <w:ins w:id="6269" w:author="assi" w:date="2007-12-17T13:51:00Z">
        <w:r>
          <w:rPr>
            <w:rFonts w:hint="cs"/>
            <w:rtl/>
            <w:lang w:eastAsia="en-US"/>
          </w:rPr>
          <w:t>2-4</w:t>
        </w:r>
        <w:r>
          <w:rPr>
            <w:rFonts w:hint="cs"/>
            <w:rtl/>
            <w:lang w:eastAsia="en-US"/>
          </w:rPr>
          <w:tab/>
        </w:r>
        <w:r>
          <w:rPr>
            <w:rtl/>
            <w:lang w:eastAsia="en-US"/>
          </w:rPr>
          <w:t xml:space="preserve">وقدم صاحب الشكوى طلب لجوء إلى سويسرا في 28 آب/أغسطس 2004، لكن المكتب الاتحادي للاجئين رفضه في 8 </w:t>
        </w:r>
        <w:r>
          <w:rPr>
            <w:rtl/>
            <w:lang w:eastAsia="en-US"/>
          </w:rPr>
          <w:t>أيلول/</w:t>
        </w:r>
      </w:ins>
      <w:r>
        <w:rPr>
          <w:rFonts w:hint="cs"/>
          <w:rtl/>
          <w:lang w:eastAsia="en-US"/>
        </w:rPr>
        <w:t>سبتمب</w:t>
      </w:r>
      <w:r>
        <w:rPr>
          <w:rFonts w:hint="eastAsia"/>
          <w:rtl/>
          <w:lang w:eastAsia="en-US"/>
        </w:rPr>
        <w:t>ر</w:t>
      </w:r>
      <w:ins w:id="6270" w:author="assi" w:date="2007-12-17T13:51:00Z">
        <w:r>
          <w:rPr>
            <w:rtl/>
            <w:lang w:eastAsia="en-US"/>
          </w:rPr>
          <w:t xml:space="preserve"> 2004. وطعن صاحب الشكوى في هذا القرار في 8 تشرين الأول/</w:t>
        </w:r>
        <w:r>
          <w:rPr>
            <w:rFonts w:hint="cs"/>
            <w:rtl/>
            <w:lang w:eastAsia="en-US"/>
          </w:rPr>
          <w:br/>
        </w:r>
        <w:r>
          <w:rPr>
            <w:rtl/>
            <w:lang w:eastAsia="en-US"/>
          </w:rPr>
          <w:t>أكتوبر 2004. ورفض</w:t>
        </w:r>
        <w:r>
          <w:rPr>
            <w:rFonts w:hint="cs"/>
            <w:rtl/>
            <w:lang w:eastAsia="en-US"/>
          </w:rPr>
          <w:t xml:space="preserve"> المجلس السويسري لمراجعة طلبات </w:t>
        </w:r>
        <w:r>
          <w:rPr>
            <w:rtl/>
            <w:lang w:eastAsia="en-US"/>
          </w:rPr>
          <w:t xml:space="preserve">اللجوء </w:t>
        </w:r>
        <w:r>
          <w:rPr>
            <w:rFonts w:hint="cs"/>
            <w:rtl/>
            <w:lang w:eastAsia="en-US"/>
          </w:rPr>
          <w:t xml:space="preserve">الطعن </w:t>
        </w:r>
        <w:r>
          <w:rPr>
            <w:rtl/>
            <w:lang w:eastAsia="en-US"/>
          </w:rPr>
          <w:t xml:space="preserve">في 2 كانون الأول/ديسمبر 2004. فتقدم صاحب الشكوى بطلب </w:t>
        </w:r>
        <w:r>
          <w:rPr>
            <w:rFonts w:hint="cs"/>
            <w:rtl/>
            <w:lang w:eastAsia="en-US"/>
          </w:rPr>
          <w:t>لإعادة النظر في</w:t>
        </w:r>
        <w:r>
          <w:rPr>
            <w:rtl/>
            <w:lang w:eastAsia="en-US"/>
          </w:rPr>
          <w:t xml:space="preserve"> هذا القرار في 21 كانون الثاني/يناير 2005. ورفض </w:t>
        </w:r>
        <w:r>
          <w:rPr>
            <w:rFonts w:hint="cs"/>
            <w:rtl/>
            <w:lang w:eastAsia="en-US"/>
          </w:rPr>
          <w:t>المجلس</w:t>
        </w:r>
        <w:r>
          <w:rPr>
            <w:rtl/>
            <w:lang w:eastAsia="en-US"/>
          </w:rPr>
          <w:t xml:space="preserve"> هذا </w:t>
        </w:r>
        <w:r>
          <w:rPr>
            <w:rtl/>
            <w:lang w:eastAsia="en-US"/>
          </w:rPr>
          <w:t>الطلب في 26 كانون الثاني/يناير 2005 وطُلب إلى صاحب الشكوى مغادرة سويسرا.</w:t>
        </w:r>
      </w:ins>
    </w:p>
    <w:p w:rsidR="00000000" w:rsidRDefault="005863B5">
      <w:pPr>
        <w:pStyle w:val="Heading1"/>
        <w:keepNext w:val="0"/>
        <w:widowControl w:val="0"/>
        <w:numPr>
          <w:ins w:id="6271" w:author="assi" w:date="2007-12-17T13:51:00Z"/>
        </w:numPr>
        <w:spacing w:before="0" w:line="380" w:lineRule="exact"/>
        <w:rPr>
          <w:ins w:id="6272" w:author="assi" w:date="2007-12-17T13:51:00Z"/>
          <w:sz w:val="24"/>
          <w:szCs w:val="30"/>
          <w:rtl/>
          <w:lang w:eastAsia="en-US"/>
        </w:rPr>
      </w:pPr>
      <w:ins w:id="6273" w:author="assi" w:date="2007-12-17T13:51:00Z">
        <w:r>
          <w:rPr>
            <w:rFonts w:hint="cs"/>
            <w:sz w:val="24"/>
            <w:szCs w:val="30"/>
            <w:rtl/>
            <w:lang w:eastAsia="en-US"/>
          </w:rPr>
          <w:t>ا</w:t>
        </w:r>
        <w:r>
          <w:rPr>
            <w:sz w:val="24"/>
            <w:szCs w:val="30"/>
            <w:rtl/>
            <w:lang w:eastAsia="en-US"/>
          </w:rPr>
          <w:t>لشكوى</w:t>
        </w:r>
      </w:ins>
    </w:p>
    <w:p w:rsidR="00000000" w:rsidRDefault="005863B5">
      <w:pPr>
        <w:numPr>
          <w:ins w:id="6274" w:author="assi" w:date="2007-12-17T13:51:00Z"/>
        </w:numPr>
        <w:spacing w:before="0" w:line="380" w:lineRule="exact"/>
        <w:jc w:val="both"/>
        <w:rPr>
          <w:ins w:id="6275" w:author="assi" w:date="2007-12-17T13:51:00Z"/>
          <w:rtl/>
          <w:lang w:eastAsia="en-US"/>
        </w:rPr>
      </w:pPr>
      <w:ins w:id="6276" w:author="assi" w:date="2007-12-17T13:51:00Z">
        <w:r>
          <w:rPr>
            <w:rtl/>
            <w:lang w:eastAsia="en-US"/>
          </w:rPr>
          <w:t>3-1</w:t>
        </w:r>
        <w:r>
          <w:rPr>
            <w:rFonts w:hint="cs"/>
            <w:rtl/>
            <w:lang w:eastAsia="en-US"/>
          </w:rPr>
          <w:tab/>
        </w:r>
        <w:r>
          <w:rPr>
            <w:rtl/>
            <w:lang w:eastAsia="en-US"/>
          </w:rPr>
          <w:t xml:space="preserve">يدعي صاحب الشكوى أنه إذا ما </w:t>
        </w:r>
        <w:r>
          <w:rPr>
            <w:rFonts w:hint="cs"/>
            <w:rtl/>
            <w:lang w:eastAsia="en-US"/>
          </w:rPr>
          <w:t xml:space="preserve">أُعيد </w:t>
        </w:r>
        <w:r>
          <w:rPr>
            <w:rtl/>
            <w:lang w:eastAsia="en-US"/>
          </w:rPr>
          <w:t xml:space="preserve">إلى باكستان سيتعرض لخطر </w:t>
        </w:r>
        <w:r>
          <w:rPr>
            <w:rFonts w:hint="cs"/>
            <w:rtl/>
            <w:lang w:eastAsia="en-US"/>
          </w:rPr>
          <w:t>جسيم ب</w:t>
        </w:r>
        <w:r>
          <w:rPr>
            <w:rtl/>
            <w:lang w:eastAsia="en-US"/>
          </w:rPr>
          <w:t xml:space="preserve">التعذيب والمعاملة السيئة في السجون الباكستانية بسبب الإجراء الجنائي الجاري المتعلق بجريمة قتل لم يرتكبها. </w:t>
        </w:r>
      </w:ins>
    </w:p>
    <w:p w:rsidR="00000000" w:rsidRDefault="005863B5">
      <w:pPr>
        <w:numPr>
          <w:ins w:id="6277" w:author="assi" w:date="2007-12-17T13:51:00Z"/>
        </w:numPr>
        <w:spacing w:before="0" w:line="380" w:lineRule="exact"/>
        <w:jc w:val="both"/>
        <w:rPr>
          <w:ins w:id="6278" w:author="assi" w:date="2007-12-17T13:51:00Z"/>
          <w:rtl/>
          <w:lang w:eastAsia="en-US"/>
        </w:rPr>
      </w:pPr>
      <w:ins w:id="6279" w:author="assi" w:date="2007-12-17T13:51:00Z">
        <w:r>
          <w:rPr>
            <w:rtl/>
            <w:lang w:eastAsia="en-US"/>
          </w:rPr>
          <w:t>3</w:t>
        </w:r>
        <w:r>
          <w:rPr>
            <w:rtl/>
            <w:lang w:eastAsia="en-US"/>
          </w:rPr>
          <w:t>-2</w:t>
        </w:r>
        <w:r>
          <w:rPr>
            <w:rFonts w:hint="cs"/>
            <w:rtl/>
            <w:lang w:eastAsia="en-US"/>
          </w:rPr>
          <w:tab/>
        </w:r>
        <w:r>
          <w:rPr>
            <w:rtl/>
            <w:lang w:eastAsia="en-US"/>
          </w:rPr>
          <w:t xml:space="preserve">ولم تعترض السلطات السويسرية على الوقائع المذكورة أعلاه، ولا على </w:t>
        </w:r>
        <w:r>
          <w:rPr>
            <w:rFonts w:hint="cs"/>
            <w:rtl/>
            <w:lang w:eastAsia="en-US"/>
          </w:rPr>
          <w:t>ال</w:t>
        </w:r>
        <w:r>
          <w:rPr>
            <w:rtl/>
            <w:lang w:eastAsia="en-US"/>
          </w:rPr>
          <w:t xml:space="preserve">ادعاء </w:t>
        </w:r>
        <w:r>
          <w:rPr>
            <w:rFonts w:hint="cs"/>
            <w:rtl/>
            <w:lang w:eastAsia="en-US"/>
          </w:rPr>
          <w:t>ب</w:t>
        </w:r>
        <w:r>
          <w:rPr>
            <w:rtl/>
            <w:lang w:eastAsia="en-US"/>
          </w:rPr>
          <w:t xml:space="preserve">فساد المستويات الدنيا </w:t>
        </w:r>
        <w:r>
          <w:rPr>
            <w:rFonts w:hint="cs"/>
            <w:rtl/>
            <w:lang w:eastAsia="en-US"/>
          </w:rPr>
          <w:t>في سلطات</w:t>
        </w:r>
        <w:r>
          <w:rPr>
            <w:rtl/>
            <w:lang w:eastAsia="en-US"/>
          </w:rPr>
          <w:t xml:space="preserve"> السجون والقضاء في باكستان. ونظرا</w:t>
        </w:r>
        <w:r>
          <w:rPr>
            <w:rFonts w:hint="cs"/>
            <w:rtl/>
            <w:lang w:eastAsia="en-US"/>
          </w:rPr>
          <w:t>ً</w:t>
        </w:r>
        <w:r>
          <w:rPr>
            <w:rtl/>
            <w:lang w:eastAsia="en-US"/>
          </w:rPr>
          <w:t xml:space="preserve"> لعبء العمل الذي تواجهه المحاكم الباكستانية، فإن صاحب الشكوى قد يظل سنوات رهن الاحتجاز وقد يتعرض لممارسات التعذيب وا</w:t>
        </w:r>
        <w:r>
          <w:rPr>
            <w:rtl/>
            <w:lang w:eastAsia="en-US"/>
          </w:rPr>
          <w:t xml:space="preserve">لمعاملة السيئة على يد حراس السجن والمحققين. ولم تعترض السلطات السويسرية كذلك على أنه في حالة عودة صاحب الشكوى إلى باكستان، </w:t>
        </w:r>
        <w:r>
          <w:rPr>
            <w:rFonts w:hint="cs"/>
            <w:rtl/>
            <w:lang w:eastAsia="en-US"/>
          </w:rPr>
          <w:t>فإنه س</w:t>
        </w:r>
        <w:r>
          <w:rPr>
            <w:rtl/>
            <w:lang w:eastAsia="en-US"/>
          </w:rPr>
          <w:t xml:space="preserve">يوضع رهن </w:t>
        </w:r>
        <w:r>
          <w:rPr>
            <w:rFonts w:hint="cs"/>
            <w:rtl/>
            <w:lang w:eastAsia="en-US"/>
          </w:rPr>
          <w:t>الاحتجاز السابق على المحاكمة</w:t>
        </w:r>
        <w:r>
          <w:rPr>
            <w:rtl/>
            <w:lang w:eastAsia="en-US"/>
          </w:rPr>
          <w:t xml:space="preserve"> لفترة طويلة جدا</w:t>
        </w:r>
        <w:r>
          <w:rPr>
            <w:rFonts w:hint="cs"/>
            <w:rtl/>
            <w:lang w:eastAsia="en-US"/>
          </w:rPr>
          <w:t>ً</w:t>
        </w:r>
        <w:r>
          <w:rPr>
            <w:rtl/>
            <w:lang w:eastAsia="en-US"/>
          </w:rPr>
          <w:t xml:space="preserve"> (</w:t>
        </w:r>
        <w:r>
          <w:rPr>
            <w:rFonts w:hint="cs"/>
            <w:rtl/>
            <w:lang w:eastAsia="en-US"/>
          </w:rPr>
          <w:t xml:space="preserve">عدة </w:t>
        </w:r>
        <w:r>
          <w:rPr>
            <w:rtl/>
            <w:lang w:eastAsia="en-US"/>
          </w:rPr>
          <w:t xml:space="preserve">سنوات)، ولا على أن </w:t>
        </w:r>
        <w:r>
          <w:rPr>
            <w:rFonts w:hint="cs"/>
            <w:rtl/>
            <w:lang w:eastAsia="en-US"/>
          </w:rPr>
          <w:t xml:space="preserve">ظروف </w:t>
        </w:r>
        <w:r>
          <w:rPr>
            <w:rtl/>
            <w:lang w:eastAsia="en-US"/>
          </w:rPr>
          <w:t>الاحتجاز قد تكون صعبة وقاسية (ممارسة التعذي</w:t>
        </w:r>
        <w:r>
          <w:rPr>
            <w:rtl/>
            <w:lang w:eastAsia="en-US"/>
          </w:rPr>
          <w:t>ب المتكررة، و</w:t>
        </w:r>
        <w:r>
          <w:rPr>
            <w:rFonts w:hint="cs"/>
            <w:rtl/>
            <w:lang w:eastAsia="en-US"/>
          </w:rPr>
          <w:t xml:space="preserve">انعدام </w:t>
        </w:r>
        <w:r>
          <w:rPr>
            <w:rtl/>
            <w:lang w:eastAsia="en-US"/>
          </w:rPr>
          <w:t>الرعاية الصحية، والظروف الصحية غير الملائمة، والعنف في غياب أي حماية من سلطات السجون، واكتظاظ الزنزانات، وتجاوزات حراس السجن). وينتمي صاحب الشكوى إلى حزب سياسي من الأقلية ليس ل</w:t>
        </w:r>
        <w:r>
          <w:rPr>
            <w:rFonts w:hint="cs"/>
            <w:rtl/>
            <w:lang w:eastAsia="en-US"/>
          </w:rPr>
          <w:t>ـ</w:t>
        </w:r>
        <w:r>
          <w:rPr>
            <w:rtl/>
            <w:lang w:eastAsia="en-US"/>
          </w:rPr>
          <w:t xml:space="preserve">ه </w:t>
        </w:r>
        <w:r>
          <w:rPr>
            <w:rFonts w:hint="cs"/>
            <w:rtl/>
            <w:lang w:eastAsia="en-US"/>
          </w:rPr>
          <w:t>نفوذ</w:t>
        </w:r>
        <w:r>
          <w:rPr>
            <w:rtl/>
            <w:lang w:eastAsia="en-US"/>
          </w:rPr>
          <w:t xml:space="preserve"> في أوساط الشرطة والمحاكم، وهما قطاعان ينتشر الفساد ف</w:t>
        </w:r>
        <w:r>
          <w:rPr>
            <w:rtl/>
            <w:lang w:eastAsia="en-US"/>
          </w:rPr>
          <w:t xml:space="preserve">ي </w:t>
        </w:r>
        <w:r>
          <w:rPr>
            <w:rFonts w:hint="cs"/>
            <w:rtl/>
            <w:lang w:eastAsia="en-US"/>
          </w:rPr>
          <w:t>أجهزتهما</w:t>
        </w:r>
        <w:r>
          <w:rPr>
            <w:rtl/>
            <w:lang w:eastAsia="en-US"/>
          </w:rPr>
          <w:t xml:space="preserve"> الدنيا. </w:t>
        </w:r>
      </w:ins>
    </w:p>
    <w:p w:rsidR="00000000" w:rsidRDefault="005863B5">
      <w:pPr>
        <w:numPr>
          <w:ins w:id="6280" w:author="assi" w:date="2007-12-17T13:51:00Z"/>
        </w:numPr>
        <w:spacing w:before="0" w:line="380" w:lineRule="exact"/>
        <w:jc w:val="both"/>
        <w:rPr>
          <w:ins w:id="6281" w:author="assi" w:date="2007-12-17T13:51:00Z"/>
          <w:rtl/>
          <w:lang w:eastAsia="en-US"/>
        </w:rPr>
      </w:pPr>
      <w:ins w:id="6282" w:author="assi" w:date="2007-12-17T13:51:00Z">
        <w:r>
          <w:rPr>
            <w:rtl/>
            <w:lang w:eastAsia="en-US"/>
          </w:rPr>
          <w:t>3-3</w:t>
        </w:r>
        <w:r>
          <w:rPr>
            <w:rFonts w:hint="cs"/>
            <w:rtl/>
            <w:lang w:eastAsia="en-US"/>
          </w:rPr>
          <w:tab/>
        </w:r>
        <w:r>
          <w:rPr>
            <w:rtl/>
            <w:lang w:eastAsia="en-US"/>
          </w:rPr>
          <w:t>واستنادا</w:t>
        </w:r>
        <w:r>
          <w:rPr>
            <w:rFonts w:hint="cs"/>
            <w:rtl/>
            <w:lang w:eastAsia="en-US"/>
          </w:rPr>
          <w:t>ً</w:t>
        </w:r>
        <w:r>
          <w:rPr>
            <w:rtl/>
            <w:lang w:eastAsia="en-US"/>
          </w:rPr>
          <w:t xml:space="preserve"> إلى ما ذكره صاحب الشكوى، تتوقع السلطات السويسرية أن تتم تبرئته أمام المحاكم </w:t>
        </w:r>
        <w:r>
          <w:rPr>
            <w:rFonts w:hint="cs"/>
            <w:rtl/>
            <w:lang w:eastAsia="en-US"/>
          </w:rPr>
          <w:t>الأعلى</w:t>
        </w:r>
        <w:r>
          <w:rPr>
            <w:rtl/>
            <w:lang w:eastAsia="en-US"/>
          </w:rPr>
          <w:t xml:space="preserve"> في باكستان. </w:t>
        </w:r>
        <w:r>
          <w:rPr>
            <w:rFonts w:hint="cs"/>
            <w:rtl/>
            <w:lang w:eastAsia="en-US"/>
          </w:rPr>
          <w:t xml:space="preserve">لكن </w:t>
        </w:r>
        <w:r>
          <w:rPr>
            <w:rtl/>
            <w:lang w:eastAsia="en-US"/>
          </w:rPr>
          <w:t>حتى إ</w:t>
        </w:r>
        <w:r>
          <w:rPr>
            <w:rFonts w:hint="cs"/>
            <w:rtl/>
            <w:lang w:eastAsia="en-US"/>
          </w:rPr>
          <w:t>ذا</w:t>
        </w:r>
        <w:r>
          <w:rPr>
            <w:rtl/>
            <w:lang w:eastAsia="en-US"/>
          </w:rPr>
          <w:t xml:space="preserve"> صح ذلك، لن يكون بإمكان صاحب الشكوى أن يتفادى التعرض للتعذيب أو المعاملة اللاإنسانية في السجون المحلية خلال السنوات </w:t>
        </w:r>
        <w:r>
          <w:rPr>
            <w:rtl/>
            <w:lang w:eastAsia="en-US"/>
          </w:rPr>
          <w:t>(الطويلة) التي ستستغرقها الإجراءات الجنائية قبل أن ت</w:t>
        </w:r>
        <w:r>
          <w:rPr>
            <w:rFonts w:hint="cs"/>
            <w:rtl/>
            <w:lang w:eastAsia="en-US"/>
          </w:rPr>
          <w:t>ُ</w:t>
        </w:r>
        <w:r>
          <w:rPr>
            <w:rtl/>
            <w:lang w:eastAsia="en-US"/>
          </w:rPr>
          <w:t xml:space="preserve">عرض القضية على </w:t>
        </w:r>
        <w:r>
          <w:rPr>
            <w:rFonts w:hint="cs"/>
            <w:rtl/>
            <w:lang w:eastAsia="en-US"/>
          </w:rPr>
          <w:t>"</w:t>
        </w:r>
        <w:r>
          <w:rPr>
            <w:rtl/>
            <w:lang w:eastAsia="en-US"/>
          </w:rPr>
          <w:t xml:space="preserve">محكمة </w:t>
        </w:r>
        <w:r>
          <w:rPr>
            <w:rFonts w:hint="cs"/>
            <w:rtl/>
            <w:lang w:eastAsia="en-US"/>
          </w:rPr>
          <w:t>أعلى</w:t>
        </w:r>
        <w:r>
          <w:rPr>
            <w:rtl/>
            <w:lang w:eastAsia="en-US"/>
          </w:rPr>
          <w:t xml:space="preserve"> أك</w:t>
        </w:r>
        <w:r>
          <w:rPr>
            <w:rFonts w:hint="cs"/>
            <w:rtl/>
            <w:lang w:eastAsia="en-US"/>
          </w:rPr>
          <w:t>ث</w:t>
        </w:r>
        <w:r>
          <w:rPr>
            <w:rtl/>
            <w:lang w:eastAsia="en-US"/>
          </w:rPr>
          <w:t>ر استقلا</w:t>
        </w:r>
        <w:r>
          <w:rPr>
            <w:rFonts w:hint="cs"/>
            <w:rtl/>
            <w:lang w:eastAsia="en-US"/>
          </w:rPr>
          <w:t>لاً"</w:t>
        </w:r>
        <w:r>
          <w:rPr>
            <w:rtl/>
            <w:lang w:eastAsia="en-US"/>
          </w:rPr>
          <w:t xml:space="preserve"> لتبرئ ساحته.</w:t>
        </w:r>
      </w:ins>
    </w:p>
    <w:p w:rsidR="00000000" w:rsidRDefault="005863B5">
      <w:pPr>
        <w:numPr>
          <w:ins w:id="6283" w:author="assi" w:date="2007-12-17T13:51:00Z"/>
        </w:numPr>
        <w:spacing w:before="0" w:line="380" w:lineRule="exact"/>
        <w:jc w:val="both"/>
        <w:rPr>
          <w:ins w:id="6284" w:author="assi" w:date="2007-12-17T13:51:00Z"/>
          <w:spacing w:val="0"/>
          <w:rtl/>
          <w:lang w:eastAsia="en-US"/>
        </w:rPr>
      </w:pPr>
      <w:ins w:id="6285" w:author="assi" w:date="2007-12-17T13:51:00Z">
        <w:r>
          <w:rPr>
            <w:rtl/>
            <w:lang w:eastAsia="en-US"/>
          </w:rPr>
          <w:t>3-4</w:t>
        </w:r>
        <w:r>
          <w:rPr>
            <w:rFonts w:hint="cs"/>
            <w:rtl/>
            <w:lang w:eastAsia="en-US"/>
          </w:rPr>
          <w:tab/>
        </w:r>
        <w:r>
          <w:rPr>
            <w:rtl/>
            <w:lang w:eastAsia="en-US"/>
          </w:rPr>
          <w:t>وقدم صاحب الشكوى نسخا</w:t>
        </w:r>
        <w:r>
          <w:rPr>
            <w:rFonts w:hint="cs"/>
            <w:rtl/>
            <w:lang w:eastAsia="en-US"/>
          </w:rPr>
          <w:t>ً</w:t>
        </w:r>
        <w:r>
          <w:rPr>
            <w:rtl/>
            <w:lang w:eastAsia="en-US"/>
          </w:rPr>
          <w:t xml:space="preserve"> لرسالتين كدليل على ادعائه أن السلطات الباكستانية لا تزال ت</w:t>
        </w:r>
        <w:r>
          <w:rPr>
            <w:rFonts w:hint="cs"/>
            <w:rtl/>
            <w:lang w:eastAsia="en-US"/>
          </w:rPr>
          <w:t>بحث عنه</w:t>
        </w:r>
        <w:r>
          <w:rPr>
            <w:rtl/>
            <w:lang w:eastAsia="en-US"/>
          </w:rPr>
          <w:t>. والرسالة الأولى، المؤرخة 4 نيسان/أبريل 2005، موقعة من</w:t>
        </w:r>
        <w:r>
          <w:rPr>
            <w:rtl/>
            <w:lang w:eastAsia="en-US"/>
          </w:rPr>
          <w:t xml:space="preserve"> ن. أ. بات، وهو محام في المحكمة العليا بسيالكوت. </w:t>
        </w:r>
        <w:r>
          <w:rPr>
            <w:spacing w:val="0"/>
            <w:rtl/>
            <w:lang w:eastAsia="en-US"/>
          </w:rPr>
          <w:t xml:space="preserve">وصرح </w:t>
        </w:r>
        <w:r>
          <w:rPr>
            <w:rFonts w:hint="cs"/>
            <w:spacing w:val="0"/>
            <w:rtl/>
            <w:lang w:eastAsia="en-US"/>
          </w:rPr>
          <w:t xml:space="preserve">السيد بات فيها </w:t>
        </w:r>
        <w:r>
          <w:rPr>
            <w:spacing w:val="0"/>
            <w:rtl/>
            <w:lang w:eastAsia="en-US"/>
          </w:rPr>
          <w:t>بأن</w:t>
        </w:r>
        <w:r>
          <w:rPr>
            <w:rFonts w:hint="cs"/>
            <w:spacing w:val="0"/>
            <w:rtl/>
            <w:lang w:eastAsia="en-US"/>
          </w:rPr>
          <w:t>ه</w:t>
        </w:r>
        <w:r>
          <w:rPr>
            <w:spacing w:val="0"/>
            <w:rtl/>
            <w:lang w:eastAsia="en-US"/>
          </w:rPr>
          <w:t xml:space="preserve"> يعرف صاحب الشكوى شخصيا</w:t>
        </w:r>
        <w:r>
          <w:rPr>
            <w:rFonts w:hint="cs"/>
            <w:spacing w:val="0"/>
            <w:rtl/>
            <w:lang w:eastAsia="en-US"/>
          </w:rPr>
          <w:t>ً</w:t>
        </w:r>
        <w:r>
          <w:rPr>
            <w:spacing w:val="0"/>
            <w:rtl/>
            <w:lang w:eastAsia="en-US"/>
          </w:rPr>
          <w:t xml:space="preserve"> </w:t>
        </w:r>
        <w:r>
          <w:rPr>
            <w:rFonts w:hint="cs"/>
            <w:spacing w:val="0"/>
            <w:rtl/>
            <w:lang w:eastAsia="en-US"/>
          </w:rPr>
          <w:t>وأكد أ</w:t>
        </w:r>
        <w:r>
          <w:rPr>
            <w:spacing w:val="0"/>
            <w:rtl/>
            <w:lang w:eastAsia="en-US"/>
          </w:rPr>
          <w:t xml:space="preserve">نه </w:t>
        </w:r>
        <w:r>
          <w:rPr>
            <w:rFonts w:hint="cs"/>
            <w:spacing w:val="0"/>
            <w:rtl/>
            <w:lang w:eastAsia="en-US"/>
          </w:rPr>
          <w:t>"</w:t>
        </w:r>
        <w:r>
          <w:rPr>
            <w:spacing w:val="0"/>
            <w:rtl/>
            <w:lang w:eastAsia="en-US"/>
          </w:rPr>
          <w:t xml:space="preserve">متورط في قضية قتل </w:t>
        </w:r>
        <w:r>
          <w:rPr>
            <w:rFonts w:hint="cs"/>
            <w:spacing w:val="0"/>
            <w:rtl/>
            <w:lang w:eastAsia="en-US"/>
          </w:rPr>
          <w:t>لفقتها</w:t>
        </w:r>
        <w:r>
          <w:rPr>
            <w:spacing w:val="0"/>
            <w:rtl/>
            <w:lang w:eastAsia="en-US"/>
          </w:rPr>
          <w:t xml:space="preserve"> الشرطة </w:t>
        </w:r>
        <w:r>
          <w:rPr>
            <w:rFonts w:hint="cs"/>
            <w:spacing w:val="0"/>
            <w:rtl/>
            <w:lang w:eastAsia="en-US"/>
          </w:rPr>
          <w:t>بسبب نفوذ</w:t>
        </w:r>
        <w:r>
          <w:rPr>
            <w:spacing w:val="0"/>
            <w:rtl/>
            <w:lang w:eastAsia="en-US"/>
          </w:rPr>
          <w:t xml:space="preserve"> النظام الحالي</w:t>
        </w:r>
        <w:r>
          <w:rPr>
            <w:rFonts w:hint="cs"/>
            <w:spacing w:val="0"/>
            <w:rtl/>
            <w:lang w:eastAsia="en-US"/>
          </w:rPr>
          <w:t>"</w:t>
        </w:r>
        <w:r>
          <w:rPr>
            <w:spacing w:val="0"/>
            <w:rtl/>
            <w:lang w:eastAsia="en-US"/>
          </w:rPr>
          <w:t xml:space="preserve">. وأضاف أن الشرطة المحلية </w:t>
        </w:r>
        <w:r>
          <w:rPr>
            <w:rFonts w:hint="cs"/>
            <w:spacing w:val="0"/>
            <w:rtl/>
            <w:lang w:eastAsia="en-US"/>
          </w:rPr>
          <w:t>تتعقبه</w:t>
        </w:r>
        <w:r>
          <w:rPr>
            <w:spacing w:val="0"/>
            <w:rtl/>
            <w:lang w:eastAsia="en-US"/>
          </w:rPr>
          <w:t xml:space="preserve"> </w:t>
        </w:r>
        <w:r>
          <w:rPr>
            <w:rFonts w:hint="cs"/>
            <w:spacing w:val="0"/>
            <w:rtl/>
            <w:lang w:eastAsia="en-US"/>
          </w:rPr>
          <w:t>"</w:t>
        </w:r>
        <w:r>
          <w:rPr>
            <w:spacing w:val="0"/>
            <w:rtl/>
            <w:lang w:eastAsia="en-US"/>
          </w:rPr>
          <w:t>في كل مكان لإلقاء القبض عليه أينما كان في باكستان</w:t>
        </w:r>
        <w:r>
          <w:rPr>
            <w:rFonts w:hint="cs"/>
            <w:spacing w:val="0"/>
            <w:rtl/>
            <w:lang w:eastAsia="en-US"/>
          </w:rPr>
          <w:t>"</w:t>
        </w:r>
        <w:r>
          <w:rPr>
            <w:spacing w:val="0"/>
            <w:rtl/>
            <w:lang w:eastAsia="en-US"/>
          </w:rPr>
          <w:t xml:space="preserve">. </w:t>
        </w:r>
        <w:r>
          <w:rPr>
            <w:rFonts w:hint="cs"/>
            <w:spacing w:val="0"/>
            <w:rtl/>
            <w:lang w:eastAsia="en-US"/>
          </w:rPr>
          <w:t>وخلص إ</w:t>
        </w:r>
        <w:r>
          <w:rPr>
            <w:rFonts w:hint="cs"/>
            <w:spacing w:val="0"/>
            <w:rtl/>
            <w:lang w:eastAsia="en-US"/>
          </w:rPr>
          <w:t>لى</w:t>
        </w:r>
        <w:r>
          <w:rPr>
            <w:spacing w:val="0"/>
            <w:rtl/>
            <w:lang w:eastAsia="en-US"/>
          </w:rPr>
          <w:t xml:space="preserve"> أن حياة صاحب الشكوى في خطر وأوص</w:t>
        </w:r>
        <w:r>
          <w:rPr>
            <w:rFonts w:hint="cs"/>
            <w:spacing w:val="0"/>
            <w:rtl/>
            <w:lang w:eastAsia="en-US"/>
          </w:rPr>
          <w:t>ى</w:t>
        </w:r>
        <w:r>
          <w:rPr>
            <w:spacing w:val="0"/>
            <w:rtl/>
            <w:lang w:eastAsia="en-US"/>
          </w:rPr>
          <w:t xml:space="preserve"> </w:t>
        </w:r>
        <w:r>
          <w:rPr>
            <w:rFonts w:hint="cs"/>
            <w:spacing w:val="0"/>
            <w:rtl/>
            <w:lang w:eastAsia="en-US"/>
          </w:rPr>
          <w:t>ببقائه</w:t>
        </w:r>
        <w:r>
          <w:rPr>
            <w:spacing w:val="0"/>
            <w:rtl/>
            <w:lang w:eastAsia="en-US"/>
          </w:rPr>
          <w:t xml:space="preserve"> في الخارج. والرسالة الثانية، المؤرخة 11 نيسان/أبريل 2005، موقعة من خواجة محمد أسيف، وهو عضو في الجمعية الوطنية الباكستانية. و</w:t>
        </w:r>
        <w:r>
          <w:rPr>
            <w:rFonts w:hint="cs"/>
            <w:spacing w:val="0"/>
            <w:rtl/>
            <w:lang w:eastAsia="en-US"/>
          </w:rPr>
          <w:t xml:space="preserve">أكد فيها أن </w:t>
        </w:r>
        <w:r>
          <w:rPr>
            <w:spacing w:val="0"/>
            <w:rtl/>
            <w:lang w:eastAsia="en-US"/>
          </w:rPr>
          <w:t xml:space="preserve">صاحب الشكوى </w:t>
        </w:r>
        <w:r>
          <w:rPr>
            <w:rFonts w:hint="cs"/>
            <w:spacing w:val="0"/>
            <w:rtl/>
            <w:lang w:eastAsia="en-US"/>
          </w:rPr>
          <w:t>"</w:t>
        </w:r>
        <w:r>
          <w:rPr>
            <w:spacing w:val="0"/>
            <w:rtl/>
            <w:lang w:eastAsia="en-US"/>
          </w:rPr>
          <w:t xml:space="preserve">هو </w:t>
        </w:r>
        <w:r>
          <w:rPr>
            <w:rFonts w:hint="cs"/>
            <w:spacing w:val="0"/>
            <w:rtl/>
            <w:lang w:eastAsia="en-US"/>
          </w:rPr>
          <w:t xml:space="preserve">قيادي </w:t>
        </w:r>
        <w:r>
          <w:rPr>
            <w:spacing w:val="0"/>
            <w:rtl/>
            <w:lang w:eastAsia="en-US"/>
          </w:rPr>
          <w:t>في فرع الشباب التابع للرابطة الإسلامية الباكستانية</w:t>
        </w:r>
        <w:r>
          <w:rPr>
            <w:rFonts w:hint="cs"/>
            <w:spacing w:val="0"/>
            <w:rtl/>
            <w:lang w:eastAsia="en-US"/>
          </w:rPr>
          <w:t>"</w:t>
        </w:r>
        <w:r>
          <w:rPr>
            <w:spacing w:val="0"/>
            <w:rtl/>
            <w:lang w:eastAsia="en-US"/>
          </w:rPr>
          <w:t>. و</w:t>
        </w:r>
        <w:r>
          <w:rPr>
            <w:rFonts w:hint="cs"/>
            <w:spacing w:val="0"/>
            <w:rtl/>
            <w:lang w:eastAsia="en-US"/>
          </w:rPr>
          <w:t xml:space="preserve">أشار إلى </w:t>
        </w:r>
        <w:r>
          <w:rPr>
            <w:spacing w:val="0"/>
            <w:rtl/>
            <w:lang w:eastAsia="en-US"/>
          </w:rPr>
          <w:t xml:space="preserve">أنه بسبب </w:t>
        </w:r>
        <w:r>
          <w:rPr>
            <w:rFonts w:hint="cs"/>
            <w:spacing w:val="0"/>
            <w:rtl/>
            <w:lang w:eastAsia="en-US"/>
          </w:rPr>
          <w:t xml:space="preserve">وجود </w:t>
        </w:r>
        <w:r>
          <w:rPr>
            <w:spacing w:val="0"/>
            <w:rtl/>
            <w:lang w:eastAsia="en-US"/>
          </w:rPr>
          <w:t>حزبه في ال</w:t>
        </w:r>
        <w:r>
          <w:rPr>
            <w:rFonts w:hint="cs"/>
            <w:spacing w:val="0"/>
            <w:rtl/>
            <w:lang w:eastAsia="en-US"/>
          </w:rPr>
          <w:t>سلطة</w:t>
        </w:r>
        <w:r>
          <w:rPr>
            <w:spacing w:val="0"/>
            <w:rtl/>
            <w:lang w:eastAsia="en-US"/>
          </w:rPr>
          <w:t xml:space="preserve"> وقت الانقلاب العسكري </w:t>
        </w:r>
        <w:r>
          <w:rPr>
            <w:rFonts w:hint="cs"/>
            <w:spacing w:val="0"/>
            <w:rtl/>
            <w:lang w:eastAsia="en-US"/>
          </w:rPr>
          <w:br/>
        </w:r>
        <w:r>
          <w:rPr>
            <w:spacing w:val="0"/>
            <w:rtl/>
            <w:lang w:eastAsia="en-US"/>
          </w:rPr>
          <w:t>لعام 1999، أصبح جميع أعضائه فيما بعد هدفا</w:t>
        </w:r>
        <w:r>
          <w:rPr>
            <w:rFonts w:hint="cs"/>
            <w:spacing w:val="0"/>
            <w:rtl/>
            <w:lang w:eastAsia="en-US"/>
          </w:rPr>
          <w:t>ً</w:t>
        </w:r>
        <w:r>
          <w:rPr>
            <w:spacing w:val="0"/>
            <w:rtl/>
            <w:lang w:eastAsia="en-US"/>
          </w:rPr>
          <w:t xml:space="preserve"> للاضطهاد من قبل الدولة. ونتيجة لذلك، غادر زعماء الحزب البلد إلى المملكة العربية السعودية وفر العديد من أعضا</w:t>
        </w:r>
        <w:r>
          <w:rPr>
            <w:rFonts w:hint="cs"/>
            <w:spacing w:val="0"/>
            <w:rtl/>
            <w:lang w:eastAsia="en-US"/>
          </w:rPr>
          <w:t>ئه</w:t>
        </w:r>
        <w:r>
          <w:rPr>
            <w:spacing w:val="0"/>
            <w:rtl/>
            <w:lang w:eastAsia="en-US"/>
          </w:rPr>
          <w:t xml:space="preserve"> إلى الخارج. وقد اعتقل السيد أسيف </w:t>
        </w:r>
        <w:r>
          <w:rPr>
            <w:rFonts w:hint="cs"/>
            <w:spacing w:val="0"/>
            <w:rtl/>
            <w:lang w:eastAsia="en-US"/>
          </w:rPr>
          <w:t xml:space="preserve">نفسه </w:t>
        </w:r>
        <w:r>
          <w:rPr>
            <w:spacing w:val="0"/>
            <w:rtl/>
            <w:lang w:eastAsia="en-US"/>
          </w:rPr>
          <w:t xml:space="preserve">لمدة </w:t>
        </w:r>
        <w:r>
          <w:rPr>
            <w:spacing w:val="0"/>
            <w:rtl/>
            <w:lang w:eastAsia="en-US"/>
          </w:rPr>
          <w:t>خمسة أشهر (تشرين الأول/أكتوبر 1999 - شباط/فبراير 2000) ولم يمثل أبدا</w:t>
        </w:r>
        <w:r>
          <w:rPr>
            <w:rFonts w:hint="cs"/>
            <w:spacing w:val="0"/>
            <w:rtl/>
            <w:lang w:eastAsia="en-US"/>
          </w:rPr>
          <w:t>ً</w:t>
        </w:r>
        <w:r>
          <w:rPr>
            <w:spacing w:val="0"/>
            <w:rtl/>
            <w:lang w:eastAsia="en-US"/>
          </w:rPr>
          <w:t xml:space="preserve"> أمام قاض. وأفاد بأن حياة وحرية صاحب الشكوى قد تتعرضان لخطر جسيم في حالة عودته إلى باكستان، خصوصا</w:t>
        </w:r>
        <w:r>
          <w:rPr>
            <w:rFonts w:hint="cs"/>
            <w:spacing w:val="0"/>
            <w:rtl/>
            <w:lang w:eastAsia="en-US"/>
          </w:rPr>
          <w:t>ً</w:t>
        </w:r>
        <w:r>
          <w:rPr>
            <w:spacing w:val="0"/>
            <w:rtl/>
            <w:lang w:eastAsia="en-US"/>
          </w:rPr>
          <w:t xml:space="preserve"> أن القضية الملفقة المق</w:t>
        </w:r>
        <w:r>
          <w:rPr>
            <w:rFonts w:hint="cs"/>
            <w:spacing w:val="0"/>
            <w:rtl/>
            <w:lang w:eastAsia="en-US"/>
          </w:rPr>
          <w:t>امة</w:t>
        </w:r>
        <w:r>
          <w:rPr>
            <w:spacing w:val="0"/>
            <w:rtl/>
            <w:lang w:eastAsia="en-US"/>
          </w:rPr>
          <w:t xml:space="preserve"> ضده لا تزال </w:t>
        </w:r>
        <w:r>
          <w:rPr>
            <w:rFonts w:hint="cs"/>
            <w:spacing w:val="0"/>
            <w:rtl/>
            <w:lang w:eastAsia="en-US"/>
          </w:rPr>
          <w:t xml:space="preserve">منظورة </w:t>
        </w:r>
        <w:r>
          <w:rPr>
            <w:spacing w:val="0"/>
            <w:rtl/>
            <w:lang w:eastAsia="en-US"/>
          </w:rPr>
          <w:t>وأنه قد يتعرض للسجن والتعذيب.</w:t>
        </w:r>
      </w:ins>
    </w:p>
    <w:p w:rsidR="00000000" w:rsidRDefault="005863B5">
      <w:pPr>
        <w:keepNext/>
        <w:numPr>
          <w:ins w:id="6286" w:author="assi" w:date="2007-12-17T13:51:00Z"/>
        </w:numPr>
        <w:tabs>
          <w:tab w:val="left" w:pos="567"/>
          <w:tab w:val="left" w:pos="1134"/>
        </w:tabs>
        <w:spacing w:before="0" w:line="380" w:lineRule="exact"/>
        <w:jc w:val="both"/>
        <w:outlineLvl w:val="0"/>
        <w:rPr>
          <w:ins w:id="6287" w:author="assi" w:date="2007-12-17T13:51:00Z"/>
          <w:b/>
          <w:bCs/>
          <w:rtl/>
          <w:lang w:eastAsia="en-US"/>
        </w:rPr>
      </w:pPr>
      <w:ins w:id="6288" w:author="assi" w:date="2007-12-17T13:51:00Z">
        <w:r>
          <w:rPr>
            <w:b/>
            <w:bCs/>
            <w:rtl/>
            <w:lang w:eastAsia="en-US"/>
          </w:rPr>
          <w:t>ملاحظات الدول</w:t>
        </w:r>
        <w:r>
          <w:rPr>
            <w:b/>
            <w:bCs/>
            <w:rtl/>
            <w:lang w:eastAsia="en-US"/>
          </w:rPr>
          <w:t xml:space="preserve">ة الطرف </w:t>
        </w:r>
        <w:r>
          <w:rPr>
            <w:rFonts w:hint="cs"/>
            <w:b/>
            <w:bCs/>
            <w:rtl/>
            <w:lang w:eastAsia="en-US"/>
          </w:rPr>
          <w:t>على</w:t>
        </w:r>
        <w:r>
          <w:rPr>
            <w:b/>
            <w:bCs/>
            <w:rtl/>
            <w:lang w:eastAsia="en-US"/>
          </w:rPr>
          <w:t xml:space="preserve"> </w:t>
        </w:r>
        <w:r>
          <w:rPr>
            <w:rFonts w:hint="cs"/>
            <w:b/>
            <w:bCs/>
            <w:rtl/>
            <w:lang w:eastAsia="en-US"/>
          </w:rPr>
          <w:t>ال</w:t>
        </w:r>
        <w:r>
          <w:rPr>
            <w:b/>
            <w:bCs/>
            <w:rtl/>
            <w:lang w:eastAsia="en-US"/>
          </w:rPr>
          <w:t>مقبولية</w:t>
        </w:r>
      </w:ins>
    </w:p>
    <w:p w:rsidR="00000000" w:rsidRDefault="005863B5">
      <w:pPr>
        <w:numPr>
          <w:ins w:id="6289" w:author="assi" w:date="2007-12-17T13:51:00Z"/>
        </w:numPr>
        <w:spacing w:before="0" w:line="380" w:lineRule="exact"/>
        <w:jc w:val="both"/>
        <w:rPr>
          <w:ins w:id="6290" w:author="assi" w:date="2007-12-17T13:51:00Z"/>
          <w:rtl/>
          <w:lang w:eastAsia="en-US"/>
        </w:rPr>
      </w:pPr>
      <w:ins w:id="6291" w:author="assi" w:date="2007-12-17T13:51:00Z">
        <w:r>
          <w:rPr>
            <w:rFonts w:hint="cs"/>
            <w:rtl/>
            <w:lang w:eastAsia="en-US"/>
          </w:rPr>
          <w:t>4-</w:t>
        </w:r>
        <w:r>
          <w:rPr>
            <w:rFonts w:hint="cs"/>
            <w:rtl/>
            <w:lang w:eastAsia="en-US"/>
          </w:rPr>
          <w:tab/>
        </w:r>
        <w:r>
          <w:rPr>
            <w:rtl/>
            <w:lang w:eastAsia="en-US"/>
          </w:rPr>
          <w:t>في مذكرة شفوية مؤرخة 1 حزيران/يونيه 2005، صرحت الدولة الطرف بأنها لا تعترض على</w:t>
        </w:r>
      </w:ins>
      <w:ins w:id="6292" w:author="assi" w:date="2007-12-17T14:14:00Z">
        <w:r>
          <w:rPr>
            <w:rFonts w:hint="cs"/>
            <w:rtl/>
            <w:lang w:eastAsia="en-US"/>
          </w:rPr>
          <w:br/>
        </w:r>
      </w:ins>
      <w:ins w:id="6293" w:author="assi" w:date="2007-12-17T13:51:00Z">
        <w:r>
          <w:rPr>
            <w:rtl/>
            <w:lang w:eastAsia="en-US"/>
          </w:rPr>
          <w:t xml:space="preserve">مقبولية </w:t>
        </w:r>
        <w:r>
          <w:rPr>
            <w:rFonts w:hint="cs"/>
            <w:rtl/>
            <w:lang w:eastAsia="en-US"/>
          </w:rPr>
          <w:t>الشكوى</w:t>
        </w:r>
        <w:r>
          <w:rPr>
            <w:rtl/>
            <w:lang w:eastAsia="en-US"/>
          </w:rPr>
          <w:t>.</w:t>
        </w:r>
      </w:ins>
    </w:p>
    <w:p w:rsidR="00000000" w:rsidRDefault="005863B5">
      <w:pPr>
        <w:numPr>
          <w:ins w:id="6294" w:author="assi" w:date="2007-12-17T13:51:00Z"/>
        </w:numPr>
        <w:tabs>
          <w:tab w:val="left" w:pos="567"/>
          <w:tab w:val="left" w:pos="1134"/>
        </w:tabs>
        <w:spacing w:before="0" w:line="380" w:lineRule="exact"/>
        <w:jc w:val="both"/>
        <w:rPr>
          <w:ins w:id="6295" w:author="assi" w:date="2007-12-17T13:51:00Z"/>
          <w:b/>
          <w:bCs/>
          <w:rtl/>
          <w:lang w:eastAsia="en-US"/>
        </w:rPr>
      </w:pPr>
      <w:ins w:id="6296" w:author="assi" w:date="2007-12-17T13:51:00Z">
        <w:r>
          <w:rPr>
            <w:b/>
            <w:bCs/>
            <w:rtl/>
            <w:lang w:eastAsia="en-US"/>
          </w:rPr>
          <w:t xml:space="preserve">معلومات </w:t>
        </w:r>
        <w:r>
          <w:rPr>
            <w:rFonts w:hint="cs"/>
            <w:b/>
            <w:bCs/>
            <w:rtl/>
            <w:lang w:eastAsia="en-US"/>
          </w:rPr>
          <w:t>إ</w:t>
        </w:r>
        <w:r>
          <w:rPr>
            <w:b/>
            <w:bCs/>
            <w:rtl/>
            <w:lang w:eastAsia="en-US"/>
          </w:rPr>
          <w:t xml:space="preserve">ضافية </w:t>
        </w:r>
        <w:r>
          <w:rPr>
            <w:rFonts w:hint="cs"/>
            <w:b/>
            <w:bCs/>
            <w:rtl/>
            <w:lang w:eastAsia="en-US"/>
          </w:rPr>
          <w:t xml:space="preserve">مقدمة من </w:t>
        </w:r>
        <w:r>
          <w:rPr>
            <w:b/>
            <w:bCs/>
            <w:rtl/>
            <w:lang w:eastAsia="en-US"/>
          </w:rPr>
          <w:t>صاحب الشكوى</w:t>
        </w:r>
      </w:ins>
    </w:p>
    <w:p w:rsidR="00000000" w:rsidRDefault="005863B5">
      <w:pPr>
        <w:numPr>
          <w:ins w:id="6297" w:author="assi" w:date="2007-12-17T13:51:00Z"/>
        </w:numPr>
        <w:spacing w:before="0" w:line="380" w:lineRule="exact"/>
        <w:jc w:val="both"/>
        <w:rPr>
          <w:ins w:id="6298" w:author="assi" w:date="2007-12-17T13:51:00Z"/>
          <w:rtl/>
          <w:lang w:eastAsia="en-US"/>
        </w:rPr>
      </w:pPr>
      <w:ins w:id="6299" w:author="assi" w:date="2007-12-17T13:51:00Z">
        <w:r>
          <w:rPr>
            <w:rtl/>
            <w:lang w:eastAsia="en-US"/>
          </w:rPr>
          <w:t>5-</w:t>
        </w:r>
        <w:r>
          <w:rPr>
            <w:rFonts w:hint="cs"/>
            <w:rtl/>
            <w:lang w:eastAsia="en-US"/>
          </w:rPr>
          <w:tab/>
        </w:r>
        <w:r>
          <w:rPr>
            <w:rtl/>
            <w:lang w:eastAsia="en-US"/>
          </w:rPr>
          <w:t xml:space="preserve">في 5 تموز/يوليه 2005، </w:t>
        </w:r>
        <w:r>
          <w:rPr>
            <w:rFonts w:hint="cs"/>
            <w:rtl/>
            <w:lang w:eastAsia="en-US"/>
          </w:rPr>
          <w:t>أحال صاحب ا</w:t>
        </w:r>
        <w:r>
          <w:rPr>
            <w:rtl/>
            <w:lang w:eastAsia="en-US"/>
          </w:rPr>
          <w:t>لشكوى إلى اللجنة استدعاء رسميا</w:t>
        </w:r>
        <w:r>
          <w:rPr>
            <w:rFonts w:hint="cs"/>
            <w:rtl/>
            <w:lang w:eastAsia="en-US"/>
          </w:rPr>
          <w:t>ً</w:t>
        </w:r>
        <w:r>
          <w:rPr>
            <w:rtl/>
            <w:lang w:eastAsia="en-US"/>
          </w:rPr>
          <w:t xml:space="preserve"> مؤرخا</w:t>
        </w:r>
        <w:r>
          <w:rPr>
            <w:rFonts w:hint="cs"/>
            <w:rtl/>
            <w:lang w:eastAsia="en-US"/>
          </w:rPr>
          <w:t>ً</w:t>
        </w:r>
        <w:r>
          <w:rPr>
            <w:rtl/>
            <w:lang w:eastAsia="en-US"/>
          </w:rPr>
          <w:t xml:space="preserve"> 26 </w:t>
        </w:r>
        <w:r>
          <w:rPr>
            <w:rFonts w:hint="cs"/>
            <w:rtl/>
            <w:lang w:eastAsia="en-US"/>
          </w:rPr>
          <w:br/>
        </w:r>
        <w:r>
          <w:rPr>
            <w:rtl/>
            <w:lang w:eastAsia="en-US"/>
          </w:rPr>
          <w:t xml:space="preserve">نيسان/أبريل 2005 </w:t>
        </w:r>
        <w:r>
          <w:rPr>
            <w:rFonts w:hint="cs"/>
            <w:rtl/>
            <w:lang w:eastAsia="en-US"/>
          </w:rPr>
          <w:t xml:space="preserve">وجه </w:t>
        </w:r>
        <w:r>
          <w:rPr>
            <w:rFonts w:hint="cs"/>
            <w:rtl/>
            <w:lang w:eastAsia="en-US"/>
          </w:rPr>
          <w:t xml:space="preserve">إليه </w:t>
        </w:r>
        <w:r>
          <w:rPr>
            <w:rtl/>
            <w:lang w:eastAsia="en-US"/>
          </w:rPr>
          <w:t>للمثول أما</w:t>
        </w:r>
        <w:r>
          <w:rPr>
            <w:rFonts w:hint="cs"/>
            <w:rtl/>
            <w:lang w:eastAsia="en-US"/>
          </w:rPr>
          <w:t>م</w:t>
        </w:r>
        <w:r>
          <w:rPr>
            <w:rtl/>
            <w:lang w:eastAsia="en-US"/>
          </w:rPr>
          <w:t xml:space="preserve"> قاض بتهمة الجريمة التي يُدعى أنه ارتكبها.</w:t>
        </w:r>
      </w:ins>
    </w:p>
    <w:p w:rsidR="00000000" w:rsidRDefault="005863B5">
      <w:pPr>
        <w:keepNext/>
        <w:numPr>
          <w:ins w:id="6300" w:author="assi" w:date="2007-12-17T13:51:00Z"/>
        </w:numPr>
        <w:tabs>
          <w:tab w:val="left" w:pos="567"/>
          <w:tab w:val="left" w:pos="1134"/>
        </w:tabs>
        <w:spacing w:before="0" w:line="380" w:lineRule="exact"/>
        <w:jc w:val="both"/>
        <w:outlineLvl w:val="0"/>
        <w:rPr>
          <w:ins w:id="6301" w:author="assi" w:date="2007-12-17T13:51:00Z"/>
          <w:b/>
          <w:bCs/>
          <w:rtl/>
          <w:lang w:eastAsia="en-US"/>
        </w:rPr>
      </w:pPr>
      <w:ins w:id="6302" w:author="assi" w:date="2007-12-17T13:51:00Z">
        <w:r>
          <w:rPr>
            <w:b/>
            <w:bCs/>
            <w:rtl/>
            <w:lang w:eastAsia="en-US"/>
          </w:rPr>
          <w:t xml:space="preserve">ملاحظات الدولة الطرف </w:t>
        </w:r>
        <w:r>
          <w:rPr>
            <w:rFonts w:hint="cs"/>
            <w:b/>
            <w:bCs/>
            <w:rtl/>
            <w:lang w:eastAsia="en-US"/>
          </w:rPr>
          <w:t>على الأسس</w:t>
        </w:r>
        <w:r>
          <w:rPr>
            <w:b/>
            <w:bCs/>
            <w:rtl/>
            <w:lang w:eastAsia="en-US"/>
          </w:rPr>
          <w:t xml:space="preserve"> الموضوعي</w:t>
        </w:r>
        <w:r>
          <w:rPr>
            <w:rFonts w:hint="cs"/>
            <w:b/>
            <w:bCs/>
            <w:rtl/>
            <w:lang w:eastAsia="en-US"/>
          </w:rPr>
          <w:t>ة</w:t>
        </w:r>
        <w:r>
          <w:rPr>
            <w:b/>
            <w:bCs/>
            <w:rtl/>
            <w:lang w:eastAsia="en-US"/>
          </w:rPr>
          <w:t xml:space="preserve"> للبلاغ</w:t>
        </w:r>
      </w:ins>
    </w:p>
    <w:p w:rsidR="00000000" w:rsidRDefault="005863B5">
      <w:pPr>
        <w:numPr>
          <w:ins w:id="6303" w:author="assi" w:date="2007-12-17T13:51:00Z"/>
        </w:numPr>
        <w:spacing w:before="0" w:line="380" w:lineRule="exact"/>
        <w:jc w:val="both"/>
        <w:rPr>
          <w:ins w:id="6304" w:author="assi" w:date="2007-12-17T13:51:00Z"/>
          <w:rtl/>
          <w:lang w:eastAsia="en-US"/>
        </w:rPr>
      </w:pPr>
      <w:ins w:id="6305" w:author="assi" w:date="2007-12-17T13:51:00Z">
        <w:r>
          <w:rPr>
            <w:rtl/>
            <w:lang w:eastAsia="en-US"/>
          </w:rPr>
          <w:t>6-1</w:t>
        </w:r>
        <w:r>
          <w:rPr>
            <w:rFonts w:hint="cs"/>
            <w:rtl/>
            <w:lang w:eastAsia="en-US"/>
          </w:rPr>
          <w:tab/>
        </w:r>
        <w:r>
          <w:rPr>
            <w:rtl/>
            <w:lang w:eastAsia="en-US"/>
          </w:rPr>
          <w:t xml:space="preserve">في مذكرة شفوية مؤرخة 12 تشرين الأول/أكتوبر 2005، أفادت الدولة الطرف بأن صاحب الشكوى اكتفى بالتذكير بالأسباب التي </w:t>
        </w:r>
        <w:r>
          <w:rPr>
            <w:rFonts w:hint="cs"/>
            <w:rtl/>
            <w:lang w:eastAsia="en-US"/>
          </w:rPr>
          <w:t xml:space="preserve">استند إليها أمام </w:t>
        </w:r>
        <w:r>
          <w:rPr>
            <w:rtl/>
            <w:lang w:eastAsia="en-US"/>
          </w:rPr>
          <w:t>السلطات السويسر</w:t>
        </w:r>
        <w:r>
          <w:rPr>
            <w:rtl/>
            <w:lang w:eastAsia="en-US"/>
          </w:rPr>
          <w:t xml:space="preserve">ية. ولم يقدم أي عنصر جديد ذي علاقة بالموضوع يسمح بإعادة النظر في قرار </w:t>
        </w:r>
        <w:r>
          <w:rPr>
            <w:rFonts w:hint="cs"/>
            <w:rtl/>
            <w:lang w:eastAsia="en-US"/>
          </w:rPr>
          <w:t>المجلس</w:t>
        </w:r>
        <w:r>
          <w:rPr>
            <w:rtl/>
            <w:lang w:eastAsia="en-US"/>
          </w:rPr>
          <w:t xml:space="preserve"> السويسري </w:t>
        </w:r>
        <w:r>
          <w:rPr>
            <w:rFonts w:hint="cs"/>
            <w:rtl/>
            <w:lang w:eastAsia="en-US"/>
          </w:rPr>
          <w:t xml:space="preserve">لمراجعة طلبات </w:t>
        </w:r>
        <w:r>
          <w:rPr>
            <w:rtl/>
            <w:lang w:eastAsia="en-US"/>
          </w:rPr>
          <w:t>اللجوء، الصادر في 2 كانون الأول/ديسمبر 2004.</w:t>
        </w:r>
      </w:ins>
    </w:p>
    <w:p w:rsidR="00000000" w:rsidRDefault="005863B5">
      <w:pPr>
        <w:numPr>
          <w:ins w:id="6306" w:author="assi" w:date="2007-12-17T13:51:00Z"/>
        </w:numPr>
        <w:spacing w:before="0" w:line="380" w:lineRule="exact"/>
        <w:jc w:val="both"/>
        <w:rPr>
          <w:ins w:id="6307" w:author="assi" w:date="2007-12-17T13:51:00Z"/>
          <w:rtl/>
          <w:lang w:eastAsia="en-US"/>
        </w:rPr>
      </w:pPr>
      <w:ins w:id="6308" w:author="assi" w:date="2007-12-17T13:51:00Z">
        <w:r>
          <w:rPr>
            <w:rtl/>
            <w:lang w:eastAsia="en-US"/>
          </w:rPr>
          <w:t>6-2</w:t>
        </w:r>
        <w:r>
          <w:rPr>
            <w:rFonts w:hint="cs"/>
            <w:rtl/>
            <w:lang w:eastAsia="en-US"/>
          </w:rPr>
          <w:tab/>
          <w:t>وتذكِّر</w:t>
        </w:r>
        <w:r>
          <w:rPr>
            <w:rtl/>
            <w:lang w:eastAsia="en-US"/>
          </w:rPr>
          <w:t xml:space="preserve"> الدولة الطرف </w:t>
        </w:r>
        <w:r>
          <w:rPr>
            <w:rFonts w:hint="cs"/>
            <w:rtl/>
            <w:lang w:eastAsia="en-US"/>
          </w:rPr>
          <w:t>ب</w:t>
        </w:r>
        <w:r>
          <w:rPr>
            <w:rtl/>
            <w:lang w:eastAsia="en-US"/>
          </w:rPr>
          <w:t>أن صاحب البلاغ يجب أن يبرهن على أن هناك خطراً شخصياً وفعلياً وبالغاً بأن يتعرض للتعذي</w:t>
        </w:r>
        <w:r>
          <w:rPr>
            <w:rtl/>
            <w:lang w:eastAsia="en-US"/>
          </w:rPr>
          <w:t xml:space="preserve">ب لو </w:t>
        </w:r>
        <w:r>
          <w:rPr>
            <w:rFonts w:hint="cs"/>
            <w:rtl/>
            <w:lang w:eastAsia="en-US"/>
          </w:rPr>
          <w:t xml:space="preserve">أُبعد </w:t>
        </w:r>
        <w:r>
          <w:rPr>
            <w:rtl/>
            <w:lang w:eastAsia="en-US"/>
          </w:rPr>
          <w:t xml:space="preserve">إلى بلده الأصلي. </w:t>
        </w:r>
        <w:r>
          <w:rPr>
            <w:rFonts w:hint="cs"/>
            <w:rtl/>
            <w:lang w:eastAsia="en-US"/>
          </w:rPr>
          <w:t>وتذكِّر</w:t>
        </w:r>
        <w:r>
          <w:rPr>
            <w:rtl/>
            <w:lang w:eastAsia="en-US"/>
          </w:rPr>
          <w:t xml:space="preserve"> أيضا</w:t>
        </w:r>
        <w:r>
          <w:rPr>
            <w:rFonts w:hint="cs"/>
            <w:rtl/>
            <w:lang w:eastAsia="en-US"/>
          </w:rPr>
          <w:t>ً</w:t>
        </w:r>
        <w:r>
          <w:rPr>
            <w:rtl/>
            <w:lang w:eastAsia="en-US"/>
          </w:rPr>
          <w:t xml:space="preserve"> أنه حتى في حالة وجود نمط ثابت من الانتهاكات المنهجية </w:t>
        </w:r>
        <w:r>
          <w:rPr>
            <w:spacing w:val="2"/>
            <w:rtl/>
            <w:lang w:eastAsia="en-US"/>
          </w:rPr>
          <w:t xml:space="preserve">الجسيمة أو الصارخة أو الجماعية لحقوق الإنسان في البلد الأصلي، فإن المطلوب هو تحديد ما إذا كان صاحب الشكوى يواجه </w:t>
        </w:r>
        <w:r>
          <w:rPr>
            <w:rFonts w:hint="cs"/>
            <w:spacing w:val="2"/>
            <w:rtl/>
            <w:lang w:eastAsia="en-US"/>
          </w:rPr>
          <w:t>"</w:t>
        </w:r>
        <w:r>
          <w:rPr>
            <w:spacing w:val="2"/>
            <w:rtl/>
            <w:lang w:eastAsia="en-US"/>
          </w:rPr>
          <w:t>شخصيا</w:t>
        </w:r>
        <w:r>
          <w:rPr>
            <w:rFonts w:hint="cs"/>
            <w:spacing w:val="2"/>
            <w:rtl/>
            <w:lang w:eastAsia="en-US"/>
          </w:rPr>
          <w:t>ً"</w:t>
        </w:r>
        <w:r>
          <w:rPr>
            <w:spacing w:val="2"/>
            <w:rtl/>
            <w:lang w:eastAsia="en-US"/>
          </w:rPr>
          <w:t xml:space="preserve"> خطر التعرض للتعذيب عند عودته إلى بلده. </w:t>
        </w:r>
        <w:r>
          <w:rPr>
            <w:rFonts w:hint="cs"/>
            <w:spacing w:val="2"/>
            <w:rtl/>
            <w:lang w:eastAsia="en-US"/>
          </w:rPr>
          <w:t>إ</w:t>
        </w:r>
        <w:r>
          <w:rPr>
            <w:rFonts w:hint="cs"/>
            <w:spacing w:val="2"/>
            <w:rtl/>
            <w:lang w:eastAsia="en-US"/>
          </w:rPr>
          <w:t xml:space="preserve">ن تعرض صاحب الشكوى لخطر الاحتجاز والمحاكمة لا يكفي وحده </w:t>
        </w:r>
        <w:r>
          <w:rPr>
            <w:spacing w:val="2"/>
            <w:rtl/>
            <w:lang w:eastAsia="en-US"/>
          </w:rPr>
          <w:t>لاستنتاج وجود أسباب وجيهة تحمل على الاعتقاد بأنه قد يتعرض للتعذيب</w:t>
        </w:r>
      </w:ins>
      <w:ins w:id="6309" w:author="EL RAHAL" w:date="2007-12-21T16:55:00Z">
        <w:r>
          <w:rPr>
            <w:rFonts w:hint="cs"/>
            <w:vertAlign w:val="superscript"/>
            <w:rtl/>
          </w:rPr>
          <w:t>(</w:t>
        </w:r>
        <w:r>
          <w:rPr>
            <w:rStyle w:val="EndnoteReference"/>
            <w:szCs w:val="30"/>
            <w:rtl/>
          </w:rPr>
          <w:endnoteReference w:id="43"/>
        </w:r>
        <w:r>
          <w:rPr>
            <w:rFonts w:hint="cs"/>
            <w:vertAlign w:val="superscript"/>
            <w:rtl/>
          </w:rPr>
          <w:t>)</w:t>
        </w:r>
      </w:ins>
      <w:ins w:id="6312" w:author="assi" w:date="2007-12-17T14:15:00Z">
        <w:r>
          <w:rPr>
            <w:rFonts w:hint="cs"/>
            <w:rtl/>
            <w:lang w:eastAsia="en-US"/>
            <w:rPrChange w:id="6313" w:author="assi" w:date="2007-12-17T14:15:00Z">
              <w:rPr>
                <w:rFonts w:hint="cs"/>
                <w:rtl/>
                <w:lang w:eastAsia="en-US"/>
              </w:rPr>
            </w:rPrChange>
          </w:rPr>
          <w:t xml:space="preserve"> </w:t>
        </w:r>
      </w:ins>
      <w:ins w:id="6314" w:author="assi" w:date="2007-12-17T13:51:00Z">
        <w:r>
          <w:rPr>
            <w:rFonts w:hint="cs"/>
            <w:rtl/>
            <w:lang w:eastAsia="en-US"/>
          </w:rPr>
          <w:t>و</w:t>
        </w:r>
        <w:r>
          <w:rPr>
            <w:rtl/>
            <w:lang w:eastAsia="en-US"/>
          </w:rPr>
          <w:t xml:space="preserve">علاوة على ذلك، </w:t>
        </w:r>
        <w:r>
          <w:rPr>
            <w:rFonts w:hint="cs"/>
            <w:rtl/>
            <w:lang w:eastAsia="en-US"/>
          </w:rPr>
          <w:t xml:space="preserve">فإن </w:t>
        </w:r>
        <w:r>
          <w:rPr>
            <w:rtl/>
            <w:lang w:eastAsia="en-US"/>
          </w:rPr>
          <w:t>ممارسة التعذيب في مرافق الاحتجاز</w:t>
        </w:r>
        <w:r>
          <w:rPr>
            <w:rFonts w:hint="cs"/>
            <w:rtl/>
            <w:lang w:eastAsia="en-US"/>
          </w:rPr>
          <w:t>،</w:t>
        </w:r>
        <w:r>
          <w:rPr>
            <w:rtl/>
            <w:lang w:eastAsia="en-US"/>
          </w:rPr>
          <w:t xml:space="preserve"> في حد ذاته</w:t>
        </w:r>
        <w:r>
          <w:rPr>
            <w:rFonts w:hint="cs"/>
            <w:rtl/>
            <w:lang w:eastAsia="en-US"/>
          </w:rPr>
          <w:t>ا</w:t>
        </w:r>
        <w:r>
          <w:rPr>
            <w:rtl/>
            <w:lang w:eastAsia="en-US"/>
          </w:rPr>
          <w:t xml:space="preserve">، </w:t>
        </w:r>
        <w:r>
          <w:rPr>
            <w:rFonts w:hint="cs"/>
            <w:rtl/>
            <w:lang w:eastAsia="en-US"/>
          </w:rPr>
          <w:t>لا تسمح باستنتاج وجود</w:t>
        </w:r>
        <w:r>
          <w:rPr>
            <w:rtl/>
            <w:lang w:eastAsia="en-US"/>
          </w:rPr>
          <w:t xml:space="preserve"> انتهاك </w:t>
        </w:r>
        <w:r>
          <w:rPr>
            <w:rFonts w:hint="cs"/>
            <w:rtl/>
            <w:lang w:eastAsia="en-US"/>
          </w:rPr>
          <w:br/>
        </w:r>
        <w:r>
          <w:rPr>
            <w:rtl/>
            <w:lang w:eastAsia="en-US"/>
          </w:rPr>
          <w:t xml:space="preserve">للمادة 3 </w:t>
        </w:r>
        <w:r>
          <w:rPr>
            <w:rFonts w:hint="cs"/>
            <w:rtl/>
            <w:lang w:eastAsia="en-US"/>
          </w:rPr>
          <w:t xml:space="preserve">ما دام صاحب الشكوى </w:t>
        </w:r>
        <w:r>
          <w:rPr>
            <w:rtl/>
            <w:lang w:eastAsia="en-US"/>
          </w:rPr>
          <w:t>لم يبر</w:t>
        </w:r>
        <w:r>
          <w:rPr>
            <w:rtl/>
            <w:lang w:eastAsia="en-US"/>
          </w:rPr>
          <w:t xml:space="preserve">هن </w:t>
        </w:r>
        <w:r>
          <w:rPr>
            <w:rFonts w:hint="cs"/>
            <w:rtl/>
            <w:lang w:eastAsia="en-US"/>
          </w:rPr>
          <w:t xml:space="preserve">على </w:t>
        </w:r>
        <w:r>
          <w:rPr>
            <w:rtl/>
            <w:lang w:eastAsia="en-US"/>
          </w:rPr>
          <w:t>أنه قد يتعرض شخصيا</w:t>
        </w:r>
        <w:r>
          <w:rPr>
            <w:rFonts w:hint="cs"/>
            <w:rtl/>
            <w:lang w:eastAsia="en-US"/>
          </w:rPr>
          <w:t>ً</w:t>
        </w:r>
        <w:r>
          <w:rPr>
            <w:rtl/>
            <w:lang w:eastAsia="en-US"/>
          </w:rPr>
          <w:t xml:space="preserve"> للتعذيب</w:t>
        </w:r>
      </w:ins>
      <w:ins w:id="6315" w:author="EL RAHAL" w:date="2007-12-21T16:55:00Z">
        <w:r>
          <w:rPr>
            <w:rFonts w:hint="cs"/>
            <w:vertAlign w:val="superscript"/>
            <w:rtl/>
          </w:rPr>
          <w:t>(</w:t>
        </w:r>
        <w:r>
          <w:rPr>
            <w:rStyle w:val="EndnoteReference"/>
            <w:szCs w:val="30"/>
            <w:rtl/>
          </w:rPr>
          <w:endnoteReference w:id="44"/>
        </w:r>
        <w:r>
          <w:rPr>
            <w:rFonts w:hint="cs"/>
            <w:vertAlign w:val="superscript"/>
            <w:rtl/>
          </w:rPr>
          <w:t>)</w:t>
        </w:r>
      </w:ins>
      <w:ins w:id="6319" w:author="assi" w:date="2007-12-17T13:51:00Z">
        <w:r>
          <w:rPr>
            <w:rtl/>
            <w:lang w:eastAsia="en-US"/>
          </w:rPr>
          <w:t>.</w:t>
        </w:r>
        <w:r>
          <w:rPr>
            <w:rFonts w:hint="cs"/>
            <w:rtl/>
            <w:lang w:eastAsia="en-US"/>
          </w:rPr>
          <w:t xml:space="preserve"> </w:t>
        </w:r>
        <w:r>
          <w:rPr>
            <w:rtl/>
            <w:lang w:eastAsia="en-US"/>
          </w:rPr>
          <w:t xml:space="preserve">وفي هذه القضية، تشير الدولة الطرف إلى أن الرابطة الإسلامية الباكستانية - نواز هي حزب سياسي شرعي. ولا مجال إذن لافتراض أن احتمال اتخاذ إجراء جنائي ضد صاحب الشكوى أو احتمال اعتقاله قد </w:t>
        </w:r>
        <w:r>
          <w:rPr>
            <w:rFonts w:hint="cs"/>
            <w:rtl/>
            <w:lang w:eastAsia="en-US"/>
          </w:rPr>
          <w:t>يخفي</w:t>
        </w:r>
        <w:r>
          <w:rPr>
            <w:rtl/>
            <w:lang w:eastAsia="en-US"/>
          </w:rPr>
          <w:t xml:space="preserve"> اضطهادا</w:t>
        </w:r>
        <w:r>
          <w:rPr>
            <w:rFonts w:hint="cs"/>
            <w:rtl/>
            <w:lang w:eastAsia="en-US"/>
          </w:rPr>
          <w:t>ً</w:t>
        </w:r>
        <w:r>
          <w:rPr>
            <w:rtl/>
            <w:lang w:eastAsia="en-US"/>
          </w:rPr>
          <w:t xml:space="preserve"> بسبب </w:t>
        </w:r>
        <w:r>
          <w:rPr>
            <w:rFonts w:hint="cs"/>
            <w:rtl/>
            <w:lang w:eastAsia="en-US"/>
          </w:rPr>
          <w:t xml:space="preserve">معتقداته </w:t>
        </w:r>
        <w:r>
          <w:rPr>
            <w:rtl/>
            <w:lang w:eastAsia="en-US"/>
          </w:rPr>
          <w:t>السياسي</w:t>
        </w:r>
        <w:r>
          <w:rPr>
            <w:rtl/>
            <w:lang w:eastAsia="en-US"/>
          </w:rPr>
          <w:t xml:space="preserve">ة. </w:t>
        </w:r>
        <w:r>
          <w:rPr>
            <w:rFonts w:hint="cs"/>
            <w:rtl/>
            <w:lang w:eastAsia="en-US"/>
          </w:rPr>
          <w:t>وفضلاً عن ذلك فإن</w:t>
        </w:r>
        <w:r>
          <w:rPr>
            <w:rtl/>
            <w:lang w:eastAsia="en-US"/>
          </w:rPr>
          <w:t xml:space="preserve"> المناصب العليا في مؤسسات الدولة لا يشغلها فقط أنصار الأحزاب الحاكمة. فأحزاب المعارضة ممثلة فيها أيضا</w:t>
        </w:r>
        <w:r>
          <w:rPr>
            <w:rFonts w:hint="cs"/>
            <w:rtl/>
            <w:lang w:eastAsia="en-US"/>
          </w:rPr>
          <w:t>ً</w:t>
        </w:r>
        <w:r>
          <w:rPr>
            <w:rtl/>
            <w:lang w:eastAsia="en-US"/>
          </w:rPr>
          <w:t>، ولا</w:t>
        </w:r>
        <w:r>
          <w:rPr>
            <w:rFonts w:hint="cs"/>
            <w:rtl/>
            <w:lang w:eastAsia="en-US"/>
          </w:rPr>
          <w:t xml:space="preserve"> </w:t>
        </w:r>
        <w:r>
          <w:rPr>
            <w:rtl/>
            <w:lang w:eastAsia="en-US"/>
          </w:rPr>
          <w:t>سيما في المحاكم. وحتى إن كانت تحقيقات الشرطة، على الصعيد المحلي، لا تفي دائما</w:t>
        </w:r>
        <w:r>
          <w:rPr>
            <w:rFonts w:hint="cs"/>
            <w:rtl/>
            <w:lang w:eastAsia="en-US"/>
          </w:rPr>
          <w:t>ً</w:t>
        </w:r>
        <w:r>
          <w:rPr>
            <w:rtl/>
            <w:lang w:eastAsia="en-US"/>
          </w:rPr>
          <w:t xml:space="preserve"> بالمعايير الاعتيادية </w:t>
        </w:r>
        <w:r>
          <w:rPr>
            <w:rFonts w:hint="cs"/>
            <w:rtl/>
            <w:lang w:eastAsia="en-US"/>
          </w:rPr>
          <w:t xml:space="preserve">لدولة تقوم على </w:t>
        </w:r>
        <w:r>
          <w:rPr>
            <w:rtl/>
            <w:lang w:eastAsia="en-US"/>
          </w:rPr>
          <w:t>سيادة القانون</w:t>
        </w:r>
        <w:r>
          <w:rPr>
            <w:rtl/>
            <w:lang w:eastAsia="en-US"/>
          </w:rPr>
          <w:t>، فلا شك في أن الهيئات العليا للملاحقة الجنائية والمحاكم تحترم مبدئيا</w:t>
        </w:r>
        <w:r>
          <w:rPr>
            <w:rFonts w:hint="cs"/>
            <w:rtl/>
            <w:lang w:eastAsia="en-US"/>
          </w:rPr>
          <w:t>ً</w:t>
        </w:r>
        <w:r>
          <w:rPr>
            <w:rtl/>
            <w:lang w:eastAsia="en-US"/>
          </w:rPr>
          <w:t xml:space="preserve"> القواعد الإجرائية.</w:t>
        </w:r>
      </w:ins>
    </w:p>
    <w:p w:rsidR="00000000" w:rsidRDefault="005863B5">
      <w:pPr>
        <w:numPr>
          <w:ins w:id="6320" w:author="assi" w:date="2007-12-17T13:51:00Z"/>
        </w:numPr>
        <w:spacing w:before="0" w:line="380" w:lineRule="exact"/>
        <w:jc w:val="both"/>
        <w:rPr>
          <w:ins w:id="6321" w:author="assi" w:date="2007-12-17T13:51:00Z"/>
          <w:rtl/>
          <w:lang w:eastAsia="en-US"/>
        </w:rPr>
      </w:pPr>
      <w:ins w:id="6322" w:author="assi" w:date="2007-12-17T13:51:00Z">
        <w:r>
          <w:rPr>
            <w:rtl/>
            <w:lang w:eastAsia="en-US"/>
          </w:rPr>
          <w:t>6-3</w:t>
        </w:r>
        <w:r>
          <w:rPr>
            <w:rFonts w:hint="cs"/>
            <w:rtl/>
            <w:lang w:eastAsia="en-US"/>
          </w:rPr>
          <w:tab/>
        </w:r>
        <w:r>
          <w:rPr>
            <w:rtl/>
            <w:lang w:eastAsia="en-US"/>
          </w:rPr>
          <w:t xml:space="preserve">وبالتالي، فالحالة في باكستان، كما </w:t>
        </w:r>
        <w:r>
          <w:rPr>
            <w:rFonts w:hint="cs"/>
            <w:rtl/>
            <w:lang w:eastAsia="en-US"/>
          </w:rPr>
          <w:t xml:space="preserve">يشير إليها </w:t>
        </w:r>
        <w:r>
          <w:rPr>
            <w:rtl/>
            <w:lang w:eastAsia="en-US"/>
          </w:rPr>
          <w:t xml:space="preserve">صاحب الشكوى، لا </w:t>
        </w:r>
        <w:r>
          <w:rPr>
            <w:rFonts w:hint="cs"/>
            <w:rtl/>
            <w:lang w:eastAsia="en-US"/>
          </w:rPr>
          <w:t>تجيز</w:t>
        </w:r>
        <w:r>
          <w:rPr>
            <w:rtl/>
            <w:lang w:eastAsia="en-US"/>
          </w:rPr>
          <w:t xml:space="preserve"> وحدها ا</w:t>
        </w:r>
        <w:r>
          <w:rPr>
            <w:rFonts w:hint="cs"/>
            <w:rtl/>
            <w:lang w:eastAsia="en-US"/>
          </w:rPr>
          <w:t>لا</w:t>
        </w:r>
        <w:r>
          <w:rPr>
            <w:rtl/>
            <w:lang w:eastAsia="en-US"/>
          </w:rPr>
          <w:t xml:space="preserve">ستنتاج </w:t>
        </w:r>
        <w:r>
          <w:rPr>
            <w:rFonts w:hint="cs"/>
            <w:rtl/>
            <w:lang w:eastAsia="en-US"/>
          </w:rPr>
          <w:t>ب</w:t>
        </w:r>
        <w:r>
          <w:rPr>
            <w:rtl/>
            <w:lang w:eastAsia="en-US"/>
          </w:rPr>
          <w:t xml:space="preserve">أنه قد </w:t>
        </w:r>
        <w:r>
          <w:rPr>
            <w:rFonts w:hint="cs"/>
            <w:rtl/>
            <w:lang w:eastAsia="en-US"/>
          </w:rPr>
          <w:t xml:space="preserve">يتعرض </w:t>
        </w:r>
        <w:r>
          <w:rPr>
            <w:rtl/>
            <w:lang w:eastAsia="en-US"/>
          </w:rPr>
          <w:t>للتعذيب عند عودته إلى هذا البلد</w:t>
        </w:r>
      </w:ins>
      <w:ins w:id="6323" w:author="EL RAHAL" w:date="2007-12-21T16:55:00Z">
        <w:r>
          <w:rPr>
            <w:rFonts w:hint="cs"/>
            <w:vertAlign w:val="superscript"/>
            <w:rtl/>
          </w:rPr>
          <w:t>(</w:t>
        </w:r>
        <w:r>
          <w:rPr>
            <w:rStyle w:val="EndnoteReference"/>
            <w:szCs w:val="30"/>
            <w:rtl/>
          </w:rPr>
          <w:endnoteReference w:id="45"/>
        </w:r>
        <w:r>
          <w:rPr>
            <w:rFonts w:hint="cs"/>
            <w:vertAlign w:val="superscript"/>
            <w:rtl/>
          </w:rPr>
          <w:t>)</w:t>
        </w:r>
      </w:ins>
      <w:ins w:id="6327" w:author="assi" w:date="2007-12-17T13:51:00Z">
        <w:r>
          <w:rPr>
            <w:rtl/>
            <w:lang w:eastAsia="en-US"/>
          </w:rPr>
          <w:t>.</w:t>
        </w:r>
        <w:r>
          <w:rPr>
            <w:rFonts w:hint="cs"/>
            <w:rtl/>
            <w:lang w:eastAsia="en-US"/>
          </w:rPr>
          <w:t xml:space="preserve"> </w:t>
        </w:r>
        <w:r>
          <w:rPr>
            <w:rtl/>
            <w:lang w:eastAsia="en-US"/>
          </w:rPr>
          <w:t xml:space="preserve">ومما يؤكد صواب هذا الرأي أن </w:t>
        </w:r>
        <w:r>
          <w:rPr>
            <w:rFonts w:hint="cs"/>
            <w:rtl/>
            <w:lang w:eastAsia="en-US"/>
          </w:rPr>
          <w:t>ال</w:t>
        </w:r>
        <w:r>
          <w:rPr>
            <w:rFonts w:hint="cs"/>
            <w:rtl/>
            <w:lang w:eastAsia="en-US"/>
          </w:rPr>
          <w:t xml:space="preserve">غرض من </w:t>
        </w:r>
        <w:r>
          <w:rPr>
            <w:rtl/>
            <w:lang w:eastAsia="en-US"/>
          </w:rPr>
          <w:t>التحقيق الجنائي الذي يمكن أن يخضع ل</w:t>
        </w:r>
        <w:r>
          <w:rPr>
            <w:rFonts w:hint="cs"/>
            <w:rtl/>
            <w:lang w:eastAsia="en-US"/>
          </w:rPr>
          <w:t>ـ</w:t>
        </w:r>
        <w:r>
          <w:rPr>
            <w:rtl/>
            <w:lang w:eastAsia="en-US"/>
          </w:rPr>
          <w:t xml:space="preserve">ه </w:t>
        </w:r>
        <w:r>
          <w:rPr>
            <w:rFonts w:hint="cs"/>
            <w:rtl/>
            <w:lang w:eastAsia="en-US"/>
          </w:rPr>
          <w:t xml:space="preserve">هو غرض </w:t>
        </w:r>
        <w:r>
          <w:rPr>
            <w:rtl/>
            <w:lang w:eastAsia="en-US"/>
          </w:rPr>
          <w:t xml:space="preserve">مشروع ألا وهو تحديد المسؤولية الجنائية </w:t>
        </w:r>
        <w:r>
          <w:rPr>
            <w:rFonts w:hint="cs"/>
            <w:rtl/>
            <w:lang w:eastAsia="en-US"/>
          </w:rPr>
          <w:t>عن</w:t>
        </w:r>
        <w:r>
          <w:rPr>
            <w:rtl/>
            <w:lang w:eastAsia="en-US"/>
          </w:rPr>
          <w:t xml:space="preserve"> وفاة شخص بصورة غير طبيعية. ولم يحاول صاحب الشكوى في أي وقت من الأوقات أن يدفع عن نفسه التهم الموجهة إليه أمام السلطات الباكستانية. وبصرف النظر عن أن </w:t>
        </w:r>
        <w:r>
          <w:rPr>
            <w:rFonts w:hint="cs"/>
            <w:rtl/>
            <w:lang w:eastAsia="en-US"/>
          </w:rPr>
          <w:t>"</w:t>
        </w:r>
        <w:r>
          <w:rPr>
            <w:rtl/>
            <w:lang w:eastAsia="en-US"/>
          </w:rPr>
          <w:t>الاستدعاء ال</w:t>
        </w:r>
        <w:r>
          <w:rPr>
            <w:rtl/>
            <w:lang w:eastAsia="en-US"/>
          </w:rPr>
          <w:t>رسمي</w:t>
        </w:r>
        <w:r>
          <w:rPr>
            <w:rFonts w:hint="cs"/>
            <w:rtl/>
            <w:lang w:eastAsia="en-US"/>
          </w:rPr>
          <w:t>"</w:t>
        </w:r>
        <w:r>
          <w:rPr>
            <w:rtl/>
            <w:lang w:eastAsia="en-US"/>
          </w:rPr>
          <w:t xml:space="preserve"> المؤرخ 26 نيسان/أبريل 2005 مشكوك في صحته، فهو يدل فيما يبدو</w:t>
        </w:r>
        <w:r>
          <w:rPr>
            <w:rFonts w:hint="cs"/>
            <w:rtl/>
            <w:lang w:eastAsia="en-US"/>
          </w:rPr>
          <w:t xml:space="preserve"> </w:t>
        </w:r>
        <w:r>
          <w:rPr>
            <w:rtl/>
            <w:lang w:eastAsia="en-US"/>
          </w:rPr>
          <w:t xml:space="preserve">على أن أمر </w:t>
        </w:r>
        <w:r>
          <w:rPr>
            <w:rFonts w:hint="cs"/>
            <w:rtl/>
            <w:lang w:eastAsia="en-US"/>
          </w:rPr>
          <w:t>القبض على</w:t>
        </w:r>
        <w:r>
          <w:rPr>
            <w:rtl/>
            <w:lang w:eastAsia="en-US"/>
          </w:rPr>
          <w:t xml:space="preserve"> صاحب الشكوى هو نتيجة مباشرة لفراره.</w:t>
        </w:r>
      </w:ins>
    </w:p>
    <w:p w:rsidR="00000000" w:rsidRDefault="005863B5">
      <w:pPr>
        <w:numPr>
          <w:ins w:id="6328" w:author="assi" w:date="2007-12-17T13:51:00Z"/>
        </w:numPr>
        <w:spacing w:before="0" w:line="380" w:lineRule="exact"/>
        <w:jc w:val="both"/>
        <w:rPr>
          <w:ins w:id="6329" w:author="assi" w:date="2007-12-17T13:51:00Z"/>
          <w:rtl/>
          <w:lang w:eastAsia="en-US"/>
        </w:rPr>
      </w:pPr>
      <w:ins w:id="6330" w:author="assi" w:date="2007-12-17T13:51:00Z">
        <w:r>
          <w:rPr>
            <w:rtl/>
            <w:lang w:eastAsia="en-US"/>
          </w:rPr>
          <w:t>6-4</w:t>
        </w:r>
        <w:r>
          <w:rPr>
            <w:rFonts w:hint="cs"/>
            <w:rtl/>
            <w:lang w:eastAsia="en-US"/>
          </w:rPr>
          <w:tab/>
        </w:r>
        <w:r>
          <w:rPr>
            <w:rtl/>
            <w:lang w:eastAsia="en-US"/>
          </w:rPr>
          <w:t xml:space="preserve">وتُذَكّر الدولة الطرف بأن </w:t>
        </w:r>
        <w:r>
          <w:rPr>
            <w:rFonts w:hint="cs"/>
            <w:rtl/>
            <w:lang w:eastAsia="en-US"/>
          </w:rPr>
          <w:t xml:space="preserve">ممارسة </w:t>
        </w:r>
        <w:r>
          <w:rPr>
            <w:rtl/>
            <w:lang w:eastAsia="en-US"/>
          </w:rPr>
          <w:t>التعذيب أو المعاملة السيئة ا</w:t>
        </w:r>
        <w:r>
          <w:rPr>
            <w:rFonts w:hint="cs"/>
            <w:rtl/>
            <w:lang w:eastAsia="en-US"/>
          </w:rPr>
          <w:t xml:space="preserve">لتي ربما تعرض لها صاحب الشكوى في الماضي تشكل </w:t>
        </w:r>
        <w:r>
          <w:rPr>
            <w:rtl/>
            <w:lang w:eastAsia="en-US"/>
          </w:rPr>
          <w:t>أحد العناصر التي يجب أن</w:t>
        </w:r>
        <w:r>
          <w:rPr>
            <w:rtl/>
            <w:lang w:eastAsia="en-US"/>
          </w:rPr>
          <w:t xml:space="preserve"> توضع في الاعتبار عند تقدير خطر تعرض صاحب الشكوى للتعذيب أو المعاملة السيئة لدى عودته إلى بلده. وفي هذه القضية، لم يدع صاحب الشكوى في أي مرحلة من مراحل الإجراء</w:t>
        </w:r>
        <w:r>
          <w:rPr>
            <w:rFonts w:hint="cs"/>
            <w:rtl/>
            <w:lang w:eastAsia="en-US"/>
          </w:rPr>
          <w:t>ات</w:t>
        </w:r>
        <w:r>
          <w:rPr>
            <w:rtl/>
            <w:lang w:eastAsia="en-US"/>
          </w:rPr>
          <w:t xml:space="preserve"> أنه تعرض للتعذيب. وتنطبق هذه الملاحظة بصفة خاصة على </w:t>
        </w:r>
        <w:r>
          <w:rPr>
            <w:rFonts w:hint="cs"/>
            <w:rtl/>
            <w:lang w:eastAsia="en-US"/>
          </w:rPr>
          <w:t>المناسبة</w:t>
        </w:r>
        <w:r>
          <w:rPr>
            <w:rtl/>
            <w:lang w:eastAsia="en-US"/>
          </w:rPr>
          <w:t xml:space="preserve"> الوحيدة التي احتجز فيها، </w:t>
        </w:r>
        <w:r>
          <w:rPr>
            <w:rFonts w:hint="cs"/>
            <w:rtl/>
            <w:lang w:eastAsia="en-US"/>
          </w:rPr>
          <w:t>منذ السا</w:t>
        </w:r>
        <w:r>
          <w:rPr>
            <w:rFonts w:hint="cs"/>
            <w:rtl/>
            <w:lang w:eastAsia="en-US"/>
          </w:rPr>
          <w:t xml:space="preserve">عة 00/16 من يوم </w:t>
        </w:r>
        <w:r>
          <w:rPr>
            <w:rtl/>
            <w:lang w:eastAsia="en-US"/>
          </w:rPr>
          <w:t xml:space="preserve">3 أيار/مايو 2004 إلى 4 أيار/مايو 2004، عقب مظاهرة للتنديد </w:t>
        </w:r>
        <w:r>
          <w:rPr>
            <w:rFonts w:hint="cs"/>
            <w:rtl/>
            <w:lang w:eastAsia="en-US"/>
          </w:rPr>
          <w:t>بافتتاح</w:t>
        </w:r>
        <w:r>
          <w:rPr>
            <w:rtl/>
            <w:lang w:eastAsia="en-US"/>
          </w:rPr>
          <w:t xml:space="preserve"> طريق. وأفرج عنه بسرعة لأنه احتج على اعتقاله.</w:t>
        </w:r>
      </w:ins>
    </w:p>
    <w:p w:rsidR="00000000" w:rsidRDefault="005863B5">
      <w:pPr>
        <w:numPr>
          <w:ins w:id="6331" w:author="assi" w:date="2007-12-17T13:51:00Z"/>
        </w:numPr>
        <w:spacing w:before="0" w:line="380" w:lineRule="exact"/>
        <w:jc w:val="both"/>
        <w:rPr>
          <w:ins w:id="6332" w:author="assi" w:date="2007-12-17T13:51:00Z"/>
          <w:rtl/>
          <w:lang w:eastAsia="en-US"/>
        </w:rPr>
      </w:pPr>
      <w:ins w:id="6333" w:author="assi" w:date="2007-12-17T13:51:00Z">
        <w:r>
          <w:rPr>
            <w:rtl/>
            <w:lang w:eastAsia="en-US"/>
          </w:rPr>
          <w:t>6-5</w:t>
        </w:r>
        <w:r>
          <w:rPr>
            <w:rFonts w:hint="cs"/>
            <w:rtl/>
            <w:lang w:eastAsia="en-US"/>
          </w:rPr>
          <w:tab/>
          <w:t>و</w:t>
        </w:r>
        <w:r>
          <w:rPr>
            <w:rtl/>
            <w:lang w:eastAsia="en-US"/>
          </w:rPr>
          <w:t xml:space="preserve">يتعلق بالأنشطة السياسية </w:t>
        </w:r>
        <w:r>
          <w:rPr>
            <w:rFonts w:hint="cs"/>
            <w:rtl/>
            <w:lang w:eastAsia="en-US"/>
          </w:rPr>
          <w:t>لصاحب الشكوى،</w:t>
        </w:r>
        <w:r>
          <w:rPr>
            <w:rtl/>
            <w:lang w:eastAsia="en-US"/>
          </w:rPr>
          <w:t xml:space="preserve"> سواء داخل بلده الأصلي</w:t>
        </w:r>
        <w:r>
          <w:rPr>
            <w:rFonts w:hint="cs"/>
            <w:rtl/>
            <w:lang w:eastAsia="en-US"/>
          </w:rPr>
          <w:t xml:space="preserve"> أو خارجه</w:t>
        </w:r>
        <w:r>
          <w:rPr>
            <w:rtl/>
            <w:lang w:eastAsia="en-US"/>
          </w:rPr>
          <w:t xml:space="preserve">، فالدولة الطرف تذكر بأن السلطات السويسرية لم </w:t>
        </w:r>
        <w:r>
          <w:rPr>
            <w:rFonts w:hint="cs"/>
            <w:rtl/>
            <w:lang w:eastAsia="en-US"/>
          </w:rPr>
          <w:t xml:space="preserve">تشكك في </w:t>
        </w:r>
        <w:r>
          <w:rPr>
            <w:rtl/>
            <w:lang w:eastAsia="en-US"/>
          </w:rPr>
          <w:t>مس</w:t>
        </w:r>
        <w:r>
          <w:rPr>
            <w:rtl/>
            <w:lang w:eastAsia="en-US"/>
          </w:rPr>
          <w:t>ألة انتماء صاحب الشكوى إلى الرابطة الإسلامية الباكستانية - نواز ول</w:t>
        </w:r>
        <w:r>
          <w:rPr>
            <w:rFonts w:hint="cs"/>
            <w:rtl/>
            <w:lang w:eastAsia="en-US"/>
          </w:rPr>
          <w:t>ا</w:t>
        </w:r>
        <w:r>
          <w:rPr>
            <w:rtl/>
            <w:lang w:eastAsia="en-US"/>
          </w:rPr>
          <w:t xml:space="preserve"> </w:t>
        </w:r>
        <w:r>
          <w:rPr>
            <w:rFonts w:hint="cs"/>
            <w:rtl/>
            <w:lang w:eastAsia="en-US"/>
          </w:rPr>
          <w:t>في</w:t>
        </w:r>
        <w:r>
          <w:rPr>
            <w:rtl/>
            <w:lang w:eastAsia="en-US"/>
          </w:rPr>
          <w:t xml:space="preserve"> أنشطته في هذا الحزب. ومن المحتمل جدا</w:t>
        </w:r>
        <w:r>
          <w:rPr>
            <w:rFonts w:hint="cs"/>
            <w:rtl/>
            <w:lang w:eastAsia="en-US"/>
          </w:rPr>
          <w:t>ً</w:t>
        </w:r>
        <w:r>
          <w:rPr>
            <w:rtl/>
            <w:lang w:eastAsia="en-US"/>
          </w:rPr>
          <w:t xml:space="preserve"> أن </w:t>
        </w:r>
        <w:r>
          <w:rPr>
            <w:rFonts w:hint="cs"/>
            <w:rtl/>
            <w:lang w:eastAsia="en-US"/>
          </w:rPr>
          <w:t xml:space="preserve">يكون </w:t>
        </w:r>
        <w:r>
          <w:rPr>
            <w:rtl/>
            <w:lang w:eastAsia="en-US"/>
          </w:rPr>
          <w:t xml:space="preserve">صاحب الشكوى </w:t>
        </w:r>
        <w:r>
          <w:rPr>
            <w:rFonts w:hint="cs"/>
            <w:rtl/>
            <w:lang w:eastAsia="en-US"/>
          </w:rPr>
          <w:t xml:space="preserve">قد مارس </w:t>
        </w:r>
        <w:r>
          <w:rPr>
            <w:rtl/>
            <w:lang w:eastAsia="en-US"/>
          </w:rPr>
          <w:t xml:space="preserve">أنشطة سياسية على الصعيد المحلي في باكستان. لكن </w:t>
        </w:r>
        <w:r>
          <w:rPr>
            <w:rFonts w:hint="cs"/>
            <w:rtl/>
            <w:lang w:eastAsia="en-US"/>
          </w:rPr>
          <w:t>المعلومات</w:t>
        </w:r>
        <w:r>
          <w:rPr>
            <w:rtl/>
            <w:lang w:eastAsia="en-US"/>
          </w:rPr>
          <w:t xml:space="preserve"> المذكورة آنفا</w:t>
        </w:r>
        <w:r>
          <w:rPr>
            <w:rFonts w:hint="cs"/>
            <w:rtl/>
            <w:lang w:eastAsia="en-US"/>
          </w:rPr>
          <w:t>ً</w:t>
        </w:r>
        <w:r>
          <w:rPr>
            <w:rtl/>
            <w:lang w:eastAsia="en-US"/>
          </w:rPr>
          <w:t xml:space="preserve"> تدل على أن </w:t>
        </w:r>
        <w:r>
          <w:rPr>
            <w:rFonts w:hint="cs"/>
            <w:rtl/>
            <w:lang w:eastAsia="en-US"/>
          </w:rPr>
          <w:t xml:space="preserve">صاحب الشكوى غير معرض </w:t>
        </w:r>
        <w:r>
          <w:rPr>
            <w:rtl/>
            <w:lang w:eastAsia="en-US"/>
          </w:rPr>
          <w:t xml:space="preserve">لمعاملة تتعارض </w:t>
        </w:r>
        <w:r>
          <w:rPr>
            <w:rtl/>
            <w:lang w:eastAsia="en-US"/>
          </w:rPr>
          <w:t xml:space="preserve">مع المادة 3 من الاتفاقية بسبب أنشطته السياسية. ولم </w:t>
        </w:r>
        <w:r>
          <w:rPr>
            <w:rFonts w:hint="cs"/>
            <w:rtl/>
            <w:lang w:eastAsia="en-US"/>
          </w:rPr>
          <w:t>يقدم</w:t>
        </w:r>
        <w:r>
          <w:rPr>
            <w:rtl/>
            <w:lang w:eastAsia="en-US"/>
          </w:rPr>
          <w:t xml:space="preserve"> صاحب الشكوى أية حجة تستند إلى أنشطة سياسية قد يكون قام بها خارج دولته الأصلية.</w:t>
        </w:r>
      </w:ins>
    </w:p>
    <w:p w:rsidR="00000000" w:rsidRDefault="005863B5">
      <w:pPr>
        <w:numPr>
          <w:ins w:id="6334" w:author="assi" w:date="2007-12-17T13:51:00Z"/>
        </w:numPr>
        <w:spacing w:before="0" w:line="380" w:lineRule="exact"/>
        <w:jc w:val="both"/>
        <w:rPr>
          <w:ins w:id="6335" w:author="assi" w:date="2007-12-17T13:51:00Z"/>
          <w:rtl/>
          <w:lang w:eastAsia="en-US"/>
        </w:rPr>
      </w:pPr>
      <w:ins w:id="6336" w:author="assi" w:date="2007-12-17T13:51:00Z">
        <w:r>
          <w:rPr>
            <w:rtl/>
            <w:lang w:eastAsia="en-US"/>
          </w:rPr>
          <w:t>6-6</w:t>
        </w:r>
        <w:r>
          <w:rPr>
            <w:rFonts w:hint="cs"/>
            <w:rtl/>
            <w:lang w:eastAsia="en-US"/>
          </w:rPr>
          <w:tab/>
        </w:r>
        <w:r>
          <w:rPr>
            <w:rtl/>
            <w:lang w:eastAsia="en-US"/>
          </w:rPr>
          <w:t>وتذكِّر الدولة الطرف</w:t>
        </w:r>
        <w:r>
          <w:rPr>
            <w:rFonts w:hint="cs"/>
            <w:rtl/>
            <w:lang w:eastAsia="en-US"/>
          </w:rPr>
          <w:t xml:space="preserve"> بأنه يجب عموماً</w:t>
        </w:r>
        <w:r>
          <w:rPr>
            <w:rtl/>
            <w:lang w:eastAsia="en-US"/>
          </w:rPr>
          <w:t xml:space="preserve">، على غرار ما </w:t>
        </w:r>
        <w:r>
          <w:rPr>
            <w:rFonts w:hint="cs"/>
            <w:rtl/>
            <w:lang w:eastAsia="en-US"/>
          </w:rPr>
          <w:t xml:space="preserve">أشار إليه المجلس السويسري لمراجعة طلبات </w:t>
        </w:r>
        <w:r>
          <w:rPr>
            <w:rtl/>
            <w:lang w:eastAsia="en-US"/>
          </w:rPr>
          <w:t>اللجوء في قراره المؤرخ 2 كا</w:t>
        </w:r>
        <w:r>
          <w:rPr>
            <w:rtl/>
            <w:lang w:eastAsia="en-US"/>
          </w:rPr>
          <w:t xml:space="preserve">نون الأول/ديسمبر 2004، أن </w:t>
        </w:r>
        <w:r>
          <w:rPr>
            <w:rFonts w:hint="cs"/>
            <w:rtl/>
            <w:lang w:eastAsia="en-US"/>
          </w:rPr>
          <w:t xml:space="preserve">تكون </w:t>
        </w:r>
        <w:r>
          <w:rPr>
            <w:rtl/>
            <w:lang w:eastAsia="en-US"/>
          </w:rPr>
          <w:t xml:space="preserve">مصداقية وصحة الوثائق </w:t>
        </w:r>
        <w:r>
          <w:rPr>
            <w:rFonts w:hint="cs"/>
            <w:rtl/>
            <w:lang w:eastAsia="en-US"/>
          </w:rPr>
          <w:t xml:space="preserve">الصادرة من باكستان موضع </w:t>
        </w:r>
        <w:r>
          <w:rPr>
            <w:rtl/>
            <w:lang w:eastAsia="en-US"/>
          </w:rPr>
          <w:t>شكوك قوية، لأنه من المعروف أن تلك الوثائق يمكن أن ت</w:t>
        </w:r>
        <w:r>
          <w:rPr>
            <w:rFonts w:hint="cs"/>
            <w:rtl/>
            <w:lang w:eastAsia="en-US"/>
          </w:rPr>
          <w:t>ُ</w:t>
        </w:r>
        <w:r>
          <w:rPr>
            <w:rtl/>
            <w:lang w:eastAsia="en-US"/>
          </w:rPr>
          <w:t xml:space="preserve">شترى دون صعوبة تذكر. وتتعلق تلك الشكوك بصفة خاصة بالرسائل الثلاث التي لم تقدم إلا في </w:t>
        </w:r>
        <w:r>
          <w:rPr>
            <w:rFonts w:hint="cs"/>
            <w:rtl/>
            <w:lang w:eastAsia="en-US"/>
          </w:rPr>
          <w:t>هذا ال</w:t>
        </w:r>
        <w:r>
          <w:rPr>
            <w:rtl/>
            <w:lang w:eastAsia="en-US"/>
          </w:rPr>
          <w:t xml:space="preserve">إجراء وهو أمر مثير للاستغراب. وإضافة </w:t>
        </w:r>
        <w:r>
          <w:rPr>
            <w:rtl/>
            <w:lang w:eastAsia="en-US"/>
          </w:rPr>
          <w:t xml:space="preserve">إلى ذلك، تلاحظ الدولة </w:t>
        </w:r>
        <w:r>
          <w:rPr>
            <w:rFonts w:hint="cs"/>
            <w:rtl/>
            <w:lang w:eastAsia="en-US"/>
          </w:rPr>
          <w:t>ببعض الاستغراب</w:t>
        </w:r>
        <w:r>
          <w:rPr>
            <w:rtl/>
            <w:lang w:eastAsia="en-US"/>
          </w:rPr>
          <w:t xml:space="preserve"> أن صاحب الشكوى حاول أن يقيم الدليل على وجود إجراء جنائي في حقه بتقديم وثيقة داخلية بالأساس (</w:t>
        </w:r>
        <w:r>
          <w:rPr>
            <w:rFonts w:hint="cs"/>
            <w:rtl/>
            <w:lang w:eastAsia="en-US"/>
          </w:rPr>
          <w:t>"</w:t>
        </w:r>
        <w:r>
          <w:rPr>
            <w:rtl/>
            <w:lang w:eastAsia="en-US"/>
          </w:rPr>
          <w:t>تقرير المعلومات الأولي</w:t>
        </w:r>
        <w:r>
          <w:rPr>
            <w:rFonts w:hint="cs"/>
            <w:rtl/>
            <w:lang w:eastAsia="en-US"/>
          </w:rPr>
          <w:t>"</w:t>
        </w:r>
        <w:r>
          <w:rPr>
            <w:rtl/>
            <w:lang w:eastAsia="en-US"/>
          </w:rPr>
          <w:t xml:space="preserve">)، بينما لم يقدم وثائق رسمية أخرى يسهل على كل متهم أن يحصل عليها مثل قرار الاتهام أو أمر الاعتقال. ومن </w:t>
        </w:r>
        <w:r>
          <w:rPr>
            <w:rFonts w:hint="cs"/>
            <w:rtl/>
            <w:lang w:eastAsia="en-US"/>
          </w:rPr>
          <w:t>المستغرب</w:t>
        </w:r>
        <w:r>
          <w:rPr>
            <w:rtl/>
            <w:lang w:eastAsia="en-US"/>
          </w:rPr>
          <w:t xml:space="preserve"> أيضا</w:t>
        </w:r>
        <w:r>
          <w:rPr>
            <w:rFonts w:hint="cs"/>
            <w:rtl/>
            <w:lang w:eastAsia="en-US"/>
          </w:rPr>
          <w:t>ً</w:t>
        </w:r>
        <w:r>
          <w:rPr>
            <w:rtl/>
            <w:lang w:eastAsia="en-US"/>
          </w:rPr>
          <w:t xml:space="preserve"> أن تقرير المعلومات الأولي </w:t>
        </w:r>
        <w:r>
          <w:rPr>
            <w:rFonts w:hint="cs"/>
            <w:rtl/>
            <w:lang w:eastAsia="en-US"/>
          </w:rPr>
          <w:t>يلوم</w:t>
        </w:r>
        <w:r>
          <w:rPr>
            <w:rtl/>
            <w:lang w:eastAsia="en-US"/>
          </w:rPr>
          <w:t xml:space="preserve"> صاحب الشكوى </w:t>
        </w:r>
        <w:r>
          <w:rPr>
            <w:rFonts w:hint="cs"/>
            <w:rtl/>
            <w:lang w:eastAsia="en-US"/>
          </w:rPr>
          <w:t>على ال</w:t>
        </w:r>
        <w:r>
          <w:rPr>
            <w:rtl/>
            <w:lang w:eastAsia="en-US"/>
          </w:rPr>
          <w:t xml:space="preserve">تسبب في مقتل شخص في الأحداث التي جرت </w:t>
        </w:r>
        <w:r>
          <w:rPr>
            <w:rFonts w:hint="cs"/>
            <w:rtl/>
            <w:lang w:eastAsia="en-US"/>
          </w:rPr>
          <w:t>في</w:t>
        </w:r>
        <w:r>
          <w:rPr>
            <w:rtl/>
            <w:lang w:eastAsia="en-US"/>
          </w:rPr>
          <w:t xml:space="preserve"> 6 آب/أغسطس 2004، </w:t>
        </w:r>
        <w:r>
          <w:rPr>
            <w:rFonts w:hint="cs"/>
            <w:rtl/>
            <w:lang w:eastAsia="en-US"/>
          </w:rPr>
          <w:t>في حين أن "</w:t>
        </w:r>
        <w:r>
          <w:rPr>
            <w:rtl/>
            <w:lang w:eastAsia="en-US"/>
          </w:rPr>
          <w:t>الاستدعاء الرسمي</w:t>
        </w:r>
        <w:r>
          <w:rPr>
            <w:rFonts w:hint="cs"/>
            <w:rtl/>
            <w:lang w:eastAsia="en-US"/>
          </w:rPr>
          <w:t>"</w:t>
        </w:r>
        <w:r>
          <w:rPr>
            <w:rtl/>
            <w:lang w:eastAsia="en-US"/>
          </w:rPr>
          <w:t xml:space="preserve">، وهو بالمناسبة الوثيقة الرسمية الوحيدة التي تشير إلى وجود أمر اعتقال ضد صاحب البلاغ، </w:t>
        </w:r>
        <w:r>
          <w:rPr>
            <w:rFonts w:hint="cs"/>
            <w:rtl/>
            <w:lang w:eastAsia="en-US"/>
          </w:rPr>
          <w:t xml:space="preserve">مؤرخ </w:t>
        </w:r>
        <w:r>
          <w:rPr>
            <w:rtl/>
            <w:lang w:eastAsia="en-US"/>
          </w:rPr>
          <w:t>26 نيسان/أبريل 2</w:t>
        </w:r>
        <w:r>
          <w:rPr>
            <w:rtl/>
            <w:lang w:eastAsia="en-US"/>
          </w:rPr>
          <w:t xml:space="preserve">005، أي أنه </w:t>
        </w:r>
        <w:r>
          <w:rPr>
            <w:rFonts w:hint="cs"/>
            <w:rtl/>
            <w:lang w:eastAsia="en-US"/>
          </w:rPr>
          <w:t xml:space="preserve">صادر بعد مرور </w:t>
        </w:r>
        <w:r>
          <w:rPr>
            <w:rtl/>
            <w:lang w:eastAsia="en-US"/>
          </w:rPr>
          <w:t>ثمانية أشهر ونصف</w:t>
        </w:r>
        <w:r>
          <w:rPr>
            <w:rFonts w:hint="cs"/>
            <w:rtl/>
            <w:lang w:eastAsia="en-US"/>
          </w:rPr>
          <w:t xml:space="preserve"> الشهر على الأحداث</w:t>
        </w:r>
        <w:r>
          <w:rPr>
            <w:rtl/>
            <w:lang w:eastAsia="en-US"/>
          </w:rPr>
          <w:t xml:space="preserve">. وبصرف النظر عن هذه التناقضات المتعلقة بجوانب رئيسية في </w:t>
        </w:r>
        <w:r>
          <w:rPr>
            <w:rFonts w:hint="cs"/>
            <w:rtl/>
            <w:lang w:eastAsia="en-US"/>
          </w:rPr>
          <w:t xml:space="preserve">ادعاءات </w:t>
        </w:r>
        <w:r>
          <w:rPr>
            <w:rtl/>
            <w:lang w:eastAsia="en-US"/>
          </w:rPr>
          <w:t xml:space="preserve">صاحب الشكوى، ترى الدولة الطرف أن </w:t>
        </w:r>
        <w:r>
          <w:rPr>
            <w:rFonts w:hint="cs"/>
            <w:rtl/>
            <w:lang w:eastAsia="en-US"/>
          </w:rPr>
          <w:t xml:space="preserve">مصداقية أو </w:t>
        </w:r>
        <w:r>
          <w:rPr>
            <w:rtl/>
            <w:lang w:eastAsia="en-US"/>
          </w:rPr>
          <w:t>عدم مصداقية صاحب الشكوى ليست أمرا</w:t>
        </w:r>
        <w:r>
          <w:rPr>
            <w:rFonts w:hint="cs"/>
            <w:rtl/>
            <w:lang w:eastAsia="en-US"/>
          </w:rPr>
          <w:t>ً</w:t>
        </w:r>
        <w:r>
          <w:rPr>
            <w:rtl/>
            <w:lang w:eastAsia="en-US"/>
          </w:rPr>
          <w:t xml:space="preserve"> حاسما</w:t>
        </w:r>
        <w:r>
          <w:rPr>
            <w:rFonts w:hint="cs"/>
            <w:rtl/>
            <w:lang w:eastAsia="en-US"/>
          </w:rPr>
          <w:t>ً</w:t>
        </w:r>
        <w:r>
          <w:rPr>
            <w:rtl/>
            <w:lang w:eastAsia="en-US"/>
          </w:rPr>
          <w:t xml:space="preserve"> في هذه القضية. فالوثائق التي قدمها لم تكن ترم</w:t>
        </w:r>
        <w:r>
          <w:rPr>
            <w:rtl/>
            <w:lang w:eastAsia="en-US"/>
          </w:rPr>
          <w:t xml:space="preserve">ي، كما لاحظت السلطات الداخلية، سوى إلى تأكيد </w:t>
        </w:r>
        <w:r>
          <w:rPr>
            <w:rFonts w:hint="cs"/>
            <w:rtl/>
            <w:lang w:eastAsia="en-US"/>
          </w:rPr>
          <w:t xml:space="preserve">ادعاءات </w:t>
        </w:r>
        <w:r>
          <w:rPr>
            <w:rtl/>
            <w:lang w:eastAsia="en-US"/>
          </w:rPr>
          <w:t xml:space="preserve">لم تكن </w:t>
        </w:r>
        <w:r>
          <w:rPr>
            <w:rFonts w:hint="cs"/>
            <w:rtl/>
            <w:lang w:eastAsia="en-US"/>
          </w:rPr>
          <w:t>مفيدة في</w:t>
        </w:r>
        <w:r>
          <w:rPr>
            <w:rtl/>
            <w:lang w:eastAsia="en-US"/>
          </w:rPr>
          <w:t xml:space="preserve"> إثبات أنه معرض شخصيا</w:t>
        </w:r>
        <w:r>
          <w:rPr>
            <w:rFonts w:hint="cs"/>
            <w:rtl/>
            <w:lang w:eastAsia="en-US"/>
          </w:rPr>
          <w:t>ً</w:t>
        </w:r>
        <w:r>
          <w:rPr>
            <w:rtl/>
            <w:lang w:eastAsia="en-US"/>
          </w:rPr>
          <w:t xml:space="preserve"> وبصورة حقيقية للتعذيب في حالة </w:t>
        </w:r>
        <w:r>
          <w:rPr>
            <w:rFonts w:hint="cs"/>
            <w:rtl/>
            <w:lang w:eastAsia="en-US"/>
          </w:rPr>
          <w:t>إعادته</w:t>
        </w:r>
        <w:r>
          <w:rPr>
            <w:rtl/>
            <w:lang w:eastAsia="en-US"/>
          </w:rPr>
          <w:t xml:space="preserve"> إلى باكستان.</w:t>
        </w:r>
      </w:ins>
    </w:p>
    <w:p w:rsidR="00000000" w:rsidRDefault="005863B5">
      <w:pPr>
        <w:numPr>
          <w:ins w:id="6337" w:author="assi" w:date="2007-12-17T13:51:00Z"/>
        </w:numPr>
        <w:tabs>
          <w:tab w:val="left" w:pos="567"/>
          <w:tab w:val="left" w:pos="1134"/>
        </w:tabs>
        <w:autoSpaceDE w:val="0"/>
        <w:autoSpaceDN w:val="0"/>
        <w:adjustRightInd w:val="0"/>
        <w:spacing w:before="0" w:line="380" w:lineRule="exact"/>
        <w:jc w:val="both"/>
        <w:rPr>
          <w:ins w:id="6338" w:author="assi" w:date="2007-12-17T13:51:00Z"/>
          <w:b/>
          <w:bCs/>
          <w:rtl/>
          <w:lang w:eastAsia="en-US"/>
        </w:rPr>
      </w:pPr>
      <w:ins w:id="6339" w:author="assi" w:date="2007-12-17T13:51:00Z">
        <w:r>
          <w:rPr>
            <w:b/>
            <w:bCs/>
            <w:rtl/>
            <w:lang w:eastAsia="en-US"/>
          </w:rPr>
          <w:t>تعليقات صاحب الشكوى على ملاحظات الدولة الطرف</w:t>
        </w:r>
      </w:ins>
    </w:p>
    <w:p w:rsidR="00000000" w:rsidRDefault="005863B5">
      <w:pPr>
        <w:numPr>
          <w:ins w:id="6340" w:author="assi" w:date="2007-12-17T13:51:00Z"/>
        </w:numPr>
        <w:autoSpaceDE w:val="0"/>
        <w:autoSpaceDN w:val="0"/>
        <w:adjustRightInd w:val="0"/>
        <w:spacing w:before="0" w:line="380" w:lineRule="exact"/>
        <w:jc w:val="both"/>
        <w:rPr>
          <w:ins w:id="6341" w:author="assi" w:date="2007-12-17T13:51:00Z"/>
          <w:rtl/>
          <w:lang w:eastAsia="en-US"/>
        </w:rPr>
      </w:pPr>
      <w:ins w:id="6342" w:author="assi" w:date="2007-12-17T13:51:00Z">
        <w:r>
          <w:rPr>
            <w:rtl/>
            <w:lang w:eastAsia="en-US"/>
          </w:rPr>
          <w:t>7-1</w:t>
        </w:r>
        <w:r>
          <w:rPr>
            <w:rFonts w:hint="cs"/>
            <w:rtl/>
            <w:lang w:eastAsia="en-US"/>
          </w:rPr>
          <w:tab/>
        </w:r>
        <w:r>
          <w:rPr>
            <w:rtl/>
            <w:lang w:eastAsia="en-US"/>
          </w:rPr>
          <w:t xml:space="preserve">في 22 كانون الأول/ديسمبر 2005، </w:t>
        </w:r>
        <w:r>
          <w:rPr>
            <w:rFonts w:hint="cs"/>
            <w:rtl/>
            <w:lang w:eastAsia="en-US"/>
          </w:rPr>
          <w:t xml:space="preserve">أرسل </w:t>
        </w:r>
        <w:r>
          <w:rPr>
            <w:rtl/>
            <w:lang w:eastAsia="en-US"/>
          </w:rPr>
          <w:t>صاحب الشكوى إلى اللجنة تقريرا</w:t>
        </w:r>
        <w:r>
          <w:rPr>
            <w:rFonts w:hint="cs"/>
            <w:rtl/>
            <w:lang w:eastAsia="en-US"/>
          </w:rPr>
          <w:t>ً</w:t>
        </w:r>
        <w:r>
          <w:rPr>
            <w:rtl/>
            <w:lang w:eastAsia="en-US"/>
          </w:rPr>
          <w:t xml:space="preserve"> سنويا</w:t>
        </w:r>
        <w:r>
          <w:rPr>
            <w:rFonts w:hint="cs"/>
            <w:rtl/>
            <w:lang w:eastAsia="en-US"/>
          </w:rPr>
          <w:t>ً</w:t>
        </w:r>
        <w:r>
          <w:rPr>
            <w:rtl/>
            <w:lang w:eastAsia="en-US"/>
          </w:rPr>
          <w:t xml:space="preserve"> للجنة حقوق الإنسان في باكستان صدر في عام 2004 بشأن </w:t>
        </w:r>
        <w:r>
          <w:rPr>
            <w:rFonts w:hint="cs"/>
            <w:rtl/>
            <w:lang w:eastAsia="en-US"/>
          </w:rPr>
          <w:t>الأوضاع</w:t>
        </w:r>
        <w:r>
          <w:rPr>
            <w:rtl/>
            <w:lang w:eastAsia="en-US"/>
          </w:rPr>
          <w:t xml:space="preserve"> في السجون الباكستانية. وفي 3 تشرين الثاني/</w:t>
        </w:r>
        <w:r>
          <w:rPr>
            <w:rFonts w:hint="cs"/>
            <w:rtl/>
            <w:lang w:eastAsia="en-US"/>
          </w:rPr>
          <w:br/>
        </w:r>
        <w:r>
          <w:rPr>
            <w:rtl/>
            <w:lang w:eastAsia="en-US"/>
          </w:rPr>
          <w:t xml:space="preserve">نوفمبر 2006، </w:t>
        </w:r>
        <w:r>
          <w:rPr>
            <w:rFonts w:hint="cs"/>
            <w:rtl/>
            <w:lang w:eastAsia="en-US"/>
          </w:rPr>
          <w:t xml:space="preserve">أرسل </w:t>
        </w:r>
        <w:r>
          <w:rPr>
            <w:rtl/>
            <w:lang w:eastAsia="en-US"/>
          </w:rPr>
          <w:t>صاحب الشكوى إلى اللجنة مذكرة من السيد خواجة محمد أسيف، عضو الجمعية الوطنية الباكستانية، ورد فيها أن صاحب الشكوى، في حالة عودته إ</w:t>
        </w:r>
        <w:r>
          <w:rPr>
            <w:rtl/>
            <w:lang w:eastAsia="en-US"/>
          </w:rPr>
          <w:t xml:space="preserve">لى باكستان، سيعتقل وسيسجن لأسباب سياسية </w:t>
        </w:r>
        <w:r>
          <w:rPr>
            <w:rFonts w:hint="cs"/>
            <w:rtl/>
            <w:lang w:eastAsia="en-US"/>
          </w:rPr>
          <w:t xml:space="preserve">بسبب </w:t>
        </w:r>
        <w:r>
          <w:rPr>
            <w:rtl/>
            <w:lang w:eastAsia="en-US"/>
          </w:rPr>
          <w:t xml:space="preserve">جريمة لم يرتكبها، وأن ظروف الاحتجاز في السجون الباكستانية </w:t>
        </w:r>
        <w:r>
          <w:rPr>
            <w:rFonts w:hint="cs"/>
            <w:rtl/>
            <w:lang w:eastAsia="en-US"/>
          </w:rPr>
          <w:t xml:space="preserve">من شأنها أن </w:t>
        </w:r>
        <w:r>
          <w:rPr>
            <w:rtl/>
            <w:lang w:eastAsia="en-US"/>
          </w:rPr>
          <w:t>تجعل السجن بمثابة تعذيب أو، على الأقل، بمثابة معاملة لا</w:t>
        </w:r>
        <w:r>
          <w:rPr>
            <w:rFonts w:hint="cs"/>
            <w:rtl/>
            <w:lang w:eastAsia="en-US"/>
          </w:rPr>
          <w:t xml:space="preserve"> </w:t>
        </w:r>
        <w:r>
          <w:rPr>
            <w:rtl/>
            <w:lang w:eastAsia="en-US"/>
          </w:rPr>
          <w:t>إنسانية.</w:t>
        </w:r>
      </w:ins>
    </w:p>
    <w:p w:rsidR="00000000" w:rsidRDefault="005863B5">
      <w:pPr>
        <w:numPr>
          <w:ins w:id="6343" w:author="assi" w:date="2007-12-17T13:51:00Z"/>
        </w:numPr>
        <w:autoSpaceDE w:val="0"/>
        <w:autoSpaceDN w:val="0"/>
        <w:adjustRightInd w:val="0"/>
        <w:spacing w:before="0" w:line="380" w:lineRule="exact"/>
        <w:jc w:val="both"/>
        <w:rPr>
          <w:ins w:id="6344" w:author="assi" w:date="2007-12-17T13:51:00Z"/>
          <w:rtl/>
          <w:lang w:eastAsia="en-US"/>
        </w:rPr>
      </w:pPr>
      <w:ins w:id="6345" w:author="assi" w:date="2007-12-17T13:51:00Z">
        <w:r>
          <w:rPr>
            <w:rtl/>
            <w:lang w:eastAsia="en-US"/>
          </w:rPr>
          <w:t>7-2</w:t>
        </w:r>
        <w:r>
          <w:rPr>
            <w:rFonts w:hint="cs"/>
            <w:rtl/>
            <w:lang w:eastAsia="en-US"/>
          </w:rPr>
          <w:tab/>
        </w:r>
        <w:r>
          <w:rPr>
            <w:rtl/>
            <w:lang w:eastAsia="en-US"/>
          </w:rPr>
          <w:t>وفي رسالة مؤرخة 19 كانون الثاني/يناير 2007، كرر صاحب الشكوى القول إن ظرو</w:t>
        </w:r>
        <w:r>
          <w:rPr>
            <w:rtl/>
            <w:lang w:eastAsia="en-US"/>
          </w:rPr>
          <w:t>ف الا</w:t>
        </w:r>
        <w:r>
          <w:rPr>
            <w:rFonts w:hint="cs"/>
            <w:rtl/>
            <w:lang w:eastAsia="en-US"/>
          </w:rPr>
          <w:t>حتجاز</w:t>
        </w:r>
        <w:r>
          <w:rPr>
            <w:rtl/>
            <w:lang w:eastAsia="en-US"/>
          </w:rPr>
          <w:t xml:space="preserve"> في السجون الباكستانية لا</w:t>
        </w:r>
        <w:r>
          <w:rPr>
            <w:rFonts w:hint="cs"/>
            <w:rtl/>
            <w:lang w:eastAsia="en-US"/>
          </w:rPr>
          <w:t xml:space="preserve"> </w:t>
        </w:r>
        <w:r>
          <w:rPr>
            <w:rtl/>
            <w:lang w:eastAsia="en-US"/>
          </w:rPr>
          <w:t xml:space="preserve">إنسانية. فممارسة التعذيب والوحشية والمعاملة السيئة، بالإضافة إلى فترات الحبس </w:t>
        </w:r>
        <w:r>
          <w:rPr>
            <w:rFonts w:hint="cs"/>
            <w:rtl/>
            <w:lang w:eastAsia="en-US"/>
          </w:rPr>
          <w:t>السابق على المحاكمة</w:t>
        </w:r>
        <w:r>
          <w:rPr>
            <w:rtl/>
            <w:lang w:eastAsia="en-US"/>
          </w:rPr>
          <w:t xml:space="preserve"> التي قد ت</w:t>
        </w:r>
        <w:r>
          <w:rPr>
            <w:rFonts w:hint="cs"/>
            <w:rtl/>
            <w:lang w:eastAsia="en-US"/>
          </w:rPr>
          <w:t xml:space="preserve">صل </w:t>
        </w:r>
        <w:r>
          <w:rPr>
            <w:rtl/>
            <w:lang w:eastAsia="en-US"/>
          </w:rPr>
          <w:t xml:space="preserve">إلى خمس سنوات، هي </w:t>
        </w:r>
        <w:r>
          <w:rPr>
            <w:rFonts w:hint="cs"/>
            <w:rtl/>
            <w:lang w:eastAsia="en-US"/>
          </w:rPr>
          <w:t xml:space="preserve">أمور </w:t>
        </w:r>
        <w:r>
          <w:rPr>
            <w:rtl/>
            <w:lang w:eastAsia="en-US"/>
          </w:rPr>
          <w:t xml:space="preserve">يكثر وقوعها، كما يبين ذلك التقرير السنوي للجنة حقوق الإنسان في باكستان. ولم تقدم الدولة </w:t>
        </w:r>
        <w:r>
          <w:rPr>
            <w:rtl/>
            <w:lang w:eastAsia="en-US"/>
          </w:rPr>
          <w:t xml:space="preserve">الطرف أي دليل لنفي ذلك، ولم تضع في الاعتبار الانتهاكات المنهجية لحقوق الإنسان في السجون الباكستانية. وفي حالة </w:t>
        </w:r>
        <w:r>
          <w:rPr>
            <w:rFonts w:hint="cs"/>
            <w:rtl/>
            <w:lang w:eastAsia="en-US"/>
          </w:rPr>
          <w:t>ال</w:t>
        </w:r>
        <w:r>
          <w:rPr>
            <w:rtl/>
            <w:lang w:eastAsia="en-US"/>
          </w:rPr>
          <w:t xml:space="preserve">اعتقال </w:t>
        </w:r>
        <w:r>
          <w:rPr>
            <w:rFonts w:hint="cs"/>
            <w:rtl/>
            <w:lang w:eastAsia="en-US"/>
          </w:rPr>
          <w:t>ال</w:t>
        </w:r>
        <w:r>
          <w:rPr>
            <w:rtl/>
            <w:lang w:eastAsia="en-US"/>
          </w:rPr>
          <w:t xml:space="preserve">وشيك، يظل السبيل الوحيد لتفادي خطر التعرض للتعذيب في سجن باكستاني هو مغادرة البلد. والشخص الذي يختار أن يدافع عن نفسه أمام المحاكم بدل </w:t>
        </w:r>
        <w:r>
          <w:rPr>
            <w:rtl/>
            <w:lang w:eastAsia="en-US"/>
          </w:rPr>
          <w:t>الهروب إلى الخارج هو شخص ي</w:t>
        </w:r>
        <w:r>
          <w:rPr>
            <w:rFonts w:hint="cs"/>
            <w:rtl/>
            <w:lang w:eastAsia="en-US"/>
          </w:rPr>
          <w:t>رضى بالتعرض ل</w:t>
        </w:r>
        <w:r>
          <w:rPr>
            <w:rtl/>
            <w:lang w:eastAsia="en-US"/>
          </w:rPr>
          <w:t>لتعذيب في السجن.</w:t>
        </w:r>
      </w:ins>
    </w:p>
    <w:p w:rsidR="00000000" w:rsidRDefault="005863B5">
      <w:pPr>
        <w:numPr>
          <w:ins w:id="6346" w:author="assi" w:date="2007-12-17T13:51:00Z"/>
        </w:numPr>
        <w:autoSpaceDE w:val="0"/>
        <w:autoSpaceDN w:val="0"/>
        <w:adjustRightInd w:val="0"/>
        <w:spacing w:before="0" w:line="380" w:lineRule="exact"/>
        <w:jc w:val="both"/>
        <w:rPr>
          <w:ins w:id="6347" w:author="assi" w:date="2007-12-17T13:51:00Z"/>
          <w:rtl/>
          <w:lang w:eastAsia="en-US"/>
        </w:rPr>
      </w:pPr>
      <w:ins w:id="6348" w:author="assi" w:date="2007-12-17T13:51:00Z">
        <w:r>
          <w:rPr>
            <w:rtl/>
            <w:lang w:eastAsia="en-US"/>
          </w:rPr>
          <w:t>7-3</w:t>
        </w:r>
        <w:r>
          <w:rPr>
            <w:rFonts w:hint="cs"/>
            <w:rtl/>
            <w:lang w:eastAsia="en-US"/>
          </w:rPr>
          <w:tab/>
        </w:r>
        <w:r>
          <w:rPr>
            <w:rtl/>
            <w:lang w:eastAsia="en-US"/>
          </w:rPr>
          <w:t>والنشطاء السياسيون، خصوصا</w:t>
        </w:r>
        <w:r>
          <w:rPr>
            <w:rFonts w:hint="cs"/>
            <w:rtl/>
            <w:lang w:eastAsia="en-US"/>
          </w:rPr>
          <w:t>ً</w:t>
        </w:r>
        <w:r>
          <w:rPr>
            <w:rtl/>
            <w:lang w:eastAsia="en-US"/>
          </w:rPr>
          <w:t xml:space="preserve"> نشطاء الرابطة الإسلامية الباكستانية - نواز، </w:t>
        </w:r>
        <w:r>
          <w:rPr>
            <w:rFonts w:hint="cs"/>
            <w:rtl/>
            <w:lang w:eastAsia="en-US"/>
          </w:rPr>
          <w:t xml:space="preserve">مثل </w:t>
        </w:r>
        <w:r>
          <w:rPr>
            <w:rtl/>
            <w:lang w:eastAsia="en-US"/>
          </w:rPr>
          <w:t xml:space="preserve">صاحب الشكوى، معرضون </w:t>
        </w:r>
        <w:r>
          <w:rPr>
            <w:rFonts w:hint="cs"/>
            <w:rtl/>
            <w:lang w:eastAsia="en-US"/>
          </w:rPr>
          <w:t xml:space="preserve">للاحتجاز </w:t>
        </w:r>
        <w:r>
          <w:rPr>
            <w:rtl/>
            <w:lang w:eastAsia="en-US"/>
          </w:rPr>
          <w:t>غير المشروع. وقد اعترفت الدولة الطرف بهذا الأمر في ملاحظاتها المؤرخة 12 تشرين الأول/أكتوبر 2</w:t>
        </w:r>
        <w:r>
          <w:rPr>
            <w:rtl/>
            <w:lang w:eastAsia="en-US"/>
          </w:rPr>
          <w:t xml:space="preserve">005. ومما يزيد من </w:t>
        </w:r>
        <w:r>
          <w:rPr>
            <w:rFonts w:hint="cs"/>
            <w:rtl/>
            <w:lang w:eastAsia="en-US"/>
          </w:rPr>
          <w:t>هذا ال</w:t>
        </w:r>
        <w:r>
          <w:rPr>
            <w:rtl/>
            <w:lang w:eastAsia="en-US"/>
          </w:rPr>
          <w:t xml:space="preserve">احتمال أن السلطات تتذرع </w:t>
        </w:r>
        <w:r>
          <w:rPr>
            <w:rFonts w:hint="cs"/>
            <w:rtl/>
            <w:lang w:eastAsia="en-US"/>
          </w:rPr>
          <w:t xml:space="preserve">في سجن صاحب الشكوى بمقتل </w:t>
        </w:r>
        <w:r>
          <w:rPr>
            <w:rtl/>
            <w:lang w:eastAsia="en-US"/>
          </w:rPr>
          <w:t>شخص بصورة عنيفة خلال المظاهرة التي نظمها صاحب الشكوى. ولما كان صاحب الشكوى واعيا</w:t>
        </w:r>
        <w:r>
          <w:rPr>
            <w:rFonts w:hint="cs"/>
            <w:rtl/>
            <w:lang w:eastAsia="en-US"/>
          </w:rPr>
          <w:t>ً</w:t>
        </w:r>
        <w:r>
          <w:rPr>
            <w:rtl/>
            <w:lang w:eastAsia="en-US"/>
          </w:rPr>
          <w:t xml:space="preserve"> ب</w:t>
        </w:r>
        <w:r>
          <w:rPr>
            <w:rFonts w:hint="cs"/>
            <w:rtl/>
            <w:lang w:eastAsia="en-US"/>
          </w:rPr>
          <w:t>مخاطر التعذيب التي يتعرض لها، فقد طلب</w:t>
        </w:r>
        <w:r>
          <w:rPr>
            <w:rtl/>
            <w:lang w:eastAsia="en-US"/>
          </w:rPr>
          <w:t xml:space="preserve"> إلى عمه، وهو شخص ذو نفوذ، </w:t>
        </w:r>
        <w:r>
          <w:rPr>
            <w:rFonts w:hint="cs"/>
            <w:rtl/>
            <w:lang w:eastAsia="en-US"/>
          </w:rPr>
          <w:t>إعداد الترتيبات</w:t>
        </w:r>
        <w:r>
          <w:rPr>
            <w:rtl/>
            <w:lang w:eastAsia="en-US"/>
          </w:rPr>
          <w:t xml:space="preserve"> </w:t>
        </w:r>
        <w:r>
          <w:rPr>
            <w:rFonts w:hint="cs"/>
            <w:rtl/>
            <w:lang w:eastAsia="en-US"/>
          </w:rPr>
          <w:t>ل</w:t>
        </w:r>
        <w:r>
          <w:rPr>
            <w:rtl/>
            <w:lang w:eastAsia="en-US"/>
          </w:rPr>
          <w:t>إطلاق سراحه من السج</w:t>
        </w:r>
        <w:r>
          <w:rPr>
            <w:rtl/>
            <w:lang w:eastAsia="en-US"/>
          </w:rPr>
          <w:t>ن و</w:t>
        </w:r>
        <w:r>
          <w:rPr>
            <w:rFonts w:hint="cs"/>
            <w:rtl/>
            <w:lang w:eastAsia="en-US"/>
          </w:rPr>
          <w:t xml:space="preserve">مساعدته على الخروج من </w:t>
        </w:r>
        <w:r>
          <w:rPr>
            <w:rtl/>
            <w:lang w:eastAsia="en-US"/>
          </w:rPr>
          <w:t>البلد على الفور.</w:t>
        </w:r>
      </w:ins>
    </w:p>
    <w:p w:rsidR="00000000" w:rsidRDefault="005863B5">
      <w:pPr>
        <w:numPr>
          <w:ins w:id="6349" w:author="assi" w:date="2007-12-17T13:51:00Z"/>
        </w:numPr>
        <w:autoSpaceDE w:val="0"/>
        <w:autoSpaceDN w:val="0"/>
        <w:adjustRightInd w:val="0"/>
        <w:spacing w:before="0" w:line="380" w:lineRule="exact"/>
        <w:jc w:val="both"/>
        <w:rPr>
          <w:ins w:id="6350" w:author="assi" w:date="2007-12-17T13:51:00Z"/>
          <w:rtl/>
          <w:lang w:eastAsia="en-US"/>
        </w:rPr>
      </w:pPr>
      <w:ins w:id="6351" w:author="assi" w:date="2007-12-17T13:51:00Z">
        <w:r>
          <w:rPr>
            <w:rtl/>
            <w:lang w:eastAsia="en-US"/>
          </w:rPr>
          <w:t>7-4</w:t>
        </w:r>
        <w:r>
          <w:rPr>
            <w:rFonts w:hint="cs"/>
            <w:rtl/>
            <w:lang w:eastAsia="en-US"/>
          </w:rPr>
          <w:tab/>
        </w:r>
        <w:r>
          <w:rPr>
            <w:rtl/>
            <w:lang w:eastAsia="en-US"/>
          </w:rPr>
          <w:t xml:space="preserve">ويعتبر صاحب الشكوى أن موقف الدولة الطرف متناقض. فهي، من جهة، لا تشكك </w:t>
        </w:r>
        <w:r>
          <w:rPr>
            <w:rFonts w:hint="cs"/>
            <w:rtl/>
            <w:lang w:eastAsia="en-US"/>
          </w:rPr>
          <w:t xml:space="preserve">في </w:t>
        </w:r>
        <w:r>
          <w:rPr>
            <w:rtl/>
            <w:lang w:eastAsia="en-US"/>
          </w:rPr>
          <w:t>أن</w:t>
        </w:r>
        <w:r>
          <w:rPr>
            <w:rFonts w:hint="cs"/>
            <w:rtl/>
            <w:lang w:eastAsia="en-US"/>
          </w:rPr>
          <w:t>ه</w:t>
        </w:r>
        <w:r>
          <w:rPr>
            <w:rtl/>
            <w:lang w:eastAsia="en-US"/>
          </w:rPr>
          <w:t xml:space="preserve"> عضو في الرابطة الإسلامية الباكستانية - نواز، وأن الأنشطة المذكورة وقعت بالفعل، وأن</w:t>
        </w:r>
        <w:r>
          <w:rPr>
            <w:rFonts w:hint="cs"/>
            <w:rtl/>
            <w:lang w:eastAsia="en-US"/>
          </w:rPr>
          <w:t>ه</w:t>
        </w:r>
        <w:r>
          <w:rPr>
            <w:rtl/>
            <w:lang w:eastAsia="en-US"/>
          </w:rPr>
          <w:t xml:space="preserve"> أدى </w:t>
        </w:r>
        <w:r>
          <w:rPr>
            <w:rFonts w:hint="cs"/>
            <w:rtl/>
            <w:lang w:eastAsia="en-US"/>
          </w:rPr>
          <w:t xml:space="preserve">بالفعل </w:t>
        </w:r>
        <w:r>
          <w:rPr>
            <w:rtl/>
            <w:lang w:eastAsia="en-US"/>
          </w:rPr>
          <w:t>دورا</w:t>
        </w:r>
        <w:r>
          <w:rPr>
            <w:rFonts w:hint="cs"/>
            <w:rtl/>
            <w:lang w:eastAsia="en-US"/>
          </w:rPr>
          <w:t>ً</w:t>
        </w:r>
        <w:r>
          <w:rPr>
            <w:rtl/>
            <w:lang w:eastAsia="en-US"/>
          </w:rPr>
          <w:t xml:space="preserve"> كبيرا</w:t>
        </w:r>
        <w:r>
          <w:rPr>
            <w:rFonts w:hint="cs"/>
            <w:rtl/>
            <w:lang w:eastAsia="en-US"/>
          </w:rPr>
          <w:t>ً</w:t>
        </w:r>
        <w:r>
          <w:rPr>
            <w:rtl/>
            <w:lang w:eastAsia="en-US"/>
          </w:rPr>
          <w:t xml:space="preserve"> في تنظيم مظاهرة سياسية أدت</w:t>
        </w:r>
        <w:r>
          <w:rPr>
            <w:rtl/>
            <w:lang w:eastAsia="en-US"/>
          </w:rPr>
          <w:t xml:space="preserve"> إلى اغتيال شخص. ومن جهة أخرى، تود أن تعتبر أن صاحب الشكوى ليس معرضا</w:t>
        </w:r>
        <w:r>
          <w:rPr>
            <w:rFonts w:hint="cs"/>
            <w:rtl/>
            <w:lang w:eastAsia="en-US"/>
          </w:rPr>
          <w:t>ً</w:t>
        </w:r>
        <w:r>
          <w:rPr>
            <w:rtl/>
            <w:lang w:eastAsia="en-US"/>
          </w:rPr>
          <w:t xml:space="preserve"> لأي خطر تعذيب مع أنها تعلم أن الأنشطة السياسية في باكستان تنطوي عموما</w:t>
        </w:r>
        <w:r>
          <w:rPr>
            <w:rFonts w:hint="cs"/>
            <w:rtl/>
            <w:lang w:eastAsia="en-US"/>
          </w:rPr>
          <w:t>ً</w:t>
        </w:r>
        <w:r>
          <w:rPr>
            <w:rtl/>
            <w:lang w:eastAsia="en-US"/>
          </w:rPr>
          <w:t xml:space="preserve"> على خطر </w:t>
        </w:r>
        <w:r>
          <w:rPr>
            <w:rFonts w:hint="cs"/>
            <w:rtl/>
            <w:lang w:eastAsia="en-US"/>
          </w:rPr>
          <w:t>أساسي ب</w:t>
        </w:r>
        <w:r>
          <w:rPr>
            <w:rtl/>
            <w:lang w:eastAsia="en-US"/>
          </w:rPr>
          <w:t xml:space="preserve">التعرض للتعذيب. ولم تحاول أي سلطة سويسرية </w:t>
        </w:r>
        <w:r>
          <w:rPr>
            <w:rFonts w:hint="cs"/>
            <w:rtl/>
            <w:lang w:eastAsia="en-US"/>
          </w:rPr>
          <w:t>قط</w:t>
        </w:r>
        <w:r>
          <w:rPr>
            <w:rtl/>
            <w:lang w:eastAsia="en-US"/>
          </w:rPr>
          <w:t xml:space="preserve"> أن </w:t>
        </w:r>
        <w:r>
          <w:rPr>
            <w:rFonts w:hint="cs"/>
            <w:rtl/>
            <w:lang w:eastAsia="en-US"/>
          </w:rPr>
          <w:t>تقيِّم</w:t>
        </w:r>
        <w:r>
          <w:rPr>
            <w:rtl/>
            <w:lang w:eastAsia="en-US"/>
          </w:rPr>
          <w:t xml:space="preserve"> </w:t>
        </w:r>
        <w:r>
          <w:rPr>
            <w:rFonts w:hint="cs"/>
            <w:rtl/>
            <w:lang w:eastAsia="en-US"/>
          </w:rPr>
          <w:t xml:space="preserve">جدياً </w:t>
        </w:r>
        <w:r>
          <w:rPr>
            <w:rtl/>
            <w:lang w:eastAsia="en-US"/>
          </w:rPr>
          <w:t>مصداقية صاحب الشكوى على أساس معايير الط</w:t>
        </w:r>
        <w:r>
          <w:rPr>
            <w:rtl/>
            <w:lang w:eastAsia="en-US"/>
          </w:rPr>
          <w:t>ب النفسي الشرعي. لذا فإن مصداقية صاحب الشكوى ليست موضع شك وجيه ما دامت الدولة الطرف بدورها قبلت صراحة الوقائع التي ذكرها صاحب الشكوى.</w:t>
        </w:r>
      </w:ins>
    </w:p>
    <w:p w:rsidR="00000000" w:rsidRDefault="005863B5">
      <w:pPr>
        <w:numPr>
          <w:ins w:id="6352" w:author="assi" w:date="2007-12-17T13:51:00Z"/>
        </w:numPr>
        <w:autoSpaceDE w:val="0"/>
        <w:autoSpaceDN w:val="0"/>
        <w:adjustRightInd w:val="0"/>
        <w:spacing w:before="0" w:line="380" w:lineRule="exact"/>
        <w:jc w:val="both"/>
        <w:rPr>
          <w:ins w:id="6353" w:author="assi" w:date="2007-12-17T13:51:00Z"/>
          <w:rtl/>
          <w:lang w:eastAsia="en-US"/>
        </w:rPr>
      </w:pPr>
      <w:ins w:id="6354" w:author="assi" w:date="2007-12-17T13:51:00Z">
        <w:r>
          <w:rPr>
            <w:rtl/>
            <w:lang w:eastAsia="en-US"/>
          </w:rPr>
          <w:t>7-5</w:t>
        </w:r>
        <w:r>
          <w:rPr>
            <w:rFonts w:hint="cs"/>
            <w:rtl/>
            <w:lang w:eastAsia="en-US"/>
          </w:rPr>
          <w:tab/>
        </w:r>
        <w:r>
          <w:rPr>
            <w:rtl/>
            <w:lang w:eastAsia="en-US"/>
          </w:rPr>
          <w:t>ولاحظ صاحب الشكوى أن الدولة الطرف تقر بأنها، عموما</w:t>
        </w:r>
        <w:r>
          <w:rPr>
            <w:rFonts w:hint="cs"/>
            <w:rtl/>
            <w:lang w:eastAsia="en-US"/>
          </w:rPr>
          <w:t>ً</w:t>
        </w:r>
        <w:r>
          <w:rPr>
            <w:rtl/>
            <w:lang w:eastAsia="en-US"/>
          </w:rPr>
          <w:t>، لا تولي قدرا</w:t>
        </w:r>
        <w:r>
          <w:rPr>
            <w:rFonts w:hint="cs"/>
            <w:rtl/>
            <w:lang w:eastAsia="en-US"/>
          </w:rPr>
          <w:t>ً</w:t>
        </w:r>
        <w:r>
          <w:rPr>
            <w:rtl/>
            <w:lang w:eastAsia="en-US"/>
          </w:rPr>
          <w:t xml:space="preserve"> كبيرا</w:t>
        </w:r>
        <w:r>
          <w:rPr>
            <w:rFonts w:hint="cs"/>
            <w:rtl/>
            <w:lang w:eastAsia="en-US"/>
          </w:rPr>
          <w:t>ً</w:t>
        </w:r>
        <w:r>
          <w:rPr>
            <w:rtl/>
            <w:lang w:eastAsia="en-US"/>
          </w:rPr>
          <w:t xml:space="preserve"> من المصداقية للوثائق التي يكون مصدرها باكستا</w:t>
        </w:r>
        <w:r>
          <w:rPr>
            <w:rtl/>
            <w:lang w:eastAsia="en-US"/>
          </w:rPr>
          <w:t>ن.</w:t>
        </w:r>
        <w:r>
          <w:rPr>
            <w:lang w:eastAsia="en-US"/>
          </w:rPr>
          <w:t xml:space="preserve"> </w:t>
        </w:r>
        <w:r>
          <w:rPr>
            <w:rtl/>
            <w:lang w:eastAsia="en-US"/>
          </w:rPr>
          <w:t>وبالتالي فعدم تقديم تلك الوثائق خلال إجراء طلب اللجوء أمر ليس معقولا</w:t>
        </w:r>
        <w:r>
          <w:rPr>
            <w:rFonts w:hint="cs"/>
            <w:rtl/>
            <w:lang w:eastAsia="en-US"/>
          </w:rPr>
          <w:t>ً</w:t>
        </w:r>
        <w:r>
          <w:rPr>
            <w:rtl/>
            <w:lang w:eastAsia="en-US"/>
          </w:rPr>
          <w:t xml:space="preserve"> فحسب، بل إنه لا يمكن في أي حال من الأحوال أن يكون مدعاة للاستغراب. </w:t>
        </w:r>
      </w:ins>
    </w:p>
    <w:p w:rsidR="00000000" w:rsidRDefault="005863B5">
      <w:pPr>
        <w:keepNext/>
        <w:numPr>
          <w:ins w:id="6355" w:author="assi" w:date="2007-12-17T13:51:00Z"/>
        </w:numPr>
        <w:tabs>
          <w:tab w:val="left" w:pos="567"/>
          <w:tab w:val="left" w:pos="1134"/>
        </w:tabs>
        <w:spacing w:before="0" w:line="380" w:lineRule="exact"/>
        <w:jc w:val="both"/>
        <w:outlineLvl w:val="0"/>
        <w:rPr>
          <w:ins w:id="6356" w:author="assi" w:date="2007-12-17T13:51:00Z"/>
          <w:b/>
          <w:bCs/>
          <w:rtl/>
          <w:lang w:eastAsia="en-US"/>
        </w:rPr>
      </w:pPr>
      <w:ins w:id="6357" w:author="assi" w:date="2007-12-17T13:51:00Z">
        <w:r>
          <w:rPr>
            <w:rFonts w:hint="cs"/>
            <w:b/>
            <w:bCs/>
            <w:rtl/>
            <w:lang w:eastAsia="en-US"/>
          </w:rPr>
          <w:t>المسائل والإجراءات المعروضة على</w:t>
        </w:r>
        <w:r>
          <w:rPr>
            <w:b/>
            <w:bCs/>
            <w:rtl/>
            <w:lang w:eastAsia="en-US"/>
          </w:rPr>
          <w:t xml:space="preserve"> اللجنة</w:t>
        </w:r>
      </w:ins>
    </w:p>
    <w:p w:rsidR="00000000" w:rsidRDefault="005863B5">
      <w:pPr>
        <w:numPr>
          <w:ins w:id="6358" w:author="assi" w:date="2007-12-17T13:51:00Z"/>
        </w:numPr>
        <w:spacing w:before="0" w:line="380" w:lineRule="exact"/>
        <w:jc w:val="both"/>
        <w:rPr>
          <w:ins w:id="6359" w:author="assi" w:date="2007-12-17T13:51:00Z"/>
          <w:rtl/>
          <w:lang w:eastAsia="en-US"/>
        </w:rPr>
      </w:pPr>
      <w:ins w:id="6360" w:author="assi" w:date="2007-12-17T13:51:00Z">
        <w:r>
          <w:rPr>
            <w:rtl/>
            <w:lang w:eastAsia="en-US"/>
          </w:rPr>
          <w:t>8-1</w:t>
        </w:r>
        <w:r>
          <w:rPr>
            <w:rFonts w:hint="cs"/>
            <w:rtl/>
            <w:lang w:eastAsia="en-US"/>
          </w:rPr>
          <w:tab/>
        </w:r>
        <w:r>
          <w:rPr>
            <w:rtl/>
            <w:lang w:eastAsia="en-US"/>
          </w:rPr>
          <w:t>قبل النظر في أي شكوى ترد في بلاغ من البلاغات، يجب أن تقرر لجنة مناهضة ال</w:t>
        </w:r>
        <w:r>
          <w:rPr>
            <w:rtl/>
            <w:lang w:eastAsia="en-US"/>
          </w:rPr>
          <w:t>تعذيب ما إذا كان البلاغ مقبولا</w:t>
        </w:r>
        <w:r>
          <w:rPr>
            <w:rFonts w:hint="cs"/>
            <w:rtl/>
            <w:lang w:eastAsia="en-US"/>
          </w:rPr>
          <w:t>ً</w:t>
        </w:r>
        <w:r>
          <w:rPr>
            <w:rtl/>
            <w:lang w:eastAsia="en-US"/>
          </w:rPr>
          <w:t xml:space="preserve"> أم لا بموجب المادة 22 من الاتفاقية. وقد تأكدت اللجنة، وفقاً لما تقضي به الفقرة 5(أ) من </w:t>
        </w:r>
        <w:r>
          <w:rPr>
            <w:rFonts w:hint="cs"/>
            <w:rtl/>
            <w:lang w:eastAsia="en-US"/>
          </w:rPr>
          <w:br/>
        </w:r>
        <w:r>
          <w:rPr>
            <w:rtl/>
            <w:lang w:eastAsia="en-US"/>
          </w:rPr>
          <w:t>المادة 22 من الاتفاقية، من أن هذه المسألة ذاتها لم تُبحث ولا يجري بحثها من قِبل هيئة من الهيئات الدولية المعنية بالتحقيق أو التسوية. وتل</w:t>
        </w:r>
        <w:r>
          <w:rPr>
            <w:rtl/>
            <w:lang w:eastAsia="en-US"/>
          </w:rPr>
          <w:t>احظ اللجنة أن سبل الانتصاف المحلية قد استُنفدت في هذه القضية، وأن الدولة الطرف لم تعترض على المقبولية. و</w:t>
        </w:r>
        <w:r>
          <w:rPr>
            <w:rFonts w:hint="cs"/>
            <w:rtl/>
            <w:lang w:eastAsia="en-US"/>
          </w:rPr>
          <w:t xml:space="preserve">بناءً على </w:t>
        </w:r>
        <w:r>
          <w:rPr>
            <w:rtl/>
            <w:lang w:eastAsia="en-US"/>
          </w:rPr>
          <w:t>ذلك، ترى اللجنة أن الشكوى مقبولة وتشرع في النظر في أسسها الموضوعية.</w:t>
        </w:r>
      </w:ins>
    </w:p>
    <w:p w:rsidR="00000000" w:rsidRDefault="005863B5">
      <w:pPr>
        <w:numPr>
          <w:ins w:id="6361" w:author="assi" w:date="2007-12-17T13:51:00Z"/>
        </w:numPr>
        <w:spacing w:before="0" w:line="380" w:lineRule="exact"/>
        <w:jc w:val="both"/>
        <w:rPr>
          <w:ins w:id="6362" w:author="assi" w:date="2007-12-17T13:51:00Z"/>
          <w:spacing w:val="0"/>
          <w:rtl/>
          <w:lang w:eastAsia="en-US"/>
        </w:rPr>
      </w:pPr>
      <w:ins w:id="6363" w:author="assi" w:date="2007-12-17T13:51:00Z">
        <w:r>
          <w:rPr>
            <w:rtl/>
            <w:lang w:eastAsia="en-US"/>
          </w:rPr>
          <w:t>8-</w:t>
        </w:r>
        <w:r>
          <w:rPr>
            <w:rFonts w:hint="cs"/>
            <w:rtl/>
            <w:lang w:eastAsia="en-US"/>
          </w:rPr>
          <w:t>2</w:t>
        </w:r>
        <w:r>
          <w:rPr>
            <w:rFonts w:hint="cs"/>
            <w:rtl/>
            <w:lang w:eastAsia="en-US"/>
          </w:rPr>
          <w:tab/>
        </w:r>
        <w:r>
          <w:rPr>
            <w:rtl/>
            <w:lang w:eastAsia="en-US"/>
          </w:rPr>
          <w:t>ووفقا</w:t>
        </w:r>
        <w:r>
          <w:rPr>
            <w:rFonts w:hint="cs"/>
            <w:rtl/>
            <w:lang w:eastAsia="en-US"/>
          </w:rPr>
          <w:t>ً</w:t>
        </w:r>
        <w:r>
          <w:rPr>
            <w:rtl/>
            <w:lang w:eastAsia="en-US"/>
          </w:rPr>
          <w:t xml:space="preserve"> للفقرة 1 من المادة 3 من الاتفاقية، يجب أن تقرر اللجنة ما إذا كا</w:t>
        </w:r>
        <w:r>
          <w:rPr>
            <w:rtl/>
            <w:lang w:eastAsia="en-US"/>
          </w:rPr>
          <w:t>ن ثمة أسباب وجيهة تدعو إلى الاعتقاد أن صاحب الشكوى قد يتعرض للتعذيب عند عودته إلى باكستان. ولهذا الغرض، يجب أن تراعي اللجنة، وفقا</w:t>
        </w:r>
        <w:r>
          <w:rPr>
            <w:rFonts w:hint="cs"/>
            <w:rtl/>
            <w:lang w:eastAsia="en-US"/>
          </w:rPr>
          <w:t>ً</w:t>
        </w:r>
        <w:r>
          <w:rPr>
            <w:rtl/>
            <w:lang w:eastAsia="en-US"/>
          </w:rPr>
          <w:t xml:space="preserve"> للفقرة 2 من المادة 3 من الاتفاقية، جميع الاعتبارات الوجيهة، بما في ذلك وجود نمط ثابت من الانتهاكات الجسيمة أو الصارخة أو الجم</w:t>
        </w:r>
        <w:r>
          <w:rPr>
            <w:rtl/>
            <w:lang w:eastAsia="en-US"/>
          </w:rPr>
          <w:t xml:space="preserve">اعية لحقوق الإنسان. بيد أنه يتعين تحديد ما إذا كان صاحب الشكوى يواجه شخصياً خطر التعرض للتعذيب في البلد الذي </w:t>
        </w:r>
        <w:r>
          <w:rPr>
            <w:rFonts w:hint="cs"/>
            <w:rtl/>
            <w:lang w:eastAsia="en-US"/>
          </w:rPr>
          <w:t xml:space="preserve">سيعاد </w:t>
        </w:r>
        <w:r>
          <w:rPr>
            <w:rtl/>
            <w:lang w:eastAsia="en-US"/>
          </w:rPr>
          <w:t>إليه. وعليه، فإن وجود نمط ثابت من الانتهاكات الصارخة أو الجسيمة أو الجماعية لحقوق الإنسان في بلد ما لا يشكل في حد ذاته سبباً كافياً للاستنتاج</w:t>
        </w:r>
        <w:r>
          <w:rPr>
            <w:rtl/>
            <w:lang w:eastAsia="en-US"/>
          </w:rPr>
          <w:t xml:space="preserve"> </w:t>
        </w:r>
        <w:r>
          <w:rPr>
            <w:rFonts w:hint="cs"/>
            <w:rtl/>
            <w:lang w:eastAsia="en-US"/>
          </w:rPr>
          <w:t>ب</w:t>
        </w:r>
        <w:r>
          <w:rPr>
            <w:rtl/>
            <w:lang w:eastAsia="en-US"/>
          </w:rPr>
          <w:t xml:space="preserve">أن شخصاً قد </w:t>
        </w:r>
        <w:r>
          <w:rPr>
            <w:spacing w:val="0"/>
            <w:rtl/>
            <w:lang w:eastAsia="en-US"/>
          </w:rPr>
          <w:t xml:space="preserve">يواجه خطر التعرض للتعذيب عند عودته إلى </w:t>
        </w:r>
        <w:r>
          <w:rPr>
            <w:rFonts w:hint="cs"/>
            <w:spacing w:val="0"/>
            <w:rtl/>
            <w:lang w:eastAsia="en-US"/>
          </w:rPr>
          <w:t>هذا</w:t>
        </w:r>
        <w:r>
          <w:rPr>
            <w:spacing w:val="0"/>
            <w:rtl/>
            <w:lang w:eastAsia="en-US"/>
          </w:rPr>
          <w:t xml:space="preserve"> البلد؛ </w:t>
        </w:r>
        <w:r>
          <w:rPr>
            <w:rFonts w:hint="cs"/>
            <w:spacing w:val="0"/>
            <w:rtl/>
            <w:lang w:eastAsia="en-US"/>
          </w:rPr>
          <w:t>و</w:t>
        </w:r>
        <w:r>
          <w:rPr>
            <w:spacing w:val="0"/>
            <w:rtl/>
            <w:lang w:eastAsia="en-US"/>
          </w:rPr>
          <w:t xml:space="preserve">يجب </w:t>
        </w:r>
        <w:r>
          <w:rPr>
            <w:rFonts w:hint="cs"/>
            <w:spacing w:val="0"/>
            <w:rtl/>
            <w:lang w:eastAsia="en-US"/>
          </w:rPr>
          <w:t xml:space="preserve">فضلاً عن </w:t>
        </w:r>
        <w:r>
          <w:rPr>
            <w:spacing w:val="0"/>
            <w:rtl/>
            <w:lang w:eastAsia="en-US"/>
          </w:rPr>
          <w:t>ذلك</w:t>
        </w:r>
        <w:r>
          <w:rPr>
            <w:rFonts w:hint="cs"/>
            <w:spacing w:val="0"/>
            <w:rtl/>
            <w:lang w:eastAsia="en-US"/>
          </w:rPr>
          <w:t xml:space="preserve"> أن تتوافر</w:t>
        </w:r>
        <w:r>
          <w:rPr>
            <w:spacing w:val="0"/>
            <w:rtl/>
            <w:lang w:eastAsia="en-US"/>
          </w:rPr>
          <w:t xml:space="preserve"> أسباب محددة تدعو إلى الاعتقاد أن </w:t>
        </w:r>
        <w:r>
          <w:rPr>
            <w:rFonts w:hint="cs"/>
            <w:spacing w:val="0"/>
            <w:rtl/>
            <w:lang w:eastAsia="en-US"/>
          </w:rPr>
          <w:t xml:space="preserve">الشخص </w:t>
        </w:r>
        <w:r>
          <w:rPr>
            <w:spacing w:val="0"/>
            <w:rtl/>
            <w:lang w:eastAsia="en-US"/>
          </w:rPr>
          <w:t>المعني معرض شخصيا</w:t>
        </w:r>
        <w:r>
          <w:rPr>
            <w:rFonts w:hint="cs"/>
            <w:spacing w:val="0"/>
            <w:rtl/>
            <w:lang w:eastAsia="en-US"/>
          </w:rPr>
          <w:t>ً</w:t>
        </w:r>
        <w:r>
          <w:rPr>
            <w:spacing w:val="0"/>
            <w:rtl/>
            <w:lang w:eastAsia="en-US"/>
          </w:rPr>
          <w:t xml:space="preserve"> للخطر. </w:t>
        </w:r>
        <w:r>
          <w:rPr>
            <w:rFonts w:hint="cs"/>
            <w:spacing w:val="0"/>
            <w:rtl/>
            <w:lang w:eastAsia="en-US"/>
          </w:rPr>
          <w:t xml:space="preserve">كما أن </w:t>
        </w:r>
        <w:r>
          <w:rPr>
            <w:spacing w:val="0"/>
            <w:rtl/>
            <w:lang w:eastAsia="en-US"/>
          </w:rPr>
          <w:t xml:space="preserve">عدم وجود نمط ثابت من الانتهاكات الصارخة لحقوق الإنسان </w:t>
        </w:r>
        <w:r>
          <w:rPr>
            <w:rFonts w:hint="cs"/>
            <w:spacing w:val="0"/>
            <w:rtl/>
            <w:lang w:eastAsia="en-US"/>
          </w:rPr>
          <w:br/>
          <w:t xml:space="preserve">لا يعني </w:t>
        </w:r>
        <w:r>
          <w:rPr>
            <w:spacing w:val="0"/>
            <w:rtl/>
            <w:lang w:eastAsia="en-US"/>
          </w:rPr>
          <w:t>أن الشخص المعني لا يمكن أن يع</w:t>
        </w:r>
        <w:r>
          <w:rPr>
            <w:spacing w:val="0"/>
            <w:rtl/>
            <w:lang w:eastAsia="en-US"/>
          </w:rPr>
          <w:t>تبر معرضا</w:t>
        </w:r>
        <w:r>
          <w:rPr>
            <w:rFonts w:hint="cs"/>
            <w:spacing w:val="0"/>
            <w:rtl/>
            <w:lang w:eastAsia="en-US"/>
          </w:rPr>
          <w:t>ً</w:t>
        </w:r>
        <w:r>
          <w:rPr>
            <w:spacing w:val="0"/>
            <w:rtl/>
            <w:lang w:eastAsia="en-US"/>
          </w:rPr>
          <w:t xml:space="preserve"> لخطر التعذيب في ظل الظروف المحددة الخاصة به.</w:t>
        </w:r>
      </w:ins>
    </w:p>
    <w:p w:rsidR="00000000" w:rsidRDefault="005863B5">
      <w:pPr>
        <w:numPr>
          <w:ins w:id="6364" w:author="assi" w:date="2007-12-17T13:51:00Z"/>
        </w:numPr>
        <w:spacing w:before="0" w:line="370" w:lineRule="exact"/>
        <w:jc w:val="both"/>
        <w:rPr>
          <w:ins w:id="6365" w:author="assi" w:date="2007-12-17T13:51:00Z"/>
          <w:rtl/>
          <w:lang w:eastAsia="en-US"/>
        </w:rPr>
      </w:pPr>
      <w:ins w:id="6366" w:author="assi" w:date="2007-12-17T13:51:00Z">
        <w:r>
          <w:rPr>
            <w:rFonts w:hint="cs"/>
            <w:rtl/>
            <w:lang w:eastAsia="en-US"/>
          </w:rPr>
          <w:t>8-3</w:t>
        </w:r>
        <w:r>
          <w:rPr>
            <w:lang w:eastAsia="en-US"/>
          </w:rPr>
          <w:tab/>
        </w:r>
        <w:r>
          <w:rPr>
            <w:rtl/>
            <w:lang w:eastAsia="en-US"/>
          </w:rPr>
          <w:t xml:space="preserve">وتذكّر اللجنة </w:t>
        </w:r>
        <w:r>
          <w:rPr>
            <w:rFonts w:hint="cs"/>
            <w:rtl/>
            <w:lang w:eastAsia="en-US"/>
          </w:rPr>
          <w:t>بملاحظتها</w:t>
        </w:r>
        <w:r>
          <w:rPr>
            <w:rtl/>
            <w:lang w:eastAsia="en-US"/>
          </w:rPr>
          <w:t xml:space="preserve"> العام</w:t>
        </w:r>
        <w:r>
          <w:rPr>
            <w:rFonts w:hint="cs"/>
            <w:rtl/>
            <w:lang w:eastAsia="en-US"/>
          </w:rPr>
          <w:t>ة</w:t>
        </w:r>
        <w:r>
          <w:rPr>
            <w:rtl/>
            <w:lang w:eastAsia="en-US"/>
          </w:rPr>
          <w:t xml:space="preserve"> </w:t>
        </w:r>
        <w:r>
          <w:rPr>
            <w:rFonts w:hint="cs"/>
            <w:rtl/>
            <w:lang w:eastAsia="en-US"/>
          </w:rPr>
          <w:t>على</w:t>
        </w:r>
        <w:r>
          <w:rPr>
            <w:rtl/>
            <w:lang w:eastAsia="en-US"/>
          </w:rPr>
          <w:t xml:space="preserve"> تنفيذ المادة 3 ومؤداه أن وجود خطر التعذيب يجب أن يقدر على أسس تتجاوز مجرد التوقع أو الشك، وأن إثبات </w:t>
        </w:r>
        <w:r>
          <w:rPr>
            <w:rFonts w:hint="cs"/>
            <w:rtl/>
            <w:lang w:eastAsia="en-US"/>
          </w:rPr>
          <w:t xml:space="preserve">مدى </w:t>
        </w:r>
        <w:r>
          <w:rPr>
            <w:rtl/>
            <w:lang w:eastAsia="en-US"/>
          </w:rPr>
          <w:t>احتمال وقوعه ليس أمراً ضرورياً</w:t>
        </w:r>
      </w:ins>
      <w:ins w:id="6367" w:author="EL RAHAL" w:date="2007-12-21T16:55:00Z">
        <w:r>
          <w:rPr>
            <w:rFonts w:hint="cs"/>
            <w:vertAlign w:val="superscript"/>
            <w:rtl/>
          </w:rPr>
          <w:t>(</w:t>
        </w:r>
        <w:r>
          <w:rPr>
            <w:rStyle w:val="EndnoteReference"/>
            <w:szCs w:val="30"/>
            <w:rtl/>
          </w:rPr>
          <w:endnoteReference w:id="46"/>
        </w:r>
        <w:r>
          <w:rPr>
            <w:rFonts w:hint="cs"/>
            <w:vertAlign w:val="superscript"/>
            <w:rtl/>
          </w:rPr>
          <w:t>)</w:t>
        </w:r>
      </w:ins>
      <w:ins w:id="6371" w:author="assi" w:date="2007-12-17T13:51:00Z">
        <w:r>
          <w:rPr>
            <w:rtl/>
            <w:lang w:eastAsia="en-US"/>
          </w:rPr>
          <w:t>.</w:t>
        </w:r>
      </w:ins>
    </w:p>
    <w:p w:rsidR="00000000" w:rsidRDefault="005863B5">
      <w:pPr>
        <w:numPr>
          <w:ins w:id="6372" w:author="assi" w:date="2007-12-17T13:51:00Z"/>
        </w:numPr>
        <w:spacing w:before="0" w:line="370" w:lineRule="exact"/>
        <w:jc w:val="both"/>
        <w:rPr>
          <w:ins w:id="6373" w:author="assi" w:date="2007-12-17T13:51:00Z"/>
          <w:rtl/>
          <w:lang w:eastAsia="en-US"/>
        </w:rPr>
      </w:pPr>
      <w:ins w:id="6374" w:author="assi" w:date="2007-12-17T13:51:00Z">
        <w:r>
          <w:rPr>
            <w:rtl/>
            <w:lang w:eastAsia="en-US"/>
          </w:rPr>
          <w:t>8-4</w:t>
        </w:r>
        <w:r>
          <w:rPr>
            <w:rFonts w:hint="cs"/>
            <w:rtl/>
            <w:lang w:eastAsia="en-US"/>
          </w:rPr>
          <w:tab/>
        </w:r>
        <w:r>
          <w:rPr>
            <w:rtl/>
            <w:lang w:eastAsia="en-US"/>
          </w:rPr>
          <w:t xml:space="preserve">وفي </w:t>
        </w:r>
        <w:r>
          <w:rPr>
            <w:rFonts w:hint="cs"/>
            <w:rtl/>
            <w:lang w:eastAsia="en-US"/>
          </w:rPr>
          <w:t xml:space="preserve">هذه </w:t>
        </w:r>
        <w:r>
          <w:rPr>
            <w:rtl/>
            <w:lang w:eastAsia="en-US"/>
          </w:rPr>
          <w:t>الحالة، تل</w:t>
        </w:r>
        <w:r>
          <w:rPr>
            <w:rtl/>
            <w:lang w:eastAsia="en-US"/>
          </w:rPr>
          <w:t xml:space="preserve">احظ اللجنة أن صاحب الشكوى لم يتعرض </w:t>
        </w:r>
        <w:r>
          <w:rPr>
            <w:rFonts w:hint="cs"/>
            <w:rtl/>
            <w:lang w:eastAsia="en-US"/>
          </w:rPr>
          <w:t xml:space="preserve">قط </w:t>
        </w:r>
        <w:r>
          <w:rPr>
            <w:rtl/>
            <w:lang w:eastAsia="en-US"/>
          </w:rPr>
          <w:t xml:space="preserve">للتعذيب أو </w:t>
        </w:r>
        <w:r>
          <w:rPr>
            <w:rFonts w:hint="cs"/>
            <w:rtl/>
            <w:lang w:eastAsia="en-US"/>
          </w:rPr>
          <w:t>ل</w:t>
        </w:r>
        <w:r>
          <w:rPr>
            <w:rtl/>
            <w:lang w:eastAsia="en-US"/>
          </w:rPr>
          <w:t xml:space="preserve">لمعاملة </w:t>
        </w:r>
        <w:r>
          <w:rPr>
            <w:rFonts w:hint="cs"/>
            <w:rtl/>
            <w:lang w:eastAsia="en-US"/>
          </w:rPr>
          <w:t>ال</w:t>
        </w:r>
        <w:r>
          <w:rPr>
            <w:rtl/>
            <w:lang w:eastAsia="en-US"/>
          </w:rPr>
          <w:t>سيئة في باكستان.</w:t>
        </w:r>
        <w:r>
          <w:rPr>
            <w:rFonts w:hint="cs"/>
            <w:rtl/>
            <w:lang w:eastAsia="en-US"/>
          </w:rPr>
          <w:t xml:space="preserve"> وقد</w:t>
        </w:r>
        <w:r>
          <w:rPr>
            <w:rtl/>
            <w:lang w:eastAsia="en-US"/>
          </w:rPr>
          <w:t xml:space="preserve"> احت</w:t>
        </w:r>
        <w:r>
          <w:rPr>
            <w:rFonts w:hint="cs"/>
            <w:rtl/>
            <w:lang w:eastAsia="en-US"/>
          </w:rPr>
          <w:t>ُ</w:t>
        </w:r>
        <w:r>
          <w:rPr>
            <w:rtl/>
            <w:lang w:eastAsia="en-US"/>
          </w:rPr>
          <w:t>جز ليوم واحد فقط في مركز للشرطة من 3 إلى 4 أيار/مايو 2004</w:t>
        </w:r>
        <w:r>
          <w:rPr>
            <w:rFonts w:hint="cs"/>
            <w:rtl/>
            <w:lang w:eastAsia="en-US"/>
          </w:rPr>
          <w:t>،</w:t>
        </w:r>
        <w:r>
          <w:rPr>
            <w:rtl/>
            <w:lang w:eastAsia="en-US"/>
          </w:rPr>
          <w:t xml:space="preserve"> وهو لا يدعي أنه تعرض لمعاملة سيئة.</w:t>
        </w:r>
      </w:ins>
    </w:p>
    <w:p w:rsidR="00000000" w:rsidRDefault="005863B5">
      <w:pPr>
        <w:numPr>
          <w:ins w:id="6375" w:author="assi" w:date="2007-12-17T13:51:00Z"/>
        </w:numPr>
        <w:autoSpaceDE w:val="0"/>
        <w:autoSpaceDN w:val="0"/>
        <w:adjustRightInd w:val="0"/>
        <w:spacing w:before="0" w:line="370" w:lineRule="exact"/>
        <w:jc w:val="both"/>
        <w:rPr>
          <w:ins w:id="6376" w:author="assi" w:date="2007-12-17T13:51:00Z"/>
          <w:rtl/>
          <w:lang w:eastAsia="en-US"/>
        </w:rPr>
      </w:pPr>
      <w:ins w:id="6377" w:author="assi" w:date="2007-12-17T13:51:00Z">
        <w:r>
          <w:rPr>
            <w:rtl/>
            <w:lang w:eastAsia="en-US"/>
          </w:rPr>
          <w:t>8-5</w:t>
        </w:r>
        <w:r>
          <w:rPr>
            <w:rFonts w:hint="cs"/>
            <w:rtl/>
            <w:lang w:eastAsia="en-US"/>
          </w:rPr>
          <w:tab/>
        </w:r>
        <w:r>
          <w:rPr>
            <w:rtl/>
            <w:lang w:eastAsia="en-US"/>
          </w:rPr>
          <w:t>وتحيط اللجنة علما</w:t>
        </w:r>
        <w:r>
          <w:rPr>
            <w:rFonts w:hint="cs"/>
            <w:rtl/>
            <w:lang w:eastAsia="en-US"/>
          </w:rPr>
          <w:t>ً</w:t>
        </w:r>
        <w:r>
          <w:rPr>
            <w:rtl/>
            <w:lang w:eastAsia="en-US"/>
          </w:rPr>
          <w:t xml:space="preserve"> بالمعلومات التي قدمها صاحب الشكوى والتي تفيد بأنه قد ي</w:t>
        </w:r>
        <w:r>
          <w:rPr>
            <w:rtl/>
            <w:lang w:eastAsia="en-US"/>
          </w:rPr>
          <w:t xml:space="preserve">تعرض للتعذيب إذا ما اعتقل ووضع رهن </w:t>
        </w:r>
        <w:r>
          <w:rPr>
            <w:rFonts w:hint="cs"/>
            <w:rtl/>
            <w:lang w:eastAsia="en-US"/>
          </w:rPr>
          <w:t>الاحتجاز السابق للمحاكمة</w:t>
        </w:r>
        <w:r>
          <w:rPr>
            <w:rtl/>
            <w:lang w:eastAsia="en-US"/>
          </w:rPr>
          <w:t>.</w:t>
        </w:r>
        <w:r>
          <w:rPr>
            <w:lang w:eastAsia="en-US"/>
          </w:rPr>
          <w:t xml:space="preserve"> </w:t>
        </w:r>
        <w:r>
          <w:rPr>
            <w:rtl/>
            <w:lang w:eastAsia="en-US"/>
          </w:rPr>
          <w:t>وتؤكد ترجمة إلى الإنكليزية لتقرير للشرطة مؤرخ 6 آب/أغسطس 2004 ولاستدعاء رسمي مؤرخ 26 نيسان/أبريل 2005 أن صاحب الشكوى، فيما يبدو، مشتبه ف</w:t>
        </w:r>
        <w:r>
          <w:rPr>
            <w:rFonts w:hint="cs"/>
            <w:rtl/>
            <w:lang w:eastAsia="en-US"/>
          </w:rPr>
          <w:t xml:space="preserve">ي ارتكابه </w:t>
        </w:r>
        <w:r>
          <w:rPr>
            <w:rtl/>
            <w:lang w:eastAsia="en-US"/>
          </w:rPr>
          <w:t>جريمة قتل، وأنه هرب من مسرح الجريمة، و</w:t>
        </w:r>
        <w:r>
          <w:rPr>
            <w:rFonts w:hint="cs"/>
            <w:rtl/>
            <w:lang w:eastAsia="en-US"/>
          </w:rPr>
          <w:t xml:space="preserve">أن السلطات </w:t>
        </w:r>
        <w:r>
          <w:rPr>
            <w:rFonts w:hint="cs"/>
            <w:rtl/>
            <w:lang w:eastAsia="en-US"/>
          </w:rPr>
          <w:t xml:space="preserve">لا تزال تبحث عنه. وبافتراض صحة هذه الوثائق، </w:t>
        </w:r>
        <w:r>
          <w:rPr>
            <w:rtl/>
            <w:lang w:eastAsia="en-US"/>
          </w:rPr>
          <w:t xml:space="preserve">تذكّر اللجنة مع ذلك </w:t>
        </w:r>
        <w:r>
          <w:rPr>
            <w:rFonts w:hint="cs"/>
            <w:rtl/>
            <w:lang w:eastAsia="en-US"/>
          </w:rPr>
          <w:t>ب</w:t>
        </w:r>
        <w:r>
          <w:rPr>
            <w:rtl/>
            <w:lang w:eastAsia="en-US"/>
          </w:rPr>
          <w:t xml:space="preserve">أن مجرد احتمال التعرض للاعتقال والمحاكمة لا يكفي لاستنتاج وجود خطر </w:t>
        </w:r>
        <w:r>
          <w:rPr>
            <w:rFonts w:hint="cs"/>
            <w:rtl/>
            <w:lang w:eastAsia="en-US"/>
          </w:rPr>
          <w:t>ال</w:t>
        </w:r>
        <w:r>
          <w:rPr>
            <w:rtl/>
            <w:lang w:eastAsia="en-US"/>
          </w:rPr>
          <w:t>تعرض للتعذيب أيضا</w:t>
        </w:r>
        <w:r>
          <w:rPr>
            <w:rFonts w:hint="cs"/>
            <w:rtl/>
            <w:lang w:eastAsia="en-US"/>
          </w:rPr>
          <w:t>ً</w:t>
        </w:r>
      </w:ins>
      <w:ins w:id="6378" w:author="EL RAHAL" w:date="2007-12-21T16:55:00Z">
        <w:r>
          <w:rPr>
            <w:rFonts w:hint="cs"/>
            <w:vertAlign w:val="superscript"/>
            <w:rtl/>
          </w:rPr>
          <w:t>(</w:t>
        </w:r>
      </w:ins>
      <w:r>
        <w:rPr>
          <w:rFonts w:hint="cs"/>
          <w:vertAlign w:val="superscript"/>
          <w:rtl/>
        </w:rPr>
        <w:t>ه‍</w:t>
      </w:r>
      <w:ins w:id="6379" w:author="EL RAHAL" w:date="2007-12-21T16:55:00Z">
        <w:r>
          <w:rPr>
            <w:rStyle w:val="EndnoteReference"/>
            <w:sz w:val="2"/>
            <w:szCs w:val="2"/>
            <w:rtl/>
          </w:rPr>
          <w:endnoteReference w:id="47"/>
        </w:r>
        <w:r>
          <w:rPr>
            <w:rFonts w:hint="cs"/>
            <w:vertAlign w:val="superscript"/>
            <w:rtl/>
          </w:rPr>
          <w:t>)</w:t>
        </w:r>
      </w:ins>
      <w:ins w:id="6385" w:author="assi" w:date="2007-12-17T13:51:00Z">
        <w:r>
          <w:rPr>
            <w:rtl/>
            <w:lang w:eastAsia="en-US"/>
          </w:rPr>
          <w:t>.</w:t>
        </w:r>
        <w:r>
          <w:rPr>
            <w:rFonts w:hint="cs"/>
            <w:rtl/>
            <w:lang w:eastAsia="en-US"/>
          </w:rPr>
          <w:t xml:space="preserve"> </w:t>
        </w:r>
        <w:r>
          <w:rPr>
            <w:rtl/>
            <w:lang w:eastAsia="en-US"/>
          </w:rPr>
          <w:t xml:space="preserve">أما فيما يتعلق بتقرير عام 2004 </w:t>
        </w:r>
        <w:r>
          <w:rPr>
            <w:rFonts w:hint="cs"/>
            <w:rtl/>
            <w:lang w:eastAsia="en-US"/>
          </w:rPr>
          <w:t>السنوي الصادر عن ل</w:t>
        </w:r>
        <w:r>
          <w:rPr>
            <w:rtl/>
            <w:lang w:eastAsia="en-US"/>
          </w:rPr>
          <w:t>جنة حقوق الإنسان في باكستان بشأن الظروف في السجو</w:t>
        </w:r>
        <w:r>
          <w:rPr>
            <w:rtl/>
            <w:lang w:eastAsia="en-US"/>
          </w:rPr>
          <w:t xml:space="preserve">ن الباكستانية، </w:t>
        </w:r>
        <w:r>
          <w:rPr>
            <w:rFonts w:hint="cs"/>
            <w:rtl/>
            <w:lang w:eastAsia="en-US"/>
          </w:rPr>
          <w:t>ف</w:t>
        </w:r>
        <w:r>
          <w:rPr>
            <w:rtl/>
            <w:lang w:eastAsia="en-US"/>
          </w:rPr>
          <w:t xml:space="preserve">تلاحظ اللجنة أن المعلومات الواردة في هذا التقرير </w:t>
        </w:r>
        <w:r>
          <w:rPr>
            <w:rFonts w:hint="cs"/>
            <w:rtl/>
            <w:lang w:eastAsia="en-US"/>
          </w:rPr>
          <w:t xml:space="preserve">ذات طابع عام </w:t>
        </w:r>
        <w:r>
          <w:rPr>
            <w:rtl/>
            <w:lang w:eastAsia="en-US"/>
          </w:rPr>
          <w:t xml:space="preserve">ولا تدل على أن صاحب الشكوى </w:t>
        </w:r>
        <w:r>
          <w:rPr>
            <w:rFonts w:hint="cs"/>
            <w:rtl/>
            <w:lang w:eastAsia="en-US"/>
          </w:rPr>
          <w:t xml:space="preserve">نفسه </w:t>
        </w:r>
        <w:r>
          <w:rPr>
            <w:rtl/>
            <w:lang w:eastAsia="en-US"/>
          </w:rPr>
          <w:t xml:space="preserve">قد يتعرض للمعاملة السيئة إذا ما اعتقل وسجن. </w:t>
        </w:r>
        <w:r>
          <w:rPr>
            <w:rFonts w:hint="cs"/>
            <w:rtl/>
            <w:lang w:eastAsia="en-US"/>
          </w:rPr>
          <w:t>و</w:t>
        </w:r>
        <w:r>
          <w:rPr>
            <w:rtl/>
            <w:lang w:eastAsia="en-US"/>
          </w:rPr>
          <w:t xml:space="preserve">فيما يتعلق بمذكرة السيد خواجة محمد أسيف المؤرخة 16 تشرين الأول/أكتوبر 2006 (انظر الفقرة 7-1 أعلاه)، </w:t>
        </w:r>
        <w:r>
          <w:rPr>
            <w:rFonts w:hint="cs"/>
            <w:rtl/>
            <w:lang w:eastAsia="en-US"/>
          </w:rPr>
          <w:t>ت</w:t>
        </w:r>
        <w:r>
          <w:rPr>
            <w:rFonts w:hint="cs"/>
            <w:rtl/>
            <w:lang w:eastAsia="en-US"/>
          </w:rPr>
          <w:t>لاحظ</w:t>
        </w:r>
        <w:r>
          <w:rPr>
            <w:rtl/>
            <w:lang w:eastAsia="en-US"/>
          </w:rPr>
          <w:t xml:space="preserve"> اللجنة أنها تتعلق أساسا</w:t>
        </w:r>
        <w:r>
          <w:rPr>
            <w:rFonts w:hint="cs"/>
            <w:rtl/>
            <w:lang w:eastAsia="en-US"/>
          </w:rPr>
          <w:t>ً</w:t>
        </w:r>
        <w:r>
          <w:rPr>
            <w:rtl/>
            <w:lang w:eastAsia="en-US"/>
          </w:rPr>
          <w:t xml:space="preserve"> باحتجاز السيد أسيف في الفترة من تشرين الأول/أكتوبر 1999 إلى شباط/فبراير 2000. وهي لا تبرهن على أن صاحب الشكوى </w:t>
        </w:r>
        <w:r>
          <w:rPr>
            <w:rFonts w:hint="cs"/>
            <w:rtl/>
            <w:lang w:eastAsia="en-US"/>
          </w:rPr>
          <w:t xml:space="preserve">نفسه </w:t>
        </w:r>
        <w:r>
          <w:rPr>
            <w:rtl/>
            <w:lang w:eastAsia="en-US"/>
          </w:rPr>
          <w:t>معرض لخطر الاعتقال والتعذيب على يد السلطات الباكستانية. وتلاحظ اللجنة أيضا</w:t>
        </w:r>
        <w:r>
          <w:rPr>
            <w:rFonts w:hint="cs"/>
            <w:rtl/>
            <w:lang w:eastAsia="en-US"/>
          </w:rPr>
          <w:t>ً</w:t>
        </w:r>
        <w:r>
          <w:rPr>
            <w:rtl/>
            <w:lang w:eastAsia="en-US"/>
          </w:rPr>
          <w:t xml:space="preserve"> أن صاحب المذكرة رجل سياس</w:t>
        </w:r>
        <w:r>
          <w:rPr>
            <w:rFonts w:hint="cs"/>
            <w:rtl/>
            <w:lang w:eastAsia="en-US"/>
          </w:rPr>
          <w:t>ة يحظى بمكا</w:t>
        </w:r>
        <w:r>
          <w:rPr>
            <w:rFonts w:hint="cs"/>
            <w:rtl/>
            <w:lang w:eastAsia="en-US"/>
          </w:rPr>
          <w:t xml:space="preserve">نة أهم من </w:t>
        </w:r>
        <w:r>
          <w:rPr>
            <w:rtl/>
            <w:lang w:eastAsia="en-US"/>
          </w:rPr>
          <w:t>مكانة صاحب الشكوى.</w:t>
        </w:r>
      </w:ins>
    </w:p>
    <w:p w:rsidR="00000000" w:rsidRDefault="005863B5">
      <w:pPr>
        <w:numPr>
          <w:ins w:id="6386" w:author="assi" w:date="2007-12-17T13:51:00Z"/>
        </w:numPr>
        <w:spacing w:before="0" w:line="370" w:lineRule="exact"/>
        <w:jc w:val="both"/>
        <w:rPr>
          <w:ins w:id="6387" w:author="assi" w:date="2007-12-17T13:51:00Z"/>
          <w:rtl/>
          <w:lang w:eastAsia="en-US"/>
        </w:rPr>
      </w:pPr>
      <w:ins w:id="6388" w:author="assi" w:date="2007-12-17T13:51:00Z">
        <w:r>
          <w:rPr>
            <w:rtl/>
            <w:lang w:eastAsia="en-US"/>
          </w:rPr>
          <w:t>8-6</w:t>
        </w:r>
        <w:r>
          <w:rPr>
            <w:rFonts w:hint="cs"/>
            <w:rtl/>
            <w:lang w:eastAsia="en-US"/>
          </w:rPr>
          <w:tab/>
        </w:r>
        <w:r>
          <w:rPr>
            <w:rtl/>
            <w:lang w:eastAsia="en-US"/>
          </w:rPr>
          <w:t>وفي ضوء ما تَقَدَّم، ترى اللجنة أن صاحب الشكوى لم ي</w:t>
        </w:r>
        <w:r>
          <w:rPr>
            <w:rFonts w:hint="cs"/>
            <w:rtl/>
            <w:lang w:eastAsia="en-US"/>
          </w:rPr>
          <w:t>ُ</w:t>
        </w:r>
        <w:r>
          <w:rPr>
            <w:rtl/>
            <w:lang w:eastAsia="en-US"/>
          </w:rPr>
          <w:t>ق</w:t>
        </w:r>
        <w:r>
          <w:rPr>
            <w:rFonts w:hint="cs"/>
            <w:rtl/>
            <w:lang w:eastAsia="en-US"/>
          </w:rPr>
          <w:t>ِ</w:t>
        </w:r>
        <w:r>
          <w:rPr>
            <w:rtl/>
            <w:lang w:eastAsia="en-US"/>
          </w:rPr>
          <w:t xml:space="preserve">م الدليل </w:t>
        </w:r>
        <w:r>
          <w:rPr>
            <w:rFonts w:hint="cs"/>
            <w:rtl/>
            <w:lang w:eastAsia="en-US"/>
          </w:rPr>
          <w:t>الكافي،</w:t>
        </w:r>
        <w:r>
          <w:rPr>
            <w:rtl/>
            <w:lang w:eastAsia="en-US"/>
          </w:rPr>
          <w:t xml:space="preserve"> وفق</w:t>
        </w:r>
        <w:r>
          <w:rPr>
            <w:rFonts w:hint="cs"/>
            <w:rtl/>
            <w:lang w:eastAsia="en-US"/>
          </w:rPr>
          <w:t>اً</w:t>
        </w:r>
        <w:r>
          <w:rPr>
            <w:rtl/>
            <w:lang w:eastAsia="en-US"/>
          </w:rPr>
          <w:t xml:space="preserve"> </w:t>
        </w:r>
        <w:r>
          <w:rPr>
            <w:rFonts w:hint="cs"/>
            <w:rtl/>
            <w:lang w:eastAsia="en-US"/>
          </w:rPr>
          <w:t>ل</w:t>
        </w:r>
        <w:r>
          <w:rPr>
            <w:rtl/>
            <w:lang w:eastAsia="en-US"/>
          </w:rPr>
          <w:t>أحكام المادة 3 من الاتفاقية</w:t>
        </w:r>
        <w:r>
          <w:rPr>
            <w:rFonts w:hint="cs"/>
            <w:rtl/>
            <w:lang w:eastAsia="en-US"/>
          </w:rPr>
          <w:t xml:space="preserve">، </w:t>
        </w:r>
        <w:r>
          <w:rPr>
            <w:rtl/>
            <w:lang w:eastAsia="en-US"/>
          </w:rPr>
          <w:t xml:space="preserve">على وجود أسباب وجيهة تدعو إلى اعتبار أن </w:t>
        </w:r>
        <w:r>
          <w:rPr>
            <w:rFonts w:hint="cs"/>
            <w:rtl/>
            <w:lang w:eastAsia="en-US"/>
          </w:rPr>
          <w:t xml:space="preserve">إعادته </w:t>
        </w:r>
        <w:r>
          <w:rPr>
            <w:rtl/>
            <w:lang w:eastAsia="en-US"/>
          </w:rPr>
          <w:t>إلى باكستان ستضعه في مواجهة خطر حقيقي ومحدد وشخصي بأن يتعرض للتعذيب.</w:t>
        </w:r>
      </w:ins>
    </w:p>
    <w:p w:rsidR="00000000" w:rsidRDefault="005863B5">
      <w:pPr>
        <w:numPr>
          <w:ins w:id="6389" w:author="assi" w:date="2007-12-17T13:51:00Z"/>
        </w:numPr>
        <w:spacing w:before="0" w:after="480" w:line="370" w:lineRule="exact"/>
        <w:jc w:val="both"/>
        <w:rPr>
          <w:ins w:id="6390" w:author="assi" w:date="2007-12-17T13:51:00Z"/>
          <w:rStyle w:val="FootnoteReference"/>
          <w:rFonts w:hint="cs"/>
          <w:bCs w:val="0"/>
          <w:spacing w:val="0"/>
          <w:sz w:val="20"/>
          <w:vertAlign w:val="baseline"/>
          <w:rtl/>
        </w:rPr>
      </w:pPr>
      <w:ins w:id="6391" w:author="assi" w:date="2007-12-17T13:51:00Z">
        <w:r>
          <w:rPr>
            <w:rtl/>
            <w:lang w:eastAsia="en-US"/>
          </w:rPr>
          <w:t>9-</w:t>
        </w:r>
        <w:r>
          <w:rPr>
            <w:rFonts w:hint="cs"/>
            <w:rtl/>
            <w:lang w:eastAsia="en-US"/>
          </w:rPr>
          <w:tab/>
        </w:r>
        <w:r>
          <w:rPr>
            <w:rtl/>
            <w:lang w:eastAsia="en-US"/>
          </w:rPr>
          <w:t xml:space="preserve">وعليه، فإن لجنة مناهضة التعذيب، إذ تعمل بموجب الفقرة 7 من المادة 22 من اتفاقية مناهضة التعذيب وغيره من ضروب المعاملة أو العقوبة القاسية أو اللاإنسانية أو المهينة، ترى أن </w:t>
        </w:r>
        <w:r>
          <w:rPr>
            <w:rFonts w:hint="cs"/>
            <w:rtl/>
            <w:lang w:eastAsia="en-US"/>
          </w:rPr>
          <w:t>إعادة</w:t>
        </w:r>
        <w:r>
          <w:rPr>
            <w:rtl/>
            <w:lang w:eastAsia="en-US"/>
          </w:rPr>
          <w:t xml:space="preserve"> صاحب الشكوى إلى باكستان </w:t>
        </w:r>
        <w:r>
          <w:rPr>
            <w:rFonts w:hint="cs"/>
            <w:rtl/>
            <w:lang w:eastAsia="en-US"/>
          </w:rPr>
          <w:t>لا تشكل خرقاً من</w:t>
        </w:r>
        <w:r>
          <w:rPr>
            <w:rtl/>
            <w:lang w:eastAsia="en-US"/>
          </w:rPr>
          <w:t xml:space="preserve"> الدولة الطرف </w:t>
        </w:r>
        <w:r>
          <w:rPr>
            <w:rFonts w:hint="cs"/>
            <w:rtl/>
            <w:lang w:eastAsia="en-US"/>
          </w:rPr>
          <w:t>ل</w:t>
        </w:r>
        <w:r>
          <w:rPr>
            <w:rtl/>
            <w:lang w:eastAsia="en-US"/>
          </w:rPr>
          <w:t>أحكام المادة 3 من الات</w:t>
        </w:r>
        <w:r>
          <w:rPr>
            <w:rtl/>
            <w:lang w:eastAsia="en-US"/>
          </w:rPr>
          <w:t>فاقية.</w:t>
        </w:r>
      </w:ins>
    </w:p>
    <w:p w:rsidR="00000000" w:rsidRDefault="005863B5">
      <w:pPr>
        <w:numPr>
          <w:ins w:id="6392" w:author="assi" w:date="2007-12-17T13:48:00Z"/>
        </w:numPr>
        <w:spacing w:before="0" w:line="380" w:lineRule="exact"/>
        <w:jc w:val="both"/>
        <w:rPr>
          <w:rtl/>
        </w:rPr>
        <w:sectPr w:rsidR="00000000">
          <w:footerReference w:type="first" r:id="rId29"/>
          <w:endnotePr>
            <w:numFmt w:val="arabicAbjad"/>
            <w:numRestart w:val="eachSect"/>
          </w:endnotePr>
          <w:pgSz w:w="11906" w:h="16838" w:code="9"/>
          <w:pgMar w:top="1701" w:right="1701" w:bottom="1985" w:left="851" w:header="567" w:footer="1418" w:gutter="0"/>
          <w:cols w:space="720"/>
          <w:formProt w:val="0"/>
          <w:titlePg/>
          <w:bidi/>
          <w:rtlGutter/>
          <w:docGrid w:linePitch="224"/>
        </w:sectPr>
      </w:pPr>
    </w:p>
    <w:p w:rsidR="00000000" w:rsidRDefault="005863B5">
      <w:pPr>
        <w:numPr>
          <w:ins w:id="6396" w:author="assi" w:date="2007-12-17T14:30:00Z"/>
        </w:numPr>
        <w:autoSpaceDE w:val="0"/>
        <w:autoSpaceDN w:val="0"/>
        <w:adjustRightInd w:val="0"/>
        <w:spacing w:before="0" w:line="380" w:lineRule="exact"/>
        <w:ind w:left="2160" w:hanging="2217"/>
        <w:jc w:val="center"/>
        <w:rPr>
          <w:ins w:id="6397" w:author="assi" w:date="2007-12-17T14:30:00Z"/>
        </w:rPr>
      </w:pPr>
      <w:ins w:id="6398" w:author="assi" w:date="2007-12-17T14:30:00Z">
        <w:r>
          <w:rPr>
            <w:bCs/>
            <w:color w:val="000000"/>
            <w:rtl/>
          </w:rPr>
          <w:t>البلاغ</w:t>
        </w:r>
        <w:r>
          <w:rPr>
            <w:bCs/>
            <w:color w:val="000000"/>
            <w:rtl/>
            <w:lang w:bidi="ar-AE"/>
          </w:rPr>
          <w:t>ان</w:t>
        </w:r>
        <w:r>
          <w:rPr>
            <w:bCs/>
            <w:color w:val="000000"/>
            <w:rtl/>
          </w:rPr>
          <w:t xml:space="preserve"> رقم 270</w:t>
        </w:r>
        <w:r>
          <w:rPr>
            <w:bCs/>
            <w:color w:val="000000"/>
            <w:rtl/>
            <w:lang w:bidi="ar-AE"/>
          </w:rPr>
          <w:t>/2005</w:t>
        </w:r>
        <w:r>
          <w:rPr>
            <w:bCs/>
            <w:color w:val="000000"/>
            <w:rtl/>
          </w:rPr>
          <w:t xml:space="preserve"> و</w:t>
        </w:r>
        <w:r>
          <w:rPr>
            <w:bCs/>
            <w:color w:val="000000"/>
            <w:rtl/>
            <w:lang w:bidi="ar-AE"/>
          </w:rPr>
          <w:t xml:space="preserve">رقم </w:t>
        </w:r>
        <w:r>
          <w:rPr>
            <w:bCs/>
            <w:color w:val="000000"/>
            <w:rtl/>
          </w:rPr>
          <w:t>271/2005</w:t>
        </w:r>
      </w:ins>
    </w:p>
    <w:p w:rsidR="00000000" w:rsidRDefault="005863B5">
      <w:pPr>
        <w:numPr>
          <w:ins w:id="6399" w:author="assi" w:date="2007-12-17T14:30:00Z"/>
        </w:numPr>
        <w:spacing w:before="0" w:line="380" w:lineRule="exact"/>
        <w:jc w:val="both"/>
        <w:rPr>
          <w:ins w:id="6400" w:author="assi" w:date="2007-12-17T14:30:00Z"/>
          <w:color w:val="000000"/>
          <w:u w:val="single"/>
        </w:rPr>
      </w:pPr>
      <w:ins w:id="6401" w:author="assi" w:date="2007-12-17T14:30:00Z">
        <w:r>
          <w:rPr>
            <w:rFonts w:hint="eastAsia"/>
            <w:iCs/>
            <w:color w:val="000000"/>
            <w:rtl/>
          </w:rPr>
          <w:t>المقدم</w:t>
        </w:r>
        <w:r>
          <w:rPr>
            <w:rFonts w:hint="cs"/>
            <w:iCs/>
            <w:color w:val="000000"/>
            <w:rtl/>
          </w:rPr>
          <w:t>ان</w:t>
        </w:r>
        <w:r>
          <w:rPr>
            <w:iCs/>
            <w:color w:val="000000"/>
            <w:rtl/>
          </w:rPr>
          <w:t xml:space="preserve"> </w:t>
        </w:r>
        <w:r>
          <w:rPr>
            <w:rFonts w:hint="eastAsia"/>
            <w:iCs/>
            <w:color w:val="000000"/>
            <w:rtl/>
          </w:rPr>
          <w:t>من</w:t>
        </w:r>
        <w:r>
          <w:rPr>
            <w:iCs/>
            <w:color w:val="000000"/>
            <w:rtl/>
          </w:rPr>
          <w:t>:</w:t>
        </w:r>
        <w:r>
          <w:rPr>
            <w:rFonts w:hint="cs"/>
            <w:iCs/>
            <w:color w:val="000000"/>
            <w:rtl/>
          </w:rPr>
          <w:tab/>
        </w:r>
        <w:r>
          <w:rPr>
            <w:rFonts w:hint="cs"/>
            <w:iCs/>
            <w:color w:val="000000"/>
            <w:rtl/>
          </w:rPr>
          <w:tab/>
        </w:r>
        <w:r>
          <w:rPr>
            <w:rFonts w:hint="cs"/>
            <w:iCs/>
            <w:color w:val="000000"/>
            <w:rtl/>
          </w:rPr>
          <w:tab/>
        </w:r>
        <w:r>
          <w:rPr>
            <w:rFonts w:hint="cs"/>
            <w:iCs/>
            <w:color w:val="000000"/>
            <w:rtl/>
          </w:rPr>
          <w:tab/>
        </w:r>
        <w:r>
          <w:rPr>
            <w:rFonts w:hint="eastAsia"/>
            <w:rtl/>
          </w:rPr>
          <w:t>إ</w:t>
        </w:r>
        <w:r>
          <w:rPr>
            <w:rtl/>
          </w:rPr>
          <w:t xml:space="preserve">. </w:t>
        </w:r>
        <w:r>
          <w:rPr>
            <w:rFonts w:hint="eastAsia"/>
            <w:rtl/>
          </w:rPr>
          <w:t>ر</w:t>
        </w:r>
        <w:r>
          <w:rPr>
            <w:rtl/>
          </w:rPr>
          <w:t xml:space="preserve">. </w:t>
        </w:r>
        <w:r>
          <w:rPr>
            <w:rFonts w:hint="eastAsia"/>
            <w:rtl/>
          </w:rPr>
          <w:t>ك</w:t>
        </w:r>
        <w:r>
          <w:rPr>
            <w:rtl/>
          </w:rPr>
          <w:t xml:space="preserve">. </w:t>
        </w:r>
        <w:r>
          <w:rPr>
            <w:rFonts w:hint="eastAsia"/>
            <w:rtl/>
          </w:rPr>
          <w:t>وي</w:t>
        </w:r>
        <w:r>
          <w:rPr>
            <w:rtl/>
          </w:rPr>
          <w:t xml:space="preserve">. </w:t>
        </w:r>
        <w:r>
          <w:rPr>
            <w:rFonts w:hint="eastAsia"/>
            <w:rtl/>
          </w:rPr>
          <w:t>ك</w:t>
        </w:r>
        <w:r>
          <w:rPr>
            <w:rtl/>
          </w:rPr>
          <w:t>. (</w:t>
        </w:r>
        <w:r>
          <w:rPr>
            <w:rFonts w:hint="eastAsia"/>
            <w:rtl/>
          </w:rPr>
          <w:t>يمثله</w:t>
        </w:r>
        <w:r>
          <w:rPr>
            <w:rFonts w:hint="eastAsia"/>
            <w:rtl/>
            <w:lang w:bidi="ar-AE"/>
          </w:rPr>
          <w:t>ما</w:t>
        </w:r>
        <w:r>
          <w:rPr>
            <w:rtl/>
          </w:rPr>
          <w:t xml:space="preserve"> </w:t>
        </w:r>
        <w:r>
          <w:rPr>
            <w:rFonts w:hint="eastAsia"/>
            <w:rtl/>
          </w:rPr>
          <w:t>محام</w:t>
        </w:r>
        <w:r>
          <w:rPr>
            <w:rtl/>
          </w:rPr>
          <w:t>)</w:t>
        </w:r>
      </w:ins>
    </w:p>
    <w:p w:rsidR="00000000" w:rsidRDefault="005863B5">
      <w:pPr>
        <w:numPr>
          <w:ins w:id="6402" w:author="assi" w:date="2007-12-17T14:30:00Z"/>
        </w:numPr>
        <w:spacing w:before="0" w:line="380" w:lineRule="exact"/>
        <w:jc w:val="both"/>
        <w:rPr>
          <w:ins w:id="6403" w:author="assi" w:date="2007-12-17T14:30:00Z"/>
        </w:rPr>
      </w:pPr>
      <w:ins w:id="6404" w:author="assi" w:date="2007-12-17T14:30:00Z">
        <w:r>
          <w:rPr>
            <w:rFonts w:hint="eastAsia"/>
            <w:iCs/>
            <w:color w:val="000000"/>
            <w:rtl/>
          </w:rPr>
          <w:t>الشخص</w:t>
        </w:r>
        <w:r>
          <w:rPr>
            <w:rFonts w:hint="eastAsia"/>
            <w:iCs/>
            <w:color w:val="000000"/>
            <w:rtl/>
            <w:lang w:bidi="ar-AE"/>
          </w:rPr>
          <w:t>ان</w:t>
        </w:r>
        <w:r>
          <w:rPr>
            <w:iCs/>
            <w:color w:val="000000"/>
            <w:rtl/>
          </w:rPr>
          <w:t xml:space="preserve"> </w:t>
        </w:r>
        <w:r>
          <w:rPr>
            <w:rFonts w:hint="eastAsia"/>
            <w:iCs/>
            <w:color w:val="000000"/>
            <w:rtl/>
          </w:rPr>
          <w:t>المدع</w:t>
        </w:r>
        <w:r>
          <w:rPr>
            <w:rFonts w:hint="cs"/>
            <w:iCs/>
            <w:color w:val="000000"/>
            <w:rtl/>
          </w:rPr>
          <w:t>ى</w:t>
        </w:r>
        <w:r>
          <w:rPr>
            <w:iCs/>
            <w:color w:val="000000"/>
            <w:rtl/>
          </w:rPr>
          <w:t xml:space="preserve"> </w:t>
        </w:r>
        <w:r>
          <w:rPr>
            <w:rFonts w:hint="eastAsia"/>
            <w:iCs/>
            <w:color w:val="000000"/>
            <w:rtl/>
          </w:rPr>
          <w:t>أنه</w:t>
        </w:r>
        <w:r>
          <w:rPr>
            <w:rFonts w:hint="eastAsia"/>
            <w:iCs/>
            <w:color w:val="000000"/>
            <w:rtl/>
            <w:lang w:bidi="ar-AE"/>
          </w:rPr>
          <w:t>ما</w:t>
        </w:r>
        <w:r>
          <w:rPr>
            <w:iCs/>
            <w:color w:val="000000"/>
            <w:rtl/>
          </w:rPr>
          <w:t xml:space="preserve"> </w:t>
        </w:r>
        <w:r>
          <w:rPr>
            <w:rFonts w:hint="eastAsia"/>
            <w:iCs/>
            <w:color w:val="000000"/>
            <w:rtl/>
          </w:rPr>
          <w:t>ضحي</w:t>
        </w:r>
        <w:r>
          <w:rPr>
            <w:rFonts w:hint="eastAsia"/>
            <w:iCs/>
            <w:color w:val="000000"/>
            <w:rtl/>
            <w:lang w:bidi="ar-AE"/>
          </w:rPr>
          <w:t>ت</w:t>
        </w:r>
        <w:r>
          <w:rPr>
            <w:rFonts w:hint="cs"/>
            <w:iCs/>
            <w:color w:val="000000"/>
            <w:rtl/>
            <w:lang w:bidi="ar-AE"/>
          </w:rPr>
          <w:t>ا</w:t>
        </w:r>
        <w:r>
          <w:rPr>
            <w:rFonts w:hint="eastAsia"/>
            <w:iCs/>
            <w:color w:val="000000"/>
            <w:rtl/>
            <w:lang w:bidi="ar-AE"/>
          </w:rPr>
          <w:t>ن</w:t>
        </w:r>
        <w:r>
          <w:rPr>
            <w:rFonts w:hint="cs"/>
            <w:iCs/>
            <w:color w:val="000000"/>
            <w:rtl/>
          </w:rPr>
          <w:t>:</w:t>
        </w:r>
        <w:r>
          <w:rPr>
            <w:rFonts w:hint="cs"/>
            <w:color w:val="000000"/>
            <w:rtl/>
          </w:rPr>
          <w:tab/>
        </w:r>
        <w:r>
          <w:rPr>
            <w:rFonts w:hint="cs"/>
            <w:color w:val="000000"/>
            <w:rtl/>
          </w:rPr>
          <w:tab/>
        </w:r>
        <w:r>
          <w:rPr>
            <w:rFonts w:hint="cs"/>
            <w:color w:val="000000"/>
            <w:rtl/>
            <w:lang w:bidi="ar-AE"/>
          </w:rPr>
          <w:t>صاحبا</w:t>
        </w:r>
        <w:r>
          <w:rPr>
            <w:color w:val="000000"/>
            <w:rtl/>
            <w:lang w:bidi="ar-AE"/>
          </w:rPr>
          <w:t xml:space="preserve"> </w:t>
        </w:r>
        <w:r>
          <w:rPr>
            <w:rFonts w:hint="eastAsia"/>
            <w:color w:val="000000"/>
            <w:rtl/>
          </w:rPr>
          <w:t>الشكوى</w:t>
        </w:r>
      </w:ins>
    </w:p>
    <w:p w:rsidR="00000000" w:rsidRDefault="005863B5">
      <w:pPr>
        <w:numPr>
          <w:ins w:id="6405" w:author="assi" w:date="2007-12-17T14:30:00Z"/>
        </w:numPr>
        <w:spacing w:before="0" w:line="380" w:lineRule="exact"/>
        <w:ind w:left="720" w:hanging="720"/>
        <w:jc w:val="both"/>
        <w:rPr>
          <w:ins w:id="6406" w:author="assi" w:date="2007-12-17T14:30:00Z"/>
          <w:color w:val="000000"/>
          <w:u w:val="single"/>
        </w:rPr>
      </w:pPr>
      <w:ins w:id="6407" w:author="assi" w:date="2007-12-17T14:30:00Z">
        <w:r>
          <w:rPr>
            <w:rFonts w:hint="eastAsia"/>
            <w:iCs/>
            <w:color w:val="000000"/>
            <w:rtl/>
          </w:rPr>
          <w:t>الدولة</w:t>
        </w:r>
        <w:r>
          <w:rPr>
            <w:iCs/>
            <w:color w:val="000000"/>
            <w:rtl/>
          </w:rPr>
          <w:t xml:space="preserve"> </w:t>
        </w:r>
        <w:r>
          <w:rPr>
            <w:rFonts w:hint="eastAsia"/>
            <w:iCs/>
            <w:color w:val="000000"/>
            <w:rtl/>
          </w:rPr>
          <w:t>الطرف</w:t>
        </w:r>
        <w:r>
          <w:rPr>
            <w:iCs/>
            <w:color w:val="000000"/>
            <w:rtl/>
          </w:rPr>
          <w:t>:</w:t>
        </w:r>
        <w:r>
          <w:rPr>
            <w:rFonts w:hint="cs"/>
            <w:iCs/>
            <w:color w:val="000000"/>
            <w:rtl/>
          </w:rPr>
          <w:tab/>
        </w:r>
        <w:r>
          <w:rPr>
            <w:rFonts w:hint="cs"/>
            <w:iCs/>
            <w:color w:val="000000"/>
            <w:rtl/>
          </w:rPr>
          <w:tab/>
        </w:r>
        <w:r>
          <w:rPr>
            <w:rFonts w:hint="cs"/>
            <w:iCs/>
            <w:color w:val="000000"/>
            <w:rtl/>
          </w:rPr>
          <w:tab/>
        </w:r>
        <w:r>
          <w:rPr>
            <w:rFonts w:hint="cs"/>
            <w:iCs/>
            <w:color w:val="000000"/>
            <w:rtl/>
          </w:rPr>
          <w:tab/>
        </w:r>
        <w:r>
          <w:rPr>
            <w:color w:val="000000"/>
            <w:rtl/>
          </w:rPr>
          <w:t>السويد</w:t>
        </w:r>
      </w:ins>
    </w:p>
    <w:p w:rsidR="00000000" w:rsidRDefault="005863B5">
      <w:pPr>
        <w:numPr>
          <w:ins w:id="6408" w:author="assi" w:date="2007-12-17T14:30:00Z"/>
        </w:numPr>
        <w:spacing w:before="0" w:line="380" w:lineRule="exact"/>
        <w:ind w:left="3600" w:hanging="3600"/>
        <w:jc w:val="both"/>
        <w:rPr>
          <w:ins w:id="6409" w:author="assi" w:date="2007-12-17T14:30:00Z"/>
          <w:rFonts w:hint="cs"/>
          <w:color w:val="000000"/>
          <w:spacing w:val="0"/>
          <w:rtl/>
        </w:rPr>
      </w:pPr>
      <w:ins w:id="6410" w:author="assi" w:date="2007-12-17T14:30:00Z">
        <w:r>
          <w:rPr>
            <w:rFonts w:hint="eastAsia"/>
            <w:iCs/>
            <w:color w:val="000000"/>
            <w:rtl/>
          </w:rPr>
          <w:t>تاريخ</w:t>
        </w:r>
        <w:r>
          <w:rPr>
            <w:iCs/>
            <w:color w:val="000000"/>
            <w:rtl/>
          </w:rPr>
          <w:t xml:space="preserve"> </w:t>
        </w:r>
        <w:r>
          <w:rPr>
            <w:rFonts w:hint="eastAsia"/>
            <w:iCs/>
            <w:color w:val="000000"/>
            <w:rtl/>
          </w:rPr>
          <w:t>تقديم</w:t>
        </w:r>
        <w:r>
          <w:rPr>
            <w:iCs/>
            <w:color w:val="000000"/>
            <w:rtl/>
          </w:rPr>
          <w:t xml:space="preserve"> </w:t>
        </w:r>
        <w:r>
          <w:rPr>
            <w:rFonts w:hint="eastAsia"/>
            <w:iCs/>
            <w:color w:val="000000"/>
            <w:rtl/>
          </w:rPr>
          <w:t>الشكو</w:t>
        </w:r>
        <w:r>
          <w:rPr>
            <w:rFonts w:hint="cs"/>
            <w:iCs/>
            <w:color w:val="000000"/>
            <w:rtl/>
          </w:rPr>
          <w:t>يين</w:t>
        </w:r>
        <w:r>
          <w:rPr>
            <w:iCs/>
            <w:color w:val="000000"/>
            <w:rtl/>
          </w:rPr>
          <w:t>:</w:t>
        </w:r>
        <w:r>
          <w:rPr>
            <w:rFonts w:hint="cs"/>
            <w:iCs/>
            <w:color w:val="000000"/>
            <w:rtl/>
          </w:rPr>
          <w:tab/>
        </w:r>
        <w:r>
          <w:rPr>
            <w:color w:val="000000"/>
            <w:spacing w:val="-2"/>
            <w:rtl/>
          </w:rPr>
          <w:t xml:space="preserve">19 </w:t>
        </w:r>
        <w:r>
          <w:rPr>
            <w:rFonts w:hint="eastAsia"/>
            <w:color w:val="000000"/>
            <w:spacing w:val="-2"/>
            <w:rtl/>
          </w:rPr>
          <w:t>أيار</w:t>
        </w:r>
        <w:r>
          <w:rPr>
            <w:color w:val="000000"/>
            <w:spacing w:val="-2"/>
            <w:rtl/>
          </w:rPr>
          <w:t>/</w:t>
        </w:r>
        <w:r>
          <w:rPr>
            <w:rFonts w:hint="eastAsia"/>
            <w:color w:val="000000"/>
            <w:spacing w:val="-2"/>
            <w:rtl/>
          </w:rPr>
          <w:t>مايو</w:t>
        </w:r>
        <w:r>
          <w:rPr>
            <w:color w:val="000000"/>
            <w:spacing w:val="-2"/>
            <w:rtl/>
          </w:rPr>
          <w:t xml:space="preserve"> 2005 (270/2005) </w:t>
        </w:r>
        <w:r>
          <w:rPr>
            <w:rFonts w:hint="eastAsia"/>
            <w:color w:val="000000"/>
            <w:spacing w:val="-2"/>
            <w:rtl/>
          </w:rPr>
          <w:t>و</w:t>
        </w:r>
        <w:r>
          <w:rPr>
            <w:color w:val="000000"/>
            <w:spacing w:val="-2"/>
            <w:rtl/>
          </w:rPr>
          <w:t>12</w:t>
        </w:r>
        <w:r>
          <w:rPr>
            <w:color w:val="000000"/>
            <w:spacing w:val="0"/>
            <w:rtl/>
          </w:rPr>
          <w:t xml:space="preserve"> </w:t>
        </w:r>
        <w:r>
          <w:rPr>
            <w:rFonts w:hint="eastAsia"/>
            <w:color w:val="000000"/>
            <w:spacing w:val="0"/>
            <w:rtl/>
          </w:rPr>
          <w:t>حزيران</w:t>
        </w:r>
        <w:r>
          <w:rPr>
            <w:color w:val="000000"/>
            <w:spacing w:val="0"/>
            <w:rtl/>
          </w:rPr>
          <w:t>/</w:t>
        </w:r>
        <w:r>
          <w:rPr>
            <w:rFonts w:hint="eastAsia"/>
            <w:color w:val="000000"/>
            <w:spacing w:val="0"/>
            <w:rtl/>
          </w:rPr>
          <w:t>يونيه</w:t>
        </w:r>
        <w:r>
          <w:rPr>
            <w:color w:val="000000"/>
            <w:spacing w:val="0"/>
            <w:rtl/>
          </w:rPr>
          <w:t xml:space="preserve"> (271/2005) (</w:t>
        </w:r>
        <w:r>
          <w:rPr>
            <w:rFonts w:hint="eastAsia"/>
            <w:color w:val="000000"/>
            <w:spacing w:val="0"/>
            <w:rtl/>
            <w:lang w:bidi="ar-AE"/>
          </w:rPr>
          <w:t>تاريخ</w:t>
        </w:r>
        <w:r>
          <w:rPr>
            <w:color w:val="000000"/>
            <w:spacing w:val="0"/>
            <w:rtl/>
            <w:lang w:bidi="ar-AE"/>
          </w:rPr>
          <w:t xml:space="preserve"> </w:t>
        </w:r>
        <w:r>
          <w:rPr>
            <w:rFonts w:hint="eastAsia"/>
            <w:color w:val="000000"/>
            <w:spacing w:val="0"/>
            <w:rtl/>
          </w:rPr>
          <w:t>تقديم</w:t>
        </w:r>
        <w:r>
          <w:rPr>
            <w:color w:val="000000"/>
            <w:spacing w:val="0"/>
            <w:rtl/>
          </w:rPr>
          <w:t xml:space="preserve"> </w:t>
        </w:r>
        <w:r>
          <w:rPr>
            <w:rFonts w:hint="eastAsia"/>
            <w:color w:val="000000"/>
            <w:spacing w:val="0"/>
            <w:rtl/>
            <w:lang w:bidi="ar-AE"/>
          </w:rPr>
          <w:t>الرسال</w:t>
        </w:r>
        <w:r>
          <w:rPr>
            <w:rFonts w:hint="eastAsia"/>
            <w:color w:val="000000"/>
            <w:spacing w:val="0"/>
            <w:rtl/>
            <w:lang w:bidi="ar-AE"/>
          </w:rPr>
          <w:t>ة</w:t>
        </w:r>
        <w:r>
          <w:rPr>
            <w:color w:val="000000"/>
            <w:spacing w:val="0"/>
            <w:rtl/>
            <w:lang w:bidi="ar-AE"/>
          </w:rPr>
          <w:t xml:space="preserve"> </w:t>
        </w:r>
        <w:r>
          <w:rPr>
            <w:rFonts w:hint="eastAsia"/>
            <w:color w:val="000000"/>
            <w:spacing w:val="0"/>
            <w:rtl/>
          </w:rPr>
          <w:t>الأول</w:t>
        </w:r>
        <w:r>
          <w:rPr>
            <w:rFonts w:hint="eastAsia"/>
            <w:color w:val="000000"/>
            <w:spacing w:val="0"/>
            <w:rtl/>
            <w:lang w:bidi="ar-AE"/>
          </w:rPr>
          <w:t>ى</w:t>
        </w:r>
        <w:r>
          <w:rPr>
            <w:color w:val="000000"/>
            <w:spacing w:val="0"/>
            <w:rtl/>
          </w:rPr>
          <w:t>)</w:t>
        </w:r>
      </w:ins>
    </w:p>
    <w:p w:rsidR="00000000" w:rsidRDefault="005863B5">
      <w:pPr>
        <w:numPr>
          <w:ins w:id="6411" w:author="assi" w:date="2007-12-17T14:30:00Z"/>
        </w:numPr>
        <w:spacing w:before="0" w:line="380" w:lineRule="exact"/>
        <w:jc w:val="both"/>
        <w:rPr>
          <w:ins w:id="6412" w:author="assi" w:date="2007-12-17T14:30:00Z"/>
          <w:color w:val="000000"/>
        </w:rPr>
      </w:pPr>
      <w:ins w:id="6413" w:author="assi" w:date="2007-12-17T14:30:00Z">
        <w:r>
          <w:rPr>
            <w:color w:val="000000"/>
          </w:rPr>
          <w:tab/>
        </w:r>
        <w:r>
          <w:rPr>
            <w:i/>
            <w:iCs/>
            <w:color w:val="000000"/>
            <w:rtl/>
          </w:rPr>
          <w:t>إن لجنة مناهضة التعذيب</w:t>
        </w:r>
        <w:r>
          <w:rPr>
            <w:color w:val="000000"/>
            <w:rtl/>
          </w:rPr>
          <w:t>، المنشأة بموجب المادة 17 من اتفاقية مناهضة التعذيب وغيره من ضروب المعاملة أو العقوبة القاسية أو اللاإنسانية أو المهينة،</w:t>
        </w:r>
      </w:ins>
    </w:p>
    <w:p w:rsidR="00000000" w:rsidRDefault="005863B5">
      <w:pPr>
        <w:numPr>
          <w:ins w:id="6414" w:author="assi" w:date="2007-12-17T14:30:00Z"/>
        </w:numPr>
        <w:spacing w:before="0" w:line="380" w:lineRule="exact"/>
        <w:jc w:val="both"/>
        <w:rPr>
          <w:ins w:id="6415" w:author="assi" w:date="2007-12-17T14:30:00Z"/>
          <w:rFonts w:hint="cs"/>
          <w:rtl/>
        </w:rPr>
      </w:pPr>
      <w:ins w:id="6416" w:author="assi" w:date="2007-12-17T14:30:00Z">
        <w:r>
          <w:rPr>
            <w:rFonts w:hint="cs"/>
            <w:i/>
            <w:iCs/>
            <w:color w:val="000000"/>
            <w:rtl/>
          </w:rPr>
          <w:tab/>
          <w:t xml:space="preserve">وقد اجتمعت </w:t>
        </w:r>
        <w:r>
          <w:rPr>
            <w:rFonts w:hint="cs"/>
            <w:color w:val="000000"/>
            <w:rtl/>
          </w:rPr>
          <w:t>في 30 نيسان/أبريل 2007،</w:t>
        </w:r>
      </w:ins>
    </w:p>
    <w:p w:rsidR="00000000" w:rsidRDefault="005863B5">
      <w:pPr>
        <w:numPr>
          <w:ins w:id="6417" w:author="assi" w:date="2007-12-17T14:30:00Z"/>
        </w:numPr>
        <w:spacing w:before="0" w:line="380" w:lineRule="exact"/>
        <w:jc w:val="both"/>
        <w:rPr>
          <w:ins w:id="6418" w:author="assi" w:date="2007-12-17T14:30:00Z"/>
          <w:color w:val="000000"/>
        </w:rPr>
      </w:pPr>
      <w:ins w:id="6419" w:author="assi" w:date="2007-12-17T14:30:00Z">
        <w:r>
          <w:rPr>
            <w:rFonts w:hint="cs"/>
            <w:rtl/>
          </w:rPr>
          <w:tab/>
        </w:r>
        <w:r>
          <w:rPr>
            <w:rFonts w:hint="cs"/>
            <w:i/>
            <w:iCs/>
            <w:color w:val="000000"/>
            <w:rtl/>
          </w:rPr>
          <w:t>و</w:t>
        </w:r>
        <w:r>
          <w:rPr>
            <w:rFonts w:hint="eastAsia"/>
            <w:i/>
            <w:iCs/>
            <w:color w:val="000000"/>
            <w:rtl/>
          </w:rPr>
          <w:t>قد</w:t>
        </w:r>
        <w:r>
          <w:rPr>
            <w:i/>
            <w:iCs/>
            <w:color w:val="000000"/>
            <w:rtl/>
          </w:rPr>
          <w:t xml:space="preserve"> </w:t>
        </w:r>
        <w:r>
          <w:rPr>
            <w:rFonts w:hint="eastAsia"/>
            <w:i/>
            <w:iCs/>
            <w:color w:val="000000"/>
            <w:rtl/>
          </w:rPr>
          <w:t>انتهت</w:t>
        </w:r>
        <w:r>
          <w:rPr>
            <w:i/>
            <w:iCs/>
            <w:color w:val="000000"/>
            <w:rtl/>
          </w:rPr>
          <w:t xml:space="preserve"> </w:t>
        </w:r>
        <w:r>
          <w:rPr>
            <w:rFonts w:hint="eastAsia"/>
            <w:i/>
            <w:iCs/>
            <w:color w:val="000000"/>
            <w:rtl/>
          </w:rPr>
          <w:t>من</w:t>
        </w:r>
        <w:r>
          <w:rPr>
            <w:i/>
            <w:iCs/>
            <w:color w:val="000000"/>
            <w:rtl/>
          </w:rPr>
          <w:t xml:space="preserve"> </w:t>
        </w:r>
        <w:r>
          <w:rPr>
            <w:rFonts w:hint="eastAsia"/>
            <w:i/>
            <w:iCs/>
            <w:color w:val="000000"/>
            <w:rtl/>
          </w:rPr>
          <w:t>النظر</w:t>
        </w:r>
        <w:r>
          <w:rPr>
            <w:color w:val="000000"/>
            <w:rtl/>
          </w:rPr>
          <w:t xml:space="preserve"> </w:t>
        </w:r>
        <w:r>
          <w:rPr>
            <w:rFonts w:hint="eastAsia"/>
            <w:color w:val="000000"/>
            <w:rtl/>
          </w:rPr>
          <w:t>في</w:t>
        </w:r>
        <w:r>
          <w:rPr>
            <w:color w:val="000000"/>
            <w:rtl/>
          </w:rPr>
          <w:t xml:space="preserve"> </w:t>
        </w:r>
        <w:r>
          <w:rPr>
            <w:rFonts w:hint="eastAsia"/>
            <w:color w:val="000000"/>
            <w:rtl/>
          </w:rPr>
          <w:t>البلاغ</w:t>
        </w:r>
        <w:r>
          <w:rPr>
            <w:color w:val="000000"/>
            <w:rtl/>
          </w:rPr>
          <w:t xml:space="preserve"> </w:t>
        </w:r>
        <w:r>
          <w:rPr>
            <w:rFonts w:hint="eastAsia"/>
            <w:color w:val="000000"/>
            <w:rtl/>
          </w:rPr>
          <w:t>رقم</w:t>
        </w:r>
        <w:r>
          <w:rPr>
            <w:color w:val="000000"/>
            <w:rtl/>
          </w:rPr>
          <w:t xml:space="preserve"> 270</w:t>
        </w:r>
        <w:r>
          <w:rPr>
            <w:rFonts w:hint="cs"/>
            <w:color w:val="000000"/>
            <w:rtl/>
          </w:rPr>
          <w:t xml:space="preserve">/2005 </w:t>
        </w:r>
        <w:r>
          <w:rPr>
            <w:rFonts w:hint="eastAsia"/>
            <w:color w:val="000000"/>
            <w:rtl/>
          </w:rPr>
          <w:t>و</w:t>
        </w:r>
        <w:r>
          <w:rPr>
            <w:rFonts w:hint="eastAsia"/>
            <w:color w:val="000000"/>
            <w:rtl/>
            <w:lang w:bidi="ar-AE"/>
          </w:rPr>
          <w:t>البلاغ</w:t>
        </w:r>
        <w:r>
          <w:rPr>
            <w:color w:val="000000"/>
            <w:rtl/>
            <w:lang w:bidi="ar-AE"/>
          </w:rPr>
          <w:t xml:space="preserve"> </w:t>
        </w:r>
        <w:r>
          <w:rPr>
            <w:rFonts w:hint="eastAsia"/>
            <w:color w:val="000000"/>
            <w:rtl/>
          </w:rPr>
          <w:t>رقم</w:t>
        </w:r>
        <w:r>
          <w:rPr>
            <w:color w:val="000000"/>
            <w:rtl/>
          </w:rPr>
          <w:t xml:space="preserve"> 271/2005</w:t>
        </w:r>
        <w:r>
          <w:rPr>
            <w:rFonts w:hint="eastAsia"/>
            <w:color w:val="000000"/>
            <w:rtl/>
          </w:rPr>
          <w:t>،</w:t>
        </w:r>
        <w:r>
          <w:rPr>
            <w:rFonts w:hint="cs"/>
            <w:color w:val="000000"/>
            <w:rtl/>
          </w:rPr>
          <w:t xml:space="preserve"> </w:t>
        </w:r>
        <w:r>
          <w:rPr>
            <w:rtl/>
          </w:rPr>
          <w:t>ا</w:t>
        </w:r>
        <w:r>
          <w:rPr>
            <w:rtl/>
          </w:rPr>
          <w:t>لمقدم</w:t>
        </w:r>
        <w:r>
          <w:rPr>
            <w:rtl/>
            <w:lang w:bidi="ar-AE"/>
          </w:rPr>
          <w:t>ين</w:t>
        </w:r>
        <w:r>
          <w:rPr>
            <w:rtl/>
          </w:rPr>
          <w:t xml:space="preserve"> </w:t>
        </w:r>
        <w:r>
          <w:rPr>
            <w:rFonts w:hint="eastAsia"/>
            <w:rtl/>
          </w:rPr>
          <w:t>إلى</w:t>
        </w:r>
        <w:r>
          <w:rPr>
            <w:rtl/>
          </w:rPr>
          <w:t xml:space="preserve"> </w:t>
        </w:r>
        <w:r>
          <w:rPr>
            <w:rFonts w:hint="eastAsia"/>
            <w:rtl/>
          </w:rPr>
          <w:t>لجنة</w:t>
        </w:r>
        <w:r>
          <w:rPr>
            <w:rtl/>
          </w:rPr>
          <w:t xml:space="preserve"> </w:t>
        </w:r>
        <w:r>
          <w:rPr>
            <w:rFonts w:hint="eastAsia"/>
            <w:rtl/>
          </w:rPr>
          <w:t>مناهضة</w:t>
        </w:r>
        <w:r>
          <w:rPr>
            <w:rtl/>
          </w:rPr>
          <w:t xml:space="preserve"> </w:t>
        </w:r>
        <w:r>
          <w:rPr>
            <w:rFonts w:hint="eastAsia"/>
            <w:rtl/>
          </w:rPr>
          <w:t>التعذيب</w:t>
        </w:r>
        <w:r>
          <w:rPr>
            <w:rtl/>
          </w:rPr>
          <w:t xml:space="preserve"> </w:t>
        </w:r>
        <w:r>
          <w:rPr>
            <w:rFonts w:hint="eastAsia"/>
            <w:rtl/>
          </w:rPr>
          <w:t>ب</w:t>
        </w:r>
        <w:r>
          <w:rPr>
            <w:rFonts w:hint="cs"/>
            <w:rtl/>
          </w:rPr>
          <w:t xml:space="preserve">اسم </w:t>
        </w:r>
        <w:r>
          <w:rPr>
            <w:rFonts w:hint="eastAsia"/>
            <w:rtl/>
          </w:rPr>
          <w:t>أ</w:t>
        </w:r>
        <w:r>
          <w:rPr>
            <w:rtl/>
          </w:rPr>
          <w:t xml:space="preserve">. </w:t>
        </w:r>
        <w:r>
          <w:rPr>
            <w:rFonts w:hint="eastAsia"/>
            <w:rtl/>
          </w:rPr>
          <w:t>ر</w:t>
        </w:r>
        <w:r>
          <w:rPr>
            <w:rtl/>
          </w:rPr>
          <w:t xml:space="preserve">. </w:t>
        </w:r>
        <w:r>
          <w:rPr>
            <w:rFonts w:hint="eastAsia"/>
            <w:rtl/>
          </w:rPr>
          <w:t>ك</w:t>
        </w:r>
        <w:r>
          <w:rPr>
            <w:rtl/>
          </w:rPr>
          <w:t xml:space="preserve">. </w:t>
        </w:r>
        <w:r>
          <w:rPr>
            <w:rFonts w:hint="eastAsia"/>
            <w:rtl/>
          </w:rPr>
          <w:t>وي</w:t>
        </w:r>
        <w:r>
          <w:rPr>
            <w:rtl/>
          </w:rPr>
          <w:t xml:space="preserve">. </w:t>
        </w:r>
        <w:r>
          <w:rPr>
            <w:rFonts w:hint="eastAsia"/>
            <w:rtl/>
          </w:rPr>
          <w:t>ك</w:t>
        </w:r>
        <w:r>
          <w:rPr>
            <w:rtl/>
          </w:rPr>
          <w:t xml:space="preserve">. </w:t>
        </w:r>
        <w:r>
          <w:rPr>
            <w:rFonts w:hint="eastAsia"/>
            <w:rtl/>
          </w:rPr>
          <w:t>بموجب</w:t>
        </w:r>
        <w:r>
          <w:rPr>
            <w:rtl/>
          </w:rPr>
          <w:t xml:space="preserve"> </w:t>
        </w:r>
        <w:r>
          <w:rPr>
            <w:rFonts w:hint="eastAsia"/>
            <w:rtl/>
          </w:rPr>
          <w:t>المادة</w:t>
        </w:r>
        <w:r>
          <w:rPr>
            <w:rtl/>
          </w:rPr>
          <w:t xml:space="preserve"> 22 </w:t>
        </w:r>
        <w:r>
          <w:rPr>
            <w:rFonts w:hint="eastAsia"/>
            <w:rtl/>
          </w:rPr>
          <w:t>من</w:t>
        </w:r>
        <w:r>
          <w:rPr>
            <w:rtl/>
          </w:rPr>
          <w:t xml:space="preserve"> </w:t>
        </w:r>
        <w:r>
          <w:rPr>
            <w:rFonts w:hint="eastAsia"/>
            <w:rtl/>
          </w:rPr>
          <w:t>اتفاقية</w:t>
        </w:r>
        <w:r>
          <w:rPr>
            <w:rtl/>
          </w:rPr>
          <w:t xml:space="preserve"> </w:t>
        </w:r>
        <w:r>
          <w:rPr>
            <w:rFonts w:hint="eastAsia"/>
            <w:rtl/>
          </w:rPr>
          <w:t>مناهضة</w:t>
        </w:r>
        <w:r>
          <w:rPr>
            <w:rtl/>
          </w:rPr>
          <w:t xml:space="preserve"> </w:t>
        </w:r>
        <w:r>
          <w:rPr>
            <w:rFonts w:hint="eastAsia"/>
            <w:rtl/>
          </w:rPr>
          <w:t>التعذيب</w:t>
        </w:r>
        <w:r>
          <w:rPr>
            <w:rtl/>
          </w:rPr>
          <w:t xml:space="preserve"> </w:t>
        </w:r>
        <w:r>
          <w:rPr>
            <w:rFonts w:hint="eastAsia"/>
            <w:rtl/>
          </w:rPr>
          <w:t>وغيره</w:t>
        </w:r>
        <w:r>
          <w:rPr>
            <w:rtl/>
          </w:rPr>
          <w:t xml:space="preserve"> </w:t>
        </w:r>
        <w:r>
          <w:rPr>
            <w:rFonts w:hint="eastAsia"/>
            <w:rtl/>
          </w:rPr>
          <w:t>من</w:t>
        </w:r>
        <w:r>
          <w:rPr>
            <w:rtl/>
          </w:rPr>
          <w:t xml:space="preserve"> </w:t>
        </w:r>
        <w:r>
          <w:rPr>
            <w:rFonts w:hint="eastAsia"/>
            <w:rtl/>
          </w:rPr>
          <w:t>ضروب</w:t>
        </w:r>
        <w:r>
          <w:rPr>
            <w:rtl/>
          </w:rPr>
          <w:t xml:space="preserve"> </w:t>
        </w:r>
        <w:r>
          <w:rPr>
            <w:rFonts w:hint="eastAsia"/>
            <w:rtl/>
          </w:rPr>
          <w:t>المعاملة</w:t>
        </w:r>
        <w:r>
          <w:rPr>
            <w:rtl/>
          </w:rPr>
          <w:t xml:space="preserve"> </w:t>
        </w:r>
        <w:r>
          <w:rPr>
            <w:rFonts w:hint="eastAsia"/>
            <w:rtl/>
          </w:rPr>
          <w:t>أو</w:t>
        </w:r>
        <w:r>
          <w:rPr>
            <w:rtl/>
          </w:rPr>
          <w:t xml:space="preserve"> </w:t>
        </w:r>
        <w:r>
          <w:rPr>
            <w:rFonts w:hint="eastAsia"/>
            <w:rtl/>
          </w:rPr>
          <w:t>العقوبة</w:t>
        </w:r>
        <w:r>
          <w:rPr>
            <w:rtl/>
          </w:rPr>
          <w:t xml:space="preserve"> </w:t>
        </w:r>
        <w:r>
          <w:rPr>
            <w:rFonts w:hint="eastAsia"/>
            <w:rtl/>
          </w:rPr>
          <w:t>القاسية</w:t>
        </w:r>
        <w:r>
          <w:rPr>
            <w:rtl/>
          </w:rPr>
          <w:t xml:space="preserve"> </w:t>
        </w:r>
        <w:r>
          <w:rPr>
            <w:rFonts w:hint="eastAsia"/>
            <w:rtl/>
          </w:rPr>
          <w:t>أو</w:t>
        </w:r>
        <w:r>
          <w:rPr>
            <w:rtl/>
          </w:rPr>
          <w:t xml:space="preserve"> </w:t>
        </w:r>
        <w:r>
          <w:rPr>
            <w:rFonts w:hint="eastAsia"/>
            <w:rtl/>
          </w:rPr>
          <w:t>اللاإنسانية</w:t>
        </w:r>
        <w:r>
          <w:rPr>
            <w:rtl/>
          </w:rPr>
          <w:t xml:space="preserve"> </w:t>
        </w:r>
        <w:r>
          <w:rPr>
            <w:rFonts w:hint="eastAsia"/>
            <w:rtl/>
          </w:rPr>
          <w:t>أو</w:t>
        </w:r>
        <w:r>
          <w:rPr>
            <w:rtl/>
          </w:rPr>
          <w:t xml:space="preserve"> </w:t>
        </w:r>
        <w:r>
          <w:rPr>
            <w:rFonts w:hint="eastAsia"/>
            <w:rtl/>
          </w:rPr>
          <w:t>المهينة،</w:t>
        </w:r>
      </w:ins>
    </w:p>
    <w:p w:rsidR="00000000" w:rsidRDefault="005863B5">
      <w:pPr>
        <w:numPr>
          <w:ins w:id="6420" w:author="assi" w:date="2007-12-17T14:30:00Z"/>
        </w:numPr>
        <w:spacing w:before="0" w:line="380" w:lineRule="exact"/>
        <w:jc w:val="both"/>
        <w:rPr>
          <w:ins w:id="6421" w:author="assi" w:date="2007-12-17T14:30:00Z"/>
          <w:color w:val="000000"/>
        </w:rPr>
      </w:pPr>
      <w:ins w:id="6422" w:author="assi" w:date="2007-12-17T14:30:00Z">
        <w:r>
          <w:rPr>
            <w:color w:val="000000"/>
          </w:rPr>
          <w:tab/>
        </w:r>
        <w:r>
          <w:rPr>
            <w:i/>
            <w:iCs/>
            <w:color w:val="000000"/>
            <w:rtl/>
          </w:rPr>
          <w:t xml:space="preserve">وقد أخذت </w:t>
        </w:r>
        <w:r>
          <w:rPr>
            <w:rFonts w:hint="cs"/>
            <w:i/>
            <w:iCs/>
            <w:color w:val="000000"/>
            <w:rtl/>
          </w:rPr>
          <w:t xml:space="preserve">في </w:t>
        </w:r>
        <w:r>
          <w:rPr>
            <w:i/>
            <w:iCs/>
            <w:color w:val="000000"/>
            <w:rtl/>
          </w:rPr>
          <w:t>الاعتبار</w:t>
        </w:r>
        <w:r>
          <w:rPr>
            <w:color w:val="000000"/>
            <w:rtl/>
          </w:rPr>
          <w:t xml:space="preserve"> جميع المعلومات المقدمة إليها من </w:t>
        </w:r>
        <w:r>
          <w:rPr>
            <w:rFonts w:hint="cs"/>
            <w:color w:val="000000"/>
            <w:rtl/>
          </w:rPr>
          <w:t>الشاكيين</w:t>
        </w:r>
        <w:r>
          <w:rPr>
            <w:color w:val="000000"/>
            <w:rtl/>
          </w:rPr>
          <w:t>، ومحاميهما، والدولة الطرف،</w:t>
        </w:r>
      </w:ins>
    </w:p>
    <w:p w:rsidR="00000000" w:rsidRDefault="005863B5">
      <w:pPr>
        <w:numPr>
          <w:ins w:id="6423" w:author="assi" w:date="2007-12-17T14:30:00Z"/>
        </w:numPr>
        <w:spacing w:before="0" w:line="380" w:lineRule="exact"/>
        <w:jc w:val="both"/>
        <w:rPr>
          <w:ins w:id="6424" w:author="assi" w:date="2007-12-17T14:30:00Z"/>
          <w:rFonts w:hint="cs"/>
          <w:color w:val="000000"/>
          <w:rtl/>
        </w:rPr>
      </w:pPr>
      <w:ins w:id="6425" w:author="assi" w:date="2007-12-17T14:30:00Z">
        <w:r>
          <w:rPr>
            <w:color w:val="000000"/>
          </w:rPr>
          <w:tab/>
        </w:r>
        <w:r>
          <w:rPr>
            <w:i/>
            <w:iCs/>
            <w:color w:val="000000"/>
            <w:rtl/>
          </w:rPr>
          <w:t>ت</w:t>
        </w:r>
        <w:r>
          <w:rPr>
            <w:i/>
            <w:iCs/>
            <w:color w:val="000000"/>
            <w:rtl/>
          </w:rPr>
          <w:t>عتمد</w:t>
        </w:r>
        <w:r>
          <w:rPr>
            <w:color w:val="000000"/>
            <w:rtl/>
          </w:rPr>
          <w:t xml:space="preserve"> القرار التالي بمقتضى الفقرة 7 من المادة 22 من اتفاقية مناهضة التعذيب.</w:t>
        </w:r>
      </w:ins>
    </w:p>
    <w:p w:rsidR="00000000" w:rsidRDefault="005863B5">
      <w:pPr>
        <w:numPr>
          <w:ins w:id="6426" w:author="assi" w:date="2007-12-17T14:30:00Z"/>
        </w:numPr>
        <w:spacing w:before="0" w:line="380" w:lineRule="exact"/>
        <w:jc w:val="both"/>
        <w:rPr>
          <w:ins w:id="6427" w:author="assi" w:date="2007-12-17T14:30:00Z"/>
          <w:rFonts w:hint="cs"/>
          <w:rtl/>
        </w:rPr>
      </w:pPr>
      <w:ins w:id="6428" w:author="assi" w:date="2007-12-17T14:30:00Z">
        <w:r>
          <w:rPr>
            <w:rFonts w:hint="cs"/>
            <w:spacing w:val="-2"/>
            <w:rtl/>
          </w:rPr>
          <w:t>1-1</w:t>
        </w:r>
        <w:r>
          <w:rPr>
            <w:spacing w:val="-2"/>
          </w:rPr>
          <w:tab/>
        </w:r>
        <w:r>
          <w:rPr>
            <w:rFonts w:hint="cs"/>
            <w:spacing w:val="-2"/>
            <w:rtl/>
          </w:rPr>
          <w:t xml:space="preserve">صاحبا </w:t>
        </w:r>
        <w:r>
          <w:rPr>
            <w:rFonts w:hint="eastAsia"/>
            <w:spacing w:val="-2"/>
            <w:rtl/>
          </w:rPr>
          <w:t>الشكوى</w:t>
        </w:r>
        <w:r>
          <w:rPr>
            <w:spacing w:val="-2"/>
            <w:rtl/>
          </w:rPr>
          <w:t xml:space="preserve"> </w:t>
        </w:r>
        <w:r>
          <w:rPr>
            <w:rFonts w:hint="eastAsia"/>
            <w:spacing w:val="-2"/>
            <w:rtl/>
          </w:rPr>
          <w:t>هما</w:t>
        </w:r>
        <w:r>
          <w:rPr>
            <w:spacing w:val="-2"/>
            <w:rtl/>
          </w:rPr>
          <w:t xml:space="preserve"> </w:t>
        </w:r>
        <w:r>
          <w:rPr>
            <w:rFonts w:hint="eastAsia"/>
            <w:spacing w:val="-2"/>
            <w:rtl/>
          </w:rPr>
          <w:t>السيد</w:t>
        </w:r>
        <w:r>
          <w:rPr>
            <w:spacing w:val="-2"/>
            <w:rtl/>
          </w:rPr>
          <w:t xml:space="preserve"> </w:t>
        </w:r>
        <w:r>
          <w:rPr>
            <w:rFonts w:hint="eastAsia"/>
            <w:spacing w:val="-2"/>
            <w:rtl/>
          </w:rPr>
          <w:t>ي</w:t>
        </w:r>
        <w:r>
          <w:rPr>
            <w:spacing w:val="-2"/>
            <w:rtl/>
          </w:rPr>
          <w:t>.</w:t>
        </w:r>
        <w:r>
          <w:rPr>
            <w:rFonts w:hint="eastAsia"/>
            <w:spacing w:val="-2"/>
            <w:rtl/>
          </w:rPr>
          <w:t>ك</w:t>
        </w:r>
        <w:r>
          <w:rPr>
            <w:spacing w:val="-2"/>
            <w:rtl/>
          </w:rPr>
          <w:t>. (</w:t>
        </w:r>
        <w:r>
          <w:rPr>
            <w:rFonts w:hint="eastAsia"/>
            <w:spacing w:val="-2"/>
            <w:rtl/>
          </w:rPr>
          <w:t>البلاغ</w:t>
        </w:r>
        <w:r>
          <w:rPr>
            <w:spacing w:val="-2"/>
            <w:rtl/>
          </w:rPr>
          <w:t xml:space="preserve"> </w:t>
        </w:r>
        <w:r>
          <w:rPr>
            <w:rFonts w:hint="eastAsia"/>
            <w:spacing w:val="-2"/>
            <w:rtl/>
          </w:rPr>
          <w:t>رقم</w:t>
        </w:r>
        <w:r>
          <w:rPr>
            <w:spacing w:val="-2"/>
            <w:rtl/>
          </w:rPr>
          <w:t xml:space="preserve"> 270/2005)</w:t>
        </w:r>
      </w:ins>
      <w:ins w:id="6429" w:author="EL RAHAL" w:date="2007-12-21T16:55:00Z">
        <w:r>
          <w:rPr>
            <w:rFonts w:hint="cs"/>
            <w:vertAlign w:val="superscript"/>
            <w:rtl/>
          </w:rPr>
          <w:t>(</w:t>
        </w:r>
        <w:r>
          <w:rPr>
            <w:rStyle w:val="EndnoteReference"/>
            <w:b/>
            <w:bCs w:val="0"/>
            <w:szCs w:val="30"/>
            <w:rtl/>
          </w:rPr>
          <w:endnoteReference w:id="48"/>
        </w:r>
        <w:r>
          <w:rPr>
            <w:rFonts w:hint="cs"/>
            <w:vertAlign w:val="superscript"/>
            <w:rtl/>
          </w:rPr>
          <w:t>)</w:t>
        </w:r>
      </w:ins>
      <w:ins w:id="6434" w:author="assi" w:date="2007-12-17T14:30:00Z">
        <w:r>
          <w:rPr>
            <w:spacing w:val="-2"/>
            <w:rtl/>
          </w:rPr>
          <w:t xml:space="preserve"> </w:t>
        </w:r>
        <w:r>
          <w:rPr>
            <w:rFonts w:hint="eastAsia"/>
            <w:spacing w:val="-2"/>
            <w:rtl/>
          </w:rPr>
          <w:t>والسيد</w:t>
        </w:r>
        <w:r>
          <w:rPr>
            <w:spacing w:val="-2"/>
            <w:rtl/>
          </w:rPr>
          <w:t xml:space="preserve"> </w:t>
        </w:r>
        <w:r>
          <w:rPr>
            <w:rFonts w:hint="cs"/>
            <w:spacing w:val="-2"/>
            <w:rtl/>
          </w:rPr>
          <w:t>إ</w:t>
        </w:r>
        <w:r>
          <w:rPr>
            <w:spacing w:val="-2"/>
            <w:rtl/>
          </w:rPr>
          <w:t xml:space="preserve">. </w:t>
        </w:r>
        <w:r>
          <w:rPr>
            <w:rFonts w:hint="eastAsia"/>
            <w:spacing w:val="-2"/>
            <w:rtl/>
          </w:rPr>
          <w:t>ر</w:t>
        </w:r>
        <w:r>
          <w:rPr>
            <w:spacing w:val="-2"/>
            <w:rtl/>
          </w:rPr>
          <w:t xml:space="preserve">. </w:t>
        </w:r>
        <w:r>
          <w:rPr>
            <w:rFonts w:hint="eastAsia"/>
            <w:spacing w:val="-2"/>
            <w:rtl/>
          </w:rPr>
          <w:t>ك</w:t>
        </w:r>
        <w:r>
          <w:rPr>
            <w:spacing w:val="-2"/>
            <w:rtl/>
          </w:rPr>
          <w:t>. (</w:t>
        </w:r>
        <w:r>
          <w:rPr>
            <w:rFonts w:hint="eastAsia"/>
            <w:spacing w:val="-2"/>
            <w:rtl/>
          </w:rPr>
          <w:t>البلاغ</w:t>
        </w:r>
        <w:r>
          <w:rPr>
            <w:spacing w:val="-2"/>
            <w:rtl/>
          </w:rPr>
          <w:t xml:space="preserve"> </w:t>
        </w:r>
        <w:r>
          <w:rPr>
            <w:rFonts w:hint="eastAsia"/>
            <w:spacing w:val="-2"/>
            <w:rtl/>
          </w:rPr>
          <w:t>رقم</w:t>
        </w:r>
        <w:r>
          <w:rPr>
            <w:spacing w:val="-2"/>
            <w:rtl/>
          </w:rPr>
          <w:t xml:space="preserve"> 271/2005</w:t>
        </w:r>
        <w:r>
          <w:rPr>
            <w:rtl/>
          </w:rPr>
          <w:t>)</w:t>
        </w:r>
        <w:r>
          <w:rPr>
            <w:rFonts w:hint="eastAsia"/>
            <w:rtl/>
          </w:rPr>
          <w:t>،</w:t>
        </w:r>
        <w:r>
          <w:rPr>
            <w:rtl/>
          </w:rPr>
          <w:t xml:space="preserve"> </w:t>
        </w:r>
        <w:r>
          <w:rPr>
            <w:rFonts w:hint="eastAsia"/>
            <w:rtl/>
          </w:rPr>
          <w:t>وهما</w:t>
        </w:r>
        <w:r>
          <w:rPr>
            <w:rtl/>
          </w:rPr>
          <w:t xml:space="preserve"> </w:t>
        </w:r>
        <w:r>
          <w:rPr>
            <w:rFonts w:hint="eastAsia"/>
            <w:rtl/>
          </w:rPr>
          <w:t>أخو</w:t>
        </w:r>
        <w:r>
          <w:rPr>
            <w:rFonts w:hint="cs"/>
            <w:rtl/>
          </w:rPr>
          <w:t>ا</w:t>
        </w:r>
        <w:r>
          <w:rPr>
            <w:rFonts w:hint="eastAsia"/>
            <w:rtl/>
          </w:rPr>
          <w:t>ن</w:t>
        </w:r>
        <w:r>
          <w:rPr>
            <w:rtl/>
          </w:rPr>
          <w:t xml:space="preserve"> </w:t>
        </w:r>
        <w:r>
          <w:rPr>
            <w:rFonts w:hint="eastAsia"/>
            <w:rtl/>
          </w:rPr>
          <w:t>ومواطن</w:t>
        </w:r>
        <w:r>
          <w:rPr>
            <w:rFonts w:hint="cs"/>
            <w:rtl/>
          </w:rPr>
          <w:t>ا</w:t>
        </w:r>
        <w:r>
          <w:rPr>
            <w:rFonts w:hint="eastAsia"/>
            <w:rtl/>
          </w:rPr>
          <w:t>ن</w:t>
        </w:r>
        <w:r>
          <w:rPr>
            <w:rtl/>
          </w:rPr>
          <w:t xml:space="preserve"> </w:t>
        </w:r>
        <w:r>
          <w:rPr>
            <w:rFonts w:hint="eastAsia"/>
            <w:rtl/>
          </w:rPr>
          <w:t>من</w:t>
        </w:r>
        <w:r>
          <w:rPr>
            <w:rtl/>
          </w:rPr>
          <w:t xml:space="preserve"> </w:t>
        </w:r>
        <w:r>
          <w:rPr>
            <w:rFonts w:hint="eastAsia"/>
            <w:rtl/>
          </w:rPr>
          <w:t>أذربيجان</w:t>
        </w:r>
        <w:r>
          <w:rPr>
            <w:rtl/>
          </w:rPr>
          <w:t xml:space="preserve">. </w:t>
        </w:r>
        <w:r>
          <w:rPr>
            <w:rFonts w:hint="eastAsia"/>
            <w:rtl/>
          </w:rPr>
          <w:t>ويدعيان</w:t>
        </w:r>
        <w:r>
          <w:rPr>
            <w:rtl/>
          </w:rPr>
          <w:t xml:space="preserve"> </w:t>
        </w:r>
        <w:r>
          <w:rPr>
            <w:rFonts w:hint="eastAsia"/>
            <w:rtl/>
          </w:rPr>
          <w:t>أنهما</w:t>
        </w:r>
        <w:r>
          <w:rPr>
            <w:rtl/>
          </w:rPr>
          <w:t xml:space="preserve"> </w:t>
        </w:r>
        <w:r>
          <w:rPr>
            <w:rFonts w:hint="eastAsia"/>
            <w:rtl/>
          </w:rPr>
          <w:t>وقعا</w:t>
        </w:r>
        <w:r>
          <w:rPr>
            <w:rtl/>
          </w:rPr>
          <w:t xml:space="preserve"> </w:t>
        </w:r>
        <w:r>
          <w:rPr>
            <w:rFonts w:hint="eastAsia"/>
            <w:rtl/>
          </w:rPr>
          <w:t>ضحي</w:t>
        </w:r>
        <w:r>
          <w:rPr>
            <w:rFonts w:hint="eastAsia"/>
            <w:rtl/>
            <w:lang w:bidi="ar-AE"/>
          </w:rPr>
          <w:t>تين</w:t>
        </w:r>
        <w:r>
          <w:rPr>
            <w:rtl/>
            <w:lang w:bidi="ar-AE"/>
          </w:rPr>
          <w:t xml:space="preserve"> </w:t>
        </w:r>
        <w:r>
          <w:rPr>
            <w:rFonts w:hint="eastAsia"/>
            <w:rtl/>
            <w:lang w:bidi="ar-AE"/>
          </w:rPr>
          <w:t>ل</w:t>
        </w:r>
        <w:r>
          <w:rPr>
            <w:rFonts w:hint="eastAsia"/>
            <w:rtl/>
          </w:rPr>
          <w:t>انتهاكات</w:t>
        </w:r>
        <w:r>
          <w:rPr>
            <w:rtl/>
          </w:rPr>
          <w:t xml:space="preserve"> </w:t>
        </w:r>
        <w:r>
          <w:rPr>
            <w:rFonts w:hint="eastAsia"/>
            <w:rtl/>
          </w:rPr>
          <w:t>السويد</w:t>
        </w:r>
        <w:r>
          <w:rPr>
            <w:rtl/>
          </w:rPr>
          <w:t xml:space="preserve"> </w:t>
        </w:r>
        <w:r>
          <w:rPr>
            <w:rFonts w:hint="eastAsia"/>
            <w:rtl/>
          </w:rPr>
          <w:t>للمادة</w:t>
        </w:r>
        <w:r>
          <w:rPr>
            <w:rtl/>
          </w:rPr>
          <w:t xml:space="preserve"> 3 </w:t>
        </w:r>
        <w:r>
          <w:rPr>
            <w:rFonts w:hint="eastAsia"/>
            <w:rtl/>
          </w:rPr>
          <w:t>من</w:t>
        </w:r>
        <w:r>
          <w:rPr>
            <w:rtl/>
          </w:rPr>
          <w:t xml:space="preserve"> </w:t>
        </w:r>
        <w:r>
          <w:rPr>
            <w:rFonts w:hint="eastAsia"/>
            <w:rtl/>
          </w:rPr>
          <w:t>اتفاقية</w:t>
        </w:r>
        <w:r>
          <w:rPr>
            <w:rtl/>
          </w:rPr>
          <w:t xml:space="preserve"> </w:t>
        </w:r>
        <w:r>
          <w:rPr>
            <w:rFonts w:hint="eastAsia"/>
            <w:rtl/>
          </w:rPr>
          <w:t>مناهضة</w:t>
        </w:r>
        <w:r>
          <w:rPr>
            <w:rtl/>
          </w:rPr>
          <w:t xml:space="preserve"> </w:t>
        </w:r>
        <w:r>
          <w:rPr>
            <w:rFonts w:hint="eastAsia"/>
            <w:rtl/>
          </w:rPr>
          <w:t>التعذيب</w:t>
        </w:r>
        <w:r>
          <w:rPr>
            <w:rtl/>
          </w:rPr>
          <w:t xml:space="preserve"> </w:t>
        </w:r>
        <w:r>
          <w:rPr>
            <w:rFonts w:hint="eastAsia"/>
            <w:rtl/>
          </w:rPr>
          <w:t>وغيره</w:t>
        </w:r>
        <w:r>
          <w:rPr>
            <w:rtl/>
          </w:rPr>
          <w:t xml:space="preserve"> </w:t>
        </w:r>
        <w:r>
          <w:rPr>
            <w:rFonts w:hint="eastAsia"/>
            <w:rtl/>
          </w:rPr>
          <w:t>من</w:t>
        </w:r>
        <w:r>
          <w:rPr>
            <w:rtl/>
          </w:rPr>
          <w:t xml:space="preserve"> </w:t>
        </w:r>
        <w:r>
          <w:rPr>
            <w:rFonts w:hint="eastAsia"/>
            <w:rtl/>
          </w:rPr>
          <w:t>ضروب</w:t>
        </w:r>
        <w:r>
          <w:rPr>
            <w:rtl/>
          </w:rPr>
          <w:t xml:space="preserve"> </w:t>
        </w:r>
        <w:r>
          <w:rPr>
            <w:rFonts w:hint="eastAsia"/>
            <w:rtl/>
          </w:rPr>
          <w:t>المعاملة</w:t>
        </w:r>
        <w:r>
          <w:rPr>
            <w:rtl/>
          </w:rPr>
          <w:t xml:space="preserve"> </w:t>
        </w:r>
        <w:r>
          <w:rPr>
            <w:rFonts w:hint="eastAsia"/>
            <w:rtl/>
          </w:rPr>
          <w:t>أو</w:t>
        </w:r>
        <w:r>
          <w:rPr>
            <w:rtl/>
          </w:rPr>
          <w:t xml:space="preserve"> </w:t>
        </w:r>
        <w:r>
          <w:rPr>
            <w:rFonts w:hint="eastAsia"/>
            <w:rtl/>
          </w:rPr>
          <w:t>العقوبة</w:t>
        </w:r>
        <w:r>
          <w:rPr>
            <w:rtl/>
          </w:rPr>
          <w:t xml:space="preserve"> </w:t>
        </w:r>
        <w:r>
          <w:rPr>
            <w:rFonts w:hint="eastAsia"/>
            <w:rtl/>
          </w:rPr>
          <w:t>القاسية</w:t>
        </w:r>
        <w:r>
          <w:rPr>
            <w:rtl/>
          </w:rPr>
          <w:t xml:space="preserve"> </w:t>
        </w:r>
        <w:r>
          <w:rPr>
            <w:rFonts w:hint="eastAsia"/>
            <w:rtl/>
          </w:rPr>
          <w:t>أو</w:t>
        </w:r>
        <w:r>
          <w:rPr>
            <w:rtl/>
          </w:rPr>
          <w:t xml:space="preserve"> </w:t>
        </w:r>
        <w:r>
          <w:rPr>
            <w:rFonts w:hint="eastAsia"/>
            <w:rtl/>
          </w:rPr>
          <w:t>اللاإنسانية</w:t>
        </w:r>
        <w:r>
          <w:rPr>
            <w:rtl/>
          </w:rPr>
          <w:t xml:space="preserve"> </w:t>
        </w:r>
        <w:r>
          <w:rPr>
            <w:rFonts w:hint="eastAsia"/>
            <w:rtl/>
          </w:rPr>
          <w:t>أو</w:t>
        </w:r>
        <w:r>
          <w:rPr>
            <w:rtl/>
          </w:rPr>
          <w:t xml:space="preserve"> </w:t>
        </w:r>
        <w:r>
          <w:rPr>
            <w:rFonts w:hint="eastAsia"/>
            <w:rtl/>
          </w:rPr>
          <w:t>المهينة،</w:t>
        </w:r>
        <w:r>
          <w:rPr>
            <w:color w:val="000000"/>
          </w:rPr>
          <w:t xml:space="preserve"> </w:t>
        </w:r>
        <w:r>
          <w:rPr>
            <w:rFonts w:hint="cs"/>
            <w:color w:val="000000"/>
            <w:rtl/>
          </w:rPr>
          <w:t xml:space="preserve">ويمثلهما </w:t>
        </w:r>
        <w:r>
          <w:rPr>
            <w:rFonts w:hint="eastAsia"/>
            <w:rtl/>
          </w:rPr>
          <w:t>محام</w:t>
        </w:r>
        <w:r>
          <w:rPr>
            <w:rFonts w:hint="cs"/>
            <w:rtl/>
          </w:rPr>
          <w:t>ٍ</w:t>
        </w:r>
        <w:r>
          <w:rPr>
            <w:rtl/>
          </w:rPr>
          <w:t>.</w:t>
        </w:r>
      </w:ins>
    </w:p>
    <w:p w:rsidR="00000000" w:rsidRDefault="005863B5">
      <w:pPr>
        <w:numPr>
          <w:ins w:id="6435" w:author="assi" w:date="2007-12-17T14:30:00Z"/>
        </w:numPr>
        <w:spacing w:before="0" w:line="380" w:lineRule="exact"/>
        <w:jc w:val="both"/>
        <w:rPr>
          <w:ins w:id="6436" w:author="assi" w:date="2007-12-17T14:30:00Z"/>
        </w:rPr>
      </w:pPr>
      <w:ins w:id="6437" w:author="assi" w:date="2007-12-17T14:30:00Z">
        <w:r>
          <w:rPr>
            <w:rFonts w:hint="cs"/>
            <w:color w:val="000000"/>
            <w:rtl/>
          </w:rPr>
          <w:t>1-2</w:t>
        </w:r>
        <w:r>
          <w:rPr>
            <w:color w:val="000000"/>
          </w:rPr>
          <w:tab/>
        </w:r>
        <w:r>
          <w:rPr>
            <w:rFonts w:hint="cs"/>
            <w:color w:val="000000"/>
            <w:rtl/>
          </w:rPr>
          <w:t>و</w:t>
        </w:r>
        <w:r>
          <w:rPr>
            <w:rFonts w:hint="eastAsia"/>
            <w:rtl/>
          </w:rPr>
          <w:t>في</w:t>
        </w:r>
        <w:r>
          <w:rPr>
            <w:rtl/>
          </w:rPr>
          <w:t xml:space="preserve"> 13 </w:t>
        </w:r>
        <w:r>
          <w:rPr>
            <w:rFonts w:hint="eastAsia"/>
            <w:rtl/>
          </w:rPr>
          <w:t>و</w:t>
        </w:r>
        <w:r>
          <w:rPr>
            <w:rtl/>
          </w:rPr>
          <w:t xml:space="preserve">29 </w:t>
        </w:r>
        <w:r>
          <w:rPr>
            <w:rFonts w:hint="eastAsia"/>
            <w:rtl/>
          </w:rPr>
          <w:t>حزيران</w:t>
        </w:r>
        <w:r>
          <w:rPr>
            <w:rtl/>
          </w:rPr>
          <w:t>/</w:t>
        </w:r>
        <w:r>
          <w:rPr>
            <w:rFonts w:hint="eastAsia"/>
            <w:rtl/>
          </w:rPr>
          <w:t>يونيه</w:t>
        </w:r>
        <w:r>
          <w:rPr>
            <w:rtl/>
          </w:rPr>
          <w:t xml:space="preserve"> 2005</w:t>
        </w:r>
        <w:r>
          <w:rPr>
            <w:rFonts w:hint="eastAsia"/>
            <w:rtl/>
          </w:rPr>
          <w:t>،</w:t>
        </w:r>
        <w:r>
          <w:rPr>
            <w:rtl/>
          </w:rPr>
          <w:t xml:space="preserve"> </w:t>
        </w:r>
        <w:r>
          <w:rPr>
            <w:rFonts w:hint="eastAsia"/>
            <w:rtl/>
          </w:rPr>
          <w:t>طلب</w:t>
        </w:r>
        <w:r>
          <w:rPr>
            <w:rtl/>
          </w:rPr>
          <w:t xml:space="preserve"> </w:t>
        </w:r>
        <w:r>
          <w:rPr>
            <w:rFonts w:hint="eastAsia"/>
            <w:rtl/>
          </w:rPr>
          <w:t>المقرر</w:t>
        </w:r>
        <w:r>
          <w:rPr>
            <w:rtl/>
          </w:rPr>
          <w:t xml:space="preserve"> </w:t>
        </w:r>
        <w:r>
          <w:rPr>
            <w:rFonts w:hint="eastAsia"/>
            <w:rtl/>
          </w:rPr>
          <w:t>الخاص</w:t>
        </w:r>
        <w:r>
          <w:rPr>
            <w:rtl/>
          </w:rPr>
          <w:t xml:space="preserve"> </w:t>
        </w:r>
        <w:r>
          <w:rPr>
            <w:rFonts w:hint="eastAsia"/>
            <w:rtl/>
          </w:rPr>
          <w:t>المعني</w:t>
        </w:r>
        <w:r>
          <w:rPr>
            <w:rtl/>
          </w:rPr>
          <w:t xml:space="preserve"> </w:t>
        </w:r>
        <w:r>
          <w:rPr>
            <w:rFonts w:hint="eastAsia"/>
            <w:rtl/>
          </w:rPr>
          <w:t>بالبلاغات</w:t>
        </w:r>
        <w:r>
          <w:rPr>
            <w:rtl/>
          </w:rPr>
          <w:t xml:space="preserve"> </w:t>
        </w:r>
        <w:r>
          <w:rPr>
            <w:rFonts w:hint="eastAsia"/>
            <w:rtl/>
          </w:rPr>
          <w:t>الجديدة</w:t>
        </w:r>
        <w:r>
          <w:rPr>
            <w:rtl/>
          </w:rPr>
          <w:t xml:space="preserve"> </w:t>
        </w:r>
        <w:r>
          <w:rPr>
            <w:rFonts w:hint="eastAsia"/>
            <w:rtl/>
          </w:rPr>
          <w:t>والتدابير</w:t>
        </w:r>
        <w:r>
          <w:rPr>
            <w:rtl/>
          </w:rPr>
          <w:t xml:space="preserve"> </w:t>
        </w:r>
        <w:r>
          <w:rPr>
            <w:rFonts w:hint="eastAsia"/>
            <w:rtl/>
          </w:rPr>
          <w:t>المؤقتة</w:t>
        </w:r>
        <w:r>
          <w:rPr>
            <w:rtl/>
          </w:rPr>
          <w:t xml:space="preserve"> </w:t>
        </w:r>
        <w:r>
          <w:rPr>
            <w:rFonts w:hint="cs"/>
            <w:rtl/>
          </w:rPr>
          <w:t xml:space="preserve">إلى </w:t>
        </w:r>
        <w:r>
          <w:rPr>
            <w:rFonts w:hint="eastAsia"/>
            <w:rtl/>
          </w:rPr>
          <w:t>الدولة</w:t>
        </w:r>
        <w:r>
          <w:rPr>
            <w:rtl/>
          </w:rPr>
          <w:t xml:space="preserve"> </w:t>
        </w:r>
        <w:r>
          <w:rPr>
            <w:rFonts w:hint="eastAsia"/>
            <w:rtl/>
          </w:rPr>
          <w:t>الطرف</w:t>
        </w:r>
        <w:r>
          <w:rPr>
            <w:rtl/>
          </w:rPr>
          <w:t xml:space="preserve"> </w:t>
        </w:r>
        <w:r>
          <w:rPr>
            <w:rFonts w:hint="eastAsia"/>
            <w:rtl/>
          </w:rPr>
          <w:t>عدم</w:t>
        </w:r>
        <w:r>
          <w:rPr>
            <w:rtl/>
          </w:rPr>
          <w:t xml:space="preserve"> </w:t>
        </w:r>
        <w:r>
          <w:rPr>
            <w:rFonts w:hint="eastAsia"/>
            <w:rtl/>
          </w:rPr>
          <w:t>إبعاد</w:t>
        </w:r>
        <w:r>
          <w:rPr>
            <w:rtl/>
          </w:rPr>
          <w:t xml:space="preserve"> </w:t>
        </w:r>
        <w:r>
          <w:rPr>
            <w:rFonts w:hint="eastAsia"/>
            <w:rtl/>
          </w:rPr>
          <w:t>السيد</w:t>
        </w:r>
        <w:r>
          <w:rPr>
            <w:rFonts w:hint="cs"/>
            <w:rtl/>
          </w:rPr>
          <w:t>ي</w:t>
        </w:r>
        <w:r>
          <w:rPr>
            <w:rFonts w:hint="eastAsia"/>
            <w:rtl/>
          </w:rPr>
          <w:t>ن</w:t>
        </w:r>
        <w:r>
          <w:rPr>
            <w:rtl/>
          </w:rPr>
          <w:t xml:space="preserve"> </w:t>
        </w:r>
        <w:r>
          <w:rPr>
            <w:rFonts w:hint="eastAsia"/>
            <w:rtl/>
          </w:rPr>
          <w:t>ي</w:t>
        </w:r>
        <w:r>
          <w:rPr>
            <w:rtl/>
          </w:rPr>
          <w:t xml:space="preserve">. </w:t>
        </w:r>
        <w:r>
          <w:rPr>
            <w:rFonts w:hint="eastAsia"/>
            <w:rtl/>
          </w:rPr>
          <w:t>ك</w:t>
        </w:r>
        <w:r>
          <w:rPr>
            <w:rtl/>
          </w:rPr>
          <w:t xml:space="preserve">. </w:t>
        </w:r>
        <w:r>
          <w:rPr>
            <w:rFonts w:hint="eastAsia"/>
            <w:rtl/>
          </w:rPr>
          <w:t>و</w:t>
        </w:r>
        <w:r>
          <w:rPr>
            <w:rFonts w:hint="cs"/>
            <w:rtl/>
          </w:rPr>
          <w:t>إ</w:t>
        </w:r>
        <w:r>
          <w:rPr>
            <w:rtl/>
          </w:rPr>
          <w:t xml:space="preserve">. </w:t>
        </w:r>
        <w:r>
          <w:rPr>
            <w:rFonts w:hint="eastAsia"/>
            <w:rtl/>
          </w:rPr>
          <w:t>ر</w:t>
        </w:r>
        <w:r>
          <w:rPr>
            <w:rtl/>
          </w:rPr>
          <w:t xml:space="preserve">. </w:t>
        </w:r>
        <w:r>
          <w:rPr>
            <w:rFonts w:hint="eastAsia"/>
            <w:rtl/>
          </w:rPr>
          <w:t>ك</w:t>
        </w:r>
        <w:r>
          <w:rPr>
            <w:rFonts w:hint="eastAsia"/>
            <w:rtl/>
            <w:lang w:bidi="ar-AE"/>
          </w:rPr>
          <w:t>،</w:t>
        </w:r>
        <w:r>
          <w:rPr>
            <w:rtl/>
            <w:lang w:bidi="ar-AE"/>
          </w:rPr>
          <w:t xml:space="preserve"> </w:t>
        </w:r>
        <w:r>
          <w:rPr>
            <w:rFonts w:hint="eastAsia"/>
            <w:rtl/>
          </w:rPr>
          <w:t>إلى</w:t>
        </w:r>
        <w:r>
          <w:rPr>
            <w:rtl/>
          </w:rPr>
          <w:t xml:space="preserve"> </w:t>
        </w:r>
        <w:r>
          <w:rPr>
            <w:rFonts w:hint="eastAsia"/>
            <w:rtl/>
          </w:rPr>
          <w:t>أذربيجان</w:t>
        </w:r>
        <w:r>
          <w:rPr>
            <w:rtl/>
          </w:rPr>
          <w:t xml:space="preserve"> </w:t>
        </w:r>
        <w:r>
          <w:rPr>
            <w:rFonts w:hint="eastAsia"/>
            <w:rtl/>
            <w:lang w:bidi="ar-AE"/>
          </w:rPr>
          <w:t>في</w:t>
        </w:r>
        <w:r>
          <w:rPr>
            <w:rtl/>
            <w:lang w:bidi="ar-AE"/>
          </w:rPr>
          <w:t xml:space="preserve"> </w:t>
        </w:r>
        <w:r>
          <w:rPr>
            <w:rFonts w:hint="eastAsia"/>
            <w:rtl/>
            <w:lang w:bidi="ar-AE"/>
          </w:rPr>
          <w:t>الوقت</w:t>
        </w:r>
        <w:r>
          <w:rPr>
            <w:rtl/>
            <w:lang w:bidi="ar-AE"/>
          </w:rPr>
          <w:t xml:space="preserve"> </w:t>
        </w:r>
        <w:r>
          <w:rPr>
            <w:rFonts w:hint="eastAsia"/>
            <w:rtl/>
            <w:lang w:bidi="ar-AE"/>
          </w:rPr>
          <w:t>الذي</w:t>
        </w:r>
        <w:r>
          <w:rPr>
            <w:rtl/>
            <w:lang w:bidi="ar-AE"/>
          </w:rPr>
          <w:t xml:space="preserve"> </w:t>
        </w:r>
        <w:r>
          <w:rPr>
            <w:rFonts w:hint="eastAsia"/>
            <w:rtl/>
            <w:lang w:bidi="ar-AE"/>
          </w:rPr>
          <w:t>تنظر</w:t>
        </w:r>
        <w:r>
          <w:rPr>
            <w:rtl/>
            <w:lang w:bidi="ar-AE"/>
          </w:rPr>
          <w:t xml:space="preserve"> </w:t>
        </w:r>
        <w:r>
          <w:rPr>
            <w:rFonts w:hint="eastAsia"/>
            <w:rtl/>
            <w:lang w:bidi="ar-AE"/>
          </w:rPr>
          <w:t>فيه</w:t>
        </w:r>
        <w:r>
          <w:rPr>
            <w:rtl/>
            <w:lang w:bidi="ar-AE"/>
          </w:rPr>
          <w:t xml:space="preserve"> </w:t>
        </w:r>
        <w:r>
          <w:rPr>
            <w:rFonts w:hint="eastAsia"/>
            <w:rtl/>
          </w:rPr>
          <w:t>اللجنة</w:t>
        </w:r>
        <w:r>
          <w:rPr>
            <w:rtl/>
          </w:rPr>
          <w:t xml:space="preserve"> </w:t>
        </w:r>
        <w:r>
          <w:rPr>
            <w:rFonts w:hint="eastAsia"/>
            <w:rtl/>
          </w:rPr>
          <w:t>في</w:t>
        </w:r>
        <w:r>
          <w:rPr>
            <w:rtl/>
          </w:rPr>
          <w:t xml:space="preserve"> </w:t>
        </w:r>
        <w:r>
          <w:rPr>
            <w:rFonts w:hint="eastAsia"/>
            <w:rtl/>
          </w:rPr>
          <w:t>قضيتهما،</w:t>
        </w:r>
        <w:r>
          <w:rPr>
            <w:rtl/>
          </w:rPr>
          <w:t xml:space="preserve"> </w:t>
        </w:r>
        <w:r>
          <w:rPr>
            <w:rFonts w:hint="eastAsia"/>
            <w:rtl/>
          </w:rPr>
          <w:t>وفقاً للفقرة</w:t>
        </w:r>
        <w:r>
          <w:rPr>
            <w:rtl/>
          </w:rPr>
          <w:t xml:space="preserve"> 1 </w:t>
        </w:r>
        <w:r>
          <w:rPr>
            <w:rFonts w:hint="eastAsia"/>
            <w:rtl/>
          </w:rPr>
          <w:t>من</w:t>
        </w:r>
        <w:r>
          <w:rPr>
            <w:rtl/>
          </w:rPr>
          <w:t xml:space="preserve"> </w:t>
        </w:r>
        <w:r>
          <w:rPr>
            <w:rFonts w:hint="eastAsia"/>
            <w:rtl/>
          </w:rPr>
          <w:t>المادة</w:t>
        </w:r>
        <w:r>
          <w:rPr>
            <w:rtl/>
          </w:rPr>
          <w:t xml:space="preserve"> 108 </w:t>
        </w:r>
        <w:r>
          <w:rPr>
            <w:rFonts w:hint="eastAsia"/>
            <w:rtl/>
          </w:rPr>
          <w:t>من</w:t>
        </w:r>
        <w:r>
          <w:rPr>
            <w:rtl/>
          </w:rPr>
          <w:t xml:space="preserve"> </w:t>
        </w:r>
        <w:r>
          <w:rPr>
            <w:rFonts w:hint="eastAsia"/>
            <w:rtl/>
          </w:rPr>
          <w:t>النظام</w:t>
        </w:r>
        <w:r>
          <w:rPr>
            <w:rtl/>
          </w:rPr>
          <w:t xml:space="preserve"> </w:t>
        </w:r>
        <w:r>
          <w:rPr>
            <w:rFonts w:hint="eastAsia"/>
            <w:rtl/>
          </w:rPr>
          <w:t>الداخلي</w:t>
        </w:r>
        <w:r>
          <w:rPr>
            <w:rtl/>
          </w:rPr>
          <w:t xml:space="preserve"> </w:t>
        </w:r>
        <w:r>
          <w:rPr>
            <w:rFonts w:hint="eastAsia"/>
            <w:rtl/>
          </w:rPr>
          <w:t>للجنة</w:t>
        </w:r>
        <w:r>
          <w:rPr>
            <w:rtl/>
          </w:rPr>
          <w:t xml:space="preserve">. وفي 16 </w:t>
        </w:r>
        <w:r>
          <w:rPr>
            <w:rFonts w:hint="eastAsia"/>
            <w:rtl/>
          </w:rPr>
          <w:t>تشرين</w:t>
        </w:r>
        <w:r>
          <w:rPr>
            <w:rtl/>
          </w:rPr>
          <w:t xml:space="preserve"> </w:t>
        </w:r>
        <w:r>
          <w:rPr>
            <w:rFonts w:hint="eastAsia"/>
            <w:rtl/>
          </w:rPr>
          <w:t>الثاني</w:t>
        </w:r>
        <w:r>
          <w:rPr>
            <w:rtl/>
          </w:rPr>
          <w:t>/</w:t>
        </w:r>
        <w:r>
          <w:rPr>
            <w:rFonts w:hint="eastAsia"/>
            <w:rtl/>
          </w:rPr>
          <w:t>نوفمبر</w:t>
        </w:r>
        <w:r>
          <w:rPr>
            <w:rtl/>
          </w:rPr>
          <w:t xml:space="preserve"> 2005 </w:t>
        </w:r>
        <w:r>
          <w:rPr>
            <w:rFonts w:hint="eastAsia"/>
            <w:rtl/>
          </w:rPr>
          <w:t>و</w:t>
        </w:r>
        <w:r>
          <w:rPr>
            <w:rtl/>
          </w:rPr>
          <w:t xml:space="preserve">16 </w:t>
        </w:r>
        <w:r>
          <w:rPr>
            <w:rFonts w:hint="eastAsia"/>
            <w:rtl/>
          </w:rPr>
          <w:t>آذار</w:t>
        </w:r>
        <w:r>
          <w:rPr>
            <w:rtl/>
          </w:rPr>
          <w:t>/</w:t>
        </w:r>
        <w:r>
          <w:rPr>
            <w:rFonts w:hint="cs"/>
            <w:rtl/>
          </w:rPr>
          <w:br/>
        </w:r>
        <w:r>
          <w:rPr>
            <w:rFonts w:hint="eastAsia"/>
            <w:rtl/>
          </w:rPr>
          <w:t>مارس</w:t>
        </w:r>
        <w:r>
          <w:rPr>
            <w:rtl/>
          </w:rPr>
          <w:t xml:space="preserve"> 2006</w:t>
        </w:r>
        <w:r>
          <w:rPr>
            <w:rFonts w:hint="eastAsia"/>
            <w:rtl/>
          </w:rPr>
          <w:t>،</w:t>
        </w:r>
        <w:r>
          <w:rPr>
            <w:rtl/>
          </w:rPr>
          <w:t xml:space="preserve"> </w:t>
        </w:r>
        <w:r>
          <w:rPr>
            <w:rFonts w:hint="eastAsia"/>
            <w:rtl/>
          </w:rPr>
          <w:t>استجابت</w:t>
        </w:r>
        <w:r>
          <w:rPr>
            <w:rtl/>
          </w:rPr>
          <w:t xml:space="preserve"> </w:t>
        </w:r>
        <w:r>
          <w:rPr>
            <w:rFonts w:hint="eastAsia"/>
            <w:rtl/>
          </w:rPr>
          <w:t>الدولة</w:t>
        </w:r>
        <w:r>
          <w:rPr>
            <w:rtl/>
          </w:rPr>
          <w:t xml:space="preserve"> </w:t>
        </w:r>
        <w:r>
          <w:rPr>
            <w:rFonts w:hint="eastAsia"/>
            <w:rtl/>
          </w:rPr>
          <w:t>الطرف</w:t>
        </w:r>
        <w:r>
          <w:rPr>
            <w:rtl/>
          </w:rPr>
          <w:t xml:space="preserve"> </w:t>
        </w:r>
        <w:r>
          <w:rPr>
            <w:rFonts w:hint="eastAsia"/>
            <w:rtl/>
          </w:rPr>
          <w:t>لطلب</w:t>
        </w:r>
        <w:r>
          <w:rPr>
            <w:rtl/>
          </w:rPr>
          <w:t xml:space="preserve"> </w:t>
        </w:r>
        <w:r>
          <w:rPr>
            <w:rFonts w:hint="eastAsia"/>
            <w:rtl/>
          </w:rPr>
          <w:t>اللجنة</w:t>
        </w:r>
        <w:r>
          <w:rPr>
            <w:rtl/>
          </w:rPr>
          <w:t xml:space="preserve">. </w:t>
        </w:r>
      </w:ins>
    </w:p>
    <w:p w:rsidR="00000000" w:rsidRDefault="005863B5">
      <w:pPr>
        <w:numPr>
          <w:ins w:id="6438" w:author="assi" w:date="2007-12-17T14:30:00Z"/>
        </w:numPr>
        <w:spacing w:before="0" w:line="380" w:lineRule="exact"/>
        <w:jc w:val="both"/>
        <w:rPr>
          <w:ins w:id="6439" w:author="assi" w:date="2007-12-17T14:30:00Z"/>
          <w:rFonts w:hint="cs"/>
          <w:rtl/>
        </w:rPr>
      </w:pPr>
      <w:ins w:id="6440" w:author="assi" w:date="2007-12-17T14:30:00Z">
        <w:r>
          <w:rPr>
            <w:rFonts w:hint="cs"/>
            <w:rtl/>
          </w:rPr>
          <w:t>1-3</w:t>
        </w:r>
        <w:r>
          <w:tab/>
        </w:r>
        <w:r>
          <w:rPr>
            <w:rtl/>
          </w:rPr>
          <w:t>وفي 30 نيسان/أبريل</w:t>
        </w:r>
        <w:r>
          <w:rPr>
            <w:rtl/>
            <w:lang w:bidi="ar-AE"/>
          </w:rPr>
          <w:t xml:space="preserve"> 2007</w:t>
        </w:r>
        <w:r>
          <w:rPr>
            <w:rtl/>
          </w:rPr>
          <w:t>، قررت لجنة مناهضة التعذيب، أثنا</w:t>
        </w:r>
        <w:r>
          <w:rPr>
            <w:rtl/>
          </w:rPr>
          <w:t>ء دورتها الثامنة والثلاثين، النظر في البلاغين معا</w:t>
        </w:r>
        <w:r>
          <w:rPr>
            <w:rFonts w:hint="cs"/>
            <w:rtl/>
          </w:rPr>
          <w:t>ً</w:t>
        </w:r>
        <w:r>
          <w:rPr>
            <w:rtl/>
          </w:rPr>
          <w:t>.</w:t>
        </w:r>
      </w:ins>
    </w:p>
    <w:p w:rsidR="00000000" w:rsidRDefault="005863B5">
      <w:pPr>
        <w:numPr>
          <w:ins w:id="6441" w:author="assi" w:date="2007-12-17T14:30:00Z"/>
        </w:numPr>
        <w:spacing w:before="0" w:line="380" w:lineRule="exact"/>
        <w:jc w:val="both"/>
        <w:rPr>
          <w:ins w:id="6442" w:author="assi" w:date="2007-12-17T14:30:00Z"/>
        </w:rPr>
      </w:pPr>
      <w:r>
        <w:rPr>
          <w:bCs/>
          <w:color w:val="000000"/>
          <w:rtl/>
        </w:rPr>
        <w:br w:type="page"/>
      </w:r>
      <w:ins w:id="6443" w:author="assi" w:date="2007-12-17T14:30:00Z">
        <w:r>
          <w:rPr>
            <w:bCs/>
            <w:color w:val="000000"/>
            <w:rtl/>
          </w:rPr>
          <w:t xml:space="preserve">الوقائع كما عرضها </w:t>
        </w:r>
        <w:r>
          <w:rPr>
            <w:rFonts w:hint="cs"/>
            <w:bCs/>
            <w:color w:val="000000"/>
            <w:rtl/>
          </w:rPr>
          <w:t xml:space="preserve">صاحبا </w:t>
        </w:r>
        <w:r>
          <w:rPr>
            <w:bCs/>
            <w:color w:val="000000"/>
            <w:rtl/>
            <w:lang w:bidi="ar-AE"/>
          </w:rPr>
          <w:t>الشكوى</w:t>
        </w:r>
      </w:ins>
    </w:p>
    <w:p w:rsidR="00000000" w:rsidRDefault="005863B5">
      <w:pPr>
        <w:numPr>
          <w:ins w:id="6444" w:author="assi" w:date="2007-12-17T14:30:00Z"/>
        </w:numPr>
        <w:spacing w:before="0" w:line="380" w:lineRule="exact"/>
        <w:jc w:val="both"/>
        <w:rPr>
          <w:ins w:id="6445" w:author="assi" w:date="2007-12-17T14:30:00Z"/>
        </w:rPr>
      </w:pPr>
      <w:ins w:id="6446" w:author="assi" w:date="2007-12-17T14:30:00Z">
        <w:r>
          <w:rPr>
            <w:rFonts w:hint="cs"/>
            <w:rtl/>
          </w:rPr>
          <w:t>2-1</w:t>
        </w:r>
        <w:r>
          <w:tab/>
        </w:r>
        <w:r>
          <w:rPr>
            <w:rFonts w:hint="eastAsia"/>
            <w:rtl/>
          </w:rPr>
          <w:t>كان</w:t>
        </w:r>
        <w:r>
          <w:rPr>
            <w:rtl/>
          </w:rPr>
          <w:t xml:space="preserve"> </w:t>
        </w:r>
        <w:r>
          <w:rPr>
            <w:rFonts w:hint="eastAsia"/>
            <w:rtl/>
          </w:rPr>
          <w:t>ي</w:t>
        </w:r>
        <w:r>
          <w:rPr>
            <w:rtl/>
          </w:rPr>
          <w:t xml:space="preserve">. </w:t>
        </w:r>
        <w:r>
          <w:rPr>
            <w:rFonts w:hint="eastAsia"/>
            <w:rtl/>
          </w:rPr>
          <w:t>ك</w:t>
        </w:r>
        <w:r>
          <w:rPr>
            <w:rtl/>
          </w:rPr>
          <w:t xml:space="preserve">. </w:t>
        </w:r>
        <w:r>
          <w:rPr>
            <w:rFonts w:hint="eastAsia"/>
            <w:rtl/>
          </w:rPr>
          <w:t>طالبا</w:t>
        </w:r>
        <w:r>
          <w:rPr>
            <w:rFonts w:hint="cs"/>
            <w:rtl/>
          </w:rPr>
          <w:t>ً</w:t>
        </w:r>
        <w:r>
          <w:rPr>
            <w:rtl/>
          </w:rPr>
          <w:t xml:space="preserve"> </w:t>
        </w:r>
        <w:r>
          <w:rPr>
            <w:rFonts w:hint="eastAsia"/>
            <w:rtl/>
          </w:rPr>
          <w:t>في</w:t>
        </w:r>
        <w:r>
          <w:rPr>
            <w:rtl/>
          </w:rPr>
          <w:t xml:space="preserve"> </w:t>
        </w:r>
        <w:r>
          <w:rPr>
            <w:rFonts w:hint="eastAsia"/>
            <w:rtl/>
          </w:rPr>
          <w:t>الأكاديمية</w:t>
        </w:r>
        <w:r>
          <w:rPr>
            <w:rFonts w:hint="cs"/>
            <w:rtl/>
          </w:rPr>
          <w:t xml:space="preserve"> البحرية </w:t>
        </w:r>
        <w:r>
          <w:rPr>
            <w:rFonts w:hint="eastAsia"/>
            <w:rtl/>
          </w:rPr>
          <w:t>الحكومية</w:t>
        </w:r>
        <w:r>
          <w:rPr>
            <w:rtl/>
          </w:rPr>
          <w:t xml:space="preserve"> </w:t>
        </w:r>
        <w:r>
          <w:rPr>
            <w:rFonts w:hint="eastAsia"/>
            <w:rtl/>
          </w:rPr>
          <w:t>في</w:t>
        </w:r>
        <w:r>
          <w:rPr>
            <w:rtl/>
          </w:rPr>
          <w:t xml:space="preserve"> </w:t>
        </w:r>
        <w:r>
          <w:rPr>
            <w:rFonts w:hint="eastAsia"/>
            <w:rtl/>
          </w:rPr>
          <w:t>أذربيجان</w:t>
        </w:r>
        <w:r>
          <w:rPr>
            <w:rtl/>
          </w:rPr>
          <w:t xml:space="preserve"> </w:t>
        </w:r>
        <w:r>
          <w:rPr>
            <w:rFonts w:hint="eastAsia"/>
            <w:rtl/>
          </w:rPr>
          <w:t>في</w:t>
        </w:r>
        <w:r>
          <w:rPr>
            <w:rtl/>
          </w:rPr>
          <w:t xml:space="preserve"> </w:t>
        </w:r>
        <w:r>
          <w:rPr>
            <w:rFonts w:hint="eastAsia"/>
            <w:rtl/>
          </w:rPr>
          <w:t>عام</w:t>
        </w:r>
        <w:r>
          <w:rPr>
            <w:rtl/>
          </w:rPr>
          <w:t xml:space="preserve"> 1999. </w:t>
        </w:r>
        <w:r>
          <w:rPr>
            <w:rFonts w:hint="eastAsia"/>
            <w:rtl/>
          </w:rPr>
          <w:t>وتخرج</w:t>
        </w:r>
        <w:r>
          <w:rPr>
            <w:rtl/>
          </w:rPr>
          <w:t xml:space="preserve"> </w:t>
        </w:r>
        <w:r>
          <w:rPr>
            <w:rFonts w:hint="eastAsia"/>
            <w:rtl/>
          </w:rPr>
          <w:t>أخوه،</w:t>
        </w:r>
        <w:r>
          <w:rPr>
            <w:rtl/>
            <w:lang w:bidi="ar-AE"/>
          </w:rPr>
          <w:t xml:space="preserve"> </w:t>
        </w:r>
        <w:r>
          <w:rPr>
            <w:rFonts w:hint="eastAsia"/>
            <w:rtl/>
            <w:lang w:bidi="ar-AE"/>
          </w:rPr>
          <w:t>إ</w:t>
        </w:r>
        <w:r>
          <w:rPr>
            <w:rtl/>
            <w:lang w:bidi="ar-AE"/>
          </w:rPr>
          <w:t xml:space="preserve">. </w:t>
        </w:r>
        <w:r>
          <w:rPr>
            <w:rFonts w:hint="eastAsia"/>
            <w:rtl/>
            <w:lang w:bidi="ar-AE"/>
          </w:rPr>
          <w:t>ر</w:t>
        </w:r>
        <w:r>
          <w:rPr>
            <w:rtl/>
            <w:lang w:bidi="ar-AE"/>
          </w:rPr>
          <w:t xml:space="preserve">. </w:t>
        </w:r>
        <w:r>
          <w:rPr>
            <w:rFonts w:hint="eastAsia"/>
            <w:rtl/>
            <w:lang w:bidi="ar-AE"/>
          </w:rPr>
          <w:t>ك</w:t>
        </w:r>
        <w:r>
          <w:rPr>
            <w:rtl/>
            <w:lang w:bidi="ar-AE"/>
          </w:rPr>
          <w:t>.</w:t>
        </w:r>
        <w:r>
          <w:rPr>
            <w:rFonts w:hint="eastAsia"/>
            <w:rtl/>
            <w:lang w:bidi="ar-AE"/>
          </w:rPr>
          <w:t>،</w:t>
        </w:r>
        <w:r>
          <w:rPr>
            <w:rtl/>
            <w:lang w:bidi="ar-AE"/>
          </w:rPr>
          <w:t xml:space="preserve"> </w:t>
        </w:r>
        <w:r>
          <w:rPr>
            <w:rFonts w:hint="eastAsia"/>
            <w:rtl/>
            <w:lang w:bidi="ar-AE"/>
          </w:rPr>
          <w:t>وهو</w:t>
        </w:r>
        <w:r>
          <w:rPr>
            <w:rtl/>
            <w:lang w:bidi="ar-AE"/>
          </w:rPr>
          <w:t xml:space="preserve"> </w:t>
        </w:r>
        <w:r>
          <w:rPr>
            <w:rFonts w:hint="eastAsia"/>
            <w:rtl/>
          </w:rPr>
          <w:t>رس</w:t>
        </w:r>
        <w:r>
          <w:rPr>
            <w:rFonts w:hint="eastAsia"/>
            <w:rtl/>
            <w:lang w:bidi="ar-AE"/>
          </w:rPr>
          <w:t>ا</w:t>
        </w:r>
        <w:r>
          <w:rPr>
            <w:rFonts w:hint="eastAsia"/>
            <w:rtl/>
          </w:rPr>
          <w:t>م،</w:t>
        </w:r>
        <w:r>
          <w:rPr>
            <w:rtl/>
          </w:rPr>
          <w:t xml:space="preserve"> </w:t>
        </w:r>
        <w:r>
          <w:rPr>
            <w:rFonts w:hint="eastAsia"/>
            <w:rtl/>
          </w:rPr>
          <w:t>من</w:t>
        </w:r>
        <w:r>
          <w:rPr>
            <w:rtl/>
          </w:rPr>
          <w:t xml:space="preserve"> </w:t>
        </w:r>
        <w:r>
          <w:rPr>
            <w:rFonts w:hint="eastAsia"/>
            <w:rtl/>
          </w:rPr>
          <w:t>الجامعة</w:t>
        </w:r>
        <w:r>
          <w:rPr>
            <w:rtl/>
          </w:rPr>
          <w:t xml:space="preserve"> </w:t>
        </w:r>
        <w:r>
          <w:rPr>
            <w:rFonts w:hint="eastAsia"/>
            <w:rtl/>
          </w:rPr>
          <w:t>الحكومية</w:t>
        </w:r>
        <w:r>
          <w:rPr>
            <w:rtl/>
          </w:rPr>
          <w:t xml:space="preserve"> </w:t>
        </w:r>
        <w:r>
          <w:rPr>
            <w:rFonts w:hint="eastAsia"/>
            <w:rtl/>
          </w:rPr>
          <w:t>للثقافة</w:t>
        </w:r>
        <w:r>
          <w:rPr>
            <w:rtl/>
          </w:rPr>
          <w:t xml:space="preserve"> </w:t>
        </w:r>
        <w:r>
          <w:rPr>
            <w:rFonts w:hint="eastAsia"/>
            <w:rtl/>
          </w:rPr>
          <w:t>والفنون</w:t>
        </w:r>
        <w:r>
          <w:rPr>
            <w:rtl/>
          </w:rPr>
          <w:t xml:space="preserve"> </w:t>
        </w:r>
        <w:r>
          <w:rPr>
            <w:rFonts w:hint="eastAsia"/>
            <w:rtl/>
          </w:rPr>
          <w:t>في</w:t>
        </w:r>
        <w:r>
          <w:rPr>
            <w:rtl/>
          </w:rPr>
          <w:t xml:space="preserve"> </w:t>
        </w:r>
        <w:r>
          <w:rPr>
            <w:rFonts w:hint="eastAsia"/>
            <w:rtl/>
          </w:rPr>
          <w:t>أذربيجان</w:t>
        </w:r>
        <w:r>
          <w:rPr>
            <w:rtl/>
          </w:rPr>
          <w:t xml:space="preserve"> </w:t>
        </w:r>
        <w:r>
          <w:rPr>
            <w:rFonts w:hint="eastAsia"/>
            <w:rtl/>
          </w:rPr>
          <w:t>في</w:t>
        </w:r>
        <w:r>
          <w:rPr>
            <w:rtl/>
          </w:rPr>
          <w:t xml:space="preserve"> 28 </w:t>
        </w:r>
        <w:r>
          <w:rPr>
            <w:rFonts w:hint="eastAsia"/>
            <w:rtl/>
          </w:rPr>
          <w:t>حزيران</w:t>
        </w:r>
        <w:r>
          <w:rPr>
            <w:rtl/>
          </w:rPr>
          <w:t>/</w:t>
        </w:r>
        <w:r>
          <w:rPr>
            <w:rFonts w:hint="eastAsia"/>
            <w:rtl/>
          </w:rPr>
          <w:t>يو</w:t>
        </w:r>
        <w:r>
          <w:rPr>
            <w:rFonts w:hint="eastAsia"/>
            <w:rtl/>
          </w:rPr>
          <w:t>نيه</w:t>
        </w:r>
        <w:r>
          <w:rPr>
            <w:rtl/>
          </w:rPr>
          <w:t xml:space="preserve"> 1994. </w:t>
        </w:r>
        <w:r>
          <w:rPr>
            <w:rFonts w:hint="eastAsia"/>
            <w:rtl/>
          </w:rPr>
          <w:t>وعمل</w:t>
        </w:r>
        <w:r>
          <w:rPr>
            <w:rtl/>
          </w:rPr>
          <w:t xml:space="preserve"> </w:t>
        </w:r>
        <w:r>
          <w:rPr>
            <w:rFonts w:hint="eastAsia"/>
            <w:rtl/>
          </w:rPr>
          <w:t>من</w:t>
        </w:r>
        <w:r>
          <w:rPr>
            <w:rtl/>
          </w:rPr>
          <w:t xml:space="preserve"> 1992</w:t>
        </w:r>
      </w:ins>
      <w:r>
        <w:rPr>
          <w:rFonts w:hint="cs"/>
          <w:rtl/>
        </w:rPr>
        <w:t xml:space="preserve"> </w:t>
      </w:r>
      <w:ins w:id="6447" w:author="assi" w:date="2007-12-17T14:30:00Z">
        <w:r>
          <w:rPr>
            <w:rFonts w:hint="eastAsia"/>
            <w:rtl/>
          </w:rPr>
          <w:t>إلى</w:t>
        </w:r>
        <w:r>
          <w:rPr>
            <w:rtl/>
          </w:rPr>
          <w:t xml:space="preserve"> 2002 </w:t>
        </w:r>
        <w:r>
          <w:rPr>
            <w:rFonts w:hint="cs"/>
            <w:rtl/>
          </w:rPr>
          <w:t xml:space="preserve">مدرِّساً </w:t>
        </w:r>
        <w:r>
          <w:rPr>
            <w:rFonts w:hint="eastAsia"/>
            <w:rtl/>
          </w:rPr>
          <w:t>في</w:t>
        </w:r>
        <w:r>
          <w:rPr>
            <w:rtl/>
          </w:rPr>
          <w:t xml:space="preserve"> </w:t>
        </w:r>
        <w:r>
          <w:rPr>
            <w:rFonts w:hint="eastAsia"/>
            <w:rtl/>
          </w:rPr>
          <w:t>ثانوية</w:t>
        </w:r>
        <w:r>
          <w:rPr>
            <w:rtl/>
          </w:rPr>
          <w:t xml:space="preserve"> </w:t>
        </w:r>
        <w:r>
          <w:rPr>
            <w:rFonts w:hint="eastAsia"/>
            <w:rtl/>
          </w:rPr>
          <w:t>الفنون</w:t>
        </w:r>
        <w:r>
          <w:rPr>
            <w:rtl/>
          </w:rPr>
          <w:t xml:space="preserve"> </w:t>
        </w:r>
        <w:r>
          <w:rPr>
            <w:rFonts w:hint="eastAsia"/>
            <w:rtl/>
          </w:rPr>
          <w:t>في</w:t>
        </w:r>
        <w:r>
          <w:rPr>
            <w:rtl/>
          </w:rPr>
          <w:t xml:space="preserve"> </w:t>
        </w:r>
        <w:r>
          <w:rPr>
            <w:rFonts w:hint="eastAsia"/>
            <w:rtl/>
          </w:rPr>
          <w:t>باكو</w:t>
        </w:r>
        <w:r>
          <w:rPr>
            <w:rtl/>
          </w:rPr>
          <w:t xml:space="preserve">. </w:t>
        </w:r>
        <w:r>
          <w:rPr>
            <w:rFonts w:hint="eastAsia"/>
            <w:rtl/>
          </w:rPr>
          <w:t>ولم</w:t>
        </w:r>
        <w:r>
          <w:rPr>
            <w:rtl/>
          </w:rPr>
          <w:t xml:space="preserve"> </w:t>
        </w:r>
        <w:r>
          <w:rPr>
            <w:rFonts w:hint="eastAsia"/>
            <w:rtl/>
          </w:rPr>
          <w:t>ينخرط</w:t>
        </w:r>
        <w:r>
          <w:rPr>
            <w:rtl/>
          </w:rPr>
          <w:t xml:space="preserve"> </w:t>
        </w:r>
        <w:r>
          <w:rPr>
            <w:rFonts w:hint="eastAsia"/>
            <w:rtl/>
          </w:rPr>
          <w:t>أي</w:t>
        </w:r>
        <w:r>
          <w:rPr>
            <w:rFonts w:hint="eastAsia"/>
            <w:rtl/>
            <w:lang w:bidi="ar-AE"/>
          </w:rPr>
          <w:t>ٌّ</w:t>
        </w:r>
        <w:r>
          <w:rPr>
            <w:rtl/>
          </w:rPr>
          <w:t xml:space="preserve"> </w:t>
        </w:r>
        <w:r>
          <w:rPr>
            <w:rFonts w:hint="eastAsia"/>
            <w:rtl/>
          </w:rPr>
          <w:t>من</w:t>
        </w:r>
        <w:r>
          <w:rPr>
            <w:rtl/>
          </w:rPr>
          <w:t xml:space="preserve"> </w:t>
        </w:r>
        <w:r>
          <w:rPr>
            <w:rFonts w:hint="eastAsia"/>
            <w:rtl/>
          </w:rPr>
          <w:t>الأخوين</w:t>
        </w:r>
        <w:r>
          <w:rPr>
            <w:rtl/>
          </w:rPr>
          <w:t xml:space="preserve"> </w:t>
        </w:r>
        <w:r>
          <w:rPr>
            <w:rFonts w:hint="eastAsia"/>
            <w:rtl/>
          </w:rPr>
          <w:t>في</w:t>
        </w:r>
        <w:r>
          <w:rPr>
            <w:rtl/>
          </w:rPr>
          <w:t xml:space="preserve"> </w:t>
        </w:r>
        <w:r>
          <w:rPr>
            <w:rFonts w:hint="eastAsia"/>
            <w:rtl/>
          </w:rPr>
          <w:t>أي</w:t>
        </w:r>
        <w:r>
          <w:rPr>
            <w:rtl/>
          </w:rPr>
          <w:t xml:space="preserve"> </w:t>
        </w:r>
        <w:r>
          <w:rPr>
            <w:rFonts w:hint="eastAsia"/>
            <w:rtl/>
          </w:rPr>
          <w:t>نشاط</w:t>
        </w:r>
        <w:r>
          <w:rPr>
            <w:rtl/>
          </w:rPr>
          <w:t xml:space="preserve"> </w:t>
        </w:r>
        <w:r>
          <w:rPr>
            <w:rFonts w:hint="eastAsia"/>
            <w:rtl/>
          </w:rPr>
          <w:t>سياسي</w:t>
        </w:r>
        <w:r>
          <w:rPr>
            <w:rtl/>
            <w:lang w:bidi="ar-AE"/>
          </w:rPr>
          <w:t xml:space="preserve"> </w:t>
        </w:r>
        <w:r>
          <w:rPr>
            <w:rFonts w:hint="eastAsia"/>
            <w:rtl/>
            <w:lang w:bidi="ar-AE"/>
          </w:rPr>
          <w:t>قط</w:t>
        </w:r>
        <w:r>
          <w:rPr>
            <w:rtl/>
          </w:rPr>
          <w:t xml:space="preserve">. </w:t>
        </w:r>
        <w:r>
          <w:rPr>
            <w:rFonts w:hint="eastAsia"/>
            <w:rtl/>
          </w:rPr>
          <w:t>بيد</w:t>
        </w:r>
        <w:r>
          <w:rPr>
            <w:rtl/>
          </w:rPr>
          <w:t xml:space="preserve"> </w:t>
        </w:r>
        <w:r>
          <w:rPr>
            <w:rFonts w:hint="eastAsia"/>
            <w:rtl/>
          </w:rPr>
          <w:t>أن</w:t>
        </w:r>
        <w:r>
          <w:rPr>
            <w:rtl/>
          </w:rPr>
          <w:t xml:space="preserve"> </w:t>
        </w:r>
        <w:r>
          <w:rPr>
            <w:rFonts w:hint="eastAsia"/>
            <w:rtl/>
          </w:rPr>
          <w:t>أخ</w:t>
        </w:r>
        <w:r>
          <w:rPr>
            <w:rFonts w:hint="eastAsia"/>
            <w:rtl/>
            <w:lang w:bidi="ar-AE"/>
          </w:rPr>
          <w:t>ا</w:t>
        </w:r>
        <w:r>
          <w:rPr>
            <w:rFonts w:hint="eastAsia"/>
            <w:rtl/>
          </w:rPr>
          <w:t>هما</w:t>
        </w:r>
        <w:r>
          <w:rPr>
            <w:rtl/>
          </w:rPr>
          <w:t xml:space="preserve"> </w:t>
        </w:r>
        <w:r>
          <w:rPr>
            <w:rFonts w:hint="eastAsia"/>
            <w:rtl/>
          </w:rPr>
          <w:t>إ</w:t>
        </w:r>
        <w:r>
          <w:rPr>
            <w:rtl/>
          </w:rPr>
          <w:t xml:space="preserve">. </w:t>
        </w:r>
        <w:r>
          <w:rPr>
            <w:rFonts w:hint="eastAsia"/>
            <w:rtl/>
          </w:rPr>
          <w:t>ن</w:t>
        </w:r>
        <w:r>
          <w:rPr>
            <w:rtl/>
          </w:rPr>
          <w:t xml:space="preserve">. </w:t>
        </w:r>
        <w:r>
          <w:rPr>
            <w:rFonts w:hint="eastAsia"/>
            <w:rtl/>
          </w:rPr>
          <w:t>ك</w:t>
        </w:r>
        <w:r>
          <w:rPr>
            <w:rtl/>
          </w:rPr>
          <w:t>. (</w:t>
        </w:r>
        <w:r>
          <w:rPr>
            <w:rFonts w:hint="eastAsia"/>
            <w:rtl/>
          </w:rPr>
          <w:t>وهو</w:t>
        </w:r>
        <w:r>
          <w:rPr>
            <w:rtl/>
          </w:rPr>
          <w:t xml:space="preserve"> </w:t>
        </w:r>
        <w:r>
          <w:rPr>
            <w:rFonts w:hint="eastAsia"/>
            <w:rtl/>
          </w:rPr>
          <w:t>أخ</w:t>
        </w:r>
        <w:r>
          <w:rPr>
            <w:rtl/>
          </w:rPr>
          <w:t xml:space="preserve"> </w:t>
        </w:r>
        <w:r>
          <w:rPr>
            <w:rFonts w:hint="eastAsia"/>
            <w:rtl/>
          </w:rPr>
          <w:t>ثالث</w:t>
        </w:r>
        <w:r>
          <w:rPr>
            <w:rtl/>
          </w:rPr>
          <w:t xml:space="preserve">) </w:t>
        </w:r>
        <w:r>
          <w:rPr>
            <w:rFonts w:hint="eastAsia"/>
            <w:rtl/>
          </w:rPr>
          <w:t>كان</w:t>
        </w:r>
        <w:r>
          <w:rPr>
            <w:rtl/>
          </w:rPr>
          <w:t xml:space="preserve"> </w:t>
        </w:r>
        <w:r>
          <w:rPr>
            <w:rFonts w:hint="eastAsia"/>
            <w:rtl/>
          </w:rPr>
          <w:t>عضواً نشطاً في</w:t>
        </w:r>
        <w:r>
          <w:rPr>
            <w:rtl/>
          </w:rPr>
          <w:t xml:space="preserve"> </w:t>
        </w:r>
        <w:r>
          <w:rPr>
            <w:rFonts w:hint="eastAsia"/>
            <w:rtl/>
          </w:rPr>
          <w:t>الحزب</w:t>
        </w:r>
        <w:r>
          <w:rPr>
            <w:rtl/>
          </w:rPr>
          <w:t xml:space="preserve"> </w:t>
        </w:r>
        <w:r>
          <w:rPr>
            <w:rFonts w:hint="eastAsia"/>
            <w:rtl/>
          </w:rPr>
          <w:t>الديمقراطي</w:t>
        </w:r>
        <w:r>
          <w:rPr>
            <w:rtl/>
          </w:rPr>
          <w:t xml:space="preserve"> </w:t>
        </w:r>
        <w:r>
          <w:rPr>
            <w:rFonts w:hint="eastAsia"/>
            <w:rtl/>
          </w:rPr>
          <w:t>الأذربيجاني</w:t>
        </w:r>
        <w:r>
          <w:rPr>
            <w:rtl/>
          </w:rPr>
          <w:t xml:space="preserve"> </w:t>
        </w:r>
        <w:r>
          <w:rPr>
            <w:rFonts w:hint="eastAsia"/>
            <w:rtl/>
          </w:rPr>
          <w:t>منذ</w:t>
        </w:r>
        <w:r>
          <w:rPr>
            <w:rtl/>
          </w:rPr>
          <w:t xml:space="preserve"> 12 </w:t>
        </w:r>
        <w:r>
          <w:rPr>
            <w:rFonts w:hint="eastAsia"/>
            <w:rtl/>
          </w:rPr>
          <w:t>شباط</w:t>
        </w:r>
        <w:r>
          <w:rPr>
            <w:rtl/>
          </w:rPr>
          <w:t>/</w:t>
        </w:r>
        <w:r>
          <w:rPr>
            <w:rFonts w:hint="eastAsia"/>
            <w:rtl/>
          </w:rPr>
          <w:t>فبراير</w:t>
        </w:r>
        <w:r>
          <w:rPr>
            <w:rtl/>
          </w:rPr>
          <w:t xml:space="preserve"> 1999</w:t>
        </w:r>
        <w:r>
          <w:rPr>
            <w:rFonts w:hint="cs"/>
            <w:rtl/>
          </w:rPr>
          <w:t>،</w:t>
        </w:r>
        <w:r>
          <w:rPr>
            <w:rtl/>
          </w:rPr>
          <w:t xml:space="preserve"> </w:t>
        </w:r>
        <w:r>
          <w:rPr>
            <w:rFonts w:hint="eastAsia"/>
            <w:rtl/>
          </w:rPr>
          <w:t>وقد</w:t>
        </w:r>
        <w:r>
          <w:rPr>
            <w:rtl/>
          </w:rPr>
          <w:t xml:space="preserve"> </w:t>
        </w:r>
        <w:r>
          <w:rPr>
            <w:rFonts w:hint="eastAsia"/>
            <w:rtl/>
          </w:rPr>
          <w:t>اضطر</w:t>
        </w:r>
        <w:r>
          <w:rPr>
            <w:rtl/>
          </w:rPr>
          <w:t xml:space="preserve"> </w:t>
        </w:r>
        <w:r>
          <w:rPr>
            <w:rFonts w:hint="eastAsia"/>
            <w:rtl/>
          </w:rPr>
          <w:t>في</w:t>
        </w:r>
        <w:r>
          <w:rPr>
            <w:rtl/>
          </w:rPr>
          <w:t xml:space="preserve"> </w:t>
        </w:r>
        <w:r>
          <w:rPr>
            <w:rFonts w:hint="eastAsia"/>
            <w:rtl/>
          </w:rPr>
          <w:t>كانون</w:t>
        </w:r>
        <w:r>
          <w:rPr>
            <w:rtl/>
          </w:rPr>
          <w:t xml:space="preserve"> </w:t>
        </w:r>
        <w:r>
          <w:rPr>
            <w:rFonts w:hint="eastAsia"/>
            <w:rtl/>
          </w:rPr>
          <w:t>الأول</w:t>
        </w:r>
        <w:r>
          <w:rPr>
            <w:rtl/>
          </w:rPr>
          <w:t>/</w:t>
        </w:r>
        <w:r>
          <w:rPr>
            <w:rFonts w:hint="eastAsia"/>
            <w:rtl/>
          </w:rPr>
          <w:t>ديسمبر</w:t>
        </w:r>
        <w:r>
          <w:rPr>
            <w:rtl/>
          </w:rPr>
          <w:t xml:space="preserve"> 2</w:t>
        </w:r>
        <w:r>
          <w:rPr>
            <w:rtl/>
          </w:rPr>
          <w:t>001</w:t>
        </w:r>
        <w:r>
          <w:rPr>
            <w:rFonts w:hint="eastAsia"/>
            <w:rtl/>
          </w:rPr>
          <w:t>،</w:t>
        </w:r>
        <w:r>
          <w:rPr>
            <w:rtl/>
          </w:rPr>
          <w:t xml:space="preserve"> </w:t>
        </w:r>
        <w:r>
          <w:rPr>
            <w:rFonts w:hint="eastAsia"/>
            <w:rtl/>
          </w:rPr>
          <w:t>بسبب</w:t>
        </w:r>
        <w:r>
          <w:rPr>
            <w:rtl/>
          </w:rPr>
          <w:t xml:space="preserve"> </w:t>
        </w:r>
        <w:r>
          <w:rPr>
            <w:rFonts w:hint="eastAsia"/>
            <w:rtl/>
          </w:rPr>
          <w:t>أنشطته</w:t>
        </w:r>
        <w:r>
          <w:rPr>
            <w:rtl/>
          </w:rPr>
          <w:t xml:space="preserve"> </w:t>
        </w:r>
        <w:r>
          <w:rPr>
            <w:rFonts w:hint="eastAsia"/>
            <w:rtl/>
          </w:rPr>
          <w:t>السياسية،</w:t>
        </w:r>
        <w:r>
          <w:rPr>
            <w:rtl/>
          </w:rPr>
          <w:t xml:space="preserve"> </w:t>
        </w:r>
        <w:r>
          <w:rPr>
            <w:rFonts w:hint="cs"/>
            <w:rtl/>
          </w:rPr>
          <w:t xml:space="preserve">إلى </w:t>
        </w:r>
        <w:r>
          <w:rPr>
            <w:rFonts w:hint="eastAsia"/>
            <w:rtl/>
          </w:rPr>
          <w:t>مغادرة</w:t>
        </w:r>
        <w:r>
          <w:rPr>
            <w:rtl/>
          </w:rPr>
          <w:t xml:space="preserve"> </w:t>
        </w:r>
        <w:r>
          <w:rPr>
            <w:rFonts w:hint="eastAsia"/>
            <w:rtl/>
          </w:rPr>
          <w:t>أذربيجان</w:t>
        </w:r>
        <w:r>
          <w:rPr>
            <w:rtl/>
          </w:rPr>
          <w:t xml:space="preserve">. </w:t>
        </w:r>
        <w:r>
          <w:rPr>
            <w:rFonts w:hint="eastAsia"/>
            <w:rtl/>
          </w:rPr>
          <w:t>فقضية</w:t>
        </w:r>
        <w:r>
          <w:rPr>
            <w:rtl/>
          </w:rPr>
          <w:t xml:space="preserve"> </w:t>
        </w:r>
        <w:r>
          <w:rPr>
            <w:rFonts w:hint="cs"/>
            <w:rtl/>
          </w:rPr>
          <w:t xml:space="preserve">صاحبي </w:t>
        </w:r>
        <w:r>
          <w:rPr>
            <w:rFonts w:hint="eastAsia"/>
            <w:rtl/>
            <w:lang w:bidi="ar-AE"/>
          </w:rPr>
          <w:t>الشكوى</w:t>
        </w:r>
        <w:r>
          <w:rPr>
            <w:rtl/>
          </w:rPr>
          <w:t xml:space="preserve"> </w:t>
        </w:r>
        <w:r>
          <w:rPr>
            <w:rFonts w:hint="eastAsia"/>
            <w:rtl/>
          </w:rPr>
          <w:t>أساسها</w:t>
        </w:r>
        <w:r>
          <w:rPr>
            <w:rtl/>
          </w:rPr>
          <w:t xml:space="preserve"> </w:t>
        </w:r>
        <w:r>
          <w:rPr>
            <w:rFonts w:hint="eastAsia"/>
            <w:rtl/>
          </w:rPr>
          <w:t>أنشطة</w:t>
        </w:r>
        <w:r>
          <w:rPr>
            <w:rtl/>
          </w:rPr>
          <w:t xml:space="preserve"> </w:t>
        </w:r>
        <w:r>
          <w:rPr>
            <w:rFonts w:hint="eastAsia"/>
            <w:rtl/>
          </w:rPr>
          <w:t>أخ</w:t>
        </w:r>
        <w:r>
          <w:rPr>
            <w:rFonts w:hint="eastAsia"/>
            <w:rtl/>
            <w:lang w:bidi="ar-AE"/>
          </w:rPr>
          <w:t>ي</w:t>
        </w:r>
        <w:r>
          <w:rPr>
            <w:rFonts w:hint="eastAsia"/>
            <w:rtl/>
          </w:rPr>
          <w:t>هما</w:t>
        </w:r>
        <w:r>
          <w:rPr>
            <w:rtl/>
          </w:rPr>
          <w:t xml:space="preserve"> </w:t>
        </w:r>
        <w:r>
          <w:rPr>
            <w:rFonts w:hint="eastAsia"/>
            <w:rtl/>
          </w:rPr>
          <w:t>إ</w:t>
        </w:r>
        <w:r>
          <w:rPr>
            <w:rtl/>
          </w:rPr>
          <w:t xml:space="preserve">. </w:t>
        </w:r>
        <w:r>
          <w:rPr>
            <w:rFonts w:hint="eastAsia"/>
            <w:rtl/>
          </w:rPr>
          <w:t>ن</w:t>
        </w:r>
        <w:r>
          <w:rPr>
            <w:rtl/>
          </w:rPr>
          <w:t xml:space="preserve">. </w:t>
        </w:r>
        <w:r>
          <w:rPr>
            <w:rFonts w:hint="eastAsia"/>
            <w:rtl/>
          </w:rPr>
          <w:t>ك</w:t>
        </w:r>
        <w:r>
          <w:rPr>
            <w:rtl/>
          </w:rPr>
          <w:t xml:space="preserve">. </w:t>
        </w:r>
        <w:r>
          <w:rPr>
            <w:rFonts w:hint="eastAsia"/>
            <w:rtl/>
          </w:rPr>
          <w:t>والهدف</w:t>
        </w:r>
        <w:r>
          <w:rPr>
            <w:rtl/>
          </w:rPr>
          <w:t xml:space="preserve"> </w:t>
        </w:r>
        <w:r>
          <w:rPr>
            <w:rFonts w:hint="eastAsia"/>
            <w:rtl/>
          </w:rPr>
          <w:t>السياسي</w:t>
        </w:r>
        <w:r>
          <w:rPr>
            <w:rtl/>
          </w:rPr>
          <w:t xml:space="preserve"> </w:t>
        </w:r>
        <w:r>
          <w:rPr>
            <w:rFonts w:hint="eastAsia"/>
            <w:rtl/>
          </w:rPr>
          <w:t>الذي</w:t>
        </w:r>
        <w:r>
          <w:rPr>
            <w:rtl/>
          </w:rPr>
          <w:t xml:space="preserve"> </w:t>
        </w:r>
        <w:r>
          <w:rPr>
            <w:rFonts w:hint="eastAsia"/>
            <w:rtl/>
          </w:rPr>
          <w:t>يسعى</w:t>
        </w:r>
        <w:r>
          <w:rPr>
            <w:rtl/>
          </w:rPr>
          <w:t xml:space="preserve"> </w:t>
        </w:r>
        <w:r>
          <w:rPr>
            <w:rFonts w:hint="eastAsia"/>
            <w:rtl/>
          </w:rPr>
          <w:t>له</w:t>
        </w:r>
        <w:r>
          <w:rPr>
            <w:rtl/>
          </w:rPr>
          <w:t xml:space="preserve"> </w:t>
        </w:r>
        <w:r>
          <w:rPr>
            <w:rFonts w:hint="eastAsia"/>
            <w:rtl/>
          </w:rPr>
          <w:t>الحزب</w:t>
        </w:r>
        <w:r>
          <w:rPr>
            <w:rtl/>
          </w:rPr>
          <w:t xml:space="preserve"> </w:t>
        </w:r>
        <w:r>
          <w:rPr>
            <w:rFonts w:hint="eastAsia"/>
            <w:rtl/>
          </w:rPr>
          <w:t>الديمقراطي</w:t>
        </w:r>
        <w:r>
          <w:rPr>
            <w:rtl/>
          </w:rPr>
          <w:t xml:space="preserve"> </w:t>
        </w:r>
        <w:r>
          <w:rPr>
            <w:rFonts w:hint="eastAsia"/>
            <w:rtl/>
          </w:rPr>
          <w:t>الأذربيجاني</w:t>
        </w:r>
        <w:r>
          <w:rPr>
            <w:rtl/>
          </w:rPr>
          <w:t xml:space="preserve"> </w:t>
        </w:r>
        <w:r>
          <w:rPr>
            <w:rFonts w:hint="eastAsia"/>
            <w:rtl/>
          </w:rPr>
          <w:t>في</w:t>
        </w:r>
        <w:r>
          <w:rPr>
            <w:rtl/>
          </w:rPr>
          <w:t xml:space="preserve"> </w:t>
        </w:r>
        <w:r>
          <w:rPr>
            <w:rFonts w:hint="eastAsia"/>
            <w:rtl/>
          </w:rPr>
          <w:t>المقام</w:t>
        </w:r>
        <w:r>
          <w:rPr>
            <w:rtl/>
          </w:rPr>
          <w:t xml:space="preserve"> </w:t>
        </w:r>
        <w:r>
          <w:rPr>
            <w:rFonts w:hint="eastAsia"/>
            <w:rtl/>
          </w:rPr>
          <w:t>الأول</w:t>
        </w:r>
        <w:r>
          <w:rPr>
            <w:rtl/>
          </w:rPr>
          <w:t xml:space="preserve"> </w:t>
        </w:r>
        <w:r>
          <w:rPr>
            <w:rFonts w:hint="eastAsia"/>
            <w:rtl/>
          </w:rPr>
          <w:t>هو</w:t>
        </w:r>
        <w:r>
          <w:rPr>
            <w:rtl/>
          </w:rPr>
          <w:t xml:space="preserve"> </w:t>
        </w:r>
        <w:r>
          <w:rPr>
            <w:rFonts w:hint="eastAsia"/>
            <w:rtl/>
          </w:rPr>
          <w:t>إقامة</w:t>
        </w:r>
        <w:r>
          <w:rPr>
            <w:rtl/>
          </w:rPr>
          <w:t xml:space="preserve"> </w:t>
        </w:r>
        <w:r>
          <w:rPr>
            <w:rFonts w:hint="eastAsia"/>
            <w:rtl/>
          </w:rPr>
          <w:t>سيادة</w:t>
        </w:r>
        <w:r>
          <w:rPr>
            <w:rtl/>
          </w:rPr>
          <w:t xml:space="preserve"> </w:t>
        </w:r>
        <w:r>
          <w:rPr>
            <w:rFonts w:hint="eastAsia"/>
            <w:rtl/>
          </w:rPr>
          <w:t>القانون</w:t>
        </w:r>
        <w:r>
          <w:rPr>
            <w:rtl/>
          </w:rPr>
          <w:t xml:space="preserve"> </w:t>
        </w:r>
        <w:r>
          <w:rPr>
            <w:rFonts w:hint="eastAsia"/>
            <w:rtl/>
          </w:rPr>
          <w:t>ديمقراطي</w:t>
        </w:r>
        <w:r>
          <w:rPr>
            <w:rFonts w:hint="cs"/>
            <w:rtl/>
          </w:rPr>
          <w:t>اً</w:t>
        </w:r>
        <w:r>
          <w:rPr>
            <w:rtl/>
          </w:rPr>
          <w:t xml:space="preserve"> </w:t>
        </w:r>
        <w:r>
          <w:rPr>
            <w:rFonts w:hint="eastAsia"/>
            <w:rtl/>
          </w:rPr>
          <w:t>في</w:t>
        </w:r>
        <w:r>
          <w:rPr>
            <w:rtl/>
          </w:rPr>
          <w:t xml:space="preserve"> </w:t>
        </w:r>
        <w:r>
          <w:rPr>
            <w:rFonts w:hint="eastAsia"/>
            <w:rtl/>
          </w:rPr>
          <w:t>أذربيجان،</w:t>
        </w:r>
        <w:r>
          <w:rPr>
            <w:rtl/>
          </w:rPr>
          <w:t xml:space="preserve"> </w:t>
        </w:r>
        <w:r>
          <w:rPr>
            <w:rFonts w:hint="eastAsia"/>
            <w:rtl/>
          </w:rPr>
          <w:t>ويعمل</w:t>
        </w:r>
        <w:r>
          <w:rPr>
            <w:rtl/>
          </w:rPr>
          <w:t xml:space="preserve"> </w:t>
        </w:r>
        <w:r>
          <w:rPr>
            <w:rFonts w:hint="eastAsia"/>
            <w:rtl/>
          </w:rPr>
          <w:t>الحزب</w:t>
        </w:r>
        <w:r>
          <w:rPr>
            <w:rtl/>
          </w:rPr>
          <w:t xml:space="preserve"> </w:t>
        </w:r>
        <w:r>
          <w:rPr>
            <w:rFonts w:hint="eastAsia"/>
            <w:rtl/>
          </w:rPr>
          <w:t>بهمة</w:t>
        </w:r>
        <w:r>
          <w:rPr>
            <w:rtl/>
          </w:rPr>
          <w:t xml:space="preserve"> </w:t>
        </w:r>
        <w:r>
          <w:rPr>
            <w:rFonts w:hint="eastAsia"/>
            <w:rtl/>
          </w:rPr>
          <w:t>لصون</w:t>
        </w:r>
        <w:r>
          <w:rPr>
            <w:rtl/>
          </w:rPr>
          <w:t xml:space="preserve"> </w:t>
        </w:r>
        <w:r>
          <w:rPr>
            <w:rFonts w:hint="eastAsia"/>
            <w:rtl/>
          </w:rPr>
          <w:t>حقوق</w:t>
        </w:r>
        <w:r>
          <w:rPr>
            <w:rtl/>
          </w:rPr>
          <w:t xml:space="preserve"> </w:t>
        </w:r>
        <w:r>
          <w:rPr>
            <w:rFonts w:hint="eastAsia"/>
            <w:rtl/>
          </w:rPr>
          <w:t>الإنسان</w:t>
        </w:r>
        <w:r>
          <w:rPr>
            <w:rtl/>
          </w:rPr>
          <w:t xml:space="preserve"> </w:t>
        </w:r>
        <w:r>
          <w:rPr>
            <w:rFonts w:hint="eastAsia"/>
            <w:rtl/>
          </w:rPr>
          <w:t>والحر</w:t>
        </w:r>
        <w:r>
          <w:rPr>
            <w:rFonts w:hint="eastAsia"/>
            <w:rtl/>
          </w:rPr>
          <w:t>يات</w:t>
        </w:r>
        <w:r>
          <w:rPr>
            <w:rtl/>
          </w:rPr>
          <w:t xml:space="preserve">. </w:t>
        </w:r>
        <w:r>
          <w:rPr>
            <w:rFonts w:hint="eastAsia"/>
            <w:rtl/>
          </w:rPr>
          <w:t>وكان</w:t>
        </w:r>
        <w:r>
          <w:rPr>
            <w:rtl/>
          </w:rPr>
          <w:t xml:space="preserve"> </w:t>
        </w:r>
        <w:r>
          <w:rPr>
            <w:rFonts w:hint="eastAsia"/>
            <w:rtl/>
          </w:rPr>
          <w:t>دور</w:t>
        </w:r>
        <w:r>
          <w:rPr>
            <w:rtl/>
          </w:rPr>
          <w:t xml:space="preserve"> </w:t>
        </w:r>
        <w:r>
          <w:rPr>
            <w:rFonts w:hint="eastAsia"/>
            <w:rtl/>
          </w:rPr>
          <w:t>إ</w:t>
        </w:r>
        <w:r>
          <w:rPr>
            <w:rtl/>
          </w:rPr>
          <w:t xml:space="preserve">. </w:t>
        </w:r>
        <w:r>
          <w:rPr>
            <w:rFonts w:hint="eastAsia"/>
            <w:rtl/>
          </w:rPr>
          <w:t>ن</w:t>
        </w:r>
        <w:r>
          <w:rPr>
            <w:rtl/>
          </w:rPr>
          <w:t xml:space="preserve">. </w:t>
        </w:r>
        <w:r>
          <w:rPr>
            <w:rFonts w:hint="eastAsia"/>
            <w:rtl/>
          </w:rPr>
          <w:t>ك</w:t>
        </w:r>
        <w:r>
          <w:rPr>
            <w:rtl/>
          </w:rPr>
          <w:t xml:space="preserve">. </w:t>
        </w:r>
        <w:r>
          <w:rPr>
            <w:rFonts w:hint="eastAsia"/>
            <w:rtl/>
          </w:rPr>
          <w:t>في</w:t>
        </w:r>
        <w:r>
          <w:rPr>
            <w:rtl/>
          </w:rPr>
          <w:t xml:space="preserve"> </w:t>
        </w:r>
        <w:r>
          <w:rPr>
            <w:rFonts w:hint="eastAsia"/>
            <w:rtl/>
          </w:rPr>
          <w:t>الحزب</w:t>
        </w:r>
        <w:r>
          <w:rPr>
            <w:rtl/>
          </w:rPr>
          <w:t xml:space="preserve"> </w:t>
        </w:r>
        <w:r>
          <w:rPr>
            <w:rFonts w:hint="eastAsia"/>
            <w:rtl/>
          </w:rPr>
          <w:t>يشمل</w:t>
        </w:r>
        <w:r>
          <w:rPr>
            <w:rtl/>
          </w:rPr>
          <w:t xml:space="preserve"> </w:t>
        </w:r>
        <w:r>
          <w:rPr>
            <w:rFonts w:hint="eastAsia"/>
            <w:rtl/>
          </w:rPr>
          <w:t>التحضير</w:t>
        </w:r>
        <w:r>
          <w:rPr>
            <w:rtl/>
          </w:rPr>
          <w:t xml:space="preserve"> </w:t>
        </w:r>
        <w:r>
          <w:rPr>
            <w:rFonts w:hint="eastAsia"/>
            <w:rtl/>
          </w:rPr>
          <w:t>للتجمعات</w:t>
        </w:r>
        <w:r>
          <w:rPr>
            <w:rtl/>
          </w:rPr>
          <w:t xml:space="preserve"> </w:t>
        </w:r>
        <w:r>
          <w:rPr>
            <w:rFonts w:hint="eastAsia"/>
            <w:rtl/>
          </w:rPr>
          <w:t>والمظاهرات</w:t>
        </w:r>
        <w:r>
          <w:rPr>
            <w:rtl/>
          </w:rPr>
          <w:t xml:space="preserve"> </w:t>
        </w:r>
        <w:r>
          <w:rPr>
            <w:rFonts w:hint="eastAsia"/>
            <w:rtl/>
          </w:rPr>
          <w:t>والتخطيط</w:t>
        </w:r>
        <w:r>
          <w:rPr>
            <w:rtl/>
          </w:rPr>
          <w:t xml:space="preserve"> </w:t>
        </w:r>
        <w:r>
          <w:rPr>
            <w:rFonts w:hint="eastAsia"/>
            <w:rtl/>
          </w:rPr>
          <w:t>لها</w:t>
        </w:r>
        <w:r>
          <w:rPr>
            <w:rtl/>
          </w:rPr>
          <w:t xml:space="preserve"> </w:t>
        </w:r>
        <w:r>
          <w:rPr>
            <w:rFonts w:hint="eastAsia"/>
            <w:rtl/>
          </w:rPr>
          <w:t>وتنفيذها</w:t>
        </w:r>
        <w:r>
          <w:rPr>
            <w:rFonts w:hint="cs"/>
            <w:rtl/>
          </w:rPr>
          <w:t>،</w:t>
        </w:r>
        <w:r>
          <w:rPr>
            <w:rtl/>
          </w:rPr>
          <w:t xml:space="preserve"> </w:t>
        </w:r>
        <w:r>
          <w:rPr>
            <w:rFonts w:hint="eastAsia"/>
            <w:rtl/>
          </w:rPr>
          <w:t>وكان</w:t>
        </w:r>
        <w:r>
          <w:rPr>
            <w:rtl/>
          </w:rPr>
          <w:t xml:space="preserve"> </w:t>
        </w:r>
        <w:r>
          <w:rPr>
            <w:rFonts w:hint="eastAsia"/>
            <w:rtl/>
          </w:rPr>
          <w:t>مرتبطاً بشكل</w:t>
        </w:r>
        <w:r>
          <w:rPr>
            <w:rtl/>
          </w:rPr>
          <w:t xml:space="preserve"> </w:t>
        </w:r>
        <w:r>
          <w:rPr>
            <w:rFonts w:hint="eastAsia"/>
            <w:rtl/>
          </w:rPr>
          <w:t>مباشر</w:t>
        </w:r>
        <w:r>
          <w:rPr>
            <w:rtl/>
          </w:rPr>
          <w:t xml:space="preserve"> </w:t>
        </w:r>
        <w:r>
          <w:rPr>
            <w:rFonts w:hint="eastAsia"/>
            <w:rtl/>
          </w:rPr>
          <w:t>بالقسم</w:t>
        </w:r>
        <w:r>
          <w:rPr>
            <w:rtl/>
          </w:rPr>
          <w:t xml:space="preserve"> </w:t>
        </w:r>
        <w:r>
          <w:rPr>
            <w:rFonts w:hint="cs"/>
            <w:rtl/>
          </w:rPr>
          <w:t>العقائدي</w:t>
        </w:r>
        <w:r>
          <w:rPr>
            <w:rtl/>
          </w:rPr>
          <w:t xml:space="preserve"> </w:t>
        </w:r>
        <w:r>
          <w:rPr>
            <w:rFonts w:hint="eastAsia"/>
            <w:rtl/>
          </w:rPr>
          <w:t>للفرع</w:t>
        </w:r>
        <w:r>
          <w:rPr>
            <w:rFonts w:hint="eastAsia"/>
            <w:rtl/>
            <w:lang w:bidi="ar-AE"/>
          </w:rPr>
          <w:t>ين</w:t>
        </w:r>
        <w:r>
          <w:rPr>
            <w:rtl/>
          </w:rPr>
          <w:t xml:space="preserve"> </w:t>
        </w:r>
        <w:r>
          <w:rPr>
            <w:rFonts w:hint="eastAsia"/>
            <w:rtl/>
          </w:rPr>
          <w:t>المحلي</w:t>
        </w:r>
        <w:r>
          <w:rPr>
            <w:rFonts w:hint="eastAsia"/>
            <w:rtl/>
            <w:lang w:bidi="ar-AE"/>
          </w:rPr>
          <w:t>ين</w:t>
        </w:r>
        <w:r>
          <w:rPr>
            <w:rtl/>
          </w:rPr>
          <w:t xml:space="preserve"> </w:t>
        </w:r>
        <w:r>
          <w:rPr>
            <w:rFonts w:hint="eastAsia"/>
            <w:rtl/>
          </w:rPr>
          <w:t>للحزب</w:t>
        </w:r>
        <w:r>
          <w:rPr>
            <w:rtl/>
          </w:rPr>
          <w:t xml:space="preserve"> </w:t>
        </w:r>
        <w:r>
          <w:rPr>
            <w:rFonts w:hint="eastAsia"/>
            <w:rtl/>
          </w:rPr>
          <w:t>في</w:t>
        </w:r>
        <w:r>
          <w:rPr>
            <w:rtl/>
          </w:rPr>
          <w:t xml:space="preserve"> </w:t>
        </w:r>
        <w:r>
          <w:rPr>
            <w:rFonts w:hint="eastAsia"/>
            <w:rtl/>
          </w:rPr>
          <w:t>مقاطعتي</w:t>
        </w:r>
        <w:r>
          <w:rPr>
            <w:rtl/>
          </w:rPr>
          <w:t xml:space="preserve"> </w:t>
        </w:r>
        <w:r>
          <w:rPr>
            <w:rFonts w:hint="eastAsia"/>
            <w:rtl/>
          </w:rPr>
          <w:t>خ</w:t>
        </w:r>
        <w:r>
          <w:rPr>
            <w:rFonts w:hint="eastAsia"/>
            <w:rtl/>
            <w:lang w:bidi="ar-AE"/>
          </w:rPr>
          <w:t>ا</w:t>
        </w:r>
        <w:r>
          <w:rPr>
            <w:rFonts w:hint="eastAsia"/>
            <w:rtl/>
          </w:rPr>
          <w:t>تاي</w:t>
        </w:r>
        <w:r>
          <w:rPr>
            <w:rtl/>
          </w:rPr>
          <w:t xml:space="preserve"> </w:t>
        </w:r>
        <w:r>
          <w:rPr>
            <w:rFonts w:hint="eastAsia"/>
            <w:rtl/>
          </w:rPr>
          <w:t>ونسيمي</w:t>
        </w:r>
        <w:r>
          <w:rPr>
            <w:rtl/>
          </w:rPr>
          <w:t xml:space="preserve">. </w:t>
        </w:r>
        <w:r>
          <w:rPr>
            <w:rFonts w:hint="eastAsia"/>
            <w:rtl/>
          </w:rPr>
          <w:t>وبصفته</w:t>
        </w:r>
        <w:r>
          <w:rPr>
            <w:rtl/>
          </w:rPr>
          <w:t xml:space="preserve"> </w:t>
        </w:r>
        <w:r>
          <w:rPr>
            <w:rFonts w:hint="eastAsia"/>
            <w:rtl/>
          </w:rPr>
          <w:t>فنانا،</w:t>
        </w:r>
        <w:r>
          <w:rPr>
            <w:rtl/>
          </w:rPr>
          <w:t xml:space="preserve"> </w:t>
        </w:r>
        <w:r>
          <w:rPr>
            <w:rFonts w:hint="eastAsia"/>
            <w:rtl/>
            <w:lang w:bidi="ar-AE"/>
          </w:rPr>
          <w:t>كان</w:t>
        </w:r>
        <w:r>
          <w:rPr>
            <w:rtl/>
          </w:rPr>
          <w:t xml:space="preserve"> </w:t>
        </w:r>
        <w:r>
          <w:rPr>
            <w:rFonts w:hint="eastAsia"/>
            <w:rtl/>
          </w:rPr>
          <w:t>مسؤول</w:t>
        </w:r>
        <w:r>
          <w:rPr>
            <w:rFonts w:hint="eastAsia"/>
            <w:rtl/>
            <w:lang w:bidi="ar-AE"/>
          </w:rPr>
          <w:t xml:space="preserve">اً </w:t>
        </w:r>
        <w:r>
          <w:rPr>
            <w:rFonts w:hint="eastAsia"/>
            <w:rtl/>
          </w:rPr>
          <w:t>عن</w:t>
        </w:r>
        <w:r>
          <w:rPr>
            <w:rtl/>
          </w:rPr>
          <w:t xml:space="preserve"> </w:t>
        </w:r>
        <w:r>
          <w:rPr>
            <w:rFonts w:hint="eastAsia"/>
            <w:rtl/>
          </w:rPr>
          <w:t>ابتكار</w:t>
        </w:r>
        <w:r>
          <w:rPr>
            <w:rtl/>
          </w:rPr>
          <w:t xml:space="preserve"> </w:t>
        </w:r>
        <w:r>
          <w:rPr>
            <w:rFonts w:hint="eastAsia"/>
            <w:rtl/>
          </w:rPr>
          <w:t>الشعارات</w:t>
        </w:r>
        <w:r>
          <w:rPr>
            <w:rtl/>
          </w:rPr>
          <w:t xml:space="preserve"> </w:t>
        </w:r>
        <w:r>
          <w:rPr>
            <w:rFonts w:hint="eastAsia"/>
            <w:rtl/>
          </w:rPr>
          <w:t>واللافتات</w:t>
        </w:r>
        <w:r>
          <w:rPr>
            <w:rtl/>
          </w:rPr>
          <w:t xml:space="preserve">. وأثناء </w:t>
        </w:r>
        <w:r>
          <w:rPr>
            <w:rFonts w:hint="eastAsia"/>
            <w:rtl/>
          </w:rPr>
          <w:t>المظاهرات،</w:t>
        </w:r>
        <w:r>
          <w:rPr>
            <w:rtl/>
          </w:rPr>
          <w:t xml:space="preserve"> </w:t>
        </w:r>
        <w:r>
          <w:rPr>
            <w:rFonts w:hint="eastAsia"/>
            <w:rtl/>
          </w:rPr>
          <w:t>كان</w:t>
        </w:r>
        <w:r>
          <w:rPr>
            <w:rtl/>
          </w:rPr>
          <w:t xml:space="preserve"> </w:t>
        </w:r>
        <w:r>
          <w:rPr>
            <w:rFonts w:hint="eastAsia"/>
            <w:rtl/>
          </w:rPr>
          <w:t>مس</w:t>
        </w:r>
        <w:r>
          <w:rPr>
            <w:rFonts w:hint="eastAsia"/>
            <w:rtl/>
          </w:rPr>
          <w:t>ؤولاً عن</w:t>
        </w:r>
        <w:r>
          <w:rPr>
            <w:rtl/>
          </w:rPr>
          <w:t xml:space="preserve"> </w:t>
        </w:r>
        <w:r>
          <w:rPr>
            <w:rFonts w:hint="eastAsia"/>
            <w:rtl/>
          </w:rPr>
          <w:t>تزويد</w:t>
        </w:r>
        <w:r>
          <w:rPr>
            <w:rtl/>
          </w:rPr>
          <w:t xml:space="preserve"> </w:t>
        </w:r>
        <w:r>
          <w:rPr>
            <w:rFonts w:hint="eastAsia"/>
            <w:rtl/>
          </w:rPr>
          <w:t>المشاركين</w:t>
        </w:r>
        <w:r>
          <w:rPr>
            <w:rtl/>
          </w:rPr>
          <w:t xml:space="preserve"> </w:t>
        </w:r>
        <w:r>
          <w:rPr>
            <w:rFonts w:hint="eastAsia"/>
            <w:rtl/>
          </w:rPr>
          <w:t>بالمواد</w:t>
        </w:r>
        <w:r>
          <w:rPr>
            <w:rtl/>
          </w:rPr>
          <w:t xml:space="preserve"> </w:t>
        </w:r>
        <w:r>
          <w:rPr>
            <w:rFonts w:hint="eastAsia"/>
            <w:rtl/>
          </w:rPr>
          <w:t>السياسية</w:t>
        </w:r>
        <w:r>
          <w:rPr>
            <w:rtl/>
          </w:rPr>
          <w:t xml:space="preserve">. </w:t>
        </w:r>
      </w:ins>
    </w:p>
    <w:p w:rsidR="00000000" w:rsidRDefault="005863B5">
      <w:pPr>
        <w:numPr>
          <w:ins w:id="6448" w:author="assi" w:date="2007-12-17T14:30:00Z"/>
        </w:numPr>
        <w:spacing w:before="0" w:line="380" w:lineRule="exact"/>
        <w:jc w:val="both"/>
        <w:rPr>
          <w:ins w:id="6449" w:author="assi" w:date="2007-12-17T14:30:00Z"/>
          <w:rFonts w:hint="cs"/>
          <w:rtl/>
        </w:rPr>
      </w:pPr>
      <w:ins w:id="6450" w:author="assi" w:date="2007-12-17T14:30:00Z">
        <w:r>
          <w:rPr>
            <w:rFonts w:hint="cs"/>
            <w:rtl/>
          </w:rPr>
          <w:t>2-2</w:t>
        </w:r>
        <w:r>
          <w:tab/>
        </w:r>
        <w:r>
          <w:rPr>
            <w:rFonts w:hint="eastAsia"/>
            <w:rtl/>
          </w:rPr>
          <w:t>وفي</w:t>
        </w:r>
        <w:r>
          <w:rPr>
            <w:rtl/>
          </w:rPr>
          <w:t xml:space="preserve"> 8 </w:t>
        </w:r>
        <w:r>
          <w:rPr>
            <w:rFonts w:hint="eastAsia"/>
            <w:rtl/>
          </w:rPr>
          <w:t>أيلول</w:t>
        </w:r>
        <w:r>
          <w:rPr>
            <w:rtl/>
          </w:rPr>
          <w:t>/</w:t>
        </w:r>
        <w:r>
          <w:rPr>
            <w:rFonts w:hint="eastAsia"/>
            <w:rtl/>
          </w:rPr>
          <w:t>سبتمبر</w:t>
        </w:r>
        <w:r>
          <w:rPr>
            <w:rtl/>
          </w:rPr>
          <w:t xml:space="preserve"> 2001</w:t>
        </w:r>
        <w:r>
          <w:rPr>
            <w:rFonts w:hint="eastAsia"/>
            <w:rtl/>
          </w:rPr>
          <w:t>،</w:t>
        </w:r>
        <w:r>
          <w:rPr>
            <w:rtl/>
          </w:rPr>
          <w:t xml:space="preserve"> </w:t>
        </w:r>
        <w:r>
          <w:rPr>
            <w:rFonts w:hint="eastAsia"/>
            <w:rtl/>
          </w:rPr>
          <w:t>تعرض</w:t>
        </w:r>
        <w:r>
          <w:rPr>
            <w:rtl/>
          </w:rPr>
          <w:t xml:space="preserve"> </w:t>
        </w:r>
        <w:r>
          <w:rPr>
            <w:rFonts w:hint="eastAsia"/>
            <w:rtl/>
          </w:rPr>
          <w:t>إ</w:t>
        </w:r>
        <w:r>
          <w:rPr>
            <w:rtl/>
          </w:rPr>
          <w:t xml:space="preserve">. </w:t>
        </w:r>
        <w:r>
          <w:rPr>
            <w:rFonts w:hint="eastAsia"/>
            <w:rtl/>
          </w:rPr>
          <w:t>ن</w:t>
        </w:r>
        <w:r>
          <w:rPr>
            <w:rtl/>
          </w:rPr>
          <w:t xml:space="preserve">. </w:t>
        </w:r>
        <w:r>
          <w:rPr>
            <w:rFonts w:hint="eastAsia"/>
            <w:rtl/>
          </w:rPr>
          <w:t>ك</w:t>
        </w:r>
        <w:r>
          <w:rPr>
            <w:rtl/>
          </w:rPr>
          <w:t xml:space="preserve">. </w:t>
        </w:r>
        <w:r>
          <w:rPr>
            <w:rFonts w:hint="eastAsia"/>
            <w:rtl/>
          </w:rPr>
          <w:t>لضرب</w:t>
        </w:r>
        <w:r>
          <w:rPr>
            <w:rtl/>
          </w:rPr>
          <w:t xml:space="preserve"> </w:t>
        </w:r>
        <w:r>
          <w:rPr>
            <w:rFonts w:hint="eastAsia"/>
            <w:rtl/>
          </w:rPr>
          <w:t>مبرح</w:t>
        </w:r>
        <w:r>
          <w:rPr>
            <w:rtl/>
          </w:rPr>
          <w:t xml:space="preserve"> </w:t>
        </w:r>
        <w:r>
          <w:rPr>
            <w:rFonts w:hint="eastAsia"/>
            <w:rtl/>
          </w:rPr>
          <w:t>على</w:t>
        </w:r>
        <w:r>
          <w:rPr>
            <w:rtl/>
          </w:rPr>
          <w:t xml:space="preserve"> </w:t>
        </w:r>
        <w:r>
          <w:rPr>
            <w:rFonts w:hint="eastAsia"/>
            <w:rtl/>
          </w:rPr>
          <w:t>أيدي</w:t>
        </w:r>
        <w:r>
          <w:rPr>
            <w:rtl/>
          </w:rPr>
          <w:t xml:space="preserve"> </w:t>
        </w:r>
        <w:r>
          <w:rPr>
            <w:rFonts w:hint="eastAsia"/>
            <w:rtl/>
          </w:rPr>
          <w:t>شرطيين</w:t>
        </w:r>
        <w:r>
          <w:rPr>
            <w:rtl/>
          </w:rPr>
          <w:t xml:space="preserve"> </w:t>
        </w:r>
        <w:r>
          <w:rPr>
            <w:rFonts w:hint="eastAsia"/>
            <w:rtl/>
          </w:rPr>
          <w:t>أثناء</w:t>
        </w:r>
        <w:r>
          <w:rPr>
            <w:rtl/>
          </w:rPr>
          <w:t xml:space="preserve"> </w:t>
        </w:r>
        <w:r>
          <w:rPr>
            <w:rFonts w:hint="eastAsia"/>
            <w:rtl/>
          </w:rPr>
          <w:t>مظاهرة</w:t>
        </w:r>
        <w:r>
          <w:rPr>
            <w:rtl/>
          </w:rPr>
          <w:t xml:space="preserve">. </w:t>
        </w:r>
        <w:r>
          <w:rPr>
            <w:rFonts w:hint="eastAsia"/>
            <w:rtl/>
          </w:rPr>
          <w:t>وبسبب</w:t>
        </w:r>
        <w:r>
          <w:rPr>
            <w:rtl/>
          </w:rPr>
          <w:t xml:space="preserve"> </w:t>
        </w:r>
        <w:r>
          <w:rPr>
            <w:rFonts w:hint="eastAsia"/>
            <w:rtl/>
            <w:lang w:bidi="ar-AE"/>
          </w:rPr>
          <w:t>ال</w:t>
        </w:r>
        <w:r>
          <w:rPr>
            <w:rFonts w:hint="cs"/>
            <w:rtl/>
            <w:lang w:bidi="ar-AE"/>
          </w:rPr>
          <w:t>فوضى</w:t>
        </w:r>
        <w:r>
          <w:rPr>
            <w:rtl/>
          </w:rPr>
          <w:t xml:space="preserve"> </w:t>
        </w:r>
        <w:r>
          <w:rPr>
            <w:rFonts w:hint="cs"/>
            <w:rtl/>
          </w:rPr>
          <w:t xml:space="preserve">التي أثارها حشد المتظاهرين، تمكن من </w:t>
        </w:r>
        <w:r>
          <w:rPr>
            <w:rFonts w:hint="eastAsia"/>
            <w:rtl/>
          </w:rPr>
          <w:t>الف</w:t>
        </w:r>
        <w:r>
          <w:rPr>
            <w:rFonts w:hint="cs"/>
            <w:rtl/>
          </w:rPr>
          <w:t xml:space="preserve">رار </w:t>
        </w:r>
        <w:r>
          <w:rPr>
            <w:rFonts w:hint="eastAsia"/>
            <w:rtl/>
          </w:rPr>
          <w:t>ونقل</w:t>
        </w:r>
        <w:r>
          <w:rPr>
            <w:rtl/>
          </w:rPr>
          <w:t xml:space="preserve"> </w:t>
        </w:r>
        <w:r>
          <w:rPr>
            <w:rFonts w:hint="eastAsia"/>
            <w:rtl/>
          </w:rPr>
          <w:t>إلى</w:t>
        </w:r>
        <w:r>
          <w:rPr>
            <w:rtl/>
          </w:rPr>
          <w:t xml:space="preserve"> </w:t>
        </w:r>
        <w:r>
          <w:rPr>
            <w:rFonts w:hint="eastAsia"/>
            <w:rtl/>
          </w:rPr>
          <w:t>المستشفى،</w:t>
        </w:r>
        <w:r>
          <w:rPr>
            <w:rtl/>
          </w:rPr>
          <w:t xml:space="preserve"> </w:t>
        </w:r>
        <w:r>
          <w:rPr>
            <w:rFonts w:hint="eastAsia"/>
            <w:rtl/>
          </w:rPr>
          <w:t>حيث</w:t>
        </w:r>
        <w:r>
          <w:rPr>
            <w:rtl/>
          </w:rPr>
          <w:t xml:space="preserve"> </w:t>
        </w:r>
        <w:r>
          <w:rPr>
            <w:rFonts w:hint="eastAsia"/>
            <w:rtl/>
          </w:rPr>
          <w:t>وجدوا</w:t>
        </w:r>
        <w:r>
          <w:rPr>
            <w:rtl/>
          </w:rPr>
          <w:t xml:space="preserve"> </w:t>
        </w:r>
        <w:r>
          <w:rPr>
            <w:rFonts w:hint="eastAsia"/>
            <w:rtl/>
          </w:rPr>
          <w:t>أنه</w:t>
        </w:r>
        <w:r>
          <w:rPr>
            <w:rtl/>
          </w:rPr>
          <w:t xml:space="preserve"> </w:t>
        </w:r>
        <w:r>
          <w:rPr>
            <w:rFonts w:hint="eastAsia"/>
            <w:rtl/>
          </w:rPr>
          <w:t>أصيب</w:t>
        </w:r>
        <w:r>
          <w:rPr>
            <w:rtl/>
          </w:rPr>
          <w:t xml:space="preserve"> </w:t>
        </w:r>
        <w:r>
          <w:rPr>
            <w:rFonts w:hint="eastAsia"/>
            <w:rtl/>
          </w:rPr>
          <w:t>بكسر</w:t>
        </w:r>
        <w:r>
          <w:rPr>
            <w:rtl/>
          </w:rPr>
          <w:t xml:space="preserve"> </w:t>
        </w:r>
        <w:r>
          <w:rPr>
            <w:rFonts w:hint="eastAsia"/>
            <w:rtl/>
          </w:rPr>
          <w:t>في</w:t>
        </w:r>
        <w:r>
          <w:rPr>
            <w:rtl/>
          </w:rPr>
          <w:t xml:space="preserve"> </w:t>
        </w:r>
        <w:r>
          <w:rPr>
            <w:rFonts w:hint="eastAsia"/>
            <w:rtl/>
          </w:rPr>
          <w:t>يده</w:t>
        </w:r>
        <w:r>
          <w:rPr>
            <w:rtl/>
          </w:rPr>
          <w:t xml:space="preserve"> </w:t>
        </w:r>
        <w:r>
          <w:rPr>
            <w:rFonts w:hint="eastAsia"/>
            <w:rtl/>
          </w:rPr>
          <w:t>اليسرى</w:t>
        </w:r>
        <w:r>
          <w:rPr>
            <w:rFonts w:hint="cs"/>
            <w:rtl/>
          </w:rPr>
          <w:t xml:space="preserve">. </w:t>
        </w:r>
        <w:r>
          <w:rPr>
            <w:rFonts w:hint="eastAsia"/>
            <w:rtl/>
          </w:rPr>
          <w:t>وجاءت</w:t>
        </w:r>
        <w:r>
          <w:rPr>
            <w:rtl/>
          </w:rPr>
          <w:t xml:space="preserve"> </w:t>
        </w:r>
        <w:r>
          <w:rPr>
            <w:rFonts w:hint="eastAsia"/>
            <w:rtl/>
          </w:rPr>
          <w:t>الشرطة</w:t>
        </w:r>
        <w:r>
          <w:rPr>
            <w:rtl/>
          </w:rPr>
          <w:t xml:space="preserve"> </w:t>
        </w:r>
        <w:r>
          <w:rPr>
            <w:rFonts w:hint="eastAsia"/>
            <w:rtl/>
            <w:lang w:bidi="ar-AE"/>
          </w:rPr>
          <w:t>في</w:t>
        </w:r>
        <w:r>
          <w:rPr>
            <w:rtl/>
            <w:lang w:bidi="ar-AE"/>
          </w:rPr>
          <w:t xml:space="preserve"> </w:t>
        </w:r>
        <w:r>
          <w:rPr>
            <w:rFonts w:hint="eastAsia"/>
            <w:rtl/>
            <w:lang w:bidi="ar-AE"/>
          </w:rPr>
          <w:t>وقت</w:t>
        </w:r>
        <w:r>
          <w:rPr>
            <w:rtl/>
            <w:lang w:bidi="ar-AE"/>
          </w:rPr>
          <w:t xml:space="preserve"> </w:t>
        </w:r>
        <w:r>
          <w:rPr>
            <w:rFonts w:hint="eastAsia"/>
            <w:rtl/>
          </w:rPr>
          <w:t>لاحق</w:t>
        </w:r>
        <w:r>
          <w:rPr>
            <w:rtl/>
          </w:rPr>
          <w:t xml:space="preserve"> </w:t>
        </w:r>
        <w:r>
          <w:rPr>
            <w:rFonts w:hint="eastAsia"/>
            <w:rtl/>
          </w:rPr>
          <w:t>إلى</w:t>
        </w:r>
        <w:r>
          <w:rPr>
            <w:rtl/>
          </w:rPr>
          <w:t xml:space="preserve"> </w:t>
        </w:r>
        <w:r>
          <w:rPr>
            <w:rFonts w:hint="eastAsia"/>
            <w:rtl/>
          </w:rPr>
          <w:t>المستشفى</w:t>
        </w:r>
        <w:r>
          <w:rPr>
            <w:rtl/>
          </w:rPr>
          <w:t xml:space="preserve"> </w:t>
        </w:r>
        <w:r>
          <w:rPr>
            <w:rFonts w:hint="eastAsia"/>
            <w:rtl/>
          </w:rPr>
          <w:t>لاستجوابه</w:t>
        </w:r>
        <w:r>
          <w:rPr>
            <w:rtl/>
          </w:rPr>
          <w:t xml:space="preserve"> </w:t>
        </w:r>
        <w:r>
          <w:rPr>
            <w:rFonts w:hint="eastAsia"/>
            <w:rtl/>
          </w:rPr>
          <w:t>عن</w:t>
        </w:r>
        <w:r>
          <w:rPr>
            <w:rtl/>
          </w:rPr>
          <w:t xml:space="preserve"> </w:t>
        </w:r>
        <w:r>
          <w:rPr>
            <w:rFonts w:hint="eastAsia"/>
            <w:rtl/>
          </w:rPr>
          <w:t>الح</w:t>
        </w:r>
        <w:r>
          <w:rPr>
            <w:rFonts w:hint="cs"/>
            <w:rtl/>
          </w:rPr>
          <w:t>ز</w:t>
        </w:r>
        <w:r>
          <w:rPr>
            <w:rFonts w:hint="eastAsia"/>
            <w:rtl/>
          </w:rPr>
          <w:t>ب،</w:t>
        </w:r>
        <w:r>
          <w:rPr>
            <w:rtl/>
          </w:rPr>
          <w:t xml:space="preserve"> </w:t>
        </w:r>
        <w:r>
          <w:rPr>
            <w:rFonts w:hint="cs"/>
            <w:rtl/>
          </w:rPr>
          <w:t xml:space="preserve">وأُمر بالحضور إلى مركز الشرطة بمجرد </w:t>
        </w:r>
        <w:r>
          <w:rPr>
            <w:rFonts w:hint="eastAsia"/>
            <w:rtl/>
          </w:rPr>
          <w:t>خروجه</w:t>
        </w:r>
        <w:r>
          <w:rPr>
            <w:rtl/>
          </w:rPr>
          <w:t xml:space="preserve"> </w:t>
        </w:r>
        <w:r>
          <w:rPr>
            <w:rFonts w:hint="eastAsia"/>
            <w:rtl/>
          </w:rPr>
          <w:t>من</w:t>
        </w:r>
        <w:r>
          <w:rPr>
            <w:rtl/>
          </w:rPr>
          <w:t xml:space="preserve"> </w:t>
        </w:r>
        <w:r>
          <w:rPr>
            <w:rFonts w:hint="eastAsia"/>
            <w:rtl/>
          </w:rPr>
          <w:t>المستشفى</w:t>
        </w:r>
        <w:r>
          <w:rPr>
            <w:rFonts w:hint="cs"/>
            <w:rtl/>
          </w:rPr>
          <w:t xml:space="preserve">. </w:t>
        </w:r>
        <w:r>
          <w:rPr>
            <w:rFonts w:hint="eastAsia"/>
            <w:rtl/>
          </w:rPr>
          <w:t>وفي</w:t>
        </w:r>
        <w:r>
          <w:rPr>
            <w:rtl/>
          </w:rPr>
          <w:t xml:space="preserve"> 27 </w:t>
        </w:r>
        <w:r>
          <w:rPr>
            <w:rFonts w:hint="eastAsia"/>
            <w:rtl/>
          </w:rPr>
          <w:t>تشرين</w:t>
        </w:r>
        <w:r>
          <w:rPr>
            <w:rtl/>
          </w:rPr>
          <w:t xml:space="preserve"> </w:t>
        </w:r>
        <w:r>
          <w:rPr>
            <w:rFonts w:hint="eastAsia"/>
            <w:rtl/>
          </w:rPr>
          <w:t>الأول</w:t>
        </w:r>
        <w:r>
          <w:rPr>
            <w:rtl/>
          </w:rPr>
          <w:t>/</w:t>
        </w:r>
        <w:r>
          <w:rPr>
            <w:rFonts w:hint="eastAsia"/>
            <w:rtl/>
          </w:rPr>
          <w:t>أكتوبر</w:t>
        </w:r>
        <w:r>
          <w:rPr>
            <w:rtl/>
          </w:rPr>
          <w:t xml:space="preserve"> 2001</w:t>
        </w:r>
        <w:r>
          <w:rPr>
            <w:rFonts w:hint="eastAsia"/>
            <w:rtl/>
          </w:rPr>
          <w:t>،</w:t>
        </w:r>
        <w:r>
          <w:rPr>
            <w:rFonts w:hint="cs"/>
            <w:rtl/>
          </w:rPr>
          <w:t xml:space="preserve"> لم يحضر إ. ن. ك. إلى مركز الشرطة فألقي القبض عليه في بيته. </w:t>
        </w:r>
        <w:r>
          <w:rPr>
            <w:rFonts w:hint="eastAsia"/>
            <w:rtl/>
          </w:rPr>
          <w:t>وبعد</w:t>
        </w:r>
        <w:r>
          <w:rPr>
            <w:rtl/>
          </w:rPr>
          <w:t xml:space="preserve"> </w:t>
        </w:r>
        <w:r>
          <w:rPr>
            <w:rFonts w:hint="eastAsia"/>
            <w:rtl/>
          </w:rPr>
          <w:t>التفتيش</w:t>
        </w:r>
        <w:r>
          <w:rPr>
            <w:rtl/>
          </w:rPr>
          <w:t xml:space="preserve"> </w:t>
        </w:r>
        <w:r>
          <w:rPr>
            <w:rFonts w:hint="eastAsia"/>
            <w:rtl/>
          </w:rPr>
          <w:t>الجسدي،</w:t>
        </w:r>
        <w:r>
          <w:rPr>
            <w:rtl/>
          </w:rPr>
          <w:t xml:space="preserve"> </w:t>
        </w:r>
        <w:r>
          <w:rPr>
            <w:rFonts w:hint="eastAsia"/>
            <w:rtl/>
          </w:rPr>
          <w:t>ألقي</w:t>
        </w:r>
        <w:r>
          <w:rPr>
            <w:rtl/>
          </w:rPr>
          <w:t xml:space="preserve"> </w:t>
        </w:r>
        <w:r>
          <w:rPr>
            <w:rFonts w:hint="eastAsia"/>
            <w:rtl/>
          </w:rPr>
          <w:t>في</w:t>
        </w:r>
        <w:r>
          <w:rPr>
            <w:rtl/>
          </w:rPr>
          <w:t xml:space="preserve"> "</w:t>
        </w:r>
        <w:r>
          <w:rPr>
            <w:rFonts w:hint="eastAsia"/>
            <w:rtl/>
          </w:rPr>
          <w:t>زنزانة</w:t>
        </w:r>
        <w:r>
          <w:rPr>
            <w:rtl/>
          </w:rPr>
          <w:t xml:space="preserve"> </w:t>
        </w:r>
        <w:r>
          <w:rPr>
            <w:rFonts w:hint="eastAsia"/>
            <w:rtl/>
          </w:rPr>
          <w:t>ضيقة</w:t>
        </w:r>
        <w:r>
          <w:rPr>
            <w:rtl/>
          </w:rPr>
          <w:t xml:space="preserve">" </w:t>
        </w:r>
        <w:r>
          <w:rPr>
            <w:rFonts w:hint="eastAsia"/>
            <w:rtl/>
          </w:rPr>
          <w:t>لمدة</w:t>
        </w:r>
        <w:r>
          <w:rPr>
            <w:rtl/>
          </w:rPr>
          <w:t xml:space="preserve"> </w:t>
        </w:r>
        <w:r>
          <w:rPr>
            <w:rFonts w:hint="cs"/>
            <w:rtl/>
          </w:rPr>
          <w:t xml:space="preserve">تتراوح ما بين </w:t>
        </w:r>
        <w:r>
          <w:rPr>
            <w:rtl/>
          </w:rPr>
          <w:t xml:space="preserve">9 </w:t>
        </w:r>
        <w:r>
          <w:rPr>
            <w:rFonts w:hint="cs"/>
            <w:rtl/>
          </w:rPr>
          <w:t>و</w:t>
        </w:r>
        <w:r>
          <w:rPr>
            <w:rtl/>
          </w:rPr>
          <w:t>11</w:t>
        </w:r>
        <w:r>
          <w:rPr>
            <w:rtl/>
          </w:rPr>
          <w:t xml:space="preserve"> </w:t>
        </w:r>
        <w:r>
          <w:rPr>
            <w:rFonts w:hint="eastAsia"/>
            <w:rtl/>
          </w:rPr>
          <w:t>ساعة</w:t>
        </w:r>
        <w:r>
          <w:rPr>
            <w:rtl/>
          </w:rPr>
          <w:t xml:space="preserve"> </w:t>
        </w:r>
        <w:r>
          <w:rPr>
            <w:rFonts w:hint="eastAsia"/>
            <w:rtl/>
          </w:rPr>
          <w:t>ثم</w:t>
        </w:r>
        <w:r>
          <w:rPr>
            <w:rtl/>
          </w:rPr>
          <w:t xml:space="preserve"> </w:t>
        </w:r>
        <w:r>
          <w:rPr>
            <w:rFonts w:hint="eastAsia"/>
            <w:rtl/>
          </w:rPr>
          <w:t>بطش</w:t>
        </w:r>
        <w:r>
          <w:rPr>
            <w:rtl/>
          </w:rPr>
          <w:t xml:space="preserve"> </w:t>
        </w:r>
        <w:r>
          <w:rPr>
            <w:rFonts w:hint="eastAsia"/>
            <w:rtl/>
          </w:rPr>
          <w:t>به</w:t>
        </w:r>
        <w:r>
          <w:rPr>
            <w:rtl/>
          </w:rPr>
          <w:t xml:space="preserve"> </w:t>
        </w:r>
        <w:r>
          <w:rPr>
            <w:rFonts w:hint="eastAsia"/>
            <w:rtl/>
          </w:rPr>
          <w:t>شرطيان</w:t>
        </w:r>
        <w:r>
          <w:rPr>
            <w:rtl/>
          </w:rPr>
          <w:t xml:space="preserve">. </w:t>
        </w:r>
        <w:r>
          <w:rPr>
            <w:rFonts w:hint="eastAsia"/>
            <w:rtl/>
          </w:rPr>
          <w:t>فقد</w:t>
        </w:r>
        <w:r>
          <w:rPr>
            <w:rtl/>
          </w:rPr>
          <w:t xml:space="preserve"> </w:t>
        </w:r>
        <w:r>
          <w:rPr>
            <w:rFonts w:hint="eastAsia"/>
            <w:rtl/>
          </w:rPr>
          <w:t>طرح</w:t>
        </w:r>
        <w:r>
          <w:rPr>
            <w:rtl/>
          </w:rPr>
          <w:t xml:space="preserve"> </w:t>
        </w:r>
        <w:r>
          <w:rPr>
            <w:rFonts w:hint="eastAsia"/>
            <w:rtl/>
          </w:rPr>
          <w:t>أرضاً وضرب</w:t>
        </w:r>
        <w:r>
          <w:rPr>
            <w:rtl/>
          </w:rPr>
          <w:t xml:space="preserve"> </w:t>
        </w:r>
        <w:r>
          <w:rPr>
            <w:rFonts w:hint="eastAsia"/>
            <w:rtl/>
          </w:rPr>
          <w:t>ضرباً مبرحاً لدرجة</w:t>
        </w:r>
        <w:r>
          <w:rPr>
            <w:rtl/>
          </w:rPr>
          <w:t xml:space="preserve"> </w:t>
        </w:r>
        <w:r>
          <w:rPr>
            <w:rFonts w:hint="cs"/>
            <w:rtl/>
          </w:rPr>
          <w:t xml:space="preserve">أنه </w:t>
        </w:r>
        <w:r>
          <w:rPr>
            <w:rFonts w:hint="eastAsia"/>
            <w:rtl/>
          </w:rPr>
          <w:t>أغمي</w:t>
        </w:r>
        <w:r>
          <w:rPr>
            <w:rtl/>
          </w:rPr>
          <w:t xml:space="preserve"> </w:t>
        </w:r>
        <w:r>
          <w:rPr>
            <w:rFonts w:hint="eastAsia"/>
            <w:rtl/>
          </w:rPr>
          <w:t>عليه</w:t>
        </w:r>
        <w:r>
          <w:rPr>
            <w:rtl/>
          </w:rPr>
          <w:t xml:space="preserve"> </w:t>
        </w:r>
        <w:r>
          <w:rPr>
            <w:rFonts w:hint="eastAsia"/>
            <w:rtl/>
          </w:rPr>
          <w:t>عدة</w:t>
        </w:r>
        <w:r>
          <w:rPr>
            <w:rtl/>
          </w:rPr>
          <w:t xml:space="preserve"> </w:t>
        </w:r>
        <w:r>
          <w:rPr>
            <w:rFonts w:hint="eastAsia"/>
            <w:rtl/>
          </w:rPr>
          <w:t>مرات</w:t>
        </w:r>
        <w:r>
          <w:rPr>
            <w:rtl/>
          </w:rPr>
          <w:t xml:space="preserve">. </w:t>
        </w:r>
        <w:r>
          <w:rPr>
            <w:rFonts w:hint="eastAsia"/>
            <w:rtl/>
          </w:rPr>
          <w:t>وبعد</w:t>
        </w:r>
        <w:r>
          <w:rPr>
            <w:rtl/>
          </w:rPr>
          <w:t xml:space="preserve"> </w:t>
        </w:r>
        <w:r>
          <w:rPr>
            <w:rFonts w:hint="eastAsia"/>
            <w:rtl/>
          </w:rPr>
          <w:t>أربع</w:t>
        </w:r>
        <w:r>
          <w:rPr>
            <w:rtl/>
          </w:rPr>
          <w:t xml:space="preserve"> </w:t>
        </w:r>
        <w:r>
          <w:rPr>
            <w:rFonts w:hint="eastAsia"/>
            <w:rtl/>
          </w:rPr>
          <w:t>وعشرين</w:t>
        </w:r>
        <w:r>
          <w:rPr>
            <w:rtl/>
          </w:rPr>
          <w:t xml:space="preserve"> </w:t>
        </w:r>
        <w:r>
          <w:rPr>
            <w:rFonts w:hint="eastAsia"/>
            <w:rtl/>
          </w:rPr>
          <w:t>ساعة،</w:t>
        </w:r>
        <w:r>
          <w:rPr>
            <w:rtl/>
          </w:rPr>
          <w:t xml:space="preserve"> </w:t>
        </w:r>
        <w:r>
          <w:rPr>
            <w:rFonts w:hint="eastAsia"/>
            <w:rtl/>
          </w:rPr>
          <w:t>استجوب</w:t>
        </w:r>
        <w:r>
          <w:rPr>
            <w:rtl/>
          </w:rPr>
          <w:t xml:space="preserve"> </w:t>
        </w:r>
        <w:r>
          <w:rPr>
            <w:rFonts w:hint="eastAsia"/>
            <w:rtl/>
          </w:rPr>
          <w:t>عن</w:t>
        </w:r>
        <w:r>
          <w:rPr>
            <w:rtl/>
          </w:rPr>
          <w:t xml:space="preserve"> </w:t>
        </w:r>
        <w:r>
          <w:rPr>
            <w:rFonts w:hint="eastAsia"/>
            <w:rtl/>
          </w:rPr>
          <w:t>أنشطته</w:t>
        </w:r>
        <w:r>
          <w:rPr>
            <w:rtl/>
          </w:rPr>
          <w:t xml:space="preserve"> </w:t>
        </w:r>
        <w:r>
          <w:rPr>
            <w:rFonts w:hint="eastAsia"/>
            <w:rtl/>
          </w:rPr>
          <w:t>في</w:t>
        </w:r>
        <w:r>
          <w:rPr>
            <w:rtl/>
          </w:rPr>
          <w:t xml:space="preserve"> </w:t>
        </w:r>
        <w:r>
          <w:rPr>
            <w:rFonts w:hint="eastAsia"/>
            <w:rtl/>
          </w:rPr>
          <w:t>الح</w:t>
        </w:r>
        <w:r>
          <w:rPr>
            <w:rFonts w:hint="cs"/>
            <w:rtl/>
          </w:rPr>
          <w:t>ز</w:t>
        </w:r>
        <w:r>
          <w:rPr>
            <w:rFonts w:hint="eastAsia"/>
            <w:rtl/>
          </w:rPr>
          <w:t>ب</w:t>
        </w:r>
        <w:r>
          <w:rPr>
            <w:rtl/>
          </w:rPr>
          <w:t xml:space="preserve">. </w:t>
        </w:r>
        <w:r>
          <w:rPr>
            <w:rFonts w:hint="eastAsia"/>
            <w:rtl/>
          </w:rPr>
          <w:t>وبعد</w:t>
        </w:r>
        <w:r>
          <w:rPr>
            <w:rtl/>
          </w:rPr>
          <w:t xml:space="preserve"> </w:t>
        </w:r>
        <w:r>
          <w:rPr>
            <w:rFonts w:hint="eastAsia"/>
            <w:rtl/>
          </w:rPr>
          <w:t>ذلك</w:t>
        </w:r>
        <w:r>
          <w:rPr>
            <w:rtl/>
          </w:rPr>
          <w:t xml:space="preserve"> </w:t>
        </w:r>
        <w:r>
          <w:rPr>
            <w:rFonts w:hint="eastAsia"/>
            <w:rtl/>
          </w:rPr>
          <w:t>أفرج</w:t>
        </w:r>
        <w:r>
          <w:rPr>
            <w:rtl/>
          </w:rPr>
          <w:t xml:space="preserve"> </w:t>
        </w:r>
        <w:r>
          <w:rPr>
            <w:rFonts w:hint="eastAsia"/>
            <w:rtl/>
          </w:rPr>
          <w:t>عنه</w:t>
        </w:r>
        <w:r>
          <w:rPr>
            <w:rtl/>
          </w:rPr>
          <w:t xml:space="preserve"> </w:t>
        </w:r>
        <w:r>
          <w:rPr>
            <w:rFonts w:hint="eastAsia"/>
            <w:rtl/>
          </w:rPr>
          <w:t>وأخطر</w:t>
        </w:r>
        <w:r>
          <w:rPr>
            <w:rtl/>
          </w:rPr>
          <w:t xml:space="preserve"> </w:t>
        </w:r>
        <w:r>
          <w:rPr>
            <w:rFonts w:hint="eastAsia"/>
            <w:rtl/>
          </w:rPr>
          <w:t>بأنه</w:t>
        </w:r>
        <w:r>
          <w:rPr>
            <w:rtl/>
          </w:rPr>
          <w:t xml:space="preserve"> </w:t>
        </w:r>
        <w:r>
          <w:rPr>
            <w:rFonts w:hint="eastAsia"/>
            <w:rtl/>
          </w:rPr>
          <w:t>سيستجوب</w:t>
        </w:r>
        <w:r>
          <w:rPr>
            <w:rtl/>
          </w:rPr>
          <w:t xml:space="preserve"> </w:t>
        </w:r>
        <w:r>
          <w:rPr>
            <w:rFonts w:hint="eastAsia"/>
            <w:rtl/>
          </w:rPr>
          <w:t>مرة</w:t>
        </w:r>
        <w:r>
          <w:rPr>
            <w:rtl/>
          </w:rPr>
          <w:t xml:space="preserve"> </w:t>
        </w:r>
        <w:r>
          <w:rPr>
            <w:rFonts w:hint="eastAsia"/>
            <w:rtl/>
          </w:rPr>
          <w:t>أخرى</w:t>
        </w:r>
        <w:r>
          <w:rPr>
            <w:rtl/>
          </w:rPr>
          <w:t xml:space="preserve"> </w:t>
        </w:r>
        <w:r>
          <w:rPr>
            <w:rFonts w:hint="eastAsia"/>
            <w:rtl/>
          </w:rPr>
          <w:t>عما</w:t>
        </w:r>
        <w:r>
          <w:rPr>
            <w:rtl/>
          </w:rPr>
          <w:t xml:space="preserve"> </w:t>
        </w:r>
        <w:r>
          <w:rPr>
            <w:rFonts w:hint="eastAsia"/>
            <w:rtl/>
          </w:rPr>
          <w:t>قري</w:t>
        </w:r>
        <w:r>
          <w:rPr>
            <w:rFonts w:hint="cs"/>
            <w:rtl/>
          </w:rPr>
          <w:t>ـ</w:t>
        </w:r>
        <w:r>
          <w:rPr>
            <w:rFonts w:hint="eastAsia"/>
            <w:rtl/>
          </w:rPr>
          <w:t>ب</w:t>
        </w:r>
        <w:r>
          <w:rPr>
            <w:rFonts w:hint="cs"/>
            <w:rtl/>
          </w:rPr>
          <w:t xml:space="preserve">. وفي 6 </w:t>
        </w:r>
        <w:r>
          <w:rPr>
            <w:rFonts w:hint="eastAsia"/>
            <w:rtl/>
          </w:rPr>
          <w:t>كانون</w:t>
        </w:r>
        <w:r>
          <w:rPr>
            <w:rtl/>
          </w:rPr>
          <w:t xml:space="preserve"> </w:t>
        </w:r>
        <w:r>
          <w:rPr>
            <w:rFonts w:hint="eastAsia"/>
            <w:rtl/>
          </w:rPr>
          <w:t>الأول</w:t>
        </w:r>
        <w:r>
          <w:rPr>
            <w:rtl/>
          </w:rPr>
          <w:t>/</w:t>
        </w:r>
        <w:r>
          <w:rPr>
            <w:rFonts w:hint="eastAsia"/>
            <w:rtl/>
          </w:rPr>
          <w:t>ديسمبر</w:t>
        </w:r>
        <w:r>
          <w:rPr>
            <w:rtl/>
          </w:rPr>
          <w:t xml:space="preserve"> 2001</w:t>
        </w:r>
        <w:r>
          <w:rPr>
            <w:rFonts w:hint="eastAsia"/>
            <w:rtl/>
          </w:rPr>
          <w:t>،</w:t>
        </w:r>
        <w:r>
          <w:rPr>
            <w:rtl/>
          </w:rPr>
          <w:t xml:space="preserve"> </w:t>
        </w:r>
        <w:r>
          <w:rPr>
            <w:rFonts w:hint="eastAsia"/>
            <w:rtl/>
          </w:rPr>
          <w:t>جاءت</w:t>
        </w:r>
        <w:r>
          <w:rPr>
            <w:rtl/>
          </w:rPr>
          <w:t xml:space="preserve"> </w:t>
        </w:r>
        <w:r>
          <w:rPr>
            <w:rFonts w:hint="eastAsia"/>
            <w:rtl/>
          </w:rPr>
          <w:t>الشرطة</w:t>
        </w:r>
        <w:r>
          <w:rPr>
            <w:rtl/>
          </w:rPr>
          <w:t xml:space="preserve"> </w:t>
        </w:r>
        <w:r>
          <w:rPr>
            <w:rFonts w:hint="eastAsia"/>
            <w:rtl/>
          </w:rPr>
          <w:t>إلى</w:t>
        </w:r>
        <w:r>
          <w:rPr>
            <w:rtl/>
          </w:rPr>
          <w:t xml:space="preserve"> </w:t>
        </w:r>
        <w:r>
          <w:rPr>
            <w:rFonts w:hint="eastAsia"/>
            <w:rtl/>
          </w:rPr>
          <w:t>بيته</w:t>
        </w:r>
        <w:r>
          <w:rPr>
            <w:rtl/>
          </w:rPr>
          <w:t xml:space="preserve"> </w:t>
        </w:r>
        <w:r>
          <w:rPr>
            <w:rFonts w:hint="eastAsia"/>
            <w:rtl/>
          </w:rPr>
          <w:t>ومعها</w:t>
        </w:r>
        <w:r>
          <w:rPr>
            <w:rtl/>
          </w:rPr>
          <w:t xml:space="preserve"> </w:t>
        </w:r>
        <w:r>
          <w:rPr>
            <w:rFonts w:hint="eastAsia"/>
            <w:rtl/>
          </w:rPr>
          <w:t>أمر</w:t>
        </w:r>
        <w:r>
          <w:rPr>
            <w:rtl/>
          </w:rPr>
          <w:t xml:space="preserve"> </w:t>
        </w:r>
        <w:r>
          <w:rPr>
            <w:rFonts w:hint="eastAsia"/>
            <w:rtl/>
          </w:rPr>
          <w:t>ب</w:t>
        </w:r>
        <w:r>
          <w:rPr>
            <w:rFonts w:hint="eastAsia"/>
            <w:rtl/>
          </w:rPr>
          <w:t>القبض</w:t>
        </w:r>
        <w:r>
          <w:rPr>
            <w:rtl/>
          </w:rPr>
          <w:t xml:space="preserve"> </w:t>
        </w:r>
        <w:r>
          <w:rPr>
            <w:rFonts w:hint="eastAsia"/>
            <w:rtl/>
          </w:rPr>
          <w:t>عليه</w:t>
        </w:r>
        <w:r>
          <w:rPr>
            <w:rtl/>
          </w:rPr>
          <w:t xml:space="preserve"> </w:t>
        </w:r>
        <w:r>
          <w:rPr>
            <w:rFonts w:hint="eastAsia"/>
            <w:rtl/>
          </w:rPr>
          <w:t>وأمر</w:t>
        </w:r>
        <w:r>
          <w:rPr>
            <w:rtl/>
          </w:rPr>
          <w:t xml:space="preserve"> </w:t>
        </w:r>
        <w:r>
          <w:rPr>
            <w:rFonts w:hint="eastAsia"/>
            <w:rtl/>
          </w:rPr>
          <w:t>بالتفتيش،</w:t>
        </w:r>
        <w:r>
          <w:rPr>
            <w:rtl/>
          </w:rPr>
          <w:t xml:space="preserve"> </w:t>
        </w:r>
        <w:r>
          <w:rPr>
            <w:rFonts w:hint="eastAsia"/>
            <w:rtl/>
          </w:rPr>
          <w:t>ولكن</w:t>
        </w:r>
        <w:r>
          <w:rPr>
            <w:rtl/>
          </w:rPr>
          <w:t xml:space="preserve"> </w:t>
        </w:r>
        <w:r>
          <w:rPr>
            <w:rFonts w:hint="eastAsia"/>
            <w:rtl/>
          </w:rPr>
          <w:t>إ</w:t>
        </w:r>
        <w:r>
          <w:rPr>
            <w:rtl/>
          </w:rPr>
          <w:t xml:space="preserve">. </w:t>
        </w:r>
        <w:r>
          <w:rPr>
            <w:rFonts w:hint="eastAsia"/>
            <w:rtl/>
          </w:rPr>
          <w:t>ن</w:t>
        </w:r>
        <w:r>
          <w:rPr>
            <w:rtl/>
          </w:rPr>
          <w:t xml:space="preserve">. </w:t>
        </w:r>
        <w:r>
          <w:rPr>
            <w:rFonts w:hint="eastAsia"/>
            <w:rtl/>
          </w:rPr>
          <w:t>ك</w:t>
        </w:r>
        <w:r>
          <w:rPr>
            <w:rtl/>
          </w:rPr>
          <w:t xml:space="preserve">. </w:t>
        </w:r>
        <w:r>
          <w:rPr>
            <w:rFonts w:hint="eastAsia"/>
            <w:rtl/>
          </w:rPr>
          <w:t>كان</w:t>
        </w:r>
        <w:r>
          <w:rPr>
            <w:rtl/>
          </w:rPr>
          <w:t xml:space="preserve"> </w:t>
        </w:r>
        <w:r>
          <w:rPr>
            <w:rFonts w:hint="eastAsia"/>
            <w:rtl/>
          </w:rPr>
          <w:t>قد</w:t>
        </w:r>
        <w:r>
          <w:rPr>
            <w:rtl/>
          </w:rPr>
          <w:t xml:space="preserve"> </w:t>
        </w:r>
        <w:r>
          <w:rPr>
            <w:rFonts w:hint="cs"/>
            <w:rtl/>
          </w:rPr>
          <w:t xml:space="preserve">اختفى </w:t>
        </w:r>
        <w:r>
          <w:rPr>
            <w:rFonts w:hint="eastAsia"/>
            <w:rtl/>
          </w:rPr>
          <w:t>عن</w:t>
        </w:r>
        <w:r>
          <w:rPr>
            <w:rtl/>
          </w:rPr>
          <w:t xml:space="preserve"> </w:t>
        </w:r>
        <w:r>
          <w:rPr>
            <w:rFonts w:hint="eastAsia"/>
            <w:rtl/>
          </w:rPr>
          <w:t>الأنظار</w:t>
        </w:r>
        <w:r>
          <w:rPr>
            <w:rtl/>
          </w:rPr>
          <w:t xml:space="preserve">. وفتشوا </w:t>
        </w:r>
        <w:r>
          <w:rPr>
            <w:rFonts w:hint="eastAsia"/>
            <w:rtl/>
          </w:rPr>
          <w:t>البيت</w:t>
        </w:r>
        <w:r>
          <w:rPr>
            <w:rtl/>
          </w:rPr>
          <w:t xml:space="preserve"> </w:t>
        </w:r>
        <w:r>
          <w:rPr>
            <w:rFonts w:hint="eastAsia"/>
            <w:rtl/>
          </w:rPr>
          <w:t>حيث</w:t>
        </w:r>
        <w:r>
          <w:rPr>
            <w:rtl/>
          </w:rPr>
          <w:t xml:space="preserve"> </w:t>
        </w:r>
        <w:r>
          <w:rPr>
            <w:rFonts w:hint="eastAsia"/>
            <w:rtl/>
          </w:rPr>
          <w:t>وجدوا</w:t>
        </w:r>
        <w:r>
          <w:rPr>
            <w:rtl/>
          </w:rPr>
          <w:t xml:space="preserve"> </w:t>
        </w:r>
        <w:r>
          <w:rPr>
            <w:rFonts w:hint="eastAsia"/>
            <w:rtl/>
          </w:rPr>
          <w:t>وثائق</w:t>
        </w:r>
        <w:r>
          <w:rPr>
            <w:rtl/>
          </w:rPr>
          <w:t xml:space="preserve"> </w:t>
        </w:r>
        <w:r>
          <w:rPr>
            <w:rFonts w:hint="eastAsia"/>
            <w:rtl/>
          </w:rPr>
          <w:t>سياسية</w:t>
        </w:r>
        <w:r>
          <w:rPr>
            <w:rtl/>
          </w:rPr>
          <w:t xml:space="preserve"> </w:t>
        </w:r>
        <w:r>
          <w:rPr>
            <w:rFonts w:hint="eastAsia"/>
            <w:rtl/>
          </w:rPr>
          <w:t>و</w:t>
        </w:r>
        <w:r>
          <w:rPr>
            <w:rtl/>
          </w:rPr>
          <w:t>"</w:t>
        </w:r>
        <w:r>
          <w:rPr>
            <w:rFonts w:hint="eastAsia"/>
            <w:rtl/>
          </w:rPr>
          <w:t>أساؤوا</w:t>
        </w:r>
        <w:r>
          <w:rPr>
            <w:rtl/>
          </w:rPr>
          <w:t xml:space="preserve"> </w:t>
        </w:r>
        <w:r>
          <w:rPr>
            <w:rFonts w:hint="eastAsia"/>
            <w:rtl/>
          </w:rPr>
          <w:t>معاملة</w:t>
        </w:r>
        <w:r>
          <w:rPr>
            <w:rtl/>
          </w:rPr>
          <w:t xml:space="preserve">" </w:t>
        </w:r>
        <w:r>
          <w:rPr>
            <w:rFonts w:hint="eastAsia"/>
            <w:rtl/>
          </w:rPr>
          <w:t>زوجته</w:t>
        </w:r>
        <w:r>
          <w:rPr>
            <w:rtl/>
          </w:rPr>
          <w:t xml:space="preserve"> </w:t>
        </w:r>
        <w:r>
          <w:rPr>
            <w:rFonts w:hint="eastAsia"/>
            <w:rtl/>
          </w:rPr>
          <w:t>ب</w:t>
        </w:r>
        <w:r>
          <w:rPr>
            <w:rFonts w:hint="eastAsia"/>
            <w:rtl/>
            <w:lang w:bidi="ar-AE"/>
          </w:rPr>
          <w:t>طريقة</w:t>
        </w:r>
        <w:r>
          <w:rPr>
            <w:rtl/>
            <w:lang w:bidi="ar-AE"/>
          </w:rPr>
          <w:t xml:space="preserve"> </w:t>
        </w:r>
        <w:r>
          <w:rPr>
            <w:rFonts w:hint="eastAsia"/>
            <w:rtl/>
          </w:rPr>
          <w:t>وحشية</w:t>
        </w:r>
        <w:r>
          <w:rPr>
            <w:rtl/>
          </w:rPr>
          <w:t xml:space="preserve">. </w:t>
        </w:r>
      </w:ins>
    </w:p>
    <w:p w:rsidR="00000000" w:rsidRDefault="005863B5">
      <w:pPr>
        <w:numPr>
          <w:ins w:id="6451" w:author="assi" w:date="2007-12-17T14:30:00Z"/>
        </w:numPr>
        <w:spacing w:before="0" w:line="380" w:lineRule="exact"/>
        <w:jc w:val="both"/>
        <w:rPr>
          <w:ins w:id="6452" w:author="assi" w:date="2007-12-17T14:30:00Z"/>
        </w:rPr>
      </w:pPr>
      <w:ins w:id="6453" w:author="assi" w:date="2007-12-17T14:30:00Z">
        <w:r>
          <w:rPr>
            <w:rFonts w:hint="cs"/>
            <w:rtl/>
          </w:rPr>
          <w:t>2-3</w:t>
        </w:r>
        <w:r>
          <w:tab/>
        </w:r>
        <w:r>
          <w:rPr>
            <w:rFonts w:hint="eastAsia"/>
            <w:rtl/>
          </w:rPr>
          <w:t>وفي</w:t>
        </w:r>
        <w:r>
          <w:rPr>
            <w:rtl/>
          </w:rPr>
          <w:t xml:space="preserve"> 25 </w:t>
        </w:r>
        <w:r>
          <w:rPr>
            <w:rFonts w:hint="eastAsia"/>
            <w:rtl/>
          </w:rPr>
          <w:t>كانون</w:t>
        </w:r>
        <w:r>
          <w:rPr>
            <w:rtl/>
          </w:rPr>
          <w:t xml:space="preserve"> </w:t>
        </w:r>
        <w:r>
          <w:rPr>
            <w:rFonts w:hint="eastAsia"/>
            <w:rtl/>
          </w:rPr>
          <w:t>الأول</w:t>
        </w:r>
        <w:r>
          <w:rPr>
            <w:rtl/>
          </w:rPr>
          <w:t>/</w:t>
        </w:r>
        <w:r>
          <w:rPr>
            <w:rFonts w:hint="eastAsia"/>
            <w:rtl/>
          </w:rPr>
          <w:t>ديسمبر</w:t>
        </w:r>
        <w:r>
          <w:rPr>
            <w:rtl/>
          </w:rPr>
          <w:t xml:space="preserve"> 2001</w:t>
        </w:r>
        <w:r>
          <w:rPr>
            <w:rFonts w:hint="eastAsia"/>
            <w:rtl/>
          </w:rPr>
          <w:t>،</w:t>
        </w:r>
        <w:r>
          <w:rPr>
            <w:rtl/>
          </w:rPr>
          <w:t xml:space="preserve"> </w:t>
        </w:r>
        <w:r>
          <w:rPr>
            <w:rFonts w:hint="eastAsia"/>
            <w:rtl/>
          </w:rPr>
          <w:t>غادر</w:t>
        </w:r>
        <w:r>
          <w:rPr>
            <w:rtl/>
          </w:rPr>
          <w:t xml:space="preserve"> </w:t>
        </w:r>
        <w:r>
          <w:rPr>
            <w:rFonts w:hint="eastAsia"/>
            <w:rtl/>
          </w:rPr>
          <w:t>إ</w:t>
        </w:r>
        <w:r>
          <w:rPr>
            <w:rtl/>
          </w:rPr>
          <w:t xml:space="preserve">. </w:t>
        </w:r>
        <w:r>
          <w:rPr>
            <w:rFonts w:hint="eastAsia"/>
            <w:rtl/>
          </w:rPr>
          <w:t>ن</w:t>
        </w:r>
        <w:r>
          <w:rPr>
            <w:rtl/>
          </w:rPr>
          <w:t xml:space="preserve">. </w:t>
        </w:r>
        <w:r>
          <w:rPr>
            <w:rFonts w:hint="eastAsia"/>
            <w:rtl/>
          </w:rPr>
          <w:t>ك</w:t>
        </w:r>
        <w:r>
          <w:rPr>
            <w:rtl/>
          </w:rPr>
          <w:t xml:space="preserve">. </w:t>
        </w:r>
        <w:r>
          <w:rPr>
            <w:rFonts w:hint="eastAsia"/>
            <w:rtl/>
          </w:rPr>
          <w:t>وزوجته</w:t>
        </w:r>
        <w:r>
          <w:rPr>
            <w:rtl/>
          </w:rPr>
          <w:t xml:space="preserve"> </w:t>
        </w:r>
        <w:r>
          <w:rPr>
            <w:rFonts w:hint="eastAsia"/>
            <w:rtl/>
          </w:rPr>
          <w:t>وابنته</w:t>
        </w:r>
        <w:r>
          <w:rPr>
            <w:rtl/>
          </w:rPr>
          <w:t xml:space="preserve"> </w:t>
        </w:r>
        <w:r>
          <w:rPr>
            <w:rFonts w:hint="eastAsia"/>
            <w:rtl/>
          </w:rPr>
          <w:t>أذربيجان</w:t>
        </w:r>
        <w:r>
          <w:rPr>
            <w:rtl/>
          </w:rPr>
          <w:t xml:space="preserve"> </w:t>
        </w:r>
        <w:r>
          <w:rPr>
            <w:rFonts w:hint="eastAsia"/>
            <w:rtl/>
          </w:rPr>
          <w:t>بصورة</w:t>
        </w:r>
        <w:r>
          <w:rPr>
            <w:rtl/>
          </w:rPr>
          <w:t xml:space="preserve"> </w:t>
        </w:r>
        <w:r>
          <w:rPr>
            <w:rFonts w:hint="eastAsia"/>
            <w:rtl/>
          </w:rPr>
          <w:t>غير</w:t>
        </w:r>
        <w:r>
          <w:rPr>
            <w:rtl/>
          </w:rPr>
          <w:t xml:space="preserve"> </w:t>
        </w:r>
        <w:r>
          <w:rPr>
            <w:rFonts w:hint="cs"/>
            <w:rtl/>
          </w:rPr>
          <w:t>قانونية</w:t>
        </w:r>
        <w:r>
          <w:rPr>
            <w:rtl/>
          </w:rPr>
          <w:t xml:space="preserve">. </w:t>
        </w:r>
        <w:r>
          <w:rPr>
            <w:rFonts w:hint="eastAsia"/>
            <w:rtl/>
          </w:rPr>
          <w:t>وفي</w:t>
        </w:r>
        <w:r>
          <w:rPr>
            <w:rtl/>
          </w:rPr>
          <w:t xml:space="preserve"> 2 </w:t>
        </w:r>
        <w:r>
          <w:rPr>
            <w:rFonts w:hint="eastAsia"/>
            <w:rtl/>
          </w:rPr>
          <w:t>كانون</w:t>
        </w:r>
        <w:r>
          <w:rPr>
            <w:rtl/>
          </w:rPr>
          <w:t xml:space="preserve"> </w:t>
        </w:r>
        <w:r>
          <w:rPr>
            <w:rFonts w:hint="eastAsia"/>
            <w:rtl/>
          </w:rPr>
          <w:t>الثاني</w:t>
        </w:r>
        <w:r>
          <w:rPr>
            <w:rtl/>
          </w:rPr>
          <w:t>/</w:t>
        </w:r>
        <w:r>
          <w:rPr>
            <w:rFonts w:hint="eastAsia"/>
            <w:rtl/>
          </w:rPr>
          <w:t>يناير</w:t>
        </w:r>
        <w:r>
          <w:rPr>
            <w:rtl/>
          </w:rPr>
          <w:t xml:space="preserve"> </w:t>
        </w:r>
        <w:r>
          <w:rPr>
            <w:rtl/>
          </w:rPr>
          <w:t>2002</w:t>
        </w:r>
        <w:r>
          <w:rPr>
            <w:rFonts w:hint="eastAsia"/>
            <w:rtl/>
          </w:rPr>
          <w:t>،</w:t>
        </w:r>
        <w:r>
          <w:rPr>
            <w:rtl/>
          </w:rPr>
          <w:t xml:space="preserve"> </w:t>
        </w:r>
        <w:r>
          <w:rPr>
            <w:rFonts w:hint="eastAsia"/>
            <w:rtl/>
          </w:rPr>
          <w:t>وصلوا</w:t>
        </w:r>
        <w:r>
          <w:rPr>
            <w:rtl/>
          </w:rPr>
          <w:t xml:space="preserve"> </w:t>
        </w:r>
        <w:r>
          <w:rPr>
            <w:rFonts w:hint="eastAsia"/>
            <w:rtl/>
          </w:rPr>
          <w:t>إلى</w:t>
        </w:r>
        <w:r>
          <w:rPr>
            <w:rtl/>
          </w:rPr>
          <w:t xml:space="preserve"> </w:t>
        </w:r>
        <w:r>
          <w:rPr>
            <w:rFonts w:hint="eastAsia"/>
            <w:rtl/>
          </w:rPr>
          <w:t>السويد</w:t>
        </w:r>
        <w:r>
          <w:rPr>
            <w:rtl/>
          </w:rPr>
          <w:t xml:space="preserve"> </w:t>
        </w:r>
        <w:r>
          <w:rPr>
            <w:rFonts w:hint="eastAsia"/>
            <w:rtl/>
          </w:rPr>
          <w:t>وطلبوا</w:t>
        </w:r>
        <w:r>
          <w:rPr>
            <w:rtl/>
          </w:rPr>
          <w:t xml:space="preserve"> </w:t>
        </w:r>
        <w:r>
          <w:rPr>
            <w:rFonts w:hint="eastAsia"/>
            <w:rtl/>
          </w:rPr>
          <w:t>اللجوء</w:t>
        </w:r>
        <w:r>
          <w:rPr>
            <w:rtl/>
          </w:rPr>
          <w:t xml:space="preserve">. </w:t>
        </w:r>
        <w:r>
          <w:rPr>
            <w:rFonts w:hint="eastAsia"/>
            <w:rtl/>
          </w:rPr>
          <w:t>وأثناء</w:t>
        </w:r>
        <w:r>
          <w:rPr>
            <w:rtl/>
          </w:rPr>
          <w:t xml:space="preserve"> </w:t>
        </w:r>
        <w:r>
          <w:rPr>
            <w:rFonts w:hint="eastAsia"/>
            <w:rtl/>
          </w:rPr>
          <w:t>وجود</w:t>
        </w:r>
        <w:r>
          <w:rPr>
            <w:rtl/>
          </w:rPr>
          <w:t xml:space="preserve"> </w:t>
        </w:r>
        <w:r>
          <w:rPr>
            <w:rFonts w:hint="eastAsia"/>
            <w:rtl/>
          </w:rPr>
          <w:t>إ</w:t>
        </w:r>
        <w:r>
          <w:rPr>
            <w:rtl/>
          </w:rPr>
          <w:t xml:space="preserve">. </w:t>
        </w:r>
        <w:r>
          <w:rPr>
            <w:rFonts w:hint="eastAsia"/>
            <w:rtl/>
          </w:rPr>
          <w:t>ن</w:t>
        </w:r>
        <w:r>
          <w:rPr>
            <w:rtl/>
          </w:rPr>
          <w:t xml:space="preserve">. </w:t>
        </w:r>
        <w:r>
          <w:rPr>
            <w:rFonts w:hint="eastAsia"/>
            <w:rtl/>
          </w:rPr>
          <w:t>ك</w:t>
        </w:r>
        <w:r>
          <w:rPr>
            <w:rtl/>
          </w:rPr>
          <w:t xml:space="preserve">. </w:t>
        </w:r>
        <w:r>
          <w:rPr>
            <w:rFonts w:hint="eastAsia"/>
            <w:rtl/>
          </w:rPr>
          <w:t>في</w:t>
        </w:r>
        <w:r>
          <w:rPr>
            <w:rtl/>
          </w:rPr>
          <w:t xml:space="preserve"> </w:t>
        </w:r>
        <w:r>
          <w:rPr>
            <w:rFonts w:hint="eastAsia"/>
            <w:rtl/>
          </w:rPr>
          <w:t>السويد،</w:t>
        </w:r>
        <w:r>
          <w:rPr>
            <w:rFonts w:hint="cs"/>
            <w:rtl/>
          </w:rPr>
          <w:t xml:space="preserve"> تلقى </w:t>
        </w:r>
        <w:r>
          <w:rPr>
            <w:rFonts w:hint="cs"/>
            <w:rtl/>
            <w:lang w:bidi="ar-AE"/>
          </w:rPr>
          <w:t xml:space="preserve">حكماً </w:t>
        </w:r>
        <w:r>
          <w:rPr>
            <w:rFonts w:hint="eastAsia"/>
            <w:rtl/>
          </w:rPr>
          <w:t>غيابياً</w:t>
        </w:r>
        <w:r>
          <w:rPr>
            <w:rFonts w:hint="cs"/>
            <w:rtl/>
          </w:rPr>
          <w:t xml:space="preserve"> </w:t>
        </w:r>
        <w:r>
          <w:rPr>
            <w:rFonts w:hint="eastAsia"/>
            <w:rtl/>
          </w:rPr>
          <w:t>بالسجن</w:t>
        </w:r>
        <w:r>
          <w:rPr>
            <w:rtl/>
          </w:rPr>
          <w:t xml:space="preserve"> </w:t>
        </w:r>
        <w:r>
          <w:rPr>
            <w:rFonts w:hint="eastAsia"/>
            <w:rtl/>
          </w:rPr>
          <w:t>خمس</w:t>
        </w:r>
        <w:r>
          <w:rPr>
            <w:rtl/>
          </w:rPr>
          <w:t xml:space="preserve"> </w:t>
        </w:r>
        <w:r>
          <w:rPr>
            <w:rFonts w:hint="eastAsia"/>
            <w:rtl/>
          </w:rPr>
          <w:t>سنوات</w:t>
        </w:r>
        <w:r>
          <w:rPr>
            <w:rtl/>
          </w:rPr>
          <w:t xml:space="preserve"> </w:t>
        </w:r>
        <w:r>
          <w:rPr>
            <w:rFonts w:hint="eastAsia"/>
            <w:rtl/>
          </w:rPr>
          <w:t>بدع</w:t>
        </w:r>
        <w:r>
          <w:rPr>
            <w:rFonts w:hint="cs"/>
            <w:rtl/>
          </w:rPr>
          <w:t>ـ</w:t>
        </w:r>
        <w:r>
          <w:rPr>
            <w:rFonts w:hint="eastAsia"/>
            <w:rtl/>
          </w:rPr>
          <w:t>وى</w:t>
        </w:r>
        <w:r>
          <w:rPr>
            <w:rtl/>
          </w:rPr>
          <w:t xml:space="preserve"> </w:t>
        </w:r>
        <w:r>
          <w:rPr>
            <w:rFonts w:hint="eastAsia"/>
            <w:rtl/>
          </w:rPr>
          <w:t>التواطؤ</w:t>
        </w:r>
        <w:r>
          <w:rPr>
            <w:rtl/>
          </w:rPr>
          <w:t xml:space="preserve"> </w:t>
        </w:r>
        <w:r>
          <w:rPr>
            <w:rFonts w:hint="eastAsia"/>
            <w:rtl/>
          </w:rPr>
          <w:t>في</w:t>
        </w:r>
        <w:r>
          <w:rPr>
            <w:rtl/>
          </w:rPr>
          <w:t xml:space="preserve"> </w:t>
        </w:r>
        <w:r>
          <w:rPr>
            <w:rFonts w:hint="eastAsia"/>
            <w:rtl/>
          </w:rPr>
          <w:t>محاولة</w:t>
        </w:r>
        <w:r>
          <w:rPr>
            <w:rtl/>
          </w:rPr>
          <w:t xml:space="preserve"> </w:t>
        </w:r>
        <w:r>
          <w:rPr>
            <w:rFonts w:hint="eastAsia"/>
            <w:rtl/>
          </w:rPr>
          <w:t>انقلاب</w:t>
        </w:r>
      </w:ins>
      <w:ins w:id="6454" w:author="EL RAHAL" w:date="2007-12-21T16:55:00Z">
        <w:r>
          <w:rPr>
            <w:rFonts w:hint="cs"/>
            <w:vertAlign w:val="superscript"/>
            <w:rtl/>
          </w:rPr>
          <w:t>(</w:t>
        </w:r>
        <w:r>
          <w:rPr>
            <w:rStyle w:val="EndnoteReference"/>
            <w:b/>
            <w:bCs w:val="0"/>
            <w:szCs w:val="30"/>
            <w:rtl/>
          </w:rPr>
          <w:endnoteReference w:id="49"/>
        </w:r>
        <w:r>
          <w:rPr>
            <w:rFonts w:hint="cs"/>
            <w:vertAlign w:val="superscript"/>
            <w:rtl/>
          </w:rPr>
          <w:t>)</w:t>
        </w:r>
      </w:ins>
      <w:ins w:id="6458" w:author="assi" w:date="2007-12-17T14:30:00Z">
        <w:r>
          <w:rPr>
            <w:rtl/>
          </w:rPr>
          <w:t xml:space="preserve">. </w:t>
        </w:r>
        <w:r>
          <w:rPr>
            <w:rFonts w:hint="cs"/>
            <w:rtl/>
          </w:rPr>
          <w:t xml:space="preserve">وفـي 16 حزيران/يونيه </w:t>
        </w:r>
        <w:r>
          <w:rPr>
            <w:rtl/>
          </w:rPr>
          <w:t>2004</w:t>
        </w:r>
        <w:r>
          <w:rPr>
            <w:rFonts w:hint="eastAsia"/>
            <w:rtl/>
          </w:rPr>
          <w:t>،</w:t>
        </w:r>
        <w:r>
          <w:rPr>
            <w:rtl/>
          </w:rPr>
          <w:t xml:space="preserve"> </w:t>
        </w:r>
        <w:r>
          <w:rPr>
            <w:rFonts w:hint="eastAsia"/>
            <w:rtl/>
          </w:rPr>
          <w:t>رفض</w:t>
        </w:r>
        <w:r>
          <w:rPr>
            <w:rtl/>
          </w:rPr>
          <w:t xml:space="preserve"> </w:t>
        </w:r>
        <w:r>
          <w:rPr>
            <w:rFonts w:hint="eastAsia"/>
            <w:rtl/>
          </w:rPr>
          <w:t>مجلس</w:t>
        </w:r>
        <w:r>
          <w:rPr>
            <w:rtl/>
          </w:rPr>
          <w:t xml:space="preserve"> </w:t>
        </w:r>
        <w:r>
          <w:rPr>
            <w:rFonts w:hint="eastAsia"/>
            <w:rtl/>
          </w:rPr>
          <w:t>الهجرة</w:t>
        </w:r>
        <w:r>
          <w:rPr>
            <w:rtl/>
          </w:rPr>
          <w:t xml:space="preserve"> </w:t>
        </w:r>
        <w:r>
          <w:rPr>
            <w:rFonts w:hint="eastAsia"/>
            <w:rtl/>
          </w:rPr>
          <w:t>طلب</w:t>
        </w:r>
        <w:r>
          <w:rPr>
            <w:rtl/>
          </w:rPr>
          <w:t xml:space="preserve"> </w:t>
        </w:r>
        <w:r>
          <w:rPr>
            <w:rFonts w:hint="eastAsia"/>
            <w:rtl/>
          </w:rPr>
          <w:t>اللجوء</w:t>
        </w:r>
        <w:r>
          <w:rPr>
            <w:rtl/>
          </w:rPr>
          <w:t xml:space="preserve"> </w:t>
        </w:r>
        <w:r>
          <w:rPr>
            <w:rFonts w:hint="eastAsia"/>
            <w:rtl/>
          </w:rPr>
          <w:t>الذي</w:t>
        </w:r>
        <w:r>
          <w:rPr>
            <w:rtl/>
          </w:rPr>
          <w:t xml:space="preserve"> </w:t>
        </w:r>
        <w:r>
          <w:rPr>
            <w:rFonts w:hint="eastAsia"/>
            <w:rtl/>
          </w:rPr>
          <w:t>تقدم</w:t>
        </w:r>
        <w:r>
          <w:rPr>
            <w:rtl/>
          </w:rPr>
          <w:t xml:space="preserve"> </w:t>
        </w:r>
        <w:r>
          <w:rPr>
            <w:rFonts w:hint="eastAsia"/>
            <w:rtl/>
          </w:rPr>
          <w:t>به،</w:t>
        </w:r>
        <w:r>
          <w:rPr>
            <w:rtl/>
          </w:rPr>
          <w:t xml:space="preserve"> </w:t>
        </w:r>
        <w:r>
          <w:rPr>
            <w:rFonts w:hint="eastAsia"/>
            <w:rtl/>
          </w:rPr>
          <w:t xml:space="preserve">استناداً </w:t>
        </w:r>
        <w:r>
          <w:rPr>
            <w:rFonts w:hint="cs"/>
            <w:rtl/>
          </w:rPr>
          <w:t>إلى</w:t>
        </w:r>
        <w:r>
          <w:rPr>
            <w:rtl/>
          </w:rPr>
          <w:t xml:space="preserve"> </w:t>
        </w:r>
        <w:r>
          <w:rPr>
            <w:rFonts w:hint="eastAsia"/>
            <w:rtl/>
          </w:rPr>
          <w:t>تقرير</w:t>
        </w:r>
        <w:r>
          <w:rPr>
            <w:rtl/>
          </w:rPr>
          <w:t xml:space="preserve"> </w:t>
        </w:r>
        <w:r>
          <w:rPr>
            <w:rFonts w:hint="eastAsia"/>
            <w:rtl/>
          </w:rPr>
          <w:t>من</w:t>
        </w:r>
        <w:r>
          <w:rPr>
            <w:rtl/>
          </w:rPr>
          <w:t xml:space="preserve"> </w:t>
        </w:r>
        <w:r>
          <w:rPr>
            <w:rFonts w:hint="eastAsia"/>
            <w:rtl/>
          </w:rPr>
          <w:t>سفارة</w:t>
        </w:r>
        <w:r>
          <w:rPr>
            <w:rtl/>
          </w:rPr>
          <w:t xml:space="preserve"> </w:t>
        </w:r>
        <w:r>
          <w:rPr>
            <w:rFonts w:hint="eastAsia"/>
            <w:rtl/>
          </w:rPr>
          <w:t>السويد</w:t>
        </w:r>
        <w:r>
          <w:rPr>
            <w:rtl/>
          </w:rPr>
          <w:t xml:space="preserve"> </w:t>
        </w:r>
        <w:r>
          <w:rPr>
            <w:rFonts w:hint="eastAsia"/>
            <w:rtl/>
          </w:rPr>
          <w:t>في</w:t>
        </w:r>
        <w:r>
          <w:rPr>
            <w:rtl/>
          </w:rPr>
          <w:t xml:space="preserve"> </w:t>
        </w:r>
        <w:r>
          <w:rPr>
            <w:rFonts w:hint="eastAsia"/>
            <w:rtl/>
          </w:rPr>
          <w:t>أنقرة،</w:t>
        </w:r>
        <w:r>
          <w:rPr>
            <w:rtl/>
          </w:rPr>
          <w:t xml:space="preserve"> </w:t>
        </w:r>
        <w:r>
          <w:rPr>
            <w:rFonts w:hint="eastAsia"/>
            <w:rtl/>
            <w:lang w:bidi="ar-AE"/>
          </w:rPr>
          <w:t>أ</w:t>
        </w:r>
        <w:r>
          <w:rPr>
            <w:rFonts w:hint="eastAsia"/>
            <w:rtl/>
            <w:lang w:bidi="ar-AE"/>
          </w:rPr>
          <w:t>ثبت</w:t>
        </w:r>
        <w:r>
          <w:rPr>
            <w:rtl/>
          </w:rPr>
          <w:t xml:space="preserve"> </w:t>
        </w:r>
        <w:r>
          <w:rPr>
            <w:rFonts w:hint="eastAsia"/>
            <w:rtl/>
          </w:rPr>
          <w:t>أن</w:t>
        </w:r>
        <w:r>
          <w:rPr>
            <w:rtl/>
          </w:rPr>
          <w:t xml:space="preserve"> </w:t>
        </w:r>
        <w:r>
          <w:rPr>
            <w:rFonts w:hint="eastAsia"/>
            <w:rtl/>
          </w:rPr>
          <w:t>الوثائق</w:t>
        </w:r>
        <w:r>
          <w:rPr>
            <w:rtl/>
          </w:rPr>
          <w:t xml:space="preserve"> </w:t>
        </w:r>
        <w:r>
          <w:rPr>
            <w:rFonts w:hint="cs"/>
            <w:rtl/>
          </w:rPr>
          <w:t xml:space="preserve">المقدمة الداعمة </w:t>
        </w:r>
        <w:r>
          <w:rPr>
            <w:rFonts w:hint="eastAsia"/>
            <w:rtl/>
          </w:rPr>
          <w:t>لدعواه</w:t>
        </w:r>
        <w:r>
          <w:rPr>
            <w:rtl/>
          </w:rPr>
          <w:t xml:space="preserve"> </w:t>
        </w:r>
        <w:r>
          <w:rPr>
            <w:rFonts w:hint="eastAsia"/>
            <w:rtl/>
          </w:rPr>
          <w:t>كانت</w:t>
        </w:r>
        <w:r>
          <w:rPr>
            <w:rtl/>
          </w:rPr>
          <w:t xml:space="preserve"> </w:t>
        </w:r>
        <w:r>
          <w:rPr>
            <w:rFonts w:hint="eastAsia"/>
            <w:rtl/>
            <w:lang w:bidi="ar-AE"/>
          </w:rPr>
          <w:t>مزورة</w:t>
        </w:r>
        <w:r>
          <w:rPr>
            <w:rtl/>
          </w:rPr>
          <w:t xml:space="preserve">. وفي 12 </w:t>
        </w:r>
        <w:r>
          <w:rPr>
            <w:rFonts w:hint="eastAsia"/>
            <w:rtl/>
          </w:rPr>
          <w:t>نيسان</w:t>
        </w:r>
        <w:r>
          <w:rPr>
            <w:rtl/>
          </w:rPr>
          <w:t>/</w:t>
        </w:r>
        <w:r>
          <w:rPr>
            <w:rFonts w:hint="eastAsia"/>
            <w:rtl/>
          </w:rPr>
          <w:t>أبريل</w:t>
        </w:r>
        <w:r>
          <w:rPr>
            <w:rtl/>
          </w:rPr>
          <w:t xml:space="preserve"> 2005</w:t>
        </w:r>
        <w:r>
          <w:rPr>
            <w:rFonts w:hint="eastAsia"/>
            <w:rtl/>
          </w:rPr>
          <w:t>،</w:t>
        </w:r>
        <w:r>
          <w:rPr>
            <w:rtl/>
          </w:rPr>
          <w:t xml:space="preserve"> </w:t>
        </w:r>
        <w:r>
          <w:rPr>
            <w:rFonts w:hint="eastAsia"/>
            <w:rtl/>
          </w:rPr>
          <w:t>رفض</w:t>
        </w:r>
        <w:r>
          <w:rPr>
            <w:rtl/>
          </w:rPr>
          <w:t xml:space="preserve"> </w:t>
        </w:r>
        <w:r>
          <w:rPr>
            <w:rFonts w:hint="eastAsia"/>
            <w:rtl/>
          </w:rPr>
          <w:t>مجلس</w:t>
        </w:r>
        <w:r>
          <w:rPr>
            <w:rtl/>
          </w:rPr>
          <w:t xml:space="preserve"> </w:t>
        </w:r>
        <w:r>
          <w:rPr>
            <w:rFonts w:hint="eastAsia"/>
            <w:rtl/>
          </w:rPr>
          <w:t>استئناف</w:t>
        </w:r>
        <w:r>
          <w:rPr>
            <w:rtl/>
          </w:rPr>
          <w:t xml:space="preserve"> </w:t>
        </w:r>
        <w:r>
          <w:rPr>
            <w:rFonts w:hint="eastAsia"/>
            <w:rtl/>
          </w:rPr>
          <w:t>قضايا</w:t>
        </w:r>
        <w:r>
          <w:rPr>
            <w:rtl/>
          </w:rPr>
          <w:t xml:space="preserve"> </w:t>
        </w:r>
        <w:r>
          <w:rPr>
            <w:rFonts w:hint="eastAsia"/>
            <w:rtl/>
          </w:rPr>
          <w:t>الأجانب</w:t>
        </w:r>
        <w:r>
          <w:rPr>
            <w:rtl/>
          </w:rPr>
          <w:t xml:space="preserve"> </w:t>
        </w:r>
        <w:r>
          <w:rPr>
            <w:rFonts w:hint="eastAsia"/>
            <w:rtl/>
          </w:rPr>
          <w:t>استئنافه</w:t>
        </w:r>
        <w:r>
          <w:rPr>
            <w:rtl/>
          </w:rPr>
          <w:t xml:space="preserve">. </w:t>
        </w:r>
      </w:ins>
    </w:p>
    <w:p w:rsidR="00000000" w:rsidRDefault="005863B5">
      <w:pPr>
        <w:numPr>
          <w:ins w:id="6459" w:author="assi" w:date="2007-12-17T14:30:00Z"/>
        </w:numPr>
        <w:spacing w:before="0" w:line="380" w:lineRule="exact"/>
        <w:jc w:val="both"/>
        <w:rPr>
          <w:ins w:id="6460" w:author="assi" w:date="2007-12-17T14:30:00Z"/>
          <w:spacing w:val="4"/>
        </w:rPr>
      </w:pPr>
      <w:ins w:id="6461" w:author="assi" w:date="2007-12-17T14:30:00Z">
        <w:r>
          <w:rPr>
            <w:rFonts w:hint="cs"/>
            <w:spacing w:val="4"/>
            <w:rtl/>
          </w:rPr>
          <w:t>2-4</w:t>
        </w:r>
        <w:r>
          <w:rPr>
            <w:spacing w:val="4"/>
          </w:rPr>
          <w:tab/>
        </w:r>
        <w:r>
          <w:rPr>
            <w:rFonts w:hint="cs"/>
            <w:spacing w:val="4"/>
            <w:rtl/>
          </w:rPr>
          <w:t>و</w:t>
        </w:r>
        <w:r>
          <w:rPr>
            <w:rFonts w:hint="eastAsia"/>
            <w:spacing w:val="4"/>
            <w:rtl/>
          </w:rPr>
          <w:t>نتيجة</w:t>
        </w:r>
        <w:r>
          <w:rPr>
            <w:spacing w:val="4"/>
            <w:rtl/>
          </w:rPr>
          <w:t xml:space="preserve"> </w:t>
        </w:r>
        <w:r>
          <w:rPr>
            <w:rFonts w:hint="eastAsia"/>
            <w:spacing w:val="4"/>
            <w:rtl/>
          </w:rPr>
          <w:t>لمغادرة</w:t>
        </w:r>
        <w:r>
          <w:rPr>
            <w:spacing w:val="4"/>
            <w:rtl/>
          </w:rPr>
          <w:t xml:space="preserve"> </w:t>
        </w:r>
        <w:r>
          <w:rPr>
            <w:rFonts w:hint="eastAsia"/>
            <w:spacing w:val="4"/>
            <w:rtl/>
          </w:rPr>
          <w:t>إ</w:t>
        </w:r>
        <w:r>
          <w:rPr>
            <w:spacing w:val="4"/>
            <w:rtl/>
          </w:rPr>
          <w:t xml:space="preserve">. </w:t>
        </w:r>
        <w:r>
          <w:rPr>
            <w:rFonts w:hint="eastAsia"/>
            <w:spacing w:val="4"/>
            <w:rtl/>
          </w:rPr>
          <w:t>ن</w:t>
        </w:r>
        <w:r>
          <w:rPr>
            <w:spacing w:val="4"/>
            <w:rtl/>
          </w:rPr>
          <w:t xml:space="preserve">. </w:t>
        </w:r>
        <w:r>
          <w:rPr>
            <w:rFonts w:hint="eastAsia"/>
            <w:spacing w:val="4"/>
            <w:rtl/>
          </w:rPr>
          <w:t>ك</w:t>
        </w:r>
        <w:r>
          <w:rPr>
            <w:spacing w:val="4"/>
            <w:rtl/>
          </w:rPr>
          <w:t xml:space="preserve">. </w:t>
        </w:r>
        <w:r>
          <w:rPr>
            <w:rFonts w:hint="eastAsia"/>
            <w:spacing w:val="4"/>
            <w:rtl/>
          </w:rPr>
          <w:t>البلد،</w:t>
        </w:r>
        <w:r>
          <w:rPr>
            <w:spacing w:val="4"/>
            <w:rtl/>
          </w:rPr>
          <w:t xml:space="preserve"> </w:t>
        </w:r>
        <w:r>
          <w:rPr>
            <w:rFonts w:hint="eastAsia"/>
            <w:spacing w:val="4"/>
            <w:rtl/>
          </w:rPr>
          <w:t>بدأ</w:t>
        </w:r>
        <w:r>
          <w:rPr>
            <w:spacing w:val="4"/>
            <w:rtl/>
          </w:rPr>
          <w:t xml:space="preserve"> </w:t>
        </w:r>
        <w:r>
          <w:rPr>
            <w:rFonts w:hint="eastAsia"/>
            <w:spacing w:val="4"/>
            <w:rtl/>
          </w:rPr>
          <w:t>الأخوان</w:t>
        </w:r>
        <w:r>
          <w:rPr>
            <w:spacing w:val="4"/>
            <w:rtl/>
          </w:rPr>
          <w:t xml:space="preserve"> </w:t>
        </w:r>
        <w:r>
          <w:rPr>
            <w:rFonts w:hint="eastAsia"/>
            <w:spacing w:val="4"/>
            <w:rtl/>
          </w:rPr>
          <w:t>ي</w:t>
        </w:r>
        <w:r>
          <w:rPr>
            <w:spacing w:val="4"/>
            <w:rtl/>
          </w:rPr>
          <w:t xml:space="preserve">. </w:t>
        </w:r>
        <w:r>
          <w:rPr>
            <w:rFonts w:hint="eastAsia"/>
            <w:spacing w:val="4"/>
            <w:rtl/>
          </w:rPr>
          <w:t>ك</w:t>
        </w:r>
        <w:r>
          <w:rPr>
            <w:spacing w:val="4"/>
            <w:rtl/>
          </w:rPr>
          <w:t xml:space="preserve">. </w:t>
        </w:r>
        <w:r>
          <w:rPr>
            <w:rFonts w:hint="eastAsia"/>
            <w:spacing w:val="4"/>
            <w:rtl/>
          </w:rPr>
          <w:t>وإ</w:t>
        </w:r>
        <w:r>
          <w:rPr>
            <w:spacing w:val="4"/>
            <w:rtl/>
          </w:rPr>
          <w:t xml:space="preserve">. </w:t>
        </w:r>
        <w:r>
          <w:rPr>
            <w:rFonts w:hint="eastAsia"/>
            <w:spacing w:val="4"/>
            <w:rtl/>
          </w:rPr>
          <w:t>ر</w:t>
        </w:r>
        <w:r>
          <w:rPr>
            <w:spacing w:val="4"/>
            <w:rtl/>
          </w:rPr>
          <w:t xml:space="preserve">. </w:t>
        </w:r>
        <w:r>
          <w:rPr>
            <w:rFonts w:hint="eastAsia"/>
            <w:spacing w:val="4"/>
            <w:rtl/>
          </w:rPr>
          <w:t>ك</w:t>
        </w:r>
        <w:r>
          <w:rPr>
            <w:spacing w:val="4"/>
            <w:rtl/>
          </w:rPr>
          <w:t>.</w:t>
        </w:r>
        <w:r>
          <w:rPr>
            <w:rFonts w:hint="eastAsia"/>
            <w:spacing w:val="4"/>
            <w:rtl/>
          </w:rPr>
          <w:t>،</w:t>
        </w:r>
        <w:r>
          <w:rPr>
            <w:spacing w:val="4"/>
            <w:rtl/>
          </w:rPr>
          <w:t xml:space="preserve"> </w:t>
        </w:r>
        <w:r>
          <w:rPr>
            <w:rFonts w:hint="eastAsia"/>
            <w:spacing w:val="4"/>
            <w:rtl/>
          </w:rPr>
          <w:t>اعتباراً من</w:t>
        </w:r>
        <w:r>
          <w:rPr>
            <w:spacing w:val="4"/>
            <w:rtl/>
          </w:rPr>
          <w:t xml:space="preserve"> </w:t>
        </w:r>
        <w:r>
          <w:rPr>
            <w:rFonts w:hint="eastAsia"/>
            <w:spacing w:val="4"/>
            <w:rtl/>
          </w:rPr>
          <w:t>كانون</w:t>
        </w:r>
        <w:r>
          <w:rPr>
            <w:spacing w:val="4"/>
            <w:rtl/>
          </w:rPr>
          <w:t xml:space="preserve"> </w:t>
        </w:r>
        <w:r>
          <w:rPr>
            <w:rFonts w:hint="eastAsia"/>
            <w:spacing w:val="4"/>
            <w:rtl/>
          </w:rPr>
          <w:t>الثاني</w:t>
        </w:r>
        <w:r>
          <w:rPr>
            <w:spacing w:val="4"/>
            <w:rtl/>
          </w:rPr>
          <w:t>/</w:t>
        </w:r>
        <w:r>
          <w:rPr>
            <w:rFonts w:hint="eastAsia"/>
            <w:spacing w:val="4"/>
            <w:rtl/>
          </w:rPr>
          <w:t>يناير</w:t>
        </w:r>
        <w:r>
          <w:rPr>
            <w:spacing w:val="4"/>
            <w:rtl/>
          </w:rPr>
          <w:t xml:space="preserve"> 2002 </w:t>
        </w:r>
        <w:r>
          <w:rPr>
            <w:rFonts w:hint="eastAsia"/>
            <w:spacing w:val="4"/>
            <w:rtl/>
          </w:rPr>
          <w:t>في</w:t>
        </w:r>
        <w:r>
          <w:rPr>
            <w:spacing w:val="4"/>
            <w:rtl/>
          </w:rPr>
          <w:t xml:space="preserve"> </w:t>
        </w:r>
        <w:r>
          <w:rPr>
            <w:rFonts w:hint="eastAsia"/>
            <w:spacing w:val="4"/>
            <w:rtl/>
          </w:rPr>
          <w:t>تلقي</w:t>
        </w:r>
        <w:r>
          <w:rPr>
            <w:spacing w:val="4"/>
            <w:rtl/>
          </w:rPr>
          <w:t xml:space="preserve"> </w:t>
        </w:r>
        <w:r>
          <w:rPr>
            <w:rFonts w:hint="eastAsia"/>
            <w:spacing w:val="4"/>
            <w:rtl/>
          </w:rPr>
          <w:t>مكالمات</w:t>
        </w:r>
        <w:r>
          <w:rPr>
            <w:spacing w:val="4"/>
            <w:rtl/>
          </w:rPr>
          <w:t xml:space="preserve"> </w:t>
        </w:r>
        <w:r>
          <w:rPr>
            <w:rFonts w:hint="eastAsia"/>
            <w:spacing w:val="4"/>
            <w:rtl/>
          </w:rPr>
          <w:t>هاتفية</w:t>
        </w:r>
        <w:r>
          <w:rPr>
            <w:spacing w:val="4"/>
            <w:rtl/>
          </w:rPr>
          <w:t xml:space="preserve"> </w:t>
        </w:r>
        <w:r>
          <w:rPr>
            <w:rFonts w:hint="eastAsia"/>
            <w:spacing w:val="4"/>
            <w:rtl/>
          </w:rPr>
          <w:t>من</w:t>
        </w:r>
        <w:r>
          <w:rPr>
            <w:spacing w:val="4"/>
            <w:rtl/>
          </w:rPr>
          <w:t xml:space="preserve"> </w:t>
        </w:r>
        <w:r>
          <w:rPr>
            <w:rFonts w:hint="eastAsia"/>
            <w:spacing w:val="4"/>
            <w:rtl/>
          </w:rPr>
          <w:t>الشرطة،</w:t>
        </w:r>
        <w:r>
          <w:rPr>
            <w:spacing w:val="4"/>
            <w:rtl/>
          </w:rPr>
          <w:t xml:space="preserve"> </w:t>
        </w:r>
        <w:r>
          <w:rPr>
            <w:rFonts w:hint="eastAsia"/>
            <w:spacing w:val="4"/>
            <w:rtl/>
            <w:lang w:bidi="ar-AE"/>
          </w:rPr>
          <w:t>و</w:t>
        </w:r>
        <w:r>
          <w:rPr>
            <w:rFonts w:hint="eastAsia"/>
            <w:spacing w:val="4"/>
            <w:rtl/>
          </w:rPr>
          <w:t>كثير</w:t>
        </w:r>
        <w:r>
          <w:rPr>
            <w:rFonts w:hint="eastAsia"/>
            <w:spacing w:val="4"/>
            <w:rtl/>
          </w:rPr>
          <w:t>اً ما</w:t>
        </w:r>
        <w:r>
          <w:rPr>
            <w:spacing w:val="4"/>
            <w:rtl/>
          </w:rPr>
          <w:t xml:space="preserve"> </w:t>
        </w:r>
        <w:r>
          <w:rPr>
            <w:rFonts w:hint="eastAsia"/>
            <w:spacing w:val="4"/>
            <w:rtl/>
          </w:rPr>
          <w:t>كان</w:t>
        </w:r>
        <w:r>
          <w:rPr>
            <w:spacing w:val="4"/>
            <w:rtl/>
          </w:rPr>
          <w:t xml:space="preserve"> </w:t>
        </w:r>
        <w:r>
          <w:rPr>
            <w:rFonts w:hint="eastAsia"/>
            <w:spacing w:val="4"/>
            <w:rtl/>
          </w:rPr>
          <w:t>ذلك</w:t>
        </w:r>
        <w:r>
          <w:rPr>
            <w:spacing w:val="4"/>
            <w:rtl/>
          </w:rPr>
          <w:t xml:space="preserve"> </w:t>
        </w:r>
        <w:r>
          <w:rPr>
            <w:rFonts w:hint="eastAsia"/>
            <w:spacing w:val="4"/>
            <w:rtl/>
          </w:rPr>
          <w:t>في</w:t>
        </w:r>
        <w:r>
          <w:rPr>
            <w:spacing w:val="4"/>
            <w:rtl/>
          </w:rPr>
          <w:t xml:space="preserve"> </w:t>
        </w:r>
        <w:r>
          <w:rPr>
            <w:rFonts w:hint="eastAsia"/>
            <w:spacing w:val="4"/>
            <w:rtl/>
          </w:rPr>
          <w:t>ساعات</w:t>
        </w:r>
        <w:r>
          <w:rPr>
            <w:spacing w:val="4"/>
            <w:rtl/>
          </w:rPr>
          <w:t xml:space="preserve"> </w:t>
        </w:r>
        <w:r>
          <w:rPr>
            <w:rFonts w:hint="eastAsia"/>
            <w:spacing w:val="4"/>
            <w:rtl/>
          </w:rPr>
          <w:t>متأخرة</w:t>
        </w:r>
        <w:r>
          <w:rPr>
            <w:spacing w:val="4"/>
            <w:rtl/>
          </w:rPr>
          <w:t xml:space="preserve"> </w:t>
        </w:r>
        <w:r>
          <w:rPr>
            <w:rFonts w:hint="eastAsia"/>
            <w:spacing w:val="4"/>
            <w:rtl/>
          </w:rPr>
          <w:t>من</w:t>
        </w:r>
        <w:r>
          <w:rPr>
            <w:spacing w:val="4"/>
            <w:rtl/>
          </w:rPr>
          <w:t xml:space="preserve"> </w:t>
        </w:r>
        <w:r>
          <w:rPr>
            <w:rFonts w:hint="eastAsia"/>
            <w:spacing w:val="4"/>
            <w:rtl/>
          </w:rPr>
          <w:t>الليل،</w:t>
        </w:r>
        <w:r>
          <w:rPr>
            <w:spacing w:val="4"/>
            <w:rtl/>
          </w:rPr>
          <w:t xml:space="preserve"> </w:t>
        </w:r>
        <w:r>
          <w:rPr>
            <w:rFonts w:hint="eastAsia"/>
            <w:spacing w:val="4"/>
            <w:rtl/>
          </w:rPr>
          <w:t>لطلب</w:t>
        </w:r>
        <w:r>
          <w:rPr>
            <w:spacing w:val="4"/>
            <w:rtl/>
          </w:rPr>
          <w:t xml:space="preserve"> </w:t>
        </w:r>
        <w:r>
          <w:rPr>
            <w:rFonts w:hint="eastAsia"/>
            <w:spacing w:val="4"/>
            <w:rtl/>
          </w:rPr>
          <w:t>معلومات</w:t>
        </w:r>
        <w:r>
          <w:rPr>
            <w:spacing w:val="4"/>
            <w:rtl/>
          </w:rPr>
          <w:t xml:space="preserve"> </w:t>
        </w:r>
        <w:r>
          <w:rPr>
            <w:rFonts w:hint="eastAsia"/>
            <w:spacing w:val="4"/>
            <w:rtl/>
          </w:rPr>
          <w:t>عن</w:t>
        </w:r>
        <w:r>
          <w:rPr>
            <w:spacing w:val="4"/>
            <w:rtl/>
          </w:rPr>
          <w:t xml:space="preserve"> </w:t>
        </w:r>
        <w:r>
          <w:rPr>
            <w:rFonts w:hint="eastAsia"/>
            <w:spacing w:val="4"/>
            <w:rtl/>
          </w:rPr>
          <w:t>مكان</w:t>
        </w:r>
        <w:r>
          <w:rPr>
            <w:spacing w:val="4"/>
            <w:rtl/>
          </w:rPr>
          <w:t xml:space="preserve"> </w:t>
        </w:r>
        <w:r>
          <w:rPr>
            <w:rFonts w:hint="eastAsia"/>
            <w:spacing w:val="4"/>
            <w:rtl/>
          </w:rPr>
          <w:t>وجود</w:t>
        </w:r>
        <w:r>
          <w:rPr>
            <w:spacing w:val="4"/>
            <w:rtl/>
          </w:rPr>
          <w:t xml:space="preserve"> </w:t>
        </w:r>
        <w:r>
          <w:rPr>
            <w:rFonts w:hint="eastAsia"/>
            <w:spacing w:val="4"/>
            <w:rtl/>
          </w:rPr>
          <w:t>أخيهما،</w:t>
        </w:r>
        <w:r>
          <w:rPr>
            <w:spacing w:val="4"/>
            <w:rtl/>
          </w:rPr>
          <w:t xml:space="preserve"> </w:t>
        </w:r>
        <w:r>
          <w:rPr>
            <w:rFonts w:hint="eastAsia"/>
            <w:spacing w:val="4"/>
            <w:rtl/>
          </w:rPr>
          <w:t>وتلقي</w:t>
        </w:r>
        <w:r>
          <w:rPr>
            <w:spacing w:val="4"/>
            <w:rtl/>
          </w:rPr>
          <w:t xml:space="preserve"> </w:t>
        </w:r>
        <w:r>
          <w:rPr>
            <w:rFonts w:hint="eastAsia"/>
            <w:spacing w:val="4"/>
            <w:rtl/>
          </w:rPr>
          <w:t>تهديدات</w:t>
        </w:r>
        <w:r>
          <w:rPr>
            <w:spacing w:val="4"/>
            <w:rtl/>
          </w:rPr>
          <w:t xml:space="preserve"> </w:t>
        </w:r>
        <w:r>
          <w:rPr>
            <w:rFonts w:hint="eastAsia"/>
            <w:spacing w:val="4"/>
            <w:rtl/>
          </w:rPr>
          <w:t>متكررة</w:t>
        </w:r>
        <w:r>
          <w:rPr>
            <w:spacing w:val="4"/>
            <w:rtl/>
          </w:rPr>
          <w:t xml:space="preserve"> </w:t>
        </w:r>
        <w:r>
          <w:rPr>
            <w:rFonts w:hint="eastAsia"/>
            <w:spacing w:val="4"/>
            <w:rtl/>
          </w:rPr>
          <w:t>باعتقالهما</w:t>
        </w:r>
        <w:r>
          <w:rPr>
            <w:spacing w:val="4"/>
            <w:rtl/>
          </w:rPr>
          <w:t xml:space="preserve"> </w:t>
        </w:r>
        <w:r>
          <w:rPr>
            <w:rFonts w:hint="eastAsia"/>
            <w:spacing w:val="4"/>
            <w:rtl/>
          </w:rPr>
          <w:t>وأفراد</w:t>
        </w:r>
        <w:r>
          <w:rPr>
            <w:spacing w:val="4"/>
            <w:rtl/>
          </w:rPr>
          <w:t xml:space="preserve"> </w:t>
        </w:r>
        <w:r>
          <w:rPr>
            <w:rFonts w:hint="eastAsia"/>
            <w:spacing w:val="4"/>
            <w:rtl/>
          </w:rPr>
          <w:t>أس</w:t>
        </w:r>
        <w:r>
          <w:rPr>
            <w:rFonts w:hint="eastAsia"/>
            <w:spacing w:val="4"/>
            <w:rtl/>
            <w:lang w:bidi="ar-AE"/>
          </w:rPr>
          <w:t>ر</w:t>
        </w:r>
        <w:r>
          <w:rPr>
            <w:rFonts w:hint="eastAsia"/>
            <w:spacing w:val="4"/>
            <w:rtl/>
          </w:rPr>
          <w:t>ته</w:t>
        </w:r>
        <w:r>
          <w:rPr>
            <w:rFonts w:hint="cs"/>
            <w:spacing w:val="4"/>
            <w:rtl/>
          </w:rPr>
          <w:t>ما</w:t>
        </w:r>
        <w:r>
          <w:rPr>
            <w:spacing w:val="4"/>
            <w:rtl/>
          </w:rPr>
          <w:t xml:space="preserve"> </w:t>
        </w:r>
        <w:r>
          <w:rPr>
            <w:rFonts w:hint="eastAsia"/>
            <w:spacing w:val="4"/>
            <w:rtl/>
          </w:rPr>
          <w:t>إن</w:t>
        </w:r>
        <w:r>
          <w:rPr>
            <w:spacing w:val="4"/>
            <w:rtl/>
          </w:rPr>
          <w:t xml:space="preserve"> </w:t>
        </w:r>
        <w:r>
          <w:rPr>
            <w:rFonts w:hint="eastAsia"/>
            <w:spacing w:val="4"/>
            <w:rtl/>
          </w:rPr>
          <w:t>لم</w:t>
        </w:r>
        <w:r>
          <w:rPr>
            <w:spacing w:val="4"/>
            <w:rtl/>
          </w:rPr>
          <w:t xml:space="preserve"> </w:t>
        </w:r>
        <w:r>
          <w:rPr>
            <w:rFonts w:hint="eastAsia"/>
            <w:spacing w:val="4"/>
            <w:rtl/>
          </w:rPr>
          <w:t>يدلا</w:t>
        </w:r>
        <w:r>
          <w:rPr>
            <w:spacing w:val="4"/>
            <w:rtl/>
          </w:rPr>
          <w:t xml:space="preserve"> </w:t>
        </w:r>
        <w:r>
          <w:rPr>
            <w:rFonts w:hint="eastAsia"/>
            <w:spacing w:val="4"/>
            <w:rtl/>
          </w:rPr>
          <w:t>على</w:t>
        </w:r>
        <w:r>
          <w:rPr>
            <w:spacing w:val="4"/>
            <w:rtl/>
          </w:rPr>
          <w:t xml:space="preserve"> </w:t>
        </w:r>
        <w:r>
          <w:rPr>
            <w:rFonts w:hint="eastAsia"/>
            <w:spacing w:val="4"/>
            <w:rtl/>
          </w:rPr>
          <w:t>مكان</w:t>
        </w:r>
        <w:r>
          <w:rPr>
            <w:spacing w:val="4"/>
            <w:rtl/>
          </w:rPr>
          <w:t xml:space="preserve"> </w:t>
        </w:r>
        <w:r>
          <w:rPr>
            <w:rFonts w:hint="eastAsia"/>
            <w:spacing w:val="4"/>
            <w:rtl/>
          </w:rPr>
          <w:t>وجوده</w:t>
        </w:r>
        <w:r>
          <w:rPr>
            <w:spacing w:val="4"/>
            <w:rtl/>
          </w:rPr>
          <w:t xml:space="preserve">. </w:t>
        </w:r>
        <w:r>
          <w:rPr>
            <w:rFonts w:hint="eastAsia"/>
            <w:spacing w:val="4"/>
            <w:rtl/>
          </w:rPr>
          <w:t>وفي</w:t>
        </w:r>
        <w:r>
          <w:rPr>
            <w:spacing w:val="4"/>
            <w:rtl/>
          </w:rPr>
          <w:t xml:space="preserve"> </w:t>
        </w:r>
        <w:r>
          <w:rPr>
            <w:rFonts w:hint="eastAsia"/>
            <w:spacing w:val="4"/>
            <w:rtl/>
          </w:rPr>
          <w:t>حزيران</w:t>
        </w:r>
        <w:r>
          <w:rPr>
            <w:spacing w:val="4"/>
            <w:rtl/>
          </w:rPr>
          <w:t>/</w:t>
        </w:r>
        <w:r>
          <w:rPr>
            <w:rFonts w:hint="eastAsia"/>
            <w:spacing w:val="4"/>
            <w:rtl/>
          </w:rPr>
          <w:t>يونيه</w:t>
        </w:r>
        <w:r>
          <w:rPr>
            <w:spacing w:val="4"/>
            <w:rtl/>
          </w:rPr>
          <w:t xml:space="preserve"> 2002</w:t>
        </w:r>
        <w:r>
          <w:rPr>
            <w:rFonts w:hint="eastAsia"/>
            <w:spacing w:val="4"/>
            <w:rtl/>
          </w:rPr>
          <w:t>،</w:t>
        </w:r>
        <w:r>
          <w:rPr>
            <w:spacing w:val="4"/>
            <w:rtl/>
          </w:rPr>
          <w:t xml:space="preserve"> </w:t>
        </w:r>
        <w:r>
          <w:rPr>
            <w:rFonts w:hint="eastAsia"/>
            <w:spacing w:val="4"/>
            <w:rtl/>
          </w:rPr>
          <w:t>استُدعي</w:t>
        </w:r>
        <w:r>
          <w:rPr>
            <w:spacing w:val="4"/>
            <w:rtl/>
          </w:rPr>
          <w:t xml:space="preserve"> </w:t>
        </w:r>
        <w:r>
          <w:rPr>
            <w:rFonts w:hint="eastAsia"/>
            <w:spacing w:val="4"/>
            <w:rtl/>
          </w:rPr>
          <w:t>السيد</w:t>
        </w:r>
        <w:r>
          <w:rPr>
            <w:spacing w:val="4"/>
            <w:rtl/>
          </w:rPr>
          <w:t xml:space="preserve"> </w:t>
        </w:r>
        <w:r>
          <w:rPr>
            <w:rFonts w:hint="eastAsia"/>
            <w:spacing w:val="4"/>
            <w:rtl/>
          </w:rPr>
          <w:t>ي</w:t>
        </w:r>
        <w:r>
          <w:rPr>
            <w:spacing w:val="4"/>
            <w:rtl/>
          </w:rPr>
          <w:t xml:space="preserve">. </w:t>
        </w:r>
        <w:r>
          <w:rPr>
            <w:rFonts w:hint="eastAsia"/>
            <w:spacing w:val="4"/>
            <w:rtl/>
          </w:rPr>
          <w:t>ك</w:t>
        </w:r>
        <w:r>
          <w:rPr>
            <w:spacing w:val="4"/>
            <w:rtl/>
          </w:rPr>
          <w:t xml:space="preserve">. </w:t>
        </w:r>
        <w:r>
          <w:rPr>
            <w:rFonts w:hint="eastAsia"/>
            <w:spacing w:val="4"/>
            <w:rtl/>
          </w:rPr>
          <w:t>من</w:t>
        </w:r>
        <w:r>
          <w:rPr>
            <w:spacing w:val="4"/>
            <w:rtl/>
          </w:rPr>
          <w:t xml:space="preserve"> </w:t>
        </w:r>
        <w:r>
          <w:rPr>
            <w:rFonts w:hint="eastAsia"/>
            <w:spacing w:val="4"/>
            <w:rtl/>
          </w:rPr>
          <w:t>قبل</w:t>
        </w:r>
        <w:r>
          <w:rPr>
            <w:spacing w:val="4"/>
            <w:rtl/>
          </w:rPr>
          <w:t xml:space="preserve"> </w:t>
        </w:r>
        <w:r>
          <w:rPr>
            <w:rFonts w:hint="eastAsia"/>
            <w:spacing w:val="4"/>
            <w:rtl/>
          </w:rPr>
          <w:t>الشرطة</w:t>
        </w:r>
        <w:r>
          <w:rPr>
            <w:spacing w:val="4"/>
            <w:rtl/>
          </w:rPr>
          <w:t xml:space="preserve">. </w:t>
        </w:r>
        <w:r>
          <w:rPr>
            <w:rFonts w:hint="eastAsia"/>
            <w:spacing w:val="4"/>
            <w:rtl/>
          </w:rPr>
          <w:t>ولدى</w:t>
        </w:r>
        <w:r>
          <w:rPr>
            <w:spacing w:val="4"/>
            <w:rtl/>
          </w:rPr>
          <w:t xml:space="preserve"> </w:t>
        </w:r>
        <w:r>
          <w:rPr>
            <w:rFonts w:hint="eastAsia"/>
            <w:spacing w:val="4"/>
            <w:rtl/>
          </w:rPr>
          <w:t>حضوره</w:t>
        </w:r>
        <w:r>
          <w:rPr>
            <w:spacing w:val="4"/>
            <w:rtl/>
          </w:rPr>
          <w:t xml:space="preserve"> </w:t>
        </w:r>
        <w:r>
          <w:rPr>
            <w:rFonts w:hint="eastAsia"/>
            <w:spacing w:val="4"/>
            <w:rtl/>
          </w:rPr>
          <w:t>إلى</w:t>
        </w:r>
        <w:r>
          <w:rPr>
            <w:spacing w:val="4"/>
            <w:rtl/>
          </w:rPr>
          <w:t xml:space="preserve"> </w:t>
        </w:r>
        <w:r>
          <w:rPr>
            <w:rFonts w:hint="eastAsia"/>
            <w:spacing w:val="4"/>
            <w:rtl/>
          </w:rPr>
          <w:t>مركز</w:t>
        </w:r>
        <w:r>
          <w:rPr>
            <w:spacing w:val="4"/>
            <w:rtl/>
          </w:rPr>
          <w:t xml:space="preserve"> </w:t>
        </w:r>
        <w:r>
          <w:rPr>
            <w:rFonts w:hint="eastAsia"/>
            <w:spacing w:val="4"/>
            <w:rtl/>
          </w:rPr>
          <w:t>الشرطة،</w:t>
        </w:r>
        <w:r>
          <w:rPr>
            <w:spacing w:val="4"/>
            <w:rtl/>
          </w:rPr>
          <w:t xml:space="preserve"> </w:t>
        </w:r>
        <w:r>
          <w:rPr>
            <w:rFonts w:hint="eastAsia"/>
            <w:spacing w:val="4"/>
            <w:rtl/>
            <w:lang w:bidi="ar-AE"/>
          </w:rPr>
          <w:t>قام</w:t>
        </w:r>
        <w:r>
          <w:rPr>
            <w:spacing w:val="4"/>
            <w:rtl/>
            <w:lang w:bidi="ar-AE"/>
          </w:rPr>
          <w:t xml:space="preserve"> </w:t>
        </w:r>
        <w:r>
          <w:rPr>
            <w:rFonts w:hint="eastAsia"/>
            <w:spacing w:val="4"/>
            <w:rtl/>
          </w:rPr>
          <w:t>شرطي</w:t>
        </w:r>
        <w:r>
          <w:rPr>
            <w:rFonts w:hint="eastAsia"/>
            <w:spacing w:val="4"/>
            <w:rtl/>
            <w:lang w:bidi="ar-AE"/>
          </w:rPr>
          <w:t>ا</w:t>
        </w:r>
        <w:r>
          <w:rPr>
            <w:rFonts w:hint="eastAsia"/>
            <w:spacing w:val="4"/>
            <w:rtl/>
          </w:rPr>
          <w:t>ن</w:t>
        </w:r>
        <w:r>
          <w:rPr>
            <w:spacing w:val="4"/>
            <w:rtl/>
          </w:rPr>
          <w:t xml:space="preserve"> </w:t>
        </w:r>
        <w:r>
          <w:rPr>
            <w:rFonts w:hint="eastAsia"/>
            <w:spacing w:val="4"/>
            <w:rtl/>
            <w:lang w:bidi="ar-AE"/>
          </w:rPr>
          <w:t>ب</w:t>
        </w:r>
        <w:r>
          <w:rPr>
            <w:rFonts w:hint="eastAsia"/>
            <w:spacing w:val="4"/>
            <w:rtl/>
          </w:rPr>
          <w:t>استجواب</w:t>
        </w:r>
        <w:r>
          <w:rPr>
            <w:rFonts w:hint="cs"/>
            <w:spacing w:val="4"/>
            <w:rtl/>
          </w:rPr>
          <w:t>ه</w:t>
        </w:r>
        <w:r>
          <w:rPr>
            <w:spacing w:val="4"/>
            <w:rtl/>
          </w:rPr>
          <w:t xml:space="preserve"> </w:t>
        </w:r>
        <w:r>
          <w:rPr>
            <w:rFonts w:hint="eastAsia"/>
            <w:spacing w:val="4"/>
            <w:rtl/>
          </w:rPr>
          <w:t>و</w:t>
        </w:r>
        <w:r>
          <w:rPr>
            <w:rFonts w:hint="eastAsia"/>
            <w:spacing w:val="4"/>
            <w:rtl/>
            <w:lang w:bidi="ar-AE"/>
          </w:rPr>
          <w:t>ت</w:t>
        </w:r>
        <w:r>
          <w:rPr>
            <w:rFonts w:hint="eastAsia"/>
            <w:spacing w:val="4"/>
            <w:rtl/>
          </w:rPr>
          <w:t>هديد</w:t>
        </w:r>
        <w:r>
          <w:rPr>
            <w:rFonts w:hint="eastAsia"/>
            <w:spacing w:val="4"/>
            <w:rtl/>
            <w:lang w:bidi="ar-AE"/>
          </w:rPr>
          <w:t>ه</w:t>
        </w:r>
        <w:r>
          <w:rPr>
            <w:spacing w:val="4"/>
            <w:rtl/>
          </w:rPr>
          <w:t xml:space="preserve">. </w:t>
        </w:r>
        <w:r>
          <w:rPr>
            <w:rFonts w:hint="eastAsia"/>
            <w:spacing w:val="4"/>
            <w:rtl/>
          </w:rPr>
          <w:t>ولما</w:t>
        </w:r>
        <w:r>
          <w:rPr>
            <w:spacing w:val="4"/>
            <w:rtl/>
          </w:rPr>
          <w:t xml:space="preserve"> </w:t>
        </w:r>
        <w:r>
          <w:rPr>
            <w:rFonts w:hint="eastAsia"/>
            <w:spacing w:val="4"/>
            <w:rtl/>
          </w:rPr>
          <w:t>رفض</w:t>
        </w:r>
        <w:r>
          <w:rPr>
            <w:spacing w:val="4"/>
            <w:rtl/>
          </w:rPr>
          <w:t xml:space="preserve"> </w:t>
        </w:r>
        <w:r>
          <w:rPr>
            <w:rFonts w:hint="eastAsia"/>
            <w:spacing w:val="4"/>
            <w:rtl/>
          </w:rPr>
          <w:t>تقديم</w:t>
        </w:r>
        <w:r>
          <w:rPr>
            <w:spacing w:val="4"/>
            <w:rtl/>
          </w:rPr>
          <w:t xml:space="preserve"> </w:t>
        </w:r>
        <w:r>
          <w:rPr>
            <w:rFonts w:hint="eastAsia"/>
            <w:spacing w:val="4"/>
            <w:rtl/>
          </w:rPr>
          <w:t>أية</w:t>
        </w:r>
        <w:r>
          <w:rPr>
            <w:spacing w:val="4"/>
            <w:rtl/>
          </w:rPr>
          <w:t xml:space="preserve"> </w:t>
        </w:r>
        <w:r>
          <w:rPr>
            <w:rFonts w:hint="eastAsia"/>
            <w:spacing w:val="4"/>
            <w:rtl/>
          </w:rPr>
          <w:t>معلومات</w:t>
        </w:r>
        <w:r>
          <w:rPr>
            <w:spacing w:val="4"/>
            <w:rtl/>
          </w:rPr>
          <w:t xml:space="preserve"> </w:t>
        </w:r>
        <w:r>
          <w:rPr>
            <w:rFonts w:hint="eastAsia"/>
            <w:spacing w:val="4"/>
            <w:rtl/>
          </w:rPr>
          <w:t>عن</w:t>
        </w:r>
        <w:r>
          <w:rPr>
            <w:spacing w:val="4"/>
            <w:rtl/>
          </w:rPr>
          <w:t xml:space="preserve"> </w:t>
        </w:r>
        <w:r>
          <w:rPr>
            <w:rFonts w:hint="eastAsia"/>
            <w:spacing w:val="4"/>
            <w:rtl/>
          </w:rPr>
          <w:t>أخيه،</w:t>
        </w:r>
        <w:r>
          <w:rPr>
            <w:spacing w:val="4"/>
            <w:rtl/>
          </w:rPr>
          <w:t xml:space="preserve"> </w:t>
        </w:r>
        <w:r>
          <w:rPr>
            <w:rFonts w:hint="eastAsia"/>
            <w:spacing w:val="4"/>
            <w:rtl/>
          </w:rPr>
          <w:t>انهال</w:t>
        </w:r>
        <w:r>
          <w:rPr>
            <w:spacing w:val="4"/>
            <w:rtl/>
          </w:rPr>
          <w:t xml:space="preserve"> </w:t>
        </w:r>
        <w:r>
          <w:rPr>
            <w:rFonts w:hint="eastAsia"/>
            <w:spacing w:val="4"/>
            <w:rtl/>
          </w:rPr>
          <w:t>عليه</w:t>
        </w:r>
        <w:r>
          <w:rPr>
            <w:spacing w:val="4"/>
            <w:rtl/>
          </w:rPr>
          <w:t xml:space="preserve"> </w:t>
        </w:r>
        <w:r>
          <w:rPr>
            <w:rFonts w:hint="eastAsia"/>
            <w:spacing w:val="4"/>
            <w:rtl/>
          </w:rPr>
          <w:t>أح</w:t>
        </w:r>
        <w:r>
          <w:rPr>
            <w:rFonts w:hint="eastAsia"/>
            <w:spacing w:val="4"/>
            <w:rtl/>
            <w:lang w:bidi="ar-AE"/>
          </w:rPr>
          <w:t>د</w:t>
        </w:r>
        <w:r>
          <w:rPr>
            <w:spacing w:val="4"/>
            <w:rtl/>
          </w:rPr>
          <w:t xml:space="preserve"> </w:t>
        </w:r>
        <w:r>
          <w:rPr>
            <w:rFonts w:hint="eastAsia"/>
            <w:spacing w:val="4"/>
            <w:rtl/>
          </w:rPr>
          <w:t>الشرطيين</w:t>
        </w:r>
        <w:r>
          <w:rPr>
            <w:spacing w:val="4"/>
            <w:rtl/>
          </w:rPr>
          <w:t xml:space="preserve"> </w:t>
        </w:r>
        <w:r>
          <w:rPr>
            <w:rFonts w:hint="eastAsia"/>
            <w:spacing w:val="4"/>
            <w:rtl/>
          </w:rPr>
          <w:t>ضرباً حتى</w:t>
        </w:r>
        <w:r>
          <w:rPr>
            <w:spacing w:val="4"/>
            <w:rtl/>
          </w:rPr>
          <w:t xml:space="preserve"> </w:t>
        </w:r>
        <w:r>
          <w:rPr>
            <w:rFonts w:hint="eastAsia"/>
            <w:spacing w:val="4"/>
            <w:rtl/>
          </w:rPr>
          <w:t>أغمي</w:t>
        </w:r>
        <w:r>
          <w:rPr>
            <w:spacing w:val="4"/>
            <w:rtl/>
          </w:rPr>
          <w:t xml:space="preserve"> </w:t>
        </w:r>
        <w:r>
          <w:rPr>
            <w:rFonts w:hint="eastAsia"/>
            <w:spacing w:val="4"/>
            <w:rtl/>
          </w:rPr>
          <w:t>عليه</w:t>
        </w:r>
        <w:r>
          <w:rPr>
            <w:spacing w:val="4"/>
            <w:rtl/>
          </w:rPr>
          <w:t xml:space="preserve">. </w:t>
        </w:r>
        <w:r>
          <w:rPr>
            <w:rFonts w:hint="eastAsia"/>
            <w:spacing w:val="4"/>
            <w:rtl/>
          </w:rPr>
          <w:t>وواصل</w:t>
        </w:r>
        <w:r>
          <w:rPr>
            <w:spacing w:val="4"/>
            <w:rtl/>
          </w:rPr>
          <w:t xml:space="preserve"> </w:t>
        </w:r>
        <w:r>
          <w:rPr>
            <w:rFonts w:hint="eastAsia"/>
            <w:spacing w:val="4"/>
            <w:rtl/>
          </w:rPr>
          <w:t>الشرطيان</w:t>
        </w:r>
        <w:r>
          <w:rPr>
            <w:spacing w:val="4"/>
            <w:rtl/>
          </w:rPr>
          <w:t xml:space="preserve"> </w:t>
        </w:r>
        <w:r>
          <w:rPr>
            <w:rFonts w:hint="eastAsia"/>
            <w:spacing w:val="4"/>
            <w:rtl/>
          </w:rPr>
          <w:t>ضربه</w:t>
        </w:r>
        <w:r>
          <w:rPr>
            <w:spacing w:val="4"/>
            <w:rtl/>
          </w:rPr>
          <w:t xml:space="preserve"> </w:t>
        </w:r>
        <w:r>
          <w:rPr>
            <w:rFonts w:hint="eastAsia"/>
            <w:spacing w:val="4"/>
            <w:rtl/>
          </w:rPr>
          <w:t>عندما</w:t>
        </w:r>
        <w:r>
          <w:rPr>
            <w:spacing w:val="4"/>
            <w:rtl/>
          </w:rPr>
          <w:t xml:space="preserve"> </w:t>
        </w:r>
        <w:r>
          <w:rPr>
            <w:rFonts w:hint="eastAsia"/>
            <w:spacing w:val="4"/>
            <w:rtl/>
          </w:rPr>
          <w:t>استفاق</w:t>
        </w:r>
        <w:r>
          <w:rPr>
            <w:spacing w:val="4"/>
            <w:rtl/>
          </w:rPr>
          <w:t xml:space="preserve"> </w:t>
        </w:r>
        <w:r>
          <w:rPr>
            <w:rFonts w:hint="eastAsia"/>
            <w:spacing w:val="4"/>
            <w:rtl/>
          </w:rPr>
          <w:t>من</w:t>
        </w:r>
        <w:r>
          <w:rPr>
            <w:spacing w:val="4"/>
            <w:rtl/>
          </w:rPr>
          <w:t xml:space="preserve"> </w:t>
        </w:r>
        <w:r>
          <w:rPr>
            <w:rFonts w:hint="eastAsia"/>
            <w:spacing w:val="4"/>
            <w:rtl/>
          </w:rPr>
          <w:t>إغمائه</w:t>
        </w:r>
        <w:r>
          <w:rPr>
            <w:spacing w:val="4"/>
            <w:rtl/>
          </w:rPr>
          <w:t xml:space="preserve">. وأفرج </w:t>
        </w:r>
        <w:r>
          <w:rPr>
            <w:rFonts w:hint="eastAsia"/>
            <w:spacing w:val="4"/>
            <w:rtl/>
          </w:rPr>
          <w:t>عنه</w:t>
        </w:r>
        <w:r>
          <w:rPr>
            <w:spacing w:val="4"/>
            <w:rtl/>
          </w:rPr>
          <w:t xml:space="preserve"> </w:t>
        </w:r>
        <w:r>
          <w:rPr>
            <w:rFonts w:hint="eastAsia"/>
            <w:spacing w:val="4"/>
            <w:rtl/>
          </w:rPr>
          <w:t>بعد</w:t>
        </w:r>
        <w:r>
          <w:rPr>
            <w:spacing w:val="4"/>
            <w:rtl/>
          </w:rPr>
          <w:t xml:space="preserve"> </w:t>
        </w:r>
        <w:r>
          <w:rPr>
            <w:rFonts w:hint="eastAsia"/>
            <w:spacing w:val="4"/>
            <w:rtl/>
          </w:rPr>
          <w:t>ذلك</w:t>
        </w:r>
        <w:r>
          <w:rPr>
            <w:spacing w:val="4"/>
            <w:rtl/>
          </w:rPr>
          <w:t xml:space="preserve"> </w:t>
        </w:r>
        <w:r>
          <w:rPr>
            <w:rFonts w:hint="eastAsia"/>
            <w:spacing w:val="4"/>
            <w:rtl/>
          </w:rPr>
          <w:t>وقيل</w:t>
        </w:r>
        <w:r>
          <w:rPr>
            <w:spacing w:val="4"/>
            <w:rtl/>
          </w:rPr>
          <w:t xml:space="preserve"> </w:t>
        </w:r>
        <w:r>
          <w:rPr>
            <w:rFonts w:hint="eastAsia"/>
            <w:spacing w:val="4"/>
            <w:rtl/>
          </w:rPr>
          <w:t>له</w:t>
        </w:r>
        <w:r>
          <w:rPr>
            <w:spacing w:val="4"/>
            <w:rtl/>
          </w:rPr>
          <w:t xml:space="preserve"> </w:t>
        </w:r>
        <w:r>
          <w:rPr>
            <w:rFonts w:hint="eastAsia"/>
            <w:spacing w:val="4"/>
            <w:rtl/>
          </w:rPr>
          <w:t>إن</w:t>
        </w:r>
        <w:r>
          <w:rPr>
            <w:spacing w:val="4"/>
            <w:rtl/>
          </w:rPr>
          <w:t xml:space="preserve"> </w:t>
        </w:r>
        <w:r>
          <w:rPr>
            <w:rFonts w:hint="eastAsia"/>
            <w:spacing w:val="4"/>
            <w:rtl/>
          </w:rPr>
          <w:t>ذلك</w:t>
        </w:r>
        <w:r>
          <w:rPr>
            <w:spacing w:val="4"/>
            <w:rtl/>
          </w:rPr>
          <w:t xml:space="preserve"> "</w:t>
        </w:r>
        <w:r>
          <w:rPr>
            <w:rFonts w:hint="eastAsia"/>
            <w:spacing w:val="4"/>
            <w:rtl/>
          </w:rPr>
          <w:t>لم</w:t>
        </w:r>
        <w:r>
          <w:rPr>
            <w:spacing w:val="4"/>
            <w:rtl/>
          </w:rPr>
          <w:t xml:space="preserve"> </w:t>
        </w:r>
        <w:r>
          <w:rPr>
            <w:rFonts w:hint="eastAsia"/>
            <w:spacing w:val="4"/>
            <w:rtl/>
          </w:rPr>
          <w:t>يكن</w:t>
        </w:r>
        <w:r>
          <w:rPr>
            <w:spacing w:val="4"/>
            <w:rtl/>
          </w:rPr>
          <w:t xml:space="preserve"> </w:t>
        </w:r>
        <w:r>
          <w:rPr>
            <w:rFonts w:hint="eastAsia"/>
            <w:spacing w:val="4"/>
            <w:rtl/>
          </w:rPr>
          <w:t>سوى</w:t>
        </w:r>
        <w:r>
          <w:rPr>
            <w:spacing w:val="4"/>
            <w:rtl/>
          </w:rPr>
          <w:t xml:space="preserve"> </w:t>
        </w:r>
        <w:r>
          <w:rPr>
            <w:rFonts w:hint="eastAsia"/>
            <w:spacing w:val="4"/>
            <w:rtl/>
          </w:rPr>
          <w:t>تحذير</w:t>
        </w:r>
        <w:r>
          <w:rPr>
            <w:spacing w:val="4"/>
            <w:rtl/>
          </w:rPr>
          <w:t xml:space="preserve"> </w:t>
        </w:r>
        <w:r>
          <w:rPr>
            <w:rFonts w:hint="eastAsia"/>
            <w:spacing w:val="4"/>
            <w:rtl/>
          </w:rPr>
          <w:t>أولي</w:t>
        </w:r>
        <w:r>
          <w:rPr>
            <w:spacing w:val="4"/>
            <w:rtl/>
          </w:rPr>
          <w:t xml:space="preserve">". </w:t>
        </w:r>
      </w:ins>
    </w:p>
    <w:p w:rsidR="00000000" w:rsidRDefault="005863B5">
      <w:pPr>
        <w:numPr>
          <w:ins w:id="6462" w:author="assi" w:date="2007-12-17T14:30:00Z"/>
        </w:numPr>
        <w:spacing w:before="0" w:line="380" w:lineRule="exact"/>
        <w:jc w:val="both"/>
        <w:rPr>
          <w:ins w:id="6463" w:author="assi" w:date="2007-12-17T14:30:00Z"/>
        </w:rPr>
      </w:pPr>
      <w:ins w:id="6464" w:author="assi" w:date="2007-12-17T14:30:00Z">
        <w:r>
          <w:rPr>
            <w:rFonts w:hint="cs"/>
            <w:rtl/>
          </w:rPr>
          <w:t>2-5</w:t>
        </w:r>
        <w:r>
          <w:tab/>
        </w:r>
        <w:r>
          <w:rPr>
            <w:rFonts w:hint="eastAsia"/>
            <w:rtl/>
          </w:rPr>
          <w:t>وفي</w:t>
        </w:r>
        <w:r>
          <w:rPr>
            <w:rtl/>
          </w:rPr>
          <w:t xml:space="preserve"> 3 </w:t>
        </w:r>
        <w:r>
          <w:rPr>
            <w:rFonts w:hint="eastAsia"/>
            <w:rtl/>
          </w:rPr>
          <w:t>آب</w:t>
        </w:r>
        <w:r>
          <w:rPr>
            <w:rtl/>
          </w:rPr>
          <w:t>/</w:t>
        </w:r>
        <w:r>
          <w:rPr>
            <w:rFonts w:hint="eastAsia"/>
            <w:rtl/>
          </w:rPr>
          <w:t>أغسطس</w:t>
        </w:r>
        <w:r>
          <w:rPr>
            <w:rtl/>
          </w:rPr>
          <w:t xml:space="preserve"> 2002</w:t>
        </w:r>
        <w:r>
          <w:rPr>
            <w:rFonts w:hint="eastAsia"/>
            <w:rtl/>
          </w:rPr>
          <w:t>،</w:t>
        </w:r>
        <w:r>
          <w:rPr>
            <w:rtl/>
          </w:rPr>
          <w:t xml:space="preserve"> </w:t>
        </w:r>
        <w:r>
          <w:rPr>
            <w:rFonts w:hint="eastAsia"/>
            <w:rtl/>
          </w:rPr>
          <w:t>حضر</w:t>
        </w:r>
        <w:r>
          <w:rPr>
            <w:rtl/>
          </w:rPr>
          <w:t xml:space="preserve"> </w:t>
        </w:r>
        <w:r>
          <w:rPr>
            <w:rFonts w:hint="eastAsia"/>
            <w:rtl/>
          </w:rPr>
          <w:t>أربعة</w:t>
        </w:r>
        <w:r>
          <w:rPr>
            <w:rtl/>
          </w:rPr>
          <w:t xml:space="preserve"> </w:t>
        </w:r>
        <w:r>
          <w:rPr>
            <w:rFonts w:hint="eastAsia"/>
            <w:rtl/>
          </w:rPr>
          <w:t>من</w:t>
        </w:r>
        <w:r>
          <w:rPr>
            <w:rtl/>
          </w:rPr>
          <w:t xml:space="preserve"> </w:t>
        </w:r>
        <w:r>
          <w:rPr>
            <w:rFonts w:hint="eastAsia"/>
            <w:rtl/>
          </w:rPr>
          <w:t>رجال</w:t>
        </w:r>
        <w:r>
          <w:rPr>
            <w:rtl/>
          </w:rPr>
          <w:t xml:space="preserve"> </w:t>
        </w:r>
        <w:r>
          <w:rPr>
            <w:rFonts w:hint="eastAsia"/>
            <w:rtl/>
          </w:rPr>
          <w:t>الشرطة</w:t>
        </w:r>
        <w:r>
          <w:rPr>
            <w:rtl/>
          </w:rPr>
          <w:t xml:space="preserve"> </w:t>
        </w:r>
        <w:r>
          <w:rPr>
            <w:rFonts w:hint="eastAsia"/>
            <w:rtl/>
          </w:rPr>
          <w:t>المسلحين</w:t>
        </w:r>
        <w:r>
          <w:rPr>
            <w:rtl/>
          </w:rPr>
          <w:t xml:space="preserve"> </w:t>
        </w:r>
        <w:r>
          <w:rPr>
            <w:rFonts w:hint="eastAsia"/>
            <w:rtl/>
          </w:rPr>
          <w:t>الساع</w:t>
        </w:r>
        <w:r>
          <w:rPr>
            <w:rFonts w:hint="eastAsia"/>
            <w:rtl/>
          </w:rPr>
          <w:t>ة</w:t>
        </w:r>
        <w:r>
          <w:rPr>
            <w:rtl/>
          </w:rPr>
          <w:t xml:space="preserve"> </w:t>
        </w:r>
        <w:r>
          <w:rPr>
            <w:rFonts w:hint="eastAsia"/>
            <w:rtl/>
          </w:rPr>
          <w:t>الثانية</w:t>
        </w:r>
        <w:r>
          <w:rPr>
            <w:rtl/>
          </w:rPr>
          <w:t xml:space="preserve"> </w:t>
        </w:r>
        <w:r>
          <w:rPr>
            <w:rFonts w:hint="eastAsia"/>
            <w:rtl/>
            <w:lang w:bidi="ar-AE"/>
          </w:rPr>
          <w:t>فجرا</w:t>
        </w:r>
        <w:r>
          <w:rPr>
            <w:rFonts w:hint="cs"/>
            <w:rtl/>
            <w:lang w:bidi="ar-AE"/>
          </w:rPr>
          <w:t>ً</w:t>
        </w:r>
        <w:r>
          <w:rPr>
            <w:rtl/>
          </w:rPr>
          <w:t xml:space="preserve"> </w:t>
        </w:r>
        <w:r>
          <w:rPr>
            <w:rFonts w:hint="cs"/>
            <w:rtl/>
          </w:rPr>
          <w:t xml:space="preserve">إلى </w:t>
        </w:r>
        <w:r>
          <w:rPr>
            <w:rFonts w:hint="eastAsia"/>
            <w:rtl/>
          </w:rPr>
          <w:t>شقة</w:t>
        </w:r>
        <w:r>
          <w:rPr>
            <w:rtl/>
          </w:rPr>
          <w:t xml:space="preserve"> </w:t>
        </w:r>
        <w:r>
          <w:rPr>
            <w:rFonts w:hint="eastAsia"/>
            <w:rtl/>
          </w:rPr>
          <w:t>أسرة</w:t>
        </w:r>
        <w:r>
          <w:rPr>
            <w:rtl/>
          </w:rPr>
          <w:t xml:space="preserve"> </w:t>
        </w:r>
        <w:r>
          <w:rPr>
            <w:rFonts w:hint="eastAsia"/>
            <w:rtl/>
          </w:rPr>
          <w:t>ك</w:t>
        </w:r>
        <w:r>
          <w:rPr>
            <w:rtl/>
          </w:rPr>
          <w:t xml:space="preserve">. </w:t>
        </w:r>
        <w:r>
          <w:rPr>
            <w:rFonts w:hint="eastAsia"/>
            <w:rtl/>
          </w:rPr>
          <w:t>وتعرض</w:t>
        </w:r>
        <w:r>
          <w:rPr>
            <w:rtl/>
          </w:rPr>
          <w:t xml:space="preserve"> </w:t>
        </w:r>
        <w:r>
          <w:rPr>
            <w:rFonts w:hint="eastAsia"/>
            <w:rtl/>
          </w:rPr>
          <w:t>إ</w:t>
        </w:r>
        <w:r>
          <w:rPr>
            <w:rtl/>
          </w:rPr>
          <w:t xml:space="preserve">. </w:t>
        </w:r>
        <w:r>
          <w:rPr>
            <w:rFonts w:hint="eastAsia"/>
            <w:rtl/>
            <w:lang w:bidi="ar-AE"/>
          </w:rPr>
          <w:t>ر</w:t>
        </w:r>
        <w:r>
          <w:rPr>
            <w:rtl/>
          </w:rPr>
          <w:t xml:space="preserve">. </w:t>
        </w:r>
        <w:r>
          <w:rPr>
            <w:rFonts w:hint="eastAsia"/>
            <w:rtl/>
          </w:rPr>
          <w:t>ك</w:t>
        </w:r>
        <w:r>
          <w:rPr>
            <w:rtl/>
          </w:rPr>
          <w:t xml:space="preserve">. </w:t>
        </w:r>
        <w:r>
          <w:rPr>
            <w:rFonts w:hint="eastAsia"/>
            <w:rtl/>
          </w:rPr>
          <w:t>وأبوه</w:t>
        </w:r>
        <w:r>
          <w:rPr>
            <w:rtl/>
          </w:rPr>
          <w:t xml:space="preserve"> </w:t>
        </w:r>
        <w:r>
          <w:rPr>
            <w:rFonts w:hint="eastAsia"/>
            <w:rtl/>
          </w:rPr>
          <w:t>للضرب</w:t>
        </w:r>
        <w:r>
          <w:rPr>
            <w:rtl/>
          </w:rPr>
          <w:t xml:space="preserve"> </w:t>
        </w:r>
        <w:r>
          <w:rPr>
            <w:rFonts w:hint="eastAsia"/>
            <w:rtl/>
          </w:rPr>
          <w:t>وتلقى</w:t>
        </w:r>
        <w:r>
          <w:rPr>
            <w:rtl/>
          </w:rPr>
          <w:t xml:space="preserve"> </w:t>
        </w:r>
        <w:r>
          <w:rPr>
            <w:rFonts w:hint="eastAsia"/>
            <w:rtl/>
          </w:rPr>
          <w:t>ي</w:t>
        </w:r>
        <w:r>
          <w:rPr>
            <w:rtl/>
          </w:rPr>
          <w:t xml:space="preserve">. </w:t>
        </w:r>
        <w:r>
          <w:rPr>
            <w:rFonts w:hint="eastAsia"/>
            <w:rtl/>
          </w:rPr>
          <w:t>ك</w:t>
        </w:r>
        <w:r>
          <w:rPr>
            <w:rtl/>
          </w:rPr>
          <w:t xml:space="preserve">. </w:t>
        </w:r>
        <w:r>
          <w:rPr>
            <w:rFonts w:hint="eastAsia"/>
            <w:rtl/>
          </w:rPr>
          <w:t>ضرب</w:t>
        </w:r>
        <w:r>
          <w:rPr>
            <w:rFonts w:hint="cs"/>
            <w:rtl/>
          </w:rPr>
          <w:t>ات</w:t>
        </w:r>
        <w:r>
          <w:rPr>
            <w:rtl/>
          </w:rPr>
          <w:t xml:space="preserve"> </w:t>
        </w:r>
        <w:r>
          <w:rPr>
            <w:rFonts w:hint="eastAsia"/>
            <w:rtl/>
          </w:rPr>
          <w:t>بعصا</w:t>
        </w:r>
        <w:r>
          <w:rPr>
            <w:rtl/>
          </w:rPr>
          <w:t xml:space="preserve"> </w:t>
        </w:r>
        <w:r>
          <w:rPr>
            <w:rFonts w:hint="cs"/>
            <w:rtl/>
          </w:rPr>
          <w:t xml:space="preserve">على </w:t>
        </w:r>
        <w:r>
          <w:rPr>
            <w:rFonts w:hint="eastAsia"/>
            <w:rtl/>
          </w:rPr>
          <w:t>بطنه</w:t>
        </w:r>
        <w:r>
          <w:rPr>
            <w:rtl/>
          </w:rPr>
          <w:t xml:space="preserve"> </w:t>
        </w:r>
        <w:r>
          <w:rPr>
            <w:rFonts w:hint="cs"/>
            <w:rtl/>
          </w:rPr>
          <w:t>و</w:t>
        </w:r>
        <w:r>
          <w:rPr>
            <w:rFonts w:hint="eastAsia"/>
            <w:rtl/>
          </w:rPr>
          <w:t>فقد</w:t>
        </w:r>
        <w:r>
          <w:rPr>
            <w:rtl/>
          </w:rPr>
          <w:t xml:space="preserve"> </w:t>
        </w:r>
        <w:r>
          <w:rPr>
            <w:rFonts w:hint="eastAsia"/>
            <w:rtl/>
          </w:rPr>
          <w:t>وعيه</w:t>
        </w:r>
        <w:r>
          <w:rPr>
            <w:rtl/>
          </w:rPr>
          <w:t xml:space="preserve">. </w:t>
        </w:r>
        <w:r>
          <w:rPr>
            <w:rFonts w:hint="eastAsia"/>
            <w:rtl/>
          </w:rPr>
          <w:t>وطرح</w:t>
        </w:r>
        <w:r>
          <w:rPr>
            <w:rtl/>
          </w:rPr>
          <w:t xml:space="preserve"> </w:t>
        </w:r>
        <w:r>
          <w:rPr>
            <w:rFonts w:hint="cs"/>
            <w:rtl/>
          </w:rPr>
          <w:t>ا</w:t>
        </w:r>
        <w:r>
          <w:rPr>
            <w:rFonts w:hint="eastAsia"/>
            <w:rtl/>
          </w:rPr>
          <w:t>بن</w:t>
        </w:r>
        <w:r>
          <w:rPr>
            <w:rtl/>
          </w:rPr>
          <w:t xml:space="preserve"> </w:t>
        </w:r>
        <w:r>
          <w:rPr>
            <w:rFonts w:hint="eastAsia"/>
            <w:rtl/>
          </w:rPr>
          <w:t>إ</w:t>
        </w:r>
        <w:r>
          <w:rPr>
            <w:rtl/>
          </w:rPr>
          <w:t xml:space="preserve">. </w:t>
        </w:r>
        <w:r>
          <w:rPr>
            <w:rFonts w:hint="cs"/>
            <w:rtl/>
          </w:rPr>
          <w:t>ر</w:t>
        </w:r>
        <w:r>
          <w:rPr>
            <w:rtl/>
          </w:rPr>
          <w:t xml:space="preserve">. </w:t>
        </w:r>
        <w:r>
          <w:rPr>
            <w:rFonts w:hint="eastAsia"/>
            <w:rtl/>
          </w:rPr>
          <w:t>ك</w:t>
        </w:r>
        <w:r>
          <w:rPr>
            <w:rtl/>
          </w:rPr>
          <w:t xml:space="preserve">. </w:t>
        </w:r>
        <w:r>
          <w:rPr>
            <w:rFonts w:hint="eastAsia"/>
            <w:rtl/>
          </w:rPr>
          <w:t>ذو</w:t>
        </w:r>
        <w:r>
          <w:rPr>
            <w:rtl/>
          </w:rPr>
          <w:t xml:space="preserve"> </w:t>
        </w:r>
        <w:r>
          <w:rPr>
            <w:rFonts w:hint="eastAsia"/>
            <w:rtl/>
          </w:rPr>
          <w:t>السبع</w:t>
        </w:r>
        <w:r>
          <w:rPr>
            <w:rtl/>
          </w:rPr>
          <w:t xml:space="preserve"> </w:t>
        </w:r>
        <w:r>
          <w:rPr>
            <w:rFonts w:hint="eastAsia"/>
            <w:rtl/>
          </w:rPr>
          <w:t>سنوات</w:t>
        </w:r>
        <w:r>
          <w:rPr>
            <w:rtl/>
          </w:rPr>
          <w:t xml:space="preserve"> </w:t>
        </w:r>
        <w:r>
          <w:rPr>
            <w:rFonts w:hint="eastAsia"/>
            <w:rtl/>
          </w:rPr>
          <w:t>أرضاً عندما</w:t>
        </w:r>
        <w:r>
          <w:rPr>
            <w:rtl/>
          </w:rPr>
          <w:t xml:space="preserve"> </w:t>
        </w:r>
        <w:r>
          <w:rPr>
            <w:rFonts w:hint="cs"/>
            <w:rtl/>
          </w:rPr>
          <w:t xml:space="preserve">أجهش </w:t>
        </w:r>
        <w:r>
          <w:rPr>
            <w:rFonts w:hint="eastAsia"/>
            <w:rtl/>
          </w:rPr>
          <w:t>بالبكاء</w:t>
        </w:r>
        <w:r>
          <w:rPr>
            <w:rtl/>
          </w:rPr>
          <w:t xml:space="preserve"> </w:t>
        </w:r>
        <w:r>
          <w:rPr>
            <w:rFonts w:hint="eastAsia"/>
            <w:rtl/>
          </w:rPr>
          <w:t>وحبست</w:t>
        </w:r>
        <w:r>
          <w:rPr>
            <w:rtl/>
          </w:rPr>
          <w:t xml:space="preserve"> </w:t>
        </w:r>
        <w:r>
          <w:rPr>
            <w:rFonts w:hint="eastAsia"/>
            <w:rtl/>
          </w:rPr>
          <w:t>زوجته</w:t>
        </w:r>
        <w:r>
          <w:rPr>
            <w:rtl/>
          </w:rPr>
          <w:t xml:space="preserve"> </w:t>
        </w:r>
        <w:r>
          <w:rPr>
            <w:rFonts w:hint="eastAsia"/>
            <w:rtl/>
          </w:rPr>
          <w:t>في</w:t>
        </w:r>
        <w:r>
          <w:rPr>
            <w:rtl/>
          </w:rPr>
          <w:t xml:space="preserve"> </w:t>
        </w:r>
        <w:r>
          <w:rPr>
            <w:rFonts w:hint="eastAsia"/>
            <w:rtl/>
          </w:rPr>
          <w:t>غرف</w:t>
        </w:r>
        <w:r>
          <w:rPr>
            <w:rFonts w:hint="cs"/>
            <w:rtl/>
          </w:rPr>
          <w:t xml:space="preserve">ة. </w:t>
        </w:r>
        <w:r>
          <w:rPr>
            <w:rFonts w:hint="eastAsia"/>
            <w:rtl/>
          </w:rPr>
          <w:t>وتمكن</w:t>
        </w:r>
        <w:r>
          <w:rPr>
            <w:rFonts w:hint="eastAsia"/>
            <w:rtl/>
            <w:lang w:bidi="ar-AE"/>
          </w:rPr>
          <w:t>ت</w:t>
        </w:r>
        <w:r>
          <w:rPr>
            <w:rtl/>
          </w:rPr>
          <w:t xml:space="preserve"> </w:t>
        </w:r>
        <w:r>
          <w:rPr>
            <w:rFonts w:hint="eastAsia"/>
            <w:rtl/>
          </w:rPr>
          <w:t>أم</w:t>
        </w:r>
        <w:r>
          <w:rPr>
            <w:rtl/>
          </w:rPr>
          <w:t xml:space="preserve"> </w:t>
        </w:r>
        <w:r>
          <w:rPr>
            <w:rFonts w:hint="cs"/>
            <w:rtl/>
          </w:rPr>
          <w:t xml:space="preserve">صاحبي </w:t>
        </w:r>
        <w:r>
          <w:rPr>
            <w:rFonts w:hint="eastAsia"/>
            <w:rtl/>
            <w:lang w:bidi="ar-AE"/>
          </w:rPr>
          <w:t>الشكوى</w:t>
        </w:r>
        <w:r>
          <w:rPr>
            <w:rtl/>
          </w:rPr>
          <w:t xml:space="preserve"> </w:t>
        </w:r>
        <w:r>
          <w:rPr>
            <w:rFonts w:hint="eastAsia"/>
            <w:rtl/>
          </w:rPr>
          <w:t>من</w:t>
        </w:r>
        <w:r>
          <w:rPr>
            <w:rtl/>
          </w:rPr>
          <w:t xml:space="preserve"> </w:t>
        </w:r>
        <w:r>
          <w:rPr>
            <w:rFonts w:hint="eastAsia"/>
            <w:rtl/>
          </w:rPr>
          <w:t>الفرار</w:t>
        </w:r>
        <w:r>
          <w:rPr>
            <w:rtl/>
          </w:rPr>
          <w:t xml:space="preserve"> </w:t>
        </w:r>
        <w:r>
          <w:rPr>
            <w:rFonts w:hint="eastAsia"/>
            <w:rtl/>
          </w:rPr>
          <w:t>وطلب</w:t>
        </w:r>
        <w:r>
          <w:rPr>
            <w:rFonts w:hint="eastAsia"/>
            <w:rtl/>
            <w:lang w:bidi="ar-AE"/>
          </w:rPr>
          <w:t>ت</w:t>
        </w:r>
        <w:r>
          <w:rPr>
            <w:rtl/>
          </w:rPr>
          <w:t xml:space="preserve"> </w:t>
        </w:r>
        <w:r>
          <w:rPr>
            <w:rFonts w:hint="eastAsia"/>
            <w:rtl/>
          </w:rPr>
          <w:t>النجدة</w:t>
        </w:r>
        <w:r>
          <w:rPr>
            <w:rtl/>
          </w:rPr>
          <w:t xml:space="preserve"> </w:t>
        </w:r>
        <w:r>
          <w:rPr>
            <w:rFonts w:hint="eastAsia"/>
            <w:rtl/>
          </w:rPr>
          <w:t>في</w:t>
        </w:r>
        <w:r>
          <w:rPr>
            <w:rtl/>
          </w:rPr>
          <w:t xml:space="preserve"> </w:t>
        </w:r>
        <w:r>
          <w:rPr>
            <w:rFonts w:hint="eastAsia"/>
            <w:rtl/>
          </w:rPr>
          <w:t>الشارع</w:t>
        </w:r>
        <w:r>
          <w:rPr>
            <w:rtl/>
          </w:rPr>
          <w:t xml:space="preserve">. وعندئذ </w:t>
        </w:r>
        <w:r>
          <w:rPr>
            <w:rFonts w:hint="eastAsia"/>
            <w:rtl/>
          </w:rPr>
          <w:t>ر</w:t>
        </w:r>
        <w:r>
          <w:rPr>
            <w:rFonts w:hint="cs"/>
            <w:rtl/>
          </w:rPr>
          <w:t>حل</w:t>
        </w:r>
        <w:r>
          <w:rPr>
            <w:rtl/>
          </w:rPr>
          <w:t xml:space="preserve"> </w:t>
        </w:r>
        <w:r>
          <w:rPr>
            <w:rFonts w:hint="eastAsia"/>
            <w:rtl/>
          </w:rPr>
          <w:t>رجال</w:t>
        </w:r>
        <w:r>
          <w:rPr>
            <w:rtl/>
          </w:rPr>
          <w:t xml:space="preserve"> </w:t>
        </w:r>
        <w:r>
          <w:rPr>
            <w:rFonts w:hint="eastAsia"/>
            <w:rtl/>
          </w:rPr>
          <w:t>ال</w:t>
        </w:r>
        <w:r>
          <w:rPr>
            <w:rFonts w:hint="eastAsia"/>
            <w:rtl/>
          </w:rPr>
          <w:t>شرطة</w:t>
        </w:r>
        <w:r>
          <w:rPr>
            <w:rtl/>
          </w:rPr>
          <w:t xml:space="preserve"> </w:t>
        </w:r>
        <w:r>
          <w:rPr>
            <w:rFonts w:hint="eastAsia"/>
            <w:rtl/>
          </w:rPr>
          <w:t>واستدعت</w:t>
        </w:r>
        <w:r>
          <w:rPr>
            <w:rtl/>
          </w:rPr>
          <w:t xml:space="preserve"> </w:t>
        </w:r>
        <w:r>
          <w:rPr>
            <w:rFonts w:hint="eastAsia"/>
            <w:rtl/>
          </w:rPr>
          <w:t>الأسرة</w:t>
        </w:r>
        <w:r>
          <w:rPr>
            <w:rtl/>
          </w:rPr>
          <w:t xml:space="preserve"> </w:t>
        </w:r>
        <w:r>
          <w:rPr>
            <w:rFonts w:hint="eastAsia"/>
            <w:rtl/>
          </w:rPr>
          <w:t>سيارة</w:t>
        </w:r>
        <w:r>
          <w:rPr>
            <w:rtl/>
          </w:rPr>
          <w:t xml:space="preserve"> </w:t>
        </w:r>
        <w:r>
          <w:rPr>
            <w:rFonts w:hint="eastAsia"/>
            <w:rtl/>
          </w:rPr>
          <w:t>إسعاف</w:t>
        </w:r>
        <w:r>
          <w:rPr>
            <w:rtl/>
          </w:rPr>
          <w:t xml:space="preserve"> </w:t>
        </w:r>
        <w:r>
          <w:rPr>
            <w:rFonts w:hint="eastAsia"/>
            <w:rtl/>
          </w:rPr>
          <w:t>وتلقت</w:t>
        </w:r>
        <w:r>
          <w:rPr>
            <w:rtl/>
          </w:rPr>
          <w:t xml:space="preserve"> </w:t>
        </w:r>
        <w:r>
          <w:rPr>
            <w:rFonts w:hint="eastAsia"/>
            <w:rtl/>
          </w:rPr>
          <w:t>مساعدة</w:t>
        </w:r>
        <w:r>
          <w:rPr>
            <w:rtl/>
          </w:rPr>
          <w:t xml:space="preserve"> </w:t>
        </w:r>
        <w:r>
          <w:rPr>
            <w:rFonts w:hint="eastAsia"/>
            <w:rtl/>
          </w:rPr>
          <w:t>طبية</w:t>
        </w:r>
        <w:r>
          <w:rPr>
            <w:rtl/>
          </w:rPr>
          <w:t xml:space="preserve">. </w:t>
        </w:r>
      </w:ins>
    </w:p>
    <w:p w:rsidR="00000000" w:rsidRDefault="005863B5">
      <w:pPr>
        <w:numPr>
          <w:ins w:id="6465" w:author="assi" w:date="2007-12-17T14:30:00Z"/>
        </w:numPr>
        <w:spacing w:before="0" w:line="380" w:lineRule="exact"/>
        <w:jc w:val="both"/>
        <w:rPr>
          <w:ins w:id="6466" w:author="assi" w:date="2007-12-17T14:30:00Z"/>
          <w:rFonts w:hint="cs"/>
          <w:b/>
          <w:spacing w:val="2"/>
          <w:rtl/>
        </w:rPr>
      </w:pPr>
      <w:ins w:id="6467" w:author="assi" w:date="2007-12-17T14:30:00Z">
        <w:r>
          <w:rPr>
            <w:rFonts w:hint="cs"/>
            <w:rtl/>
          </w:rPr>
          <w:t>2-6</w:t>
        </w:r>
        <w:r>
          <w:rPr>
            <w:rFonts w:hint="cs"/>
            <w:rtl/>
          </w:rPr>
          <w:tab/>
        </w:r>
        <w:r>
          <w:rPr>
            <w:rFonts w:hint="eastAsia"/>
            <w:rtl/>
          </w:rPr>
          <w:t>وعلى</w:t>
        </w:r>
        <w:r>
          <w:rPr>
            <w:rtl/>
          </w:rPr>
          <w:t xml:space="preserve"> </w:t>
        </w:r>
        <w:r>
          <w:rPr>
            <w:rFonts w:hint="eastAsia"/>
            <w:rtl/>
          </w:rPr>
          <w:t>إثر</w:t>
        </w:r>
        <w:r>
          <w:rPr>
            <w:rtl/>
          </w:rPr>
          <w:t xml:space="preserve"> </w:t>
        </w:r>
        <w:r>
          <w:rPr>
            <w:rFonts w:hint="eastAsia"/>
            <w:rtl/>
          </w:rPr>
          <w:t>هذا</w:t>
        </w:r>
        <w:r>
          <w:rPr>
            <w:rtl/>
          </w:rPr>
          <w:t xml:space="preserve"> </w:t>
        </w:r>
        <w:r>
          <w:rPr>
            <w:rFonts w:hint="eastAsia"/>
            <w:rtl/>
          </w:rPr>
          <w:t>الحادث،</w:t>
        </w:r>
        <w:r>
          <w:rPr>
            <w:rtl/>
          </w:rPr>
          <w:t xml:space="preserve"> </w:t>
        </w:r>
        <w:r>
          <w:rPr>
            <w:rFonts w:hint="eastAsia"/>
            <w:rtl/>
          </w:rPr>
          <w:t>انتقل</w:t>
        </w:r>
        <w:r>
          <w:rPr>
            <w:rtl/>
          </w:rPr>
          <w:t xml:space="preserve"> </w:t>
        </w:r>
        <w:r>
          <w:rPr>
            <w:rFonts w:hint="eastAsia"/>
            <w:rtl/>
          </w:rPr>
          <w:t>ي</w:t>
        </w:r>
        <w:r>
          <w:rPr>
            <w:rtl/>
          </w:rPr>
          <w:t>.</w:t>
        </w:r>
        <w:r>
          <w:rPr>
            <w:rFonts w:hint="cs"/>
            <w:rtl/>
          </w:rPr>
          <w:t xml:space="preserve"> </w:t>
        </w:r>
        <w:r>
          <w:rPr>
            <w:rFonts w:hint="eastAsia"/>
            <w:rtl/>
          </w:rPr>
          <w:t>ك</w:t>
        </w:r>
        <w:r>
          <w:rPr>
            <w:rtl/>
          </w:rPr>
          <w:t xml:space="preserve">. </w:t>
        </w:r>
        <w:r>
          <w:rPr>
            <w:rFonts w:hint="eastAsia"/>
            <w:rtl/>
          </w:rPr>
          <w:t>وإ</w:t>
        </w:r>
        <w:r>
          <w:rPr>
            <w:rtl/>
          </w:rPr>
          <w:t xml:space="preserve">. </w:t>
        </w:r>
        <w:r>
          <w:rPr>
            <w:rFonts w:hint="eastAsia"/>
            <w:rtl/>
          </w:rPr>
          <w:t>ر</w:t>
        </w:r>
        <w:r>
          <w:rPr>
            <w:rtl/>
          </w:rPr>
          <w:t xml:space="preserve">. </w:t>
        </w:r>
        <w:r>
          <w:rPr>
            <w:rFonts w:hint="eastAsia"/>
            <w:rtl/>
          </w:rPr>
          <w:t>ك</w:t>
        </w:r>
        <w:r>
          <w:rPr>
            <w:rtl/>
          </w:rPr>
          <w:t xml:space="preserve">. </w:t>
        </w:r>
        <w:r>
          <w:rPr>
            <w:rFonts w:hint="eastAsia"/>
            <w:rtl/>
          </w:rPr>
          <w:t>إلى</w:t>
        </w:r>
        <w:r>
          <w:rPr>
            <w:rtl/>
          </w:rPr>
          <w:t xml:space="preserve"> </w:t>
        </w:r>
        <w:r>
          <w:rPr>
            <w:rFonts w:hint="eastAsia"/>
            <w:rtl/>
          </w:rPr>
          <w:t>بيت</w:t>
        </w:r>
        <w:r>
          <w:rPr>
            <w:rtl/>
          </w:rPr>
          <w:t xml:space="preserve"> </w:t>
        </w:r>
        <w:r>
          <w:rPr>
            <w:rFonts w:hint="eastAsia"/>
            <w:rtl/>
          </w:rPr>
          <w:t>خالتهما</w:t>
        </w:r>
        <w:r>
          <w:rPr>
            <w:rtl/>
          </w:rPr>
          <w:t xml:space="preserve"> </w:t>
        </w:r>
        <w:r>
          <w:rPr>
            <w:rFonts w:hint="eastAsia"/>
            <w:rtl/>
          </w:rPr>
          <w:t>لمدة</w:t>
        </w:r>
        <w:r>
          <w:rPr>
            <w:rtl/>
          </w:rPr>
          <w:t xml:space="preserve"> </w:t>
        </w:r>
        <w:r>
          <w:rPr>
            <w:rFonts w:hint="eastAsia"/>
            <w:rtl/>
          </w:rPr>
          <w:t>ثلاثة</w:t>
        </w:r>
        <w:r>
          <w:rPr>
            <w:rtl/>
          </w:rPr>
          <w:t xml:space="preserve"> </w:t>
        </w:r>
        <w:r>
          <w:rPr>
            <w:rFonts w:hint="eastAsia"/>
            <w:rtl/>
          </w:rPr>
          <w:t>أشهر،</w:t>
        </w:r>
        <w:r>
          <w:rPr>
            <w:rtl/>
          </w:rPr>
          <w:t xml:space="preserve"> </w:t>
        </w:r>
        <w:r>
          <w:rPr>
            <w:rFonts w:hint="eastAsia"/>
            <w:rtl/>
          </w:rPr>
          <w:t>ثم</w:t>
        </w:r>
        <w:r>
          <w:rPr>
            <w:rtl/>
          </w:rPr>
          <w:t xml:space="preserve"> </w:t>
        </w:r>
        <w:r>
          <w:rPr>
            <w:rFonts w:hint="eastAsia"/>
            <w:rtl/>
          </w:rPr>
          <w:t>عادا</w:t>
        </w:r>
        <w:r>
          <w:rPr>
            <w:rtl/>
          </w:rPr>
          <w:t xml:space="preserve"> </w:t>
        </w:r>
        <w:r>
          <w:rPr>
            <w:rFonts w:hint="eastAsia"/>
            <w:rtl/>
          </w:rPr>
          <w:t>بعد</w:t>
        </w:r>
        <w:r>
          <w:rPr>
            <w:rtl/>
          </w:rPr>
          <w:t xml:space="preserve"> </w:t>
        </w:r>
        <w:r>
          <w:rPr>
            <w:rFonts w:hint="eastAsia"/>
            <w:rtl/>
          </w:rPr>
          <w:t>ذلك</w:t>
        </w:r>
        <w:r>
          <w:rPr>
            <w:rtl/>
          </w:rPr>
          <w:t xml:space="preserve"> </w:t>
        </w:r>
        <w:r>
          <w:rPr>
            <w:rFonts w:hint="eastAsia"/>
            <w:rtl/>
          </w:rPr>
          <w:t>إلى</w:t>
        </w:r>
        <w:r>
          <w:rPr>
            <w:rtl/>
          </w:rPr>
          <w:t xml:space="preserve"> </w:t>
        </w:r>
        <w:r>
          <w:rPr>
            <w:rFonts w:hint="eastAsia"/>
            <w:rtl/>
          </w:rPr>
          <w:t>شقتهما</w:t>
        </w:r>
        <w:r>
          <w:rPr>
            <w:rtl/>
          </w:rPr>
          <w:t xml:space="preserve"> </w:t>
        </w:r>
        <w:r>
          <w:rPr>
            <w:rFonts w:hint="eastAsia"/>
            <w:rtl/>
          </w:rPr>
          <w:t>القديمة</w:t>
        </w:r>
        <w:r>
          <w:rPr>
            <w:rFonts w:hint="cs"/>
            <w:rtl/>
          </w:rPr>
          <w:t xml:space="preserve">. </w:t>
        </w:r>
        <w:r>
          <w:rPr>
            <w:rFonts w:hint="eastAsia"/>
            <w:rtl/>
          </w:rPr>
          <w:t>وفي</w:t>
        </w:r>
        <w:r>
          <w:rPr>
            <w:rtl/>
          </w:rPr>
          <w:t xml:space="preserve"> 12 </w:t>
        </w:r>
        <w:r>
          <w:rPr>
            <w:rFonts w:hint="eastAsia"/>
            <w:rtl/>
          </w:rPr>
          <w:t>و</w:t>
        </w:r>
        <w:r>
          <w:rPr>
            <w:rtl/>
          </w:rPr>
          <w:t xml:space="preserve">13 </w:t>
        </w:r>
        <w:r>
          <w:rPr>
            <w:rFonts w:hint="eastAsia"/>
            <w:rtl/>
          </w:rPr>
          <w:t>كانون</w:t>
        </w:r>
        <w:r>
          <w:rPr>
            <w:rtl/>
          </w:rPr>
          <w:t xml:space="preserve"> </w:t>
        </w:r>
        <w:r>
          <w:rPr>
            <w:rFonts w:hint="eastAsia"/>
            <w:rtl/>
          </w:rPr>
          <w:t>الأول</w:t>
        </w:r>
        <w:r>
          <w:rPr>
            <w:rtl/>
          </w:rPr>
          <w:t>/</w:t>
        </w:r>
        <w:r>
          <w:rPr>
            <w:rFonts w:hint="eastAsia"/>
            <w:rtl/>
          </w:rPr>
          <w:t>ديسمبر</w:t>
        </w:r>
        <w:r>
          <w:rPr>
            <w:rtl/>
          </w:rPr>
          <w:t xml:space="preserve"> 2002</w:t>
        </w:r>
        <w:r>
          <w:rPr>
            <w:rFonts w:hint="eastAsia"/>
            <w:rtl/>
          </w:rPr>
          <w:t>،</w:t>
        </w:r>
        <w:r>
          <w:rPr>
            <w:rtl/>
          </w:rPr>
          <w:t xml:space="preserve"> </w:t>
        </w:r>
        <w:r>
          <w:rPr>
            <w:rFonts w:hint="eastAsia"/>
            <w:rtl/>
          </w:rPr>
          <w:t>است</w:t>
        </w:r>
        <w:r>
          <w:rPr>
            <w:rFonts w:hint="cs"/>
            <w:rtl/>
          </w:rPr>
          <w:t>ُ</w:t>
        </w:r>
        <w:r>
          <w:rPr>
            <w:rFonts w:hint="eastAsia"/>
            <w:rtl/>
          </w:rPr>
          <w:t>دعي</w:t>
        </w:r>
        <w:r>
          <w:rPr>
            <w:rtl/>
          </w:rPr>
          <w:t xml:space="preserve"> </w:t>
        </w:r>
        <w:r>
          <w:rPr>
            <w:rFonts w:hint="eastAsia"/>
            <w:rtl/>
          </w:rPr>
          <w:t>الاثنان</w:t>
        </w:r>
        <w:r>
          <w:rPr>
            <w:rtl/>
          </w:rPr>
          <w:t xml:space="preserve"> </w:t>
        </w:r>
        <w:r>
          <w:rPr>
            <w:rFonts w:hint="cs"/>
            <w:rtl/>
          </w:rPr>
          <w:t xml:space="preserve">إلى </w:t>
        </w:r>
        <w:r>
          <w:rPr>
            <w:rFonts w:hint="eastAsia"/>
            <w:rtl/>
          </w:rPr>
          <w:t>الشرطة</w:t>
        </w:r>
        <w:r>
          <w:rPr>
            <w:rFonts w:hint="cs"/>
            <w:rtl/>
          </w:rPr>
          <w:t xml:space="preserve">. </w:t>
        </w:r>
        <w:r>
          <w:rPr>
            <w:rFonts w:hint="eastAsia"/>
            <w:rtl/>
          </w:rPr>
          <w:t>وفي</w:t>
        </w:r>
        <w:r>
          <w:rPr>
            <w:rtl/>
          </w:rPr>
          <w:t xml:space="preserve"> </w:t>
        </w:r>
        <w:r>
          <w:rPr>
            <w:rtl/>
            <w:lang w:bidi="ar-AE"/>
          </w:rPr>
          <w:t xml:space="preserve">13 </w:t>
        </w:r>
        <w:r>
          <w:rPr>
            <w:rFonts w:hint="eastAsia"/>
            <w:rtl/>
          </w:rPr>
          <w:t>كانون</w:t>
        </w:r>
        <w:r>
          <w:rPr>
            <w:rFonts w:hint="cs"/>
            <w:rtl/>
          </w:rPr>
          <w:t xml:space="preserve"> </w:t>
        </w:r>
        <w:r>
          <w:rPr>
            <w:rFonts w:hint="eastAsia"/>
            <w:rtl/>
          </w:rPr>
          <w:t>الأول</w:t>
        </w:r>
        <w:r>
          <w:rPr>
            <w:rtl/>
          </w:rPr>
          <w:t>/</w:t>
        </w:r>
        <w:r>
          <w:rPr>
            <w:rFonts w:hint="eastAsia"/>
            <w:rtl/>
          </w:rPr>
          <w:t>ديسمب</w:t>
        </w:r>
        <w:r>
          <w:rPr>
            <w:rFonts w:hint="eastAsia"/>
            <w:rtl/>
          </w:rPr>
          <w:t>ر</w:t>
        </w:r>
        <w:r>
          <w:rPr>
            <w:rtl/>
          </w:rPr>
          <w:t xml:space="preserve"> 2002</w:t>
        </w:r>
        <w:r>
          <w:rPr>
            <w:rFonts w:hint="eastAsia"/>
            <w:rtl/>
          </w:rPr>
          <w:t>،</w:t>
        </w:r>
        <w:r>
          <w:rPr>
            <w:rtl/>
          </w:rPr>
          <w:t xml:space="preserve"> </w:t>
        </w:r>
        <w:r>
          <w:rPr>
            <w:rFonts w:hint="eastAsia"/>
            <w:rtl/>
          </w:rPr>
          <w:t>غادر</w:t>
        </w:r>
        <w:r>
          <w:rPr>
            <w:rtl/>
          </w:rPr>
          <w:t xml:space="preserve"> </w:t>
        </w:r>
        <w:r>
          <w:rPr>
            <w:rFonts w:hint="eastAsia"/>
            <w:rtl/>
          </w:rPr>
          <w:t>الأخوان</w:t>
        </w:r>
        <w:r>
          <w:rPr>
            <w:rtl/>
          </w:rPr>
          <w:t xml:space="preserve"> </w:t>
        </w:r>
        <w:r>
          <w:rPr>
            <w:rFonts w:hint="eastAsia"/>
            <w:rtl/>
          </w:rPr>
          <w:t>أذربيجان</w:t>
        </w:r>
        <w:r>
          <w:rPr>
            <w:rtl/>
          </w:rPr>
          <w:t xml:space="preserve"> </w:t>
        </w:r>
        <w:r>
          <w:rPr>
            <w:rFonts w:hint="eastAsia"/>
            <w:rtl/>
          </w:rPr>
          <w:t>بصورة</w:t>
        </w:r>
        <w:r>
          <w:rPr>
            <w:rtl/>
          </w:rPr>
          <w:t xml:space="preserve"> </w:t>
        </w:r>
        <w:r>
          <w:rPr>
            <w:rFonts w:hint="eastAsia"/>
            <w:rtl/>
          </w:rPr>
          <w:t>غير</w:t>
        </w:r>
        <w:r>
          <w:rPr>
            <w:rtl/>
          </w:rPr>
          <w:t xml:space="preserve"> </w:t>
        </w:r>
        <w:r>
          <w:rPr>
            <w:rFonts w:hint="cs"/>
            <w:rtl/>
          </w:rPr>
          <w:t xml:space="preserve">قانونية حيث فرا على متن سيارة </w:t>
        </w:r>
        <w:r>
          <w:rPr>
            <w:rFonts w:hint="eastAsia"/>
            <w:rtl/>
          </w:rPr>
          <w:t>إلى</w:t>
        </w:r>
        <w:r>
          <w:rPr>
            <w:rtl/>
          </w:rPr>
          <w:t xml:space="preserve"> </w:t>
        </w:r>
        <w:r>
          <w:rPr>
            <w:rFonts w:hint="cs"/>
            <w:rtl/>
          </w:rPr>
          <w:t xml:space="preserve">جمهورية </w:t>
        </w:r>
        <w:r>
          <w:rPr>
            <w:rFonts w:hint="eastAsia"/>
            <w:rtl/>
          </w:rPr>
          <w:t>إيران</w:t>
        </w:r>
        <w:r>
          <w:rPr>
            <w:rFonts w:hint="cs"/>
            <w:rtl/>
          </w:rPr>
          <w:t xml:space="preserve"> الإسلامية. </w:t>
        </w:r>
        <w:r>
          <w:rPr>
            <w:rFonts w:hint="eastAsia"/>
            <w:rtl/>
          </w:rPr>
          <w:t>وفي</w:t>
        </w:r>
        <w:r>
          <w:rPr>
            <w:rtl/>
          </w:rPr>
          <w:t xml:space="preserve"> </w:t>
        </w:r>
        <w:r>
          <w:rPr>
            <w:rFonts w:hint="cs"/>
            <w:rtl/>
          </w:rPr>
          <w:t xml:space="preserve">27 كانون الأول/ديسمبر </w:t>
        </w:r>
        <w:r>
          <w:rPr>
            <w:rtl/>
          </w:rPr>
          <w:t>2002</w:t>
        </w:r>
        <w:r>
          <w:rPr>
            <w:rFonts w:hint="eastAsia"/>
            <w:rtl/>
          </w:rPr>
          <w:t>،</w:t>
        </w:r>
        <w:r>
          <w:rPr>
            <w:rtl/>
          </w:rPr>
          <w:t xml:space="preserve"> </w:t>
        </w:r>
        <w:r>
          <w:rPr>
            <w:rFonts w:hint="eastAsia"/>
            <w:rtl/>
          </w:rPr>
          <w:t>وصلا إلى</w:t>
        </w:r>
        <w:r>
          <w:rPr>
            <w:rtl/>
          </w:rPr>
          <w:t xml:space="preserve"> </w:t>
        </w:r>
        <w:r>
          <w:rPr>
            <w:rFonts w:hint="eastAsia"/>
            <w:rtl/>
          </w:rPr>
          <w:t>السويد</w:t>
        </w:r>
        <w:r>
          <w:rPr>
            <w:rtl/>
          </w:rPr>
          <w:t xml:space="preserve"> </w:t>
        </w:r>
        <w:r>
          <w:rPr>
            <w:rFonts w:hint="eastAsia"/>
            <w:rtl/>
          </w:rPr>
          <w:t>وطلبا</w:t>
        </w:r>
        <w:r>
          <w:rPr>
            <w:rtl/>
          </w:rPr>
          <w:t xml:space="preserve"> </w:t>
        </w:r>
        <w:r>
          <w:rPr>
            <w:rFonts w:hint="eastAsia"/>
            <w:rtl/>
          </w:rPr>
          <w:t>اللجوء</w:t>
        </w:r>
        <w:r>
          <w:rPr>
            <w:rFonts w:hint="cs"/>
            <w:rtl/>
          </w:rPr>
          <w:t xml:space="preserve">. </w:t>
        </w:r>
        <w:r>
          <w:rPr>
            <w:rFonts w:hint="eastAsia"/>
            <w:rtl/>
          </w:rPr>
          <w:t>وفي</w:t>
        </w:r>
        <w:r>
          <w:rPr>
            <w:rtl/>
          </w:rPr>
          <w:t xml:space="preserve"> 16 </w:t>
        </w:r>
        <w:r>
          <w:rPr>
            <w:rFonts w:hint="eastAsia"/>
            <w:rtl/>
          </w:rPr>
          <w:t>حزيران</w:t>
        </w:r>
        <w:r>
          <w:rPr>
            <w:rtl/>
          </w:rPr>
          <w:t>/</w:t>
        </w:r>
        <w:r>
          <w:rPr>
            <w:rFonts w:hint="eastAsia"/>
            <w:rtl/>
          </w:rPr>
          <w:t>يونيه</w:t>
        </w:r>
        <w:r>
          <w:rPr>
            <w:rtl/>
          </w:rPr>
          <w:t xml:space="preserve"> 2004</w:t>
        </w:r>
        <w:r>
          <w:rPr>
            <w:rFonts w:hint="eastAsia"/>
            <w:rtl/>
          </w:rPr>
          <w:t>،</w:t>
        </w:r>
        <w:r>
          <w:rPr>
            <w:rtl/>
          </w:rPr>
          <w:t xml:space="preserve"> </w:t>
        </w:r>
        <w:r>
          <w:rPr>
            <w:rFonts w:hint="eastAsia"/>
            <w:rtl/>
          </w:rPr>
          <w:t>رفض</w:t>
        </w:r>
        <w:r>
          <w:rPr>
            <w:rtl/>
          </w:rPr>
          <w:t xml:space="preserve"> </w:t>
        </w:r>
        <w:r>
          <w:rPr>
            <w:rFonts w:hint="eastAsia"/>
            <w:rtl/>
          </w:rPr>
          <w:t>مجلس</w:t>
        </w:r>
        <w:r>
          <w:rPr>
            <w:rtl/>
          </w:rPr>
          <w:t xml:space="preserve"> </w:t>
        </w:r>
        <w:r>
          <w:rPr>
            <w:rFonts w:hint="eastAsia"/>
            <w:rtl/>
          </w:rPr>
          <w:t>الهجرة</w:t>
        </w:r>
        <w:r>
          <w:rPr>
            <w:rtl/>
          </w:rPr>
          <w:t xml:space="preserve"> </w:t>
        </w:r>
        <w:r>
          <w:rPr>
            <w:rFonts w:hint="eastAsia"/>
            <w:rtl/>
          </w:rPr>
          <w:t>طلبيهما</w:t>
        </w:r>
        <w:r>
          <w:rPr>
            <w:rtl/>
          </w:rPr>
          <w:t xml:space="preserve"> </w:t>
        </w:r>
        <w:r>
          <w:rPr>
            <w:rFonts w:hint="eastAsia"/>
            <w:rtl/>
          </w:rPr>
          <w:t>على</w:t>
        </w:r>
        <w:r>
          <w:rPr>
            <w:rtl/>
          </w:rPr>
          <w:t xml:space="preserve"> </w:t>
        </w:r>
        <w:r>
          <w:rPr>
            <w:rFonts w:hint="eastAsia"/>
            <w:rtl/>
          </w:rPr>
          <w:t>أساس</w:t>
        </w:r>
        <w:r>
          <w:rPr>
            <w:rtl/>
          </w:rPr>
          <w:t xml:space="preserve"> </w:t>
        </w:r>
        <w:r>
          <w:rPr>
            <w:rFonts w:hint="eastAsia"/>
            <w:rtl/>
          </w:rPr>
          <w:t>تقرير</w:t>
        </w:r>
        <w:r>
          <w:rPr>
            <w:rtl/>
          </w:rPr>
          <w:t xml:space="preserve"> </w:t>
        </w:r>
        <w:r>
          <w:rPr>
            <w:rFonts w:hint="eastAsia"/>
            <w:rtl/>
          </w:rPr>
          <w:t>سفارة</w:t>
        </w:r>
        <w:r>
          <w:rPr>
            <w:rtl/>
          </w:rPr>
          <w:t xml:space="preserve"> </w:t>
        </w:r>
        <w:r>
          <w:rPr>
            <w:rFonts w:hint="eastAsia"/>
            <w:rtl/>
          </w:rPr>
          <w:t>السويد</w:t>
        </w:r>
        <w:r>
          <w:rPr>
            <w:rtl/>
          </w:rPr>
          <w:t xml:space="preserve"> </w:t>
        </w:r>
        <w:r>
          <w:rPr>
            <w:rFonts w:hint="eastAsia"/>
            <w:rtl/>
          </w:rPr>
          <w:t>في</w:t>
        </w:r>
        <w:r>
          <w:rPr>
            <w:rtl/>
          </w:rPr>
          <w:t xml:space="preserve"> </w:t>
        </w:r>
        <w:r>
          <w:rPr>
            <w:rFonts w:hint="eastAsia"/>
            <w:rtl/>
          </w:rPr>
          <w:t>أنقرة</w:t>
        </w:r>
        <w:r>
          <w:rPr>
            <w:rFonts w:hint="cs"/>
            <w:rtl/>
          </w:rPr>
          <w:t xml:space="preserve">. </w:t>
        </w:r>
        <w:r>
          <w:rPr>
            <w:rFonts w:hint="eastAsia"/>
            <w:rtl/>
          </w:rPr>
          <w:t>فبعد</w:t>
        </w:r>
        <w:r>
          <w:rPr>
            <w:rtl/>
          </w:rPr>
          <w:t xml:space="preserve"> </w:t>
        </w:r>
        <w:r>
          <w:rPr>
            <w:rFonts w:hint="eastAsia"/>
            <w:rtl/>
          </w:rPr>
          <w:t>ال</w:t>
        </w:r>
        <w:r>
          <w:rPr>
            <w:rFonts w:hint="eastAsia"/>
            <w:rtl/>
          </w:rPr>
          <w:t>تحري</w:t>
        </w:r>
        <w:r>
          <w:rPr>
            <w:rtl/>
          </w:rPr>
          <w:t xml:space="preserve"> </w:t>
        </w:r>
        <w:r>
          <w:rPr>
            <w:rFonts w:hint="cs"/>
            <w:rtl/>
          </w:rPr>
          <w:t xml:space="preserve">عن </w:t>
        </w:r>
        <w:r>
          <w:rPr>
            <w:rFonts w:hint="eastAsia"/>
            <w:rtl/>
          </w:rPr>
          <w:t>الأنشطة</w:t>
        </w:r>
        <w:r>
          <w:rPr>
            <w:rtl/>
          </w:rPr>
          <w:t xml:space="preserve"> </w:t>
        </w:r>
        <w:r>
          <w:rPr>
            <w:rFonts w:hint="eastAsia"/>
            <w:spacing w:val="2"/>
            <w:rtl/>
          </w:rPr>
          <w:t>السياسية</w:t>
        </w:r>
        <w:r>
          <w:rPr>
            <w:spacing w:val="2"/>
            <w:rtl/>
          </w:rPr>
          <w:t xml:space="preserve"> </w:t>
        </w:r>
        <w:r>
          <w:rPr>
            <w:rFonts w:hint="eastAsia"/>
            <w:spacing w:val="2"/>
            <w:rtl/>
          </w:rPr>
          <w:t>لأخ</w:t>
        </w:r>
        <w:r>
          <w:rPr>
            <w:spacing w:val="2"/>
            <w:rtl/>
          </w:rPr>
          <w:t xml:space="preserve"> </w:t>
        </w:r>
        <w:r>
          <w:rPr>
            <w:rFonts w:hint="cs"/>
            <w:spacing w:val="2"/>
            <w:rtl/>
          </w:rPr>
          <w:t xml:space="preserve">صاحبي </w:t>
        </w:r>
        <w:r>
          <w:rPr>
            <w:rFonts w:hint="eastAsia"/>
            <w:spacing w:val="2"/>
            <w:rtl/>
            <w:lang w:bidi="ar-AE"/>
          </w:rPr>
          <w:t>الشكوى</w:t>
        </w:r>
        <w:r>
          <w:rPr>
            <w:spacing w:val="2"/>
            <w:rtl/>
          </w:rPr>
          <w:t xml:space="preserve"> (</w:t>
        </w:r>
        <w:r>
          <w:rPr>
            <w:rFonts w:hint="eastAsia"/>
            <w:spacing w:val="2"/>
            <w:rtl/>
          </w:rPr>
          <w:t>إ</w:t>
        </w:r>
        <w:r>
          <w:rPr>
            <w:spacing w:val="2"/>
            <w:rtl/>
          </w:rPr>
          <w:t xml:space="preserve">. </w:t>
        </w:r>
        <w:r>
          <w:rPr>
            <w:rFonts w:hint="eastAsia"/>
            <w:spacing w:val="2"/>
            <w:rtl/>
          </w:rPr>
          <w:t>ن</w:t>
        </w:r>
        <w:r>
          <w:rPr>
            <w:spacing w:val="2"/>
            <w:rtl/>
          </w:rPr>
          <w:t xml:space="preserve">. </w:t>
        </w:r>
        <w:r>
          <w:rPr>
            <w:rFonts w:hint="eastAsia"/>
            <w:spacing w:val="2"/>
            <w:rtl/>
          </w:rPr>
          <w:t>ك</w:t>
        </w:r>
        <w:r>
          <w:rPr>
            <w:spacing w:val="2"/>
            <w:rtl/>
          </w:rPr>
          <w:t xml:space="preserve">.) </w:t>
        </w:r>
        <w:r>
          <w:rPr>
            <w:rFonts w:hint="eastAsia"/>
            <w:spacing w:val="2"/>
            <w:rtl/>
          </w:rPr>
          <w:t>ومدى</w:t>
        </w:r>
        <w:r>
          <w:rPr>
            <w:spacing w:val="2"/>
            <w:rtl/>
          </w:rPr>
          <w:t xml:space="preserve"> </w:t>
        </w:r>
        <w:r>
          <w:rPr>
            <w:rFonts w:hint="eastAsia"/>
            <w:spacing w:val="2"/>
            <w:rtl/>
          </w:rPr>
          <w:t>صحة</w:t>
        </w:r>
        <w:r>
          <w:rPr>
            <w:spacing w:val="2"/>
            <w:rtl/>
          </w:rPr>
          <w:t xml:space="preserve"> </w:t>
        </w:r>
        <w:r>
          <w:rPr>
            <w:rFonts w:hint="eastAsia"/>
            <w:spacing w:val="2"/>
            <w:rtl/>
          </w:rPr>
          <w:t>وثائق</w:t>
        </w:r>
        <w:r>
          <w:rPr>
            <w:spacing w:val="2"/>
            <w:rtl/>
            <w:lang w:bidi="ar-AE"/>
          </w:rPr>
          <w:t xml:space="preserve"> </w:t>
        </w:r>
        <w:r>
          <w:rPr>
            <w:rFonts w:hint="eastAsia"/>
            <w:spacing w:val="2"/>
            <w:rtl/>
            <w:lang w:bidi="ar-AE"/>
          </w:rPr>
          <w:t>معينة</w:t>
        </w:r>
        <w:r>
          <w:rPr>
            <w:rFonts w:hint="eastAsia"/>
            <w:spacing w:val="2"/>
            <w:rtl/>
          </w:rPr>
          <w:t>،</w:t>
        </w:r>
        <w:r>
          <w:rPr>
            <w:spacing w:val="2"/>
            <w:rtl/>
          </w:rPr>
          <w:t xml:space="preserve"> </w:t>
        </w:r>
        <w:r>
          <w:rPr>
            <w:rFonts w:hint="eastAsia"/>
            <w:spacing w:val="2"/>
            <w:rtl/>
          </w:rPr>
          <w:t>خلص</w:t>
        </w:r>
        <w:r>
          <w:rPr>
            <w:spacing w:val="2"/>
            <w:rtl/>
          </w:rPr>
          <w:t xml:space="preserve"> </w:t>
        </w:r>
        <w:r>
          <w:rPr>
            <w:rFonts w:hint="eastAsia"/>
            <w:spacing w:val="2"/>
            <w:rtl/>
          </w:rPr>
          <w:t>التقرير</w:t>
        </w:r>
        <w:r>
          <w:rPr>
            <w:spacing w:val="2"/>
            <w:rtl/>
          </w:rPr>
          <w:t xml:space="preserve"> </w:t>
        </w:r>
        <w:r>
          <w:rPr>
            <w:rFonts w:hint="eastAsia"/>
            <w:spacing w:val="2"/>
            <w:rtl/>
          </w:rPr>
          <w:t>إلى</w:t>
        </w:r>
        <w:r>
          <w:rPr>
            <w:spacing w:val="2"/>
            <w:rtl/>
          </w:rPr>
          <w:t xml:space="preserve"> </w:t>
        </w:r>
        <w:r>
          <w:rPr>
            <w:rFonts w:hint="eastAsia"/>
            <w:spacing w:val="2"/>
            <w:rtl/>
          </w:rPr>
          <w:t>أن</w:t>
        </w:r>
        <w:r>
          <w:rPr>
            <w:spacing w:val="2"/>
            <w:rtl/>
          </w:rPr>
          <w:t xml:space="preserve"> </w:t>
        </w:r>
        <w:r>
          <w:rPr>
            <w:rFonts w:hint="cs"/>
            <w:spacing w:val="2"/>
            <w:rtl/>
          </w:rPr>
          <w:t xml:space="preserve">صاحبي </w:t>
        </w:r>
        <w:r>
          <w:rPr>
            <w:rFonts w:hint="eastAsia"/>
            <w:spacing w:val="2"/>
            <w:rtl/>
            <w:lang w:bidi="ar-AE"/>
          </w:rPr>
          <w:t>الش</w:t>
        </w:r>
        <w:r>
          <w:rPr>
            <w:rFonts w:hint="cs"/>
            <w:spacing w:val="2"/>
            <w:rtl/>
            <w:lang w:bidi="ar-AE"/>
          </w:rPr>
          <w:t>ـ</w:t>
        </w:r>
        <w:r>
          <w:rPr>
            <w:rFonts w:hint="eastAsia"/>
            <w:spacing w:val="2"/>
            <w:rtl/>
            <w:lang w:bidi="ar-AE"/>
          </w:rPr>
          <w:t>كوى</w:t>
        </w:r>
        <w:r>
          <w:rPr>
            <w:spacing w:val="2"/>
            <w:rtl/>
          </w:rPr>
          <w:t xml:space="preserve"> </w:t>
        </w:r>
        <w:r>
          <w:rPr>
            <w:rFonts w:hint="eastAsia"/>
            <w:spacing w:val="2"/>
            <w:rtl/>
          </w:rPr>
          <w:t>قدما</w:t>
        </w:r>
        <w:r>
          <w:rPr>
            <w:spacing w:val="2"/>
            <w:rtl/>
          </w:rPr>
          <w:t xml:space="preserve"> </w:t>
        </w:r>
        <w:r>
          <w:rPr>
            <w:rFonts w:hint="eastAsia"/>
            <w:spacing w:val="2"/>
            <w:rtl/>
          </w:rPr>
          <w:t>وثائق</w:t>
        </w:r>
        <w:r>
          <w:rPr>
            <w:spacing w:val="2"/>
            <w:rtl/>
          </w:rPr>
          <w:t xml:space="preserve"> </w:t>
        </w:r>
        <w:r>
          <w:rPr>
            <w:rFonts w:hint="eastAsia"/>
            <w:spacing w:val="2"/>
            <w:rtl/>
          </w:rPr>
          <w:t>مزورة</w:t>
        </w:r>
        <w:r>
          <w:rPr>
            <w:spacing w:val="2"/>
            <w:rtl/>
          </w:rPr>
          <w:t xml:space="preserve"> </w:t>
        </w:r>
        <w:r>
          <w:rPr>
            <w:rFonts w:hint="eastAsia"/>
            <w:spacing w:val="2"/>
            <w:rtl/>
          </w:rPr>
          <w:t>وأن</w:t>
        </w:r>
        <w:r>
          <w:rPr>
            <w:spacing w:val="2"/>
            <w:rtl/>
          </w:rPr>
          <w:t xml:space="preserve"> </w:t>
        </w:r>
        <w:r>
          <w:rPr>
            <w:rFonts w:hint="eastAsia"/>
            <w:spacing w:val="2"/>
            <w:rtl/>
          </w:rPr>
          <w:t>أخاهما</w:t>
        </w:r>
        <w:r>
          <w:rPr>
            <w:spacing w:val="2"/>
            <w:rtl/>
          </w:rPr>
          <w:t xml:space="preserve"> </w:t>
        </w:r>
        <w:r>
          <w:rPr>
            <w:rFonts w:hint="eastAsia"/>
            <w:spacing w:val="2"/>
            <w:rtl/>
          </w:rPr>
          <w:t>لم</w:t>
        </w:r>
        <w:r>
          <w:rPr>
            <w:spacing w:val="2"/>
            <w:rtl/>
          </w:rPr>
          <w:t xml:space="preserve"> </w:t>
        </w:r>
        <w:r>
          <w:rPr>
            <w:rFonts w:hint="eastAsia"/>
            <w:spacing w:val="2"/>
            <w:rtl/>
          </w:rPr>
          <w:t>يكن</w:t>
        </w:r>
        <w:r>
          <w:rPr>
            <w:spacing w:val="2"/>
            <w:rtl/>
          </w:rPr>
          <w:t xml:space="preserve"> </w:t>
        </w:r>
        <w:r>
          <w:rPr>
            <w:rFonts w:hint="eastAsia"/>
            <w:spacing w:val="2"/>
            <w:rtl/>
          </w:rPr>
          <w:t>له</w:t>
        </w:r>
        <w:r>
          <w:rPr>
            <w:spacing w:val="2"/>
            <w:rtl/>
          </w:rPr>
          <w:t xml:space="preserve"> </w:t>
        </w:r>
        <w:r>
          <w:rPr>
            <w:rFonts w:hint="eastAsia"/>
            <w:spacing w:val="2"/>
            <w:rtl/>
          </w:rPr>
          <w:t>أي</w:t>
        </w:r>
        <w:r>
          <w:rPr>
            <w:spacing w:val="2"/>
            <w:rtl/>
          </w:rPr>
          <w:t xml:space="preserve"> </w:t>
        </w:r>
        <w:r>
          <w:rPr>
            <w:rFonts w:hint="eastAsia"/>
            <w:spacing w:val="2"/>
            <w:rtl/>
          </w:rPr>
          <w:t>نشاط</w:t>
        </w:r>
        <w:r>
          <w:rPr>
            <w:spacing w:val="2"/>
            <w:rtl/>
          </w:rPr>
          <w:t xml:space="preserve"> </w:t>
        </w:r>
        <w:r>
          <w:rPr>
            <w:rFonts w:hint="eastAsia"/>
            <w:spacing w:val="2"/>
            <w:rtl/>
          </w:rPr>
          <w:t>سياسي</w:t>
        </w:r>
        <w:r>
          <w:rPr>
            <w:spacing w:val="2"/>
            <w:rtl/>
          </w:rPr>
          <w:t xml:space="preserve"> </w:t>
        </w:r>
        <w:r>
          <w:rPr>
            <w:rFonts w:hint="eastAsia"/>
            <w:spacing w:val="2"/>
            <w:rtl/>
          </w:rPr>
          <w:t>على</w:t>
        </w:r>
        <w:r>
          <w:rPr>
            <w:spacing w:val="2"/>
            <w:rtl/>
          </w:rPr>
          <w:t xml:space="preserve"> </w:t>
        </w:r>
        <w:r>
          <w:rPr>
            <w:rFonts w:hint="eastAsia"/>
            <w:spacing w:val="2"/>
            <w:rtl/>
          </w:rPr>
          <w:t>الإطلاق</w:t>
        </w:r>
        <w:r>
          <w:rPr>
            <w:spacing w:val="2"/>
            <w:rtl/>
          </w:rPr>
          <w:t xml:space="preserve">. وفي 31 </w:t>
        </w:r>
        <w:r>
          <w:rPr>
            <w:rFonts w:hint="eastAsia"/>
            <w:spacing w:val="2"/>
            <w:rtl/>
          </w:rPr>
          <w:t>كانون</w:t>
        </w:r>
        <w:r>
          <w:rPr>
            <w:spacing w:val="2"/>
            <w:rtl/>
          </w:rPr>
          <w:t xml:space="preserve"> </w:t>
        </w:r>
        <w:r>
          <w:rPr>
            <w:rFonts w:hint="eastAsia"/>
            <w:spacing w:val="2"/>
            <w:rtl/>
          </w:rPr>
          <w:t>الثاني</w:t>
        </w:r>
        <w:r>
          <w:rPr>
            <w:spacing w:val="2"/>
            <w:rtl/>
          </w:rPr>
          <w:t>/</w:t>
        </w:r>
        <w:r>
          <w:rPr>
            <w:rFonts w:hint="eastAsia"/>
            <w:spacing w:val="2"/>
            <w:rtl/>
          </w:rPr>
          <w:t>يناير</w:t>
        </w:r>
        <w:r>
          <w:rPr>
            <w:spacing w:val="2"/>
            <w:rtl/>
            <w:lang w:bidi="ar-AE"/>
          </w:rPr>
          <w:t xml:space="preserve"> 2005</w:t>
        </w:r>
        <w:r>
          <w:rPr>
            <w:spacing w:val="2"/>
            <w:rtl/>
          </w:rPr>
          <w:t xml:space="preserve"> </w:t>
        </w:r>
        <w:r>
          <w:rPr>
            <w:rFonts w:hint="eastAsia"/>
            <w:spacing w:val="2"/>
            <w:rtl/>
          </w:rPr>
          <w:t>و</w:t>
        </w:r>
        <w:r>
          <w:rPr>
            <w:spacing w:val="2"/>
            <w:rtl/>
          </w:rPr>
          <w:t xml:space="preserve">8 </w:t>
        </w:r>
        <w:r>
          <w:rPr>
            <w:rFonts w:hint="eastAsia"/>
            <w:spacing w:val="2"/>
            <w:rtl/>
          </w:rPr>
          <w:t>نيسان</w:t>
        </w:r>
        <w:r>
          <w:rPr>
            <w:spacing w:val="2"/>
            <w:rtl/>
          </w:rPr>
          <w:t>/</w:t>
        </w:r>
        <w:r>
          <w:rPr>
            <w:rFonts w:hint="eastAsia"/>
            <w:spacing w:val="2"/>
            <w:rtl/>
          </w:rPr>
          <w:t>أبريل</w:t>
        </w:r>
        <w:r>
          <w:rPr>
            <w:spacing w:val="2"/>
            <w:rtl/>
          </w:rPr>
          <w:t xml:space="preserve"> 2005</w:t>
        </w:r>
        <w:r>
          <w:rPr>
            <w:rFonts w:hint="eastAsia"/>
            <w:spacing w:val="2"/>
            <w:rtl/>
          </w:rPr>
          <w:t>،</w:t>
        </w:r>
        <w:r>
          <w:rPr>
            <w:spacing w:val="2"/>
            <w:rtl/>
          </w:rPr>
          <w:t xml:space="preserve"> </w:t>
        </w:r>
        <w:r>
          <w:rPr>
            <w:rFonts w:hint="eastAsia"/>
            <w:spacing w:val="2"/>
            <w:rtl/>
          </w:rPr>
          <w:t>رفض</w:t>
        </w:r>
        <w:r>
          <w:rPr>
            <w:spacing w:val="2"/>
            <w:rtl/>
          </w:rPr>
          <w:t xml:space="preserve"> </w:t>
        </w:r>
        <w:r>
          <w:rPr>
            <w:rFonts w:hint="eastAsia"/>
            <w:spacing w:val="2"/>
            <w:rtl/>
          </w:rPr>
          <w:t>مجلس</w:t>
        </w:r>
        <w:r>
          <w:rPr>
            <w:spacing w:val="2"/>
            <w:rtl/>
          </w:rPr>
          <w:t xml:space="preserve"> </w:t>
        </w:r>
        <w:r>
          <w:rPr>
            <w:rFonts w:hint="cs"/>
            <w:spacing w:val="2"/>
            <w:rtl/>
          </w:rPr>
          <w:t xml:space="preserve">طعون </w:t>
        </w:r>
        <w:r>
          <w:rPr>
            <w:rFonts w:hint="eastAsia"/>
            <w:spacing w:val="2"/>
            <w:rtl/>
          </w:rPr>
          <w:t>الأجانب</w:t>
        </w:r>
        <w:r>
          <w:rPr>
            <w:spacing w:val="2"/>
            <w:rtl/>
          </w:rPr>
          <w:t xml:space="preserve"> </w:t>
        </w:r>
        <w:r>
          <w:rPr>
            <w:rFonts w:hint="eastAsia"/>
            <w:spacing w:val="2"/>
            <w:rtl/>
          </w:rPr>
          <w:t>استئناف</w:t>
        </w:r>
        <w:r>
          <w:rPr>
            <w:spacing w:val="2"/>
            <w:rtl/>
          </w:rPr>
          <w:t xml:space="preserve"> </w:t>
        </w:r>
        <w:r>
          <w:rPr>
            <w:rFonts w:hint="eastAsia"/>
            <w:spacing w:val="2"/>
            <w:rtl/>
          </w:rPr>
          <w:t>ي</w:t>
        </w:r>
        <w:r>
          <w:rPr>
            <w:spacing w:val="2"/>
            <w:rtl/>
          </w:rPr>
          <w:t xml:space="preserve">. </w:t>
        </w:r>
        <w:r>
          <w:rPr>
            <w:rFonts w:hint="eastAsia"/>
            <w:spacing w:val="2"/>
            <w:rtl/>
          </w:rPr>
          <w:t>ك</w:t>
        </w:r>
        <w:r>
          <w:rPr>
            <w:spacing w:val="2"/>
            <w:rtl/>
          </w:rPr>
          <w:t xml:space="preserve">. </w:t>
        </w:r>
        <w:r>
          <w:rPr>
            <w:rFonts w:hint="eastAsia"/>
            <w:spacing w:val="2"/>
            <w:rtl/>
          </w:rPr>
          <w:t>وإ</w:t>
        </w:r>
        <w:r>
          <w:rPr>
            <w:spacing w:val="2"/>
            <w:rtl/>
          </w:rPr>
          <w:t xml:space="preserve">. </w:t>
        </w:r>
        <w:r>
          <w:rPr>
            <w:rFonts w:hint="eastAsia"/>
            <w:spacing w:val="2"/>
            <w:rtl/>
          </w:rPr>
          <w:t>ر</w:t>
        </w:r>
        <w:r>
          <w:rPr>
            <w:spacing w:val="2"/>
            <w:rtl/>
          </w:rPr>
          <w:t xml:space="preserve">. </w:t>
        </w:r>
        <w:r>
          <w:rPr>
            <w:rFonts w:hint="eastAsia"/>
            <w:spacing w:val="2"/>
            <w:rtl/>
          </w:rPr>
          <w:t>ك</w:t>
        </w:r>
        <w:r>
          <w:rPr>
            <w:spacing w:val="2"/>
            <w:rtl/>
          </w:rPr>
          <w:t xml:space="preserve">. </w:t>
        </w:r>
        <w:r>
          <w:rPr>
            <w:rFonts w:hint="eastAsia"/>
            <w:spacing w:val="2"/>
            <w:rtl/>
          </w:rPr>
          <w:t>قائ</w:t>
        </w:r>
        <w:r>
          <w:rPr>
            <w:rFonts w:hint="cs"/>
            <w:spacing w:val="2"/>
            <w:rtl/>
          </w:rPr>
          <w:t>لاً</w:t>
        </w:r>
        <w:r>
          <w:rPr>
            <w:spacing w:val="2"/>
            <w:rtl/>
          </w:rPr>
          <w:t xml:space="preserve"> </w:t>
        </w:r>
        <w:r>
          <w:rPr>
            <w:rFonts w:hint="eastAsia"/>
            <w:spacing w:val="2"/>
            <w:rtl/>
          </w:rPr>
          <w:t>إنه</w:t>
        </w:r>
        <w:r>
          <w:rPr>
            <w:spacing w:val="2"/>
            <w:rtl/>
          </w:rPr>
          <w:t xml:space="preserve"> </w:t>
        </w:r>
        <w:r>
          <w:rPr>
            <w:rFonts w:hint="eastAsia"/>
            <w:spacing w:val="2"/>
            <w:rtl/>
          </w:rPr>
          <w:t>يشاطر</w:t>
        </w:r>
        <w:r>
          <w:rPr>
            <w:spacing w:val="2"/>
            <w:rtl/>
          </w:rPr>
          <w:t xml:space="preserve"> </w:t>
        </w:r>
        <w:r>
          <w:rPr>
            <w:rFonts w:hint="eastAsia"/>
            <w:spacing w:val="2"/>
            <w:rtl/>
          </w:rPr>
          <w:t>مجلس</w:t>
        </w:r>
        <w:r>
          <w:rPr>
            <w:spacing w:val="2"/>
            <w:rtl/>
          </w:rPr>
          <w:t xml:space="preserve"> </w:t>
        </w:r>
        <w:r>
          <w:rPr>
            <w:rFonts w:hint="eastAsia"/>
            <w:spacing w:val="2"/>
            <w:rtl/>
          </w:rPr>
          <w:t>الهجرة</w:t>
        </w:r>
        <w:r>
          <w:rPr>
            <w:rFonts w:hint="cs"/>
            <w:spacing w:val="2"/>
            <w:rtl/>
          </w:rPr>
          <w:t xml:space="preserve"> في آرائه.</w:t>
        </w:r>
      </w:ins>
    </w:p>
    <w:p w:rsidR="00000000" w:rsidRDefault="005863B5">
      <w:pPr>
        <w:numPr>
          <w:ins w:id="6468" w:author="assi" w:date="2007-12-17T14:30:00Z"/>
        </w:numPr>
        <w:spacing w:before="0" w:line="380" w:lineRule="exact"/>
        <w:jc w:val="both"/>
        <w:rPr>
          <w:ins w:id="6469" w:author="assi" w:date="2007-12-17T14:30:00Z"/>
          <w:rFonts w:hint="cs"/>
        </w:rPr>
      </w:pPr>
      <w:ins w:id="6470" w:author="assi" w:date="2007-12-17T14:30:00Z">
        <w:r>
          <w:rPr>
            <w:rFonts w:hint="cs"/>
            <w:rtl/>
          </w:rPr>
          <w:t>2-7</w:t>
        </w:r>
        <w:r>
          <w:tab/>
        </w:r>
        <w:r>
          <w:rPr>
            <w:rFonts w:hint="eastAsia"/>
            <w:rtl/>
          </w:rPr>
          <w:t>وأكد</w:t>
        </w:r>
        <w:r>
          <w:rPr>
            <w:rtl/>
          </w:rPr>
          <w:t xml:space="preserve"> </w:t>
        </w:r>
        <w:r>
          <w:rPr>
            <w:rFonts w:hint="cs"/>
            <w:rtl/>
          </w:rPr>
          <w:t xml:space="preserve">صاحبا </w:t>
        </w:r>
        <w:r>
          <w:rPr>
            <w:rFonts w:hint="eastAsia"/>
            <w:rtl/>
          </w:rPr>
          <w:t>الشكوى</w:t>
        </w:r>
        <w:r>
          <w:rPr>
            <w:rtl/>
          </w:rPr>
          <w:t xml:space="preserve"> </w:t>
        </w:r>
        <w:r>
          <w:rPr>
            <w:rFonts w:hint="eastAsia"/>
            <w:rtl/>
          </w:rPr>
          <w:t>أن</w:t>
        </w:r>
        <w:r>
          <w:rPr>
            <w:rtl/>
          </w:rPr>
          <w:t xml:space="preserve"> </w:t>
        </w:r>
        <w:r>
          <w:rPr>
            <w:rFonts w:hint="eastAsia"/>
            <w:rtl/>
          </w:rPr>
          <w:t>تقرير</w:t>
        </w:r>
        <w:r>
          <w:rPr>
            <w:rtl/>
          </w:rPr>
          <w:t xml:space="preserve"> </w:t>
        </w:r>
        <w:r>
          <w:rPr>
            <w:rFonts w:hint="eastAsia"/>
            <w:rtl/>
          </w:rPr>
          <w:t>سفارة</w:t>
        </w:r>
        <w:r>
          <w:rPr>
            <w:rtl/>
          </w:rPr>
          <w:t xml:space="preserve"> </w:t>
        </w:r>
        <w:r>
          <w:rPr>
            <w:rFonts w:hint="eastAsia"/>
            <w:rtl/>
          </w:rPr>
          <w:t>السويد،</w:t>
        </w:r>
        <w:r>
          <w:rPr>
            <w:rtl/>
          </w:rPr>
          <w:t xml:space="preserve"> </w:t>
        </w:r>
        <w:r>
          <w:rPr>
            <w:rFonts w:hint="eastAsia"/>
            <w:rtl/>
          </w:rPr>
          <w:t>الذي</w:t>
        </w:r>
        <w:r>
          <w:rPr>
            <w:rtl/>
          </w:rPr>
          <w:t xml:space="preserve"> </w:t>
        </w:r>
        <w:r>
          <w:rPr>
            <w:rFonts w:hint="eastAsia"/>
            <w:rtl/>
          </w:rPr>
          <w:t>استند</w:t>
        </w:r>
        <w:r>
          <w:rPr>
            <w:rFonts w:hint="eastAsia"/>
            <w:rtl/>
            <w:lang w:bidi="ar-AE"/>
          </w:rPr>
          <w:t>ت</w:t>
        </w:r>
        <w:r>
          <w:rPr>
            <w:rtl/>
          </w:rPr>
          <w:t xml:space="preserve"> </w:t>
        </w:r>
        <w:r>
          <w:rPr>
            <w:rFonts w:hint="eastAsia"/>
            <w:rtl/>
          </w:rPr>
          <w:t>إليه</w:t>
        </w:r>
        <w:r>
          <w:rPr>
            <w:rtl/>
          </w:rPr>
          <w:t xml:space="preserve"> </w:t>
        </w:r>
        <w:r>
          <w:rPr>
            <w:rFonts w:hint="eastAsia"/>
            <w:rtl/>
          </w:rPr>
          <w:t>السلطات</w:t>
        </w:r>
        <w:r>
          <w:rPr>
            <w:rtl/>
          </w:rPr>
          <w:t xml:space="preserve"> </w:t>
        </w:r>
        <w:r>
          <w:rPr>
            <w:rFonts w:hint="eastAsia"/>
            <w:rtl/>
          </w:rPr>
          <w:t>المحلية</w:t>
        </w:r>
        <w:r>
          <w:rPr>
            <w:rtl/>
          </w:rPr>
          <w:t xml:space="preserve"> </w:t>
        </w:r>
        <w:r>
          <w:rPr>
            <w:rFonts w:hint="cs"/>
            <w:rtl/>
          </w:rPr>
          <w:t xml:space="preserve">في </w:t>
        </w:r>
        <w:r>
          <w:rPr>
            <w:rFonts w:hint="eastAsia"/>
            <w:rtl/>
          </w:rPr>
          <w:t>رفض</w:t>
        </w:r>
        <w:r>
          <w:rPr>
            <w:rtl/>
          </w:rPr>
          <w:t xml:space="preserve"> </w:t>
        </w:r>
        <w:r>
          <w:rPr>
            <w:rFonts w:hint="eastAsia"/>
            <w:rtl/>
          </w:rPr>
          <w:t>منح</w:t>
        </w:r>
        <w:r>
          <w:rPr>
            <w:rtl/>
          </w:rPr>
          <w:t xml:space="preserve"> </w:t>
        </w:r>
        <w:r>
          <w:rPr>
            <w:rFonts w:hint="eastAsia"/>
            <w:rtl/>
          </w:rPr>
          <w:t>اللجوء</w:t>
        </w:r>
        <w:r>
          <w:rPr>
            <w:rtl/>
          </w:rPr>
          <w:t xml:space="preserve"> </w:t>
        </w:r>
        <w:r>
          <w:rPr>
            <w:rFonts w:hint="cs"/>
            <w:rtl/>
          </w:rPr>
          <w:t xml:space="preserve">لصاحبي </w:t>
        </w:r>
        <w:r>
          <w:rPr>
            <w:rFonts w:hint="eastAsia"/>
            <w:rtl/>
          </w:rPr>
          <w:t>الشكوى،</w:t>
        </w:r>
        <w:r>
          <w:rPr>
            <w:rtl/>
          </w:rPr>
          <w:t xml:space="preserve"> </w:t>
        </w:r>
        <w:r>
          <w:rPr>
            <w:rFonts w:hint="eastAsia"/>
            <w:rtl/>
          </w:rPr>
          <w:t>يستند</w:t>
        </w:r>
        <w:r>
          <w:rPr>
            <w:rtl/>
          </w:rPr>
          <w:t xml:space="preserve"> </w:t>
        </w:r>
        <w:r>
          <w:rPr>
            <w:rFonts w:hint="eastAsia"/>
            <w:rtl/>
          </w:rPr>
          <w:t>إلى</w:t>
        </w:r>
        <w:r>
          <w:rPr>
            <w:rtl/>
          </w:rPr>
          <w:t xml:space="preserve"> </w:t>
        </w:r>
        <w:r>
          <w:rPr>
            <w:rFonts w:hint="eastAsia"/>
            <w:rtl/>
          </w:rPr>
          <w:t>مصادر</w:t>
        </w:r>
        <w:r>
          <w:rPr>
            <w:rtl/>
          </w:rPr>
          <w:t xml:space="preserve"> </w:t>
        </w:r>
        <w:r>
          <w:rPr>
            <w:rFonts w:hint="eastAsia"/>
            <w:rtl/>
          </w:rPr>
          <w:t>مجهولة</w:t>
        </w:r>
        <w:r>
          <w:rPr>
            <w:rtl/>
          </w:rPr>
          <w:t xml:space="preserve"> </w:t>
        </w:r>
        <w:r>
          <w:rPr>
            <w:rFonts w:hint="eastAsia"/>
            <w:rtl/>
          </w:rPr>
          <w:t>وهو</w:t>
        </w:r>
        <w:r>
          <w:rPr>
            <w:rtl/>
          </w:rPr>
          <w:t xml:space="preserve"> </w:t>
        </w:r>
        <w:r>
          <w:rPr>
            <w:rFonts w:hint="eastAsia"/>
            <w:rtl/>
          </w:rPr>
          <w:t>ما</w:t>
        </w:r>
        <w:r>
          <w:rPr>
            <w:rtl/>
          </w:rPr>
          <w:t xml:space="preserve"> </w:t>
        </w:r>
        <w:r>
          <w:rPr>
            <w:rFonts w:hint="eastAsia"/>
            <w:rtl/>
          </w:rPr>
          <w:t>يمنع</w:t>
        </w:r>
        <w:r>
          <w:rPr>
            <w:rtl/>
          </w:rPr>
          <w:t xml:space="preserve"> </w:t>
        </w:r>
        <w:r>
          <w:rPr>
            <w:rFonts w:hint="eastAsia"/>
            <w:rtl/>
          </w:rPr>
          <w:t>إمكانية</w:t>
        </w:r>
        <w:r>
          <w:rPr>
            <w:rtl/>
          </w:rPr>
          <w:t xml:space="preserve"> </w:t>
        </w:r>
        <w:r>
          <w:rPr>
            <w:rFonts w:hint="eastAsia"/>
            <w:rtl/>
          </w:rPr>
          <w:t>الطعن</w:t>
        </w:r>
        <w:r>
          <w:rPr>
            <w:rtl/>
          </w:rPr>
          <w:t xml:space="preserve"> </w:t>
        </w:r>
        <w:r>
          <w:rPr>
            <w:rFonts w:hint="eastAsia"/>
            <w:rtl/>
          </w:rPr>
          <w:t>في</w:t>
        </w:r>
        <w:r>
          <w:rPr>
            <w:rtl/>
          </w:rPr>
          <w:t xml:space="preserve"> </w:t>
        </w:r>
        <w:r>
          <w:rPr>
            <w:rFonts w:hint="eastAsia"/>
            <w:rtl/>
          </w:rPr>
          <w:t>المعلومات</w:t>
        </w:r>
        <w:r>
          <w:rPr>
            <w:rtl/>
          </w:rPr>
          <w:t xml:space="preserve"> </w:t>
        </w:r>
        <w:r>
          <w:rPr>
            <w:rFonts w:hint="eastAsia"/>
            <w:rtl/>
          </w:rPr>
          <w:t>التي</w:t>
        </w:r>
        <w:r>
          <w:rPr>
            <w:rtl/>
          </w:rPr>
          <w:t xml:space="preserve"> </w:t>
        </w:r>
        <w:r>
          <w:rPr>
            <w:rFonts w:hint="eastAsia"/>
            <w:rtl/>
          </w:rPr>
          <w:t>تضمنها</w:t>
        </w:r>
        <w:r>
          <w:rPr>
            <w:rFonts w:hint="cs"/>
            <w:rtl/>
          </w:rPr>
          <w:t xml:space="preserve">. </w:t>
        </w:r>
        <w:r>
          <w:rPr>
            <w:rFonts w:hint="eastAsia"/>
            <w:rtl/>
          </w:rPr>
          <w:t>فالمعلومات</w:t>
        </w:r>
        <w:r>
          <w:rPr>
            <w:rtl/>
          </w:rPr>
          <w:t xml:space="preserve"> </w:t>
        </w:r>
        <w:r>
          <w:rPr>
            <w:rFonts w:hint="eastAsia"/>
            <w:rtl/>
          </w:rPr>
          <w:t>التي</w:t>
        </w:r>
        <w:r>
          <w:rPr>
            <w:rtl/>
          </w:rPr>
          <w:t xml:space="preserve"> </w:t>
        </w:r>
        <w:r>
          <w:rPr>
            <w:rFonts w:hint="eastAsia"/>
            <w:rtl/>
          </w:rPr>
          <w:t>تضمنها</w:t>
        </w:r>
        <w:r>
          <w:rPr>
            <w:rtl/>
          </w:rPr>
          <w:t xml:space="preserve"> </w:t>
        </w:r>
        <w:r>
          <w:rPr>
            <w:rFonts w:hint="eastAsia"/>
            <w:rtl/>
          </w:rPr>
          <w:t>وردت</w:t>
        </w:r>
        <w:r>
          <w:rPr>
            <w:rtl/>
          </w:rPr>
          <w:t xml:space="preserve"> </w:t>
        </w:r>
        <w:r>
          <w:rPr>
            <w:rFonts w:hint="eastAsia"/>
            <w:rtl/>
          </w:rPr>
          <w:t>من</w:t>
        </w:r>
        <w:r>
          <w:rPr>
            <w:rtl/>
          </w:rPr>
          <w:t xml:space="preserve"> </w:t>
        </w:r>
        <w:r>
          <w:rPr>
            <w:rFonts w:hint="eastAsia"/>
            <w:rtl/>
          </w:rPr>
          <w:t>مصادر</w:t>
        </w:r>
        <w:r>
          <w:rPr>
            <w:rtl/>
          </w:rPr>
          <w:t xml:space="preserve"> </w:t>
        </w:r>
        <w:r>
          <w:rPr>
            <w:rFonts w:hint="cs"/>
            <w:rtl/>
          </w:rPr>
          <w:t xml:space="preserve">داخل </w:t>
        </w:r>
        <w:r>
          <w:rPr>
            <w:rFonts w:hint="eastAsia"/>
            <w:rtl/>
          </w:rPr>
          <w:t>أذربيجان</w:t>
        </w:r>
        <w:r>
          <w:rPr>
            <w:rtl/>
          </w:rPr>
          <w:t xml:space="preserve"> </w:t>
        </w:r>
        <w:r>
          <w:rPr>
            <w:rFonts w:hint="eastAsia"/>
            <w:rtl/>
          </w:rPr>
          <w:t>وبالتالي</w:t>
        </w:r>
        <w:r>
          <w:rPr>
            <w:rtl/>
          </w:rPr>
          <w:t xml:space="preserve"> </w:t>
        </w:r>
        <w:r>
          <w:rPr>
            <w:rFonts w:hint="eastAsia"/>
            <w:rtl/>
          </w:rPr>
          <w:t>قد</w:t>
        </w:r>
        <w:r>
          <w:rPr>
            <w:rtl/>
          </w:rPr>
          <w:t xml:space="preserve"> </w:t>
        </w:r>
        <w:r>
          <w:rPr>
            <w:rFonts w:hint="eastAsia"/>
            <w:rtl/>
          </w:rPr>
          <w:t>يكون</w:t>
        </w:r>
        <w:r>
          <w:rPr>
            <w:rtl/>
          </w:rPr>
          <w:t xml:space="preserve"> </w:t>
        </w:r>
        <w:r>
          <w:rPr>
            <w:rFonts w:hint="eastAsia"/>
            <w:rtl/>
          </w:rPr>
          <w:t>للسلطات</w:t>
        </w:r>
        <w:r>
          <w:rPr>
            <w:rtl/>
          </w:rPr>
          <w:t xml:space="preserve"> </w:t>
        </w:r>
        <w:r>
          <w:rPr>
            <w:rFonts w:hint="eastAsia"/>
            <w:rtl/>
          </w:rPr>
          <w:t>الحكومية</w:t>
        </w:r>
        <w:r>
          <w:rPr>
            <w:rtl/>
          </w:rPr>
          <w:t xml:space="preserve"> </w:t>
        </w:r>
        <w:r>
          <w:rPr>
            <w:rFonts w:hint="cs"/>
            <w:rtl/>
          </w:rPr>
          <w:t xml:space="preserve">يَدٌ فيها. وخلص صاحبا الشكوى إلى </w:t>
        </w:r>
        <w:r>
          <w:rPr>
            <w:rFonts w:hint="eastAsia"/>
            <w:rtl/>
          </w:rPr>
          <w:t>أن</w:t>
        </w:r>
        <w:r>
          <w:rPr>
            <w:rtl/>
          </w:rPr>
          <w:t xml:space="preserve"> </w:t>
        </w:r>
        <w:r>
          <w:rPr>
            <w:rFonts w:hint="eastAsia"/>
            <w:rtl/>
          </w:rPr>
          <w:t>سلطات</w:t>
        </w:r>
        <w:r>
          <w:rPr>
            <w:rtl/>
          </w:rPr>
          <w:t xml:space="preserve"> </w:t>
        </w:r>
        <w:r>
          <w:rPr>
            <w:rFonts w:hint="eastAsia"/>
            <w:rtl/>
          </w:rPr>
          <w:t>الهجرة</w:t>
        </w:r>
        <w:r>
          <w:rPr>
            <w:rtl/>
          </w:rPr>
          <w:t xml:space="preserve"> </w:t>
        </w:r>
        <w:r>
          <w:rPr>
            <w:rFonts w:hint="eastAsia"/>
            <w:rtl/>
          </w:rPr>
          <w:t>السويدية</w:t>
        </w:r>
        <w:r>
          <w:rPr>
            <w:rtl/>
          </w:rPr>
          <w:t xml:space="preserve"> </w:t>
        </w:r>
        <w:r>
          <w:rPr>
            <w:rFonts w:hint="eastAsia"/>
            <w:rtl/>
          </w:rPr>
          <w:t>لم</w:t>
        </w:r>
        <w:r>
          <w:rPr>
            <w:rtl/>
          </w:rPr>
          <w:t xml:space="preserve"> </w:t>
        </w:r>
        <w:r>
          <w:rPr>
            <w:rFonts w:hint="eastAsia"/>
            <w:rtl/>
            <w:lang w:bidi="ar-AE"/>
          </w:rPr>
          <w:t>تقيّم</w:t>
        </w:r>
        <w:r>
          <w:rPr>
            <w:rtl/>
            <w:lang w:bidi="ar-AE"/>
          </w:rPr>
          <w:t xml:space="preserve"> </w:t>
        </w:r>
        <w:r>
          <w:rPr>
            <w:rFonts w:hint="eastAsia"/>
            <w:rtl/>
          </w:rPr>
          <w:t>قضيتيهما</w:t>
        </w:r>
        <w:r>
          <w:rPr>
            <w:rtl/>
          </w:rPr>
          <w:t xml:space="preserve"> </w:t>
        </w:r>
        <w:r>
          <w:rPr>
            <w:rFonts w:hint="eastAsia"/>
            <w:rtl/>
          </w:rPr>
          <w:t>تقييماً موضوعياً قط</w:t>
        </w:r>
        <w:r>
          <w:rPr>
            <w:rFonts w:hint="cs"/>
            <w:rtl/>
          </w:rPr>
          <w:t xml:space="preserve">. </w:t>
        </w:r>
        <w:r>
          <w:rPr>
            <w:rFonts w:hint="eastAsia"/>
            <w:rtl/>
          </w:rPr>
          <w:t>ودفعا</w:t>
        </w:r>
        <w:r>
          <w:rPr>
            <w:rtl/>
          </w:rPr>
          <w:t xml:space="preserve"> </w:t>
        </w:r>
        <w:r>
          <w:rPr>
            <w:rFonts w:hint="eastAsia"/>
            <w:rtl/>
          </w:rPr>
          <w:t>بأن</w:t>
        </w:r>
        <w:r>
          <w:rPr>
            <w:rFonts w:hint="eastAsia"/>
            <w:rtl/>
            <w:lang w:bidi="ar-AE"/>
          </w:rPr>
          <w:t>ه</w:t>
        </w:r>
        <w:r>
          <w:rPr>
            <w:rtl/>
            <w:lang w:bidi="ar-AE"/>
          </w:rPr>
          <w:t xml:space="preserve"> </w:t>
        </w:r>
        <w:r>
          <w:rPr>
            <w:rFonts w:hint="eastAsia"/>
            <w:rtl/>
            <w:lang w:bidi="ar-AE"/>
          </w:rPr>
          <w:t>لا</w:t>
        </w:r>
        <w:r>
          <w:rPr>
            <w:rtl/>
            <w:lang w:bidi="ar-AE"/>
          </w:rPr>
          <w:t xml:space="preserve"> </w:t>
        </w:r>
        <w:r>
          <w:rPr>
            <w:rFonts w:hint="eastAsia"/>
            <w:rtl/>
            <w:lang w:bidi="ar-AE"/>
          </w:rPr>
          <w:t>يزال</w:t>
        </w:r>
        <w:r>
          <w:rPr>
            <w:rtl/>
            <w:lang w:bidi="ar-AE"/>
          </w:rPr>
          <w:t xml:space="preserve"> </w:t>
        </w:r>
        <w:r>
          <w:rPr>
            <w:rFonts w:hint="eastAsia"/>
            <w:rtl/>
            <w:lang w:bidi="ar-AE"/>
          </w:rPr>
          <w:t>هناك</w:t>
        </w:r>
        <w:r>
          <w:rPr>
            <w:rtl/>
            <w:lang w:bidi="ar-AE"/>
          </w:rPr>
          <w:t xml:space="preserve"> </w:t>
        </w:r>
        <w:r>
          <w:rPr>
            <w:rFonts w:hint="eastAsia"/>
            <w:rtl/>
            <w:lang w:bidi="ar-AE"/>
          </w:rPr>
          <w:t>نمط</w:t>
        </w:r>
        <w:r>
          <w:rPr>
            <w:rtl/>
            <w:lang w:bidi="ar-AE"/>
          </w:rPr>
          <w:t xml:space="preserve"> </w:t>
        </w:r>
        <w:r>
          <w:rPr>
            <w:rFonts w:hint="eastAsia"/>
            <w:color w:val="000000"/>
            <w:rtl/>
          </w:rPr>
          <w:t>ثابت</w:t>
        </w:r>
        <w:r>
          <w:rPr>
            <w:color w:val="000000"/>
            <w:rtl/>
          </w:rPr>
          <w:t xml:space="preserve"> </w:t>
        </w:r>
        <w:r>
          <w:rPr>
            <w:rFonts w:hint="eastAsia"/>
            <w:color w:val="000000"/>
            <w:rtl/>
          </w:rPr>
          <w:t>من</w:t>
        </w:r>
        <w:r>
          <w:rPr>
            <w:color w:val="000000"/>
            <w:rtl/>
          </w:rPr>
          <w:t xml:space="preserve"> </w:t>
        </w:r>
        <w:r>
          <w:rPr>
            <w:rFonts w:hint="eastAsia"/>
            <w:color w:val="000000"/>
            <w:rtl/>
          </w:rPr>
          <w:t>الانتهاك</w:t>
        </w:r>
        <w:r>
          <w:rPr>
            <w:rFonts w:hint="eastAsia"/>
            <w:color w:val="000000"/>
            <w:rtl/>
            <w:lang w:bidi="ar-AE"/>
          </w:rPr>
          <w:t>ات</w:t>
        </w:r>
        <w:r>
          <w:rPr>
            <w:color w:val="000000"/>
            <w:rtl/>
            <w:lang w:bidi="ar-AE"/>
          </w:rPr>
          <w:t xml:space="preserve"> </w:t>
        </w:r>
        <w:r>
          <w:rPr>
            <w:rFonts w:hint="eastAsia"/>
            <w:color w:val="000000"/>
            <w:rtl/>
            <w:lang w:bidi="ar-AE"/>
          </w:rPr>
          <w:t>الفادحة</w:t>
        </w:r>
        <w:r>
          <w:rPr>
            <w:color w:val="000000"/>
            <w:rtl/>
            <w:lang w:bidi="ar-AE"/>
          </w:rPr>
          <w:t xml:space="preserve"> </w:t>
        </w:r>
        <w:r>
          <w:rPr>
            <w:rFonts w:hint="eastAsia"/>
            <w:color w:val="000000"/>
            <w:rtl/>
            <w:lang w:bidi="ar-AE"/>
          </w:rPr>
          <w:t>أو</w:t>
        </w:r>
        <w:r>
          <w:rPr>
            <w:color w:val="000000"/>
            <w:rtl/>
            <w:lang w:bidi="ar-AE"/>
          </w:rPr>
          <w:t xml:space="preserve"> </w:t>
        </w:r>
        <w:r>
          <w:rPr>
            <w:rFonts w:hint="eastAsia"/>
            <w:color w:val="000000"/>
            <w:rtl/>
            <w:lang w:bidi="ar-AE"/>
          </w:rPr>
          <w:t>الصارخة</w:t>
        </w:r>
        <w:r>
          <w:rPr>
            <w:color w:val="000000"/>
            <w:rtl/>
            <w:lang w:bidi="ar-AE"/>
          </w:rPr>
          <w:t xml:space="preserve"> </w:t>
        </w:r>
        <w:r>
          <w:rPr>
            <w:rFonts w:hint="eastAsia"/>
            <w:color w:val="000000"/>
            <w:rtl/>
            <w:lang w:bidi="ar-AE"/>
          </w:rPr>
          <w:t>أو</w:t>
        </w:r>
        <w:r>
          <w:rPr>
            <w:color w:val="000000"/>
            <w:rtl/>
            <w:lang w:bidi="ar-AE"/>
          </w:rPr>
          <w:t xml:space="preserve"> </w:t>
        </w:r>
        <w:r>
          <w:rPr>
            <w:rFonts w:hint="eastAsia"/>
            <w:color w:val="000000"/>
            <w:rtl/>
            <w:lang w:bidi="ar-AE"/>
          </w:rPr>
          <w:t>الجماعية</w:t>
        </w:r>
        <w:r>
          <w:rPr>
            <w:color w:val="000000"/>
            <w:rtl/>
          </w:rPr>
          <w:t xml:space="preserve"> </w:t>
        </w:r>
        <w:r>
          <w:rPr>
            <w:rFonts w:hint="eastAsia"/>
            <w:color w:val="000000"/>
            <w:rtl/>
          </w:rPr>
          <w:t>لحقوق</w:t>
        </w:r>
        <w:r>
          <w:rPr>
            <w:color w:val="000000"/>
            <w:rtl/>
          </w:rPr>
          <w:t xml:space="preserve"> </w:t>
        </w:r>
        <w:r>
          <w:rPr>
            <w:rFonts w:hint="eastAsia"/>
            <w:color w:val="000000"/>
            <w:rtl/>
          </w:rPr>
          <w:t>الإنسا</w:t>
        </w:r>
        <w:r>
          <w:rPr>
            <w:rFonts w:hint="eastAsia"/>
            <w:color w:val="000000"/>
            <w:rtl/>
            <w:lang w:bidi="ar-AE"/>
          </w:rPr>
          <w:t>ن</w:t>
        </w:r>
        <w:r>
          <w:rPr>
            <w:color w:val="000000"/>
            <w:rtl/>
            <w:lang w:bidi="ar-AE"/>
          </w:rPr>
          <w:t xml:space="preserve"> </w:t>
        </w:r>
        <w:r>
          <w:rPr>
            <w:rFonts w:hint="eastAsia"/>
            <w:rtl/>
          </w:rPr>
          <w:t>في</w:t>
        </w:r>
        <w:r>
          <w:rPr>
            <w:rtl/>
          </w:rPr>
          <w:t xml:space="preserve"> </w:t>
        </w:r>
        <w:r>
          <w:rPr>
            <w:rFonts w:hint="eastAsia"/>
            <w:rtl/>
          </w:rPr>
          <w:t>أذربيجان،</w:t>
        </w:r>
        <w:r>
          <w:rPr>
            <w:rtl/>
          </w:rPr>
          <w:t xml:space="preserve"> </w:t>
        </w:r>
        <w:r>
          <w:rPr>
            <w:rFonts w:hint="eastAsia"/>
            <w:rtl/>
          </w:rPr>
          <w:t>وقدما</w:t>
        </w:r>
        <w:r>
          <w:rPr>
            <w:rtl/>
          </w:rPr>
          <w:t xml:space="preserve"> </w:t>
        </w:r>
        <w:r>
          <w:rPr>
            <w:rFonts w:hint="eastAsia"/>
            <w:rtl/>
          </w:rPr>
          <w:t>تقارير</w:t>
        </w:r>
        <w:r>
          <w:rPr>
            <w:rtl/>
          </w:rPr>
          <w:t xml:space="preserve"> </w:t>
        </w:r>
        <w:r>
          <w:rPr>
            <w:rFonts w:hint="eastAsia"/>
            <w:rtl/>
          </w:rPr>
          <w:t>تثبت</w:t>
        </w:r>
        <w:r>
          <w:rPr>
            <w:rtl/>
          </w:rPr>
          <w:t xml:space="preserve"> </w:t>
        </w:r>
        <w:r>
          <w:rPr>
            <w:rFonts w:hint="eastAsia"/>
            <w:rtl/>
          </w:rPr>
          <w:t>وقوع</w:t>
        </w:r>
        <w:r>
          <w:rPr>
            <w:rtl/>
          </w:rPr>
          <w:t xml:space="preserve"> </w:t>
        </w:r>
        <w:r>
          <w:rPr>
            <w:rFonts w:hint="eastAsia"/>
            <w:rtl/>
          </w:rPr>
          <w:t>انتهاكات</w:t>
        </w:r>
        <w:r>
          <w:rPr>
            <w:rtl/>
            <w:lang w:bidi="ar-AE"/>
          </w:rPr>
          <w:t xml:space="preserve"> </w:t>
        </w:r>
        <w:r>
          <w:rPr>
            <w:rFonts w:hint="eastAsia"/>
            <w:rtl/>
            <w:lang w:bidi="ar-AE"/>
          </w:rPr>
          <w:t>من</w:t>
        </w:r>
        <w:r>
          <w:rPr>
            <w:rtl/>
            <w:lang w:bidi="ar-AE"/>
          </w:rPr>
          <w:t xml:space="preserve"> </w:t>
        </w:r>
        <w:r>
          <w:rPr>
            <w:rFonts w:hint="eastAsia"/>
            <w:rtl/>
            <w:lang w:bidi="ar-AE"/>
          </w:rPr>
          <w:t>هذا</w:t>
        </w:r>
        <w:r>
          <w:rPr>
            <w:rtl/>
            <w:lang w:bidi="ar-AE"/>
          </w:rPr>
          <w:t xml:space="preserve"> </w:t>
        </w:r>
        <w:r>
          <w:rPr>
            <w:rFonts w:hint="eastAsia"/>
            <w:rtl/>
            <w:lang w:bidi="ar-AE"/>
          </w:rPr>
          <w:t>القبيل</w:t>
        </w:r>
        <w:r>
          <w:rPr>
            <w:rFonts w:hint="eastAsia"/>
            <w:rtl/>
          </w:rPr>
          <w:t>،</w:t>
        </w:r>
        <w:r>
          <w:rPr>
            <w:rtl/>
          </w:rPr>
          <w:t xml:space="preserve"> </w:t>
        </w:r>
        <w:r>
          <w:rPr>
            <w:rFonts w:hint="eastAsia"/>
            <w:rtl/>
            <w:lang w:bidi="ar-AE"/>
          </w:rPr>
          <w:t>ك</w:t>
        </w:r>
        <w:r>
          <w:rPr>
            <w:rFonts w:hint="eastAsia"/>
            <w:rtl/>
          </w:rPr>
          <w:t>الإعدام</w:t>
        </w:r>
        <w:r>
          <w:rPr>
            <w:rtl/>
          </w:rPr>
          <w:t xml:space="preserve"> </w:t>
        </w:r>
        <w:r>
          <w:rPr>
            <w:rFonts w:hint="eastAsia"/>
            <w:rtl/>
          </w:rPr>
          <w:t>خارج</w:t>
        </w:r>
        <w:r>
          <w:rPr>
            <w:rtl/>
          </w:rPr>
          <w:t xml:space="preserve"> </w:t>
        </w:r>
        <w:r>
          <w:rPr>
            <w:rFonts w:hint="eastAsia"/>
            <w:rtl/>
          </w:rPr>
          <w:t>نطاق</w:t>
        </w:r>
        <w:r>
          <w:rPr>
            <w:rtl/>
          </w:rPr>
          <w:t xml:space="preserve"> </w:t>
        </w:r>
        <w:r>
          <w:rPr>
            <w:rFonts w:hint="eastAsia"/>
            <w:rtl/>
          </w:rPr>
          <w:t>القضاء</w:t>
        </w:r>
        <w:r>
          <w:rPr>
            <w:rtl/>
          </w:rPr>
          <w:t xml:space="preserve"> </w:t>
        </w:r>
        <w:r>
          <w:rPr>
            <w:rFonts w:hint="eastAsia"/>
            <w:rtl/>
          </w:rPr>
          <w:t>و</w:t>
        </w:r>
        <w:r>
          <w:rPr>
            <w:rFonts w:hint="cs"/>
            <w:rtl/>
          </w:rPr>
          <w:t xml:space="preserve">بإجراءات موجزة </w:t>
        </w:r>
        <w:r>
          <w:rPr>
            <w:rFonts w:hint="eastAsia"/>
            <w:rtl/>
          </w:rPr>
          <w:t>وحالات</w:t>
        </w:r>
        <w:r>
          <w:rPr>
            <w:rtl/>
          </w:rPr>
          <w:t xml:space="preserve"> </w:t>
        </w:r>
        <w:r>
          <w:rPr>
            <w:rFonts w:hint="eastAsia"/>
            <w:rtl/>
          </w:rPr>
          <w:t>الاختفاء</w:t>
        </w:r>
        <w:r>
          <w:rPr>
            <w:rtl/>
          </w:rPr>
          <w:t xml:space="preserve"> </w:t>
        </w:r>
        <w:r>
          <w:rPr>
            <w:rFonts w:hint="eastAsia"/>
            <w:rtl/>
          </w:rPr>
          <w:t>والتعذيب،</w:t>
        </w:r>
        <w:r>
          <w:rPr>
            <w:rtl/>
          </w:rPr>
          <w:t xml:space="preserve"> </w:t>
        </w:r>
        <w:r>
          <w:rPr>
            <w:rFonts w:hint="eastAsia"/>
            <w:rtl/>
          </w:rPr>
          <w:t>وبالأخص</w:t>
        </w:r>
        <w:r>
          <w:rPr>
            <w:rtl/>
          </w:rPr>
          <w:t xml:space="preserve"> </w:t>
        </w:r>
        <w:r>
          <w:rPr>
            <w:rFonts w:hint="eastAsia"/>
            <w:rtl/>
          </w:rPr>
          <w:t>ضد</w:t>
        </w:r>
        <w:r>
          <w:rPr>
            <w:rtl/>
          </w:rPr>
          <w:t xml:space="preserve"> </w:t>
        </w:r>
        <w:r>
          <w:rPr>
            <w:rFonts w:hint="eastAsia"/>
            <w:rtl/>
          </w:rPr>
          <w:t>المعارضين</w:t>
        </w:r>
        <w:r>
          <w:rPr>
            <w:rtl/>
          </w:rPr>
          <w:t xml:space="preserve"> </w:t>
        </w:r>
        <w:r>
          <w:rPr>
            <w:rFonts w:hint="eastAsia"/>
            <w:rtl/>
          </w:rPr>
          <w:t>السياسيين</w:t>
        </w:r>
        <w:r>
          <w:rPr>
            <w:rtl/>
          </w:rPr>
          <w:t xml:space="preserve"> </w:t>
        </w:r>
        <w:r>
          <w:rPr>
            <w:rFonts w:hint="cs"/>
            <w:rtl/>
          </w:rPr>
          <w:t xml:space="preserve">والدينيين. </w:t>
        </w:r>
        <w:r>
          <w:rPr>
            <w:rtl/>
          </w:rPr>
          <w:t>و</w:t>
        </w:r>
        <w:r>
          <w:rPr>
            <w:rFonts w:hint="cs"/>
            <w:rtl/>
          </w:rPr>
          <w:t xml:space="preserve">يقول صاحبا </w:t>
        </w:r>
        <w:r>
          <w:rPr>
            <w:rFonts w:hint="eastAsia"/>
            <w:rtl/>
            <w:lang w:bidi="ar-AE"/>
          </w:rPr>
          <w:t>الشكوى</w:t>
        </w:r>
        <w:r>
          <w:rPr>
            <w:rtl/>
          </w:rPr>
          <w:t xml:space="preserve"> </w:t>
        </w:r>
        <w:r>
          <w:rPr>
            <w:rFonts w:hint="cs"/>
            <w:rtl/>
          </w:rPr>
          <w:t>إ</w:t>
        </w:r>
        <w:r>
          <w:rPr>
            <w:rFonts w:hint="eastAsia"/>
            <w:rtl/>
          </w:rPr>
          <w:t>ن</w:t>
        </w:r>
        <w:r>
          <w:rPr>
            <w:rtl/>
          </w:rPr>
          <w:t xml:space="preserve"> </w:t>
        </w:r>
        <w:r>
          <w:rPr>
            <w:rFonts w:hint="eastAsia"/>
            <w:rtl/>
          </w:rPr>
          <w:t>هذه</w:t>
        </w:r>
        <w:r>
          <w:rPr>
            <w:rtl/>
          </w:rPr>
          <w:t xml:space="preserve"> </w:t>
        </w:r>
        <w:r>
          <w:rPr>
            <w:rFonts w:hint="eastAsia"/>
            <w:rtl/>
          </w:rPr>
          <w:t>الوثائق</w:t>
        </w:r>
        <w:r>
          <w:rPr>
            <w:rtl/>
          </w:rPr>
          <w:t xml:space="preserve"> </w:t>
        </w:r>
        <w:r>
          <w:rPr>
            <w:rFonts w:hint="eastAsia"/>
            <w:rtl/>
          </w:rPr>
          <w:t>تؤكد</w:t>
        </w:r>
        <w:r>
          <w:rPr>
            <w:rtl/>
          </w:rPr>
          <w:t xml:space="preserve"> </w:t>
        </w:r>
        <w:r>
          <w:rPr>
            <w:rFonts w:hint="eastAsia"/>
            <w:rtl/>
          </w:rPr>
          <w:t>أن</w:t>
        </w:r>
        <w:r>
          <w:rPr>
            <w:rtl/>
          </w:rPr>
          <w:t xml:space="preserve"> </w:t>
        </w:r>
        <w:r>
          <w:rPr>
            <w:rFonts w:hint="eastAsia"/>
            <w:rtl/>
          </w:rPr>
          <w:t>زعماء</w:t>
        </w:r>
        <w:r>
          <w:rPr>
            <w:rtl/>
          </w:rPr>
          <w:t xml:space="preserve"> </w:t>
        </w:r>
        <w:r>
          <w:rPr>
            <w:rFonts w:hint="eastAsia"/>
            <w:rtl/>
          </w:rPr>
          <w:t>المعارضة</w:t>
        </w:r>
        <w:r>
          <w:rPr>
            <w:rtl/>
          </w:rPr>
          <w:t xml:space="preserve"> (</w:t>
        </w:r>
        <w:r>
          <w:rPr>
            <w:rFonts w:hint="eastAsia"/>
            <w:rtl/>
          </w:rPr>
          <w:t>من</w:t>
        </w:r>
        <w:r>
          <w:rPr>
            <w:rtl/>
          </w:rPr>
          <w:t xml:space="preserve"> </w:t>
        </w:r>
        <w:r>
          <w:rPr>
            <w:rFonts w:hint="eastAsia"/>
            <w:rtl/>
          </w:rPr>
          <w:t>الحزب</w:t>
        </w:r>
        <w:r>
          <w:rPr>
            <w:rtl/>
          </w:rPr>
          <w:t xml:space="preserve"> </w:t>
        </w:r>
        <w:r>
          <w:rPr>
            <w:rFonts w:hint="eastAsia"/>
            <w:rtl/>
          </w:rPr>
          <w:t>الديمقراطي</w:t>
        </w:r>
        <w:r>
          <w:rPr>
            <w:rtl/>
          </w:rPr>
          <w:t xml:space="preserve"> </w:t>
        </w:r>
        <w:r>
          <w:rPr>
            <w:rFonts w:hint="eastAsia"/>
            <w:rtl/>
          </w:rPr>
          <w:t>الأذرب</w:t>
        </w:r>
        <w:r>
          <w:rPr>
            <w:rFonts w:hint="eastAsia"/>
            <w:rtl/>
          </w:rPr>
          <w:t>يجاني</w:t>
        </w:r>
        <w:r>
          <w:rPr>
            <w:rtl/>
          </w:rPr>
          <w:t xml:space="preserve">) </w:t>
        </w:r>
        <w:r>
          <w:rPr>
            <w:rFonts w:hint="eastAsia"/>
            <w:rtl/>
          </w:rPr>
          <w:t>اعتقلوا</w:t>
        </w:r>
        <w:r>
          <w:rPr>
            <w:rtl/>
          </w:rPr>
          <w:t xml:space="preserve"> </w:t>
        </w:r>
        <w:r>
          <w:rPr>
            <w:rFonts w:hint="eastAsia"/>
            <w:rtl/>
          </w:rPr>
          <w:t>وعذبوا،</w:t>
        </w:r>
        <w:r>
          <w:rPr>
            <w:rtl/>
          </w:rPr>
          <w:t xml:space="preserve"> </w:t>
        </w:r>
        <w:r>
          <w:rPr>
            <w:rFonts w:hint="eastAsia"/>
            <w:rtl/>
            <w:lang w:bidi="ar-AE"/>
          </w:rPr>
          <w:t>إذ</w:t>
        </w:r>
        <w:r>
          <w:rPr>
            <w:rtl/>
            <w:lang w:bidi="ar-AE"/>
          </w:rPr>
          <w:t xml:space="preserve"> </w:t>
        </w:r>
        <w:r>
          <w:rPr>
            <w:rFonts w:hint="eastAsia"/>
            <w:rtl/>
            <w:lang w:bidi="ar-AE"/>
          </w:rPr>
          <w:t>يقال</w:t>
        </w:r>
        <w:r>
          <w:rPr>
            <w:rtl/>
            <w:lang w:bidi="ar-AE"/>
          </w:rPr>
          <w:t xml:space="preserve"> </w:t>
        </w:r>
        <w:r>
          <w:rPr>
            <w:rFonts w:hint="cs"/>
            <w:rtl/>
            <w:lang w:bidi="ar-AE"/>
          </w:rPr>
          <w:t>إ</w:t>
        </w:r>
        <w:r>
          <w:rPr>
            <w:rFonts w:hint="eastAsia"/>
            <w:rtl/>
            <w:lang w:bidi="ar-AE"/>
          </w:rPr>
          <w:t>ن</w:t>
        </w:r>
        <w:r>
          <w:rPr>
            <w:rtl/>
          </w:rPr>
          <w:t xml:space="preserve"> </w:t>
        </w:r>
        <w:r>
          <w:rPr>
            <w:rFonts w:hint="eastAsia"/>
            <w:rtl/>
          </w:rPr>
          <w:t>النظام</w:t>
        </w:r>
        <w:r>
          <w:rPr>
            <w:rtl/>
          </w:rPr>
          <w:t xml:space="preserve"> </w:t>
        </w:r>
        <w:r>
          <w:rPr>
            <w:rFonts w:hint="cs"/>
            <w:rtl/>
          </w:rPr>
          <w:t xml:space="preserve">في أذربيجان </w:t>
        </w:r>
        <w:r>
          <w:rPr>
            <w:rFonts w:hint="eastAsia"/>
            <w:rtl/>
          </w:rPr>
          <w:t>يقمع</w:t>
        </w:r>
        <w:r>
          <w:rPr>
            <w:rtl/>
          </w:rPr>
          <w:t xml:space="preserve"> </w:t>
        </w:r>
        <w:r>
          <w:rPr>
            <w:rFonts w:hint="eastAsia"/>
            <w:rtl/>
          </w:rPr>
          <w:t>منتقدي</w:t>
        </w:r>
        <w:r>
          <w:rPr>
            <w:rFonts w:hint="cs"/>
            <w:rtl/>
          </w:rPr>
          <w:t>ه</w:t>
        </w:r>
        <w:r>
          <w:rPr>
            <w:rtl/>
          </w:rPr>
          <w:t>.</w:t>
        </w:r>
      </w:ins>
    </w:p>
    <w:p w:rsidR="00000000" w:rsidRDefault="005863B5">
      <w:pPr>
        <w:numPr>
          <w:ins w:id="6471" w:author="assi" w:date="2007-12-17T14:30:00Z"/>
        </w:numPr>
        <w:tabs>
          <w:tab w:val="left" w:pos="567"/>
          <w:tab w:val="left" w:pos="1134"/>
        </w:tabs>
        <w:spacing w:before="0" w:line="380" w:lineRule="exact"/>
        <w:jc w:val="both"/>
        <w:rPr>
          <w:ins w:id="6472" w:author="assi" w:date="2007-12-17T14:30:00Z"/>
          <w:b/>
          <w:color w:val="000000"/>
        </w:rPr>
      </w:pPr>
      <w:ins w:id="6473" w:author="assi" w:date="2007-12-17T14:30:00Z">
        <w:r>
          <w:rPr>
            <w:bCs/>
            <w:color w:val="000000"/>
            <w:rtl/>
          </w:rPr>
          <w:t>الشكوى</w:t>
        </w:r>
      </w:ins>
    </w:p>
    <w:p w:rsidR="00000000" w:rsidRDefault="005863B5">
      <w:pPr>
        <w:numPr>
          <w:ins w:id="6474" w:author="assi" w:date="2007-12-17T14:30:00Z"/>
        </w:numPr>
        <w:spacing w:before="0" w:line="380" w:lineRule="exact"/>
        <w:jc w:val="both"/>
        <w:rPr>
          <w:ins w:id="6475" w:author="assi" w:date="2007-12-17T14:30:00Z"/>
        </w:rPr>
      </w:pPr>
      <w:ins w:id="6476" w:author="assi" w:date="2007-12-17T14:30:00Z">
        <w:r>
          <w:rPr>
            <w:rFonts w:hint="cs"/>
            <w:rtl/>
          </w:rPr>
          <w:t>3-</w:t>
        </w:r>
        <w:r>
          <w:tab/>
        </w:r>
        <w:r>
          <w:rPr>
            <w:rFonts w:hint="eastAsia"/>
            <w:rtl/>
          </w:rPr>
          <w:t>يقول</w:t>
        </w:r>
        <w:r>
          <w:rPr>
            <w:rtl/>
          </w:rPr>
          <w:t xml:space="preserve"> </w:t>
        </w:r>
        <w:r>
          <w:rPr>
            <w:rFonts w:hint="cs"/>
            <w:rtl/>
          </w:rPr>
          <w:t xml:space="preserve">صاحبا </w:t>
        </w:r>
        <w:r>
          <w:rPr>
            <w:rFonts w:hint="eastAsia"/>
            <w:rtl/>
          </w:rPr>
          <w:t>الشكوى</w:t>
        </w:r>
        <w:r>
          <w:rPr>
            <w:rtl/>
          </w:rPr>
          <w:t xml:space="preserve"> </w:t>
        </w:r>
        <w:r>
          <w:rPr>
            <w:rFonts w:hint="cs"/>
            <w:rtl/>
          </w:rPr>
          <w:t>إ</w:t>
        </w:r>
        <w:r>
          <w:rPr>
            <w:rFonts w:hint="eastAsia"/>
            <w:rtl/>
          </w:rPr>
          <w:t>ن</w:t>
        </w:r>
        <w:r>
          <w:rPr>
            <w:rtl/>
          </w:rPr>
          <w:t xml:space="preserve"> </w:t>
        </w:r>
        <w:r>
          <w:rPr>
            <w:rFonts w:hint="cs"/>
            <w:rtl/>
          </w:rPr>
          <w:t xml:space="preserve">ترحيلهما </w:t>
        </w:r>
        <w:r>
          <w:rPr>
            <w:rFonts w:hint="eastAsia"/>
            <w:rtl/>
          </w:rPr>
          <w:t>من</w:t>
        </w:r>
        <w:r>
          <w:rPr>
            <w:rtl/>
          </w:rPr>
          <w:t xml:space="preserve"> </w:t>
        </w:r>
        <w:r>
          <w:rPr>
            <w:rFonts w:hint="eastAsia"/>
            <w:rtl/>
          </w:rPr>
          <w:t>السويد</w:t>
        </w:r>
        <w:r>
          <w:rPr>
            <w:rtl/>
          </w:rPr>
          <w:t xml:space="preserve"> </w:t>
        </w:r>
        <w:r>
          <w:rPr>
            <w:rFonts w:hint="eastAsia"/>
            <w:rtl/>
          </w:rPr>
          <w:t>إلى</w:t>
        </w:r>
        <w:r>
          <w:rPr>
            <w:rtl/>
          </w:rPr>
          <w:t xml:space="preserve"> </w:t>
        </w:r>
        <w:r>
          <w:rPr>
            <w:rFonts w:hint="eastAsia"/>
            <w:rtl/>
          </w:rPr>
          <w:t>أذربيجان</w:t>
        </w:r>
        <w:r>
          <w:rPr>
            <w:rtl/>
          </w:rPr>
          <w:t xml:space="preserve"> </w:t>
        </w:r>
        <w:r>
          <w:rPr>
            <w:rFonts w:hint="eastAsia"/>
            <w:rtl/>
          </w:rPr>
          <w:t>سيشكل</w:t>
        </w:r>
        <w:r>
          <w:rPr>
            <w:rtl/>
          </w:rPr>
          <w:t xml:space="preserve"> </w:t>
        </w:r>
        <w:r>
          <w:rPr>
            <w:rFonts w:hint="eastAsia"/>
            <w:rtl/>
          </w:rPr>
          <w:t>انتهاكاً للمادة</w:t>
        </w:r>
        <w:r>
          <w:rPr>
            <w:rtl/>
          </w:rPr>
          <w:t xml:space="preserve"> 3 </w:t>
        </w:r>
        <w:r>
          <w:rPr>
            <w:rFonts w:hint="eastAsia"/>
            <w:rtl/>
          </w:rPr>
          <w:t>من</w:t>
        </w:r>
        <w:r>
          <w:rPr>
            <w:rtl/>
          </w:rPr>
          <w:t xml:space="preserve"> </w:t>
        </w:r>
        <w:r>
          <w:rPr>
            <w:rFonts w:hint="eastAsia"/>
            <w:rtl/>
          </w:rPr>
          <w:t>اتفاقية</w:t>
        </w:r>
        <w:r>
          <w:rPr>
            <w:rtl/>
          </w:rPr>
          <w:t xml:space="preserve"> </w:t>
        </w:r>
        <w:r>
          <w:rPr>
            <w:rFonts w:hint="eastAsia"/>
            <w:rtl/>
          </w:rPr>
          <w:t>مناهضة</w:t>
        </w:r>
        <w:r>
          <w:rPr>
            <w:rtl/>
          </w:rPr>
          <w:t xml:space="preserve"> </w:t>
        </w:r>
        <w:r>
          <w:rPr>
            <w:rFonts w:hint="eastAsia"/>
            <w:rtl/>
          </w:rPr>
          <w:t>التعذيب،</w:t>
        </w:r>
        <w:r>
          <w:rPr>
            <w:rtl/>
          </w:rPr>
          <w:t xml:space="preserve"> </w:t>
        </w:r>
        <w:r>
          <w:rPr>
            <w:rFonts w:hint="eastAsia"/>
            <w:rtl/>
          </w:rPr>
          <w:t>حيث</w:t>
        </w:r>
        <w:r>
          <w:rPr>
            <w:rtl/>
          </w:rPr>
          <w:t xml:space="preserve"> </w:t>
        </w:r>
        <w:r>
          <w:rPr>
            <w:rFonts w:hint="cs"/>
            <w:rtl/>
          </w:rPr>
          <w:t>إ</w:t>
        </w:r>
        <w:r>
          <w:rPr>
            <w:rFonts w:hint="eastAsia"/>
            <w:rtl/>
          </w:rPr>
          <w:t>نهما</w:t>
        </w:r>
        <w:r>
          <w:rPr>
            <w:rtl/>
          </w:rPr>
          <w:t xml:space="preserve"> </w:t>
        </w:r>
        <w:r>
          <w:rPr>
            <w:rFonts w:hint="eastAsia"/>
            <w:rtl/>
          </w:rPr>
          <w:t>سيواجهان</w:t>
        </w:r>
        <w:r>
          <w:rPr>
            <w:rtl/>
          </w:rPr>
          <w:t xml:space="preserve"> </w:t>
        </w:r>
        <w:r>
          <w:rPr>
            <w:rFonts w:hint="eastAsia"/>
            <w:rtl/>
          </w:rPr>
          <w:t>خطر</w:t>
        </w:r>
        <w:r>
          <w:rPr>
            <w:rtl/>
          </w:rPr>
          <w:t xml:space="preserve"> </w:t>
        </w:r>
        <w:r>
          <w:rPr>
            <w:rFonts w:hint="eastAsia"/>
            <w:rtl/>
          </w:rPr>
          <w:t>التعرض</w:t>
        </w:r>
        <w:r>
          <w:rPr>
            <w:rtl/>
          </w:rPr>
          <w:t xml:space="preserve"> </w:t>
        </w:r>
        <w:r>
          <w:rPr>
            <w:rFonts w:hint="eastAsia"/>
            <w:rtl/>
          </w:rPr>
          <w:t>للاعتقال</w:t>
        </w:r>
        <w:r>
          <w:rPr>
            <w:rtl/>
          </w:rPr>
          <w:t xml:space="preserve"> </w:t>
        </w:r>
        <w:r>
          <w:rPr>
            <w:rFonts w:hint="eastAsia"/>
            <w:rtl/>
          </w:rPr>
          <w:t>والاستجواب</w:t>
        </w:r>
        <w:r>
          <w:rPr>
            <w:rtl/>
          </w:rPr>
          <w:t xml:space="preserve"> </w:t>
        </w:r>
        <w:r>
          <w:rPr>
            <w:rFonts w:hint="eastAsia"/>
            <w:rtl/>
          </w:rPr>
          <w:t>والتعذيب</w:t>
        </w:r>
        <w:r>
          <w:rPr>
            <w:rtl/>
          </w:rPr>
          <w:t xml:space="preserve"> </w:t>
        </w:r>
        <w:r>
          <w:rPr>
            <w:rFonts w:hint="eastAsia"/>
            <w:rtl/>
          </w:rPr>
          <w:t>بسبب</w:t>
        </w:r>
        <w:r>
          <w:rPr>
            <w:rtl/>
          </w:rPr>
          <w:t xml:space="preserve"> </w:t>
        </w:r>
        <w:r>
          <w:rPr>
            <w:rFonts w:hint="eastAsia"/>
            <w:rtl/>
          </w:rPr>
          <w:t>أنشطة</w:t>
        </w:r>
        <w:r>
          <w:rPr>
            <w:rtl/>
          </w:rPr>
          <w:t xml:space="preserve"> </w:t>
        </w:r>
        <w:r>
          <w:rPr>
            <w:rFonts w:hint="eastAsia"/>
            <w:rtl/>
          </w:rPr>
          <w:t>أخيهم</w:t>
        </w:r>
        <w:r>
          <w:rPr>
            <w:rFonts w:hint="cs"/>
            <w:rtl/>
          </w:rPr>
          <w:t xml:space="preserve">ا </w:t>
        </w:r>
        <w:r>
          <w:rPr>
            <w:rFonts w:hint="eastAsia"/>
            <w:rtl/>
          </w:rPr>
          <w:t>وهو</w:t>
        </w:r>
        <w:r>
          <w:rPr>
            <w:rtl/>
          </w:rPr>
          <w:t xml:space="preserve"> </w:t>
        </w:r>
        <w:r>
          <w:rPr>
            <w:rFonts w:hint="eastAsia"/>
            <w:rtl/>
          </w:rPr>
          <w:t>الأمر</w:t>
        </w:r>
        <w:r>
          <w:rPr>
            <w:rtl/>
          </w:rPr>
          <w:t xml:space="preserve"> </w:t>
        </w:r>
        <w:r>
          <w:rPr>
            <w:rFonts w:hint="eastAsia"/>
            <w:rtl/>
          </w:rPr>
          <w:t>الذي</w:t>
        </w:r>
        <w:r>
          <w:rPr>
            <w:rtl/>
          </w:rPr>
          <w:t xml:space="preserve"> </w:t>
        </w:r>
        <w:r>
          <w:rPr>
            <w:rFonts w:hint="eastAsia"/>
            <w:rtl/>
          </w:rPr>
          <w:t>عرضهما</w:t>
        </w:r>
        <w:r>
          <w:rPr>
            <w:rtl/>
          </w:rPr>
          <w:t xml:space="preserve"> </w:t>
        </w:r>
        <w:r>
          <w:rPr>
            <w:rFonts w:hint="eastAsia"/>
            <w:rtl/>
          </w:rPr>
          <w:t>من</w:t>
        </w:r>
        <w:r>
          <w:rPr>
            <w:rtl/>
          </w:rPr>
          <w:t xml:space="preserve"> </w:t>
        </w:r>
        <w:r>
          <w:rPr>
            <w:rFonts w:hint="eastAsia"/>
            <w:rtl/>
          </w:rPr>
          <w:t>قبل</w:t>
        </w:r>
        <w:r>
          <w:rPr>
            <w:rFonts w:hint="cs"/>
            <w:rtl/>
          </w:rPr>
          <w:t>ُ</w:t>
        </w:r>
        <w:r>
          <w:rPr>
            <w:rtl/>
          </w:rPr>
          <w:t xml:space="preserve"> </w:t>
        </w:r>
        <w:r>
          <w:rPr>
            <w:rFonts w:hint="eastAsia"/>
            <w:rtl/>
          </w:rPr>
          <w:t>لسوء</w:t>
        </w:r>
        <w:r>
          <w:rPr>
            <w:rtl/>
          </w:rPr>
          <w:t xml:space="preserve"> </w:t>
        </w:r>
        <w:r>
          <w:rPr>
            <w:rFonts w:hint="eastAsia"/>
            <w:rtl/>
          </w:rPr>
          <w:t>المعاملة</w:t>
        </w:r>
      </w:ins>
      <w:ins w:id="6477" w:author="EL RAHAL" w:date="2007-12-21T16:55:00Z">
        <w:r>
          <w:rPr>
            <w:rFonts w:hint="cs"/>
            <w:vertAlign w:val="superscript"/>
            <w:rtl/>
          </w:rPr>
          <w:t>(</w:t>
        </w:r>
        <w:r>
          <w:rPr>
            <w:rStyle w:val="EndnoteReference"/>
            <w:b/>
            <w:bCs w:val="0"/>
            <w:szCs w:val="30"/>
            <w:rtl/>
          </w:rPr>
          <w:endnoteReference w:id="50"/>
        </w:r>
        <w:r>
          <w:rPr>
            <w:rFonts w:hint="cs"/>
            <w:vertAlign w:val="superscript"/>
            <w:rtl/>
          </w:rPr>
          <w:t>)</w:t>
        </w:r>
      </w:ins>
      <w:ins w:id="6481" w:author="assi" w:date="2007-12-17T14:30:00Z">
        <w:r>
          <w:rPr>
            <w:rFonts w:hint="cs"/>
            <w:rtl/>
          </w:rPr>
          <w:t xml:space="preserve">. </w:t>
        </w:r>
        <w:r>
          <w:rPr>
            <w:rtl/>
          </w:rPr>
          <w:t>ونظرا</w:t>
        </w:r>
        <w:r>
          <w:rPr>
            <w:rFonts w:hint="cs"/>
            <w:rtl/>
          </w:rPr>
          <w:t>ً</w:t>
        </w:r>
        <w:r>
          <w:rPr>
            <w:rtl/>
          </w:rPr>
          <w:t xml:space="preserve"> </w:t>
        </w:r>
        <w:r>
          <w:rPr>
            <w:rFonts w:hint="eastAsia"/>
            <w:rtl/>
          </w:rPr>
          <w:t>لق</w:t>
        </w:r>
        <w:r>
          <w:rPr>
            <w:rFonts w:hint="cs"/>
            <w:rtl/>
          </w:rPr>
          <w:t>راب</w:t>
        </w:r>
        <w:r>
          <w:rPr>
            <w:rFonts w:hint="eastAsia"/>
            <w:rtl/>
          </w:rPr>
          <w:t>تهما</w:t>
        </w:r>
        <w:r>
          <w:rPr>
            <w:rtl/>
          </w:rPr>
          <w:t xml:space="preserve"> </w:t>
        </w:r>
        <w:r>
          <w:rPr>
            <w:rFonts w:hint="cs"/>
            <w:rtl/>
          </w:rPr>
          <w:t>ل</w:t>
        </w:r>
        <w:r>
          <w:rPr>
            <w:rFonts w:hint="eastAsia"/>
            <w:rtl/>
          </w:rPr>
          <w:t>شخص</w:t>
        </w:r>
        <w:r>
          <w:rPr>
            <w:rtl/>
          </w:rPr>
          <w:t xml:space="preserve"> </w:t>
        </w:r>
        <w:r>
          <w:rPr>
            <w:rFonts w:hint="eastAsia"/>
            <w:rtl/>
          </w:rPr>
          <w:t>ارتكب</w:t>
        </w:r>
        <w:r>
          <w:rPr>
            <w:rtl/>
          </w:rPr>
          <w:t xml:space="preserve"> </w:t>
        </w:r>
        <w:r>
          <w:rPr>
            <w:rFonts w:hint="eastAsia"/>
            <w:rtl/>
          </w:rPr>
          <w:t>جرائم</w:t>
        </w:r>
        <w:r>
          <w:rPr>
            <w:rtl/>
          </w:rPr>
          <w:t xml:space="preserve"> </w:t>
        </w:r>
        <w:r>
          <w:rPr>
            <w:rFonts w:hint="eastAsia"/>
            <w:rtl/>
          </w:rPr>
          <w:t>سياسية</w:t>
        </w:r>
        <w:r>
          <w:rPr>
            <w:rtl/>
          </w:rPr>
          <w:t xml:space="preserve"> </w:t>
        </w:r>
        <w:r>
          <w:rPr>
            <w:rFonts w:hint="eastAsia"/>
            <w:rtl/>
          </w:rPr>
          <w:t>خطيرة،</w:t>
        </w:r>
        <w:r>
          <w:rPr>
            <w:rtl/>
          </w:rPr>
          <w:t xml:space="preserve"> </w:t>
        </w:r>
        <w:r>
          <w:rPr>
            <w:rFonts w:hint="cs"/>
            <w:rtl/>
          </w:rPr>
          <w:t xml:space="preserve">يدعي صاحبا </w:t>
        </w:r>
        <w:r>
          <w:rPr>
            <w:rFonts w:hint="eastAsia"/>
            <w:rtl/>
          </w:rPr>
          <w:t>الشكوى</w:t>
        </w:r>
        <w:r>
          <w:rPr>
            <w:rtl/>
          </w:rPr>
          <w:t xml:space="preserve"> </w:t>
        </w:r>
        <w:r>
          <w:rPr>
            <w:rFonts w:hint="eastAsia"/>
            <w:rtl/>
          </w:rPr>
          <w:t>أنهما</w:t>
        </w:r>
        <w:r>
          <w:rPr>
            <w:rtl/>
          </w:rPr>
          <w:t xml:space="preserve"> </w:t>
        </w:r>
        <w:r>
          <w:rPr>
            <w:rFonts w:hint="eastAsia"/>
            <w:rtl/>
          </w:rPr>
          <w:t>سيعاملان</w:t>
        </w:r>
        <w:r>
          <w:rPr>
            <w:rtl/>
          </w:rPr>
          <w:t xml:space="preserve"> </w:t>
        </w:r>
        <w:r>
          <w:rPr>
            <w:rFonts w:hint="eastAsia"/>
            <w:rtl/>
          </w:rPr>
          <w:t>تبعاً لذلك</w:t>
        </w:r>
        <w:r>
          <w:rPr>
            <w:rtl/>
          </w:rPr>
          <w:t xml:space="preserve"> </w:t>
        </w:r>
        <w:r>
          <w:rPr>
            <w:rFonts w:hint="eastAsia"/>
            <w:rtl/>
          </w:rPr>
          <w:t>كأعداء</w:t>
        </w:r>
        <w:r>
          <w:rPr>
            <w:rtl/>
          </w:rPr>
          <w:t xml:space="preserve"> </w:t>
        </w:r>
        <w:r>
          <w:rPr>
            <w:rFonts w:hint="eastAsia"/>
            <w:rtl/>
          </w:rPr>
          <w:t>للدولة</w:t>
        </w:r>
        <w:r>
          <w:rPr>
            <w:rtl/>
          </w:rPr>
          <w:t xml:space="preserve">. </w:t>
        </w:r>
      </w:ins>
    </w:p>
    <w:p w:rsidR="00000000" w:rsidRDefault="005863B5">
      <w:pPr>
        <w:numPr>
          <w:ins w:id="6482" w:author="assi" w:date="2007-12-17T14:30:00Z"/>
        </w:numPr>
        <w:spacing w:before="0" w:line="380" w:lineRule="exact"/>
        <w:jc w:val="both"/>
        <w:rPr>
          <w:ins w:id="6483" w:author="assi" w:date="2007-12-17T14:30:00Z"/>
          <w:rFonts w:hint="cs"/>
        </w:rPr>
      </w:pPr>
      <w:ins w:id="6484" w:author="assi" w:date="2007-12-17T14:30:00Z">
        <w:r>
          <w:rPr>
            <w:bCs/>
            <w:rtl/>
          </w:rPr>
          <w:t xml:space="preserve">ملاحظات الدولة الطرف </w:t>
        </w:r>
        <w:r>
          <w:rPr>
            <w:rFonts w:hint="cs"/>
            <w:bCs/>
            <w:rtl/>
          </w:rPr>
          <w:t xml:space="preserve">على </w:t>
        </w:r>
        <w:r>
          <w:rPr>
            <w:bCs/>
            <w:rtl/>
          </w:rPr>
          <w:t>المقبولية والأسس الموضوعي</w:t>
        </w:r>
        <w:r>
          <w:rPr>
            <w:rFonts w:hint="cs"/>
            <w:bCs/>
            <w:rtl/>
          </w:rPr>
          <w:t>ة</w:t>
        </w:r>
      </w:ins>
    </w:p>
    <w:p w:rsidR="00000000" w:rsidRDefault="005863B5">
      <w:pPr>
        <w:numPr>
          <w:ins w:id="6485" w:author="assi" w:date="2007-12-17T14:30:00Z"/>
        </w:numPr>
        <w:spacing w:before="0" w:line="380" w:lineRule="exact"/>
        <w:jc w:val="both"/>
        <w:rPr>
          <w:ins w:id="6486" w:author="assi" w:date="2007-12-17T14:30:00Z"/>
          <w:spacing w:val="4"/>
        </w:rPr>
      </w:pPr>
      <w:ins w:id="6487" w:author="assi" w:date="2007-12-17T14:30:00Z">
        <w:r>
          <w:rPr>
            <w:rFonts w:hint="cs"/>
            <w:rtl/>
            <w:rPrChange w:id="6488" w:author="assi" w:date="2007-12-17T14:32:00Z">
              <w:rPr>
                <w:rFonts w:hint="cs"/>
                <w:rtl/>
              </w:rPr>
            </w:rPrChange>
          </w:rPr>
          <w:t>4-1</w:t>
        </w:r>
        <w:r>
          <w:tab/>
        </w:r>
        <w:r>
          <w:rPr>
            <w:rFonts w:hint="eastAsia"/>
            <w:rtl/>
          </w:rPr>
          <w:t>في</w:t>
        </w:r>
        <w:r>
          <w:rPr>
            <w:rtl/>
          </w:rPr>
          <w:t xml:space="preserve"> 16 </w:t>
        </w:r>
        <w:r>
          <w:rPr>
            <w:rFonts w:hint="eastAsia"/>
            <w:rtl/>
          </w:rPr>
          <w:t>تشرين</w:t>
        </w:r>
        <w:r>
          <w:rPr>
            <w:rtl/>
          </w:rPr>
          <w:t xml:space="preserve"> </w:t>
        </w:r>
        <w:r>
          <w:rPr>
            <w:rFonts w:hint="eastAsia"/>
            <w:rtl/>
          </w:rPr>
          <w:t>الثاني</w:t>
        </w:r>
        <w:r>
          <w:rPr>
            <w:rtl/>
          </w:rPr>
          <w:t>/</w:t>
        </w:r>
        <w:r>
          <w:rPr>
            <w:rFonts w:hint="eastAsia"/>
            <w:rtl/>
          </w:rPr>
          <w:t>نوفمبر</w:t>
        </w:r>
        <w:r>
          <w:rPr>
            <w:rtl/>
          </w:rPr>
          <w:t xml:space="preserve"> 2005 </w:t>
        </w:r>
        <w:r>
          <w:rPr>
            <w:rFonts w:hint="eastAsia"/>
            <w:rtl/>
          </w:rPr>
          <w:t>و</w:t>
        </w:r>
        <w:r>
          <w:rPr>
            <w:rtl/>
          </w:rPr>
          <w:t xml:space="preserve">16 </w:t>
        </w:r>
        <w:r>
          <w:rPr>
            <w:rFonts w:hint="eastAsia"/>
            <w:rtl/>
          </w:rPr>
          <w:t>آذار</w:t>
        </w:r>
        <w:r>
          <w:rPr>
            <w:rtl/>
          </w:rPr>
          <w:t>/</w:t>
        </w:r>
        <w:r>
          <w:rPr>
            <w:rFonts w:hint="eastAsia"/>
            <w:rtl/>
          </w:rPr>
          <w:t>ما</w:t>
        </w:r>
        <w:r>
          <w:rPr>
            <w:rFonts w:hint="eastAsia"/>
            <w:rtl/>
          </w:rPr>
          <w:t>رس</w:t>
        </w:r>
        <w:r>
          <w:rPr>
            <w:rtl/>
          </w:rPr>
          <w:t xml:space="preserve"> 2006</w:t>
        </w:r>
        <w:r>
          <w:rPr>
            <w:rFonts w:hint="eastAsia"/>
            <w:rtl/>
          </w:rPr>
          <w:t>،</w:t>
        </w:r>
        <w:r>
          <w:rPr>
            <w:rtl/>
          </w:rPr>
          <w:t xml:space="preserve"> </w:t>
        </w:r>
        <w:r>
          <w:rPr>
            <w:rFonts w:hint="eastAsia"/>
            <w:rtl/>
          </w:rPr>
          <w:t>قدمت</w:t>
        </w:r>
        <w:r>
          <w:rPr>
            <w:rtl/>
          </w:rPr>
          <w:t xml:space="preserve"> </w:t>
        </w:r>
        <w:r>
          <w:rPr>
            <w:rFonts w:hint="eastAsia"/>
            <w:rtl/>
          </w:rPr>
          <w:t>الدولة</w:t>
        </w:r>
        <w:r>
          <w:rPr>
            <w:rtl/>
          </w:rPr>
          <w:t xml:space="preserve"> </w:t>
        </w:r>
        <w:r>
          <w:rPr>
            <w:rFonts w:hint="eastAsia"/>
            <w:rtl/>
          </w:rPr>
          <w:t>الطرف</w:t>
        </w:r>
        <w:r>
          <w:rPr>
            <w:rtl/>
          </w:rPr>
          <w:t xml:space="preserve"> </w:t>
        </w:r>
        <w:r>
          <w:rPr>
            <w:rFonts w:hint="eastAsia"/>
            <w:rtl/>
          </w:rPr>
          <w:t>ر</w:t>
        </w:r>
        <w:r>
          <w:rPr>
            <w:rFonts w:hint="cs"/>
            <w:rtl/>
          </w:rPr>
          <w:t>دود</w:t>
        </w:r>
        <w:r>
          <w:rPr>
            <w:rFonts w:hint="eastAsia"/>
            <w:rtl/>
          </w:rPr>
          <w:t>ها</w:t>
        </w:r>
        <w:r>
          <w:rPr>
            <w:rtl/>
          </w:rPr>
          <w:t xml:space="preserve"> </w:t>
        </w:r>
        <w:r>
          <w:rPr>
            <w:rFonts w:hint="cs"/>
            <w:rtl/>
          </w:rPr>
          <w:t xml:space="preserve">على </w:t>
        </w:r>
        <w:r>
          <w:rPr>
            <w:rFonts w:hint="eastAsia"/>
            <w:rtl/>
          </w:rPr>
          <w:t>مقبولية</w:t>
        </w:r>
        <w:r>
          <w:rPr>
            <w:rtl/>
          </w:rPr>
          <w:t xml:space="preserve"> </w:t>
        </w:r>
        <w:r>
          <w:rPr>
            <w:rFonts w:hint="eastAsia"/>
            <w:rtl/>
          </w:rPr>
          <w:t>كلا</w:t>
        </w:r>
        <w:r>
          <w:rPr>
            <w:rtl/>
          </w:rPr>
          <w:t xml:space="preserve"> </w:t>
        </w:r>
        <w:r>
          <w:rPr>
            <w:rFonts w:hint="eastAsia"/>
            <w:rtl/>
          </w:rPr>
          <w:t>البلاغين</w:t>
        </w:r>
        <w:r>
          <w:rPr>
            <w:rtl/>
          </w:rPr>
          <w:t xml:space="preserve"> </w:t>
        </w:r>
        <w:r>
          <w:rPr>
            <w:rFonts w:hint="eastAsia"/>
            <w:rtl/>
          </w:rPr>
          <w:t>وأسسهما</w:t>
        </w:r>
        <w:r>
          <w:rPr>
            <w:rtl/>
          </w:rPr>
          <w:t xml:space="preserve"> </w:t>
        </w:r>
        <w:r>
          <w:rPr>
            <w:rFonts w:hint="eastAsia"/>
            <w:rtl/>
          </w:rPr>
          <w:t>الموضوعي</w:t>
        </w:r>
        <w:r>
          <w:rPr>
            <w:rFonts w:hint="cs"/>
            <w:rtl/>
          </w:rPr>
          <w:t xml:space="preserve">ة. </w:t>
        </w:r>
        <w:r>
          <w:rPr>
            <w:rFonts w:hint="eastAsia"/>
            <w:rtl/>
          </w:rPr>
          <w:t>ودفعت</w:t>
        </w:r>
        <w:r>
          <w:rPr>
            <w:rtl/>
          </w:rPr>
          <w:t xml:space="preserve"> </w:t>
        </w:r>
        <w:r>
          <w:rPr>
            <w:rFonts w:hint="eastAsia"/>
            <w:rtl/>
          </w:rPr>
          <w:t>بأن</w:t>
        </w:r>
        <w:r>
          <w:rPr>
            <w:rtl/>
          </w:rPr>
          <w:t xml:space="preserve"> </w:t>
        </w:r>
        <w:r>
          <w:rPr>
            <w:rFonts w:hint="eastAsia"/>
            <w:rtl/>
          </w:rPr>
          <w:t>ك</w:t>
        </w:r>
        <w:r>
          <w:rPr>
            <w:rFonts w:hint="cs"/>
            <w:rtl/>
          </w:rPr>
          <w:t>لي</w:t>
        </w:r>
        <w:r>
          <w:rPr>
            <w:rFonts w:hint="eastAsia"/>
            <w:rtl/>
          </w:rPr>
          <w:t>هما</w:t>
        </w:r>
        <w:r>
          <w:rPr>
            <w:rtl/>
          </w:rPr>
          <w:t xml:space="preserve"> </w:t>
        </w:r>
        <w:r>
          <w:rPr>
            <w:rFonts w:hint="eastAsia"/>
            <w:rtl/>
          </w:rPr>
          <w:t>غير</w:t>
        </w:r>
        <w:r>
          <w:rPr>
            <w:rtl/>
          </w:rPr>
          <w:t xml:space="preserve"> </w:t>
        </w:r>
        <w:r>
          <w:rPr>
            <w:rFonts w:hint="eastAsia"/>
            <w:rtl/>
          </w:rPr>
          <w:t>مقبول</w:t>
        </w:r>
        <w:r>
          <w:rPr>
            <w:rtl/>
          </w:rPr>
          <w:t xml:space="preserve"> </w:t>
        </w:r>
        <w:r>
          <w:rPr>
            <w:rFonts w:hint="eastAsia"/>
            <w:rtl/>
          </w:rPr>
          <w:t>لعدم</w:t>
        </w:r>
        <w:r>
          <w:rPr>
            <w:rtl/>
          </w:rPr>
          <w:t xml:space="preserve"> </w:t>
        </w:r>
        <w:r>
          <w:rPr>
            <w:rFonts w:hint="eastAsia"/>
            <w:rtl/>
          </w:rPr>
          <w:t>استنادهما</w:t>
        </w:r>
        <w:r>
          <w:rPr>
            <w:rtl/>
          </w:rPr>
          <w:t xml:space="preserve"> </w:t>
        </w:r>
        <w:r>
          <w:rPr>
            <w:rFonts w:hint="eastAsia"/>
            <w:rtl/>
          </w:rPr>
          <w:t>بجلاء</w:t>
        </w:r>
        <w:r>
          <w:rPr>
            <w:rtl/>
          </w:rPr>
          <w:t xml:space="preserve"> </w:t>
        </w:r>
        <w:r>
          <w:rPr>
            <w:rFonts w:hint="eastAsia"/>
            <w:rtl/>
          </w:rPr>
          <w:t>إلى</w:t>
        </w:r>
        <w:r>
          <w:rPr>
            <w:rtl/>
          </w:rPr>
          <w:t xml:space="preserve"> </w:t>
        </w:r>
        <w:r>
          <w:rPr>
            <w:rFonts w:hint="eastAsia"/>
            <w:rtl/>
          </w:rPr>
          <w:t>أي</w:t>
        </w:r>
        <w:r>
          <w:rPr>
            <w:rtl/>
          </w:rPr>
          <w:t xml:space="preserve"> </w:t>
        </w:r>
        <w:r>
          <w:rPr>
            <w:rFonts w:hint="eastAsia"/>
            <w:rtl/>
          </w:rPr>
          <w:t>أساس،</w:t>
        </w:r>
        <w:r>
          <w:rPr>
            <w:rtl/>
          </w:rPr>
          <w:t xml:space="preserve"> </w:t>
        </w:r>
        <w:r>
          <w:rPr>
            <w:rFonts w:hint="eastAsia"/>
            <w:rtl/>
          </w:rPr>
          <w:t>وتذرعت</w:t>
        </w:r>
        <w:r>
          <w:rPr>
            <w:rtl/>
          </w:rPr>
          <w:t xml:space="preserve"> </w:t>
        </w:r>
        <w:r>
          <w:rPr>
            <w:rFonts w:hint="eastAsia"/>
            <w:rtl/>
          </w:rPr>
          <w:t>بأحكام</w:t>
        </w:r>
        <w:r>
          <w:rPr>
            <w:rtl/>
          </w:rPr>
          <w:t xml:space="preserve"> </w:t>
        </w:r>
        <w:r>
          <w:rPr>
            <w:rFonts w:hint="eastAsia"/>
            <w:rtl/>
          </w:rPr>
          <w:t>قانون</w:t>
        </w:r>
        <w:r>
          <w:rPr>
            <w:rtl/>
          </w:rPr>
          <w:t xml:space="preserve"> </w:t>
        </w:r>
        <w:r>
          <w:rPr>
            <w:rFonts w:hint="eastAsia"/>
            <w:rtl/>
          </w:rPr>
          <w:t>الأجانب</w:t>
        </w:r>
        <w:r>
          <w:rPr>
            <w:rtl/>
          </w:rPr>
          <w:t xml:space="preserve"> </w:t>
        </w:r>
        <w:r>
          <w:rPr>
            <w:rFonts w:hint="eastAsia"/>
            <w:rtl/>
          </w:rPr>
          <w:t>ذات</w:t>
        </w:r>
        <w:r>
          <w:rPr>
            <w:rtl/>
          </w:rPr>
          <w:t xml:space="preserve"> </w:t>
        </w:r>
        <w:r>
          <w:rPr>
            <w:rFonts w:hint="eastAsia"/>
            <w:rtl/>
          </w:rPr>
          <w:t>الصلة،</w:t>
        </w:r>
        <w:r>
          <w:rPr>
            <w:rtl/>
          </w:rPr>
          <w:t xml:space="preserve"> </w:t>
        </w:r>
        <w:r>
          <w:rPr>
            <w:rFonts w:hint="eastAsia"/>
            <w:rtl/>
          </w:rPr>
          <w:t>مشيرة</w:t>
        </w:r>
        <w:r>
          <w:rPr>
            <w:rtl/>
          </w:rPr>
          <w:t xml:space="preserve"> </w:t>
        </w:r>
        <w:r>
          <w:rPr>
            <w:rFonts w:hint="eastAsia"/>
            <w:rtl/>
          </w:rPr>
          <w:t>إلى</w:t>
        </w:r>
        <w:r>
          <w:rPr>
            <w:rtl/>
          </w:rPr>
          <w:t xml:space="preserve"> </w:t>
        </w:r>
        <w:r>
          <w:rPr>
            <w:rFonts w:hint="eastAsia"/>
            <w:rtl/>
          </w:rPr>
          <w:t>أن</w:t>
        </w:r>
        <w:r>
          <w:rPr>
            <w:rtl/>
          </w:rPr>
          <w:t xml:space="preserve"> </w:t>
        </w:r>
        <w:r>
          <w:rPr>
            <w:rFonts w:hint="eastAsia"/>
            <w:rtl/>
          </w:rPr>
          <w:t>العديد</w:t>
        </w:r>
        <w:r>
          <w:rPr>
            <w:rtl/>
          </w:rPr>
          <w:t xml:space="preserve"> </w:t>
        </w:r>
        <w:r>
          <w:rPr>
            <w:rFonts w:hint="eastAsia"/>
            <w:rtl/>
          </w:rPr>
          <w:t>من</w:t>
        </w:r>
        <w:r>
          <w:rPr>
            <w:rtl/>
          </w:rPr>
          <w:t xml:space="preserve"> </w:t>
        </w:r>
        <w:r>
          <w:rPr>
            <w:rFonts w:hint="eastAsia"/>
            <w:rtl/>
          </w:rPr>
          <w:t>هذه</w:t>
        </w:r>
        <w:r>
          <w:rPr>
            <w:rtl/>
          </w:rPr>
          <w:t xml:space="preserve"> </w:t>
        </w:r>
        <w:r>
          <w:rPr>
            <w:rFonts w:hint="eastAsia"/>
            <w:rtl/>
          </w:rPr>
          <w:t>الأحكام</w:t>
        </w:r>
        <w:r>
          <w:rPr>
            <w:rtl/>
          </w:rPr>
          <w:t xml:space="preserve"> </w:t>
        </w:r>
        <w:r>
          <w:rPr>
            <w:rFonts w:hint="cs"/>
            <w:rtl/>
          </w:rPr>
          <w:t>ي</w:t>
        </w:r>
        <w:r>
          <w:rPr>
            <w:rFonts w:hint="eastAsia"/>
            <w:rtl/>
          </w:rPr>
          <w:t>عكس</w:t>
        </w:r>
        <w:r>
          <w:rPr>
            <w:rtl/>
          </w:rPr>
          <w:t xml:space="preserve"> </w:t>
        </w:r>
        <w:r>
          <w:rPr>
            <w:rFonts w:hint="eastAsia"/>
            <w:rtl/>
          </w:rPr>
          <w:t>المبدأ</w:t>
        </w:r>
        <w:r>
          <w:rPr>
            <w:rtl/>
          </w:rPr>
          <w:t xml:space="preserve"> </w:t>
        </w:r>
        <w:r>
          <w:rPr>
            <w:rFonts w:hint="eastAsia"/>
            <w:rtl/>
          </w:rPr>
          <w:t>نفسه</w:t>
        </w:r>
        <w:r>
          <w:rPr>
            <w:rtl/>
          </w:rPr>
          <w:t xml:space="preserve"> </w:t>
        </w:r>
        <w:r>
          <w:rPr>
            <w:rFonts w:hint="eastAsia"/>
            <w:rtl/>
          </w:rPr>
          <w:t>المبين</w:t>
        </w:r>
        <w:r>
          <w:rPr>
            <w:rtl/>
          </w:rPr>
          <w:t xml:space="preserve"> </w:t>
        </w:r>
        <w:r>
          <w:rPr>
            <w:rFonts w:hint="eastAsia"/>
            <w:rtl/>
          </w:rPr>
          <w:t>في</w:t>
        </w:r>
        <w:r>
          <w:rPr>
            <w:rtl/>
          </w:rPr>
          <w:t xml:space="preserve"> </w:t>
        </w:r>
        <w:r>
          <w:rPr>
            <w:rFonts w:hint="eastAsia"/>
            <w:rtl/>
          </w:rPr>
          <w:t>الفقرة</w:t>
        </w:r>
        <w:r>
          <w:rPr>
            <w:rtl/>
          </w:rPr>
          <w:t xml:space="preserve"> 1 </w:t>
        </w:r>
        <w:r>
          <w:rPr>
            <w:rFonts w:hint="eastAsia"/>
            <w:rtl/>
          </w:rPr>
          <w:t>من</w:t>
        </w:r>
        <w:r>
          <w:rPr>
            <w:rtl/>
          </w:rPr>
          <w:t xml:space="preserve"> </w:t>
        </w:r>
        <w:r>
          <w:rPr>
            <w:rFonts w:hint="eastAsia"/>
            <w:rtl/>
          </w:rPr>
          <w:t>الما</w:t>
        </w:r>
        <w:r>
          <w:rPr>
            <w:rFonts w:hint="eastAsia"/>
            <w:rtl/>
          </w:rPr>
          <w:t>دة</w:t>
        </w:r>
        <w:r>
          <w:rPr>
            <w:rtl/>
          </w:rPr>
          <w:t xml:space="preserve"> 3 </w:t>
        </w:r>
        <w:r>
          <w:rPr>
            <w:rFonts w:hint="eastAsia"/>
            <w:rtl/>
          </w:rPr>
          <w:t>من</w:t>
        </w:r>
        <w:r>
          <w:rPr>
            <w:rtl/>
          </w:rPr>
          <w:t xml:space="preserve"> </w:t>
        </w:r>
        <w:r>
          <w:rPr>
            <w:rFonts w:hint="eastAsia"/>
            <w:rtl/>
          </w:rPr>
          <w:t>الاتفاقية</w:t>
        </w:r>
        <w:r>
          <w:rPr>
            <w:rFonts w:hint="cs"/>
            <w:rtl/>
          </w:rPr>
          <w:t xml:space="preserve">. </w:t>
        </w:r>
        <w:r>
          <w:rPr>
            <w:rFonts w:hint="eastAsia"/>
            <w:rtl/>
          </w:rPr>
          <w:t>فالسلط</w:t>
        </w:r>
        <w:r>
          <w:rPr>
            <w:rFonts w:hint="cs"/>
            <w:rtl/>
          </w:rPr>
          <w:t>ة</w:t>
        </w:r>
        <w:r>
          <w:rPr>
            <w:rtl/>
          </w:rPr>
          <w:t xml:space="preserve"> </w:t>
        </w:r>
        <w:r>
          <w:rPr>
            <w:rFonts w:hint="eastAsia"/>
            <w:rtl/>
          </w:rPr>
          <w:t>الوطني</w:t>
        </w:r>
        <w:r>
          <w:rPr>
            <w:rFonts w:hint="cs"/>
            <w:rtl/>
          </w:rPr>
          <w:t>ة</w:t>
        </w:r>
        <w:r>
          <w:rPr>
            <w:rtl/>
          </w:rPr>
          <w:t xml:space="preserve"> </w:t>
        </w:r>
        <w:r>
          <w:rPr>
            <w:rFonts w:hint="eastAsia"/>
            <w:rtl/>
          </w:rPr>
          <w:t>التي</w:t>
        </w:r>
        <w:r>
          <w:rPr>
            <w:rtl/>
          </w:rPr>
          <w:t xml:space="preserve"> </w:t>
        </w:r>
        <w:r>
          <w:rPr>
            <w:rFonts w:hint="eastAsia"/>
            <w:rtl/>
          </w:rPr>
          <w:t>تجري</w:t>
        </w:r>
        <w:r>
          <w:rPr>
            <w:rtl/>
          </w:rPr>
          <w:t xml:space="preserve"> </w:t>
        </w:r>
        <w:r>
          <w:rPr>
            <w:rFonts w:hint="eastAsia"/>
            <w:rtl/>
          </w:rPr>
          <w:t>المقابلات</w:t>
        </w:r>
        <w:r>
          <w:rPr>
            <w:rtl/>
          </w:rPr>
          <w:t xml:space="preserve"> </w:t>
        </w:r>
        <w:r>
          <w:rPr>
            <w:rFonts w:hint="eastAsia"/>
            <w:rtl/>
          </w:rPr>
          <w:t>لطالبي</w:t>
        </w:r>
        <w:r>
          <w:rPr>
            <w:rtl/>
          </w:rPr>
          <w:t xml:space="preserve"> </w:t>
        </w:r>
        <w:r>
          <w:rPr>
            <w:rFonts w:hint="eastAsia"/>
            <w:rtl/>
          </w:rPr>
          <w:t>اللجوء</w:t>
        </w:r>
        <w:r>
          <w:rPr>
            <w:rtl/>
          </w:rPr>
          <w:t xml:space="preserve"> </w:t>
        </w:r>
        <w:r>
          <w:rPr>
            <w:rFonts w:hint="eastAsia"/>
            <w:rtl/>
          </w:rPr>
          <w:t>هي</w:t>
        </w:r>
        <w:r>
          <w:rPr>
            <w:rtl/>
          </w:rPr>
          <w:t xml:space="preserve"> </w:t>
        </w:r>
        <w:r>
          <w:rPr>
            <w:rFonts w:hint="eastAsia"/>
            <w:rtl/>
          </w:rPr>
          <w:t>بطبيعة</w:t>
        </w:r>
        <w:r>
          <w:rPr>
            <w:rtl/>
          </w:rPr>
          <w:t xml:space="preserve"> </w:t>
        </w:r>
        <w:r>
          <w:rPr>
            <w:rFonts w:hint="eastAsia"/>
            <w:rtl/>
          </w:rPr>
          <w:t>الحال</w:t>
        </w:r>
        <w:r>
          <w:rPr>
            <w:rtl/>
          </w:rPr>
          <w:t xml:space="preserve"> </w:t>
        </w:r>
        <w:r>
          <w:rPr>
            <w:rFonts w:hint="eastAsia"/>
            <w:rtl/>
          </w:rPr>
          <w:t>في</w:t>
        </w:r>
        <w:r>
          <w:rPr>
            <w:rtl/>
          </w:rPr>
          <w:t xml:space="preserve"> </w:t>
        </w:r>
        <w:r>
          <w:rPr>
            <w:rFonts w:hint="eastAsia"/>
            <w:rtl/>
          </w:rPr>
          <w:t>وضع</w:t>
        </w:r>
        <w:r>
          <w:rPr>
            <w:rtl/>
          </w:rPr>
          <w:t xml:space="preserve"> </w:t>
        </w:r>
        <w:r>
          <w:rPr>
            <w:rFonts w:hint="cs"/>
            <w:rtl/>
          </w:rPr>
          <w:t xml:space="preserve">جيد </w:t>
        </w:r>
        <w:r>
          <w:rPr>
            <w:rFonts w:hint="eastAsia"/>
            <w:rtl/>
          </w:rPr>
          <w:t>يمكنها</w:t>
        </w:r>
        <w:r>
          <w:rPr>
            <w:rtl/>
          </w:rPr>
          <w:t xml:space="preserve"> </w:t>
        </w:r>
        <w:r>
          <w:rPr>
            <w:rFonts w:hint="eastAsia"/>
            <w:rtl/>
          </w:rPr>
          <w:t>من</w:t>
        </w:r>
        <w:r>
          <w:rPr>
            <w:rtl/>
          </w:rPr>
          <w:t xml:space="preserve"> </w:t>
        </w:r>
        <w:r>
          <w:rPr>
            <w:rFonts w:hint="eastAsia"/>
            <w:rtl/>
          </w:rPr>
          <w:t>تقييم</w:t>
        </w:r>
        <w:r>
          <w:rPr>
            <w:rtl/>
          </w:rPr>
          <w:t xml:space="preserve"> </w:t>
        </w:r>
        <w:r>
          <w:rPr>
            <w:rFonts w:hint="eastAsia"/>
            <w:rtl/>
          </w:rPr>
          <w:t>المعلومات</w:t>
        </w:r>
        <w:r>
          <w:rPr>
            <w:rtl/>
          </w:rPr>
          <w:t xml:space="preserve"> </w:t>
        </w:r>
        <w:r>
          <w:rPr>
            <w:rFonts w:hint="eastAsia"/>
            <w:rtl/>
          </w:rPr>
          <w:t>التي</w:t>
        </w:r>
        <w:r>
          <w:rPr>
            <w:rtl/>
          </w:rPr>
          <w:t xml:space="preserve"> </w:t>
        </w:r>
        <w:r>
          <w:rPr>
            <w:rFonts w:hint="eastAsia"/>
            <w:rtl/>
          </w:rPr>
          <w:t>يقدمها</w:t>
        </w:r>
        <w:r>
          <w:rPr>
            <w:rtl/>
          </w:rPr>
          <w:t xml:space="preserve"> </w:t>
        </w:r>
        <w:r>
          <w:rPr>
            <w:rFonts w:hint="eastAsia"/>
            <w:rtl/>
          </w:rPr>
          <w:t>ملتمسو</w:t>
        </w:r>
        <w:r>
          <w:rPr>
            <w:rtl/>
          </w:rPr>
          <w:t xml:space="preserve"> </w:t>
        </w:r>
        <w:r>
          <w:rPr>
            <w:rFonts w:hint="eastAsia"/>
            <w:rtl/>
          </w:rPr>
          <w:t>اللجوء</w:t>
        </w:r>
        <w:r>
          <w:rPr>
            <w:rtl/>
          </w:rPr>
          <w:t xml:space="preserve">. </w:t>
        </w:r>
        <w:r>
          <w:rPr>
            <w:rFonts w:hint="eastAsia"/>
            <w:rtl/>
          </w:rPr>
          <w:t>وفي</w:t>
        </w:r>
        <w:r>
          <w:rPr>
            <w:rtl/>
          </w:rPr>
          <w:t xml:space="preserve"> 9 </w:t>
        </w:r>
        <w:r>
          <w:rPr>
            <w:rFonts w:hint="eastAsia"/>
            <w:rtl/>
          </w:rPr>
          <w:t>تشرين</w:t>
        </w:r>
        <w:r>
          <w:rPr>
            <w:rtl/>
          </w:rPr>
          <w:t xml:space="preserve"> </w:t>
        </w:r>
        <w:r>
          <w:rPr>
            <w:rFonts w:hint="eastAsia"/>
            <w:rtl/>
          </w:rPr>
          <w:t>الثاني</w:t>
        </w:r>
        <w:r>
          <w:rPr>
            <w:rtl/>
          </w:rPr>
          <w:t>/</w:t>
        </w:r>
        <w:r>
          <w:rPr>
            <w:rFonts w:hint="eastAsia"/>
            <w:rtl/>
          </w:rPr>
          <w:t>نوفمبر</w:t>
        </w:r>
        <w:r>
          <w:rPr>
            <w:rtl/>
          </w:rPr>
          <w:t xml:space="preserve"> 2005</w:t>
        </w:r>
        <w:r>
          <w:rPr>
            <w:rFonts w:hint="eastAsia"/>
            <w:rtl/>
          </w:rPr>
          <w:t>،</w:t>
        </w:r>
        <w:r>
          <w:rPr>
            <w:rtl/>
          </w:rPr>
          <w:t xml:space="preserve"> </w:t>
        </w:r>
        <w:r>
          <w:rPr>
            <w:rFonts w:hint="eastAsia"/>
            <w:rtl/>
          </w:rPr>
          <w:t>سُنّت</w:t>
        </w:r>
        <w:r>
          <w:rPr>
            <w:rtl/>
          </w:rPr>
          <w:t xml:space="preserve"> </w:t>
        </w:r>
        <w:r>
          <w:rPr>
            <w:rFonts w:hint="eastAsia"/>
            <w:rtl/>
          </w:rPr>
          <w:t>تعديلات</w:t>
        </w:r>
        <w:r>
          <w:rPr>
            <w:rtl/>
          </w:rPr>
          <w:t xml:space="preserve"> </w:t>
        </w:r>
        <w:r>
          <w:rPr>
            <w:rFonts w:hint="eastAsia"/>
            <w:rtl/>
          </w:rPr>
          <w:t>مؤقتة</w:t>
        </w:r>
        <w:r>
          <w:rPr>
            <w:rtl/>
          </w:rPr>
          <w:t xml:space="preserve"> </w:t>
        </w:r>
        <w:r>
          <w:rPr>
            <w:rFonts w:hint="eastAsia"/>
            <w:rtl/>
          </w:rPr>
          <w:t>على</w:t>
        </w:r>
        <w:r>
          <w:rPr>
            <w:rtl/>
          </w:rPr>
          <w:t xml:space="preserve"> </w:t>
        </w:r>
        <w:r>
          <w:rPr>
            <w:rFonts w:hint="eastAsia"/>
            <w:rtl/>
          </w:rPr>
          <w:t>قانون</w:t>
        </w:r>
        <w:r>
          <w:rPr>
            <w:rtl/>
          </w:rPr>
          <w:t xml:space="preserve"> </w:t>
        </w:r>
        <w:r>
          <w:rPr>
            <w:rFonts w:hint="eastAsia"/>
            <w:rtl/>
          </w:rPr>
          <w:t>الأجانب</w:t>
        </w:r>
        <w:r>
          <w:rPr>
            <w:rtl/>
          </w:rPr>
          <w:t xml:space="preserve"> </w:t>
        </w:r>
        <w:r>
          <w:rPr>
            <w:rFonts w:hint="eastAsia"/>
            <w:rtl/>
          </w:rPr>
          <w:t>لعام</w:t>
        </w:r>
        <w:r>
          <w:rPr>
            <w:rFonts w:hint="cs"/>
            <w:rtl/>
          </w:rPr>
          <w:t xml:space="preserve"> </w:t>
        </w:r>
        <w:r>
          <w:rPr>
            <w:rtl/>
          </w:rPr>
          <w:t xml:space="preserve">1989. </w:t>
        </w:r>
        <w:r>
          <w:rPr>
            <w:rFonts w:hint="eastAsia"/>
            <w:rtl/>
          </w:rPr>
          <w:t>وفي</w:t>
        </w:r>
        <w:r>
          <w:rPr>
            <w:rtl/>
          </w:rPr>
          <w:t xml:space="preserve"> 15 </w:t>
        </w:r>
        <w:r>
          <w:rPr>
            <w:rFonts w:hint="eastAsia"/>
            <w:rtl/>
          </w:rPr>
          <w:t>تشرين</w:t>
        </w:r>
        <w:r>
          <w:rPr>
            <w:rtl/>
          </w:rPr>
          <w:t xml:space="preserve"> </w:t>
        </w:r>
        <w:r>
          <w:rPr>
            <w:rFonts w:hint="eastAsia"/>
            <w:rtl/>
          </w:rPr>
          <w:t>الثاني</w:t>
        </w:r>
        <w:r>
          <w:rPr>
            <w:rtl/>
          </w:rPr>
          <w:t>/</w:t>
        </w:r>
        <w:r>
          <w:rPr>
            <w:rFonts w:hint="eastAsia"/>
            <w:rtl/>
          </w:rPr>
          <w:t>نوفمبر</w:t>
        </w:r>
        <w:r>
          <w:rPr>
            <w:rtl/>
          </w:rPr>
          <w:t xml:space="preserve"> 2005</w:t>
        </w:r>
        <w:r>
          <w:rPr>
            <w:rFonts w:hint="eastAsia"/>
            <w:rtl/>
          </w:rPr>
          <w:t>،</w:t>
        </w:r>
        <w:r>
          <w:rPr>
            <w:rtl/>
          </w:rPr>
          <w:t xml:space="preserve"> </w:t>
        </w:r>
        <w:r>
          <w:rPr>
            <w:rFonts w:hint="eastAsia"/>
            <w:rtl/>
          </w:rPr>
          <w:t>بدأ</w:t>
        </w:r>
        <w:r>
          <w:rPr>
            <w:rtl/>
          </w:rPr>
          <w:t xml:space="preserve"> </w:t>
        </w:r>
        <w:r>
          <w:rPr>
            <w:rFonts w:hint="eastAsia"/>
            <w:rtl/>
          </w:rPr>
          <w:t>سريان</w:t>
        </w:r>
        <w:r>
          <w:rPr>
            <w:rtl/>
          </w:rPr>
          <w:t xml:space="preserve"> </w:t>
        </w:r>
        <w:r>
          <w:rPr>
            <w:rFonts w:hint="eastAsia"/>
            <w:rtl/>
          </w:rPr>
          <w:t>مفعول</w:t>
        </w:r>
        <w:r>
          <w:rPr>
            <w:rtl/>
          </w:rPr>
          <w:t xml:space="preserve"> </w:t>
        </w:r>
        <w:r>
          <w:rPr>
            <w:rFonts w:hint="eastAsia"/>
            <w:rtl/>
          </w:rPr>
          <w:t>هذه</w:t>
        </w:r>
        <w:r>
          <w:rPr>
            <w:rtl/>
          </w:rPr>
          <w:t xml:space="preserve"> </w:t>
        </w:r>
        <w:r>
          <w:rPr>
            <w:rFonts w:hint="eastAsia"/>
            <w:rtl/>
          </w:rPr>
          <w:t>التعديلات</w:t>
        </w:r>
        <w:r>
          <w:rPr>
            <w:rtl/>
          </w:rPr>
          <w:t xml:space="preserve"> </w:t>
        </w:r>
        <w:r>
          <w:rPr>
            <w:rFonts w:hint="eastAsia"/>
            <w:rtl/>
          </w:rPr>
          <w:t>و</w:t>
        </w:r>
        <w:r>
          <w:rPr>
            <w:rFonts w:hint="cs"/>
            <w:rtl/>
          </w:rPr>
          <w:t>م</w:t>
        </w:r>
        <w:r>
          <w:rPr>
            <w:rFonts w:hint="eastAsia"/>
            <w:rtl/>
          </w:rPr>
          <w:t>ن</w:t>
        </w:r>
        <w:r>
          <w:rPr>
            <w:rtl/>
          </w:rPr>
          <w:t xml:space="preserve"> </w:t>
        </w:r>
        <w:r>
          <w:rPr>
            <w:rFonts w:hint="eastAsia"/>
            <w:rtl/>
          </w:rPr>
          <w:t>ال</w:t>
        </w:r>
        <w:r>
          <w:rPr>
            <w:rFonts w:hint="cs"/>
            <w:rtl/>
          </w:rPr>
          <w:t>مق</w:t>
        </w:r>
        <w:r>
          <w:rPr>
            <w:rFonts w:hint="eastAsia"/>
            <w:rtl/>
          </w:rPr>
          <w:t>ر</w:t>
        </w:r>
        <w:r>
          <w:rPr>
            <w:rFonts w:hint="cs"/>
            <w:rtl/>
          </w:rPr>
          <w:t>ر</w:t>
        </w:r>
        <w:r>
          <w:rPr>
            <w:rtl/>
          </w:rPr>
          <w:t xml:space="preserve"> </w:t>
        </w:r>
        <w:r>
          <w:rPr>
            <w:rFonts w:hint="eastAsia"/>
            <w:rtl/>
          </w:rPr>
          <w:t>أن</w:t>
        </w:r>
        <w:r>
          <w:rPr>
            <w:rtl/>
          </w:rPr>
          <w:t xml:space="preserve"> </w:t>
        </w:r>
        <w:r>
          <w:rPr>
            <w:rFonts w:hint="eastAsia"/>
            <w:rtl/>
          </w:rPr>
          <w:t>تبقى</w:t>
        </w:r>
        <w:r>
          <w:rPr>
            <w:rtl/>
          </w:rPr>
          <w:t xml:space="preserve"> </w:t>
        </w:r>
        <w:r>
          <w:rPr>
            <w:rFonts w:hint="eastAsia"/>
            <w:rtl/>
          </w:rPr>
          <w:t>سارية</w:t>
        </w:r>
        <w:r>
          <w:rPr>
            <w:rtl/>
          </w:rPr>
          <w:t xml:space="preserve"> </w:t>
        </w:r>
        <w:r>
          <w:rPr>
            <w:rFonts w:hint="eastAsia"/>
            <w:rtl/>
          </w:rPr>
          <w:t>إلى</w:t>
        </w:r>
        <w:r>
          <w:rPr>
            <w:rtl/>
          </w:rPr>
          <w:t xml:space="preserve"> </w:t>
        </w:r>
        <w:r>
          <w:rPr>
            <w:rFonts w:hint="eastAsia"/>
            <w:rtl/>
          </w:rPr>
          <w:t>حين</w:t>
        </w:r>
        <w:r>
          <w:rPr>
            <w:rtl/>
          </w:rPr>
          <w:t xml:space="preserve"> </w:t>
        </w:r>
        <w:r>
          <w:rPr>
            <w:rFonts w:hint="eastAsia"/>
            <w:rtl/>
          </w:rPr>
          <w:t>دخول</w:t>
        </w:r>
        <w:r>
          <w:rPr>
            <w:rtl/>
          </w:rPr>
          <w:t xml:space="preserve"> </w:t>
        </w:r>
        <w:r>
          <w:rPr>
            <w:rFonts w:hint="eastAsia"/>
            <w:rtl/>
          </w:rPr>
          <w:t>قانون</w:t>
        </w:r>
        <w:r>
          <w:rPr>
            <w:rtl/>
          </w:rPr>
          <w:t xml:space="preserve"> </w:t>
        </w:r>
        <w:r>
          <w:rPr>
            <w:rFonts w:hint="eastAsia"/>
            <w:rtl/>
          </w:rPr>
          <w:t>الأجانب</w:t>
        </w:r>
        <w:r>
          <w:rPr>
            <w:rtl/>
          </w:rPr>
          <w:t xml:space="preserve"> </w:t>
        </w:r>
        <w:r>
          <w:rPr>
            <w:rFonts w:hint="eastAsia"/>
            <w:rtl/>
          </w:rPr>
          <w:t>الجديد</w:t>
        </w:r>
        <w:r>
          <w:rPr>
            <w:rtl/>
          </w:rPr>
          <w:t xml:space="preserve"> </w:t>
        </w:r>
        <w:r>
          <w:rPr>
            <w:rFonts w:hint="eastAsia"/>
            <w:rtl/>
          </w:rPr>
          <w:t>حيز</w:t>
        </w:r>
        <w:r>
          <w:rPr>
            <w:rtl/>
          </w:rPr>
          <w:t xml:space="preserve"> </w:t>
        </w:r>
        <w:r>
          <w:rPr>
            <w:rFonts w:hint="eastAsia"/>
            <w:rtl/>
          </w:rPr>
          <w:t>التنفيذ</w:t>
        </w:r>
        <w:r>
          <w:rPr>
            <w:rtl/>
          </w:rPr>
          <w:t xml:space="preserve"> </w:t>
        </w:r>
        <w:r>
          <w:rPr>
            <w:rFonts w:hint="eastAsia"/>
            <w:rtl/>
          </w:rPr>
          <w:t>في</w:t>
        </w:r>
        <w:r>
          <w:rPr>
            <w:rtl/>
          </w:rPr>
          <w:t xml:space="preserve"> 31 </w:t>
        </w:r>
        <w:r>
          <w:rPr>
            <w:rFonts w:hint="eastAsia"/>
            <w:rtl/>
          </w:rPr>
          <w:t>آذار</w:t>
        </w:r>
        <w:r>
          <w:rPr>
            <w:rtl/>
          </w:rPr>
          <w:t>/</w:t>
        </w:r>
        <w:r>
          <w:rPr>
            <w:rFonts w:hint="eastAsia"/>
            <w:rtl/>
          </w:rPr>
          <w:t>مارس</w:t>
        </w:r>
        <w:r>
          <w:rPr>
            <w:rtl/>
          </w:rPr>
          <w:t xml:space="preserve"> 2006. </w:t>
        </w:r>
        <w:r>
          <w:rPr>
            <w:rFonts w:hint="eastAsia"/>
            <w:rtl/>
          </w:rPr>
          <w:t>وقد</w:t>
        </w:r>
        <w:r>
          <w:rPr>
            <w:rtl/>
          </w:rPr>
          <w:t xml:space="preserve"> </w:t>
        </w:r>
        <w:r>
          <w:rPr>
            <w:rFonts w:hint="cs"/>
            <w:spacing w:val="4"/>
            <w:rtl/>
          </w:rPr>
          <w:t xml:space="preserve">جاءت </w:t>
        </w:r>
        <w:r>
          <w:rPr>
            <w:rFonts w:hint="eastAsia"/>
            <w:spacing w:val="4"/>
            <w:rtl/>
          </w:rPr>
          <w:t>التعديلات</w:t>
        </w:r>
        <w:r>
          <w:rPr>
            <w:spacing w:val="4"/>
            <w:rtl/>
          </w:rPr>
          <w:t xml:space="preserve"> </w:t>
        </w:r>
        <w:r>
          <w:rPr>
            <w:rFonts w:hint="eastAsia"/>
            <w:spacing w:val="4"/>
            <w:rtl/>
          </w:rPr>
          <w:t>المؤقتة</w:t>
        </w:r>
        <w:r>
          <w:rPr>
            <w:spacing w:val="4"/>
            <w:rtl/>
          </w:rPr>
          <w:t xml:space="preserve"> </w:t>
        </w:r>
        <w:r>
          <w:rPr>
            <w:rFonts w:hint="cs"/>
            <w:spacing w:val="4"/>
            <w:rtl/>
          </w:rPr>
          <w:t>ب</w:t>
        </w:r>
        <w:r>
          <w:rPr>
            <w:rFonts w:hint="eastAsia"/>
            <w:spacing w:val="4"/>
            <w:rtl/>
          </w:rPr>
          <w:t>أسباب</w:t>
        </w:r>
        <w:r>
          <w:rPr>
            <w:rFonts w:hint="cs"/>
            <w:spacing w:val="4"/>
            <w:rtl/>
          </w:rPr>
          <w:t xml:space="preserve"> </w:t>
        </w:r>
        <w:r>
          <w:rPr>
            <w:rFonts w:hint="eastAsia"/>
            <w:spacing w:val="4"/>
            <w:rtl/>
          </w:rPr>
          <w:t>قانونية</w:t>
        </w:r>
        <w:r>
          <w:rPr>
            <w:spacing w:val="4"/>
            <w:rtl/>
          </w:rPr>
          <w:t xml:space="preserve"> </w:t>
        </w:r>
        <w:r>
          <w:rPr>
            <w:rFonts w:hint="eastAsia"/>
            <w:spacing w:val="4"/>
            <w:rtl/>
          </w:rPr>
          <w:t>إضافية</w:t>
        </w:r>
        <w:r>
          <w:rPr>
            <w:spacing w:val="4"/>
            <w:rtl/>
          </w:rPr>
          <w:t xml:space="preserve"> </w:t>
        </w:r>
        <w:r>
          <w:rPr>
            <w:rFonts w:hint="eastAsia"/>
            <w:spacing w:val="4"/>
            <w:rtl/>
          </w:rPr>
          <w:t>لمنح</w:t>
        </w:r>
        <w:r>
          <w:rPr>
            <w:spacing w:val="4"/>
            <w:rtl/>
          </w:rPr>
          <w:t xml:space="preserve"> </w:t>
        </w:r>
        <w:r>
          <w:rPr>
            <w:rFonts w:hint="cs"/>
            <w:spacing w:val="4"/>
            <w:rtl/>
          </w:rPr>
          <w:t xml:space="preserve">تصريح </w:t>
        </w:r>
        <w:r>
          <w:rPr>
            <w:rFonts w:hint="eastAsia"/>
            <w:spacing w:val="4"/>
            <w:rtl/>
          </w:rPr>
          <w:t>إقامة</w:t>
        </w:r>
        <w:r>
          <w:rPr>
            <w:spacing w:val="4"/>
            <w:rtl/>
          </w:rPr>
          <w:t xml:space="preserve"> </w:t>
        </w:r>
        <w:r>
          <w:rPr>
            <w:rFonts w:hint="eastAsia"/>
            <w:spacing w:val="4"/>
            <w:rtl/>
          </w:rPr>
          <w:t>لأجانب</w:t>
        </w:r>
        <w:r>
          <w:rPr>
            <w:spacing w:val="4"/>
            <w:rtl/>
          </w:rPr>
          <w:t xml:space="preserve"> </w:t>
        </w:r>
        <w:r>
          <w:rPr>
            <w:rFonts w:hint="eastAsia"/>
            <w:spacing w:val="4"/>
            <w:rtl/>
          </w:rPr>
          <w:t>كان</w:t>
        </w:r>
        <w:r>
          <w:rPr>
            <w:spacing w:val="4"/>
            <w:rtl/>
          </w:rPr>
          <w:t xml:space="preserve"> </w:t>
        </w:r>
        <w:r>
          <w:rPr>
            <w:rFonts w:hint="eastAsia"/>
            <w:spacing w:val="4"/>
            <w:rtl/>
          </w:rPr>
          <w:t>قد</w:t>
        </w:r>
        <w:r>
          <w:rPr>
            <w:spacing w:val="4"/>
            <w:rtl/>
          </w:rPr>
          <w:t xml:space="preserve"> </w:t>
        </w:r>
        <w:r>
          <w:rPr>
            <w:rFonts w:hint="eastAsia"/>
            <w:spacing w:val="4"/>
            <w:rtl/>
          </w:rPr>
          <w:t>صدر</w:t>
        </w:r>
        <w:r>
          <w:rPr>
            <w:spacing w:val="4"/>
            <w:rtl/>
          </w:rPr>
          <w:t xml:space="preserve"> </w:t>
        </w:r>
        <w:r>
          <w:rPr>
            <w:rFonts w:hint="eastAsia"/>
            <w:spacing w:val="4"/>
            <w:rtl/>
          </w:rPr>
          <w:t>في</w:t>
        </w:r>
        <w:r>
          <w:rPr>
            <w:spacing w:val="4"/>
            <w:rtl/>
          </w:rPr>
          <w:t xml:space="preserve"> </w:t>
        </w:r>
        <w:r>
          <w:rPr>
            <w:rFonts w:hint="eastAsia"/>
            <w:spacing w:val="4"/>
            <w:rtl/>
          </w:rPr>
          <w:t>حقهم</w:t>
        </w:r>
        <w:r>
          <w:rPr>
            <w:spacing w:val="4"/>
            <w:rtl/>
          </w:rPr>
          <w:t xml:space="preserve"> </w:t>
        </w:r>
        <w:r>
          <w:rPr>
            <w:rFonts w:hint="eastAsia"/>
            <w:spacing w:val="4"/>
            <w:rtl/>
          </w:rPr>
          <w:t>أمر</w:t>
        </w:r>
        <w:r>
          <w:rPr>
            <w:spacing w:val="4"/>
            <w:rtl/>
          </w:rPr>
          <w:t xml:space="preserve"> </w:t>
        </w:r>
        <w:r>
          <w:rPr>
            <w:rFonts w:hint="eastAsia"/>
            <w:spacing w:val="4"/>
            <w:rtl/>
          </w:rPr>
          <w:t>نهائي</w:t>
        </w:r>
        <w:r>
          <w:rPr>
            <w:spacing w:val="4"/>
            <w:rtl/>
          </w:rPr>
          <w:t xml:space="preserve"> </w:t>
        </w:r>
        <w:r>
          <w:rPr>
            <w:rFonts w:hint="eastAsia"/>
            <w:spacing w:val="4"/>
            <w:rtl/>
          </w:rPr>
          <w:t>برفض</w:t>
        </w:r>
        <w:r>
          <w:rPr>
            <w:spacing w:val="4"/>
            <w:rtl/>
          </w:rPr>
          <w:t xml:space="preserve"> </w:t>
        </w:r>
        <w:r>
          <w:rPr>
            <w:rFonts w:hint="eastAsia"/>
            <w:spacing w:val="4"/>
            <w:rtl/>
          </w:rPr>
          <w:t>دخولهم</w:t>
        </w:r>
        <w:r>
          <w:rPr>
            <w:spacing w:val="4"/>
            <w:rtl/>
          </w:rPr>
          <w:t xml:space="preserve"> </w:t>
        </w:r>
        <w:r>
          <w:rPr>
            <w:rFonts w:hint="eastAsia"/>
            <w:spacing w:val="4"/>
            <w:rtl/>
          </w:rPr>
          <w:t>إلى</w:t>
        </w:r>
        <w:r>
          <w:rPr>
            <w:spacing w:val="4"/>
            <w:rtl/>
          </w:rPr>
          <w:t xml:space="preserve"> </w:t>
        </w:r>
        <w:r>
          <w:rPr>
            <w:rFonts w:hint="eastAsia"/>
            <w:spacing w:val="4"/>
            <w:rtl/>
          </w:rPr>
          <w:t>السويد</w:t>
        </w:r>
        <w:r>
          <w:rPr>
            <w:spacing w:val="4"/>
            <w:rtl/>
          </w:rPr>
          <w:t xml:space="preserve"> </w:t>
        </w:r>
        <w:r>
          <w:rPr>
            <w:rFonts w:hint="eastAsia"/>
            <w:spacing w:val="4"/>
            <w:rtl/>
          </w:rPr>
          <w:t>أ</w:t>
        </w:r>
        <w:r>
          <w:rPr>
            <w:rFonts w:hint="eastAsia"/>
            <w:spacing w:val="4"/>
            <w:rtl/>
          </w:rPr>
          <w:t>و</w:t>
        </w:r>
        <w:r>
          <w:rPr>
            <w:spacing w:val="4"/>
            <w:rtl/>
          </w:rPr>
          <w:t xml:space="preserve"> </w:t>
        </w:r>
        <w:r>
          <w:rPr>
            <w:rFonts w:hint="eastAsia"/>
            <w:spacing w:val="4"/>
            <w:rtl/>
          </w:rPr>
          <w:t>ب</w:t>
        </w:r>
        <w:r>
          <w:rPr>
            <w:rFonts w:hint="cs"/>
            <w:spacing w:val="4"/>
            <w:rtl/>
          </w:rPr>
          <w:t xml:space="preserve">طردهم. </w:t>
        </w:r>
        <w:r>
          <w:rPr>
            <w:rFonts w:hint="eastAsia"/>
            <w:spacing w:val="4"/>
            <w:rtl/>
          </w:rPr>
          <w:t>وتنص</w:t>
        </w:r>
        <w:r>
          <w:rPr>
            <w:spacing w:val="4"/>
            <w:rtl/>
          </w:rPr>
          <w:t xml:space="preserve"> </w:t>
        </w:r>
        <w:r>
          <w:rPr>
            <w:rFonts w:hint="eastAsia"/>
            <w:spacing w:val="4"/>
            <w:rtl/>
          </w:rPr>
          <w:t>المادة</w:t>
        </w:r>
        <w:r>
          <w:rPr>
            <w:spacing w:val="4"/>
            <w:rtl/>
          </w:rPr>
          <w:t xml:space="preserve"> 5(</w:t>
        </w:r>
        <w:r>
          <w:rPr>
            <w:rFonts w:hint="eastAsia"/>
            <w:spacing w:val="4"/>
            <w:rtl/>
          </w:rPr>
          <w:t>ب</w:t>
        </w:r>
        <w:r>
          <w:rPr>
            <w:spacing w:val="4"/>
            <w:rtl/>
          </w:rPr>
          <w:t xml:space="preserve">) </w:t>
        </w:r>
        <w:r>
          <w:rPr>
            <w:rFonts w:hint="eastAsia"/>
            <w:spacing w:val="4"/>
            <w:rtl/>
          </w:rPr>
          <w:t>من</w:t>
        </w:r>
        <w:r>
          <w:rPr>
            <w:spacing w:val="4"/>
            <w:rtl/>
          </w:rPr>
          <w:t xml:space="preserve"> </w:t>
        </w:r>
        <w:r>
          <w:rPr>
            <w:rFonts w:hint="eastAsia"/>
            <w:spacing w:val="4"/>
            <w:rtl/>
          </w:rPr>
          <w:t>الفصل</w:t>
        </w:r>
        <w:r>
          <w:rPr>
            <w:spacing w:val="4"/>
            <w:rtl/>
          </w:rPr>
          <w:t xml:space="preserve"> 2 </w:t>
        </w:r>
        <w:r>
          <w:rPr>
            <w:rFonts w:hint="eastAsia"/>
            <w:spacing w:val="4"/>
            <w:rtl/>
          </w:rPr>
          <w:t>الجديد</w:t>
        </w:r>
        <w:r>
          <w:rPr>
            <w:spacing w:val="4"/>
            <w:rtl/>
          </w:rPr>
          <w:t xml:space="preserve"> </w:t>
        </w:r>
        <w:r>
          <w:rPr>
            <w:rFonts w:hint="eastAsia"/>
            <w:spacing w:val="4"/>
            <w:rtl/>
          </w:rPr>
          <w:t>من</w:t>
        </w:r>
        <w:r>
          <w:rPr>
            <w:spacing w:val="4"/>
            <w:rtl/>
          </w:rPr>
          <w:t xml:space="preserve"> </w:t>
        </w:r>
        <w:r>
          <w:rPr>
            <w:rFonts w:hint="eastAsia"/>
            <w:spacing w:val="4"/>
            <w:rtl/>
          </w:rPr>
          <w:t>قانون</w:t>
        </w:r>
        <w:r>
          <w:rPr>
            <w:spacing w:val="4"/>
            <w:rtl/>
          </w:rPr>
          <w:t xml:space="preserve"> </w:t>
        </w:r>
        <w:r>
          <w:rPr>
            <w:rFonts w:hint="eastAsia"/>
            <w:spacing w:val="4"/>
            <w:rtl/>
          </w:rPr>
          <w:t>الأجانب</w:t>
        </w:r>
        <w:r>
          <w:rPr>
            <w:spacing w:val="4"/>
            <w:rtl/>
          </w:rPr>
          <w:t xml:space="preserve"> </w:t>
        </w:r>
        <w:r>
          <w:rPr>
            <w:rFonts w:hint="eastAsia"/>
            <w:spacing w:val="4"/>
            <w:rtl/>
          </w:rPr>
          <w:t>على</w:t>
        </w:r>
        <w:r>
          <w:rPr>
            <w:spacing w:val="4"/>
            <w:rtl/>
          </w:rPr>
          <w:t xml:space="preserve"> </w:t>
        </w:r>
        <w:r>
          <w:rPr>
            <w:rFonts w:hint="eastAsia"/>
            <w:spacing w:val="4"/>
            <w:rtl/>
          </w:rPr>
          <w:t>أنه</w:t>
        </w:r>
        <w:r>
          <w:rPr>
            <w:spacing w:val="4"/>
            <w:rtl/>
          </w:rPr>
          <w:t xml:space="preserve"> </w:t>
        </w:r>
        <w:r>
          <w:rPr>
            <w:rFonts w:hint="eastAsia"/>
            <w:spacing w:val="4"/>
            <w:rtl/>
          </w:rPr>
          <w:t>في</w:t>
        </w:r>
        <w:r>
          <w:rPr>
            <w:spacing w:val="4"/>
            <w:rtl/>
          </w:rPr>
          <w:t xml:space="preserve"> </w:t>
        </w:r>
        <w:r>
          <w:rPr>
            <w:rFonts w:hint="eastAsia"/>
            <w:spacing w:val="4"/>
            <w:rtl/>
          </w:rPr>
          <w:t>حال</w:t>
        </w:r>
        <w:r>
          <w:rPr>
            <w:spacing w:val="4"/>
            <w:rtl/>
          </w:rPr>
          <w:t xml:space="preserve"> </w:t>
        </w:r>
        <w:r>
          <w:rPr>
            <w:rFonts w:hint="cs"/>
            <w:spacing w:val="4"/>
            <w:rtl/>
          </w:rPr>
          <w:t xml:space="preserve">استجدت ظروف </w:t>
        </w:r>
        <w:r>
          <w:rPr>
            <w:rFonts w:hint="eastAsia"/>
            <w:spacing w:val="4"/>
            <w:rtl/>
          </w:rPr>
          <w:t>بشأن</w:t>
        </w:r>
        <w:r>
          <w:rPr>
            <w:spacing w:val="4"/>
            <w:rtl/>
          </w:rPr>
          <w:t xml:space="preserve"> </w:t>
        </w:r>
        <w:r>
          <w:rPr>
            <w:rFonts w:hint="eastAsia"/>
            <w:spacing w:val="4"/>
            <w:rtl/>
          </w:rPr>
          <w:t>إنفاذ</w:t>
        </w:r>
        <w:r>
          <w:rPr>
            <w:spacing w:val="4"/>
            <w:rtl/>
          </w:rPr>
          <w:t xml:space="preserve"> </w:t>
        </w:r>
        <w:r>
          <w:rPr>
            <w:rFonts w:hint="eastAsia"/>
            <w:spacing w:val="4"/>
            <w:rtl/>
          </w:rPr>
          <w:t>أمر</w:t>
        </w:r>
        <w:r>
          <w:rPr>
            <w:spacing w:val="4"/>
            <w:rtl/>
          </w:rPr>
          <w:t xml:space="preserve"> </w:t>
        </w:r>
        <w:r>
          <w:rPr>
            <w:rFonts w:hint="eastAsia"/>
            <w:spacing w:val="4"/>
            <w:rtl/>
          </w:rPr>
          <w:t>برفض</w:t>
        </w:r>
        <w:r>
          <w:rPr>
            <w:spacing w:val="4"/>
            <w:rtl/>
          </w:rPr>
          <w:t xml:space="preserve"> </w:t>
        </w:r>
        <w:r>
          <w:rPr>
            <w:rFonts w:hint="cs"/>
            <w:spacing w:val="4"/>
            <w:rtl/>
          </w:rPr>
          <w:t>ال</w:t>
        </w:r>
        <w:r>
          <w:rPr>
            <w:rFonts w:hint="eastAsia"/>
            <w:spacing w:val="4"/>
            <w:rtl/>
          </w:rPr>
          <w:t>دخول</w:t>
        </w:r>
        <w:r>
          <w:rPr>
            <w:spacing w:val="4"/>
            <w:rtl/>
          </w:rPr>
          <w:t xml:space="preserve"> </w:t>
        </w:r>
        <w:r>
          <w:rPr>
            <w:rFonts w:hint="eastAsia"/>
            <w:spacing w:val="4"/>
            <w:rtl/>
          </w:rPr>
          <w:t>أو</w:t>
        </w:r>
        <w:r>
          <w:rPr>
            <w:spacing w:val="4"/>
            <w:rtl/>
          </w:rPr>
          <w:t xml:space="preserve"> </w:t>
        </w:r>
        <w:r>
          <w:rPr>
            <w:rFonts w:hint="cs"/>
            <w:spacing w:val="4"/>
            <w:rtl/>
          </w:rPr>
          <w:t>الطرد</w:t>
        </w:r>
        <w:r>
          <w:rPr>
            <w:rFonts w:hint="eastAsia"/>
            <w:spacing w:val="4"/>
            <w:rtl/>
          </w:rPr>
          <w:t>،</w:t>
        </w:r>
        <w:r>
          <w:rPr>
            <w:spacing w:val="4"/>
            <w:rtl/>
          </w:rPr>
          <w:t xml:space="preserve"> </w:t>
        </w:r>
        <w:r>
          <w:rPr>
            <w:rFonts w:hint="eastAsia"/>
            <w:spacing w:val="4"/>
            <w:rtl/>
          </w:rPr>
          <w:t>جاز</w:t>
        </w:r>
        <w:r>
          <w:rPr>
            <w:spacing w:val="4"/>
            <w:rtl/>
          </w:rPr>
          <w:t xml:space="preserve"> </w:t>
        </w:r>
        <w:r>
          <w:rPr>
            <w:rFonts w:hint="eastAsia"/>
            <w:spacing w:val="4"/>
            <w:rtl/>
          </w:rPr>
          <w:t>لمجلس</w:t>
        </w:r>
        <w:r>
          <w:rPr>
            <w:spacing w:val="4"/>
            <w:rtl/>
          </w:rPr>
          <w:t xml:space="preserve"> </w:t>
        </w:r>
        <w:r>
          <w:rPr>
            <w:rFonts w:hint="eastAsia"/>
            <w:spacing w:val="4"/>
            <w:rtl/>
          </w:rPr>
          <w:t>الهجرة</w:t>
        </w:r>
        <w:r>
          <w:rPr>
            <w:spacing w:val="4"/>
            <w:rtl/>
          </w:rPr>
          <w:t xml:space="preserve"> </w:t>
        </w:r>
        <w:r>
          <w:rPr>
            <w:rFonts w:hint="eastAsia"/>
            <w:spacing w:val="4"/>
            <w:rtl/>
          </w:rPr>
          <w:t>السويدي،</w:t>
        </w:r>
        <w:r>
          <w:rPr>
            <w:spacing w:val="4"/>
            <w:rtl/>
          </w:rPr>
          <w:t xml:space="preserve"> </w:t>
        </w:r>
        <w:r>
          <w:rPr>
            <w:rFonts w:hint="eastAsia"/>
            <w:spacing w:val="4"/>
            <w:rtl/>
          </w:rPr>
          <w:t>بناءً</w:t>
        </w:r>
        <w:r>
          <w:rPr>
            <w:spacing w:val="4"/>
            <w:rtl/>
          </w:rPr>
          <w:t xml:space="preserve"> </w:t>
        </w:r>
        <w:r>
          <w:rPr>
            <w:rFonts w:hint="eastAsia"/>
            <w:spacing w:val="4"/>
            <w:rtl/>
          </w:rPr>
          <w:t>على</w:t>
        </w:r>
        <w:r>
          <w:rPr>
            <w:spacing w:val="4"/>
            <w:rtl/>
          </w:rPr>
          <w:t xml:space="preserve"> </w:t>
        </w:r>
        <w:r>
          <w:rPr>
            <w:rFonts w:hint="eastAsia"/>
            <w:spacing w:val="4"/>
            <w:rtl/>
          </w:rPr>
          <w:t>طلب</w:t>
        </w:r>
        <w:r>
          <w:rPr>
            <w:spacing w:val="4"/>
            <w:rtl/>
          </w:rPr>
          <w:t xml:space="preserve"> </w:t>
        </w:r>
        <w:r>
          <w:rPr>
            <w:rFonts w:hint="eastAsia"/>
            <w:spacing w:val="4"/>
            <w:rtl/>
          </w:rPr>
          <w:t>من</w:t>
        </w:r>
        <w:r>
          <w:rPr>
            <w:spacing w:val="4"/>
            <w:rtl/>
          </w:rPr>
          <w:t xml:space="preserve"> </w:t>
        </w:r>
        <w:r>
          <w:rPr>
            <w:rFonts w:hint="eastAsia"/>
            <w:spacing w:val="4"/>
            <w:rtl/>
          </w:rPr>
          <w:t>الشخص</w:t>
        </w:r>
        <w:r>
          <w:rPr>
            <w:spacing w:val="4"/>
            <w:rtl/>
          </w:rPr>
          <w:t xml:space="preserve"> </w:t>
        </w:r>
        <w:r>
          <w:rPr>
            <w:rFonts w:hint="eastAsia"/>
            <w:spacing w:val="4"/>
            <w:rtl/>
          </w:rPr>
          <w:t>الأجنبي</w:t>
        </w:r>
        <w:r>
          <w:rPr>
            <w:spacing w:val="4"/>
            <w:rtl/>
          </w:rPr>
          <w:t xml:space="preserve"> </w:t>
        </w:r>
        <w:r>
          <w:rPr>
            <w:rFonts w:hint="eastAsia"/>
            <w:spacing w:val="4"/>
            <w:rtl/>
          </w:rPr>
          <w:t>أو</w:t>
        </w:r>
        <w:r>
          <w:rPr>
            <w:spacing w:val="4"/>
            <w:rtl/>
          </w:rPr>
          <w:t xml:space="preserve"> </w:t>
        </w:r>
        <w:r>
          <w:rPr>
            <w:rFonts w:hint="eastAsia"/>
            <w:spacing w:val="4"/>
            <w:rtl/>
          </w:rPr>
          <w:t>بمبادرة</w:t>
        </w:r>
        <w:r>
          <w:rPr>
            <w:spacing w:val="4"/>
            <w:rtl/>
          </w:rPr>
          <w:t xml:space="preserve"> </w:t>
        </w:r>
        <w:r>
          <w:rPr>
            <w:rFonts w:hint="eastAsia"/>
            <w:spacing w:val="4"/>
            <w:rtl/>
          </w:rPr>
          <w:t>منه،</w:t>
        </w:r>
        <w:r>
          <w:rPr>
            <w:spacing w:val="4"/>
            <w:rtl/>
          </w:rPr>
          <w:t xml:space="preserve"> </w:t>
        </w:r>
        <w:r>
          <w:rPr>
            <w:rFonts w:hint="eastAsia"/>
            <w:spacing w:val="4"/>
            <w:rtl/>
          </w:rPr>
          <w:t>منح</w:t>
        </w:r>
        <w:r>
          <w:rPr>
            <w:spacing w:val="4"/>
            <w:rtl/>
          </w:rPr>
          <w:t xml:space="preserve"> </w:t>
        </w:r>
        <w:r>
          <w:rPr>
            <w:rFonts w:hint="cs"/>
            <w:spacing w:val="4"/>
            <w:rtl/>
          </w:rPr>
          <w:t xml:space="preserve">تصريح </w:t>
        </w:r>
        <w:r>
          <w:rPr>
            <w:rFonts w:hint="eastAsia"/>
            <w:spacing w:val="4"/>
            <w:rtl/>
          </w:rPr>
          <w:t>إقامة</w:t>
        </w:r>
        <w:r>
          <w:rPr>
            <w:spacing w:val="4"/>
            <w:rtl/>
          </w:rPr>
          <w:t xml:space="preserve"> </w:t>
        </w:r>
        <w:r>
          <w:rPr>
            <w:rFonts w:hint="eastAsia"/>
            <w:spacing w:val="4"/>
            <w:rtl/>
          </w:rPr>
          <w:t>لاعتبارات</w:t>
        </w:r>
        <w:r>
          <w:rPr>
            <w:spacing w:val="4"/>
            <w:rtl/>
          </w:rPr>
          <w:t xml:space="preserve"> </w:t>
        </w:r>
        <w:r>
          <w:rPr>
            <w:rFonts w:hint="eastAsia"/>
            <w:spacing w:val="4"/>
            <w:rtl/>
          </w:rPr>
          <w:t>منها</w:t>
        </w:r>
        <w:r>
          <w:rPr>
            <w:spacing w:val="4"/>
            <w:rtl/>
          </w:rPr>
          <w:t xml:space="preserve"> </w:t>
        </w:r>
        <w:r>
          <w:rPr>
            <w:rFonts w:hint="eastAsia"/>
            <w:spacing w:val="4"/>
            <w:rtl/>
          </w:rPr>
          <w:t>ما</w:t>
        </w:r>
        <w:r>
          <w:rPr>
            <w:spacing w:val="4"/>
            <w:rtl/>
          </w:rPr>
          <w:t xml:space="preserve"> </w:t>
        </w:r>
        <w:r>
          <w:rPr>
            <w:rFonts w:hint="eastAsia"/>
            <w:spacing w:val="4"/>
            <w:rtl/>
          </w:rPr>
          <w:t>يدعو</w:t>
        </w:r>
        <w:r>
          <w:rPr>
            <w:spacing w:val="4"/>
            <w:rtl/>
          </w:rPr>
          <w:t xml:space="preserve"> </w:t>
        </w:r>
        <w:r>
          <w:rPr>
            <w:rFonts w:hint="eastAsia"/>
            <w:spacing w:val="4"/>
            <w:rtl/>
          </w:rPr>
          <w:t>إلى</w:t>
        </w:r>
        <w:r>
          <w:rPr>
            <w:spacing w:val="4"/>
            <w:rtl/>
          </w:rPr>
          <w:t xml:space="preserve"> </w:t>
        </w:r>
        <w:r>
          <w:rPr>
            <w:rFonts w:hint="eastAsia"/>
            <w:spacing w:val="4"/>
            <w:rtl/>
          </w:rPr>
          <w:t>الاعتقاد</w:t>
        </w:r>
        <w:r>
          <w:rPr>
            <w:spacing w:val="4"/>
            <w:rtl/>
          </w:rPr>
          <w:t xml:space="preserve"> </w:t>
        </w:r>
        <w:r>
          <w:rPr>
            <w:rFonts w:hint="eastAsia"/>
            <w:spacing w:val="4"/>
            <w:rtl/>
          </w:rPr>
          <w:t>بأن</w:t>
        </w:r>
        <w:r>
          <w:rPr>
            <w:spacing w:val="4"/>
            <w:rtl/>
          </w:rPr>
          <w:t xml:space="preserve"> </w:t>
        </w:r>
        <w:r>
          <w:rPr>
            <w:rFonts w:hint="eastAsia"/>
            <w:spacing w:val="4"/>
            <w:rtl/>
          </w:rPr>
          <w:t>ا</w:t>
        </w:r>
        <w:r>
          <w:rPr>
            <w:rFonts w:hint="eastAsia"/>
            <w:spacing w:val="4"/>
            <w:rtl/>
          </w:rPr>
          <w:t>لبلد</w:t>
        </w:r>
        <w:r>
          <w:rPr>
            <w:spacing w:val="4"/>
            <w:rtl/>
          </w:rPr>
          <w:t xml:space="preserve"> </w:t>
        </w:r>
        <w:r>
          <w:rPr>
            <w:rFonts w:hint="eastAsia"/>
            <w:spacing w:val="4"/>
            <w:rtl/>
          </w:rPr>
          <w:t>الذي</w:t>
        </w:r>
        <w:r>
          <w:rPr>
            <w:spacing w:val="4"/>
            <w:rtl/>
          </w:rPr>
          <w:t xml:space="preserve"> </w:t>
        </w:r>
        <w:r>
          <w:rPr>
            <w:rFonts w:hint="eastAsia"/>
            <w:spacing w:val="4"/>
            <w:rtl/>
          </w:rPr>
          <w:t>يتوقع</w:t>
        </w:r>
        <w:r>
          <w:rPr>
            <w:spacing w:val="4"/>
            <w:rtl/>
          </w:rPr>
          <w:t xml:space="preserve"> </w:t>
        </w:r>
        <w:r>
          <w:rPr>
            <w:rFonts w:hint="eastAsia"/>
            <w:spacing w:val="4"/>
            <w:rtl/>
          </w:rPr>
          <w:t>أن</w:t>
        </w:r>
        <w:r>
          <w:rPr>
            <w:spacing w:val="4"/>
            <w:rtl/>
          </w:rPr>
          <w:t xml:space="preserve"> </w:t>
        </w:r>
        <w:r>
          <w:rPr>
            <w:rFonts w:hint="eastAsia"/>
            <w:spacing w:val="4"/>
            <w:rtl/>
          </w:rPr>
          <w:t>يعاد</w:t>
        </w:r>
        <w:r>
          <w:rPr>
            <w:spacing w:val="4"/>
            <w:rtl/>
          </w:rPr>
          <w:t xml:space="preserve"> </w:t>
        </w:r>
        <w:r>
          <w:rPr>
            <w:rFonts w:hint="eastAsia"/>
            <w:spacing w:val="4"/>
            <w:rtl/>
          </w:rPr>
          <w:t>إليه</w:t>
        </w:r>
        <w:r>
          <w:rPr>
            <w:spacing w:val="4"/>
            <w:rtl/>
          </w:rPr>
          <w:t xml:space="preserve"> </w:t>
        </w:r>
        <w:r>
          <w:rPr>
            <w:rFonts w:hint="eastAsia"/>
            <w:spacing w:val="4"/>
            <w:rtl/>
          </w:rPr>
          <w:t>الشخص</w:t>
        </w:r>
        <w:r>
          <w:rPr>
            <w:spacing w:val="4"/>
            <w:rtl/>
          </w:rPr>
          <w:t xml:space="preserve"> </w:t>
        </w:r>
        <w:r>
          <w:rPr>
            <w:rFonts w:hint="eastAsia"/>
            <w:spacing w:val="4"/>
            <w:rtl/>
          </w:rPr>
          <w:t>لن</w:t>
        </w:r>
        <w:r>
          <w:rPr>
            <w:spacing w:val="4"/>
            <w:rtl/>
          </w:rPr>
          <w:t xml:space="preserve"> </w:t>
        </w:r>
        <w:r>
          <w:rPr>
            <w:rFonts w:hint="eastAsia"/>
            <w:spacing w:val="4"/>
            <w:rtl/>
          </w:rPr>
          <w:t>يكون</w:t>
        </w:r>
        <w:r>
          <w:rPr>
            <w:spacing w:val="4"/>
            <w:rtl/>
          </w:rPr>
          <w:t xml:space="preserve"> </w:t>
        </w:r>
        <w:r>
          <w:rPr>
            <w:rFonts w:hint="cs"/>
            <w:spacing w:val="4"/>
            <w:rtl/>
          </w:rPr>
          <w:t>على ا</w:t>
        </w:r>
        <w:r>
          <w:rPr>
            <w:rFonts w:hint="eastAsia"/>
            <w:spacing w:val="4"/>
            <w:rtl/>
          </w:rPr>
          <w:t>ستعد</w:t>
        </w:r>
        <w:r>
          <w:rPr>
            <w:rFonts w:hint="cs"/>
            <w:spacing w:val="4"/>
            <w:rtl/>
          </w:rPr>
          <w:t>اد</w:t>
        </w:r>
        <w:r>
          <w:rPr>
            <w:rFonts w:hint="eastAsia"/>
            <w:spacing w:val="4"/>
            <w:rtl/>
          </w:rPr>
          <w:t xml:space="preserve"> لقبول</w:t>
        </w:r>
        <w:r>
          <w:rPr>
            <w:spacing w:val="4"/>
            <w:rtl/>
          </w:rPr>
          <w:t xml:space="preserve"> </w:t>
        </w:r>
        <w:r>
          <w:rPr>
            <w:rFonts w:hint="eastAsia"/>
            <w:spacing w:val="4"/>
            <w:rtl/>
          </w:rPr>
          <w:t>هذا</w:t>
        </w:r>
        <w:r>
          <w:rPr>
            <w:spacing w:val="4"/>
            <w:rtl/>
          </w:rPr>
          <w:t xml:space="preserve"> </w:t>
        </w:r>
        <w:r>
          <w:rPr>
            <w:rFonts w:hint="eastAsia"/>
            <w:spacing w:val="4"/>
            <w:rtl/>
          </w:rPr>
          <w:t>الشخص</w:t>
        </w:r>
        <w:r>
          <w:rPr>
            <w:spacing w:val="4"/>
            <w:rtl/>
          </w:rPr>
          <w:t xml:space="preserve"> </w:t>
        </w:r>
        <w:r>
          <w:rPr>
            <w:rFonts w:hint="eastAsia"/>
            <w:spacing w:val="4"/>
            <w:rtl/>
          </w:rPr>
          <w:t>أو</w:t>
        </w:r>
        <w:r>
          <w:rPr>
            <w:spacing w:val="4"/>
            <w:rtl/>
          </w:rPr>
          <w:t xml:space="preserve"> </w:t>
        </w:r>
        <w:r>
          <w:rPr>
            <w:rFonts w:hint="eastAsia"/>
            <w:spacing w:val="4"/>
            <w:rtl/>
          </w:rPr>
          <w:t>إذا</w:t>
        </w:r>
        <w:r>
          <w:rPr>
            <w:spacing w:val="4"/>
            <w:rtl/>
          </w:rPr>
          <w:t xml:space="preserve"> </w:t>
        </w:r>
        <w:r>
          <w:rPr>
            <w:rFonts w:hint="eastAsia"/>
            <w:spacing w:val="4"/>
            <w:rtl/>
          </w:rPr>
          <w:t>كانت</w:t>
        </w:r>
        <w:r>
          <w:rPr>
            <w:spacing w:val="4"/>
            <w:rtl/>
          </w:rPr>
          <w:t xml:space="preserve"> </w:t>
        </w:r>
        <w:r>
          <w:rPr>
            <w:rFonts w:hint="eastAsia"/>
            <w:spacing w:val="4"/>
            <w:rtl/>
          </w:rPr>
          <w:t>هناك</w:t>
        </w:r>
        <w:r>
          <w:rPr>
            <w:spacing w:val="4"/>
            <w:rtl/>
          </w:rPr>
          <w:t xml:space="preserve"> </w:t>
        </w:r>
        <w:r>
          <w:rPr>
            <w:rFonts w:hint="cs"/>
            <w:spacing w:val="4"/>
            <w:rtl/>
          </w:rPr>
          <w:t>موان</w:t>
        </w:r>
        <w:r>
          <w:rPr>
            <w:rFonts w:hint="eastAsia"/>
            <w:spacing w:val="4"/>
            <w:rtl/>
          </w:rPr>
          <w:t>ع</w:t>
        </w:r>
        <w:r>
          <w:rPr>
            <w:spacing w:val="4"/>
            <w:rtl/>
          </w:rPr>
          <w:t xml:space="preserve"> </w:t>
        </w:r>
        <w:r>
          <w:rPr>
            <w:rFonts w:hint="eastAsia"/>
            <w:spacing w:val="4"/>
            <w:rtl/>
          </w:rPr>
          <w:t>طبية</w:t>
        </w:r>
        <w:r>
          <w:rPr>
            <w:spacing w:val="4"/>
            <w:rtl/>
          </w:rPr>
          <w:t xml:space="preserve"> </w:t>
        </w:r>
        <w:r>
          <w:rPr>
            <w:rFonts w:hint="eastAsia"/>
            <w:spacing w:val="4"/>
            <w:rtl/>
          </w:rPr>
          <w:t>تحول</w:t>
        </w:r>
        <w:r>
          <w:rPr>
            <w:spacing w:val="4"/>
            <w:rtl/>
          </w:rPr>
          <w:t xml:space="preserve"> </w:t>
        </w:r>
        <w:r>
          <w:rPr>
            <w:rFonts w:hint="eastAsia"/>
            <w:spacing w:val="4"/>
            <w:rtl/>
          </w:rPr>
          <w:t>دون</w:t>
        </w:r>
        <w:r>
          <w:rPr>
            <w:spacing w:val="4"/>
            <w:rtl/>
          </w:rPr>
          <w:t xml:space="preserve"> </w:t>
        </w:r>
        <w:r>
          <w:rPr>
            <w:rFonts w:hint="eastAsia"/>
            <w:spacing w:val="4"/>
            <w:rtl/>
          </w:rPr>
          <w:t>إنفاذ</w:t>
        </w:r>
        <w:r>
          <w:rPr>
            <w:spacing w:val="4"/>
            <w:rtl/>
          </w:rPr>
          <w:t xml:space="preserve"> </w:t>
        </w:r>
        <w:r>
          <w:rPr>
            <w:rFonts w:hint="eastAsia"/>
            <w:spacing w:val="4"/>
            <w:rtl/>
          </w:rPr>
          <w:t>الأمر</w:t>
        </w:r>
        <w:r>
          <w:rPr>
            <w:spacing w:val="4"/>
            <w:rtl/>
          </w:rPr>
          <w:t xml:space="preserve">. </w:t>
        </w:r>
      </w:ins>
    </w:p>
    <w:p w:rsidR="00000000" w:rsidRDefault="005863B5">
      <w:pPr>
        <w:numPr>
          <w:ins w:id="6489" w:author="assi" w:date="2007-12-17T14:30:00Z"/>
        </w:numPr>
        <w:spacing w:before="0" w:line="380" w:lineRule="exact"/>
        <w:jc w:val="both"/>
        <w:rPr>
          <w:ins w:id="6490" w:author="assi" w:date="2007-12-17T14:30:00Z"/>
        </w:rPr>
      </w:pPr>
      <w:ins w:id="6491" w:author="assi" w:date="2007-12-17T14:30:00Z">
        <w:r>
          <w:rPr>
            <w:rFonts w:hint="cs"/>
            <w:rtl/>
          </w:rPr>
          <w:t>4-2</w:t>
        </w:r>
        <w:r>
          <w:tab/>
        </w:r>
        <w:r>
          <w:rPr>
            <w:rFonts w:hint="eastAsia"/>
            <w:rtl/>
          </w:rPr>
          <w:t>وعلاوة</w:t>
        </w:r>
        <w:r>
          <w:rPr>
            <w:rtl/>
          </w:rPr>
          <w:t xml:space="preserve"> </w:t>
        </w:r>
        <w:r>
          <w:rPr>
            <w:rFonts w:hint="eastAsia"/>
            <w:rtl/>
          </w:rPr>
          <w:t>على</w:t>
        </w:r>
        <w:r>
          <w:rPr>
            <w:rtl/>
          </w:rPr>
          <w:t xml:space="preserve"> </w:t>
        </w:r>
        <w:r>
          <w:rPr>
            <w:rFonts w:hint="eastAsia"/>
            <w:rtl/>
          </w:rPr>
          <w:t>ذلك،</w:t>
        </w:r>
        <w:r>
          <w:rPr>
            <w:rtl/>
          </w:rPr>
          <w:t xml:space="preserve"> </w:t>
        </w:r>
        <w:r>
          <w:rPr>
            <w:rFonts w:hint="eastAsia"/>
            <w:rtl/>
          </w:rPr>
          <w:t>يمكن</w:t>
        </w:r>
        <w:r>
          <w:rPr>
            <w:rtl/>
          </w:rPr>
          <w:t xml:space="preserve"> </w:t>
        </w:r>
        <w:r>
          <w:rPr>
            <w:rFonts w:hint="eastAsia"/>
            <w:rtl/>
          </w:rPr>
          <w:t>منح</w:t>
        </w:r>
        <w:r>
          <w:rPr>
            <w:rtl/>
          </w:rPr>
          <w:t xml:space="preserve"> </w:t>
        </w:r>
        <w:r>
          <w:rPr>
            <w:rFonts w:hint="cs"/>
            <w:rtl/>
          </w:rPr>
          <w:t xml:space="preserve">تصريح </w:t>
        </w:r>
        <w:r>
          <w:rPr>
            <w:rFonts w:hint="eastAsia"/>
            <w:rtl/>
          </w:rPr>
          <w:t>إقامة</w:t>
        </w:r>
        <w:r>
          <w:rPr>
            <w:rtl/>
          </w:rPr>
          <w:t xml:space="preserve"> </w:t>
        </w:r>
        <w:r>
          <w:rPr>
            <w:rFonts w:hint="eastAsia"/>
            <w:rtl/>
          </w:rPr>
          <w:t>لأسباب</w:t>
        </w:r>
        <w:r>
          <w:rPr>
            <w:rtl/>
          </w:rPr>
          <w:t xml:space="preserve"> </w:t>
        </w:r>
        <w:r>
          <w:rPr>
            <w:rFonts w:hint="eastAsia"/>
            <w:rtl/>
          </w:rPr>
          <w:t>أخرى</w:t>
        </w:r>
        <w:r>
          <w:rPr>
            <w:rtl/>
          </w:rPr>
          <w:t xml:space="preserve"> </w:t>
        </w:r>
        <w:r>
          <w:rPr>
            <w:rFonts w:hint="eastAsia"/>
            <w:rtl/>
          </w:rPr>
          <w:t>عندما</w:t>
        </w:r>
        <w:r>
          <w:rPr>
            <w:rtl/>
          </w:rPr>
          <w:t xml:space="preserve"> </w:t>
        </w:r>
        <w:r>
          <w:rPr>
            <w:rFonts w:hint="eastAsia"/>
            <w:rtl/>
          </w:rPr>
          <w:t>تكون</w:t>
        </w:r>
        <w:r>
          <w:rPr>
            <w:rtl/>
          </w:rPr>
          <w:t xml:space="preserve"> </w:t>
        </w:r>
        <w:r>
          <w:rPr>
            <w:rFonts w:hint="eastAsia"/>
            <w:rtl/>
          </w:rPr>
          <w:t>هناك</w:t>
        </w:r>
        <w:r>
          <w:rPr>
            <w:rtl/>
          </w:rPr>
          <w:t xml:space="preserve"> </w:t>
        </w:r>
        <w:r>
          <w:rPr>
            <w:rFonts w:hint="eastAsia"/>
            <w:rtl/>
          </w:rPr>
          <w:t>مصلحة</w:t>
        </w:r>
        <w:r>
          <w:rPr>
            <w:rtl/>
          </w:rPr>
          <w:t xml:space="preserve"> </w:t>
        </w:r>
        <w:r>
          <w:rPr>
            <w:rFonts w:hint="eastAsia"/>
            <w:rtl/>
          </w:rPr>
          <w:t>إنسان</w:t>
        </w:r>
        <w:r>
          <w:rPr>
            <w:rFonts w:hint="cs"/>
            <w:rtl/>
          </w:rPr>
          <w:t xml:space="preserve">ية </w:t>
        </w:r>
        <w:r>
          <w:rPr>
            <w:rFonts w:hint="eastAsia"/>
            <w:rtl/>
          </w:rPr>
          <w:t>ملحة</w:t>
        </w:r>
        <w:r>
          <w:rPr>
            <w:rtl/>
          </w:rPr>
          <w:t xml:space="preserve"> </w:t>
        </w:r>
        <w:r>
          <w:rPr>
            <w:rFonts w:hint="eastAsia"/>
            <w:rtl/>
          </w:rPr>
          <w:t>تقتضي</w:t>
        </w:r>
        <w:r>
          <w:rPr>
            <w:rtl/>
          </w:rPr>
          <w:t xml:space="preserve"> </w:t>
        </w:r>
        <w:r>
          <w:rPr>
            <w:rFonts w:hint="eastAsia"/>
            <w:rtl/>
          </w:rPr>
          <w:t>ذلك</w:t>
        </w:r>
        <w:r>
          <w:rPr>
            <w:rFonts w:hint="cs"/>
            <w:rtl/>
          </w:rPr>
          <w:t xml:space="preserve">. </w:t>
        </w:r>
        <w:r>
          <w:rPr>
            <w:rFonts w:hint="eastAsia"/>
            <w:rtl/>
          </w:rPr>
          <w:t>وعند</w:t>
        </w:r>
        <w:r>
          <w:rPr>
            <w:rtl/>
          </w:rPr>
          <w:t xml:space="preserve"> </w:t>
        </w:r>
        <w:r>
          <w:rPr>
            <w:rFonts w:hint="eastAsia"/>
            <w:rtl/>
          </w:rPr>
          <w:t>تقييم</w:t>
        </w:r>
        <w:r>
          <w:rPr>
            <w:rtl/>
          </w:rPr>
          <w:t xml:space="preserve"> </w:t>
        </w:r>
        <w:r>
          <w:rPr>
            <w:rFonts w:hint="eastAsia"/>
            <w:rtl/>
          </w:rPr>
          <w:t>الجوانب</w:t>
        </w:r>
        <w:r>
          <w:rPr>
            <w:rtl/>
          </w:rPr>
          <w:t xml:space="preserve"> </w:t>
        </w:r>
        <w:r>
          <w:rPr>
            <w:rFonts w:hint="eastAsia"/>
            <w:rtl/>
          </w:rPr>
          <w:t>الإنسانية،</w:t>
        </w:r>
        <w:r>
          <w:rPr>
            <w:rtl/>
          </w:rPr>
          <w:t xml:space="preserve"> </w:t>
        </w:r>
        <w:r>
          <w:rPr>
            <w:rFonts w:hint="eastAsia"/>
            <w:rtl/>
          </w:rPr>
          <w:t>يراعى</w:t>
        </w:r>
        <w:r>
          <w:rPr>
            <w:rtl/>
          </w:rPr>
          <w:t xml:space="preserve"> </w:t>
        </w:r>
        <w:r>
          <w:rPr>
            <w:rFonts w:hint="eastAsia"/>
            <w:rtl/>
          </w:rPr>
          <w:t>بوجه</w:t>
        </w:r>
        <w:r>
          <w:rPr>
            <w:rtl/>
          </w:rPr>
          <w:t xml:space="preserve"> </w:t>
        </w:r>
        <w:r>
          <w:rPr>
            <w:rFonts w:hint="eastAsia"/>
            <w:rtl/>
          </w:rPr>
          <w:t>خاص</w:t>
        </w:r>
        <w:r>
          <w:rPr>
            <w:rtl/>
          </w:rPr>
          <w:t xml:space="preserve"> </w:t>
        </w:r>
        <w:r>
          <w:rPr>
            <w:rFonts w:hint="cs"/>
            <w:rtl/>
          </w:rPr>
          <w:t>إن</w:t>
        </w:r>
        <w:r>
          <w:rPr>
            <w:rtl/>
          </w:rPr>
          <w:t xml:space="preserve"> </w:t>
        </w:r>
        <w:r>
          <w:rPr>
            <w:rFonts w:hint="eastAsia"/>
            <w:rtl/>
          </w:rPr>
          <w:t>كان</w:t>
        </w:r>
        <w:r>
          <w:rPr>
            <w:rtl/>
          </w:rPr>
          <w:t xml:space="preserve"> </w:t>
        </w:r>
        <w:r>
          <w:rPr>
            <w:rFonts w:hint="eastAsia"/>
            <w:rtl/>
          </w:rPr>
          <w:t>الأجنبي</w:t>
        </w:r>
        <w:r>
          <w:rPr>
            <w:rtl/>
          </w:rPr>
          <w:t xml:space="preserve"> </w:t>
        </w:r>
        <w:r>
          <w:rPr>
            <w:rFonts w:hint="eastAsia"/>
            <w:rtl/>
          </w:rPr>
          <w:t>موجوداً</w:t>
        </w:r>
        <w:r>
          <w:rPr>
            <w:rtl/>
          </w:rPr>
          <w:t xml:space="preserve"> </w:t>
        </w:r>
        <w:r>
          <w:rPr>
            <w:rFonts w:hint="eastAsia"/>
            <w:rtl/>
          </w:rPr>
          <w:t>في</w:t>
        </w:r>
        <w:r>
          <w:rPr>
            <w:rtl/>
          </w:rPr>
          <w:t xml:space="preserve"> </w:t>
        </w:r>
        <w:r>
          <w:rPr>
            <w:rFonts w:hint="eastAsia"/>
            <w:rtl/>
          </w:rPr>
          <w:t>السويد</w:t>
        </w:r>
        <w:r>
          <w:rPr>
            <w:rtl/>
          </w:rPr>
          <w:t xml:space="preserve"> </w:t>
        </w:r>
      </w:ins>
      <w:ins w:id="6492" w:author="assi" w:date="2007-12-17T14:53:00Z">
        <w:r>
          <w:rPr>
            <w:rFonts w:hint="cs"/>
            <w:rtl/>
          </w:rPr>
          <w:t>منـذ وقت طويل</w:t>
        </w:r>
      </w:ins>
      <w:ins w:id="6493" w:author="assi" w:date="2007-12-17T14:30:00Z">
        <w:r>
          <w:rPr>
            <w:rtl/>
          </w:rPr>
          <w:t xml:space="preserve"> </w:t>
        </w:r>
        <w:r>
          <w:rPr>
            <w:rFonts w:hint="eastAsia"/>
            <w:rtl/>
          </w:rPr>
          <w:t>وما</w:t>
        </w:r>
        <w:r>
          <w:rPr>
            <w:rtl/>
          </w:rPr>
          <w:t xml:space="preserve"> </w:t>
        </w:r>
        <w:r>
          <w:rPr>
            <w:rFonts w:hint="eastAsia"/>
            <w:rtl/>
          </w:rPr>
          <w:t>إذا</w:t>
        </w:r>
        <w:r>
          <w:rPr>
            <w:rtl/>
          </w:rPr>
          <w:t xml:space="preserve"> </w:t>
        </w:r>
        <w:r>
          <w:rPr>
            <w:rFonts w:hint="eastAsia"/>
            <w:rtl/>
          </w:rPr>
          <w:t>كان</w:t>
        </w:r>
        <w:r>
          <w:rPr>
            <w:rtl/>
          </w:rPr>
          <w:t xml:space="preserve"> </w:t>
        </w:r>
        <w:r>
          <w:rPr>
            <w:rFonts w:hint="eastAsia"/>
            <w:rtl/>
          </w:rPr>
          <w:t>من</w:t>
        </w:r>
        <w:r>
          <w:rPr>
            <w:rtl/>
          </w:rPr>
          <w:t xml:space="preserve"> </w:t>
        </w:r>
        <w:r>
          <w:rPr>
            <w:rFonts w:hint="eastAsia"/>
            <w:rtl/>
          </w:rPr>
          <w:t>غير</w:t>
        </w:r>
        <w:r>
          <w:rPr>
            <w:rtl/>
          </w:rPr>
          <w:t xml:space="preserve"> </w:t>
        </w:r>
        <w:r>
          <w:rPr>
            <w:rFonts w:hint="eastAsia"/>
            <w:rtl/>
          </w:rPr>
          <w:t>الممكن،</w:t>
        </w:r>
        <w:r>
          <w:rPr>
            <w:rtl/>
          </w:rPr>
          <w:t xml:space="preserve"> </w:t>
        </w:r>
        <w:r>
          <w:rPr>
            <w:rFonts w:hint="eastAsia"/>
            <w:rtl/>
          </w:rPr>
          <w:t>بالنظر</w:t>
        </w:r>
        <w:r>
          <w:rPr>
            <w:rtl/>
          </w:rPr>
          <w:t xml:space="preserve"> </w:t>
        </w:r>
        <w:r>
          <w:rPr>
            <w:rFonts w:hint="eastAsia"/>
            <w:rtl/>
          </w:rPr>
          <w:t>إلى</w:t>
        </w:r>
        <w:r>
          <w:rPr>
            <w:rtl/>
          </w:rPr>
          <w:t xml:space="preserve"> </w:t>
        </w:r>
        <w:r>
          <w:rPr>
            <w:rFonts w:hint="eastAsia"/>
            <w:rtl/>
          </w:rPr>
          <w:t>الوضع</w:t>
        </w:r>
        <w:r>
          <w:rPr>
            <w:rtl/>
          </w:rPr>
          <w:t xml:space="preserve"> </w:t>
        </w:r>
        <w:r>
          <w:rPr>
            <w:rFonts w:hint="eastAsia"/>
            <w:rtl/>
          </w:rPr>
          <w:t>السائد</w:t>
        </w:r>
        <w:r>
          <w:rPr>
            <w:rtl/>
          </w:rPr>
          <w:t xml:space="preserve"> </w:t>
        </w:r>
        <w:r>
          <w:rPr>
            <w:rFonts w:hint="eastAsia"/>
            <w:rtl/>
          </w:rPr>
          <w:t>في</w:t>
        </w:r>
        <w:r>
          <w:rPr>
            <w:rtl/>
          </w:rPr>
          <w:t xml:space="preserve"> </w:t>
        </w:r>
        <w:r>
          <w:rPr>
            <w:rFonts w:hint="eastAsia"/>
            <w:rtl/>
          </w:rPr>
          <w:t>بلد</w:t>
        </w:r>
        <w:r>
          <w:rPr>
            <w:rtl/>
          </w:rPr>
          <w:t xml:space="preserve"> </w:t>
        </w:r>
        <w:r>
          <w:rPr>
            <w:rFonts w:hint="eastAsia"/>
            <w:rtl/>
          </w:rPr>
          <w:t>العودة،</w:t>
        </w:r>
        <w:r>
          <w:rPr>
            <w:rtl/>
          </w:rPr>
          <w:t xml:space="preserve"> </w:t>
        </w:r>
        <w:r>
          <w:rPr>
            <w:rFonts w:hint="eastAsia"/>
            <w:rtl/>
          </w:rPr>
          <w:t>اللجوء</w:t>
        </w:r>
        <w:r>
          <w:rPr>
            <w:rtl/>
          </w:rPr>
          <w:t xml:space="preserve"> </w:t>
        </w:r>
        <w:r>
          <w:rPr>
            <w:rFonts w:hint="eastAsia"/>
            <w:rtl/>
          </w:rPr>
          <w:t>إلى</w:t>
        </w:r>
        <w:r>
          <w:rPr>
            <w:rtl/>
          </w:rPr>
          <w:t xml:space="preserve"> </w:t>
        </w:r>
        <w:r>
          <w:rPr>
            <w:rFonts w:hint="eastAsia"/>
            <w:rtl/>
          </w:rPr>
          <w:t>تدابير</w:t>
        </w:r>
        <w:r>
          <w:rPr>
            <w:rtl/>
          </w:rPr>
          <w:t xml:space="preserve"> </w:t>
        </w:r>
        <w:r>
          <w:rPr>
            <w:rFonts w:hint="eastAsia"/>
            <w:rtl/>
          </w:rPr>
          <w:t>قسرية</w:t>
        </w:r>
        <w:r>
          <w:rPr>
            <w:rtl/>
          </w:rPr>
          <w:t xml:space="preserve"> </w:t>
        </w:r>
        <w:r>
          <w:rPr>
            <w:rFonts w:hint="eastAsia"/>
            <w:rtl/>
          </w:rPr>
          <w:t>عند</w:t>
        </w:r>
        <w:r>
          <w:rPr>
            <w:rtl/>
          </w:rPr>
          <w:t xml:space="preserve"> </w:t>
        </w:r>
        <w:r>
          <w:rPr>
            <w:rFonts w:hint="eastAsia"/>
            <w:rtl/>
          </w:rPr>
          <w:t>إنفاذ</w:t>
        </w:r>
        <w:r>
          <w:rPr>
            <w:rtl/>
          </w:rPr>
          <w:t xml:space="preserve"> </w:t>
        </w:r>
        <w:r>
          <w:rPr>
            <w:rFonts w:hint="eastAsia"/>
            <w:rtl/>
          </w:rPr>
          <w:t>الأمر</w:t>
        </w:r>
        <w:r>
          <w:rPr>
            <w:rtl/>
          </w:rPr>
          <w:t xml:space="preserve"> </w:t>
        </w:r>
        <w:r>
          <w:rPr>
            <w:rFonts w:hint="eastAsia"/>
            <w:rtl/>
          </w:rPr>
          <w:t>برفض</w:t>
        </w:r>
        <w:r>
          <w:rPr>
            <w:rtl/>
          </w:rPr>
          <w:t xml:space="preserve"> </w:t>
        </w:r>
        <w:r>
          <w:rPr>
            <w:rFonts w:hint="eastAsia"/>
            <w:rtl/>
          </w:rPr>
          <w:t>الدخول</w:t>
        </w:r>
        <w:r>
          <w:rPr>
            <w:rtl/>
          </w:rPr>
          <w:t xml:space="preserve"> </w:t>
        </w:r>
        <w:r>
          <w:rPr>
            <w:rFonts w:hint="eastAsia"/>
            <w:rtl/>
          </w:rPr>
          <w:t>أو</w:t>
        </w:r>
        <w:r>
          <w:rPr>
            <w:rtl/>
          </w:rPr>
          <w:t xml:space="preserve"> </w:t>
        </w:r>
        <w:r>
          <w:rPr>
            <w:rFonts w:hint="cs"/>
            <w:rtl/>
          </w:rPr>
          <w:t xml:space="preserve">الطرد. </w:t>
        </w:r>
        <w:r>
          <w:rPr>
            <w:rFonts w:hint="eastAsia"/>
            <w:rtl/>
          </w:rPr>
          <w:t>كما</w:t>
        </w:r>
        <w:r>
          <w:rPr>
            <w:rtl/>
          </w:rPr>
          <w:t xml:space="preserve"> </w:t>
        </w:r>
        <w:r>
          <w:rPr>
            <w:rFonts w:hint="cs"/>
            <w:rtl/>
          </w:rPr>
          <w:t>س</w:t>
        </w:r>
        <w:r>
          <w:rPr>
            <w:rFonts w:hint="eastAsia"/>
            <w:rtl/>
          </w:rPr>
          <w:t>تولى</w:t>
        </w:r>
        <w:r>
          <w:rPr>
            <w:rtl/>
          </w:rPr>
          <w:t xml:space="preserve"> </w:t>
        </w:r>
        <w:r>
          <w:rPr>
            <w:rFonts w:hint="eastAsia"/>
            <w:rtl/>
          </w:rPr>
          <w:t>عناية</w:t>
        </w:r>
        <w:r>
          <w:rPr>
            <w:rtl/>
          </w:rPr>
          <w:t xml:space="preserve"> </w:t>
        </w:r>
        <w:r>
          <w:rPr>
            <w:rFonts w:hint="eastAsia"/>
            <w:rtl/>
          </w:rPr>
          <w:t>خاصة</w:t>
        </w:r>
        <w:r>
          <w:rPr>
            <w:rtl/>
          </w:rPr>
          <w:t xml:space="preserve"> </w:t>
        </w:r>
        <w:r>
          <w:rPr>
            <w:rFonts w:hint="eastAsia"/>
            <w:rtl/>
          </w:rPr>
          <w:t>للحالة</w:t>
        </w:r>
        <w:r>
          <w:rPr>
            <w:rtl/>
          </w:rPr>
          <w:t xml:space="preserve"> </w:t>
        </w:r>
        <w:r>
          <w:rPr>
            <w:rFonts w:hint="eastAsia"/>
            <w:rtl/>
          </w:rPr>
          <w:t>الاجتماعية</w:t>
        </w:r>
        <w:r>
          <w:rPr>
            <w:rtl/>
          </w:rPr>
          <w:t xml:space="preserve"> </w:t>
        </w:r>
        <w:r>
          <w:rPr>
            <w:rFonts w:hint="eastAsia"/>
            <w:rtl/>
          </w:rPr>
          <w:t>للطفل،</w:t>
        </w:r>
        <w:r>
          <w:rPr>
            <w:rtl/>
          </w:rPr>
          <w:t xml:space="preserve"> </w:t>
        </w:r>
        <w:r>
          <w:rPr>
            <w:rFonts w:hint="eastAsia"/>
            <w:rtl/>
          </w:rPr>
          <w:t>وفترة</w:t>
        </w:r>
        <w:r>
          <w:rPr>
            <w:rtl/>
          </w:rPr>
          <w:t xml:space="preserve"> </w:t>
        </w:r>
        <w:r>
          <w:rPr>
            <w:rFonts w:hint="eastAsia"/>
            <w:rtl/>
          </w:rPr>
          <w:t>إقامته</w:t>
        </w:r>
        <w:r>
          <w:rPr>
            <w:rtl/>
          </w:rPr>
          <w:t xml:space="preserve"> </w:t>
        </w:r>
        <w:r>
          <w:rPr>
            <w:rFonts w:hint="eastAsia"/>
            <w:rtl/>
          </w:rPr>
          <w:t>في</w:t>
        </w:r>
        <w:r>
          <w:rPr>
            <w:rtl/>
          </w:rPr>
          <w:t xml:space="preserve"> </w:t>
        </w:r>
        <w:r>
          <w:rPr>
            <w:rFonts w:hint="eastAsia"/>
            <w:rtl/>
          </w:rPr>
          <w:t>الد</w:t>
        </w:r>
        <w:r>
          <w:rPr>
            <w:rFonts w:hint="cs"/>
            <w:rtl/>
          </w:rPr>
          <w:t>ولة</w:t>
        </w:r>
        <w:r>
          <w:rPr>
            <w:rtl/>
          </w:rPr>
          <w:t xml:space="preserve"> </w:t>
        </w:r>
        <w:r>
          <w:rPr>
            <w:rFonts w:hint="eastAsia"/>
            <w:rtl/>
          </w:rPr>
          <w:t>ال</w:t>
        </w:r>
        <w:r>
          <w:rPr>
            <w:rFonts w:hint="eastAsia"/>
            <w:rtl/>
          </w:rPr>
          <w:t>طرف</w:t>
        </w:r>
        <w:r>
          <w:rPr>
            <w:rtl/>
          </w:rPr>
          <w:t xml:space="preserve"> </w:t>
        </w:r>
        <w:r>
          <w:rPr>
            <w:rFonts w:hint="eastAsia"/>
            <w:rtl/>
          </w:rPr>
          <w:t>والوشائج</w:t>
        </w:r>
        <w:r>
          <w:rPr>
            <w:rtl/>
          </w:rPr>
          <w:t xml:space="preserve"> </w:t>
        </w:r>
        <w:r>
          <w:rPr>
            <w:rFonts w:hint="eastAsia"/>
            <w:rtl/>
          </w:rPr>
          <w:t>التي</w:t>
        </w:r>
        <w:r>
          <w:rPr>
            <w:rtl/>
          </w:rPr>
          <w:t xml:space="preserve"> </w:t>
        </w:r>
        <w:r>
          <w:rPr>
            <w:rFonts w:hint="eastAsia"/>
            <w:rtl/>
          </w:rPr>
          <w:t>تربطه</w:t>
        </w:r>
        <w:r>
          <w:rPr>
            <w:rtl/>
          </w:rPr>
          <w:t xml:space="preserve"> </w:t>
        </w:r>
        <w:r>
          <w:rPr>
            <w:rFonts w:hint="eastAsia"/>
            <w:rtl/>
          </w:rPr>
          <w:t>به</w:t>
        </w:r>
        <w:r>
          <w:rPr>
            <w:rFonts w:hint="cs"/>
            <w:rtl/>
          </w:rPr>
          <w:t>ا</w:t>
        </w:r>
        <w:r>
          <w:rPr>
            <w:rFonts w:hint="eastAsia"/>
            <w:rtl/>
          </w:rPr>
          <w:t>،</w:t>
        </w:r>
        <w:r>
          <w:rPr>
            <w:rtl/>
          </w:rPr>
          <w:t xml:space="preserve"> </w:t>
        </w:r>
        <w:r>
          <w:rPr>
            <w:rFonts w:hint="eastAsia"/>
            <w:rtl/>
          </w:rPr>
          <w:t>واحتمال</w:t>
        </w:r>
        <w:r>
          <w:rPr>
            <w:rtl/>
          </w:rPr>
          <w:t xml:space="preserve"> </w:t>
        </w:r>
        <w:r>
          <w:rPr>
            <w:rFonts w:hint="eastAsia"/>
            <w:rtl/>
          </w:rPr>
          <w:t>تعرض</w:t>
        </w:r>
        <w:r>
          <w:rPr>
            <w:rtl/>
          </w:rPr>
          <w:t xml:space="preserve"> </w:t>
        </w:r>
        <w:r>
          <w:rPr>
            <w:rFonts w:hint="eastAsia"/>
            <w:rtl/>
          </w:rPr>
          <w:t>صحة</w:t>
        </w:r>
        <w:r>
          <w:rPr>
            <w:rtl/>
          </w:rPr>
          <w:t xml:space="preserve"> </w:t>
        </w:r>
        <w:r>
          <w:rPr>
            <w:rFonts w:hint="eastAsia"/>
            <w:rtl/>
          </w:rPr>
          <w:t>الطفل</w:t>
        </w:r>
        <w:r>
          <w:rPr>
            <w:rtl/>
          </w:rPr>
          <w:t xml:space="preserve"> </w:t>
        </w:r>
        <w:r>
          <w:rPr>
            <w:rFonts w:hint="eastAsia"/>
            <w:rtl/>
          </w:rPr>
          <w:t>ونمائه</w:t>
        </w:r>
        <w:r>
          <w:rPr>
            <w:rtl/>
          </w:rPr>
          <w:t xml:space="preserve"> </w:t>
        </w:r>
        <w:r>
          <w:rPr>
            <w:rFonts w:hint="eastAsia"/>
            <w:rtl/>
          </w:rPr>
          <w:t>للضرر</w:t>
        </w:r>
        <w:r>
          <w:rPr>
            <w:rtl/>
          </w:rPr>
          <w:t xml:space="preserve">. </w:t>
        </w:r>
        <w:r>
          <w:rPr>
            <w:rFonts w:hint="eastAsia"/>
            <w:rtl/>
          </w:rPr>
          <w:t>ويجب</w:t>
        </w:r>
        <w:r>
          <w:rPr>
            <w:rtl/>
          </w:rPr>
          <w:t xml:space="preserve"> </w:t>
        </w:r>
        <w:r>
          <w:rPr>
            <w:rFonts w:hint="eastAsia"/>
            <w:rtl/>
          </w:rPr>
          <w:t>أن</w:t>
        </w:r>
        <w:r>
          <w:rPr>
            <w:rtl/>
          </w:rPr>
          <w:t xml:space="preserve"> </w:t>
        </w:r>
        <w:r>
          <w:rPr>
            <w:rFonts w:hint="eastAsia"/>
            <w:rtl/>
          </w:rPr>
          <w:t>يراعى</w:t>
        </w:r>
        <w:r>
          <w:rPr>
            <w:rtl/>
          </w:rPr>
          <w:t xml:space="preserve"> </w:t>
        </w:r>
        <w:r>
          <w:rPr>
            <w:rFonts w:hint="eastAsia"/>
            <w:rtl/>
          </w:rPr>
          <w:t>كذلك</w:t>
        </w:r>
        <w:r>
          <w:rPr>
            <w:rtl/>
          </w:rPr>
          <w:t xml:space="preserve"> </w:t>
        </w:r>
        <w:r>
          <w:rPr>
            <w:rFonts w:hint="cs"/>
            <w:rtl/>
          </w:rPr>
          <w:t xml:space="preserve">إن كان </w:t>
        </w:r>
        <w:r>
          <w:rPr>
            <w:rFonts w:hint="eastAsia"/>
            <w:rtl/>
          </w:rPr>
          <w:t>الأجنبي</w:t>
        </w:r>
        <w:r>
          <w:rPr>
            <w:rtl/>
          </w:rPr>
          <w:t xml:space="preserve"> </w:t>
        </w:r>
        <w:r>
          <w:rPr>
            <w:rFonts w:hint="cs"/>
            <w:rtl/>
          </w:rPr>
          <w:t xml:space="preserve">قد ارتكب </w:t>
        </w:r>
        <w:r>
          <w:rPr>
            <w:rFonts w:hint="eastAsia"/>
            <w:rtl/>
          </w:rPr>
          <w:t>جرائم،</w:t>
        </w:r>
        <w:r>
          <w:rPr>
            <w:rtl/>
          </w:rPr>
          <w:t xml:space="preserve"> </w:t>
        </w:r>
        <w:r>
          <w:rPr>
            <w:rFonts w:hint="eastAsia"/>
            <w:rtl/>
          </w:rPr>
          <w:t>وقد</w:t>
        </w:r>
        <w:r>
          <w:rPr>
            <w:rtl/>
          </w:rPr>
          <w:t xml:space="preserve"> </w:t>
        </w:r>
      </w:ins>
      <w:ins w:id="6494" w:author="assi" w:date="2007-12-17T14:53:00Z">
        <w:r>
          <w:rPr>
            <w:rFonts w:hint="cs"/>
            <w:rtl/>
          </w:rPr>
          <w:t>يرفض تصريح الإقامة</w:t>
        </w:r>
      </w:ins>
      <w:ins w:id="6495" w:author="assi" w:date="2007-12-17T14:30:00Z">
        <w:r>
          <w:rPr>
            <w:rtl/>
          </w:rPr>
          <w:t xml:space="preserve"> </w:t>
        </w:r>
        <w:r>
          <w:rPr>
            <w:rFonts w:hint="eastAsia"/>
            <w:rtl/>
          </w:rPr>
          <w:t>لأسباب</w:t>
        </w:r>
        <w:r>
          <w:rPr>
            <w:rtl/>
          </w:rPr>
          <w:t xml:space="preserve"> </w:t>
        </w:r>
        <w:r>
          <w:rPr>
            <w:rFonts w:hint="eastAsia"/>
            <w:rtl/>
          </w:rPr>
          <w:t>أمنية</w:t>
        </w:r>
        <w:r>
          <w:rPr>
            <w:rFonts w:hint="cs"/>
            <w:rtl/>
          </w:rPr>
          <w:t xml:space="preserve">. </w:t>
        </w:r>
        <w:r>
          <w:rPr>
            <w:rFonts w:hint="eastAsia"/>
            <w:rtl/>
          </w:rPr>
          <w:t>والقرارات</w:t>
        </w:r>
        <w:r>
          <w:rPr>
            <w:rtl/>
          </w:rPr>
          <w:t xml:space="preserve"> </w:t>
        </w:r>
        <w:r>
          <w:rPr>
            <w:rFonts w:hint="eastAsia"/>
            <w:rtl/>
          </w:rPr>
          <w:t>التي</w:t>
        </w:r>
        <w:r>
          <w:rPr>
            <w:rtl/>
          </w:rPr>
          <w:t xml:space="preserve"> </w:t>
        </w:r>
        <w:r>
          <w:rPr>
            <w:rFonts w:hint="eastAsia"/>
            <w:rtl/>
          </w:rPr>
          <w:t>يتخذها</w:t>
        </w:r>
        <w:r>
          <w:rPr>
            <w:rtl/>
          </w:rPr>
          <w:t xml:space="preserve"> </w:t>
        </w:r>
        <w:r>
          <w:rPr>
            <w:rFonts w:hint="eastAsia"/>
            <w:rtl/>
          </w:rPr>
          <w:t>مجلس</w:t>
        </w:r>
        <w:r>
          <w:rPr>
            <w:rtl/>
          </w:rPr>
          <w:t xml:space="preserve"> </w:t>
        </w:r>
        <w:r>
          <w:rPr>
            <w:rFonts w:hint="eastAsia"/>
            <w:rtl/>
          </w:rPr>
          <w:t>الهجرة</w:t>
        </w:r>
        <w:r>
          <w:rPr>
            <w:rtl/>
          </w:rPr>
          <w:t xml:space="preserve"> </w:t>
        </w:r>
        <w:r>
          <w:rPr>
            <w:rFonts w:hint="eastAsia"/>
            <w:rtl/>
          </w:rPr>
          <w:t>بموجب</w:t>
        </w:r>
        <w:r>
          <w:rPr>
            <w:rtl/>
          </w:rPr>
          <w:t xml:space="preserve"> </w:t>
        </w:r>
        <w:r>
          <w:rPr>
            <w:rFonts w:hint="eastAsia"/>
            <w:rtl/>
          </w:rPr>
          <w:t>المادة</w:t>
        </w:r>
        <w:r>
          <w:rPr>
            <w:rtl/>
          </w:rPr>
          <w:t xml:space="preserve"> 5(</w:t>
        </w:r>
        <w:r>
          <w:rPr>
            <w:rFonts w:hint="eastAsia"/>
            <w:rtl/>
          </w:rPr>
          <w:t>ب</w:t>
        </w:r>
        <w:r>
          <w:rPr>
            <w:rtl/>
          </w:rPr>
          <w:t xml:space="preserve">) </w:t>
        </w:r>
        <w:r>
          <w:rPr>
            <w:rFonts w:hint="eastAsia"/>
            <w:rtl/>
          </w:rPr>
          <w:t>من</w:t>
        </w:r>
        <w:r>
          <w:rPr>
            <w:rtl/>
          </w:rPr>
          <w:t xml:space="preserve"> </w:t>
        </w:r>
        <w:r>
          <w:rPr>
            <w:rFonts w:hint="eastAsia"/>
            <w:rtl/>
          </w:rPr>
          <w:t>الفصل</w:t>
        </w:r>
        <w:r>
          <w:rPr>
            <w:rtl/>
          </w:rPr>
          <w:t xml:space="preserve"> 2 </w:t>
        </w:r>
        <w:r>
          <w:rPr>
            <w:rFonts w:hint="eastAsia"/>
            <w:rtl/>
          </w:rPr>
          <w:t>بصيغته</w:t>
        </w:r>
        <w:r>
          <w:rPr>
            <w:rtl/>
          </w:rPr>
          <w:t xml:space="preserve"> </w:t>
        </w:r>
        <w:r>
          <w:rPr>
            <w:rFonts w:hint="eastAsia"/>
            <w:rtl/>
          </w:rPr>
          <w:t>المنقحة</w:t>
        </w:r>
        <w:r>
          <w:rPr>
            <w:rFonts w:hint="cs"/>
            <w:rtl/>
          </w:rPr>
          <w:t xml:space="preserve"> </w:t>
        </w:r>
        <w:r>
          <w:rPr>
            <w:rFonts w:hint="eastAsia"/>
            <w:rtl/>
          </w:rPr>
          <w:t>غير</w:t>
        </w:r>
        <w:r>
          <w:rPr>
            <w:rtl/>
          </w:rPr>
          <w:t xml:space="preserve"> </w:t>
        </w:r>
        <w:r>
          <w:rPr>
            <w:rFonts w:hint="eastAsia"/>
            <w:rtl/>
          </w:rPr>
          <w:t>قابلة</w:t>
        </w:r>
        <w:r>
          <w:rPr>
            <w:rtl/>
          </w:rPr>
          <w:t xml:space="preserve"> </w:t>
        </w:r>
        <w:r>
          <w:rPr>
            <w:rFonts w:hint="eastAsia"/>
            <w:rtl/>
          </w:rPr>
          <w:t>للطعن</w:t>
        </w:r>
        <w:r>
          <w:rPr>
            <w:rtl/>
          </w:rPr>
          <w:t xml:space="preserve">. </w:t>
        </w:r>
      </w:ins>
    </w:p>
    <w:p w:rsidR="00000000" w:rsidRDefault="005863B5">
      <w:pPr>
        <w:numPr>
          <w:ins w:id="6496" w:author="assi" w:date="2007-12-17T14:30:00Z"/>
        </w:numPr>
        <w:spacing w:before="0" w:line="380" w:lineRule="exact"/>
        <w:jc w:val="both"/>
        <w:rPr>
          <w:ins w:id="6497" w:author="assi" w:date="2007-12-17T14:30:00Z"/>
        </w:rPr>
      </w:pPr>
      <w:ins w:id="6498" w:author="assi" w:date="2007-12-17T14:30:00Z">
        <w:r>
          <w:rPr>
            <w:rFonts w:hint="cs"/>
            <w:rtl/>
          </w:rPr>
          <w:t>4-3</w:t>
        </w:r>
        <w:r>
          <w:tab/>
        </w:r>
        <w:r>
          <w:rPr>
            <w:rFonts w:hint="eastAsia"/>
            <w:rtl/>
          </w:rPr>
          <w:t>وقد</w:t>
        </w:r>
        <w:r>
          <w:rPr>
            <w:rtl/>
          </w:rPr>
          <w:t xml:space="preserve"> </w:t>
        </w:r>
        <w:r>
          <w:rPr>
            <w:rFonts w:hint="eastAsia"/>
            <w:rtl/>
          </w:rPr>
          <w:t>قرر</w:t>
        </w:r>
        <w:r>
          <w:rPr>
            <w:rtl/>
          </w:rPr>
          <w:t xml:space="preserve"> </w:t>
        </w:r>
        <w:r>
          <w:rPr>
            <w:rFonts w:hint="eastAsia"/>
            <w:rtl/>
          </w:rPr>
          <w:t>مجلس</w:t>
        </w:r>
        <w:r>
          <w:rPr>
            <w:rtl/>
          </w:rPr>
          <w:t xml:space="preserve"> </w:t>
        </w:r>
        <w:r>
          <w:rPr>
            <w:rFonts w:hint="eastAsia"/>
            <w:rtl/>
          </w:rPr>
          <w:t>الهجرة،</w:t>
        </w:r>
        <w:r>
          <w:rPr>
            <w:rtl/>
          </w:rPr>
          <w:t xml:space="preserve"> </w:t>
        </w:r>
        <w:r>
          <w:rPr>
            <w:rFonts w:hint="eastAsia"/>
            <w:rtl/>
          </w:rPr>
          <w:t>بمحض</w:t>
        </w:r>
        <w:r>
          <w:rPr>
            <w:rtl/>
          </w:rPr>
          <w:t xml:space="preserve"> </w:t>
        </w:r>
        <w:r>
          <w:rPr>
            <w:rFonts w:hint="eastAsia"/>
            <w:rtl/>
          </w:rPr>
          <w:t>اختياره،</w:t>
        </w:r>
        <w:r>
          <w:rPr>
            <w:rtl/>
          </w:rPr>
          <w:t xml:space="preserve"> </w:t>
        </w:r>
        <w:r>
          <w:rPr>
            <w:rFonts w:hint="eastAsia"/>
            <w:rtl/>
          </w:rPr>
          <w:t>النظر</w:t>
        </w:r>
        <w:r>
          <w:rPr>
            <w:rtl/>
          </w:rPr>
          <w:t xml:space="preserve"> </w:t>
        </w:r>
        <w:r>
          <w:rPr>
            <w:rFonts w:hint="eastAsia"/>
            <w:rtl/>
          </w:rPr>
          <w:t>فيما</w:t>
        </w:r>
        <w:r>
          <w:rPr>
            <w:rtl/>
          </w:rPr>
          <w:t xml:space="preserve"> </w:t>
        </w:r>
        <w:r>
          <w:rPr>
            <w:rFonts w:hint="eastAsia"/>
            <w:rtl/>
          </w:rPr>
          <w:t>إذا</w:t>
        </w:r>
        <w:r>
          <w:rPr>
            <w:rtl/>
          </w:rPr>
          <w:t xml:space="preserve"> </w:t>
        </w:r>
        <w:r>
          <w:rPr>
            <w:rFonts w:hint="eastAsia"/>
            <w:rtl/>
          </w:rPr>
          <w:t>كان</w:t>
        </w:r>
        <w:r>
          <w:rPr>
            <w:rtl/>
          </w:rPr>
          <w:t xml:space="preserve"> </w:t>
        </w:r>
        <w:r>
          <w:rPr>
            <w:rFonts w:hint="eastAsia"/>
            <w:rtl/>
          </w:rPr>
          <w:t>إ</w:t>
        </w:r>
        <w:r>
          <w:rPr>
            <w:rtl/>
          </w:rPr>
          <w:t xml:space="preserve">. </w:t>
        </w:r>
        <w:r>
          <w:rPr>
            <w:rFonts w:hint="eastAsia"/>
            <w:rtl/>
          </w:rPr>
          <w:t>ر</w:t>
        </w:r>
        <w:r>
          <w:rPr>
            <w:rtl/>
          </w:rPr>
          <w:t xml:space="preserve">. </w:t>
        </w:r>
        <w:r>
          <w:rPr>
            <w:rFonts w:hint="eastAsia"/>
            <w:rtl/>
          </w:rPr>
          <w:t>ك</w:t>
        </w:r>
        <w:r>
          <w:rPr>
            <w:rtl/>
          </w:rPr>
          <w:t xml:space="preserve">. </w:t>
        </w:r>
        <w:r>
          <w:rPr>
            <w:rFonts w:hint="eastAsia"/>
            <w:rtl/>
          </w:rPr>
          <w:t>مؤهلا</w:t>
        </w:r>
        <w:r>
          <w:rPr>
            <w:rFonts w:hint="cs"/>
            <w:rtl/>
          </w:rPr>
          <w:t>ً</w:t>
        </w:r>
        <w:r>
          <w:rPr>
            <w:rtl/>
          </w:rPr>
          <w:t xml:space="preserve"> </w:t>
        </w:r>
        <w:r>
          <w:rPr>
            <w:rFonts w:hint="eastAsia"/>
            <w:rtl/>
          </w:rPr>
          <w:t>للحصول</w:t>
        </w:r>
        <w:r>
          <w:rPr>
            <w:rtl/>
          </w:rPr>
          <w:t xml:space="preserve"> </w:t>
        </w:r>
        <w:r>
          <w:rPr>
            <w:rFonts w:hint="eastAsia"/>
            <w:rtl/>
          </w:rPr>
          <w:t>على</w:t>
        </w:r>
        <w:r>
          <w:rPr>
            <w:rtl/>
          </w:rPr>
          <w:t xml:space="preserve"> </w:t>
        </w:r>
        <w:r>
          <w:rPr>
            <w:rFonts w:hint="cs"/>
            <w:rtl/>
          </w:rPr>
          <w:t>تصريح</w:t>
        </w:r>
        <w:r>
          <w:rPr>
            <w:rtl/>
          </w:rPr>
          <w:t xml:space="preserve"> </w:t>
        </w:r>
        <w:r>
          <w:rPr>
            <w:rFonts w:hint="eastAsia"/>
            <w:rtl/>
          </w:rPr>
          <w:t>إقامة</w:t>
        </w:r>
        <w:r>
          <w:rPr>
            <w:rtl/>
          </w:rPr>
          <w:t xml:space="preserve"> </w:t>
        </w:r>
        <w:r>
          <w:rPr>
            <w:rFonts w:hint="eastAsia"/>
            <w:rtl/>
          </w:rPr>
          <w:t>بموجب</w:t>
        </w:r>
        <w:r>
          <w:rPr>
            <w:rtl/>
          </w:rPr>
          <w:t xml:space="preserve"> </w:t>
        </w:r>
        <w:r>
          <w:rPr>
            <w:rFonts w:hint="eastAsia"/>
            <w:rtl/>
          </w:rPr>
          <w:t>النص</w:t>
        </w:r>
        <w:r>
          <w:rPr>
            <w:rtl/>
          </w:rPr>
          <w:t xml:space="preserve"> </w:t>
        </w:r>
        <w:r>
          <w:rPr>
            <w:rFonts w:hint="eastAsia"/>
            <w:rtl/>
          </w:rPr>
          <w:t>المؤقت</w:t>
        </w:r>
        <w:r>
          <w:rPr>
            <w:rtl/>
          </w:rPr>
          <w:t xml:space="preserve"> </w:t>
        </w:r>
        <w:r>
          <w:rPr>
            <w:rFonts w:hint="eastAsia"/>
            <w:rtl/>
          </w:rPr>
          <w:t>للمادة</w:t>
        </w:r>
        <w:r>
          <w:rPr>
            <w:rtl/>
          </w:rPr>
          <w:t xml:space="preserve"> 5(</w:t>
        </w:r>
        <w:r>
          <w:rPr>
            <w:rFonts w:hint="eastAsia"/>
            <w:rtl/>
          </w:rPr>
          <w:t>ب</w:t>
        </w:r>
        <w:r>
          <w:rPr>
            <w:rtl/>
          </w:rPr>
          <w:t xml:space="preserve">) </w:t>
        </w:r>
        <w:r>
          <w:rPr>
            <w:rFonts w:hint="eastAsia"/>
            <w:rtl/>
          </w:rPr>
          <w:t>من</w:t>
        </w:r>
        <w:r>
          <w:rPr>
            <w:rtl/>
          </w:rPr>
          <w:t xml:space="preserve"> </w:t>
        </w:r>
        <w:r>
          <w:rPr>
            <w:rFonts w:hint="eastAsia"/>
            <w:rtl/>
          </w:rPr>
          <w:t>الفصل</w:t>
        </w:r>
        <w:r>
          <w:rPr>
            <w:rtl/>
          </w:rPr>
          <w:t xml:space="preserve"> 2 </w:t>
        </w:r>
        <w:r>
          <w:rPr>
            <w:rFonts w:hint="eastAsia"/>
            <w:rtl/>
          </w:rPr>
          <w:t>من</w:t>
        </w:r>
        <w:r>
          <w:rPr>
            <w:rtl/>
          </w:rPr>
          <w:t xml:space="preserve"> </w:t>
        </w:r>
        <w:r>
          <w:rPr>
            <w:rFonts w:hint="eastAsia"/>
            <w:rtl/>
          </w:rPr>
          <w:t>قانون</w:t>
        </w:r>
        <w:r>
          <w:rPr>
            <w:rtl/>
          </w:rPr>
          <w:t xml:space="preserve"> </w:t>
        </w:r>
        <w:r>
          <w:rPr>
            <w:rFonts w:hint="eastAsia"/>
            <w:rtl/>
          </w:rPr>
          <w:t>الأجانب</w:t>
        </w:r>
        <w:r>
          <w:rPr>
            <w:rtl/>
          </w:rPr>
          <w:t xml:space="preserve"> </w:t>
        </w:r>
        <w:r>
          <w:rPr>
            <w:rFonts w:hint="eastAsia"/>
            <w:rtl/>
          </w:rPr>
          <w:t>وعيّن</w:t>
        </w:r>
        <w:r>
          <w:rPr>
            <w:rtl/>
          </w:rPr>
          <w:t xml:space="preserve"> </w:t>
        </w:r>
        <w:r>
          <w:rPr>
            <w:rFonts w:hint="eastAsia"/>
            <w:rtl/>
          </w:rPr>
          <w:t>ل</w:t>
        </w:r>
        <w:r>
          <w:rPr>
            <w:rFonts w:hint="cs"/>
            <w:rtl/>
          </w:rPr>
          <w:t>ـ</w:t>
        </w:r>
        <w:r>
          <w:rPr>
            <w:rFonts w:hint="eastAsia"/>
            <w:rtl/>
          </w:rPr>
          <w:t>ه</w:t>
        </w:r>
        <w:r>
          <w:rPr>
            <w:rtl/>
          </w:rPr>
          <w:t xml:space="preserve"> </w:t>
        </w:r>
        <w:r>
          <w:rPr>
            <w:rFonts w:hint="eastAsia"/>
            <w:rtl/>
          </w:rPr>
          <w:t>محاميا</w:t>
        </w:r>
        <w:r>
          <w:rPr>
            <w:rFonts w:hint="cs"/>
            <w:rtl/>
          </w:rPr>
          <w:t>ً</w:t>
        </w:r>
        <w:r>
          <w:rPr>
            <w:rtl/>
          </w:rPr>
          <w:t xml:space="preserve"> </w:t>
        </w:r>
        <w:r>
          <w:rPr>
            <w:rFonts w:hint="eastAsia"/>
            <w:rtl/>
          </w:rPr>
          <w:t>لتمثيله</w:t>
        </w:r>
        <w:r>
          <w:rPr>
            <w:rtl/>
          </w:rPr>
          <w:t xml:space="preserve"> </w:t>
        </w:r>
        <w:r>
          <w:rPr>
            <w:rFonts w:hint="eastAsia"/>
            <w:rtl/>
          </w:rPr>
          <w:t>أمام</w:t>
        </w:r>
        <w:r>
          <w:rPr>
            <w:rtl/>
          </w:rPr>
          <w:t xml:space="preserve"> </w:t>
        </w:r>
        <w:r>
          <w:rPr>
            <w:rFonts w:hint="eastAsia"/>
            <w:rtl/>
          </w:rPr>
          <w:t>المجلس</w:t>
        </w:r>
        <w:r>
          <w:rPr>
            <w:rtl/>
          </w:rPr>
          <w:t xml:space="preserve">. </w:t>
        </w:r>
        <w:r>
          <w:rPr>
            <w:rFonts w:hint="eastAsia"/>
            <w:rtl/>
          </w:rPr>
          <w:t>وفي</w:t>
        </w:r>
        <w:r>
          <w:rPr>
            <w:rtl/>
          </w:rPr>
          <w:t xml:space="preserve"> 3 </w:t>
        </w:r>
        <w:r>
          <w:rPr>
            <w:rFonts w:hint="eastAsia"/>
            <w:rtl/>
          </w:rPr>
          <w:t>آذار</w:t>
        </w:r>
        <w:r>
          <w:rPr>
            <w:rtl/>
          </w:rPr>
          <w:t>/</w:t>
        </w:r>
        <w:r>
          <w:rPr>
            <w:rFonts w:hint="eastAsia"/>
            <w:rtl/>
          </w:rPr>
          <w:t>مارس</w:t>
        </w:r>
        <w:r>
          <w:rPr>
            <w:rtl/>
          </w:rPr>
          <w:t xml:space="preserve"> 2006</w:t>
        </w:r>
        <w:r>
          <w:rPr>
            <w:rFonts w:hint="eastAsia"/>
            <w:rtl/>
          </w:rPr>
          <w:t>،</w:t>
        </w:r>
        <w:r>
          <w:rPr>
            <w:rtl/>
          </w:rPr>
          <w:t xml:space="preserve"> </w:t>
        </w:r>
        <w:r>
          <w:rPr>
            <w:rFonts w:hint="eastAsia"/>
            <w:rtl/>
          </w:rPr>
          <w:t>قرر</w:t>
        </w:r>
        <w:r>
          <w:rPr>
            <w:rtl/>
          </w:rPr>
          <w:t xml:space="preserve"> </w:t>
        </w:r>
        <w:r>
          <w:rPr>
            <w:rFonts w:hint="eastAsia"/>
            <w:rtl/>
          </w:rPr>
          <w:t>المجلس</w:t>
        </w:r>
        <w:r>
          <w:rPr>
            <w:rtl/>
          </w:rPr>
          <w:t xml:space="preserve"> </w:t>
        </w:r>
        <w:r>
          <w:rPr>
            <w:rFonts w:hint="eastAsia"/>
            <w:rtl/>
          </w:rPr>
          <w:t>عدم</w:t>
        </w:r>
        <w:r>
          <w:rPr>
            <w:rtl/>
          </w:rPr>
          <w:t xml:space="preserve"> </w:t>
        </w:r>
        <w:r>
          <w:rPr>
            <w:rFonts w:hint="eastAsia"/>
            <w:rtl/>
          </w:rPr>
          <w:t>منحه</w:t>
        </w:r>
        <w:r>
          <w:rPr>
            <w:rtl/>
          </w:rPr>
          <w:t xml:space="preserve"> </w:t>
        </w:r>
        <w:r>
          <w:rPr>
            <w:rFonts w:hint="eastAsia"/>
            <w:rtl/>
          </w:rPr>
          <w:t>هذ</w:t>
        </w:r>
        <w:r>
          <w:rPr>
            <w:rFonts w:hint="cs"/>
            <w:rtl/>
          </w:rPr>
          <w:t>ا</w:t>
        </w:r>
        <w:r>
          <w:rPr>
            <w:rtl/>
          </w:rPr>
          <w:t xml:space="preserve"> </w:t>
        </w:r>
        <w:r>
          <w:rPr>
            <w:rFonts w:hint="eastAsia"/>
            <w:rtl/>
          </w:rPr>
          <w:t>ال</w:t>
        </w:r>
        <w:r>
          <w:rPr>
            <w:rFonts w:hint="cs"/>
            <w:rtl/>
          </w:rPr>
          <w:t>تص</w:t>
        </w:r>
        <w:r>
          <w:rPr>
            <w:rFonts w:hint="eastAsia"/>
            <w:rtl/>
          </w:rPr>
          <w:t>ر</w:t>
        </w:r>
        <w:r>
          <w:rPr>
            <w:rFonts w:hint="cs"/>
            <w:rtl/>
          </w:rPr>
          <w:t>يح</w:t>
        </w:r>
        <w:r>
          <w:rPr>
            <w:rtl/>
          </w:rPr>
          <w:t xml:space="preserve"> </w:t>
        </w:r>
        <w:r>
          <w:rPr>
            <w:rFonts w:hint="eastAsia"/>
            <w:rtl/>
          </w:rPr>
          <w:t>باعتبار</w:t>
        </w:r>
        <w:r>
          <w:rPr>
            <w:rtl/>
          </w:rPr>
          <w:t xml:space="preserve"> </w:t>
        </w:r>
        <w:r>
          <w:rPr>
            <w:rFonts w:hint="eastAsia"/>
            <w:rtl/>
          </w:rPr>
          <w:t>أن</w:t>
        </w:r>
        <w:r>
          <w:rPr>
            <w:rtl/>
          </w:rPr>
          <w:t xml:space="preserve"> </w:t>
        </w:r>
        <w:r>
          <w:rPr>
            <w:rFonts w:hint="eastAsia"/>
            <w:rtl/>
          </w:rPr>
          <w:t>ملاب</w:t>
        </w:r>
        <w:r>
          <w:rPr>
            <w:rFonts w:hint="eastAsia"/>
            <w:rtl/>
          </w:rPr>
          <w:t>سات</w:t>
        </w:r>
        <w:r>
          <w:rPr>
            <w:rtl/>
          </w:rPr>
          <w:t xml:space="preserve"> </w:t>
        </w:r>
        <w:r>
          <w:rPr>
            <w:rFonts w:hint="eastAsia"/>
            <w:rtl/>
          </w:rPr>
          <w:t>قضيته</w:t>
        </w:r>
        <w:r>
          <w:rPr>
            <w:rtl/>
          </w:rPr>
          <w:t xml:space="preserve"> </w:t>
        </w:r>
        <w:r>
          <w:rPr>
            <w:rFonts w:hint="eastAsia"/>
            <w:rtl/>
          </w:rPr>
          <w:t>ليس</w:t>
        </w:r>
        <w:r>
          <w:rPr>
            <w:rtl/>
          </w:rPr>
          <w:t xml:space="preserve"> </w:t>
        </w:r>
        <w:r>
          <w:rPr>
            <w:rFonts w:hint="eastAsia"/>
            <w:rtl/>
          </w:rPr>
          <w:t>فيها</w:t>
        </w:r>
        <w:r>
          <w:rPr>
            <w:rtl/>
          </w:rPr>
          <w:t xml:space="preserve"> </w:t>
        </w:r>
        <w:r>
          <w:rPr>
            <w:rFonts w:hint="eastAsia"/>
            <w:rtl/>
          </w:rPr>
          <w:t>ما</w:t>
        </w:r>
        <w:r>
          <w:rPr>
            <w:rtl/>
          </w:rPr>
          <w:t xml:space="preserve"> </w:t>
        </w:r>
        <w:r>
          <w:rPr>
            <w:rFonts w:hint="eastAsia"/>
            <w:rtl/>
          </w:rPr>
          <w:t>يمكن</w:t>
        </w:r>
        <w:r>
          <w:rPr>
            <w:rtl/>
          </w:rPr>
          <w:t xml:space="preserve"> </w:t>
        </w:r>
        <w:r>
          <w:rPr>
            <w:rFonts w:hint="eastAsia"/>
            <w:rtl/>
          </w:rPr>
          <w:t>اعتباره</w:t>
        </w:r>
        <w:r>
          <w:rPr>
            <w:rtl/>
          </w:rPr>
          <w:t xml:space="preserve"> </w:t>
        </w:r>
        <w:r>
          <w:rPr>
            <w:rFonts w:hint="cs"/>
            <w:rtl/>
          </w:rPr>
          <w:t>شاملاً ل</w:t>
        </w:r>
        <w:r>
          <w:rPr>
            <w:rFonts w:hint="eastAsia"/>
            <w:rtl/>
          </w:rPr>
          <w:t>مصلحة</w:t>
        </w:r>
        <w:r>
          <w:rPr>
            <w:rtl/>
          </w:rPr>
          <w:t xml:space="preserve"> </w:t>
        </w:r>
        <w:r>
          <w:rPr>
            <w:rFonts w:hint="eastAsia"/>
            <w:rtl/>
          </w:rPr>
          <w:t>إنسانية</w:t>
        </w:r>
        <w:r>
          <w:rPr>
            <w:rtl/>
          </w:rPr>
          <w:t xml:space="preserve"> </w:t>
        </w:r>
        <w:r>
          <w:rPr>
            <w:rFonts w:hint="eastAsia"/>
            <w:rtl/>
          </w:rPr>
          <w:t>ملحة</w:t>
        </w:r>
        <w:r>
          <w:rPr>
            <w:rtl/>
          </w:rPr>
          <w:t xml:space="preserve"> </w:t>
        </w:r>
        <w:r>
          <w:rPr>
            <w:rFonts w:hint="eastAsia"/>
            <w:rtl/>
          </w:rPr>
          <w:t>وأنه</w:t>
        </w:r>
        <w:r>
          <w:rPr>
            <w:rtl/>
          </w:rPr>
          <w:t xml:space="preserve"> </w:t>
        </w:r>
        <w:r>
          <w:rPr>
            <w:rFonts w:hint="eastAsia"/>
            <w:rtl/>
          </w:rPr>
          <w:t>يفتقر</w:t>
        </w:r>
        <w:r>
          <w:rPr>
            <w:rtl/>
          </w:rPr>
          <w:t xml:space="preserve"> </w:t>
        </w:r>
        <w:r>
          <w:rPr>
            <w:rFonts w:hint="eastAsia"/>
            <w:rtl/>
          </w:rPr>
          <w:t>إلى</w:t>
        </w:r>
        <w:r>
          <w:rPr>
            <w:rtl/>
          </w:rPr>
          <w:t xml:space="preserve"> </w:t>
        </w:r>
        <w:r>
          <w:rPr>
            <w:rFonts w:hint="eastAsia"/>
            <w:rtl/>
          </w:rPr>
          <w:t>وشائج</w:t>
        </w:r>
        <w:r>
          <w:rPr>
            <w:rtl/>
          </w:rPr>
          <w:t xml:space="preserve"> </w:t>
        </w:r>
        <w:r>
          <w:rPr>
            <w:rFonts w:hint="eastAsia"/>
            <w:rtl/>
          </w:rPr>
          <w:t>تربطه</w:t>
        </w:r>
        <w:r>
          <w:rPr>
            <w:rtl/>
          </w:rPr>
          <w:t xml:space="preserve"> </w:t>
        </w:r>
        <w:r>
          <w:rPr>
            <w:rFonts w:hint="eastAsia"/>
            <w:rtl/>
          </w:rPr>
          <w:t>بالسويد</w:t>
        </w:r>
        <w:r>
          <w:rPr>
            <w:rtl/>
          </w:rPr>
          <w:t xml:space="preserve"> </w:t>
        </w:r>
        <w:r>
          <w:rPr>
            <w:rFonts w:hint="cs"/>
            <w:rtl/>
          </w:rPr>
          <w:t>ب</w:t>
        </w:r>
        <w:r>
          <w:rPr>
            <w:rFonts w:hint="eastAsia"/>
            <w:rtl/>
          </w:rPr>
          <w:t>ما</w:t>
        </w:r>
        <w:r>
          <w:rPr>
            <w:rtl/>
          </w:rPr>
          <w:t xml:space="preserve"> </w:t>
        </w:r>
        <w:r>
          <w:rPr>
            <w:rFonts w:hint="eastAsia"/>
            <w:rtl/>
          </w:rPr>
          <w:t>ي</w:t>
        </w:r>
        <w:r>
          <w:rPr>
            <w:rFonts w:hint="cs"/>
            <w:rtl/>
          </w:rPr>
          <w:t xml:space="preserve">برر منحه هذا </w:t>
        </w:r>
        <w:r>
          <w:rPr>
            <w:rFonts w:hint="eastAsia"/>
            <w:rtl/>
          </w:rPr>
          <w:t>ال</w:t>
        </w:r>
        <w:r>
          <w:rPr>
            <w:rFonts w:hint="cs"/>
            <w:rtl/>
          </w:rPr>
          <w:t>ت</w:t>
        </w:r>
        <w:r>
          <w:rPr>
            <w:rFonts w:hint="eastAsia"/>
            <w:rtl/>
          </w:rPr>
          <w:t>ص</w:t>
        </w:r>
        <w:r>
          <w:rPr>
            <w:rFonts w:hint="cs"/>
            <w:rtl/>
          </w:rPr>
          <w:t>ريح</w:t>
        </w:r>
        <w:r>
          <w:rPr>
            <w:rtl/>
          </w:rPr>
          <w:t xml:space="preserve">. </w:t>
        </w:r>
      </w:ins>
    </w:p>
    <w:p w:rsidR="00000000" w:rsidRDefault="005863B5">
      <w:pPr>
        <w:numPr>
          <w:ins w:id="6499" w:author="assi" w:date="2007-12-17T14:30:00Z"/>
        </w:numPr>
        <w:spacing w:before="0" w:line="380" w:lineRule="exact"/>
        <w:jc w:val="both"/>
        <w:rPr>
          <w:ins w:id="6500" w:author="assi" w:date="2007-12-17T14:30:00Z"/>
        </w:rPr>
      </w:pPr>
      <w:ins w:id="6501" w:author="assi" w:date="2007-12-17T14:30:00Z">
        <w:r>
          <w:rPr>
            <w:rFonts w:hint="cs"/>
            <w:rtl/>
          </w:rPr>
          <w:t>4-4</w:t>
        </w:r>
        <w:r>
          <w:tab/>
        </w:r>
        <w:r>
          <w:rPr>
            <w:rFonts w:hint="eastAsia"/>
            <w:rtl/>
          </w:rPr>
          <w:t>أما</w:t>
        </w:r>
        <w:r>
          <w:rPr>
            <w:rtl/>
          </w:rPr>
          <w:t xml:space="preserve"> </w:t>
        </w:r>
        <w:r>
          <w:rPr>
            <w:rFonts w:hint="eastAsia"/>
            <w:rtl/>
          </w:rPr>
          <w:t>عن</w:t>
        </w:r>
        <w:r>
          <w:rPr>
            <w:rtl/>
          </w:rPr>
          <w:t xml:space="preserve"> </w:t>
        </w:r>
        <w:r>
          <w:rPr>
            <w:rFonts w:hint="eastAsia"/>
            <w:rtl/>
          </w:rPr>
          <w:t>الأسس</w:t>
        </w:r>
        <w:r>
          <w:rPr>
            <w:rtl/>
          </w:rPr>
          <w:t xml:space="preserve"> </w:t>
        </w:r>
        <w:r>
          <w:rPr>
            <w:rFonts w:hint="eastAsia"/>
            <w:rtl/>
          </w:rPr>
          <w:t>الموضوع</w:t>
        </w:r>
        <w:r>
          <w:rPr>
            <w:rFonts w:hint="cs"/>
            <w:rtl/>
          </w:rPr>
          <w:t>ية</w:t>
        </w:r>
        <w:r>
          <w:rPr>
            <w:rtl/>
          </w:rPr>
          <w:t xml:space="preserve"> </w:t>
        </w:r>
        <w:r>
          <w:rPr>
            <w:rFonts w:hint="eastAsia"/>
            <w:rtl/>
          </w:rPr>
          <w:t>وحالة</w:t>
        </w:r>
        <w:r>
          <w:rPr>
            <w:rtl/>
          </w:rPr>
          <w:t xml:space="preserve"> </w:t>
        </w:r>
        <w:r>
          <w:rPr>
            <w:rFonts w:hint="eastAsia"/>
            <w:rtl/>
          </w:rPr>
          <w:t>حقوق</w:t>
        </w:r>
        <w:r>
          <w:rPr>
            <w:rtl/>
          </w:rPr>
          <w:t xml:space="preserve"> </w:t>
        </w:r>
        <w:r>
          <w:rPr>
            <w:rFonts w:hint="eastAsia"/>
            <w:rtl/>
          </w:rPr>
          <w:t>الإنسان</w:t>
        </w:r>
        <w:r>
          <w:rPr>
            <w:rtl/>
          </w:rPr>
          <w:t xml:space="preserve"> </w:t>
        </w:r>
        <w:r>
          <w:rPr>
            <w:rFonts w:hint="eastAsia"/>
            <w:rtl/>
          </w:rPr>
          <w:t>بوجه</w:t>
        </w:r>
        <w:r>
          <w:rPr>
            <w:rtl/>
          </w:rPr>
          <w:t xml:space="preserve"> </w:t>
        </w:r>
        <w:r>
          <w:rPr>
            <w:rFonts w:hint="eastAsia"/>
            <w:rtl/>
          </w:rPr>
          <w:t>عام</w:t>
        </w:r>
        <w:r>
          <w:rPr>
            <w:rtl/>
          </w:rPr>
          <w:t xml:space="preserve"> </w:t>
        </w:r>
        <w:r>
          <w:rPr>
            <w:rFonts w:hint="eastAsia"/>
            <w:rtl/>
          </w:rPr>
          <w:t>في</w:t>
        </w:r>
        <w:r>
          <w:rPr>
            <w:rtl/>
          </w:rPr>
          <w:t xml:space="preserve"> </w:t>
        </w:r>
        <w:r>
          <w:rPr>
            <w:rFonts w:hint="eastAsia"/>
            <w:rtl/>
          </w:rPr>
          <w:t>أذربيجان،</w:t>
        </w:r>
        <w:r>
          <w:rPr>
            <w:rtl/>
          </w:rPr>
          <w:t xml:space="preserve"> </w:t>
        </w:r>
        <w:r>
          <w:rPr>
            <w:rFonts w:hint="eastAsia"/>
            <w:rtl/>
          </w:rPr>
          <w:t>فإن</w:t>
        </w:r>
        <w:r>
          <w:rPr>
            <w:rtl/>
          </w:rPr>
          <w:t xml:space="preserve"> </w:t>
        </w:r>
        <w:r>
          <w:rPr>
            <w:rFonts w:hint="eastAsia"/>
            <w:rtl/>
          </w:rPr>
          <w:t>الدولة</w:t>
        </w:r>
        <w:r>
          <w:rPr>
            <w:rtl/>
          </w:rPr>
          <w:t xml:space="preserve"> </w:t>
        </w:r>
        <w:r>
          <w:rPr>
            <w:rFonts w:hint="eastAsia"/>
            <w:rtl/>
          </w:rPr>
          <w:t>الطرف</w:t>
        </w:r>
        <w:r>
          <w:rPr>
            <w:rtl/>
          </w:rPr>
          <w:t xml:space="preserve"> </w:t>
        </w:r>
        <w:r>
          <w:rPr>
            <w:rFonts w:hint="eastAsia"/>
            <w:rtl/>
          </w:rPr>
          <w:t>تدفع</w:t>
        </w:r>
        <w:r>
          <w:rPr>
            <w:rtl/>
          </w:rPr>
          <w:t xml:space="preserve"> </w:t>
        </w:r>
        <w:r>
          <w:rPr>
            <w:rFonts w:hint="eastAsia"/>
            <w:rtl/>
          </w:rPr>
          <w:t>بأن</w:t>
        </w:r>
        <w:r>
          <w:rPr>
            <w:rtl/>
          </w:rPr>
          <w:t xml:space="preserve"> </w:t>
        </w:r>
        <w:r>
          <w:rPr>
            <w:rFonts w:hint="eastAsia"/>
            <w:rtl/>
          </w:rPr>
          <w:t>أذربيجان</w:t>
        </w:r>
        <w:r>
          <w:rPr>
            <w:rtl/>
          </w:rPr>
          <w:t xml:space="preserve"> </w:t>
        </w:r>
        <w:r>
          <w:rPr>
            <w:rFonts w:hint="eastAsia"/>
            <w:rtl/>
          </w:rPr>
          <w:t>طرف</w:t>
        </w:r>
        <w:r>
          <w:rPr>
            <w:rtl/>
          </w:rPr>
          <w:t xml:space="preserve"> </w:t>
        </w:r>
        <w:r>
          <w:rPr>
            <w:rFonts w:hint="eastAsia"/>
            <w:rtl/>
          </w:rPr>
          <w:t>في</w:t>
        </w:r>
        <w:r>
          <w:rPr>
            <w:rtl/>
          </w:rPr>
          <w:t xml:space="preserve"> </w:t>
        </w:r>
        <w:r>
          <w:rPr>
            <w:rFonts w:hint="eastAsia"/>
            <w:rtl/>
          </w:rPr>
          <w:t>اتفاقية</w:t>
        </w:r>
        <w:r>
          <w:rPr>
            <w:rtl/>
          </w:rPr>
          <w:t xml:space="preserve"> </w:t>
        </w:r>
        <w:r>
          <w:rPr>
            <w:rFonts w:hint="eastAsia"/>
            <w:rtl/>
          </w:rPr>
          <w:t>مناهضة</w:t>
        </w:r>
        <w:r>
          <w:rPr>
            <w:rtl/>
          </w:rPr>
          <w:t xml:space="preserve"> </w:t>
        </w:r>
        <w:r>
          <w:rPr>
            <w:rFonts w:hint="eastAsia"/>
            <w:rtl/>
          </w:rPr>
          <w:t>التعذي</w:t>
        </w:r>
        <w:r>
          <w:rPr>
            <w:rFonts w:hint="eastAsia"/>
            <w:rtl/>
          </w:rPr>
          <w:t>ب</w:t>
        </w:r>
        <w:r>
          <w:rPr>
            <w:rtl/>
          </w:rPr>
          <w:t xml:space="preserve"> </w:t>
        </w:r>
        <w:r>
          <w:rPr>
            <w:rFonts w:hint="eastAsia"/>
            <w:rtl/>
          </w:rPr>
          <w:t>منذ</w:t>
        </w:r>
        <w:r>
          <w:rPr>
            <w:rtl/>
          </w:rPr>
          <w:t xml:space="preserve"> </w:t>
        </w:r>
        <w:r>
          <w:rPr>
            <w:rFonts w:hint="eastAsia"/>
            <w:rtl/>
          </w:rPr>
          <w:t>عام</w:t>
        </w:r>
        <w:r>
          <w:rPr>
            <w:rtl/>
          </w:rPr>
          <w:t xml:space="preserve"> 1996 </w:t>
        </w:r>
        <w:r>
          <w:rPr>
            <w:rFonts w:hint="eastAsia"/>
            <w:rtl/>
          </w:rPr>
          <w:t>و</w:t>
        </w:r>
        <w:r>
          <w:rPr>
            <w:rFonts w:hint="cs"/>
            <w:rtl/>
          </w:rPr>
          <w:t>أصدر</w:t>
        </w:r>
        <w:r>
          <w:rPr>
            <w:rFonts w:hint="eastAsia"/>
            <w:rtl/>
          </w:rPr>
          <w:t>ت</w:t>
        </w:r>
        <w:r>
          <w:rPr>
            <w:rtl/>
          </w:rPr>
          <w:t xml:space="preserve"> </w:t>
        </w:r>
        <w:r>
          <w:rPr>
            <w:rFonts w:hint="eastAsia"/>
            <w:rtl/>
          </w:rPr>
          <w:t>إعلاناً في</w:t>
        </w:r>
        <w:r>
          <w:rPr>
            <w:rtl/>
          </w:rPr>
          <w:t xml:space="preserve"> </w:t>
        </w:r>
        <w:r>
          <w:rPr>
            <w:rFonts w:hint="eastAsia"/>
            <w:rtl/>
          </w:rPr>
          <w:t>إطار</w:t>
        </w:r>
        <w:r>
          <w:rPr>
            <w:rtl/>
          </w:rPr>
          <w:t xml:space="preserve"> </w:t>
        </w:r>
        <w:r>
          <w:rPr>
            <w:rFonts w:hint="eastAsia"/>
            <w:rtl/>
          </w:rPr>
          <w:t>المادة</w:t>
        </w:r>
        <w:r>
          <w:rPr>
            <w:rtl/>
          </w:rPr>
          <w:t xml:space="preserve"> 22 </w:t>
        </w:r>
        <w:r>
          <w:rPr>
            <w:rFonts w:hint="eastAsia"/>
            <w:rtl/>
          </w:rPr>
          <w:t>تقبل</w:t>
        </w:r>
        <w:r>
          <w:rPr>
            <w:rtl/>
          </w:rPr>
          <w:t xml:space="preserve"> </w:t>
        </w:r>
        <w:r>
          <w:rPr>
            <w:rFonts w:hint="eastAsia"/>
            <w:rtl/>
          </w:rPr>
          <w:t>بموجبه</w:t>
        </w:r>
        <w:r>
          <w:rPr>
            <w:rtl/>
          </w:rPr>
          <w:t xml:space="preserve"> </w:t>
        </w:r>
        <w:r>
          <w:rPr>
            <w:rFonts w:hint="eastAsia"/>
            <w:rtl/>
          </w:rPr>
          <w:t>تناول</w:t>
        </w:r>
        <w:r>
          <w:rPr>
            <w:rtl/>
          </w:rPr>
          <w:t xml:space="preserve"> </w:t>
        </w:r>
        <w:r>
          <w:rPr>
            <w:rFonts w:hint="eastAsia"/>
            <w:rtl/>
          </w:rPr>
          <w:t>البلاغات</w:t>
        </w:r>
        <w:r>
          <w:rPr>
            <w:rtl/>
          </w:rPr>
          <w:t xml:space="preserve">. </w:t>
        </w:r>
        <w:r>
          <w:rPr>
            <w:rFonts w:hint="eastAsia"/>
            <w:rtl/>
          </w:rPr>
          <w:t>وهي</w:t>
        </w:r>
        <w:r>
          <w:rPr>
            <w:rtl/>
          </w:rPr>
          <w:t xml:space="preserve"> </w:t>
        </w:r>
        <w:r>
          <w:rPr>
            <w:rFonts w:hint="eastAsia"/>
            <w:rtl/>
          </w:rPr>
          <w:t>أيضاً طرف</w:t>
        </w:r>
        <w:r>
          <w:rPr>
            <w:rtl/>
          </w:rPr>
          <w:t xml:space="preserve"> </w:t>
        </w:r>
        <w:r>
          <w:rPr>
            <w:rFonts w:hint="eastAsia"/>
            <w:rtl/>
          </w:rPr>
          <w:t>في</w:t>
        </w:r>
        <w:r>
          <w:rPr>
            <w:rtl/>
          </w:rPr>
          <w:t xml:space="preserve"> </w:t>
        </w:r>
        <w:r>
          <w:rPr>
            <w:rFonts w:hint="eastAsia"/>
            <w:rtl/>
          </w:rPr>
          <w:t>مجلس</w:t>
        </w:r>
        <w:r>
          <w:rPr>
            <w:rtl/>
          </w:rPr>
          <w:t xml:space="preserve"> </w:t>
        </w:r>
        <w:r>
          <w:rPr>
            <w:rFonts w:hint="eastAsia"/>
            <w:rtl/>
          </w:rPr>
          <w:t>أوروب</w:t>
        </w:r>
        <w:r>
          <w:rPr>
            <w:rFonts w:hint="cs"/>
            <w:rtl/>
          </w:rPr>
          <w:t>ا</w:t>
        </w:r>
        <w:r>
          <w:rPr>
            <w:rtl/>
          </w:rPr>
          <w:t xml:space="preserve"> </w:t>
        </w:r>
        <w:r>
          <w:rPr>
            <w:rFonts w:hint="eastAsia"/>
            <w:rtl/>
          </w:rPr>
          <w:t>منذ</w:t>
        </w:r>
        <w:r>
          <w:rPr>
            <w:rtl/>
          </w:rPr>
          <w:t xml:space="preserve"> </w:t>
        </w:r>
        <w:r>
          <w:rPr>
            <w:rFonts w:hint="eastAsia"/>
            <w:rtl/>
          </w:rPr>
          <w:t>كانون</w:t>
        </w:r>
        <w:r>
          <w:rPr>
            <w:rtl/>
          </w:rPr>
          <w:t xml:space="preserve"> </w:t>
        </w:r>
        <w:r>
          <w:rPr>
            <w:rFonts w:hint="eastAsia"/>
            <w:rtl/>
          </w:rPr>
          <w:t>الثاني</w:t>
        </w:r>
        <w:r>
          <w:rPr>
            <w:rtl/>
          </w:rPr>
          <w:t>/</w:t>
        </w:r>
        <w:r>
          <w:rPr>
            <w:rFonts w:hint="eastAsia"/>
            <w:rtl/>
          </w:rPr>
          <w:t>يناير</w:t>
        </w:r>
        <w:r>
          <w:rPr>
            <w:rtl/>
          </w:rPr>
          <w:t xml:space="preserve"> 2001 </w:t>
        </w:r>
        <w:r>
          <w:rPr>
            <w:rFonts w:hint="eastAsia"/>
            <w:rtl/>
          </w:rPr>
          <w:t>ودولة</w:t>
        </w:r>
        <w:r>
          <w:rPr>
            <w:rtl/>
          </w:rPr>
          <w:t xml:space="preserve"> </w:t>
        </w:r>
        <w:r>
          <w:rPr>
            <w:rFonts w:hint="eastAsia"/>
            <w:rtl/>
          </w:rPr>
          <w:t>طرف</w:t>
        </w:r>
        <w:r>
          <w:rPr>
            <w:rtl/>
          </w:rPr>
          <w:t xml:space="preserve"> </w:t>
        </w:r>
        <w:r>
          <w:rPr>
            <w:rFonts w:hint="eastAsia"/>
            <w:rtl/>
          </w:rPr>
          <w:t>في</w:t>
        </w:r>
        <w:r>
          <w:rPr>
            <w:rtl/>
          </w:rPr>
          <w:t xml:space="preserve"> </w:t>
        </w:r>
        <w:r>
          <w:rPr>
            <w:rFonts w:hint="eastAsia"/>
            <w:rtl/>
          </w:rPr>
          <w:t>الاتفاقية</w:t>
        </w:r>
        <w:r>
          <w:rPr>
            <w:rtl/>
          </w:rPr>
          <w:t xml:space="preserve"> </w:t>
        </w:r>
        <w:r>
          <w:rPr>
            <w:rFonts w:hint="eastAsia"/>
            <w:rtl/>
          </w:rPr>
          <w:t>الأوروبية</w:t>
        </w:r>
        <w:r>
          <w:rPr>
            <w:rtl/>
          </w:rPr>
          <w:t xml:space="preserve"> </w:t>
        </w:r>
        <w:r>
          <w:rPr>
            <w:rFonts w:hint="eastAsia"/>
            <w:rtl/>
          </w:rPr>
          <w:t>لحقوق</w:t>
        </w:r>
        <w:r>
          <w:rPr>
            <w:rtl/>
          </w:rPr>
          <w:t xml:space="preserve"> </w:t>
        </w:r>
        <w:r>
          <w:rPr>
            <w:rFonts w:hint="eastAsia"/>
            <w:rtl/>
          </w:rPr>
          <w:t>الإنسان</w:t>
        </w:r>
        <w:r>
          <w:rPr>
            <w:rtl/>
          </w:rPr>
          <w:t xml:space="preserve">. </w:t>
        </w:r>
        <w:r>
          <w:rPr>
            <w:rFonts w:hint="eastAsia"/>
            <w:rtl/>
          </w:rPr>
          <w:t>وقد</w:t>
        </w:r>
        <w:r>
          <w:rPr>
            <w:rtl/>
          </w:rPr>
          <w:t xml:space="preserve"> </w:t>
        </w:r>
        <w:r>
          <w:rPr>
            <w:rFonts w:hint="eastAsia"/>
            <w:rtl/>
          </w:rPr>
          <w:t>عكف</w:t>
        </w:r>
        <w:r>
          <w:rPr>
            <w:rtl/>
          </w:rPr>
          <w:t xml:space="preserve"> </w:t>
        </w:r>
        <w:r>
          <w:rPr>
            <w:rFonts w:hint="eastAsia"/>
            <w:rtl/>
          </w:rPr>
          <w:t>مجلس</w:t>
        </w:r>
        <w:r>
          <w:rPr>
            <w:rtl/>
          </w:rPr>
          <w:t xml:space="preserve"> </w:t>
        </w:r>
        <w:r>
          <w:rPr>
            <w:rFonts w:hint="eastAsia"/>
            <w:rtl/>
          </w:rPr>
          <w:t>أوروب</w:t>
        </w:r>
        <w:r>
          <w:rPr>
            <w:rFonts w:hint="cs"/>
            <w:rtl/>
          </w:rPr>
          <w:t>ا</w:t>
        </w:r>
        <w:r>
          <w:rPr>
            <w:rtl/>
          </w:rPr>
          <w:t xml:space="preserve"> </w:t>
        </w:r>
        <w:r>
          <w:rPr>
            <w:rFonts w:hint="eastAsia"/>
            <w:rtl/>
          </w:rPr>
          <w:t>على</w:t>
        </w:r>
        <w:r>
          <w:rPr>
            <w:rtl/>
          </w:rPr>
          <w:t xml:space="preserve"> </w:t>
        </w:r>
        <w:r>
          <w:rPr>
            <w:rFonts w:hint="eastAsia"/>
            <w:rtl/>
          </w:rPr>
          <w:t>رصد</w:t>
        </w:r>
        <w:r>
          <w:rPr>
            <w:rtl/>
          </w:rPr>
          <w:t xml:space="preserve"> </w:t>
        </w:r>
        <w:r>
          <w:rPr>
            <w:rFonts w:hint="eastAsia"/>
            <w:rtl/>
          </w:rPr>
          <w:t>حالة</w:t>
        </w:r>
        <w:r>
          <w:rPr>
            <w:rtl/>
          </w:rPr>
          <w:t xml:space="preserve"> </w:t>
        </w:r>
        <w:r>
          <w:rPr>
            <w:rFonts w:hint="eastAsia"/>
            <w:rtl/>
          </w:rPr>
          <w:t>حقوق</w:t>
        </w:r>
        <w:r>
          <w:rPr>
            <w:rtl/>
          </w:rPr>
          <w:t xml:space="preserve"> </w:t>
        </w:r>
        <w:r>
          <w:rPr>
            <w:rFonts w:hint="eastAsia"/>
            <w:rtl/>
          </w:rPr>
          <w:t>الإنسان</w:t>
        </w:r>
        <w:r>
          <w:rPr>
            <w:rtl/>
          </w:rPr>
          <w:t xml:space="preserve"> </w:t>
        </w:r>
        <w:r>
          <w:rPr>
            <w:rFonts w:hint="eastAsia"/>
            <w:rtl/>
          </w:rPr>
          <w:t>في</w:t>
        </w:r>
        <w:r>
          <w:rPr>
            <w:rtl/>
          </w:rPr>
          <w:t xml:space="preserve"> </w:t>
        </w:r>
        <w:r>
          <w:rPr>
            <w:rFonts w:hint="eastAsia"/>
            <w:rtl/>
          </w:rPr>
          <w:t>هذا</w:t>
        </w:r>
        <w:r>
          <w:rPr>
            <w:rtl/>
          </w:rPr>
          <w:t xml:space="preserve"> </w:t>
        </w:r>
        <w:r>
          <w:rPr>
            <w:rFonts w:hint="eastAsia"/>
            <w:rtl/>
          </w:rPr>
          <w:t>البلد</w:t>
        </w:r>
        <w:r>
          <w:rPr>
            <w:rtl/>
          </w:rPr>
          <w:t xml:space="preserve"> </w:t>
        </w:r>
        <w:r>
          <w:rPr>
            <w:rFonts w:hint="eastAsia"/>
            <w:rtl/>
          </w:rPr>
          <w:t>ويبدو</w:t>
        </w:r>
        <w:r>
          <w:rPr>
            <w:rtl/>
          </w:rPr>
          <w:t xml:space="preserve"> </w:t>
        </w:r>
        <w:r>
          <w:rPr>
            <w:rFonts w:hint="eastAsia"/>
            <w:rtl/>
          </w:rPr>
          <w:t>أن</w:t>
        </w:r>
        <w:r>
          <w:rPr>
            <w:rtl/>
          </w:rPr>
          <w:t xml:space="preserve"> </w:t>
        </w:r>
        <w:r>
          <w:rPr>
            <w:rFonts w:hint="eastAsia"/>
            <w:rtl/>
          </w:rPr>
          <w:t xml:space="preserve">تحسناً </w:t>
        </w:r>
        <w:r>
          <w:rPr>
            <w:rFonts w:hint="eastAsia"/>
            <w:rtl/>
          </w:rPr>
          <w:t>طفيفاً قد</w:t>
        </w:r>
        <w:r>
          <w:rPr>
            <w:rtl/>
          </w:rPr>
          <w:t xml:space="preserve"> </w:t>
        </w:r>
        <w:r>
          <w:rPr>
            <w:rFonts w:hint="eastAsia"/>
            <w:rtl/>
          </w:rPr>
          <w:t>تحقق</w:t>
        </w:r>
        <w:r>
          <w:rPr>
            <w:rFonts w:hint="cs"/>
            <w:rtl/>
          </w:rPr>
          <w:t xml:space="preserve">. </w:t>
        </w:r>
        <w:r>
          <w:rPr>
            <w:rFonts w:hint="eastAsia"/>
            <w:rtl/>
          </w:rPr>
          <w:t>على</w:t>
        </w:r>
        <w:r>
          <w:rPr>
            <w:rtl/>
          </w:rPr>
          <w:t xml:space="preserve"> </w:t>
        </w:r>
        <w:r>
          <w:rPr>
            <w:rFonts w:hint="eastAsia"/>
            <w:rtl/>
          </w:rPr>
          <w:t>أن</w:t>
        </w:r>
        <w:r>
          <w:rPr>
            <w:rtl/>
          </w:rPr>
          <w:t xml:space="preserve"> </w:t>
        </w:r>
        <w:r>
          <w:rPr>
            <w:rFonts w:hint="eastAsia"/>
            <w:rtl/>
          </w:rPr>
          <w:t>الدول</w:t>
        </w:r>
        <w:r>
          <w:rPr>
            <w:rFonts w:hint="cs"/>
            <w:rtl/>
          </w:rPr>
          <w:t>ة</w:t>
        </w:r>
        <w:r>
          <w:rPr>
            <w:rtl/>
          </w:rPr>
          <w:t xml:space="preserve"> </w:t>
        </w:r>
        <w:r>
          <w:rPr>
            <w:rFonts w:hint="eastAsia"/>
            <w:rtl/>
          </w:rPr>
          <w:t>الطرف</w:t>
        </w:r>
        <w:r>
          <w:rPr>
            <w:rtl/>
          </w:rPr>
          <w:t xml:space="preserve"> </w:t>
        </w:r>
        <w:r>
          <w:rPr>
            <w:rFonts w:hint="eastAsia"/>
            <w:rtl/>
          </w:rPr>
          <w:t>تعترف</w:t>
        </w:r>
        <w:r>
          <w:rPr>
            <w:rtl/>
          </w:rPr>
          <w:t xml:space="preserve"> </w:t>
        </w:r>
        <w:r>
          <w:rPr>
            <w:rFonts w:hint="eastAsia"/>
            <w:rtl/>
          </w:rPr>
          <w:t>بأنه</w:t>
        </w:r>
        <w:r>
          <w:rPr>
            <w:rtl/>
          </w:rPr>
          <w:t xml:space="preserve"> </w:t>
        </w:r>
        <w:r>
          <w:rPr>
            <w:rFonts w:hint="eastAsia"/>
            <w:rtl/>
          </w:rPr>
          <w:t>رغم</w:t>
        </w:r>
        <w:r>
          <w:rPr>
            <w:rtl/>
          </w:rPr>
          <w:t xml:space="preserve"> </w:t>
        </w:r>
        <w:r>
          <w:rPr>
            <w:rFonts w:hint="eastAsia"/>
            <w:rtl/>
          </w:rPr>
          <w:t>تحقيق</w:t>
        </w:r>
        <w:r>
          <w:rPr>
            <w:rtl/>
          </w:rPr>
          <w:t xml:space="preserve"> </w:t>
        </w:r>
        <w:r>
          <w:rPr>
            <w:rFonts w:hint="eastAsia"/>
            <w:rtl/>
          </w:rPr>
          <w:t>أذربيجان</w:t>
        </w:r>
        <w:r>
          <w:rPr>
            <w:rtl/>
          </w:rPr>
          <w:t xml:space="preserve"> </w:t>
        </w:r>
        <w:r>
          <w:rPr>
            <w:rFonts w:hint="eastAsia"/>
            <w:rtl/>
          </w:rPr>
          <w:t>نتائج</w:t>
        </w:r>
        <w:r>
          <w:rPr>
            <w:rtl/>
          </w:rPr>
          <w:t xml:space="preserve"> </w:t>
        </w:r>
        <w:r>
          <w:rPr>
            <w:rFonts w:hint="eastAsia"/>
            <w:rtl/>
          </w:rPr>
          <w:t>إيجابية</w:t>
        </w:r>
        <w:r>
          <w:rPr>
            <w:rFonts w:hint="cs"/>
            <w:rtl/>
          </w:rPr>
          <w:t>،</w:t>
        </w:r>
        <w:r>
          <w:rPr>
            <w:rtl/>
          </w:rPr>
          <w:t xml:space="preserve"> </w:t>
        </w:r>
        <w:r>
          <w:rPr>
            <w:rFonts w:hint="eastAsia"/>
            <w:rtl/>
          </w:rPr>
          <w:t>لا</w:t>
        </w:r>
        <w:r>
          <w:rPr>
            <w:rtl/>
          </w:rPr>
          <w:t xml:space="preserve"> </w:t>
        </w:r>
        <w:r>
          <w:rPr>
            <w:rFonts w:hint="eastAsia"/>
            <w:rtl/>
          </w:rPr>
          <w:t>تزال</w:t>
        </w:r>
        <w:r>
          <w:rPr>
            <w:rtl/>
          </w:rPr>
          <w:t xml:space="preserve"> </w:t>
        </w:r>
        <w:r>
          <w:rPr>
            <w:rFonts w:hint="eastAsia"/>
            <w:rtl/>
          </w:rPr>
          <w:t>التقارير</w:t>
        </w:r>
        <w:r>
          <w:rPr>
            <w:rtl/>
          </w:rPr>
          <w:t xml:space="preserve"> </w:t>
        </w:r>
        <w:r>
          <w:rPr>
            <w:rFonts w:hint="eastAsia"/>
            <w:rtl/>
          </w:rPr>
          <w:t>تتحدث</w:t>
        </w:r>
        <w:r>
          <w:rPr>
            <w:rtl/>
          </w:rPr>
          <w:t xml:space="preserve"> </w:t>
        </w:r>
        <w:r>
          <w:rPr>
            <w:rFonts w:hint="eastAsia"/>
            <w:rtl/>
          </w:rPr>
          <w:t>عن</w:t>
        </w:r>
        <w:r>
          <w:rPr>
            <w:rtl/>
          </w:rPr>
          <w:t xml:space="preserve"> </w:t>
        </w:r>
        <w:r>
          <w:rPr>
            <w:rFonts w:hint="eastAsia"/>
            <w:rtl/>
          </w:rPr>
          <w:t>ارتكابها</w:t>
        </w:r>
        <w:r>
          <w:rPr>
            <w:rtl/>
          </w:rPr>
          <w:t xml:space="preserve"> </w:t>
        </w:r>
        <w:r>
          <w:rPr>
            <w:rFonts w:hint="eastAsia"/>
            <w:rtl/>
          </w:rPr>
          <w:t>العديد</w:t>
        </w:r>
        <w:r>
          <w:rPr>
            <w:rtl/>
          </w:rPr>
          <w:t xml:space="preserve"> </w:t>
        </w:r>
        <w:r>
          <w:rPr>
            <w:rFonts w:hint="eastAsia"/>
            <w:rtl/>
          </w:rPr>
          <w:t>من</w:t>
        </w:r>
        <w:r>
          <w:rPr>
            <w:rtl/>
          </w:rPr>
          <w:t xml:space="preserve"> </w:t>
        </w:r>
        <w:r>
          <w:rPr>
            <w:rFonts w:hint="cs"/>
            <w:rtl/>
          </w:rPr>
          <w:t>ال</w:t>
        </w:r>
        <w:r>
          <w:rPr>
            <w:rFonts w:hint="eastAsia"/>
            <w:rtl/>
          </w:rPr>
          <w:t>تجاوزات</w:t>
        </w:r>
        <w:r>
          <w:rPr>
            <w:rtl/>
          </w:rPr>
          <w:t xml:space="preserve"> </w:t>
        </w:r>
        <w:r>
          <w:rPr>
            <w:rFonts w:hint="cs"/>
            <w:rtl/>
          </w:rPr>
          <w:t xml:space="preserve">في مجال </w:t>
        </w:r>
        <w:r>
          <w:rPr>
            <w:rFonts w:hint="eastAsia"/>
            <w:rtl/>
          </w:rPr>
          <w:t>حقوق</w:t>
        </w:r>
        <w:r>
          <w:rPr>
            <w:rtl/>
          </w:rPr>
          <w:t xml:space="preserve"> </w:t>
        </w:r>
        <w:r>
          <w:rPr>
            <w:rFonts w:hint="eastAsia"/>
            <w:rtl/>
          </w:rPr>
          <w:t>الإنسان،</w:t>
        </w:r>
        <w:r>
          <w:rPr>
            <w:rtl/>
          </w:rPr>
          <w:t xml:space="preserve"> </w:t>
        </w:r>
        <w:r>
          <w:rPr>
            <w:rFonts w:hint="eastAsia"/>
            <w:rtl/>
          </w:rPr>
          <w:t>بما</w:t>
        </w:r>
        <w:r>
          <w:rPr>
            <w:rtl/>
          </w:rPr>
          <w:t xml:space="preserve"> </w:t>
        </w:r>
        <w:r>
          <w:rPr>
            <w:rFonts w:hint="eastAsia"/>
            <w:rtl/>
          </w:rPr>
          <w:t>فيها</w:t>
        </w:r>
        <w:r>
          <w:rPr>
            <w:rtl/>
          </w:rPr>
          <w:t xml:space="preserve"> </w:t>
        </w:r>
        <w:r>
          <w:rPr>
            <w:rFonts w:hint="eastAsia"/>
            <w:rtl/>
          </w:rPr>
          <w:t>ضرب</w:t>
        </w:r>
        <w:r>
          <w:rPr>
            <w:rtl/>
          </w:rPr>
          <w:t xml:space="preserve"> </w:t>
        </w:r>
        <w:r>
          <w:rPr>
            <w:rFonts w:hint="eastAsia"/>
            <w:rtl/>
          </w:rPr>
          <w:t>الأشخاص</w:t>
        </w:r>
        <w:r>
          <w:rPr>
            <w:rtl/>
          </w:rPr>
          <w:t xml:space="preserve"> </w:t>
        </w:r>
        <w:r>
          <w:rPr>
            <w:rFonts w:hint="eastAsia"/>
            <w:rtl/>
          </w:rPr>
          <w:t>وتعذيبهم</w:t>
        </w:r>
        <w:r>
          <w:rPr>
            <w:rtl/>
          </w:rPr>
          <w:t xml:space="preserve"> </w:t>
        </w:r>
        <w:r>
          <w:rPr>
            <w:rFonts w:hint="eastAsia"/>
            <w:rtl/>
          </w:rPr>
          <w:t>في</w:t>
        </w:r>
        <w:r>
          <w:rPr>
            <w:rtl/>
          </w:rPr>
          <w:t xml:space="preserve"> </w:t>
        </w:r>
        <w:r>
          <w:rPr>
            <w:rFonts w:hint="eastAsia"/>
            <w:rtl/>
          </w:rPr>
          <w:t>السجون</w:t>
        </w:r>
        <w:r>
          <w:rPr>
            <w:rtl/>
          </w:rPr>
          <w:t xml:space="preserve"> </w:t>
        </w:r>
        <w:r>
          <w:rPr>
            <w:rFonts w:hint="eastAsia"/>
            <w:rtl/>
          </w:rPr>
          <w:t>على</w:t>
        </w:r>
        <w:r>
          <w:rPr>
            <w:rtl/>
          </w:rPr>
          <w:t xml:space="preserve"> </w:t>
        </w:r>
        <w:r>
          <w:rPr>
            <w:rFonts w:hint="eastAsia"/>
            <w:rtl/>
          </w:rPr>
          <w:t>أيدي</w:t>
        </w:r>
        <w:r>
          <w:rPr>
            <w:rtl/>
          </w:rPr>
          <w:t xml:space="preserve"> </w:t>
        </w:r>
        <w:r>
          <w:rPr>
            <w:rFonts w:hint="eastAsia"/>
            <w:rtl/>
          </w:rPr>
          <w:t>أفراد</w:t>
        </w:r>
        <w:r>
          <w:rPr>
            <w:rtl/>
          </w:rPr>
          <w:t xml:space="preserve"> </w:t>
        </w:r>
        <w:r>
          <w:rPr>
            <w:rFonts w:hint="eastAsia"/>
            <w:rtl/>
          </w:rPr>
          <w:t>قوات</w:t>
        </w:r>
        <w:r>
          <w:rPr>
            <w:rtl/>
          </w:rPr>
          <w:t xml:space="preserve"> </w:t>
        </w:r>
        <w:r>
          <w:rPr>
            <w:rFonts w:hint="eastAsia"/>
            <w:rtl/>
          </w:rPr>
          <w:t>الأمن</w:t>
        </w:r>
        <w:r>
          <w:rPr>
            <w:rtl/>
          </w:rPr>
          <w:t xml:space="preserve">. </w:t>
        </w:r>
        <w:r>
          <w:rPr>
            <w:rFonts w:hint="eastAsia"/>
            <w:rtl/>
          </w:rPr>
          <w:t>و</w:t>
        </w:r>
        <w:r>
          <w:rPr>
            <w:rFonts w:hint="cs"/>
            <w:rtl/>
          </w:rPr>
          <w:t xml:space="preserve">ترى </w:t>
        </w:r>
        <w:r>
          <w:rPr>
            <w:rFonts w:hint="eastAsia"/>
            <w:rtl/>
          </w:rPr>
          <w:t>أيضاً أن</w:t>
        </w:r>
        <w:r>
          <w:rPr>
            <w:rtl/>
          </w:rPr>
          <w:t xml:space="preserve"> </w:t>
        </w:r>
        <w:r>
          <w:rPr>
            <w:rFonts w:hint="eastAsia"/>
            <w:rtl/>
          </w:rPr>
          <w:t>أوجه</w:t>
        </w:r>
        <w:r>
          <w:rPr>
            <w:rtl/>
          </w:rPr>
          <w:t xml:space="preserve"> </w:t>
        </w:r>
        <w:r>
          <w:rPr>
            <w:rFonts w:hint="eastAsia"/>
            <w:rtl/>
          </w:rPr>
          <w:t>القلق</w:t>
        </w:r>
        <w:r>
          <w:rPr>
            <w:rtl/>
          </w:rPr>
          <w:t xml:space="preserve"> </w:t>
        </w:r>
        <w:r>
          <w:rPr>
            <w:rFonts w:hint="eastAsia"/>
            <w:rtl/>
          </w:rPr>
          <w:t>هذه،</w:t>
        </w:r>
        <w:r>
          <w:rPr>
            <w:rtl/>
          </w:rPr>
          <w:t xml:space="preserve"> </w:t>
        </w:r>
        <w:r>
          <w:rPr>
            <w:rFonts w:hint="eastAsia"/>
            <w:rtl/>
          </w:rPr>
          <w:t>و</w:t>
        </w:r>
        <w:r>
          <w:rPr>
            <w:rFonts w:hint="eastAsia"/>
            <w:rtl/>
          </w:rPr>
          <w:t>إن</w:t>
        </w:r>
        <w:r>
          <w:rPr>
            <w:rtl/>
          </w:rPr>
          <w:t xml:space="preserve"> </w:t>
        </w:r>
        <w:r>
          <w:rPr>
            <w:rFonts w:hint="eastAsia"/>
            <w:rtl/>
          </w:rPr>
          <w:t>لم</w:t>
        </w:r>
        <w:r>
          <w:rPr>
            <w:rtl/>
          </w:rPr>
          <w:t xml:space="preserve"> </w:t>
        </w:r>
        <w:r>
          <w:rPr>
            <w:rFonts w:hint="eastAsia"/>
            <w:rtl/>
          </w:rPr>
          <w:t>يكن</w:t>
        </w:r>
        <w:r>
          <w:rPr>
            <w:rtl/>
          </w:rPr>
          <w:t xml:space="preserve"> </w:t>
        </w:r>
        <w:r>
          <w:rPr>
            <w:rFonts w:hint="eastAsia"/>
            <w:rtl/>
          </w:rPr>
          <w:t>في</w:t>
        </w:r>
        <w:r>
          <w:rPr>
            <w:rtl/>
          </w:rPr>
          <w:t xml:space="preserve"> </w:t>
        </w:r>
        <w:r>
          <w:rPr>
            <w:rFonts w:hint="eastAsia"/>
            <w:rtl/>
          </w:rPr>
          <w:t>نيتها</w:t>
        </w:r>
        <w:r>
          <w:rPr>
            <w:rtl/>
          </w:rPr>
          <w:t xml:space="preserve"> </w:t>
        </w:r>
        <w:r>
          <w:rPr>
            <w:rFonts w:hint="eastAsia"/>
            <w:rtl/>
          </w:rPr>
          <w:t>التقليل</w:t>
        </w:r>
        <w:r>
          <w:rPr>
            <w:rtl/>
          </w:rPr>
          <w:t xml:space="preserve"> </w:t>
        </w:r>
        <w:r>
          <w:rPr>
            <w:rFonts w:hint="eastAsia"/>
            <w:rtl/>
          </w:rPr>
          <w:t>من</w:t>
        </w:r>
        <w:r>
          <w:rPr>
            <w:rtl/>
          </w:rPr>
          <w:t xml:space="preserve"> </w:t>
        </w:r>
        <w:r>
          <w:rPr>
            <w:rFonts w:hint="eastAsia"/>
            <w:rtl/>
          </w:rPr>
          <w:t>شأنها،</w:t>
        </w:r>
        <w:r>
          <w:rPr>
            <w:rtl/>
          </w:rPr>
          <w:t xml:space="preserve"> </w:t>
        </w:r>
        <w:r>
          <w:rPr>
            <w:rFonts w:hint="eastAsia"/>
            <w:rtl/>
          </w:rPr>
          <w:t>لا</w:t>
        </w:r>
        <w:r>
          <w:rPr>
            <w:rtl/>
          </w:rPr>
          <w:t xml:space="preserve"> </w:t>
        </w:r>
        <w:r>
          <w:rPr>
            <w:rFonts w:hint="eastAsia"/>
            <w:rtl/>
          </w:rPr>
          <w:t>تكفي</w:t>
        </w:r>
        <w:r>
          <w:rPr>
            <w:rtl/>
          </w:rPr>
          <w:t xml:space="preserve"> </w:t>
        </w:r>
        <w:r>
          <w:rPr>
            <w:rFonts w:hint="eastAsia"/>
            <w:rtl/>
          </w:rPr>
          <w:t>في</w:t>
        </w:r>
        <w:r>
          <w:rPr>
            <w:rtl/>
          </w:rPr>
          <w:t xml:space="preserve"> </w:t>
        </w:r>
        <w:r>
          <w:rPr>
            <w:rFonts w:hint="eastAsia"/>
            <w:rtl/>
          </w:rPr>
          <w:t>حد</w:t>
        </w:r>
        <w:r>
          <w:rPr>
            <w:rtl/>
          </w:rPr>
          <w:t xml:space="preserve"> </w:t>
        </w:r>
        <w:r>
          <w:rPr>
            <w:rFonts w:hint="eastAsia"/>
            <w:rtl/>
          </w:rPr>
          <w:t>ذاتها</w:t>
        </w:r>
        <w:r>
          <w:rPr>
            <w:rtl/>
          </w:rPr>
          <w:t xml:space="preserve"> </w:t>
        </w:r>
        <w:r>
          <w:rPr>
            <w:rFonts w:hint="eastAsia"/>
            <w:rtl/>
          </w:rPr>
          <w:t>للتدليل</w:t>
        </w:r>
        <w:r>
          <w:rPr>
            <w:rtl/>
          </w:rPr>
          <w:t xml:space="preserve"> </w:t>
        </w:r>
        <w:r>
          <w:rPr>
            <w:rFonts w:hint="eastAsia"/>
            <w:rtl/>
          </w:rPr>
          <w:t>على</w:t>
        </w:r>
        <w:r>
          <w:rPr>
            <w:rtl/>
          </w:rPr>
          <w:t xml:space="preserve"> </w:t>
        </w:r>
        <w:r>
          <w:rPr>
            <w:rFonts w:hint="eastAsia"/>
            <w:rtl/>
          </w:rPr>
          <w:t>أن</w:t>
        </w:r>
        <w:r>
          <w:rPr>
            <w:rtl/>
          </w:rPr>
          <w:t xml:space="preserve"> </w:t>
        </w:r>
        <w:r>
          <w:rPr>
            <w:rFonts w:hint="eastAsia"/>
            <w:rtl/>
          </w:rPr>
          <w:t>عودة</w:t>
        </w:r>
        <w:r>
          <w:rPr>
            <w:rtl/>
          </w:rPr>
          <w:t xml:space="preserve"> </w:t>
        </w:r>
        <w:r>
          <w:rPr>
            <w:rFonts w:hint="cs"/>
            <w:rtl/>
          </w:rPr>
          <w:t xml:space="preserve">صاحبي </w:t>
        </w:r>
        <w:r>
          <w:rPr>
            <w:rFonts w:hint="eastAsia"/>
            <w:rtl/>
          </w:rPr>
          <w:t>الشكوى</w:t>
        </w:r>
        <w:r>
          <w:rPr>
            <w:rtl/>
          </w:rPr>
          <w:t xml:space="preserve"> </w:t>
        </w:r>
        <w:r>
          <w:rPr>
            <w:rFonts w:hint="eastAsia"/>
            <w:rtl/>
          </w:rPr>
          <w:t>سيترتب</w:t>
        </w:r>
        <w:r>
          <w:rPr>
            <w:rtl/>
          </w:rPr>
          <w:t xml:space="preserve"> </w:t>
        </w:r>
        <w:r>
          <w:rPr>
            <w:rFonts w:hint="eastAsia"/>
            <w:rtl/>
          </w:rPr>
          <w:t>عليه</w:t>
        </w:r>
        <w:r>
          <w:rPr>
            <w:rFonts w:hint="cs"/>
            <w:rtl/>
          </w:rPr>
          <w:t>ا</w:t>
        </w:r>
        <w:r>
          <w:rPr>
            <w:rtl/>
          </w:rPr>
          <w:t xml:space="preserve"> </w:t>
        </w:r>
        <w:r>
          <w:rPr>
            <w:rFonts w:hint="eastAsia"/>
            <w:rtl/>
          </w:rPr>
          <w:t>انتهاك</w:t>
        </w:r>
        <w:r>
          <w:rPr>
            <w:rtl/>
          </w:rPr>
          <w:t xml:space="preserve"> </w:t>
        </w:r>
        <w:r>
          <w:rPr>
            <w:rFonts w:hint="eastAsia"/>
            <w:rtl/>
          </w:rPr>
          <w:t>للمادة</w:t>
        </w:r>
        <w:r>
          <w:rPr>
            <w:rtl/>
          </w:rPr>
          <w:t xml:space="preserve"> 3.</w:t>
        </w:r>
      </w:ins>
    </w:p>
    <w:p w:rsidR="00000000" w:rsidRDefault="005863B5">
      <w:pPr>
        <w:numPr>
          <w:ins w:id="6502" w:author="assi" w:date="2007-12-17T14:30:00Z"/>
        </w:numPr>
        <w:spacing w:before="0" w:line="380" w:lineRule="exact"/>
        <w:jc w:val="both"/>
        <w:rPr>
          <w:ins w:id="6503" w:author="assi" w:date="2007-12-17T14:30:00Z"/>
        </w:rPr>
      </w:pPr>
      <w:ins w:id="6504" w:author="assi" w:date="2007-12-17T14:30:00Z">
        <w:r>
          <w:rPr>
            <w:rFonts w:hint="cs"/>
            <w:rtl/>
          </w:rPr>
          <w:t>4-5</w:t>
        </w:r>
        <w:r>
          <w:tab/>
        </w:r>
        <w:r>
          <w:rPr>
            <w:rFonts w:hint="eastAsia"/>
            <w:rtl/>
          </w:rPr>
          <w:t>وتوضح</w:t>
        </w:r>
        <w:r>
          <w:rPr>
            <w:rtl/>
          </w:rPr>
          <w:t xml:space="preserve"> </w:t>
        </w:r>
        <w:r>
          <w:rPr>
            <w:rFonts w:hint="eastAsia"/>
            <w:rtl/>
          </w:rPr>
          <w:t>الدولة</w:t>
        </w:r>
        <w:r>
          <w:rPr>
            <w:rtl/>
          </w:rPr>
          <w:t xml:space="preserve"> </w:t>
        </w:r>
        <w:r>
          <w:rPr>
            <w:rFonts w:hint="eastAsia"/>
            <w:rtl/>
          </w:rPr>
          <w:t>الطرف</w:t>
        </w:r>
        <w:r>
          <w:rPr>
            <w:rtl/>
          </w:rPr>
          <w:t xml:space="preserve"> </w:t>
        </w:r>
        <w:r>
          <w:rPr>
            <w:rFonts w:hint="eastAsia"/>
            <w:rtl/>
          </w:rPr>
          <w:t>أن</w:t>
        </w:r>
        <w:r>
          <w:rPr>
            <w:rtl/>
          </w:rPr>
          <w:t xml:space="preserve"> </w:t>
        </w:r>
        <w:r>
          <w:rPr>
            <w:rFonts w:hint="eastAsia"/>
            <w:rtl/>
          </w:rPr>
          <w:t>السفارة</w:t>
        </w:r>
        <w:r>
          <w:rPr>
            <w:rtl/>
          </w:rPr>
          <w:t xml:space="preserve"> </w:t>
        </w:r>
        <w:r>
          <w:rPr>
            <w:rFonts w:hint="eastAsia"/>
            <w:rtl/>
          </w:rPr>
          <w:t>السويدية</w:t>
        </w:r>
        <w:r>
          <w:rPr>
            <w:rtl/>
          </w:rPr>
          <w:t xml:space="preserve"> </w:t>
        </w:r>
        <w:r>
          <w:rPr>
            <w:rFonts w:hint="eastAsia"/>
            <w:rtl/>
          </w:rPr>
          <w:t>في</w:t>
        </w:r>
        <w:r>
          <w:rPr>
            <w:rtl/>
          </w:rPr>
          <w:t xml:space="preserve"> </w:t>
        </w:r>
        <w:r>
          <w:rPr>
            <w:rFonts w:hint="eastAsia"/>
            <w:rtl/>
          </w:rPr>
          <w:t>أنقرة</w:t>
        </w:r>
        <w:r>
          <w:rPr>
            <w:rtl/>
          </w:rPr>
          <w:t xml:space="preserve"> </w:t>
        </w:r>
        <w:r>
          <w:rPr>
            <w:rFonts w:hint="eastAsia"/>
            <w:rtl/>
          </w:rPr>
          <w:t>عمدت،</w:t>
        </w:r>
        <w:r>
          <w:rPr>
            <w:rtl/>
          </w:rPr>
          <w:t xml:space="preserve"> </w:t>
        </w:r>
        <w:r>
          <w:rPr>
            <w:rFonts w:hint="eastAsia"/>
            <w:rtl/>
          </w:rPr>
          <w:t>بناء</w:t>
        </w:r>
        <w:r>
          <w:rPr>
            <w:rtl/>
          </w:rPr>
          <w:t xml:space="preserve"> </w:t>
        </w:r>
        <w:r>
          <w:rPr>
            <w:rFonts w:hint="eastAsia"/>
            <w:rtl/>
          </w:rPr>
          <w:t>على</w:t>
        </w:r>
        <w:r>
          <w:rPr>
            <w:rtl/>
          </w:rPr>
          <w:t xml:space="preserve"> </w:t>
        </w:r>
        <w:r>
          <w:rPr>
            <w:rFonts w:hint="eastAsia"/>
            <w:rtl/>
          </w:rPr>
          <w:t>طلب</w:t>
        </w:r>
        <w:r>
          <w:rPr>
            <w:rtl/>
          </w:rPr>
          <w:t xml:space="preserve"> </w:t>
        </w:r>
        <w:r>
          <w:rPr>
            <w:rFonts w:hint="eastAsia"/>
            <w:rtl/>
          </w:rPr>
          <w:t>من</w:t>
        </w:r>
        <w:r>
          <w:rPr>
            <w:rtl/>
          </w:rPr>
          <w:t xml:space="preserve"> </w:t>
        </w:r>
        <w:r>
          <w:rPr>
            <w:rFonts w:hint="eastAsia"/>
            <w:rtl/>
          </w:rPr>
          <w:t>مجلس</w:t>
        </w:r>
        <w:r>
          <w:rPr>
            <w:rtl/>
          </w:rPr>
          <w:t xml:space="preserve"> </w:t>
        </w:r>
        <w:r>
          <w:rPr>
            <w:rFonts w:hint="eastAsia"/>
            <w:rtl/>
          </w:rPr>
          <w:t>الهجرة،</w:t>
        </w:r>
        <w:r>
          <w:rPr>
            <w:rtl/>
          </w:rPr>
          <w:t xml:space="preserve"> </w:t>
        </w:r>
        <w:r>
          <w:rPr>
            <w:rFonts w:hint="eastAsia"/>
            <w:rtl/>
          </w:rPr>
          <w:t>إلى</w:t>
        </w:r>
        <w:r>
          <w:rPr>
            <w:rtl/>
          </w:rPr>
          <w:t xml:space="preserve"> </w:t>
        </w:r>
        <w:r>
          <w:rPr>
            <w:rFonts w:hint="eastAsia"/>
            <w:rtl/>
          </w:rPr>
          <w:t>التشاور</w:t>
        </w:r>
        <w:r>
          <w:rPr>
            <w:rtl/>
          </w:rPr>
          <w:t xml:space="preserve"> </w:t>
        </w:r>
        <w:r>
          <w:rPr>
            <w:rFonts w:hint="eastAsia"/>
            <w:rtl/>
          </w:rPr>
          <w:t>مع</w:t>
        </w:r>
        <w:r>
          <w:rPr>
            <w:rtl/>
          </w:rPr>
          <w:t xml:space="preserve"> </w:t>
        </w:r>
        <w:r>
          <w:rPr>
            <w:rFonts w:hint="cs"/>
            <w:rtl/>
          </w:rPr>
          <w:t xml:space="preserve">خبراء </w:t>
        </w:r>
        <w:r>
          <w:rPr>
            <w:rFonts w:hint="eastAsia"/>
            <w:rtl/>
          </w:rPr>
          <w:t>قانونيين</w:t>
        </w:r>
        <w:r>
          <w:rPr>
            <w:rtl/>
          </w:rPr>
          <w:t xml:space="preserve"> </w:t>
        </w:r>
        <w:r>
          <w:rPr>
            <w:rFonts w:hint="eastAsia"/>
            <w:rtl/>
          </w:rPr>
          <w:t>و</w:t>
        </w:r>
        <w:r>
          <w:rPr>
            <w:rFonts w:hint="cs"/>
            <w:rtl/>
          </w:rPr>
          <w:t>غ</w:t>
        </w:r>
        <w:r>
          <w:rPr>
            <w:rFonts w:hint="eastAsia"/>
            <w:rtl/>
          </w:rPr>
          <w:t>يرهم</w:t>
        </w:r>
        <w:r>
          <w:rPr>
            <w:rtl/>
          </w:rPr>
          <w:t xml:space="preserve"> </w:t>
        </w:r>
        <w:r>
          <w:rPr>
            <w:rFonts w:hint="eastAsia"/>
            <w:rtl/>
          </w:rPr>
          <w:t>للحصول</w:t>
        </w:r>
        <w:r>
          <w:rPr>
            <w:rtl/>
          </w:rPr>
          <w:t xml:space="preserve"> </w:t>
        </w:r>
        <w:r>
          <w:rPr>
            <w:rFonts w:hint="eastAsia"/>
            <w:rtl/>
          </w:rPr>
          <w:t>على</w:t>
        </w:r>
        <w:r>
          <w:rPr>
            <w:rtl/>
          </w:rPr>
          <w:t xml:space="preserve"> </w:t>
        </w:r>
        <w:r>
          <w:rPr>
            <w:rFonts w:hint="eastAsia"/>
            <w:rtl/>
          </w:rPr>
          <w:t>ر</w:t>
        </w:r>
        <w:r>
          <w:rPr>
            <w:rFonts w:hint="eastAsia"/>
            <w:rtl/>
          </w:rPr>
          <w:t>أي</w:t>
        </w:r>
        <w:r>
          <w:rPr>
            <w:rtl/>
          </w:rPr>
          <w:t xml:space="preserve"> </w:t>
        </w:r>
        <w:r>
          <w:rPr>
            <w:rFonts w:hint="cs"/>
            <w:rtl/>
          </w:rPr>
          <w:t>بشأن ال</w:t>
        </w:r>
        <w:r>
          <w:rPr>
            <w:rFonts w:hint="eastAsia"/>
            <w:rtl/>
          </w:rPr>
          <w:t>أنشطة</w:t>
        </w:r>
        <w:r>
          <w:rPr>
            <w:rtl/>
          </w:rPr>
          <w:t xml:space="preserve"> </w:t>
        </w:r>
        <w:r>
          <w:rPr>
            <w:rFonts w:hint="eastAsia"/>
            <w:rtl/>
          </w:rPr>
          <w:t>السياسية</w:t>
        </w:r>
        <w:r>
          <w:rPr>
            <w:rtl/>
          </w:rPr>
          <w:t xml:space="preserve"> </w:t>
        </w:r>
        <w:r>
          <w:rPr>
            <w:rFonts w:hint="eastAsia"/>
            <w:rtl/>
          </w:rPr>
          <w:t>التي</w:t>
        </w:r>
        <w:r>
          <w:rPr>
            <w:rtl/>
          </w:rPr>
          <w:t xml:space="preserve"> </w:t>
        </w:r>
        <w:r>
          <w:rPr>
            <w:rFonts w:hint="cs"/>
            <w:rtl/>
          </w:rPr>
          <w:t xml:space="preserve">قام </w:t>
        </w:r>
        <w:r>
          <w:rPr>
            <w:rFonts w:hint="eastAsia"/>
            <w:rtl/>
          </w:rPr>
          <w:t>بها</w:t>
        </w:r>
        <w:r>
          <w:rPr>
            <w:rtl/>
          </w:rPr>
          <w:t xml:space="preserve"> </w:t>
        </w:r>
        <w:r>
          <w:rPr>
            <w:rFonts w:hint="eastAsia"/>
            <w:rtl/>
          </w:rPr>
          <w:t>إ</w:t>
        </w:r>
        <w:r>
          <w:rPr>
            <w:rtl/>
          </w:rPr>
          <w:t xml:space="preserve">. </w:t>
        </w:r>
        <w:r>
          <w:rPr>
            <w:rFonts w:hint="eastAsia"/>
            <w:rtl/>
          </w:rPr>
          <w:t>ن</w:t>
        </w:r>
        <w:r>
          <w:rPr>
            <w:rtl/>
          </w:rPr>
          <w:t xml:space="preserve">. </w:t>
        </w:r>
        <w:r>
          <w:rPr>
            <w:rFonts w:hint="eastAsia"/>
            <w:rtl/>
          </w:rPr>
          <w:t>ك</w:t>
        </w:r>
        <w:r>
          <w:rPr>
            <w:rtl/>
          </w:rPr>
          <w:t xml:space="preserve">. </w:t>
        </w:r>
        <w:r>
          <w:rPr>
            <w:rFonts w:hint="eastAsia"/>
            <w:rtl/>
          </w:rPr>
          <w:t>وعن</w:t>
        </w:r>
        <w:r>
          <w:rPr>
            <w:rtl/>
          </w:rPr>
          <w:t xml:space="preserve"> </w:t>
        </w:r>
        <w:r>
          <w:rPr>
            <w:rFonts w:hint="eastAsia"/>
            <w:rtl/>
          </w:rPr>
          <w:t>صحة</w:t>
        </w:r>
        <w:r>
          <w:rPr>
            <w:rtl/>
          </w:rPr>
          <w:t xml:space="preserve"> </w:t>
        </w:r>
        <w:r>
          <w:rPr>
            <w:rFonts w:hint="eastAsia"/>
            <w:rtl/>
          </w:rPr>
          <w:t>الوثائق</w:t>
        </w:r>
        <w:r>
          <w:rPr>
            <w:rtl/>
          </w:rPr>
          <w:t xml:space="preserve"> </w:t>
        </w:r>
        <w:r>
          <w:rPr>
            <w:rFonts w:hint="eastAsia"/>
            <w:rtl/>
          </w:rPr>
          <w:t>التي</w:t>
        </w:r>
        <w:r>
          <w:rPr>
            <w:rtl/>
          </w:rPr>
          <w:t xml:space="preserve"> </w:t>
        </w:r>
        <w:r>
          <w:rPr>
            <w:rFonts w:hint="cs"/>
            <w:rtl/>
          </w:rPr>
          <w:t>ا</w:t>
        </w:r>
        <w:r>
          <w:rPr>
            <w:rFonts w:hint="eastAsia"/>
            <w:rtl/>
          </w:rPr>
          <w:t>ح</w:t>
        </w:r>
        <w:r>
          <w:rPr>
            <w:rFonts w:hint="cs"/>
            <w:rtl/>
          </w:rPr>
          <w:t>ت</w:t>
        </w:r>
        <w:r>
          <w:rPr>
            <w:rFonts w:hint="eastAsia"/>
            <w:rtl/>
          </w:rPr>
          <w:t>ج</w:t>
        </w:r>
        <w:r>
          <w:rPr>
            <w:rtl/>
          </w:rPr>
          <w:t xml:space="preserve"> </w:t>
        </w:r>
        <w:r>
          <w:rPr>
            <w:rFonts w:hint="eastAsia"/>
            <w:rtl/>
          </w:rPr>
          <w:t>بها</w:t>
        </w:r>
        <w:r>
          <w:rPr>
            <w:rtl/>
          </w:rPr>
          <w:t xml:space="preserve"> </w:t>
        </w:r>
        <w:r>
          <w:rPr>
            <w:rFonts w:hint="cs"/>
            <w:rtl/>
          </w:rPr>
          <w:t xml:space="preserve">صاحبا </w:t>
        </w:r>
        <w:r>
          <w:rPr>
            <w:rFonts w:hint="eastAsia"/>
            <w:rtl/>
          </w:rPr>
          <w:t>الشكوى</w:t>
        </w:r>
        <w:r>
          <w:rPr>
            <w:rtl/>
          </w:rPr>
          <w:t xml:space="preserve"> </w:t>
        </w:r>
        <w:r>
          <w:rPr>
            <w:rFonts w:hint="eastAsia"/>
            <w:rtl/>
          </w:rPr>
          <w:t>أمام</w:t>
        </w:r>
        <w:r>
          <w:rPr>
            <w:rtl/>
          </w:rPr>
          <w:t xml:space="preserve"> </w:t>
        </w:r>
        <w:r>
          <w:rPr>
            <w:rFonts w:hint="eastAsia"/>
            <w:rtl/>
          </w:rPr>
          <w:t>المجلس</w:t>
        </w:r>
        <w:r>
          <w:rPr>
            <w:rtl/>
          </w:rPr>
          <w:t xml:space="preserve">. </w:t>
        </w:r>
        <w:r>
          <w:rPr>
            <w:rFonts w:hint="eastAsia"/>
            <w:rtl/>
          </w:rPr>
          <w:t>وقد</w:t>
        </w:r>
        <w:r>
          <w:rPr>
            <w:rtl/>
          </w:rPr>
          <w:t xml:space="preserve"> </w:t>
        </w:r>
        <w:r>
          <w:rPr>
            <w:rFonts w:hint="eastAsia"/>
            <w:rtl/>
          </w:rPr>
          <w:t>أجريت</w:t>
        </w:r>
        <w:r>
          <w:rPr>
            <w:rtl/>
          </w:rPr>
          <w:t xml:space="preserve"> </w:t>
        </w:r>
        <w:r>
          <w:rPr>
            <w:rFonts w:hint="eastAsia"/>
            <w:rtl/>
          </w:rPr>
          <w:t>عمليات</w:t>
        </w:r>
        <w:r>
          <w:rPr>
            <w:rtl/>
          </w:rPr>
          <w:t xml:space="preserve"> </w:t>
        </w:r>
        <w:r>
          <w:rPr>
            <w:rFonts w:hint="eastAsia"/>
            <w:rtl/>
          </w:rPr>
          <w:t>تدقيق</w:t>
        </w:r>
        <w:r>
          <w:rPr>
            <w:rtl/>
          </w:rPr>
          <w:t xml:space="preserve"> </w:t>
        </w:r>
        <w:r>
          <w:rPr>
            <w:rFonts w:hint="eastAsia"/>
            <w:rtl/>
          </w:rPr>
          <w:t>في</w:t>
        </w:r>
        <w:r>
          <w:rPr>
            <w:rtl/>
          </w:rPr>
          <w:t xml:space="preserve"> </w:t>
        </w:r>
        <w:r>
          <w:rPr>
            <w:rFonts w:hint="eastAsia"/>
            <w:rtl/>
          </w:rPr>
          <w:t>السجلات</w:t>
        </w:r>
        <w:r>
          <w:rPr>
            <w:rtl/>
          </w:rPr>
          <w:t xml:space="preserve"> </w:t>
        </w:r>
        <w:r>
          <w:rPr>
            <w:rFonts w:hint="eastAsia"/>
            <w:rtl/>
          </w:rPr>
          <w:t>العمومية</w:t>
        </w:r>
        <w:r>
          <w:rPr>
            <w:rtl/>
          </w:rPr>
          <w:t xml:space="preserve"> </w:t>
        </w:r>
        <w:r>
          <w:rPr>
            <w:rFonts w:hint="eastAsia"/>
            <w:rtl/>
          </w:rPr>
          <w:t>الأذربيجانية</w:t>
        </w:r>
        <w:r>
          <w:rPr>
            <w:rtl/>
          </w:rPr>
          <w:t xml:space="preserve"> </w:t>
        </w:r>
        <w:r>
          <w:rPr>
            <w:rFonts w:hint="eastAsia"/>
            <w:rtl/>
          </w:rPr>
          <w:t>ذات</w:t>
        </w:r>
        <w:r>
          <w:rPr>
            <w:rtl/>
          </w:rPr>
          <w:t xml:space="preserve"> </w:t>
        </w:r>
        <w:r>
          <w:rPr>
            <w:rFonts w:hint="eastAsia"/>
            <w:rtl/>
          </w:rPr>
          <w:t>الصلة</w:t>
        </w:r>
        <w:r>
          <w:rPr>
            <w:rtl/>
          </w:rPr>
          <w:t xml:space="preserve"> </w:t>
        </w:r>
        <w:r>
          <w:rPr>
            <w:rFonts w:hint="eastAsia"/>
            <w:rtl/>
          </w:rPr>
          <w:t>حيثما</w:t>
        </w:r>
        <w:r>
          <w:rPr>
            <w:rtl/>
          </w:rPr>
          <w:t xml:space="preserve"> </w:t>
        </w:r>
        <w:r>
          <w:rPr>
            <w:rFonts w:hint="eastAsia"/>
            <w:rtl/>
          </w:rPr>
          <w:t>دعت</w:t>
        </w:r>
        <w:r>
          <w:rPr>
            <w:rtl/>
          </w:rPr>
          <w:t xml:space="preserve"> </w:t>
        </w:r>
        <w:r>
          <w:rPr>
            <w:rFonts w:hint="eastAsia"/>
            <w:rtl/>
          </w:rPr>
          <w:t>الحاجة</w:t>
        </w:r>
        <w:r>
          <w:rPr>
            <w:rtl/>
          </w:rPr>
          <w:t xml:space="preserve"> </w:t>
        </w:r>
        <w:r>
          <w:rPr>
            <w:rFonts w:hint="eastAsia"/>
            <w:rtl/>
          </w:rPr>
          <w:t>إلى</w:t>
        </w:r>
        <w:r>
          <w:rPr>
            <w:rtl/>
          </w:rPr>
          <w:t xml:space="preserve"> </w:t>
        </w:r>
        <w:r>
          <w:rPr>
            <w:rFonts w:hint="eastAsia"/>
            <w:rtl/>
          </w:rPr>
          <w:t>ذلك،</w:t>
        </w:r>
        <w:r>
          <w:rPr>
            <w:rtl/>
          </w:rPr>
          <w:t xml:space="preserve"> </w:t>
        </w:r>
        <w:r>
          <w:rPr>
            <w:rFonts w:hint="eastAsia"/>
            <w:rtl/>
          </w:rPr>
          <w:t>دون</w:t>
        </w:r>
        <w:r>
          <w:rPr>
            <w:rtl/>
          </w:rPr>
          <w:t xml:space="preserve"> </w:t>
        </w:r>
        <w:r>
          <w:rPr>
            <w:rFonts w:hint="eastAsia"/>
            <w:rtl/>
          </w:rPr>
          <w:t>الكشف</w:t>
        </w:r>
        <w:r>
          <w:rPr>
            <w:rtl/>
          </w:rPr>
          <w:t xml:space="preserve"> </w:t>
        </w:r>
        <w:r>
          <w:rPr>
            <w:rFonts w:hint="eastAsia"/>
            <w:rtl/>
          </w:rPr>
          <w:t>عن</w:t>
        </w:r>
        <w:r>
          <w:rPr>
            <w:rtl/>
          </w:rPr>
          <w:t xml:space="preserve"> </w:t>
        </w:r>
      </w:ins>
      <w:ins w:id="6505" w:author="assi" w:date="2007-12-17T14:46:00Z">
        <w:r>
          <w:rPr>
            <w:rFonts w:hint="cs"/>
            <w:rtl/>
          </w:rPr>
          <w:t>هوية صاحبي الشكاوى</w:t>
        </w:r>
      </w:ins>
      <w:ins w:id="6506" w:author="assi" w:date="2007-12-17T14:30:00Z">
        <w:r>
          <w:rPr>
            <w:rFonts w:hint="cs"/>
            <w:rtl/>
          </w:rPr>
          <w:t xml:space="preserve"> </w:t>
        </w:r>
        <w:r>
          <w:rPr>
            <w:rFonts w:hint="eastAsia"/>
            <w:rtl/>
          </w:rPr>
          <w:t>للسلطات</w:t>
        </w:r>
        <w:r>
          <w:rPr>
            <w:rtl/>
          </w:rPr>
          <w:t xml:space="preserve"> </w:t>
        </w:r>
        <w:r>
          <w:rPr>
            <w:rFonts w:hint="eastAsia"/>
            <w:rtl/>
          </w:rPr>
          <w:t>الأذربيجانية</w:t>
        </w:r>
        <w:r>
          <w:rPr>
            <w:rFonts w:hint="cs"/>
            <w:rtl/>
          </w:rPr>
          <w:t xml:space="preserve">. وتضمنت </w:t>
        </w:r>
        <w:r>
          <w:rPr>
            <w:rFonts w:hint="eastAsia"/>
            <w:rtl/>
          </w:rPr>
          <w:t>ال</w:t>
        </w:r>
        <w:r>
          <w:rPr>
            <w:rFonts w:hint="cs"/>
            <w:rtl/>
          </w:rPr>
          <w:t>ـ</w:t>
        </w:r>
        <w:r>
          <w:rPr>
            <w:rFonts w:hint="eastAsia"/>
            <w:rtl/>
          </w:rPr>
          <w:t>وثائق</w:t>
        </w:r>
        <w:r>
          <w:rPr>
            <w:rtl/>
          </w:rPr>
          <w:t xml:space="preserve"> </w:t>
        </w:r>
        <w:r>
          <w:rPr>
            <w:rFonts w:hint="eastAsia"/>
            <w:rtl/>
          </w:rPr>
          <w:t>التي</w:t>
        </w:r>
        <w:r>
          <w:rPr>
            <w:rtl/>
          </w:rPr>
          <w:t xml:space="preserve"> </w:t>
        </w:r>
        <w:r>
          <w:rPr>
            <w:rFonts w:hint="eastAsia"/>
            <w:rtl/>
          </w:rPr>
          <w:t>قدمها</w:t>
        </w:r>
        <w:r>
          <w:rPr>
            <w:rtl/>
          </w:rPr>
          <w:t xml:space="preserve"> </w:t>
        </w:r>
        <w:r>
          <w:rPr>
            <w:rFonts w:hint="eastAsia"/>
            <w:rtl/>
          </w:rPr>
          <w:t>إ</w:t>
        </w:r>
        <w:r>
          <w:rPr>
            <w:rtl/>
          </w:rPr>
          <w:t xml:space="preserve">. </w:t>
        </w:r>
        <w:r>
          <w:rPr>
            <w:rFonts w:hint="eastAsia"/>
            <w:rtl/>
          </w:rPr>
          <w:t>ن</w:t>
        </w:r>
        <w:r>
          <w:rPr>
            <w:rtl/>
          </w:rPr>
          <w:t xml:space="preserve">. </w:t>
        </w:r>
        <w:r>
          <w:rPr>
            <w:rFonts w:hint="eastAsia"/>
            <w:rtl/>
          </w:rPr>
          <w:t>ك</w:t>
        </w:r>
        <w:r>
          <w:rPr>
            <w:rtl/>
          </w:rPr>
          <w:t>.</w:t>
        </w:r>
        <w:r>
          <w:rPr>
            <w:rFonts w:hint="eastAsia"/>
            <w:rtl/>
          </w:rPr>
          <w:t>،</w:t>
        </w:r>
        <w:r>
          <w:rPr>
            <w:rtl/>
          </w:rPr>
          <w:t xml:space="preserve"> </w:t>
        </w:r>
        <w:r>
          <w:rPr>
            <w:rFonts w:hint="eastAsia"/>
            <w:rtl/>
          </w:rPr>
          <w:t>والتي</w:t>
        </w:r>
        <w:r>
          <w:rPr>
            <w:rtl/>
          </w:rPr>
          <w:t xml:space="preserve"> </w:t>
        </w:r>
        <w:r>
          <w:rPr>
            <w:rFonts w:hint="cs"/>
            <w:rtl/>
          </w:rPr>
          <w:t>استشيرت السفارة بشأنها، استدعاءً من الشرطة</w:t>
        </w:r>
        <w:r>
          <w:rPr>
            <w:rtl/>
          </w:rPr>
          <w:t xml:space="preserve"> </w:t>
        </w:r>
        <w:r>
          <w:rPr>
            <w:rFonts w:hint="eastAsia"/>
            <w:rtl/>
          </w:rPr>
          <w:t>ونص</w:t>
        </w:r>
        <w:r>
          <w:rPr>
            <w:rtl/>
          </w:rPr>
          <w:t xml:space="preserve"> "</w:t>
        </w:r>
        <w:r>
          <w:rPr>
            <w:rFonts w:hint="eastAsia"/>
            <w:rtl/>
          </w:rPr>
          <w:t>الحكم</w:t>
        </w:r>
        <w:r>
          <w:rPr>
            <w:rtl/>
          </w:rPr>
          <w:t xml:space="preserve">" </w:t>
        </w:r>
        <w:r>
          <w:rPr>
            <w:rFonts w:hint="eastAsia"/>
            <w:rtl/>
          </w:rPr>
          <w:t>الذي</w:t>
        </w:r>
        <w:r>
          <w:rPr>
            <w:rtl/>
          </w:rPr>
          <w:t xml:space="preserve"> </w:t>
        </w:r>
        <w:r>
          <w:rPr>
            <w:rFonts w:hint="eastAsia"/>
            <w:rtl/>
          </w:rPr>
          <w:t>يُدّعى</w:t>
        </w:r>
        <w:r>
          <w:rPr>
            <w:rtl/>
          </w:rPr>
          <w:t xml:space="preserve"> </w:t>
        </w:r>
        <w:r>
          <w:rPr>
            <w:rFonts w:hint="eastAsia"/>
            <w:rtl/>
          </w:rPr>
          <w:t>أنه</w:t>
        </w:r>
        <w:r>
          <w:rPr>
            <w:rtl/>
          </w:rPr>
          <w:t xml:space="preserve"> </w:t>
        </w:r>
        <w:r>
          <w:rPr>
            <w:rFonts w:hint="eastAsia"/>
            <w:rtl/>
          </w:rPr>
          <w:t>صدر</w:t>
        </w:r>
        <w:r>
          <w:rPr>
            <w:rtl/>
          </w:rPr>
          <w:t xml:space="preserve"> </w:t>
        </w:r>
        <w:r>
          <w:rPr>
            <w:rFonts w:hint="eastAsia"/>
            <w:rtl/>
          </w:rPr>
          <w:t>عن</w:t>
        </w:r>
        <w:r>
          <w:rPr>
            <w:rtl/>
          </w:rPr>
          <w:t xml:space="preserve"> </w:t>
        </w:r>
        <w:r>
          <w:rPr>
            <w:rFonts w:hint="eastAsia"/>
            <w:rtl/>
          </w:rPr>
          <w:t>محكمة</w:t>
        </w:r>
        <w:r>
          <w:rPr>
            <w:rtl/>
          </w:rPr>
          <w:t xml:space="preserve"> </w:t>
        </w:r>
        <w:r>
          <w:rPr>
            <w:rFonts w:hint="eastAsia"/>
            <w:rtl/>
          </w:rPr>
          <w:t>مقاطعة</w:t>
        </w:r>
        <w:r>
          <w:rPr>
            <w:rtl/>
          </w:rPr>
          <w:t xml:space="preserve"> </w:t>
        </w:r>
        <w:r>
          <w:rPr>
            <w:rFonts w:hint="eastAsia"/>
            <w:rtl/>
          </w:rPr>
          <w:t>خاتاي</w:t>
        </w:r>
        <w:r>
          <w:rPr>
            <w:rtl/>
          </w:rPr>
          <w:t xml:space="preserve"> </w:t>
        </w:r>
        <w:r>
          <w:rPr>
            <w:rFonts w:hint="cs"/>
            <w:rtl/>
          </w:rPr>
          <w:t xml:space="preserve">في </w:t>
        </w:r>
        <w:r>
          <w:rPr>
            <w:rFonts w:hint="eastAsia"/>
            <w:rtl/>
          </w:rPr>
          <w:t>باكو</w:t>
        </w:r>
        <w:r>
          <w:rPr>
            <w:rtl/>
          </w:rPr>
          <w:t xml:space="preserve"> </w:t>
        </w:r>
        <w:r>
          <w:rPr>
            <w:rFonts w:hint="eastAsia"/>
            <w:rtl/>
          </w:rPr>
          <w:t>في</w:t>
        </w:r>
        <w:r>
          <w:rPr>
            <w:rtl/>
          </w:rPr>
          <w:t xml:space="preserve"> 15 </w:t>
        </w:r>
        <w:r>
          <w:rPr>
            <w:rFonts w:hint="eastAsia"/>
            <w:rtl/>
          </w:rPr>
          <w:t>نيسان</w:t>
        </w:r>
        <w:r>
          <w:rPr>
            <w:rtl/>
          </w:rPr>
          <w:t>/</w:t>
        </w:r>
        <w:r>
          <w:rPr>
            <w:rFonts w:hint="eastAsia"/>
            <w:rtl/>
          </w:rPr>
          <w:t>أبريل</w:t>
        </w:r>
        <w:r>
          <w:rPr>
            <w:rtl/>
          </w:rPr>
          <w:t xml:space="preserve"> 2003</w:t>
        </w:r>
        <w:r>
          <w:rPr>
            <w:rFonts w:hint="eastAsia"/>
            <w:rtl/>
          </w:rPr>
          <w:t>،</w:t>
        </w:r>
        <w:r>
          <w:rPr>
            <w:rtl/>
          </w:rPr>
          <w:t xml:space="preserve"> </w:t>
        </w:r>
        <w:r>
          <w:rPr>
            <w:rFonts w:hint="eastAsia"/>
            <w:rtl/>
          </w:rPr>
          <w:t>ورسالة</w:t>
        </w:r>
        <w:r>
          <w:rPr>
            <w:rtl/>
          </w:rPr>
          <w:t xml:space="preserve"> </w:t>
        </w:r>
        <w:r>
          <w:rPr>
            <w:rFonts w:hint="cs"/>
            <w:rtl/>
          </w:rPr>
          <w:t xml:space="preserve">إحالة </w:t>
        </w:r>
        <w:r>
          <w:rPr>
            <w:rFonts w:hint="eastAsia"/>
            <w:rtl/>
          </w:rPr>
          <w:t>قيل</w:t>
        </w:r>
        <w:r>
          <w:rPr>
            <w:rtl/>
          </w:rPr>
          <w:t xml:space="preserve"> </w:t>
        </w:r>
        <w:r>
          <w:rPr>
            <w:rFonts w:hint="cs"/>
            <w:rtl/>
          </w:rPr>
          <w:t>إ</w:t>
        </w:r>
        <w:r>
          <w:rPr>
            <w:rFonts w:hint="eastAsia"/>
            <w:rtl/>
          </w:rPr>
          <w:t>نها</w:t>
        </w:r>
        <w:r>
          <w:rPr>
            <w:rtl/>
          </w:rPr>
          <w:t xml:space="preserve"> </w:t>
        </w:r>
        <w:r>
          <w:rPr>
            <w:rFonts w:hint="eastAsia"/>
            <w:rtl/>
          </w:rPr>
          <w:t>صدرت</w:t>
        </w:r>
        <w:r>
          <w:rPr>
            <w:rtl/>
          </w:rPr>
          <w:t xml:space="preserve"> </w:t>
        </w:r>
        <w:r>
          <w:rPr>
            <w:rFonts w:hint="eastAsia"/>
            <w:rtl/>
          </w:rPr>
          <w:t>عن</w:t>
        </w:r>
        <w:r>
          <w:rPr>
            <w:rtl/>
          </w:rPr>
          <w:t xml:space="preserve"> </w:t>
        </w:r>
        <w:r>
          <w:rPr>
            <w:rFonts w:hint="eastAsia"/>
            <w:rtl/>
          </w:rPr>
          <w:t>الحزب</w:t>
        </w:r>
        <w:r>
          <w:rPr>
            <w:rtl/>
          </w:rPr>
          <w:t xml:space="preserve"> </w:t>
        </w:r>
        <w:r>
          <w:rPr>
            <w:rFonts w:hint="eastAsia"/>
            <w:rtl/>
          </w:rPr>
          <w:t>الديمقراطي</w:t>
        </w:r>
        <w:r>
          <w:rPr>
            <w:rtl/>
          </w:rPr>
          <w:t xml:space="preserve"> </w:t>
        </w:r>
        <w:r>
          <w:rPr>
            <w:rFonts w:hint="eastAsia"/>
            <w:rtl/>
          </w:rPr>
          <w:t>الأذربيجاني،</w:t>
        </w:r>
        <w:r>
          <w:rPr>
            <w:rtl/>
          </w:rPr>
          <w:t xml:space="preserve"> </w:t>
        </w:r>
        <w:r>
          <w:rPr>
            <w:rFonts w:hint="eastAsia"/>
            <w:rtl/>
          </w:rPr>
          <w:t>وشهادة</w:t>
        </w:r>
        <w:r>
          <w:rPr>
            <w:rtl/>
          </w:rPr>
          <w:t xml:space="preserve"> </w:t>
        </w:r>
        <w:r>
          <w:rPr>
            <w:rFonts w:hint="eastAsia"/>
            <w:rtl/>
          </w:rPr>
          <w:t>طبية</w:t>
        </w:r>
        <w:r>
          <w:rPr>
            <w:rFonts w:hint="cs"/>
            <w:rtl/>
          </w:rPr>
          <w:t xml:space="preserve">. </w:t>
        </w:r>
        <w:r>
          <w:rPr>
            <w:rtl/>
          </w:rPr>
          <w:t xml:space="preserve">وقد </w:t>
        </w:r>
        <w:r>
          <w:rPr>
            <w:rFonts w:hint="eastAsia"/>
            <w:rtl/>
          </w:rPr>
          <w:t>وردت</w:t>
        </w:r>
        <w:r>
          <w:rPr>
            <w:rtl/>
          </w:rPr>
          <w:t xml:space="preserve"> نتائج </w:t>
        </w:r>
        <w:r>
          <w:rPr>
            <w:rFonts w:hint="eastAsia"/>
            <w:rtl/>
          </w:rPr>
          <w:t>الت</w:t>
        </w:r>
        <w:r>
          <w:rPr>
            <w:rFonts w:hint="eastAsia"/>
            <w:rtl/>
          </w:rPr>
          <w:t>حقيق</w:t>
        </w:r>
        <w:r>
          <w:rPr>
            <w:rtl/>
          </w:rPr>
          <w:t xml:space="preserve"> </w:t>
        </w:r>
        <w:r>
          <w:rPr>
            <w:rFonts w:hint="eastAsia"/>
            <w:rtl/>
          </w:rPr>
          <w:t>في</w:t>
        </w:r>
        <w:r>
          <w:rPr>
            <w:rtl/>
          </w:rPr>
          <w:t xml:space="preserve"> </w:t>
        </w:r>
        <w:r>
          <w:rPr>
            <w:rFonts w:hint="eastAsia"/>
            <w:rtl/>
          </w:rPr>
          <w:t>تقرير</w:t>
        </w:r>
        <w:r>
          <w:rPr>
            <w:rtl/>
          </w:rPr>
          <w:t xml:space="preserve"> </w:t>
        </w:r>
        <w:r>
          <w:rPr>
            <w:rFonts w:hint="cs"/>
            <w:rtl/>
          </w:rPr>
          <w:t>ل</w:t>
        </w:r>
        <w:r>
          <w:rPr>
            <w:rFonts w:hint="eastAsia"/>
            <w:rtl/>
          </w:rPr>
          <w:t>لسفارة</w:t>
        </w:r>
        <w:r>
          <w:rPr>
            <w:rtl/>
          </w:rPr>
          <w:t xml:space="preserve"> </w:t>
        </w:r>
        <w:r>
          <w:rPr>
            <w:rFonts w:hint="cs"/>
            <w:rtl/>
          </w:rPr>
          <w:t xml:space="preserve">بتاريخ </w:t>
        </w:r>
        <w:r>
          <w:rPr>
            <w:rtl/>
          </w:rPr>
          <w:t xml:space="preserve">16 </w:t>
        </w:r>
        <w:r>
          <w:rPr>
            <w:rFonts w:hint="eastAsia"/>
            <w:rtl/>
          </w:rPr>
          <w:t>شباط</w:t>
        </w:r>
        <w:r>
          <w:rPr>
            <w:rtl/>
          </w:rPr>
          <w:t>/</w:t>
        </w:r>
        <w:r>
          <w:rPr>
            <w:rFonts w:hint="eastAsia"/>
            <w:rtl/>
          </w:rPr>
          <w:t>فبراير</w:t>
        </w:r>
        <w:r>
          <w:rPr>
            <w:rtl/>
          </w:rPr>
          <w:t xml:space="preserve"> 2004. </w:t>
        </w:r>
        <w:r>
          <w:rPr>
            <w:rFonts w:hint="eastAsia"/>
            <w:rtl/>
          </w:rPr>
          <w:t>ويذكر</w:t>
        </w:r>
        <w:r>
          <w:rPr>
            <w:rtl/>
          </w:rPr>
          <w:t xml:space="preserve"> </w:t>
        </w:r>
        <w:r>
          <w:rPr>
            <w:rFonts w:hint="eastAsia"/>
            <w:rtl/>
          </w:rPr>
          <w:t>التقرير</w:t>
        </w:r>
        <w:r>
          <w:rPr>
            <w:rtl/>
          </w:rPr>
          <w:t xml:space="preserve"> </w:t>
        </w:r>
        <w:r>
          <w:rPr>
            <w:rFonts w:hint="eastAsia"/>
            <w:rtl/>
          </w:rPr>
          <w:t>أنه</w:t>
        </w:r>
        <w:r>
          <w:rPr>
            <w:rtl/>
          </w:rPr>
          <w:t xml:space="preserve"> </w:t>
        </w:r>
        <w:r>
          <w:rPr>
            <w:rFonts w:hint="eastAsia"/>
            <w:rtl/>
          </w:rPr>
          <w:t>ليس</w:t>
        </w:r>
        <w:r>
          <w:rPr>
            <w:rtl/>
          </w:rPr>
          <w:t xml:space="preserve"> </w:t>
        </w:r>
        <w:r>
          <w:rPr>
            <w:rFonts w:hint="eastAsia"/>
            <w:rtl/>
          </w:rPr>
          <w:t>هناك</w:t>
        </w:r>
        <w:r>
          <w:rPr>
            <w:rtl/>
          </w:rPr>
          <w:t xml:space="preserve"> </w:t>
        </w:r>
        <w:r>
          <w:rPr>
            <w:rFonts w:hint="eastAsia"/>
            <w:rtl/>
          </w:rPr>
          <w:t>ما</w:t>
        </w:r>
        <w:r>
          <w:rPr>
            <w:rtl/>
          </w:rPr>
          <w:t xml:space="preserve"> </w:t>
        </w:r>
        <w:r>
          <w:rPr>
            <w:rFonts w:hint="eastAsia"/>
            <w:rtl/>
          </w:rPr>
          <w:t>يفيد</w:t>
        </w:r>
        <w:r>
          <w:rPr>
            <w:rtl/>
          </w:rPr>
          <w:t xml:space="preserve"> </w:t>
        </w:r>
        <w:r>
          <w:rPr>
            <w:rFonts w:hint="eastAsia"/>
            <w:rtl/>
          </w:rPr>
          <w:t>بأن</w:t>
        </w:r>
        <w:r>
          <w:rPr>
            <w:rtl/>
          </w:rPr>
          <w:t xml:space="preserve"> </w:t>
        </w:r>
        <w:r>
          <w:rPr>
            <w:rFonts w:hint="eastAsia"/>
            <w:rtl/>
          </w:rPr>
          <w:t>قضية</w:t>
        </w:r>
        <w:r>
          <w:rPr>
            <w:rtl/>
          </w:rPr>
          <w:t xml:space="preserve"> </w:t>
        </w:r>
        <w:r>
          <w:rPr>
            <w:rFonts w:hint="eastAsia"/>
            <w:rtl/>
          </w:rPr>
          <w:t>جنائية</w:t>
        </w:r>
        <w:r>
          <w:rPr>
            <w:rtl/>
          </w:rPr>
          <w:t xml:space="preserve"> </w:t>
        </w:r>
        <w:r>
          <w:rPr>
            <w:rFonts w:hint="eastAsia"/>
            <w:rtl/>
          </w:rPr>
          <w:t>أو</w:t>
        </w:r>
        <w:r>
          <w:rPr>
            <w:rtl/>
          </w:rPr>
          <w:t xml:space="preserve"> </w:t>
        </w:r>
        <w:r>
          <w:rPr>
            <w:rFonts w:hint="cs"/>
            <w:rtl/>
          </w:rPr>
          <w:t xml:space="preserve">إجراءات جنائية أخرى </w:t>
        </w:r>
        <w:r>
          <w:rPr>
            <w:rFonts w:hint="eastAsia"/>
            <w:rtl/>
          </w:rPr>
          <w:t>قد</w:t>
        </w:r>
        <w:r>
          <w:rPr>
            <w:rtl/>
          </w:rPr>
          <w:t xml:space="preserve"> </w:t>
        </w:r>
        <w:r>
          <w:rPr>
            <w:rFonts w:hint="eastAsia"/>
            <w:rtl/>
          </w:rPr>
          <w:t>أقيمت</w:t>
        </w:r>
        <w:r>
          <w:rPr>
            <w:rtl/>
          </w:rPr>
          <w:t xml:space="preserve"> </w:t>
        </w:r>
        <w:r>
          <w:rPr>
            <w:rFonts w:hint="eastAsia"/>
            <w:rtl/>
          </w:rPr>
          <w:t>ضد</w:t>
        </w:r>
        <w:r>
          <w:rPr>
            <w:rFonts w:hint="cs"/>
            <w:rtl/>
          </w:rPr>
          <w:t xml:space="preserve"> </w:t>
        </w:r>
        <w:r>
          <w:rPr>
            <w:rFonts w:hint="eastAsia"/>
            <w:rtl/>
          </w:rPr>
          <w:t>إ</w:t>
        </w:r>
        <w:r>
          <w:rPr>
            <w:rtl/>
          </w:rPr>
          <w:t xml:space="preserve">. </w:t>
        </w:r>
        <w:r>
          <w:rPr>
            <w:rFonts w:hint="eastAsia"/>
            <w:rtl/>
          </w:rPr>
          <w:t>ن</w:t>
        </w:r>
        <w:r>
          <w:rPr>
            <w:rtl/>
          </w:rPr>
          <w:t xml:space="preserve">. </w:t>
        </w:r>
        <w:r>
          <w:rPr>
            <w:rFonts w:hint="eastAsia"/>
            <w:rtl/>
          </w:rPr>
          <w:t>ك</w:t>
        </w:r>
        <w:r>
          <w:rPr>
            <w:rtl/>
          </w:rPr>
          <w:t xml:space="preserve">. </w:t>
        </w:r>
        <w:r>
          <w:rPr>
            <w:rFonts w:hint="eastAsia"/>
            <w:rtl/>
          </w:rPr>
          <w:t>ويؤكد</w:t>
        </w:r>
        <w:r>
          <w:rPr>
            <w:rtl/>
          </w:rPr>
          <w:t xml:space="preserve"> </w:t>
        </w:r>
        <w:r>
          <w:rPr>
            <w:rFonts w:hint="eastAsia"/>
            <w:rtl/>
          </w:rPr>
          <w:t>أن</w:t>
        </w:r>
        <w:r>
          <w:rPr>
            <w:rtl/>
          </w:rPr>
          <w:t xml:space="preserve"> </w:t>
        </w:r>
        <w:r>
          <w:rPr>
            <w:rFonts w:hint="eastAsia"/>
            <w:rtl/>
          </w:rPr>
          <w:t>هذه</w:t>
        </w:r>
        <w:r>
          <w:rPr>
            <w:rtl/>
          </w:rPr>
          <w:t xml:space="preserve"> </w:t>
        </w:r>
        <w:r>
          <w:rPr>
            <w:rFonts w:hint="eastAsia"/>
            <w:rtl/>
          </w:rPr>
          <w:t>التحقيقات</w:t>
        </w:r>
        <w:r>
          <w:rPr>
            <w:rtl/>
          </w:rPr>
          <w:t xml:space="preserve"> </w:t>
        </w:r>
        <w:r>
          <w:rPr>
            <w:rFonts w:hint="eastAsia"/>
            <w:rtl/>
          </w:rPr>
          <w:t>خلصت</w:t>
        </w:r>
        <w:r>
          <w:rPr>
            <w:rtl/>
          </w:rPr>
          <w:t xml:space="preserve"> </w:t>
        </w:r>
        <w:r>
          <w:rPr>
            <w:rFonts w:hint="eastAsia"/>
            <w:rtl/>
          </w:rPr>
          <w:t>إلى</w:t>
        </w:r>
        <w:r>
          <w:rPr>
            <w:rtl/>
          </w:rPr>
          <w:t xml:space="preserve"> </w:t>
        </w:r>
        <w:r>
          <w:rPr>
            <w:rFonts w:hint="eastAsia"/>
            <w:rtl/>
          </w:rPr>
          <w:t>أن</w:t>
        </w:r>
        <w:r>
          <w:rPr>
            <w:rtl/>
          </w:rPr>
          <w:t xml:space="preserve"> </w:t>
        </w:r>
        <w:r>
          <w:rPr>
            <w:rFonts w:hint="eastAsia"/>
            <w:rtl/>
          </w:rPr>
          <w:t>جميع</w:t>
        </w:r>
        <w:r>
          <w:rPr>
            <w:rtl/>
          </w:rPr>
          <w:t xml:space="preserve"> </w:t>
        </w:r>
        <w:r>
          <w:rPr>
            <w:rFonts w:hint="eastAsia"/>
            <w:rtl/>
          </w:rPr>
          <w:t>الوثائق</w:t>
        </w:r>
        <w:r>
          <w:rPr>
            <w:rtl/>
          </w:rPr>
          <w:t xml:space="preserve"> </w:t>
        </w:r>
        <w:r>
          <w:rPr>
            <w:rFonts w:hint="eastAsia"/>
            <w:rtl/>
          </w:rPr>
          <w:t>التي</w:t>
        </w:r>
        <w:r>
          <w:rPr>
            <w:rtl/>
          </w:rPr>
          <w:t xml:space="preserve"> </w:t>
        </w:r>
        <w:r>
          <w:rPr>
            <w:rFonts w:hint="eastAsia"/>
            <w:rtl/>
          </w:rPr>
          <w:t>بحثت</w:t>
        </w:r>
        <w:r>
          <w:rPr>
            <w:rtl/>
          </w:rPr>
          <w:t xml:space="preserve"> </w:t>
        </w:r>
        <w:r>
          <w:rPr>
            <w:rFonts w:hint="eastAsia"/>
            <w:rtl/>
          </w:rPr>
          <w:t>مز</w:t>
        </w:r>
        <w:r>
          <w:rPr>
            <w:rFonts w:hint="cs"/>
            <w:rtl/>
          </w:rPr>
          <w:t>ور</w:t>
        </w:r>
        <w:r>
          <w:rPr>
            <w:rFonts w:hint="eastAsia"/>
            <w:rtl/>
          </w:rPr>
          <w:t>ة</w:t>
        </w:r>
        <w:r>
          <w:rPr>
            <w:rtl/>
          </w:rPr>
          <w:t>.</w:t>
        </w:r>
      </w:ins>
    </w:p>
    <w:p w:rsidR="00000000" w:rsidRDefault="005863B5">
      <w:pPr>
        <w:numPr>
          <w:ins w:id="6507" w:author="assi" w:date="2007-12-17T14:30:00Z"/>
        </w:numPr>
        <w:spacing w:before="0" w:line="380" w:lineRule="exact"/>
        <w:jc w:val="both"/>
        <w:rPr>
          <w:ins w:id="6508" w:author="assi" w:date="2007-12-17T14:30:00Z"/>
        </w:rPr>
      </w:pPr>
      <w:ins w:id="6509" w:author="assi" w:date="2007-12-17T14:30:00Z">
        <w:r>
          <w:rPr>
            <w:rFonts w:hint="cs"/>
            <w:rtl/>
          </w:rPr>
          <w:t>4-6</w:t>
        </w:r>
        <w:r>
          <w:tab/>
        </w:r>
        <w:r>
          <w:rPr>
            <w:rFonts w:hint="eastAsia"/>
            <w:rtl/>
          </w:rPr>
          <w:t>ففيما</w:t>
        </w:r>
        <w:r>
          <w:rPr>
            <w:rtl/>
          </w:rPr>
          <w:t xml:space="preserve"> </w:t>
        </w:r>
        <w:r>
          <w:rPr>
            <w:rFonts w:hint="eastAsia"/>
            <w:rtl/>
          </w:rPr>
          <w:t>يتعلق</w:t>
        </w:r>
        <w:r>
          <w:rPr>
            <w:rtl/>
          </w:rPr>
          <w:t xml:space="preserve"> </w:t>
        </w:r>
        <w:r>
          <w:rPr>
            <w:rFonts w:hint="eastAsia"/>
            <w:rtl/>
          </w:rPr>
          <w:t>باستدعاء</w:t>
        </w:r>
        <w:r>
          <w:rPr>
            <w:rtl/>
          </w:rPr>
          <w:t xml:space="preserve"> </w:t>
        </w:r>
        <w:r>
          <w:rPr>
            <w:rFonts w:hint="eastAsia"/>
            <w:rtl/>
          </w:rPr>
          <w:t>الشرطة،</w:t>
        </w:r>
        <w:r>
          <w:rPr>
            <w:rtl/>
          </w:rPr>
          <w:t xml:space="preserve"> </w:t>
        </w:r>
        <w:r>
          <w:rPr>
            <w:rFonts w:hint="eastAsia"/>
            <w:rtl/>
          </w:rPr>
          <w:t>ذُكر</w:t>
        </w:r>
        <w:r>
          <w:rPr>
            <w:rtl/>
          </w:rPr>
          <w:t xml:space="preserve"> </w:t>
        </w:r>
        <w:r>
          <w:rPr>
            <w:rFonts w:hint="eastAsia"/>
            <w:rtl/>
          </w:rPr>
          <w:t>أن</w:t>
        </w:r>
        <w:r>
          <w:rPr>
            <w:rtl/>
          </w:rPr>
          <w:t xml:space="preserve"> </w:t>
        </w:r>
        <w:r>
          <w:rPr>
            <w:rFonts w:hint="eastAsia"/>
            <w:rtl/>
          </w:rPr>
          <w:t>مكان</w:t>
        </w:r>
        <w:r>
          <w:rPr>
            <w:rtl/>
          </w:rPr>
          <w:t xml:space="preserve"> </w:t>
        </w:r>
        <w:r>
          <w:rPr>
            <w:rFonts w:hint="eastAsia"/>
            <w:rtl/>
          </w:rPr>
          <w:t>إقامة</w:t>
        </w:r>
        <w:r>
          <w:rPr>
            <w:rtl/>
          </w:rPr>
          <w:t xml:space="preserve"> </w:t>
        </w:r>
        <w:r>
          <w:rPr>
            <w:rFonts w:hint="eastAsia"/>
            <w:rtl/>
          </w:rPr>
          <w:t>الشخص</w:t>
        </w:r>
        <w:r>
          <w:rPr>
            <w:rtl/>
          </w:rPr>
          <w:t xml:space="preserve"> </w:t>
        </w:r>
        <w:r>
          <w:rPr>
            <w:rFonts w:hint="eastAsia"/>
            <w:rtl/>
          </w:rPr>
          <w:t>المعني</w:t>
        </w:r>
        <w:r>
          <w:rPr>
            <w:rtl/>
          </w:rPr>
          <w:t xml:space="preserve"> </w:t>
        </w:r>
        <w:r>
          <w:rPr>
            <w:rFonts w:hint="eastAsia"/>
            <w:rtl/>
          </w:rPr>
          <w:t>هو</w:t>
        </w:r>
        <w:r>
          <w:rPr>
            <w:rtl/>
          </w:rPr>
          <w:t xml:space="preserve"> 20/40 </w:t>
        </w:r>
        <w:r>
          <w:rPr>
            <w:rFonts w:hint="cs"/>
            <w:rtl/>
          </w:rPr>
          <w:t xml:space="preserve">جادة </w:t>
        </w:r>
        <w:r>
          <w:rPr>
            <w:rFonts w:hint="eastAsia"/>
            <w:rtl/>
          </w:rPr>
          <w:t>أزادليغ</w:t>
        </w:r>
        <w:r>
          <w:rPr>
            <w:rtl/>
          </w:rPr>
          <w:t xml:space="preserve"> </w:t>
        </w:r>
        <w:r>
          <w:rPr>
            <w:rFonts w:hint="eastAsia"/>
            <w:rtl/>
          </w:rPr>
          <w:t>في</w:t>
        </w:r>
        <w:r>
          <w:rPr>
            <w:rtl/>
          </w:rPr>
          <w:t xml:space="preserve"> </w:t>
        </w:r>
        <w:r>
          <w:rPr>
            <w:rFonts w:hint="eastAsia"/>
            <w:rtl/>
          </w:rPr>
          <w:t>باكو</w:t>
        </w:r>
        <w:r>
          <w:rPr>
            <w:rtl/>
          </w:rPr>
          <w:t xml:space="preserve">. </w:t>
        </w:r>
        <w:r>
          <w:rPr>
            <w:rFonts w:hint="eastAsia"/>
            <w:rtl/>
          </w:rPr>
          <w:t>ولكن</w:t>
        </w:r>
        <w:r>
          <w:rPr>
            <w:rtl/>
          </w:rPr>
          <w:t xml:space="preserve"> </w:t>
        </w:r>
        <w:r>
          <w:rPr>
            <w:rFonts w:hint="eastAsia"/>
            <w:rtl/>
          </w:rPr>
          <w:t>إ</w:t>
        </w:r>
        <w:r>
          <w:rPr>
            <w:rtl/>
          </w:rPr>
          <w:t xml:space="preserve">. </w:t>
        </w:r>
        <w:r>
          <w:rPr>
            <w:rFonts w:hint="eastAsia"/>
            <w:rtl/>
          </w:rPr>
          <w:t>ن</w:t>
        </w:r>
        <w:r>
          <w:rPr>
            <w:rtl/>
          </w:rPr>
          <w:t xml:space="preserve">. </w:t>
        </w:r>
        <w:r>
          <w:rPr>
            <w:rFonts w:hint="eastAsia"/>
            <w:rtl/>
          </w:rPr>
          <w:t>ك</w:t>
        </w:r>
        <w:r>
          <w:rPr>
            <w:rtl/>
          </w:rPr>
          <w:t xml:space="preserve">. </w:t>
        </w:r>
        <w:r>
          <w:rPr>
            <w:rFonts w:hint="eastAsia"/>
            <w:rtl/>
          </w:rPr>
          <w:t>لم</w:t>
        </w:r>
        <w:r>
          <w:rPr>
            <w:rtl/>
          </w:rPr>
          <w:t xml:space="preserve"> </w:t>
        </w:r>
        <w:r>
          <w:rPr>
            <w:rFonts w:hint="eastAsia"/>
            <w:rtl/>
          </w:rPr>
          <w:t>يسكن</w:t>
        </w:r>
        <w:r>
          <w:rPr>
            <w:rtl/>
          </w:rPr>
          <w:t xml:space="preserve"> </w:t>
        </w:r>
        <w:r>
          <w:rPr>
            <w:rFonts w:hint="eastAsia"/>
            <w:rtl/>
          </w:rPr>
          <w:t>قط</w:t>
        </w:r>
        <w:r>
          <w:rPr>
            <w:rtl/>
          </w:rPr>
          <w:t xml:space="preserve"> </w:t>
        </w:r>
        <w:r>
          <w:rPr>
            <w:rFonts w:hint="eastAsia"/>
            <w:rtl/>
          </w:rPr>
          <w:t>في</w:t>
        </w:r>
        <w:r>
          <w:rPr>
            <w:rtl/>
          </w:rPr>
          <w:t xml:space="preserve"> </w:t>
        </w:r>
        <w:r>
          <w:rPr>
            <w:rFonts w:hint="eastAsia"/>
            <w:rtl/>
          </w:rPr>
          <w:t>هذا</w:t>
        </w:r>
        <w:r>
          <w:rPr>
            <w:rtl/>
          </w:rPr>
          <w:t xml:space="preserve"> </w:t>
        </w:r>
        <w:r>
          <w:rPr>
            <w:rFonts w:hint="eastAsia"/>
            <w:rtl/>
          </w:rPr>
          <w:t>العنوان</w:t>
        </w:r>
        <w:r>
          <w:rPr>
            <w:rtl/>
          </w:rPr>
          <w:t xml:space="preserve">. </w:t>
        </w:r>
        <w:r>
          <w:rPr>
            <w:rFonts w:hint="eastAsia"/>
            <w:rtl/>
          </w:rPr>
          <w:t>فمكان</w:t>
        </w:r>
        <w:r>
          <w:rPr>
            <w:rtl/>
          </w:rPr>
          <w:t xml:space="preserve"> </w:t>
        </w:r>
        <w:r>
          <w:rPr>
            <w:rFonts w:hint="eastAsia"/>
            <w:rtl/>
          </w:rPr>
          <w:t>الإقامة</w:t>
        </w:r>
        <w:r>
          <w:rPr>
            <w:rtl/>
          </w:rPr>
          <w:t xml:space="preserve"> </w:t>
        </w:r>
        <w:r>
          <w:rPr>
            <w:rFonts w:hint="eastAsia"/>
            <w:rtl/>
          </w:rPr>
          <w:t>المسجل</w:t>
        </w:r>
        <w:r>
          <w:rPr>
            <w:rtl/>
          </w:rPr>
          <w:t xml:space="preserve"> </w:t>
        </w:r>
        <w:r>
          <w:rPr>
            <w:rFonts w:hint="eastAsia"/>
            <w:rtl/>
          </w:rPr>
          <w:t>فيه</w:t>
        </w:r>
        <w:r>
          <w:rPr>
            <w:rtl/>
          </w:rPr>
          <w:t xml:space="preserve"> </w:t>
        </w:r>
        <w:r>
          <w:rPr>
            <w:rFonts w:hint="eastAsia"/>
            <w:rtl/>
          </w:rPr>
          <w:t>هو</w:t>
        </w:r>
        <w:r>
          <w:rPr>
            <w:rtl/>
          </w:rPr>
          <w:t xml:space="preserve"> 21/25</w:t>
        </w:r>
        <w:r>
          <w:rPr>
            <w:rFonts w:hint="eastAsia"/>
            <w:rtl/>
          </w:rPr>
          <w:t>،</w:t>
        </w:r>
        <w:r>
          <w:rPr>
            <w:rtl/>
          </w:rPr>
          <w:t xml:space="preserve"> </w:t>
        </w:r>
        <w:r>
          <w:rPr>
            <w:rFonts w:hint="eastAsia"/>
            <w:rtl/>
          </w:rPr>
          <w:t>ج</w:t>
        </w:r>
        <w:r>
          <w:rPr>
            <w:rFonts w:hint="cs"/>
            <w:rtl/>
          </w:rPr>
          <w:t>ادة</w:t>
        </w:r>
        <w:r>
          <w:rPr>
            <w:rtl/>
          </w:rPr>
          <w:t xml:space="preserve"> </w:t>
        </w:r>
        <w:r>
          <w:rPr>
            <w:rFonts w:hint="eastAsia"/>
            <w:rtl/>
          </w:rPr>
          <w:t>غانجا</w:t>
        </w:r>
        <w:r>
          <w:rPr>
            <w:rtl/>
          </w:rPr>
          <w:t xml:space="preserve"> </w:t>
        </w:r>
        <w:r>
          <w:rPr>
            <w:rFonts w:hint="eastAsia"/>
            <w:rtl/>
          </w:rPr>
          <w:t>في</w:t>
        </w:r>
        <w:r>
          <w:rPr>
            <w:rtl/>
          </w:rPr>
          <w:t xml:space="preserve"> </w:t>
        </w:r>
        <w:r>
          <w:rPr>
            <w:rFonts w:hint="eastAsia"/>
            <w:rtl/>
          </w:rPr>
          <w:t>باكو</w:t>
        </w:r>
        <w:r>
          <w:rPr>
            <w:rtl/>
          </w:rPr>
          <w:t xml:space="preserve">. </w:t>
        </w:r>
        <w:r>
          <w:rPr>
            <w:rFonts w:hint="eastAsia"/>
            <w:rtl/>
          </w:rPr>
          <w:t>وفضلاً عن</w:t>
        </w:r>
        <w:r>
          <w:rPr>
            <w:rtl/>
          </w:rPr>
          <w:t xml:space="preserve"> </w:t>
        </w:r>
        <w:r>
          <w:rPr>
            <w:rFonts w:hint="eastAsia"/>
            <w:rtl/>
          </w:rPr>
          <w:t>ذلك،</w:t>
        </w:r>
        <w:r>
          <w:rPr>
            <w:rtl/>
          </w:rPr>
          <w:t xml:space="preserve"> </w:t>
        </w:r>
        <w:r>
          <w:rPr>
            <w:rFonts w:hint="eastAsia"/>
            <w:rtl/>
          </w:rPr>
          <w:t>يشير</w:t>
        </w:r>
        <w:r>
          <w:rPr>
            <w:rtl/>
          </w:rPr>
          <w:t xml:space="preserve"> </w:t>
        </w:r>
        <w:r>
          <w:rPr>
            <w:rFonts w:hint="eastAsia"/>
            <w:rtl/>
          </w:rPr>
          <w:t>الاستدعاء</w:t>
        </w:r>
        <w:r>
          <w:rPr>
            <w:rtl/>
          </w:rPr>
          <w:t xml:space="preserve"> </w:t>
        </w:r>
        <w:r>
          <w:rPr>
            <w:rFonts w:hint="eastAsia"/>
            <w:rtl/>
          </w:rPr>
          <w:t>إلى</w:t>
        </w:r>
        <w:r>
          <w:rPr>
            <w:rtl/>
          </w:rPr>
          <w:t xml:space="preserve"> </w:t>
        </w:r>
        <w:r>
          <w:rPr>
            <w:rFonts w:hint="eastAsia"/>
            <w:rtl/>
          </w:rPr>
          <w:t>المادة</w:t>
        </w:r>
        <w:r>
          <w:rPr>
            <w:rtl/>
          </w:rPr>
          <w:t xml:space="preserve"> 181 </w:t>
        </w:r>
        <w:r>
          <w:rPr>
            <w:rFonts w:hint="eastAsia"/>
            <w:rtl/>
          </w:rPr>
          <w:t>من</w:t>
        </w:r>
        <w:r>
          <w:rPr>
            <w:rtl/>
          </w:rPr>
          <w:t xml:space="preserve"> </w:t>
        </w:r>
      </w:ins>
      <w:ins w:id="6510" w:author="assi" w:date="2007-12-17T14:48:00Z">
        <w:r>
          <w:rPr>
            <w:rFonts w:hint="cs"/>
            <w:rtl/>
          </w:rPr>
          <w:t>القانون الجنائي السابق</w:t>
        </w:r>
      </w:ins>
      <w:ins w:id="6511" w:author="assi" w:date="2007-12-17T14:30:00Z">
        <w:r>
          <w:rPr>
            <w:rtl/>
          </w:rPr>
          <w:t xml:space="preserve"> </w:t>
        </w:r>
        <w:r>
          <w:rPr>
            <w:rFonts w:hint="cs"/>
            <w:rtl/>
          </w:rPr>
          <w:t>لأ</w:t>
        </w:r>
        <w:r>
          <w:rPr>
            <w:rFonts w:hint="eastAsia"/>
            <w:rtl/>
          </w:rPr>
          <w:t>ذربيجان</w:t>
        </w:r>
        <w:r>
          <w:rPr>
            <w:rtl/>
          </w:rPr>
          <w:t xml:space="preserve"> </w:t>
        </w:r>
        <w:r>
          <w:rPr>
            <w:rFonts w:hint="cs"/>
            <w:rtl/>
          </w:rPr>
          <w:t>السوفياتية</w:t>
        </w:r>
        <w:r>
          <w:rPr>
            <w:rtl/>
          </w:rPr>
          <w:t xml:space="preserve">. </w:t>
        </w:r>
        <w:r>
          <w:rPr>
            <w:rFonts w:hint="eastAsia"/>
            <w:rtl/>
          </w:rPr>
          <w:t>وينص</w:t>
        </w:r>
        <w:r>
          <w:rPr>
            <w:rtl/>
          </w:rPr>
          <w:t xml:space="preserve"> </w:t>
        </w:r>
      </w:ins>
      <w:ins w:id="6512" w:author="assi" w:date="2007-12-17T14:47:00Z">
        <w:r>
          <w:rPr>
            <w:rFonts w:hint="cs"/>
            <w:rtl/>
          </w:rPr>
          <w:t>القانون الجن</w:t>
        </w:r>
      </w:ins>
      <w:ins w:id="6513" w:author="assi" w:date="2007-12-17T14:48:00Z">
        <w:r>
          <w:rPr>
            <w:rFonts w:hint="cs"/>
            <w:rtl/>
          </w:rPr>
          <w:t>ــ</w:t>
        </w:r>
      </w:ins>
      <w:ins w:id="6514" w:author="assi" w:date="2007-12-17T14:47:00Z">
        <w:r>
          <w:rPr>
            <w:rFonts w:hint="cs"/>
            <w:rtl/>
          </w:rPr>
          <w:t>ائي</w:t>
        </w:r>
      </w:ins>
      <w:ins w:id="6515" w:author="assi" w:date="2007-12-17T14:30:00Z">
        <w:r>
          <w:rPr>
            <w:rtl/>
          </w:rPr>
          <w:t xml:space="preserve"> </w:t>
        </w:r>
        <w:r>
          <w:rPr>
            <w:rFonts w:hint="eastAsia"/>
            <w:rtl/>
          </w:rPr>
          <w:t>الجديد</w:t>
        </w:r>
        <w:r>
          <w:rPr>
            <w:rtl/>
          </w:rPr>
          <w:t xml:space="preserve"> </w:t>
        </w:r>
        <w:r>
          <w:rPr>
            <w:rFonts w:hint="eastAsia"/>
            <w:rtl/>
          </w:rPr>
          <w:t>على</w:t>
        </w:r>
        <w:r>
          <w:rPr>
            <w:rtl/>
          </w:rPr>
          <w:t xml:space="preserve"> </w:t>
        </w:r>
        <w:r>
          <w:rPr>
            <w:rFonts w:hint="eastAsia"/>
            <w:rtl/>
          </w:rPr>
          <w:t>أن</w:t>
        </w:r>
        <w:r>
          <w:rPr>
            <w:rtl/>
          </w:rPr>
          <w:t xml:space="preserve"> </w:t>
        </w:r>
        <w:r>
          <w:rPr>
            <w:rFonts w:hint="eastAsia"/>
            <w:rtl/>
          </w:rPr>
          <w:t>كل</w:t>
        </w:r>
        <w:r>
          <w:rPr>
            <w:rtl/>
          </w:rPr>
          <w:t xml:space="preserve"> </w:t>
        </w:r>
        <w:r>
          <w:rPr>
            <w:rFonts w:hint="eastAsia"/>
            <w:rtl/>
          </w:rPr>
          <w:t>شخص</w:t>
        </w:r>
        <w:r>
          <w:rPr>
            <w:rtl/>
          </w:rPr>
          <w:t xml:space="preserve"> </w:t>
        </w:r>
        <w:r>
          <w:rPr>
            <w:rFonts w:hint="eastAsia"/>
            <w:rtl/>
          </w:rPr>
          <w:t>لا</w:t>
        </w:r>
        <w:r>
          <w:rPr>
            <w:rtl/>
          </w:rPr>
          <w:t xml:space="preserve"> </w:t>
        </w:r>
        <w:r>
          <w:rPr>
            <w:rFonts w:hint="eastAsia"/>
            <w:rtl/>
          </w:rPr>
          <w:t>يلبي</w:t>
        </w:r>
        <w:r>
          <w:rPr>
            <w:rtl/>
          </w:rPr>
          <w:t xml:space="preserve"> </w:t>
        </w:r>
        <w:r>
          <w:rPr>
            <w:rFonts w:hint="eastAsia"/>
            <w:rtl/>
          </w:rPr>
          <w:t>استدعاءً</w:t>
        </w:r>
        <w:r>
          <w:rPr>
            <w:rtl/>
          </w:rPr>
          <w:t xml:space="preserve"> </w:t>
        </w:r>
        <w:r>
          <w:rPr>
            <w:rFonts w:hint="eastAsia"/>
            <w:rtl/>
          </w:rPr>
          <w:t>للشرطة</w:t>
        </w:r>
        <w:r>
          <w:rPr>
            <w:rtl/>
          </w:rPr>
          <w:t xml:space="preserve"> </w:t>
        </w:r>
      </w:ins>
      <w:ins w:id="6516" w:author="assi" w:date="2007-12-17T14:48:00Z">
        <w:r>
          <w:rPr>
            <w:rFonts w:hint="cs"/>
            <w:rtl/>
          </w:rPr>
          <w:t xml:space="preserve">سيتم إحضاره </w:t>
        </w:r>
      </w:ins>
      <w:ins w:id="6517" w:author="assi" w:date="2007-12-17T14:30:00Z">
        <w:r>
          <w:rPr>
            <w:rFonts w:hint="eastAsia"/>
            <w:rtl/>
          </w:rPr>
          <w:t>إلى</w:t>
        </w:r>
        <w:r>
          <w:rPr>
            <w:rtl/>
          </w:rPr>
          <w:t xml:space="preserve"> </w:t>
        </w:r>
        <w:r>
          <w:rPr>
            <w:rFonts w:hint="eastAsia"/>
            <w:rtl/>
          </w:rPr>
          <w:t>إدارة</w:t>
        </w:r>
        <w:r>
          <w:rPr>
            <w:rtl/>
          </w:rPr>
          <w:t xml:space="preserve"> </w:t>
        </w:r>
        <w:r>
          <w:rPr>
            <w:rFonts w:hint="eastAsia"/>
            <w:rtl/>
          </w:rPr>
          <w:t>الشرطة</w:t>
        </w:r>
        <w:r>
          <w:rPr>
            <w:rtl/>
          </w:rPr>
          <w:t xml:space="preserve"> </w:t>
        </w:r>
        <w:r>
          <w:rPr>
            <w:rFonts w:hint="eastAsia"/>
            <w:rtl/>
          </w:rPr>
          <w:t>من</w:t>
        </w:r>
        <w:r>
          <w:rPr>
            <w:rtl/>
          </w:rPr>
          <w:t xml:space="preserve"> </w:t>
        </w:r>
        <w:r>
          <w:rPr>
            <w:rFonts w:hint="eastAsia"/>
            <w:rtl/>
          </w:rPr>
          <w:t>قبل</w:t>
        </w:r>
        <w:r>
          <w:rPr>
            <w:rtl/>
          </w:rPr>
          <w:t xml:space="preserve"> </w:t>
        </w:r>
        <w:r>
          <w:rPr>
            <w:rFonts w:hint="eastAsia"/>
            <w:rtl/>
          </w:rPr>
          <w:t>أفراد</w:t>
        </w:r>
        <w:r>
          <w:rPr>
            <w:rtl/>
          </w:rPr>
          <w:t xml:space="preserve"> </w:t>
        </w:r>
        <w:r>
          <w:rPr>
            <w:rFonts w:hint="eastAsia"/>
            <w:rtl/>
          </w:rPr>
          <w:t>من</w:t>
        </w:r>
        <w:r>
          <w:rPr>
            <w:rtl/>
          </w:rPr>
          <w:t xml:space="preserve"> </w:t>
        </w:r>
        <w:r>
          <w:rPr>
            <w:rFonts w:hint="eastAsia"/>
            <w:rtl/>
          </w:rPr>
          <w:t>الشرطة</w:t>
        </w:r>
        <w:r>
          <w:rPr>
            <w:rtl/>
          </w:rPr>
          <w:t xml:space="preserve"> </w:t>
        </w:r>
        <w:r>
          <w:rPr>
            <w:rFonts w:hint="eastAsia"/>
            <w:rtl/>
          </w:rPr>
          <w:t>تابع</w:t>
        </w:r>
      </w:ins>
      <w:ins w:id="6518" w:author="assi" w:date="2007-12-17T14:47:00Z">
        <w:r>
          <w:rPr>
            <w:rFonts w:hint="cs"/>
            <w:rtl/>
          </w:rPr>
          <w:t>ـ</w:t>
        </w:r>
      </w:ins>
      <w:ins w:id="6519" w:author="assi" w:date="2007-12-17T14:30:00Z">
        <w:r>
          <w:rPr>
            <w:rFonts w:hint="eastAsia"/>
            <w:rtl/>
          </w:rPr>
          <w:t>ين</w:t>
        </w:r>
        <w:r>
          <w:rPr>
            <w:rtl/>
          </w:rPr>
          <w:t xml:space="preserve"> </w:t>
        </w:r>
        <w:r>
          <w:rPr>
            <w:rFonts w:hint="eastAsia"/>
            <w:rtl/>
          </w:rPr>
          <w:t>لمركز</w:t>
        </w:r>
        <w:r>
          <w:rPr>
            <w:rtl/>
          </w:rPr>
          <w:t xml:space="preserve"> </w:t>
        </w:r>
        <w:r>
          <w:rPr>
            <w:rFonts w:hint="eastAsia"/>
            <w:rtl/>
          </w:rPr>
          <w:t>الشرطة</w:t>
        </w:r>
        <w:r>
          <w:rPr>
            <w:rtl/>
          </w:rPr>
          <w:t xml:space="preserve"> </w:t>
        </w:r>
        <w:r>
          <w:rPr>
            <w:rFonts w:hint="eastAsia"/>
            <w:rtl/>
          </w:rPr>
          <w:t>الذي</w:t>
        </w:r>
        <w:r>
          <w:rPr>
            <w:rtl/>
          </w:rPr>
          <w:t xml:space="preserve"> </w:t>
        </w:r>
        <w:r>
          <w:rPr>
            <w:rFonts w:hint="eastAsia"/>
            <w:rtl/>
          </w:rPr>
          <w:t>يتبع</w:t>
        </w:r>
        <w:r>
          <w:rPr>
            <w:rtl/>
          </w:rPr>
          <w:t xml:space="preserve"> </w:t>
        </w:r>
        <w:r>
          <w:rPr>
            <w:rFonts w:hint="eastAsia"/>
            <w:rtl/>
          </w:rPr>
          <w:t>له</w:t>
        </w:r>
        <w:r>
          <w:rPr>
            <w:rtl/>
          </w:rPr>
          <w:t xml:space="preserve"> </w:t>
        </w:r>
        <w:r>
          <w:rPr>
            <w:rFonts w:hint="eastAsia"/>
            <w:rtl/>
          </w:rPr>
          <w:t>الشخص،</w:t>
        </w:r>
        <w:r>
          <w:rPr>
            <w:rtl/>
          </w:rPr>
          <w:t xml:space="preserve"> </w:t>
        </w:r>
        <w:r>
          <w:rPr>
            <w:rFonts w:hint="eastAsia"/>
            <w:rtl/>
          </w:rPr>
          <w:t>ول</w:t>
        </w:r>
        <w:r>
          <w:rPr>
            <w:rFonts w:hint="cs"/>
            <w:rtl/>
          </w:rPr>
          <w:t xml:space="preserve">ن يعاقب، </w:t>
        </w:r>
        <w:r>
          <w:rPr>
            <w:rFonts w:hint="eastAsia"/>
            <w:rtl/>
          </w:rPr>
          <w:t>كما</w:t>
        </w:r>
        <w:r>
          <w:rPr>
            <w:rtl/>
          </w:rPr>
          <w:t xml:space="preserve"> </w:t>
        </w:r>
        <w:r>
          <w:rPr>
            <w:rFonts w:hint="eastAsia"/>
            <w:rtl/>
          </w:rPr>
          <w:t>جاء</w:t>
        </w:r>
        <w:r>
          <w:rPr>
            <w:rtl/>
          </w:rPr>
          <w:t xml:space="preserve"> </w:t>
        </w:r>
        <w:r>
          <w:rPr>
            <w:rFonts w:hint="eastAsia"/>
            <w:rtl/>
          </w:rPr>
          <w:t>في</w:t>
        </w:r>
        <w:r>
          <w:rPr>
            <w:rtl/>
          </w:rPr>
          <w:t xml:space="preserve"> </w:t>
        </w:r>
        <w:r>
          <w:rPr>
            <w:rFonts w:hint="eastAsia"/>
            <w:rtl/>
          </w:rPr>
          <w:t>الاستدعاء</w:t>
        </w:r>
        <w:r>
          <w:rPr>
            <w:rtl/>
          </w:rPr>
          <w:t xml:space="preserve"> </w:t>
        </w:r>
        <w:r>
          <w:rPr>
            <w:rFonts w:hint="eastAsia"/>
            <w:rtl/>
          </w:rPr>
          <w:t>محل</w:t>
        </w:r>
        <w:r>
          <w:rPr>
            <w:rtl/>
          </w:rPr>
          <w:t xml:space="preserve"> </w:t>
        </w:r>
        <w:r>
          <w:rPr>
            <w:rFonts w:hint="eastAsia"/>
            <w:rtl/>
          </w:rPr>
          <w:t>البحث،</w:t>
        </w:r>
        <w:r>
          <w:rPr>
            <w:rtl/>
          </w:rPr>
          <w:t xml:space="preserve"> </w:t>
        </w:r>
        <w:r>
          <w:rPr>
            <w:rFonts w:hint="eastAsia"/>
            <w:rtl/>
          </w:rPr>
          <w:t>وفقا</w:t>
        </w:r>
        <w:r>
          <w:rPr>
            <w:rFonts w:hint="cs"/>
            <w:rtl/>
          </w:rPr>
          <w:t>ً</w:t>
        </w:r>
        <w:r>
          <w:rPr>
            <w:rtl/>
          </w:rPr>
          <w:t xml:space="preserve"> </w:t>
        </w:r>
        <w:r>
          <w:rPr>
            <w:rFonts w:hint="eastAsia"/>
            <w:rtl/>
          </w:rPr>
          <w:t>للمادة</w:t>
        </w:r>
        <w:r>
          <w:rPr>
            <w:rtl/>
          </w:rPr>
          <w:t xml:space="preserve"> 181 </w:t>
        </w:r>
        <w:r>
          <w:rPr>
            <w:rFonts w:hint="eastAsia"/>
            <w:rtl/>
          </w:rPr>
          <w:t>من</w:t>
        </w:r>
        <w:r>
          <w:rPr>
            <w:rtl/>
          </w:rPr>
          <w:t xml:space="preserve"> </w:t>
        </w:r>
        <w:r>
          <w:rPr>
            <w:rFonts w:hint="eastAsia"/>
            <w:rtl/>
          </w:rPr>
          <w:t>القانون</w:t>
        </w:r>
        <w:r>
          <w:rPr>
            <w:rtl/>
          </w:rPr>
          <w:t xml:space="preserve"> </w:t>
        </w:r>
        <w:r>
          <w:rPr>
            <w:rFonts w:hint="eastAsia"/>
            <w:rtl/>
          </w:rPr>
          <w:t>الجنائي</w:t>
        </w:r>
        <w:r>
          <w:rPr>
            <w:rtl/>
          </w:rPr>
          <w:t xml:space="preserve"> </w:t>
        </w:r>
        <w:r>
          <w:rPr>
            <w:rFonts w:hint="eastAsia"/>
            <w:rtl/>
          </w:rPr>
          <w:t>السابق</w:t>
        </w:r>
        <w:r>
          <w:rPr>
            <w:rtl/>
          </w:rPr>
          <w:t xml:space="preserve">. وبالإضافة </w:t>
        </w:r>
        <w:r>
          <w:rPr>
            <w:rFonts w:hint="eastAsia"/>
            <w:rtl/>
          </w:rPr>
          <w:t>إلى</w:t>
        </w:r>
        <w:r>
          <w:rPr>
            <w:rtl/>
          </w:rPr>
          <w:t xml:space="preserve"> </w:t>
        </w:r>
        <w:r>
          <w:rPr>
            <w:rFonts w:hint="eastAsia"/>
            <w:rtl/>
          </w:rPr>
          <w:t>ذلك،</w:t>
        </w:r>
        <w:r>
          <w:rPr>
            <w:rtl/>
          </w:rPr>
          <w:t xml:space="preserve"> </w:t>
        </w:r>
        <w:r>
          <w:rPr>
            <w:rFonts w:hint="eastAsia"/>
            <w:rtl/>
          </w:rPr>
          <w:t>يتبيّن</w:t>
        </w:r>
        <w:r>
          <w:rPr>
            <w:rtl/>
          </w:rPr>
          <w:t xml:space="preserve"> </w:t>
        </w:r>
        <w:r>
          <w:rPr>
            <w:rFonts w:hint="eastAsia"/>
            <w:rtl/>
          </w:rPr>
          <w:t>من</w:t>
        </w:r>
        <w:r>
          <w:rPr>
            <w:rtl/>
          </w:rPr>
          <w:t xml:space="preserve"> </w:t>
        </w:r>
        <w:r>
          <w:rPr>
            <w:rFonts w:hint="eastAsia"/>
            <w:rtl/>
          </w:rPr>
          <w:t>هذا</w:t>
        </w:r>
        <w:r>
          <w:rPr>
            <w:rtl/>
          </w:rPr>
          <w:t xml:space="preserve"> </w:t>
        </w:r>
        <w:r>
          <w:rPr>
            <w:rFonts w:hint="eastAsia"/>
            <w:rtl/>
          </w:rPr>
          <w:t>الاستدعاء</w:t>
        </w:r>
        <w:r>
          <w:rPr>
            <w:rtl/>
          </w:rPr>
          <w:t xml:space="preserve"> </w:t>
        </w:r>
        <w:r>
          <w:rPr>
            <w:rFonts w:hint="eastAsia"/>
            <w:rtl/>
          </w:rPr>
          <w:t>أنه</w:t>
        </w:r>
        <w:r>
          <w:rPr>
            <w:rtl/>
          </w:rPr>
          <w:t xml:space="preserve"> </w:t>
        </w:r>
        <w:r>
          <w:rPr>
            <w:rFonts w:hint="eastAsia"/>
            <w:rtl/>
          </w:rPr>
          <w:t>صادر</w:t>
        </w:r>
        <w:r>
          <w:rPr>
            <w:rtl/>
          </w:rPr>
          <w:t xml:space="preserve"> </w:t>
        </w:r>
        <w:r>
          <w:rPr>
            <w:rFonts w:hint="eastAsia"/>
            <w:rtl/>
          </w:rPr>
          <w:t>عن</w:t>
        </w:r>
        <w:r>
          <w:rPr>
            <w:rtl/>
          </w:rPr>
          <w:t xml:space="preserve"> </w:t>
        </w:r>
        <w:r>
          <w:rPr>
            <w:rFonts w:hint="eastAsia"/>
            <w:rtl/>
          </w:rPr>
          <w:t>إدارة</w:t>
        </w:r>
        <w:r>
          <w:rPr>
            <w:rtl/>
          </w:rPr>
          <w:t xml:space="preserve"> </w:t>
        </w:r>
        <w:r>
          <w:rPr>
            <w:rFonts w:hint="eastAsia"/>
            <w:rtl/>
          </w:rPr>
          <w:t>الشرطة</w:t>
        </w:r>
        <w:r>
          <w:rPr>
            <w:rtl/>
          </w:rPr>
          <w:t xml:space="preserve"> </w:t>
        </w:r>
        <w:r>
          <w:rPr>
            <w:rFonts w:hint="eastAsia"/>
            <w:rtl/>
          </w:rPr>
          <w:t>في</w:t>
        </w:r>
        <w:r>
          <w:rPr>
            <w:rtl/>
          </w:rPr>
          <w:t xml:space="preserve"> </w:t>
        </w:r>
        <w:r>
          <w:rPr>
            <w:rFonts w:hint="eastAsia"/>
            <w:rtl/>
          </w:rPr>
          <w:t>مقاطعة</w:t>
        </w:r>
        <w:r>
          <w:rPr>
            <w:rtl/>
          </w:rPr>
          <w:t xml:space="preserve"> </w:t>
        </w:r>
        <w:r>
          <w:rPr>
            <w:rFonts w:hint="eastAsia"/>
            <w:rtl/>
          </w:rPr>
          <w:t>ناسيمي</w:t>
        </w:r>
        <w:r>
          <w:rPr>
            <w:rtl/>
          </w:rPr>
          <w:t xml:space="preserve"> </w:t>
        </w:r>
        <w:r>
          <w:rPr>
            <w:rFonts w:hint="eastAsia"/>
            <w:rtl/>
          </w:rPr>
          <w:t>التابعة</w:t>
        </w:r>
        <w:r>
          <w:rPr>
            <w:rtl/>
          </w:rPr>
          <w:t xml:space="preserve"> </w:t>
        </w:r>
        <w:r>
          <w:rPr>
            <w:rFonts w:hint="eastAsia"/>
            <w:rtl/>
          </w:rPr>
          <w:t>لباكو</w:t>
        </w:r>
        <w:r>
          <w:rPr>
            <w:rtl/>
          </w:rPr>
          <w:t xml:space="preserve"> </w:t>
        </w:r>
        <w:r>
          <w:rPr>
            <w:rFonts w:hint="eastAsia"/>
            <w:rtl/>
          </w:rPr>
          <w:t>وعليه</w:t>
        </w:r>
        <w:r>
          <w:rPr>
            <w:rtl/>
          </w:rPr>
          <w:t xml:space="preserve"> </w:t>
        </w:r>
        <w:r>
          <w:rPr>
            <w:rFonts w:hint="eastAsia"/>
            <w:rtl/>
          </w:rPr>
          <w:t>ختم</w:t>
        </w:r>
        <w:r>
          <w:rPr>
            <w:rtl/>
          </w:rPr>
          <w:t xml:space="preserve"> </w:t>
        </w:r>
        <w:r>
          <w:rPr>
            <w:rFonts w:hint="eastAsia"/>
            <w:rtl/>
          </w:rPr>
          <w:t>يحمل</w:t>
        </w:r>
        <w:r>
          <w:rPr>
            <w:rtl/>
          </w:rPr>
          <w:t xml:space="preserve"> </w:t>
        </w:r>
        <w:r>
          <w:rPr>
            <w:rFonts w:hint="eastAsia"/>
            <w:rtl/>
          </w:rPr>
          <w:t>رقم</w:t>
        </w:r>
        <w:r>
          <w:rPr>
            <w:rtl/>
          </w:rPr>
          <w:t xml:space="preserve"> 66</w:t>
        </w:r>
        <w:r>
          <w:rPr>
            <w:rFonts w:hint="eastAsia"/>
            <w:rtl/>
          </w:rPr>
          <w:t>،</w:t>
        </w:r>
        <w:r>
          <w:rPr>
            <w:rtl/>
          </w:rPr>
          <w:t xml:space="preserve"> </w:t>
        </w:r>
        <w:r>
          <w:rPr>
            <w:rFonts w:hint="eastAsia"/>
            <w:rtl/>
          </w:rPr>
          <w:t>وهو</w:t>
        </w:r>
        <w:r>
          <w:rPr>
            <w:rtl/>
          </w:rPr>
          <w:t xml:space="preserve"> </w:t>
        </w:r>
        <w:r>
          <w:rPr>
            <w:rFonts w:hint="eastAsia"/>
            <w:rtl/>
          </w:rPr>
          <w:t>رقم</w:t>
        </w:r>
        <w:r>
          <w:rPr>
            <w:rtl/>
          </w:rPr>
          <w:t xml:space="preserve"> </w:t>
        </w:r>
        <w:r>
          <w:rPr>
            <w:rFonts w:hint="eastAsia"/>
            <w:rtl/>
          </w:rPr>
          <w:t>لا</w:t>
        </w:r>
        <w:r>
          <w:rPr>
            <w:rtl/>
          </w:rPr>
          <w:t xml:space="preserve"> </w:t>
        </w:r>
        <w:r>
          <w:rPr>
            <w:rFonts w:hint="cs"/>
            <w:rtl/>
          </w:rPr>
          <w:t xml:space="preserve">يطابق رقم </w:t>
        </w:r>
        <w:r>
          <w:rPr>
            <w:rFonts w:hint="eastAsia"/>
            <w:rtl/>
          </w:rPr>
          <w:t>إدارة</w:t>
        </w:r>
        <w:r>
          <w:rPr>
            <w:rtl/>
          </w:rPr>
          <w:t xml:space="preserve"> </w:t>
        </w:r>
        <w:r>
          <w:rPr>
            <w:rFonts w:hint="eastAsia"/>
            <w:rtl/>
          </w:rPr>
          <w:t>الشرطة</w:t>
        </w:r>
        <w:r>
          <w:rPr>
            <w:rtl/>
          </w:rPr>
          <w:t xml:space="preserve"> </w:t>
        </w:r>
        <w:r>
          <w:rPr>
            <w:rFonts w:hint="eastAsia"/>
            <w:rtl/>
          </w:rPr>
          <w:t>المذكورة</w:t>
        </w:r>
        <w:r>
          <w:rPr>
            <w:rtl/>
          </w:rPr>
          <w:t>.</w:t>
        </w:r>
      </w:ins>
    </w:p>
    <w:p w:rsidR="00000000" w:rsidRDefault="005863B5">
      <w:pPr>
        <w:numPr>
          <w:ins w:id="6520" w:author="assi" w:date="2007-12-17T14:30:00Z"/>
        </w:numPr>
        <w:spacing w:before="0" w:line="380" w:lineRule="exact"/>
        <w:jc w:val="both"/>
        <w:rPr>
          <w:ins w:id="6521" w:author="assi" w:date="2007-12-17T14:30:00Z"/>
          <w:rFonts w:hint="cs"/>
        </w:rPr>
      </w:pPr>
      <w:ins w:id="6522" w:author="assi" w:date="2007-12-17T14:30:00Z">
        <w:r>
          <w:rPr>
            <w:rFonts w:hint="cs"/>
            <w:rtl/>
          </w:rPr>
          <w:t>4-7</w:t>
        </w:r>
        <w:r>
          <w:tab/>
        </w:r>
        <w:r>
          <w:rPr>
            <w:rFonts w:hint="cs"/>
            <w:rtl/>
          </w:rPr>
          <w:t>و</w:t>
        </w:r>
        <w:r>
          <w:rPr>
            <w:rFonts w:hint="eastAsia"/>
            <w:rtl/>
          </w:rPr>
          <w:t>فيما</w:t>
        </w:r>
        <w:r>
          <w:rPr>
            <w:rtl/>
          </w:rPr>
          <w:t xml:space="preserve"> </w:t>
        </w:r>
        <w:r>
          <w:rPr>
            <w:rFonts w:hint="eastAsia"/>
            <w:rtl/>
          </w:rPr>
          <w:t>يتعلق</w:t>
        </w:r>
        <w:r>
          <w:rPr>
            <w:rtl/>
          </w:rPr>
          <w:t xml:space="preserve"> </w:t>
        </w:r>
        <w:r>
          <w:rPr>
            <w:rFonts w:hint="eastAsia"/>
            <w:rtl/>
          </w:rPr>
          <w:t>بالحكم</w:t>
        </w:r>
        <w:r>
          <w:rPr>
            <w:rtl/>
          </w:rPr>
          <w:t xml:space="preserve"> </w:t>
        </w:r>
        <w:r>
          <w:rPr>
            <w:rFonts w:hint="eastAsia"/>
            <w:rtl/>
          </w:rPr>
          <w:t>الم</w:t>
        </w:r>
        <w:r>
          <w:rPr>
            <w:rFonts w:hint="cs"/>
            <w:rtl/>
          </w:rPr>
          <w:t>د</w:t>
        </w:r>
        <w:r>
          <w:rPr>
            <w:rFonts w:hint="eastAsia"/>
            <w:rtl/>
          </w:rPr>
          <w:t>ع</w:t>
        </w:r>
        <w:r>
          <w:rPr>
            <w:rFonts w:hint="cs"/>
            <w:rtl/>
          </w:rPr>
          <w:t>ي</w:t>
        </w:r>
        <w:r>
          <w:rPr>
            <w:rtl/>
          </w:rPr>
          <w:t xml:space="preserve"> </w:t>
        </w:r>
        <w:r>
          <w:rPr>
            <w:rFonts w:hint="eastAsia"/>
            <w:rtl/>
          </w:rPr>
          <w:t>بإدانة</w:t>
        </w:r>
        <w:r>
          <w:rPr>
            <w:rtl/>
          </w:rPr>
          <w:t xml:space="preserve"> </w:t>
        </w:r>
        <w:r>
          <w:rPr>
            <w:rFonts w:hint="eastAsia"/>
            <w:rtl/>
          </w:rPr>
          <w:t>إ</w:t>
        </w:r>
        <w:r>
          <w:rPr>
            <w:rtl/>
          </w:rPr>
          <w:t xml:space="preserve">. </w:t>
        </w:r>
        <w:r>
          <w:rPr>
            <w:rFonts w:hint="eastAsia"/>
            <w:rtl/>
          </w:rPr>
          <w:t>ن</w:t>
        </w:r>
        <w:r>
          <w:rPr>
            <w:rtl/>
          </w:rPr>
          <w:t xml:space="preserve">. </w:t>
        </w:r>
        <w:r>
          <w:rPr>
            <w:rFonts w:hint="eastAsia"/>
            <w:rtl/>
          </w:rPr>
          <w:t>ك</w:t>
        </w:r>
        <w:r>
          <w:rPr>
            <w:rtl/>
          </w:rPr>
          <w:t xml:space="preserve">. </w:t>
        </w:r>
        <w:r>
          <w:rPr>
            <w:rFonts w:hint="eastAsia"/>
            <w:rtl/>
          </w:rPr>
          <w:t>غيابيا</w:t>
        </w:r>
        <w:r>
          <w:rPr>
            <w:rtl/>
          </w:rPr>
          <w:t xml:space="preserve"> </w:t>
        </w:r>
        <w:r>
          <w:rPr>
            <w:rFonts w:hint="cs"/>
            <w:rtl/>
          </w:rPr>
          <w:t>ل</w:t>
        </w:r>
        <w:r>
          <w:rPr>
            <w:rFonts w:hint="eastAsia"/>
            <w:rtl/>
          </w:rPr>
          <w:t>لتواطؤ</w:t>
        </w:r>
        <w:r>
          <w:rPr>
            <w:rtl/>
          </w:rPr>
          <w:t xml:space="preserve"> </w:t>
        </w:r>
        <w:r>
          <w:rPr>
            <w:rFonts w:hint="eastAsia"/>
            <w:rtl/>
          </w:rPr>
          <w:t>في</w:t>
        </w:r>
        <w:r>
          <w:rPr>
            <w:rtl/>
          </w:rPr>
          <w:t xml:space="preserve"> </w:t>
        </w:r>
        <w:r>
          <w:rPr>
            <w:rFonts w:hint="eastAsia"/>
            <w:rtl/>
          </w:rPr>
          <w:t>محاولة</w:t>
        </w:r>
        <w:r>
          <w:rPr>
            <w:rtl/>
          </w:rPr>
          <w:t xml:space="preserve"> </w:t>
        </w:r>
        <w:r>
          <w:rPr>
            <w:rFonts w:hint="eastAsia"/>
            <w:rtl/>
          </w:rPr>
          <w:t>انقلاب</w:t>
        </w:r>
        <w:r>
          <w:rPr>
            <w:rtl/>
          </w:rPr>
          <w:t xml:space="preserve"> </w:t>
        </w:r>
        <w:r>
          <w:rPr>
            <w:rFonts w:hint="eastAsia"/>
            <w:rtl/>
          </w:rPr>
          <w:t>والحكم</w:t>
        </w:r>
        <w:r>
          <w:rPr>
            <w:rtl/>
          </w:rPr>
          <w:t xml:space="preserve"> </w:t>
        </w:r>
        <w:r>
          <w:rPr>
            <w:rFonts w:hint="eastAsia"/>
            <w:rtl/>
          </w:rPr>
          <w:t>عليه</w:t>
        </w:r>
        <w:r>
          <w:rPr>
            <w:rtl/>
          </w:rPr>
          <w:t xml:space="preserve"> </w:t>
        </w:r>
        <w:r>
          <w:rPr>
            <w:rFonts w:hint="eastAsia"/>
            <w:rtl/>
          </w:rPr>
          <w:t>بالسجن</w:t>
        </w:r>
        <w:r>
          <w:rPr>
            <w:rtl/>
          </w:rPr>
          <w:t xml:space="preserve"> </w:t>
        </w:r>
        <w:r>
          <w:rPr>
            <w:rFonts w:hint="eastAsia"/>
            <w:rtl/>
          </w:rPr>
          <w:t>خمس</w:t>
        </w:r>
        <w:r>
          <w:rPr>
            <w:rtl/>
          </w:rPr>
          <w:t xml:space="preserve"> </w:t>
        </w:r>
        <w:r>
          <w:rPr>
            <w:rFonts w:hint="eastAsia"/>
            <w:rtl/>
          </w:rPr>
          <w:t>سنوات،</w:t>
        </w:r>
        <w:r>
          <w:rPr>
            <w:rtl/>
          </w:rPr>
          <w:t xml:space="preserve"> </w:t>
        </w:r>
        <w:r>
          <w:rPr>
            <w:rFonts w:hint="eastAsia"/>
            <w:rtl/>
          </w:rPr>
          <w:t>فتقول</w:t>
        </w:r>
        <w:r>
          <w:rPr>
            <w:rtl/>
          </w:rPr>
          <w:t xml:space="preserve"> </w:t>
        </w:r>
        <w:r>
          <w:rPr>
            <w:rFonts w:hint="eastAsia"/>
            <w:rtl/>
          </w:rPr>
          <w:t>ا</w:t>
        </w:r>
        <w:r>
          <w:rPr>
            <w:rFonts w:hint="eastAsia"/>
            <w:rtl/>
          </w:rPr>
          <w:t>لدولة</w:t>
        </w:r>
        <w:r>
          <w:rPr>
            <w:rtl/>
          </w:rPr>
          <w:t xml:space="preserve"> </w:t>
        </w:r>
        <w:r>
          <w:rPr>
            <w:rFonts w:hint="eastAsia"/>
            <w:rtl/>
          </w:rPr>
          <w:t>الطرف</w:t>
        </w:r>
        <w:r>
          <w:rPr>
            <w:rtl/>
          </w:rPr>
          <w:t xml:space="preserve"> </w:t>
        </w:r>
        <w:r>
          <w:rPr>
            <w:rFonts w:hint="eastAsia"/>
            <w:rtl/>
          </w:rPr>
          <w:t>إن</w:t>
        </w:r>
        <w:r>
          <w:rPr>
            <w:rtl/>
          </w:rPr>
          <w:t xml:space="preserve"> </w:t>
        </w:r>
        <w:r>
          <w:rPr>
            <w:rFonts w:hint="eastAsia"/>
            <w:rtl/>
          </w:rPr>
          <w:t>هذه</w:t>
        </w:r>
        <w:r>
          <w:rPr>
            <w:rtl/>
          </w:rPr>
          <w:t xml:space="preserve"> </w:t>
        </w:r>
        <w:r>
          <w:rPr>
            <w:rFonts w:hint="eastAsia"/>
            <w:rtl/>
          </w:rPr>
          <w:t>الوثيقة</w:t>
        </w:r>
        <w:r>
          <w:rPr>
            <w:rtl/>
          </w:rPr>
          <w:t xml:space="preserve"> </w:t>
        </w:r>
        <w:r>
          <w:rPr>
            <w:rFonts w:hint="cs"/>
            <w:rtl/>
          </w:rPr>
          <w:t xml:space="preserve">ليست </w:t>
        </w:r>
        <w:r>
          <w:rPr>
            <w:rFonts w:hint="eastAsia"/>
            <w:rtl/>
          </w:rPr>
          <w:t>حكم</w:t>
        </w:r>
        <w:r>
          <w:rPr>
            <w:rtl/>
          </w:rPr>
          <w:t xml:space="preserve"> </w:t>
        </w:r>
        <w:r>
          <w:rPr>
            <w:rFonts w:hint="eastAsia"/>
            <w:rtl/>
          </w:rPr>
          <w:t>محكمة</w:t>
        </w:r>
        <w:r>
          <w:rPr>
            <w:rtl/>
          </w:rPr>
          <w:t xml:space="preserve"> </w:t>
        </w:r>
        <w:r>
          <w:rPr>
            <w:rFonts w:hint="eastAsia"/>
            <w:rtl/>
          </w:rPr>
          <w:t>وإنما</w:t>
        </w:r>
        <w:r>
          <w:rPr>
            <w:rtl/>
          </w:rPr>
          <w:t xml:space="preserve"> </w:t>
        </w:r>
        <w:r>
          <w:rPr>
            <w:rFonts w:hint="eastAsia"/>
            <w:rtl/>
          </w:rPr>
          <w:t>هي</w:t>
        </w:r>
        <w:r>
          <w:rPr>
            <w:rtl/>
          </w:rPr>
          <w:t xml:space="preserve"> </w:t>
        </w:r>
        <w:r>
          <w:rPr>
            <w:rFonts w:hint="cs"/>
            <w:rtl/>
          </w:rPr>
          <w:t xml:space="preserve">أمر قضائي. </w:t>
        </w:r>
        <w:r>
          <w:rPr>
            <w:rFonts w:hint="eastAsia"/>
            <w:rtl/>
          </w:rPr>
          <w:t>فمحكمة</w:t>
        </w:r>
        <w:r>
          <w:rPr>
            <w:rtl/>
          </w:rPr>
          <w:t xml:space="preserve"> </w:t>
        </w:r>
        <w:r>
          <w:rPr>
            <w:rFonts w:hint="eastAsia"/>
            <w:rtl/>
          </w:rPr>
          <w:t>مقاطعة</w:t>
        </w:r>
        <w:r>
          <w:rPr>
            <w:rtl/>
          </w:rPr>
          <w:t xml:space="preserve"> </w:t>
        </w:r>
        <w:r>
          <w:rPr>
            <w:rFonts w:hint="eastAsia"/>
            <w:rtl/>
          </w:rPr>
          <w:t>خاتاي</w:t>
        </w:r>
        <w:r>
          <w:rPr>
            <w:rtl/>
          </w:rPr>
          <w:t xml:space="preserve"> </w:t>
        </w:r>
        <w:r>
          <w:rPr>
            <w:rFonts w:hint="eastAsia"/>
            <w:rtl/>
          </w:rPr>
          <w:t>لم</w:t>
        </w:r>
        <w:r>
          <w:rPr>
            <w:rtl/>
          </w:rPr>
          <w:t xml:space="preserve"> </w:t>
        </w:r>
        <w:r>
          <w:rPr>
            <w:rFonts w:hint="eastAsia"/>
            <w:rtl/>
          </w:rPr>
          <w:t>يسبق</w:t>
        </w:r>
        <w:r>
          <w:rPr>
            <w:rtl/>
          </w:rPr>
          <w:t xml:space="preserve"> </w:t>
        </w:r>
        <w:r>
          <w:rPr>
            <w:rFonts w:hint="eastAsia"/>
            <w:rtl/>
          </w:rPr>
          <w:t>لها</w:t>
        </w:r>
        <w:r>
          <w:rPr>
            <w:rtl/>
          </w:rPr>
          <w:t xml:space="preserve"> </w:t>
        </w:r>
        <w:r>
          <w:rPr>
            <w:rFonts w:hint="eastAsia"/>
            <w:rtl/>
          </w:rPr>
          <w:t>أن</w:t>
        </w:r>
        <w:r>
          <w:rPr>
            <w:rtl/>
          </w:rPr>
          <w:t xml:space="preserve"> </w:t>
        </w:r>
        <w:r>
          <w:rPr>
            <w:rFonts w:hint="eastAsia"/>
            <w:rtl/>
          </w:rPr>
          <w:t>أقامت</w:t>
        </w:r>
        <w:r>
          <w:rPr>
            <w:rtl/>
          </w:rPr>
          <w:t xml:space="preserve"> </w:t>
        </w:r>
        <w:r>
          <w:rPr>
            <w:rFonts w:hint="eastAsia"/>
            <w:rtl/>
          </w:rPr>
          <w:t>أي</w:t>
        </w:r>
        <w:r>
          <w:rPr>
            <w:rtl/>
          </w:rPr>
          <w:t xml:space="preserve"> </w:t>
        </w:r>
        <w:r>
          <w:rPr>
            <w:rFonts w:hint="eastAsia"/>
            <w:rtl/>
          </w:rPr>
          <w:t>دعوى</w:t>
        </w:r>
        <w:r>
          <w:rPr>
            <w:rtl/>
          </w:rPr>
          <w:t xml:space="preserve"> </w:t>
        </w:r>
        <w:r>
          <w:rPr>
            <w:rFonts w:hint="eastAsia"/>
            <w:rtl/>
          </w:rPr>
          <w:t>أو</w:t>
        </w:r>
        <w:r>
          <w:rPr>
            <w:rtl/>
          </w:rPr>
          <w:t xml:space="preserve"> </w:t>
        </w:r>
        <w:r>
          <w:rPr>
            <w:rFonts w:hint="eastAsia"/>
            <w:rtl/>
          </w:rPr>
          <w:t>نظرت</w:t>
        </w:r>
        <w:r>
          <w:rPr>
            <w:rtl/>
          </w:rPr>
          <w:t xml:space="preserve"> </w:t>
        </w:r>
        <w:r>
          <w:rPr>
            <w:rFonts w:hint="eastAsia"/>
            <w:rtl/>
          </w:rPr>
          <w:t>في</w:t>
        </w:r>
        <w:r>
          <w:rPr>
            <w:rtl/>
          </w:rPr>
          <w:t xml:space="preserve"> </w:t>
        </w:r>
        <w:r>
          <w:rPr>
            <w:rFonts w:hint="eastAsia"/>
            <w:rtl/>
          </w:rPr>
          <w:t>أي</w:t>
        </w:r>
        <w:r>
          <w:rPr>
            <w:rtl/>
          </w:rPr>
          <w:t xml:space="preserve"> </w:t>
        </w:r>
        <w:r>
          <w:rPr>
            <w:rFonts w:hint="eastAsia"/>
            <w:rtl/>
          </w:rPr>
          <w:t>قضية</w:t>
        </w:r>
        <w:r>
          <w:rPr>
            <w:rtl/>
          </w:rPr>
          <w:t xml:space="preserve"> </w:t>
        </w:r>
        <w:r>
          <w:rPr>
            <w:rFonts w:hint="eastAsia"/>
            <w:rtl/>
          </w:rPr>
          <w:t>ضد</w:t>
        </w:r>
        <w:r>
          <w:rPr>
            <w:rtl/>
          </w:rPr>
          <w:t xml:space="preserve"> </w:t>
        </w:r>
        <w:r>
          <w:rPr>
            <w:rFonts w:hint="eastAsia"/>
            <w:rtl/>
          </w:rPr>
          <w:t>إ</w:t>
        </w:r>
        <w:r>
          <w:rPr>
            <w:rtl/>
          </w:rPr>
          <w:t xml:space="preserve">. </w:t>
        </w:r>
        <w:r>
          <w:rPr>
            <w:rFonts w:hint="eastAsia"/>
            <w:rtl/>
          </w:rPr>
          <w:t>ن</w:t>
        </w:r>
        <w:r>
          <w:rPr>
            <w:rtl/>
          </w:rPr>
          <w:t xml:space="preserve">. </w:t>
        </w:r>
        <w:r>
          <w:rPr>
            <w:rFonts w:hint="eastAsia"/>
            <w:rtl/>
          </w:rPr>
          <w:t>ك</w:t>
        </w:r>
        <w:r>
          <w:rPr>
            <w:rFonts w:hint="cs"/>
            <w:rtl/>
          </w:rPr>
          <w:t xml:space="preserve">. </w:t>
        </w:r>
        <w:r>
          <w:rPr>
            <w:rFonts w:hint="eastAsia"/>
            <w:rtl/>
          </w:rPr>
          <w:t>وإسم</w:t>
        </w:r>
        <w:r>
          <w:rPr>
            <w:rtl/>
          </w:rPr>
          <w:t xml:space="preserve"> </w:t>
        </w:r>
        <w:r>
          <w:rPr>
            <w:rFonts w:hint="eastAsia"/>
            <w:rtl/>
          </w:rPr>
          <w:t>القاضي</w:t>
        </w:r>
        <w:r>
          <w:rPr>
            <w:rtl/>
          </w:rPr>
          <w:t xml:space="preserve"> </w:t>
        </w:r>
        <w:r>
          <w:rPr>
            <w:rFonts w:hint="eastAsia"/>
            <w:rtl/>
          </w:rPr>
          <w:t>ر</w:t>
        </w:r>
        <w:r>
          <w:rPr>
            <w:rtl/>
          </w:rPr>
          <w:t xml:space="preserve">. </w:t>
        </w:r>
        <w:r>
          <w:rPr>
            <w:rFonts w:hint="eastAsia"/>
            <w:rtl/>
          </w:rPr>
          <w:t>علييف،</w:t>
        </w:r>
        <w:r>
          <w:rPr>
            <w:rtl/>
          </w:rPr>
          <w:t xml:space="preserve"> </w:t>
        </w:r>
        <w:r>
          <w:rPr>
            <w:rFonts w:hint="eastAsia"/>
            <w:rtl/>
          </w:rPr>
          <w:t>الذي</w:t>
        </w:r>
        <w:r>
          <w:rPr>
            <w:rtl/>
          </w:rPr>
          <w:t xml:space="preserve"> </w:t>
        </w:r>
        <w:r>
          <w:rPr>
            <w:rFonts w:hint="cs"/>
            <w:rtl/>
          </w:rPr>
          <w:t xml:space="preserve">يدعي توقيعه على الأمر القضائي، ليس مدرجاً </w:t>
        </w:r>
        <w:r>
          <w:rPr>
            <w:rFonts w:hint="eastAsia"/>
            <w:rtl/>
          </w:rPr>
          <w:t>على</w:t>
        </w:r>
        <w:r>
          <w:rPr>
            <w:rtl/>
          </w:rPr>
          <w:t xml:space="preserve"> </w:t>
        </w:r>
        <w:r>
          <w:rPr>
            <w:rFonts w:hint="eastAsia"/>
            <w:rtl/>
          </w:rPr>
          <w:t>قائمة</w:t>
        </w:r>
        <w:r>
          <w:rPr>
            <w:rtl/>
          </w:rPr>
          <w:t xml:space="preserve"> </w:t>
        </w:r>
        <w:r>
          <w:rPr>
            <w:rFonts w:hint="eastAsia"/>
            <w:rtl/>
          </w:rPr>
          <w:t>القضاة</w:t>
        </w:r>
        <w:r>
          <w:rPr>
            <w:rtl/>
          </w:rPr>
          <w:t xml:space="preserve"> </w:t>
        </w:r>
        <w:r>
          <w:rPr>
            <w:rFonts w:hint="cs"/>
            <w:rtl/>
          </w:rPr>
          <w:t xml:space="preserve">العاملين </w:t>
        </w:r>
        <w:r>
          <w:rPr>
            <w:rFonts w:hint="eastAsia"/>
            <w:rtl/>
          </w:rPr>
          <w:t>في</w:t>
        </w:r>
        <w:r>
          <w:rPr>
            <w:rtl/>
          </w:rPr>
          <w:t xml:space="preserve"> </w:t>
        </w:r>
        <w:r>
          <w:rPr>
            <w:rFonts w:hint="eastAsia"/>
            <w:rtl/>
          </w:rPr>
          <w:t>محكمة</w:t>
        </w:r>
        <w:r>
          <w:rPr>
            <w:rtl/>
          </w:rPr>
          <w:t xml:space="preserve"> </w:t>
        </w:r>
        <w:r>
          <w:rPr>
            <w:rFonts w:hint="eastAsia"/>
            <w:rtl/>
          </w:rPr>
          <w:t>خاتاي،</w:t>
        </w:r>
        <w:r>
          <w:rPr>
            <w:rtl/>
          </w:rPr>
          <w:t xml:space="preserve"> </w:t>
        </w:r>
        <w:r>
          <w:rPr>
            <w:rFonts w:hint="eastAsia"/>
            <w:rtl/>
          </w:rPr>
          <w:t>كما</w:t>
        </w:r>
        <w:r>
          <w:rPr>
            <w:rtl/>
          </w:rPr>
          <w:t xml:space="preserve"> </w:t>
        </w:r>
        <w:r>
          <w:rPr>
            <w:rFonts w:hint="eastAsia"/>
            <w:rtl/>
          </w:rPr>
          <w:t>أن</w:t>
        </w:r>
        <w:r>
          <w:rPr>
            <w:rtl/>
          </w:rPr>
          <w:t xml:space="preserve"> </w:t>
        </w:r>
        <w:r>
          <w:rPr>
            <w:rFonts w:hint="eastAsia"/>
            <w:rtl/>
          </w:rPr>
          <w:t>شكل</w:t>
        </w:r>
        <w:r>
          <w:rPr>
            <w:rtl/>
          </w:rPr>
          <w:t xml:space="preserve"> </w:t>
        </w:r>
        <w:r>
          <w:rPr>
            <w:rFonts w:hint="cs"/>
            <w:rtl/>
          </w:rPr>
          <w:t xml:space="preserve">هذا الأمر ومحتواه </w:t>
        </w:r>
        <w:r>
          <w:rPr>
            <w:rFonts w:hint="eastAsia"/>
            <w:rtl/>
          </w:rPr>
          <w:t>غير</w:t>
        </w:r>
        <w:r>
          <w:rPr>
            <w:rtl/>
          </w:rPr>
          <w:t xml:space="preserve"> </w:t>
        </w:r>
        <w:r>
          <w:rPr>
            <w:rFonts w:hint="eastAsia"/>
            <w:rtl/>
          </w:rPr>
          <w:t>منسجمين</w:t>
        </w:r>
        <w:r>
          <w:rPr>
            <w:rtl/>
          </w:rPr>
          <w:t xml:space="preserve"> </w:t>
        </w:r>
        <w:r>
          <w:rPr>
            <w:rFonts w:hint="eastAsia"/>
            <w:rtl/>
          </w:rPr>
          <w:t>مع</w:t>
        </w:r>
        <w:r>
          <w:rPr>
            <w:rtl/>
          </w:rPr>
          <w:t xml:space="preserve"> </w:t>
        </w:r>
        <w:r>
          <w:rPr>
            <w:rFonts w:hint="eastAsia"/>
            <w:rtl/>
          </w:rPr>
          <w:t>الإجراءات</w:t>
        </w:r>
        <w:r>
          <w:rPr>
            <w:rtl/>
          </w:rPr>
          <w:t xml:space="preserve"> </w:t>
        </w:r>
        <w:r>
          <w:rPr>
            <w:rFonts w:hint="eastAsia"/>
            <w:rtl/>
          </w:rPr>
          <w:t>القانونية</w:t>
        </w:r>
        <w:r>
          <w:rPr>
            <w:rtl/>
          </w:rPr>
          <w:t xml:space="preserve"> </w:t>
        </w:r>
        <w:r>
          <w:rPr>
            <w:rFonts w:hint="eastAsia"/>
            <w:rtl/>
          </w:rPr>
          <w:t>المعمول</w:t>
        </w:r>
        <w:r>
          <w:rPr>
            <w:rtl/>
          </w:rPr>
          <w:t xml:space="preserve"> </w:t>
        </w:r>
        <w:r>
          <w:rPr>
            <w:rFonts w:hint="eastAsia"/>
            <w:rtl/>
          </w:rPr>
          <w:t>بها</w:t>
        </w:r>
        <w:r>
          <w:rPr>
            <w:rtl/>
          </w:rPr>
          <w:t xml:space="preserve"> </w:t>
        </w:r>
        <w:r>
          <w:rPr>
            <w:rFonts w:hint="eastAsia"/>
            <w:rtl/>
          </w:rPr>
          <w:t>حاليا</w:t>
        </w:r>
        <w:r>
          <w:rPr>
            <w:rtl/>
          </w:rPr>
          <w:t xml:space="preserve">. </w:t>
        </w:r>
        <w:r>
          <w:rPr>
            <w:rFonts w:hint="eastAsia"/>
            <w:rtl/>
          </w:rPr>
          <w:t>أما</w:t>
        </w:r>
        <w:r>
          <w:rPr>
            <w:rtl/>
          </w:rPr>
          <w:t xml:space="preserve"> </w:t>
        </w:r>
        <w:r>
          <w:rPr>
            <w:rFonts w:hint="eastAsia"/>
            <w:rtl/>
          </w:rPr>
          <w:t>عن</w:t>
        </w:r>
        <w:r>
          <w:rPr>
            <w:rtl/>
          </w:rPr>
          <w:t xml:space="preserve"> </w:t>
        </w:r>
        <w:r>
          <w:rPr>
            <w:rFonts w:hint="eastAsia"/>
            <w:rtl/>
          </w:rPr>
          <w:t>رسالة</w:t>
        </w:r>
        <w:r>
          <w:rPr>
            <w:rtl/>
          </w:rPr>
          <w:t xml:space="preserve"> </w:t>
        </w:r>
        <w:r>
          <w:rPr>
            <w:rFonts w:hint="cs"/>
            <w:rtl/>
          </w:rPr>
          <w:t>الإحالة</w:t>
        </w:r>
        <w:r>
          <w:rPr>
            <w:rFonts w:hint="eastAsia"/>
            <w:rtl/>
          </w:rPr>
          <w:t>،</w:t>
        </w:r>
        <w:r>
          <w:rPr>
            <w:rtl/>
          </w:rPr>
          <w:t xml:space="preserve"> </w:t>
        </w:r>
        <w:r>
          <w:rPr>
            <w:rFonts w:hint="eastAsia"/>
            <w:rtl/>
          </w:rPr>
          <w:t>المؤرخة</w:t>
        </w:r>
        <w:r>
          <w:rPr>
            <w:rtl/>
          </w:rPr>
          <w:t xml:space="preserve"> 21 </w:t>
        </w:r>
        <w:r>
          <w:rPr>
            <w:rFonts w:hint="eastAsia"/>
            <w:rtl/>
          </w:rPr>
          <w:t>تشرين</w:t>
        </w:r>
        <w:r>
          <w:rPr>
            <w:rtl/>
          </w:rPr>
          <w:t xml:space="preserve"> </w:t>
        </w:r>
        <w:r>
          <w:rPr>
            <w:rFonts w:hint="eastAsia"/>
            <w:rtl/>
          </w:rPr>
          <w:t>الثاني</w:t>
        </w:r>
        <w:r>
          <w:rPr>
            <w:rtl/>
          </w:rPr>
          <w:t>/</w:t>
        </w:r>
        <w:r>
          <w:rPr>
            <w:rFonts w:hint="eastAsia"/>
            <w:rtl/>
          </w:rPr>
          <w:t>نوفمبر</w:t>
        </w:r>
        <w:r>
          <w:rPr>
            <w:rtl/>
          </w:rPr>
          <w:t xml:space="preserve"> 2001</w:t>
        </w:r>
        <w:r>
          <w:rPr>
            <w:rFonts w:hint="eastAsia"/>
            <w:rtl/>
          </w:rPr>
          <w:t>،</w:t>
        </w:r>
        <w:r>
          <w:rPr>
            <w:rtl/>
          </w:rPr>
          <w:t xml:space="preserve"> </w:t>
        </w:r>
        <w:r>
          <w:rPr>
            <w:rFonts w:hint="eastAsia"/>
            <w:rtl/>
          </w:rPr>
          <w:t>التي</w:t>
        </w:r>
        <w:r>
          <w:rPr>
            <w:rtl/>
          </w:rPr>
          <w:t xml:space="preserve"> </w:t>
        </w:r>
        <w:r>
          <w:rPr>
            <w:rFonts w:hint="eastAsia"/>
            <w:rtl/>
          </w:rPr>
          <w:t>يدعى</w:t>
        </w:r>
        <w:r>
          <w:rPr>
            <w:rtl/>
          </w:rPr>
          <w:t xml:space="preserve"> </w:t>
        </w:r>
        <w:r>
          <w:rPr>
            <w:rFonts w:hint="eastAsia"/>
            <w:rtl/>
          </w:rPr>
          <w:t>أنها</w:t>
        </w:r>
        <w:r>
          <w:rPr>
            <w:rtl/>
          </w:rPr>
          <w:t xml:space="preserve"> </w:t>
        </w:r>
        <w:r>
          <w:rPr>
            <w:rFonts w:hint="eastAsia"/>
            <w:rtl/>
          </w:rPr>
          <w:t>صادرة</w:t>
        </w:r>
        <w:r>
          <w:rPr>
            <w:rtl/>
          </w:rPr>
          <w:t xml:space="preserve"> </w:t>
        </w:r>
        <w:r>
          <w:rPr>
            <w:rFonts w:hint="eastAsia"/>
            <w:rtl/>
          </w:rPr>
          <w:t>عن</w:t>
        </w:r>
        <w:r>
          <w:rPr>
            <w:rtl/>
          </w:rPr>
          <w:t xml:space="preserve"> </w:t>
        </w:r>
        <w:r>
          <w:rPr>
            <w:rFonts w:hint="eastAsia"/>
            <w:rtl/>
          </w:rPr>
          <w:t>ممثلين</w:t>
        </w:r>
        <w:r>
          <w:rPr>
            <w:rtl/>
          </w:rPr>
          <w:t xml:space="preserve"> </w:t>
        </w:r>
        <w:r>
          <w:rPr>
            <w:rFonts w:hint="eastAsia"/>
            <w:rtl/>
          </w:rPr>
          <w:t>عن</w:t>
        </w:r>
        <w:r>
          <w:rPr>
            <w:rtl/>
          </w:rPr>
          <w:t xml:space="preserve"> </w:t>
        </w:r>
        <w:r>
          <w:rPr>
            <w:rFonts w:hint="eastAsia"/>
            <w:rtl/>
          </w:rPr>
          <w:t>الحزب</w:t>
        </w:r>
        <w:r>
          <w:rPr>
            <w:rtl/>
          </w:rPr>
          <w:t xml:space="preserve"> </w:t>
        </w:r>
        <w:r>
          <w:rPr>
            <w:rFonts w:hint="eastAsia"/>
            <w:rtl/>
          </w:rPr>
          <w:t>الديمقراطي</w:t>
        </w:r>
        <w:r>
          <w:rPr>
            <w:rtl/>
          </w:rPr>
          <w:t xml:space="preserve"> </w:t>
        </w:r>
        <w:r>
          <w:rPr>
            <w:rFonts w:hint="eastAsia"/>
            <w:rtl/>
          </w:rPr>
          <w:t>الأذربيجاني،</w:t>
        </w:r>
        <w:r>
          <w:rPr>
            <w:rtl/>
          </w:rPr>
          <w:t xml:space="preserve"> </w:t>
        </w:r>
        <w:r>
          <w:rPr>
            <w:rFonts w:hint="eastAsia"/>
            <w:rtl/>
          </w:rPr>
          <w:t>فإن</w:t>
        </w:r>
        <w:r>
          <w:rPr>
            <w:rtl/>
          </w:rPr>
          <w:t xml:space="preserve"> </w:t>
        </w:r>
        <w:r>
          <w:rPr>
            <w:rFonts w:hint="eastAsia"/>
            <w:rtl/>
          </w:rPr>
          <w:t>إ</w:t>
        </w:r>
        <w:r>
          <w:rPr>
            <w:rtl/>
          </w:rPr>
          <w:t xml:space="preserve">. </w:t>
        </w:r>
        <w:r>
          <w:rPr>
            <w:rFonts w:hint="eastAsia"/>
            <w:rtl/>
          </w:rPr>
          <w:t>ن</w:t>
        </w:r>
        <w:r>
          <w:rPr>
            <w:rtl/>
          </w:rPr>
          <w:t xml:space="preserve">. </w:t>
        </w:r>
        <w:r>
          <w:rPr>
            <w:rFonts w:hint="eastAsia"/>
            <w:rtl/>
          </w:rPr>
          <w:t>ك</w:t>
        </w:r>
        <w:r>
          <w:rPr>
            <w:rtl/>
          </w:rPr>
          <w:t xml:space="preserve">. </w:t>
        </w:r>
        <w:r>
          <w:rPr>
            <w:rFonts w:hint="eastAsia"/>
            <w:rtl/>
          </w:rPr>
          <w:t>غير</w:t>
        </w:r>
        <w:r>
          <w:rPr>
            <w:rtl/>
          </w:rPr>
          <w:t xml:space="preserve"> </w:t>
        </w:r>
        <w:r>
          <w:rPr>
            <w:rFonts w:hint="eastAsia"/>
            <w:rtl/>
          </w:rPr>
          <w:t>م</w:t>
        </w:r>
        <w:r>
          <w:rPr>
            <w:rFonts w:hint="cs"/>
            <w:rtl/>
          </w:rPr>
          <w:t xml:space="preserve">درج </w:t>
        </w:r>
        <w:r>
          <w:rPr>
            <w:rFonts w:hint="eastAsia"/>
            <w:rtl/>
          </w:rPr>
          <w:t>في</w:t>
        </w:r>
        <w:r>
          <w:rPr>
            <w:rtl/>
          </w:rPr>
          <w:t xml:space="preserve"> </w:t>
        </w:r>
        <w:r>
          <w:rPr>
            <w:rFonts w:hint="eastAsia"/>
            <w:rtl/>
          </w:rPr>
          <w:t>قائمة</w:t>
        </w:r>
        <w:r>
          <w:rPr>
            <w:rtl/>
          </w:rPr>
          <w:t xml:space="preserve"> </w:t>
        </w:r>
        <w:r>
          <w:rPr>
            <w:rFonts w:hint="eastAsia"/>
            <w:rtl/>
          </w:rPr>
          <w:t>أعضاء</w:t>
        </w:r>
        <w:r>
          <w:rPr>
            <w:rtl/>
          </w:rPr>
          <w:t xml:space="preserve"> </w:t>
        </w:r>
        <w:r>
          <w:rPr>
            <w:rFonts w:hint="eastAsia"/>
            <w:rtl/>
          </w:rPr>
          <w:t>الحزب</w:t>
        </w:r>
        <w:r>
          <w:rPr>
            <w:rtl/>
          </w:rPr>
          <w:t xml:space="preserve"> </w:t>
        </w:r>
        <w:r>
          <w:rPr>
            <w:rFonts w:hint="eastAsia"/>
            <w:rtl/>
          </w:rPr>
          <w:t>كما</w:t>
        </w:r>
        <w:r>
          <w:rPr>
            <w:rtl/>
          </w:rPr>
          <w:t xml:space="preserve"> </w:t>
        </w:r>
        <w:r>
          <w:rPr>
            <w:rFonts w:hint="eastAsia"/>
            <w:rtl/>
          </w:rPr>
          <w:t>أن</w:t>
        </w:r>
        <w:r>
          <w:rPr>
            <w:rtl/>
          </w:rPr>
          <w:t xml:space="preserve"> </w:t>
        </w:r>
        <w:r>
          <w:rPr>
            <w:rFonts w:hint="eastAsia"/>
            <w:rtl/>
          </w:rPr>
          <w:t>الر</w:t>
        </w:r>
        <w:r>
          <w:rPr>
            <w:rFonts w:hint="eastAsia"/>
            <w:rtl/>
          </w:rPr>
          <w:t>سالة</w:t>
        </w:r>
        <w:r>
          <w:rPr>
            <w:rtl/>
          </w:rPr>
          <w:t xml:space="preserve"> </w:t>
        </w:r>
        <w:r>
          <w:rPr>
            <w:rFonts w:hint="eastAsia"/>
            <w:rtl/>
          </w:rPr>
          <w:t>غير</w:t>
        </w:r>
        <w:r>
          <w:rPr>
            <w:rtl/>
          </w:rPr>
          <w:t xml:space="preserve"> </w:t>
        </w:r>
        <w:r>
          <w:rPr>
            <w:rFonts w:hint="eastAsia"/>
            <w:rtl/>
          </w:rPr>
          <w:t>مسجلة</w:t>
        </w:r>
        <w:r>
          <w:rPr>
            <w:rtl/>
          </w:rPr>
          <w:t xml:space="preserve"> </w:t>
        </w:r>
        <w:r>
          <w:rPr>
            <w:rFonts w:hint="eastAsia"/>
            <w:rtl/>
          </w:rPr>
          <w:t>في</w:t>
        </w:r>
        <w:r>
          <w:rPr>
            <w:rtl/>
          </w:rPr>
          <w:t xml:space="preserve"> </w:t>
        </w:r>
        <w:r>
          <w:rPr>
            <w:rFonts w:hint="eastAsia"/>
            <w:rtl/>
          </w:rPr>
          <w:t>مكتب</w:t>
        </w:r>
        <w:r>
          <w:rPr>
            <w:rtl/>
          </w:rPr>
          <w:t xml:space="preserve"> </w:t>
        </w:r>
        <w:r>
          <w:rPr>
            <w:rFonts w:hint="eastAsia"/>
            <w:rtl/>
          </w:rPr>
          <w:t>الحزب</w:t>
        </w:r>
        <w:r>
          <w:rPr>
            <w:rFonts w:hint="cs"/>
            <w:rtl/>
          </w:rPr>
          <w:t xml:space="preserve">. </w:t>
        </w:r>
        <w:r>
          <w:rPr>
            <w:rtl/>
          </w:rPr>
          <w:t xml:space="preserve">وتحمل </w:t>
        </w:r>
        <w:r>
          <w:rPr>
            <w:rFonts w:hint="eastAsia"/>
            <w:rtl/>
          </w:rPr>
          <w:t>الرسالة</w:t>
        </w:r>
        <w:r>
          <w:rPr>
            <w:rtl/>
          </w:rPr>
          <w:t xml:space="preserve"> </w:t>
        </w:r>
        <w:r>
          <w:rPr>
            <w:rFonts w:hint="eastAsia"/>
            <w:rtl/>
          </w:rPr>
          <w:t>ختم</w:t>
        </w:r>
        <w:r>
          <w:rPr>
            <w:rtl/>
          </w:rPr>
          <w:t xml:space="preserve"> </w:t>
        </w:r>
        <w:r>
          <w:rPr>
            <w:rFonts w:hint="eastAsia"/>
            <w:rtl/>
          </w:rPr>
          <w:t>فرع</w:t>
        </w:r>
        <w:r>
          <w:rPr>
            <w:rtl/>
          </w:rPr>
          <w:t xml:space="preserve"> </w:t>
        </w:r>
        <w:r>
          <w:rPr>
            <w:rFonts w:hint="eastAsia"/>
            <w:rtl/>
          </w:rPr>
          <w:t>الحزب</w:t>
        </w:r>
        <w:r>
          <w:rPr>
            <w:rtl/>
          </w:rPr>
          <w:t xml:space="preserve"> </w:t>
        </w:r>
        <w:r>
          <w:rPr>
            <w:rFonts w:hint="eastAsia"/>
            <w:rtl/>
          </w:rPr>
          <w:t>في</w:t>
        </w:r>
        <w:r>
          <w:rPr>
            <w:rtl/>
          </w:rPr>
          <w:t xml:space="preserve"> </w:t>
        </w:r>
        <w:r>
          <w:rPr>
            <w:rFonts w:hint="eastAsia"/>
            <w:rtl/>
          </w:rPr>
          <w:t>ناسيمي</w:t>
        </w:r>
        <w:r>
          <w:rPr>
            <w:rtl/>
          </w:rPr>
          <w:t xml:space="preserve"> </w:t>
        </w:r>
        <w:r>
          <w:rPr>
            <w:rFonts w:hint="eastAsia"/>
            <w:rtl/>
          </w:rPr>
          <w:t>ولكنها</w:t>
        </w:r>
        <w:r>
          <w:rPr>
            <w:rtl/>
          </w:rPr>
          <w:t xml:space="preserve"> </w:t>
        </w:r>
        <w:r>
          <w:rPr>
            <w:rFonts w:hint="eastAsia"/>
            <w:rtl/>
          </w:rPr>
          <w:t>موقعة</w:t>
        </w:r>
        <w:r>
          <w:rPr>
            <w:rtl/>
          </w:rPr>
          <w:t xml:space="preserve"> </w:t>
        </w:r>
        <w:r>
          <w:rPr>
            <w:rFonts w:hint="eastAsia"/>
            <w:rtl/>
          </w:rPr>
          <w:t>من</w:t>
        </w:r>
        <w:r>
          <w:rPr>
            <w:rtl/>
          </w:rPr>
          <w:t xml:space="preserve"> </w:t>
        </w:r>
        <w:r>
          <w:rPr>
            <w:rFonts w:hint="eastAsia"/>
            <w:rtl/>
          </w:rPr>
          <w:t>الرئيس</w:t>
        </w:r>
        <w:r>
          <w:rPr>
            <w:rtl/>
          </w:rPr>
          <w:t xml:space="preserve"> </w:t>
        </w:r>
        <w:r>
          <w:rPr>
            <w:rFonts w:hint="eastAsia"/>
            <w:rtl/>
          </w:rPr>
          <w:t>ال</w:t>
        </w:r>
        <w:r>
          <w:rPr>
            <w:rFonts w:hint="cs"/>
            <w:rtl/>
          </w:rPr>
          <w:t xml:space="preserve">مدعي </w:t>
        </w:r>
        <w:r>
          <w:rPr>
            <w:rFonts w:hint="eastAsia"/>
            <w:rtl/>
          </w:rPr>
          <w:t>السيد</w:t>
        </w:r>
        <w:r>
          <w:rPr>
            <w:rtl/>
          </w:rPr>
          <w:t xml:space="preserve"> </w:t>
        </w:r>
        <w:r>
          <w:rPr>
            <w:rFonts w:hint="eastAsia"/>
            <w:rtl/>
          </w:rPr>
          <w:t>س</w:t>
        </w:r>
        <w:r>
          <w:rPr>
            <w:rtl/>
          </w:rPr>
          <w:t xml:space="preserve">. </w:t>
        </w:r>
        <w:r>
          <w:rPr>
            <w:rFonts w:hint="eastAsia"/>
            <w:rtl/>
          </w:rPr>
          <w:t>جلالوغلو</w:t>
        </w:r>
        <w:r>
          <w:rPr>
            <w:rtl/>
          </w:rPr>
          <w:t xml:space="preserve">. </w:t>
        </w:r>
        <w:r>
          <w:rPr>
            <w:rFonts w:hint="eastAsia"/>
            <w:rtl/>
          </w:rPr>
          <w:t>ووفقاً للدولة</w:t>
        </w:r>
        <w:r>
          <w:rPr>
            <w:rtl/>
          </w:rPr>
          <w:t xml:space="preserve"> </w:t>
        </w:r>
        <w:r>
          <w:rPr>
            <w:rFonts w:hint="eastAsia"/>
            <w:rtl/>
          </w:rPr>
          <w:t>الطرف،</w:t>
        </w:r>
        <w:r>
          <w:rPr>
            <w:rtl/>
          </w:rPr>
          <w:t xml:space="preserve"> </w:t>
        </w:r>
        <w:r>
          <w:rPr>
            <w:rFonts w:hint="eastAsia"/>
            <w:rtl/>
          </w:rPr>
          <w:t>فإن</w:t>
        </w:r>
        <w:r>
          <w:rPr>
            <w:rtl/>
          </w:rPr>
          <w:t xml:space="preserve"> </w:t>
        </w:r>
        <w:r>
          <w:rPr>
            <w:rFonts w:hint="eastAsia"/>
            <w:rtl/>
          </w:rPr>
          <w:t>السيد</w:t>
        </w:r>
        <w:r>
          <w:rPr>
            <w:rtl/>
          </w:rPr>
          <w:t xml:space="preserve"> </w:t>
        </w:r>
        <w:r>
          <w:rPr>
            <w:rFonts w:hint="eastAsia"/>
            <w:rtl/>
          </w:rPr>
          <w:t>غولييي،</w:t>
        </w:r>
        <w:r>
          <w:rPr>
            <w:rtl/>
          </w:rPr>
          <w:t xml:space="preserve"> </w:t>
        </w:r>
        <w:r>
          <w:rPr>
            <w:rFonts w:hint="eastAsia"/>
            <w:rtl/>
          </w:rPr>
          <w:t>وهو</w:t>
        </w:r>
        <w:r>
          <w:rPr>
            <w:rtl/>
          </w:rPr>
          <w:t xml:space="preserve"> </w:t>
        </w:r>
        <w:r>
          <w:rPr>
            <w:rFonts w:hint="eastAsia"/>
            <w:rtl/>
          </w:rPr>
          <w:t>رئيس</w:t>
        </w:r>
        <w:r>
          <w:rPr>
            <w:rtl/>
          </w:rPr>
          <w:t xml:space="preserve"> </w:t>
        </w:r>
        <w:r>
          <w:rPr>
            <w:rFonts w:hint="eastAsia"/>
            <w:rtl/>
          </w:rPr>
          <w:t>الحزب،</w:t>
        </w:r>
        <w:r>
          <w:rPr>
            <w:rtl/>
          </w:rPr>
          <w:t xml:space="preserve"> </w:t>
        </w:r>
        <w:r>
          <w:rPr>
            <w:rFonts w:hint="eastAsia"/>
            <w:rtl/>
          </w:rPr>
          <w:t>هو</w:t>
        </w:r>
        <w:r>
          <w:rPr>
            <w:rtl/>
          </w:rPr>
          <w:t xml:space="preserve"> </w:t>
        </w:r>
        <w:r>
          <w:rPr>
            <w:rFonts w:hint="eastAsia"/>
            <w:rtl/>
          </w:rPr>
          <w:t>من</w:t>
        </w:r>
        <w:r>
          <w:rPr>
            <w:rtl/>
          </w:rPr>
          <w:t xml:space="preserve"> </w:t>
        </w:r>
        <w:r>
          <w:rPr>
            <w:rFonts w:hint="eastAsia"/>
            <w:rtl/>
          </w:rPr>
          <w:t>يوقع</w:t>
        </w:r>
        <w:r>
          <w:rPr>
            <w:rtl/>
          </w:rPr>
          <w:t xml:space="preserve"> </w:t>
        </w:r>
        <w:r>
          <w:rPr>
            <w:rFonts w:hint="eastAsia"/>
            <w:rtl/>
          </w:rPr>
          <w:t>جميع</w:t>
        </w:r>
        <w:r>
          <w:rPr>
            <w:rtl/>
          </w:rPr>
          <w:t xml:space="preserve"> </w:t>
        </w:r>
        <w:r>
          <w:rPr>
            <w:rFonts w:hint="eastAsia"/>
            <w:rtl/>
          </w:rPr>
          <w:t>الرسائل</w:t>
        </w:r>
        <w:r>
          <w:rPr>
            <w:rtl/>
          </w:rPr>
          <w:t xml:space="preserve"> </w:t>
        </w:r>
        <w:r>
          <w:rPr>
            <w:rFonts w:hint="eastAsia"/>
            <w:rtl/>
          </w:rPr>
          <w:t>الرسمية</w:t>
        </w:r>
        <w:r>
          <w:rPr>
            <w:rtl/>
          </w:rPr>
          <w:t xml:space="preserve"> </w:t>
        </w:r>
        <w:r>
          <w:rPr>
            <w:rFonts w:hint="eastAsia"/>
            <w:rtl/>
          </w:rPr>
          <w:t>التي</w:t>
        </w:r>
        <w:r>
          <w:rPr>
            <w:rtl/>
          </w:rPr>
          <w:t xml:space="preserve"> </w:t>
        </w:r>
        <w:r>
          <w:rPr>
            <w:rFonts w:hint="eastAsia"/>
            <w:rtl/>
          </w:rPr>
          <w:t>تصدر</w:t>
        </w:r>
        <w:r>
          <w:rPr>
            <w:rtl/>
          </w:rPr>
          <w:t xml:space="preserve"> </w:t>
        </w:r>
        <w:r>
          <w:rPr>
            <w:rFonts w:hint="eastAsia"/>
            <w:rtl/>
          </w:rPr>
          <w:t>عن</w:t>
        </w:r>
        <w:r>
          <w:rPr>
            <w:rtl/>
          </w:rPr>
          <w:t xml:space="preserve"> </w:t>
        </w:r>
        <w:r>
          <w:rPr>
            <w:rFonts w:hint="eastAsia"/>
            <w:rtl/>
          </w:rPr>
          <w:t>هذا</w:t>
        </w:r>
        <w:r>
          <w:rPr>
            <w:rtl/>
          </w:rPr>
          <w:t xml:space="preserve"> </w:t>
        </w:r>
        <w:r>
          <w:rPr>
            <w:rFonts w:hint="eastAsia"/>
            <w:rtl/>
          </w:rPr>
          <w:t>الحزب</w:t>
        </w:r>
        <w:r>
          <w:rPr>
            <w:rFonts w:hint="cs"/>
            <w:rtl/>
          </w:rPr>
          <w:t>.</w:t>
        </w:r>
      </w:ins>
    </w:p>
    <w:p w:rsidR="00000000" w:rsidRDefault="005863B5">
      <w:pPr>
        <w:numPr>
          <w:ins w:id="6523" w:author="assi" w:date="2007-12-17T14:30:00Z"/>
        </w:numPr>
        <w:spacing w:before="0" w:line="380" w:lineRule="exact"/>
        <w:jc w:val="both"/>
        <w:rPr>
          <w:ins w:id="6524" w:author="assi" w:date="2007-12-17T14:30:00Z"/>
        </w:rPr>
      </w:pPr>
      <w:ins w:id="6525" w:author="assi" w:date="2007-12-17T14:30:00Z">
        <w:r>
          <w:rPr>
            <w:rFonts w:hint="cs"/>
            <w:rtl/>
          </w:rPr>
          <w:t>4-8</w:t>
        </w:r>
        <w:r>
          <w:tab/>
        </w:r>
        <w:r>
          <w:rPr>
            <w:rFonts w:hint="eastAsia"/>
            <w:rtl/>
          </w:rPr>
          <w:t>وفيما</w:t>
        </w:r>
        <w:r>
          <w:rPr>
            <w:rtl/>
          </w:rPr>
          <w:t xml:space="preserve"> </w:t>
        </w:r>
        <w:r>
          <w:rPr>
            <w:rFonts w:hint="eastAsia"/>
            <w:rtl/>
          </w:rPr>
          <w:t>يتعلق</w:t>
        </w:r>
        <w:r>
          <w:rPr>
            <w:rtl/>
          </w:rPr>
          <w:t xml:space="preserve"> </w:t>
        </w:r>
        <w:r>
          <w:rPr>
            <w:rFonts w:hint="eastAsia"/>
            <w:rtl/>
          </w:rPr>
          <w:t>بالشهادة</w:t>
        </w:r>
        <w:r>
          <w:rPr>
            <w:rtl/>
          </w:rPr>
          <w:t xml:space="preserve"> </w:t>
        </w:r>
        <w:r>
          <w:rPr>
            <w:rFonts w:hint="eastAsia"/>
            <w:rtl/>
          </w:rPr>
          <w:t>الط</w:t>
        </w:r>
        <w:r>
          <w:rPr>
            <w:rFonts w:hint="eastAsia"/>
            <w:rtl/>
          </w:rPr>
          <w:t>بية</w:t>
        </w:r>
        <w:r>
          <w:rPr>
            <w:rtl/>
          </w:rPr>
          <w:t xml:space="preserve"> </w:t>
        </w:r>
        <w:r>
          <w:rPr>
            <w:rFonts w:hint="eastAsia"/>
            <w:rtl/>
          </w:rPr>
          <w:t>التي</w:t>
        </w:r>
        <w:r>
          <w:rPr>
            <w:rtl/>
          </w:rPr>
          <w:t xml:space="preserve"> </w:t>
        </w:r>
        <w:r>
          <w:rPr>
            <w:rFonts w:hint="cs"/>
            <w:rtl/>
          </w:rPr>
          <w:t>ا</w:t>
        </w:r>
        <w:r>
          <w:rPr>
            <w:rFonts w:hint="eastAsia"/>
            <w:rtl/>
          </w:rPr>
          <w:t>ح</w:t>
        </w:r>
        <w:r>
          <w:rPr>
            <w:rFonts w:hint="cs"/>
            <w:rtl/>
          </w:rPr>
          <w:t>ت</w:t>
        </w:r>
        <w:r>
          <w:rPr>
            <w:rFonts w:hint="eastAsia"/>
            <w:rtl/>
          </w:rPr>
          <w:t>ج</w:t>
        </w:r>
        <w:r>
          <w:rPr>
            <w:rtl/>
          </w:rPr>
          <w:t xml:space="preserve"> </w:t>
        </w:r>
        <w:r>
          <w:rPr>
            <w:rFonts w:hint="eastAsia"/>
            <w:rtl/>
          </w:rPr>
          <w:t>بها</w:t>
        </w:r>
        <w:r>
          <w:rPr>
            <w:rtl/>
          </w:rPr>
          <w:t xml:space="preserve"> </w:t>
        </w:r>
        <w:r>
          <w:rPr>
            <w:rFonts w:hint="eastAsia"/>
            <w:rtl/>
          </w:rPr>
          <w:t>إ</w:t>
        </w:r>
        <w:r>
          <w:rPr>
            <w:rtl/>
          </w:rPr>
          <w:t xml:space="preserve">. </w:t>
        </w:r>
        <w:r>
          <w:rPr>
            <w:rFonts w:hint="eastAsia"/>
            <w:rtl/>
          </w:rPr>
          <w:t>ن</w:t>
        </w:r>
        <w:r>
          <w:rPr>
            <w:rtl/>
          </w:rPr>
          <w:t xml:space="preserve">. </w:t>
        </w:r>
        <w:r>
          <w:rPr>
            <w:rFonts w:hint="eastAsia"/>
            <w:rtl/>
          </w:rPr>
          <w:t>ك</w:t>
        </w:r>
        <w:r>
          <w:rPr>
            <w:rtl/>
          </w:rPr>
          <w:t>.</w:t>
        </w:r>
        <w:r>
          <w:rPr>
            <w:rFonts w:hint="eastAsia"/>
            <w:rtl/>
          </w:rPr>
          <w:t>،</w:t>
        </w:r>
        <w:r>
          <w:rPr>
            <w:rtl/>
          </w:rPr>
          <w:t xml:space="preserve"> </w:t>
        </w:r>
        <w:r>
          <w:rPr>
            <w:rFonts w:hint="eastAsia"/>
            <w:rtl/>
          </w:rPr>
          <w:t>يبدو</w:t>
        </w:r>
        <w:r>
          <w:rPr>
            <w:rtl/>
          </w:rPr>
          <w:t xml:space="preserve"> </w:t>
        </w:r>
        <w:r>
          <w:rPr>
            <w:rFonts w:hint="eastAsia"/>
            <w:rtl/>
          </w:rPr>
          <w:t>أنه</w:t>
        </w:r>
        <w:r>
          <w:rPr>
            <w:rtl/>
          </w:rPr>
          <w:t xml:space="preserve"> </w:t>
        </w:r>
        <w:r>
          <w:rPr>
            <w:rFonts w:hint="eastAsia"/>
            <w:rtl/>
          </w:rPr>
          <w:t>لم</w:t>
        </w:r>
        <w:r>
          <w:rPr>
            <w:rtl/>
          </w:rPr>
          <w:t xml:space="preserve"> </w:t>
        </w:r>
        <w:r>
          <w:rPr>
            <w:rFonts w:hint="eastAsia"/>
            <w:rtl/>
          </w:rPr>
          <w:t>يخضع</w:t>
        </w:r>
        <w:r>
          <w:rPr>
            <w:rtl/>
          </w:rPr>
          <w:t xml:space="preserve"> </w:t>
        </w:r>
        <w:r>
          <w:rPr>
            <w:rFonts w:hint="eastAsia"/>
            <w:rtl/>
          </w:rPr>
          <w:t>لأي</w:t>
        </w:r>
        <w:r>
          <w:rPr>
            <w:rtl/>
          </w:rPr>
          <w:t xml:space="preserve"> </w:t>
        </w:r>
        <w:r>
          <w:rPr>
            <w:rFonts w:hint="eastAsia"/>
            <w:rtl/>
          </w:rPr>
          <w:t>علاج</w:t>
        </w:r>
        <w:r>
          <w:rPr>
            <w:rtl/>
          </w:rPr>
          <w:t xml:space="preserve"> </w:t>
        </w:r>
        <w:r>
          <w:rPr>
            <w:rFonts w:hint="eastAsia"/>
            <w:rtl/>
          </w:rPr>
          <w:t>طبي</w:t>
        </w:r>
        <w:r>
          <w:rPr>
            <w:rtl/>
          </w:rPr>
          <w:t xml:space="preserve"> </w:t>
        </w:r>
        <w:r>
          <w:rPr>
            <w:rFonts w:hint="eastAsia"/>
            <w:rtl/>
          </w:rPr>
          <w:t>في</w:t>
        </w:r>
        <w:r>
          <w:rPr>
            <w:rtl/>
          </w:rPr>
          <w:t xml:space="preserve"> </w:t>
        </w:r>
        <w:r>
          <w:rPr>
            <w:rFonts w:hint="eastAsia"/>
            <w:rtl/>
          </w:rPr>
          <w:t>مستشفى</w:t>
        </w:r>
        <w:r>
          <w:rPr>
            <w:rtl/>
          </w:rPr>
          <w:t xml:space="preserve"> </w:t>
        </w:r>
        <w:r>
          <w:rPr>
            <w:rFonts w:hint="eastAsia"/>
            <w:rtl/>
          </w:rPr>
          <w:t>الرضو</w:t>
        </w:r>
        <w:r>
          <w:rPr>
            <w:rFonts w:hint="cs"/>
            <w:rtl/>
          </w:rPr>
          <w:t>ض</w:t>
        </w:r>
        <w:r>
          <w:rPr>
            <w:rtl/>
          </w:rPr>
          <w:t xml:space="preserve"> </w:t>
        </w:r>
        <w:r>
          <w:rPr>
            <w:rFonts w:hint="eastAsia"/>
            <w:rtl/>
          </w:rPr>
          <w:t>والعظام</w:t>
        </w:r>
        <w:r>
          <w:rPr>
            <w:rtl/>
          </w:rPr>
          <w:t xml:space="preserve"> </w:t>
        </w:r>
        <w:r>
          <w:rPr>
            <w:rFonts w:hint="eastAsia"/>
            <w:rtl/>
          </w:rPr>
          <w:t>التابع</w:t>
        </w:r>
        <w:r>
          <w:rPr>
            <w:rtl/>
          </w:rPr>
          <w:t xml:space="preserve"> </w:t>
        </w:r>
        <w:r>
          <w:rPr>
            <w:rFonts w:hint="eastAsia"/>
            <w:rtl/>
          </w:rPr>
          <w:t>لوزارة</w:t>
        </w:r>
        <w:r>
          <w:rPr>
            <w:rtl/>
          </w:rPr>
          <w:t xml:space="preserve"> </w:t>
        </w:r>
        <w:r>
          <w:rPr>
            <w:rFonts w:hint="eastAsia"/>
            <w:rtl/>
          </w:rPr>
          <w:t>الصحة</w:t>
        </w:r>
        <w:r>
          <w:rPr>
            <w:rtl/>
          </w:rPr>
          <w:t xml:space="preserve"> </w:t>
        </w:r>
        <w:r>
          <w:rPr>
            <w:rFonts w:hint="eastAsia"/>
            <w:rtl/>
          </w:rPr>
          <w:t>في</w:t>
        </w:r>
        <w:r>
          <w:rPr>
            <w:rtl/>
          </w:rPr>
          <w:t xml:space="preserve"> </w:t>
        </w:r>
        <w:r>
          <w:rPr>
            <w:rFonts w:hint="eastAsia"/>
            <w:rtl/>
          </w:rPr>
          <w:t>الت</w:t>
        </w:r>
        <w:r>
          <w:rPr>
            <w:rFonts w:hint="cs"/>
            <w:rtl/>
          </w:rPr>
          <w:t>و</w:t>
        </w:r>
        <w:r>
          <w:rPr>
            <w:rFonts w:hint="eastAsia"/>
            <w:rtl/>
          </w:rPr>
          <w:t>اريخ</w:t>
        </w:r>
        <w:r>
          <w:rPr>
            <w:rtl/>
          </w:rPr>
          <w:t xml:space="preserve"> </w:t>
        </w:r>
        <w:r>
          <w:rPr>
            <w:rFonts w:hint="eastAsia"/>
            <w:rtl/>
          </w:rPr>
          <w:t>المذكور</w:t>
        </w:r>
        <w:r>
          <w:rPr>
            <w:rFonts w:hint="cs"/>
            <w:rtl/>
          </w:rPr>
          <w:t>ة</w:t>
        </w:r>
        <w:r>
          <w:rPr>
            <w:rtl/>
          </w:rPr>
          <w:t xml:space="preserve"> </w:t>
        </w:r>
        <w:r>
          <w:rPr>
            <w:rFonts w:hint="eastAsia"/>
            <w:rtl/>
          </w:rPr>
          <w:t>في</w:t>
        </w:r>
        <w:r>
          <w:rPr>
            <w:rtl/>
          </w:rPr>
          <w:t xml:space="preserve"> </w:t>
        </w:r>
        <w:r>
          <w:rPr>
            <w:rFonts w:hint="eastAsia"/>
            <w:rtl/>
          </w:rPr>
          <w:t>الشهادة</w:t>
        </w:r>
        <w:r>
          <w:rPr>
            <w:rFonts w:hint="cs"/>
            <w:rtl/>
          </w:rPr>
          <w:t xml:space="preserve">. </w:t>
        </w:r>
        <w:r>
          <w:rPr>
            <w:rFonts w:hint="eastAsia"/>
            <w:rtl/>
          </w:rPr>
          <w:t>وقد</w:t>
        </w:r>
        <w:r>
          <w:rPr>
            <w:rtl/>
          </w:rPr>
          <w:t xml:space="preserve"> </w:t>
        </w:r>
        <w:r>
          <w:rPr>
            <w:rFonts w:hint="eastAsia"/>
            <w:rtl/>
          </w:rPr>
          <w:t>وقع</w:t>
        </w:r>
        <w:r>
          <w:rPr>
            <w:rtl/>
          </w:rPr>
          <w:t xml:space="preserve"> </w:t>
        </w:r>
        <w:r>
          <w:rPr>
            <w:rFonts w:hint="eastAsia"/>
            <w:rtl/>
          </w:rPr>
          <w:t>على</w:t>
        </w:r>
        <w:r>
          <w:rPr>
            <w:rtl/>
          </w:rPr>
          <w:t xml:space="preserve"> </w:t>
        </w:r>
        <w:r>
          <w:rPr>
            <w:rFonts w:hint="eastAsia"/>
            <w:rtl/>
          </w:rPr>
          <w:t>هذه</w:t>
        </w:r>
        <w:r>
          <w:rPr>
            <w:rtl/>
          </w:rPr>
          <w:t xml:space="preserve"> </w:t>
        </w:r>
        <w:r>
          <w:rPr>
            <w:rFonts w:hint="eastAsia"/>
            <w:rtl/>
          </w:rPr>
          <w:t>الشهادة</w:t>
        </w:r>
        <w:r>
          <w:rPr>
            <w:rtl/>
          </w:rPr>
          <w:t xml:space="preserve"> </w:t>
        </w:r>
        <w:r>
          <w:rPr>
            <w:rFonts w:hint="eastAsia"/>
            <w:rtl/>
          </w:rPr>
          <w:t>السيد</w:t>
        </w:r>
        <w:r>
          <w:rPr>
            <w:rFonts w:hint="cs"/>
            <w:rtl/>
          </w:rPr>
          <w:t xml:space="preserve"> جع</w:t>
        </w:r>
        <w:r>
          <w:rPr>
            <w:rFonts w:hint="eastAsia"/>
            <w:rtl/>
          </w:rPr>
          <w:t>غروف،</w:t>
        </w:r>
        <w:r>
          <w:rPr>
            <w:rtl/>
          </w:rPr>
          <w:t xml:space="preserve"> </w:t>
        </w:r>
        <w:r>
          <w:rPr>
            <w:rFonts w:hint="eastAsia"/>
            <w:rtl/>
          </w:rPr>
          <w:t>الذي</w:t>
        </w:r>
        <w:r>
          <w:rPr>
            <w:rtl/>
          </w:rPr>
          <w:t xml:space="preserve"> </w:t>
        </w:r>
        <w:r>
          <w:rPr>
            <w:rFonts w:hint="cs"/>
            <w:rtl/>
          </w:rPr>
          <w:t>و</w:t>
        </w:r>
        <w:r>
          <w:rPr>
            <w:rFonts w:hint="eastAsia"/>
            <w:rtl/>
          </w:rPr>
          <w:t>ر</w:t>
        </w:r>
        <w:r>
          <w:rPr>
            <w:rFonts w:hint="cs"/>
            <w:rtl/>
          </w:rPr>
          <w:t>د</w:t>
        </w:r>
        <w:r>
          <w:rPr>
            <w:rtl/>
          </w:rPr>
          <w:t xml:space="preserve"> </w:t>
        </w:r>
        <w:r>
          <w:rPr>
            <w:rFonts w:hint="eastAsia"/>
            <w:rtl/>
          </w:rPr>
          <w:t>في</w:t>
        </w:r>
        <w:r>
          <w:rPr>
            <w:rtl/>
          </w:rPr>
          <w:t xml:space="preserve"> </w:t>
        </w:r>
        <w:r>
          <w:rPr>
            <w:rFonts w:hint="eastAsia"/>
            <w:rtl/>
          </w:rPr>
          <w:t>الشهادة</w:t>
        </w:r>
        <w:r>
          <w:rPr>
            <w:rtl/>
          </w:rPr>
          <w:t xml:space="preserve"> </w:t>
        </w:r>
        <w:r>
          <w:rPr>
            <w:rFonts w:hint="eastAsia"/>
            <w:rtl/>
          </w:rPr>
          <w:t>أنه</w:t>
        </w:r>
        <w:r>
          <w:rPr>
            <w:rtl/>
          </w:rPr>
          <w:t xml:space="preserve"> </w:t>
        </w:r>
        <w:r>
          <w:rPr>
            <w:rFonts w:hint="eastAsia"/>
            <w:rtl/>
          </w:rPr>
          <w:t>رئيس</w:t>
        </w:r>
        <w:r>
          <w:rPr>
            <w:rtl/>
          </w:rPr>
          <w:t xml:space="preserve"> </w:t>
        </w:r>
        <w:r>
          <w:rPr>
            <w:rFonts w:hint="eastAsia"/>
            <w:rtl/>
          </w:rPr>
          <w:t>قسم</w:t>
        </w:r>
        <w:r>
          <w:rPr>
            <w:rtl/>
          </w:rPr>
          <w:t xml:space="preserve"> </w:t>
        </w:r>
        <w:r>
          <w:rPr>
            <w:rFonts w:hint="eastAsia"/>
            <w:rtl/>
          </w:rPr>
          <w:t>في</w:t>
        </w:r>
        <w:r>
          <w:rPr>
            <w:rtl/>
          </w:rPr>
          <w:t xml:space="preserve"> </w:t>
        </w:r>
        <w:r>
          <w:rPr>
            <w:rFonts w:hint="eastAsia"/>
            <w:rtl/>
          </w:rPr>
          <w:t>المستشفى،</w:t>
        </w:r>
        <w:r>
          <w:rPr>
            <w:rtl/>
          </w:rPr>
          <w:t xml:space="preserve"> </w:t>
        </w:r>
        <w:r>
          <w:rPr>
            <w:rFonts w:hint="eastAsia"/>
            <w:rtl/>
          </w:rPr>
          <w:t>والسيد</w:t>
        </w:r>
        <w:r>
          <w:rPr>
            <w:rtl/>
          </w:rPr>
          <w:t xml:space="preserve"> </w:t>
        </w:r>
        <w:r>
          <w:rPr>
            <w:rFonts w:hint="eastAsia"/>
            <w:rtl/>
          </w:rPr>
          <w:t>سليموف،</w:t>
        </w:r>
        <w:r>
          <w:rPr>
            <w:rtl/>
          </w:rPr>
          <w:t xml:space="preserve"> </w:t>
        </w:r>
        <w:r>
          <w:rPr>
            <w:rFonts w:hint="eastAsia"/>
            <w:rtl/>
          </w:rPr>
          <w:t>الذي</w:t>
        </w:r>
        <w:r>
          <w:rPr>
            <w:rtl/>
          </w:rPr>
          <w:t xml:space="preserve"> </w:t>
        </w:r>
        <w:r>
          <w:rPr>
            <w:rFonts w:hint="eastAsia"/>
            <w:rtl/>
          </w:rPr>
          <w:t>ذكر</w:t>
        </w:r>
        <w:r>
          <w:rPr>
            <w:rtl/>
          </w:rPr>
          <w:t xml:space="preserve"> </w:t>
        </w:r>
        <w:r>
          <w:rPr>
            <w:rFonts w:hint="eastAsia"/>
            <w:rtl/>
          </w:rPr>
          <w:t>بأنه</w:t>
        </w:r>
        <w:r>
          <w:rPr>
            <w:rtl/>
          </w:rPr>
          <w:t xml:space="preserve"> </w:t>
        </w:r>
        <w:r>
          <w:rPr>
            <w:rFonts w:hint="eastAsia"/>
            <w:rtl/>
          </w:rPr>
          <w:t>طبيب</w:t>
        </w:r>
        <w:r>
          <w:rPr>
            <w:rtl/>
          </w:rPr>
          <w:t xml:space="preserve"> </w:t>
        </w:r>
        <w:r>
          <w:rPr>
            <w:rFonts w:hint="eastAsia"/>
            <w:rtl/>
          </w:rPr>
          <w:t>في</w:t>
        </w:r>
        <w:r>
          <w:rPr>
            <w:rtl/>
          </w:rPr>
          <w:t xml:space="preserve"> </w:t>
        </w:r>
        <w:r>
          <w:rPr>
            <w:rFonts w:hint="eastAsia"/>
            <w:rtl/>
          </w:rPr>
          <w:t>المستشفى</w:t>
        </w:r>
        <w:r>
          <w:rPr>
            <w:rFonts w:hint="cs"/>
            <w:rtl/>
          </w:rPr>
          <w:t xml:space="preserve">. </w:t>
        </w:r>
        <w:r>
          <w:rPr>
            <w:rFonts w:hint="eastAsia"/>
            <w:rtl/>
          </w:rPr>
          <w:t>على</w:t>
        </w:r>
        <w:r>
          <w:rPr>
            <w:rtl/>
          </w:rPr>
          <w:t xml:space="preserve"> </w:t>
        </w:r>
        <w:r>
          <w:rPr>
            <w:rFonts w:hint="eastAsia"/>
            <w:rtl/>
          </w:rPr>
          <w:t>أن</w:t>
        </w:r>
        <w:r>
          <w:rPr>
            <w:rtl/>
          </w:rPr>
          <w:t xml:space="preserve"> </w:t>
        </w:r>
        <w:r>
          <w:rPr>
            <w:rFonts w:hint="cs"/>
            <w:rtl/>
          </w:rPr>
          <w:t>أيّاً</w:t>
        </w:r>
        <w:r>
          <w:rPr>
            <w:rtl/>
          </w:rPr>
          <w:t xml:space="preserve"> </w:t>
        </w:r>
        <w:r>
          <w:rPr>
            <w:rFonts w:hint="eastAsia"/>
            <w:rtl/>
          </w:rPr>
          <w:t>من</w:t>
        </w:r>
        <w:r>
          <w:rPr>
            <w:rtl/>
          </w:rPr>
          <w:t xml:space="preserve"> </w:t>
        </w:r>
        <w:r>
          <w:rPr>
            <w:rFonts w:hint="eastAsia"/>
            <w:rtl/>
          </w:rPr>
          <w:t>هذين</w:t>
        </w:r>
        <w:r>
          <w:rPr>
            <w:rtl/>
          </w:rPr>
          <w:t xml:space="preserve"> </w:t>
        </w:r>
        <w:r>
          <w:rPr>
            <w:rFonts w:hint="eastAsia"/>
            <w:rtl/>
          </w:rPr>
          <w:t>الشخصين</w:t>
        </w:r>
        <w:r>
          <w:rPr>
            <w:rtl/>
          </w:rPr>
          <w:t xml:space="preserve"> </w:t>
        </w:r>
        <w:r>
          <w:rPr>
            <w:rFonts w:hint="cs"/>
            <w:rtl/>
          </w:rPr>
          <w:t xml:space="preserve">لم </w:t>
        </w:r>
        <w:r>
          <w:rPr>
            <w:rFonts w:hint="eastAsia"/>
            <w:rtl/>
          </w:rPr>
          <w:t>يرد</w:t>
        </w:r>
        <w:r>
          <w:rPr>
            <w:rtl/>
          </w:rPr>
          <w:t xml:space="preserve"> </w:t>
        </w:r>
        <w:r>
          <w:rPr>
            <w:rFonts w:hint="cs"/>
            <w:rtl/>
          </w:rPr>
          <w:t>ا</w:t>
        </w:r>
        <w:r>
          <w:rPr>
            <w:rFonts w:hint="eastAsia"/>
            <w:rtl/>
          </w:rPr>
          <w:t>سمه</w:t>
        </w:r>
        <w:r>
          <w:rPr>
            <w:rtl/>
          </w:rPr>
          <w:t xml:space="preserve"> </w:t>
        </w:r>
        <w:r>
          <w:rPr>
            <w:rFonts w:hint="eastAsia"/>
            <w:rtl/>
          </w:rPr>
          <w:t>بين</w:t>
        </w:r>
        <w:r>
          <w:rPr>
            <w:rtl/>
          </w:rPr>
          <w:t xml:space="preserve"> </w:t>
        </w:r>
        <w:r>
          <w:rPr>
            <w:rFonts w:hint="eastAsia"/>
            <w:rtl/>
          </w:rPr>
          <w:t>ال</w:t>
        </w:r>
        <w:r>
          <w:rPr>
            <w:rFonts w:hint="cs"/>
            <w:rtl/>
          </w:rPr>
          <w:t>مدي</w:t>
        </w:r>
        <w:r>
          <w:rPr>
            <w:rFonts w:hint="eastAsia"/>
            <w:rtl/>
          </w:rPr>
          <w:t>رين</w:t>
        </w:r>
        <w:r>
          <w:rPr>
            <w:rtl/>
          </w:rPr>
          <w:t xml:space="preserve"> </w:t>
        </w:r>
        <w:r>
          <w:rPr>
            <w:rFonts w:hint="eastAsia"/>
            <w:rtl/>
          </w:rPr>
          <w:t>والأطباء</w:t>
        </w:r>
        <w:r>
          <w:rPr>
            <w:rtl/>
          </w:rPr>
          <w:t xml:space="preserve"> </w:t>
        </w:r>
        <w:r>
          <w:rPr>
            <w:rFonts w:hint="eastAsia"/>
            <w:rtl/>
          </w:rPr>
          <w:t>العاملين</w:t>
        </w:r>
        <w:r>
          <w:rPr>
            <w:rtl/>
          </w:rPr>
          <w:t xml:space="preserve"> </w:t>
        </w:r>
        <w:r>
          <w:rPr>
            <w:rFonts w:hint="eastAsia"/>
            <w:rtl/>
          </w:rPr>
          <w:t>في</w:t>
        </w:r>
        <w:r>
          <w:rPr>
            <w:rtl/>
          </w:rPr>
          <w:t xml:space="preserve"> </w:t>
        </w:r>
        <w:r>
          <w:rPr>
            <w:rFonts w:hint="eastAsia"/>
            <w:rtl/>
          </w:rPr>
          <w:t>المستشفى</w:t>
        </w:r>
        <w:r>
          <w:rPr>
            <w:rtl/>
          </w:rPr>
          <w:t xml:space="preserve"> </w:t>
        </w:r>
        <w:r>
          <w:rPr>
            <w:rFonts w:hint="eastAsia"/>
            <w:rtl/>
          </w:rPr>
          <w:t>قبل</w:t>
        </w:r>
        <w:r>
          <w:rPr>
            <w:rtl/>
          </w:rPr>
          <w:t xml:space="preserve"> </w:t>
        </w:r>
        <w:r>
          <w:rPr>
            <w:rFonts w:hint="eastAsia"/>
            <w:rtl/>
          </w:rPr>
          <w:t>تاريخ</w:t>
        </w:r>
        <w:r>
          <w:rPr>
            <w:rtl/>
          </w:rPr>
          <w:t xml:space="preserve"> </w:t>
        </w:r>
        <w:r>
          <w:rPr>
            <w:rFonts w:hint="eastAsia"/>
            <w:rtl/>
          </w:rPr>
          <w:t>صدور</w:t>
        </w:r>
        <w:r>
          <w:rPr>
            <w:rtl/>
          </w:rPr>
          <w:t xml:space="preserve"> </w:t>
        </w:r>
        <w:r>
          <w:rPr>
            <w:rFonts w:hint="eastAsia"/>
            <w:rtl/>
          </w:rPr>
          <w:t>الشهادة</w:t>
        </w:r>
        <w:r>
          <w:rPr>
            <w:rFonts w:hint="cs"/>
            <w:rtl/>
          </w:rPr>
          <w:t xml:space="preserve"> أو بعده. </w:t>
        </w:r>
        <w:r>
          <w:rPr>
            <w:rtl/>
          </w:rPr>
          <w:t>وأخيرا</w:t>
        </w:r>
        <w:r>
          <w:rPr>
            <w:rFonts w:hint="cs"/>
            <w:rtl/>
          </w:rPr>
          <w:t>ً</w:t>
        </w:r>
        <w:r>
          <w:rPr>
            <w:rtl/>
          </w:rPr>
          <w:t xml:space="preserve">، </w:t>
        </w:r>
        <w:r>
          <w:rPr>
            <w:rFonts w:hint="eastAsia"/>
            <w:rtl/>
          </w:rPr>
          <w:t>تذكر</w:t>
        </w:r>
        <w:r>
          <w:rPr>
            <w:rtl/>
          </w:rPr>
          <w:t xml:space="preserve"> </w:t>
        </w:r>
        <w:r>
          <w:rPr>
            <w:rFonts w:hint="eastAsia"/>
            <w:rtl/>
          </w:rPr>
          <w:t>الشهادة</w:t>
        </w:r>
        <w:r>
          <w:rPr>
            <w:rtl/>
          </w:rPr>
          <w:t xml:space="preserve"> </w:t>
        </w:r>
        <w:r>
          <w:rPr>
            <w:rFonts w:hint="eastAsia"/>
            <w:rtl/>
          </w:rPr>
          <w:t>أن</w:t>
        </w:r>
        <w:r>
          <w:rPr>
            <w:rtl/>
          </w:rPr>
          <w:t xml:space="preserve"> </w:t>
        </w:r>
        <w:r>
          <w:rPr>
            <w:rFonts w:hint="eastAsia"/>
            <w:rtl/>
          </w:rPr>
          <w:t>مظاهرة</w:t>
        </w:r>
        <w:r>
          <w:rPr>
            <w:rtl/>
          </w:rPr>
          <w:t xml:space="preserve"> </w:t>
        </w:r>
        <w:r>
          <w:rPr>
            <w:rFonts w:hint="eastAsia"/>
            <w:rtl/>
          </w:rPr>
          <w:t>سياسية</w:t>
        </w:r>
        <w:r>
          <w:rPr>
            <w:rtl/>
          </w:rPr>
          <w:t xml:space="preserve"> </w:t>
        </w:r>
        <w:r>
          <w:rPr>
            <w:rFonts w:hint="eastAsia"/>
            <w:rtl/>
          </w:rPr>
          <w:t>جرت</w:t>
        </w:r>
        <w:r>
          <w:rPr>
            <w:rtl/>
          </w:rPr>
          <w:t xml:space="preserve"> </w:t>
        </w:r>
        <w:r>
          <w:rPr>
            <w:rFonts w:hint="eastAsia"/>
            <w:rtl/>
          </w:rPr>
          <w:t>في</w:t>
        </w:r>
        <w:r>
          <w:rPr>
            <w:rtl/>
          </w:rPr>
          <w:t xml:space="preserve"> 8 </w:t>
        </w:r>
        <w:r>
          <w:rPr>
            <w:rFonts w:hint="eastAsia"/>
            <w:rtl/>
          </w:rPr>
          <w:t>أيلول</w:t>
        </w:r>
        <w:r>
          <w:rPr>
            <w:rtl/>
          </w:rPr>
          <w:t>/</w:t>
        </w:r>
        <w:r>
          <w:rPr>
            <w:rFonts w:hint="eastAsia"/>
            <w:rtl/>
          </w:rPr>
          <w:t>سبتمبر</w:t>
        </w:r>
        <w:r>
          <w:rPr>
            <w:rtl/>
          </w:rPr>
          <w:t xml:space="preserve"> 2001 </w:t>
        </w:r>
        <w:r>
          <w:rPr>
            <w:rFonts w:hint="eastAsia"/>
            <w:rtl/>
          </w:rPr>
          <w:t>بالقرب</w:t>
        </w:r>
        <w:r>
          <w:rPr>
            <w:rtl/>
          </w:rPr>
          <w:t xml:space="preserve"> </w:t>
        </w:r>
        <w:r>
          <w:rPr>
            <w:rFonts w:hint="eastAsia"/>
            <w:rtl/>
          </w:rPr>
          <w:t>من</w:t>
        </w:r>
        <w:r>
          <w:rPr>
            <w:rtl/>
          </w:rPr>
          <w:t xml:space="preserve"> </w:t>
        </w:r>
        <w:r>
          <w:rPr>
            <w:rFonts w:hint="eastAsia"/>
            <w:rtl/>
          </w:rPr>
          <w:t>محطة</w:t>
        </w:r>
        <w:r>
          <w:rPr>
            <w:rtl/>
          </w:rPr>
          <w:t xml:space="preserve"> </w:t>
        </w:r>
        <w:r>
          <w:rPr>
            <w:rFonts w:hint="eastAsia"/>
            <w:rtl/>
          </w:rPr>
          <w:t>مترو</w:t>
        </w:r>
        <w:r>
          <w:rPr>
            <w:rtl/>
          </w:rPr>
          <w:t xml:space="preserve"> "28 </w:t>
        </w:r>
        <w:r>
          <w:rPr>
            <w:rFonts w:hint="eastAsia"/>
            <w:rtl/>
          </w:rPr>
          <w:t>أيار</w:t>
        </w:r>
        <w:r>
          <w:rPr>
            <w:rtl/>
          </w:rPr>
          <w:t>/</w:t>
        </w:r>
        <w:r>
          <w:rPr>
            <w:rFonts w:hint="eastAsia"/>
            <w:rtl/>
          </w:rPr>
          <w:t>مايو</w:t>
        </w:r>
        <w:r>
          <w:rPr>
            <w:rtl/>
          </w:rPr>
          <w:t>"</w:t>
        </w:r>
        <w:r>
          <w:rPr>
            <w:rFonts w:hint="eastAsia"/>
            <w:rtl/>
          </w:rPr>
          <w:t>،</w:t>
        </w:r>
        <w:r>
          <w:rPr>
            <w:rtl/>
          </w:rPr>
          <w:t xml:space="preserve"> </w:t>
        </w:r>
        <w:r>
          <w:rPr>
            <w:rFonts w:hint="eastAsia"/>
            <w:rtl/>
          </w:rPr>
          <w:t>ولكن</w:t>
        </w:r>
        <w:r>
          <w:rPr>
            <w:rtl/>
          </w:rPr>
          <w:t xml:space="preserve"> </w:t>
        </w:r>
        <w:r>
          <w:rPr>
            <w:rFonts w:hint="eastAsia"/>
            <w:rtl/>
          </w:rPr>
          <w:t>لم</w:t>
        </w:r>
        <w:r>
          <w:rPr>
            <w:rtl/>
          </w:rPr>
          <w:t xml:space="preserve"> </w:t>
        </w:r>
        <w:r>
          <w:rPr>
            <w:rFonts w:hint="eastAsia"/>
            <w:rtl/>
          </w:rPr>
          <w:t>ت</w:t>
        </w:r>
        <w:r>
          <w:rPr>
            <w:rFonts w:hint="cs"/>
            <w:rtl/>
          </w:rPr>
          <w:t xml:space="preserve">حدث </w:t>
        </w:r>
        <w:r>
          <w:rPr>
            <w:rFonts w:hint="eastAsia"/>
            <w:rtl/>
          </w:rPr>
          <w:t>أي</w:t>
        </w:r>
        <w:r>
          <w:rPr>
            <w:rtl/>
          </w:rPr>
          <w:t xml:space="preserve"> </w:t>
        </w:r>
        <w:r>
          <w:rPr>
            <w:rFonts w:hint="eastAsia"/>
            <w:rtl/>
          </w:rPr>
          <w:t>مظاهرة</w:t>
        </w:r>
        <w:r>
          <w:rPr>
            <w:rtl/>
          </w:rPr>
          <w:t xml:space="preserve"> </w:t>
        </w:r>
        <w:r>
          <w:rPr>
            <w:rFonts w:hint="eastAsia"/>
            <w:rtl/>
          </w:rPr>
          <w:t>من</w:t>
        </w:r>
        <w:r>
          <w:rPr>
            <w:rtl/>
          </w:rPr>
          <w:t xml:space="preserve"> </w:t>
        </w:r>
        <w:r>
          <w:rPr>
            <w:rFonts w:hint="eastAsia"/>
            <w:rtl/>
          </w:rPr>
          <w:t>ه</w:t>
        </w:r>
        <w:r>
          <w:rPr>
            <w:rFonts w:hint="eastAsia"/>
            <w:rtl/>
          </w:rPr>
          <w:t>ذا</w:t>
        </w:r>
        <w:r>
          <w:rPr>
            <w:rtl/>
          </w:rPr>
          <w:t xml:space="preserve"> </w:t>
        </w:r>
        <w:r>
          <w:rPr>
            <w:rFonts w:hint="eastAsia"/>
            <w:rtl/>
          </w:rPr>
          <w:t>القبيل</w:t>
        </w:r>
        <w:r>
          <w:rPr>
            <w:rtl/>
          </w:rPr>
          <w:t xml:space="preserve"> </w:t>
        </w:r>
        <w:r>
          <w:rPr>
            <w:rFonts w:hint="eastAsia"/>
            <w:rtl/>
          </w:rPr>
          <w:t>بحسب</w:t>
        </w:r>
        <w:r>
          <w:rPr>
            <w:rtl/>
          </w:rPr>
          <w:t xml:space="preserve"> </w:t>
        </w:r>
        <w:r>
          <w:rPr>
            <w:rFonts w:hint="eastAsia"/>
            <w:rtl/>
          </w:rPr>
          <w:t>التقرير</w:t>
        </w:r>
        <w:r>
          <w:rPr>
            <w:rtl/>
          </w:rPr>
          <w:t>.</w:t>
        </w:r>
      </w:ins>
    </w:p>
    <w:p w:rsidR="00000000" w:rsidRDefault="005863B5">
      <w:pPr>
        <w:numPr>
          <w:ins w:id="6526" w:author="assi" w:date="2007-12-17T14:30:00Z"/>
        </w:numPr>
        <w:spacing w:before="0" w:line="380" w:lineRule="exact"/>
        <w:jc w:val="both"/>
        <w:rPr>
          <w:ins w:id="6527" w:author="assi" w:date="2007-12-17T14:30:00Z"/>
        </w:rPr>
      </w:pPr>
      <w:ins w:id="6528" w:author="assi" w:date="2007-12-17T14:30:00Z">
        <w:r>
          <w:rPr>
            <w:rFonts w:hint="cs"/>
            <w:rtl/>
          </w:rPr>
          <w:t>4-9</w:t>
        </w:r>
        <w:r>
          <w:tab/>
        </w:r>
        <w:r>
          <w:rPr>
            <w:rFonts w:hint="eastAsia"/>
            <w:rtl/>
          </w:rPr>
          <w:t>وأبرز</w:t>
        </w:r>
        <w:r>
          <w:rPr>
            <w:rtl/>
          </w:rPr>
          <w:t xml:space="preserve"> </w:t>
        </w:r>
        <w:r>
          <w:rPr>
            <w:rFonts w:hint="eastAsia"/>
            <w:rtl/>
          </w:rPr>
          <w:t>تقرير</w:t>
        </w:r>
        <w:r>
          <w:rPr>
            <w:rtl/>
          </w:rPr>
          <w:t xml:space="preserve"> </w:t>
        </w:r>
        <w:r>
          <w:rPr>
            <w:rFonts w:hint="eastAsia"/>
            <w:rtl/>
          </w:rPr>
          <w:t>السفارة</w:t>
        </w:r>
        <w:r>
          <w:rPr>
            <w:rtl/>
          </w:rPr>
          <w:t xml:space="preserve"> </w:t>
        </w:r>
        <w:r>
          <w:rPr>
            <w:rFonts w:hint="cs"/>
            <w:rtl/>
          </w:rPr>
          <w:t xml:space="preserve">نفسه </w:t>
        </w:r>
        <w:r>
          <w:rPr>
            <w:rFonts w:hint="eastAsia"/>
            <w:rtl/>
          </w:rPr>
          <w:t>المؤرخ</w:t>
        </w:r>
        <w:r>
          <w:rPr>
            <w:rtl/>
          </w:rPr>
          <w:t xml:space="preserve"> 16 </w:t>
        </w:r>
        <w:r>
          <w:rPr>
            <w:rFonts w:hint="eastAsia"/>
            <w:rtl/>
          </w:rPr>
          <w:t>شباط</w:t>
        </w:r>
        <w:r>
          <w:rPr>
            <w:rtl/>
          </w:rPr>
          <w:t>/</w:t>
        </w:r>
        <w:r>
          <w:rPr>
            <w:rFonts w:hint="eastAsia"/>
            <w:rtl/>
          </w:rPr>
          <w:t>فبراير</w:t>
        </w:r>
        <w:r>
          <w:rPr>
            <w:rtl/>
          </w:rPr>
          <w:t xml:space="preserve"> 2004 </w:t>
        </w:r>
        <w:r>
          <w:rPr>
            <w:rFonts w:hint="eastAsia"/>
            <w:rtl/>
          </w:rPr>
          <w:t>نتائج</w:t>
        </w:r>
        <w:r>
          <w:rPr>
            <w:rtl/>
          </w:rPr>
          <w:t xml:space="preserve"> </w:t>
        </w:r>
        <w:r>
          <w:rPr>
            <w:rFonts w:hint="eastAsia"/>
            <w:rtl/>
          </w:rPr>
          <w:t>تحقيق</w:t>
        </w:r>
        <w:r>
          <w:rPr>
            <w:rtl/>
          </w:rPr>
          <w:t xml:space="preserve"> </w:t>
        </w:r>
        <w:r>
          <w:rPr>
            <w:rFonts w:hint="eastAsia"/>
            <w:rtl/>
          </w:rPr>
          <w:t>أجري</w:t>
        </w:r>
        <w:r>
          <w:rPr>
            <w:rtl/>
          </w:rPr>
          <w:t xml:space="preserve"> </w:t>
        </w:r>
        <w:r>
          <w:rPr>
            <w:rFonts w:hint="eastAsia"/>
            <w:rtl/>
          </w:rPr>
          <w:t>بشأن</w:t>
        </w:r>
        <w:r>
          <w:rPr>
            <w:rtl/>
          </w:rPr>
          <w:t xml:space="preserve"> </w:t>
        </w:r>
        <w:r>
          <w:rPr>
            <w:rFonts w:hint="eastAsia"/>
            <w:rtl/>
          </w:rPr>
          <w:t>الوثائق</w:t>
        </w:r>
        <w:r>
          <w:rPr>
            <w:rtl/>
          </w:rPr>
          <w:t xml:space="preserve"> </w:t>
        </w:r>
        <w:r>
          <w:rPr>
            <w:rFonts w:hint="eastAsia"/>
            <w:rtl/>
          </w:rPr>
          <w:t>المقدمة</w:t>
        </w:r>
        <w:r>
          <w:rPr>
            <w:rtl/>
          </w:rPr>
          <w:t xml:space="preserve"> </w:t>
        </w:r>
        <w:r>
          <w:rPr>
            <w:rFonts w:hint="eastAsia"/>
            <w:rtl/>
          </w:rPr>
          <w:t>فيما</w:t>
        </w:r>
        <w:r>
          <w:rPr>
            <w:rtl/>
          </w:rPr>
          <w:t xml:space="preserve"> </w:t>
        </w:r>
      </w:ins>
      <w:ins w:id="6529" w:author="assi" w:date="2007-12-17T14:52:00Z">
        <w:r>
          <w:rPr>
            <w:rFonts w:hint="cs"/>
            <w:rtl/>
          </w:rPr>
          <w:t>يتعلق تحديداً ب</w:t>
        </w:r>
      </w:ins>
      <w:ins w:id="6530" w:author="assi" w:date="2007-12-17T14:30:00Z">
        <w:r>
          <w:rPr>
            <w:rFonts w:hint="eastAsia"/>
            <w:rtl/>
          </w:rPr>
          <w:t>قضية</w:t>
        </w:r>
        <w:r>
          <w:rPr>
            <w:rtl/>
          </w:rPr>
          <w:t xml:space="preserve"> </w:t>
        </w:r>
        <w:r>
          <w:rPr>
            <w:rFonts w:hint="eastAsia"/>
            <w:rtl/>
          </w:rPr>
          <w:t>ي</w:t>
        </w:r>
        <w:r>
          <w:rPr>
            <w:rtl/>
          </w:rPr>
          <w:t xml:space="preserve">. </w:t>
        </w:r>
        <w:r>
          <w:rPr>
            <w:rFonts w:hint="cs"/>
            <w:rtl/>
          </w:rPr>
          <w:t>ك. و</w:t>
        </w:r>
        <w:r>
          <w:rPr>
            <w:rFonts w:hint="eastAsia"/>
            <w:rtl/>
          </w:rPr>
          <w:t>فيما</w:t>
        </w:r>
        <w:r>
          <w:rPr>
            <w:rtl/>
          </w:rPr>
          <w:t xml:space="preserve"> </w:t>
        </w:r>
        <w:r>
          <w:rPr>
            <w:rFonts w:hint="eastAsia"/>
            <w:rtl/>
          </w:rPr>
          <w:t>يتعلق</w:t>
        </w:r>
        <w:r>
          <w:rPr>
            <w:rtl/>
          </w:rPr>
          <w:t xml:space="preserve"> </w:t>
        </w:r>
        <w:r>
          <w:rPr>
            <w:rFonts w:hint="eastAsia"/>
            <w:rtl/>
          </w:rPr>
          <w:t>باستدعاء</w:t>
        </w:r>
        <w:r>
          <w:rPr>
            <w:rtl/>
          </w:rPr>
          <w:t xml:space="preserve"> </w:t>
        </w:r>
        <w:r>
          <w:rPr>
            <w:rFonts w:hint="eastAsia"/>
            <w:rtl/>
          </w:rPr>
          <w:t>الشرطة،</w:t>
        </w:r>
        <w:r>
          <w:rPr>
            <w:rtl/>
          </w:rPr>
          <w:t xml:space="preserve"> </w:t>
        </w:r>
        <w:r>
          <w:rPr>
            <w:rFonts w:hint="eastAsia"/>
            <w:rtl/>
          </w:rPr>
          <w:t>يبيّن</w:t>
        </w:r>
        <w:r>
          <w:rPr>
            <w:rtl/>
          </w:rPr>
          <w:t xml:space="preserve"> </w:t>
        </w:r>
        <w:r>
          <w:rPr>
            <w:rFonts w:hint="eastAsia"/>
            <w:rtl/>
          </w:rPr>
          <w:t>التقرير</w:t>
        </w:r>
        <w:r>
          <w:rPr>
            <w:rtl/>
          </w:rPr>
          <w:t xml:space="preserve"> </w:t>
        </w:r>
        <w:r>
          <w:rPr>
            <w:rFonts w:hint="eastAsia"/>
            <w:rtl/>
          </w:rPr>
          <w:t>أنه</w:t>
        </w:r>
        <w:r>
          <w:rPr>
            <w:rtl/>
          </w:rPr>
          <w:t xml:space="preserve"> </w:t>
        </w:r>
        <w:r>
          <w:rPr>
            <w:rFonts w:hint="eastAsia"/>
            <w:rtl/>
          </w:rPr>
          <w:t>لا</w:t>
        </w:r>
        <w:r>
          <w:rPr>
            <w:rtl/>
          </w:rPr>
          <w:t xml:space="preserve"> </w:t>
        </w:r>
        <w:r>
          <w:rPr>
            <w:rFonts w:hint="eastAsia"/>
            <w:rtl/>
          </w:rPr>
          <w:t>توجد</w:t>
        </w:r>
        <w:r>
          <w:rPr>
            <w:rtl/>
          </w:rPr>
          <w:t xml:space="preserve"> </w:t>
        </w:r>
        <w:r>
          <w:rPr>
            <w:rFonts w:hint="eastAsia"/>
            <w:rtl/>
          </w:rPr>
          <w:t>أية</w:t>
        </w:r>
        <w:r>
          <w:rPr>
            <w:rtl/>
          </w:rPr>
          <w:t xml:space="preserve"> </w:t>
        </w:r>
        <w:r>
          <w:rPr>
            <w:rFonts w:hint="eastAsia"/>
            <w:rtl/>
          </w:rPr>
          <w:t>دلائل</w:t>
        </w:r>
        <w:r>
          <w:rPr>
            <w:rtl/>
          </w:rPr>
          <w:t xml:space="preserve"> </w:t>
        </w:r>
        <w:r>
          <w:rPr>
            <w:rFonts w:hint="eastAsia"/>
            <w:rtl/>
          </w:rPr>
          <w:t>على</w:t>
        </w:r>
        <w:r>
          <w:rPr>
            <w:rtl/>
          </w:rPr>
          <w:t xml:space="preserve"> </w:t>
        </w:r>
        <w:r>
          <w:rPr>
            <w:rFonts w:hint="eastAsia"/>
            <w:rtl/>
          </w:rPr>
          <w:t>أن</w:t>
        </w:r>
        <w:r>
          <w:rPr>
            <w:rtl/>
          </w:rPr>
          <w:t xml:space="preserve"> </w:t>
        </w:r>
        <w:r>
          <w:rPr>
            <w:rFonts w:hint="eastAsia"/>
            <w:rtl/>
          </w:rPr>
          <w:t>قضية</w:t>
        </w:r>
        <w:r>
          <w:rPr>
            <w:rFonts w:hint="cs"/>
            <w:rtl/>
          </w:rPr>
          <w:t xml:space="preserve"> </w:t>
        </w:r>
        <w:r>
          <w:rPr>
            <w:rFonts w:hint="eastAsia"/>
            <w:rtl/>
          </w:rPr>
          <w:t>جنائية</w:t>
        </w:r>
        <w:r>
          <w:rPr>
            <w:rtl/>
          </w:rPr>
          <w:t xml:space="preserve"> </w:t>
        </w:r>
        <w:r>
          <w:rPr>
            <w:rFonts w:hint="eastAsia"/>
            <w:rtl/>
          </w:rPr>
          <w:t>أو</w:t>
        </w:r>
        <w:r>
          <w:rPr>
            <w:rtl/>
          </w:rPr>
          <w:t xml:space="preserve"> </w:t>
        </w:r>
        <w:r>
          <w:rPr>
            <w:rFonts w:hint="eastAsia"/>
            <w:rtl/>
          </w:rPr>
          <w:t>دعوى</w:t>
        </w:r>
        <w:r>
          <w:rPr>
            <w:rtl/>
          </w:rPr>
          <w:t xml:space="preserve"> </w:t>
        </w:r>
        <w:r>
          <w:rPr>
            <w:rFonts w:hint="eastAsia"/>
            <w:rtl/>
          </w:rPr>
          <w:t>جنائية</w:t>
        </w:r>
        <w:r>
          <w:rPr>
            <w:rtl/>
          </w:rPr>
          <w:t xml:space="preserve"> </w:t>
        </w:r>
        <w:r>
          <w:rPr>
            <w:rFonts w:hint="eastAsia"/>
            <w:rtl/>
          </w:rPr>
          <w:t>أقيمت</w:t>
        </w:r>
        <w:r>
          <w:rPr>
            <w:rtl/>
          </w:rPr>
          <w:t xml:space="preserve"> </w:t>
        </w:r>
        <w:r>
          <w:rPr>
            <w:rFonts w:hint="eastAsia"/>
            <w:rtl/>
          </w:rPr>
          <w:t>ضد</w:t>
        </w:r>
        <w:r>
          <w:rPr>
            <w:rtl/>
          </w:rPr>
          <w:t xml:space="preserve"> </w:t>
        </w:r>
        <w:r>
          <w:rPr>
            <w:rFonts w:hint="eastAsia"/>
            <w:rtl/>
          </w:rPr>
          <w:t>ي</w:t>
        </w:r>
        <w:r>
          <w:rPr>
            <w:rtl/>
          </w:rPr>
          <w:t xml:space="preserve">. </w:t>
        </w:r>
        <w:r>
          <w:rPr>
            <w:rFonts w:hint="eastAsia"/>
            <w:rtl/>
          </w:rPr>
          <w:t>ك</w:t>
        </w:r>
        <w:r>
          <w:rPr>
            <w:rtl/>
          </w:rPr>
          <w:t xml:space="preserve">. </w:t>
        </w:r>
        <w:r>
          <w:rPr>
            <w:rFonts w:hint="eastAsia"/>
            <w:rtl/>
          </w:rPr>
          <w:t>فالوثائق</w:t>
        </w:r>
        <w:r>
          <w:rPr>
            <w:rtl/>
          </w:rPr>
          <w:t xml:space="preserve"> </w:t>
        </w:r>
        <w:r>
          <w:rPr>
            <w:rFonts w:hint="eastAsia"/>
            <w:rtl/>
          </w:rPr>
          <w:t>تتضمن</w:t>
        </w:r>
        <w:r>
          <w:rPr>
            <w:rtl/>
          </w:rPr>
          <w:t xml:space="preserve"> </w:t>
        </w:r>
        <w:r>
          <w:rPr>
            <w:rFonts w:hint="eastAsia"/>
            <w:rtl/>
          </w:rPr>
          <w:t>أخطاءً</w:t>
        </w:r>
        <w:r>
          <w:rPr>
            <w:rtl/>
          </w:rPr>
          <w:t xml:space="preserve"> </w:t>
        </w:r>
        <w:r>
          <w:rPr>
            <w:rFonts w:hint="eastAsia"/>
            <w:rtl/>
          </w:rPr>
          <w:t>في</w:t>
        </w:r>
        <w:r>
          <w:rPr>
            <w:rtl/>
          </w:rPr>
          <w:t xml:space="preserve"> </w:t>
        </w:r>
        <w:r>
          <w:rPr>
            <w:rFonts w:hint="eastAsia"/>
            <w:rtl/>
          </w:rPr>
          <w:t>الشكل</w:t>
        </w:r>
        <w:r>
          <w:rPr>
            <w:rtl/>
          </w:rPr>
          <w:t xml:space="preserve"> </w:t>
        </w:r>
        <w:r>
          <w:rPr>
            <w:rFonts w:hint="eastAsia"/>
            <w:rtl/>
          </w:rPr>
          <w:t>وغيرها</w:t>
        </w:r>
        <w:r>
          <w:rPr>
            <w:rtl/>
          </w:rPr>
          <w:t xml:space="preserve"> </w:t>
        </w:r>
        <w:r>
          <w:rPr>
            <w:rFonts w:hint="eastAsia"/>
            <w:rtl/>
          </w:rPr>
          <w:t>من</w:t>
        </w:r>
        <w:r>
          <w:rPr>
            <w:rtl/>
          </w:rPr>
          <w:t xml:space="preserve"> </w:t>
        </w:r>
        <w:r>
          <w:rPr>
            <w:rFonts w:hint="eastAsia"/>
            <w:rtl/>
          </w:rPr>
          <w:t>الأخطاء</w:t>
        </w:r>
        <w:r>
          <w:rPr>
            <w:rtl/>
          </w:rPr>
          <w:t xml:space="preserve"> </w:t>
        </w:r>
        <w:r>
          <w:rPr>
            <w:rFonts w:hint="eastAsia"/>
            <w:rtl/>
          </w:rPr>
          <w:t>و</w:t>
        </w:r>
        <w:r>
          <w:rPr>
            <w:rFonts w:hint="cs"/>
            <w:rtl/>
          </w:rPr>
          <w:t xml:space="preserve">الاختلافات </w:t>
        </w:r>
        <w:r>
          <w:rPr>
            <w:rFonts w:hint="eastAsia"/>
            <w:rtl/>
          </w:rPr>
          <w:t>مقارنة</w:t>
        </w:r>
        <w:r>
          <w:rPr>
            <w:rtl/>
          </w:rPr>
          <w:t xml:space="preserve"> </w:t>
        </w:r>
        <w:r>
          <w:rPr>
            <w:rFonts w:hint="eastAsia"/>
            <w:rtl/>
          </w:rPr>
          <w:t>مع</w:t>
        </w:r>
        <w:r>
          <w:rPr>
            <w:rtl/>
          </w:rPr>
          <w:t xml:space="preserve"> </w:t>
        </w:r>
        <w:r>
          <w:rPr>
            <w:rFonts w:hint="eastAsia"/>
            <w:rtl/>
          </w:rPr>
          <w:t>استدعاء</w:t>
        </w:r>
        <w:r>
          <w:rPr>
            <w:rtl/>
          </w:rPr>
          <w:t xml:space="preserve"> </w:t>
        </w:r>
        <w:r>
          <w:rPr>
            <w:rFonts w:hint="eastAsia"/>
            <w:rtl/>
          </w:rPr>
          <w:t>الشرطة</w:t>
        </w:r>
        <w:r>
          <w:rPr>
            <w:rtl/>
          </w:rPr>
          <w:t xml:space="preserve"> </w:t>
        </w:r>
        <w:r>
          <w:rPr>
            <w:rFonts w:hint="eastAsia"/>
            <w:rtl/>
          </w:rPr>
          <w:t>الأصلي</w:t>
        </w:r>
        <w:r>
          <w:rPr>
            <w:rtl/>
          </w:rPr>
          <w:t xml:space="preserve"> </w:t>
        </w:r>
        <w:r>
          <w:rPr>
            <w:rFonts w:hint="eastAsia"/>
            <w:rtl/>
          </w:rPr>
          <w:t>الذي</w:t>
        </w:r>
        <w:r>
          <w:rPr>
            <w:rtl/>
          </w:rPr>
          <w:t xml:space="preserve"> </w:t>
        </w:r>
        <w:r>
          <w:rPr>
            <w:rFonts w:hint="eastAsia"/>
            <w:rtl/>
          </w:rPr>
          <w:t>تصدره</w:t>
        </w:r>
        <w:r>
          <w:rPr>
            <w:rtl/>
          </w:rPr>
          <w:t xml:space="preserve"> </w:t>
        </w:r>
        <w:r>
          <w:rPr>
            <w:rFonts w:hint="eastAsia"/>
            <w:rtl/>
          </w:rPr>
          <w:t>سلطات</w:t>
        </w:r>
        <w:r>
          <w:rPr>
            <w:rtl/>
          </w:rPr>
          <w:t xml:space="preserve"> </w:t>
        </w:r>
        <w:r>
          <w:rPr>
            <w:rFonts w:hint="eastAsia"/>
            <w:rtl/>
          </w:rPr>
          <w:t>الشرطة</w:t>
        </w:r>
        <w:r>
          <w:rPr>
            <w:rtl/>
          </w:rPr>
          <w:t xml:space="preserve"> </w:t>
        </w:r>
        <w:r>
          <w:rPr>
            <w:rFonts w:hint="eastAsia"/>
            <w:rtl/>
          </w:rPr>
          <w:t>الأذربيجانية</w:t>
        </w:r>
        <w:r>
          <w:rPr>
            <w:rtl/>
          </w:rPr>
          <w:t xml:space="preserve">. </w:t>
        </w:r>
        <w:r>
          <w:rPr>
            <w:rFonts w:hint="eastAsia"/>
            <w:rtl/>
          </w:rPr>
          <w:t>فوفقا</w:t>
        </w:r>
        <w:r>
          <w:rPr>
            <w:rFonts w:hint="cs"/>
            <w:rtl/>
          </w:rPr>
          <w:t>ً</w:t>
        </w:r>
        <w:r>
          <w:rPr>
            <w:rtl/>
          </w:rPr>
          <w:t xml:space="preserve"> </w:t>
        </w:r>
        <w:r>
          <w:rPr>
            <w:rFonts w:hint="eastAsia"/>
            <w:rtl/>
          </w:rPr>
          <w:t>للقواعد</w:t>
        </w:r>
        <w:r>
          <w:rPr>
            <w:rtl/>
          </w:rPr>
          <w:t xml:space="preserve"> </w:t>
        </w:r>
        <w:r>
          <w:rPr>
            <w:rFonts w:hint="eastAsia"/>
            <w:rtl/>
          </w:rPr>
          <w:t>والنظم</w:t>
        </w:r>
        <w:r>
          <w:rPr>
            <w:rtl/>
          </w:rPr>
          <w:t xml:space="preserve"> </w:t>
        </w:r>
        <w:r>
          <w:rPr>
            <w:rFonts w:hint="eastAsia"/>
            <w:rtl/>
          </w:rPr>
          <w:t>المعمول</w:t>
        </w:r>
        <w:r>
          <w:rPr>
            <w:rtl/>
          </w:rPr>
          <w:t xml:space="preserve"> </w:t>
        </w:r>
        <w:r>
          <w:rPr>
            <w:rFonts w:hint="eastAsia"/>
            <w:rtl/>
          </w:rPr>
          <w:t>بها،</w:t>
        </w:r>
        <w:r>
          <w:rPr>
            <w:rtl/>
          </w:rPr>
          <w:t xml:space="preserve"> </w:t>
        </w:r>
        <w:r>
          <w:rPr>
            <w:rFonts w:hint="eastAsia"/>
            <w:rtl/>
          </w:rPr>
          <w:t>لا</w:t>
        </w:r>
        <w:r>
          <w:rPr>
            <w:rFonts w:hint="cs"/>
            <w:rtl/>
          </w:rPr>
          <w:t xml:space="preserve"> </w:t>
        </w:r>
        <w:r>
          <w:rPr>
            <w:rFonts w:hint="eastAsia"/>
            <w:rtl/>
          </w:rPr>
          <w:t>بد</w:t>
        </w:r>
        <w:r>
          <w:rPr>
            <w:rtl/>
          </w:rPr>
          <w:t xml:space="preserve"> </w:t>
        </w:r>
        <w:r>
          <w:rPr>
            <w:rFonts w:hint="eastAsia"/>
            <w:rtl/>
          </w:rPr>
          <w:t>من</w:t>
        </w:r>
        <w:r>
          <w:rPr>
            <w:rtl/>
          </w:rPr>
          <w:t xml:space="preserve"> </w:t>
        </w:r>
        <w:r>
          <w:rPr>
            <w:rFonts w:hint="eastAsia"/>
            <w:rtl/>
          </w:rPr>
          <w:t>أن</w:t>
        </w:r>
        <w:r>
          <w:rPr>
            <w:rtl/>
          </w:rPr>
          <w:t xml:space="preserve"> </w:t>
        </w:r>
        <w:r>
          <w:rPr>
            <w:rFonts w:hint="eastAsia"/>
            <w:rtl/>
          </w:rPr>
          <w:t>يكون</w:t>
        </w:r>
        <w:r>
          <w:rPr>
            <w:rtl/>
          </w:rPr>
          <w:t xml:space="preserve"> </w:t>
        </w:r>
        <w:r>
          <w:rPr>
            <w:rFonts w:hint="eastAsia"/>
            <w:rtl/>
          </w:rPr>
          <w:t>استدعاء</w:t>
        </w:r>
        <w:r>
          <w:rPr>
            <w:rtl/>
          </w:rPr>
          <w:t xml:space="preserve"> </w:t>
        </w:r>
        <w:r>
          <w:rPr>
            <w:rFonts w:hint="eastAsia"/>
            <w:rtl/>
          </w:rPr>
          <w:t>الشرطة</w:t>
        </w:r>
        <w:r>
          <w:rPr>
            <w:rtl/>
          </w:rPr>
          <w:t xml:space="preserve"> </w:t>
        </w:r>
        <w:r>
          <w:rPr>
            <w:rFonts w:hint="eastAsia"/>
            <w:rtl/>
          </w:rPr>
          <w:t>مصدق</w:t>
        </w:r>
        <w:r>
          <w:rPr>
            <w:rFonts w:hint="cs"/>
            <w:rtl/>
          </w:rPr>
          <w:t>اً</w:t>
        </w:r>
        <w:r>
          <w:rPr>
            <w:rtl/>
          </w:rPr>
          <w:t xml:space="preserve"> </w:t>
        </w:r>
        <w:r>
          <w:rPr>
            <w:rFonts w:hint="eastAsia"/>
            <w:rtl/>
          </w:rPr>
          <w:t>عليه</w:t>
        </w:r>
        <w:r>
          <w:rPr>
            <w:rtl/>
          </w:rPr>
          <w:t xml:space="preserve"> </w:t>
        </w:r>
        <w:r>
          <w:rPr>
            <w:rFonts w:hint="eastAsia"/>
            <w:rtl/>
          </w:rPr>
          <w:t>بختم</w:t>
        </w:r>
        <w:r>
          <w:rPr>
            <w:rtl/>
          </w:rPr>
          <w:t xml:space="preserve"> </w:t>
        </w:r>
        <w:r>
          <w:rPr>
            <w:rFonts w:hint="eastAsia"/>
            <w:rtl/>
          </w:rPr>
          <w:t>محدد</w:t>
        </w:r>
        <w:r>
          <w:rPr>
            <w:rtl/>
          </w:rPr>
          <w:t xml:space="preserve"> </w:t>
        </w:r>
        <w:r>
          <w:rPr>
            <w:rFonts w:hint="eastAsia"/>
            <w:rtl/>
          </w:rPr>
          <w:t>خاص</w:t>
        </w:r>
        <w:r>
          <w:rPr>
            <w:rtl/>
          </w:rPr>
          <w:t xml:space="preserve"> </w:t>
        </w:r>
        <w:r>
          <w:rPr>
            <w:rFonts w:hint="eastAsia"/>
            <w:rtl/>
          </w:rPr>
          <w:t>بإدارة</w:t>
        </w:r>
        <w:r>
          <w:rPr>
            <w:rtl/>
          </w:rPr>
          <w:t xml:space="preserve"> </w:t>
        </w:r>
        <w:r>
          <w:rPr>
            <w:rFonts w:hint="eastAsia"/>
            <w:rtl/>
          </w:rPr>
          <w:t>الشرطة</w:t>
        </w:r>
        <w:r>
          <w:rPr>
            <w:rtl/>
          </w:rPr>
          <w:t xml:space="preserve"> </w:t>
        </w:r>
        <w:r>
          <w:rPr>
            <w:rFonts w:hint="eastAsia"/>
            <w:rtl/>
          </w:rPr>
          <w:t>مقاطعة</w:t>
        </w:r>
        <w:r>
          <w:rPr>
            <w:rtl/>
          </w:rPr>
          <w:t xml:space="preserve"> </w:t>
        </w:r>
        <w:r>
          <w:rPr>
            <w:rFonts w:hint="eastAsia"/>
            <w:rtl/>
          </w:rPr>
          <w:t>خاتا</w:t>
        </w:r>
        <w:r>
          <w:rPr>
            <w:rFonts w:hint="eastAsia"/>
            <w:rtl/>
          </w:rPr>
          <w:t>ي</w:t>
        </w:r>
        <w:r>
          <w:rPr>
            <w:rFonts w:hint="cs"/>
            <w:rtl/>
          </w:rPr>
          <w:t xml:space="preserve">. </w:t>
        </w:r>
        <w:r>
          <w:rPr>
            <w:rFonts w:hint="eastAsia"/>
            <w:rtl/>
          </w:rPr>
          <w:t>وهذا</w:t>
        </w:r>
        <w:r>
          <w:rPr>
            <w:rtl/>
          </w:rPr>
          <w:t xml:space="preserve"> </w:t>
        </w:r>
        <w:r>
          <w:rPr>
            <w:rFonts w:hint="eastAsia"/>
            <w:rtl/>
          </w:rPr>
          <w:t>الختم</w:t>
        </w:r>
        <w:r>
          <w:rPr>
            <w:rFonts w:hint="cs"/>
            <w:rtl/>
          </w:rPr>
          <w:t xml:space="preserve"> </w:t>
        </w:r>
        <w:r>
          <w:rPr>
            <w:rFonts w:hint="eastAsia"/>
            <w:rtl/>
          </w:rPr>
          <w:t>لا</w:t>
        </w:r>
        <w:r>
          <w:rPr>
            <w:rtl/>
          </w:rPr>
          <w:t xml:space="preserve"> </w:t>
        </w:r>
        <w:r>
          <w:rPr>
            <w:rFonts w:hint="eastAsia"/>
            <w:rtl/>
          </w:rPr>
          <w:t>يستخدمه</w:t>
        </w:r>
        <w:r>
          <w:rPr>
            <w:rtl/>
          </w:rPr>
          <w:t xml:space="preserve"> </w:t>
        </w:r>
        <w:r>
          <w:rPr>
            <w:rFonts w:hint="eastAsia"/>
            <w:rtl/>
          </w:rPr>
          <w:t>سوى</w:t>
        </w:r>
        <w:r>
          <w:rPr>
            <w:rtl/>
          </w:rPr>
          <w:t xml:space="preserve"> </w:t>
        </w:r>
        <w:r>
          <w:rPr>
            <w:rFonts w:hint="eastAsia"/>
            <w:rtl/>
          </w:rPr>
          <w:t>رئيس</w:t>
        </w:r>
        <w:r>
          <w:rPr>
            <w:rtl/>
          </w:rPr>
          <w:t xml:space="preserve"> </w:t>
        </w:r>
        <w:r>
          <w:rPr>
            <w:rFonts w:hint="eastAsia"/>
            <w:rtl/>
          </w:rPr>
          <w:t>إدارة</w:t>
        </w:r>
        <w:r>
          <w:rPr>
            <w:rtl/>
          </w:rPr>
          <w:t xml:space="preserve"> </w:t>
        </w:r>
        <w:r>
          <w:rPr>
            <w:rFonts w:hint="eastAsia"/>
            <w:rtl/>
          </w:rPr>
          <w:t>الشرطة</w:t>
        </w:r>
        <w:r>
          <w:rPr>
            <w:rtl/>
          </w:rPr>
          <w:t xml:space="preserve"> </w:t>
        </w:r>
        <w:r>
          <w:rPr>
            <w:rFonts w:hint="eastAsia"/>
            <w:rtl/>
          </w:rPr>
          <w:t>الذي</w:t>
        </w:r>
        <w:r>
          <w:rPr>
            <w:rtl/>
          </w:rPr>
          <w:t xml:space="preserve"> </w:t>
        </w:r>
        <w:r>
          <w:rPr>
            <w:rFonts w:hint="eastAsia"/>
            <w:rtl/>
          </w:rPr>
          <w:t>يوقع</w:t>
        </w:r>
        <w:r>
          <w:rPr>
            <w:rtl/>
          </w:rPr>
          <w:t xml:space="preserve"> </w:t>
        </w:r>
        <w:r>
          <w:rPr>
            <w:rFonts w:hint="eastAsia"/>
            <w:rtl/>
          </w:rPr>
          <w:t>على</w:t>
        </w:r>
        <w:r>
          <w:rPr>
            <w:rtl/>
          </w:rPr>
          <w:t xml:space="preserve"> </w:t>
        </w:r>
        <w:r>
          <w:rPr>
            <w:rFonts w:hint="eastAsia"/>
            <w:rtl/>
          </w:rPr>
          <w:t>الوث</w:t>
        </w:r>
        <w:r>
          <w:rPr>
            <w:rFonts w:hint="cs"/>
            <w:rtl/>
          </w:rPr>
          <w:t>ي</w:t>
        </w:r>
        <w:r>
          <w:rPr>
            <w:rFonts w:hint="eastAsia"/>
            <w:rtl/>
          </w:rPr>
          <w:t>ق</w:t>
        </w:r>
        <w:r>
          <w:rPr>
            <w:rFonts w:hint="cs"/>
            <w:rtl/>
          </w:rPr>
          <w:t>ة</w:t>
        </w:r>
        <w:r>
          <w:rPr>
            <w:rtl/>
          </w:rPr>
          <w:t xml:space="preserve">. </w:t>
        </w:r>
        <w:r>
          <w:rPr>
            <w:rFonts w:hint="eastAsia"/>
            <w:rtl/>
          </w:rPr>
          <w:t>وفي</w:t>
        </w:r>
        <w:r>
          <w:rPr>
            <w:rtl/>
          </w:rPr>
          <w:t xml:space="preserve"> </w:t>
        </w:r>
        <w:r>
          <w:rPr>
            <w:rFonts w:hint="eastAsia"/>
            <w:rtl/>
          </w:rPr>
          <w:t>الحالة</w:t>
        </w:r>
        <w:r>
          <w:rPr>
            <w:rtl/>
          </w:rPr>
          <w:t xml:space="preserve"> </w:t>
        </w:r>
        <w:r>
          <w:rPr>
            <w:rFonts w:hint="eastAsia"/>
            <w:rtl/>
          </w:rPr>
          <w:t>التي</w:t>
        </w:r>
        <w:r>
          <w:rPr>
            <w:rtl/>
          </w:rPr>
          <w:t xml:space="preserve"> </w:t>
        </w:r>
        <w:r>
          <w:rPr>
            <w:rFonts w:hint="eastAsia"/>
            <w:rtl/>
          </w:rPr>
          <w:t>نحن</w:t>
        </w:r>
        <w:r>
          <w:rPr>
            <w:rtl/>
          </w:rPr>
          <w:t xml:space="preserve"> </w:t>
        </w:r>
        <w:r>
          <w:rPr>
            <w:rFonts w:hint="eastAsia"/>
            <w:rtl/>
          </w:rPr>
          <w:t>بصددها،</w:t>
        </w:r>
        <w:r>
          <w:rPr>
            <w:rtl/>
          </w:rPr>
          <w:t xml:space="preserve"> </w:t>
        </w:r>
        <w:r>
          <w:rPr>
            <w:rFonts w:hint="eastAsia"/>
            <w:rtl/>
          </w:rPr>
          <w:t>خلت</w:t>
        </w:r>
        <w:r>
          <w:rPr>
            <w:rtl/>
          </w:rPr>
          <w:t xml:space="preserve"> </w:t>
        </w:r>
        <w:r>
          <w:rPr>
            <w:rFonts w:hint="eastAsia"/>
            <w:rtl/>
          </w:rPr>
          <w:t>الوثيقة</w:t>
        </w:r>
        <w:r>
          <w:rPr>
            <w:rtl/>
          </w:rPr>
          <w:t xml:space="preserve"> </w:t>
        </w:r>
        <w:r>
          <w:rPr>
            <w:rFonts w:hint="eastAsia"/>
            <w:rtl/>
          </w:rPr>
          <w:t>من</w:t>
        </w:r>
        <w:r>
          <w:rPr>
            <w:rtl/>
          </w:rPr>
          <w:t xml:space="preserve"> </w:t>
        </w:r>
        <w:r>
          <w:rPr>
            <w:rFonts w:hint="eastAsia"/>
            <w:rtl/>
          </w:rPr>
          <w:t>معلومات</w:t>
        </w:r>
        <w:r>
          <w:rPr>
            <w:rtl/>
          </w:rPr>
          <w:t xml:space="preserve"> </w:t>
        </w:r>
        <w:r>
          <w:rPr>
            <w:rFonts w:hint="eastAsia"/>
            <w:rtl/>
          </w:rPr>
          <w:t>عن</w:t>
        </w:r>
        <w:r>
          <w:rPr>
            <w:rtl/>
          </w:rPr>
          <w:t xml:space="preserve"> </w:t>
        </w:r>
        <w:r>
          <w:rPr>
            <w:rFonts w:hint="eastAsia"/>
            <w:rtl/>
          </w:rPr>
          <w:t>الاسم</w:t>
        </w:r>
        <w:r>
          <w:rPr>
            <w:rtl/>
          </w:rPr>
          <w:t xml:space="preserve"> </w:t>
        </w:r>
        <w:r>
          <w:rPr>
            <w:rFonts w:hint="eastAsia"/>
            <w:rtl/>
          </w:rPr>
          <w:t>الكامل</w:t>
        </w:r>
        <w:r>
          <w:rPr>
            <w:rtl/>
          </w:rPr>
          <w:t xml:space="preserve"> </w:t>
        </w:r>
        <w:r>
          <w:rPr>
            <w:rFonts w:hint="cs"/>
            <w:rtl/>
          </w:rPr>
          <w:t>للشخص الذي وقع عليها ورتبته ومركزه. وذ</w:t>
        </w:r>
        <w:r>
          <w:rPr>
            <w:rtl/>
          </w:rPr>
          <w:t xml:space="preserve">ُكر </w:t>
        </w:r>
        <w:r>
          <w:rPr>
            <w:rFonts w:hint="eastAsia"/>
            <w:rtl/>
          </w:rPr>
          <w:t>في</w:t>
        </w:r>
        <w:r>
          <w:rPr>
            <w:rtl/>
          </w:rPr>
          <w:t xml:space="preserve"> </w:t>
        </w:r>
        <w:r>
          <w:rPr>
            <w:rFonts w:hint="eastAsia"/>
            <w:rtl/>
          </w:rPr>
          <w:t>الوثيقة</w:t>
        </w:r>
        <w:r>
          <w:rPr>
            <w:rtl/>
          </w:rPr>
          <w:t xml:space="preserve"> </w:t>
        </w:r>
        <w:r>
          <w:rPr>
            <w:rFonts w:hint="eastAsia"/>
            <w:rtl/>
          </w:rPr>
          <w:t>أن</w:t>
        </w:r>
        <w:r>
          <w:rPr>
            <w:rtl/>
          </w:rPr>
          <w:t xml:space="preserve"> </w:t>
        </w:r>
        <w:r>
          <w:rPr>
            <w:rFonts w:hint="eastAsia"/>
            <w:rtl/>
          </w:rPr>
          <w:t>الشخص</w:t>
        </w:r>
        <w:r>
          <w:rPr>
            <w:rtl/>
          </w:rPr>
          <w:t xml:space="preserve"> </w:t>
        </w:r>
        <w:r>
          <w:rPr>
            <w:rFonts w:hint="eastAsia"/>
            <w:rtl/>
          </w:rPr>
          <w:t>المستدعى</w:t>
        </w:r>
        <w:r>
          <w:rPr>
            <w:rtl/>
          </w:rPr>
          <w:t xml:space="preserve"> </w:t>
        </w:r>
        <w:r>
          <w:rPr>
            <w:rFonts w:hint="eastAsia"/>
            <w:rtl/>
          </w:rPr>
          <w:t>ملزم</w:t>
        </w:r>
        <w:r>
          <w:rPr>
            <w:rtl/>
          </w:rPr>
          <w:t xml:space="preserve"> </w:t>
        </w:r>
        <w:r>
          <w:rPr>
            <w:rFonts w:hint="eastAsia"/>
            <w:rtl/>
          </w:rPr>
          <w:t>بالحضور</w:t>
        </w:r>
        <w:r>
          <w:rPr>
            <w:rtl/>
          </w:rPr>
          <w:t xml:space="preserve"> </w:t>
        </w:r>
        <w:r>
          <w:rPr>
            <w:rFonts w:hint="eastAsia"/>
            <w:rtl/>
          </w:rPr>
          <w:t>عند</w:t>
        </w:r>
        <w:r>
          <w:rPr>
            <w:rtl/>
          </w:rPr>
          <w:t xml:space="preserve"> </w:t>
        </w:r>
        <w:r>
          <w:rPr>
            <w:rFonts w:hint="eastAsia"/>
            <w:rtl/>
          </w:rPr>
          <w:t>المحقق</w:t>
        </w:r>
        <w:r>
          <w:rPr>
            <w:rtl/>
          </w:rPr>
          <w:t xml:space="preserve"> </w:t>
        </w:r>
        <w:r>
          <w:rPr>
            <w:rFonts w:hint="eastAsia"/>
            <w:rtl/>
          </w:rPr>
          <w:t>جباروف</w:t>
        </w:r>
        <w:r>
          <w:rPr>
            <w:rtl/>
          </w:rPr>
          <w:t xml:space="preserve"> </w:t>
        </w:r>
        <w:r>
          <w:rPr>
            <w:rFonts w:hint="eastAsia"/>
            <w:rtl/>
          </w:rPr>
          <w:t>س</w:t>
        </w:r>
        <w:r>
          <w:rPr>
            <w:rtl/>
          </w:rPr>
          <w:t xml:space="preserve">. </w:t>
        </w:r>
        <w:r>
          <w:rPr>
            <w:rFonts w:hint="eastAsia"/>
            <w:rtl/>
          </w:rPr>
          <w:t>ولكن</w:t>
        </w:r>
        <w:r>
          <w:rPr>
            <w:rtl/>
          </w:rPr>
          <w:t xml:space="preserve"> </w:t>
        </w:r>
        <w:r>
          <w:rPr>
            <w:rFonts w:hint="eastAsia"/>
            <w:rtl/>
          </w:rPr>
          <w:t>لم</w:t>
        </w:r>
        <w:r>
          <w:rPr>
            <w:rtl/>
          </w:rPr>
          <w:t xml:space="preserve"> </w:t>
        </w:r>
        <w:r>
          <w:rPr>
            <w:rFonts w:hint="eastAsia"/>
            <w:rtl/>
          </w:rPr>
          <w:t>تر</w:t>
        </w:r>
        <w:r>
          <w:rPr>
            <w:rFonts w:hint="cs"/>
            <w:rtl/>
          </w:rPr>
          <w:t>د</w:t>
        </w:r>
        <w:r>
          <w:rPr>
            <w:rtl/>
          </w:rPr>
          <w:t xml:space="preserve"> </w:t>
        </w:r>
        <w:r>
          <w:rPr>
            <w:rFonts w:hint="eastAsia"/>
            <w:rtl/>
          </w:rPr>
          <w:t>أي</w:t>
        </w:r>
        <w:r>
          <w:rPr>
            <w:rFonts w:hint="eastAsia"/>
            <w:rtl/>
          </w:rPr>
          <w:t>ة</w:t>
        </w:r>
        <w:r>
          <w:rPr>
            <w:rtl/>
          </w:rPr>
          <w:t xml:space="preserve"> </w:t>
        </w:r>
        <w:r>
          <w:rPr>
            <w:rFonts w:hint="eastAsia"/>
            <w:rtl/>
          </w:rPr>
          <w:t>تفاصيل</w:t>
        </w:r>
        <w:r>
          <w:rPr>
            <w:rtl/>
          </w:rPr>
          <w:t xml:space="preserve"> </w:t>
        </w:r>
        <w:r>
          <w:rPr>
            <w:rFonts w:hint="eastAsia"/>
            <w:rtl/>
          </w:rPr>
          <w:t>أخرى</w:t>
        </w:r>
        <w:r>
          <w:rPr>
            <w:rtl/>
          </w:rPr>
          <w:t xml:space="preserve">. </w:t>
        </w:r>
      </w:ins>
    </w:p>
    <w:p w:rsidR="00000000" w:rsidRDefault="005863B5">
      <w:pPr>
        <w:numPr>
          <w:ins w:id="6531" w:author="assi" w:date="2007-12-17T14:30:00Z"/>
        </w:numPr>
        <w:spacing w:before="0" w:line="380" w:lineRule="exact"/>
        <w:jc w:val="both"/>
        <w:rPr>
          <w:ins w:id="6532" w:author="assi" w:date="2007-12-17T14:30:00Z"/>
        </w:rPr>
      </w:pPr>
      <w:ins w:id="6533" w:author="assi" w:date="2007-12-17T14:30:00Z">
        <w:r>
          <w:rPr>
            <w:rFonts w:hint="cs"/>
            <w:rtl/>
          </w:rPr>
          <w:t>4-10</w:t>
        </w:r>
        <w:r>
          <w:tab/>
        </w:r>
        <w:r>
          <w:rPr>
            <w:rFonts w:hint="eastAsia"/>
            <w:rtl/>
          </w:rPr>
          <w:t>وأبرز</w:t>
        </w:r>
        <w:r>
          <w:rPr>
            <w:rtl/>
          </w:rPr>
          <w:t xml:space="preserve"> </w:t>
        </w:r>
        <w:r>
          <w:rPr>
            <w:rFonts w:hint="cs"/>
            <w:rtl/>
          </w:rPr>
          <w:t xml:space="preserve">التقرير نفسه </w:t>
        </w:r>
        <w:r>
          <w:rPr>
            <w:rFonts w:hint="eastAsia"/>
            <w:rtl/>
          </w:rPr>
          <w:t>المؤرخ</w:t>
        </w:r>
        <w:r>
          <w:rPr>
            <w:rtl/>
          </w:rPr>
          <w:t xml:space="preserve"> 16 </w:t>
        </w:r>
        <w:r>
          <w:rPr>
            <w:rFonts w:hint="eastAsia"/>
            <w:rtl/>
          </w:rPr>
          <w:t>شباط</w:t>
        </w:r>
        <w:r>
          <w:rPr>
            <w:rtl/>
          </w:rPr>
          <w:t>/</w:t>
        </w:r>
        <w:r>
          <w:rPr>
            <w:rFonts w:hint="eastAsia"/>
            <w:rtl/>
          </w:rPr>
          <w:t>فبراير</w:t>
        </w:r>
        <w:r>
          <w:rPr>
            <w:rtl/>
          </w:rPr>
          <w:t xml:space="preserve"> 2004 </w:t>
        </w:r>
        <w:r>
          <w:rPr>
            <w:rFonts w:hint="eastAsia"/>
            <w:rtl/>
          </w:rPr>
          <w:t>نتائج</w:t>
        </w:r>
        <w:r>
          <w:rPr>
            <w:rtl/>
          </w:rPr>
          <w:t xml:space="preserve"> </w:t>
        </w:r>
        <w:r>
          <w:rPr>
            <w:rFonts w:hint="eastAsia"/>
            <w:rtl/>
          </w:rPr>
          <w:t>تحقيق</w:t>
        </w:r>
        <w:r>
          <w:rPr>
            <w:rtl/>
          </w:rPr>
          <w:t xml:space="preserve"> </w:t>
        </w:r>
        <w:r>
          <w:rPr>
            <w:rFonts w:hint="eastAsia"/>
            <w:rtl/>
          </w:rPr>
          <w:t>في</w:t>
        </w:r>
        <w:r>
          <w:rPr>
            <w:rtl/>
          </w:rPr>
          <w:t xml:space="preserve"> </w:t>
        </w:r>
        <w:r>
          <w:rPr>
            <w:rFonts w:hint="eastAsia"/>
            <w:rtl/>
          </w:rPr>
          <w:t>الوثائق</w:t>
        </w:r>
        <w:r>
          <w:rPr>
            <w:rtl/>
          </w:rPr>
          <w:t xml:space="preserve"> </w:t>
        </w:r>
        <w:r>
          <w:rPr>
            <w:rFonts w:hint="eastAsia"/>
            <w:rtl/>
          </w:rPr>
          <w:t>المقدمة</w:t>
        </w:r>
        <w:r>
          <w:rPr>
            <w:rtl/>
          </w:rPr>
          <w:t xml:space="preserve"> </w:t>
        </w:r>
        <w:r>
          <w:rPr>
            <w:rFonts w:hint="eastAsia"/>
            <w:rtl/>
          </w:rPr>
          <w:t>تحديداً فيما</w:t>
        </w:r>
        <w:r>
          <w:rPr>
            <w:rtl/>
          </w:rPr>
          <w:t xml:space="preserve"> </w:t>
        </w:r>
        <w:r>
          <w:rPr>
            <w:rFonts w:hint="eastAsia"/>
            <w:rtl/>
          </w:rPr>
          <w:t>يتعلق</w:t>
        </w:r>
        <w:r>
          <w:rPr>
            <w:rtl/>
          </w:rPr>
          <w:t xml:space="preserve"> </w:t>
        </w:r>
        <w:r>
          <w:rPr>
            <w:rFonts w:hint="eastAsia"/>
            <w:rtl/>
          </w:rPr>
          <w:t>بقضية</w:t>
        </w:r>
        <w:r>
          <w:rPr>
            <w:rtl/>
          </w:rPr>
          <w:t xml:space="preserve"> </w:t>
        </w:r>
        <w:r>
          <w:rPr>
            <w:rFonts w:hint="eastAsia"/>
            <w:rtl/>
          </w:rPr>
          <w:t>إ</w:t>
        </w:r>
        <w:r>
          <w:rPr>
            <w:rtl/>
          </w:rPr>
          <w:t xml:space="preserve">. </w:t>
        </w:r>
        <w:r>
          <w:rPr>
            <w:rFonts w:hint="cs"/>
            <w:rtl/>
          </w:rPr>
          <w:t>ر</w:t>
        </w:r>
        <w:r>
          <w:rPr>
            <w:rtl/>
          </w:rPr>
          <w:t xml:space="preserve">. </w:t>
        </w:r>
        <w:r>
          <w:rPr>
            <w:rFonts w:hint="eastAsia"/>
            <w:rtl/>
          </w:rPr>
          <w:t>ك</w:t>
        </w:r>
        <w:r>
          <w:rPr>
            <w:rtl/>
          </w:rPr>
          <w:t>.</w:t>
        </w:r>
        <w:r>
          <w:rPr>
            <w:rFonts w:hint="eastAsia"/>
            <w:rtl/>
          </w:rPr>
          <w:t>،</w:t>
        </w:r>
        <w:r>
          <w:rPr>
            <w:rtl/>
          </w:rPr>
          <w:t xml:space="preserve"> </w:t>
        </w:r>
        <w:r>
          <w:rPr>
            <w:rFonts w:hint="eastAsia"/>
            <w:rtl/>
          </w:rPr>
          <w:t>وتضمنت</w:t>
        </w:r>
        <w:r>
          <w:rPr>
            <w:rtl/>
          </w:rPr>
          <w:t xml:space="preserve"> </w:t>
        </w:r>
        <w:r>
          <w:rPr>
            <w:rFonts w:hint="eastAsia"/>
            <w:rtl/>
          </w:rPr>
          <w:t>رسالة</w:t>
        </w:r>
        <w:r>
          <w:rPr>
            <w:rtl/>
          </w:rPr>
          <w:t xml:space="preserve"> </w:t>
        </w:r>
        <w:r>
          <w:rPr>
            <w:rFonts w:hint="eastAsia"/>
            <w:rtl/>
          </w:rPr>
          <w:t>جاء</w:t>
        </w:r>
        <w:r>
          <w:rPr>
            <w:rtl/>
          </w:rPr>
          <w:t xml:space="preserve"> </w:t>
        </w:r>
        <w:r>
          <w:rPr>
            <w:rFonts w:hint="eastAsia"/>
            <w:rtl/>
          </w:rPr>
          <w:t>فيها</w:t>
        </w:r>
        <w:r>
          <w:rPr>
            <w:rtl/>
          </w:rPr>
          <w:t xml:space="preserve"> </w:t>
        </w:r>
        <w:r>
          <w:rPr>
            <w:rFonts w:hint="eastAsia"/>
            <w:rtl/>
          </w:rPr>
          <w:t>أنه</w:t>
        </w:r>
        <w:r>
          <w:rPr>
            <w:rtl/>
          </w:rPr>
          <w:t xml:space="preserve"> </w:t>
        </w:r>
        <w:r>
          <w:rPr>
            <w:rFonts w:hint="eastAsia"/>
            <w:rtl/>
          </w:rPr>
          <w:t>كان</w:t>
        </w:r>
        <w:r>
          <w:rPr>
            <w:rtl/>
          </w:rPr>
          <w:t xml:space="preserve"> </w:t>
        </w:r>
        <w:r>
          <w:rPr>
            <w:rFonts w:hint="eastAsia"/>
            <w:rtl/>
          </w:rPr>
          <w:t>عليه</w:t>
        </w:r>
        <w:r>
          <w:rPr>
            <w:rtl/>
          </w:rPr>
          <w:t xml:space="preserve"> </w:t>
        </w:r>
        <w:r>
          <w:rPr>
            <w:rFonts w:hint="eastAsia"/>
            <w:rtl/>
          </w:rPr>
          <w:t>أن</w:t>
        </w:r>
        <w:r>
          <w:rPr>
            <w:rtl/>
          </w:rPr>
          <w:t xml:space="preserve"> </w:t>
        </w:r>
        <w:r>
          <w:rPr>
            <w:rFonts w:hint="eastAsia"/>
            <w:rtl/>
          </w:rPr>
          <w:t>يلبي</w:t>
        </w:r>
        <w:r>
          <w:rPr>
            <w:rtl/>
          </w:rPr>
          <w:t xml:space="preserve"> </w:t>
        </w:r>
        <w:r>
          <w:rPr>
            <w:rFonts w:hint="eastAsia"/>
            <w:rtl/>
          </w:rPr>
          <w:t>أمراً بالمثول</w:t>
        </w:r>
        <w:r>
          <w:rPr>
            <w:rtl/>
          </w:rPr>
          <w:t xml:space="preserve"> </w:t>
        </w:r>
        <w:r>
          <w:rPr>
            <w:rFonts w:hint="eastAsia"/>
            <w:rtl/>
          </w:rPr>
          <w:t>أمام</w:t>
        </w:r>
        <w:r>
          <w:rPr>
            <w:rtl/>
          </w:rPr>
          <w:t xml:space="preserve"> </w:t>
        </w:r>
        <w:r>
          <w:rPr>
            <w:rFonts w:hint="eastAsia"/>
            <w:rtl/>
          </w:rPr>
          <w:t>محكمة</w:t>
        </w:r>
        <w:r>
          <w:rPr>
            <w:rtl/>
          </w:rPr>
          <w:t xml:space="preserve"> </w:t>
        </w:r>
        <w:r>
          <w:rPr>
            <w:rFonts w:hint="eastAsia"/>
            <w:rtl/>
          </w:rPr>
          <w:t>واستدعاءً</w:t>
        </w:r>
        <w:r>
          <w:rPr>
            <w:rtl/>
          </w:rPr>
          <w:t xml:space="preserve"> </w:t>
        </w:r>
        <w:r>
          <w:rPr>
            <w:rFonts w:hint="eastAsia"/>
            <w:rtl/>
          </w:rPr>
          <w:t>من</w:t>
        </w:r>
        <w:r>
          <w:rPr>
            <w:rtl/>
          </w:rPr>
          <w:t xml:space="preserve"> </w:t>
        </w:r>
        <w:r>
          <w:rPr>
            <w:rFonts w:hint="eastAsia"/>
            <w:rtl/>
          </w:rPr>
          <w:t>الشرطة،</w:t>
        </w:r>
        <w:r>
          <w:rPr>
            <w:rtl/>
          </w:rPr>
          <w:t xml:space="preserve"> </w:t>
        </w:r>
        <w:r>
          <w:rPr>
            <w:rFonts w:hint="eastAsia"/>
            <w:rtl/>
          </w:rPr>
          <w:t>قيل</w:t>
        </w:r>
        <w:r>
          <w:rPr>
            <w:rtl/>
          </w:rPr>
          <w:t xml:space="preserve"> </w:t>
        </w:r>
        <w:r>
          <w:rPr>
            <w:rFonts w:hint="cs"/>
            <w:rtl/>
          </w:rPr>
          <w:t>إ</w:t>
        </w:r>
        <w:r>
          <w:rPr>
            <w:rFonts w:hint="eastAsia"/>
            <w:rtl/>
          </w:rPr>
          <w:t>ن</w:t>
        </w:r>
        <w:r>
          <w:rPr>
            <w:rtl/>
          </w:rPr>
          <w:t xml:space="preserve"> </w:t>
        </w:r>
        <w:r>
          <w:rPr>
            <w:rFonts w:hint="eastAsia"/>
            <w:rtl/>
          </w:rPr>
          <w:t>ك</w:t>
        </w:r>
        <w:r>
          <w:rPr>
            <w:rFonts w:hint="cs"/>
            <w:rtl/>
          </w:rPr>
          <w:t xml:space="preserve">ليهما </w:t>
        </w:r>
        <w:r>
          <w:rPr>
            <w:rFonts w:hint="eastAsia"/>
            <w:rtl/>
          </w:rPr>
          <w:t>صادر</w:t>
        </w:r>
        <w:r>
          <w:rPr>
            <w:rtl/>
          </w:rPr>
          <w:t xml:space="preserve"> </w:t>
        </w:r>
        <w:r>
          <w:rPr>
            <w:rFonts w:hint="eastAsia"/>
            <w:rtl/>
          </w:rPr>
          <w:t>عن</w:t>
        </w:r>
        <w:r>
          <w:rPr>
            <w:rtl/>
          </w:rPr>
          <w:t xml:space="preserve"> </w:t>
        </w:r>
        <w:r>
          <w:rPr>
            <w:rFonts w:hint="eastAsia"/>
            <w:rtl/>
          </w:rPr>
          <w:t>دائرة</w:t>
        </w:r>
        <w:r>
          <w:rPr>
            <w:rtl/>
          </w:rPr>
          <w:t xml:space="preserve"> </w:t>
        </w:r>
        <w:r>
          <w:rPr>
            <w:rFonts w:hint="eastAsia"/>
            <w:rtl/>
          </w:rPr>
          <w:t>شرطة</w:t>
        </w:r>
        <w:r>
          <w:rPr>
            <w:rtl/>
          </w:rPr>
          <w:t xml:space="preserve"> </w:t>
        </w:r>
        <w:r>
          <w:rPr>
            <w:rFonts w:hint="eastAsia"/>
            <w:rtl/>
          </w:rPr>
          <w:t>م</w:t>
        </w:r>
        <w:r>
          <w:rPr>
            <w:rFonts w:hint="eastAsia"/>
            <w:rtl/>
          </w:rPr>
          <w:t>قاطعة</w:t>
        </w:r>
        <w:r>
          <w:rPr>
            <w:rtl/>
          </w:rPr>
          <w:t xml:space="preserve"> </w:t>
        </w:r>
        <w:r>
          <w:rPr>
            <w:rFonts w:hint="eastAsia"/>
            <w:rtl/>
          </w:rPr>
          <w:t>خاتا</w:t>
        </w:r>
        <w:r>
          <w:rPr>
            <w:rFonts w:hint="cs"/>
            <w:rtl/>
          </w:rPr>
          <w:t>ي. و</w:t>
        </w:r>
        <w:r>
          <w:rPr>
            <w:rFonts w:hint="eastAsia"/>
            <w:rtl/>
          </w:rPr>
          <w:t>وفقا</w:t>
        </w:r>
        <w:r>
          <w:rPr>
            <w:rFonts w:hint="cs"/>
            <w:rtl/>
          </w:rPr>
          <w:t>ً</w:t>
        </w:r>
        <w:r>
          <w:rPr>
            <w:rtl/>
          </w:rPr>
          <w:t xml:space="preserve"> </w:t>
        </w:r>
        <w:r>
          <w:rPr>
            <w:rFonts w:hint="eastAsia"/>
            <w:rtl/>
          </w:rPr>
          <w:t>للتقرير،</w:t>
        </w:r>
        <w:r>
          <w:rPr>
            <w:rtl/>
          </w:rPr>
          <w:t xml:space="preserve"> </w:t>
        </w:r>
        <w:r>
          <w:rPr>
            <w:rFonts w:hint="eastAsia"/>
            <w:rtl/>
          </w:rPr>
          <w:t>فإن</w:t>
        </w:r>
        <w:r>
          <w:rPr>
            <w:rtl/>
          </w:rPr>
          <w:t xml:space="preserve"> </w:t>
        </w:r>
        <w:r>
          <w:rPr>
            <w:rFonts w:hint="eastAsia"/>
            <w:rtl/>
          </w:rPr>
          <w:t>الرسالة</w:t>
        </w:r>
        <w:r>
          <w:rPr>
            <w:rtl/>
          </w:rPr>
          <w:t xml:space="preserve"> </w:t>
        </w:r>
        <w:r>
          <w:rPr>
            <w:rFonts w:hint="eastAsia"/>
            <w:rtl/>
          </w:rPr>
          <w:t>المؤرخة</w:t>
        </w:r>
        <w:r>
          <w:rPr>
            <w:rtl/>
          </w:rPr>
          <w:t xml:space="preserve"> 13 </w:t>
        </w:r>
        <w:r>
          <w:rPr>
            <w:rFonts w:hint="eastAsia"/>
            <w:rtl/>
          </w:rPr>
          <w:t>كانون</w:t>
        </w:r>
        <w:r>
          <w:rPr>
            <w:rtl/>
          </w:rPr>
          <w:t xml:space="preserve"> </w:t>
        </w:r>
        <w:r>
          <w:rPr>
            <w:rFonts w:hint="eastAsia"/>
            <w:rtl/>
          </w:rPr>
          <w:t>الأول</w:t>
        </w:r>
        <w:r>
          <w:rPr>
            <w:rtl/>
          </w:rPr>
          <w:t>/</w:t>
        </w:r>
        <w:r>
          <w:rPr>
            <w:rFonts w:hint="eastAsia"/>
            <w:rtl/>
          </w:rPr>
          <w:t>ديسمبر</w:t>
        </w:r>
        <w:r>
          <w:rPr>
            <w:rtl/>
          </w:rPr>
          <w:t xml:space="preserve"> 2002 </w:t>
        </w:r>
        <w:r>
          <w:rPr>
            <w:rFonts w:hint="eastAsia"/>
            <w:rtl/>
          </w:rPr>
          <w:t>ليست</w:t>
        </w:r>
        <w:r>
          <w:rPr>
            <w:rtl/>
          </w:rPr>
          <w:t xml:space="preserve"> </w:t>
        </w:r>
        <w:r>
          <w:rPr>
            <w:rFonts w:hint="eastAsia"/>
            <w:rtl/>
          </w:rPr>
          <w:t>مسجلة</w:t>
        </w:r>
        <w:r>
          <w:rPr>
            <w:rtl/>
          </w:rPr>
          <w:t xml:space="preserve"> </w:t>
        </w:r>
        <w:r>
          <w:rPr>
            <w:rFonts w:hint="eastAsia"/>
            <w:rtl/>
          </w:rPr>
          <w:t>في</w:t>
        </w:r>
        <w:r>
          <w:rPr>
            <w:rtl/>
          </w:rPr>
          <w:t xml:space="preserve"> </w:t>
        </w:r>
        <w:r>
          <w:rPr>
            <w:rFonts w:hint="eastAsia"/>
            <w:rtl/>
          </w:rPr>
          <w:t>إدارة</w:t>
        </w:r>
        <w:r>
          <w:rPr>
            <w:rtl/>
          </w:rPr>
          <w:t xml:space="preserve"> </w:t>
        </w:r>
        <w:r>
          <w:rPr>
            <w:rFonts w:hint="eastAsia"/>
            <w:rtl/>
          </w:rPr>
          <w:t>الشرطة</w:t>
        </w:r>
        <w:r>
          <w:rPr>
            <w:rtl/>
          </w:rPr>
          <w:t xml:space="preserve"> </w:t>
        </w:r>
        <w:r>
          <w:rPr>
            <w:rFonts w:hint="eastAsia"/>
            <w:rtl/>
          </w:rPr>
          <w:t>لمقاطعة</w:t>
        </w:r>
        <w:r>
          <w:rPr>
            <w:rtl/>
          </w:rPr>
          <w:t xml:space="preserve"> </w:t>
        </w:r>
        <w:r>
          <w:rPr>
            <w:rFonts w:hint="eastAsia"/>
            <w:rtl/>
          </w:rPr>
          <w:t>خاتاي</w:t>
        </w:r>
        <w:r>
          <w:rPr>
            <w:rtl/>
          </w:rPr>
          <w:t xml:space="preserve"> </w:t>
        </w:r>
        <w:r>
          <w:rPr>
            <w:rFonts w:hint="eastAsia"/>
            <w:rtl/>
          </w:rPr>
          <w:t>وتحمل</w:t>
        </w:r>
        <w:r>
          <w:rPr>
            <w:rtl/>
          </w:rPr>
          <w:t xml:space="preserve"> </w:t>
        </w:r>
        <w:r>
          <w:rPr>
            <w:rFonts w:hint="eastAsia"/>
            <w:rtl/>
          </w:rPr>
          <w:t>رقما</w:t>
        </w:r>
        <w:r>
          <w:rPr>
            <w:rFonts w:hint="cs"/>
            <w:rtl/>
          </w:rPr>
          <w:t xml:space="preserve">ً مرجعياً </w:t>
        </w:r>
        <w:r>
          <w:rPr>
            <w:rFonts w:hint="eastAsia"/>
            <w:rtl/>
          </w:rPr>
          <w:t>مجهولا</w:t>
        </w:r>
        <w:r>
          <w:rPr>
            <w:rFonts w:hint="cs"/>
            <w:rtl/>
          </w:rPr>
          <w:t xml:space="preserve">ً. </w:t>
        </w:r>
        <w:r>
          <w:rPr>
            <w:rFonts w:hint="eastAsia"/>
            <w:rtl/>
          </w:rPr>
          <w:t>ويبدو</w:t>
        </w:r>
        <w:r>
          <w:rPr>
            <w:rtl/>
          </w:rPr>
          <w:t xml:space="preserve"> </w:t>
        </w:r>
        <w:r>
          <w:rPr>
            <w:rFonts w:hint="cs"/>
            <w:rtl/>
          </w:rPr>
          <w:t xml:space="preserve">من </w:t>
        </w:r>
        <w:r>
          <w:rPr>
            <w:rFonts w:hint="eastAsia"/>
            <w:rtl/>
          </w:rPr>
          <w:t>هذه</w:t>
        </w:r>
        <w:r>
          <w:rPr>
            <w:rtl/>
          </w:rPr>
          <w:t xml:space="preserve"> </w:t>
        </w:r>
        <w:r>
          <w:rPr>
            <w:rFonts w:hint="eastAsia"/>
            <w:rtl/>
          </w:rPr>
          <w:t>الرسالة</w:t>
        </w:r>
        <w:r>
          <w:rPr>
            <w:rtl/>
          </w:rPr>
          <w:t xml:space="preserve"> </w:t>
        </w:r>
        <w:r>
          <w:rPr>
            <w:rFonts w:hint="eastAsia"/>
            <w:rtl/>
          </w:rPr>
          <w:t>أنها</w:t>
        </w:r>
        <w:r>
          <w:rPr>
            <w:rtl/>
          </w:rPr>
          <w:t xml:space="preserve"> </w:t>
        </w:r>
        <w:r>
          <w:rPr>
            <w:rFonts w:hint="eastAsia"/>
            <w:rtl/>
          </w:rPr>
          <w:t>شكل</w:t>
        </w:r>
        <w:r>
          <w:rPr>
            <w:rtl/>
          </w:rPr>
          <w:t xml:space="preserve"> </w:t>
        </w:r>
        <w:r>
          <w:rPr>
            <w:rFonts w:hint="eastAsia"/>
            <w:rtl/>
          </w:rPr>
          <w:t>من</w:t>
        </w:r>
        <w:r>
          <w:rPr>
            <w:rtl/>
          </w:rPr>
          <w:t xml:space="preserve"> </w:t>
        </w:r>
        <w:r>
          <w:rPr>
            <w:rFonts w:hint="eastAsia"/>
            <w:rtl/>
          </w:rPr>
          <w:t>أشكال</w:t>
        </w:r>
        <w:r>
          <w:rPr>
            <w:rtl/>
          </w:rPr>
          <w:t xml:space="preserve"> </w:t>
        </w:r>
        <w:r>
          <w:rPr>
            <w:rFonts w:hint="eastAsia"/>
            <w:rtl/>
          </w:rPr>
          <w:t>الاستدعاء</w:t>
        </w:r>
        <w:r>
          <w:rPr>
            <w:rtl/>
          </w:rPr>
          <w:t xml:space="preserve"> </w:t>
        </w:r>
        <w:r>
          <w:rPr>
            <w:rFonts w:hint="eastAsia"/>
            <w:rtl/>
          </w:rPr>
          <w:t>ولكن</w:t>
        </w:r>
        <w:r>
          <w:rPr>
            <w:rtl/>
          </w:rPr>
          <w:t xml:space="preserve"> </w:t>
        </w:r>
        <w:r>
          <w:rPr>
            <w:rFonts w:hint="cs"/>
            <w:rtl/>
          </w:rPr>
          <w:t xml:space="preserve">عنوان </w:t>
        </w:r>
        <w:r>
          <w:rPr>
            <w:rFonts w:hint="eastAsia"/>
            <w:rtl/>
          </w:rPr>
          <w:t>الرسالة</w:t>
        </w:r>
        <w:r>
          <w:rPr>
            <w:rtl/>
          </w:rPr>
          <w:t xml:space="preserve"> </w:t>
        </w:r>
        <w:r>
          <w:rPr>
            <w:rFonts w:hint="eastAsia"/>
            <w:rtl/>
          </w:rPr>
          <w:t>المنسوب</w:t>
        </w:r>
        <w:r>
          <w:rPr>
            <w:rtl/>
          </w:rPr>
          <w:t xml:space="preserve"> </w:t>
        </w:r>
        <w:r>
          <w:rPr>
            <w:rFonts w:hint="eastAsia"/>
            <w:rtl/>
          </w:rPr>
          <w:t>إلى</w:t>
        </w:r>
        <w:r>
          <w:rPr>
            <w:rtl/>
          </w:rPr>
          <w:t xml:space="preserve"> </w:t>
        </w:r>
        <w:r>
          <w:rPr>
            <w:rFonts w:hint="eastAsia"/>
            <w:rtl/>
          </w:rPr>
          <w:t>مؤسسة</w:t>
        </w:r>
        <w:r>
          <w:rPr>
            <w:rtl/>
          </w:rPr>
          <w:t xml:space="preserve"> </w:t>
        </w:r>
        <w:r>
          <w:rPr>
            <w:rFonts w:hint="eastAsia"/>
            <w:rtl/>
          </w:rPr>
          <w:t>شرطة</w:t>
        </w:r>
        <w:r>
          <w:rPr>
            <w:rtl/>
          </w:rPr>
          <w:t xml:space="preserve"> </w:t>
        </w:r>
        <w:r>
          <w:rPr>
            <w:rFonts w:hint="eastAsia"/>
            <w:rtl/>
          </w:rPr>
          <w:t>لا</w:t>
        </w:r>
        <w:r>
          <w:rPr>
            <w:rtl/>
          </w:rPr>
          <w:t xml:space="preserve"> </w:t>
        </w:r>
        <w:r>
          <w:rPr>
            <w:rFonts w:hint="eastAsia"/>
            <w:rtl/>
          </w:rPr>
          <w:t>يستعمل</w:t>
        </w:r>
        <w:r>
          <w:rPr>
            <w:rtl/>
          </w:rPr>
          <w:t xml:space="preserve"> </w:t>
        </w:r>
        <w:r>
          <w:rPr>
            <w:rFonts w:hint="eastAsia"/>
            <w:rtl/>
          </w:rPr>
          <w:t>في</w:t>
        </w:r>
        <w:r>
          <w:rPr>
            <w:rtl/>
          </w:rPr>
          <w:t xml:space="preserve"> </w:t>
        </w:r>
        <w:r>
          <w:rPr>
            <w:rFonts w:hint="eastAsia"/>
            <w:rtl/>
          </w:rPr>
          <w:t>الاستد</w:t>
        </w:r>
        <w:r>
          <w:rPr>
            <w:rFonts w:hint="eastAsia"/>
            <w:rtl/>
          </w:rPr>
          <w:t>عاءات</w:t>
        </w:r>
        <w:r>
          <w:rPr>
            <w:rtl/>
          </w:rPr>
          <w:t xml:space="preserve"> </w:t>
        </w:r>
        <w:r>
          <w:rPr>
            <w:rFonts w:hint="eastAsia"/>
            <w:rtl/>
          </w:rPr>
          <w:t>كما</w:t>
        </w:r>
        <w:r>
          <w:rPr>
            <w:rtl/>
          </w:rPr>
          <w:t xml:space="preserve"> </w:t>
        </w:r>
        <w:r>
          <w:rPr>
            <w:rFonts w:hint="eastAsia"/>
            <w:rtl/>
          </w:rPr>
          <w:t>أن</w:t>
        </w:r>
        <w:r>
          <w:rPr>
            <w:rtl/>
          </w:rPr>
          <w:t xml:space="preserve"> </w:t>
        </w:r>
        <w:r>
          <w:rPr>
            <w:rFonts w:hint="eastAsia"/>
            <w:rtl/>
          </w:rPr>
          <w:t>الاستدعاء</w:t>
        </w:r>
        <w:r>
          <w:rPr>
            <w:rtl/>
          </w:rPr>
          <w:t xml:space="preserve"> </w:t>
        </w:r>
        <w:r>
          <w:rPr>
            <w:rFonts w:hint="eastAsia"/>
            <w:rtl/>
          </w:rPr>
          <w:t>لا</w:t>
        </w:r>
        <w:r>
          <w:rPr>
            <w:rtl/>
          </w:rPr>
          <w:t xml:space="preserve"> </w:t>
        </w:r>
        <w:r>
          <w:rPr>
            <w:rFonts w:hint="eastAsia"/>
            <w:rtl/>
          </w:rPr>
          <w:t>يرسل</w:t>
        </w:r>
        <w:r>
          <w:rPr>
            <w:rtl/>
          </w:rPr>
          <w:t xml:space="preserve"> </w:t>
        </w:r>
        <w:r>
          <w:rPr>
            <w:rFonts w:hint="eastAsia"/>
            <w:rtl/>
          </w:rPr>
          <w:t>في</w:t>
        </w:r>
        <w:r>
          <w:rPr>
            <w:rtl/>
          </w:rPr>
          <w:t xml:space="preserve"> </w:t>
        </w:r>
        <w:r>
          <w:rPr>
            <w:rFonts w:hint="eastAsia"/>
            <w:rtl/>
          </w:rPr>
          <w:t>مظروف</w:t>
        </w:r>
        <w:r>
          <w:rPr>
            <w:rtl/>
          </w:rPr>
          <w:t xml:space="preserve">. </w:t>
        </w:r>
        <w:r>
          <w:rPr>
            <w:rFonts w:hint="eastAsia"/>
            <w:rtl/>
          </w:rPr>
          <w:t>ومحقق</w:t>
        </w:r>
        <w:r>
          <w:rPr>
            <w:rtl/>
          </w:rPr>
          <w:t xml:space="preserve"> </w:t>
        </w:r>
        <w:r>
          <w:rPr>
            <w:rFonts w:hint="eastAsia"/>
            <w:rtl/>
          </w:rPr>
          <w:t>الشرطة</w:t>
        </w:r>
        <w:r>
          <w:rPr>
            <w:rtl/>
          </w:rPr>
          <w:t xml:space="preserve"> </w:t>
        </w:r>
        <w:r>
          <w:rPr>
            <w:rFonts w:hint="eastAsia"/>
            <w:rtl/>
          </w:rPr>
          <w:t>الذي</w:t>
        </w:r>
        <w:r>
          <w:rPr>
            <w:rtl/>
          </w:rPr>
          <w:t xml:space="preserve"> </w:t>
        </w:r>
        <w:r>
          <w:rPr>
            <w:rFonts w:hint="eastAsia"/>
            <w:rtl/>
          </w:rPr>
          <w:t>يُدعى</w:t>
        </w:r>
        <w:r>
          <w:rPr>
            <w:rtl/>
          </w:rPr>
          <w:t xml:space="preserve"> </w:t>
        </w:r>
        <w:r>
          <w:rPr>
            <w:rFonts w:hint="eastAsia"/>
            <w:rtl/>
          </w:rPr>
          <w:t>أنه</w:t>
        </w:r>
        <w:r>
          <w:rPr>
            <w:rtl/>
          </w:rPr>
          <w:t xml:space="preserve"> </w:t>
        </w:r>
        <w:r>
          <w:rPr>
            <w:rFonts w:hint="eastAsia"/>
            <w:rtl/>
          </w:rPr>
          <w:t>وقع</w:t>
        </w:r>
        <w:r>
          <w:rPr>
            <w:rtl/>
          </w:rPr>
          <w:t xml:space="preserve"> </w:t>
        </w:r>
        <w:r>
          <w:rPr>
            <w:rFonts w:hint="eastAsia"/>
            <w:rtl/>
          </w:rPr>
          <w:t>الرسالة،</w:t>
        </w:r>
        <w:r>
          <w:rPr>
            <w:rtl/>
          </w:rPr>
          <w:t xml:space="preserve"> </w:t>
        </w:r>
        <w:r>
          <w:rPr>
            <w:rFonts w:hint="eastAsia"/>
            <w:rtl/>
          </w:rPr>
          <w:t>السيد</w:t>
        </w:r>
        <w:r>
          <w:rPr>
            <w:rtl/>
          </w:rPr>
          <w:t xml:space="preserve"> </w:t>
        </w:r>
        <w:r>
          <w:rPr>
            <w:rFonts w:hint="eastAsia"/>
            <w:rtl/>
          </w:rPr>
          <w:t>جعفروف،</w:t>
        </w:r>
        <w:r>
          <w:rPr>
            <w:rtl/>
          </w:rPr>
          <w:t xml:space="preserve"> </w:t>
        </w:r>
        <w:r>
          <w:rPr>
            <w:rFonts w:hint="eastAsia"/>
            <w:rtl/>
          </w:rPr>
          <w:t>لم</w:t>
        </w:r>
        <w:r>
          <w:rPr>
            <w:rtl/>
          </w:rPr>
          <w:t xml:space="preserve"> </w:t>
        </w:r>
        <w:r>
          <w:rPr>
            <w:rFonts w:hint="eastAsia"/>
            <w:rtl/>
          </w:rPr>
          <w:t>يعمل</w:t>
        </w:r>
        <w:r>
          <w:rPr>
            <w:rtl/>
          </w:rPr>
          <w:t xml:space="preserve"> </w:t>
        </w:r>
        <w:r>
          <w:rPr>
            <w:rFonts w:hint="eastAsia"/>
            <w:rtl/>
          </w:rPr>
          <w:t>في</w:t>
        </w:r>
        <w:r>
          <w:rPr>
            <w:rtl/>
          </w:rPr>
          <w:t xml:space="preserve"> </w:t>
        </w:r>
        <w:r>
          <w:rPr>
            <w:rFonts w:hint="eastAsia"/>
            <w:rtl/>
          </w:rPr>
          <w:t>إدارة</w:t>
        </w:r>
        <w:r>
          <w:rPr>
            <w:rtl/>
          </w:rPr>
          <w:t xml:space="preserve"> </w:t>
        </w:r>
        <w:r>
          <w:rPr>
            <w:rFonts w:hint="eastAsia"/>
            <w:rtl/>
          </w:rPr>
          <w:t>الشرطة</w:t>
        </w:r>
        <w:r>
          <w:rPr>
            <w:rtl/>
          </w:rPr>
          <w:t xml:space="preserve"> </w:t>
        </w:r>
        <w:r>
          <w:rPr>
            <w:rFonts w:hint="eastAsia"/>
            <w:rtl/>
          </w:rPr>
          <w:t>في</w:t>
        </w:r>
        <w:r>
          <w:rPr>
            <w:rtl/>
          </w:rPr>
          <w:t xml:space="preserve"> </w:t>
        </w:r>
        <w:r>
          <w:rPr>
            <w:rFonts w:hint="eastAsia"/>
            <w:rtl/>
          </w:rPr>
          <w:t>مقاطعة</w:t>
        </w:r>
        <w:r>
          <w:rPr>
            <w:rtl/>
          </w:rPr>
          <w:t xml:space="preserve"> </w:t>
        </w:r>
        <w:r>
          <w:rPr>
            <w:rFonts w:hint="eastAsia"/>
            <w:rtl/>
          </w:rPr>
          <w:t>خاتاي</w:t>
        </w:r>
        <w:r>
          <w:rPr>
            <w:rtl/>
          </w:rPr>
          <w:t xml:space="preserve"> </w:t>
        </w:r>
        <w:r>
          <w:rPr>
            <w:rFonts w:hint="eastAsia"/>
            <w:rtl/>
          </w:rPr>
          <w:t>في</w:t>
        </w:r>
        <w:r>
          <w:rPr>
            <w:rtl/>
          </w:rPr>
          <w:t xml:space="preserve"> </w:t>
        </w:r>
        <w:r>
          <w:rPr>
            <w:rFonts w:hint="eastAsia"/>
            <w:rtl/>
          </w:rPr>
          <w:t>عام</w:t>
        </w:r>
        <w:r>
          <w:rPr>
            <w:rtl/>
          </w:rPr>
          <w:t xml:space="preserve"> 2002. </w:t>
        </w:r>
        <w:r>
          <w:rPr>
            <w:rFonts w:hint="eastAsia"/>
            <w:rtl/>
          </w:rPr>
          <w:t>أما</w:t>
        </w:r>
        <w:r>
          <w:rPr>
            <w:rtl/>
          </w:rPr>
          <w:t xml:space="preserve"> </w:t>
        </w:r>
        <w:r>
          <w:rPr>
            <w:rFonts w:hint="eastAsia"/>
            <w:rtl/>
          </w:rPr>
          <w:t>عن</w:t>
        </w:r>
        <w:r>
          <w:rPr>
            <w:rtl/>
          </w:rPr>
          <w:t xml:space="preserve"> </w:t>
        </w:r>
        <w:r>
          <w:rPr>
            <w:rFonts w:hint="eastAsia"/>
            <w:rtl/>
          </w:rPr>
          <w:t>استدعاء</w:t>
        </w:r>
        <w:r>
          <w:rPr>
            <w:rtl/>
          </w:rPr>
          <w:t xml:space="preserve"> </w:t>
        </w:r>
        <w:r>
          <w:rPr>
            <w:rFonts w:hint="eastAsia"/>
            <w:rtl/>
          </w:rPr>
          <w:t>الشرطة</w:t>
        </w:r>
        <w:r>
          <w:rPr>
            <w:rtl/>
          </w:rPr>
          <w:t xml:space="preserve"> </w:t>
        </w:r>
        <w:r>
          <w:rPr>
            <w:rFonts w:hint="eastAsia"/>
            <w:rtl/>
          </w:rPr>
          <w:t>المزعوم،</w:t>
        </w:r>
        <w:r>
          <w:rPr>
            <w:rtl/>
          </w:rPr>
          <w:t xml:space="preserve"> </w:t>
        </w:r>
        <w:r>
          <w:rPr>
            <w:rFonts w:hint="eastAsia"/>
            <w:rtl/>
          </w:rPr>
          <w:t>فيذكر</w:t>
        </w:r>
        <w:r>
          <w:rPr>
            <w:rtl/>
          </w:rPr>
          <w:t xml:space="preserve"> </w:t>
        </w:r>
        <w:r>
          <w:rPr>
            <w:rFonts w:hint="eastAsia"/>
            <w:rtl/>
          </w:rPr>
          <w:t>التقرير</w:t>
        </w:r>
        <w:r>
          <w:rPr>
            <w:rtl/>
          </w:rPr>
          <w:t xml:space="preserve"> </w:t>
        </w:r>
        <w:r>
          <w:rPr>
            <w:rFonts w:hint="eastAsia"/>
            <w:rtl/>
          </w:rPr>
          <w:t>أن</w:t>
        </w:r>
        <w:r>
          <w:rPr>
            <w:rtl/>
          </w:rPr>
          <w:t xml:space="preserve"> </w:t>
        </w:r>
      </w:ins>
      <w:ins w:id="6534" w:author="assi" w:date="2007-12-17T14:49:00Z">
        <w:r>
          <w:rPr>
            <w:rFonts w:hint="cs"/>
            <w:rtl/>
          </w:rPr>
          <w:t xml:space="preserve">رتبة الضابط الذي </w:t>
        </w:r>
      </w:ins>
      <w:ins w:id="6535" w:author="assi" w:date="2007-12-17T14:43:00Z">
        <w:r>
          <w:rPr>
            <w:rFonts w:hint="cs"/>
            <w:rtl/>
          </w:rPr>
          <w:t xml:space="preserve">وقع الوثيقة </w:t>
        </w:r>
      </w:ins>
      <w:ins w:id="6536" w:author="assi" w:date="2007-12-17T14:30:00Z">
        <w:r>
          <w:rPr>
            <w:rFonts w:hint="cs"/>
            <w:rtl/>
          </w:rPr>
          <w:t xml:space="preserve">ومركزه </w:t>
        </w:r>
        <w:r>
          <w:rPr>
            <w:rFonts w:hint="eastAsia"/>
            <w:rtl/>
          </w:rPr>
          <w:t>ينبغي</w:t>
        </w:r>
        <w:r>
          <w:rPr>
            <w:rtl/>
          </w:rPr>
          <w:t xml:space="preserve"> </w:t>
        </w:r>
        <w:r>
          <w:rPr>
            <w:rFonts w:hint="eastAsia"/>
            <w:rtl/>
          </w:rPr>
          <w:t>أن</w:t>
        </w:r>
        <w:r>
          <w:rPr>
            <w:rtl/>
          </w:rPr>
          <w:t xml:space="preserve"> </w:t>
        </w:r>
        <w:r>
          <w:rPr>
            <w:rFonts w:hint="eastAsia"/>
            <w:rtl/>
          </w:rPr>
          <w:t>يظهرا</w:t>
        </w:r>
        <w:r>
          <w:rPr>
            <w:rtl/>
          </w:rPr>
          <w:t xml:space="preserve"> </w:t>
        </w:r>
        <w:r>
          <w:rPr>
            <w:rFonts w:hint="eastAsia"/>
            <w:rtl/>
          </w:rPr>
          <w:t>على</w:t>
        </w:r>
        <w:r>
          <w:rPr>
            <w:rtl/>
          </w:rPr>
          <w:t xml:space="preserve"> </w:t>
        </w:r>
        <w:r>
          <w:rPr>
            <w:rFonts w:hint="eastAsia"/>
            <w:rtl/>
          </w:rPr>
          <w:t>الاس</w:t>
        </w:r>
        <w:r>
          <w:rPr>
            <w:rFonts w:hint="eastAsia"/>
            <w:rtl/>
          </w:rPr>
          <w:t>تدعاء</w:t>
        </w:r>
        <w:r>
          <w:rPr>
            <w:rtl/>
          </w:rPr>
          <w:t xml:space="preserve"> </w:t>
        </w:r>
        <w:r>
          <w:rPr>
            <w:rFonts w:hint="eastAsia"/>
            <w:rtl/>
          </w:rPr>
          <w:t>وهو</w:t>
        </w:r>
        <w:r>
          <w:rPr>
            <w:rtl/>
          </w:rPr>
          <w:t xml:space="preserve"> </w:t>
        </w:r>
        <w:r>
          <w:rPr>
            <w:rFonts w:hint="eastAsia"/>
            <w:rtl/>
          </w:rPr>
          <w:t>ما</w:t>
        </w:r>
        <w:r>
          <w:rPr>
            <w:rtl/>
          </w:rPr>
          <w:t xml:space="preserve"> </w:t>
        </w:r>
        <w:r>
          <w:rPr>
            <w:rFonts w:hint="eastAsia"/>
            <w:rtl/>
          </w:rPr>
          <w:t>لم</w:t>
        </w:r>
        <w:r>
          <w:rPr>
            <w:rtl/>
          </w:rPr>
          <w:t xml:space="preserve"> </w:t>
        </w:r>
        <w:r>
          <w:rPr>
            <w:rFonts w:hint="eastAsia"/>
            <w:rtl/>
          </w:rPr>
          <w:t>يحدث</w:t>
        </w:r>
        <w:r>
          <w:rPr>
            <w:rFonts w:hint="cs"/>
            <w:rtl/>
          </w:rPr>
          <w:t xml:space="preserve">. </w:t>
        </w:r>
        <w:r>
          <w:rPr>
            <w:rFonts w:hint="eastAsia"/>
            <w:rtl/>
          </w:rPr>
          <w:t>ووفقا</w:t>
        </w:r>
        <w:r>
          <w:rPr>
            <w:rFonts w:hint="cs"/>
            <w:rtl/>
          </w:rPr>
          <w:t>ً</w:t>
        </w:r>
        <w:r>
          <w:rPr>
            <w:rtl/>
          </w:rPr>
          <w:t xml:space="preserve"> </w:t>
        </w:r>
        <w:r>
          <w:rPr>
            <w:rFonts w:hint="eastAsia"/>
            <w:rtl/>
          </w:rPr>
          <w:t>لهذا</w:t>
        </w:r>
        <w:r>
          <w:rPr>
            <w:rtl/>
          </w:rPr>
          <w:t xml:space="preserve"> </w:t>
        </w:r>
        <w:r>
          <w:rPr>
            <w:rFonts w:hint="eastAsia"/>
            <w:rtl/>
          </w:rPr>
          <w:t>الاستدعاء،</w:t>
        </w:r>
        <w:r>
          <w:rPr>
            <w:rtl/>
          </w:rPr>
          <w:t xml:space="preserve"> </w:t>
        </w:r>
        <w:r>
          <w:rPr>
            <w:rFonts w:hint="cs"/>
            <w:rtl/>
          </w:rPr>
          <w:t xml:space="preserve">إذا لم يمتثل صاحب الشكوى للأمر، فيستعرض </w:t>
        </w:r>
        <w:r>
          <w:rPr>
            <w:rFonts w:hint="eastAsia"/>
            <w:rtl/>
          </w:rPr>
          <w:t>للعقاب</w:t>
        </w:r>
        <w:r>
          <w:rPr>
            <w:rtl/>
          </w:rPr>
          <w:t xml:space="preserve"> </w:t>
        </w:r>
        <w:r>
          <w:rPr>
            <w:rFonts w:hint="eastAsia"/>
            <w:rtl/>
          </w:rPr>
          <w:t>بموجب</w:t>
        </w:r>
        <w:r>
          <w:rPr>
            <w:rtl/>
          </w:rPr>
          <w:t xml:space="preserve"> </w:t>
        </w:r>
        <w:r>
          <w:rPr>
            <w:rFonts w:hint="eastAsia"/>
            <w:rtl/>
          </w:rPr>
          <w:t>المادة</w:t>
        </w:r>
        <w:r>
          <w:rPr>
            <w:rtl/>
          </w:rPr>
          <w:t xml:space="preserve"> 298 </w:t>
        </w:r>
        <w:r>
          <w:rPr>
            <w:rFonts w:hint="eastAsia"/>
            <w:rtl/>
          </w:rPr>
          <w:t>من</w:t>
        </w:r>
        <w:r>
          <w:rPr>
            <w:rtl/>
          </w:rPr>
          <w:t xml:space="preserve"> </w:t>
        </w:r>
        <w:r>
          <w:rPr>
            <w:rFonts w:hint="eastAsia"/>
            <w:rtl/>
          </w:rPr>
          <w:t>القانون</w:t>
        </w:r>
        <w:r>
          <w:rPr>
            <w:rtl/>
          </w:rPr>
          <w:t xml:space="preserve"> </w:t>
        </w:r>
        <w:r>
          <w:rPr>
            <w:rFonts w:hint="eastAsia"/>
            <w:rtl/>
          </w:rPr>
          <w:t>الجنائي</w:t>
        </w:r>
        <w:r>
          <w:rPr>
            <w:rFonts w:hint="cs"/>
            <w:rtl/>
          </w:rPr>
          <w:t>. غ</w:t>
        </w:r>
        <w:r>
          <w:rPr>
            <w:rFonts w:hint="eastAsia"/>
            <w:rtl/>
          </w:rPr>
          <w:t>ير</w:t>
        </w:r>
        <w:r>
          <w:rPr>
            <w:rtl/>
          </w:rPr>
          <w:t xml:space="preserve"> </w:t>
        </w:r>
        <w:r>
          <w:rPr>
            <w:rFonts w:hint="eastAsia"/>
            <w:rtl/>
          </w:rPr>
          <w:t>أن</w:t>
        </w:r>
        <w:r>
          <w:rPr>
            <w:rtl/>
          </w:rPr>
          <w:t xml:space="preserve"> </w:t>
        </w:r>
        <w:r>
          <w:rPr>
            <w:rFonts w:hint="eastAsia"/>
            <w:rtl/>
          </w:rPr>
          <w:t>هذه</w:t>
        </w:r>
        <w:r>
          <w:rPr>
            <w:rtl/>
          </w:rPr>
          <w:t xml:space="preserve"> </w:t>
        </w:r>
        <w:r>
          <w:rPr>
            <w:rFonts w:hint="eastAsia"/>
            <w:rtl/>
          </w:rPr>
          <w:t>المادة</w:t>
        </w:r>
        <w:r>
          <w:rPr>
            <w:rtl/>
          </w:rPr>
          <w:t xml:space="preserve"> </w:t>
        </w:r>
        <w:r>
          <w:rPr>
            <w:rFonts w:hint="eastAsia"/>
            <w:rtl/>
          </w:rPr>
          <w:t>تشير</w:t>
        </w:r>
        <w:r>
          <w:rPr>
            <w:rtl/>
          </w:rPr>
          <w:t xml:space="preserve"> </w:t>
        </w:r>
        <w:r>
          <w:rPr>
            <w:rFonts w:hint="eastAsia"/>
            <w:rtl/>
          </w:rPr>
          <w:t>في</w:t>
        </w:r>
        <w:r>
          <w:rPr>
            <w:rtl/>
          </w:rPr>
          <w:t xml:space="preserve"> </w:t>
        </w:r>
        <w:r>
          <w:rPr>
            <w:rFonts w:hint="eastAsia"/>
            <w:rtl/>
          </w:rPr>
          <w:t>الواقع</w:t>
        </w:r>
        <w:r>
          <w:rPr>
            <w:rtl/>
          </w:rPr>
          <w:t xml:space="preserve"> </w:t>
        </w:r>
        <w:r>
          <w:rPr>
            <w:rFonts w:hint="eastAsia"/>
            <w:rtl/>
          </w:rPr>
          <w:t>إلى</w:t>
        </w:r>
        <w:r>
          <w:rPr>
            <w:rtl/>
          </w:rPr>
          <w:t xml:space="preserve"> </w:t>
        </w:r>
        <w:r>
          <w:rPr>
            <w:rFonts w:hint="eastAsia"/>
            <w:rtl/>
          </w:rPr>
          <w:t>العقاب</w:t>
        </w:r>
        <w:r>
          <w:rPr>
            <w:rtl/>
          </w:rPr>
          <w:t xml:space="preserve"> </w:t>
        </w:r>
        <w:r>
          <w:rPr>
            <w:rFonts w:hint="eastAsia"/>
            <w:rtl/>
          </w:rPr>
          <w:t>المفروض</w:t>
        </w:r>
        <w:r>
          <w:rPr>
            <w:rtl/>
          </w:rPr>
          <w:t xml:space="preserve"> </w:t>
        </w:r>
        <w:r>
          <w:rPr>
            <w:rFonts w:hint="eastAsia"/>
            <w:rtl/>
          </w:rPr>
          <w:t>في</w:t>
        </w:r>
        <w:r>
          <w:rPr>
            <w:rtl/>
          </w:rPr>
          <w:t xml:space="preserve"> </w:t>
        </w:r>
        <w:r>
          <w:rPr>
            <w:rFonts w:hint="eastAsia"/>
            <w:rtl/>
          </w:rPr>
          <w:t>حال</w:t>
        </w:r>
        <w:r>
          <w:rPr>
            <w:rtl/>
          </w:rPr>
          <w:t xml:space="preserve"> </w:t>
        </w:r>
        <w:r>
          <w:rPr>
            <w:rFonts w:hint="eastAsia"/>
            <w:rtl/>
          </w:rPr>
          <w:t>امتن</w:t>
        </w:r>
        <w:r>
          <w:rPr>
            <w:rFonts w:hint="cs"/>
            <w:rtl/>
          </w:rPr>
          <w:t>ا</w:t>
        </w:r>
        <w:r>
          <w:rPr>
            <w:rFonts w:hint="eastAsia"/>
            <w:rtl/>
          </w:rPr>
          <w:t>ع</w:t>
        </w:r>
        <w:r>
          <w:rPr>
            <w:rtl/>
          </w:rPr>
          <w:t xml:space="preserve"> </w:t>
        </w:r>
        <w:r>
          <w:rPr>
            <w:rFonts w:hint="eastAsia"/>
            <w:rtl/>
          </w:rPr>
          <w:t>شخص</w:t>
        </w:r>
        <w:r>
          <w:rPr>
            <w:rtl/>
          </w:rPr>
          <w:t xml:space="preserve"> </w:t>
        </w:r>
        <w:r>
          <w:rPr>
            <w:rFonts w:hint="eastAsia"/>
            <w:rtl/>
          </w:rPr>
          <w:t>عن</w:t>
        </w:r>
        <w:r>
          <w:rPr>
            <w:rtl/>
          </w:rPr>
          <w:t xml:space="preserve"> </w:t>
        </w:r>
        <w:r>
          <w:rPr>
            <w:rFonts w:hint="eastAsia"/>
            <w:rtl/>
          </w:rPr>
          <w:t>الإدلاء</w:t>
        </w:r>
        <w:r>
          <w:rPr>
            <w:rtl/>
          </w:rPr>
          <w:t xml:space="preserve"> </w:t>
        </w:r>
        <w:r>
          <w:rPr>
            <w:rFonts w:hint="eastAsia"/>
            <w:rtl/>
          </w:rPr>
          <w:t>بشهادته</w:t>
        </w:r>
        <w:r>
          <w:rPr>
            <w:rtl/>
          </w:rPr>
          <w:t xml:space="preserve"> </w:t>
        </w:r>
        <w:r>
          <w:rPr>
            <w:rFonts w:hint="eastAsia"/>
            <w:rtl/>
          </w:rPr>
          <w:t>في</w:t>
        </w:r>
        <w:r>
          <w:rPr>
            <w:rtl/>
          </w:rPr>
          <w:t xml:space="preserve"> </w:t>
        </w:r>
        <w:r>
          <w:rPr>
            <w:rFonts w:hint="cs"/>
            <w:rtl/>
          </w:rPr>
          <w:t xml:space="preserve">إجراءات </w:t>
        </w:r>
        <w:r>
          <w:rPr>
            <w:rFonts w:hint="eastAsia"/>
            <w:rtl/>
          </w:rPr>
          <w:t>جنائية</w:t>
        </w:r>
        <w:r>
          <w:rPr>
            <w:rFonts w:hint="cs"/>
            <w:rtl/>
          </w:rPr>
          <w:t xml:space="preserve">. </w:t>
        </w:r>
        <w:r>
          <w:rPr>
            <w:rFonts w:hint="eastAsia"/>
            <w:rtl/>
          </w:rPr>
          <w:t>ولم</w:t>
        </w:r>
        <w:r>
          <w:rPr>
            <w:rtl/>
          </w:rPr>
          <w:t xml:space="preserve"> </w:t>
        </w:r>
        <w:r>
          <w:rPr>
            <w:rFonts w:hint="eastAsia"/>
            <w:rtl/>
          </w:rPr>
          <w:t>يكن</w:t>
        </w:r>
        <w:r>
          <w:rPr>
            <w:rtl/>
          </w:rPr>
          <w:t xml:space="preserve"> </w:t>
        </w:r>
        <w:r>
          <w:rPr>
            <w:rFonts w:hint="eastAsia"/>
            <w:rtl/>
          </w:rPr>
          <w:t>محقق</w:t>
        </w:r>
        <w:r>
          <w:rPr>
            <w:rtl/>
          </w:rPr>
          <w:t xml:space="preserve"> </w:t>
        </w:r>
        <w:r>
          <w:rPr>
            <w:rFonts w:hint="eastAsia"/>
            <w:rtl/>
          </w:rPr>
          <w:t>الشرطة</w:t>
        </w:r>
        <w:r>
          <w:rPr>
            <w:rtl/>
          </w:rPr>
          <w:t xml:space="preserve"> </w:t>
        </w:r>
        <w:r>
          <w:rPr>
            <w:rFonts w:hint="eastAsia"/>
            <w:rtl/>
          </w:rPr>
          <w:t>الذي</w:t>
        </w:r>
        <w:r>
          <w:rPr>
            <w:rtl/>
          </w:rPr>
          <w:t xml:space="preserve"> </w:t>
        </w:r>
        <w:r>
          <w:rPr>
            <w:rFonts w:hint="eastAsia"/>
            <w:rtl/>
          </w:rPr>
          <w:t>يُد</w:t>
        </w:r>
        <w:r>
          <w:rPr>
            <w:rFonts w:hint="cs"/>
            <w:rtl/>
          </w:rPr>
          <w:t>َّ</w:t>
        </w:r>
        <w:r>
          <w:rPr>
            <w:rFonts w:hint="eastAsia"/>
            <w:rtl/>
          </w:rPr>
          <w:t>عى</w:t>
        </w:r>
        <w:r>
          <w:rPr>
            <w:rtl/>
          </w:rPr>
          <w:t xml:space="preserve"> </w:t>
        </w:r>
        <w:r>
          <w:rPr>
            <w:rFonts w:hint="eastAsia"/>
            <w:rtl/>
          </w:rPr>
          <w:t>أنه</w:t>
        </w:r>
        <w:r>
          <w:rPr>
            <w:rtl/>
          </w:rPr>
          <w:t xml:space="preserve"> </w:t>
        </w:r>
        <w:r>
          <w:rPr>
            <w:rFonts w:hint="eastAsia"/>
            <w:rtl/>
          </w:rPr>
          <w:t>وقع</w:t>
        </w:r>
        <w:r>
          <w:rPr>
            <w:rtl/>
          </w:rPr>
          <w:t xml:space="preserve"> </w:t>
        </w:r>
        <w:r>
          <w:rPr>
            <w:rFonts w:hint="eastAsia"/>
            <w:rtl/>
          </w:rPr>
          <w:t>الرسالة،</w:t>
        </w:r>
        <w:r>
          <w:rPr>
            <w:rtl/>
          </w:rPr>
          <w:t xml:space="preserve"> </w:t>
        </w:r>
        <w:r>
          <w:rPr>
            <w:rFonts w:hint="eastAsia"/>
            <w:rtl/>
          </w:rPr>
          <w:t>السيد</w:t>
        </w:r>
        <w:r>
          <w:rPr>
            <w:rtl/>
          </w:rPr>
          <w:t xml:space="preserve"> </w:t>
        </w:r>
        <w:r>
          <w:rPr>
            <w:rFonts w:hint="eastAsia"/>
            <w:rtl/>
          </w:rPr>
          <w:t>جعفروف،</w:t>
        </w:r>
        <w:r>
          <w:rPr>
            <w:rtl/>
          </w:rPr>
          <w:t xml:space="preserve"> </w:t>
        </w:r>
        <w:r>
          <w:rPr>
            <w:rFonts w:hint="eastAsia"/>
            <w:rtl/>
          </w:rPr>
          <w:t>يعمل</w:t>
        </w:r>
        <w:r>
          <w:rPr>
            <w:rtl/>
          </w:rPr>
          <w:t xml:space="preserve"> </w:t>
        </w:r>
        <w:r>
          <w:rPr>
            <w:rFonts w:hint="eastAsia"/>
            <w:rtl/>
          </w:rPr>
          <w:t>في</w:t>
        </w:r>
        <w:r>
          <w:rPr>
            <w:rtl/>
          </w:rPr>
          <w:t xml:space="preserve"> </w:t>
        </w:r>
        <w:r>
          <w:rPr>
            <w:rFonts w:hint="eastAsia"/>
            <w:rtl/>
          </w:rPr>
          <w:t>إدارة</w:t>
        </w:r>
        <w:r>
          <w:rPr>
            <w:rtl/>
          </w:rPr>
          <w:t xml:space="preserve"> </w:t>
        </w:r>
        <w:r>
          <w:rPr>
            <w:rFonts w:hint="eastAsia"/>
            <w:rtl/>
          </w:rPr>
          <w:t>شرطة</w:t>
        </w:r>
        <w:r>
          <w:rPr>
            <w:rtl/>
          </w:rPr>
          <w:t xml:space="preserve"> </w:t>
        </w:r>
        <w:r>
          <w:rPr>
            <w:rFonts w:hint="eastAsia"/>
            <w:rtl/>
          </w:rPr>
          <w:t>مقاطعة</w:t>
        </w:r>
        <w:r>
          <w:rPr>
            <w:rtl/>
          </w:rPr>
          <w:t xml:space="preserve"> </w:t>
        </w:r>
        <w:r>
          <w:rPr>
            <w:rFonts w:hint="eastAsia"/>
            <w:rtl/>
          </w:rPr>
          <w:t>خاتاي</w:t>
        </w:r>
        <w:r>
          <w:rPr>
            <w:rtl/>
          </w:rPr>
          <w:t xml:space="preserve"> </w:t>
        </w:r>
        <w:r>
          <w:rPr>
            <w:rFonts w:hint="eastAsia"/>
            <w:rtl/>
          </w:rPr>
          <w:t>وقت</w:t>
        </w:r>
        <w:r>
          <w:rPr>
            <w:rtl/>
          </w:rPr>
          <w:t xml:space="preserve"> </w:t>
        </w:r>
        <w:r>
          <w:rPr>
            <w:rFonts w:hint="eastAsia"/>
            <w:rtl/>
          </w:rPr>
          <w:t>صدور</w:t>
        </w:r>
        <w:r>
          <w:rPr>
            <w:rtl/>
          </w:rPr>
          <w:t xml:space="preserve"> </w:t>
        </w:r>
        <w:r>
          <w:rPr>
            <w:rFonts w:hint="eastAsia"/>
            <w:rtl/>
          </w:rPr>
          <w:t>الاستدعاء</w:t>
        </w:r>
        <w:r>
          <w:rPr>
            <w:rtl/>
          </w:rPr>
          <w:t xml:space="preserve">. ويظهر </w:t>
        </w:r>
        <w:r>
          <w:rPr>
            <w:rFonts w:hint="eastAsia"/>
            <w:rtl/>
          </w:rPr>
          <w:t>على</w:t>
        </w:r>
        <w:r>
          <w:rPr>
            <w:rtl/>
          </w:rPr>
          <w:t xml:space="preserve"> </w:t>
        </w:r>
        <w:r>
          <w:rPr>
            <w:rFonts w:hint="eastAsia"/>
            <w:rtl/>
          </w:rPr>
          <w:t>الاستدعاء</w:t>
        </w:r>
        <w:r>
          <w:rPr>
            <w:rtl/>
          </w:rPr>
          <w:t xml:space="preserve"> </w:t>
        </w:r>
        <w:r>
          <w:rPr>
            <w:rFonts w:hint="eastAsia"/>
            <w:rtl/>
          </w:rPr>
          <w:t>أيضاً ختم</w:t>
        </w:r>
        <w:r>
          <w:rPr>
            <w:rtl/>
          </w:rPr>
          <w:t xml:space="preserve"> </w:t>
        </w:r>
        <w:r>
          <w:rPr>
            <w:rFonts w:hint="eastAsia"/>
            <w:rtl/>
          </w:rPr>
          <w:t>غير</w:t>
        </w:r>
        <w:r>
          <w:rPr>
            <w:rtl/>
          </w:rPr>
          <w:t xml:space="preserve"> </w:t>
        </w:r>
        <w:r>
          <w:rPr>
            <w:rFonts w:hint="eastAsia"/>
            <w:rtl/>
          </w:rPr>
          <w:t>صحيح</w:t>
        </w:r>
        <w:r>
          <w:rPr>
            <w:rtl/>
          </w:rPr>
          <w:t xml:space="preserve">. </w:t>
        </w:r>
      </w:ins>
    </w:p>
    <w:p w:rsidR="00000000" w:rsidRDefault="005863B5">
      <w:pPr>
        <w:numPr>
          <w:ins w:id="6537" w:author="assi" w:date="2007-12-17T14:30:00Z"/>
        </w:numPr>
        <w:spacing w:before="0" w:line="380" w:lineRule="exact"/>
        <w:jc w:val="both"/>
        <w:rPr>
          <w:ins w:id="6538" w:author="assi" w:date="2007-12-17T14:30:00Z"/>
        </w:rPr>
      </w:pPr>
      <w:ins w:id="6539" w:author="assi" w:date="2007-12-17T14:30:00Z">
        <w:r>
          <w:rPr>
            <w:rFonts w:hint="cs"/>
            <w:rtl/>
          </w:rPr>
          <w:t>4-11</w:t>
        </w:r>
        <w:r>
          <w:tab/>
        </w:r>
        <w:r>
          <w:rPr>
            <w:rFonts w:hint="eastAsia"/>
            <w:rtl/>
          </w:rPr>
          <w:t>لقد</w:t>
        </w:r>
        <w:r>
          <w:rPr>
            <w:rtl/>
          </w:rPr>
          <w:t xml:space="preserve"> </w:t>
        </w:r>
        <w:r>
          <w:rPr>
            <w:rFonts w:hint="eastAsia"/>
            <w:rtl/>
          </w:rPr>
          <w:t>أثار</w:t>
        </w:r>
        <w:r>
          <w:rPr>
            <w:rtl/>
          </w:rPr>
          <w:t xml:space="preserve"> </w:t>
        </w:r>
        <w:r>
          <w:rPr>
            <w:rFonts w:hint="cs"/>
            <w:rtl/>
          </w:rPr>
          <w:t>صاحبا</w:t>
        </w:r>
        <w:r>
          <w:rPr>
            <w:rtl/>
          </w:rPr>
          <w:t xml:space="preserve"> </w:t>
        </w:r>
        <w:r>
          <w:rPr>
            <w:rFonts w:hint="eastAsia"/>
            <w:rtl/>
          </w:rPr>
          <w:t>الشكوى</w:t>
        </w:r>
        <w:r>
          <w:rPr>
            <w:rtl/>
          </w:rPr>
          <w:t xml:space="preserve"> </w:t>
        </w:r>
        <w:r>
          <w:rPr>
            <w:rFonts w:hint="eastAsia"/>
            <w:rtl/>
          </w:rPr>
          <w:t>اعتراضات</w:t>
        </w:r>
        <w:r>
          <w:rPr>
            <w:rtl/>
          </w:rPr>
          <w:t xml:space="preserve"> </w:t>
        </w:r>
        <w:r>
          <w:rPr>
            <w:rFonts w:hint="cs"/>
            <w:rtl/>
          </w:rPr>
          <w:t xml:space="preserve">على النتائج الواردة في </w:t>
        </w:r>
        <w:r>
          <w:rPr>
            <w:rFonts w:hint="eastAsia"/>
            <w:rtl/>
          </w:rPr>
          <w:t>تقرير</w:t>
        </w:r>
        <w:r>
          <w:rPr>
            <w:rtl/>
          </w:rPr>
          <w:t xml:space="preserve"> </w:t>
        </w:r>
        <w:r>
          <w:rPr>
            <w:rFonts w:hint="eastAsia"/>
            <w:rtl/>
          </w:rPr>
          <w:t>السفارة</w:t>
        </w:r>
        <w:r>
          <w:rPr>
            <w:rtl/>
          </w:rPr>
          <w:t xml:space="preserve"> </w:t>
        </w:r>
        <w:r>
          <w:rPr>
            <w:rFonts w:hint="eastAsia"/>
            <w:rtl/>
          </w:rPr>
          <w:t>متحججين</w:t>
        </w:r>
        <w:r>
          <w:rPr>
            <w:rtl/>
          </w:rPr>
          <w:t xml:space="preserve"> </w:t>
        </w:r>
        <w:r>
          <w:rPr>
            <w:rFonts w:hint="eastAsia"/>
            <w:rtl/>
          </w:rPr>
          <w:t>بعدة</w:t>
        </w:r>
        <w:r>
          <w:rPr>
            <w:rtl/>
          </w:rPr>
          <w:t xml:space="preserve"> </w:t>
        </w:r>
        <w:r>
          <w:rPr>
            <w:rFonts w:hint="eastAsia"/>
            <w:rtl/>
          </w:rPr>
          <w:t>ذرائع</w:t>
        </w:r>
        <w:r>
          <w:rPr>
            <w:rtl/>
          </w:rPr>
          <w:t xml:space="preserve"> </w:t>
        </w:r>
        <w:r>
          <w:rPr>
            <w:rFonts w:hint="cs"/>
            <w:rtl/>
          </w:rPr>
          <w:t>طُلب</w:t>
        </w:r>
        <w:r>
          <w:rPr>
            <w:rtl/>
          </w:rPr>
          <w:t xml:space="preserve"> </w:t>
        </w:r>
        <w:r>
          <w:rPr>
            <w:rFonts w:hint="cs"/>
            <w:rtl/>
          </w:rPr>
          <w:t xml:space="preserve">إلى </w:t>
        </w:r>
        <w:r>
          <w:rPr>
            <w:rFonts w:hint="eastAsia"/>
            <w:rtl/>
          </w:rPr>
          <w:t>السفارة</w:t>
        </w:r>
        <w:r>
          <w:rPr>
            <w:rtl/>
          </w:rPr>
          <w:t xml:space="preserve"> </w:t>
        </w:r>
        <w:r>
          <w:rPr>
            <w:rFonts w:hint="eastAsia"/>
            <w:rtl/>
          </w:rPr>
          <w:t>السويدية</w:t>
        </w:r>
        <w:r>
          <w:rPr>
            <w:rtl/>
          </w:rPr>
          <w:t xml:space="preserve"> </w:t>
        </w:r>
        <w:r>
          <w:rPr>
            <w:rFonts w:hint="eastAsia"/>
            <w:rtl/>
          </w:rPr>
          <w:t>في</w:t>
        </w:r>
        <w:r>
          <w:rPr>
            <w:rtl/>
          </w:rPr>
          <w:t xml:space="preserve"> </w:t>
        </w:r>
        <w:r>
          <w:rPr>
            <w:rFonts w:hint="eastAsia"/>
            <w:rtl/>
          </w:rPr>
          <w:t>أنقرة</w:t>
        </w:r>
        <w:r>
          <w:rPr>
            <w:rtl/>
          </w:rPr>
          <w:t xml:space="preserve"> </w:t>
        </w:r>
        <w:r>
          <w:rPr>
            <w:rFonts w:hint="eastAsia"/>
            <w:rtl/>
          </w:rPr>
          <w:t>التعليق</w:t>
        </w:r>
        <w:r>
          <w:rPr>
            <w:rtl/>
          </w:rPr>
          <w:t xml:space="preserve"> </w:t>
        </w:r>
        <w:r>
          <w:rPr>
            <w:rFonts w:hint="eastAsia"/>
            <w:rtl/>
          </w:rPr>
          <w:t>عليها</w:t>
        </w:r>
        <w:r>
          <w:rPr>
            <w:rFonts w:hint="cs"/>
            <w:rtl/>
          </w:rPr>
          <w:t xml:space="preserve">. </w:t>
        </w:r>
        <w:r>
          <w:rPr>
            <w:rFonts w:hint="eastAsia"/>
            <w:rtl/>
          </w:rPr>
          <w:t>وفي</w:t>
        </w:r>
        <w:r>
          <w:rPr>
            <w:rtl/>
          </w:rPr>
          <w:t xml:space="preserve"> </w:t>
        </w:r>
        <w:r>
          <w:rPr>
            <w:rFonts w:hint="eastAsia"/>
            <w:rtl/>
          </w:rPr>
          <w:t>تقرير</w:t>
        </w:r>
        <w:r>
          <w:rPr>
            <w:rtl/>
          </w:rPr>
          <w:t xml:space="preserve"> </w:t>
        </w:r>
        <w:r>
          <w:rPr>
            <w:rFonts w:hint="eastAsia"/>
            <w:rtl/>
          </w:rPr>
          <w:t>آخر</w:t>
        </w:r>
        <w:r>
          <w:rPr>
            <w:rtl/>
          </w:rPr>
          <w:t xml:space="preserve"> </w:t>
        </w:r>
        <w:r>
          <w:rPr>
            <w:rFonts w:hint="eastAsia"/>
            <w:rtl/>
          </w:rPr>
          <w:t>مؤرخ</w:t>
        </w:r>
        <w:r>
          <w:rPr>
            <w:rtl/>
          </w:rPr>
          <w:t xml:space="preserve"> </w:t>
        </w:r>
        <w:r>
          <w:rPr>
            <w:rFonts w:hint="eastAsia"/>
            <w:rtl/>
          </w:rPr>
          <w:t>في</w:t>
        </w:r>
        <w:r>
          <w:rPr>
            <w:rtl/>
          </w:rPr>
          <w:t xml:space="preserve"> 16 </w:t>
        </w:r>
        <w:r>
          <w:rPr>
            <w:rFonts w:hint="eastAsia"/>
            <w:rtl/>
          </w:rPr>
          <w:t>حزيران</w:t>
        </w:r>
        <w:r>
          <w:rPr>
            <w:rtl/>
          </w:rPr>
          <w:t>/</w:t>
        </w:r>
        <w:r>
          <w:rPr>
            <w:rFonts w:hint="eastAsia"/>
            <w:rtl/>
          </w:rPr>
          <w:t>يونيه</w:t>
        </w:r>
        <w:r>
          <w:rPr>
            <w:rtl/>
          </w:rPr>
          <w:t xml:space="preserve"> 2005</w:t>
        </w:r>
        <w:r>
          <w:rPr>
            <w:rFonts w:hint="eastAsia"/>
            <w:rtl/>
          </w:rPr>
          <w:t>،</w:t>
        </w:r>
        <w:r>
          <w:rPr>
            <w:rtl/>
          </w:rPr>
          <w:t xml:space="preserve"> </w:t>
        </w:r>
        <w:r>
          <w:rPr>
            <w:rFonts w:hint="eastAsia"/>
            <w:rtl/>
          </w:rPr>
          <w:t>أوضحت</w:t>
        </w:r>
        <w:r>
          <w:rPr>
            <w:rtl/>
          </w:rPr>
          <w:t xml:space="preserve"> </w:t>
        </w:r>
        <w:r>
          <w:rPr>
            <w:rFonts w:hint="eastAsia"/>
            <w:rtl/>
          </w:rPr>
          <w:t>السفارة</w:t>
        </w:r>
        <w:r>
          <w:rPr>
            <w:rtl/>
          </w:rPr>
          <w:t xml:space="preserve"> </w:t>
        </w:r>
        <w:r>
          <w:rPr>
            <w:rFonts w:hint="eastAsia"/>
            <w:rtl/>
          </w:rPr>
          <w:t>أنها</w:t>
        </w:r>
        <w:r>
          <w:rPr>
            <w:rtl/>
          </w:rPr>
          <w:t xml:space="preserve"> </w:t>
        </w:r>
        <w:r>
          <w:rPr>
            <w:rFonts w:hint="eastAsia"/>
            <w:rtl/>
          </w:rPr>
          <w:t>تلجأ</w:t>
        </w:r>
        <w:r>
          <w:rPr>
            <w:rtl/>
          </w:rPr>
          <w:t xml:space="preserve"> </w:t>
        </w:r>
        <w:r>
          <w:rPr>
            <w:rFonts w:hint="eastAsia"/>
            <w:rtl/>
          </w:rPr>
          <w:t>في</w:t>
        </w:r>
        <w:r>
          <w:rPr>
            <w:rtl/>
          </w:rPr>
          <w:t xml:space="preserve"> </w:t>
        </w:r>
        <w:r>
          <w:rPr>
            <w:rFonts w:hint="eastAsia"/>
            <w:rtl/>
          </w:rPr>
          <w:t>الأحوال</w:t>
        </w:r>
        <w:r>
          <w:rPr>
            <w:rtl/>
          </w:rPr>
          <w:t xml:space="preserve"> </w:t>
        </w:r>
        <w:r>
          <w:rPr>
            <w:rFonts w:hint="eastAsia"/>
            <w:rtl/>
          </w:rPr>
          <w:t>العادية</w:t>
        </w:r>
        <w:r>
          <w:rPr>
            <w:rtl/>
          </w:rPr>
          <w:t xml:space="preserve"> </w:t>
        </w:r>
        <w:r>
          <w:rPr>
            <w:rFonts w:hint="eastAsia"/>
            <w:rtl/>
          </w:rPr>
          <w:t>إلى</w:t>
        </w:r>
        <w:r>
          <w:rPr>
            <w:rtl/>
          </w:rPr>
          <w:t xml:space="preserve"> </w:t>
        </w:r>
        <w:r>
          <w:rPr>
            <w:rFonts w:hint="eastAsia"/>
            <w:rtl/>
          </w:rPr>
          <w:t>خبراء</w:t>
        </w:r>
        <w:r>
          <w:rPr>
            <w:rtl/>
          </w:rPr>
          <w:t xml:space="preserve"> </w:t>
        </w:r>
        <w:r>
          <w:rPr>
            <w:rFonts w:hint="eastAsia"/>
            <w:rtl/>
          </w:rPr>
          <w:t>خارجيين</w:t>
        </w:r>
        <w:r>
          <w:rPr>
            <w:rtl/>
          </w:rPr>
          <w:t xml:space="preserve"> </w:t>
        </w:r>
        <w:r>
          <w:rPr>
            <w:rFonts w:hint="eastAsia"/>
            <w:rtl/>
          </w:rPr>
          <w:t>وأن</w:t>
        </w:r>
        <w:r>
          <w:rPr>
            <w:rtl/>
          </w:rPr>
          <w:t xml:space="preserve"> </w:t>
        </w:r>
        <w:r>
          <w:rPr>
            <w:rFonts w:hint="eastAsia"/>
            <w:rtl/>
          </w:rPr>
          <w:t>الأشخاص</w:t>
        </w:r>
        <w:r>
          <w:rPr>
            <w:rtl/>
          </w:rPr>
          <w:t xml:space="preserve"> </w:t>
        </w:r>
        <w:r>
          <w:rPr>
            <w:rFonts w:hint="eastAsia"/>
            <w:rtl/>
          </w:rPr>
          <w:t>ال</w:t>
        </w:r>
        <w:r>
          <w:rPr>
            <w:rFonts w:hint="cs"/>
            <w:rtl/>
          </w:rPr>
          <w:t>م</w:t>
        </w:r>
        <w:r>
          <w:rPr>
            <w:rFonts w:hint="eastAsia"/>
            <w:rtl/>
          </w:rPr>
          <w:t>ختار</w:t>
        </w:r>
        <w:r>
          <w:rPr>
            <w:rFonts w:hint="cs"/>
            <w:rtl/>
          </w:rPr>
          <w:t>ي</w:t>
        </w:r>
        <w:r>
          <w:rPr>
            <w:rFonts w:hint="eastAsia"/>
            <w:rtl/>
          </w:rPr>
          <w:t>ن</w:t>
        </w:r>
        <w:r>
          <w:rPr>
            <w:rtl/>
          </w:rPr>
          <w:t xml:space="preserve"> </w:t>
        </w:r>
        <w:r>
          <w:rPr>
            <w:rFonts w:hint="eastAsia"/>
            <w:rtl/>
          </w:rPr>
          <w:t>مستقلون</w:t>
        </w:r>
        <w:r>
          <w:rPr>
            <w:rtl/>
          </w:rPr>
          <w:t xml:space="preserve"> </w:t>
        </w:r>
        <w:r>
          <w:rPr>
            <w:rFonts w:hint="eastAsia"/>
            <w:rtl/>
          </w:rPr>
          <w:t>عن</w:t>
        </w:r>
        <w:r>
          <w:rPr>
            <w:rtl/>
          </w:rPr>
          <w:t xml:space="preserve"> </w:t>
        </w:r>
        <w:r>
          <w:rPr>
            <w:rFonts w:hint="eastAsia"/>
            <w:rtl/>
          </w:rPr>
          <w:t>السلطات</w:t>
        </w:r>
        <w:r>
          <w:rPr>
            <w:rtl/>
          </w:rPr>
          <w:t xml:space="preserve"> </w:t>
        </w:r>
        <w:r>
          <w:rPr>
            <w:rFonts w:hint="eastAsia"/>
            <w:rtl/>
          </w:rPr>
          <w:t>والأحزاب</w:t>
        </w:r>
        <w:r>
          <w:rPr>
            <w:rtl/>
          </w:rPr>
          <w:t xml:space="preserve"> </w:t>
        </w:r>
        <w:r>
          <w:rPr>
            <w:rFonts w:hint="eastAsia"/>
            <w:rtl/>
          </w:rPr>
          <w:t>السياسية</w:t>
        </w:r>
        <w:r>
          <w:rPr>
            <w:rtl/>
          </w:rPr>
          <w:t xml:space="preserve"> </w:t>
        </w:r>
        <w:r>
          <w:rPr>
            <w:rFonts w:hint="eastAsia"/>
            <w:rtl/>
          </w:rPr>
          <w:t>في</w:t>
        </w:r>
        <w:r>
          <w:rPr>
            <w:rtl/>
          </w:rPr>
          <w:t xml:space="preserve"> </w:t>
        </w:r>
        <w:r>
          <w:rPr>
            <w:rFonts w:hint="eastAsia"/>
            <w:rtl/>
          </w:rPr>
          <w:t>أذربيجان</w:t>
        </w:r>
        <w:r>
          <w:rPr>
            <w:rFonts w:hint="cs"/>
            <w:rtl/>
          </w:rPr>
          <w:t xml:space="preserve">. </w:t>
        </w:r>
        <w:r>
          <w:rPr>
            <w:rFonts w:hint="eastAsia"/>
            <w:rtl/>
          </w:rPr>
          <w:t>وهي</w:t>
        </w:r>
        <w:r>
          <w:rPr>
            <w:rtl/>
          </w:rPr>
          <w:t xml:space="preserve"> </w:t>
        </w:r>
        <w:r>
          <w:rPr>
            <w:rFonts w:hint="eastAsia"/>
            <w:rtl/>
          </w:rPr>
          <w:t>تشاطر</w:t>
        </w:r>
        <w:r>
          <w:rPr>
            <w:rtl/>
          </w:rPr>
          <w:t xml:space="preserve"> </w:t>
        </w:r>
        <w:r>
          <w:rPr>
            <w:rFonts w:hint="eastAsia"/>
            <w:rtl/>
          </w:rPr>
          <w:t>رأي</w:t>
        </w:r>
        <w:r>
          <w:rPr>
            <w:rtl/>
          </w:rPr>
          <w:t xml:space="preserve"> </w:t>
        </w:r>
        <w:r>
          <w:rPr>
            <w:rFonts w:hint="eastAsia"/>
            <w:rtl/>
          </w:rPr>
          <w:t>الحكومة</w:t>
        </w:r>
        <w:r>
          <w:rPr>
            <w:rtl/>
          </w:rPr>
          <w:t xml:space="preserve"> </w:t>
        </w:r>
        <w:r>
          <w:rPr>
            <w:rFonts w:hint="cs"/>
            <w:rtl/>
          </w:rPr>
          <w:t>بشأن</w:t>
        </w:r>
      </w:ins>
      <w:ins w:id="6540" w:author="assi" w:date="2007-12-17T14:41:00Z">
        <w:r>
          <w:rPr>
            <w:rFonts w:hint="cs"/>
            <w:rtl/>
          </w:rPr>
          <w:t xml:space="preserve"> </w:t>
        </w:r>
      </w:ins>
      <w:ins w:id="6541" w:author="assi" w:date="2007-12-17T14:30:00Z">
        <w:r>
          <w:rPr>
            <w:rFonts w:hint="eastAsia"/>
            <w:rtl/>
          </w:rPr>
          <w:t>ضرورة</w:t>
        </w:r>
        <w:r>
          <w:rPr>
            <w:rtl/>
          </w:rPr>
          <w:t xml:space="preserve"> </w:t>
        </w:r>
        <w:r>
          <w:rPr>
            <w:rFonts w:hint="eastAsia"/>
            <w:rtl/>
          </w:rPr>
          <w:t>عدم</w:t>
        </w:r>
        <w:r>
          <w:rPr>
            <w:rtl/>
          </w:rPr>
          <w:t xml:space="preserve"> </w:t>
        </w:r>
        <w:r>
          <w:rPr>
            <w:rFonts w:hint="eastAsia"/>
            <w:rtl/>
          </w:rPr>
          <w:t>الكشف</w:t>
        </w:r>
        <w:r>
          <w:rPr>
            <w:rtl/>
          </w:rPr>
          <w:t xml:space="preserve"> </w:t>
        </w:r>
        <w:r>
          <w:rPr>
            <w:rFonts w:hint="eastAsia"/>
            <w:rtl/>
          </w:rPr>
          <w:t>عن</w:t>
        </w:r>
        <w:r>
          <w:rPr>
            <w:rtl/>
          </w:rPr>
          <w:t xml:space="preserve"> </w:t>
        </w:r>
        <w:r>
          <w:rPr>
            <w:rFonts w:hint="eastAsia"/>
            <w:rtl/>
          </w:rPr>
          <w:t>هوية</w:t>
        </w:r>
        <w:r>
          <w:rPr>
            <w:rtl/>
          </w:rPr>
          <w:t xml:space="preserve"> </w:t>
        </w:r>
        <w:r>
          <w:rPr>
            <w:rFonts w:hint="eastAsia"/>
            <w:rtl/>
          </w:rPr>
          <w:t>الأش</w:t>
        </w:r>
        <w:r>
          <w:rPr>
            <w:rFonts w:hint="eastAsia"/>
            <w:rtl/>
          </w:rPr>
          <w:t>خاص</w:t>
        </w:r>
        <w:r>
          <w:rPr>
            <w:rtl/>
          </w:rPr>
          <w:t xml:space="preserve"> </w:t>
        </w:r>
      </w:ins>
      <w:ins w:id="6542" w:author="assi" w:date="2007-12-17T14:42:00Z">
        <w:r>
          <w:rPr>
            <w:rFonts w:hint="cs"/>
            <w:rtl/>
          </w:rPr>
          <w:t>للسلطات</w:t>
        </w:r>
      </w:ins>
      <w:ins w:id="6543" w:author="assi" w:date="2007-12-17T14:30:00Z">
        <w:r>
          <w:rPr>
            <w:rtl/>
          </w:rPr>
          <w:t xml:space="preserve"> </w:t>
        </w:r>
        <w:r>
          <w:rPr>
            <w:rFonts w:hint="eastAsia"/>
            <w:rtl/>
          </w:rPr>
          <w:t>الأذربيجاني</w:t>
        </w:r>
      </w:ins>
      <w:ins w:id="6544" w:author="assi" w:date="2007-12-17T14:42:00Z">
        <w:r>
          <w:rPr>
            <w:rFonts w:hint="cs"/>
            <w:rtl/>
          </w:rPr>
          <w:t>ـ</w:t>
        </w:r>
      </w:ins>
      <w:ins w:id="6545" w:author="assi" w:date="2007-12-17T14:30:00Z">
        <w:r>
          <w:rPr>
            <w:rFonts w:hint="eastAsia"/>
            <w:rtl/>
          </w:rPr>
          <w:t>ة</w:t>
        </w:r>
        <w:r>
          <w:rPr>
            <w:rtl/>
          </w:rPr>
          <w:t xml:space="preserve"> </w:t>
        </w:r>
        <w:r>
          <w:rPr>
            <w:rFonts w:hint="eastAsia"/>
            <w:rtl/>
          </w:rPr>
          <w:t>ولا</w:t>
        </w:r>
        <w:r>
          <w:rPr>
            <w:rtl/>
          </w:rPr>
          <w:t xml:space="preserve"> </w:t>
        </w:r>
        <w:r>
          <w:rPr>
            <w:rFonts w:hint="eastAsia"/>
            <w:rtl/>
          </w:rPr>
          <w:t>للجمهور</w:t>
        </w:r>
        <w:r>
          <w:rPr>
            <w:rtl/>
          </w:rPr>
          <w:t xml:space="preserve"> </w:t>
        </w:r>
        <w:r>
          <w:rPr>
            <w:rFonts w:hint="eastAsia"/>
            <w:rtl/>
          </w:rPr>
          <w:t>لمنع</w:t>
        </w:r>
        <w:r>
          <w:rPr>
            <w:rtl/>
          </w:rPr>
          <w:t xml:space="preserve"> </w:t>
        </w:r>
        <w:r>
          <w:rPr>
            <w:rFonts w:hint="eastAsia"/>
            <w:rtl/>
          </w:rPr>
          <w:t>تعرضهم</w:t>
        </w:r>
        <w:r>
          <w:rPr>
            <w:rtl/>
          </w:rPr>
          <w:t xml:space="preserve"> </w:t>
        </w:r>
        <w:r>
          <w:rPr>
            <w:rFonts w:hint="eastAsia"/>
            <w:rtl/>
          </w:rPr>
          <w:t>للتهديد</w:t>
        </w:r>
        <w:r>
          <w:rPr>
            <w:rtl/>
          </w:rPr>
          <w:t xml:space="preserve"> </w:t>
        </w:r>
        <w:r>
          <w:rPr>
            <w:rFonts w:hint="eastAsia"/>
            <w:rtl/>
          </w:rPr>
          <w:t>أو</w:t>
        </w:r>
        <w:r>
          <w:rPr>
            <w:rtl/>
          </w:rPr>
          <w:t xml:space="preserve"> </w:t>
        </w:r>
        <w:r>
          <w:rPr>
            <w:rFonts w:hint="eastAsia"/>
            <w:rtl/>
          </w:rPr>
          <w:t>الإيذاء</w:t>
        </w:r>
        <w:r>
          <w:rPr>
            <w:rtl/>
          </w:rPr>
          <w:t xml:space="preserve"> </w:t>
        </w:r>
        <w:r>
          <w:rPr>
            <w:rFonts w:hint="eastAsia"/>
            <w:rtl/>
          </w:rPr>
          <w:t>الجسدي</w:t>
        </w:r>
        <w:r>
          <w:rPr>
            <w:rtl/>
          </w:rPr>
          <w:t xml:space="preserve">. </w:t>
        </w:r>
        <w:r>
          <w:rPr>
            <w:rFonts w:hint="eastAsia"/>
            <w:rtl/>
          </w:rPr>
          <w:t>وتتحرى</w:t>
        </w:r>
        <w:r>
          <w:rPr>
            <w:rtl/>
          </w:rPr>
          <w:t xml:space="preserve"> </w:t>
        </w:r>
        <w:r>
          <w:rPr>
            <w:rFonts w:hint="eastAsia"/>
            <w:rtl/>
          </w:rPr>
          <w:t>السفارة</w:t>
        </w:r>
        <w:r>
          <w:rPr>
            <w:rtl/>
          </w:rPr>
          <w:t xml:space="preserve"> </w:t>
        </w:r>
        <w:r>
          <w:rPr>
            <w:rFonts w:hint="eastAsia"/>
            <w:rtl/>
          </w:rPr>
          <w:t>قدرا</w:t>
        </w:r>
        <w:r>
          <w:rPr>
            <w:rFonts w:hint="cs"/>
            <w:rtl/>
          </w:rPr>
          <w:t>ً</w:t>
        </w:r>
        <w:r>
          <w:rPr>
            <w:rtl/>
          </w:rPr>
          <w:t xml:space="preserve"> </w:t>
        </w:r>
        <w:r>
          <w:rPr>
            <w:rFonts w:hint="eastAsia"/>
            <w:rtl/>
          </w:rPr>
          <w:t>كبيرا</w:t>
        </w:r>
        <w:r>
          <w:rPr>
            <w:rFonts w:hint="cs"/>
            <w:rtl/>
          </w:rPr>
          <w:t>ً</w:t>
        </w:r>
        <w:r>
          <w:rPr>
            <w:rtl/>
          </w:rPr>
          <w:t xml:space="preserve"> </w:t>
        </w:r>
        <w:r>
          <w:rPr>
            <w:rFonts w:hint="eastAsia"/>
            <w:rtl/>
          </w:rPr>
          <w:t>من</w:t>
        </w:r>
        <w:r>
          <w:rPr>
            <w:rtl/>
          </w:rPr>
          <w:t xml:space="preserve"> </w:t>
        </w:r>
        <w:r>
          <w:rPr>
            <w:rFonts w:hint="eastAsia"/>
            <w:rtl/>
          </w:rPr>
          <w:t>الحيط</w:t>
        </w:r>
      </w:ins>
      <w:ins w:id="6546" w:author="assi" w:date="2007-12-17T14:42:00Z">
        <w:r>
          <w:rPr>
            <w:rFonts w:hint="cs"/>
            <w:rtl/>
          </w:rPr>
          <w:t>ــ</w:t>
        </w:r>
      </w:ins>
      <w:ins w:id="6547" w:author="assi" w:date="2007-12-17T14:30:00Z">
        <w:r>
          <w:rPr>
            <w:rFonts w:hint="eastAsia"/>
            <w:rtl/>
          </w:rPr>
          <w:t>ة</w:t>
        </w:r>
        <w:r>
          <w:rPr>
            <w:rtl/>
          </w:rPr>
          <w:t xml:space="preserve"> </w:t>
        </w:r>
      </w:ins>
      <w:ins w:id="6548" w:author="assi" w:date="2007-12-17T14:42:00Z">
        <w:r>
          <w:rPr>
            <w:rFonts w:hint="cs"/>
            <w:rtl/>
          </w:rPr>
          <w:t xml:space="preserve">في اختيار الأشخاص </w:t>
        </w:r>
      </w:ins>
      <w:ins w:id="6549" w:author="assi" w:date="2007-12-17T14:30:00Z">
        <w:r>
          <w:rPr>
            <w:rFonts w:hint="eastAsia"/>
            <w:rtl/>
          </w:rPr>
          <w:t>مناسبين</w:t>
        </w:r>
        <w:r>
          <w:rPr>
            <w:rtl/>
          </w:rPr>
          <w:t xml:space="preserve"> </w:t>
        </w:r>
        <w:r>
          <w:rPr>
            <w:rFonts w:hint="eastAsia"/>
            <w:rtl/>
          </w:rPr>
          <w:t>لمساعدتها،</w:t>
        </w:r>
        <w:r>
          <w:rPr>
            <w:rtl/>
          </w:rPr>
          <w:t xml:space="preserve"> </w:t>
        </w:r>
        <w:r>
          <w:rPr>
            <w:rFonts w:hint="eastAsia"/>
            <w:rtl/>
          </w:rPr>
          <w:t>وهي</w:t>
        </w:r>
        <w:r>
          <w:rPr>
            <w:rtl/>
          </w:rPr>
          <w:t xml:space="preserve"> </w:t>
        </w:r>
        <w:r>
          <w:rPr>
            <w:rFonts w:hint="eastAsia"/>
            <w:rtl/>
          </w:rPr>
          <w:t>تمتنع</w:t>
        </w:r>
        <w:r>
          <w:rPr>
            <w:rtl/>
          </w:rPr>
          <w:t xml:space="preserve"> </w:t>
        </w:r>
        <w:r>
          <w:rPr>
            <w:rFonts w:hint="eastAsia"/>
            <w:rtl/>
          </w:rPr>
          <w:t>عن</w:t>
        </w:r>
        <w:r>
          <w:rPr>
            <w:rtl/>
          </w:rPr>
          <w:t xml:space="preserve"> </w:t>
        </w:r>
        <w:r>
          <w:rPr>
            <w:rFonts w:hint="eastAsia"/>
            <w:rtl/>
          </w:rPr>
          <w:t>الكشف</w:t>
        </w:r>
        <w:r>
          <w:rPr>
            <w:rtl/>
          </w:rPr>
          <w:t xml:space="preserve"> </w:t>
        </w:r>
        <w:r>
          <w:rPr>
            <w:rFonts w:hint="eastAsia"/>
            <w:rtl/>
          </w:rPr>
          <w:t>عن</w:t>
        </w:r>
        <w:r>
          <w:rPr>
            <w:rtl/>
          </w:rPr>
          <w:t xml:space="preserve"> </w:t>
        </w:r>
        <w:r>
          <w:rPr>
            <w:rFonts w:hint="eastAsia"/>
            <w:rtl/>
          </w:rPr>
          <w:t>هوية</w:t>
        </w:r>
        <w:r>
          <w:rPr>
            <w:rtl/>
          </w:rPr>
          <w:t xml:space="preserve"> </w:t>
        </w:r>
        <w:r>
          <w:rPr>
            <w:rFonts w:hint="eastAsia"/>
            <w:rtl/>
          </w:rPr>
          <w:t>المصادر</w:t>
        </w:r>
        <w:r>
          <w:rPr>
            <w:rtl/>
          </w:rPr>
          <w:t xml:space="preserve"> </w:t>
        </w:r>
        <w:r>
          <w:rPr>
            <w:rFonts w:hint="eastAsia"/>
            <w:rtl/>
          </w:rPr>
          <w:t>التي</w:t>
        </w:r>
        <w:r>
          <w:rPr>
            <w:rtl/>
          </w:rPr>
          <w:t xml:space="preserve"> </w:t>
        </w:r>
        <w:r>
          <w:rPr>
            <w:rFonts w:hint="eastAsia"/>
            <w:rtl/>
          </w:rPr>
          <w:t>لجأت</w:t>
        </w:r>
        <w:r>
          <w:rPr>
            <w:rtl/>
          </w:rPr>
          <w:t xml:space="preserve"> </w:t>
        </w:r>
        <w:r>
          <w:rPr>
            <w:rFonts w:hint="eastAsia"/>
            <w:rtl/>
          </w:rPr>
          <w:t>إليها</w:t>
        </w:r>
        <w:r>
          <w:rPr>
            <w:rtl/>
          </w:rPr>
          <w:t xml:space="preserve"> </w:t>
        </w:r>
        <w:r>
          <w:rPr>
            <w:rFonts w:hint="eastAsia"/>
            <w:rtl/>
          </w:rPr>
          <w:t>في</w:t>
        </w:r>
        <w:r>
          <w:rPr>
            <w:rtl/>
          </w:rPr>
          <w:t xml:space="preserve"> </w:t>
        </w:r>
        <w:r>
          <w:rPr>
            <w:rFonts w:hint="eastAsia"/>
            <w:rtl/>
          </w:rPr>
          <w:t>هذه</w:t>
        </w:r>
        <w:r>
          <w:rPr>
            <w:rtl/>
          </w:rPr>
          <w:t xml:space="preserve"> </w:t>
        </w:r>
        <w:r>
          <w:rPr>
            <w:rFonts w:hint="eastAsia"/>
            <w:rtl/>
          </w:rPr>
          <w:t>القضية</w:t>
        </w:r>
        <w:r>
          <w:rPr>
            <w:rtl/>
          </w:rPr>
          <w:t xml:space="preserve"> </w:t>
        </w:r>
        <w:r>
          <w:rPr>
            <w:rFonts w:hint="eastAsia"/>
            <w:rtl/>
          </w:rPr>
          <w:t>لاعتبارات</w:t>
        </w:r>
        <w:r>
          <w:rPr>
            <w:rtl/>
          </w:rPr>
          <w:t xml:space="preserve"> </w:t>
        </w:r>
        <w:r>
          <w:rPr>
            <w:rFonts w:hint="eastAsia"/>
            <w:rtl/>
          </w:rPr>
          <w:t>أمنية</w:t>
        </w:r>
        <w:r>
          <w:rPr>
            <w:rtl/>
          </w:rPr>
          <w:t xml:space="preserve"> </w:t>
        </w:r>
        <w:r>
          <w:rPr>
            <w:rFonts w:hint="eastAsia"/>
            <w:rtl/>
          </w:rPr>
          <w:t>وللحفاظ</w:t>
        </w:r>
        <w:r>
          <w:rPr>
            <w:rtl/>
          </w:rPr>
          <w:t xml:space="preserve"> </w:t>
        </w:r>
        <w:r>
          <w:rPr>
            <w:rFonts w:hint="eastAsia"/>
            <w:rtl/>
          </w:rPr>
          <w:t>على</w:t>
        </w:r>
        <w:r>
          <w:rPr>
            <w:rtl/>
          </w:rPr>
          <w:t xml:space="preserve"> </w:t>
        </w:r>
        <w:r>
          <w:rPr>
            <w:rFonts w:hint="eastAsia"/>
            <w:rtl/>
          </w:rPr>
          <w:t>إمكانات</w:t>
        </w:r>
        <w:r>
          <w:rPr>
            <w:rtl/>
          </w:rPr>
          <w:t xml:space="preserve"> </w:t>
        </w:r>
        <w:r>
          <w:rPr>
            <w:rFonts w:hint="eastAsia"/>
            <w:rtl/>
          </w:rPr>
          <w:t>ا</w:t>
        </w:r>
        <w:r>
          <w:rPr>
            <w:rFonts w:hint="eastAsia"/>
            <w:rtl/>
          </w:rPr>
          <w:t>للجوء</w:t>
        </w:r>
        <w:r>
          <w:rPr>
            <w:rtl/>
          </w:rPr>
          <w:t xml:space="preserve"> </w:t>
        </w:r>
        <w:r>
          <w:rPr>
            <w:rFonts w:hint="eastAsia"/>
            <w:rtl/>
          </w:rPr>
          <w:t>إليها</w:t>
        </w:r>
        <w:r>
          <w:rPr>
            <w:rtl/>
          </w:rPr>
          <w:t xml:space="preserve"> </w:t>
        </w:r>
        <w:r>
          <w:rPr>
            <w:rFonts w:hint="eastAsia"/>
            <w:rtl/>
          </w:rPr>
          <w:t>مستقبلا</w:t>
        </w:r>
        <w:r>
          <w:rPr>
            <w:rtl/>
          </w:rPr>
          <w:t xml:space="preserve"> </w:t>
        </w:r>
        <w:r>
          <w:rPr>
            <w:rFonts w:hint="eastAsia"/>
            <w:rtl/>
          </w:rPr>
          <w:t>للحصول</w:t>
        </w:r>
        <w:r>
          <w:rPr>
            <w:rtl/>
          </w:rPr>
          <w:t xml:space="preserve"> </w:t>
        </w:r>
        <w:r>
          <w:rPr>
            <w:rFonts w:hint="eastAsia"/>
            <w:rtl/>
          </w:rPr>
          <w:t>على</w:t>
        </w:r>
        <w:r>
          <w:rPr>
            <w:rtl/>
          </w:rPr>
          <w:t xml:space="preserve"> </w:t>
        </w:r>
        <w:r>
          <w:rPr>
            <w:rFonts w:hint="eastAsia"/>
            <w:rtl/>
          </w:rPr>
          <w:t>مشورتها</w:t>
        </w:r>
        <w:r>
          <w:rPr>
            <w:rtl/>
          </w:rPr>
          <w:t xml:space="preserve"> </w:t>
        </w:r>
        <w:r>
          <w:rPr>
            <w:rFonts w:hint="eastAsia"/>
            <w:rtl/>
          </w:rPr>
          <w:t>في</w:t>
        </w:r>
        <w:r>
          <w:rPr>
            <w:rtl/>
          </w:rPr>
          <w:t xml:space="preserve"> </w:t>
        </w:r>
        <w:r>
          <w:rPr>
            <w:rFonts w:hint="eastAsia"/>
            <w:rtl/>
          </w:rPr>
          <w:t>قضايا</w:t>
        </w:r>
        <w:r>
          <w:rPr>
            <w:rtl/>
          </w:rPr>
          <w:t xml:space="preserve"> </w:t>
        </w:r>
        <w:r>
          <w:rPr>
            <w:rFonts w:hint="eastAsia"/>
            <w:rtl/>
          </w:rPr>
          <w:t>مشابهة</w:t>
        </w:r>
        <w:r>
          <w:rPr>
            <w:rtl/>
          </w:rPr>
          <w:t xml:space="preserve">. </w:t>
        </w:r>
        <w:r>
          <w:rPr>
            <w:rFonts w:hint="cs"/>
            <w:rtl/>
          </w:rPr>
          <w:t>و</w:t>
        </w:r>
        <w:r>
          <w:rPr>
            <w:rFonts w:hint="eastAsia"/>
            <w:rtl/>
          </w:rPr>
          <w:t>فيما</w:t>
        </w:r>
        <w:r>
          <w:rPr>
            <w:rtl/>
          </w:rPr>
          <w:t xml:space="preserve"> </w:t>
        </w:r>
        <w:r>
          <w:rPr>
            <w:rFonts w:hint="eastAsia"/>
            <w:rtl/>
          </w:rPr>
          <w:t>يتعلق</w:t>
        </w:r>
        <w:r>
          <w:rPr>
            <w:rtl/>
          </w:rPr>
          <w:t xml:space="preserve"> </w:t>
        </w:r>
        <w:r>
          <w:rPr>
            <w:rFonts w:hint="eastAsia"/>
            <w:rtl/>
          </w:rPr>
          <w:t>بالوثائق</w:t>
        </w:r>
        <w:r>
          <w:rPr>
            <w:rtl/>
          </w:rPr>
          <w:t xml:space="preserve"> </w:t>
        </w:r>
        <w:r>
          <w:rPr>
            <w:rFonts w:hint="eastAsia"/>
            <w:rtl/>
          </w:rPr>
          <w:t>ال</w:t>
        </w:r>
        <w:r>
          <w:rPr>
            <w:rFonts w:hint="cs"/>
            <w:rtl/>
          </w:rPr>
          <w:t xml:space="preserve">محتج </w:t>
        </w:r>
        <w:r>
          <w:rPr>
            <w:rFonts w:hint="eastAsia"/>
            <w:rtl/>
          </w:rPr>
          <w:t>بها،</w:t>
        </w:r>
        <w:r>
          <w:rPr>
            <w:rtl/>
          </w:rPr>
          <w:t xml:space="preserve"> </w:t>
        </w:r>
        <w:r>
          <w:rPr>
            <w:rFonts w:hint="eastAsia"/>
            <w:rtl/>
          </w:rPr>
          <w:t>فقد</w:t>
        </w:r>
        <w:r>
          <w:rPr>
            <w:rtl/>
          </w:rPr>
          <w:t xml:space="preserve"> </w:t>
        </w:r>
        <w:r>
          <w:rPr>
            <w:rFonts w:hint="eastAsia"/>
            <w:rtl/>
          </w:rPr>
          <w:t>سبق</w:t>
        </w:r>
        <w:r>
          <w:rPr>
            <w:rtl/>
          </w:rPr>
          <w:t xml:space="preserve"> </w:t>
        </w:r>
        <w:r>
          <w:rPr>
            <w:rFonts w:hint="eastAsia"/>
            <w:rtl/>
          </w:rPr>
          <w:t>للسفارة</w:t>
        </w:r>
        <w:r>
          <w:rPr>
            <w:rtl/>
          </w:rPr>
          <w:t xml:space="preserve"> </w:t>
        </w:r>
        <w:r>
          <w:rPr>
            <w:rFonts w:hint="eastAsia"/>
            <w:rtl/>
          </w:rPr>
          <w:t>أن</w:t>
        </w:r>
        <w:r>
          <w:rPr>
            <w:rtl/>
          </w:rPr>
          <w:t xml:space="preserve"> </w:t>
        </w:r>
        <w:r>
          <w:rPr>
            <w:rFonts w:hint="eastAsia"/>
            <w:rtl/>
          </w:rPr>
          <w:t>أجرت</w:t>
        </w:r>
        <w:r>
          <w:rPr>
            <w:rtl/>
          </w:rPr>
          <w:t xml:space="preserve"> </w:t>
        </w:r>
        <w:r>
          <w:rPr>
            <w:rFonts w:hint="eastAsia"/>
            <w:rtl/>
          </w:rPr>
          <w:t>تحقيقا</w:t>
        </w:r>
        <w:r>
          <w:rPr>
            <w:rFonts w:hint="cs"/>
            <w:rtl/>
          </w:rPr>
          <w:t>ً</w:t>
        </w:r>
        <w:r>
          <w:rPr>
            <w:rtl/>
          </w:rPr>
          <w:t xml:space="preserve"> </w:t>
        </w:r>
        <w:r>
          <w:rPr>
            <w:rFonts w:hint="cs"/>
            <w:rtl/>
          </w:rPr>
          <w:t xml:space="preserve">دقيقاً </w:t>
        </w:r>
        <w:r>
          <w:rPr>
            <w:rFonts w:hint="eastAsia"/>
            <w:rtl/>
          </w:rPr>
          <w:t>في</w:t>
        </w:r>
        <w:r>
          <w:rPr>
            <w:rtl/>
          </w:rPr>
          <w:t xml:space="preserve"> </w:t>
        </w:r>
        <w:r>
          <w:rPr>
            <w:rFonts w:hint="eastAsia"/>
            <w:rtl/>
          </w:rPr>
          <w:t>الأمر</w:t>
        </w:r>
        <w:r>
          <w:rPr>
            <w:rtl/>
          </w:rPr>
          <w:t xml:space="preserve"> </w:t>
        </w:r>
        <w:r>
          <w:rPr>
            <w:rFonts w:hint="eastAsia"/>
            <w:rtl/>
          </w:rPr>
          <w:t>وخلصت</w:t>
        </w:r>
        <w:r>
          <w:rPr>
            <w:rtl/>
          </w:rPr>
          <w:t xml:space="preserve"> </w:t>
        </w:r>
        <w:r>
          <w:rPr>
            <w:rFonts w:hint="eastAsia"/>
            <w:rtl/>
          </w:rPr>
          <w:t>إلى</w:t>
        </w:r>
        <w:r>
          <w:rPr>
            <w:rtl/>
          </w:rPr>
          <w:t xml:space="preserve"> </w:t>
        </w:r>
        <w:r>
          <w:rPr>
            <w:rFonts w:hint="eastAsia"/>
            <w:rtl/>
          </w:rPr>
          <w:t>أنها</w:t>
        </w:r>
        <w:r>
          <w:rPr>
            <w:rtl/>
          </w:rPr>
          <w:t xml:space="preserve"> </w:t>
        </w:r>
        <w:r>
          <w:rPr>
            <w:rFonts w:hint="eastAsia"/>
            <w:rtl/>
          </w:rPr>
          <w:t>وثائق</w:t>
        </w:r>
        <w:r>
          <w:rPr>
            <w:rtl/>
          </w:rPr>
          <w:t xml:space="preserve"> </w:t>
        </w:r>
        <w:r>
          <w:rPr>
            <w:rFonts w:hint="eastAsia"/>
            <w:rtl/>
          </w:rPr>
          <w:t>مز</w:t>
        </w:r>
        <w:r>
          <w:rPr>
            <w:rFonts w:hint="cs"/>
            <w:rtl/>
          </w:rPr>
          <w:t>ورة</w:t>
        </w:r>
        <w:r>
          <w:rPr>
            <w:rtl/>
          </w:rPr>
          <w:t>.</w:t>
        </w:r>
      </w:ins>
    </w:p>
    <w:p w:rsidR="00000000" w:rsidRDefault="005863B5">
      <w:pPr>
        <w:numPr>
          <w:ins w:id="6550" w:author="assi" w:date="2007-12-17T14:30:00Z"/>
        </w:numPr>
        <w:spacing w:before="0" w:line="380" w:lineRule="exact"/>
        <w:jc w:val="both"/>
        <w:rPr>
          <w:ins w:id="6551" w:author="assi" w:date="2007-12-17T14:30:00Z"/>
          <w:rFonts w:hint="cs"/>
        </w:rPr>
      </w:pPr>
      <w:ins w:id="6552" w:author="assi" w:date="2007-12-17T14:30:00Z">
        <w:r>
          <w:rPr>
            <w:rFonts w:hint="cs"/>
            <w:rtl/>
          </w:rPr>
          <w:t>4-12</w:t>
        </w:r>
        <w:r>
          <w:tab/>
        </w:r>
        <w:r>
          <w:rPr>
            <w:rFonts w:hint="eastAsia"/>
            <w:rtl/>
          </w:rPr>
          <w:t>ويشدد</w:t>
        </w:r>
        <w:r>
          <w:rPr>
            <w:rtl/>
          </w:rPr>
          <w:t xml:space="preserve"> </w:t>
        </w:r>
        <w:r>
          <w:rPr>
            <w:rFonts w:hint="eastAsia"/>
            <w:rtl/>
          </w:rPr>
          <w:t>تقرير</w:t>
        </w:r>
        <w:r>
          <w:rPr>
            <w:rtl/>
          </w:rPr>
          <w:t xml:space="preserve"> </w:t>
        </w:r>
        <w:r>
          <w:rPr>
            <w:rFonts w:hint="eastAsia"/>
            <w:rtl/>
          </w:rPr>
          <w:t>السفارة</w:t>
        </w:r>
        <w:r>
          <w:rPr>
            <w:rtl/>
          </w:rPr>
          <w:t xml:space="preserve"> </w:t>
        </w:r>
        <w:r>
          <w:rPr>
            <w:rFonts w:hint="eastAsia"/>
            <w:rtl/>
          </w:rPr>
          <w:t>أيضاً على</w:t>
        </w:r>
        <w:r>
          <w:rPr>
            <w:rtl/>
          </w:rPr>
          <w:t xml:space="preserve"> </w:t>
        </w:r>
        <w:r>
          <w:rPr>
            <w:rFonts w:hint="eastAsia"/>
            <w:rtl/>
          </w:rPr>
          <w:t>التناقض</w:t>
        </w:r>
        <w:r>
          <w:rPr>
            <w:rtl/>
          </w:rPr>
          <w:t xml:space="preserve"> </w:t>
        </w:r>
        <w:r>
          <w:rPr>
            <w:rFonts w:hint="eastAsia"/>
            <w:rtl/>
          </w:rPr>
          <w:t>في</w:t>
        </w:r>
        <w:r>
          <w:rPr>
            <w:rtl/>
          </w:rPr>
          <w:t xml:space="preserve"> </w:t>
        </w:r>
        <w:r>
          <w:rPr>
            <w:rFonts w:hint="eastAsia"/>
            <w:rtl/>
          </w:rPr>
          <w:t>المعلومات</w:t>
        </w:r>
        <w:r>
          <w:rPr>
            <w:rtl/>
          </w:rPr>
          <w:t xml:space="preserve"> </w:t>
        </w:r>
        <w:r>
          <w:rPr>
            <w:rFonts w:hint="cs"/>
            <w:rtl/>
          </w:rPr>
          <w:t xml:space="preserve">المتعلقة </w:t>
        </w:r>
        <w:r>
          <w:rPr>
            <w:rFonts w:hint="eastAsia"/>
            <w:rtl/>
          </w:rPr>
          <w:t>بعضوية</w:t>
        </w:r>
        <w:r>
          <w:rPr>
            <w:rtl/>
          </w:rPr>
          <w:t xml:space="preserve"> </w:t>
        </w:r>
        <w:r>
          <w:rPr>
            <w:rFonts w:hint="eastAsia"/>
            <w:rtl/>
          </w:rPr>
          <w:t>إ</w:t>
        </w:r>
        <w:r>
          <w:rPr>
            <w:rtl/>
          </w:rPr>
          <w:t xml:space="preserve">. </w:t>
        </w:r>
        <w:r>
          <w:rPr>
            <w:rFonts w:hint="eastAsia"/>
            <w:rtl/>
          </w:rPr>
          <w:t>ن</w:t>
        </w:r>
        <w:r>
          <w:rPr>
            <w:rtl/>
          </w:rPr>
          <w:t xml:space="preserve">. </w:t>
        </w:r>
        <w:r>
          <w:rPr>
            <w:rFonts w:hint="eastAsia"/>
            <w:rtl/>
          </w:rPr>
          <w:t>ك</w:t>
        </w:r>
        <w:r>
          <w:rPr>
            <w:rtl/>
          </w:rPr>
          <w:t xml:space="preserve">. </w:t>
        </w:r>
        <w:r>
          <w:rPr>
            <w:rFonts w:hint="eastAsia"/>
            <w:rtl/>
          </w:rPr>
          <w:t>في</w:t>
        </w:r>
        <w:r>
          <w:rPr>
            <w:rtl/>
          </w:rPr>
          <w:t xml:space="preserve"> </w:t>
        </w:r>
        <w:r>
          <w:rPr>
            <w:rFonts w:hint="eastAsia"/>
            <w:rtl/>
          </w:rPr>
          <w:t>الحزب</w:t>
        </w:r>
        <w:r>
          <w:rPr>
            <w:rtl/>
          </w:rPr>
          <w:t xml:space="preserve"> </w:t>
        </w:r>
        <w:r>
          <w:rPr>
            <w:rFonts w:hint="eastAsia"/>
            <w:rtl/>
          </w:rPr>
          <w:t>ا</w:t>
        </w:r>
        <w:r>
          <w:rPr>
            <w:rFonts w:hint="eastAsia"/>
            <w:rtl/>
          </w:rPr>
          <w:t>لديمقراطي</w:t>
        </w:r>
        <w:r>
          <w:rPr>
            <w:rtl/>
          </w:rPr>
          <w:t xml:space="preserve"> </w:t>
        </w:r>
        <w:r>
          <w:rPr>
            <w:rFonts w:hint="eastAsia"/>
            <w:rtl/>
          </w:rPr>
          <w:t>الأذربيجاني</w:t>
        </w:r>
        <w:r>
          <w:rPr>
            <w:rtl/>
          </w:rPr>
          <w:t xml:space="preserve"> </w:t>
        </w:r>
        <w:r>
          <w:rPr>
            <w:rFonts w:hint="eastAsia"/>
            <w:rtl/>
          </w:rPr>
          <w:t>والأنشطة</w:t>
        </w:r>
        <w:r>
          <w:rPr>
            <w:rtl/>
          </w:rPr>
          <w:t xml:space="preserve"> </w:t>
        </w:r>
        <w:r>
          <w:rPr>
            <w:rFonts w:hint="eastAsia"/>
            <w:rtl/>
          </w:rPr>
          <w:t>السياسية</w:t>
        </w:r>
        <w:r>
          <w:rPr>
            <w:rtl/>
          </w:rPr>
          <w:t xml:space="preserve"> </w:t>
        </w:r>
        <w:r>
          <w:rPr>
            <w:rFonts w:hint="eastAsia"/>
            <w:rtl/>
          </w:rPr>
          <w:t>التي</w:t>
        </w:r>
        <w:r>
          <w:rPr>
            <w:rtl/>
          </w:rPr>
          <w:t xml:space="preserve"> </w:t>
        </w:r>
        <w:r>
          <w:rPr>
            <w:rFonts w:hint="eastAsia"/>
            <w:rtl/>
          </w:rPr>
          <w:t>اضطلع</w:t>
        </w:r>
        <w:r>
          <w:rPr>
            <w:rtl/>
          </w:rPr>
          <w:t xml:space="preserve"> </w:t>
        </w:r>
        <w:r>
          <w:rPr>
            <w:rFonts w:hint="eastAsia"/>
            <w:rtl/>
          </w:rPr>
          <w:t>بها</w:t>
        </w:r>
        <w:r>
          <w:rPr>
            <w:rtl/>
          </w:rPr>
          <w:t xml:space="preserve"> </w:t>
        </w:r>
        <w:r>
          <w:rPr>
            <w:rFonts w:hint="eastAsia"/>
            <w:rtl/>
          </w:rPr>
          <w:t>في</w:t>
        </w:r>
        <w:r>
          <w:rPr>
            <w:rtl/>
          </w:rPr>
          <w:t xml:space="preserve"> </w:t>
        </w:r>
        <w:r>
          <w:rPr>
            <w:rFonts w:hint="eastAsia"/>
            <w:rtl/>
          </w:rPr>
          <w:t>إطاره</w:t>
        </w:r>
        <w:r>
          <w:rPr>
            <w:rtl/>
          </w:rPr>
          <w:t xml:space="preserve">. </w:t>
        </w:r>
        <w:r>
          <w:rPr>
            <w:rFonts w:hint="eastAsia"/>
            <w:rtl/>
          </w:rPr>
          <w:t>فعندما</w:t>
        </w:r>
        <w:r>
          <w:rPr>
            <w:rtl/>
          </w:rPr>
          <w:t xml:space="preserve"> </w:t>
        </w:r>
        <w:r>
          <w:rPr>
            <w:rFonts w:hint="eastAsia"/>
            <w:rtl/>
          </w:rPr>
          <w:t>أجرت</w:t>
        </w:r>
        <w:r>
          <w:rPr>
            <w:rtl/>
          </w:rPr>
          <w:t xml:space="preserve"> </w:t>
        </w:r>
        <w:r>
          <w:rPr>
            <w:rFonts w:hint="eastAsia"/>
            <w:rtl/>
          </w:rPr>
          <w:t>السفارة</w:t>
        </w:r>
        <w:r>
          <w:rPr>
            <w:rtl/>
          </w:rPr>
          <w:t xml:space="preserve"> </w:t>
        </w:r>
        <w:r>
          <w:rPr>
            <w:rFonts w:hint="eastAsia"/>
            <w:rtl/>
          </w:rPr>
          <w:t>تحقيقها</w:t>
        </w:r>
        <w:r>
          <w:rPr>
            <w:rtl/>
          </w:rPr>
          <w:t xml:space="preserve"> </w:t>
        </w:r>
        <w:r>
          <w:rPr>
            <w:rFonts w:hint="eastAsia"/>
            <w:rtl/>
          </w:rPr>
          <w:t>الأولي</w:t>
        </w:r>
        <w:r>
          <w:rPr>
            <w:rtl/>
          </w:rPr>
          <w:t xml:space="preserve"> </w:t>
        </w:r>
        <w:r>
          <w:rPr>
            <w:rFonts w:hint="eastAsia"/>
            <w:rtl/>
          </w:rPr>
          <w:t>في</w:t>
        </w:r>
        <w:r>
          <w:rPr>
            <w:rtl/>
          </w:rPr>
          <w:t xml:space="preserve"> </w:t>
        </w:r>
        <w:r>
          <w:rPr>
            <w:rFonts w:hint="cs"/>
            <w:rtl/>
          </w:rPr>
          <w:t>ن</w:t>
        </w:r>
        <w:r>
          <w:rPr>
            <w:rFonts w:hint="eastAsia"/>
            <w:rtl/>
          </w:rPr>
          <w:t>يسان</w:t>
        </w:r>
        <w:r>
          <w:rPr>
            <w:rtl/>
          </w:rPr>
          <w:t>/</w:t>
        </w:r>
        <w:r>
          <w:rPr>
            <w:rFonts w:hint="eastAsia"/>
            <w:rtl/>
          </w:rPr>
          <w:t>أبريل</w:t>
        </w:r>
        <w:r>
          <w:rPr>
            <w:rtl/>
          </w:rPr>
          <w:t xml:space="preserve"> 2004</w:t>
        </w:r>
        <w:r>
          <w:rPr>
            <w:rFonts w:hint="eastAsia"/>
            <w:rtl/>
          </w:rPr>
          <w:t>،</w:t>
        </w:r>
        <w:r>
          <w:rPr>
            <w:rtl/>
          </w:rPr>
          <w:t xml:space="preserve"> </w:t>
        </w:r>
        <w:r>
          <w:rPr>
            <w:rFonts w:hint="eastAsia"/>
            <w:rtl/>
          </w:rPr>
          <w:t>لم</w:t>
        </w:r>
        <w:r>
          <w:rPr>
            <w:rtl/>
          </w:rPr>
          <w:t xml:space="preserve"> </w:t>
        </w:r>
        <w:r>
          <w:rPr>
            <w:rFonts w:hint="eastAsia"/>
            <w:rtl/>
          </w:rPr>
          <w:t>تكن</w:t>
        </w:r>
        <w:r>
          <w:rPr>
            <w:rtl/>
          </w:rPr>
          <w:t xml:space="preserve"> </w:t>
        </w:r>
        <w:r>
          <w:rPr>
            <w:rFonts w:hint="eastAsia"/>
            <w:rtl/>
          </w:rPr>
          <w:t>هناك</w:t>
        </w:r>
        <w:r>
          <w:rPr>
            <w:rtl/>
          </w:rPr>
          <w:t xml:space="preserve"> </w:t>
        </w:r>
        <w:r>
          <w:rPr>
            <w:rFonts w:hint="eastAsia"/>
            <w:rtl/>
          </w:rPr>
          <w:t>أية</w:t>
        </w:r>
        <w:r>
          <w:rPr>
            <w:rtl/>
          </w:rPr>
          <w:t xml:space="preserve"> </w:t>
        </w:r>
        <w:r>
          <w:rPr>
            <w:rFonts w:hint="eastAsia"/>
            <w:rtl/>
          </w:rPr>
          <w:t>دلائل</w:t>
        </w:r>
        <w:r>
          <w:rPr>
            <w:rtl/>
          </w:rPr>
          <w:t xml:space="preserve"> </w:t>
        </w:r>
        <w:r>
          <w:rPr>
            <w:rFonts w:hint="eastAsia"/>
            <w:rtl/>
          </w:rPr>
          <w:t>على</w:t>
        </w:r>
        <w:r>
          <w:rPr>
            <w:rtl/>
          </w:rPr>
          <w:t xml:space="preserve"> </w:t>
        </w:r>
        <w:r>
          <w:rPr>
            <w:rFonts w:hint="eastAsia"/>
            <w:rtl/>
          </w:rPr>
          <w:t>أن</w:t>
        </w:r>
        <w:r>
          <w:rPr>
            <w:rtl/>
          </w:rPr>
          <w:t xml:space="preserve"> </w:t>
        </w:r>
        <w:r>
          <w:rPr>
            <w:rFonts w:hint="eastAsia"/>
            <w:rtl/>
          </w:rPr>
          <w:t>إ</w:t>
        </w:r>
        <w:r>
          <w:rPr>
            <w:rtl/>
          </w:rPr>
          <w:t xml:space="preserve">. </w:t>
        </w:r>
        <w:r>
          <w:rPr>
            <w:rFonts w:hint="eastAsia"/>
            <w:rtl/>
          </w:rPr>
          <w:t>ن</w:t>
        </w:r>
        <w:r>
          <w:rPr>
            <w:rtl/>
          </w:rPr>
          <w:t xml:space="preserve">. </w:t>
        </w:r>
        <w:r>
          <w:rPr>
            <w:rFonts w:hint="eastAsia"/>
            <w:rtl/>
          </w:rPr>
          <w:t>ك</w:t>
        </w:r>
        <w:r>
          <w:rPr>
            <w:rtl/>
          </w:rPr>
          <w:t xml:space="preserve">. </w:t>
        </w:r>
        <w:r>
          <w:rPr>
            <w:rFonts w:hint="eastAsia"/>
            <w:rtl/>
          </w:rPr>
          <w:t>كان</w:t>
        </w:r>
        <w:r>
          <w:rPr>
            <w:rtl/>
          </w:rPr>
          <w:t xml:space="preserve"> </w:t>
        </w:r>
        <w:r>
          <w:rPr>
            <w:rFonts w:hint="eastAsia"/>
            <w:rtl/>
          </w:rPr>
          <w:t>عضواً في</w:t>
        </w:r>
        <w:r>
          <w:rPr>
            <w:rtl/>
          </w:rPr>
          <w:t xml:space="preserve"> </w:t>
        </w:r>
        <w:r>
          <w:rPr>
            <w:rFonts w:hint="eastAsia"/>
            <w:rtl/>
          </w:rPr>
          <w:t>الحزب</w:t>
        </w:r>
        <w:r>
          <w:rPr>
            <w:rtl/>
          </w:rPr>
          <w:t xml:space="preserve"> </w:t>
        </w:r>
        <w:r>
          <w:rPr>
            <w:rFonts w:hint="eastAsia"/>
            <w:rtl/>
          </w:rPr>
          <w:t>الديمقراطي</w:t>
        </w:r>
        <w:r>
          <w:rPr>
            <w:rtl/>
          </w:rPr>
          <w:t xml:space="preserve"> </w:t>
        </w:r>
        <w:r>
          <w:rPr>
            <w:rFonts w:hint="eastAsia"/>
            <w:rtl/>
          </w:rPr>
          <w:t>الأذربيجاني</w:t>
        </w:r>
        <w:r>
          <w:rPr>
            <w:rtl/>
          </w:rPr>
          <w:t xml:space="preserve">. </w:t>
        </w:r>
        <w:r>
          <w:rPr>
            <w:rFonts w:hint="eastAsia"/>
            <w:rtl/>
          </w:rPr>
          <w:t>وفي</w:t>
        </w:r>
        <w:r>
          <w:rPr>
            <w:rtl/>
          </w:rPr>
          <w:t xml:space="preserve"> </w:t>
        </w:r>
        <w:r>
          <w:rPr>
            <w:rFonts w:hint="eastAsia"/>
            <w:rtl/>
          </w:rPr>
          <w:t>اجتماع</w:t>
        </w:r>
        <w:r>
          <w:rPr>
            <w:rtl/>
          </w:rPr>
          <w:t xml:space="preserve"> </w:t>
        </w:r>
        <w:r>
          <w:rPr>
            <w:rFonts w:hint="eastAsia"/>
            <w:rtl/>
          </w:rPr>
          <w:t>عقد</w:t>
        </w:r>
        <w:r>
          <w:rPr>
            <w:rtl/>
          </w:rPr>
          <w:t xml:space="preserve"> </w:t>
        </w:r>
        <w:r>
          <w:rPr>
            <w:rFonts w:hint="eastAsia"/>
            <w:rtl/>
          </w:rPr>
          <w:t>في</w:t>
        </w:r>
        <w:r>
          <w:rPr>
            <w:rtl/>
          </w:rPr>
          <w:t xml:space="preserve"> </w:t>
        </w:r>
        <w:r>
          <w:rPr>
            <w:rFonts w:hint="eastAsia"/>
            <w:rtl/>
          </w:rPr>
          <w:t>باكو</w:t>
        </w:r>
        <w:r>
          <w:rPr>
            <w:rtl/>
          </w:rPr>
          <w:t xml:space="preserve"> </w:t>
        </w:r>
        <w:r>
          <w:rPr>
            <w:rFonts w:hint="eastAsia"/>
            <w:rtl/>
          </w:rPr>
          <w:t>في</w:t>
        </w:r>
        <w:r>
          <w:rPr>
            <w:rtl/>
          </w:rPr>
          <w:t xml:space="preserve"> </w:t>
        </w:r>
        <w:r>
          <w:rPr>
            <w:rFonts w:hint="eastAsia"/>
            <w:rtl/>
          </w:rPr>
          <w:t>شباط</w:t>
        </w:r>
        <w:r>
          <w:rPr>
            <w:rtl/>
          </w:rPr>
          <w:t>/</w:t>
        </w:r>
        <w:r>
          <w:rPr>
            <w:rFonts w:hint="eastAsia"/>
            <w:rtl/>
          </w:rPr>
          <w:t>فبراير</w:t>
        </w:r>
        <w:r>
          <w:rPr>
            <w:rtl/>
          </w:rPr>
          <w:t xml:space="preserve"> 2005 </w:t>
        </w:r>
        <w:r>
          <w:rPr>
            <w:rFonts w:hint="eastAsia"/>
            <w:rtl/>
          </w:rPr>
          <w:t>بين</w:t>
        </w:r>
        <w:r>
          <w:rPr>
            <w:rtl/>
          </w:rPr>
          <w:t xml:space="preserve"> </w:t>
        </w:r>
        <w:r>
          <w:rPr>
            <w:rFonts w:hint="eastAsia"/>
            <w:rtl/>
          </w:rPr>
          <w:t>ممثلين</w:t>
        </w:r>
        <w:r>
          <w:rPr>
            <w:rtl/>
          </w:rPr>
          <w:t xml:space="preserve"> </w:t>
        </w:r>
        <w:r>
          <w:rPr>
            <w:rFonts w:hint="eastAsia"/>
            <w:rtl/>
          </w:rPr>
          <w:t>عن</w:t>
        </w:r>
        <w:r>
          <w:rPr>
            <w:rtl/>
          </w:rPr>
          <w:t xml:space="preserve"> </w:t>
        </w:r>
        <w:r>
          <w:rPr>
            <w:rFonts w:hint="eastAsia"/>
            <w:rtl/>
          </w:rPr>
          <w:t>السفارة</w:t>
        </w:r>
        <w:r>
          <w:rPr>
            <w:rtl/>
          </w:rPr>
          <w:t xml:space="preserve"> </w:t>
        </w:r>
        <w:r>
          <w:rPr>
            <w:rFonts w:hint="eastAsia"/>
            <w:rtl/>
          </w:rPr>
          <w:t>والسيد</w:t>
        </w:r>
        <w:r>
          <w:rPr>
            <w:rtl/>
          </w:rPr>
          <w:t xml:space="preserve"> </w:t>
        </w:r>
        <w:r>
          <w:rPr>
            <w:rFonts w:hint="eastAsia"/>
            <w:rtl/>
          </w:rPr>
          <w:t>أ</w:t>
        </w:r>
        <w:r>
          <w:rPr>
            <w:rtl/>
          </w:rPr>
          <w:t xml:space="preserve">. </w:t>
        </w:r>
        <w:r>
          <w:rPr>
            <w:rFonts w:hint="eastAsia"/>
            <w:rtl/>
          </w:rPr>
          <w:t>شاهبزوف،</w:t>
        </w:r>
        <w:r>
          <w:rPr>
            <w:rtl/>
          </w:rPr>
          <w:t xml:space="preserve"> </w:t>
        </w:r>
        <w:r>
          <w:rPr>
            <w:rFonts w:hint="eastAsia"/>
            <w:rtl/>
          </w:rPr>
          <w:t>الأمين</w:t>
        </w:r>
        <w:r>
          <w:rPr>
            <w:rtl/>
          </w:rPr>
          <w:t xml:space="preserve"> </w:t>
        </w:r>
        <w:r>
          <w:rPr>
            <w:rFonts w:hint="eastAsia"/>
            <w:rtl/>
          </w:rPr>
          <w:t>العام</w:t>
        </w:r>
        <w:r>
          <w:rPr>
            <w:rtl/>
          </w:rPr>
          <w:t xml:space="preserve"> </w:t>
        </w:r>
        <w:r>
          <w:rPr>
            <w:rFonts w:hint="eastAsia"/>
            <w:rtl/>
          </w:rPr>
          <w:t>للح</w:t>
        </w:r>
      </w:ins>
      <w:ins w:id="6553" w:author="assi" w:date="2007-12-17T14:41:00Z">
        <w:r>
          <w:rPr>
            <w:rFonts w:hint="cs"/>
            <w:rtl/>
          </w:rPr>
          <w:t>ـ</w:t>
        </w:r>
      </w:ins>
      <w:ins w:id="6554" w:author="assi" w:date="2007-12-17T14:30:00Z">
        <w:r>
          <w:rPr>
            <w:rFonts w:hint="eastAsia"/>
            <w:rtl/>
          </w:rPr>
          <w:t>زب</w:t>
        </w:r>
        <w:r>
          <w:rPr>
            <w:rtl/>
          </w:rPr>
          <w:t xml:space="preserve"> </w:t>
        </w:r>
        <w:r>
          <w:rPr>
            <w:rFonts w:hint="eastAsia"/>
            <w:rtl/>
          </w:rPr>
          <w:t>الديمقراطي</w:t>
        </w:r>
        <w:r>
          <w:rPr>
            <w:rtl/>
          </w:rPr>
          <w:t xml:space="preserve"> </w:t>
        </w:r>
        <w:r>
          <w:rPr>
            <w:rFonts w:hint="eastAsia"/>
            <w:rtl/>
          </w:rPr>
          <w:t>الأذربيجاني،</w:t>
        </w:r>
        <w:r>
          <w:rPr>
            <w:rtl/>
          </w:rPr>
          <w:t xml:space="preserve"> </w:t>
        </w:r>
        <w:r>
          <w:rPr>
            <w:rFonts w:hint="eastAsia"/>
            <w:rtl/>
          </w:rPr>
          <w:t>ذكر</w:t>
        </w:r>
        <w:r>
          <w:rPr>
            <w:rtl/>
          </w:rPr>
          <w:t xml:space="preserve"> </w:t>
        </w:r>
        <w:r>
          <w:rPr>
            <w:rFonts w:hint="eastAsia"/>
            <w:rtl/>
          </w:rPr>
          <w:t>هذا</w:t>
        </w:r>
        <w:r>
          <w:rPr>
            <w:rtl/>
          </w:rPr>
          <w:t xml:space="preserve"> </w:t>
        </w:r>
        <w:r>
          <w:rPr>
            <w:rFonts w:hint="eastAsia"/>
            <w:rtl/>
          </w:rPr>
          <w:t>الأخير</w:t>
        </w:r>
        <w:r>
          <w:rPr>
            <w:rtl/>
          </w:rPr>
          <w:t xml:space="preserve"> </w:t>
        </w:r>
        <w:r>
          <w:rPr>
            <w:rFonts w:hint="eastAsia"/>
            <w:rtl/>
          </w:rPr>
          <w:t>أن</w:t>
        </w:r>
        <w:r>
          <w:rPr>
            <w:rtl/>
          </w:rPr>
          <w:t xml:space="preserve"> </w:t>
        </w:r>
        <w:r>
          <w:rPr>
            <w:rFonts w:hint="eastAsia"/>
            <w:rtl/>
          </w:rPr>
          <w:t>إ</w:t>
        </w:r>
        <w:r>
          <w:rPr>
            <w:rtl/>
          </w:rPr>
          <w:t xml:space="preserve">. </w:t>
        </w:r>
        <w:r>
          <w:rPr>
            <w:rFonts w:hint="eastAsia"/>
            <w:rtl/>
          </w:rPr>
          <w:t>ن</w:t>
        </w:r>
        <w:r>
          <w:rPr>
            <w:rtl/>
          </w:rPr>
          <w:t xml:space="preserve">. </w:t>
        </w:r>
        <w:r>
          <w:rPr>
            <w:rFonts w:hint="eastAsia"/>
            <w:rtl/>
          </w:rPr>
          <w:t>ك</w:t>
        </w:r>
        <w:r>
          <w:rPr>
            <w:rtl/>
          </w:rPr>
          <w:t xml:space="preserve">. </w:t>
        </w:r>
        <w:r>
          <w:rPr>
            <w:rFonts w:hint="eastAsia"/>
            <w:rtl/>
          </w:rPr>
          <w:t>كان</w:t>
        </w:r>
        <w:r>
          <w:rPr>
            <w:rtl/>
          </w:rPr>
          <w:t xml:space="preserve"> </w:t>
        </w:r>
        <w:r>
          <w:rPr>
            <w:rFonts w:hint="eastAsia"/>
            <w:rtl/>
          </w:rPr>
          <w:t>عضواً عادياً في</w:t>
        </w:r>
        <w:r>
          <w:rPr>
            <w:rtl/>
          </w:rPr>
          <w:t xml:space="preserve"> </w:t>
        </w:r>
        <w:r>
          <w:rPr>
            <w:rFonts w:hint="eastAsia"/>
            <w:rtl/>
          </w:rPr>
          <w:t>الحزب</w:t>
        </w:r>
        <w:r>
          <w:rPr>
            <w:rtl/>
          </w:rPr>
          <w:t xml:space="preserve"> </w:t>
        </w:r>
        <w:r>
          <w:rPr>
            <w:rFonts w:hint="eastAsia"/>
            <w:rtl/>
          </w:rPr>
          <w:t>ولكن</w:t>
        </w:r>
        <w:r>
          <w:rPr>
            <w:rtl/>
          </w:rPr>
          <w:t xml:space="preserve"> </w:t>
        </w:r>
        <w:r>
          <w:rPr>
            <w:rFonts w:hint="eastAsia"/>
            <w:rtl/>
          </w:rPr>
          <w:t>لم</w:t>
        </w:r>
        <w:r>
          <w:rPr>
            <w:rtl/>
          </w:rPr>
          <w:t xml:space="preserve"> </w:t>
        </w:r>
        <w:r>
          <w:rPr>
            <w:rFonts w:hint="eastAsia"/>
            <w:rtl/>
          </w:rPr>
          <w:t>تكن</w:t>
        </w:r>
        <w:r>
          <w:rPr>
            <w:rtl/>
          </w:rPr>
          <w:t xml:space="preserve"> </w:t>
        </w:r>
        <w:r>
          <w:rPr>
            <w:rFonts w:hint="eastAsia"/>
            <w:rtl/>
          </w:rPr>
          <w:t>له</w:t>
        </w:r>
        <w:r>
          <w:rPr>
            <w:rtl/>
          </w:rPr>
          <w:t xml:space="preserve"> </w:t>
        </w:r>
        <w:r>
          <w:rPr>
            <w:rFonts w:hint="eastAsia"/>
            <w:rtl/>
          </w:rPr>
          <w:t>أية</w:t>
        </w:r>
        <w:r>
          <w:rPr>
            <w:rtl/>
          </w:rPr>
          <w:t xml:space="preserve"> </w:t>
        </w:r>
        <w:r>
          <w:rPr>
            <w:rFonts w:hint="eastAsia"/>
            <w:rtl/>
          </w:rPr>
          <w:t>مسؤوليات</w:t>
        </w:r>
        <w:r>
          <w:rPr>
            <w:rtl/>
          </w:rPr>
          <w:t xml:space="preserve"> </w:t>
        </w:r>
        <w:r>
          <w:rPr>
            <w:rFonts w:hint="eastAsia"/>
            <w:rtl/>
          </w:rPr>
          <w:t>أو</w:t>
        </w:r>
        <w:r>
          <w:rPr>
            <w:rtl/>
          </w:rPr>
          <w:t xml:space="preserve"> </w:t>
        </w:r>
        <w:r>
          <w:rPr>
            <w:rFonts w:hint="eastAsia"/>
            <w:rtl/>
          </w:rPr>
          <w:t>مهام</w:t>
        </w:r>
        <w:r>
          <w:rPr>
            <w:rtl/>
          </w:rPr>
          <w:t xml:space="preserve"> </w:t>
        </w:r>
        <w:r>
          <w:rPr>
            <w:rFonts w:hint="eastAsia"/>
            <w:rtl/>
          </w:rPr>
          <w:t>محددة</w:t>
        </w:r>
        <w:r>
          <w:rPr>
            <w:rtl/>
          </w:rPr>
          <w:t xml:space="preserve">. </w:t>
        </w:r>
        <w:r>
          <w:rPr>
            <w:rFonts w:hint="eastAsia"/>
            <w:rtl/>
          </w:rPr>
          <w:t>ولم</w:t>
        </w:r>
        <w:r>
          <w:rPr>
            <w:rtl/>
          </w:rPr>
          <w:t xml:space="preserve"> </w:t>
        </w:r>
        <w:r>
          <w:rPr>
            <w:rFonts w:hint="eastAsia"/>
            <w:rtl/>
          </w:rPr>
          <w:t>يستطع</w:t>
        </w:r>
        <w:r>
          <w:rPr>
            <w:rtl/>
          </w:rPr>
          <w:t xml:space="preserve"> </w:t>
        </w:r>
        <w:r>
          <w:rPr>
            <w:rFonts w:hint="eastAsia"/>
            <w:rtl/>
          </w:rPr>
          <w:t>تفسير</w:t>
        </w:r>
        <w:r>
          <w:rPr>
            <w:rtl/>
          </w:rPr>
          <w:t xml:space="preserve"> </w:t>
        </w:r>
        <w:r>
          <w:rPr>
            <w:rFonts w:hint="eastAsia"/>
            <w:rtl/>
          </w:rPr>
          <w:t>لماذا</w:t>
        </w:r>
        <w:r>
          <w:rPr>
            <w:rtl/>
          </w:rPr>
          <w:t xml:space="preserve"> </w:t>
        </w:r>
        <w:r>
          <w:rPr>
            <w:rFonts w:hint="eastAsia"/>
            <w:rtl/>
          </w:rPr>
          <w:t>لم</w:t>
        </w:r>
        <w:r>
          <w:rPr>
            <w:rtl/>
          </w:rPr>
          <w:t xml:space="preserve"> </w:t>
        </w:r>
        <w:r>
          <w:rPr>
            <w:rFonts w:hint="eastAsia"/>
            <w:rtl/>
          </w:rPr>
          <w:t>يكن</w:t>
        </w:r>
        <w:r>
          <w:rPr>
            <w:rtl/>
          </w:rPr>
          <w:t xml:space="preserve"> </w:t>
        </w:r>
        <w:r>
          <w:rPr>
            <w:rFonts w:hint="eastAsia"/>
            <w:rtl/>
          </w:rPr>
          <w:t>إ</w:t>
        </w:r>
        <w:r>
          <w:rPr>
            <w:rtl/>
          </w:rPr>
          <w:t xml:space="preserve">. </w:t>
        </w:r>
        <w:r>
          <w:rPr>
            <w:rFonts w:hint="eastAsia"/>
            <w:rtl/>
          </w:rPr>
          <w:t>ن</w:t>
        </w:r>
        <w:r>
          <w:rPr>
            <w:rtl/>
          </w:rPr>
          <w:t xml:space="preserve">. </w:t>
        </w:r>
        <w:r>
          <w:rPr>
            <w:rFonts w:hint="eastAsia"/>
            <w:rtl/>
          </w:rPr>
          <w:t>ك</w:t>
        </w:r>
        <w:r>
          <w:rPr>
            <w:rtl/>
          </w:rPr>
          <w:t xml:space="preserve">. </w:t>
        </w:r>
        <w:r>
          <w:rPr>
            <w:rFonts w:hint="eastAsia"/>
            <w:rtl/>
          </w:rPr>
          <w:t>مسجلا</w:t>
        </w:r>
        <w:r>
          <w:rPr>
            <w:rFonts w:hint="cs"/>
            <w:rtl/>
          </w:rPr>
          <w:t xml:space="preserve">ً كعضو </w:t>
        </w:r>
        <w:r>
          <w:rPr>
            <w:rFonts w:hint="eastAsia"/>
            <w:rtl/>
          </w:rPr>
          <w:t>في</w:t>
        </w:r>
        <w:r>
          <w:rPr>
            <w:rtl/>
          </w:rPr>
          <w:t xml:space="preserve"> </w:t>
        </w:r>
        <w:r>
          <w:rPr>
            <w:rFonts w:hint="eastAsia"/>
            <w:rtl/>
          </w:rPr>
          <w:t>الحزب</w:t>
        </w:r>
        <w:r>
          <w:rPr>
            <w:rtl/>
          </w:rPr>
          <w:t xml:space="preserve"> </w:t>
        </w:r>
        <w:r>
          <w:rPr>
            <w:rFonts w:hint="eastAsia"/>
            <w:rtl/>
          </w:rPr>
          <w:t>في</w:t>
        </w:r>
        <w:r>
          <w:rPr>
            <w:rtl/>
          </w:rPr>
          <w:t xml:space="preserve"> </w:t>
        </w:r>
        <w:r>
          <w:rPr>
            <w:rFonts w:hint="eastAsia"/>
            <w:rtl/>
          </w:rPr>
          <w:t>نيسان</w:t>
        </w:r>
        <w:r>
          <w:rPr>
            <w:rtl/>
          </w:rPr>
          <w:t>/</w:t>
        </w:r>
        <w:r>
          <w:rPr>
            <w:rFonts w:hint="eastAsia"/>
            <w:rtl/>
          </w:rPr>
          <w:t>أبريل</w:t>
        </w:r>
        <w:r>
          <w:rPr>
            <w:rtl/>
          </w:rPr>
          <w:t xml:space="preserve"> 2004. </w:t>
        </w:r>
        <w:r>
          <w:rPr>
            <w:rFonts w:hint="eastAsia"/>
            <w:rtl/>
          </w:rPr>
          <w:t>وبالإض</w:t>
        </w:r>
        <w:r>
          <w:rPr>
            <w:rFonts w:hint="eastAsia"/>
            <w:rtl/>
          </w:rPr>
          <w:t>افة</w:t>
        </w:r>
        <w:r>
          <w:rPr>
            <w:rtl/>
          </w:rPr>
          <w:t xml:space="preserve"> </w:t>
        </w:r>
        <w:r>
          <w:rPr>
            <w:rFonts w:hint="eastAsia"/>
            <w:rtl/>
          </w:rPr>
          <w:t>إلى</w:t>
        </w:r>
        <w:r>
          <w:rPr>
            <w:rtl/>
          </w:rPr>
          <w:t xml:space="preserve"> </w:t>
        </w:r>
        <w:r>
          <w:rPr>
            <w:rFonts w:hint="eastAsia"/>
            <w:rtl/>
          </w:rPr>
          <w:t>ذلك،</w:t>
        </w:r>
        <w:r>
          <w:rPr>
            <w:rtl/>
          </w:rPr>
          <w:t xml:space="preserve"> </w:t>
        </w:r>
        <w:r>
          <w:rPr>
            <w:rFonts w:hint="eastAsia"/>
            <w:rtl/>
          </w:rPr>
          <w:t>فإن</w:t>
        </w:r>
        <w:r>
          <w:rPr>
            <w:rtl/>
          </w:rPr>
          <w:t xml:space="preserve"> </w:t>
        </w:r>
        <w:r>
          <w:rPr>
            <w:rFonts w:hint="eastAsia"/>
            <w:rtl/>
          </w:rPr>
          <w:t>هذا</w:t>
        </w:r>
        <w:r>
          <w:rPr>
            <w:rtl/>
          </w:rPr>
          <w:t xml:space="preserve"> </w:t>
        </w:r>
        <w:r>
          <w:rPr>
            <w:rFonts w:hint="eastAsia"/>
            <w:rtl/>
          </w:rPr>
          <w:t>الحزب</w:t>
        </w:r>
        <w:r>
          <w:rPr>
            <w:rtl/>
          </w:rPr>
          <w:t xml:space="preserve"> </w:t>
        </w:r>
        <w:r>
          <w:rPr>
            <w:rFonts w:hint="cs"/>
            <w:rtl/>
          </w:rPr>
          <w:t>ت</w:t>
        </w:r>
        <w:r>
          <w:rPr>
            <w:rFonts w:hint="eastAsia"/>
            <w:rtl/>
          </w:rPr>
          <w:t>نظ</w:t>
        </w:r>
        <w:r>
          <w:rPr>
            <w:rFonts w:hint="cs"/>
            <w:rtl/>
          </w:rPr>
          <w:t>ي</w:t>
        </w:r>
        <w:r>
          <w:rPr>
            <w:rFonts w:hint="eastAsia"/>
            <w:rtl/>
          </w:rPr>
          <w:t>م</w:t>
        </w:r>
        <w:r>
          <w:rPr>
            <w:rtl/>
          </w:rPr>
          <w:t xml:space="preserve"> </w:t>
        </w:r>
        <w:r>
          <w:rPr>
            <w:rFonts w:hint="eastAsia"/>
            <w:rtl/>
          </w:rPr>
          <w:t>سياسي</w:t>
        </w:r>
        <w:r>
          <w:rPr>
            <w:rtl/>
          </w:rPr>
          <w:t xml:space="preserve"> </w:t>
        </w:r>
        <w:r>
          <w:rPr>
            <w:rFonts w:hint="cs"/>
            <w:rtl/>
          </w:rPr>
          <w:t xml:space="preserve">وقانوني </w:t>
        </w:r>
        <w:r>
          <w:rPr>
            <w:rFonts w:hint="eastAsia"/>
            <w:rtl/>
          </w:rPr>
          <w:t>مسجل</w:t>
        </w:r>
        <w:r>
          <w:rPr>
            <w:rtl/>
          </w:rPr>
          <w:t xml:space="preserve"> </w:t>
        </w:r>
        <w:r>
          <w:rPr>
            <w:rFonts w:hint="eastAsia"/>
            <w:rtl/>
          </w:rPr>
          <w:t>رسميا</w:t>
        </w:r>
        <w:r>
          <w:rPr>
            <w:rFonts w:hint="cs"/>
            <w:rtl/>
          </w:rPr>
          <w:t xml:space="preserve">ً </w:t>
        </w:r>
        <w:r>
          <w:rPr>
            <w:rFonts w:hint="eastAsia"/>
            <w:rtl/>
          </w:rPr>
          <w:t>في</w:t>
        </w:r>
        <w:r>
          <w:rPr>
            <w:rtl/>
          </w:rPr>
          <w:t xml:space="preserve"> </w:t>
        </w:r>
        <w:r>
          <w:rPr>
            <w:rFonts w:hint="eastAsia"/>
            <w:rtl/>
          </w:rPr>
          <w:t>أذربيجان</w:t>
        </w:r>
        <w:r>
          <w:rPr>
            <w:rFonts w:hint="cs"/>
            <w:rtl/>
          </w:rPr>
          <w:t xml:space="preserve">. وليست </w:t>
        </w:r>
        <w:r>
          <w:rPr>
            <w:rFonts w:hint="eastAsia"/>
            <w:rtl/>
          </w:rPr>
          <w:t>العضوية</w:t>
        </w:r>
        <w:r>
          <w:rPr>
            <w:rtl/>
          </w:rPr>
          <w:t xml:space="preserve"> </w:t>
        </w:r>
        <w:r>
          <w:rPr>
            <w:rFonts w:hint="eastAsia"/>
            <w:rtl/>
          </w:rPr>
          <w:t>في</w:t>
        </w:r>
        <w:r>
          <w:rPr>
            <w:rtl/>
          </w:rPr>
          <w:t xml:space="preserve"> </w:t>
        </w:r>
        <w:r>
          <w:rPr>
            <w:rFonts w:hint="eastAsia"/>
            <w:rtl/>
          </w:rPr>
          <w:t>هذا</w:t>
        </w:r>
        <w:r>
          <w:rPr>
            <w:rtl/>
          </w:rPr>
          <w:t xml:space="preserve"> </w:t>
        </w:r>
        <w:r>
          <w:rPr>
            <w:rFonts w:hint="eastAsia"/>
            <w:rtl/>
          </w:rPr>
          <w:t>الحزب</w:t>
        </w:r>
        <w:r>
          <w:rPr>
            <w:rtl/>
          </w:rPr>
          <w:t xml:space="preserve"> </w:t>
        </w:r>
        <w:r>
          <w:rPr>
            <w:rFonts w:hint="eastAsia"/>
            <w:rtl/>
          </w:rPr>
          <w:t>جرما</w:t>
        </w:r>
        <w:r>
          <w:rPr>
            <w:rFonts w:hint="cs"/>
            <w:rtl/>
          </w:rPr>
          <w:t>ً</w:t>
        </w:r>
        <w:r>
          <w:rPr>
            <w:rtl/>
          </w:rPr>
          <w:t xml:space="preserve"> </w:t>
        </w:r>
        <w:r>
          <w:rPr>
            <w:rFonts w:hint="eastAsia"/>
            <w:rtl/>
          </w:rPr>
          <w:t>جنائيا</w:t>
        </w:r>
        <w:r>
          <w:rPr>
            <w:rFonts w:hint="cs"/>
            <w:rtl/>
          </w:rPr>
          <w:t>ً</w:t>
        </w:r>
        <w:r>
          <w:rPr>
            <w:rtl/>
          </w:rPr>
          <w:t xml:space="preserve"> </w:t>
        </w:r>
        <w:r>
          <w:rPr>
            <w:rFonts w:hint="eastAsia"/>
            <w:rtl/>
          </w:rPr>
          <w:t>ولا</w:t>
        </w:r>
        <w:r>
          <w:rPr>
            <w:rtl/>
          </w:rPr>
          <w:t xml:space="preserve"> </w:t>
        </w:r>
        <w:r>
          <w:rPr>
            <w:rFonts w:hint="eastAsia"/>
            <w:rtl/>
          </w:rPr>
          <w:t>يوجد</w:t>
        </w:r>
        <w:r>
          <w:rPr>
            <w:rtl/>
          </w:rPr>
          <w:t xml:space="preserve"> </w:t>
        </w:r>
        <w:r>
          <w:rPr>
            <w:rFonts w:hint="eastAsia"/>
            <w:rtl/>
          </w:rPr>
          <w:t>اضطهاد</w:t>
        </w:r>
        <w:r>
          <w:rPr>
            <w:rtl/>
          </w:rPr>
          <w:t xml:space="preserve"> </w:t>
        </w:r>
        <w:r>
          <w:rPr>
            <w:rFonts w:hint="eastAsia"/>
            <w:rtl/>
          </w:rPr>
          <w:t>منهجي</w:t>
        </w:r>
        <w:r>
          <w:rPr>
            <w:rtl/>
          </w:rPr>
          <w:t xml:space="preserve"> </w:t>
        </w:r>
        <w:r>
          <w:rPr>
            <w:rFonts w:hint="eastAsia"/>
            <w:rtl/>
          </w:rPr>
          <w:t>ضد</w:t>
        </w:r>
        <w:r>
          <w:rPr>
            <w:rtl/>
          </w:rPr>
          <w:t xml:space="preserve"> </w:t>
        </w:r>
        <w:r>
          <w:rPr>
            <w:rFonts w:hint="eastAsia"/>
            <w:rtl/>
          </w:rPr>
          <w:t>أعضاء</w:t>
        </w:r>
        <w:r>
          <w:rPr>
            <w:rtl/>
          </w:rPr>
          <w:t xml:space="preserve"> </w:t>
        </w:r>
        <w:r>
          <w:rPr>
            <w:rFonts w:hint="eastAsia"/>
            <w:rtl/>
          </w:rPr>
          <w:t>المعارضة</w:t>
        </w:r>
        <w:r>
          <w:rPr>
            <w:rtl/>
          </w:rPr>
          <w:t xml:space="preserve"> </w:t>
        </w:r>
        <w:r>
          <w:rPr>
            <w:rFonts w:hint="eastAsia"/>
            <w:rtl/>
          </w:rPr>
          <w:t>السياسية</w:t>
        </w:r>
        <w:r>
          <w:rPr>
            <w:rtl/>
          </w:rPr>
          <w:t xml:space="preserve"> </w:t>
        </w:r>
        <w:r>
          <w:rPr>
            <w:rFonts w:hint="eastAsia"/>
            <w:rtl/>
          </w:rPr>
          <w:t>في</w:t>
        </w:r>
        <w:r>
          <w:rPr>
            <w:rtl/>
          </w:rPr>
          <w:t xml:space="preserve"> </w:t>
        </w:r>
        <w:r>
          <w:rPr>
            <w:rFonts w:hint="eastAsia"/>
            <w:rtl/>
          </w:rPr>
          <w:t>أذربيجان</w:t>
        </w:r>
        <w:r>
          <w:rPr>
            <w:rtl/>
          </w:rPr>
          <w:t xml:space="preserve">. وجاء </w:t>
        </w:r>
        <w:r>
          <w:rPr>
            <w:rFonts w:hint="eastAsia"/>
            <w:rtl/>
          </w:rPr>
          <w:t>في</w:t>
        </w:r>
        <w:r>
          <w:rPr>
            <w:rtl/>
          </w:rPr>
          <w:t xml:space="preserve"> </w:t>
        </w:r>
        <w:r>
          <w:rPr>
            <w:rFonts w:hint="eastAsia"/>
            <w:rtl/>
          </w:rPr>
          <w:t>تقرير</w:t>
        </w:r>
        <w:r>
          <w:rPr>
            <w:rtl/>
          </w:rPr>
          <w:t xml:space="preserve"> </w:t>
        </w:r>
        <w:r>
          <w:rPr>
            <w:rFonts w:hint="cs"/>
            <w:rtl/>
          </w:rPr>
          <w:t xml:space="preserve">تكميلي </w:t>
        </w:r>
        <w:r>
          <w:rPr>
            <w:rFonts w:hint="eastAsia"/>
            <w:rtl/>
          </w:rPr>
          <w:t>للسفارة</w:t>
        </w:r>
        <w:r>
          <w:rPr>
            <w:rtl/>
          </w:rPr>
          <w:t xml:space="preserve"> </w:t>
        </w:r>
        <w:r>
          <w:rPr>
            <w:rFonts w:hint="eastAsia"/>
            <w:rtl/>
          </w:rPr>
          <w:t>السويدية</w:t>
        </w:r>
        <w:r>
          <w:rPr>
            <w:rtl/>
          </w:rPr>
          <w:t xml:space="preserve"> </w:t>
        </w:r>
        <w:r>
          <w:rPr>
            <w:rFonts w:hint="eastAsia"/>
            <w:rtl/>
          </w:rPr>
          <w:t>مؤرخ</w:t>
        </w:r>
        <w:r>
          <w:rPr>
            <w:rtl/>
          </w:rPr>
          <w:t xml:space="preserve"> 1 </w:t>
        </w:r>
        <w:r>
          <w:rPr>
            <w:rFonts w:hint="eastAsia"/>
            <w:rtl/>
          </w:rPr>
          <w:t>تموز</w:t>
        </w:r>
        <w:r>
          <w:rPr>
            <w:rtl/>
          </w:rPr>
          <w:t>/</w:t>
        </w:r>
        <w:r>
          <w:rPr>
            <w:rFonts w:hint="eastAsia"/>
            <w:rtl/>
          </w:rPr>
          <w:t>يوليه</w:t>
        </w:r>
        <w:r>
          <w:rPr>
            <w:rtl/>
          </w:rPr>
          <w:t xml:space="preserve"> 2005 </w:t>
        </w:r>
        <w:r>
          <w:rPr>
            <w:rFonts w:hint="eastAsia"/>
            <w:rtl/>
          </w:rPr>
          <w:t>أن</w:t>
        </w:r>
        <w:r>
          <w:rPr>
            <w:rFonts w:hint="cs"/>
            <w:rtl/>
          </w:rPr>
          <w:t>ه</w:t>
        </w:r>
        <w:r>
          <w:rPr>
            <w:rtl/>
          </w:rPr>
          <w:t xml:space="preserve"> </w:t>
        </w:r>
        <w:r>
          <w:rPr>
            <w:rFonts w:hint="eastAsia"/>
            <w:rtl/>
          </w:rPr>
          <w:t>م</w:t>
        </w:r>
        <w:r>
          <w:rPr>
            <w:rFonts w:hint="cs"/>
            <w:rtl/>
          </w:rPr>
          <w:t>ن المعروف تماما</w:t>
        </w:r>
        <w:r>
          <w:rPr>
            <w:rFonts w:hint="cs"/>
            <w:rtl/>
          </w:rPr>
          <w:t xml:space="preserve">ً </w:t>
        </w:r>
        <w:r>
          <w:rPr>
            <w:rFonts w:hint="eastAsia"/>
            <w:rtl/>
          </w:rPr>
          <w:t>أن</w:t>
        </w:r>
        <w:r>
          <w:rPr>
            <w:rtl/>
          </w:rPr>
          <w:t xml:space="preserve"> </w:t>
        </w:r>
        <w:r>
          <w:rPr>
            <w:rFonts w:hint="eastAsia"/>
            <w:rtl/>
          </w:rPr>
          <w:t>أعضاء</w:t>
        </w:r>
        <w:r>
          <w:rPr>
            <w:rtl/>
          </w:rPr>
          <w:t xml:space="preserve"> </w:t>
        </w:r>
        <w:r>
          <w:rPr>
            <w:rFonts w:hint="eastAsia"/>
            <w:rtl/>
          </w:rPr>
          <w:t>الحزب</w:t>
        </w:r>
        <w:r>
          <w:rPr>
            <w:rtl/>
          </w:rPr>
          <w:t xml:space="preserve"> </w:t>
        </w:r>
        <w:r>
          <w:rPr>
            <w:rFonts w:hint="eastAsia"/>
            <w:rtl/>
          </w:rPr>
          <w:t>الديمقراطي</w:t>
        </w:r>
        <w:r>
          <w:rPr>
            <w:rtl/>
          </w:rPr>
          <w:t xml:space="preserve"> </w:t>
        </w:r>
        <w:r>
          <w:rPr>
            <w:rFonts w:hint="eastAsia"/>
            <w:rtl/>
          </w:rPr>
          <w:t>الأذربيجاني</w:t>
        </w:r>
        <w:r>
          <w:rPr>
            <w:rtl/>
          </w:rPr>
          <w:t xml:space="preserve"> </w:t>
        </w:r>
        <w:r>
          <w:rPr>
            <w:rFonts w:hint="eastAsia"/>
            <w:rtl/>
          </w:rPr>
          <w:t>كانوا</w:t>
        </w:r>
        <w:r>
          <w:rPr>
            <w:rtl/>
          </w:rPr>
          <w:t xml:space="preserve"> </w:t>
        </w:r>
        <w:r>
          <w:rPr>
            <w:rFonts w:hint="eastAsia"/>
            <w:rtl/>
          </w:rPr>
          <w:t>يصدرون</w:t>
        </w:r>
        <w:r>
          <w:rPr>
            <w:rtl/>
          </w:rPr>
          <w:t xml:space="preserve"> </w:t>
        </w:r>
        <w:r>
          <w:rPr>
            <w:rFonts w:hint="eastAsia"/>
            <w:rtl/>
          </w:rPr>
          <w:t>وثائق</w:t>
        </w:r>
        <w:r>
          <w:rPr>
            <w:rtl/>
          </w:rPr>
          <w:t xml:space="preserve"> </w:t>
        </w:r>
        <w:r>
          <w:rPr>
            <w:rFonts w:hint="eastAsia"/>
            <w:rtl/>
          </w:rPr>
          <w:t>مزورة</w:t>
        </w:r>
        <w:r>
          <w:rPr>
            <w:rtl/>
          </w:rPr>
          <w:t xml:space="preserve"> </w:t>
        </w:r>
        <w:r>
          <w:rPr>
            <w:rFonts w:hint="eastAsia"/>
            <w:rtl/>
          </w:rPr>
          <w:t>وكان</w:t>
        </w:r>
        <w:r>
          <w:rPr>
            <w:rtl/>
          </w:rPr>
          <w:t xml:space="preserve"> </w:t>
        </w:r>
        <w:r>
          <w:rPr>
            <w:rFonts w:hint="eastAsia"/>
            <w:rtl/>
          </w:rPr>
          <w:t>ذلك</w:t>
        </w:r>
        <w:r>
          <w:rPr>
            <w:rtl/>
          </w:rPr>
          <w:t xml:space="preserve"> </w:t>
        </w:r>
        <w:r>
          <w:rPr>
            <w:rFonts w:hint="eastAsia"/>
            <w:rtl/>
          </w:rPr>
          <w:t>سبب</w:t>
        </w:r>
        <w:r>
          <w:rPr>
            <w:rtl/>
          </w:rPr>
          <w:t xml:space="preserve"> </w:t>
        </w:r>
        <w:r>
          <w:rPr>
            <w:rFonts w:hint="eastAsia"/>
            <w:rtl/>
          </w:rPr>
          <w:t>فصل</w:t>
        </w:r>
        <w:r>
          <w:rPr>
            <w:rtl/>
          </w:rPr>
          <w:t xml:space="preserve"> </w:t>
        </w:r>
        <w:r>
          <w:rPr>
            <w:rFonts w:hint="eastAsia"/>
            <w:rtl/>
          </w:rPr>
          <w:t>بعض</w:t>
        </w:r>
        <w:r>
          <w:rPr>
            <w:rtl/>
          </w:rPr>
          <w:t xml:space="preserve"> </w:t>
        </w:r>
        <w:r>
          <w:rPr>
            <w:rFonts w:hint="eastAsia"/>
            <w:rtl/>
          </w:rPr>
          <w:t>الأشخاص</w:t>
        </w:r>
        <w:r>
          <w:rPr>
            <w:rtl/>
          </w:rPr>
          <w:t xml:space="preserve"> </w:t>
        </w:r>
        <w:r>
          <w:rPr>
            <w:rFonts w:hint="eastAsia"/>
            <w:rtl/>
          </w:rPr>
          <w:t>من</w:t>
        </w:r>
        <w:r>
          <w:rPr>
            <w:rtl/>
          </w:rPr>
          <w:t xml:space="preserve"> </w:t>
        </w:r>
        <w:r>
          <w:rPr>
            <w:rFonts w:hint="eastAsia"/>
            <w:rtl/>
          </w:rPr>
          <w:t>الحزب،</w:t>
        </w:r>
        <w:r>
          <w:rPr>
            <w:rtl/>
          </w:rPr>
          <w:t xml:space="preserve"> </w:t>
        </w:r>
        <w:r>
          <w:rPr>
            <w:rFonts w:hint="eastAsia"/>
            <w:rtl/>
          </w:rPr>
          <w:t>منهم</w:t>
        </w:r>
        <w:r>
          <w:rPr>
            <w:rtl/>
          </w:rPr>
          <w:t xml:space="preserve"> </w:t>
        </w:r>
        <w:r>
          <w:rPr>
            <w:rFonts w:hint="eastAsia"/>
            <w:rtl/>
          </w:rPr>
          <w:t>ممثل</w:t>
        </w:r>
        <w:r>
          <w:rPr>
            <w:rFonts w:hint="cs"/>
            <w:rtl/>
          </w:rPr>
          <w:t>و</w:t>
        </w:r>
        <w:r>
          <w:rPr>
            <w:rtl/>
          </w:rPr>
          <w:t xml:space="preserve"> </w:t>
        </w:r>
        <w:r>
          <w:rPr>
            <w:rFonts w:hint="eastAsia"/>
            <w:rtl/>
          </w:rPr>
          <w:t>فرع</w:t>
        </w:r>
        <w:r>
          <w:rPr>
            <w:rtl/>
          </w:rPr>
          <w:t xml:space="preserve"> </w:t>
        </w:r>
        <w:r>
          <w:rPr>
            <w:rFonts w:hint="eastAsia"/>
            <w:rtl/>
          </w:rPr>
          <w:t>ناريناموف</w:t>
        </w:r>
        <w:r>
          <w:rPr>
            <w:rtl/>
          </w:rPr>
          <w:t xml:space="preserve"> </w:t>
        </w:r>
        <w:r>
          <w:rPr>
            <w:rFonts w:hint="eastAsia"/>
            <w:rtl/>
          </w:rPr>
          <w:t>الذي</w:t>
        </w:r>
        <w:r>
          <w:rPr>
            <w:rtl/>
          </w:rPr>
          <w:t xml:space="preserve"> </w:t>
        </w:r>
        <w:r>
          <w:rPr>
            <w:rFonts w:hint="eastAsia"/>
            <w:rtl/>
          </w:rPr>
          <w:t>كان</w:t>
        </w:r>
        <w:r>
          <w:rPr>
            <w:rtl/>
          </w:rPr>
          <w:t xml:space="preserve"> </w:t>
        </w:r>
        <w:r>
          <w:rPr>
            <w:rFonts w:hint="eastAsia"/>
            <w:rtl/>
          </w:rPr>
          <w:t>ينتمي</w:t>
        </w:r>
        <w:r>
          <w:rPr>
            <w:rtl/>
          </w:rPr>
          <w:t xml:space="preserve"> </w:t>
        </w:r>
        <w:r>
          <w:rPr>
            <w:rFonts w:hint="eastAsia"/>
            <w:rtl/>
          </w:rPr>
          <w:t>إليه</w:t>
        </w:r>
        <w:r>
          <w:rPr>
            <w:rtl/>
          </w:rPr>
          <w:t xml:space="preserve"> </w:t>
        </w:r>
        <w:r>
          <w:rPr>
            <w:rFonts w:hint="eastAsia"/>
            <w:rtl/>
          </w:rPr>
          <w:t>إ</w:t>
        </w:r>
        <w:r>
          <w:rPr>
            <w:rtl/>
          </w:rPr>
          <w:t xml:space="preserve">. </w:t>
        </w:r>
        <w:r>
          <w:rPr>
            <w:rFonts w:hint="eastAsia"/>
            <w:rtl/>
          </w:rPr>
          <w:t>ن</w:t>
        </w:r>
        <w:r>
          <w:rPr>
            <w:rtl/>
          </w:rPr>
          <w:t xml:space="preserve">. </w:t>
        </w:r>
        <w:r>
          <w:rPr>
            <w:rFonts w:hint="eastAsia"/>
            <w:rtl/>
          </w:rPr>
          <w:t>ك</w:t>
        </w:r>
        <w:r>
          <w:rPr>
            <w:rtl/>
          </w:rPr>
          <w:t>.</w:t>
        </w:r>
      </w:ins>
    </w:p>
    <w:p w:rsidR="00000000" w:rsidRDefault="005863B5">
      <w:pPr>
        <w:numPr>
          <w:ins w:id="6555" w:author="assi" w:date="2007-12-17T14:30:00Z"/>
        </w:numPr>
        <w:spacing w:before="0" w:line="380" w:lineRule="exact"/>
        <w:jc w:val="both"/>
        <w:rPr>
          <w:ins w:id="6556" w:author="assi" w:date="2007-12-17T14:30:00Z"/>
        </w:rPr>
      </w:pPr>
      <w:ins w:id="6557" w:author="assi" w:date="2007-12-17T14:30:00Z">
        <w:r>
          <w:rPr>
            <w:rFonts w:hint="cs"/>
            <w:rtl/>
          </w:rPr>
          <w:t>4-13</w:t>
        </w:r>
        <w:r>
          <w:tab/>
        </w:r>
        <w:r>
          <w:rPr>
            <w:rFonts w:hint="eastAsia"/>
            <w:rtl/>
          </w:rPr>
          <w:t>وتشير</w:t>
        </w:r>
        <w:r>
          <w:rPr>
            <w:rtl/>
          </w:rPr>
          <w:t xml:space="preserve"> </w:t>
        </w:r>
        <w:r>
          <w:rPr>
            <w:rFonts w:hint="eastAsia"/>
            <w:rtl/>
          </w:rPr>
          <w:t>الدولة</w:t>
        </w:r>
        <w:r>
          <w:rPr>
            <w:rtl/>
          </w:rPr>
          <w:t xml:space="preserve"> </w:t>
        </w:r>
        <w:r>
          <w:rPr>
            <w:rFonts w:hint="eastAsia"/>
            <w:rtl/>
          </w:rPr>
          <w:t>الطرف</w:t>
        </w:r>
        <w:r>
          <w:rPr>
            <w:rtl/>
          </w:rPr>
          <w:t xml:space="preserve"> </w:t>
        </w:r>
        <w:r>
          <w:rPr>
            <w:rFonts w:hint="eastAsia"/>
            <w:rtl/>
          </w:rPr>
          <w:t>أيضاً إلى</w:t>
        </w:r>
        <w:r>
          <w:rPr>
            <w:rtl/>
          </w:rPr>
          <w:t xml:space="preserve"> </w:t>
        </w:r>
        <w:r>
          <w:rPr>
            <w:rFonts w:hint="eastAsia"/>
            <w:rtl/>
          </w:rPr>
          <w:t>تقرير</w:t>
        </w:r>
        <w:r>
          <w:rPr>
            <w:rtl/>
          </w:rPr>
          <w:t xml:space="preserve"> </w:t>
        </w:r>
        <w:r>
          <w:rPr>
            <w:rFonts w:hint="eastAsia"/>
            <w:rtl/>
          </w:rPr>
          <w:t>مفوضية</w:t>
        </w:r>
        <w:r>
          <w:rPr>
            <w:rtl/>
          </w:rPr>
          <w:t xml:space="preserve"> </w:t>
        </w:r>
        <w:r>
          <w:rPr>
            <w:rFonts w:hint="eastAsia"/>
            <w:rtl/>
          </w:rPr>
          <w:t>الأمم</w:t>
        </w:r>
        <w:r>
          <w:rPr>
            <w:rtl/>
          </w:rPr>
          <w:t xml:space="preserve"> </w:t>
        </w:r>
        <w:r>
          <w:rPr>
            <w:rFonts w:hint="eastAsia"/>
            <w:rtl/>
          </w:rPr>
          <w:t>المتحدة</w:t>
        </w:r>
        <w:r>
          <w:rPr>
            <w:rtl/>
          </w:rPr>
          <w:t xml:space="preserve"> </w:t>
        </w:r>
        <w:r>
          <w:rPr>
            <w:rFonts w:hint="cs"/>
            <w:rtl/>
          </w:rPr>
          <w:t xml:space="preserve">السامية لشؤون </w:t>
        </w:r>
        <w:r>
          <w:rPr>
            <w:rFonts w:hint="eastAsia"/>
            <w:rtl/>
          </w:rPr>
          <w:t>اللاجئين</w:t>
        </w:r>
        <w:r>
          <w:rPr>
            <w:rtl/>
          </w:rPr>
          <w:t xml:space="preserve"> </w:t>
        </w:r>
        <w:r>
          <w:rPr>
            <w:rFonts w:hint="eastAsia"/>
            <w:rtl/>
          </w:rPr>
          <w:t>الصادر</w:t>
        </w:r>
        <w:r>
          <w:rPr>
            <w:rtl/>
          </w:rPr>
          <w:t xml:space="preserve"> </w:t>
        </w:r>
        <w:r>
          <w:rPr>
            <w:rFonts w:hint="eastAsia"/>
            <w:rtl/>
          </w:rPr>
          <w:t>في</w:t>
        </w:r>
        <w:r>
          <w:rPr>
            <w:rtl/>
          </w:rPr>
          <w:t xml:space="preserve"> </w:t>
        </w:r>
        <w:r>
          <w:rPr>
            <w:rFonts w:hint="eastAsia"/>
            <w:rtl/>
          </w:rPr>
          <w:t>أيلو</w:t>
        </w:r>
        <w:r>
          <w:rPr>
            <w:rFonts w:hint="eastAsia"/>
            <w:rtl/>
          </w:rPr>
          <w:t>ل</w:t>
        </w:r>
        <w:r>
          <w:rPr>
            <w:rtl/>
          </w:rPr>
          <w:t>/</w:t>
        </w:r>
        <w:r>
          <w:rPr>
            <w:rFonts w:hint="eastAsia"/>
            <w:rtl/>
          </w:rPr>
          <w:t>سبتمبر</w:t>
        </w:r>
        <w:r>
          <w:rPr>
            <w:rtl/>
          </w:rPr>
          <w:t xml:space="preserve"> 2003</w:t>
        </w:r>
        <w:r>
          <w:rPr>
            <w:rFonts w:hint="eastAsia"/>
            <w:rtl/>
          </w:rPr>
          <w:t>،</w:t>
        </w:r>
        <w:r>
          <w:rPr>
            <w:rtl/>
          </w:rPr>
          <w:t xml:space="preserve"> </w:t>
        </w:r>
        <w:r>
          <w:rPr>
            <w:rFonts w:hint="cs"/>
            <w:rtl/>
          </w:rPr>
          <w:t>الذي</w:t>
        </w:r>
        <w:r>
          <w:rPr>
            <w:rtl/>
          </w:rPr>
          <w:t xml:space="preserve"> </w:t>
        </w:r>
        <w:r>
          <w:rPr>
            <w:rFonts w:hint="eastAsia"/>
            <w:rtl/>
          </w:rPr>
          <w:t>ذكر</w:t>
        </w:r>
        <w:r>
          <w:rPr>
            <w:rtl/>
          </w:rPr>
          <w:t xml:space="preserve"> </w:t>
        </w:r>
        <w:r>
          <w:rPr>
            <w:rFonts w:hint="eastAsia"/>
            <w:rtl/>
          </w:rPr>
          <w:t>أن</w:t>
        </w:r>
        <w:r>
          <w:rPr>
            <w:rtl/>
          </w:rPr>
          <w:t xml:space="preserve"> </w:t>
        </w:r>
        <w:r>
          <w:rPr>
            <w:rFonts w:hint="eastAsia"/>
            <w:rtl/>
          </w:rPr>
          <w:t>مجرد</w:t>
        </w:r>
        <w:r>
          <w:rPr>
            <w:rtl/>
          </w:rPr>
          <w:t xml:space="preserve"> </w:t>
        </w:r>
        <w:r>
          <w:rPr>
            <w:rFonts w:hint="eastAsia"/>
            <w:rtl/>
          </w:rPr>
          <w:t>العضوية</w:t>
        </w:r>
        <w:r>
          <w:rPr>
            <w:rtl/>
          </w:rPr>
          <w:t xml:space="preserve"> </w:t>
        </w:r>
        <w:r>
          <w:rPr>
            <w:rFonts w:hint="eastAsia"/>
            <w:rtl/>
          </w:rPr>
          <w:t>في</w:t>
        </w:r>
        <w:r>
          <w:rPr>
            <w:rtl/>
          </w:rPr>
          <w:t xml:space="preserve"> </w:t>
        </w:r>
        <w:r>
          <w:rPr>
            <w:rFonts w:hint="eastAsia"/>
            <w:rtl/>
          </w:rPr>
          <w:t>حزب</w:t>
        </w:r>
        <w:r>
          <w:rPr>
            <w:rtl/>
          </w:rPr>
          <w:t xml:space="preserve"> </w:t>
        </w:r>
        <w:r>
          <w:rPr>
            <w:rFonts w:hint="eastAsia"/>
            <w:rtl/>
          </w:rPr>
          <w:t>سياسي</w:t>
        </w:r>
        <w:r>
          <w:rPr>
            <w:rtl/>
          </w:rPr>
          <w:t xml:space="preserve"> </w:t>
        </w:r>
        <w:r>
          <w:rPr>
            <w:rFonts w:hint="eastAsia"/>
            <w:rtl/>
          </w:rPr>
          <w:t>معارض</w:t>
        </w:r>
        <w:r>
          <w:rPr>
            <w:rtl/>
          </w:rPr>
          <w:t xml:space="preserve"> </w:t>
        </w:r>
        <w:r>
          <w:rPr>
            <w:rFonts w:hint="eastAsia"/>
            <w:rtl/>
          </w:rPr>
          <w:t>لا</w:t>
        </w:r>
        <w:r>
          <w:rPr>
            <w:rtl/>
          </w:rPr>
          <w:t xml:space="preserve"> </w:t>
        </w:r>
        <w:r>
          <w:rPr>
            <w:rFonts w:hint="eastAsia"/>
            <w:rtl/>
          </w:rPr>
          <w:t>يعد</w:t>
        </w:r>
        <w:r>
          <w:rPr>
            <w:rtl/>
          </w:rPr>
          <w:t xml:space="preserve"> </w:t>
        </w:r>
        <w:r>
          <w:rPr>
            <w:rFonts w:hint="eastAsia"/>
            <w:rtl/>
          </w:rPr>
          <w:t>دليلا</w:t>
        </w:r>
        <w:r>
          <w:rPr>
            <w:rFonts w:hint="cs"/>
            <w:rtl/>
          </w:rPr>
          <w:t>ً</w:t>
        </w:r>
        <w:r>
          <w:rPr>
            <w:rtl/>
          </w:rPr>
          <w:t xml:space="preserve"> </w:t>
        </w:r>
        <w:r>
          <w:rPr>
            <w:rFonts w:hint="eastAsia"/>
            <w:rtl/>
          </w:rPr>
          <w:t>كافيا</w:t>
        </w:r>
        <w:r>
          <w:rPr>
            <w:rFonts w:hint="cs"/>
            <w:rtl/>
          </w:rPr>
          <w:t>ً</w:t>
        </w:r>
        <w:r>
          <w:rPr>
            <w:rtl/>
          </w:rPr>
          <w:t xml:space="preserve"> </w:t>
        </w:r>
        <w:r>
          <w:rPr>
            <w:rFonts w:hint="cs"/>
            <w:rtl/>
          </w:rPr>
          <w:t xml:space="preserve">لدعم طلب الحصول على وضع لاجئ. </w:t>
        </w:r>
        <w:r>
          <w:rPr>
            <w:rtl/>
          </w:rPr>
          <w:t xml:space="preserve">بيد </w:t>
        </w:r>
        <w:r>
          <w:rPr>
            <w:rFonts w:hint="eastAsia"/>
            <w:rtl/>
          </w:rPr>
          <w:t>أنه</w:t>
        </w:r>
        <w:r>
          <w:rPr>
            <w:rtl/>
          </w:rPr>
          <w:t xml:space="preserve"> </w:t>
        </w:r>
        <w:r>
          <w:rPr>
            <w:rFonts w:hint="eastAsia"/>
            <w:rtl/>
          </w:rPr>
          <w:t>يمكن</w:t>
        </w:r>
        <w:r>
          <w:rPr>
            <w:rFonts w:hint="cs"/>
            <w:rtl/>
          </w:rPr>
          <w:t>،</w:t>
        </w:r>
        <w:r>
          <w:rPr>
            <w:rtl/>
          </w:rPr>
          <w:t xml:space="preserve"> </w:t>
        </w:r>
        <w:r>
          <w:rPr>
            <w:rFonts w:hint="eastAsia"/>
            <w:rtl/>
          </w:rPr>
          <w:t>في</w:t>
        </w:r>
        <w:r>
          <w:rPr>
            <w:rtl/>
          </w:rPr>
          <w:t xml:space="preserve"> </w:t>
        </w:r>
        <w:r>
          <w:rPr>
            <w:rFonts w:hint="eastAsia"/>
            <w:rtl/>
          </w:rPr>
          <w:t>بعض</w:t>
        </w:r>
        <w:r>
          <w:rPr>
            <w:rtl/>
          </w:rPr>
          <w:t xml:space="preserve"> </w:t>
        </w:r>
        <w:r>
          <w:rPr>
            <w:rFonts w:hint="eastAsia"/>
            <w:rtl/>
          </w:rPr>
          <w:t>الحالات</w:t>
        </w:r>
        <w:r>
          <w:rPr>
            <w:rFonts w:hint="cs"/>
            <w:rtl/>
          </w:rPr>
          <w:t>،</w:t>
        </w:r>
        <w:r>
          <w:rPr>
            <w:rFonts w:hint="eastAsia"/>
            <w:rtl/>
          </w:rPr>
          <w:t xml:space="preserve"> أن</w:t>
        </w:r>
        <w:r>
          <w:rPr>
            <w:rtl/>
          </w:rPr>
          <w:t xml:space="preserve"> </w:t>
        </w:r>
        <w:r>
          <w:rPr>
            <w:rFonts w:hint="eastAsia"/>
            <w:rtl/>
          </w:rPr>
          <w:t>تواجه</w:t>
        </w:r>
        <w:r>
          <w:rPr>
            <w:rtl/>
          </w:rPr>
          <w:t xml:space="preserve"> </w:t>
        </w:r>
        <w:r>
          <w:rPr>
            <w:rFonts w:hint="eastAsia"/>
            <w:rtl/>
          </w:rPr>
          <w:t>السلطات،</w:t>
        </w:r>
        <w:r>
          <w:rPr>
            <w:rtl/>
          </w:rPr>
          <w:t xml:space="preserve"> </w:t>
        </w:r>
        <w:r>
          <w:rPr>
            <w:rFonts w:hint="eastAsia"/>
            <w:rtl/>
          </w:rPr>
          <w:t>ناشطاً م</w:t>
        </w:r>
        <w:r>
          <w:rPr>
            <w:rFonts w:hint="cs"/>
            <w:rtl/>
          </w:rPr>
          <w:t xml:space="preserve">جاهراً </w:t>
        </w:r>
      </w:ins>
      <w:r>
        <w:rPr>
          <w:rFonts w:hint="cs"/>
          <w:rtl/>
        </w:rPr>
        <w:t>ب</w:t>
      </w:r>
      <w:ins w:id="6558" w:author="assi" w:date="2007-12-17T14:30:00Z">
        <w:r>
          <w:rPr>
            <w:rFonts w:hint="cs"/>
            <w:rtl/>
          </w:rPr>
          <w:t xml:space="preserve">آرائه </w:t>
        </w:r>
        <w:r>
          <w:rPr>
            <w:rFonts w:hint="eastAsia"/>
            <w:rtl/>
          </w:rPr>
          <w:t>أو</w:t>
        </w:r>
        <w:r>
          <w:rPr>
            <w:rtl/>
          </w:rPr>
          <w:t xml:space="preserve"> </w:t>
        </w:r>
        <w:r>
          <w:rPr>
            <w:rFonts w:hint="eastAsia"/>
            <w:rtl/>
          </w:rPr>
          <w:t>محرر</w:t>
        </w:r>
        <w:r>
          <w:rPr>
            <w:rtl/>
          </w:rPr>
          <w:t xml:space="preserve"> </w:t>
        </w:r>
        <w:r>
          <w:rPr>
            <w:rFonts w:hint="eastAsia"/>
            <w:rtl/>
          </w:rPr>
          <w:t>مقالات</w:t>
        </w:r>
        <w:r>
          <w:rPr>
            <w:rtl/>
          </w:rPr>
          <w:t xml:space="preserve"> </w:t>
        </w:r>
        <w:r>
          <w:rPr>
            <w:rFonts w:hint="eastAsia"/>
            <w:rtl/>
          </w:rPr>
          <w:t>نقدية</w:t>
        </w:r>
        <w:r>
          <w:rPr>
            <w:rtl/>
          </w:rPr>
          <w:t xml:space="preserve"> </w:t>
        </w:r>
        <w:r>
          <w:rPr>
            <w:rFonts w:hint="eastAsia"/>
            <w:rtl/>
          </w:rPr>
          <w:t>في</w:t>
        </w:r>
        <w:r>
          <w:rPr>
            <w:rtl/>
          </w:rPr>
          <w:t xml:space="preserve"> </w:t>
        </w:r>
        <w:r>
          <w:rPr>
            <w:rFonts w:hint="eastAsia"/>
            <w:rtl/>
          </w:rPr>
          <w:t>صحف</w:t>
        </w:r>
        <w:r>
          <w:rPr>
            <w:rtl/>
          </w:rPr>
          <w:t xml:space="preserve"> </w:t>
        </w:r>
        <w:r>
          <w:rPr>
            <w:rFonts w:hint="eastAsia"/>
            <w:rtl/>
          </w:rPr>
          <w:t>تابعة</w:t>
        </w:r>
        <w:r>
          <w:rPr>
            <w:rtl/>
          </w:rPr>
          <w:t xml:space="preserve"> </w:t>
        </w:r>
        <w:r>
          <w:rPr>
            <w:rFonts w:hint="eastAsia"/>
            <w:rtl/>
          </w:rPr>
          <w:t>للمعارضة</w:t>
        </w:r>
        <w:r>
          <w:rPr>
            <w:rtl/>
          </w:rPr>
          <w:t xml:space="preserve"> </w:t>
        </w:r>
        <w:r>
          <w:rPr>
            <w:rFonts w:hint="eastAsia"/>
            <w:rtl/>
          </w:rPr>
          <w:t>أو</w:t>
        </w:r>
        <w:r>
          <w:rPr>
            <w:rtl/>
          </w:rPr>
          <w:t xml:space="preserve"> </w:t>
        </w:r>
        <w:r>
          <w:rPr>
            <w:rFonts w:hint="eastAsia"/>
            <w:rtl/>
          </w:rPr>
          <w:t>زع</w:t>
        </w:r>
        <w:r>
          <w:rPr>
            <w:rFonts w:hint="cs"/>
            <w:rtl/>
          </w:rPr>
          <w:t>ي</w:t>
        </w:r>
        <w:r>
          <w:rPr>
            <w:rFonts w:hint="eastAsia"/>
            <w:rtl/>
          </w:rPr>
          <w:t>م</w:t>
        </w:r>
        <w:r>
          <w:rPr>
            <w:rtl/>
          </w:rPr>
          <w:t xml:space="preserve"> </w:t>
        </w:r>
        <w:r>
          <w:rPr>
            <w:rFonts w:hint="eastAsia"/>
            <w:rtl/>
          </w:rPr>
          <w:t>مظاهرات</w:t>
        </w:r>
        <w:r>
          <w:rPr>
            <w:rtl/>
          </w:rPr>
          <w:t xml:space="preserve"> </w:t>
        </w:r>
        <w:r>
          <w:rPr>
            <w:rFonts w:hint="eastAsia"/>
            <w:rtl/>
          </w:rPr>
          <w:t>أو</w:t>
        </w:r>
        <w:r>
          <w:rPr>
            <w:rtl/>
          </w:rPr>
          <w:t xml:space="preserve"> "</w:t>
        </w:r>
        <w:r>
          <w:rPr>
            <w:rFonts w:hint="eastAsia"/>
            <w:rtl/>
          </w:rPr>
          <w:t>أعمال</w:t>
        </w:r>
        <w:r>
          <w:rPr>
            <w:rtl/>
          </w:rPr>
          <w:t xml:space="preserve"> </w:t>
        </w:r>
        <w:r>
          <w:rPr>
            <w:rFonts w:hint="eastAsia"/>
            <w:rtl/>
          </w:rPr>
          <w:t>استفزاز</w:t>
        </w:r>
        <w:r>
          <w:rPr>
            <w:rFonts w:hint="eastAsia"/>
            <w:rtl/>
          </w:rPr>
          <w:t>ية</w:t>
        </w:r>
        <w:r>
          <w:rPr>
            <w:rFonts w:hint="cs"/>
            <w:rtl/>
          </w:rPr>
          <w:t>"</w:t>
        </w:r>
        <w:r>
          <w:rPr>
            <w:rtl/>
          </w:rPr>
          <w:t xml:space="preserve"> </w:t>
        </w:r>
        <w:r>
          <w:rPr>
            <w:rFonts w:hint="eastAsia"/>
            <w:rtl/>
          </w:rPr>
          <w:t>غير</w:t>
        </w:r>
        <w:r>
          <w:rPr>
            <w:rtl/>
          </w:rPr>
          <w:t xml:space="preserve"> </w:t>
        </w:r>
        <w:r>
          <w:rPr>
            <w:rFonts w:hint="eastAsia"/>
            <w:rtl/>
          </w:rPr>
          <w:t>مرخص</w:t>
        </w:r>
        <w:r>
          <w:rPr>
            <w:rtl/>
          </w:rPr>
          <w:t xml:space="preserve"> </w:t>
        </w:r>
        <w:r>
          <w:rPr>
            <w:rFonts w:hint="eastAsia"/>
            <w:rtl/>
          </w:rPr>
          <w:t>لها،</w:t>
        </w:r>
        <w:r>
          <w:rPr>
            <w:rtl/>
          </w:rPr>
          <w:t xml:space="preserve"> </w:t>
        </w:r>
        <w:r>
          <w:rPr>
            <w:rFonts w:hint="cs"/>
            <w:rtl/>
          </w:rPr>
          <w:t xml:space="preserve">بِرَد </w:t>
        </w:r>
        <w:r>
          <w:rPr>
            <w:rFonts w:hint="eastAsia"/>
            <w:rtl/>
          </w:rPr>
          <w:t>قاس،</w:t>
        </w:r>
        <w:r>
          <w:rPr>
            <w:rtl/>
          </w:rPr>
          <w:t xml:space="preserve"> </w:t>
        </w:r>
        <w:r>
          <w:rPr>
            <w:rFonts w:hint="eastAsia"/>
            <w:rtl/>
          </w:rPr>
          <w:t>بما</w:t>
        </w:r>
        <w:r>
          <w:rPr>
            <w:rtl/>
          </w:rPr>
          <w:t xml:space="preserve"> </w:t>
        </w:r>
        <w:r>
          <w:rPr>
            <w:rFonts w:hint="eastAsia"/>
            <w:rtl/>
          </w:rPr>
          <w:t>في</w:t>
        </w:r>
        <w:r>
          <w:rPr>
            <w:rtl/>
          </w:rPr>
          <w:t xml:space="preserve"> </w:t>
        </w:r>
        <w:r>
          <w:rPr>
            <w:rFonts w:hint="eastAsia"/>
            <w:rtl/>
          </w:rPr>
          <w:t>ذلك</w:t>
        </w:r>
        <w:r>
          <w:rPr>
            <w:rtl/>
          </w:rPr>
          <w:t xml:space="preserve"> </w:t>
        </w:r>
        <w:r>
          <w:rPr>
            <w:rFonts w:hint="eastAsia"/>
            <w:rtl/>
          </w:rPr>
          <w:t>الحبس</w:t>
        </w:r>
        <w:r>
          <w:rPr>
            <w:rtl/>
          </w:rPr>
          <w:t xml:space="preserve"> </w:t>
        </w:r>
        <w:r>
          <w:rPr>
            <w:rFonts w:hint="eastAsia"/>
            <w:rtl/>
          </w:rPr>
          <w:t>والاعتقال</w:t>
        </w:r>
        <w:r>
          <w:rPr>
            <w:rtl/>
          </w:rPr>
          <w:t xml:space="preserve"> </w:t>
        </w:r>
        <w:r>
          <w:rPr>
            <w:rFonts w:hint="eastAsia"/>
            <w:rtl/>
          </w:rPr>
          <w:t>والمحاكمة</w:t>
        </w:r>
        <w:r>
          <w:rPr>
            <w:rtl/>
          </w:rPr>
          <w:t xml:space="preserve"> </w:t>
        </w:r>
        <w:r>
          <w:rPr>
            <w:rFonts w:hint="eastAsia"/>
            <w:rtl/>
          </w:rPr>
          <w:t>غير</w:t>
        </w:r>
        <w:r>
          <w:rPr>
            <w:rtl/>
          </w:rPr>
          <w:t xml:space="preserve"> </w:t>
        </w:r>
        <w:r>
          <w:rPr>
            <w:rFonts w:hint="eastAsia"/>
            <w:rtl/>
          </w:rPr>
          <w:t>ال</w:t>
        </w:r>
        <w:r>
          <w:rPr>
            <w:rFonts w:hint="cs"/>
            <w:rtl/>
          </w:rPr>
          <w:t>عادل</w:t>
        </w:r>
        <w:r>
          <w:rPr>
            <w:rFonts w:hint="eastAsia"/>
            <w:rtl/>
          </w:rPr>
          <w:t>ة</w:t>
        </w:r>
        <w:r>
          <w:rPr>
            <w:rtl/>
          </w:rPr>
          <w:t>.</w:t>
        </w:r>
      </w:ins>
    </w:p>
    <w:p w:rsidR="00000000" w:rsidRDefault="005863B5">
      <w:pPr>
        <w:numPr>
          <w:ins w:id="6559" w:author="assi" w:date="2007-12-17T14:30:00Z"/>
        </w:numPr>
        <w:spacing w:before="0" w:line="380" w:lineRule="exact"/>
        <w:jc w:val="both"/>
        <w:rPr>
          <w:ins w:id="6560" w:author="assi" w:date="2007-12-17T14:30:00Z"/>
        </w:rPr>
      </w:pPr>
      <w:ins w:id="6561" w:author="assi" w:date="2007-12-17T14:30:00Z">
        <w:r>
          <w:rPr>
            <w:rFonts w:hint="cs"/>
            <w:rtl/>
          </w:rPr>
          <w:t>4-14</w:t>
        </w:r>
        <w:r>
          <w:tab/>
        </w:r>
        <w:r>
          <w:rPr>
            <w:rFonts w:hint="eastAsia"/>
            <w:rtl/>
          </w:rPr>
          <w:t>وتشير</w:t>
        </w:r>
        <w:r>
          <w:rPr>
            <w:rtl/>
          </w:rPr>
          <w:t xml:space="preserve"> </w:t>
        </w:r>
        <w:r>
          <w:rPr>
            <w:rFonts w:hint="eastAsia"/>
            <w:rtl/>
          </w:rPr>
          <w:t>الدولة</w:t>
        </w:r>
        <w:r>
          <w:rPr>
            <w:rtl/>
          </w:rPr>
          <w:t xml:space="preserve"> </w:t>
        </w:r>
        <w:r>
          <w:rPr>
            <w:rFonts w:hint="eastAsia"/>
            <w:rtl/>
          </w:rPr>
          <w:t>الطرف</w:t>
        </w:r>
        <w:r>
          <w:rPr>
            <w:rtl/>
          </w:rPr>
          <w:t xml:space="preserve"> </w:t>
        </w:r>
        <w:r>
          <w:rPr>
            <w:rFonts w:hint="eastAsia"/>
            <w:rtl/>
          </w:rPr>
          <w:t>إلى</w:t>
        </w:r>
        <w:r>
          <w:rPr>
            <w:rtl/>
          </w:rPr>
          <w:t xml:space="preserve"> </w:t>
        </w:r>
        <w:r>
          <w:rPr>
            <w:rFonts w:hint="eastAsia"/>
            <w:rtl/>
          </w:rPr>
          <w:t>معلومات</w:t>
        </w:r>
        <w:r>
          <w:rPr>
            <w:rtl/>
          </w:rPr>
          <w:t xml:space="preserve"> </w:t>
        </w:r>
        <w:r>
          <w:rPr>
            <w:rFonts w:hint="eastAsia"/>
            <w:rtl/>
          </w:rPr>
          <w:t>متناقضة</w:t>
        </w:r>
        <w:r>
          <w:rPr>
            <w:rtl/>
          </w:rPr>
          <w:t xml:space="preserve"> </w:t>
        </w:r>
        <w:r>
          <w:rPr>
            <w:rFonts w:hint="eastAsia"/>
            <w:rtl/>
          </w:rPr>
          <w:t>قدمها</w:t>
        </w:r>
        <w:r>
          <w:rPr>
            <w:rtl/>
          </w:rPr>
          <w:t xml:space="preserve"> </w:t>
        </w:r>
        <w:r>
          <w:rPr>
            <w:rFonts w:hint="eastAsia"/>
            <w:rtl/>
          </w:rPr>
          <w:t>المشتكون</w:t>
        </w:r>
        <w:r>
          <w:rPr>
            <w:rtl/>
          </w:rPr>
          <w:t xml:space="preserve"> </w:t>
        </w:r>
        <w:r>
          <w:rPr>
            <w:rFonts w:hint="eastAsia"/>
            <w:rtl/>
          </w:rPr>
          <w:t>الثلاثة</w:t>
        </w:r>
        <w:r>
          <w:rPr>
            <w:rtl/>
          </w:rPr>
          <w:t xml:space="preserve"> </w:t>
        </w:r>
        <w:r>
          <w:rPr>
            <w:rFonts w:hint="eastAsia"/>
            <w:rtl/>
          </w:rPr>
          <w:t>جميعاً. فقد</w:t>
        </w:r>
        <w:r>
          <w:rPr>
            <w:rtl/>
          </w:rPr>
          <w:t xml:space="preserve"> </w:t>
        </w:r>
        <w:r>
          <w:rPr>
            <w:rFonts w:hint="eastAsia"/>
            <w:rtl/>
          </w:rPr>
          <w:t>ذكر</w:t>
        </w:r>
        <w:r>
          <w:rPr>
            <w:rtl/>
          </w:rPr>
          <w:t xml:space="preserve"> </w:t>
        </w:r>
        <w:r>
          <w:rPr>
            <w:rFonts w:hint="eastAsia"/>
            <w:rtl/>
          </w:rPr>
          <w:t>إ</w:t>
        </w:r>
        <w:r>
          <w:rPr>
            <w:rtl/>
          </w:rPr>
          <w:t xml:space="preserve">. </w:t>
        </w:r>
        <w:r>
          <w:rPr>
            <w:rFonts w:hint="eastAsia"/>
            <w:rtl/>
          </w:rPr>
          <w:t>ن</w:t>
        </w:r>
        <w:r>
          <w:rPr>
            <w:rtl/>
          </w:rPr>
          <w:t xml:space="preserve">. </w:t>
        </w:r>
        <w:r>
          <w:rPr>
            <w:rFonts w:hint="eastAsia"/>
            <w:rtl/>
          </w:rPr>
          <w:t>ك</w:t>
        </w:r>
        <w:r>
          <w:rPr>
            <w:rtl/>
          </w:rPr>
          <w:t xml:space="preserve">. </w:t>
        </w:r>
        <w:r>
          <w:rPr>
            <w:rFonts w:hint="eastAsia"/>
            <w:rtl/>
          </w:rPr>
          <w:t>لمجلس</w:t>
        </w:r>
        <w:r>
          <w:rPr>
            <w:rtl/>
          </w:rPr>
          <w:t xml:space="preserve"> </w:t>
        </w:r>
        <w:r>
          <w:rPr>
            <w:rFonts w:hint="eastAsia"/>
            <w:rtl/>
          </w:rPr>
          <w:t>الهجرة</w:t>
        </w:r>
        <w:r>
          <w:rPr>
            <w:rtl/>
          </w:rPr>
          <w:t xml:space="preserve"> </w:t>
        </w:r>
        <w:r>
          <w:rPr>
            <w:rFonts w:hint="eastAsia"/>
            <w:rtl/>
          </w:rPr>
          <w:t>في</w:t>
        </w:r>
        <w:r>
          <w:rPr>
            <w:rtl/>
          </w:rPr>
          <w:t xml:space="preserve"> 7 </w:t>
        </w:r>
        <w:r>
          <w:rPr>
            <w:rFonts w:hint="eastAsia"/>
            <w:rtl/>
          </w:rPr>
          <w:t>آب</w:t>
        </w:r>
        <w:r>
          <w:rPr>
            <w:rtl/>
          </w:rPr>
          <w:t>/</w:t>
        </w:r>
        <w:r>
          <w:rPr>
            <w:rFonts w:hint="eastAsia"/>
            <w:rtl/>
          </w:rPr>
          <w:t>أغسطس</w:t>
        </w:r>
        <w:r>
          <w:rPr>
            <w:rtl/>
          </w:rPr>
          <w:t xml:space="preserve"> 2003 </w:t>
        </w:r>
        <w:r>
          <w:rPr>
            <w:rFonts w:hint="eastAsia"/>
            <w:rtl/>
          </w:rPr>
          <w:t>أنه</w:t>
        </w:r>
        <w:r>
          <w:rPr>
            <w:rtl/>
          </w:rPr>
          <w:t xml:space="preserve"> </w:t>
        </w:r>
        <w:r>
          <w:rPr>
            <w:rFonts w:hint="eastAsia"/>
            <w:rtl/>
          </w:rPr>
          <w:t>عمل</w:t>
        </w:r>
        <w:r>
          <w:rPr>
            <w:rtl/>
          </w:rPr>
          <w:t xml:space="preserve"> </w:t>
        </w:r>
        <w:r>
          <w:rPr>
            <w:rFonts w:hint="eastAsia"/>
            <w:rtl/>
          </w:rPr>
          <w:t>رسام</w:t>
        </w:r>
        <w:r>
          <w:rPr>
            <w:rFonts w:hint="cs"/>
            <w:rtl/>
          </w:rPr>
          <w:t>اً</w:t>
        </w:r>
        <w:r>
          <w:rPr>
            <w:rtl/>
          </w:rPr>
          <w:t xml:space="preserve"> </w:t>
        </w:r>
        <w:r>
          <w:rPr>
            <w:rFonts w:hint="eastAsia"/>
            <w:rtl/>
          </w:rPr>
          <w:t>في</w:t>
        </w:r>
        <w:r>
          <w:rPr>
            <w:rtl/>
          </w:rPr>
          <w:t xml:space="preserve"> </w:t>
        </w:r>
        <w:r>
          <w:rPr>
            <w:rFonts w:hint="eastAsia"/>
            <w:rtl/>
          </w:rPr>
          <w:t>الحزب</w:t>
        </w:r>
        <w:r>
          <w:rPr>
            <w:rtl/>
          </w:rPr>
          <w:t xml:space="preserve"> </w:t>
        </w:r>
        <w:r>
          <w:rPr>
            <w:rFonts w:hint="eastAsia"/>
            <w:rtl/>
          </w:rPr>
          <w:t>الديمقراطي</w:t>
        </w:r>
        <w:r>
          <w:rPr>
            <w:rtl/>
          </w:rPr>
          <w:t xml:space="preserve"> </w:t>
        </w:r>
        <w:r>
          <w:rPr>
            <w:rFonts w:hint="eastAsia"/>
            <w:rtl/>
          </w:rPr>
          <w:t>الأذربيجاني،</w:t>
        </w:r>
        <w:r>
          <w:rPr>
            <w:rtl/>
          </w:rPr>
          <w:t xml:space="preserve"> </w:t>
        </w:r>
        <w:r>
          <w:rPr>
            <w:rFonts w:hint="eastAsia"/>
            <w:rtl/>
          </w:rPr>
          <w:t>وقدم</w:t>
        </w:r>
        <w:r>
          <w:rPr>
            <w:rtl/>
          </w:rPr>
          <w:t xml:space="preserve"> </w:t>
        </w:r>
        <w:r>
          <w:rPr>
            <w:rFonts w:hint="eastAsia"/>
            <w:rtl/>
          </w:rPr>
          <w:t>لافتات</w:t>
        </w:r>
        <w:r>
          <w:rPr>
            <w:rtl/>
          </w:rPr>
          <w:t xml:space="preserve"> </w:t>
        </w:r>
        <w:r>
          <w:rPr>
            <w:rFonts w:hint="eastAsia"/>
            <w:rtl/>
          </w:rPr>
          <w:t>و</w:t>
        </w:r>
        <w:r>
          <w:rPr>
            <w:rFonts w:hint="cs"/>
            <w:rtl/>
          </w:rPr>
          <w:t>م</w:t>
        </w:r>
        <w:r>
          <w:rPr>
            <w:rFonts w:hint="eastAsia"/>
            <w:rtl/>
          </w:rPr>
          <w:t>ل</w:t>
        </w:r>
        <w:r>
          <w:rPr>
            <w:rFonts w:hint="cs"/>
            <w:rtl/>
          </w:rPr>
          <w:t>صق</w:t>
        </w:r>
        <w:r>
          <w:rPr>
            <w:rFonts w:hint="eastAsia"/>
            <w:rtl/>
          </w:rPr>
          <w:t>ات</w:t>
        </w:r>
        <w:r>
          <w:rPr>
            <w:rtl/>
          </w:rPr>
          <w:t xml:space="preserve"> </w:t>
        </w:r>
        <w:r>
          <w:rPr>
            <w:rFonts w:hint="eastAsia"/>
            <w:rtl/>
          </w:rPr>
          <w:t>كان</w:t>
        </w:r>
        <w:r>
          <w:rPr>
            <w:rtl/>
          </w:rPr>
          <w:t xml:space="preserve"> </w:t>
        </w:r>
        <w:r>
          <w:rPr>
            <w:rFonts w:hint="cs"/>
            <w:rtl/>
          </w:rPr>
          <w:t>ي</w:t>
        </w:r>
        <w:r>
          <w:rPr>
            <w:rFonts w:hint="eastAsia"/>
            <w:rtl/>
          </w:rPr>
          <w:t>وزعها</w:t>
        </w:r>
        <w:r>
          <w:rPr>
            <w:rtl/>
          </w:rPr>
          <w:t xml:space="preserve"> </w:t>
        </w:r>
        <w:r>
          <w:rPr>
            <w:rFonts w:hint="cs"/>
            <w:rtl/>
          </w:rPr>
          <w:t xml:space="preserve">في </w:t>
        </w:r>
        <w:r>
          <w:rPr>
            <w:rFonts w:hint="eastAsia"/>
            <w:rtl/>
          </w:rPr>
          <w:t>أ</w:t>
        </w:r>
        <w:r>
          <w:rPr>
            <w:rFonts w:hint="cs"/>
            <w:rtl/>
          </w:rPr>
          <w:t>حدا</w:t>
        </w:r>
        <w:r>
          <w:rPr>
            <w:rFonts w:hint="eastAsia"/>
            <w:rtl/>
          </w:rPr>
          <w:t>ث</w:t>
        </w:r>
        <w:r>
          <w:rPr>
            <w:rtl/>
          </w:rPr>
          <w:t xml:space="preserve"> </w:t>
        </w:r>
        <w:r>
          <w:rPr>
            <w:rFonts w:hint="eastAsia"/>
            <w:rtl/>
          </w:rPr>
          <w:t>سياسية</w:t>
        </w:r>
        <w:r>
          <w:rPr>
            <w:rtl/>
          </w:rPr>
          <w:t xml:space="preserve"> </w:t>
        </w:r>
        <w:r>
          <w:rPr>
            <w:rFonts w:hint="cs"/>
            <w:rtl/>
          </w:rPr>
          <w:t xml:space="preserve">مثل </w:t>
        </w:r>
        <w:r>
          <w:rPr>
            <w:rFonts w:hint="eastAsia"/>
            <w:rtl/>
          </w:rPr>
          <w:t>المظاهرات</w:t>
        </w:r>
      </w:ins>
      <w:ins w:id="6562" w:author="EL RAHAL" w:date="2007-12-21T16:55:00Z">
        <w:r>
          <w:rPr>
            <w:rFonts w:hint="cs"/>
            <w:vertAlign w:val="superscript"/>
            <w:rtl/>
          </w:rPr>
          <w:t>(</w:t>
        </w:r>
        <w:r>
          <w:rPr>
            <w:rStyle w:val="EndnoteReference"/>
            <w:b/>
            <w:bCs w:val="0"/>
            <w:szCs w:val="30"/>
            <w:rtl/>
          </w:rPr>
          <w:endnoteReference w:id="51"/>
        </w:r>
        <w:r>
          <w:rPr>
            <w:rFonts w:hint="cs"/>
            <w:vertAlign w:val="superscript"/>
            <w:rtl/>
          </w:rPr>
          <w:t>)</w:t>
        </w:r>
      </w:ins>
      <w:ins w:id="6566" w:author="assi" w:date="2007-12-17T14:30:00Z">
        <w:r>
          <w:rPr>
            <w:rFonts w:hint="cs"/>
            <w:rtl/>
          </w:rPr>
          <w:t xml:space="preserve">. </w:t>
        </w:r>
        <w:r>
          <w:rPr>
            <w:rFonts w:hint="eastAsia"/>
            <w:rtl/>
          </w:rPr>
          <w:t>ووفقا</w:t>
        </w:r>
        <w:r>
          <w:rPr>
            <w:rFonts w:hint="cs"/>
            <w:rtl/>
          </w:rPr>
          <w:t>ً</w:t>
        </w:r>
        <w:r>
          <w:rPr>
            <w:rtl/>
          </w:rPr>
          <w:t xml:space="preserve"> </w:t>
        </w:r>
        <w:r>
          <w:rPr>
            <w:rFonts w:hint="eastAsia"/>
            <w:rtl/>
          </w:rPr>
          <w:t>للوثائق</w:t>
        </w:r>
        <w:r>
          <w:rPr>
            <w:rtl/>
          </w:rPr>
          <w:t xml:space="preserve"> </w:t>
        </w:r>
        <w:r>
          <w:rPr>
            <w:rFonts w:hint="eastAsia"/>
            <w:rtl/>
          </w:rPr>
          <w:t>التي</w:t>
        </w:r>
        <w:r>
          <w:rPr>
            <w:rtl/>
          </w:rPr>
          <w:t xml:space="preserve"> </w:t>
        </w:r>
        <w:r>
          <w:rPr>
            <w:rFonts w:hint="eastAsia"/>
            <w:rtl/>
          </w:rPr>
          <w:t>قدّمت</w:t>
        </w:r>
        <w:r>
          <w:rPr>
            <w:rtl/>
          </w:rPr>
          <w:t xml:space="preserve"> </w:t>
        </w:r>
        <w:r>
          <w:rPr>
            <w:rFonts w:hint="eastAsia"/>
            <w:rtl/>
          </w:rPr>
          <w:t>لمجلس</w:t>
        </w:r>
        <w:r>
          <w:rPr>
            <w:rtl/>
          </w:rPr>
          <w:t xml:space="preserve"> </w:t>
        </w:r>
        <w:r>
          <w:rPr>
            <w:rFonts w:hint="cs"/>
            <w:rtl/>
          </w:rPr>
          <w:t xml:space="preserve">طعون </w:t>
        </w:r>
        <w:r>
          <w:rPr>
            <w:rFonts w:hint="eastAsia"/>
            <w:rtl/>
          </w:rPr>
          <w:t>الأجانب</w:t>
        </w:r>
        <w:r>
          <w:rPr>
            <w:rtl/>
          </w:rPr>
          <w:t xml:space="preserve"> </w:t>
        </w:r>
        <w:r>
          <w:rPr>
            <w:rFonts w:hint="eastAsia"/>
            <w:rtl/>
          </w:rPr>
          <w:t>في</w:t>
        </w:r>
        <w:r>
          <w:rPr>
            <w:rtl/>
          </w:rPr>
          <w:t xml:space="preserve"> 9 </w:t>
        </w:r>
        <w:r>
          <w:rPr>
            <w:rFonts w:hint="eastAsia"/>
            <w:rtl/>
          </w:rPr>
          <w:t>آب</w:t>
        </w:r>
        <w:r>
          <w:rPr>
            <w:rtl/>
          </w:rPr>
          <w:t>/</w:t>
        </w:r>
        <w:r>
          <w:rPr>
            <w:rFonts w:hint="eastAsia"/>
            <w:rtl/>
          </w:rPr>
          <w:t>أغسطس</w:t>
        </w:r>
        <w:r>
          <w:rPr>
            <w:rtl/>
          </w:rPr>
          <w:t xml:space="preserve"> 2004</w:t>
        </w:r>
        <w:r>
          <w:rPr>
            <w:rFonts w:hint="eastAsia"/>
            <w:rtl/>
          </w:rPr>
          <w:t>،</w:t>
        </w:r>
        <w:r>
          <w:rPr>
            <w:rtl/>
          </w:rPr>
          <w:t xml:space="preserve"> </w:t>
        </w:r>
        <w:r>
          <w:rPr>
            <w:rFonts w:hint="eastAsia"/>
            <w:rtl/>
          </w:rPr>
          <w:t>فإن</w:t>
        </w:r>
        <w:r>
          <w:rPr>
            <w:rtl/>
          </w:rPr>
          <w:t xml:space="preserve"> </w:t>
        </w:r>
        <w:r>
          <w:rPr>
            <w:rFonts w:hint="eastAsia"/>
            <w:rtl/>
          </w:rPr>
          <w:t>إ</w:t>
        </w:r>
        <w:r>
          <w:rPr>
            <w:rtl/>
          </w:rPr>
          <w:t xml:space="preserve">. </w:t>
        </w:r>
        <w:r>
          <w:rPr>
            <w:rFonts w:hint="eastAsia"/>
            <w:rtl/>
          </w:rPr>
          <w:t>ن</w:t>
        </w:r>
        <w:r>
          <w:rPr>
            <w:rtl/>
          </w:rPr>
          <w:t xml:space="preserve">. </w:t>
        </w:r>
        <w:r>
          <w:rPr>
            <w:rFonts w:hint="eastAsia"/>
            <w:rtl/>
          </w:rPr>
          <w:t>ك</w:t>
        </w:r>
        <w:r>
          <w:rPr>
            <w:rtl/>
          </w:rPr>
          <w:t xml:space="preserve">. </w:t>
        </w:r>
        <w:r>
          <w:rPr>
            <w:rFonts w:hint="eastAsia"/>
            <w:rtl/>
          </w:rPr>
          <w:t>كان</w:t>
        </w:r>
        <w:r>
          <w:rPr>
            <w:rtl/>
          </w:rPr>
          <w:t xml:space="preserve"> </w:t>
        </w:r>
        <w:r>
          <w:rPr>
            <w:rFonts w:hint="eastAsia"/>
            <w:rtl/>
          </w:rPr>
          <w:t>مسؤولاً عن</w:t>
        </w:r>
        <w:r>
          <w:rPr>
            <w:rtl/>
          </w:rPr>
          <w:t xml:space="preserve"> </w:t>
        </w:r>
        <w:r>
          <w:rPr>
            <w:rFonts w:hint="eastAsia"/>
            <w:rtl/>
          </w:rPr>
          <w:t>الشؤون</w:t>
        </w:r>
        <w:r>
          <w:rPr>
            <w:rtl/>
          </w:rPr>
          <w:t xml:space="preserve"> </w:t>
        </w:r>
        <w:r>
          <w:rPr>
            <w:rFonts w:hint="eastAsia"/>
            <w:rtl/>
          </w:rPr>
          <w:t>ال</w:t>
        </w:r>
        <w:r>
          <w:rPr>
            <w:rFonts w:hint="cs"/>
            <w:rtl/>
          </w:rPr>
          <w:t xml:space="preserve">عقائدية </w:t>
        </w:r>
        <w:r>
          <w:rPr>
            <w:rFonts w:hint="eastAsia"/>
            <w:rtl/>
          </w:rPr>
          <w:t>في</w:t>
        </w:r>
        <w:r>
          <w:rPr>
            <w:rtl/>
          </w:rPr>
          <w:t xml:space="preserve"> </w:t>
        </w:r>
        <w:r>
          <w:rPr>
            <w:rFonts w:hint="eastAsia"/>
            <w:rtl/>
          </w:rPr>
          <w:t>الحزب</w:t>
        </w:r>
        <w:r>
          <w:rPr>
            <w:rtl/>
          </w:rPr>
          <w:t xml:space="preserve"> </w:t>
        </w:r>
        <w:r>
          <w:rPr>
            <w:rFonts w:hint="eastAsia"/>
            <w:rtl/>
          </w:rPr>
          <w:t>وانتخب</w:t>
        </w:r>
        <w:r>
          <w:rPr>
            <w:rtl/>
          </w:rPr>
          <w:t xml:space="preserve"> </w:t>
        </w:r>
        <w:r>
          <w:rPr>
            <w:rFonts w:hint="eastAsia"/>
            <w:rtl/>
          </w:rPr>
          <w:t>سكرتيرا</w:t>
        </w:r>
        <w:r>
          <w:rPr>
            <w:rtl/>
          </w:rPr>
          <w:t xml:space="preserve"> </w:t>
        </w:r>
        <w:r>
          <w:rPr>
            <w:rFonts w:hint="eastAsia"/>
            <w:rtl/>
          </w:rPr>
          <w:t>لإدارة</w:t>
        </w:r>
        <w:r>
          <w:rPr>
            <w:rtl/>
          </w:rPr>
          <w:t xml:space="preserve"> </w:t>
        </w:r>
        <w:r>
          <w:rPr>
            <w:rFonts w:hint="eastAsia"/>
            <w:spacing w:val="4"/>
            <w:rtl/>
          </w:rPr>
          <w:t>الشؤون</w:t>
        </w:r>
        <w:r>
          <w:rPr>
            <w:spacing w:val="4"/>
            <w:rtl/>
          </w:rPr>
          <w:t xml:space="preserve"> </w:t>
        </w:r>
        <w:r>
          <w:rPr>
            <w:rFonts w:hint="eastAsia"/>
            <w:spacing w:val="4"/>
            <w:rtl/>
          </w:rPr>
          <w:t>ال</w:t>
        </w:r>
        <w:r>
          <w:rPr>
            <w:rFonts w:hint="cs"/>
            <w:spacing w:val="4"/>
            <w:rtl/>
          </w:rPr>
          <w:t xml:space="preserve">عقائدية </w:t>
        </w:r>
        <w:r>
          <w:rPr>
            <w:rFonts w:hint="eastAsia"/>
            <w:spacing w:val="4"/>
            <w:rtl/>
          </w:rPr>
          <w:t>في</w:t>
        </w:r>
        <w:r>
          <w:rPr>
            <w:spacing w:val="4"/>
            <w:rtl/>
          </w:rPr>
          <w:t xml:space="preserve"> </w:t>
        </w:r>
        <w:r>
          <w:rPr>
            <w:rFonts w:hint="eastAsia"/>
            <w:spacing w:val="4"/>
            <w:rtl/>
          </w:rPr>
          <w:t>مقاطعتي</w:t>
        </w:r>
        <w:r>
          <w:rPr>
            <w:spacing w:val="4"/>
            <w:rtl/>
          </w:rPr>
          <w:t xml:space="preserve"> </w:t>
        </w:r>
        <w:r>
          <w:rPr>
            <w:rFonts w:hint="eastAsia"/>
            <w:spacing w:val="4"/>
            <w:rtl/>
          </w:rPr>
          <w:t>خاتاي</w:t>
        </w:r>
        <w:r>
          <w:rPr>
            <w:spacing w:val="4"/>
            <w:rtl/>
          </w:rPr>
          <w:t xml:space="preserve"> </w:t>
        </w:r>
        <w:r>
          <w:rPr>
            <w:rFonts w:hint="eastAsia"/>
            <w:spacing w:val="4"/>
            <w:rtl/>
          </w:rPr>
          <w:t>و</w:t>
        </w:r>
        <w:r>
          <w:rPr>
            <w:rFonts w:hint="cs"/>
            <w:spacing w:val="4"/>
            <w:rtl/>
          </w:rPr>
          <w:t>ن</w:t>
        </w:r>
        <w:r>
          <w:rPr>
            <w:rFonts w:hint="eastAsia"/>
            <w:spacing w:val="4"/>
            <w:rtl/>
          </w:rPr>
          <w:t>سيمي</w:t>
        </w:r>
        <w:r>
          <w:rPr>
            <w:spacing w:val="4"/>
            <w:rtl/>
          </w:rPr>
          <w:t xml:space="preserve">. </w:t>
        </w:r>
        <w:r>
          <w:rPr>
            <w:rFonts w:hint="eastAsia"/>
            <w:spacing w:val="4"/>
            <w:rtl/>
          </w:rPr>
          <w:t>على</w:t>
        </w:r>
        <w:r>
          <w:rPr>
            <w:spacing w:val="4"/>
            <w:rtl/>
          </w:rPr>
          <w:t xml:space="preserve"> </w:t>
        </w:r>
        <w:r>
          <w:rPr>
            <w:rFonts w:hint="eastAsia"/>
            <w:spacing w:val="4"/>
            <w:rtl/>
          </w:rPr>
          <w:t>أن</w:t>
        </w:r>
        <w:r>
          <w:rPr>
            <w:spacing w:val="4"/>
            <w:rtl/>
          </w:rPr>
          <w:t xml:space="preserve"> </w:t>
        </w:r>
        <w:r>
          <w:rPr>
            <w:rFonts w:hint="eastAsia"/>
            <w:spacing w:val="4"/>
            <w:rtl/>
          </w:rPr>
          <w:t>إ</w:t>
        </w:r>
        <w:r>
          <w:rPr>
            <w:spacing w:val="4"/>
            <w:rtl/>
          </w:rPr>
          <w:t xml:space="preserve">. </w:t>
        </w:r>
        <w:r>
          <w:rPr>
            <w:rFonts w:hint="eastAsia"/>
            <w:spacing w:val="4"/>
            <w:rtl/>
          </w:rPr>
          <w:t>ن</w:t>
        </w:r>
        <w:r>
          <w:rPr>
            <w:spacing w:val="4"/>
            <w:rtl/>
          </w:rPr>
          <w:t xml:space="preserve">. </w:t>
        </w:r>
        <w:r>
          <w:rPr>
            <w:rFonts w:hint="eastAsia"/>
            <w:spacing w:val="4"/>
            <w:rtl/>
          </w:rPr>
          <w:t>ك</w:t>
        </w:r>
        <w:r>
          <w:rPr>
            <w:spacing w:val="4"/>
            <w:rtl/>
          </w:rPr>
          <w:t xml:space="preserve">. </w:t>
        </w:r>
        <w:r>
          <w:rPr>
            <w:rFonts w:hint="eastAsia"/>
            <w:spacing w:val="4"/>
            <w:rtl/>
          </w:rPr>
          <w:t>ادعى</w:t>
        </w:r>
        <w:r>
          <w:rPr>
            <w:spacing w:val="4"/>
            <w:rtl/>
          </w:rPr>
          <w:t xml:space="preserve"> </w:t>
        </w:r>
        <w:r>
          <w:rPr>
            <w:rFonts w:hint="eastAsia"/>
            <w:spacing w:val="4"/>
            <w:rtl/>
          </w:rPr>
          <w:t>أمام</w:t>
        </w:r>
        <w:r>
          <w:rPr>
            <w:spacing w:val="4"/>
            <w:rtl/>
          </w:rPr>
          <w:t xml:space="preserve"> </w:t>
        </w:r>
        <w:r>
          <w:rPr>
            <w:rFonts w:hint="eastAsia"/>
            <w:spacing w:val="4"/>
            <w:rtl/>
          </w:rPr>
          <w:t>اللجنة</w:t>
        </w:r>
        <w:r>
          <w:rPr>
            <w:spacing w:val="4"/>
            <w:rtl/>
          </w:rPr>
          <w:t xml:space="preserve"> </w:t>
        </w:r>
        <w:r>
          <w:rPr>
            <w:rFonts w:hint="eastAsia"/>
            <w:spacing w:val="4"/>
            <w:rtl/>
          </w:rPr>
          <w:t>أنه</w:t>
        </w:r>
        <w:r>
          <w:rPr>
            <w:spacing w:val="4"/>
            <w:rtl/>
          </w:rPr>
          <w:t xml:space="preserve"> </w:t>
        </w:r>
        <w:r>
          <w:rPr>
            <w:rFonts w:hint="eastAsia"/>
            <w:spacing w:val="4"/>
            <w:rtl/>
          </w:rPr>
          <w:t>كان</w:t>
        </w:r>
        <w:r>
          <w:rPr>
            <w:spacing w:val="4"/>
            <w:rtl/>
          </w:rPr>
          <w:t xml:space="preserve"> </w:t>
        </w:r>
        <w:r>
          <w:rPr>
            <w:rFonts w:hint="eastAsia"/>
            <w:spacing w:val="4"/>
            <w:rtl/>
          </w:rPr>
          <w:t>مرتبطاً بشكل</w:t>
        </w:r>
        <w:r>
          <w:rPr>
            <w:spacing w:val="4"/>
            <w:rtl/>
          </w:rPr>
          <w:t xml:space="preserve"> </w:t>
        </w:r>
        <w:r>
          <w:rPr>
            <w:rFonts w:hint="eastAsia"/>
            <w:spacing w:val="4"/>
            <w:rtl/>
          </w:rPr>
          <w:t>مباشر</w:t>
        </w:r>
        <w:r>
          <w:rPr>
            <w:spacing w:val="4"/>
            <w:rtl/>
          </w:rPr>
          <w:t xml:space="preserve"> </w:t>
        </w:r>
        <w:r>
          <w:rPr>
            <w:rFonts w:hint="eastAsia"/>
            <w:spacing w:val="4"/>
            <w:rtl/>
          </w:rPr>
          <w:t>بالقسم</w:t>
        </w:r>
        <w:r>
          <w:rPr>
            <w:spacing w:val="4"/>
            <w:rtl/>
          </w:rPr>
          <w:t xml:space="preserve"> </w:t>
        </w:r>
        <w:r>
          <w:rPr>
            <w:rFonts w:hint="eastAsia"/>
            <w:spacing w:val="4"/>
            <w:rtl/>
          </w:rPr>
          <w:t>ال</w:t>
        </w:r>
        <w:r>
          <w:rPr>
            <w:rFonts w:hint="cs"/>
            <w:spacing w:val="4"/>
            <w:rtl/>
          </w:rPr>
          <w:t>عقائ</w:t>
        </w:r>
        <w:r>
          <w:rPr>
            <w:rFonts w:hint="eastAsia"/>
            <w:spacing w:val="4"/>
            <w:rtl/>
          </w:rPr>
          <w:t>دي</w:t>
        </w:r>
        <w:r>
          <w:rPr>
            <w:spacing w:val="4"/>
            <w:rtl/>
          </w:rPr>
          <w:t xml:space="preserve"> </w:t>
        </w:r>
        <w:r>
          <w:rPr>
            <w:rFonts w:hint="eastAsia"/>
            <w:spacing w:val="4"/>
            <w:rtl/>
          </w:rPr>
          <w:t>في</w:t>
        </w:r>
        <w:r>
          <w:rPr>
            <w:spacing w:val="4"/>
            <w:rtl/>
          </w:rPr>
          <w:t xml:space="preserve"> </w:t>
        </w:r>
        <w:r>
          <w:rPr>
            <w:rFonts w:hint="eastAsia"/>
            <w:spacing w:val="4"/>
            <w:rtl/>
          </w:rPr>
          <w:t>الفرعين</w:t>
        </w:r>
        <w:r>
          <w:rPr>
            <w:spacing w:val="4"/>
            <w:rtl/>
          </w:rPr>
          <w:t xml:space="preserve"> </w:t>
        </w:r>
        <w:r>
          <w:rPr>
            <w:rFonts w:hint="eastAsia"/>
            <w:spacing w:val="4"/>
            <w:rtl/>
          </w:rPr>
          <w:t>المحليين</w:t>
        </w:r>
        <w:r>
          <w:rPr>
            <w:spacing w:val="4"/>
            <w:rtl/>
          </w:rPr>
          <w:t xml:space="preserve"> </w:t>
        </w:r>
        <w:r>
          <w:rPr>
            <w:rFonts w:hint="eastAsia"/>
            <w:spacing w:val="4"/>
            <w:rtl/>
          </w:rPr>
          <w:t>للحزب</w:t>
        </w:r>
        <w:r>
          <w:rPr>
            <w:spacing w:val="4"/>
            <w:rtl/>
          </w:rPr>
          <w:t xml:space="preserve"> </w:t>
        </w:r>
        <w:r>
          <w:rPr>
            <w:rFonts w:hint="eastAsia"/>
            <w:spacing w:val="4"/>
            <w:rtl/>
          </w:rPr>
          <w:t>في</w:t>
        </w:r>
        <w:r>
          <w:rPr>
            <w:spacing w:val="4"/>
            <w:rtl/>
          </w:rPr>
          <w:t xml:space="preserve"> </w:t>
        </w:r>
        <w:r>
          <w:rPr>
            <w:rFonts w:hint="eastAsia"/>
            <w:spacing w:val="4"/>
            <w:rtl/>
          </w:rPr>
          <w:t>مقاطعتي</w:t>
        </w:r>
        <w:r>
          <w:rPr>
            <w:spacing w:val="4"/>
            <w:rtl/>
          </w:rPr>
          <w:t xml:space="preserve"> </w:t>
        </w:r>
        <w:r>
          <w:rPr>
            <w:rFonts w:hint="eastAsia"/>
            <w:spacing w:val="4"/>
            <w:rtl/>
          </w:rPr>
          <w:t>خاتاي</w:t>
        </w:r>
        <w:r>
          <w:rPr>
            <w:spacing w:val="4"/>
            <w:rtl/>
          </w:rPr>
          <w:t xml:space="preserve"> </w:t>
        </w:r>
        <w:r>
          <w:rPr>
            <w:rFonts w:hint="eastAsia"/>
            <w:spacing w:val="4"/>
            <w:rtl/>
          </w:rPr>
          <w:t>و</w:t>
        </w:r>
        <w:r>
          <w:rPr>
            <w:rFonts w:hint="cs"/>
            <w:spacing w:val="4"/>
            <w:rtl/>
          </w:rPr>
          <w:t>ن</w:t>
        </w:r>
        <w:r>
          <w:rPr>
            <w:rFonts w:hint="eastAsia"/>
            <w:spacing w:val="4"/>
            <w:rtl/>
          </w:rPr>
          <w:t>سيمي</w:t>
        </w:r>
        <w:r>
          <w:rPr>
            <w:spacing w:val="4"/>
            <w:rtl/>
          </w:rPr>
          <w:t xml:space="preserve">. </w:t>
        </w:r>
        <w:r>
          <w:rPr>
            <w:rFonts w:hint="eastAsia"/>
            <w:spacing w:val="4"/>
            <w:rtl/>
          </w:rPr>
          <w:t>أما</w:t>
        </w:r>
        <w:r>
          <w:rPr>
            <w:spacing w:val="4"/>
            <w:rtl/>
          </w:rPr>
          <w:t xml:space="preserve"> </w:t>
        </w:r>
        <w:r>
          <w:rPr>
            <w:rFonts w:hint="eastAsia"/>
            <w:spacing w:val="4"/>
            <w:rtl/>
          </w:rPr>
          <w:t>ي</w:t>
        </w:r>
        <w:r>
          <w:rPr>
            <w:spacing w:val="4"/>
            <w:rtl/>
          </w:rPr>
          <w:t xml:space="preserve">. </w:t>
        </w:r>
        <w:r>
          <w:rPr>
            <w:rFonts w:hint="eastAsia"/>
            <w:spacing w:val="4"/>
            <w:rtl/>
          </w:rPr>
          <w:t>ك</w:t>
        </w:r>
        <w:r>
          <w:rPr>
            <w:spacing w:val="4"/>
            <w:rtl/>
          </w:rPr>
          <w:t>.</w:t>
        </w:r>
        <w:r>
          <w:rPr>
            <w:rFonts w:hint="eastAsia"/>
            <w:spacing w:val="4"/>
            <w:rtl/>
          </w:rPr>
          <w:t>،</w:t>
        </w:r>
        <w:r>
          <w:rPr>
            <w:spacing w:val="4"/>
            <w:rtl/>
          </w:rPr>
          <w:t xml:space="preserve"> </w:t>
        </w:r>
        <w:r>
          <w:rPr>
            <w:rFonts w:hint="eastAsia"/>
            <w:spacing w:val="4"/>
            <w:rtl/>
          </w:rPr>
          <w:t>فذكر</w:t>
        </w:r>
        <w:r>
          <w:rPr>
            <w:spacing w:val="4"/>
            <w:rtl/>
          </w:rPr>
          <w:t xml:space="preserve"> </w:t>
        </w:r>
        <w:r>
          <w:rPr>
            <w:rFonts w:hint="eastAsia"/>
            <w:spacing w:val="4"/>
            <w:rtl/>
          </w:rPr>
          <w:t>للجنة</w:t>
        </w:r>
        <w:r>
          <w:rPr>
            <w:spacing w:val="4"/>
            <w:rtl/>
          </w:rPr>
          <w:t xml:space="preserve"> </w:t>
        </w:r>
        <w:r>
          <w:rPr>
            <w:rFonts w:hint="eastAsia"/>
            <w:spacing w:val="4"/>
            <w:rtl/>
          </w:rPr>
          <w:t>أنه</w:t>
        </w:r>
        <w:r>
          <w:rPr>
            <w:spacing w:val="4"/>
            <w:rtl/>
          </w:rPr>
          <w:t xml:space="preserve"> </w:t>
        </w:r>
        <w:r>
          <w:rPr>
            <w:rFonts w:hint="eastAsia"/>
            <w:spacing w:val="4"/>
            <w:rtl/>
          </w:rPr>
          <w:t>استدعي</w:t>
        </w:r>
        <w:r>
          <w:rPr>
            <w:spacing w:val="4"/>
            <w:rtl/>
          </w:rPr>
          <w:t xml:space="preserve"> </w:t>
        </w:r>
        <w:r>
          <w:rPr>
            <w:rFonts w:hint="eastAsia"/>
            <w:spacing w:val="4"/>
            <w:rtl/>
          </w:rPr>
          <w:t>من</w:t>
        </w:r>
        <w:r>
          <w:rPr>
            <w:spacing w:val="4"/>
            <w:rtl/>
          </w:rPr>
          <w:t xml:space="preserve"> </w:t>
        </w:r>
        <w:r>
          <w:rPr>
            <w:rFonts w:hint="eastAsia"/>
            <w:spacing w:val="4"/>
            <w:rtl/>
          </w:rPr>
          <w:t>قبل</w:t>
        </w:r>
        <w:r>
          <w:rPr>
            <w:spacing w:val="4"/>
            <w:rtl/>
          </w:rPr>
          <w:t xml:space="preserve"> </w:t>
        </w:r>
        <w:r>
          <w:rPr>
            <w:rFonts w:hint="eastAsia"/>
            <w:spacing w:val="4"/>
            <w:rtl/>
          </w:rPr>
          <w:t>الشرطة</w:t>
        </w:r>
        <w:r>
          <w:rPr>
            <w:spacing w:val="4"/>
            <w:rtl/>
          </w:rPr>
          <w:t xml:space="preserve"> </w:t>
        </w:r>
        <w:r>
          <w:rPr>
            <w:rFonts w:hint="eastAsia"/>
            <w:spacing w:val="4"/>
            <w:rtl/>
          </w:rPr>
          <w:t>الأذربيجانية</w:t>
        </w:r>
        <w:r>
          <w:rPr>
            <w:spacing w:val="4"/>
            <w:rtl/>
          </w:rPr>
          <w:t xml:space="preserve"> </w:t>
        </w:r>
        <w:r>
          <w:rPr>
            <w:rFonts w:hint="eastAsia"/>
            <w:spacing w:val="4"/>
            <w:rtl/>
          </w:rPr>
          <w:t>في</w:t>
        </w:r>
        <w:r>
          <w:rPr>
            <w:spacing w:val="4"/>
            <w:rtl/>
          </w:rPr>
          <w:t xml:space="preserve"> </w:t>
        </w:r>
        <w:r>
          <w:rPr>
            <w:rFonts w:hint="eastAsia"/>
            <w:spacing w:val="4"/>
            <w:rtl/>
          </w:rPr>
          <w:t>حزيران</w:t>
        </w:r>
        <w:r>
          <w:rPr>
            <w:spacing w:val="4"/>
            <w:rtl/>
          </w:rPr>
          <w:t>/</w:t>
        </w:r>
        <w:r>
          <w:rPr>
            <w:rFonts w:hint="eastAsia"/>
            <w:spacing w:val="4"/>
            <w:rtl/>
          </w:rPr>
          <w:t>يونيه</w:t>
        </w:r>
        <w:r>
          <w:rPr>
            <w:spacing w:val="4"/>
            <w:rtl/>
          </w:rPr>
          <w:t xml:space="preserve"> 2002 </w:t>
        </w:r>
        <w:r>
          <w:rPr>
            <w:rFonts w:hint="eastAsia"/>
            <w:spacing w:val="4"/>
            <w:rtl/>
          </w:rPr>
          <w:t>وأنه</w:t>
        </w:r>
        <w:r>
          <w:rPr>
            <w:spacing w:val="4"/>
            <w:rtl/>
          </w:rPr>
          <w:t xml:space="preserve"> </w:t>
        </w:r>
        <w:r>
          <w:rPr>
            <w:rFonts w:hint="eastAsia"/>
            <w:spacing w:val="4"/>
            <w:rtl/>
          </w:rPr>
          <w:t>تعرض</w:t>
        </w:r>
        <w:r>
          <w:rPr>
            <w:spacing w:val="4"/>
            <w:rtl/>
          </w:rPr>
          <w:t xml:space="preserve"> </w:t>
        </w:r>
        <w:r>
          <w:rPr>
            <w:rFonts w:hint="eastAsia"/>
            <w:spacing w:val="4"/>
            <w:rtl/>
          </w:rPr>
          <w:t>للاعتداء</w:t>
        </w:r>
        <w:r>
          <w:rPr>
            <w:spacing w:val="4"/>
            <w:rtl/>
          </w:rPr>
          <w:t xml:space="preserve"> </w:t>
        </w:r>
        <w:r>
          <w:rPr>
            <w:rFonts w:hint="eastAsia"/>
            <w:spacing w:val="4"/>
            <w:rtl/>
          </w:rPr>
          <w:t>الجسدي</w:t>
        </w:r>
        <w:r>
          <w:rPr>
            <w:spacing w:val="4"/>
            <w:rtl/>
          </w:rPr>
          <w:t xml:space="preserve"> </w:t>
        </w:r>
        <w:r>
          <w:rPr>
            <w:rFonts w:hint="eastAsia"/>
            <w:spacing w:val="4"/>
            <w:rtl/>
          </w:rPr>
          <w:t>عندما</w:t>
        </w:r>
        <w:r>
          <w:rPr>
            <w:spacing w:val="4"/>
            <w:rtl/>
          </w:rPr>
          <w:t xml:space="preserve"> </w:t>
        </w:r>
        <w:r>
          <w:rPr>
            <w:rFonts w:hint="eastAsia"/>
            <w:spacing w:val="4"/>
            <w:rtl/>
          </w:rPr>
          <w:t>حضر</w:t>
        </w:r>
        <w:r>
          <w:rPr>
            <w:spacing w:val="4"/>
            <w:rtl/>
          </w:rPr>
          <w:t xml:space="preserve"> </w:t>
        </w:r>
        <w:r>
          <w:rPr>
            <w:rFonts w:hint="eastAsia"/>
            <w:spacing w:val="4"/>
            <w:rtl/>
          </w:rPr>
          <w:t>إليها</w:t>
        </w:r>
        <w:r>
          <w:rPr>
            <w:spacing w:val="4"/>
            <w:rtl/>
          </w:rPr>
          <w:t xml:space="preserve">. وذكر </w:t>
        </w:r>
        <w:r>
          <w:rPr>
            <w:rFonts w:hint="eastAsia"/>
            <w:spacing w:val="4"/>
            <w:rtl/>
          </w:rPr>
          <w:t>أيضاً أنه</w:t>
        </w:r>
        <w:r>
          <w:rPr>
            <w:spacing w:val="4"/>
            <w:rtl/>
          </w:rPr>
          <w:t xml:space="preserve"> </w:t>
        </w:r>
        <w:r>
          <w:rPr>
            <w:rFonts w:hint="eastAsia"/>
            <w:spacing w:val="4"/>
            <w:rtl/>
          </w:rPr>
          <w:t>تلق</w:t>
        </w:r>
        <w:r>
          <w:rPr>
            <w:rFonts w:hint="eastAsia"/>
            <w:spacing w:val="4"/>
            <w:rtl/>
          </w:rPr>
          <w:t>ى</w:t>
        </w:r>
        <w:r>
          <w:rPr>
            <w:spacing w:val="4"/>
            <w:rtl/>
          </w:rPr>
          <w:t xml:space="preserve"> </w:t>
        </w:r>
        <w:r>
          <w:rPr>
            <w:rFonts w:hint="eastAsia"/>
            <w:spacing w:val="4"/>
            <w:rtl/>
          </w:rPr>
          <w:t>من</w:t>
        </w:r>
        <w:r>
          <w:rPr>
            <w:spacing w:val="4"/>
            <w:rtl/>
          </w:rPr>
          <w:t xml:space="preserve"> </w:t>
        </w:r>
        <w:r>
          <w:rPr>
            <w:rFonts w:hint="eastAsia"/>
            <w:spacing w:val="4"/>
            <w:rtl/>
          </w:rPr>
          <w:t>الشرطة</w:t>
        </w:r>
        <w:r>
          <w:rPr>
            <w:spacing w:val="4"/>
            <w:rtl/>
          </w:rPr>
          <w:t xml:space="preserve"> </w:t>
        </w:r>
        <w:r>
          <w:rPr>
            <w:rFonts w:hint="eastAsia"/>
            <w:spacing w:val="4"/>
            <w:rtl/>
          </w:rPr>
          <w:t>في</w:t>
        </w:r>
        <w:r>
          <w:rPr>
            <w:spacing w:val="4"/>
            <w:rtl/>
          </w:rPr>
          <w:t xml:space="preserve"> </w:t>
        </w:r>
        <w:r>
          <w:rPr>
            <w:rFonts w:hint="eastAsia"/>
            <w:spacing w:val="4"/>
            <w:rtl/>
          </w:rPr>
          <w:t>كانون</w:t>
        </w:r>
        <w:r>
          <w:rPr>
            <w:spacing w:val="4"/>
            <w:rtl/>
          </w:rPr>
          <w:t xml:space="preserve"> </w:t>
        </w:r>
        <w:r>
          <w:rPr>
            <w:rFonts w:hint="eastAsia"/>
            <w:spacing w:val="4"/>
            <w:rtl/>
          </w:rPr>
          <w:t>الثاني</w:t>
        </w:r>
        <w:r>
          <w:rPr>
            <w:spacing w:val="4"/>
            <w:rtl/>
          </w:rPr>
          <w:t>/</w:t>
        </w:r>
        <w:r>
          <w:rPr>
            <w:rFonts w:hint="eastAsia"/>
            <w:spacing w:val="4"/>
            <w:rtl/>
          </w:rPr>
          <w:t>يناير</w:t>
        </w:r>
        <w:r>
          <w:rPr>
            <w:spacing w:val="4"/>
            <w:rtl/>
          </w:rPr>
          <w:t xml:space="preserve"> </w:t>
        </w:r>
        <w:r>
          <w:rPr>
            <w:rFonts w:hint="eastAsia"/>
            <w:spacing w:val="4"/>
            <w:rtl/>
          </w:rPr>
          <w:t>وشباط</w:t>
        </w:r>
        <w:r>
          <w:rPr>
            <w:spacing w:val="4"/>
            <w:rtl/>
          </w:rPr>
          <w:t>/</w:t>
        </w:r>
        <w:r>
          <w:rPr>
            <w:rFonts w:hint="eastAsia"/>
            <w:spacing w:val="4"/>
            <w:rtl/>
          </w:rPr>
          <w:t>فبراير</w:t>
        </w:r>
        <w:r>
          <w:rPr>
            <w:spacing w:val="4"/>
            <w:rtl/>
          </w:rPr>
          <w:t xml:space="preserve"> 2002 </w:t>
        </w:r>
        <w:r>
          <w:rPr>
            <w:rFonts w:hint="eastAsia"/>
            <w:spacing w:val="4"/>
            <w:rtl/>
          </w:rPr>
          <w:t>مكالمات</w:t>
        </w:r>
        <w:r>
          <w:rPr>
            <w:spacing w:val="4"/>
            <w:rtl/>
          </w:rPr>
          <w:t xml:space="preserve"> </w:t>
        </w:r>
        <w:r>
          <w:rPr>
            <w:rFonts w:hint="eastAsia"/>
            <w:spacing w:val="4"/>
            <w:rtl/>
          </w:rPr>
          <w:t>هاتفية</w:t>
        </w:r>
        <w:r>
          <w:rPr>
            <w:spacing w:val="4"/>
            <w:rtl/>
          </w:rPr>
          <w:t xml:space="preserve"> </w:t>
        </w:r>
        <w:r>
          <w:rPr>
            <w:rFonts w:hint="eastAsia"/>
            <w:spacing w:val="4"/>
            <w:rtl/>
          </w:rPr>
          <w:t>تهديدية</w:t>
        </w:r>
        <w:r>
          <w:rPr>
            <w:spacing w:val="4"/>
            <w:rtl/>
          </w:rPr>
          <w:t xml:space="preserve"> </w:t>
        </w:r>
        <w:r>
          <w:rPr>
            <w:rFonts w:hint="eastAsia"/>
            <w:spacing w:val="4"/>
            <w:rtl/>
          </w:rPr>
          <w:t>يومياً. ولكنه</w:t>
        </w:r>
        <w:r>
          <w:rPr>
            <w:spacing w:val="4"/>
            <w:rtl/>
          </w:rPr>
          <w:t xml:space="preserve"> </w:t>
        </w:r>
        <w:r>
          <w:rPr>
            <w:rFonts w:hint="eastAsia"/>
            <w:spacing w:val="4"/>
            <w:rtl/>
          </w:rPr>
          <w:t>لم</w:t>
        </w:r>
        <w:r>
          <w:rPr>
            <w:spacing w:val="4"/>
            <w:rtl/>
          </w:rPr>
          <w:t xml:space="preserve"> </w:t>
        </w:r>
        <w:r>
          <w:rPr>
            <w:rFonts w:hint="eastAsia"/>
            <w:spacing w:val="4"/>
            <w:rtl/>
          </w:rPr>
          <w:t>يقدم</w:t>
        </w:r>
        <w:r>
          <w:rPr>
            <w:spacing w:val="4"/>
            <w:rtl/>
          </w:rPr>
          <w:t xml:space="preserve"> </w:t>
        </w:r>
        <w:r>
          <w:rPr>
            <w:rFonts w:hint="eastAsia"/>
            <w:spacing w:val="4"/>
            <w:rtl/>
          </w:rPr>
          <w:t>أياً</w:t>
        </w:r>
      </w:ins>
      <w:r>
        <w:rPr>
          <w:rFonts w:hint="cs"/>
          <w:spacing w:val="4"/>
          <w:rtl/>
        </w:rPr>
        <w:t xml:space="preserve"> </w:t>
      </w:r>
      <w:ins w:id="6567" w:author="assi" w:date="2007-12-17T14:41:00Z">
        <w:r>
          <w:rPr>
            <w:rFonts w:hint="cs"/>
            <w:spacing w:val="4"/>
            <w:rtl/>
          </w:rPr>
          <w:t>مـن</w:t>
        </w:r>
      </w:ins>
      <w:r>
        <w:rPr>
          <w:rFonts w:hint="cs"/>
          <w:spacing w:val="4"/>
          <w:rtl/>
        </w:rPr>
        <w:t xml:space="preserve"> </w:t>
      </w:r>
      <w:ins w:id="6568" w:author="assi" w:date="2007-12-17T14:41:00Z">
        <w:r>
          <w:rPr>
            <w:rFonts w:hint="cs"/>
            <w:spacing w:val="4"/>
            <w:rtl/>
          </w:rPr>
          <w:t xml:space="preserve">هذه </w:t>
        </w:r>
      </w:ins>
      <w:ins w:id="6569" w:author="assi" w:date="2007-12-17T14:30:00Z">
        <w:r>
          <w:rPr>
            <w:rFonts w:hint="eastAsia"/>
            <w:spacing w:val="4"/>
            <w:rtl/>
          </w:rPr>
          <w:t>المعلومات</w:t>
        </w:r>
        <w:r>
          <w:rPr>
            <w:spacing w:val="4"/>
            <w:rtl/>
          </w:rPr>
          <w:t xml:space="preserve"> </w:t>
        </w:r>
        <w:r>
          <w:rPr>
            <w:rFonts w:hint="eastAsia"/>
            <w:spacing w:val="4"/>
            <w:rtl/>
          </w:rPr>
          <w:t>للسلطات</w:t>
        </w:r>
        <w:r>
          <w:rPr>
            <w:spacing w:val="4"/>
            <w:rtl/>
          </w:rPr>
          <w:t xml:space="preserve"> </w:t>
        </w:r>
        <w:r>
          <w:rPr>
            <w:rFonts w:hint="eastAsia"/>
            <w:spacing w:val="4"/>
            <w:rtl/>
          </w:rPr>
          <w:t>المحلية،</w:t>
        </w:r>
        <w:r>
          <w:rPr>
            <w:spacing w:val="4"/>
            <w:rtl/>
          </w:rPr>
          <w:t xml:space="preserve"> </w:t>
        </w:r>
        <w:r>
          <w:rPr>
            <w:rFonts w:hint="eastAsia"/>
            <w:spacing w:val="4"/>
            <w:rtl/>
          </w:rPr>
          <w:t>كما</w:t>
        </w:r>
        <w:r>
          <w:rPr>
            <w:spacing w:val="4"/>
            <w:rtl/>
          </w:rPr>
          <w:t xml:space="preserve"> </w:t>
        </w:r>
        <w:r>
          <w:rPr>
            <w:rFonts w:hint="eastAsia"/>
            <w:spacing w:val="4"/>
            <w:rtl/>
          </w:rPr>
          <w:t>أنه</w:t>
        </w:r>
        <w:r>
          <w:rPr>
            <w:spacing w:val="4"/>
            <w:rtl/>
          </w:rPr>
          <w:t xml:space="preserve"> </w:t>
        </w:r>
        <w:r>
          <w:rPr>
            <w:rFonts w:hint="eastAsia"/>
            <w:spacing w:val="4"/>
            <w:rtl/>
          </w:rPr>
          <w:t>قال</w:t>
        </w:r>
        <w:r>
          <w:rPr>
            <w:spacing w:val="4"/>
            <w:rtl/>
          </w:rPr>
          <w:t xml:space="preserve"> </w:t>
        </w:r>
        <w:r>
          <w:rPr>
            <w:rFonts w:hint="eastAsia"/>
            <w:spacing w:val="4"/>
            <w:rtl/>
          </w:rPr>
          <w:t>في</w:t>
        </w:r>
        <w:r>
          <w:rPr>
            <w:spacing w:val="4"/>
            <w:rtl/>
          </w:rPr>
          <w:t xml:space="preserve"> </w:t>
        </w:r>
        <w:r>
          <w:rPr>
            <w:rFonts w:hint="eastAsia"/>
            <w:spacing w:val="4"/>
            <w:rtl/>
          </w:rPr>
          <w:t>المقابلة</w:t>
        </w:r>
        <w:r>
          <w:rPr>
            <w:spacing w:val="4"/>
            <w:rtl/>
          </w:rPr>
          <w:t xml:space="preserve"> </w:t>
        </w:r>
        <w:r>
          <w:rPr>
            <w:rFonts w:hint="eastAsia"/>
            <w:spacing w:val="4"/>
            <w:rtl/>
          </w:rPr>
          <w:t>مع</w:t>
        </w:r>
        <w:r>
          <w:rPr>
            <w:spacing w:val="4"/>
            <w:rtl/>
          </w:rPr>
          <w:t xml:space="preserve"> </w:t>
        </w:r>
        <w:r>
          <w:rPr>
            <w:rFonts w:hint="eastAsia"/>
            <w:spacing w:val="4"/>
            <w:rtl/>
          </w:rPr>
          <w:t>مجلس</w:t>
        </w:r>
        <w:r>
          <w:rPr>
            <w:spacing w:val="4"/>
            <w:rtl/>
          </w:rPr>
          <w:t xml:space="preserve"> </w:t>
        </w:r>
        <w:r>
          <w:rPr>
            <w:rFonts w:hint="eastAsia"/>
            <w:spacing w:val="4"/>
            <w:rtl/>
          </w:rPr>
          <w:t>الهجرة</w:t>
        </w:r>
        <w:r>
          <w:rPr>
            <w:spacing w:val="4"/>
            <w:rtl/>
          </w:rPr>
          <w:t xml:space="preserve"> </w:t>
        </w:r>
        <w:r>
          <w:rPr>
            <w:rFonts w:hint="eastAsia"/>
            <w:spacing w:val="4"/>
            <w:rtl/>
          </w:rPr>
          <w:t>إنه</w:t>
        </w:r>
        <w:r>
          <w:rPr>
            <w:spacing w:val="4"/>
            <w:rtl/>
          </w:rPr>
          <w:t xml:space="preserve"> </w:t>
        </w:r>
        <w:r>
          <w:rPr>
            <w:rFonts w:hint="eastAsia"/>
            <w:spacing w:val="4"/>
            <w:rtl/>
          </w:rPr>
          <w:t>لم</w:t>
        </w:r>
        <w:r>
          <w:rPr>
            <w:spacing w:val="4"/>
            <w:rtl/>
          </w:rPr>
          <w:t xml:space="preserve"> </w:t>
        </w:r>
        <w:r>
          <w:rPr>
            <w:rFonts w:hint="eastAsia"/>
            <w:spacing w:val="4"/>
            <w:rtl/>
          </w:rPr>
          <w:t>يلق</w:t>
        </w:r>
        <w:r>
          <w:rPr>
            <w:spacing w:val="4"/>
            <w:rtl/>
          </w:rPr>
          <w:t xml:space="preserve"> </w:t>
        </w:r>
        <w:r>
          <w:rPr>
            <w:rFonts w:hint="eastAsia"/>
            <w:spacing w:val="4"/>
            <w:rtl/>
          </w:rPr>
          <w:t>القبض</w:t>
        </w:r>
        <w:r>
          <w:rPr>
            <w:rtl/>
          </w:rPr>
          <w:t xml:space="preserve"> </w:t>
        </w:r>
        <w:r>
          <w:rPr>
            <w:rFonts w:hint="eastAsia"/>
            <w:rtl/>
          </w:rPr>
          <w:t>عليه</w:t>
        </w:r>
        <w:r>
          <w:rPr>
            <w:rtl/>
          </w:rPr>
          <w:t xml:space="preserve"> </w:t>
        </w:r>
        <w:r>
          <w:rPr>
            <w:rFonts w:hint="eastAsia"/>
            <w:rtl/>
          </w:rPr>
          <w:t>قط</w:t>
        </w:r>
        <w:r>
          <w:rPr>
            <w:rtl/>
          </w:rPr>
          <w:t>.</w:t>
        </w:r>
      </w:ins>
    </w:p>
    <w:p w:rsidR="00000000" w:rsidRDefault="005863B5">
      <w:pPr>
        <w:numPr>
          <w:ins w:id="6570" w:author="assi" w:date="2007-12-17T14:30:00Z"/>
        </w:numPr>
        <w:spacing w:before="0" w:line="380" w:lineRule="exact"/>
        <w:jc w:val="both"/>
        <w:rPr>
          <w:ins w:id="6571" w:author="assi" w:date="2007-12-17T14:30:00Z"/>
        </w:rPr>
      </w:pPr>
      <w:ins w:id="6572" w:author="assi" w:date="2007-12-17T14:30:00Z">
        <w:r>
          <w:rPr>
            <w:rFonts w:hint="cs"/>
            <w:rtl/>
          </w:rPr>
          <w:t>4-15</w:t>
        </w:r>
        <w:r>
          <w:tab/>
        </w:r>
        <w:r>
          <w:rPr>
            <w:rFonts w:hint="eastAsia"/>
            <w:rtl/>
          </w:rPr>
          <w:t>وتشير</w:t>
        </w:r>
        <w:r>
          <w:rPr>
            <w:rtl/>
          </w:rPr>
          <w:t xml:space="preserve"> </w:t>
        </w:r>
        <w:r>
          <w:rPr>
            <w:rFonts w:hint="eastAsia"/>
            <w:rtl/>
          </w:rPr>
          <w:t>الدولة</w:t>
        </w:r>
        <w:r>
          <w:rPr>
            <w:rtl/>
          </w:rPr>
          <w:t xml:space="preserve"> </w:t>
        </w:r>
        <w:r>
          <w:rPr>
            <w:rFonts w:hint="eastAsia"/>
            <w:rtl/>
          </w:rPr>
          <w:t>الطرف</w:t>
        </w:r>
        <w:r>
          <w:rPr>
            <w:rtl/>
          </w:rPr>
          <w:t xml:space="preserve"> </w:t>
        </w:r>
        <w:r>
          <w:rPr>
            <w:rFonts w:hint="cs"/>
            <w:rtl/>
          </w:rPr>
          <w:t xml:space="preserve">إلى </w:t>
        </w:r>
        <w:r>
          <w:rPr>
            <w:rFonts w:hint="eastAsia"/>
            <w:rtl/>
          </w:rPr>
          <w:t>أنه</w:t>
        </w:r>
        <w:r>
          <w:rPr>
            <w:rtl/>
          </w:rPr>
          <w:t xml:space="preserve"> </w:t>
        </w:r>
        <w:r>
          <w:rPr>
            <w:rFonts w:hint="eastAsia"/>
            <w:rtl/>
          </w:rPr>
          <w:t>في</w:t>
        </w:r>
        <w:r>
          <w:rPr>
            <w:rtl/>
          </w:rPr>
          <w:t xml:space="preserve"> </w:t>
        </w:r>
        <w:r>
          <w:rPr>
            <w:rFonts w:hint="eastAsia"/>
            <w:rtl/>
          </w:rPr>
          <w:t>حال</w:t>
        </w:r>
        <w:r>
          <w:rPr>
            <w:rtl/>
          </w:rPr>
          <w:t xml:space="preserve"> </w:t>
        </w:r>
        <w:r>
          <w:rPr>
            <w:rFonts w:hint="eastAsia"/>
            <w:rtl/>
          </w:rPr>
          <w:t>اعتبرت</w:t>
        </w:r>
        <w:r>
          <w:rPr>
            <w:rtl/>
          </w:rPr>
          <w:t xml:space="preserve"> </w:t>
        </w:r>
        <w:r>
          <w:rPr>
            <w:rFonts w:hint="eastAsia"/>
            <w:rtl/>
          </w:rPr>
          <w:t>اللجنة</w:t>
        </w:r>
        <w:r>
          <w:rPr>
            <w:rtl/>
          </w:rPr>
          <w:t xml:space="preserve"> </w:t>
        </w:r>
        <w:r>
          <w:rPr>
            <w:rFonts w:hint="eastAsia"/>
            <w:rtl/>
          </w:rPr>
          <w:t>أ</w:t>
        </w:r>
        <w:r>
          <w:rPr>
            <w:rFonts w:hint="eastAsia"/>
            <w:rtl/>
          </w:rPr>
          <w:t>ن</w:t>
        </w:r>
        <w:r>
          <w:rPr>
            <w:rtl/>
          </w:rPr>
          <w:t xml:space="preserve"> </w:t>
        </w:r>
        <w:r>
          <w:rPr>
            <w:rFonts w:hint="eastAsia"/>
            <w:rtl/>
          </w:rPr>
          <w:t>إ</w:t>
        </w:r>
        <w:r>
          <w:rPr>
            <w:rtl/>
          </w:rPr>
          <w:t xml:space="preserve">. </w:t>
        </w:r>
        <w:r>
          <w:rPr>
            <w:rFonts w:hint="eastAsia"/>
            <w:rtl/>
          </w:rPr>
          <w:t>ن</w:t>
        </w:r>
        <w:r>
          <w:rPr>
            <w:rtl/>
          </w:rPr>
          <w:t xml:space="preserve">. </w:t>
        </w:r>
        <w:r>
          <w:rPr>
            <w:rFonts w:hint="eastAsia"/>
            <w:rtl/>
          </w:rPr>
          <w:t>ك</w:t>
        </w:r>
        <w:r>
          <w:rPr>
            <w:rtl/>
          </w:rPr>
          <w:t xml:space="preserve">. </w:t>
        </w:r>
        <w:r>
          <w:rPr>
            <w:rFonts w:hint="cs"/>
            <w:rtl/>
          </w:rPr>
          <w:t xml:space="preserve">كان </w:t>
        </w:r>
        <w:r>
          <w:rPr>
            <w:rFonts w:hint="eastAsia"/>
            <w:rtl/>
          </w:rPr>
          <w:t>عضو</w:t>
        </w:r>
        <w:r>
          <w:rPr>
            <w:rFonts w:hint="cs"/>
            <w:rtl/>
          </w:rPr>
          <w:t>اً</w:t>
        </w:r>
        <w:r>
          <w:rPr>
            <w:rtl/>
          </w:rPr>
          <w:t xml:space="preserve"> </w:t>
        </w:r>
        <w:r>
          <w:rPr>
            <w:rFonts w:hint="eastAsia"/>
            <w:rtl/>
          </w:rPr>
          <w:t>في</w:t>
        </w:r>
        <w:r>
          <w:rPr>
            <w:rtl/>
          </w:rPr>
          <w:t xml:space="preserve"> </w:t>
        </w:r>
        <w:r>
          <w:rPr>
            <w:rFonts w:hint="eastAsia"/>
            <w:rtl/>
          </w:rPr>
          <w:t>الحزب</w:t>
        </w:r>
        <w:r>
          <w:rPr>
            <w:rtl/>
          </w:rPr>
          <w:t xml:space="preserve"> </w:t>
        </w:r>
        <w:r>
          <w:rPr>
            <w:rFonts w:hint="eastAsia"/>
            <w:rtl/>
          </w:rPr>
          <w:t>الديمقراطي</w:t>
        </w:r>
        <w:r>
          <w:rPr>
            <w:rtl/>
          </w:rPr>
          <w:t xml:space="preserve"> </w:t>
        </w:r>
        <w:r>
          <w:rPr>
            <w:rFonts w:hint="eastAsia"/>
            <w:rtl/>
          </w:rPr>
          <w:t>الأذربيجاني،</w:t>
        </w:r>
        <w:r>
          <w:rPr>
            <w:rtl/>
          </w:rPr>
          <w:t xml:space="preserve"> </w:t>
        </w:r>
        <w:r>
          <w:rPr>
            <w:rFonts w:hint="eastAsia"/>
            <w:rtl/>
          </w:rPr>
          <w:t>فهي</w:t>
        </w:r>
        <w:r>
          <w:rPr>
            <w:rtl/>
          </w:rPr>
          <w:t xml:space="preserve"> </w:t>
        </w:r>
        <w:r>
          <w:rPr>
            <w:rFonts w:hint="eastAsia"/>
            <w:rtl/>
          </w:rPr>
          <w:t>ت</w:t>
        </w:r>
        <w:r>
          <w:rPr>
            <w:rFonts w:hint="cs"/>
            <w:rtl/>
          </w:rPr>
          <w:t>جادل ب</w:t>
        </w:r>
        <w:r>
          <w:rPr>
            <w:rFonts w:hint="eastAsia"/>
            <w:rtl/>
          </w:rPr>
          <w:t>أن</w:t>
        </w:r>
        <w:r>
          <w:rPr>
            <w:rtl/>
          </w:rPr>
          <w:t xml:space="preserve"> </w:t>
        </w:r>
        <w:r>
          <w:rPr>
            <w:rFonts w:hint="eastAsia"/>
            <w:rtl/>
          </w:rPr>
          <w:t>أنشطته</w:t>
        </w:r>
        <w:r>
          <w:rPr>
            <w:rtl/>
          </w:rPr>
          <w:t xml:space="preserve"> </w:t>
        </w:r>
        <w:r>
          <w:rPr>
            <w:rFonts w:hint="eastAsia"/>
            <w:rtl/>
          </w:rPr>
          <w:t>ومستوى</w:t>
        </w:r>
        <w:r>
          <w:rPr>
            <w:rtl/>
          </w:rPr>
          <w:t xml:space="preserve"> </w:t>
        </w:r>
        <w:r>
          <w:rPr>
            <w:rFonts w:hint="eastAsia"/>
            <w:rtl/>
          </w:rPr>
          <w:t>مسؤولياته</w:t>
        </w:r>
        <w:r>
          <w:rPr>
            <w:rtl/>
          </w:rPr>
          <w:t xml:space="preserve"> </w:t>
        </w:r>
        <w:r>
          <w:rPr>
            <w:rFonts w:hint="eastAsia"/>
            <w:rtl/>
          </w:rPr>
          <w:t>في</w:t>
        </w:r>
        <w:r>
          <w:rPr>
            <w:rtl/>
          </w:rPr>
          <w:t xml:space="preserve"> </w:t>
        </w:r>
        <w:r>
          <w:rPr>
            <w:rFonts w:hint="eastAsia"/>
            <w:rtl/>
          </w:rPr>
          <w:t>الحزب</w:t>
        </w:r>
        <w:r>
          <w:rPr>
            <w:rtl/>
          </w:rPr>
          <w:t xml:space="preserve"> </w:t>
        </w:r>
        <w:r>
          <w:rPr>
            <w:rFonts w:hint="eastAsia"/>
            <w:rtl/>
          </w:rPr>
          <w:t>لم</w:t>
        </w:r>
        <w:r>
          <w:rPr>
            <w:rtl/>
          </w:rPr>
          <w:t xml:space="preserve"> </w:t>
        </w:r>
        <w:r>
          <w:rPr>
            <w:rFonts w:hint="eastAsia"/>
            <w:rtl/>
          </w:rPr>
          <w:t>تكن</w:t>
        </w:r>
        <w:r>
          <w:rPr>
            <w:rtl/>
          </w:rPr>
          <w:t xml:space="preserve"> </w:t>
        </w:r>
        <w:r>
          <w:rPr>
            <w:rFonts w:hint="eastAsia"/>
            <w:rtl/>
          </w:rPr>
          <w:t>بالحجم</w:t>
        </w:r>
        <w:r>
          <w:rPr>
            <w:rtl/>
          </w:rPr>
          <w:t xml:space="preserve"> </w:t>
        </w:r>
        <w:r>
          <w:rPr>
            <w:rFonts w:hint="eastAsia"/>
            <w:rtl/>
          </w:rPr>
          <w:t>الذي</w:t>
        </w:r>
        <w:r>
          <w:rPr>
            <w:rtl/>
          </w:rPr>
          <w:t xml:space="preserve"> </w:t>
        </w:r>
        <w:r>
          <w:rPr>
            <w:rFonts w:hint="cs"/>
            <w:rtl/>
          </w:rPr>
          <w:t xml:space="preserve">يبرر </w:t>
        </w:r>
        <w:r>
          <w:rPr>
            <w:rFonts w:hint="eastAsia"/>
            <w:rtl/>
          </w:rPr>
          <w:t>اعتباره</w:t>
        </w:r>
        <w:r>
          <w:rPr>
            <w:rtl/>
          </w:rPr>
          <w:t xml:space="preserve"> </w:t>
        </w:r>
        <w:r>
          <w:rPr>
            <w:rFonts w:hint="eastAsia"/>
            <w:rtl/>
          </w:rPr>
          <w:t>شخصاً بارزاً في</w:t>
        </w:r>
        <w:r>
          <w:rPr>
            <w:rtl/>
          </w:rPr>
          <w:t xml:space="preserve"> </w:t>
        </w:r>
        <w:r>
          <w:rPr>
            <w:rFonts w:hint="eastAsia"/>
            <w:rtl/>
          </w:rPr>
          <w:t>الحزب</w:t>
        </w:r>
        <w:r>
          <w:rPr>
            <w:rtl/>
          </w:rPr>
          <w:t xml:space="preserve">. </w:t>
        </w:r>
        <w:r>
          <w:rPr>
            <w:rFonts w:hint="eastAsia"/>
            <w:rtl/>
          </w:rPr>
          <w:t>فالأنشطة</w:t>
        </w:r>
        <w:r>
          <w:rPr>
            <w:rtl/>
          </w:rPr>
          <w:t xml:space="preserve"> </w:t>
        </w:r>
        <w:r>
          <w:rPr>
            <w:rFonts w:hint="eastAsia"/>
            <w:rtl/>
          </w:rPr>
          <w:t>التي</w:t>
        </w:r>
        <w:r>
          <w:rPr>
            <w:rtl/>
          </w:rPr>
          <w:t xml:space="preserve"> </w:t>
        </w:r>
        <w:r>
          <w:rPr>
            <w:rFonts w:hint="eastAsia"/>
            <w:rtl/>
          </w:rPr>
          <w:t>ادعاها</w:t>
        </w:r>
        <w:r>
          <w:rPr>
            <w:rtl/>
          </w:rPr>
          <w:t xml:space="preserve"> </w:t>
        </w:r>
        <w:r>
          <w:rPr>
            <w:rFonts w:hint="cs"/>
            <w:rtl/>
          </w:rPr>
          <w:t>حدثت أساساً خ</w:t>
        </w:r>
        <w:r>
          <w:rPr>
            <w:rFonts w:hint="eastAsia"/>
            <w:rtl/>
          </w:rPr>
          <w:t>لال</w:t>
        </w:r>
        <w:r>
          <w:rPr>
            <w:rtl/>
          </w:rPr>
          <w:t xml:space="preserve"> </w:t>
        </w:r>
        <w:r>
          <w:rPr>
            <w:rFonts w:hint="eastAsia"/>
            <w:rtl/>
          </w:rPr>
          <w:t>عام</w:t>
        </w:r>
        <w:r>
          <w:rPr>
            <w:rtl/>
          </w:rPr>
          <w:t xml:space="preserve"> 1999 </w:t>
        </w:r>
        <w:r>
          <w:rPr>
            <w:rFonts w:hint="eastAsia"/>
            <w:rtl/>
          </w:rPr>
          <w:t>وعام</w:t>
        </w:r>
        <w:r>
          <w:rPr>
            <w:rtl/>
          </w:rPr>
          <w:t xml:space="preserve"> 2001</w:t>
        </w:r>
        <w:r>
          <w:rPr>
            <w:rFonts w:hint="eastAsia"/>
            <w:rtl/>
          </w:rPr>
          <w:t>،</w:t>
        </w:r>
        <w:r>
          <w:rPr>
            <w:rtl/>
          </w:rPr>
          <w:t xml:space="preserve"> </w:t>
        </w:r>
        <w:r>
          <w:rPr>
            <w:rFonts w:hint="eastAsia"/>
            <w:rtl/>
          </w:rPr>
          <w:t>ويتعين</w:t>
        </w:r>
        <w:r>
          <w:rPr>
            <w:rtl/>
          </w:rPr>
          <w:t xml:space="preserve"> </w:t>
        </w:r>
        <w:r>
          <w:rPr>
            <w:rFonts w:hint="eastAsia"/>
            <w:rtl/>
          </w:rPr>
          <w:t>النظر</w:t>
        </w:r>
        <w:r>
          <w:rPr>
            <w:rtl/>
          </w:rPr>
          <w:t xml:space="preserve"> </w:t>
        </w:r>
        <w:r>
          <w:rPr>
            <w:rFonts w:hint="eastAsia"/>
            <w:rtl/>
          </w:rPr>
          <w:t>إليها</w:t>
        </w:r>
        <w:r>
          <w:rPr>
            <w:rtl/>
          </w:rPr>
          <w:t xml:space="preserve"> </w:t>
        </w:r>
        <w:r>
          <w:rPr>
            <w:rFonts w:hint="eastAsia"/>
            <w:rtl/>
          </w:rPr>
          <w:t>في</w:t>
        </w:r>
        <w:r>
          <w:rPr>
            <w:rtl/>
          </w:rPr>
          <w:t xml:space="preserve"> </w:t>
        </w:r>
        <w:r>
          <w:rPr>
            <w:rFonts w:hint="eastAsia"/>
            <w:rtl/>
          </w:rPr>
          <w:t>ضوء</w:t>
        </w:r>
        <w:r>
          <w:rPr>
            <w:rtl/>
          </w:rPr>
          <w:t xml:space="preserve"> </w:t>
        </w:r>
        <w:r>
          <w:rPr>
            <w:rFonts w:hint="eastAsia"/>
            <w:rtl/>
          </w:rPr>
          <w:t>قرارات</w:t>
        </w:r>
        <w:r>
          <w:rPr>
            <w:rtl/>
          </w:rPr>
          <w:t xml:space="preserve"> </w:t>
        </w:r>
        <w:r>
          <w:rPr>
            <w:rFonts w:hint="eastAsia"/>
            <w:rtl/>
          </w:rPr>
          <w:t>العفو</w:t>
        </w:r>
        <w:r>
          <w:rPr>
            <w:rtl/>
          </w:rPr>
          <w:t xml:space="preserve"> </w:t>
        </w:r>
        <w:r>
          <w:rPr>
            <w:rFonts w:hint="eastAsia"/>
            <w:rtl/>
          </w:rPr>
          <w:t>الر</w:t>
        </w:r>
        <w:r>
          <w:rPr>
            <w:rFonts w:hint="eastAsia"/>
            <w:rtl/>
          </w:rPr>
          <w:t>ئاسية</w:t>
        </w:r>
        <w:r>
          <w:rPr>
            <w:rtl/>
          </w:rPr>
          <w:t xml:space="preserve"> </w:t>
        </w:r>
        <w:r>
          <w:rPr>
            <w:rFonts w:hint="eastAsia"/>
            <w:rtl/>
          </w:rPr>
          <w:t>الصادرة</w:t>
        </w:r>
        <w:r>
          <w:rPr>
            <w:rtl/>
          </w:rPr>
          <w:t xml:space="preserve"> </w:t>
        </w:r>
        <w:r>
          <w:rPr>
            <w:rFonts w:hint="eastAsia"/>
            <w:rtl/>
          </w:rPr>
          <w:t>في</w:t>
        </w:r>
        <w:r>
          <w:rPr>
            <w:rtl/>
          </w:rPr>
          <w:t xml:space="preserve"> </w:t>
        </w:r>
        <w:r>
          <w:rPr>
            <w:rFonts w:hint="eastAsia"/>
            <w:rtl/>
          </w:rPr>
          <w:t>الآونة</w:t>
        </w:r>
        <w:r>
          <w:rPr>
            <w:rtl/>
          </w:rPr>
          <w:t xml:space="preserve"> </w:t>
        </w:r>
        <w:r>
          <w:rPr>
            <w:rFonts w:hint="eastAsia"/>
            <w:rtl/>
          </w:rPr>
          <w:t>الأخيرة</w:t>
        </w:r>
        <w:r>
          <w:rPr>
            <w:rtl/>
          </w:rPr>
          <w:t xml:space="preserve">. </w:t>
        </w:r>
        <w:r>
          <w:rPr>
            <w:rFonts w:hint="eastAsia"/>
            <w:rtl/>
          </w:rPr>
          <w:t>بل</w:t>
        </w:r>
        <w:r>
          <w:rPr>
            <w:rtl/>
          </w:rPr>
          <w:t xml:space="preserve"> </w:t>
        </w:r>
        <w:r>
          <w:rPr>
            <w:rFonts w:hint="eastAsia"/>
            <w:rtl/>
          </w:rPr>
          <w:t>إنه</w:t>
        </w:r>
        <w:r>
          <w:rPr>
            <w:rtl/>
          </w:rPr>
          <w:t xml:space="preserve"> </w:t>
        </w:r>
        <w:r>
          <w:rPr>
            <w:rFonts w:hint="eastAsia"/>
            <w:rtl/>
          </w:rPr>
          <w:t>لم</w:t>
        </w:r>
        <w:r>
          <w:rPr>
            <w:rtl/>
          </w:rPr>
          <w:t xml:space="preserve"> </w:t>
        </w:r>
        <w:r>
          <w:rPr>
            <w:rFonts w:hint="eastAsia"/>
            <w:rtl/>
          </w:rPr>
          <w:t>يقدم</w:t>
        </w:r>
        <w:r>
          <w:rPr>
            <w:rtl/>
          </w:rPr>
          <w:t xml:space="preserve"> </w:t>
        </w:r>
        <w:r>
          <w:rPr>
            <w:rFonts w:hint="eastAsia"/>
            <w:rtl/>
          </w:rPr>
          <w:t>للجنة</w:t>
        </w:r>
        <w:r>
          <w:rPr>
            <w:rtl/>
          </w:rPr>
          <w:t xml:space="preserve"> </w:t>
        </w:r>
        <w:r>
          <w:rPr>
            <w:rFonts w:hint="eastAsia"/>
            <w:rtl/>
          </w:rPr>
          <w:t>حتى</w:t>
        </w:r>
        <w:r>
          <w:rPr>
            <w:rtl/>
          </w:rPr>
          <w:t xml:space="preserve"> </w:t>
        </w:r>
        <w:r>
          <w:rPr>
            <w:rFonts w:hint="eastAsia"/>
            <w:rtl/>
          </w:rPr>
          <w:t>نسخة</w:t>
        </w:r>
        <w:r>
          <w:rPr>
            <w:rtl/>
          </w:rPr>
          <w:t xml:space="preserve"> </w:t>
        </w:r>
        <w:r>
          <w:rPr>
            <w:rFonts w:hint="eastAsia"/>
            <w:rtl/>
          </w:rPr>
          <w:t>من</w:t>
        </w:r>
        <w:r>
          <w:rPr>
            <w:rtl/>
          </w:rPr>
          <w:t xml:space="preserve"> </w:t>
        </w:r>
        <w:r>
          <w:rPr>
            <w:rFonts w:hint="eastAsia"/>
            <w:rtl/>
          </w:rPr>
          <w:t>حكم</w:t>
        </w:r>
        <w:r>
          <w:rPr>
            <w:rtl/>
          </w:rPr>
          <w:t xml:space="preserve"> </w:t>
        </w:r>
        <w:r>
          <w:rPr>
            <w:rFonts w:hint="eastAsia"/>
            <w:rtl/>
          </w:rPr>
          <w:t>المحكمة</w:t>
        </w:r>
        <w:r>
          <w:rPr>
            <w:rtl/>
          </w:rPr>
          <w:t xml:space="preserve"> </w:t>
        </w:r>
        <w:r>
          <w:rPr>
            <w:rFonts w:hint="eastAsia"/>
            <w:rtl/>
          </w:rPr>
          <w:t>الم</w:t>
        </w:r>
        <w:r>
          <w:rPr>
            <w:rFonts w:hint="cs"/>
            <w:rtl/>
          </w:rPr>
          <w:t xml:space="preserve">دعي </w:t>
        </w:r>
        <w:r>
          <w:rPr>
            <w:rFonts w:hint="eastAsia"/>
            <w:rtl/>
          </w:rPr>
          <w:t>الذي</w:t>
        </w:r>
        <w:r>
          <w:rPr>
            <w:rtl/>
          </w:rPr>
          <w:t xml:space="preserve"> </w:t>
        </w:r>
        <w:r>
          <w:rPr>
            <w:rFonts w:hint="eastAsia"/>
            <w:rtl/>
          </w:rPr>
          <w:t>حكمت</w:t>
        </w:r>
        <w:r>
          <w:rPr>
            <w:rtl/>
          </w:rPr>
          <w:t xml:space="preserve"> </w:t>
        </w:r>
        <w:r>
          <w:rPr>
            <w:rFonts w:hint="eastAsia"/>
            <w:rtl/>
          </w:rPr>
          <w:t>عليه</w:t>
        </w:r>
        <w:r>
          <w:rPr>
            <w:rtl/>
          </w:rPr>
          <w:t xml:space="preserve"> </w:t>
        </w:r>
        <w:r>
          <w:rPr>
            <w:rFonts w:hint="eastAsia"/>
            <w:rtl/>
          </w:rPr>
          <w:t>بموجبه</w:t>
        </w:r>
        <w:r>
          <w:rPr>
            <w:rtl/>
          </w:rPr>
          <w:t xml:space="preserve"> </w:t>
        </w:r>
        <w:r>
          <w:rPr>
            <w:rFonts w:hint="eastAsia"/>
            <w:rtl/>
          </w:rPr>
          <w:t>بالسجن</w:t>
        </w:r>
        <w:r>
          <w:rPr>
            <w:rtl/>
          </w:rPr>
          <w:t xml:space="preserve"> </w:t>
        </w:r>
        <w:r>
          <w:rPr>
            <w:rFonts w:hint="eastAsia"/>
            <w:rtl/>
          </w:rPr>
          <w:t>على</w:t>
        </w:r>
        <w:r>
          <w:rPr>
            <w:rtl/>
          </w:rPr>
          <w:t xml:space="preserve"> </w:t>
        </w:r>
        <w:r>
          <w:rPr>
            <w:rFonts w:hint="eastAsia"/>
            <w:rtl/>
          </w:rPr>
          <w:t>أنشطته</w:t>
        </w:r>
        <w:r>
          <w:rPr>
            <w:rtl/>
          </w:rPr>
          <w:t xml:space="preserve"> </w:t>
        </w:r>
        <w:r>
          <w:rPr>
            <w:rFonts w:hint="eastAsia"/>
            <w:rtl/>
          </w:rPr>
          <w:t>السياسية</w:t>
        </w:r>
        <w:r>
          <w:rPr>
            <w:rtl/>
          </w:rPr>
          <w:t xml:space="preserve">. </w:t>
        </w:r>
        <w:r>
          <w:rPr>
            <w:rFonts w:hint="eastAsia"/>
            <w:rtl/>
          </w:rPr>
          <w:t>ووفقاً للدولة</w:t>
        </w:r>
        <w:r>
          <w:rPr>
            <w:rtl/>
          </w:rPr>
          <w:t xml:space="preserve"> </w:t>
        </w:r>
        <w:r>
          <w:rPr>
            <w:rFonts w:hint="eastAsia"/>
            <w:rtl/>
          </w:rPr>
          <w:t>الطرف،</w:t>
        </w:r>
        <w:r>
          <w:rPr>
            <w:rtl/>
          </w:rPr>
          <w:t xml:space="preserve"> </w:t>
        </w:r>
        <w:r>
          <w:rPr>
            <w:rFonts w:hint="eastAsia"/>
            <w:rtl/>
          </w:rPr>
          <w:t>فإن</w:t>
        </w:r>
        <w:r>
          <w:rPr>
            <w:rtl/>
          </w:rPr>
          <w:t xml:space="preserve"> </w:t>
        </w:r>
        <w:r>
          <w:rPr>
            <w:rFonts w:hint="eastAsia"/>
            <w:rtl/>
          </w:rPr>
          <w:t>تقديم</w:t>
        </w:r>
        <w:r>
          <w:rPr>
            <w:rtl/>
          </w:rPr>
          <w:t xml:space="preserve"> </w:t>
        </w:r>
        <w:r>
          <w:rPr>
            <w:rFonts w:hint="eastAsia"/>
            <w:rtl/>
          </w:rPr>
          <w:t>المشتك</w:t>
        </w:r>
        <w:r>
          <w:rPr>
            <w:rFonts w:hint="cs"/>
            <w:rtl/>
          </w:rPr>
          <w:t>ي</w:t>
        </w:r>
        <w:r>
          <w:rPr>
            <w:rFonts w:hint="eastAsia"/>
            <w:rtl/>
          </w:rPr>
          <w:t>ن</w:t>
        </w:r>
        <w:r>
          <w:rPr>
            <w:rtl/>
          </w:rPr>
          <w:t xml:space="preserve"> </w:t>
        </w:r>
        <w:r>
          <w:rPr>
            <w:rFonts w:hint="eastAsia"/>
            <w:rtl/>
          </w:rPr>
          <w:t>الثلاثة</w:t>
        </w:r>
        <w:r>
          <w:rPr>
            <w:rtl/>
          </w:rPr>
          <w:t xml:space="preserve"> </w:t>
        </w:r>
        <w:r>
          <w:rPr>
            <w:rFonts w:hint="eastAsia"/>
            <w:rtl/>
          </w:rPr>
          <w:t>جميعاً وثائق</w:t>
        </w:r>
        <w:r>
          <w:rPr>
            <w:rtl/>
          </w:rPr>
          <w:t xml:space="preserve"> </w:t>
        </w:r>
        <w:r>
          <w:rPr>
            <w:rFonts w:hint="eastAsia"/>
            <w:rtl/>
          </w:rPr>
          <w:t>مزورة</w:t>
        </w:r>
        <w:r>
          <w:rPr>
            <w:rtl/>
          </w:rPr>
          <w:t xml:space="preserve"> </w:t>
        </w:r>
        <w:r>
          <w:rPr>
            <w:rFonts w:hint="cs"/>
            <w:rtl/>
          </w:rPr>
          <w:t>ي</w:t>
        </w:r>
        <w:r>
          <w:rPr>
            <w:rFonts w:hint="eastAsia"/>
            <w:rtl/>
          </w:rPr>
          <w:t>دع</w:t>
        </w:r>
        <w:r>
          <w:rPr>
            <w:rFonts w:hint="cs"/>
            <w:rtl/>
          </w:rPr>
          <w:t xml:space="preserve">و إلى </w:t>
        </w:r>
        <w:r>
          <w:rPr>
            <w:rFonts w:hint="eastAsia"/>
            <w:rtl/>
          </w:rPr>
          <w:t>التشكيك</w:t>
        </w:r>
        <w:r>
          <w:rPr>
            <w:rtl/>
          </w:rPr>
          <w:t xml:space="preserve"> </w:t>
        </w:r>
        <w:r>
          <w:rPr>
            <w:rFonts w:hint="eastAsia"/>
            <w:rtl/>
          </w:rPr>
          <w:t>في</w:t>
        </w:r>
        <w:r>
          <w:rPr>
            <w:rtl/>
          </w:rPr>
          <w:t xml:space="preserve"> </w:t>
        </w:r>
        <w:r>
          <w:rPr>
            <w:rFonts w:hint="eastAsia"/>
            <w:rtl/>
          </w:rPr>
          <w:t>مصداقيتهم</w:t>
        </w:r>
        <w:r>
          <w:rPr>
            <w:rtl/>
          </w:rPr>
          <w:t xml:space="preserve">. فهي </w:t>
        </w:r>
        <w:r>
          <w:rPr>
            <w:rFonts w:hint="eastAsia"/>
            <w:rtl/>
          </w:rPr>
          <w:t>ترى</w:t>
        </w:r>
        <w:r>
          <w:rPr>
            <w:rtl/>
          </w:rPr>
          <w:t xml:space="preserve"> </w:t>
        </w:r>
        <w:r>
          <w:rPr>
            <w:rFonts w:hint="eastAsia"/>
            <w:rtl/>
          </w:rPr>
          <w:t>أن</w:t>
        </w:r>
        <w:r>
          <w:rPr>
            <w:rtl/>
          </w:rPr>
          <w:t xml:space="preserve"> </w:t>
        </w:r>
        <w:r>
          <w:rPr>
            <w:rFonts w:hint="eastAsia"/>
            <w:rtl/>
          </w:rPr>
          <w:t>لا</w:t>
        </w:r>
        <w:r>
          <w:rPr>
            <w:rtl/>
          </w:rPr>
          <w:t xml:space="preserve"> </w:t>
        </w:r>
        <w:r>
          <w:rPr>
            <w:rFonts w:hint="eastAsia"/>
            <w:rtl/>
          </w:rPr>
          <w:t>أحد</w:t>
        </w:r>
        <w:r>
          <w:rPr>
            <w:rtl/>
          </w:rPr>
          <w:t xml:space="preserve"> </w:t>
        </w:r>
        <w:r>
          <w:rPr>
            <w:rFonts w:hint="eastAsia"/>
            <w:rtl/>
          </w:rPr>
          <w:t>من</w:t>
        </w:r>
        <w:r>
          <w:rPr>
            <w:rtl/>
          </w:rPr>
          <w:t xml:space="preserve"> </w:t>
        </w:r>
        <w:r>
          <w:rPr>
            <w:rFonts w:hint="eastAsia"/>
            <w:rtl/>
          </w:rPr>
          <w:t>ال</w:t>
        </w:r>
        <w:r>
          <w:rPr>
            <w:rFonts w:hint="eastAsia"/>
            <w:rtl/>
          </w:rPr>
          <w:t>مشتكين</w:t>
        </w:r>
        <w:r>
          <w:rPr>
            <w:rtl/>
          </w:rPr>
          <w:t xml:space="preserve"> </w:t>
        </w:r>
        <w:r>
          <w:rPr>
            <w:rFonts w:hint="eastAsia"/>
            <w:rtl/>
          </w:rPr>
          <w:t>قدّم</w:t>
        </w:r>
        <w:r>
          <w:rPr>
            <w:rtl/>
          </w:rPr>
          <w:t xml:space="preserve"> </w:t>
        </w:r>
        <w:r>
          <w:rPr>
            <w:rFonts w:hint="eastAsia"/>
            <w:rtl/>
          </w:rPr>
          <w:t>ما</w:t>
        </w:r>
        <w:r>
          <w:rPr>
            <w:rtl/>
          </w:rPr>
          <w:t xml:space="preserve"> </w:t>
        </w:r>
        <w:r>
          <w:rPr>
            <w:rFonts w:hint="eastAsia"/>
            <w:rtl/>
          </w:rPr>
          <w:t>يثبت</w:t>
        </w:r>
        <w:r>
          <w:rPr>
            <w:rtl/>
          </w:rPr>
          <w:t xml:space="preserve"> </w:t>
        </w:r>
        <w:r>
          <w:rPr>
            <w:rFonts w:hint="eastAsia"/>
            <w:rtl/>
          </w:rPr>
          <w:t>ادعاءه</w:t>
        </w:r>
        <w:r>
          <w:rPr>
            <w:rtl/>
          </w:rPr>
          <w:t xml:space="preserve"> </w:t>
        </w:r>
        <w:r>
          <w:rPr>
            <w:rFonts w:hint="eastAsia"/>
            <w:rtl/>
          </w:rPr>
          <w:t>بوجود</w:t>
        </w:r>
        <w:r>
          <w:rPr>
            <w:rtl/>
          </w:rPr>
          <w:t xml:space="preserve"> </w:t>
        </w:r>
        <w:r>
          <w:rPr>
            <w:rFonts w:hint="eastAsia"/>
            <w:rtl/>
          </w:rPr>
          <w:t>أسباب</w:t>
        </w:r>
        <w:r>
          <w:rPr>
            <w:rtl/>
          </w:rPr>
          <w:t xml:space="preserve"> </w:t>
        </w:r>
        <w:r>
          <w:rPr>
            <w:rFonts w:hint="eastAsia"/>
            <w:rtl/>
          </w:rPr>
          <w:t>قوية</w:t>
        </w:r>
        <w:r>
          <w:rPr>
            <w:rtl/>
          </w:rPr>
          <w:t xml:space="preserve"> </w:t>
        </w:r>
        <w:r>
          <w:rPr>
            <w:rFonts w:hint="eastAsia"/>
            <w:rtl/>
          </w:rPr>
          <w:t>تدعو</w:t>
        </w:r>
        <w:r>
          <w:rPr>
            <w:rtl/>
          </w:rPr>
          <w:t xml:space="preserve"> </w:t>
        </w:r>
        <w:r>
          <w:rPr>
            <w:rFonts w:hint="eastAsia"/>
            <w:rtl/>
          </w:rPr>
          <w:t>إلى</w:t>
        </w:r>
        <w:r>
          <w:rPr>
            <w:rtl/>
          </w:rPr>
          <w:t xml:space="preserve"> </w:t>
        </w:r>
        <w:r>
          <w:rPr>
            <w:rFonts w:hint="eastAsia"/>
            <w:rtl/>
          </w:rPr>
          <w:t>الاعتقاد</w:t>
        </w:r>
        <w:r>
          <w:rPr>
            <w:rtl/>
          </w:rPr>
          <w:t xml:space="preserve"> </w:t>
        </w:r>
        <w:r>
          <w:rPr>
            <w:rFonts w:hint="eastAsia"/>
            <w:rtl/>
          </w:rPr>
          <w:t>بأنه</w:t>
        </w:r>
        <w:r>
          <w:rPr>
            <w:rtl/>
          </w:rPr>
          <w:t xml:space="preserve"> </w:t>
        </w:r>
        <w:r>
          <w:rPr>
            <w:rFonts w:hint="eastAsia"/>
            <w:rtl/>
          </w:rPr>
          <w:t>يواجه</w:t>
        </w:r>
        <w:r>
          <w:rPr>
            <w:rtl/>
          </w:rPr>
          <w:t xml:space="preserve"> </w:t>
        </w:r>
        <w:r>
          <w:rPr>
            <w:rFonts w:hint="eastAsia"/>
            <w:rtl/>
          </w:rPr>
          <w:t>شخصياً خطر</w:t>
        </w:r>
        <w:r>
          <w:rPr>
            <w:rtl/>
          </w:rPr>
          <w:t xml:space="preserve"> </w:t>
        </w:r>
        <w:r>
          <w:rPr>
            <w:rFonts w:hint="eastAsia"/>
            <w:rtl/>
          </w:rPr>
          <w:t>التعرض</w:t>
        </w:r>
        <w:r>
          <w:rPr>
            <w:rtl/>
          </w:rPr>
          <w:t xml:space="preserve"> </w:t>
        </w:r>
        <w:r>
          <w:rPr>
            <w:rFonts w:hint="eastAsia"/>
            <w:rtl/>
          </w:rPr>
          <w:t>للتعذيب</w:t>
        </w:r>
        <w:r>
          <w:rPr>
            <w:rtl/>
          </w:rPr>
          <w:t xml:space="preserve"> </w:t>
        </w:r>
        <w:r>
          <w:rPr>
            <w:rFonts w:hint="eastAsia"/>
            <w:rtl/>
          </w:rPr>
          <w:t>إن</w:t>
        </w:r>
        <w:r>
          <w:rPr>
            <w:rtl/>
          </w:rPr>
          <w:t xml:space="preserve"> </w:t>
        </w:r>
        <w:r>
          <w:rPr>
            <w:rFonts w:hint="eastAsia"/>
            <w:rtl/>
          </w:rPr>
          <w:t>عاد</w:t>
        </w:r>
        <w:r>
          <w:rPr>
            <w:rtl/>
          </w:rPr>
          <w:t xml:space="preserve"> </w:t>
        </w:r>
        <w:r>
          <w:rPr>
            <w:rFonts w:hint="eastAsia"/>
            <w:rtl/>
          </w:rPr>
          <w:t>إلى</w:t>
        </w:r>
        <w:r>
          <w:rPr>
            <w:rtl/>
          </w:rPr>
          <w:t xml:space="preserve"> </w:t>
        </w:r>
        <w:r>
          <w:rPr>
            <w:rFonts w:hint="eastAsia"/>
            <w:rtl/>
          </w:rPr>
          <w:t>أذربيجان</w:t>
        </w:r>
        <w:r>
          <w:rPr>
            <w:rtl/>
          </w:rPr>
          <w:t xml:space="preserve">. </w:t>
        </w:r>
      </w:ins>
    </w:p>
    <w:p w:rsidR="00000000" w:rsidRDefault="005863B5">
      <w:pPr>
        <w:numPr>
          <w:ins w:id="6573" w:author="assi" w:date="2007-12-17T14:30:00Z"/>
        </w:numPr>
        <w:tabs>
          <w:tab w:val="left" w:pos="567"/>
          <w:tab w:val="left" w:pos="1134"/>
        </w:tabs>
        <w:spacing w:before="0" w:line="380" w:lineRule="exact"/>
        <w:jc w:val="both"/>
        <w:rPr>
          <w:ins w:id="6574" w:author="assi" w:date="2007-12-17T14:30:00Z"/>
          <w:rFonts w:hint="cs"/>
          <w:bCs/>
          <w:rtl/>
        </w:rPr>
      </w:pPr>
      <w:ins w:id="6575" w:author="assi" w:date="2007-12-17T14:30:00Z">
        <w:r>
          <w:rPr>
            <w:bCs/>
            <w:rtl/>
          </w:rPr>
          <w:t xml:space="preserve">تعليقات </w:t>
        </w:r>
        <w:r>
          <w:rPr>
            <w:rFonts w:hint="cs"/>
            <w:bCs/>
            <w:rtl/>
          </w:rPr>
          <w:t xml:space="preserve">صاحبي </w:t>
        </w:r>
        <w:r>
          <w:rPr>
            <w:bCs/>
            <w:rtl/>
          </w:rPr>
          <w:t>الشكوى على ملاحظات الدولة الطرف بشأن المقبولية والأسس الموضوع</w:t>
        </w:r>
        <w:r>
          <w:rPr>
            <w:rFonts w:hint="cs"/>
            <w:bCs/>
            <w:rtl/>
          </w:rPr>
          <w:t>ية</w:t>
        </w:r>
      </w:ins>
    </w:p>
    <w:p w:rsidR="00000000" w:rsidRDefault="005863B5">
      <w:pPr>
        <w:numPr>
          <w:ins w:id="6576" w:author="assi" w:date="2007-12-17T14:30:00Z"/>
        </w:numPr>
        <w:spacing w:before="0" w:line="380" w:lineRule="exact"/>
        <w:jc w:val="both"/>
        <w:rPr>
          <w:ins w:id="6577" w:author="assi" w:date="2007-12-17T14:30:00Z"/>
          <w:rPrChange w:id="6578" w:author="assi" w:date="2007-12-17T14:32:00Z">
            <w:rPr>
              <w:ins w:id="6579" w:author="assi" w:date="2007-12-17T14:30:00Z"/>
            </w:rPr>
          </w:rPrChange>
        </w:rPr>
      </w:pPr>
      <w:ins w:id="6580" w:author="assi" w:date="2007-12-17T14:30:00Z">
        <w:r>
          <w:rPr>
            <w:rFonts w:hint="cs"/>
            <w:rtl/>
            <w:rPrChange w:id="6581" w:author="assi" w:date="2007-12-17T14:32:00Z">
              <w:rPr>
                <w:rFonts w:hint="cs"/>
                <w:rtl/>
              </w:rPr>
            </w:rPrChange>
          </w:rPr>
          <w:t>5-1</w:t>
        </w:r>
        <w:r>
          <w:rPr>
            <w:rFonts w:hint="cs"/>
            <w:rtl/>
            <w:rPrChange w:id="6582" w:author="assi" w:date="2007-12-17T14:32:00Z">
              <w:rPr>
                <w:rFonts w:hint="cs"/>
                <w:rtl/>
              </w:rPr>
            </w:rPrChange>
          </w:rPr>
          <w:tab/>
        </w:r>
        <w:r>
          <w:rPr>
            <w:rFonts w:hint="eastAsia"/>
            <w:rtl/>
            <w:rPrChange w:id="6583" w:author="assi" w:date="2007-12-17T14:32:00Z">
              <w:rPr>
                <w:rFonts w:hint="eastAsia"/>
                <w:rtl/>
              </w:rPr>
            </w:rPrChange>
          </w:rPr>
          <w:t>في</w:t>
        </w:r>
        <w:r>
          <w:rPr>
            <w:rtl/>
            <w:rPrChange w:id="6584" w:author="assi" w:date="2007-12-17T14:32:00Z">
              <w:rPr>
                <w:rtl/>
              </w:rPr>
            </w:rPrChange>
          </w:rPr>
          <w:t xml:space="preserve"> 15 </w:t>
        </w:r>
        <w:r>
          <w:rPr>
            <w:rFonts w:hint="eastAsia"/>
            <w:rtl/>
            <w:rPrChange w:id="6585" w:author="assi" w:date="2007-12-17T14:32:00Z">
              <w:rPr>
                <w:rFonts w:hint="eastAsia"/>
                <w:rtl/>
              </w:rPr>
            </w:rPrChange>
          </w:rPr>
          <w:t>أيار</w:t>
        </w:r>
        <w:r>
          <w:rPr>
            <w:rtl/>
            <w:rPrChange w:id="6586" w:author="assi" w:date="2007-12-17T14:32:00Z">
              <w:rPr>
                <w:rtl/>
              </w:rPr>
            </w:rPrChange>
          </w:rPr>
          <w:t>/</w:t>
        </w:r>
        <w:r>
          <w:rPr>
            <w:rFonts w:hint="eastAsia"/>
            <w:rtl/>
            <w:rPrChange w:id="6587" w:author="assi" w:date="2007-12-17T14:32:00Z">
              <w:rPr>
                <w:rFonts w:hint="eastAsia"/>
                <w:rtl/>
              </w:rPr>
            </w:rPrChange>
          </w:rPr>
          <w:t>مايو</w:t>
        </w:r>
        <w:r>
          <w:rPr>
            <w:rtl/>
            <w:rPrChange w:id="6588" w:author="assi" w:date="2007-12-17T14:32:00Z">
              <w:rPr>
                <w:rtl/>
              </w:rPr>
            </w:rPrChange>
          </w:rPr>
          <w:t xml:space="preserve"> 2006</w:t>
        </w:r>
        <w:r>
          <w:rPr>
            <w:rFonts w:hint="eastAsia"/>
            <w:rtl/>
            <w:rPrChange w:id="6589" w:author="assi" w:date="2007-12-17T14:32:00Z">
              <w:rPr>
                <w:rFonts w:hint="eastAsia"/>
                <w:rtl/>
              </w:rPr>
            </w:rPrChange>
          </w:rPr>
          <w:t>،</w:t>
        </w:r>
        <w:r>
          <w:rPr>
            <w:rtl/>
            <w:rPrChange w:id="6590" w:author="assi" w:date="2007-12-17T14:32:00Z">
              <w:rPr>
                <w:rtl/>
              </w:rPr>
            </w:rPrChange>
          </w:rPr>
          <w:t xml:space="preserve"> </w:t>
        </w:r>
        <w:r>
          <w:rPr>
            <w:rFonts w:hint="eastAsia"/>
            <w:rtl/>
            <w:rPrChange w:id="6591" w:author="assi" w:date="2007-12-17T14:32:00Z">
              <w:rPr>
                <w:rFonts w:hint="eastAsia"/>
                <w:rtl/>
              </w:rPr>
            </w:rPrChange>
          </w:rPr>
          <w:t>رد</w:t>
        </w:r>
        <w:r>
          <w:rPr>
            <w:rtl/>
            <w:rPrChange w:id="6592" w:author="assi" w:date="2007-12-17T14:32:00Z">
              <w:rPr>
                <w:rtl/>
              </w:rPr>
            </w:rPrChange>
          </w:rPr>
          <w:t xml:space="preserve"> </w:t>
        </w:r>
        <w:r>
          <w:rPr>
            <w:rFonts w:hint="cs"/>
            <w:rtl/>
            <w:rPrChange w:id="6593" w:author="assi" w:date="2007-12-17T14:32:00Z">
              <w:rPr>
                <w:rFonts w:hint="cs"/>
                <w:rtl/>
              </w:rPr>
            </w:rPrChange>
          </w:rPr>
          <w:t xml:space="preserve">صاحبا </w:t>
        </w:r>
        <w:r>
          <w:rPr>
            <w:rFonts w:hint="eastAsia"/>
            <w:rtl/>
            <w:rPrChange w:id="6594" w:author="assi" w:date="2007-12-17T14:32:00Z">
              <w:rPr>
                <w:rFonts w:hint="eastAsia"/>
                <w:rtl/>
              </w:rPr>
            </w:rPrChange>
          </w:rPr>
          <w:t>الشكوى</w:t>
        </w:r>
        <w:r>
          <w:rPr>
            <w:rtl/>
            <w:rPrChange w:id="6595" w:author="assi" w:date="2007-12-17T14:32:00Z">
              <w:rPr>
                <w:rtl/>
              </w:rPr>
            </w:rPrChange>
          </w:rPr>
          <w:t xml:space="preserve"> </w:t>
        </w:r>
        <w:r>
          <w:rPr>
            <w:rFonts w:hint="eastAsia"/>
            <w:rtl/>
            <w:rPrChange w:id="6596" w:author="assi" w:date="2007-12-17T14:32:00Z">
              <w:rPr>
                <w:rFonts w:hint="eastAsia"/>
                <w:rtl/>
              </w:rPr>
            </w:rPrChange>
          </w:rPr>
          <w:t>على</w:t>
        </w:r>
        <w:r>
          <w:rPr>
            <w:rtl/>
            <w:rPrChange w:id="6597" w:author="assi" w:date="2007-12-17T14:32:00Z">
              <w:rPr>
                <w:rtl/>
              </w:rPr>
            </w:rPrChange>
          </w:rPr>
          <w:t xml:space="preserve"> </w:t>
        </w:r>
        <w:r>
          <w:rPr>
            <w:rFonts w:hint="eastAsia"/>
            <w:rtl/>
            <w:rPrChange w:id="6598" w:author="assi" w:date="2007-12-17T14:32:00Z">
              <w:rPr>
                <w:rFonts w:hint="eastAsia"/>
                <w:rtl/>
              </w:rPr>
            </w:rPrChange>
          </w:rPr>
          <w:t>ملاحظات</w:t>
        </w:r>
        <w:r>
          <w:rPr>
            <w:rtl/>
            <w:rPrChange w:id="6599" w:author="assi" w:date="2007-12-17T14:32:00Z">
              <w:rPr>
                <w:rtl/>
              </w:rPr>
            </w:rPrChange>
          </w:rPr>
          <w:t xml:space="preserve"> </w:t>
        </w:r>
        <w:r>
          <w:rPr>
            <w:rFonts w:hint="eastAsia"/>
            <w:rtl/>
            <w:rPrChange w:id="6600" w:author="assi" w:date="2007-12-17T14:32:00Z">
              <w:rPr>
                <w:rFonts w:hint="eastAsia"/>
                <w:rtl/>
              </w:rPr>
            </w:rPrChange>
          </w:rPr>
          <w:t>الد</w:t>
        </w:r>
        <w:r>
          <w:rPr>
            <w:rFonts w:hint="eastAsia"/>
            <w:rtl/>
            <w:rPrChange w:id="6601" w:author="assi" w:date="2007-12-17T14:32:00Z">
              <w:rPr>
                <w:rFonts w:hint="eastAsia"/>
                <w:rtl/>
              </w:rPr>
            </w:rPrChange>
          </w:rPr>
          <w:t>ولة</w:t>
        </w:r>
        <w:r>
          <w:rPr>
            <w:rtl/>
            <w:rPrChange w:id="6602" w:author="assi" w:date="2007-12-17T14:32:00Z">
              <w:rPr>
                <w:rtl/>
              </w:rPr>
            </w:rPrChange>
          </w:rPr>
          <w:t xml:space="preserve"> </w:t>
        </w:r>
        <w:r>
          <w:rPr>
            <w:rFonts w:hint="eastAsia"/>
            <w:rtl/>
            <w:rPrChange w:id="6603" w:author="assi" w:date="2007-12-17T14:32:00Z">
              <w:rPr>
                <w:rFonts w:hint="eastAsia"/>
                <w:rtl/>
              </w:rPr>
            </w:rPrChange>
          </w:rPr>
          <w:t>الطرف</w:t>
        </w:r>
        <w:r>
          <w:rPr>
            <w:rtl/>
            <w:rPrChange w:id="6604" w:author="assi" w:date="2007-12-17T14:32:00Z">
              <w:rPr>
                <w:rtl/>
              </w:rPr>
            </w:rPrChange>
          </w:rPr>
          <w:t>.</w:t>
        </w:r>
        <w:r>
          <w:rPr>
            <w:rFonts w:hint="cs"/>
            <w:rtl/>
            <w:rPrChange w:id="6605" w:author="assi" w:date="2007-12-17T14:32:00Z">
              <w:rPr>
                <w:rFonts w:hint="cs"/>
                <w:rtl/>
              </w:rPr>
            </w:rPrChange>
          </w:rPr>
          <w:t xml:space="preserve"> </w:t>
        </w:r>
        <w:r>
          <w:rPr>
            <w:rFonts w:hint="eastAsia"/>
            <w:rtl/>
            <w:rPrChange w:id="6606" w:author="assi" w:date="2007-12-17T14:32:00Z">
              <w:rPr>
                <w:rFonts w:hint="eastAsia"/>
                <w:rtl/>
              </w:rPr>
            </w:rPrChange>
          </w:rPr>
          <w:t>فذكرا</w:t>
        </w:r>
        <w:r>
          <w:rPr>
            <w:rtl/>
            <w:rPrChange w:id="6607" w:author="assi" w:date="2007-12-17T14:32:00Z">
              <w:rPr>
                <w:rtl/>
              </w:rPr>
            </w:rPrChange>
          </w:rPr>
          <w:t xml:space="preserve"> </w:t>
        </w:r>
        <w:r>
          <w:rPr>
            <w:rFonts w:hint="eastAsia"/>
            <w:rtl/>
            <w:rPrChange w:id="6608" w:author="assi" w:date="2007-12-17T14:32:00Z">
              <w:rPr>
                <w:rFonts w:hint="eastAsia"/>
                <w:rtl/>
              </w:rPr>
            </w:rPrChange>
          </w:rPr>
          <w:t>أن</w:t>
        </w:r>
        <w:r>
          <w:rPr>
            <w:rtl/>
            <w:rPrChange w:id="6609" w:author="assi" w:date="2007-12-17T14:32:00Z">
              <w:rPr>
                <w:rtl/>
              </w:rPr>
            </w:rPrChange>
          </w:rPr>
          <w:t xml:space="preserve"> </w:t>
        </w:r>
        <w:r>
          <w:rPr>
            <w:rFonts w:hint="eastAsia"/>
            <w:rtl/>
            <w:rPrChange w:id="6610" w:author="assi" w:date="2007-12-17T14:32:00Z">
              <w:rPr>
                <w:rFonts w:hint="eastAsia"/>
                <w:rtl/>
              </w:rPr>
            </w:rPrChange>
          </w:rPr>
          <w:t>مجلس</w:t>
        </w:r>
        <w:r>
          <w:rPr>
            <w:rtl/>
            <w:rPrChange w:id="6611" w:author="assi" w:date="2007-12-17T14:32:00Z">
              <w:rPr>
                <w:rtl/>
              </w:rPr>
            </w:rPrChange>
          </w:rPr>
          <w:t xml:space="preserve"> </w:t>
        </w:r>
        <w:r>
          <w:rPr>
            <w:rFonts w:hint="eastAsia"/>
            <w:rtl/>
            <w:rPrChange w:id="6612" w:author="assi" w:date="2007-12-17T14:32:00Z">
              <w:rPr>
                <w:rFonts w:hint="eastAsia"/>
                <w:rtl/>
              </w:rPr>
            </w:rPrChange>
          </w:rPr>
          <w:t>الهجرة</w:t>
        </w:r>
        <w:r>
          <w:rPr>
            <w:rtl/>
            <w:rPrChange w:id="6613" w:author="assi" w:date="2007-12-17T14:32:00Z">
              <w:rPr>
                <w:rtl/>
              </w:rPr>
            </w:rPrChange>
          </w:rPr>
          <w:t xml:space="preserve"> </w:t>
        </w:r>
        <w:r>
          <w:rPr>
            <w:rFonts w:hint="eastAsia"/>
            <w:rtl/>
            <w:rPrChange w:id="6614" w:author="assi" w:date="2007-12-17T14:32:00Z">
              <w:rPr>
                <w:rFonts w:hint="eastAsia"/>
                <w:rtl/>
              </w:rPr>
            </w:rPrChange>
          </w:rPr>
          <w:t>لم</w:t>
        </w:r>
        <w:r>
          <w:rPr>
            <w:rtl/>
            <w:rPrChange w:id="6615" w:author="assi" w:date="2007-12-17T14:32:00Z">
              <w:rPr>
                <w:rtl/>
              </w:rPr>
            </w:rPrChange>
          </w:rPr>
          <w:t xml:space="preserve"> </w:t>
        </w:r>
        <w:r>
          <w:rPr>
            <w:rFonts w:hint="eastAsia"/>
            <w:rtl/>
            <w:rPrChange w:id="6616" w:author="assi" w:date="2007-12-17T14:32:00Z">
              <w:rPr>
                <w:rFonts w:hint="eastAsia"/>
                <w:rtl/>
              </w:rPr>
            </w:rPrChange>
          </w:rPr>
          <w:t>يجر</w:t>
        </w:r>
        <w:r>
          <w:rPr>
            <w:rtl/>
            <w:rPrChange w:id="6617" w:author="assi" w:date="2007-12-17T14:32:00Z">
              <w:rPr>
                <w:rtl/>
              </w:rPr>
            </w:rPrChange>
          </w:rPr>
          <w:t xml:space="preserve"> </w:t>
        </w:r>
        <w:r>
          <w:rPr>
            <w:rFonts w:hint="eastAsia"/>
            <w:rtl/>
            <w:rPrChange w:id="6618" w:author="assi" w:date="2007-12-17T14:32:00Z">
              <w:rPr>
                <w:rFonts w:hint="eastAsia"/>
                <w:rtl/>
              </w:rPr>
            </w:rPrChange>
          </w:rPr>
          <w:t>معهما</w:t>
        </w:r>
        <w:r>
          <w:rPr>
            <w:rtl/>
            <w:rPrChange w:id="6619" w:author="assi" w:date="2007-12-17T14:32:00Z">
              <w:rPr>
                <w:rtl/>
              </w:rPr>
            </w:rPrChange>
          </w:rPr>
          <w:t xml:space="preserve"> </w:t>
        </w:r>
        <w:r>
          <w:rPr>
            <w:rFonts w:hint="eastAsia"/>
            <w:rtl/>
            <w:rPrChange w:id="6620" w:author="assi" w:date="2007-12-17T14:32:00Z">
              <w:rPr>
                <w:rFonts w:hint="eastAsia"/>
                <w:rtl/>
              </w:rPr>
            </w:rPrChange>
          </w:rPr>
          <w:t>سوى</w:t>
        </w:r>
        <w:r>
          <w:rPr>
            <w:rtl/>
            <w:rPrChange w:id="6621" w:author="assi" w:date="2007-12-17T14:32:00Z">
              <w:rPr>
                <w:rtl/>
              </w:rPr>
            </w:rPrChange>
          </w:rPr>
          <w:t xml:space="preserve"> </w:t>
        </w:r>
        <w:r>
          <w:rPr>
            <w:rFonts w:hint="eastAsia"/>
            <w:rtl/>
            <w:rPrChange w:id="6622" w:author="assi" w:date="2007-12-17T14:32:00Z">
              <w:rPr>
                <w:rFonts w:hint="eastAsia"/>
                <w:rtl/>
              </w:rPr>
            </w:rPrChange>
          </w:rPr>
          <w:t>مقابلة</w:t>
        </w:r>
        <w:r>
          <w:rPr>
            <w:rtl/>
            <w:rPrChange w:id="6623" w:author="assi" w:date="2007-12-17T14:32:00Z">
              <w:rPr>
                <w:rtl/>
              </w:rPr>
            </w:rPrChange>
          </w:rPr>
          <w:t xml:space="preserve"> </w:t>
        </w:r>
        <w:r>
          <w:rPr>
            <w:rFonts w:hint="eastAsia"/>
            <w:rtl/>
            <w:rPrChange w:id="6624" w:author="assi" w:date="2007-12-17T14:32:00Z">
              <w:rPr>
                <w:rFonts w:hint="eastAsia"/>
                <w:rtl/>
              </w:rPr>
            </w:rPrChange>
          </w:rPr>
          <w:t>واحدة</w:t>
        </w:r>
        <w:r>
          <w:rPr>
            <w:rtl/>
            <w:rPrChange w:id="6625" w:author="assi" w:date="2007-12-17T14:32:00Z">
              <w:rPr>
                <w:rtl/>
              </w:rPr>
            </w:rPrChange>
          </w:rPr>
          <w:t xml:space="preserve"> </w:t>
        </w:r>
        <w:r>
          <w:rPr>
            <w:rFonts w:hint="eastAsia"/>
            <w:rtl/>
            <w:rPrChange w:id="6626" w:author="assi" w:date="2007-12-17T14:32:00Z">
              <w:rPr>
                <w:rFonts w:hint="eastAsia"/>
                <w:rtl/>
              </w:rPr>
            </w:rPrChange>
          </w:rPr>
          <w:t>استغرقت</w:t>
        </w:r>
        <w:r>
          <w:rPr>
            <w:rtl/>
            <w:rPrChange w:id="6627" w:author="assi" w:date="2007-12-17T14:32:00Z">
              <w:rPr>
                <w:rtl/>
              </w:rPr>
            </w:rPrChange>
          </w:rPr>
          <w:t xml:space="preserve"> </w:t>
        </w:r>
        <w:r>
          <w:rPr>
            <w:rFonts w:hint="eastAsia"/>
            <w:rtl/>
            <w:rPrChange w:id="6628" w:author="assi" w:date="2007-12-17T14:32:00Z">
              <w:rPr>
                <w:rFonts w:hint="eastAsia"/>
                <w:rtl/>
              </w:rPr>
            </w:rPrChange>
          </w:rPr>
          <w:t>ساعة</w:t>
        </w:r>
        <w:r>
          <w:rPr>
            <w:rtl/>
            <w:rPrChange w:id="6629" w:author="assi" w:date="2007-12-17T14:32:00Z">
              <w:rPr>
                <w:rtl/>
              </w:rPr>
            </w:rPrChange>
          </w:rPr>
          <w:t xml:space="preserve"> </w:t>
        </w:r>
        <w:r>
          <w:rPr>
            <w:rFonts w:hint="eastAsia"/>
            <w:rtl/>
            <w:rPrChange w:id="6630" w:author="assi" w:date="2007-12-17T14:32:00Z">
              <w:rPr>
                <w:rFonts w:hint="eastAsia"/>
                <w:rtl/>
              </w:rPr>
            </w:rPrChange>
          </w:rPr>
          <w:t>واحدة</w:t>
        </w:r>
        <w:r>
          <w:rPr>
            <w:rtl/>
            <w:rPrChange w:id="6631" w:author="assi" w:date="2007-12-17T14:32:00Z">
              <w:rPr>
                <w:rtl/>
              </w:rPr>
            </w:rPrChange>
          </w:rPr>
          <w:t xml:space="preserve"> </w:t>
        </w:r>
        <w:r>
          <w:rPr>
            <w:rFonts w:hint="eastAsia"/>
            <w:rtl/>
            <w:rPrChange w:id="6632" w:author="assi" w:date="2007-12-17T14:32:00Z">
              <w:rPr>
                <w:rFonts w:hint="eastAsia"/>
                <w:rtl/>
              </w:rPr>
            </w:rPrChange>
          </w:rPr>
          <w:t>وخمسة</w:t>
        </w:r>
        <w:r>
          <w:rPr>
            <w:rtl/>
            <w:rPrChange w:id="6633" w:author="assi" w:date="2007-12-17T14:32:00Z">
              <w:rPr>
                <w:rtl/>
              </w:rPr>
            </w:rPrChange>
          </w:rPr>
          <w:t xml:space="preserve"> </w:t>
        </w:r>
        <w:r>
          <w:rPr>
            <w:rFonts w:hint="eastAsia"/>
            <w:rtl/>
            <w:rPrChange w:id="6634" w:author="assi" w:date="2007-12-17T14:32:00Z">
              <w:rPr>
                <w:rFonts w:hint="eastAsia"/>
                <w:rtl/>
              </w:rPr>
            </w:rPrChange>
          </w:rPr>
          <w:t>عشرة</w:t>
        </w:r>
        <w:r>
          <w:rPr>
            <w:rtl/>
            <w:rPrChange w:id="6635" w:author="assi" w:date="2007-12-17T14:32:00Z">
              <w:rPr>
                <w:rtl/>
              </w:rPr>
            </w:rPrChange>
          </w:rPr>
          <w:t xml:space="preserve"> </w:t>
        </w:r>
        <w:r>
          <w:rPr>
            <w:rFonts w:hint="eastAsia"/>
            <w:rtl/>
            <w:rPrChange w:id="6636" w:author="assi" w:date="2007-12-17T14:32:00Z">
              <w:rPr>
                <w:rFonts w:hint="eastAsia"/>
                <w:rtl/>
              </w:rPr>
            </w:rPrChange>
          </w:rPr>
          <w:t>دقيقة</w:t>
        </w:r>
        <w:r>
          <w:rPr>
            <w:rtl/>
            <w:rPrChange w:id="6637" w:author="assi" w:date="2007-12-17T14:32:00Z">
              <w:rPr>
                <w:rtl/>
              </w:rPr>
            </w:rPrChange>
          </w:rPr>
          <w:t xml:space="preserve"> </w:t>
        </w:r>
        <w:r>
          <w:rPr>
            <w:rFonts w:hint="eastAsia"/>
            <w:rtl/>
            <w:rPrChange w:id="6638" w:author="assi" w:date="2007-12-17T14:32:00Z">
              <w:rPr>
                <w:rFonts w:hint="eastAsia"/>
                <w:rtl/>
              </w:rPr>
            </w:rPrChange>
          </w:rPr>
          <w:t>مع</w:t>
        </w:r>
        <w:r>
          <w:rPr>
            <w:rtl/>
            <w:rPrChange w:id="6639" w:author="assi" w:date="2007-12-17T14:32:00Z">
              <w:rPr>
                <w:rtl/>
              </w:rPr>
            </w:rPrChange>
          </w:rPr>
          <w:t xml:space="preserve"> </w:t>
        </w:r>
        <w:r>
          <w:rPr>
            <w:rFonts w:hint="eastAsia"/>
            <w:rtl/>
            <w:rPrChange w:id="6640" w:author="assi" w:date="2007-12-17T14:32:00Z">
              <w:rPr>
                <w:rFonts w:hint="eastAsia"/>
                <w:rtl/>
              </w:rPr>
            </w:rPrChange>
          </w:rPr>
          <w:t>ي</w:t>
        </w:r>
        <w:r>
          <w:rPr>
            <w:rtl/>
            <w:rPrChange w:id="6641" w:author="assi" w:date="2007-12-17T14:32:00Z">
              <w:rPr>
                <w:rtl/>
              </w:rPr>
            </w:rPrChange>
          </w:rPr>
          <w:t xml:space="preserve">. </w:t>
        </w:r>
        <w:r>
          <w:rPr>
            <w:rFonts w:hint="eastAsia"/>
            <w:rtl/>
            <w:rPrChange w:id="6642" w:author="assi" w:date="2007-12-17T14:32:00Z">
              <w:rPr>
                <w:rFonts w:hint="eastAsia"/>
                <w:rtl/>
              </w:rPr>
            </w:rPrChange>
          </w:rPr>
          <w:t>ك</w:t>
        </w:r>
        <w:r>
          <w:rPr>
            <w:rtl/>
            <w:rPrChange w:id="6643" w:author="assi" w:date="2007-12-17T14:32:00Z">
              <w:rPr>
                <w:rtl/>
              </w:rPr>
            </w:rPrChange>
          </w:rPr>
          <w:t xml:space="preserve">. </w:t>
        </w:r>
        <w:r>
          <w:rPr>
            <w:rFonts w:hint="eastAsia"/>
            <w:rtl/>
            <w:rPrChange w:id="6644" w:author="assi" w:date="2007-12-17T14:32:00Z">
              <w:rPr>
                <w:rFonts w:hint="eastAsia"/>
                <w:rtl/>
              </w:rPr>
            </w:rPrChange>
          </w:rPr>
          <w:t>وساعتين</w:t>
        </w:r>
        <w:r>
          <w:rPr>
            <w:rtl/>
            <w:rPrChange w:id="6645" w:author="assi" w:date="2007-12-17T14:32:00Z">
              <w:rPr>
                <w:rtl/>
              </w:rPr>
            </w:rPrChange>
          </w:rPr>
          <w:t xml:space="preserve"> </w:t>
        </w:r>
        <w:r>
          <w:rPr>
            <w:rFonts w:hint="eastAsia"/>
            <w:rtl/>
            <w:rPrChange w:id="6646" w:author="assi" w:date="2007-12-17T14:32:00Z">
              <w:rPr>
                <w:rFonts w:hint="eastAsia"/>
                <w:rtl/>
              </w:rPr>
            </w:rPrChange>
          </w:rPr>
          <w:t>وثلاثين</w:t>
        </w:r>
        <w:r>
          <w:rPr>
            <w:rtl/>
            <w:rPrChange w:id="6647" w:author="assi" w:date="2007-12-17T14:32:00Z">
              <w:rPr>
                <w:rtl/>
              </w:rPr>
            </w:rPrChange>
          </w:rPr>
          <w:t xml:space="preserve"> </w:t>
        </w:r>
        <w:r>
          <w:rPr>
            <w:rFonts w:hint="eastAsia"/>
            <w:rtl/>
            <w:rPrChange w:id="6648" w:author="assi" w:date="2007-12-17T14:32:00Z">
              <w:rPr>
                <w:rFonts w:hint="eastAsia"/>
                <w:rtl/>
              </w:rPr>
            </w:rPrChange>
          </w:rPr>
          <w:t>دقيقة</w:t>
        </w:r>
        <w:r>
          <w:rPr>
            <w:rtl/>
            <w:rPrChange w:id="6649" w:author="assi" w:date="2007-12-17T14:32:00Z">
              <w:rPr>
                <w:rtl/>
              </w:rPr>
            </w:rPrChange>
          </w:rPr>
          <w:t xml:space="preserve"> </w:t>
        </w:r>
        <w:r>
          <w:rPr>
            <w:rFonts w:hint="eastAsia"/>
            <w:rtl/>
            <w:rPrChange w:id="6650" w:author="assi" w:date="2007-12-17T14:32:00Z">
              <w:rPr>
                <w:rFonts w:hint="eastAsia"/>
                <w:rtl/>
              </w:rPr>
            </w:rPrChange>
          </w:rPr>
          <w:t>مع</w:t>
        </w:r>
        <w:r>
          <w:rPr>
            <w:rtl/>
            <w:rPrChange w:id="6651" w:author="assi" w:date="2007-12-17T14:32:00Z">
              <w:rPr>
                <w:rtl/>
              </w:rPr>
            </w:rPrChange>
          </w:rPr>
          <w:t xml:space="preserve"> </w:t>
        </w:r>
        <w:r>
          <w:rPr>
            <w:rFonts w:hint="eastAsia"/>
            <w:rtl/>
            <w:rPrChange w:id="6652" w:author="assi" w:date="2007-12-17T14:32:00Z">
              <w:rPr>
                <w:rFonts w:hint="eastAsia"/>
                <w:rtl/>
              </w:rPr>
            </w:rPrChange>
          </w:rPr>
          <w:t>إ</w:t>
        </w:r>
        <w:r>
          <w:rPr>
            <w:rtl/>
            <w:rPrChange w:id="6653" w:author="assi" w:date="2007-12-17T14:32:00Z">
              <w:rPr>
                <w:rtl/>
              </w:rPr>
            </w:rPrChange>
          </w:rPr>
          <w:t xml:space="preserve">. </w:t>
        </w:r>
        <w:r>
          <w:rPr>
            <w:rFonts w:hint="eastAsia"/>
            <w:rtl/>
            <w:rPrChange w:id="6654" w:author="assi" w:date="2007-12-17T14:32:00Z">
              <w:rPr>
                <w:rFonts w:hint="eastAsia"/>
                <w:rtl/>
              </w:rPr>
            </w:rPrChange>
          </w:rPr>
          <w:t>ر</w:t>
        </w:r>
        <w:r>
          <w:rPr>
            <w:rtl/>
            <w:rPrChange w:id="6655" w:author="assi" w:date="2007-12-17T14:32:00Z">
              <w:rPr>
                <w:rtl/>
              </w:rPr>
            </w:rPrChange>
          </w:rPr>
          <w:t xml:space="preserve">. </w:t>
        </w:r>
        <w:r>
          <w:rPr>
            <w:rFonts w:hint="eastAsia"/>
            <w:rtl/>
            <w:rPrChange w:id="6656" w:author="assi" w:date="2007-12-17T14:32:00Z">
              <w:rPr>
                <w:rFonts w:hint="eastAsia"/>
                <w:rtl/>
              </w:rPr>
            </w:rPrChange>
          </w:rPr>
          <w:t>ك</w:t>
        </w:r>
        <w:r>
          <w:rPr>
            <w:rtl/>
            <w:rPrChange w:id="6657" w:author="assi" w:date="2007-12-17T14:32:00Z">
              <w:rPr>
                <w:rtl/>
              </w:rPr>
            </w:rPrChange>
          </w:rPr>
          <w:t xml:space="preserve">. </w:t>
        </w:r>
        <w:r>
          <w:rPr>
            <w:rFonts w:hint="eastAsia"/>
            <w:rtl/>
            <w:rPrChange w:id="6658" w:author="assi" w:date="2007-12-17T14:32:00Z">
              <w:rPr>
                <w:rFonts w:hint="eastAsia"/>
                <w:rtl/>
              </w:rPr>
            </w:rPrChange>
          </w:rPr>
          <w:t>ويُعتبر</w:t>
        </w:r>
        <w:r>
          <w:rPr>
            <w:rtl/>
            <w:rPrChange w:id="6659" w:author="assi" w:date="2007-12-17T14:32:00Z">
              <w:rPr>
                <w:rtl/>
              </w:rPr>
            </w:rPrChange>
          </w:rPr>
          <w:t xml:space="preserve"> </w:t>
        </w:r>
        <w:r>
          <w:rPr>
            <w:rFonts w:hint="eastAsia"/>
            <w:rtl/>
            <w:rPrChange w:id="6660" w:author="assi" w:date="2007-12-17T14:32:00Z">
              <w:rPr>
                <w:rFonts w:hint="eastAsia"/>
                <w:rtl/>
              </w:rPr>
            </w:rPrChange>
          </w:rPr>
          <w:t>ذلك</w:t>
        </w:r>
        <w:r>
          <w:rPr>
            <w:rtl/>
            <w:rPrChange w:id="6661" w:author="assi" w:date="2007-12-17T14:32:00Z">
              <w:rPr>
                <w:rtl/>
              </w:rPr>
            </w:rPrChange>
          </w:rPr>
          <w:t xml:space="preserve"> </w:t>
        </w:r>
        <w:r>
          <w:rPr>
            <w:rFonts w:hint="eastAsia"/>
            <w:rtl/>
            <w:rPrChange w:id="6662" w:author="assi" w:date="2007-12-17T14:32:00Z">
              <w:rPr>
                <w:rFonts w:hint="eastAsia"/>
                <w:rtl/>
              </w:rPr>
            </w:rPrChange>
          </w:rPr>
          <w:t>غير</w:t>
        </w:r>
        <w:r>
          <w:rPr>
            <w:rtl/>
            <w:rPrChange w:id="6663" w:author="assi" w:date="2007-12-17T14:32:00Z">
              <w:rPr>
                <w:rtl/>
              </w:rPr>
            </w:rPrChange>
          </w:rPr>
          <w:t xml:space="preserve"> </w:t>
        </w:r>
        <w:r>
          <w:rPr>
            <w:rFonts w:hint="eastAsia"/>
            <w:rtl/>
            <w:rPrChange w:id="6664" w:author="assi" w:date="2007-12-17T14:32:00Z">
              <w:rPr>
                <w:rFonts w:hint="eastAsia"/>
                <w:rtl/>
              </w:rPr>
            </w:rPrChange>
          </w:rPr>
          <w:t>كاف</w:t>
        </w:r>
        <w:r>
          <w:rPr>
            <w:rtl/>
            <w:rPrChange w:id="6665" w:author="assi" w:date="2007-12-17T14:32:00Z">
              <w:rPr>
                <w:rtl/>
              </w:rPr>
            </w:rPrChange>
          </w:rPr>
          <w:t xml:space="preserve"> </w:t>
        </w:r>
        <w:r>
          <w:rPr>
            <w:rFonts w:hint="eastAsia"/>
            <w:rtl/>
            <w:rPrChange w:id="6666" w:author="assi" w:date="2007-12-17T14:32:00Z">
              <w:rPr>
                <w:rFonts w:hint="eastAsia"/>
                <w:rtl/>
              </w:rPr>
            </w:rPrChange>
          </w:rPr>
          <w:t>لإجراء</w:t>
        </w:r>
        <w:r>
          <w:rPr>
            <w:rtl/>
            <w:rPrChange w:id="6667" w:author="assi" w:date="2007-12-17T14:32:00Z">
              <w:rPr>
                <w:rtl/>
              </w:rPr>
            </w:rPrChange>
          </w:rPr>
          <w:t xml:space="preserve"> </w:t>
        </w:r>
        <w:r>
          <w:rPr>
            <w:rFonts w:hint="eastAsia"/>
            <w:rtl/>
            <w:rPrChange w:id="6668" w:author="assi" w:date="2007-12-17T14:32:00Z">
              <w:rPr>
                <w:rFonts w:hint="eastAsia"/>
                <w:rtl/>
              </w:rPr>
            </w:rPrChange>
          </w:rPr>
          <w:t>تحقيق</w:t>
        </w:r>
        <w:r>
          <w:rPr>
            <w:rtl/>
            <w:rPrChange w:id="6669" w:author="assi" w:date="2007-12-17T14:32:00Z">
              <w:rPr>
                <w:rtl/>
              </w:rPr>
            </w:rPrChange>
          </w:rPr>
          <w:t xml:space="preserve"> </w:t>
        </w:r>
        <w:r>
          <w:rPr>
            <w:rFonts w:hint="eastAsia"/>
            <w:rtl/>
            <w:rPrChange w:id="6670" w:author="assi" w:date="2007-12-17T14:32:00Z">
              <w:rPr>
                <w:rFonts w:hint="eastAsia"/>
                <w:rtl/>
              </w:rPr>
            </w:rPrChange>
          </w:rPr>
          <w:t>وافٍ</w:t>
        </w:r>
        <w:r>
          <w:rPr>
            <w:rtl/>
            <w:rPrChange w:id="6671" w:author="assi" w:date="2007-12-17T14:32:00Z">
              <w:rPr>
                <w:rtl/>
              </w:rPr>
            </w:rPrChange>
          </w:rPr>
          <w:t xml:space="preserve"> </w:t>
        </w:r>
        <w:r>
          <w:rPr>
            <w:rFonts w:hint="eastAsia"/>
            <w:rtl/>
            <w:rPrChange w:id="6672" w:author="assi" w:date="2007-12-17T14:32:00Z">
              <w:rPr>
                <w:rFonts w:hint="eastAsia"/>
                <w:rtl/>
              </w:rPr>
            </w:rPrChange>
          </w:rPr>
          <w:t>ومرضٍ</w:t>
        </w:r>
        <w:r>
          <w:rPr>
            <w:rtl/>
            <w:rPrChange w:id="6673" w:author="assi" w:date="2007-12-17T14:32:00Z">
              <w:rPr>
                <w:rtl/>
              </w:rPr>
            </w:rPrChange>
          </w:rPr>
          <w:t xml:space="preserve"> </w:t>
        </w:r>
        <w:r>
          <w:rPr>
            <w:rFonts w:hint="eastAsia"/>
            <w:rtl/>
            <w:rPrChange w:id="6674" w:author="assi" w:date="2007-12-17T14:32:00Z">
              <w:rPr>
                <w:rFonts w:hint="eastAsia"/>
                <w:rtl/>
              </w:rPr>
            </w:rPrChange>
          </w:rPr>
          <w:t>في</w:t>
        </w:r>
        <w:r>
          <w:rPr>
            <w:rtl/>
            <w:rPrChange w:id="6675" w:author="assi" w:date="2007-12-17T14:32:00Z">
              <w:rPr>
                <w:rtl/>
              </w:rPr>
            </w:rPrChange>
          </w:rPr>
          <w:t xml:space="preserve"> </w:t>
        </w:r>
        <w:r>
          <w:rPr>
            <w:rFonts w:hint="eastAsia"/>
            <w:rtl/>
            <w:rPrChange w:id="6676" w:author="assi" w:date="2007-12-17T14:32:00Z">
              <w:rPr>
                <w:rFonts w:hint="eastAsia"/>
                <w:rtl/>
              </w:rPr>
            </w:rPrChange>
          </w:rPr>
          <w:t>الأسباب</w:t>
        </w:r>
        <w:r>
          <w:rPr>
            <w:rtl/>
            <w:rPrChange w:id="6677" w:author="assi" w:date="2007-12-17T14:32:00Z">
              <w:rPr>
                <w:rtl/>
              </w:rPr>
            </w:rPrChange>
          </w:rPr>
          <w:t xml:space="preserve"> </w:t>
        </w:r>
        <w:r>
          <w:rPr>
            <w:rFonts w:hint="eastAsia"/>
            <w:rtl/>
            <w:rPrChange w:id="6678" w:author="assi" w:date="2007-12-17T14:32:00Z">
              <w:rPr>
                <w:rFonts w:hint="eastAsia"/>
                <w:rtl/>
              </w:rPr>
            </w:rPrChange>
          </w:rPr>
          <w:t>التي</w:t>
        </w:r>
        <w:r>
          <w:rPr>
            <w:rtl/>
            <w:rPrChange w:id="6679" w:author="assi" w:date="2007-12-17T14:32:00Z">
              <w:rPr>
                <w:rtl/>
              </w:rPr>
            </w:rPrChange>
          </w:rPr>
          <w:t xml:space="preserve"> </w:t>
        </w:r>
        <w:r>
          <w:rPr>
            <w:rFonts w:hint="eastAsia"/>
            <w:rtl/>
            <w:rPrChange w:id="6680" w:author="assi" w:date="2007-12-17T14:32:00Z">
              <w:rPr>
                <w:rFonts w:hint="eastAsia"/>
                <w:rtl/>
              </w:rPr>
            </w:rPrChange>
          </w:rPr>
          <w:t>حملت</w:t>
        </w:r>
        <w:r>
          <w:rPr>
            <w:rtl/>
            <w:rPrChange w:id="6681" w:author="assi" w:date="2007-12-17T14:32:00Z">
              <w:rPr>
                <w:rtl/>
              </w:rPr>
            </w:rPrChange>
          </w:rPr>
          <w:t xml:space="preserve"> </w:t>
        </w:r>
        <w:r>
          <w:rPr>
            <w:rFonts w:hint="cs"/>
            <w:rtl/>
            <w:rPrChange w:id="6682" w:author="assi" w:date="2007-12-17T14:32:00Z">
              <w:rPr>
                <w:rFonts w:hint="cs"/>
                <w:rtl/>
              </w:rPr>
            </w:rPrChange>
          </w:rPr>
          <w:t xml:space="preserve">صاحبي </w:t>
        </w:r>
        <w:r>
          <w:rPr>
            <w:rFonts w:hint="eastAsia"/>
            <w:rtl/>
            <w:rPrChange w:id="6683" w:author="assi" w:date="2007-12-17T14:32:00Z">
              <w:rPr>
                <w:rFonts w:hint="eastAsia"/>
                <w:rtl/>
              </w:rPr>
            </w:rPrChange>
          </w:rPr>
          <w:t>الشكوى</w:t>
        </w:r>
        <w:r>
          <w:rPr>
            <w:rFonts w:hint="cs"/>
            <w:rtl/>
            <w:rPrChange w:id="6684" w:author="assi" w:date="2007-12-17T14:32:00Z">
              <w:rPr>
                <w:rFonts w:hint="cs"/>
                <w:rtl/>
              </w:rPr>
            </w:rPrChange>
          </w:rPr>
          <w:t xml:space="preserve"> على </w:t>
        </w:r>
        <w:r>
          <w:rPr>
            <w:rFonts w:hint="eastAsia"/>
            <w:rtl/>
            <w:rPrChange w:id="6685" w:author="assi" w:date="2007-12-17T14:32:00Z">
              <w:rPr>
                <w:rFonts w:hint="eastAsia"/>
                <w:rtl/>
              </w:rPr>
            </w:rPrChange>
          </w:rPr>
          <w:t>طلب</w:t>
        </w:r>
        <w:r>
          <w:rPr>
            <w:rtl/>
            <w:rPrChange w:id="6686" w:author="assi" w:date="2007-12-17T14:32:00Z">
              <w:rPr>
                <w:rtl/>
              </w:rPr>
            </w:rPrChange>
          </w:rPr>
          <w:t xml:space="preserve"> </w:t>
        </w:r>
        <w:r>
          <w:rPr>
            <w:rFonts w:hint="eastAsia"/>
            <w:rtl/>
            <w:rPrChange w:id="6687" w:author="assi" w:date="2007-12-17T14:32:00Z">
              <w:rPr>
                <w:rFonts w:hint="eastAsia"/>
                <w:rtl/>
              </w:rPr>
            </w:rPrChange>
          </w:rPr>
          <w:t>اللجوء،</w:t>
        </w:r>
        <w:r>
          <w:rPr>
            <w:rtl/>
            <w:rPrChange w:id="6688" w:author="assi" w:date="2007-12-17T14:32:00Z">
              <w:rPr>
                <w:rtl/>
              </w:rPr>
            </w:rPrChange>
          </w:rPr>
          <w:t xml:space="preserve"> </w:t>
        </w:r>
        <w:r>
          <w:rPr>
            <w:rFonts w:hint="eastAsia"/>
            <w:rtl/>
            <w:rPrChange w:id="6689" w:author="assi" w:date="2007-12-17T14:32:00Z">
              <w:rPr>
                <w:rFonts w:hint="eastAsia"/>
                <w:rtl/>
              </w:rPr>
            </w:rPrChange>
          </w:rPr>
          <w:t>مع</w:t>
        </w:r>
        <w:r>
          <w:rPr>
            <w:rtl/>
            <w:rPrChange w:id="6690" w:author="assi" w:date="2007-12-17T14:32:00Z">
              <w:rPr>
                <w:rtl/>
              </w:rPr>
            </w:rPrChange>
          </w:rPr>
          <w:t xml:space="preserve"> </w:t>
        </w:r>
        <w:r>
          <w:rPr>
            <w:rFonts w:hint="eastAsia"/>
            <w:rtl/>
            <w:rPrChange w:id="6691" w:author="assi" w:date="2007-12-17T14:32:00Z">
              <w:rPr>
                <w:rFonts w:hint="eastAsia"/>
                <w:rtl/>
              </w:rPr>
            </w:rPrChange>
          </w:rPr>
          <w:t>العلم</w:t>
        </w:r>
        <w:r>
          <w:rPr>
            <w:rtl/>
            <w:rPrChange w:id="6692" w:author="assi" w:date="2007-12-17T14:32:00Z">
              <w:rPr>
                <w:rtl/>
              </w:rPr>
            </w:rPrChange>
          </w:rPr>
          <w:t xml:space="preserve"> </w:t>
        </w:r>
        <w:r>
          <w:rPr>
            <w:rFonts w:hint="eastAsia"/>
            <w:rtl/>
            <w:rPrChange w:id="6693" w:author="assi" w:date="2007-12-17T14:32:00Z">
              <w:rPr>
                <w:rFonts w:hint="eastAsia"/>
                <w:rtl/>
              </w:rPr>
            </w:rPrChange>
          </w:rPr>
          <w:t>على</w:t>
        </w:r>
        <w:r>
          <w:rPr>
            <w:rtl/>
            <w:rPrChange w:id="6694" w:author="assi" w:date="2007-12-17T14:32:00Z">
              <w:rPr>
                <w:rtl/>
              </w:rPr>
            </w:rPrChange>
          </w:rPr>
          <w:t xml:space="preserve"> </w:t>
        </w:r>
        <w:r>
          <w:rPr>
            <w:rFonts w:hint="eastAsia"/>
            <w:rtl/>
            <w:rPrChange w:id="6695" w:author="assi" w:date="2007-12-17T14:32:00Z">
              <w:rPr>
                <w:rFonts w:hint="eastAsia"/>
                <w:rtl/>
              </w:rPr>
            </w:rPrChange>
          </w:rPr>
          <w:t>وجه</w:t>
        </w:r>
        <w:r>
          <w:rPr>
            <w:rtl/>
            <w:rPrChange w:id="6696" w:author="assi" w:date="2007-12-17T14:32:00Z">
              <w:rPr>
                <w:rtl/>
              </w:rPr>
            </w:rPrChange>
          </w:rPr>
          <w:t xml:space="preserve"> </w:t>
        </w:r>
        <w:r>
          <w:rPr>
            <w:rFonts w:hint="eastAsia"/>
            <w:rtl/>
            <w:rPrChange w:id="6697" w:author="assi" w:date="2007-12-17T14:32:00Z">
              <w:rPr>
                <w:rFonts w:hint="eastAsia"/>
                <w:rtl/>
              </w:rPr>
            </w:rPrChange>
          </w:rPr>
          <w:t>الخص</w:t>
        </w:r>
        <w:r>
          <w:rPr>
            <w:rFonts w:hint="eastAsia"/>
            <w:rtl/>
            <w:rPrChange w:id="6698" w:author="assi" w:date="2007-12-17T14:32:00Z">
              <w:rPr>
                <w:rFonts w:hint="eastAsia"/>
                <w:rtl/>
              </w:rPr>
            </w:rPrChange>
          </w:rPr>
          <w:t>وص</w:t>
        </w:r>
        <w:r>
          <w:rPr>
            <w:rtl/>
            <w:rPrChange w:id="6699" w:author="assi" w:date="2007-12-17T14:32:00Z">
              <w:rPr>
                <w:rtl/>
              </w:rPr>
            </w:rPrChange>
          </w:rPr>
          <w:t xml:space="preserve"> </w:t>
        </w:r>
        <w:r>
          <w:rPr>
            <w:rFonts w:hint="cs"/>
            <w:rtl/>
            <w:rPrChange w:id="6700" w:author="assi" w:date="2007-12-17T14:32:00Z">
              <w:rPr>
                <w:rFonts w:hint="cs"/>
                <w:rtl/>
              </w:rPr>
            </w:rPrChange>
          </w:rPr>
          <w:t>ب</w:t>
        </w:r>
        <w:r>
          <w:rPr>
            <w:rFonts w:hint="eastAsia"/>
            <w:rtl/>
            <w:rPrChange w:id="6701" w:author="assi" w:date="2007-12-17T14:32:00Z">
              <w:rPr>
                <w:rFonts w:hint="eastAsia"/>
                <w:rtl/>
              </w:rPr>
            </w:rPrChange>
          </w:rPr>
          <w:t>أن</w:t>
        </w:r>
        <w:r>
          <w:rPr>
            <w:rtl/>
            <w:rPrChange w:id="6702" w:author="assi" w:date="2007-12-17T14:32:00Z">
              <w:rPr>
                <w:rtl/>
              </w:rPr>
            </w:rPrChange>
          </w:rPr>
          <w:t xml:space="preserve"> </w:t>
        </w:r>
        <w:r>
          <w:rPr>
            <w:rFonts w:hint="eastAsia"/>
            <w:rtl/>
            <w:rPrChange w:id="6703" w:author="assi" w:date="2007-12-17T14:32:00Z">
              <w:rPr>
                <w:rFonts w:hint="eastAsia"/>
                <w:rtl/>
              </w:rPr>
            </w:rPrChange>
          </w:rPr>
          <w:t>مجلس</w:t>
        </w:r>
        <w:r>
          <w:rPr>
            <w:rtl/>
            <w:rPrChange w:id="6704" w:author="assi" w:date="2007-12-17T14:32:00Z">
              <w:rPr>
                <w:rtl/>
              </w:rPr>
            </w:rPrChange>
          </w:rPr>
          <w:t xml:space="preserve"> </w:t>
        </w:r>
        <w:r>
          <w:rPr>
            <w:rFonts w:hint="cs"/>
            <w:rtl/>
            <w:rPrChange w:id="6705" w:author="assi" w:date="2007-12-17T14:32:00Z">
              <w:rPr>
                <w:rFonts w:hint="cs"/>
                <w:rtl/>
              </w:rPr>
            </w:rPrChange>
          </w:rPr>
          <w:t xml:space="preserve">طعون </w:t>
        </w:r>
        <w:r>
          <w:rPr>
            <w:rFonts w:hint="eastAsia"/>
            <w:rtl/>
            <w:rPrChange w:id="6706" w:author="assi" w:date="2007-12-17T14:32:00Z">
              <w:rPr>
                <w:rFonts w:hint="eastAsia"/>
                <w:rtl/>
              </w:rPr>
            </w:rPrChange>
          </w:rPr>
          <w:t>الأجانب</w:t>
        </w:r>
        <w:r>
          <w:rPr>
            <w:rtl/>
            <w:rPrChange w:id="6707" w:author="assi" w:date="2007-12-17T14:32:00Z">
              <w:rPr>
                <w:rtl/>
              </w:rPr>
            </w:rPrChange>
          </w:rPr>
          <w:t xml:space="preserve"> </w:t>
        </w:r>
        <w:r>
          <w:rPr>
            <w:rFonts w:hint="eastAsia"/>
            <w:rtl/>
            <w:rPrChange w:id="6708" w:author="assi" w:date="2007-12-17T14:32:00Z">
              <w:rPr>
                <w:rFonts w:hint="eastAsia"/>
                <w:rtl/>
              </w:rPr>
            </w:rPrChange>
          </w:rPr>
          <w:t>يعتمد</w:t>
        </w:r>
        <w:r>
          <w:rPr>
            <w:rtl/>
            <w:rPrChange w:id="6709" w:author="assi" w:date="2007-12-17T14:32:00Z">
              <w:rPr>
                <w:rtl/>
              </w:rPr>
            </w:rPrChange>
          </w:rPr>
          <w:t xml:space="preserve"> </w:t>
        </w:r>
        <w:r>
          <w:rPr>
            <w:rFonts w:hint="eastAsia"/>
            <w:rtl/>
            <w:rPrChange w:id="6710" w:author="assi" w:date="2007-12-17T14:32:00Z">
              <w:rPr>
                <w:rFonts w:hint="eastAsia"/>
                <w:rtl/>
              </w:rPr>
            </w:rPrChange>
          </w:rPr>
          <w:t>على</w:t>
        </w:r>
        <w:r>
          <w:rPr>
            <w:rtl/>
            <w:rPrChange w:id="6711" w:author="assi" w:date="2007-12-17T14:32:00Z">
              <w:rPr>
                <w:rtl/>
              </w:rPr>
            </w:rPrChange>
          </w:rPr>
          <w:t xml:space="preserve"> </w:t>
        </w:r>
        <w:r>
          <w:rPr>
            <w:rFonts w:hint="eastAsia"/>
            <w:rtl/>
            <w:rPrChange w:id="6712" w:author="assi" w:date="2007-12-17T14:32:00Z">
              <w:rPr>
                <w:rFonts w:hint="eastAsia"/>
                <w:rtl/>
              </w:rPr>
            </w:rPrChange>
          </w:rPr>
          <w:t>هذه</w:t>
        </w:r>
        <w:r>
          <w:rPr>
            <w:rtl/>
            <w:rPrChange w:id="6713" w:author="assi" w:date="2007-12-17T14:32:00Z">
              <w:rPr>
                <w:rtl/>
              </w:rPr>
            </w:rPrChange>
          </w:rPr>
          <w:t xml:space="preserve"> </w:t>
        </w:r>
        <w:r>
          <w:rPr>
            <w:rFonts w:hint="eastAsia"/>
            <w:rtl/>
            <w:rPrChange w:id="6714" w:author="assi" w:date="2007-12-17T14:32:00Z">
              <w:rPr>
                <w:rFonts w:hint="eastAsia"/>
                <w:rtl/>
              </w:rPr>
            </w:rPrChange>
          </w:rPr>
          <w:t>المعلومات</w:t>
        </w:r>
        <w:r>
          <w:rPr>
            <w:rtl/>
            <w:rPrChange w:id="6715" w:author="assi" w:date="2007-12-17T14:32:00Z">
              <w:rPr>
                <w:rtl/>
              </w:rPr>
            </w:rPrChange>
          </w:rPr>
          <w:t xml:space="preserve"> </w:t>
        </w:r>
        <w:r>
          <w:rPr>
            <w:rFonts w:hint="eastAsia"/>
            <w:rtl/>
            <w:rPrChange w:id="6716" w:author="assi" w:date="2007-12-17T14:32:00Z">
              <w:rPr>
                <w:rFonts w:hint="eastAsia"/>
                <w:rtl/>
              </w:rPr>
            </w:rPrChange>
          </w:rPr>
          <w:t>ذاتها</w:t>
        </w:r>
        <w:r>
          <w:rPr>
            <w:rtl/>
            <w:rPrChange w:id="6717" w:author="assi" w:date="2007-12-17T14:32:00Z">
              <w:rPr>
                <w:rtl/>
              </w:rPr>
            </w:rPrChange>
          </w:rPr>
          <w:t xml:space="preserve">. ونظراً </w:t>
        </w:r>
        <w:r>
          <w:rPr>
            <w:rFonts w:hint="eastAsia"/>
            <w:rtl/>
            <w:rPrChange w:id="6718" w:author="assi" w:date="2007-12-17T14:32:00Z">
              <w:rPr>
                <w:rFonts w:hint="eastAsia"/>
                <w:rtl/>
              </w:rPr>
            </w:rPrChange>
          </w:rPr>
          <w:t>لأن</w:t>
        </w:r>
        <w:r>
          <w:rPr>
            <w:rtl/>
            <w:rPrChange w:id="6719" w:author="assi" w:date="2007-12-17T14:32:00Z">
              <w:rPr>
                <w:rtl/>
              </w:rPr>
            </w:rPrChange>
          </w:rPr>
          <w:t xml:space="preserve"> </w:t>
        </w:r>
        <w:r>
          <w:rPr>
            <w:rFonts w:hint="eastAsia"/>
            <w:rtl/>
            <w:rPrChange w:id="6720" w:author="assi" w:date="2007-12-17T14:32:00Z">
              <w:rPr>
                <w:rFonts w:hint="eastAsia"/>
                <w:rtl/>
              </w:rPr>
            </w:rPrChange>
          </w:rPr>
          <w:t>هذه</w:t>
        </w:r>
        <w:r>
          <w:rPr>
            <w:rtl/>
            <w:rPrChange w:id="6721" w:author="assi" w:date="2007-12-17T14:32:00Z">
              <w:rPr>
                <w:rtl/>
              </w:rPr>
            </w:rPrChange>
          </w:rPr>
          <w:t xml:space="preserve"> </w:t>
        </w:r>
        <w:r>
          <w:rPr>
            <w:rFonts w:hint="eastAsia"/>
            <w:rtl/>
            <w:rPrChange w:id="6722" w:author="assi" w:date="2007-12-17T14:32:00Z">
              <w:rPr>
                <w:rFonts w:hint="eastAsia"/>
                <w:rtl/>
              </w:rPr>
            </w:rPrChange>
          </w:rPr>
          <w:t>المقابلات</w:t>
        </w:r>
        <w:r>
          <w:rPr>
            <w:rtl/>
            <w:rPrChange w:id="6723" w:author="assi" w:date="2007-12-17T14:32:00Z">
              <w:rPr>
                <w:rtl/>
              </w:rPr>
            </w:rPrChange>
          </w:rPr>
          <w:t xml:space="preserve"> </w:t>
        </w:r>
        <w:r>
          <w:rPr>
            <w:rFonts w:hint="eastAsia"/>
            <w:rtl/>
            <w:rPrChange w:id="6724" w:author="assi" w:date="2007-12-17T14:32:00Z">
              <w:rPr>
                <w:rFonts w:hint="eastAsia"/>
                <w:rtl/>
              </w:rPr>
            </w:rPrChange>
          </w:rPr>
          <w:t>جرت</w:t>
        </w:r>
        <w:r>
          <w:rPr>
            <w:rtl/>
            <w:rPrChange w:id="6725" w:author="assi" w:date="2007-12-17T14:32:00Z">
              <w:rPr>
                <w:rtl/>
              </w:rPr>
            </w:rPrChange>
          </w:rPr>
          <w:t xml:space="preserve"> </w:t>
        </w:r>
        <w:r>
          <w:rPr>
            <w:rFonts w:hint="eastAsia"/>
            <w:rtl/>
            <w:rPrChange w:id="6726" w:author="assi" w:date="2007-12-17T14:32:00Z">
              <w:rPr>
                <w:rFonts w:hint="eastAsia"/>
                <w:rtl/>
              </w:rPr>
            </w:rPrChange>
          </w:rPr>
          <w:t>في</w:t>
        </w:r>
        <w:r>
          <w:rPr>
            <w:rtl/>
            <w:rPrChange w:id="6727" w:author="assi" w:date="2007-12-17T14:32:00Z">
              <w:rPr>
                <w:rtl/>
              </w:rPr>
            </w:rPrChange>
          </w:rPr>
          <w:t xml:space="preserve"> </w:t>
        </w:r>
        <w:r>
          <w:rPr>
            <w:rFonts w:hint="eastAsia"/>
            <w:rtl/>
            <w:rPrChange w:id="6728" w:author="assi" w:date="2007-12-17T14:32:00Z">
              <w:rPr>
                <w:rFonts w:hint="eastAsia"/>
                <w:rtl/>
              </w:rPr>
            </w:rPrChange>
          </w:rPr>
          <w:t>صيغة</w:t>
        </w:r>
        <w:r>
          <w:rPr>
            <w:rtl/>
            <w:rPrChange w:id="6729" w:author="assi" w:date="2007-12-17T14:32:00Z">
              <w:rPr>
                <w:rtl/>
              </w:rPr>
            </w:rPrChange>
          </w:rPr>
          <w:t xml:space="preserve"> </w:t>
        </w:r>
        <w:r>
          <w:rPr>
            <w:rFonts w:hint="eastAsia"/>
            <w:rtl/>
            <w:rPrChange w:id="6730" w:author="assi" w:date="2007-12-17T14:32:00Z">
              <w:rPr>
                <w:rFonts w:hint="eastAsia"/>
                <w:rtl/>
              </w:rPr>
            </w:rPrChange>
          </w:rPr>
          <w:t>سؤال</w:t>
        </w:r>
        <w:r>
          <w:rPr>
            <w:rtl/>
            <w:rPrChange w:id="6731" w:author="assi" w:date="2007-12-17T14:32:00Z">
              <w:rPr>
                <w:rtl/>
              </w:rPr>
            </w:rPrChange>
          </w:rPr>
          <w:t xml:space="preserve"> </w:t>
        </w:r>
        <w:r>
          <w:rPr>
            <w:rFonts w:hint="eastAsia"/>
            <w:rtl/>
            <w:rPrChange w:id="6732" w:author="assi" w:date="2007-12-17T14:32:00Z">
              <w:rPr>
                <w:rFonts w:hint="eastAsia"/>
                <w:rtl/>
              </w:rPr>
            </w:rPrChange>
          </w:rPr>
          <w:t>وجواب،</w:t>
        </w:r>
        <w:r>
          <w:rPr>
            <w:rtl/>
            <w:rPrChange w:id="6733" w:author="assi" w:date="2007-12-17T14:32:00Z">
              <w:rPr>
                <w:rtl/>
              </w:rPr>
            </w:rPrChange>
          </w:rPr>
          <w:t xml:space="preserve"> </w:t>
        </w:r>
        <w:r>
          <w:rPr>
            <w:rFonts w:hint="cs"/>
            <w:rtl/>
            <w:rPrChange w:id="6734" w:author="assi" w:date="2007-12-17T14:32:00Z">
              <w:rPr>
                <w:rFonts w:hint="cs"/>
                <w:rtl/>
              </w:rPr>
            </w:rPrChange>
          </w:rPr>
          <w:t xml:space="preserve">ورغم إقرارهما بأن الفرصة أتيحت لهما </w:t>
        </w:r>
        <w:r>
          <w:rPr>
            <w:rFonts w:hint="eastAsia"/>
            <w:rtl/>
            <w:rPrChange w:id="6735" w:author="assi" w:date="2007-12-17T14:32:00Z">
              <w:rPr>
                <w:rFonts w:hint="eastAsia"/>
                <w:rtl/>
              </w:rPr>
            </w:rPrChange>
          </w:rPr>
          <w:t>لتقديم</w:t>
        </w:r>
        <w:r>
          <w:rPr>
            <w:rtl/>
            <w:rPrChange w:id="6736" w:author="assi" w:date="2007-12-17T14:32:00Z">
              <w:rPr>
                <w:rtl/>
              </w:rPr>
            </w:rPrChange>
          </w:rPr>
          <w:t xml:space="preserve"> </w:t>
        </w:r>
        <w:r>
          <w:rPr>
            <w:rFonts w:hint="eastAsia"/>
            <w:rtl/>
            <w:rPrChange w:id="6737" w:author="assi" w:date="2007-12-17T14:32:00Z">
              <w:rPr>
                <w:rFonts w:hint="eastAsia"/>
                <w:rtl/>
              </w:rPr>
            </w:rPrChange>
          </w:rPr>
          <w:t>تعليقاتهما</w:t>
        </w:r>
        <w:r>
          <w:rPr>
            <w:rtl/>
            <w:rPrChange w:id="6738" w:author="assi" w:date="2007-12-17T14:32:00Z">
              <w:rPr>
                <w:rtl/>
              </w:rPr>
            </w:rPrChange>
          </w:rPr>
          <w:t xml:space="preserve"> </w:t>
        </w:r>
        <w:r>
          <w:rPr>
            <w:rFonts w:hint="cs"/>
            <w:rtl/>
            <w:rPrChange w:id="6739" w:author="assi" w:date="2007-12-17T14:32:00Z">
              <w:rPr>
                <w:rFonts w:hint="cs"/>
                <w:rtl/>
              </w:rPr>
            </w:rPrChange>
          </w:rPr>
          <w:t>على محضر ا</w:t>
        </w:r>
      </w:ins>
      <w:ins w:id="6740" w:author="assi" w:date="2007-12-17T14:40:00Z">
        <w:r>
          <w:rPr>
            <w:rFonts w:hint="cs"/>
            <w:rtl/>
          </w:rPr>
          <w:t>لا</w:t>
        </w:r>
      </w:ins>
      <w:ins w:id="6741" w:author="assi" w:date="2007-12-17T14:30:00Z">
        <w:r>
          <w:rPr>
            <w:rFonts w:hint="cs"/>
            <w:rtl/>
            <w:rPrChange w:id="6742" w:author="assi" w:date="2007-12-17T14:32:00Z">
              <w:rPr>
                <w:rFonts w:hint="cs"/>
                <w:rtl/>
              </w:rPr>
            </w:rPrChange>
          </w:rPr>
          <w:t xml:space="preserve">جتماع بعد </w:t>
        </w:r>
        <w:r>
          <w:rPr>
            <w:rFonts w:hint="eastAsia"/>
            <w:rtl/>
            <w:rPrChange w:id="6743" w:author="assi" w:date="2007-12-17T14:32:00Z">
              <w:rPr>
                <w:rFonts w:hint="eastAsia"/>
                <w:rtl/>
              </w:rPr>
            </w:rPrChange>
          </w:rPr>
          <w:t>المقابلة،</w:t>
        </w:r>
        <w:r>
          <w:rPr>
            <w:rtl/>
            <w:rPrChange w:id="6744" w:author="assi" w:date="2007-12-17T14:32:00Z">
              <w:rPr>
                <w:rtl/>
              </w:rPr>
            </w:rPrChange>
          </w:rPr>
          <w:t xml:space="preserve"> </w:t>
        </w:r>
        <w:r>
          <w:rPr>
            <w:rFonts w:hint="cs"/>
            <w:rtl/>
            <w:rPrChange w:id="6745" w:author="assi" w:date="2007-12-17T14:32:00Z">
              <w:rPr>
                <w:rFonts w:hint="cs"/>
                <w:rtl/>
              </w:rPr>
            </w:rPrChange>
          </w:rPr>
          <w:t xml:space="preserve">يدعي صاحبا </w:t>
        </w:r>
        <w:r>
          <w:rPr>
            <w:rFonts w:hint="eastAsia"/>
            <w:rtl/>
            <w:rPrChange w:id="6746" w:author="assi" w:date="2007-12-17T14:32:00Z">
              <w:rPr>
                <w:rFonts w:hint="eastAsia"/>
                <w:rtl/>
              </w:rPr>
            </w:rPrChange>
          </w:rPr>
          <w:t>الشكوى</w:t>
        </w:r>
        <w:r>
          <w:rPr>
            <w:rtl/>
            <w:rPrChange w:id="6747" w:author="assi" w:date="2007-12-17T14:32:00Z">
              <w:rPr>
                <w:rtl/>
              </w:rPr>
            </w:rPrChange>
          </w:rPr>
          <w:t xml:space="preserve"> </w:t>
        </w:r>
        <w:r>
          <w:rPr>
            <w:rFonts w:hint="cs"/>
            <w:rtl/>
            <w:rPrChange w:id="6748" w:author="assi" w:date="2007-12-17T14:32:00Z">
              <w:rPr>
                <w:rFonts w:hint="cs"/>
                <w:rtl/>
              </w:rPr>
            </w:rPrChange>
          </w:rPr>
          <w:t xml:space="preserve">أنه </w:t>
        </w:r>
        <w:r>
          <w:rPr>
            <w:rFonts w:hint="eastAsia"/>
            <w:rtl/>
            <w:rPrChange w:id="6749" w:author="assi" w:date="2007-12-17T14:32:00Z">
              <w:rPr>
                <w:rFonts w:hint="eastAsia"/>
                <w:rtl/>
              </w:rPr>
            </w:rPrChange>
          </w:rPr>
          <w:t>لم</w:t>
        </w:r>
        <w:r>
          <w:rPr>
            <w:rtl/>
            <w:rPrChange w:id="6750" w:author="assi" w:date="2007-12-17T14:32:00Z">
              <w:rPr>
                <w:rtl/>
              </w:rPr>
            </w:rPrChange>
          </w:rPr>
          <w:t xml:space="preserve"> </w:t>
        </w:r>
        <w:r>
          <w:rPr>
            <w:rFonts w:hint="eastAsia"/>
            <w:rtl/>
            <w:rPrChange w:id="6751" w:author="assi" w:date="2007-12-17T14:32:00Z">
              <w:rPr>
                <w:rFonts w:hint="eastAsia"/>
                <w:rtl/>
              </w:rPr>
            </w:rPrChange>
          </w:rPr>
          <w:t>يكن</w:t>
        </w:r>
        <w:r>
          <w:rPr>
            <w:rtl/>
            <w:rPrChange w:id="6752" w:author="assi" w:date="2007-12-17T14:32:00Z">
              <w:rPr>
                <w:rtl/>
              </w:rPr>
            </w:rPrChange>
          </w:rPr>
          <w:t xml:space="preserve"> </w:t>
        </w:r>
        <w:r>
          <w:rPr>
            <w:rFonts w:hint="eastAsia"/>
            <w:rtl/>
            <w:rPrChange w:id="6753" w:author="assi" w:date="2007-12-17T14:32:00Z">
              <w:rPr>
                <w:rFonts w:hint="eastAsia"/>
                <w:rtl/>
              </w:rPr>
            </w:rPrChange>
          </w:rPr>
          <w:t>بوسعهما</w:t>
        </w:r>
        <w:r>
          <w:rPr>
            <w:rtl/>
            <w:rPrChange w:id="6754" w:author="assi" w:date="2007-12-17T14:32:00Z">
              <w:rPr>
                <w:rtl/>
              </w:rPr>
            </w:rPrChange>
          </w:rPr>
          <w:t xml:space="preserve"> </w:t>
        </w:r>
        <w:r>
          <w:rPr>
            <w:rFonts w:hint="eastAsia"/>
            <w:rtl/>
            <w:rPrChange w:id="6755" w:author="assi" w:date="2007-12-17T14:32:00Z">
              <w:rPr>
                <w:rFonts w:hint="eastAsia"/>
                <w:rtl/>
              </w:rPr>
            </w:rPrChange>
          </w:rPr>
          <w:t>تقديم</w:t>
        </w:r>
        <w:r>
          <w:rPr>
            <w:rtl/>
            <w:rPrChange w:id="6756" w:author="assi" w:date="2007-12-17T14:32:00Z">
              <w:rPr>
                <w:rtl/>
              </w:rPr>
            </w:rPrChange>
          </w:rPr>
          <w:t xml:space="preserve"> </w:t>
        </w:r>
        <w:r>
          <w:rPr>
            <w:rFonts w:hint="eastAsia"/>
            <w:rtl/>
            <w:rPrChange w:id="6757" w:author="assi" w:date="2007-12-17T14:32:00Z">
              <w:rPr>
                <w:rFonts w:hint="eastAsia"/>
                <w:rtl/>
              </w:rPr>
            </w:rPrChange>
          </w:rPr>
          <w:t>وصف</w:t>
        </w:r>
        <w:r>
          <w:rPr>
            <w:rtl/>
            <w:rPrChange w:id="6758" w:author="assi" w:date="2007-12-17T14:32:00Z">
              <w:rPr>
                <w:rtl/>
              </w:rPr>
            </w:rPrChange>
          </w:rPr>
          <w:t xml:space="preserve"> </w:t>
        </w:r>
        <w:r>
          <w:rPr>
            <w:rFonts w:hint="cs"/>
            <w:rtl/>
            <w:rPrChange w:id="6759" w:author="assi" w:date="2007-12-17T14:32:00Z">
              <w:rPr>
                <w:rFonts w:hint="cs"/>
                <w:rtl/>
              </w:rPr>
            </w:rPrChange>
          </w:rPr>
          <w:t>وافٍ</w:t>
        </w:r>
        <w:r>
          <w:rPr>
            <w:rtl/>
            <w:rPrChange w:id="6760" w:author="assi" w:date="2007-12-17T14:32:00Z">
              <w:rPr>
                <w:rtl/>
              </w:rPr>
            </w:rPrChange>
          </w:rPr>
          <w:t xml:space="preserve"> </w:t>
        </w:r>
        <w:r>
          <w:rPr>
            <w:rFonts w:hint="eastAsia"/>
            <w:rtl/>
            <w:rPrChange w:id="6761" w:author="assi" w:date="2007-12-17T14:32:00Z">
              <w:rPr>
                <w:rFonts w:hint="eastAsia"/>
                <w:rtl/>
              </w:rPr>
            </w:rPrChange>
          </w:rPr>
          <w:t>وكام</w:t>
        </w:r>
        <w:r>
          <w:rPr>
            <w:rFonts w:hint="cs"/>
            <w:rtl/>
            <w:rPrChange w:id="6762" w:author="assi" w:date="2007-12-17T14:32:00Z">
              <w:rPr>
                <w:rFonts w:hint="cs"/>
                <w:rtl/>
              </w:rPr>
            </w:rPrChange>
          </w:rPr>
          <w:t>ل</w:t>
        </w:r>
        <w:r>
          <w:rPr>
            <w:rtl/>
            <w:rPrChange w:id="6763" w:author="assi" w:date="2007-12-17T14:32:00Z">
              <w:rPr>
                <w:rtl/>
              </w:rPr>
            </w:rPrChange>
          </w:rPr>
          <w:t xml:space="preserve"> </w:t>
        </w:r>
        <w:r>
          <w:rPr>
            <w:rFonts w:hint="eastAsia"/>
            <w:rtl/>
            <w:rPrChange w:id="6764" w:author="assi" w:date="2007-12-17T14:32:00Z">
              <w:rPr>
                <w:rFonts w:hint="eastAsia"/>
                <w:rtl/>
              </w:rPr>
            </w:rPrChange>
          </w:rPr>
          <w:t>للأحداث</w:t>
        </w:r>
        <w:r>
          <w:rPr>
            <w:rtl/>
            <w:rPrChange w:id="6765" w:author="assi" w:date="2007-12-17T14:32:00Z">
              <w:rPr>
                <w:rtl/>
              </w:rPr>
            </w:rPrChange>
          </w:rPr>
          <w:t xml:space="preserve"> </w:t>
        </w:r>
        <w:r>
          <w:rPr>
            <w:rFonts w:hint="eastAsia"/>
            <w:rtl/>
            <w:rPrChange w:id="6766" w:author="assi" w:date="2007-12-17T14:32:00Z">
              <w:rPr>
                <w:rFonts w:hint="eastAsia"/>
                <w:rtl/>
              </w:rPr>
            </w:rPrChange>
          </w:rPr>
          <w:t>التي</w:t>
        </w:r>
        <w:r>
          <w:rPr>
            <w:rtl/>
            <w:rPrChange w:id="6767" w:author="assi" w:date="2007-12-17T14:32:00Z">
              <w:rPr>
                <w:rtl/>
              </w:rPr>
            </w:rPrChange>
          </w:rPr>
          <w:t xml:space="preserve"> </w:t>
        </w:r>
        <w:r>
          <w:rPr>
            <w:rFonts w:hint="eastAsia"/>
            <w:rtl/>
            <w:rPrChange w:id="6768" w:author="assi" w:date="2007-12-17T14:32:00Z">
              <w:rPr>
                <w:rFonts w:hint="eastAsia"/>
                <w:rtl/>
              </w:rPr>
            </w:rPrChange>
          </w:rPr>
          <w:t>سبقت</w:t>
        </w:r>
        <w:r>
          <w:rPr>
            <w:rtl/>
            <w:rPrChange w:id="6769" w:author="assi" w:date="2007-12-17T14:32:00Z">
              <w:rPr>
                <w:rtl/>
              </w:rPr>
            </w:rPrChange>
          </w:rPr>
          <w:t xml:space="preserve"> </w:t>
        </w:r>
        <w:r>
          <w:rPr>
            <w:rFonts w:hint="cs"/>
            <w:rtl/>
            <w:rPrChange w:id="6770" w:author="assi" w:date="2007-12-17T14:32:00Z">
              <w:rPr>
                <w:rFonts w:hint="cs"/>
                <w:rtl/>
              </w:rPr>
            </w:rPrChange>
          </w:rPr>
          <w:t>ف</w:t>
        </w:r>
        <w:r>
          <w:rPr>
            <w:rFonts w:hint="eastAsia"/>
            <w:rtl/>
            <w:rPrChange w:id="6771" w:author="assi" w:date="2007-12-17T14:32:00Z">
              <w:rPr>
                <w:rFonts w:hint="eastAsia"/>
                <w:rtl/>
              </w:rPr>
            </w:rPrChange>
          </w:rPr>
          <w:t>ر</w:t>
        </w:r>
        <w:r>
          <w:rPr>
            <w:rFonts w:hint="cs"/>
            <w:rtl/>
            <w:rPrChange w:id="6772" w:author="assi" w:date="2007-12-17T14:32:00Z">
              <w:rPr>
                <w:rFonts w:hint="cs"/>
                <w:rtl/>
              </w:rPr>
            </w:rPrChange>
          </w:rPr>
          <w:t>ار</w:t>
        </w:r>
        <w:r>
          <w:rPr>
            <w:rFonts w:hint="eastAsia"/>
            <w:rtl/>
            <w:rPrChange w:id="6773" w:author="assi" w:date="2007-12-17T14:32:00Z">
              <w:rPr>
                <w:rFonts w:hint="eastAsia"/>
                <w:rtl/>
              </w:rPr>
            </w:rPrChange>
          </w:rPr>
          <w:t>هما</w:t>
        </w:r>
        <w:r>
          <w:rPr>
            <w:rtl/>
            <w:rPrChange w:id="6774" w:author="assi" w:date="2007-12-17T14:32:00Z">
              <w:rPr>
                <w:rtl/>
              </w:rPr>
            </w:rPrChange>
          </w:rPr>
          <w:t xml:space="preserve"> </w:t>
        </w:r>
        <w:r>
          <w:rPr>
            <w:rFonts w:hint="eastAsia"/>
            <w:rtl/>
            <w:rPrChange w:id="6775" w:author="assi" w:date="2007-12-17T14:32:00Z">
              <w:rPr>
                <w:rFonts w:hint="eastAsia"/>
                <w:rtl/>
              </w:rPr>
            </w:rPrChange>
          </w:rPr>
          <w:t>من</w:t>
        </w:r>
        <w:r>
          <w:rPr>
            <w:rtl/>
            <w:rPrChange w:id="6776" w:author="assi" w:date="2007-12-17T14:32:00Z">
              <w:rPr>
                <w:rtl/>
              </w:rPr>
            </w:rPrChange>
          </w:rPr>
          <w:t xml:space="preserve"> </w:t>
        </w:r>
        <w:r>
          <w:rPr>
            <w:rFonts w:hint="eastAsia"/>
            <w:rtl/>
            <w:rPrChange w:id="6777" w:author="assi" w:date="2007-12-17T14:32:00Z">
              <w:rPr>
                <w:rFonts w:hint="eastAsia"/>
                <w:rtl/>
              </w:rPr>
            </w:rPrChange>
          </w:rPr>
          <w:t>أذربيجان</w:t>
        </w:r>
        <w:r>
          <w:rPr>
            <w:rtl/>
            <w:rPrChange w:id="6778" w:author="assi" w:date="2007-12-17T14:32:00Z">
              <w:rPr>
                <w:rtl/>
              </w:rPr>
            </w:rPrChange>
          </w:rPr>
          <w:t>.</w:t>
        </w:r>
      </w:ins>
    </w:p>
    <w:p w:rsidR="00000000" w:rsidRDefault="005863B5">
      <w:pPr>
        <w:numPr>
          <w:ins w:id="6779" w:author="assi" w:date="2007-12-17T14:30:00Z"/>
        </w:numPr>
        <w:spacing w:before="0" w:line="380" w:lineRule="exact"/>
        <w:jc w:val="both"/>
        <w:rPr>
          <w:ins w:id="6780" w:author="assi" w:date="2007-12-17T14:30:00Z"/>
          <w:rPrChange w:id="6781" w:author="assi" w:date="2007-12-17T14:32:00Z">
            <w:rPr>
              <w:ins w:id="6782" w:author="assi" w:date="2007-12-17T14:30:00Z"/>
            </w:rPr>
          </w:rPrChange>
        </w:rPr>
      </w:pPr>
      <w:ins w:id="6783" w:author="assi" w:date="2007-12-17T14:30:00Z">
        <w:r>
          <w:rPr>
            <w:rFonts w:hint="cs"/>
            <w:rtl/>
            <w:rPrChange w:id="6784" w:author="assi" w:date="2007-12-17T14:32:00Z">
              <w:rPr>
                <w:rFonts w:hint="cs"/>
                <w:rtl/>
              </w:rPr>
            </w:rPrChange>
          </w:rPr>
          <w:t>5-2</w:t>
        </w:r>
        <w:r>
          <w:rPr>
            <w:rPrChange w:id="6785" w:author="assi" w:date="2007-12-17T14:32:00Z">
              <w:rPr/>
            </w:rPrChange>
          </w:rPr>
          <w:tab/>
        </w:r>
        <w:r>
          <w:rPr>
            <w:rFonts w:hint="eastAsia"/>
            <w:rtl/>
            <w:rPrChange w:id="6786" w:author="assi" w:date="2007-12-17T14:32:00Z">
              <w:rPr>
                <w:rFonts w:hint="eastAsia"/>
                <w:rtl/>
              </w:rPr>
            </w:rPrChange>
          </w:rPr>
          <w:t>ودحض</w:t>
        </w:r>
        <w:r>
          <w:rPr>
            <w:rtl/>
            <w:rPrChange w:id="6787" w:author="assi" w:date="2007-12-17T14:32:00Z">
              <w:rPr>
                <w:rtl/>
              </w:rPr>
            </w:rPrChange>
          </w:rPr>
          <w:t xml:space="preserve"> </w:t>
        </w:r>
        <w:r>
          <w:rPr>
            <w:rFonts w:hint="cs"/>
            <w:rtl/>
            <w:rPrChange w:id="6788" w:author="assi" w:date="2007-12-17T14:32:00Z">
              <w:rPr>
                <w:rFonts w:hint="cs"/>
                <w:rtl/>
              </w:rPr>
            </w:rPrChange>
          </w:rPr>
          <w:t xml:space="preserve">صاحبا </w:t>
        </w:r>
        <w:r>
          <w:rPr>
            <w:rFonts w:hint="eastAsia"/>
            <w:rtl/>
            <w:rPrChange w:id="6789" w:author="assi" w:date="2007-12-17T14:32:00Z">
              <w:rPr>
                <w:rFonts w:hint="eastAsia"/>
                <w:rtl/>
              </w:rPr>
            </w:rPrChange>
          </w:rPr>
          <w:t>الشكوى</w:t>
        </w:r>
        <w:r>
          <w:rPr>
            <w:rtl/>
            <w:rPrChange w:id="6790" w:author="assi" w:date="2007-12-17T14:32:00Z">
              <w:rPr>
                <w:rtl/>
              </w:rPr>
            </w:rPrChange>
          </w:rPr>
          <w:t xml:space="preserve"> </w:t>
        </w:r>
        <w:r>
          <w:rPr>
            <w:rFonts w:hint="eastAsia"/>
            <w:rtl/>
            <w:rPrChange w:id="6791" w:author="assi" w:date="2007-12-17T14:32:00Z">
              <w:rPr>
                <w:rFonts w:hint="eastAsia"/>
                <w:rtl/>
              </w:rPr>
            </w:rPrChange>
          </w:rPr>
          <w:t>ادعاء</w:t>
        </w:r>
        <w:r>
          <w:rPr>
            <w:rtl/>
            <w:rPrChange w:id="6792" w:author="assi" w:date="2007-12-17T14:32:00Z">
              <w:rPr>
                <w:rtl/>
              </w:rPr>
            </w:rPrChange>
          </w:rPr>
          <w:t xml:space="preserve"> </w:t>
        </w:r>
        <w:r>
          <w:rPr>
            <w:rFonts w:hint="eastAsia"/>
            <w:rtl/>
            <w:rPrChange w:id="6793" w:author="assi" w:date="2007-12-17T14:32:00Z">
              <w:rPr>
                <w:rFonts w:hint="eastAsia"/>
                <w:rtl/>
              </w:rPr>
            </w:rPrChange>
          </w:rPr>
          <w:t>الدولة</w:t>
        </w:r>
        <w:r>
          <w:rPr>
            <w:rtl/>
            <w:rPrChange w:id="6794" w:author="assi" w:date="2007-12-17T14:32:00Z">
              <w:rPr>
                <w:rtl/>
              </w:rPr>
            </w:rPrChange>
          </w:rPr>
          <w:t xml:space="preserve"> </w:t>
        </w:r>
        <w:r>
          <w:rPr>
            <w:rFonts w:hint="eastAsia"/>
            <w:rtl/>
            <w:rPrChange w:id="6795" w:author="assi" w:date="2007-12-17T14:32:00Z">
              <w:rPr>
                <w:rFonts w:hint="eastAsia"/>
                <w:rtl/>
              </w:rPr>
            </w:rPrChange>
          </w:rPr>
          <w:t>الطرف</w:t>
        </w:r>
        <w:r>
          <w:rPr>
            <w:rtl/>
            <w:rPrChange w:id="6796" w:author="assi" w:date="2007-12-17T14:32:00Z">
              <w:rPr>
                <w:rtl/>
              </w:rPr>
            </w:rPrChange>
          </w:rPr>
          <w:t xml:space="preserve"> </w:t>
        </w:r>
        <w:r>
          <w:rPr>
            <w:rFonts w:hint="eastAsia"/>
            <w:rtl/>
            <w:rPrChange w:id="6797" w:author="assi" w:date="2007-12-17T14:32:00Z">
              <w:rPr>
                <w:rFonts w:hint="eastAsia"/>
                <w:rtl/>
              </w:rPr>
            </w:rPrChange>
          </w:rPr>
          <w:t>بأن</w:t>
        </w:r>
        <w:r>
          <w:rPr>
            <w:rtl/>
            <w:rPrChange w:id="6798" w:author="assi" w:date="2007-12-17T14:32:00Z">
              <w:rPr>
                <w:rtl/>
              </w:rPr>
            </w:rPrChange>
          </w:rPr>
          <w:t xml:space="preserve"> </w:t>
        </w:r>
        <w:r>
          <w:rPr>
            <w:rFonts w:hint="eastAsia"/>
            <w:rtl/>
            <w:rPrChange w:id="6799" w:author="assi" w:date="2007-12-17T14:32:00Z">
              <w:rPr>
                <w:rFonts w:hint="eastAsia"/>
                <w:rtl/>
              </w:rPr>
            </w:rPrChange>
          </w:rPr>
          <w:t>مجلس</w:t>
        </w:r>
        <w:r>
          <w:rPr>
            <w:rtl/>
            <w:rPrChange w:id="6800" w:author="assi" w:date="2007-12-17T14:32:00Z">
              <w:rPr>
                <w:rtl/>
              </w:rPr>
            </w:rPrChange>
          </w:rPr>
          <w:t xml:space="preserve"> </w:t>
        </w:r>
        <w:r>
          <w:rPr>
            <w:rFonts w:hint="eastAsia"/>
            <w:rtl/>
            <w:rPrChange w:id="6801" w:author="assi" w:date="2007-12-17T14:32:00Z">
              <w:rPr>
                <w:rFonts w:hint="eastAsia"/>
                <w:rtl/>
              </w:rPr>
            </w:rPrChange>
          </w:rPr>
          <w:t>الهجرة</w:t>
        </w:r>
        <w:r>
          <w:rPr>
            <w:rtl/>
            <w:rPrChange w:id="6802" w:author="assi" w:date="2007-12-17T14:32:00Z">
              <w:rPr>
                <w:rtl/>
              </w:rPr>
            </w:rPrChange>
          </w:rPr>
          <w:t xml:space="preserve"> </w:t>
        </w:r>
        <w:r>
          <w:rPr>
            <w:rFonts w:hint="eastAsia"/>
            <w:rtl/>
            <w:rPrChange w:id="6803" w:author="assi" w:date="2007-12-17T14:32:00Z">
              <w:rPr>
                <w:rFonts w:hint="eastAsia"/>
                <w:rtl/>
              </w:rPr>
            </w:rPrChange>
          </w:rPr>
          <w:t>ومجلس</w:t>
        </w:r>
        <w:r>
          <w:rPr>
            <w:rtl/>
            <w:rPrChange w:id="6804" w:author="assi" w:date="2007-12-17T14:32:00Z">
              <w:rPr>
                <w:rtl/>
              </w:rPr>
            </w:rPrChange>
          </w:rPr>
          <w:t xml:space="preserve"> </w:t>
        </w:r>
        <w:r>
          <w:rPr>
            <w:rFonts w:hint="cs"/>
            <w:rtl/>
            <w:rPrChange w:id="6805" w:author="assi" w:date="2007-12-17T14:32:00Z">
              <w:rPr>
                <w:rFonts w:hint="cs"/>
                <w:rtl/>
              </w:rPr>
            </w:rPrChange>
          </w:rPr>
          <w:t xml:space="preserve">طعون </w:t>
        </w:r>
        <w:r>
          <w:rPr>
            <w:rFonts w:hint="eastAsia"/>
            <w:rtl/>
            <w:rPrChange w:id="6806" w:author="assi" w:date="2007-12-17T14:32:00Z">
              <w:rPr>
                <w:rFonts w:hint="eastAsia"/>
                <w:rtl/>
              </w:rPr>
            </w:rPrChange>
          </w:rPr>
          <w:t>الأجانب</w:t>
        </w:r>
        <w:r>
          <w:rPr>
            <w:rtl/>
            <w:rPrChange w:id="6807" w:author="assi" w:date="2007-12-17T14:32:00Z">
              <w:rPr>
                <w:rtl/>
              </w:rPr>
            </w:rPrChange>
          </w:rPr>
          <w:t xml:space="preserve"> </w:t>
        </w:r>
        <w:r>
          <w:rPr>
            <w:rFonts w:hint="eastAsia"/>
            <w:rtl/>
            <w:rPrChange w:id="6808" w:author="assi" w:date="2007-12-17T14:32:00Z">
              <w:rPr>
                <w:rFonts w:hint="eastAsia"/>
                <w:rtl/>
              </w:rPr>
            </w:rPrChange>
          </w:rPr>
          <w:t>طبق</w:t>
        </w:r>
        <w:r>
          <w:rPr>
            <w:rFonts w:hint="cs"/>
            <w:rtl/>
            <w:rPrChange w:id="6809" w:author="assi" w:date="2007-12-17T14:32:00Z">
              <w:rPr>
                <w:rFonts w:hint="cs"/>
                <w:rtl/>
              </w:rPr>
            </w:rPrChange>
          </w:rPr>
          <w:t>ا</w:t>
        </w:r>
        <w:r>
          <w:rPr>
            <w:rFonts w:hint="eastAsia"/>
            <w:rtl/>
            <w:rPrChange w:id="6810" w:author="assi" w:date="2007-12-17T14:32:00Z">
              <w:rPr>
                <w:rFonts w:hint="eastAsia"/>
                <w:rtl/>
              </w:rPr>
            </w:rPrChange>
          </w:rPr>
          <w:t xml:space="preserve"> نفس</w:t>
        </w:r>
        <w:r>
          <w:rPr>
            <w:rtl/>
            <w:rPrChange w:id="6811" w:author="assi" w:date="2007-12-17T14:32:00Z">
              <w:rPr>
                <w:rtl/>
              </w:rPr>
            </w:rPrChange>
          </w:rPr>
          <w:t xml:space="preserve"> </w:t>
        </w:r>
        <w:r>
          <w:rPr>
            <w:rFonts w:hint="eastAsia"/>
            <w:rtl/>
            <w:rPrChange w:id="6812" w:author="assi" w:date="2007-12-17T14:32:00Z">
              <w:rPr>
                <w:rFonts w:hint="eastAsia"/>
                <w:rtl/>
              </w:rPr>
            </w:rPrChange>
          </w:rPr>
          <w:t>نمط</w:t>
        </w:r>
        <w:r>
          <w:rPr>
            <w:rtl/>
            <w:rPrChange w:id="6813" w:author="assi" w:date="2007-12-17T14:32:00Z">
              <w:rPr>
                <w:rtl/>
              </w:rPr>
            </w:rPrChange>
          </w:rPr>
          <w:t xml:space="preserve"> </w:t>
        </w:r>
        <w:r>
          <w:rPr>
            <w:rFonts w:hint="eastAsia"/>
            <w:rtl/>
            <w:rPrChange w:id="6814" w:author="assi" w:date="2007-12-17T14:32:00Z">
              <w:rPr>
                <w:rFonts w:hint="eastAsia"/>
                <w:rtl/>
              </w:rPr>
            </w:rPrChange>
          </w:rPr>
          <w:t>الاختبار</w:t>
        </w:r>
        <w:r>
          <w:rPr>
            <w:rtl/>
            <w:rPrChange w:id="6815" w:author="assi" w:date="2007-12-17T14:32:00Z">
              <w:rPr>
                <w:rtl/>
              </w:rPr>
            </w:rPrChange>
          </w:rPr>
          <w:t xml:space="preserve"> </w:t>
        </w:r>
        <w:r>
          <w:rPr>
            <w:rFonts w:hint="eastAsia"/>
            <w:rtl/>
            <w:rPrChange w:id="6816" w:author="assi" w:date="2007-12-17T14:32:00Z">
              <w:rPr>
                <w:rFonts w:hint="eastAsia"/>
                <w:rtl/>
              </w:rPr>
            </w:rPrChange>
          </w:rPr>
          <w:t>الذي</w:t>
        </w:r>
        <w:r>
          <w:rPr>
            <w:rtl/>
            <w:rPrChange w:id="6817" w:author="assi" w:date="2007-12-17T14:32:00Z">
              <w:rPr>
                <w:rtl/>
              </w:rPr>
            </w:rPrChange>
          </w:rPr>
          <w:t xml:space="preserve"> </w:t>
        </w:r>
        <w:r>
          <w:rPr>
            <w:rFonts w:hint="eastAsia"/>
            <w:rtl/>
            <w:rPrChange w:id="6818" w:author="assi" w:date="2007-12-17T14:32:00Z">
              <w:rPr>
                <w:rFonts w:hint="eastAsia"/>
                <w:rtl/>
              </w:rPr>
            </w:rPrChange>
          </w:rPr>
          <w:t>تطبقه</w:t>
        </w:r>
        <w:r>
          <w:rPr>
            <w:rtl/>
            <w:rPrChange w:id="6819" w:author="assi" w:date="2007-12-17T14:32:00Z">
              <w:rPr>
                <w:rtl/>
              </w:rPr>
            </w:rPrChange>
          </w:rPr>
          <w:t xml:space="preserve"> </w:t>
        </w:r>
        <w:r>
          <w:rPr>
            <w:rFonts w:hint="eastAsia"/>
            <w:rtl/>
            <w:rPrChange w:id="6820" w:author="assi" w:date="2007-12-17T14:32:00Z">
              <w:rPr>
                <w:rFonts w:hint="eastAsia"/>
                <w:rtl/>
              </w:rPr>
            </w:rPrChange>
          </w:rPr>
          <w:t>اللجنة</w:t>
        </w:r>
        <w:r>
          <w:rPr>
            <w:rtl/>
            <w:rPrChange w:id="6821" w:author="assi" w:date="2007-12-17T14:32:00Z">
              <w:rPr>
                <w:rtl/>
              </w:rPr>
            </w:rPrChange>
          </w:rPr>
          <w:t xml:space="preserve"> </w:t>
        </w:r>
        <w:r>
          <w:rPr>
            <w:rFonts w:hint="eastAsia"/>
            <w:rtl/>
            <w:rPrChange w:id="6822" w:author="assi" w:date="2007-12-17T14:32:00Z">
              <w:rPr>
                <w:rFonts w:hint="eastAsia"/>
                <w:rtl/>
              </w:rPr>
            </w:rPrChange>
          </w:rPr>
          <w:t>في</w:t>
        </w:r>
        <w:r>
          <w:rPr>
            <w:rtl/>
            <w:rPrChange w:id="6823" w:author="assi" w:date="2007-12-17T14:32:00Z">
              <w:rPr>
                <w:rtl/>
              </w:rPr>
            </w:rPrChange>
          </w:rPr>
          <w:t xml:space="preserve"> </w:t>
        </w:r>
        <w:r>
          <w:rPr>
            <w:rFonts w:hint="eastAsia"/>
            <w:rtl/>
            <w:rPrChange w:id="6824" w:author="assi" w:date="2007-12-17T14:32:00Z">
              <w:rPr>
                <w:rFonts w:hint="eastAsia"/>
                <w:rtl/>
              </w:rPr>
            </w:rPrChange>
          </w:rPr>
          <w:t>النظر</w:t>
        </w:r>
        <w:r>
          <w:rPr>
            <w:rtl/>
            <w:rPrChange w:id="6825" w:author="assi" w:date="2007-12-17T14:32:00Z">
              <w:rPr>
                <w:rtl/>
              </w:rPr>
            </w:rPrChange>
          </w:rPr>
          <w:t xml:space="preserve"> </w:t>
        </w:r>
        <w:r>
          <w:rPr>
            <w:rFonts w:hint="eastAsia"/>
            <w:rtl/>
            <w:rPrChange w:id="6826" w:author="assi" w:date="2007-12-17T14:32:00Z">
              <w:rPr>
                <w:rFonts w:hint="eastAsia"/>
                <w:rtl/>
              </w:rPr>
            </w:rPrChange>
          </w:rPr>
          <w:t>في</w:t>
        </w:r>
        <w:r>
          <w:rPr>
            <w:rtl/>
            <w:rPrChange w:id="6827" w:author="assi" w:date="2007-12-17T14:32:00Z">
              <w:rPr>
                <w:rtl/>
              </w:rPr>
            </w:rPrChange>
          </w:rPr>
          <w:t xml:space="preserve"> </w:t>
        </w:r>
        <w:r>
          <w:rPr>
            <w:rFonts w:hint="eastAsia"/>
            <w:rtl/>
            <w:rPrChange w:id="6828" w:author="assi" w:date="2007-12-17T14:32:00Z">
              <w:rPr>
                <w:rFonts w:hint="eastAsia"/>
                <w:rtl/>
              </w:rPr>
            </w:rPrChange>
          </w:rPr>
          <w:t>هذه</w:t>
        </w:r>
        <w:r>
          <w:rPr>
            <w:rtl/>
            <w:rPrChange w:id="6829" w:author="assi" w:date="2007-12-17T14:32:00Z">
              <w:rPr>
                <w:rtl/>
              </w:rPr>
            </w:rPrChange>
          </w:rPr>
          <w:t xml:space="preserve"> </w:t>
        </w:r>
        <w:r>
          <w:rPr>
            <w:rFonts w:hint="eastAsia"/>
            <w:rtl/>
            <w:rPrChange w:id="6830" w:author="assi" w:date="2007-12-17T14:32:00Z">
              <w:rPr>
                <w:rFonts w:hint="eastAsia"/>
                <w:rtl/>
              </w:rPr>
            </w:rPrChange>
          </w:rPr>
          <w:t>الشكاوى</w:t>
        </w:r>
        <w:r>
          <w:rPr>
            <w:rtl/>
            <w:rPrChange w:id="6831" w:author="assi" w:date="2007-12-17T14:32:00Z">
              <w:rPr>
                <w:rtl/>
              </w:rPr>
            </w:rPrChange>
          </w:rPr>
          <w:t xml:space="preserve">. </w:t>
        </w:r>
        <w:r>
          <w:rPr>
            <w:rFonts w:hint="eastAsia"/>
            <w:rtl/>
            <w:rPrChange w:id="6832" w:author="assi" w:date="2007-12-17T14:32:00Z">
              <w:rPr>
                <w:rFonts w:hint="eastAsia"/>
                <w:rtl/>
              </w:rPr>
            </w:rPrChange>
          </w:rPr>
          <w:t xml:space="preserve">ووفقاً </w:t>
        </w:r>
        <w:r>
          <w:rPr>
            <w:rFonts w:hint="cs"/>
            <w:rtl/>
            <w:rPrChange w:id="6833" w:author="assi" w:date="2007-12-17T14:32:00Z">
              <w:rPr>
                <w:rFonts w:hint="cs"/>
                <w:rtl/>
              </w:rPr>
            </w:rPrChange>
          </w:rPr>
          <w:t xml:space="preserve">لصاحبي </w:t>
        </w:r>
        <w:r>
          <w:rPr>
            <w:rFonts w:hint="eastAsia"/>
            <w:rtl/>
            <w:rPrChange w:id="6834" w:author="assi" w:date="2007-12-17T14:32:00Z">
              <w:rPr>
                <w:rFonts w:hint="eastAsia"/>
                <w:rtl/>
              </w:rPr>
            </w:rPrChange>
          </w:rPr>
          <w:t>الشكوى،</w:t>
        </w:r>
        <w:r>
          <w:rPr>
            <w:rtl/>
            <w:rPrChange w:id="6835" w:author="assi" w:date="2007-12-17T14:32:00Z">
              <w:rPr>
                <w:rtl/>
              </w:rPr>
            </w:rPrChange>
          </w:rPr>
          <w:t xml:space="preserve"> </w:t>
        </w:r>
        <w:r>
          <w:rPr>
            <w:rFonts w:hint="eastAsia"/>
            <w:rtl/>
            <w:rPrChange w:id="6836" w:author="assi" w:date="2007-12-17T14:32:00Z">
              <w:rPr>
                <w:rFonts w:hint="eastAsia"/>
                <w:rtl/>
              </w:rPr>
            </w:rPrChange>
          </w:rPr>
          <w:t>فإن</w:t>
        </w:r>
        <w:r>
          <w:rPr>
            <w:rtl/>
            <w:rPrChange w:id="6837" w:author="assi" w:date="2007-12-17T14:32:00Z">
              <w:rPr>
                <w:rtl/>
              </w:rPr>
            </w:rPrChange>
          </w:rPr>
          <w:t xml:space="preserve"> </w:t>
        </w:r>
        <w:r>
          <w:rPr>
            <w:rFonts w:hint="eastAsia"/>
            <w:rtl/>
            <w:rPrChange w:id="6838" w:author="assi" w:date="2007-12-17T14:32:00Z">
              <w:rPr>
                <w:rFonts w:hint="eastAsia"/>
                <w:rtl/>
              </w:rPr>
            </w:rPrChange>
          </w:rPr>
          <w:t>ذلك</w:t>
        </w:r>
        <w:r>
          <w:rPr>
            <w:rtl/>
            <w:rPrChange w:id="6839" w:author="assi" w:date="2007-12-17T14:32:00Z">
              <w:rPr>
                <w:rtl/>
              </w:rPr>
            </w:rPrChange>
          </w:rPr>
          <w:t xml:space="preserve"> </w:t>
        </w:r>
        <w:r>
          <w:rPr>
            <w:rFonts w:hint="eastAsia"/>
            <w:rtl/>
            <w:rPrChange w:id="6840" w:author="assi" w:date="2007-12-17T14:32:00Z">
              <w:rPr>
                <w:rFonts w:hint="eastAsia"/>
                <w:rtl/>
              </w:rPr>
            </w:rPrChange>
          </w:rPr>
          <w:t>يتجلى</w:t>
        </w:r>
        <w:r>
          <w:rPr>
            <w:rtl/>
            <w:rPrChange w:id="6841" w:author="assi" w:date="2007-12-17T14:32:00Z">
              <w:rPr>
                <w:rtl/>
              </w:rPr>
            </w:rPrChange>
          </w:rPr>
          <w:t xml:space="preserve"> </w:t>
        </w:r>
        <w:r>
          <w:rPr>
            <w:rFonts w:hint="cs"/>
            <w:rtl/>
            <w:rPrChange w:id="6842" w:author="assi" w:date="2007-12-17T14:32:00Z">
              <w:rPr>
                <w:rFonts w:hint="cs"/>
                <w:rtl/>
              </w:rPr>
            </w:rPrChange>
          </w:rPr>
          <w:t xml:space="preserve">في </w:t>
        </w:r>
        <w:r>
          <w:rPr>
            <w:rFonts w:hint="eastAsia"/>
            <w:rtl/>
            <w:rPrChange w:id="6843" w:author="assi" w:date="2007-12-17T14:32:00Z">
              <w:rPr>
                <w:rFonts w:hint="eastAsia"/>
                <w:rtl/>
              </w:rPr>
            </w:rPrChange>
          </w:rPr>
          <w:t>الأهمية</w:t>
        </w:r>
        <w:r>
          <w:rPr>
            <w:rtl/>
            <w:rPrChange w:id="6844" w:author="assi" w:date="2007-12-17T14:32:00Z">
              <w:rPr>
                <w:rtl/>
              </w:rPr>
            </w:rPrChange>
          </w:rPr>
          <w:t xml:space="preserve"> </w:t>
        </w:r>
        <w:r>
          <w:rPr>
            <w:rFonts w:hint="eastAsia"/>
            <w:rtl/>
            <w:rPrChange w:id="6845" w:author="assi" w:date="2007-12-17T14:32:00Z">
              <w:rPr>
                <w:rFonts w:hint="eastAsia"/>
                <w:rtl/>
              </w:rPr>
            </w:rPrChange>
          </w:rPr>
          <w:t>التي</w:t>
        </w:r>
        <w:r>
          <w:rPr>
            <w:rtl/>
            <w:rPrChange w:id="6846" w:author="assi" w:date="2007-12-17T14:32:00Z">
              <w:rPr>
                <w:rtl/>
              </w:rPr>
            </w:rPrChange>
          </w:rPr>
          <w:t xml:space="preserve"> </w:t>
        </w:r>
        <w:r>
          <w:rPr>
            <w:rFonts w:hint="eastAsia"/>
            <w:rtl/>
            <w:rPrChange w:id="6847" w:author="assi" w:date="2007-12-17T14:32:00Z">
              <w:rPr>
                <w:rFonts w:hint="eastAsia"/>
                <w:rtl/>
              </w:rPr>
            </w:rPrChange>
          </w:rPr>
          <w:t>حظي</w:t>
        </w:r>
        <w:r>
          <w:rPr>
            <w:rtl/>
            <w:rPrChange w:id="6848" w:author="assi" w:date="2007-12-17T14:32:00Z">
              <w:rPr>
                <w:rtl/>
              </w:rPr>
            </w:rPrChange>
          </w:rPr>
          <w:t xml:space="preserve"> </w:t>
        </w:r>
        <w:r>
          <w:rPr>
            <w:rFonts w:hint="eastAsia"/>
            <w:rtl/>
            <w:rPrChange w:id="6849" w:author="assi" w:date="2007-12-17T14:32:00Z">
              <w:rPr>
                <w:rFonts w:hint="eastAsia"/>
                <w:rtl/>
              </w:rPr>
            </w:rPrChange>
          </w:rPr>
          <w:t>بها</w:t>
        </w:r>
        <w:r>
          <w:rPr>
            <w:rtl/>
            <w:rPrChange w:id="6850" w:author="assi" w:date="2007-12-17T14:32:00Z">
              <w:rPr>
                <w:rtl/>
              </w:rPr>
            </w:rPrChange>
          </w:rPr>
          <w:t xml:space="preserve"> </w:t>
        </w:r>
        <w:r>
          <w:rPr>
            <w:rFonts w:hint="eastAsia"/>
            <w:rtl/>
            <w:rPrChange w:id="6851" w:author="assi" w:date="2007-12-17T14:32:00Z">
              <w:rPr>
                <w:rFonts w:hint="eastAsia"/>
                <w:rtl/>
              </w:rPr>
            </w:rPrChange>
          </w:rPr>
          <w:t>تقرير</w:t>
        </w:r>
        <w:r>
          <w:rPr>
            <w:rtl/>
            <w:rPrChange w:id="6852" w:author="assi" w:date="2007-12-17T14:32:00Z">
              <w:rPr>
                <w:rtl/>
              </w:rPr>
            </w:rPrChange>
          </w:rPr>
          <w:t xml:space="preserve"> </w:t>
        </w:r>
        <w:r>
          <w:rPr>
            <w:rFonts w:hint="eastAsia"/>
            <w:rtl/>
            <w:rPrChange w:id="6853" w:author="assi" w:date="2007-12-17T14:32:00Z">
              <w:rPr>
                <w:rFonts w:hint="eastAsia"/>
                <w:rtl/>
              </w:rPr>
            </w:rPrChange>
          </w:rPr>
          <w:t>السفارة</w:t>
        </w:r>
        <w:r>
          <w:rPr>
            <w:rtl/>
            <w:rPrChange w:id="6854" w:author="assi" w:date="2007-12-17T14:32:00Z">
              <w:rPr>
                <w:rtl/>
              </w:rPr>
            </w:rPrChange>
          </w:rPr>
          <w:t xml:space="preserve"> </w:t>
        </w:r>
        <w:r>
          <w:rPr>
            <w:rFonts w:hint="eastAsia"/>
            <w:rtl/>
            <w:rPrChange w:id="6855" w:author="assi" w:date="2007-12-17T14:32:00Z">
              <w:rPr>
                <w:rFonts w:hint="eastAsia"/>
                <w:rtl/>
              </w:rPr>
            </w:rPrChange>
          </w:rPr>
          <w:t>السويدية</w:t>
        </w:r>
        <w:r>
          <w:rPr>
            <w:rtl/>
            <w:rPrChange w:id="6856" w:author="assi" w:date="2007-12-17T14:32:00Z">
              <w:rPr>
                <w:rtl/>
              </w:rPr>
            </w:rPrChange>
          </w:rPr>
          <w:t xml:space="preserve"> </w:t>
        </w:r>
        <w:r>
          <w:rPr>
            <w:rFonts w:hint="eastAsia"/>
            <w:rtl/>
            <w:rPrChange w:id="6857" w:author="assi" w:date="2007-12-17T14:32:00Z">
              <w:rPr>
                <w:rFonts w:hint="eastAsia"/>
                <w:rtl/>
              </w:rPr>
            </w:rPrChange>
          </w:rPr>
          <w:t>في</w:t>
        </w:r>
        <w:r>
          <w:rPr>
            <w:rtl/>
            <w:rPrChange w:id="6858" w:author="assi" w:date="2007-12-17T14:32:00Z">
              <w:rPr>
                <w:rtl/>
              </w:rPr>
            </w:rPrChange>
          </w:rPr>
          <w:t xml:space="preserve"> </w:t>
        </w:r>
        <w:r>
          <w:rPr>
            <w:rFonts w:hint="eastAsia"/>
            <w:rtl/>
            <w:rPrChange w:id="6859" w:author="assi" w:date="2007-12-17T14:32:00Z">
              <w:rPr>
                <w:rFonts w:hint="eastAsia"/>
                <w:rtl/>
              </w:rPr>
            </w:rPrChange>
          </w:rPr>
          <w:t>أنقرة</w:t>
        </w:r>
        <w:r>
          <w:rPr>
            <w:rtl/>
            <w:rPrChange w:id="6860" w:author="assi" w:date="2007-12-17T14:32:00Z">
              <w:rPr>
                <w:rtl/>
              </w:rPr>
            </w:rPrChange>
          </w:rPr>
          <w:t xml:space="preserve">. </w:t>
        </w:r>
        <w:r>
          <w:rPr>
            <w:rFonts w:hint="eastAsia"/>
            <w:rtl/>
            <w:rPrChange w:id="6861" w:author="assi" w:date="2007-12-17T14:32:00Z">
              <w:rPr>
                <w:rFonts w:hint="eastAsia"/>
                <w:rtl/>
              </w:rPr>
            </w:rPrChange>
          </w:rPr>
          <w:t>فلم</w:t>
        </w:r>
        <w:r>
          <w:rPr>
            <w:rtl/>
            <w:rPrChange w:id="6862" w:author="assi" w:date="2007-12-17T14:32:00Z">
              <w:rPr>
                <w:rtl/>
              </w:rPr>
            </w:rPrChange>
          </w:rPr>
          <w:t xml:space="preserve"> </w:t>
        </w:r>
        <w:r>
          <w:rPr>
            <w:rFonts w:hint="eastAsia"/>
            <w:rtl/>
            <w:rPrChange w:id="6863" w:author="assi" w:date="2007-12-17T14:32:00Z">
              <w:rPr>
                <w:rFonts w:hint="eastAsia"/>
                <w:rtl/>
              </w:rPr>
            </w:rPrChange>
          </w:rPr>
          <w:t>يرد</w:t>
        </w:r>
        <w:r>
          <w:rPr>
            <w:rtl/>
            <w:rPrChange w:id="6864" w:author="assi" w:date="2007-12-17T14:32:00Z">
              <w:rPr>
                <w:rtl/>
              </w:rPr>
            </w:rPrChange>
          </w:rPr>
          <w:t xml:space="preserve"> </w:t>
        </w:r>
        <w:r>
          <w:rPr>
            <w:rFonts w:hint="eastAsia"/>
            <w:rtl/>
            <w:rPrChange w:id="6865" w:author="assi" w:date="2007-12-17T14:32:00Z">
              <w:rPr>
                <w:rFonts w:hint="eastAsia"/>
                <w:rtl/>
              </w:rPr>
            </w:rPrChange>
          </w:rPr>
          <w:t>في</w:t>
        </w:r>
        <w:r>
          <w:rPr>
            <w:rtl/>
            <w:rPrChange w:id="6866" w:author="assi" w:date="2007-12-17T14:32:00Z">
              <w:rPr>
                <w:rtl/>
              </w:rPr>
            </w:rPrChange>
          </w:rPr>
          <w:t xml:space="preserve"> </w:t>
        </w:r>
        <w:r>
          <w:rPr>
            <w:rFonts w:hint="eastAsia"/>
            <w:rtl/>
            <w:rPrChange w:id="6867" w:author="assi" w:date="2007-12-17T14:32:00Z">
              <w:rPr>
                <w:rFonts w:hint="eastAsia"/>
                <w:rtl/>
              </w:rPr>
            </w:rPrChange>
          </w:rPr>
          <w:t>البحث</w:t>
        </w:r>
        <w:r>
          <w:rPr>
            <w:rtl/>
            <w:rPrChange w:id="6868" w:author="assi" w:date="2007-12-17T14:32:00Z">
              <w:rPr>
                <w:rtl/>
              </w:rPr>
            </w:rPrChange>
          </w:rPr>
          <w:t xml:space="preserve"> </w:t>
        </w:r>
        <w:r>
          <w:rPr>
            <w:rFonts w:hint="eastAsia"/>
            <w:rtl/>
            <w:rPrChange w:id="6869" w:author="assi" w:date="2007-12-17T14:32:00Z">
              <w:rPr>
                <w:rFonts w:hint="eastAsia"/>
                <w:rtl/>
              </w:rPr>
            </w:rPrChange>
          </w:rPr>
          <w:t>الذي</w:t>
        </w:r>
        <w:r>
          <w:rPr>
            <w:rtl/>
            <w:rPrChange w:id="6870" w:author="assi" w:date="2007-12-17T14:32:00Z">
              <w:rPr>
                <w:rtl/>
              </w:rPr>
            </w:rPrChange>
          </w:rPr>
          <w:t xml:space="preserve"> </w:t>
        </w:r>
        <w:r>
          <w:rPr>
            <w:rFonts w:hint="eastAsia"/>
            <w:rtl/>
            <w:rPrChange w:id="6871" w:author="assi" w:date="2007-12-17T14:32:00Z">
              <w:rPr>
                <w:rFonts w:hint="eastAsia"/>
                <w:rtl/>
              </w:rPr>
            </w:rPrChange>
          </w:rPr>
          <w:t>أجرته</w:t>
        </w:r>
        <w:r>
          <w:rPr>
            <w:rtl/>
            <w:rPrChange w:id="6872" w:author="assi" w:date="2007-12-17T14:32:00Z">
              <w:rPr>
                <w:rtl/>
              </w:rPr>
            </w:rPrChange>
          </w:rPr>
          <w:t xml:space="preserve"> </w:t>
        </w:r>
        <w:r>
          <w:rPr>
            <w:rFonts w:hint="eastAsia"/>
            <w:rtl/>
            <w:rPrChange w:id="6873" w:author="assi" w:date="2007-12-17T14:32:00Z">
              <w:rPr>
                <w:rFonts w:hint="eastAsia"/>
                <w:rtl/>
              </w:rPr>
            </w:rPrChange>
          </w:rPr>
          <w:t>الدولة</w:t>
        </w:r>
        <w:r>
          <w:rPr>
            <w:rtl/>
            <w:rPrChange w:id="6874" w:author="assi" w:date="2007-12-17T14:32:00Z">
              <w:rPr>
                <w:rtl/>
              </w:rPr>
            </w:rPrChange>
          </w:rPr>
          <w:t xml:space="preserve"> </w:t>
        </w:r>
        <w:r>
          <w:rPr>
            <w:rFonts w:hint="eastAsia"/>
            <w:rtl/>
            <w:rPrChange w:id="6875" w:author="assi" w:date="2007-12-17T14:32:00Z">
              <w:rPr>
                <w:rFonts w:hint="eastAsia"/>
                <w:rtl/>
              </w:rPr>
            </w:rPrChange>
          </w:rPr>
          <w:t>الطرف</w:t>
        </w:r>
        <w:r>
          <w:rPr>
            <w:rtl/>
            <w:rPrChange w:id="6876" w:author="assi" w:date="2007-12-17T14:32:00Z">
              <w:rPr>
                <w:rtl/>
              </w:rPr>
            </w:rPrChange>
          </w:rPr>
          <w:t xml:space="preserve"> </w:t>
        </w:r>
        <w:r>
          <w:rPr>
            <w:rFonts w:hint="eastAsia"/>
            <w:rtl/>
            <w:rPrChange w:id="6877" w:author="assi" w:date="2007-12-17T14:32:00Z">
              <w:rPr>
                <w:rFonts w:hint="eastAsia"/>
                <w:rtl/>
              </w:rPr>
            </w:rPrChange>
          </w:rPr>
          <w:t>أي</w:t>
        </w:r>
        <w:r>
          <w:rPr>
            <w:rtl/>
            <w:rPrChange w:id="6878" w:author="assi" w:date="2007-12-17T14:32:00Z">
              <w:rPr>
                <w:rtl/>
              </w:rPr>
            </w:rPrChange>
          </w:rPr>
          <w:t xml:space="preserve"> </w:t>
        </w:r>
        <w:r>
          <w:rPr>
            <w:rFonts w:hint="eastAsia"/>
            <w:rtl/>
            <w:rPrChange w:id="6879" w:author="assi" w:date="2007-12-17T14:32:00Z">
              <w:rPr>
                <w:rFonts w:hint="eastAsia"/>
                <w:rtl/>
              </w:rPr>
            </w:rPrChange>
          </w:rPr>
          <w:t>تعليق</w:t>
        </w:r>
        <w:r>
          <w:rPr>
            <w:rtl/>
            <w:rPrChange w:id="6880" w:author="assi" w:date="2007-12-17T14:32:00Z">
              <w:rPr>
                <w:rtl/>
              </w:rPr>
            </w:rPrChange>
          </w:rPr>
          <w:t xml:space="preserve"> </w:t>
        </w:r>
        <w:r>
          <w:rPr>
            <w:rFonts w:hint="eastAsia"/>
            <w:rtl/>
            <w:rPrChange w:id="6881" w:author="assi" w:date="2007-12-17T14:32:00Z">
              <w:rPr>
                <w:rFonts w:hint="eastAsia"/>
                <w:rtl/>
              </w:rPr>
            </w:rPrChange>
          </w:rPr>
          <w:t>على</w:t>
        </w:r>
        <w:r>
          <w:rPr>
            <w:rtl/>
            <w:rPrChange w:id="6882" w:author="assi" w:date="2007-12-17T14:32:00Z">
              <w:rPr>
                <w:rtl/>
              </w:rPr>
            </w:rPrChange>
          </w:rPr>
          <w:t xml:space="preserve"> </w:t>
        </w:r>
        <w:r>
          <w:rPr>
            <w:rFonts w:hint="eastAsia"/>
            <w:rtl/>
            <w:rPrChange w:id="6883" w:author="assi" w:date="2007-12-17T14:32:00Z">
              <w:rPr>
                <w:rFonts w:hint="eastAsia"/>
                <w:rtl/>
              </w:rPr>
            </w:rPrChange>
          </w:rPr>
          <w:t>الأدلة</w:t>
        </w:r>
        <w:r>
          <w:rPr>
            <w:rtl/>
            <w:rPrChange w:id="6884" w:author="assi" w:date="2007-12-17T14:32:00Z">
              <w:rPr>
                <w:rtl/>
              </w:rPr>
            </w:rPrChange>
          </w:rPr>
          <w:t xml:space="preserve"> </w:t>
        </w:r>
        <w:r>
          <w:rPr>
            <w:rFonts w:hint="eastAsia"/>
            <w:rtl/>
            <w:rPrChange w:id="6885" w:author="assi" w:date="2007-12-17T14:32:00Z">
              <w:rPr>
                <w:rFonts w:hint="eastAsia"/>
                <w:rtl/>
              </w:rPr>
            </w:rPrChange>
          </w:rPr>
          <w:t>التي</w:t>
        </w:r>
        <w:r>
          <w:rPr>
            <w:rtl/>
            <w:rPrChange w:id="6886" w:author="assi" w:date="2007-12-17T14:32:00Z">
              <w:rPr>
                <w:rtl/>
              </w:rPr>
            </w:rPrChange>
          </w:rPr>
          <w:t xml:space="preserve"> </w:t>
        </w:r>
        <w:r>
          <w:rPr>
            <w:rFonts w:hint="eastAsia"/>
            <w:rtl/>
            <w:rPrChange w:id="6887" w:author="assi" w:date="2007-12-17T14:32:00Z">
              <w:rPr>
                <w:rFonts w:hint="eastAsia"/>
                <w:rtl/>
              </w:rPr>
            </w:rPrChange>
          </w:rPr>
          <w:t>قدمها</w:t>
        </w:r>
        <w:r>
          <w:rPr>
            <w:rtl/>
            <w:rPrChange w:id="6888" w:author="assi" w:date="2007-12-17T14:32:00Z">
              <w:rPr>
                <w:rtl/>
              </w:rPr>
            </w:rPrChange>
          </w:rPr>
          <w:t xml:space="preserve"> </w:t>
        </w:r>
        <w:r>
          <w:rPr>
            <w:rFonts w:hint="cs"/>
            <w:rtl/>
            <w:rPrChange w:id="6889" w:author="assi" w:date="2007-12-17T14:32:00Z">
              <w:rPr>
                <w:rFonts w:hint="cs"/>
                <w:rtl/>
              </w:rPr>
            </w:rPrChange>
          </w:rPr>
          <w:t xml:space="preserve">صاحبا </w:t>
        </w:r>
        <w:r>
          <w:rPr>
            <w:rFonts w:hint="eastAsia"/>
            <w:rtl/>
            <w:rPrChange w:id="6890" w:author="assi" w:date="2007-12-17T14:32:00Z">
              <w:rPr>
                <w:rFonts w:hint="eastAsia"/>
                <w:rtl/>
              </w:rPr>
            </w:rPrChange>
          </w:rPr>
          <w:t>الشكوى</w:t>
        </w:r>
        <w:r>
          <w:rPr>
            <w:rtl/>
            <w:rPrChange w:id="6891" w:author="assi" w:date="2007-12-17T14:32:00Z">
              <w:rPr>
                <w:rtl/>
              </w:rPr>
            </w:rPrChange>
          </w:rPr>
          <w:t xml:space="preserve"> </w:t>
        </w:r>
        <w:r>
          <w:rPr>
            <w:rFonts w:hint="eastAsia"/>
            <w:rtl/>
            <w:rPrChange w:id="6892" w:author="assi" w:date="2007-12-17T14:32:00Z">
              <w:rPr>
                <w:rFonts w:hint="eastAsia"/>
                <w:rtl/>
              </w:rPr>
            </w:rPrChange>
          </w:rPr>
          <w:t>لدحض</w:t>
        </w:r>
        <w:r>
          <w:rPr>
            <w:rtl/>
            <w:rPrChange w:id="6893" w:author="assi" w:date="2007-12-17T14:32:00Z">
              <w:rPr>
                <w:rtl/>
              </w:rPr>
            </w:rPrChange>
          </w:rPr>
          <w:t xml:space="preserve"> </w:t>
        </w:r>
        <w:r>
          <w:rPr>
            <w:rFonts w:hint="eastAsia"/>
            <w:rtl/>
            <w:rPrChange w:id="6894" w:author="assi" w:date="2007-12-17T14:32:00Z">
              <w:rPr>
                <w:rFonts w:hint="eastAsia"/>
                <w:rtl/>
              </w:rPr>
            </w:rPrChange>
          </w:rPr>
          <w:t>هذه</w:t>
        </w:r>
        <w:r>
          <w:rPr>
            <w:rtl/>
            <w:rPrChange w:id="6895" w:author="assi" w:date="2007-12-17T14:32:00Z">
              <w:rPr>
                <w:rtl/>
              </w:rPr>
            </w:rPrChange>
          </w:rPr>
          <w:t xml:space="preserve"> </w:t>
        </w:r>
        <w:r>
          <w:rPr>
            <w:rFonts w:hint="eastAsia"/>
            <w:rtl/>
            <w:rPrChange w:id="6896" w:author="assi" w:date="2007-12-17T14:32:00Z">
              <w:rPr>
                <w:rFonts w:hint="eastAsia"/>
                <w:rtl/>
              </w:rPr>
            </w:rPrChange>
          </w:rPr>
          <w:t>الاستنتاجات</w:t>
        </w:r>
        <w:r>
          <w:rPr>
            <w:rFonts w:hint="cs"/>
            <w:rtl/>
            <w:rPrChange w:id="6897" w:author="assi" w:date="2007-12-17T14:32:00Z">
              <w:rPr>
                <w:rFonts w:hint="cs"/>
                <w:rtl/>
              </w:rPr>
            </w:rPrChange>
          </w:rPr>
          <w:t xml:space="preserve">. </w:t>
        </w:r>
        <w:r>
          <w:rPr>
            <w:rFonts w:hint="eastAsia"/>
            <w:rtl/>
            <w:rPrChange w:id="6898" w:author="assi" w:date="2007-12-17T14:32:00Z">
              <w:rPr>
                <w:rFonts w:hint="eastAsia"/>
                <w:rtl/>
              </w:rPr>
            </w:rPrChange>
          </w:rPr>
          <w:t>ورغم</w:t>
        </w:r>
        <w:r>
          <w:rPr>
            <w:rtl/>
            <w:rPrChange w:id="6899" w:author="assi" w:date="2007-12-17T14:32:00Z">
              <w:rPr>
                <w:rtl/>
              </w:rPr>
            </w:rPrChange>
          </w:rPr>
          <w:t xml:space="preserve"> </w:t>
        </w:r>
        <w:r>
          <w:rPr>
            <w:rFonts w:hint="eastAsia"/>
            <w:rtl/>
            <w:rPrChange w:id="6900" w:author="assi" w:date="2007-12-17T14:32:00Z">
              <w:rPr>
                <w:rFonts w:hint="eastAsia"/>
                <w:rtl/>
              </w:rPr>
            </w:rPrChange>
          </w:rPr>
          <w:t>أن</w:t>
        </w:r>
        <w:r>
          <w:rPr>
            <w:rtl/>
            <w:rPrChange w:id="6901" w:author="assi" w:date="2007-12-17T14:32:00Z">
              <w:rPr>
                <w:rtl/>
              </w:rPr>
            </w:rPrChange>
          </w:rPr>
          <w:t xml:space="preserve"> </w:t>
        </w:r>
        <w:r>
          <w:rPr>
            <w:rFonts w:hint="cs"/>
            <w:rtl/>
            <w:rPrChange w:id="6902" w:author="assi" w:date="2007-12-17T14:32:00Z">
              <w:rPr>
                <w:rFonts w:hint="cs"/>
                <w:rtl/>
              </w:rPr>
            </w:rPrChange>
          </w:rPr>
          <w:t xml:space="preserve">كلا </w:t>
        </w:r>
        <w:r>
          <w:rPr>
            <w:rFonts w:hint="eastAsia"/>
            <w:rtl/>
            <w:rPrChange w:id="6903" w:author="assi" w:date="2007-12-17T14:32:00Z">
              <w:rPr>
                <w:rFonts w:hint="eastAsia"/>
                <w:rtl/>
              </w:rPr>
            </w:rPrChange>
          </w:rPr>
          <w:t>الأخوين</w:t>
        </w:r>
        <w:r>
          <w:rPr>
            <w:rtl/>
            <w:rPrChange w:id="6904" w:author="assi" w:date="2007-12-17T14:32:00Z">
              <w:rPr>
                <w:rtl/>
              </w:rPr>
            </w:rPrChange>
          </w:rPr>
          <w:t xml:space="preserve"> </w:t>
        </w:r>
        <w:r>
          <w:rPr>
            <w:rFonts w:hint="cs"/>
            <w:rtl/>
            <w:rPrChange w:id="6905" w:author="assi" w:date="2007-12-17T14:32:00Z">
              <w:rPr>
                <w:rFonts w:hint="cs"/>
                <w:rtl/>
              </w:rPr>
            </w:rPrChange>
          </w:rPr>
          <w:t xml:space="preserve">اعتمد </w:t>
        </w:r>
        <w:r>
          <w:rPr>
            <w:rFonts w:hint="eastAsia"/>
            <w:rtl/>
            <w:rPrChange w:id="6906" w:author="assi" w:date="2007-12-17T14:32:00Z">
              <w:rPr>
                <w:rFonts w:hint="eastAsia"/>
                <w:rtl/>
              </w:rPr>
            </w:rPrChange>
          </w:rPr>
          <w:t>على</w:t>
        </w:r>
        <w:r>
          <w:rPr>
            <w:rtl/>
            <w:rPrChange w:id="6907" w:author="assi" w:date="2007-12-17T14:32:00Z">
              <w:rPr>
                <w:rtl/>
              </w:rPr>
            </w:rPrChange>
          </w:rPr>
          <w:t xml:space="preserve"> </w:t>
        </w:r>
        <w:r>
          <w:rPr>
            <w:rFonts w:hint="eastAsia"/>
            <w:rtl/>
            <w:rPrChange w:id="6908" w:author="assi" w:date="2007-12-17T14:32:00Z">
              <w:rPr>
                <w:rFonts w:hint="eastAsia"/>
                <w:rtl/>
              </w:rPr>
            </w:rPrChange>
          </w:rPr>
          <w:t>قضية</w:t>
        </w:r>
        <w:r>
          <w:rPr>
            <w:rtl/>
            <w:rPrChange w:id="6909" w:author="assi" w:date="2007-12-17T14:32:00Z">
              <w:rPr>
                <w:rtl/>
              </w:rPr>
            </w:rPrChange>
          </w:rPr>
          <w:t xml:space="preserve"> </w:t>
        </w:r>
        <w:r>
          <w:rPr>
            <w:rFonts w:hint="eastAsia"/>
            <w:rtl/>
            <w:rPrChange w:id="6910" w:author="assi" w:date="2007-12-17T14:32:00Z">
              <w:rPr>
                <w:rFonts w:hint="eastAsia"/>
                <w:rtl/>
              </w:rPr>
            </w:rPrChange>
          </w:rPr>
          <w:t>إ</w:t>
        </w:r>
        <w:r>
          <w:rPr>
            <w:rtl/>
            <w:rPrChange w:id="6911" w:author="assi" w:date="2007-12-17T14:32:00Z">
              <w:rPr>
                <w:rtl/>
              </w:rPr>
            </w:rPrChange>
          </w:rPr>
          <w:t xml:space="preserve">. </w:t>
        </w:r>
        <w:r>
          <w:rPr>
            <w:rFonts w:hint="eastAsia"/>
            <w:rtl/>
            <w:rPrChange w:id="6912" w:author="assi" w:date="2007-12-17T14:32:00Z">
              <w:rPr>
                <w:rFonts w:hint="eastAsia"/>
                <w:rtl/>
              </w:rPr>
            </w:rPrChange>
          </w:rPr>
          <w:t>ن</w:t>
        </w:r>
        <w:r>
          <w:rPr>
            <w:rtl/>
            <w:rPrChange w:id="6913" w:author="assi" w:date="2007-12-17T14:32:00Z">
              <w:rPr>
                <w:rtl/>
              </w:rPr>
            </w:rPrChange>
          </w:rPr>
          <w:t xml:space="preserve">. </w:t>
        </w:r>
        <w:r>
          <w:rPr>
            <w:rFonts w:hint="eastAsia"/>
            <w:rtl/>
            <w:rPrChange w:id="6914" w:author="assi" w:date="2007-12-17T14:32:00Z">
              <w:rPr>
                <w:rFonts w:hint="eastAsia"/>
                <w:rtl/>
              </w:rPr>
            </w:rPrChange>
          </w:rPr>
          <w:t>ك</w:t>
        </w:r>
        <w:r>
          <w:rPr>
            <w:rtl/>
            <w:rPrChange w:id="6915" w:author="assi" w:date="2007-12-17T14:32:00Z">
              <w:rPr>
                <w:rtl/>
              </w:rPr>
            </w:rPrChange>
          </w:rPr>
          <w:t xml:space="preserve">. </w:t>
        </w:r>
        <w:r>
          <w:rPr>
            <w:rFonts w:hint="eastAsia"/>
            <w:rtl/>
            <w:rPrChange w:id="6916" w:author="assi" w:date="2007-12-17T14:32:00Z">
              <w:rPr>
                <w:rFonts w:hint="eastAsia"/>
                <w:rtl/>
              </w:rPr>
            </w:rPrChange>
          </w:rPr>
          <w:t>لإثبات</w:t>
        </w:r>
        <w:r>
          <w:rPr>
            <w:rtl/>
            <w:rPrChange w:id="6917" w:author="assi" w:date="2007-12-17T14:32:00Z">
              <w:rPr>
                <w:rtl/>
              </w:rPr>
            </w:rPrChange>
          </w:rPr>
          <w:t xml:space="preserve"> </w:t>
        </w:r>
        <w:r>
          <w:rPr>
            <w:rFonts w:hint="eastAsia"/>
            <w:rtl/>
            <w:rPrChange w:id="6918" w:author="assi" w:date="2007-12-17T14:32:00Z">
              <w:rPr>
                <w:rFonts w:hint="eastAsia"/>
                <w:rtl/>
              </w:rPr>
            </w:rPrChange>
          </w:rPr>
          <w:t>احتمال</w:t>
        </w:r>
        <w:r>
          <w:rPr>
            <w:rtl/>
            <w:rPrChange w:id="6919" w:author="assi" w:date="2007-12-17T14:32:00Z">
              <w:rPr>
                <w:rtl/>
              </w:rPr>
            </w:rPrChange>
          </w:rPr>
          <w:t xml:space="preserve"> </w:t>
        </w:r>
        <w:r>
          <w:rPr>
            <w:rFonts w:hint="eastAsia"/>
            <w:rtl/>
            <w:rPrChange w:id="6920" w:author="assi" w:date="2007-12-17T14:32:00Z">
              <w:rPr>
                <w:rFonts w:hint="eastAsia"/>
                <w:rtl/>
              </w:rPr>
            </w:rPrChange>
          </w:rPr>
          <w:t>تعرضهما</w:t>
        </w:r>
        <w:r>
          <w:rPr>
            <w:rtl/>
            <w:rPrChange w:id="6921" w:author="assi" w:date="2007-12-17T14:32:00Z">
              <w:rPr>
                <w:rtl/>
              </w:rPr>
            </w:rPrChange>
          </w:rPr>
          <w:t xml:space="preserve"> </w:t>
        </w:r>
        <w:r>
          <w:rPr>
            <w:rFonts w:hint="eastAsia"/>
            <w:rtl/>
            <w:rPrChange w:id="6922" w:author="assi" w:date="2007-12-17T14:32:00Z">
              <w:rPr>
                <w:rFonts w:hint="eastAsia"/>
                <w:rtl/>
              </w:rPr>
            </w:rPrChange>
          </w:rPr>
          <w:t>لخطر</w:t>
        </w:r>
        <w:r>
          <w:rPr>
            <w:rtl/>
            <w:rPrChange w:id="6923" w:author="assi" w:date="2007-12-17T14:32:00Z">
              <w:rPr>
                <w:rtl/>
              </w:rPr>
            </w:rPrChange>
          </w:rPr>
          <w:t xml:space="preserve"> </w:t>
        </w:r>
        <w:r>
          <w:rPr>
            <w:rFonts w:hint="eastAsia"/>
            <w:rtl/>
            <w:rPrChange w:id="6924" w:author="assi" w:date="2007-12-17T14:32:00Z">
              <w:rPr>
                <w:rFonts w:hint="eastAsia"/>
                <w:rtl/>
              </w:rPr>
            </w:rPrChange>
          </w:rPr>
          <w:t>حقيقي</w:t>
        </w:r>
        <w:r>
          <w:rPr>
            <w:rtl/>
            <w:rPrChange w:id="6925" w:author="assi" w:date="2007-12-17T14:32:00Z">
              <w:rPr>
                <w:rtl/>
              </w:rPr>
            </w:rPrChange>
          </w:rPr>
          <w:t xml:space="preserve"> </w:t>
        </w:r>
        <w:r>
          <w:rPr>
            <w:rFonts w:hint="eastAsia"/>
            <w:rtl/>
            <w:rPrChange w:id="6926" w:author="assi" w:date="2007-12-17T14:32:00Z">
              <w:rPr>
                <w:rFonts w:hint="eastAsia"/>
                <w:rtl/>
              </w:rPr>
            </w:rPrChange>
          </w:rPr>
          <w:t>وشخصي،</w:t>
        </w:r>
        <w:r>
          <w:rPr>
            <w:rtl/>
            <w:rPrChange w:id="6927" w:author="assi" w:date="2007-12-17T14:32:00Z">
              <w:rPr>
                <w:rtl/>
              </w:rPr>
            </w:rPrChange>
          </w:rPr>
          <w:t xml:space="preserve"> </w:t>
        </w:r>
        <w:r>
          <w:rPr>
            <w:rFonts w:hint="eastAsia"/>
            <w:rtl/>
            <w:rPrChange w:id="6928" w:author="assi" w:date="2007-12-17T14:32:00Z">
              <w:rPr>
                <w:rFonts w:hint="eastAsia"/>
                <w:rtl/>
              </w:rPr>
            </w:rPrChange>
          </w:rPr>
          <w:t>فإن</w:t>
        </w:r>
        <w:r>
          <w:rPr>
            <w:rtl/>
            <w:rPrChange w:id="6929" w:author="assi" w:date="2007-12-17T14:32:00Z">
              <w:rPr>
                <w:rtl/>
              </w:rPr>
            </w:rPrChange>
          </w:rPr>
          <w:t xml:space="preserve"> </w:t>
        </w:r>
        <w:r>
          <w:rPr>
            <w:rFonts w:hint="eastAsia"/>
            <w:rtl/>
            <w:rPrChange w:id="6930" w:author="assi" w:date="2007-12-17T14:32:00Z">
              <w:rPr>
                <w:rFonts w:hint="eastAsia"/>
                <w:rtl/>
              </w:rPr>
            </w:rPrChange>
          </w:rPr>
          <w:t>قضيتيهما</w:t>
        </w:r>
        <w:r>
          <w:rPr>
            <w:rtl/>
            <w:rPrChange w:id="6931" w:author="assi" w:date="2007-12-17T14:32:00Z">
              <w:rPr>
                <w:rtl/>
              </w:rPr>
            </w:rPrChange>
          </w:rPr>
          <w:t xml:space="preserve"> </w:t>
        </w:r>
        <w:r>
          <w:rPr>
            <w:rFonts w:hint="eastAsia"/>
            <w:rtl/>
            <w:rPrChange w:id="6932" w:author="assi" w:date="2007-12-17T14:32:00Z">
              <w:rPr>
                <w:rFonts w:hint="eastAsia"/>
                <w:rtl/>
              </w:rPr>
            </w:rPrChange>
          </w:rPr>
          <w:t>ليستا</w:t>
        </w:r>
        <w:r>
          <w:rPr>
            <w:rtl/>
            <w:rPrChange w:id="6933" w:author="assi" w:date="2007-12-17T14:32:00Z">
              <w:rPr>
                <w:rtl/>
              </w:rPr>
            </w:rPrChange>
          </w:rPr>
          <w:t xml:space="preserve"> </w:t>
        </w:r>
        <w:r>
          <w:rPr>
            <w:rFonts w:hint="eastAsia"/>
            <w:rtl/>
            <w:rPrChange w:id="6934" w:author="assi" w:date="2007-12-17T14:32:00Z">
              <w:rPr>
                <w:rFonts w:hint="eastAsia"/>
                <w:rtl/>
              </w:rPr>
            </w:rPrChange>
          </w:rPr>
          <w:t>مقصورتين</w:t>
        </w:r>
        <w:r>
          <w:rPr>
            <w:rtl/>
            <w:rPrChange w:id="6935" w:author="assi" w:date="2007-12-17T14:32:00Z">
              <w:rPr>
                <w:rtl/>
              </w:rPr>
            </w:rPrChange>
          </w:rPr>
          <w:t xml:space="preserve"> </w:t>
        </w:r>
        <w:r>
          <w:rPr>
            <w:rFonts w:hint="eastAsia"/>
            <w:rtl/>
            <w:rPrChange w:id="6936" w:author="assi" w:date="2007-12-17T14:32:00Z">
              <w:rPr>
                <w:rFonts w:hint="eastAsia"/>
                <w:rtl/>
              </w:rPr>
            </w:rPrChange>
          </w:rPr>
          <w:t>على</w:t>
        </w:r>
        <w:r>
          <w:rPr>
            <w:rtl/>
            <w:rPrChange w:id="6937" w:author="assi" w:date="2007-12-17T14:32:00Z">
              <w:rPr>
                <w:rtl/>
              </w:rPr>
            </w:rPrChange>
          </w:rPr>
          <w:t xml:space="preserve"> </w:t>
        </w:r>
        <w:r>
          <w:rPr>
            <w:rFonts w:hint="eastAsia"/>
            <w:rtl/>
            <w:rPrChange w:id="6938" w:author="assi" w:date="2007-12-17T14:32:00Z">
              <w:rPr>
                <w:rFonts w:hint="eastAsia"/>
                <w:rtl/>
              </w:rPr>
            </w:rPrChange>
          </w:rPr>
          <w:t>وقائع</w:t>
        </w:r>
        <w:r>
          <w:rPr>
            <w:rtl/>
            <w:rPrChange w:id="6939" w:author="assi" w:date="2007-12-17T14:32:00Z">
              <w:rPr>
                <w:rtl/>
              </w:rPr>
            </w:rPrChange>
          </w:rPr>
          <w:t xml:space="preserve"> </w:t>
        </w:r>
        <w:r>
          <w:rPr>
            <w:rFonts w:hint="eastAsia"/>
            <w:rtl/>
            <w:rPrChange w:id="6940" w:author="assi" w:date="2007-12-17T14:32:00Z">
              <w:rPr>
                <w:rFonts w:hint="eastAsia"/>
                <w:rtl/>
              </w:rPr>
            </w:rPrChange>
          </w:rPr>
          <w:t>هذه</w:t>
        </w:r>
        <w:r>
          <w:rPr>
            <w:rFonts w:hint="cs"/>
            <w:rtl/>
            <w:rPrChange w:id="6941" w:author="assi" w:date="2007-12-17T14:32:00Z">
              <w:rPr>
                <w:rFonts w:hint="cs"/>
                <w:rtl/>
              </w:rPr>
            </w:rPrChange>
          </w:rPr>
          <w:t xml:space="preserve"> </w:t>
        </w:r>
        <w:r>
          <w:rPr>
            <w:rFonts w:hint="eastAsia"/>
            <w:rtl/>
            <w:rPrChange w:id="6942" w:author="assi" w:date="2007-12-17T14:32:00Z">
              <w:rPr>
                <w:rFonts w:hint="eastAsia"/>
                <w:rtl/>
              </w:rPr>
            </w:rPrChange>
          </w:rPr>
          <w:t>القضية</w:t>
        </w:r>
        <w:r>
          <w:rPr>
            <w:rFonts w:hint="cs"/>
            <w:rtl/>
            <w:rPrChange w:id="6943" w:author="assi" w:date="2007-12-17T14:32:00Z">
              <w:rPr>
                <w:rFonts w:hint="cs"/>
                <w:rtl/>
              </w:rPr>
            </w:rPrChange>
          </w:rPr>
          <w:t>. وكونه</w:t>
        </w:r>
        <w:r>
          <w:rPr>
            <w:rFonts w:hint="cs"/>
            <w:rtl/>
            <w:rPrChange w:id="6944" w:author="assi" w:date="2007-12-17T14:32:00Z">
              <w:rPr>
                <w:rFonts w:hint="cs"/>
                <w:rtl/>
              </w:rPr>
            </w:rPrChange>
          </w:rPr>
          <w:t>ما</w:t>
        </w:r>
      </w:ins>
      <w:r>
        <w:rPr>
          <w:rFonts w:hint="cs"/>
          <w:rtl/>
        </w:rPr>
        <w:t xml:space="preserve"> </w:t>
      </w:r>
      <w:ins w:id="6945" w:author="assi" w:date="2007-12-17T14:30:00Z">
        <w:r>
          <w:rPr>
            <w:rFonts w:hint="cs"/>
            <w:rtl/>
            <w:rPrChange w:id="6946" w:author="assi" w:date="2007-12-17T14:32:00Z">
              <w:rPr>
                <w:rFonts w:hint="cs"/>
                <w:rtl/>
              </w:rPr>
            </w:rPrChange>
          </w:rPr>
          <w:t>ت</w:t>
        </w:r>
        <w:r>
          <w:rPr>
            <w:rFonts w:hint="eastAsia"/>
            <w:rtl/>
            <w:rPrChange w:id="6947" w:author="assi" w:date="2007-12-17T14:32:00Z">
              <w:rPr>
                <w:rFonts w:hint="eastAsia"/>
                <w:rtl/>
              </w:rPr>
            </w:rPrChange>
          </w:rPr>
          <w:t>عرضا لمضايقات</w:t>
        </w:r>
        <w:r>
          <w:rPr>
            <w:rtl/>
            <w:rPrChange w:id="6948" w:author="assi" w:date="2007-12-17T14:32:00Z">
              <w:rPr>
                <w:rtl/>
              </w:rPr>
            </w:rPrChange>
          </w:rPr>
          <w:t xml:space="preserve"> </w:t>
        </w:r>
        <w:r>
          <w:rPr>
            <w:rFonts w:hint="eastAsia"/>
            <w:rtl/>
            <w:rPrChange w:id="6949" w:author="assi" w:date="2007-12-17T14:32:00Z">
              <w:rPr>
                <w:rFonts w:hint="eastAsia"/>
                <w:rtl/>
              </w:rPr>
            </w:rPrChange>
          </w:rPr>
          <w:t>و</w:t>
        </w:r>
        <w:r>
          <w:rPr>
            <w:rFonts w:hint="cs"/>
            <w:rtl/>
            <w:rPrChange w:id="6950" w:author="assi" w:date="2007-12-17T14:32:00Z">
              <w:rPr>
                <w:rFonts w:hint="cs"/>
                <w:rtl/>
              </w:rPr>
            </w:rPrChange>
          </w:rPr>
          <w:t>ل</w:t>
        </w:r>
        <w:r>
          <w:rPr>
            <w:rFonts w:hint="eastAsia"/>
            <w:rtl/>
            <w:rPrChange w:id="6951" w:author="assi" w:date="2007-12-17T14:32:00Z">
              <w:rPr>
                <w:rFonts w:hint="eastAsia"/>
                <w:rtl/>
              </w:rPr>
            </w:rPrChange>
          </w:rPr>
          <w:t>لتهديد</w:t>
        </w:r>
        <w:r>
          <w:rPr>
            <w:rtl/>
            <w:rPrChange w:id="6952" w:author="assi" w:date="2007-12-17T14:32:00Z">
              <w:rPr>
                <w:rtl/>
              </w:rPr>
            </w:rPrChange>
          </w:rPr>
          <w:t xml:space="preserve"> </w:t>
        </w:r>
        <w:r>
          <w:rPr>
            <w:rFonts w:hint="eastAsia"/>
            <w:rtl/>
            <w:rPrChange w:id="6953" w:author="assi" w:date="2007-12-17T14:32:00Z">
              <w:rPr>
                <w:rFonts w:hint="eastAsia"/>
                <w:rtl/>
              </w:rPr>
            </w:rPrChange>
          </w:rPr>
          <w:t>والإيذاء</w:t>
        </w:r>
        <w:r>
          <w:rPr>
            <w:rtl/>
            <w:rPrChange w:id="6954" w:author="assi" w:date="2007-12-17T14:32:00Z">
              <w:rPr>
                <w:rtl/>
              </w:rPr>
            </w:rPrChange>
          </w:rPr>
          <w:t xml:space="preserve"> </w:t>
        </w:r>
        <w:r>
          <w:rPr>
            <w:rFonts w:hint="eastAsia"/>
            <w:rtl/>
            <w:rPrChange w:id="6955" w:author="assi" w:date="2007-12-17T14:32:00Z">
              <w:rPr>
                <w:rFonts w:hint="eastAsia"/>
                <w:rtl/>
              </w:rPr>
            </w:rPrChange>
          </w:rPr>
          <w:t>الجسدي</w:t>
        </w:r>
        <w:r>
          <w:rPr>
            <w:rtl/>
            <w:rPrChange w:id="6956" w:author="assi" w:date="2007-12-17T14:32:00Z">
              <w:rPr>
                <w:rtl/>
              </w:rPr>
            </w:rPrChange>
          </w:rPr>
          <w:t xml:space="preserve"> </w:t>
        </w:r>
        <w:r>
          <w:rPr>
            <w:rFonts w:hint="eastAsia"/>
            <w:rtl/>
            <w:rPrChange w:id="6957" w:author="assi" w:date="2007-12-17T14:32:00Z">
              <w:rPr>
                <w:rFonts w:hint="eastAsia"/>
                <w:rtl/>
              </w:rPr>
            </w:rPrChange>
          </w:rPr>
          <w:t>والاعتقال</w:t>
        </w:r>
        <w:r>
          <w:rPr>
            <w:rtl/>
            <w:rPrChange w:id="6958" w:author="assi" w:date="2007-12-17T14:32:00Z">
              <w:rPr>
                <w:rtl/>
              </w:rPr>
            </w:rPrChange>
          </w:rPr>
          <w:t xml:space="preserve"> (</w:t>
        </w:r>
        <w:r>
          <w:rPr>
            <w:rFonts w:hint="eastAsia"/>
            <w:rtl/>
            <w:rPrChange w:id="6959" w:author="assi" w:date="2007-12-17T14:32:00Z">
              <w:rPr>
                <w:rFonts w:hint="eastAsia"/>
                <w:rtl/>
              </w:rPr>
            </w:rPrChange>
          </w:rPr>
          <w:t>في</w:t>
        </w:r>
        <w:r>
          <w:rPr>
            <w:rtl/>
            <w:rPrChange w:id="6960" w:author="assi" w:date="2007-12-17T14:32:00Z">
              <w:rPr>
                <w:rtl/>
              </w:rPr>
            </w:rPrChange>
          </w:rPr>
          <w:t xml:space="preserve"> </w:t>
        </w:r>
        <w:r>
          <w:rPr>
            <w:rFonts w:hint="eastAsia"/>
            <w:rtl/>
            <w:rPrChange w:id="6961" w:author="assi" w:date="2007-12-17T14:32:00Z">
              <w:rPr>
                <w:rFonts w:hint="eastAsia"/>
                <w:rtl/>
              </w:rPr>
            </w:rPrChange>
          </w:rPr>
          <w:t>حالة</w:t>
        </w:r>
        <w:r>
          <w:rPr>
            <w:rtl/>
            <w:rPrChange w:id="6962" w:author="assi" w:date="2007-12-17T14:32:00Z">
              <w:rPr>
                <w:rtl/>
              </w:rPr>
            </w:rPrChange>
          </w:rPr>
          <w:t xml:space="preserve"> </w:t>
        </w:r>
        <w:r>
          <w:rPr>
            <w:rFonts w:hint="eastAsia"/>
            <w:rtl/>
            <w:rPrChange w:id="6963" w:author="assi" w:date="2007-12-17T14:32:00Z">
              <w:rPr>
                <w:rFonts w:hint="eastAsia"/>
                <w:rtl/>
              </w:rPr>
            </w:rPrChange>
          </w:rPr>
          <w:t>ي</w:t>
        </w:r>
        <w:r>
          <w:rPr>
            <w:rtl/>
            <w:rPrChange w:id="6964" w:author="assi" w:date="2007-12-17T14:32:00Z">
              <w:rPr>
                <w:rtl/>
              </w:rPr>
            </w:rPrChange>
          </w:rPr>
          <w:t xml:space="preserve">. </w:t>
        </w:r>
        <w:r>
          <w:rPr>
            <w:rFonts w:hint="eastAsia"/>
            <w:rtl/>
            <w:rPrChange w:id="6965" w:author="assi" w:date="2007-12-17T14:32:00Z">
              <w:rPr>
                <w:rFonts w:hint="eastAsia"/>
                <w:rtl/>
              </w:rPr>
            </w:rPrChange>
          </w:rPr>
          <w:t>ك</w:t>
        </w:r>
        <w:r>
          <w:rPr>
            <w:rtl/>
            <w:rPrChange w:id="6966" w:author="assi" w:date="2007-12-17T14:32:00Z">
              <w:rPr>
                <w:rtl/>
              </w:rPr>
            </w:rPrChange>
          </w:rPr>
          <w:t xml:space="preserve">. </w:t>
        </w:r>
        <w:r>
          <w:rPr>
            <w:rFonts w:hint="eastAsia"/>
            <w:rtl/>
            <w:rPrChange w:id="6967" w:author="assi" w:date="2007-12-17T14:32:00Z">
              <w:rPr>
                <w:rFonts w:hint="eastAsia"/>
                <w:rtl/>
              </w:rPr>
            </w:rPrChange>
          </w:rPr>
          <w:t>فقط</w:t>
        </w:r>
        <w:r>
          <w:rPr>
            <w:rtl/>
            <w:rPrChange w:id="6968" w:author="assi" w:date="2007-12-17T14:32:00Z">
              <w:rPr>
                <w:rtl/>
              </w:rPr>
            </w:rPrChange>
          </w:rPr>
          <w:t xml:space="preserve">) </w:t>
        </w:r>
        <w:r>
          <w:rPr>
            <w:rFonts w:hint="cs"/>
            <w:rtl/>
            <w:rPrChange w:id="6969" w:author="assi" w:date="2007-12-17T14:32:00Z">
              <w:rPr>
                <w:rFonts w:hint="cs"/>
                <w:rtl/>
              </w:rPr>
            </w:rPrChange>
          </w:rPr>
          <w:t>ي</w:t>
        </w:r>
        <w:r>
          <w:rPr>
            <w:rFonts w:hint="eastAsia"/>
            <w:rtl/>
            <w:rPrChange w:id="6970" w:author="assi" w:date="2007-12-17T14:32:00Z">
              <w:rPr>
                <w:rFonts w:hint="eastAsia"/>
                <w:rtl/>
              </w:rPr>
            </w:rPrChange>
          </w:rPr>
          <w:t>ؤكد</w:t>
        </w:r>
      </w:ins>
      <w:ins w:id="6971" w:author="assi" w:date="2007-12-17T14:55:00Z">
        <w:r>
          <w:rPr>
            <w:rFonts w:hint="cs"/>
            <w:rtl/>
          </w:rPr>
          <w:t xml:space="preserve"> </w:t>
        </w:r>
      </w:ins>
      <w:ins w:id="6972" w:author="assi" w:date="2007-12-17T14:50:00Z">
        <w:r>
          <w:rPr>
            <w:rFonts w:hint="cs"/>
            <w:rtl/>
          </w:rPr>
          <w:t>وجود هذا الخطر</w:t>
        </w:r>
      </w:ins>
      <w:ins w:id="6973" w:author="assi" w:date="2007-12-17T14:30:00Z">
        <w:r>
          <w:rPr>
            <w:rFonts w:hint="cs"/>
            <w:rtl/>
            <w:rPrChange w:id="6974" w:author="assi" w:date="2007-12-17T14:32:00Z">
              <w:rPr>
                <w:rFonts w:hint="cs"/>
                <w:rtl/>
              </w:rPr>
            </w:rPrChange>
          </w:rPr>
          <w:t xml:space="preserve">. </w:t>
        </w:r>
        <w:r>
          <w:rPr>
            <w:rtl/>
            <w:rPrChange w:id="6975" w:author="assi" w:date="2007-12-17T14:32:00Z">
              <w:rPr>
                <w:rtl/>
              </w:rPr>
            </w:rPrChange>
          </w:rPr>
          <w:t>ويلاحظ</w:t>
        </w:r>
      </w:ins>
      <w:ins w:id="6976" w:author="assi" w:date="2007-12-17T14:50:00Z">
        <w:r>
          <w:rPr>
            <w:rFonts w:hint="cs"/>
            <w:rtl/>
          </w:rPr>
          <w:t xml:space="preserve"> صاحبا </w:t>
        </w:r>
      </w:ins>
      <w:ins w:id="6977" w:author="assi" w:date="2007-12-17T14:30:00Z">
        <w:r>
          <w:rPr>
            <w:rFonts w:hint="eastAsia"/>
            <w:rtl/>
            <w:rPrChange w:id="6978" w:author="assi" w:date="2007-12-17T14:32:00Z">
              <w:rPr>
                <w:rFonts w:hint="eastAsia"/>
                <w:rtl/>
              </w:rPr>
            </w:rPrChange>
          </w:rPr>
          <w:t>الشكوى</w:t>
        </w:r>
        <w:r>
          <w:rPr>
            <w:rtl/>
            <w:rPrChange w:id="6979" w:author="assi" w:date="2007-12-17T14:32:00Z">
              <w:rPr>
                <w:rtl/>
              </w:rPr>
            </w:rPrChange>
          </w:rPr>
          <w:t xml:space="preserve"> </w:t>
        </w:r>
        <w:r>
          <w:rPr>
            <w:rFonts w:hint="eastAsia"/>
            <w:rtl/>
            <w:rPrChange w:id="6980" w:author="assi" w:date="2007-12-17T14:32:00Z">
              <w:rPr>
                <w:rFonts w:hint="eastAsia"/>
                <w:rtl/>
              </w:rPr>
            </w:rPrChange>
          </w:rPr>
          <w:t>أن</w:t>
        </w:r>
        <w:r>
          <w:rPr>
            <w:rtl/>
            <w:rPrChange w:id="6981" w:author="assi" w:date="2007-12-17T14:32:00Z">
              <w:rPr>
                <w:rtl/>
              </w:rPr>
            </w:rPrChange>
          </w:rPr>
          <w:t xml:space="preserve"> </w:t>
        </w:r>
        <w:r>
          <w:rPr>
            <w:rFonts w:hint="eastAsia"/>
            <w:rtl/>
            <w:rPrChange w:id="6982" w:author="assi" w:date="2007-12-17T14:32:00Z">
              <w:rPr>
                <w:rFonts w:hint="eastAsia"/>
                <w:rtl/>
              </w:rPr>
            </w:rPrChange>
          </w:rPr>
          <w:t>الدولة</w:t>
        </w:r>
        <w:r>
          <w:rPr>
            <w:rtl/>
            <w:rPrChange w:id="6983" w:author="assi" w:date="2007-12-17T14:32:00Z">
              <w:rPr>
                <w:rtl/>
              </w:rPr>
            </w:rPrChange>
          </w:rPr>
          <w:t xml:space="preserve"> </w:t>
        </w:r>
        <w:r>
          <w:rPr>
            <w:rFonts w:hint="eastAsia"/>
            <w:rtl/>
            <w:rPrChange w:id="6984" w:author="assi" w:date="2007-12-17T14:32:00Z">
              <w:rPr>
                <w:rFonts w:hint="eastAsia"/>
                <w:rtl/>
              </w:rPr>
            </w:rPrChange>
          </w:rPr>
          <w:t>الطرف</w:t>
        </w:r>
        <w:r>
          <w:rPr>
            <w:rtl/>
            <w:rPrChange w:id="6985" w:author="assi" w:date="2007-12-17T14:32:00Z">
              <w:rPr>
                <w:rtl/>
              </w:rPr>
            </w:rPrChange>
          </w:rPr>
          <w:t xml:space="preserve"> </w:t>
        </w:r>
        <w:r>
          <w:rPr>
            <w:rFonts w:hint="eastAsia"/>
            <w:rtl/>
            <w:rPrChange w:id="6986" w:author="assi" w:date="2007-12-17T14:32:00Z">
              <w:rPr>
                <w:rFonts w:hint="eastAsia"/>
                <w:rtl/>
              </w:rPr>
            </w:rPrChange>
          </w:rPr>
          <w:t>تقر</w:t>
        </w:r>
        <w:r>
          <w:rPr>
            <w:rtl/>
            <w:rPrChange w:id="6987" w:author="assi" w:date="2007-12-17T14:32:00Z">
              <w:rPr>
                <w:rtl/>
              </w:rPr>
            </w:rPrChange>
          </w:rPr>
          <w:t xml:space="preserve"> </w:t>
        </w:r>
        <w:r>
          <w:rPr>
            <w:rFonts w:hint="eastAsia"/>
            <w:rtl/>
            <w:rPrChange w:id="6988" w:author="assi" w:date="2007-12-17T14:32:00Z">
              <w:rPr>
                <w:rFonts w:hint="eastAsia"/>
                <w:rtl/>
              </w:rPr>
            </w:rPrChange>
          </w:rPr>
          <w:t>بأن</w:t>
        </w:r>
        <w:r>
          <w:rPr>
            <w:rtl/>
            <w:rPrChange w:id="6989" w:author="assi" w:date="2007-12-17T14:32:00Z">
              <w:rPr>
                <w:rtl/>
              </w:rPr>
            </w:rPrChange>
          </w:rPr>
          <w:t xml:space="preserve"> </w:t>
        </w:r>
        <w:r>
          <w:rPr>
            <w:rFonts w:hint="eastAsia"/>
            <w:rtl/>
            <w:rPrChange w:id="6990" w:author="assi" w:date="2007-12-17T14:32:00Z">
              <w:rPr>
                <w:rFonts w:hint="eastAsia"/>
                <w:rtl/>
              </w:rPr>
            </w:rPrChange>
          </w:rPr>
          <w:t>حالة</w:t>
        </w:r>
        <w:r>
          <w:rPr>
            <w:rtl/>
            <w:rPrChange w:id="6991" w:author="assi" w:date="2007-12-17T14:32:00Z">
              <w:rPr>
                <w:rtl/>
              </w:rPr>
            </w:rPrChange>
          </w:rPr>
          <w:t xml:space="preserve"> </w:t>
        </w:r>
        <w:r>
          <w:rPr>
            <w:rFonts w:hint="eastAsia"/>
            <w:rtl/>
            <w:rPrChange w:id="6992" w:author="assi" w:date="2007-12-17T14:32:00Z">
              <w:rPr>
                <w:rFonts w:hint="eastAsia"/>
                <w:rtl/>
              </w:rPr>
            </w:rPrChange>
          </w:rPr>
          <w:t>حقوق</w:t>
        </w:r>
        <w:r>
          <w:rPr>
            <w:rtl/>
            <w:rPrChange w:id="6993" w:author="assi" w:date="2007-12-17T14:32:00Z">
              <w:rPr>
                <w:rtl/>
              </w:rPr>
            </w:rPrChange>
          </w:rPr>
          <w:t xml:space="preserve"> </w:t>
        </w:r>
        <w:r>
          <w:rPr>
            <w:rFonts w:hint="eastAsia"/>
            <w:rtl/>
            <w:rPrChange w:id="6994" w:author="assi" w:date="2007-12-17T14:32:00Z">
              <w:rPr>
                <w:rFonts w:hint="eastAsia"/>
                <w:rtl/>
              </w:rPr>
            </w:rPrChange>
          </w:rPr>
          <w:t>الإنسان</w:t>
        </w:r>
        <w:r>
          <w:rPr>
            <w:rtl/>
            <w:rPrChange w:id="6995" w:author="assi" w:date="2007-12-17T14:32:00Z">
              <w:rPr>
                <w:rtl/>
              </w:rPr>
            </w:rPrChange>
          </w:rPr>
          <w:t xml:space="preserve"> </w:t>
        </w:r>
        <w:r>
          <w:rPr>
            <w:rFonts w:hint="eastAsia"/>
            <w:rtl/>
            <w:rPrChange w:id="6996" w:author="assi" w:date="2007-12-17T14:32:00Z">
              <w:rPr>
                <w:rFonts w:hint="eastAsia"/>
                <w:rtl/>
              </w:rPr>
            </w:rPrChange>
          </w:rPr>
          <w:t>في</w:t>
        </w:r>
        <w:r>
          <w:rPr>
            <w:rtl/>
            <w:rPrChange w:id="6997" w:author="assi" w:date="2007-12-17T14:32:00Z">
              <w:rPr>
                <w:rtl/>
              </w:rPr>
            </w:rPrChange>
          </w:rPr>
          <w:t xml:space="preserve"> </w:t>
        </w:r>
        <w:r>
          <w:rPr>
            <w:rFonts w:hint="eastAsia"/>
            <w:rtl/>
            <w:rPrChange w:id="6998" w:author="assi" w:date="2007-12-17T14:32:00Z">
              <w:rPr>
                <w:rFonts w:hint="eastAsia"/>
                <w:rtl/>
              </w:rPr>
            </w:rPrChange>
          </w:rPr>
          <w:t>أذربيجان</w:t>
        </w:r>
        <w:r>
          <w:rPr>
            <w:rtl/>
            <w:rPrChange w:id="6999" w:author="assi" w:date="2007-12-17T14:32:00Z">
              <w:rPr>
                <w:rtl/>
              </w:rPr>
            </w:rPrChange>
          </w:rPr>
          <w:t xml:space="preserve"> </w:t>
        </w:r>
        <w:r>
          <w:rPr>
            <w:rFonts w:hint="eastAsia"/>
            <w:rtl/>
            <w:rPrChange w:id="7000" w:author="assi" w:date="2007-12-17T14:32:00Z">
              <w:rPr>
                <w:rFonts w:hint="eastAsia"/>
                <w:rtl/>
              </w:rPr>
            </w:rPrChange>
          </w:rPr>
          <w:t>تثير</w:t>
        </w:r>
        <w:r>
          <w:rPr>
            <w:rtl/>
            <w:rPrChange w:id="7001" w:author="assi" w:date="2007-12-17T14:32:00Z">
              <w:rPr>
                <w:rtl/>
              </w:rPr>
            </w:rPrChange>
          </w:rPr>
          <w:t xml:space="preserve"> </w:t>
        </w:r>
        <w:r>
          <w:rPr>
            <w:rFonts w:hint="eastAsia"/>
            <w:rtl/>
            <w:rPrChange w:id="7002" w:author="assi" w:date="2007-12-17T14:32:00Z">
              <w:rPr>
                <w:rFonts w:hint="eastAsia"/>
                <w:rtl/>
              </w:rPr>
            </w:rPrChange>
          </w:rPr>
          <w:t>أوجه</w:t>
        </w:r>
        <w:r>
          <w:rPr>
            <w:rtl/>
            <w:rPrChange w:id="7003" w:author="assi" w:date="2007-12-17T14:32:00Z">
              <w:rPr>
                <w:rtl/>
              </w:rPr>
            </w:rPrChange>
          </w:rPr>
          <w:t xml:space="preserve"> </w:t>
        </w:r>
        <w:r>
          <w:rPr>
            <w:rFonts w:hint="eastAsia"/>
            <w:rtl/>
            <w:rPrChange w:id="7004" w:author="assi" w:date="2007-12-17T14:32:00Z">
              <w:rPr>
                <w:rFonts w:hint="eastAsia"/>
                <w:rtl/>
              </w:rPr>
            </w:rPrChange>
          </w:rPr>
          <w:t>قلق</w:t>
        </w:r>
        <w:r>
          <w:rPr>
            <w:rtl/>
            <w:rPrChange w:id="7005" w:author="assi" w:date="2007-12-17T14:32:00Z">
              <w:rPr>
                <w:rtl/>
              </w:rPr>
            </w:rPrChange>
          </w:rPr>
          <w:t xml:space="preserve"> </w:t>
        </w:r>
        <w:r>
          <w:rPr>
            <w:rFonts w:hint="eastAsia"/>
            <w:rtl/>
            <w:rPrChange w:id="7006" w:author="assi" w:date="2007-12-17T14:32:00Z">
              <w:rPr>
                <w:rFonts w:hint="eastAsia"/>
                <w:rtl/>
              </w:rPr>
            </w:rPrChange>
          </w:rPr>
          <w:t>مشروعة</w:t>
        </w:r>
        <w:r>
          <w:rPr>
            <w:rtl/>
            <w:rPrChange w:id="7007" w:author="assi" w:date="2007-12-17T14:32:00Z">
              <w:rPr>
                <w:rtl/>
              </w:rPr>
            </w:rPrChange>
          </w:rPr>
          <w:t>.</w:t>
        </w:r>
      </w:ins>
    </w:p>
    <w:p w:rsidR="00000000" w:rsidRDefault="005863B5">
      <w:pPr>
        <w:numPr>
          <w:ins w:id="7008" w:author="assi" w:date="2007-12-17T14:30:00Z"/>
        </w:numPr>
        <w:spacing w:before="0" w:line="380" w:lineRule="exact"/>
        <w:jc w:val="both"/>
        <w:rPr>
          <w:ins w:id="7009" w:author="assi" w:date="2007-12-17T14:30:00Z"/>
          <w:rPrChange w:id="7010" w:author="assi" w:date="2007-12-17T14:32:00Z">
            <w:rPr>
              <w:ins w:id="7011" w:author="assi" w:date="2007-12-17T14:30:00Z"/>
            </w:rPr>
          </w:rPrChange>
        </w:rPr>
      </w:pPr>
      <w:ins w:id="7012" w:author="assi" w:date="2007-12-17T14:30:00Z">
        <w:r>
          <w:rPr>
            <w:rFonts w:hint="cs"/>
            <w:rtl/>
            <w:rPrChange w:id="7013" w:author="assi" w:date="2007-12-17T14:32:00Z">
              <w:rPr>
                <w:rFonts w:hint="cs"/>
                <w:rtl/>
              </w:rPr>
            </w:rPrChange>
          </w:rPr>
          <w:t>5-3</w:t>
        </w:r>
        <w:r>
          <w:rPr>
            <w:rPrChange w:id="7014" w:author="assi" w:date="2007-12-17T14:32:00Z">
              <w:rPr/>
            </w:rPrChange>
          </w:rPr>
          <w:tab/>
        </w:r>
        <w:r>
          <w:rPr>
            <w:rFonts w:hint="cs"/>
            <w:rtl/>
            <w:rPrChange w:id="7015" w:author="assi" w:date="2007-12-17T14:32:00Z">
              <w:rPr>
                <w:rFonts w:hint="cs"/>
                <w:rtl/>
              </w:rPr>
            </w:rPrChange>
          </w:rPr>
          <w:t>و</w:t>
        </w:r>
        <w:r>
          <w:rPr>
            <w:rFonts w:hint="eastAsia"/>
            <w:rtl/>
            <w:rPrChange w:id="7016" w:author="assi" w:date="2007-12-17T14:32:00Z">
              <w:rPr>
                <w:rFonts w:hint="eastAsia"/>
                <w:rtl/>
              </w:rPr>
            </w:rPrChange>
          </w:rPr>
          <w:t>فيما</w:t>
        </w:r>
        <w:r>
          <w:rPr>
            <w:rtl/>
            <w:rPrChange w:id="7017" w:author="assi" w:date="2007-12-17T14:32:00Z">
              <w:rPr>
                <w:rtl/>
              </w:rPr>
            </w:rPrChange>
          </w:rPr>
          <w:t xml:space="preserve"> </w:t>
        </w:r>
        <w:r>
          <w:rPr>
            <w:rFonts w:hint="eastAsia"/>
            <w:rtl/>
            <w:rPrChange w:id="7018" w:author="assi" w:date="2007-12-17T14:32:00Z">
              <w:rPr>
                <w:rFonts w:hint="eastAsia"/>
                <w:rtl/>
              </w:rPr>
            </w:rPrChange>
          </w:rPr>
          <w:t>يتعلق</w:t>
        </w:r>
        <w:r>
          <w:rPr>
            <w:rtl/>
            <w:rPrChange w:id="7019" w:author="assi" w:date="2007-12-17T14:32:00Z">
              <w:rPr>
                <w:rtl/>
              </w:rPr>
            </w:rPrChange>
          </w:rPr>
          <w:t xml:space="preserve"> </w:t>
        </w:r>
        <w:r>
          <w:rPr>
            <w:rFonts w:hint="eastAsia"/>
            <w:rtl/>
            <w:rPrChange w:id="7020" w:author="assi" w:date="2007-12-17T14:32:00Z">
              <w:rPr>
                <w:rFonts w:hint="eastAsia"/>
                <w:rtl/>
              </w:rPr>
            </w:rPrChange>
          </w:rPr>
          <w:t>بتقرير</w:t>
        </w:r>
        <w:r>
          <w:rPr>
            <w:rtl/>
            <w:rPrChange w:id="7021" w:author="assi" w:date="2007-12-17T14:32:00Z">
              <w:rPr>
                <w:rtl/>
              </w:rPr>
            </w:rPrChange>
          </w:rPr>
          <w:t xml:space="preserve"> </w:t>
        </w:r>
        <w:r>
          <w:rPr>
            <w:rFonts w:hint="eastAsia"/>
            <w:rtl/>
            <w:rPrChange w:id="7022" w:author="assi" w:date="2007-12-17T14:32:00Z">
              <w:rPr>
                <w:rFonts w:hint="eastAsia"/>
                <w:rtl/>
              </w:rPr>
            </w:rPrChange>
          </w:rPr>
          <w:t>السفارة،</w:t>
        </w:r>
        <w:r>
          <w:rPr>
            <w:rtl/>
            <w:rPrChange w:id="7023" w:author="assi" w:date="2007-12-17T14:32:00Z">
              <w:rPr>
                <w:rtl/>
              </w:rPr>
            </w:rPrChange>
          </w:rPr>
          <w:t xml:space="preserve"> </w:t>
        </w:r>
      </w:ins>
      <w:ins w:id="7024" w:author="assi" w:date="2007-12-17T14:39:00Z">
        <w:r>
          <w:rPr>
            <w:rFonts w:hint="cs"/>
            <w:rtl/>
          </w:rPr>
          <w:t>فيدفـع صاحبا الشكوى</w:t>
        </w:r>
      </w:ins>
      <w:ins w:id="7025" w:author="assi" w:date="2007-12-17T14:30:00Z">
        <w:r>
          <w:rPr>
            <w:rtl/>
            <w:rPrChange w:id="7026" w:author="assi" w:date="2007-12-17T14:32:00Z">
              <w:rPr>
                <w:rtl/>
              </w:rPr>
            </w:rPrChange>
          </w:rPr>
          <w:t xml:space="preserve"> </w:t>
        </w:r>
        <w:r>
          <w:rPr>
            <w:rFonts w:hint="eastAsia"/>
            <w:rtl/>
            <w:rPrChange w:id="7027" w:author="assi" w:date="2007-12-17T14:32:00Z">
              <w:rPr>
                <w:rFonts w:hint="eastAsia"/>
                <w:rtl/>
              </w:rPr>
            </w:rPrChange>
          </w:rPr>
          <w:t>بأن</w:t>
        </w:r>
        <w:r>
          <w:rPr>
            <w:rtl/>
            <w:rPrChange w:id="7028" w:author="assi" w:date="2007-12-17T14:32:00Z">
              <w:rPr>
                <w:rtl/>
              </w:rPr>
            </w:rPrChange>
          </w:rPr>
          <w:t xml:space="preserve"> </w:t>
        </w:r>
        <w:r>
          <w:rPr>
            <w:rFonts w:hint="eastAsia"/>
            <w:rtl/>
            <w:rPrChange w:id="7029" w:author="assi" w:date="2007-12-17T14:32:00Z">
              <w:rPr>
                <w:rFonts w:hint="eastAsia"/>
                <w:rtl/>
              </w:rPr>
            </w:rPrChange>
          </w:rPr>
          <w:t>إجراء</w:t>
        </w:r>
        <w:r>
          <w:rPr>
            <w:rtl/>
            <w:rPrChange w:id="7030" w:author="assi" w:date="2007-12-17T14:32:00Z">
              <w:rPr>
                <w:rtl/>
              </w:rPr>
            </w:rPrChange>
          </w:rPr>
          <w:t xml:space="preserve"> </w:t>
        </w:r>
        <w:r>
          <w:rPr>
            <w:rFonts w:hint="eastAsia"/>
            <w:rtl/>
            <w:rPrChange w:id="7031" w:author="assi" w:date="2007-12-17T14:32:00Z">
              <w:rPr>
                <w:rFonts w:hint="eastAsia"/>
                <w:rtl/>
              </w:rPr>
            </w:rPrChange>
          </w:rPr>
          <w:t>السف</w:t>
        </w:r>
        <w:r>
          <w:rPr>
            <w:rFonts w:hint="eastAsia"/>
            <w:rtl/>
            <w:rPrChange w:id="7032" w:author="assi" w:date="2007-12-17T14:32:00Z">
              <w:rPr>
                <w:rFonts w:hint="eastAsia"/>
                <w:rtl/>
              </w:rPr>
            </w:rPrChange>
          </w:rPr>
          <w:t>ارات</w:t>
        </w:r>
        <w:r>
          <w:rPr>
            <w:rtl/>
            <w:rPrChange w:id="7033" w:author="assi" w:date="2007-12-17T14:32:00Z">
              <w:rPr>
                <w:rtl/>
              </w:rPr>
            </w:rPrChange>
          </w:rPr>
          <w:t xml:space="preserve"> </w:t>
        </w:r>
        <w:r>
          <w:rPr>
            <w:rFonts w:hint="eastAsia"/>
            <w:rtl/>
            <w:rPrChange w:id="7034" w:author="assi" w:date="2007-12-17T14:32:00Z">
              <w:rPr>
                <w:rFonts w:hint="eastAsia"/>
                <w:rtl/>
              </w:rPr>
            </w:rPrChange>
          </w:rPr>
          <w:t>مثل</w:t>
        </w:r>
        <w:r>
          <w:rPr>
            <w:rtl/>
            <w:rPrChange w:id="7035" w:author="assi" w:date="2007-12-17T14:32:00Z">
              <w:rPr>
                <w:rtl/>
              </w:rPr>
            </w:rPrChange>
          </w:rPr>
          <w:t xml:space="preserve"> </w:t>
        </w:r>
        <w:r>
          <w:rPr>
            <w:rFonts w:hint="eastAsia"/>
            <w:rtl/>
            <w:rPrChange w:id="7036" w:author="assi" w:date="2007-12-17T14:32:00Z">
              <w:rPr>
                <w:rFonts w:hint="eastAsia"/>
                <w:rtl/>
              </w:rPr>
            </w:rPrChange>
          </w:rPr>
          <w:t>هذه</w:t>
        </w:r>
        <w:r>
          <w:rPr>
            <w:rtl/>
            <w:rPrChange w:id="7037" w:author="assi" w:date="2007-12-17T14:32:00Z">
              <w:rPr>
                <w:rtl/>
              </w:rPr>
            </w:rPrChange>
          </w:rPr>
          <w:t xml:space="preserve"> </w:t>
        </w:r>
        <w:r>
          <w:rPr>
            <w:rFonts w:hint="eastAsia"/>
            <w:rtl/>
            <w:rPrChange w:id="7038" w:author="assi" w:date="2007-12-17T14:32:00Z">
              <w:rPr>
                <w:rFonts w:hint="eastAsia"/>
                <w:rtl/>
              </w:rPr>
            </w:rPrChange>
          </w:rPr>
          <w:t>التحقيقات</w:t>
        </w:r>
        <w:r>
          <w:rPr>
            <w:rtl/>
            <w:rPrChange w:id="7039" w:author="assi" w:date="2007-12-17T14:32:00Z">
              <w:rPr>
                <w:rtl/>
              </w:rPr>
            </w:rPrChange>
          </w:rPr>
          <w:t xml:space="preserve"> </w:t>
        </w:r>
        <w:r>
          <w:rPr>
            <w:rFonts w:hint="eastAsia"/>
            <w:rtl/>
            <w:rPrChange w:id="7040" w:author="assi" w:date="2007-12-17T14:32:00Z">
              <w:rPr>
                <w:rFonts w:hint="eastAsia"/>
                <w:rtl/>
              </w:rPr>
            </w:rPrChange>
          </w:rPr>
          <w:t>ينطوي</w:t>
        </w:r>
        <w:r>
          <w:rPr>
            <w:rtl/>
            <w:rPrChange w:id="7041" w:author="assi" w:date="2007-12-17T14:32:00Z">
              <w:rPr>
                <w:rtl/>
              </w:rPr>
            </w:rPrChange>
          </w:rPr>
          <w:t xml:space="preserve"> </w:t>
        </w:r>
        <w:r>
          <w:rPr>
            <w:rFonts w:hint="eastAsia"/>
            <w:rtl/>
            <w:rPrChange w:id="7042" w:author="assi" w:date="2007-12-17T14:32:00Z">
              <w:rPr>
                <w:rFonts w:hint="eastAsia"/>
                <w:rtl/>
              </w:rPr>
            </w:rPrChange>
          </w:rPr>
          <w:t>في</w:t>
        </w:r>
        <w:r>
          <w:rPr>
            <w:rtl/>
            <w:rPrChange w:id="7043" w:author="assi" w:date="2007-12-17T14:32:00Z">
              <w:rPr>
                <w:rtl/>
              </w:rPr>
            </w:rPrChange>
          </w:rPr>
          <w:t xml:space="preserve"> </w:t>
        </w:r>
        <w:r>
          <w:rPr>
            <w:rFonts w:hint="eastAsia"/>
            <w:rtl/>
            <w:rPrChange w:id="7044" w:author="assi" w:date="2007-12-17T14:32:00Z">
              <w:rPr>
                <w:rFonts w:hint="eastAsia"/>
                <w:rtl/>
              </w:rPr>
            </w:rPrChange>
          </w:rPr>
          <w:t>الغالب</w:t>
        </w:r>
        <w:r>
          <w:rPr>
            <w:rtl/>
            <w:rPrChange w:id="7045" w:author="assi" w:date="2007-12-17T14:32:00Z">
              <w:rPr>
                <w:rtl/>
              </w:rPr>
            </w:rPrChange>
          </w:rPr>
          <w:t xml:space="preserve"> </w:t>
        </w:r>
        <w:r>
          <w:rPr>
            <w:rFonts w:hint="eastAsia"/>
            <w:rtl/>
            <w:rPrChange w:id="7046" w:author="assi" w:date="2007-12-17T14:32:00Z">
              <w:rPr>
                <w:rFonts w:hint="eastAsia"/>
                <w:rtl/>
              </w:rPr>
            </w:rPrChange>
          </w:rPr>
          <w:t>على</w:t>
        </w:r>
        <w:r>
          <w:rPr>
            <w:rtl/>
            <w:rPrChange w:id="7047" w:author="assi" w:date="2007-12-17T14:32:00Z">
              <w:rPr>
                <w:rtl/>
              </w:rPr>
            </w:rPrChange>
          </w:rPr>
          <w:t xml:space="preserve"> </w:t>
        </w:r>
        <w:r>
          <w:rPr>
            <w:rFonts w:hint="eastAsia"/>
            <w:rtl/>
            <w:rPrChange w:id="7048" w:author="assi" w:date="2007-12-17T14:32:00Z">
              <w:rPr>
                <w:rFonts w:hint="eastAsia"/>
                <w:rtl/>
              </w:rPr>
            </w:rPrChange>
          </w:rPr>
          <w:t>احتمال</w:t>
        </w:r>
        <w:r>
          <w:rPr>
            <w:rtl/>
            <w:rPrChange w:id="7049" w:author="assi" w:date="2007-12-17T14:32:00Z">
              <w:rPr>
                <w:rtl/>
              </w:rPr>
            </w:rPrChange>
          </w:rPr>
          <w:t xml:space="preserve"> </w:t>
        </w:r>
        <w:r>
          <w:rPr>
            <w:rFonts w:hint="eastAsia"/>
            <w:rtl/>
            <w:rPrChange w:id="7050" w:author="assi" w:date="2007-12-17T14:32:00Z">
              <w:rPr>
                <w:rFonts w:hint="eastAsia"/>
                <w:rtl/>
              </w:rPr>
            </w:rPrChange>
          </w:rPr>
          <w:t>كبير</w:t>
        </w:r>
        <w:r>
          <w:rPr>
            <w:rtl/>
            <w:rPrChange w:id="7051" w:author="assi" w:date="2007-12-17T14:32:00Z">
              <w:rPr>
                <w:rtl/>
              </w:rPr>
            </w:rPrChange>
          </w:rPr>
          <w:t xml:space="preserve"> </w:t>
        </w:r>
        <w:r>
          <w:rPr>
            <w:rFonts w:hint="eastAsia"/>
            <w:rtl/>
            <w:rPrChange w:id="7052" w:author="assi" w:date="2007-12-17T14:32:00Z">
              <w:rPr>
                <w:rFonts w:hint="eastAsia"/>
                <w:rtl/>
              </w:rPr>
            </w:rPrChange>
          </w:rPr>
          <w:t>لكشف</w:t>
        </w:r>
        <w:r>
          <w:rPr>
            <w:rtl/>
            <w:rPrChange w:id="7053" w:author="assi" w:date="2007-12-17T14:32:00Z">
              <w:rPr>
                <w:rtl/>
              </w:rPr>
            </w:rPrChange>
          </w:rPr>
          <w:t xml:space="preserve"> </w:t>
        </w:r>
        <w:r>
          <w:rPr>
            <w:rFonts w:hint="eastAsia"/>
            <w:rtl/>
            <w:rPrChange w:id="7054" w:author="assi" w:date="2007-12-17T14:32:00Z">
              <w:rPr>
                <w:rFonts w:hint="eastAsia"/>
                <w:rtl/>
              </w:rPr>
            </w:rPrChange>
          </w:rPr>
          <w:t>هوية</w:t>
        </w:r>
        <w:r>
          <w:rPr>
            <w:rtl/>
            <w:rPrChange w:id="7055" w:author="assi" w:date="2007-12-17T14:32:00Z">
              <w:rPr>
                <w:rtl/>
              </w:rPr>
            </w:rPrChange>
          </w:rPr>
          <w:t xml:space="preserve"> </w:t>
        </w:r>
        <w:r>
          <w:rPr>
            <w:rFonts w:hint="eastAsia"/>
            <w:rtl/>
            <w:rPrChange w:id="7056" w:author="assi" w:date="2007-12-17T14:32:00Z">
              <w:rPr>
                <w:rFonts w:hint="eastAsia"/>
                <w:rtl/>
              </w:rPr>
            </w:rPrChange>
          </w:rPr>
          <w:t>طالب</w:t>
        </w:r>
        <w:r>
          <w:rPr>
            <w:rtl/>
            <w:rPrChange w:id="7057" w:author="assi" w:date="2007-12-17T14:32:00Z">
              <w:rPr>
                <w:rtl/>
              </w:rPr>
            </w:rPrChange>
          </w:rPr>
          <w:t xml:space="preserve"> </w:t>
        </w:r>
        <w:r>
          <w:rPr>
            <w:rFonts w:hint="eastAsia"/>
            <w:rtl/>
            <w:rPrChange w:id="7058" w:author="assi" w:date="2007-12-17T14:32:00Z">
              <w:rPr>
                <w:rFonts w:hint="eastAsia"/>
                <w:rtl/>
              </w:rPr>
            </w:rPrChange>
          </w:rPr>
          <w:t>اللجوء،</w:t>
        </w:r>
        <w:r>
          <w:rPr>
            <w:rtl/>
            <w:rPrChange w:id="7059" w:author="assi" w:date="2007-12-17T14:32:00Z">
              <w:rPr>
                <w:rtl/>
              </w:rPr>
            </w:rPrChange>
          </w:rPr>
          <w:t xml:space="preserve"> </w:t>
        </w:r>
        <w:r>
          <w:rPr>
            <w:rFonts w:hint="eastAsia"/>
            <w:rtl/>
            <w:rPrChange w:id="7060" w:author="assi" w:date="2007-12-17T14:32:00Z">
              <w:rPr>
                <w:rFonts w:hint="eastAsia"/>
                <w:rtl/>
              </w:rPr>
            </w:rPrChange>
          </w:rPr>
          <w:t>ومن</w:t>
        </w:r>
        <w:r>
          <w:rPr>
            <w:rtl/>
            <w:rPrChange w:id="7061" w:author="assi" w:date="2007-12-17T14:32:00Z">
              <w:rPr>
                <w:rtl/>
              </w:rPr>
            </w:rPrChange>
          </w:rPr>
          <w:t xml:space="preserve"> </w:t>
        </w:r>
        <w:r>
          <w:rPr>
            <w:rFonts w:hint="eastAsia"/>
            <w:rtl/>
            <w:rPrChange w:id="7062" w:author="assi" w:date="2007-12-17T14:32:00Z">
              <w:rPr>
                <w:rFonts w:hint="eastAsia"/>
                <w:rtl/>
              </w:rPr>
            </w:rPrChange>
          </w:rPr>
          <w:t>ثم</w:t>
        </w:r>
        <w:r>
          <w:rPr>
            <w:rtl/>
            <w:rPrChange w:id="7063" w:author="assi" w:date="2007-12-17T14:32:00Z">
              <w:rPr>
                <w:rtl/>
              </w:rPr>
            </w:rPrChange>
          </w:rPr>
          <w:t xml:space="preserve"> </w:t>
        </w:r>
        <w:r>
          <w:rPr>
            <w:rFonts w:hint="eastAsia"/>
            <w:rtl/>
            <w:rPrChange w:id="7064" w:author="assi" w:date="2007-12-17T14:32:00Z">
              <w:rPr>
                <w:rFonts w:hint="eastAsia"/>
                <w:rtl/>
              </w:rPr>
            </w:rPrChange>
          </w:rPr>
          <w:t>التسبب</w:t>
        </w:r>
        <w:r>
          <w:rPr>
            <w:rtl/>
            <w:rPrChange w:id="7065" w:author="assi" w:date="2007-12-17T14:32:00Z">
              <w:rPr>
                <w:rtl/>
              </w:rPr>
            </w:rPrChange>
          </w:rPr>
          <w:t xml:space="preserve"> </w:t>
        </w:r>
        <w:r>
          <w:rPr>
            <w:rFonts w:hint="eastAsia"/>
            <w:rtl/>
            <w:rPrChange w:id="7066" w:author="assi" w:date="2007-12-17T14:32:00Z">
              <w:rPr>
                <w:rFonts w:hint="eastAsia"/>
                <w:rtl/>
              </w:rPr>
            </w:rPrChange>
          </w:rPr>
          <w:t>له</w:t>
        </w:r>
        <w:r>
          <w:rPr>
            <w:rtl/>
            <w:rPrChange w:id="7067" w:author="assi" w:date="2007-12-17T14:32:00Z">
              <w:rPr>
                <w:rtl/>
              </w:rPr>
            </w:rPrChange>
          </w:rPr>
          <w:t xml:space="preserve"> </w:t>
        </w:r>
        <w:r>
          <w:rPr>
            <w:rFonts w:hint="eastAsia"/>
            <w:rtl/>
            <w:rPrChange w:id="7068" w:author="assi" w:date="2007-12-17T14:32:00Z">
              <w:rPr>
                <w:rFonts w:hint="eastAsia"/>
                <w:rtl/>
              </w:rPr>
            </w:rPrChange>
          </w:rPr>
          <w:t>ولأفراد</w:t>
        </w:r>
        <w:r>
          <w:rPr>
            <w:rtl/>
            <w:rPrChange w:id="7069" w:author="assi" w:date="2007-12-17T14:32:00Z">
              <w:rPr>
                <w:rtl/>
              </w:rPr>
            </w:rPrChange>
          </w:rPr>
          <w:t xml:space="preserve"> </w:t>
        </w:r>
        <w:r>
          <w:rPr>
            <w:rFonts w:hint="eastAsia"/>
            <w:rtl/>
            <w:rPrChange w:id="7070" w:author="assi" w:date="2007-12-17T14:32:00Z">
              <w:rPr>
                <w:rFonts w:hint="eastAsia"/>
                <w:rtl/>
              </w:rPr>
            </w:rPrChange>
          </w:rPr>
          <w:t>أسرته</w:t>
        </w:r>
        <w:r>
          <w:rPr>
            <w:rtl/>
            <w:rPrChange w:id="7071" w:author="assi" w:date="2007-12-17T14:32:00Z">
              <w:rPr>
                <w:rtl/>
              </w:rPr>
            </w:rPrChange>
          </w:rPr>
          <w:t xml:space="preserve"> </w:t>
        </w:r>
        <w:r>
          <w:rPr>
            <w:rFonts w:hint="eastAsia"/>
            <w:rtl/>
            <w:rPrChange w:id="7072" w:author="assi" w:date="2007-12-17T14:32:00Z">
              <w:rPr>
                <w:rFonts w:hint="eastAsia"/>
                <w:rtl/>
              </w:rPr>
            </w:rPrChange>
          </w:rPr>
          <w:t>في</w:t>
        </w:r>
        <w:r>
          <w:rPr>
            <w:rtl/>
            <w:rPrChange w:id="7073" w:author="assi" w:date="2007-12-17T14:32:00Z">
              <w:rPr>
                <w:rtl/>
              </w:rPr>
            </w:rPrChange>
          </w:rPr>
          <w:t xml:space="preserve"> </w:t>
        </w:r>
        <w:r>
          <w:rPr>
            <w:rFonts w:hint="eastAsia"/>
            <w:rtl/>
            <w:rPrChange w:id="7074" w:author="assi" w:date="2007-12-17T14:32:00Z">
              <w:rPr>
                <w:rFonts w:hint="eastAsia"/>
                <w:rtl/>
              </w:rPr>
            </w:rPrChange>
          </w:rPr>
          <w:t>خطر</w:t>
        </w:r>
        <w:r>
          <w:rPr>
            <w:rtl/>
            <w:rPrChange w:id="7075" w:author="assi" w:date="2007-12-17T14:32:00Z">
              <w:rPr>
                <w:rtl/>
              </w:rPr>
            </w:rPrChange>
          </w:rPr>
          <w:t xml:space="preserve"> </w:t>
        </w:r>
        <w:r>
          <w:rPr>
            <w:rFonts w:hint="eastAsia"/>
            <w:rtl/>
            <w:rPrChange w:id="7076" w:author="assi" w:date="2007-12-17T14:32:00Z">
              <w:rPr>
                <w:rFonts w:hint="eastAsia"/>
                <w:rtl/>
              </w:rPr>
            </w:rPrChange>
          </w:rPr>
          <w:t>محقق،</w:t>
        </w:r>
        <w:r>
          <w:rPr>
            <w:rtl/>
            <w:rPrChange w:id="7077" w:author="assi" w:date="2007-12-17T14:32:00Z">
              <w:rPr>
                <w:rtl/>
              </w:rPr>
            </w:rPrChange>
          </w:rPr>
          <w:t xml:space="preserve"> </w:t>
        </w:r>
        <w:r>
          <w:rPr>
            <w:rFonts w:hint="eastAsia"/>
            <w:rtl/>
            <w:rPrChange w:id="7078" w:author="assi" w:date="2007-12-17T14:32:00Z">
              <w:rPr>
                <w:rFonts w:hint="eastAsia"/>
                <w:rtl/>
              </w:rPr>
            </w:rPrChange>
          </w:rPr>
          <w:t>ويشيران</w:t>
        </w:r>
        <w:r>
          <w:rPr>
            <w:rtl/>
            <w:rPrChange w:id="7079" w:author="assi" w:date="2007-12-17T14:32:00Z">
              <w:rPr>
                <w:rtl/>
              </w:rPr>
            </w:rPrChange>
          </w:rPr>
          <w:t xml:space="preserve"> </w:t>
        </w:r>
        <w:r>
          <w:rPr>
            <w:rFonts w:hint="eastAsia"/>
            <w:rtl/>
            <w:rPrChange w:id="7080" w:author="assi" w:date="2007-12-17T14:32:00Z">
              <w:rPr>
                <w:rFonts w:hint="eastAsia"/>
                <w:rtl/>
              </w:rPr>
            </w:rPrChange>
          </w:rPr>
          <w:t>بهذا</w:t>
        </w:r>
        <w:r>
          <w:rPr>
            <w:rtl/>
            <w:rPrChange w:id="7081" w:author="assi" w:date="2007-12-17T14:32:00Z">
              <w:rPr>
                <w:rtl/>
              </w:rPr>
            </w:rPrChange>
          </w:rPr>
          <w:t xml:space="preserve"> </w:t>
        </w:r>
        <w:r>
          <w:rPr>
            <w:rFonts w:hint="eastAsia"/>
            <w:rtl/>
            <w:rPrChange w:id="7082" w:author="assi" w:date="2007-12-17T14:32:00Z">
              <w:rPr>
                <w:rFonts w:hint="eastAsia"/>
                <w:rtl/>
              </w:rPr>
            </w:rPrChange>
          </w:rPr>
          <w:t>الصدد</w:t>
        </w:r>
        <w:r>
          <w:rPr>
            <w:rtl/>
            <w:rPrChange w:id="7083" w:author="assi" w:date="2007-12-17T14:32:00Z">
              <w:rPr>
                <w:rtl/>
              </w:rPr>
            </w:rPrChange>
          </w:rPr>
          <w:t xml:space="preserve"> </w:t>
        </w:r>
        <w:r>
          <w:rPr>
            <w:rFonts w:hint="eastAsia"/>
            <w:rtl/>
            <w:rPrChange w:id="7084" w:author="assi" w:date="2007-12-17T14:32:00Z">
              <w:rPr>
                <w:rFonts w:hint="eastAsia"/>
                <w:rtl/>
              </w:rPr>
            </w:rPrChange>
          </w:rPr>
          <w:t>إلى</w:t>
        </w:r>
        <w:r>
          <w:rPr>
            <w:rtl/>
            <w:rPrChange w:id="7085" w:author="assi" w:date="2007-12-17T14:32:00Z">
              <w:rPr>
                <w:rtl/>
              </w:rPr>
            </w:rPrChange>
          </w:rPr>
          <w:t xml:space="preserve"> </w:t>
        </w:r>
        <w:r>
          <w:rPr>
            <w:rFonts w:hint="eastAsia"/>
            <w:rtl/>
            <w:rPrChange w:id="7086" w:author="assi" w:date="2007-12-17T14:32:00Z">
              <w:rPr>
                <w:rFonts w:hint="eastAsia"/>
                <w:rtl/>
              </w:rPr>
            </w:rPrChange>
          </w:rPr>
          <w:t>رأي</w:t>
        </w:r>
        <w:r>
          <w:rPr>
            <w:rtl/>
            <w:rPrChange w:id="7087" w:author="assi" w:date="2007-12-17T14:32:00Z">
              <w:rPr>
                <w:rtl/>
              </w:rPr>
            </w:rPrChange>
          </w:rPr>
          <w:t xml:space="preserve"> </w:t>
        </w:r>
        <w:r>
          <w:rPr>
            <w:rFonts w:hint="eastAsia"/>
            <w:rtl/>
            <w:rPrChange w:id="7088" w:author="assi" w:date="2007-12-17T14:32:00Z">
              <w:rPr>
                <w:rFonts w:hint="eastAsia"/>
                <w:rtl/>
              </w:rPr>
            </w:rPrChange>
          </w:rPr>
          <w:t>استشاري</w:t>
        </w:r>
        <w:r>
          <w:rPr>
            <w:rtl/>
            <w:rPrChange w:id="7089" w:author="assi" w:date="2007-12-17T14:32:00Z">
              <w:rPr>
                <w:rtl/>
              </w:rPr>
            </w:rPrChange>
          </w:rPr>
          <w:t xml:space="preserve"> </w:t>
        </w:r>
        <w:r>
          <w:rPr>
            <w:rFonts w:hint="eastAsia"/>
            <w:rtl/>
            <w:rPrChange w:id="7090" w:author="assi" w:date="2007-12-17T14:32:00Z">
              <w:rPr>
                <w:rFonts w:hint="eastAsia"/>
                <w:rtl/>
              </w:rPr>
            </w:rPrChange>
          </w:rPr>
          <w:t>صادر</w:t>
        </w:r>
        <w:r>
          <w:rPr>
            <w:rtl/>
            <w:rPrChange w:id="7091" w:author="assi" w:date="2007-12-17T14:32:00Z">
              <w:rPr>
                <w:rtl/>
              </w:rPr>
            </w:rPrChange>
          </w:rPr>
          <w:t xml:space="preserve"> </w:t>
        </w:r>
        <w:r>
          <w:rPr>
            <w:rFonts w:hint="eastAsia"/>
            <w:rtl/>
            <w:rPrChange w:id="7092" w:author="assi" w:date="2007-12-17T14:32:00Z">
              <w:rPr>
                <w:rFonts w:hint="eastAsia"/>
                <w:rtl/>
              </w:rPr>
            </w:rPrChange>
          </w:rPr>
          <w:t>في</w:t>
        </w:r>
        <w:r>
          <w:rPr>
            <w:rtl/>
            <w:rPrChange w:id="7093" w:author="assi" w:date="2007-12-17T14:32:00Z">
              <w:rPr>
                <w:rtl/>
              </w:rPr>
            </w:rPrChange>
          </w:rPr>
          <w:t xml:space="preserve"> </w:t>
        </w:r>
        <w:r>
          <w:rPr>
            <w:rFonts w:hint="eastAsia"/>
            <w:rtl/>
            <w:rPrChange w:id="7094" w:author="assi" w:date="2007-12-17T14:32:00Z">
              <w:rPr>
                <w:rFonts w:hint="eastAsia"/>
                <w:rtl/>
              </w:rPr>
            </w:rPrChange>
          </w:rPr>
          <w:t>هذه</w:t>
        </w:r>
        <w:r>
          <w:rPr>
            <w:rtl/>
            <w:rPrChange w:id="7095" w:author="assi" w:date="2007-12-17T14:32:00Z">
              <w:rPr>
                <w:rtl/>
              </w:rPr>
            </w:rPrChange>
          </w:rPr>
          <w:t xml:space="preserve"> </w:t>
        </w:r>
        <w:r>
          <w:rPr>
            <w:rFonts w:hint="eastAsia"/>
            <w:rtl/>
            <w:rPrChange w:id="7096" w:author="assi" w:date="2007-12-17T14:32:00Z">
              <w:rPr>
                <w:rFonts w:hint="eastAsia"/>
                <w:rtl/>
              </w:rPr>
            </w:rPrChange>
          </w:rPr>
          <w:t>المسألة</w:t>
        </w:r>
        <w:r>
          <w:rPr>
            <w:rtl/>
            <w:rPrChange w:id="7097" w:author="assi" w:date="2007-12-17T14:32:00Z">
              <w:rPr>
                <w:rtl/>
              </w:rPr>
            </w:rPrChange>
          </w:rPr>
          <w:t xml:space="preserve"> </w:t>
        </w:r>
        <w:r>
          <w:rPr>
            <w:rFonts w:hint="eastAsia"/>
            <w:rtl/>
            <w:rPrChange w:id="7098" w:author="assi" w:date="2007-12-17T14:32:00Z">
              <w:rPr>
                <w:rFonts w:hint="eastAsia"/>
                <w:rtl/>
              </w:rPr>
            </w:rPrChange>
          </w:rPr>
          <w:t>عن</w:t>
        </w:r>
        <w:r>
          <w:rPr>
            <w:rtl/>
            <w:rPrChange w:id="7099" w:author="assi" w:date="2007-12-17T14:32:00Z">
              <w:rPr>
                <w:rtl/>
              </w:rPr>
            </w:rPrChange>
          </w:rPr>
          <w:t xml:space="preserve"> </w:t>
        </w:r>
        <w:r>
          <w:rPr>
            <w:rFonts w:hint="eastAsia"/>
            <w:rtl/>
            <w:rPrChange w:id="7100" w:author="assi" w:date="2007-12-17T14:32:00Z">
              <w:rPr>
                <w:rFonts w:hint="eastAsia"/>
                <w:rtl/>
              </w:rPr>
            </w:rPrChange>
          </w:rPr>
          <w:t>مفوضية</w:t>
        </w:r>
        <w:r>
          <w:rPr>
            <w:rtl/>
            <w:rPrChange w:id="7101" w:author="assi" w:date="2007-12-17T14:32:00Z">
              <w:rPr>
                <w:rtl/>
              </w:rPr>
            </w:rPrChange>
          </w:rPr>
          <w:t xml:space="preserve"> </w:t>
        </w:r>
        <w:r>
          <w:rPr>
            <w:rFonts w:hint="eastAsia"/>
            <w:rtl/>
            <w:rPrChange w:id="7102" w:author="assi" w:date="2007-12-17T14:32:00Z">
              <w:rPr>
                <w:rFonts w:hint="eastAsia"/>
                <w:rtl/>
              </w:rPr>
            </w:rPrChange>
          </w:rPr>
          <w:t>الأمم</w:t>
        </w:r>
        <w:r>
          <w:rPr>
            <w:rtl/>
            <w:rPrChange w:id="7103" w:author="assi" w:date="2007-12-17T14:32:00Z">
              <w:rPr>
                <w:rtl/>
              </w:rPr>
            </w:rPrChange>
          </w:rPr>
          <w:t xml:space="preserve"> </w:t>
        </w:r>
        <w:r>
          <w:rPr>
            <w:rFonts w:hint="eastAsia"/>
            <w:rtl/>
            <w:rPrChange w:id="7104" w:author="assi" w:date="2007-12-17T14:32:00Z">
              <w:rPr>
                <w:rFonts w:hint="eastAsia"/>
                <w:rtl/>
              </w:rPr>
            </w:rPrChange>
          </w:rPr>
          <w:t>المتحدة</w:t>
        </w:r>
        <w:r>
          <w:rPr>
            <w:rtl/>
            <w:rPrChange w:id="7105" w:author="assi" w:date="2007-12-17T14:32:00Z">
              <w:rPr>
                <w:rtl/>
              </w:rPr>
            </w:rPrChange>
          </w:rPr>
          <w:t xml:space="preserve"> </w:t>
        </w:r>
        <w:r>
          <w:rPr>
            <w:rFonts w:hint="eastAsia"/>
            <w:rtl/>
            <w:rPrChange w:id="7106" w:author="assi" w:date="2007-12-17T14:32:00Z">
              <w:rPr>
                <w:rFonts w:hint="eastAsia"/>
                <w:rtl/>
              </w:rPr>
            </w:rPrChange>
          </w:rPr>
          <w:t>لشؤون</w:t>
        </w:r>
        <w:r>
          <w:rPr>
            <w:rtl/>
            <w:rPrChange w:id="7107" w:author="assi" w:date="2007-12-17T14:32:00Z">
              <w:rPr>
                <w:rtl/>
              </w:rPr>
            </w:rPrChange>
          </w:rPr>
          <w:t xml:space="preserve"> </w:t>
        </w:r>
        <w:r>
          <w:rPr>
            <w:rFonts w:hint="eastAsia"/>
            <w:rtl/>
            <w:rPrChange w:id="7108" w:author="assi" w:date="2007-12-17T14:32:00Z">
              <w:rPr>
                <w:rFonts w:hint="eastAsia"/>
                <w:rtl/>
              </w:rPr>
            </w:rPrChange>
          </w:rPr>
          <w:t>اللاجئين</w:t>
        </w:r>
      </w:ins>
      <w:ins w:id="7109" w:author="EL RAHAL" w:date="2007-12-21T16:55:00Z">
        <w:r>
          <w:rPr>
            <w:rFonts w:hint="cs"/>
            <w:vertAlign w:val="superscript"/>
            <w:rtl/>
          </w:rPr>
          <w:t>(</w:t>
        </w:r>
      </w:ins>
      <w:r>
        <w:rPr>
          <w:rFonts w:hint="cs"/>
          <w:vertAlign w:val="superscript"/>
          <w:rtl/>
        </w:rPr>
        <w:t>ه‍</w:t>
      </w:r>
      <w:ins w:id="7110" w:author="EL RAHAL" w:date="2007-12-21T16:55:00Z">
        <w:r>
          <w:rPr>
            <w:rStyle w:val="EndnoteReference"/>
            <w:b/>
            <w:bCs w:val="0"/>
            <w:sz w:val="2"/>
            <w:szCs w:val="2"/>
            <w:rtl/>
          </w:rPr>
          <w:endnoteReference w:id="52"/>
        </w:r>
        <w:r>
          <w:rPr>
            <w:rFonts w:hint="cs"/>
            <w:vertAlign w:val="superscript"/>
            <w:rtl/>
          </w:rPr>
          <w:t>)</w:t>
        </w:r>
      </w:ins>
      <w:ins w:id="7114" w:author="assi" w:date="2007-12-17T14:30:00Z">
        <w:r>
          <w:rPr>
            <w:rFonts w:hint="cs"/>
            <w:rtl/>
            <w:rPrChange w:id="7115" w:author="assi" w:date="2007-12-17T14:32:00Z">
              <w:rPr>
                <w:rFonts w:hint="cs"/>
                <w:rtl/>
              </w:rPr>
            </w:rPrChange>
          </w:rPr>
          <w:t xml:space="preserve">. </w:t>
        </w:r>
        <w:r>
          <w:rPr>
            <w:rFonts w:hint="eastAsia"/>
            <w:rtl/>
            <w:rPrChange w:id="7116" w:author="assi" w:date="2007-12-17T14:32:00Z">
              <w:rPr>
                <w:rFonts w:hint="eastAsia"/>
                <w:rtl/>
              </w:rPr>
            </w:rPrChange>
          </w:rPr>
          <w:t>ويرى</w:t>
        </w:r>
        <w:r>
          <w:rPr>
            <w:rtl/>
            <w:rPrChange w:id="7117" w:author="assi" w:date="2007-12-17T14:32:00Z">
              <w:rPr>
                <w:rtl/>
              </w:rPr>
            </w:rPrChange>
          </w:rPr>
          <w:t xml:space="preserve"> </w:t>
        </w:r>
        <w:r>
          <w:rPr>
            <w:rFonts w:hint="cs"/>
            <w:rtl/>
            <w:rPrChange w:id="7118" w:author="assi" w:date="2007-12-17T14:32:00Z">
              <w:rPr>
                <w:rFonts w:hint="cs"/>
                <w:rtl/>
              </w:rPr>
            </w:rPrChange>
          </w:rPr>
          <w:t>صاحب</w:t>
        </w:r>
      </w:ins>
      <w:ins w:id="7119" w:author="assi" w:date="2007-12-17T14:40:00Z">
        <w:r>
          <w:rPr>
            <w:rFonts w:hint="cs"/>
            <w:rtl/>
          </w:rPr>
          <w:t>ـ</w:t>
        </w:r>
      </w:ins>
      <w:ins w:id="7120" w:author="assi" w:date="2007-12-17T14:30:00Z">
        <w:r>
          <w:rPr>
            <w:rFonts w:hint="cs"/>
            <w:rtl/>
            <w:rPrChange w:id="7121" w:author="assi" w:date="2007-12-17T14:32:00Z">
              <w:rPr>
                <w:rFonts w:hint="cs"/>
                <w:rtl/>
              </w:rPr>
            </w:rPrChange>
          </w:rPr>
          <w:t>ا</w:t>
        </w:r>
        <w:r>
          <w:rPr>
            <w:rtl/>
            <w:rPrChange w:id="7122" w:author="assi" w:date="2007-12-17T14:32:00Z">
              <w:rPr>
                <w:rtl/>
              </w:rPr>
            </w:rPrChange>
          </w:rPr>
          <w:t xml:space="preserve"> </w:t>
        </w:r>
        <w:r>
          <w:rPr>
            <w:rFonts w:hint="eastAsia"/>
            <w:rtl/>
            <w:rPrChange w:id="7123" w:author="assi" w:date="2007-12-17T14:32:00Z">
              <w:rPr>
                <w:rFonts w:hint="eastAsia"/>
                <w:rtl/>
              </w:rPr>
            </w:rPrChange>
          </w:rPr>
          <w:t>الشكوى</w:t>
        </w:r>
        <w:r>
          <w:rPr>
            <w:rtl/>
            <w:rPrChange w:id="7124" w:author="assi" w:date="2007-12-17T14:32:00Z">
              <w:rPr>
                <w:rtl/>
              </w:rPr>
            </w:rPrChange>
          </w:rPr>
          <w:t xml:space="preserve"> </w:t>
        </w:r>
        <w:r>
          <w:rPr>
            <w:rFonts w:hint="eastAsia"/>
            <w:rtl/>
            <w:rPrChange w:id="7125" w:author="assi" w:date="2007-12-17T14:32:00Z">
              <w:rPr>
                <w:rFonts w:hint="eastAsia"/>
                <w:rtl/>
              </w:rPr>
            </w:rPrChange>
          </w:rPr>
          <w:t>أن</w:t>
        </w:r>
        <w:r>
          <w:rPr>
            <w:rtl/>
            <w:rPrChange w:id="7126" w:author="assi" w:date="2007-12-17T14:32:00Z">
              <w:rPr>
                <w:rtl/>
              </w:rPr>
            </w:rPrChange>
          </w:rPr>
          <w:t xml:space="preserve"> </w:t>
        </w:r>
        <w:r>
          <w:rPr>
            <w:rFonts w:hint="eastAsia"/>
            <w:rtl/>
            <w:rPrChange w:id="7127" w:author="assi" w:date="2007-12-17T14:32:00Z">
              <w:rPr>
                <w:rFonts w:hint="eastAsia"/>
                <w:rtl/>
              </w:rPr>
            </w:rPrChange>
          </w:rPr>
          <w:t>ادعاء</w:t>
        </w:r>
        <w:r>
          <w:rPr>
            <w:rtl/>
            <w:rPrChange w:id="7128" w:author="assi" w:date="2007-12-17T14:32:00Z">
              <w:rPr>
                <w:rtl/>
              </w:rPr>
            </w:rPrChange>
          </w:rPr>
          <w:t xml:space="preserve"> </w:t>
        </w:r>
        <w:r>
          <w:rPr>
            <w:rFonts w:hint="eastAsia"/>
            <w:rtl/>
            <w:rPrChange w:id="7129" w:author="assi" w:date="2007-12-17T14:32:00Z">
              <w:rPr>
                <w:rFonts w:hint="eastAsia"/>
                <w:rtl/>
              </w:rPr>
            </w:rPrChange>
          </w:rPr>
          <w:t>الدولة</w:t>
        </w:r>
        <w:r>
          <w:rPr>
            <w:rtl/>
            <w:rPrChange w:id="7130" w:author="assi" w:date="2007-12-17T14:32:00Z">
              <w:rPr>
                <w:rtl/>
              </w:rPr>
            </w:rPrChange>
          </w:rPr>
          <w:t xml:space="preserve"> </w:t>
        </w:r>
        <w:r>
          <w:rPr>
            <w:rFonts w:hint="eastAsia"/>
            <w:rtl/>
            <w:rPrChange w:id="7131" w:author="assi" w:date="2007-12-17T14:32:00Z">
              <w:rPr>
                <w:rFonts w:hint="eastAsia"/>
                <w:rtl/>
              </w:rPr>
            </w:rPrChange>
          </w:rPr>
          <w:t>الطرف</w:t>
        </w:r>
        <w:r>
          <w:rPr>
            <w:rtl/>
            <w:rPrChange w:id="7132" w:author="assi" w:date="2007-12-17T14:32:00Z">
              <w:rPr>
                <w:rtl/>
              </w:rPr>
            </w:rPrChange>
          </w:rPr>
          <w:t xml:space="preserve"> </w:t>
        </w:r>
        <w:r>
          <w:rPr>
            <w:rFonts w:hint="eastAsia"/>
            <w:rtl/>
            <w:rPrChange w:id="7133" w:author="assi" w:date="2007-12-17T14:32:00Z">
              <w:rPr>
                <w:rFonts w:hint="eastAsia"/>
                <w:rtl/>
              </w:rPr>
            </w:rPrChange>
          </w:rPr>
          <w:t>أن</w:t>
        </w:r>
        <w:r>
          <w:rPr>
            <w:rtl/>
            <w:rPrChange w:id="7134" w:author="assi" w:date="2007-12-17T14:32:00Z">
              <w:rPr>
                <w:rtl/>
              </w:rPr>
            </w:rPrChange>
          </w:rPr>
          <w:t xml:space="preserve"> </w:t>
        </w:r>
        <w:r>
          <w:rPr>
            <w:rFonts w:hint="eastAsia"/>
            <w:rtl/>
            <w:rPrChange w:id="7135" w:author="assi" w:date="2007-12-17T14:32:00Z">
              <w:rPr>
                <w:rFonts w:hint="eastAsia"/>
                <w:rtl/>
              </w:rPr>
            </w:rPrChange>
          </w:rPr>
          <w:t>التحريات</w:t>
        </w:r>
        <w:r>
          <w:rPr>
            <w:rtl/>
            <w:rPrChange w:id="7136" w:author="assi" w:date="2007-12-17T14:32:00Z">
              <w:rPr>
                <w:rtl/>
              </w:rPr>
            </w:rPrChange>
          </w:rPr>
          <w:t xml:space="preserve"> </w:t>
        </w:r>
        <w:r>
          <w:rPr>
            <w:rFonts w:hint="eastAsia"/>
            <w:rtl/>
            <w:rPrChange w:id="7137" w:author="assi" w:date="2007-12-17T14:32:00Z">
              <w:rPr>
                <w:rFonts w:hint="eastAsia"/>
                <w:rtl/>
              </w:rPr>
            </w:rPrChange>
          </w:rPr>
          <w:t>جرت</w:t>
        </w:r>
        <w:r>
          <w:rPr>
            <w:rtl/>
            <w:rPrChange w:id="7138" w:author="assi" w:date="2007-12-17T14:32:00Z">
              <w:rPr>
                <w:rtl/>
              </w:rPr>
            </w:rPrChange>
          </w:rPr>
          <w:t xml:space="preserve"> </w:t>
        </w:r>
        <w:r>
          <w:rPr>
            <w:rFonts w:hint="eastAsia"/>
            <w:rtl/>
            <w:rPrChange w:id="7139" w:author="assi" w:date="2007-12-17T14:32:00Z">
              <w:rPr>
                <w:rFonts w:hint="eastAsia"/>
                <w:rtl/>
              </w:rPr>
            </w:rPrChange>
          </w:rPr>
          <w:t>دون</w:t>
        </w:r>
        <w:r>
          <w:rPr>
            <w:rtl/>
            <w:rPrChange w:id="7140" w:author="assi" w:date="2007-12-17T14:32:00Z">
              <w:rPr>
                <w:rtl/>
              </w:rPr>
            </w:rPrChange>
          </w:rPr>
          <w:t xml:space="preserve"> </w:t>
        </w:r>
        <w:r>
          <w:rPr>
            <w:rFonts w:hint="eastAsia"/>
            <w:rtl/>
            <w:rPrChange w:id="7141" w:author="assi" w:date="2007-12-17T14:32:00Z">
              <w:rPr>
                <w:rFonts w:hint="eastAsia"/>
                <w:rtl/>
              </w:rPr>
            </w:rPrChange>
          </w:rPr>
          <w:t>الكشف</w:t>
        </w:r>
        <w:r>
          <w:rPr>
            <w:rtl/>
            <w:rPrChange w:id="7142" w:author="assi" w:date="2007-12-17T14:32:00Z">
              <w:rPr>
                <w:rtl/>
              </w:rPr>
            </w:rPrChange>
          </w:rPr>
          <w:t xml:space="preserve"> </w:t>
        </w:r>
        <w:r>
          <w:rPr>
            <w:rFonts w:hint="eastAsia"/>
            <w:rtl/>
            <w:rPrChange w:id="7143" w:author="assi" w:date="2007-12-17T14:32:00Z">
              <w:rPr>
                <w:rFonts w:hint="eastAsia"/>
                <w:rtl/>
              </w:rPr>
            </w:rPrChange>
          </w:rPr>
          <w:t>عن</w:t>
        </w:r>
        <w:r>
          <w:rPr>
            <w:rtl/>
            <w:rPrChange w:id="7144" w:author="assi" w:date="2007-12-17T14:32:00Z">
              <w:rPr>
                <w:rtl/>
              </w:rPr>
            </w:rPrChange>
          </w:rPr>
          <w:t xml:space="preserve"> </w:t>
        </w:r>
        <w:r>
          <w:rPr>
            <w:rFonts w:hint="eastAsia"/>
            <w:rtl/>
            <w:rPrChange w:id="7145" w:author="assi" w:date="2007-12-17T14:32:00Z">
              <w:rPr>
                <w:rFonts w:hint="eastAsia"/>
                <w:rtl/>
              </w:rPr>
            </w:rPrChange>
          </w:rPr>
          <w:t>هويتهما</w:t>
        </w:r>
        <w:r>
          <w:rPr>
            <w:rtl/>
            <w:rPrChange w:id="7146" w:author="assi" w:date="2007-12-17T14:32:00Z">
              <w:rPr>
                <w:rtl/>
              </w:rPr>
            </w:rPrChange>
          </w:rPr>
          <w:t xml:space="preserve"> </w:t>
        </w:r>
        <w:r>
          <w:rPr>
            <w:rFonts w:hint="eastAsia"/>
            <w:rtl/>
            <w:rPrChange w:id="7147" w:author="assi" w:date="2007-12-17T14:32:00Z">
              <w:rPr>
                <w:rFonts w:hint="eastAsia"/>
                <w:rtl/>
              </w:rPr>
            </w:rPrChange>
          </w:rPr>
          <w:t>ولا</w:t>
        </w:r>
        <w:r>
          <w:rPr>
            <w:rtl/>
            <w:rPrChange w:id="7148" w:author="assi" w:date="2007-12-17T14:32:00Z">
              <w:rPr>
                <w:rtl/>
              </w:rPr>
            </w:rPrChange>
          </w:rPr>
          <w:t xml:space="preserve"> </w:t>
        </w:r>
        <w:r>
          <w:rPr>
            <w:rFonts w:hint="eastAsia"/>
            <w:rtl/>
            <w:rPrChange w:id="7149" w:author="assi" w:date="2007-12-17T14:32:00Z">
              <w:rPr>
                <w:rFonts w:hint="eastAsia"/>
                <w:rtl/>
              </w:rPr>
            </w:rPrChange>
          </w:rPr>
          <w:t>عن</w:t>
        </w:r>
        <w:r>
          <w:rPr>
            <w:rtl/>
            <w:rPrChange w:id="7150" w:author="assi" w:date="2007-12-17T14:32:00Z">
              <w:rPr>
                <w:rtl/>
              </w:rPr>
            </w:rPrChange>
          </w:rPr>
          <w:t xml:space="preserve"> </w:t>
        </w:r>
        <w:r>
          <w:rPr>
            <w:rFonts w:hint="eastAsia"/>
            <w:rtl/>
            <w:rPrChange w:id="7151" w:author="assi" w:date="2007-12-17T14:32:00Z">
              <w:rPr>
                <w:rFonts w:hint="eastAsia"/>
                <w:rtl/>
              </w:rPr>
            </w:rPrChange>
          </w:rPr>
          <w:t>هوية</w:t>
        </w:r>
        <w:r>
          <w:rPr>
            <w:rtl/>
            <w:rPrChange w:id="7152" w:author="assi" w:date="2007-12-17T14:32:00Z">
              <w:rPr>
                <w:rtl/>
              </w:rPr>
            </w:rPrChange>
          </w:rPr>
          <w:t xml:space="preserve"> </w:t>
        </w:r>
        <w:r>
          <w:rPr>
            <w:rFonts w:hint="cs"/>
            <w:rtl/>
            <w:rPrChange w:id="7153" w:author="assi" w:date="2007-12-17T14:32:00Z">
              <w:rPr>
                <w:rFonts w:hint="cs"/>
                <w:rtl/>
              </w:rPr>
            </w:rPrChange>
          </w:rPr>
          <w:t>أ</w:t>
        </w:r>
        <w:r>
          <w:rPr>
            <w:rFonts w:hint="eastAsia"/>
            <w:rtl/>
            <w:rPrChange w:id="7154" w:author="assi" w:date="2007-12-17T14:32:00Z">
              <w:rPr>
                <w:rFonts w:hint="eastAsia"/>
                <w:rtl/>
              </w:rPr>
            </w:rPrChange>
          </w:rPr>
          <w:t>خيهما</w:t>
        </w:r>
        <w:r>
          <w:rPr>
            <w:rtl/>
            <w:rPrChange w:id="7155" w:author="assi" w:date="2007-12-17T14:32:00Z">
              <w:rPr>
                <w:rtl/>
              </w:rPr>
            </w:rPrChange>
          </w:rPr>
          <w:t xml:space="preserve"> </w:t>
        </w:r>
        <w:r>
          <w:rPr>
            <w:rFonts w:hint="eastAsia"/>
            <w:rtl/>
            <w:rPrChange w:id="7156" w:author="assi" w:date="2007-12-17T14:32:00Z">
              <w:rPr>
                <w:rFonts w:hint="eastAsia"/>
                <w:rtl/>
              </w:rPr>
            </w:rPrChange>
          </w:rPr>
          <w:t>إ</w:t>
        </w:r>
        <w:r>
          <w:rPr>
            <w:rtl/>
            <w:rPrChange w:id="7157" w:author="assi" w:date="2007-12-17T14:32:00Z">
              <w:rPr>
                <w:rtl/>
              </w:rPr>
            </w:rPrChange>
          </w:rPr>
          <w:t xml:space="preserve">. </w:t>
        </w:r>
        <w:r>
          <w:rPr>
            <w:rFonts w:hint="eastAsia"/>
            <w:rtl/>
            <w:rPrChange w:id="7158" w:author="assi" w:date="2007-12-17T14:32:00Z">
              <w:rPr>
                <w:rFonts w:hint="eastAsia"/>
                <w:rtl/>
              </w:rPr>
            </w:rPrChange>
          </w:rPr>
          <w:t>ن</w:t>
        </w:r>
        <w:r>
          <w:rPr>
            <w:rtl/>
            <w:rPrChange w:id="7159" w:author="assi" w:date="2007-12-17T14:32:00Z">
              <w:rPr>
                <w:rtl/>
              </w:rPr>
            </w:rPrChange>
          </w:rPr>
          <w:t xml:space="preserve">. </w:t>
        </w:r>
        <w:r>
          <w:rPr>
            <w:rFonts w:hint="eastAsia"/>
            <w:rtl/>
            <w:rPrChange w:id="7160" w:author="assi" w:date="2007-12-17T14:32:00Z">
              <w:rPr>
                <w:rFonts w:hint="eastAsia"/>
                <w:rtl/>
              </w:rPr>
            </w:rPrChange>
          </w:rPr>
          <w:t>ك</w:t>
        </w:r>
        <w:r>
          <w:rPr>
            <w:rtl/>
            <w:rPrChange w:id="7161" w:author="assi" w:date="2007-12-17T14:32:00Z">
              <w:rPr>
                <w:rtl/>
              </w:rPr>
            </w:rPrChange>
          </w:rPr>
          <w:t xml:space="preserve">. </w:t>
        </w:r>
        <w:r>
          <w:rPr>
            <w:rFonts w:hint="eastAsia"/>
            <w:rtl/>
            <w:rPrChange w:id="7162" w:author="assi" w:date="2007-12-17T14:32:00Z">
              <w:rPr>
                <w:rFonts w:hint="eastAsia"/>
                <w:rtl/>
              </w:rPr>
            </w:rPrChange>
          </w:rPr>
          <w:t>هو</w:t>
        </w:r>
        <w:r>
          <w:rPr>
            <w:rtl/>
            <w:rPrChange w:id="7163" w:author="assi" w:date="2007-12-17T14:32:00Z">
              <w:rPr>
                <w:rtl/>
              </w:rPr>
            </w:rPrChange>
          </w:rPr>
          <w:t xml:space="preserve"> </w:t>
        </w:r>
        <w:r>
          <w:rPr>
            <w:rFonts w:hint="eastAsia"/>
            <w:rtl/>
            <w:rPrChange w:id="7164" w:author="assi" w:date="2007-12-17T14:32:00Z">
              <w:rPr>
                <w:rFonts w:hint="eastAsia"/>
                <w:rtl/>
              </w:rPr>
            </w:rPrChange>
          </w:rPr>
          <w:t>ادعاء</w:t>
        </w:r>
        <w:r>
          <w:rPr>
            <w:rtl/>
            <w:rPrChange w:id="7165" w:author="assi" w:date="2007-12-17T14:32:00Z">
              <w:rPr>
                <w:rtl/>
              </w:rPr>
            </w:rPrChange>
          </w:rPr>
          <w:t xml:space="preserve"> </w:t>
        </w:r>
        <w:r>
          <w:rPr>
            <w:rFonts w:hint="eastAsia"/>
            <w:rtl/>
            <w:rPrChange w:id="7166" w:author="assi" w:date="2007-12-17T14:32:00Z">
              <w:rPr>
                <w:rFonts w:hint="eastAsia"/>
                <w:rtl/>
              </w:rPr>
            </w:rPrChange>
          </w:rPr>
          <w:t>غير</w:t>
        </w:r>
        <w:r>
          <w:rPr>
            <w:rtl/>
            <w:rPrChange w:id="7167" w:author="assi" w:date="2007-12-17T14:32:00Z">
              <w:rPr>
                <w:rtl/>
              </w:rPr>
            </w:rPrChange>
          </w:rPr>
          <w:t xml:space="preserve"> </w:t>
        </w:r>
        <w:r>
          <w:rPr>
            <w:rFonts w:hint="eastAsia"/>
            <w:rtl/>
            <w:rPrChange w:id="7168" w:author="assi" w:date="2007-12-17T14:32:00Z">
              <w:rPr>
                <w:rFonts w:hint="eastAsia"/>
                <w:rtl/>
              </w:rPr>
            </w:rPrChange>
          </w:rPr>
          <w:t>معقول</w:t>
        </w:r>
        <w:r>
          <w:rPr>
            <w:rFonts w:hint="cs"/>
            <w:rtl/>
            <w:rPrChange w:id="7169" w:author="assi" w:date="2007-12-17T14:32:00Z">
              <w:rPr>
                <w:rFonts w:hint="cs"/>
                <w:rtl/>
              </w:rPr>
            </w:rPrChange>
          </w:rPr>
          <w:t xml:space="preserve">. </w:t>
        </w:r>
        <w:r>
          <w:rPr>
            <w:rFonts w:hint="eastAsia"/>
            <w:rtl/>
            <w:rPrChange w:id="7170" w:author="assi" w:date="2007-12-17T14:32:00Z">
              <w:rPr>
                <w:rFonts w:hint="eastAsia"/>
                <w:rtl/>
              </w:rPr>
            </w:rPrChange>
          </w:rPr>
          <w:t>فلكي</w:t>
        </w:r>
        <w:r>
          <w:rPr>
            <w:rtl/>
            <w:rPrChange w:id="7171" w:author="assi" w:date="2007-12-17T14:32:00Z">
              <w:rPr>
                <w:rtl/>
              </w:rPr>
            </w:rPrChange>
          </w:rPr>
          <w:t xml:space="preserve"> </w:t>
        </w:r>
        <w:r>
          <w:rPr>
            <w:rFonts w:hint="eastAsia"/>
            <w:rtl/>
            <w:rPrChange w:id="7172" w:author="assi" w:date="2007-12-17T14:32:00Z">
              <w:rPr>
                <w:rFonts w:hint="eastAsia"/>
                <w:rtl/>
              </w:rPr>
            </w:rPrChange>
          </w:rPr>
          <w:t>يحصل</w:t>
        </w:r>
        <w:r>
          <w:rPr>
            <w:rtl/>
            <w:rPrChange w:id="7173" w:author="assi" w:date="2007-12-17T14:32:00Z">
              <w:rPr>
                <w:rtl/>
              </w:rPr>
            </w:rPrChange>
          </w:rPr>
          <w:t xml:space="preserve"> </w:t>
        </w:r>
        <w:r>
          <w:rPr>
            <w:rFonts w:hint="eastAsia"/>
            <w:rtl/>
            <w:rPrChange w:id="7174" w:author="assi" w:date="2007-12-17T14:32:00Z">
              <w:rPr>
                <w:rFonts w:hint="eastAsia"/>
                <w:rtl/>
              </w:rPr>
            </w:rPrChange>
          </w:rPr>
          <w:t>شخص</w:t>
        </w:r>
        <w:r>
          <w:rPr>
            <w:rtl/>
            <w:rPrChange w:id="7175" w:author="assi" w:date="2007-12-17T14:32:00Z">
              <w:rPr>
                <w:rtl/>
              </w:rPr>
            </w:rPrChange>
          </w:rPr>
          <w:t xml:space="preserve"> </w:t>
        </w:r>
        <w:r>
          <w:rPr>
            <w:rFonts w:hint="eastAsia"/>
            <w:rtl/>
            <w:rPrChange w:id="7176" w:author="assi" w:date="2007-12-17T14:32:00Z">
              <w:rPr>
                <w:rFonts w:hint="eastAsia"/>
                <w:rtl/>
              </w:rPr>
            </w:rPrChange>
          </w:rPr>
          <w:t>ما</w:t>
        </w:r>
        <w:r>
          <w:rPr>
            <w:rtl/>
            <w:rPrChange w:id="7177" w:author="assi" w:date="2007-12-17T14:32:00Z">
              <w:rPr>
                <w:rtl/>
              </w:rPr>
            </w:rPrChange>
          </w:rPr>
          <w:t xml:space="preserve"> </w:t>
        </w:r>
        <w:r>
          <w:rPr>
            <w:rFonts w:hint="eastAsia"/>
            <w:rtl/>
            <w:rPrChange w:id="7178" w:author="assi" w:date="2007-12-17T14:32:00Z">
              <w:rPr>
                <w:rFonts w:hint="eastAsia"/>
                <w:rtl/>
              </w:rPr>
            </w:rPrChange>
          </w:rPr>
          <w:t>على</w:t>
        </w:r>
        <w:r>
          <w:rPr>
            <w:rtl/>
            <w:rPrChange w:id="7179" w:author="assi" w:date="2007-12-17T14:32:00Z">
              <w:rPr>
                <w:rtl/>
              </w:rPr>
            </w:rPrChange>
          </w:rPr>
          <w:t xml:space="preserve"> </w:t>
        </w:r>
        <w:r>
          <w:rPr>
            <w:rFonts w:hint="eastAsia"/>
            <w:rtl/>
            <w:rPrChange w:id="7180" w:author="assi" w:date="2007-12-17T14:32:00Z">
              <w:rPr>
                <w:rFonts w:hint="eastAsia"/>
                <w:rtl/>
              </w:rPr>
            </w:rPrChange>
          </w:rPr>
          <w:t>المعلومات</w:t>
        </w:r>
        <w:r>
          <w:rPr>
            <w:rtl/>
            <w:rPrChange w:id="7181" w:author="assi" w:date="2007-12-17T14:32:00Z">
              <w:rPr>
                <w:rtl/>
              </w:rPr>
            </w:rPrChange>
          </w:rPr>
          <w:t xml:space="preserve"> </w:t>
        </w:r>
        <w:r>
          <w:rPr>
            <w:rFonts w:hint="eastAsia"/>
            <w:rtl/>
            <w:rPrChange w:id="7182" w:author="assi" w:date="2007-12-17T14:32:00Z">
              <w:rPr>
                <w:rFonts w:hint="eastAsia"/>
                <w:rtl/>
              </w:rPr>
            </w:rPrChange>
          </w:rPr>
          <w:t>المطلوبة،</w:t>
        </w:r>
        <w:r>
          <w:rPr>
            <w:rtl/>
            <w:rPrChange w:id="7183" w:author="assi" w:date="2007-12-17T14:32:00Z">
              <w:rPr>
                <w:rtl/>
              </w:rPr>
            </w:rPrChange>
          </w:rPr>
          <w:t xml:space="preserve"> </w:t>
        </w:r>
        <w:r>
          <w:rPr>
            <w:rFonts w:hint="eastAsia"/>
            <w:rtl/>
            <w:rPrChange w:id="7184" w:author="assi" w:date="2007-12-17T14:32:00Z">
              <w:rPr>
                <w:rFonts w:hint="eastAsia"/>
                <w:rtl/>
              </w:rPr>
            </w:rPrChange>
          </w:rPr>
          <w:t>يتعين</w:t>
        </w:r>
        <w:r>
          <w:rPr>
            <w:rtl/>
            <w:rPrChange w:id="7185" w:author="assi" w:date="2007-12-17T14:32:00Z">
              <w:rPr>
                <w:rtl/>
              </w:rPr>
            </w:rPrChange>
          </w:rPr>
          <w:t xml:space="preserve"> </w:t>
        </w:r>
        <w:r>
          <w:rPr>
            <w:rFonts w:hint="eastAsia"/>
            <w:rtl/>
            <w:rPrChange w:id="7186" w:author="assi" w:date="2007-12-17T14:32:00Z">
              <w:rPr>
                <w:rFonts w:hint="eastAsia"/>
                <w:rtl/>
              </w:rPr>
            </w:rPrChange>
          </w:rPr>
          <w:t>عليه</w:t>
        </w:r>
        <w:r>
          <w:rPr>
            <w:rtl/>
            <w:rPrChange w:id="7187" w:author="assi" w:date="2007-12-17T14:32:00Z">
              <w:rPr>
                <w:rtl/>
              </w:rPr>
            </w:rPrChange>
          </w:rPr>
          <w:t xml:space="preserve"> </w:t>
        </w:r>
        <w:r>
          <w:rPr>
            <w:rFonts w:hint="eastAsia"/>
            <w:rtl/>
            <w:rPrChange w:id="7188" w:author="assi" w:date="2007-12-17T14:32:00Z">
              <w:rPr>
                <w:rFonts w:hint="eastAsia"/>
                <w:rtl/>
              </w:rPr>
            </w:rPrChange>
          </w:rPr>
          <w:t>أن</w:t>
        </w:r>
        <w:r>
          <w:rPr>
            <w:rtl/>
            <w:rPrChange w:id="7189" w:author="assi" w:date="2007-12-17T14:32:00Z">
              <w:rPr>
                <w:rtl/>
              </w:rPr>
            </w:rPrChange>
          </w:rPr>
          <w:t xml:space="preserve"> </w:t>
        </w:r>
        <w:r>
          <w:rPr>
            <w:rFonts w:hint="eastAsia"/>
            <w:rtl/>
            <w:rPrChange w:id="7190" w:author="assi" w:date="2007-12-17T14:32:00Z">
              <w:rPr>
                <w:rFonts w:hint="eastAsia"/>
                <w:rtl/>
              </w:rPr>
            </w:rPrChange>
          </w:rPr>
          <w:t>يحد</w:t>
        </w:r>
        <w:r>
          <w:rPr>
            <w:rFonts w:hint="cs"/>
            <w:rtl/>
            <w:rPrChange w:id="7191" w:author="assi" w:date="2007-12-17T14:32:00Z">
              <w:rPr>
                <w:rFonts w:hint="cs"/>
                <w:rtl/>
              </w:rPr>
            </w:rPrChange>
          </w:rPr>
          <w:t xml:space="preserve">د </w:t>
        </w:r>
        <w:r>
          <w:rPr>
            <w:rFonts w:hint="eastAsia"/>
            <w:rtl/>
            <w:rPrChange w:id="7192" w:author="assi" w:date="2007-12-17T14:32:00Z">
              <w:rPr>
                <w:rFonts w:hint="eastAsia"/>
                <w:rtl/>
              </w:rPr>
            </w:rPrChange>
          </w:rPr>
          <w:t>للسلطات</w:t>
        </w:r>
        <w:r>
          <w:rPr>
            <w:rtl/>
            <w:rPrChange w:id="7193" w:author="assi" w:date="2007-12-17T14:32:00Z">
              <w:rPr>
                <w:rtl/>
              </w:rPr>
            </w:rPrChange>
          </w:rPr>
          <w:t xml:space="preserve"> </w:t>
        </w:r>
        <w:r>
          <w:rPr>
            <w:rFonts w:hint="eastAsia"/>
            <w:rtl/>
            <w:rPrChange w:id="7194" w:author="assi" w:date="2007-12-17T14:32:00Z">
              <w:rPr>
                <w:rFonts w:hint="eastAsia"/>
                <w:rtl/>
              </w:rPr>
            </w:rPrChange>
          </w:rPr>
          <w:t>المعنية</w:t>
        </w:r>
        <w:r>
          <w:rPr>
            <w:rtl/>
            <w:rPrChange w:id="7195" w:author="assi" w:date="2007-12-17T14:32:00Z">
              <w:rPr>
                <w:rtl/>
              </w:rPr>
            </w:rPrChange>
          </w:rPr>
          <w:t xml:space="preserve"> </w:t>
        </w:r>
        <w:r>
          <w:rPr>
            <w:rFonts w:hint="eastAsia"/>
            <w:rtl/>
            <w:rPrChange w:id="7196" w:author="assi" w:date="2007-12-17T14:32:00Z">
              <w:rPr>
                <w:rFonts w:hint="eastAsia"/>
                <w:rtl/>
              </w:rPr>
            </w:rPrChange>
          </w:rPr>
          <w:t>هوية</w:t>
        </w:r>
        <w:r>
          <w:rPr>
            <w:rtl/>
            <w:rPrChange w:id="7197" w:author="assi" w:date="2007-12-17T14:32:00Z">
              <w:rPr>
                <w:rtl/>
              </w:rPr>
            </w:rPrChange>
          </w:rPr>
          <w:t xml:space="preserve"> </w:t>
        </w:r>
        <w:r>
          <w:rPr>
            <w:rFonts w:hint="eastAsia"/>
            <w:rtl/>
            <w:rPrChange w:id="7198" w:author="assi" w:date="2007-12-17T14:32:00Z">
              <w:rPr>
                <w:rFonts w:hint="eastAsia"/>
                <w:rtl/>
              </w:rPr>
            </w:rPrChange>
          </w:rPr>
          <w:t>الشخص</w:t>
        </w:r>
        <w:r>
          <w:rPr>
            <w:rtl/>
            <w:rPrChange w:id="7199" w:author="assi" w:date="2007-12-17T14:32:00Z">
              <w:rPr>
                <w:rtl/>
              </w:rPr>
            </w:rPrChange>
          </w:rPr>
          <w:t xml:space="preserve"> </w:t>
        </w:r>
        <w:r>
          <w:rPr>
            <w:rFonts w:hint="eastAsia"/>
            <w:rtl/>
            <w:rPrChange w:id="7200" w:author="assi" w:date="2007-12-17T14:32:00Z">
              <w:rPr>
                <w:rFonts w:hint="eastAsia"/>
                <w:rtl/>
              </w:rPr>
            </w:rPrChange>
          </w:rPr>
          <w:t>الذي</w:t>
        </w:r>
        <w:r>
          <w:rPr>
            <w:rtl/>
            <w:rPrChange w:id="7201" w:author="assi" w:date="2007-12-17T14:32:00Z">
              <w:rPr>
                <w:rtl/>
              </w:rPr>
            </w:rPrChange>
          </w:rPr>
          <w:t xml:space="preserve"> </w:t>
        </w:r>
        <w:r>
          <w:rPr>
            <w:rFonts w:hint="eastAsia"/>
            <w:rtl/>
            <w:rPrChange w:id="7202" w:author="assi" w:date="2007-12-17T14:32:00Z">
              <w:rPr>
                <w:rFonts w:hint="eastAsia"/>
                <w:rtl/>
              </w:rPr>
            </w:rPrChange>
          </w:rPr>
          <w:t>يراد</w:t>
        </w:r>
        <w:r>
          <w:rPr>
            <w:rtl/>
            <w:rPrChange w:id="7203" w:author="assi" w:date="2007-12-17T14:32:00Z">
              <w:rPr>
                <w:rtl/>
              </w:rPr>
            </w:rPrChange>
          </w:rPr>
          <w:t xml:space="preserve"> </w:t>
        </w:r>
        <w:r>
          <w:rPr>
            <w:rFonts w:hint="eastAsia"/>
            <w:rtl/>
            <w:rPrChange w:id="7204" w:author="assi" w:date="2007-12-17T14:32:00Z">
              <w:rPr>
                <w:rFonts w:hint="eastAsia"/>
                <w:rtl/>
              </w:rPr>
            </w:rPrChange>
          </w:rPr>
          <w:t>الحصول</w:t>
        </w:r>
        <w:r>
          <w:rPr>
            <w:rtl/>
            <w:rPrChange w:id="7205" w:author="assi" w:date="2007-12-17T14:32:00Z">
              <w:rPr>
                <w:rtl/>
              </w:rPr>
            </w:rPrChange>
          </w:rPr>
          <w:t xml:space="preserve"> </w:t>
        </w:r>
        <w:r>
          <w:rPr>
            <w:rFonts w:hint="eastAsia"/>
            <w:rtl/>
            <w:rPrChange w:id="7206" w:author="assi" w:date="2007-12-17T14:32:00Z">
              <w:rPr>
                <w:rFonts w:hint="eastAsia"/>
                <w:rtl/>
              </w:rPr>
            </w:rPrChange>
          </w:rPr>
          <w:t>على</w:t>
        </w:r>
        <w:r>
          <w:rPr>
            <w:rtl/>
            <w:rPrChange w:id="7207" w:author="assi" w:date="2007-12-17T14:32:00Z">
              <w:rPr>
                <w:rtl/>
              </w:rPr>
            </w:rPrChange>
          </w:rPr>
          <w:t xml:space="preserve"> </w:t>
        </w:r>
        <w:r>
          <w:rPr>
            <w:rFonts w:hint="eastAsia"/>
            <w:rtl/>
            <w:rPrChange w:id="7208" w:author="assi" w:date="2007-12-17T14:32:00Z">
              <w:rPr>
                <w:rFonts w:hint="eastAsia"/>
                <w:rtl/>
              </w:rPr>
            </w:rPrChange>
          </w:rPr>
          <w:t>معلومات</w:t>
        </w:r>
        <w:r>
          <w:rPr>
            <w:rtl/>
            <w:rPrChange w:id="7209" w:author="assi" w:date="2007-12-17T14:32:00Z">
              <w:rPr>
                <w:rtl/>
              </w:rPr>
            </w:rPrChange>
          </w:rPr>
          <w:t xml:space="preserve"> </w:t>
        </w:r>
        <w:r>
          <w:rPr>
            <w:rFonts w:hint="eastAsia"/>
            <w:rtl/>
            <w:rPrChange w:id="7210" w:author="assi" w:date="2007-12-17T14:32:00Z">
              <w:rPr>
                <w:rFonts w:hint="eastAsia"/>
                <w:rtl/>
              </w:rPr>
            </w:rPrChange>
          </w:rPr>
          <w:t>بشأنه</w:t>
        </w:r>
        <w:r>
          <w:rPr>
            <w:rFonts w:hint="cs"/>
            <w:rtl/>
            <w:rPrChange w:id="7211" w:author="assi" w:date="2007-12-17T14:32:00Z">
              <w:rPr>
                <w:rFonts w:hint="cs"/>
                <w:rtl/>
              </w:rPr>
            </w:rPrChange>
          </w:rPr>
          <w:t xml:space="preserve">. ومن المعقول </w:t>
        </w:r>
        <w:r>
          <w:rPr>
            <w:rFonts w:hint="eastAsia"/>
            <w:rtl/>
            <w:rPrChange w:id="7212" w:author="assi" w:date="2007-12-17T14:32:00Z">
              <w:rPr>
                <w:rFonts w:hint="eastAsia"/>
                <w:rtl/>
              </w:rPr>
            </w:rPrChange>
          </w:rPr>
          <w:t>أيضا</w:t>
        </w:r>
        <w:r>
          <w:rPr>
            <w:rFonts w:hint="cs"/>
            <w:rtl/>
            <w:rPrChange w:id="7213" w:author="assi" w:date="2007-12-17T14:32:00Z">
              <w:rPr>
                <w:rFonts w:hint="cs"/>
                <w:rtl/>
              </w:rPr>
            </w:rPrChange>
          </w:rPr>
          <w:t>ً</w:t>
        </w:r>
        <w:r>
          <w:rPr>
            <w:rtl/>
            <w:rPrChange w:id="7214" w:author="assi" w:date="2007-12-17T14:32:00Z">
              <w:rPr>
                <w:rtl/>
              </w:rPr>
            </w:rPrChange>
          </w:rPr>
          <w:t xml:space="preserve"> </w:t>
        </w:r>
        <w:r>
          <w:rPr>
            <w:rFonts w:hint="eastAsia"/>
            <w:rtl/>
            <w:rPrChange w:id="7215" w:author="assi" w:date="2007-12-17T14:32:00Z">
              <w:rPr>
                <w:rFonts w:hint="eastAsia"/>
                <w:rtl/>
              </w:rPr>
            </w:rPrChange>
          </w:rPr>
          <w:t>الافتراض</w:t>
        </w:r>
        <w:r>
          <w:rPr>
            <w:rtl/>
            <w:rPrChange w:id="7216" w:author="assi" w:date="2007-12-17T14:32:00Z">
              <w:rPr>
                <w:rtl/>
              </w:rPr>
            </w:rPrChange>
          </w:rPr>
          <w:t xml:space="preserve"> </w:t>
        </w:r>
        <w:r>
          <w:rPr>
            <w:rFonts w:hint="eastAsia"/>
            <w:rtl/>
            <w:rPrChange w:id="7217" w:author="assi" w:date="2007-12-17T14:32:00Z">
              <w:rPr>
                <w:rFonts w:hint="eastAsia"/>
                <w:rtl/>
              </w:rPr>
            </w:rPrChange>
          </w:rPr>
          <w:t>أن</w:t>
        </w:r>
        <w:r>
          <w:rPr>
            <w:rtl/>
            <w:rPrChange w:id="7218" w:author="assi" w:date="2007-12-17T14:32:00Z">
              <w:rPr>
                <w:rtl/>
              </w:rPr>
            </w:rPrChange>
          </w:rPr>
          <w:t xml:space="preserve"> </w:t>
        </w:r>
        <w:r>
          <w:rPr>
            <w:rFonts w:hint="eastAsia"/>
            <w:rtl/>
            <w:rPrChange w:id="7219" w:author="assi" w:date="2007-12-17T14:32:00Z">
              <w:rPr>
                <w:rFonts w:hint="eastAsia"/>
                <w:rtl/>
              </w:rPr>
            </w:rPrChange>
          </w:rPr>
          <w:t>الشخص</w:t>
        </w:r>
        <w:r>
          <w:rPr>
            <w:rtl/>
            <w:rPrChange w:id="7220" w:author="assi" w:date="2007-12-17T14:32:00Z">
              <w:rPr>
                <w:rtl/>
              </w:rPr>
            </w:rPrChange>
          </w:rPr>
          <w:t xml:space="preserve"> </w:t>
        </w:r>
        <w:r>
          <w:rPr>
            <w:rFonts w:hint="eastAsia"/>
            <w:rtl/>
            <w:rPrChange w:id="7221" w:author="assi" w:date="2007-12-17T14:32:00Z">
              <w:rPr>
                <w:rFonts w:hint="eastAsia"/>
                <w:rtl/>
              </w:rPr>
            </w:rPrChange>
          </w:rPr>
          <w:t>أو</w:t>
        </w:r>
        <w:r>
          <w:rPr>
            <w:rtl/>
            <w:rPrChange w:id="7222" w:author="assi" w:date="2007-12-17T14:32:00Z">
              <w:rPr>
                <w:rtl/>
              </w:rPr>
            </w:rPrChange>
          </w:rPr>
          <w:t xml:space="preserve"> </w:t>
        </w:r>
        <w:r>
          <w:rPr>
            <w:rFonts w:hint="eastAsia"/>
            <w:rtl/>
            <w:rPrChange w:id="7223" w:author="assi" w:date="2007-12-17T14:32:00Z">
              <w:rPr>
                <w:rFonts w:hint="eastAsia"/>
                <w:rtl/>
              </w:rPr>
            </w:rPrChange>
          </w:rPr>
          <w:t>ال</w:t>
        </w:r>
        <w:r>
          <w:rPr>
            <w:rFonts w:hint="eastAsia"/>
            <w:rtl/>
            <w:rPrChange w:id="7224" w:author="assi" w:date="2007-12-17T14:32:00Z">
              <w:rPr>
                <w:rFonts w:hint="eastAsia"/>
                <w:rtl/>
              </w:rPr>
            </w:rPrChange>
          </w:rPr>
          <w:t>أشخاص</w:t>
        </w:r>
        <w:r>
          <w:rPr>
            <w:rtl/>
            <w:rPrChange w:id="7225" w:author="assi" w:date="2007-12-17T14:32:00Z">
              <w:rPr>
                <w:rtl/>
              </w:rPr>
            </w:rPrChange>
          </w:rPr>
          <w:t xml:space="preserve"> </w:t>
        </w:r>
        <w:r>
          <w:rPr>
            <w:rFonts w:hint="eastAsia"/>
            <w:rtl/>
            <w:rPrChange w:id="7226" w:author="assi" w:date="2007-12-17T14:32:00Z">
              <w:rPr>
                <w:rFonts w:hint="eastAsia"/>
                <w:rtl/>
              </w:rPr>
            </w:rPrChange>
          </w:rPr>
          <w:t>الذين</w:t>
        </w:r>
        <w:r>
          <w:rPr>
            <w:rtl/>
            <w:rPrChange w:id="7227" w:author="assi" w:date="2007-12-17T14:32:00Z">
              <w:rPr>
                <w:rtl/>
              </w:rPr>
            </w:rPrChange>
          </w:rPr>
          <w:t xml:space="preserve"> </w:t>
        </w:r>
        <w:r>
          <w:rPr>
            <w:rFonts w:hint="eastAsia"/>
            <w:rtl/>
            <w:rPrChange w:id="7228" w:author="assi" w:date="2007-12-17T14:32:00Z">
              <w:rPr>
                <w:rFonts w:hint="eastAsia"/>
                <w:rtl/>
              </w:rPr>
            </w:rPrChange>
          </w:rPr>
          <w:t>أجروا</w:t>
        </w:r>
        <w:r>
          <w:rPr>
            <w:rtl/>
            <w:rPrChange w:id="7229" w:author="assi" w:date="2007-12-17T14:32:00Z">
              <w:rPr>
                <w:rtl/>
              </w:rPr>
            </w:rPrChange>
          </w:rPr>
          <w:t xml:space="preserve"> </w:t>
        </w:r>
        <w:r>
          <w:rPr>
            <w:rFonts w:hint="eastAsia"/>
            <w:rtl/>
            <w:rPrChange w:id="7230" w:author="assi" w:date="2007-12-17T14:32:00Z">
              <w:rPr>
                <w:rFonts w:hint="eastAsia"/>
                <w:rtl/>
              </w:rPr>
            </w:rPrChange>
          </w:rPr>
          <w:t>هذه</w:t>
        </w:r>
        <w:r>
          <w:rPr>
            <w:rtl/>
            <w:rPrChange w:id="7231" w:author="assi" w:date="2007-12-17T14:32:00Z">
              <w:rPr>
                <w:rtl/>
              </w:rPr>
            </w:rPrChange>
          </w:rPr>
          <w:t xml:space="preserve"> </w:t>
        </w:r>
        <w:r>
          <w:rPr>
            <w:rFonts w:hint="eastAsia"/>
            <w:rtl/>
            <w:rPrChange w:id="7232" w:author="assi" w:date="2007-12-17T14:32:00Z">
              <w:rPr>
                <w:rFonts w:hint="eastAsia"/>
                <w:rtl/>
              </w:rPr>
            </w:rPrChange>
          </w:rPr>
          <w:t>التحقيقات</w:t>
        </w:r>
        <w:r>
          <w:rPr>
            <w:rtl/>
            <w:rPrChange w:id="7233" w:author="assi" w:date="2007-12-17T14:32:00Z">
              <w:rPr>
                <w:rtl/>
              </w:rPr>
            </w:rPrChange>
          </w:rPr>
          <w:t xml:space="preserve"> </w:t>
        </w:r>
        <w:r>
          <w:rPr>
            <w:rFonts w:hint="eastAsia"/>
            <w:rtl/>
            <w:rPrChange w:id="7234" w:author="assi" w:date="2007-12-17T14:32:00Z">
              <w:rPr>
                <w:rFonts w:hint="eastAsia"/>
                <w:rtl/>
              </w:rPr>
            </w:rPrChange>
          </w:rPr>
          <w:t>معروفون</w:t>
        </w:r>
        <w:r>
          <w:rPr>
            <w:rtl/>
            <w:rPrChange w:id="7235" w:author="assi" w:date="2007-12-17T14:32:00Z">
              <w:rPr>
                <w:rtl/>
              </w:rPr>
            </w:rPrChange>
          </w:rPr>
          <w:t xml:space="preserve"> </w:t>
        </w:r>
        <w:r>
          <w:rPr>
            <w:rFonts w:hint="eastAsia"/>
            <w:rtl/>
            <w:rPrChange w:id="7236" w:author="assi" w:date="2007-12-17T14:32:00Z">
              <w:rPr>
                <w:rFonts w:hint="eastAsia"/>
                <w:rtl/>
              </w:rPr>
            </w:rPrChange>
          </w:rPr>
          <w:t>لدى</w:t>
        </w:r>
        <w:r>
          <w:rPr>
            <w:rtl/>
            <w:rPrChange w:id="7237" w:author="assi" w:date="2007-12-17T14:32:00Z">
              <w:rPr>
                <w:rtl/>
              </w:rPr>
            </w:rPrChange>
          </w:rPr>
          <w:t xml:space="preserve"> </w:t>
        </w:r>
        <w:r>
          <w:rPr>
            <w:rFonts w:hint="eastAsia"/>
            <w:rtl/>
            <w:rPrChange w:id="7238" w:author="assi" w:date="2007-12-17T14:32:00Z">
              <w:rPr>
                <w:rFonts w:hint="eastAsia"/>
                <w:rtl/>
              </w:rPr>
            </w:rPrChange>
          </w:rPr>
          <w:t>السلطات</w:t>
        </w:r>
        <w:r>
          <w:rPr>
            <w:rtl/>
            <w:rPrChange w:id="7239" w:author="assi" w:date="2007-12-17T14:32:00Z">
              <w:rPr>
                <w:rtl/>
              </w:rPr>
            </w:rPrChange>
          </w:rPr>
          <w:t xml:space="preserve"> </w:t>
        </w:r>
        <w:r>
          <w:rPr>
            <w:rFonts w:hint="eastAsia"/>
            <w:rtl/>
            <w:rPrChange w:id="7240" w:author="assi" w:date="2007-12-17T14:32:00Z">
              <w:rPr>
                <w:rFonts w:hint="eastAsia"/>
                <w:rtl/>
              </w:rPr>
            </w:rPrChange>
          </w:rPr>
          <w:t>الأذربيجانية</w:t>
        </w:r>
        <w:r>
          <w:rPr>
            <w:rtl/>
            <w:rPrChange w:id="7241" w:author="assi" w:date="2007-12-17T14:32:00Z">
              <w:rPr>
                <w:rtl/>
              </w:rPr>
            </w:rPrChange>
          </w:rPr>
          <w:t xml:space="preserve">. </w:t>
        </w:r>
      </w:ins>
    </w:p>
    <w:p w:rsidR="00000000" w:rsidRDefault="005863B5">
      <w:pPr>
        <w:numPr>
          <w:ins w:id="7242" w:author="assi" w:date="2007-12-17T14:30:00Z"/>
        </w:numPr>
        <w:spacing w:before="0" w:line="380" w:lineRule="exact"/>
        <w:jc w:val="both"/>
        <w:rPr>
          <w:ins w:id="7243" w:author="assi" w:date="2007-12-17T14:30:00Z"/>
          <w:spacing w:val="4"/>
          <w:rPrChange w:id="7244" w:author="assi" w:date="2007-12-17T14:32:00Z">
            <w:rPr>
              <w:ins w:id="7245" w:author="assi" w:date="2007-12-17T14:30:00Z"/>
              <w:spacing w:val="4"/>
            </w:rPr>
          </w:rPrChange>
        </w:rPr>
      </w:pPr>
      <w:ins w:id="7246" w:author="assi" w:date="2007-12-17T14:30:00Z">
        <w:r>
          <w:rPr>
            <w:rFonts w:hint="cs"/>
            <w:spacing w:val="4"/>
            <w:rtl/>
            <w:rPrChange w:id="7247" w:author="assi" w:date="2007-12-17T14:32:00Z">
              <w:rPr>
                <w:rFonts w:hint="cs"/>
                <w:spacing w:val="4"/>
                <w:rtl/>
              </w:rPr>
            </w:rPrChange>
          </w:rPr>
          <w:t>5-4</w:t>
        </w:r>
        <w:r>
          <w:rPr>
            <w:spacing w:val="4"/>
            <w:rPrChange w:id="7248" w:author="assi" w:date="2007-12-17T14:32:00Z">
              <w:rPr>
                <w:spacing w:val="4"/>
              </w:rPr>
            </w:rPrChange>
          </w:rPr>
          <w:tab/>
        </w:r>
        <w:r>
          <w:rPr>
            <w:rFonts w:hint="eastAsia"/>
            <w:spacing w:val="4"/>
            <w:rtl/>
            <w:rPrChange w:id="7249" w:author="assi" w:date="2007-12-17T14:32:00Z">
              <w:rPr>
                <w:rFonts w:hint="eastAsia"/>
                <w:spacing w:val="4"/>
                <w:rtl/>
              </w:rPr>
            </w:rPrChange>
          </w:rPr>
          <w:t>ونفى</w:t>
        </w:r>
        <w:r>
          <w:rPr>
            <w:spacing w:val="4"/>
            <w:rtl/>
            <w:rPrChange w:id="7250" w:author="assi" w:date="2007-12-17T14:32:00Z">
              <w:rPr>
                <w:spacing w:val="4"/>
                <w:rtl/>
              </w:rPr>
            </w:rPrChange>
          </w:rPr>
          <w:t xml:space="preserve"> </w:t>
        </w:r>
        <w:r>
          <w:rPr>
            <w:rFonts w:hint="cs"/>
            <w:spacing w:val="4"/>
            <w:rtl/>
            <w:rPrChange w:id="7251" w:author="assi" w:date="2007-12-17T14:32:00Z">
              <w:rPr>
                <w:rFonts w:hint="cs"/>
                <w:spacing w:val="4"/>
                <w:rtl/>
              </w:rPr>
            </w:rPrChange>
          </w:rPr>
          <w:t>صاحبا</w:t>
        </w:r>
        <w:r>
          <w:rPr>
            <w:spacing w:val="4"/>
            <w:rtl/>
            <w:rPrChange w:id="7252" w:author="assi" w:date="2007-12-17T14:32:00Z">
              <w:rPr>
                <w:spacing w:val="4"/>
                <w:rtl/>
              </w:rPr>
            </w:rPrChange>
          </w:rPr>
          <w:t xml:space="preserve"> </w:t>
        </w:r>
        <w:r>
          <w:rPr>
            <w:rFonts w:hint="eastAsia"/>
            <w:spacing w:val="4"/>
            <w:rtl/>
            <w:rPrChange w:id="7253" w:author="assi" w:date="2007-12-17T14:32:00Z">
              <w:rPr>
                <w:rFonts w:hint="eastAsia"/>
                <w:spacing w:val="4"/>
                <w:rtl/>
              </w:rPr>
            </w:rPrChange>
          </w:rPr>
          <w:t>الشكوى</w:t>
        </w:r>
        <w:r>
          <w:rPr>
            <w:spacing w:val="4"/>
            <w:rtl/>
            <w:rPrChange w:id="7254" w:author="assi" w:date="2007-12-17T14:32:00Z">
              <w:rPr>
                <w:spacing w:val="4"/>
                <w:rtl/>
              </w:rPr>
            </w:rPrChange>
          </w:rPr>
          <w:t xml:space="preserve"> </w:t>
        </w:r>
        <w:r>
          <w:rPr>
            <w:rFonts w:hint="eastAsia"/>
            <w:spacing w:val="4"/>
            <w:rtl/>
            <w:rPrChange w:id="7255" w:author="assi" w:date="2007-12-17T14:32:00Z">
              <w:rPr>
                <w:rFonts w:hint="eastAsia"/>
                <w:spacing w:val="4"/>
                <w:rtl/>
              </w:rPr>
            </w:rPrChange>
          </w:rPr>
          <w:t>أنهما</w:t>
        </w:r>
        <w:r>
          <w:rPr>
            <w:spacing w:val="4"/>
            <w:rtl/>
            <w:rPrChange w:id="7256" w:author="assi" w:date="2007-12-17T14:32:00Z">
              <w:rPr>
                <w:spacing w:val="4"/>
                <w:rtl/>
              </w:rPr>
            </w:rPrChange>
          </w:rPr>
          <w:t xml:space="preserve"> </w:t>
        </w:r>
        <w:r>
          <w:rPr>
            <w:rFonts w:hint="eastAsia"/>
            <w:spacing w:val="4"/>
            <w:rtl/>
            <w:rPrChange w:id="7257" w:author="assi" w:date="2007-12-17T14:32:00Z">
              <w:rPr>
                <w:rFonts w:hint="eastAsia"/>
                <w:spacing w:val="4"/>
                <w:rtl/>
              </w:rPr>
            </w:rPrChange>
          </w:rPr>
          <w:t>زورا</w:t>
        </w:r>
        <w:r>
          <w:rPr>
            <w:spacing w:val="4"/>
            <w:rtl/>
            <w:rPrChange w:id="7258" w:author="assi" w:date="2007-12-17T14:32:00Z">
              <w:rPr>
                <w:spacing w:val="4"/>
                <w:rtl/>
              </w:rPr>
            </w:rPrChange>
          </w:rPr>
          <w:t xml:space="preserve"> </w:t>
        </w:r>
        <w:r>
          <w:rPr>
            <w:rFonts w:hint="eastAsia"/>
            <w:spacing w:val="4"/>
            <w:rtl/>
            <w:rPrChange w:id="7259" w:author="assi" w:date="2007-12-17T14:32:00Z">
              <w:rPr>
                <w:rFonts w:hint="eastAsia"/>
                <w:spacing w:val="4"/>
                <w:rtl/>
              </w:rPr>
            </w:rPrChange>
          </w:rPr>
          <w:t>أية</w:t>
        </w:r>
        <w:r>
          <w:rPr>
            <w:spacing w:val="4"/>
            <w:rtl/>
            <w:rPrChange w:id="7260" w:author="assi" w:date="2007-12-17T14:32:00Z">
              <w:rPr>
                <w:spacing w:val="4"/>
                <w:rtl/>
              </w:rPr>
            </w:rPrChange>
          </w:rPr>
          <w:t xml:space="preserve"> </w:t>
        </w:r>
        <w:r>
          <w:rPr>
            <w:rFonts w:hint="eastAsia"/>
            <w:spacing w:val="4"/>
            <w:rtl/>
            <w:rPrChange w:id="7261" w:author="assi" w:date="2007-12-17T14:32:00Z">
              <w:rPr>
                <w:rFonts w:hint="eastAsia"/>
                <w:spacing w:val="4"/>
                <w:rtl/>
              </w:rPr>
            </w:rPrChange>
          </w:rPr>
          <w:t>وثائق</w:t>
        </w:r>
        <w:r>
          <w:rPr>
            <w:spacing w:val="4"/>
            <w:rtl/>
            <w:rPrChange w:id="7262" w:author="assi" w:date="2007-12-17T14:32:00Z">
              <w:rPr>
                <w:spacing w:val="4"/>
                <w:rtl/>
              </w:rPr>
            </w:rPrChange>
          </w:rPr>
          <w:t xml:space="preserve"> </w:t>
        </w:r>
        <w:r>
          <w:rPr>
            <w:rFonts w:hint="eastAsia"/>
            <w:spacing w:val="4"/>
            <w:rtl/>
            <w:rPrChange w:id="7263" w:author="assi" w:date="2007-12-17T14:32:00Z">
              <w:rPr>
                <w:rFonts w:hint="eastAsia"/>
                <w:spacing w:val="4"/>
                <w:rtl/>
              </w:rPr>
            </w:rPrChange>
          </w:rPr>
          <w:t>ودفعا</w:t>
        </w:r>
        <w:r>
          <w:rPr>
            <w:spacing w:val="4"/>
            <w:rtl/>
            <w:rPrChange w:id="7264" w:author="assi" w:date="2007-12-17T14:32:00Z">
              <w:rPr>
                <w:spacing w:val="4"/>
                <w:rtl/>
              </w:rPr>
            </w:rPrChange>
          </w:rPr>
          <w:t xml:space="preserve"> </w:t>
        </w:r>
        <w:r>
          <w:rPr>
            <w:rFonts w:hint="eastAsia"/>
            <w:spacing w:val="4"/>
            <w:rtl/>
            <w:rPrChange w:id="7265" w:author="assi" w:date="2007-12-17T14:32:00Z">
              <w:rPr>
                <w:rFonts w:hint="eastAsia"/>
                <w:spacing w:val="4"/>
                <w:rtl/>
              </w:rPr>
            </w:rPrChange>
          </w:rPr>
          <w:t>بأنهما</w:t>
        </w:r>
        <w:r>
          <w:rPr>
            <w:spacing w:val="4"/>
            <w:rtl/>
            <w:rPrChange w:id="7266" w:author="assi" w:date="2007-12-17T14:32:00Z">
              <w:rPr>
                <w:spacing w:val="4"/>
                <w:rtl/>
              </w:rPr>
            </w:rPrChange>
          </w:rPr>
          <w:t xml:space="preserve"> </w:t>
        </w:r>
        <w:r>
          <w:rPr>
            <w:rFonts w:hint="eastAsia"/>
            <w:spacing w:val="4"/>
            <w:rtl/>
            <w:rPrChange w:id="7267" w:author="assi" w:date="2007-12-17T14:32:00Z">
              <w:rPr>
                <w:rFonts w:hint="eastAsia"/>
                <w:spacing w:val="4"/>
                <w:rtl/>
              </w:rPr>
            </w:rPrChange>
          </w:rPr>
          <w:t>لا</w:t>
        </w:r>
        <w:r>
          <w:rPr>
            <w:spacing w:val="4"/>
            <w:rtl/>
            <w:rPrChange w:id="7268" w:author="assi" w:date="2007-12-17T14:32:00Z">
              <w:rPr>
                <w:spacing w:val="4"/>
                <w:rtl/>
              </w:rPr>
            </w:rPrChange>
          </w:rPr>
          <w:t xml:space="preserve"> </w:t>
        </w:r>
        <w:r>
          <w:rPr>
            <w:rFonts w:hint="eastAsia"/>
            <w:spacing w:val="4"/>
            <w:rtl/>
            <w:rPrChange w:id="7269" w:author="assi" w:date="2007-12-17T14:32:00Z">
              <w:rPr>
                <w:rFonts w:hint="eastAsia"/>
                <w:spacing w:val="4"/>
                <w:rtl/>
              </w:rPr>
            </w:rPrChange>
          </w:rPr>
          <w:t>يملكان</w:t>
        </w:r>
        <w:r>
          <w:rPr>
            <w:spacing w:val="4"/>
            <w:rtl/>
            <w:rPrChange w:id="7270" w:author="assi" w:date="2007-12-17T14:32:00Z">
              <w:rPr>
                <w:spacing w:val="4"/>
                <w:rtl/>
              </w:rPr>
            </w:rPrChange>
          </w:rPr>
          <w:t xml:space="preserve"> </w:t>
        </w:r>
        <w:r>
          <w:rPr>
            <w:rFonts w:hint="eastAsia"/>
            <w:spacing w:val="4"/>
            <w:rtl/>
            <w:rPrChange w:id="7271" w:author="assi" w:date="2007-12-17T14:32:00Z">
              <w:rPr>
                <w:rFonts w:hint="eastAsia"/>
                <w:spacing w:val="4"/>
                <w:rtl/>
              </w:rPr>
            </w:rPrChange>
          </w:rPr>
          <w:t>الوسائل</w:t>
        </w:r>
        <w:r>
          <w:rPr>
            <w:spacing w:val="4"/>
            <w:rtl/>
            <w:rPrChange w:id="7272" w:author="assi" w:date="2007-12-17T14:32:00Z">
              <w:rPr>
                <w:spacing w:val="4"/>
                <w:rtl/>
              </w:rPr>
            </w:rPrChange>
          </w:rPr>
          <w:t xml:space="preserve"> </w:t>
        </w:r>
        <w:r>
          <w:rPr>
            <w:rFonts w:hint="eastAsia"/>
            <w:spacing w:val="4"/>
            <w:rtl/>
            <w:rPrChange w:id="7273" w:author="assi" w:date="2007-12-17T14:32:00Z">
              <w:rPr>
                <w:rFonts w:hint="eastAsia"/>
                <w:spacing w:val="4"/>
                <w:rtl/>
              </w:rPr>
            </w:rPrChange>
          </w:rPr>
          <w:t>ولا</w:t>
        </w:r>
        <w:r>
          <w:rPr>
            <w:spacing w:val="4"/>
            <w:rtl/>
            <w:rPrChange w:id="7274" w:author="assi" w:date="2007-12-17T14:32:00Z">
              <w:rPr>
                <w:spacing w:val="4"/>
                <w:rtl/>
              </w:rPr>
            </w:rPrChange>
          </w:rPr>
          <w:t xml:space="preserve"> </w:t>
        </w:r>
        <w:r>
          <w:rPr>
            <w:rFonts w:hint="eastAsia"/>
            <w:spacing w:val="4"/>
            <w:rtl/>
            <w:rPrChange w:id="7275" w:author="assi" w:date="2007-12-17T14:32:00Z">
              <w:rPr>
                <w:rFonts w:hint="eastAsia"/>
                <w:spacing w:val="4"/>
                <w:rtl/>
              </w:rPr>
            </w:rPrChange>
          </w:rPr>
          <w:t>الدراية</w:t>
        </w:r>
        <w:r>
          <w:rPr>
            <w:spacing w:val="4"/>
            <w:rtl/>
            <w:rPrChange w:id="7276" w:author="assi" w:date="2007-12-17T14:32:00Z">
              <w:rPr>
                <w:spacing w:val="4"/>
                <w:rtl/>
              </w:rPr>
            </w:rPrChange>
          </w:rPr>
          <w:t xml:space="preserve"> </w:t>
        </w:r>
        <w:r>
          <w:rPr>
            <w:rFonts w:hint="eastAsia"/>
            <w:spacing w:val="4"/>
            <w:rtl/>
            <w:rPrChange w:id="7277" w:author="assi" w:date="2007-12-17T14:32:00Z">
              <w:rPr>
                <w:rFonts w:hint="eastAsia"/>
                <w:spacing w:val="4"/>
                <w:rtl/>
              </w:rPr>
            </w:rPrChange>
          </w:rPr>
          <w:t>القانونية</w:t>
        </w:r>
        <w:r>
          <w:rPr>
            <w:spacing w:val="4"/>
            <w:rtl/>
            <w:rPrChange w:id="7278" w:author="assi" w:date="2007-12-17T14:32:00Z">
              <w:rPr>
                <w:spacing w:val="4"/>
                <w:rtl/>
              </w:rPr>
            </w:rPrChange>
          </w:rPr>
          <w:t xml:space="preserve"> </w:t>
        </w:r>
        <w:r>
          <w:rPr>
            <w:rFonts w:hint="eastAsia"/>
            <w:spacing w:val="4"/>
            <w:rtl/>
            <w:rPrChange w:id="7279" w:author="assi" w:date="2007-12-17T14:32:00Z">
              <w:rPr>
                <w:rFonts w:hint="eastAsia"/>
                <w:spacing w:val="4"/>
                <w:rtl/>
              </w:rPr>
            </w:rPrChange>
          </w:rPr>
          <w:t>اللازمة</w:t>
        </w:r>
        <w:r>
          <w:rPr>
            <w:spacing w:val="4"/>
            <w:rtl/>
            <w:rPrChange w:id="7280" w:author="assi" w:date="2007-12-17T14:32:00Z">
              <w:rPr>
                <w:spacing w:val="4"/>
                <w:rtl/>
              </w:rPr>
            </w:rPrChange>
          </w:rPr>
          <w:t xml:space="preserve"> </w:t>
        </w:r>
        <w:r>
          <w:rPr>
            <w:rFonts w:hint="eastAsia"/>
            <w:spacing w:val="4"/>
            <w:rtl/>
            <w:rPrChange w:id="7281" w:author="assi" w:date="2007-12-17T14:32:00Z">
              <w:rPr>
                <w:rFonts w:hint="eastAsia"/>
                <w:spacing w:val="4"/>
                <w:rtl/>
              </w:rPr>
            </w:rPrChange>
          </w:rPr>
          <w:t>لتقديم</w:t>
        </w:r>
        <w:r>
          <w:rPr>
            <w:spacing w:val="4"/>
            <w:rtl/>
            <w:rPrChange w:id="7282" w:author="assi" w:date="2007-12-17T14:32:00Z">
              <w:rPr>
                <w:spacing w:val="4"/>
                <w:rtl/>
              </w:rPr>
            </w:rPrChange>
          </w:rPr>
          <w:t xml:space="preserve"> </w:t>
        </w:r>
        <w:r>
          <w:rPr>
            <w:rFonts w:hint="eastAsia"/>
            <w:spacing w:val="4"/>
            <w:rtl/>
            <w:rPrChange w:id="7283" w:author="assi" w:date="2007-12-17T14:32:00Z">
              <w:rPr>
                <w:rFonts w:hint="eastAsia"/>
                <w:spacing w:val="4"/>
                <w:rtl/>
              </w:rPr>
            </w:rPrChange>
          </w:rPr>
          <w:t>أي</w:t>
        </w:r>
        <w:r>
          <w:rPr>
            <w:spacing w:val="4"/>
            <w:rtl/>
            <w:rPrChange w:id="7284" w:author="assi" w:date="2007-12-17T14:32:00Z">
              <w:rPr>
                <w:spacing w:val="4"/>
                <w:rtl/>
              </w:rPr>
            </w:rPrChange>
          </w:rPr>
          <w:t xml:space="preserve"> </w:t>
        </w:r>
        <w:r>
          <w:rPr>
            <w:rFonts w:hint="eastAsia"/>
            <w:spacing w:val="4"/>
            <w:rtl/>
            <w:rPrChange w:id="7285" w:author="assi" w:date="2007-12-17T14:32:00Z">
              <w:rPr>
                <w:rFonts w:hint="eastAsia"/>
                <w:spacing w:val="4"/>
                <w:rtl/>
              </w:rPr>
            </w:rPrChange>
          </w:rPr>
          <w:t>تعليق</w:t>
        </w:r>
        <w:r>
          <w:rPr>
            <w:spacing w:val="4"/>
            <w:rtl/>
            <w:rPrChange w:id="7286" w:author="assi" w:date="2007-12-17T14:32:00Z">
              <w:rPr>
                <w:spacing w:val="4"/>
                <w:rtl/>
              </w:rPr>
            </w:rPrChange>
          </w:rPr>
          <w:t xml:space="preserve"> </w:t>
        </w:r>
        <w:r>
          <w:rPr>
            <w:rFonts w:hint="eastAsia"/>
            <w:spacing w:val="4"/>
            <w:rtl/>
            <w:rPrChange w:id="7287" w:author="assi" w:date="2007-12-17T14:32:00Z">
              <w:rPr>
                <w:rFonts w:hint="eastAsia"/>
                <w:spacing w:val="4"/>
                <w:rtl/>
              </w:rPr>
            </w:rPrChange>
          </w:rPr>
          <w:t>على</w:t>
        </w:r>
        <w:r>
          <w:rPr>
            <w:spacing w:val="4"/>
            <w:rtl/>
            <w:rPrChange w:id="7288" w:author="assi" w:date="2007-12-17T14:32:00Z">
              <w:rPr>
                <w:spacing w:val="4"/>
                <w:rtl/>
              </w:rPr>
            </w:rPrChange>
          </w:rPr>
          <w:t xml:space="preserve"> </w:t>
        </w:r>
        <w:r>
          <w:rPr>
            <w:rFonts w:hint="eastAsia"/>
            <w:spacing w:val="4"/>
            <w:rtl/>
            <w:rPrChange w:id="7289" w:author="assi" w:date="2007-12-17T14:32:00Z">
              <w:rPr>
                <w:rFonts w:hint="eastAsia"/>
                <w:spacing w:val="4"/>
                <w:rtl/>
              </w:rPr>
            </w:rPrChange>
          </w:rPr>
          <w:t>ما</w:t>
        </w:r>
        <w:r>
          <w:rPr>
            <w:spacing w:val="4"/>
            <w:rtl/>
            <w:rPrChange w:id="7290" w:author="assi" w:date="2007-12-17T14:32:00Z">
              <w:rPr>
                <w:spacing w:val="4"/>
                <w:rtl/>
              </w:rPr>
            </w:rPrChange>
          </w:rPr>
          <w:t xml:space="preserve"> </w:t>
        </w:r>
        <w:r>
          <w:rPr>
            <w:rFonts w:hint="eastAsia"/>
            <w:spacing w:val="4"/>
            <w:rtl/>
            <w:rPrChange w:id="7291" w:author="assi" w:date="2007-12-17T14:32:00Z">
              <w:rPr>
                <w:rFonts w:hint="eastAsia"/>
                <w:spacing w:val="4"/>
                <w:rtl/>
              </w:rPr>
            </w:rPrChange>
          </w:rPr>
          <w:t>يؤكده</w:t>
        </w:r>
        <w:r>
          <w:rPr>
            <w:spacing w:val="4"/>
            <w:rtl/>
            <w:rPrChange w:id="7292" w:author="assi" w:date="2007-12-17T14:32:00Z">
              <w:rPr>
                <w:spacing w:val="4"/>
                <w:rtl/>
              </w:rPr>
            </w:rPrChange>
          </w:rPr>
          <w:t xml:space="preserve"> </w:t>
        </w:r>
        <w:r>
          <w:rPr>
            <w:rFonts w:hint="eastAsia"/>
            <w:spacing w:val="4"/>
            <w:rtl/>
            <w:rPrChange w:id="7293" w:author="assi" w:date="2007-12-17T14:32:00Z">
              <w:rPr>
                <w:rFonts w:hint="eastAsia"/>
                <w:spacing w:val="4"/>
                <w:rtl/>
              </w:rPr>
            </w:rPrChange>
          </w:rPr>
          <w:t>تقرير</w:t>
        </w:r>
        <w:r>
          <w:rPr>
            <w:spacing w:val="4"/>
            <w:rtl/>
            <w:rPrChange w:id="7294" w:author="assi" w:date="2007-12-17T14:32:00Z">
              <w:rPr>
                <w:spacing w:val="4"/>
                <w:rtl/>
              </w:rPr>
            </w:rPrChange>
          </w:rPr>
          <w:t xml:space="preserve"> </w:t>
        </w:r>
        <w:r>
          <w:rPr>
            <w:rFonts w:hint="eastAsia"/>
            <w:spacing w:val="4"/>
            <w:rtl/>
            <w:rPrChange w:id="7295" w:author="assi" w:date="2007-12-17T14:32:00Z">
              <w:rPr>
                <w:rFonts w:hint="eastAsia"/>
                <w:spacing w:val="4"/>
                <w:rtl/>
              </w:rPr>
            </w:rPrChange>
          </w:rPr>
          <w:t>السفارة</w:t>
        </w:r>
        <w:r>
          <w:rPr>
            <w:spacing w:val="4"/>
            <w:rtl/>
            <w:rPrChange w:id="7296" w:author="assi" w:date="2007-12-17T14:32:00Z">
              <w:rPr>
                <w:spacing w:val="4"/>
                <w:rtl/>
              </w:rPr>
            </w:rPrChange>
          </w:rPr>
          <w:t xml:space="preserve"> </w:t>
        </w:r>
        <w:r>
          <w:rPr>
            <w:rFonts w:hint="eastAsia"/>
            <w:spacing w:val="4"/>
            <w:rtl/>
            <w:rPrChange w:id="7297" w:author="assi" w:date="2007-12-17T14:32:00Z">
              <w:rPr>
                <w:rFonts w:hint="eastAsia"/>
                <w:spacing w:val="4"/>
                <w:rtl/>
              </w:rPr>
            </w:rPrChange>
          </w:rPr>
          <w:t>بهذا</w:t>
        </w:r>
        <w:r>
          <w:rPr>
            <w:spacing w:val="4"/>
            <w:rtl/>
            <w:rPrChange w:id="7298" w:author="assi" w:date="2007-12-17T14:32:00Z">
              <w:rPr>
                <w:spacing w:val="4"/>
                <w:rtl/>
              </w:rPr>
            </w:rPrChange>
          </w:rPr>
          <w:t xml:space="preserve"> </w:t>
        </w:r>
        <w:r>
          <w:rPr>
            <w:rFonts w:hint="eastAsia"/>
            <w:spacing w:val="4"/>
            <w:rtl/>
            <w:rPrChange w:id="7299" w:author="assi" w:date="2007-12-17T14:32:00Z">
              <w:rPr>
                <w:rFonts w:hint="eastAsia"/>
                <w:spacing w:val="4"/>
                <w:rtl/>
              </w:rPr>
            </w:rPrChange>
          </w:rPr>
          <w:t>الخصوص</w:t>
        </w:r>
        <w:r>
          <w:rPr>
            <w:spacing w:val="4"/>
            <w:rtl/>
            <w:rPrChange w:id="7300" w:author="assi" w:date="2007-12-17T14:32:00Z">
              <w:rPr>
                <w:spacing w:val="4"/>
                <w:rtl/>
              </w:rPr>
            </w:rPrChange>
          </w:rPr>
          <w:t xml:space="preserve">. </w:t>
        </w:r>
        <w:r>
          <w:rPr>
            <w:rFonts w:hint="eastAsia"/>
            <w:spacing w:val="4"/>
            <w:rtl/>
            <w:rPrChange w:id="7301" w:author="assi" w:date="2007-12-17T14:32:00Z">
              <w:rPr>
                <w:rFonts w:hint="eastAsia"/>
                <w:spacing w:val="4"/>
                <w:rtl/>
              </w:rPr>
            </w:rPrChange>
          </w:rPr>
          <w:t>على</w:t>
        </w:r>
        <w:r>
          <w:rPr>
            <w:spacing w:val="4"/>
            <w:rtl/>
            <w:rPrChange w:id="7302" w:author="assi" w:date="2007-12-17T14:32:00Z">
              <w:rPr>
                <w:spacing w:val="4"/>
                <w:rtl/>
              </w:rPr>
            </w:rPrChange>
          </w:rPr>
          <w:t xml:space="preserve"> </w:t>
        </w:r>
        <w:r>
          <w:rPr>
            <w:rFonts w:hint="eastAsia"/>
            <w:spacing w:val="4"/>
            <w:rtl/>
            <w:rPrChange w:id="7303" w:author="assi" w:date="2007-12-17T14:32:00Z">
              <w:rPr>
                <w:rFonts w:hint="eastAsia"/>
                <w:spacing w:val="4"/>
                <w:rtl/>
              </w:rPr>
            </w:rPrChange>
          </w:rPr>
          <w:t>أنهما</w:t>
        </w:r>
        <w:r>
          <w:rPr>
            <w:spacing w:val="4"/>
            <w:rtl/>
            <w:rPrChange w:id="7304" w:author="assi" w:date="2007-12-17T14:32:00Z">
              <w:rPr>
                <w:spacing w:val="4"/>
                <w:rtl/>
              </w:rPr>
            </w:rPrChange>
          </w:rPr>
          <w:t xml:space="preserve"> </w:t>
        </w:r>
        <w:r>
          <w:rPr>
            <w:rFonts w:hint="eastAsia"/>
            <w:spacing w:val="4"/>
            <w:rtl/>
            <w:rPrChange w:id="7305" w:author="assi" w:date="2007-12-17T14:32:00Z">
              <w:rPr>
                <w:rFonts w:hint="eastAsia"/>
                <w:spacing w:val="4"/>
                <w:rtl/>
              </w:rPr>
            </w:rPrChange>
          </w:rPr>
          <w:t>يؤكدان</w:t>
        </w:r>
        <w:r>
          <w:rPr>
            <w:spacing w:val="4"/>
            <w:rtl/>
            <w:rPrChange w:id="7306" w:author="assi" w:date="2007-12-17T14:32:00Z">
              <w:rPr>
                <w:spacing w:val="4"/>
                <w:rtl/>
              </w:rPr>
            </w:rPrChange>
          </w:rPr>
          <w:t xml:space="preserve"> </w:t>
        </w:r>
        <w:r>
          <w:rPr>
            <w:rFonts w:hint="eastAsia"/>
            <w:spacing w:val="4"/>
            <w:rtl/>
            <w:rPrChange w:id="7307" w:author="assi" w:date="2007-12-17T14:32:00Z">
              <w:rPr>
                <w:rFonts w:hint="eastAsia"/>
                <w:spacing w:val="4"/>
                <w:rtl/>
              </w:rPr>
            </w:rPrChange>
          </w:rPr>
          <w:t>أن</w:t>
        </w:r>
        <w:r>
          <w:rPr>
            <w:spacing w:val="4"/>
            <w:rtl/>
            <w:rPrChange w:id="7308" w:author="assi" w:date="2007-12-17T14:32:00Z">
              <w:rPr>
                <w:spacing w:val="4"/>
                <w:rtl/>
              </w:rPr>
            </w:rPrChange>
          </w:rPr>
          <w:t xml:space="preserve"> </w:t>
        </w:r>
        <w:r>
          <w:rPr>
            <w:rFonts w:hint="eastAsia"/>
            <w:spacing w:val="4"/>
            <w:rtl/>
            <w:rPrChange w:id="7309" w:author="assi" w:date="2007-12-17T14:32:00Z">
              <w:rPr>
                <w:rFonts w:hint="eastAsia"/>
                <w:spacing w:val="4"/>
                <w:rtl/>
              </w:rPr>
            </w:rPrChange>
          </w:rPr>
          <w:t>الاعتراضا</w:t>
        </w:r>
        <w:r>
          <w:rPr>
            <w:rFonts w:hint="eastAsia"/>
            <w:spacing w:val="4"/>
            <w:rtl/>
            <w:rPrChange w:id="7310" w:author="assi" w:date="2007-12-17T14:32:00Z">
              <w:rPr>
                <w:rFonts w:hint="eastAsia"/>
                <w:spacing w:val="4"/>
                <w:rtl/>
              </w:rPr>
            </w:rPrChange>
          </w:rPr>
          <w:t>ت</w:t>
        </w:r>
        <w:r>
          <w:rPr>
            <w:spacing w:val="4"/>
            <w:rtl/>
            <w:rPrChange w:id="7311" w:author="assi" w:date="2007-12-17T14:32:00Z">
              <w:rPr>
                <w:spacing w:val="4"/>
                <w:rtl/>
              </w:rPr>
            </w:rPrChange>
          </w:rPr>
          <w:t xml:space="preserve"> </w:t>
        </w:r>
      </w:ins>
      <w:ins w:id="7312" w:author="assi" w:date="2007-12-17T14:39:00Z">
        <w:r>
          <w:rPr>
            <w:rFonts w:hint="cs"/>
            <w:spacing w:val="4"/>
            <w:rtl/>
          </w:rPr>
          <w:t xml:space="preserve">على وثائق </w:t>
        </w:r>
      </w:ins>
      <w:ins w:id="7313" w:author="assi" w:date="2007-12-17T14:30:00Z">
        <w:r>
          <w:rPr>
            <w:rFonts w:hint="eastAsia"/>
            <w:spacing w:val="4"/>
            <w:rtl/>
            <w:rPrChange w:id="7314" w:author="assi" w:date="2007-12-17T14:32:00Z">
              <w:rPr>
                <w:rFonts w:hint="eastAsia"/>
                <w:spacing w:val="4"/>
                <w:rtl/>
              </w:rPr>
            </w:rPrChange>
          </w:rPr>
          <w:t>مرتبطة</w:t>
        </w:r>
        <w:r>
          <w:rPr>
            <w:spacing w:val="4"/>
            <w:rtl/>
            <w:rPrChange w:id="7315" w:author="assi" w:date="2007-12-17T14:32:00Z">
              <w:rPr>
                <w:spacing w:val="4"/>
                <w:rtl/>
              </w:rPr>
            </w:rPrChange>
          </w:rPr>
          <w:t xml:space="preserve"> </w:t>
        </w:r>
        <w:r>
          <w:rPr>
            <w:rFonts w:hint="eastAsia"/>
            <w:spacing w:val="4"/>
            <w:rtl/>
            <w:rPrChange w:id="7316" w:author="assi" w:date="2007-12-17T14:32:00Z">
              <w:rPr>
                <w:rFonts w:hint="eastAsia"/>
                <w:spacing w:val="4"/>
                <w:rtl/>
              </w:rPr>
            </w:rPrChange>
          </w:rPr>
          <w:t>حصراً بأخطاء</w:t>
        </w:r>
        <w:r>
          <w:rPr>
            <w:spacing w:val="4"/>
            <w:rtl/>
            <w:rPrChange w:id="7317" w:author="assi" w:date="2007-12-17T14:32:00Z">
              <w:rPr>
                <w:spacing w:val="4"/>
                <w:rtl/>
              </w:rPr>
            </w:rPrChange>
          </w:rPr>
          <w:t xml:space="preserve"> </w:t>
        </w:r>
        <w:r>
          <w:rPr>
            <w:rFonts w:hint="eastAsia"/>
            <w:spacing w:val="4"/>
            <w:rtl/>
            <w:rPrChange w:id="7318" w:author="assi" w:date="2007-12-17T14:32:00Z">
              <w:rPr>
                <w:rFonts w:hint="eastAsia"/>
                <w:spacing w:val="4"/>
                <w:rtl/>
              </w:rPr>
            </w:rPrChange>
          </w:rPr>
          <w:t>شكلية</w:t>
        </w:r>
        <w:r>
          <w:rPr>
            <w:spacing w:val="4"/>
            <w:rtl/>
            <w:rPrChange w:id="7319" w:author="assi" w:date="2007-12-17T14:32:00Z">
              <w:rPr>
                <w:spacing w:val="4"/>
                <w:rtl/>
              </w:rPr>
            </w:rPrChange>
          </w:rPr>
          <w:t xml:space="preserve"> </w:t>
        </w:r>
        <w:r>
          <w:rPr>
            <w:rFonts w:hint="eastAsia"/>
            <w:spacing w:val="4"/>
            <w:rtl/>
            <w:rPrChange w:id="7320" w:author="assi" w:date="2007-12-17T14:32:00Z">
              <w:rPr>
                <w:rFonts w:hint="eastAsia"/>
                <w:spacing w:val="4"/>
                <w:rtl/>
              </w:rPr>
            </w:rPrChange>
          </w:rPr>
          <w:t>مزعومة</w:t>
        </w:r>
        <w:r>
          <w:rPr>
            <w:spacing w:val="4"/>
            <w:rtl/>
            <w:rPrChange w:id="7321" w:author="assi" w:date="2007-12-17T14:32:00Z">
              <w:rPr>
                <w:spacing w:val="4"/>
                <w:rtl/>
              </w:rPr>
            </w:rPrChange>
          </w:rPr>
          <w:t xml:space="preserve">. </w:t>
        </w:r>
        <w:r>
          <w:rPr>
            <w:rFonts w:hint="eastAsia"/>
            <w:spacing w:val="4"/>
            <w:rtl/>
            <w:rPrChange w:id="7322" w:author="assi" w:date="2007-12-17T14:32:00Z">
              <w:rPr>
                <w:rFonts w:hint="eastAsia"/>
                <w:spacing w:val="4"/>
                <w:rtl/>
              </w:rPr>
            </w:rPrChange>
          </w:rPr>
          <w:t>فقد</w:t>
        </w:r>
        <w:r>
          <w:rPr>
            <w:spacing w:val="4"/>
            <w:rtl/>
            <w:rPrChange w:id="7323" w:author="assi" w:date="2007-12-17T14:32:00Z">
              <w:rPr>
                <w:spacing w:val="4"/>
                <w:rtl/>
              </w:rPr>
            </w:rPrChange>
          </w:rPr>
          <w:t xml:space="preserve"> </w:t>
        </w:r>
        <w:r>
          <w:rPr>
            <w:rFonts w:hint="eastAsia"/>
            <w:spacing w:val="4"/>
            <w:rtl/>
            <w:rPrChange w:id="7324" w:author="assi" w:date="2007-12-17T14:32:00Z">
              <w:rPr>
                <w:rFonts w:hint="eastAsia"/>
                <w:spacing w:val="4"/>
                <w:rtl/>
              </w:rPr>
            </w:rPrChange>
          </w:rPr>
          <w:t>قيل</w:t>
        </w:r>
        <w:r>
          <w:rPr>
            <w:spacing w:val="4"/>
            <w:rtl/>
            <w:rPrChange w:id="7325" w:author="assi" w:date="2007-12-17T14:32:00Z">
              <w:rPr>
                <w:spacing w:val="4"/>
                <w:rtl/>
              </w:rPr>
            </w:rPrChange>
          </w:rPr>
          <w:t xml:space="preserve"> </w:t>
        </w:r>
        <w:r>
          <w:rPr>
            <w:rFonts w:hint="eastAsia"/>
            <w:spacing w:val="4"/>
            <w:rtl/>
            <w:rPrChange w:id="7326" w:author="assi" w:date="2007-12-17T14:32:00Z">
              <w:rPr>
                <w:rFonts w:hint="eastAsia"/>
                <w:spacing w:val="4"/>
                <w:rtl/>
              </w:rPr>
            </w:rPrChange>
          </w:rPr>
          <w:t>على</w:t>
        </w:r>
        <w:r>
          <w:rPr>
            <w:spacing w:val="4"/>
            <w:rtl/>
            <w:rPrChange w:id="7327" w:author="assi" w:date="2007-12-17T14:32:00Z">
              <w:rPr>
                <w:spacing w:val="4"/>
                <w:rtl/>
              </w:rPr>
            </w:rPrChange>
          </w:rPr>
          <w:t xml:space="preserve"> </w:t>
        </w:r>
        <w:r>
          <w:rPr>
            <w:rFonts w:hint="eastAsia"/>
            <w:spacing w:val="4"/>
            <w:rtl/>
            <w:rPrChange w:id="7328" w:author="assi" w:date="2007-12-17T14:32:00Z">
              <w:rPr>
                <w:rFonts w:hint="eastAsia"/>
                <w:spacing w:val="4"/>
                <w:rtl/>
              </w:rPr>
            </w:rPrChange>
          </w:rPr>
          <w:t>سبيل</w:t>
        </w:r>
        <w:r>
          <w:rPr>
            <w:spacing w:val="4"/>
            <w:rtl/>
            <w:rPrChange w:id="7329" w:author="assi" w:date="2007-12-17T14:32:00Z">
              <w:rPr>
                <w:spacing w:val="4"/>
                <w:rtl/>
              </w:rPr>
            </w:rPrChange>
          </w:rPr>
          <w:t xml:space="preserve"> </w:t>
        </w:r>
        <w:r>
          <w:rPr>
            <w:rFonts w:hint="eastAsia"/>
            <w:spacing w:val="4"/>
            <w:rtl/>
            <w:rPrChange w:id="7330" w:author="assi" w:date="2007-12-17T14:32:00Z">
              <w:rPr>
                <w:rFonts w:hint="eastAsia"/>
                <w:spacing w:val="4"/>
                <w:rtl/>
              </w:rPr>
            </w:rPrChange>
          </w:rPr>
          <w:t>المثال</w:t>
        </w:r>
        <w:r>
          <w:rPr>
            <w:spacing w:val="4"/>
            <w:rtl/>
            <w:rPrChange w:id="7331" w:author="assi" w:date="2007-12-17T14:32:00Z">
              <w:rPr>
                <w:spacing w:val="4"/>
                <w:rtl/>
              </w:rPr>
            </w:rPrChange>
          </w:rPr>
          <w:t xml:space="preserve"> </w:t>
        </w:r>
        <w:r>
          <w:rPr>
            <w:rFonts w:hint="eastAsia"/>
            <w:spacing w:val="4"/>
            <w:rtl/>
            <w:rPrChange w:id="7332" w:author="assi" w:date="2007-12-17T14:32:00Z">
              <w:rPr>
                <w:rFonts w:hint="eastAsia"/>
                <w:spacing w:val="4"/>
                <w:rtl/>
              </w:rPr>
            </w:rPrChange>
          </w:rPr>
          <w:t>إن</w:t>
        </w:r>
        <w:r>
          <w:rPr>
            <w:spacing w:val="4"/>
            <w:rtl/>
            <w:rPrChange w:id="7333" w:author="assi" w:date="2007-12-17T14:32:00Z">
              <w:rPr>
                <w:spacing w:val="4"/>
                <w:rtl/>
              </w:rPr>
            </w:rPrChange>
          </w:rPr>
          <w:t xml:space="preserve"> </w:t>
        </w:r>
        <w:r>
          <w:rPr>
            <w:rFonts w:hint="eastAsia"/>
            <w:spacing w:val="4"/>
            <w:rtl/>
            <w:rPrChange w:id="7334" w:author="assi" w:date="2007-12-17T14:32:00Z">
              <w:rPr>
                <w:rFonts w:hint="eastAsia"/>
                <w:spacing w:val="4"/>
                <w:rtl/>
              </w:rPr>
            </w:rPrChange>
          </w:rPr>
          <w:t>شكل</w:t>
        </w:r>
        <w:r>
          <w:rPr>
            <w:spacing w:val="4"/>
            <w:rtl/>
            <w:rPrChange w:id="7335" w:author="assi" w:date="2007-12-17T14:32:00Z">
              <w:rPr>
                <w:spacing w:val="4"/>
                <w:rtl/>
              </w:rPr>
            </w:rPrChange>
          </w:rPr>
          <w:t xml:space="preserve"> </w:t>
        </w:r>
        <w:r>
          <w:rPr>
            <w:rFonts w:hint="cs"/>
            <w:spacing w:val="4"/>
            <w:rtl/>
            <w:rPrChange w:id="7336" w:author="assi" w:date="2007-12-17T14:32:00Z">
              <w:rPr>
                <w:rFonts w:hint="cs"/>
                <w:spacing w:val="4"/>
                <w:rtl/>
              </w:rPr>
            </w:rPrChange>
          </w:rPr>
          <w:t xml:space="preserve">الأمر القضائي لا يناظر </w:t>
        </w:r>
        <w:r>
          <w:rPr>
            <w:rFonts w:hint="eastAsia"/>
            <w:spacing w:val="4"/>
            <w:rtl/>
            <w:rPrChange w:id="7337" w:author="assi" w:date="2007-12-17T14:32:00Z">
              <w:rPr>
                <w:rFonts w:hint="eastAsia"/>
                <w:spacing w:val="4"/>
                <w:rtl/>
              </w:rPr>
            </w:rPrChange>
          </w:rPr>
          <w:t>ما</w:t>
        </w:r>
        <w:r>
          <w:rPr>
            <w:spacing w:val="4"/>
            <w:rtl/>
            <w:rPrChange w:id="7338" w:author="assi" w:date="2007-12-17T14:32:00Z">
              <w:rPr>
                <w:spacing w:val="4"/>
                <w:rtl/>
              </w:rPr>
            </w:rPrChange>
          </w:rPr>
          <w:t xml:space="preserve"> </w:t>
        </w:r>
        <w:r>
          <w:rPr>
            <w:rFonts w:hint="eastAsia"/>
            <w:spacing w:val="4"/>
            <w:rtl/>
            <w:rPrChange w:id="7339" w:author="assi" w:date="2007-12-17T14:32:00Z">
              <w:rPr>
                <w:rFonts w:hint="eastAsia"/>
                <w:spacing w:val="4"/>
                <w:rtl/>
              </w:rPr>
            </w:rPrChange>
          </w:rPr>
          <w:t>هو</w:t>
        </w:r>
        <w:r>
          <w:rPr>
            <w:spacing w:val="4"/>
            <w:rtl/>
            <w:rPrChange w:id="7340" w:author="assi" w:date="2007-12-17T14:32:00Z">
              <w:rPr>
                <w:spacing w:val="4"/>
                <w:rtl/>
              </w:rPr>
            </w:rPrChange>
          </w:rPr>
          <w:t xml:space="preserve"> </w:t>
        </w:r>
        <w:r>
          <w:rPr>
            <w:rFonts w:hint="eastAsia"/>
            <w:spacing w:val="4"/>
            <w:rtl/>
            <w:rPrChange w:id="7341" w:author="assi" w:date="2007-12-17T14:32:00Z">
              <w:rPr>
                <w:rFonts w:hint="eastAsia"/>
                <w:spacing w:val="4"/>
                <w:rtl/>
              </w:rPr>
            </w:rPrChange>
          </w:rPr>
          <w:t>معمول</w:t>
        </w:r>
        <w:r>
          <w:rPr>
            <w:spacing w:val="4"/>
            <w:rtl/>
            <w:rPrChange w:id="7342" w:author="assi" w:date="2007-12-17T14:32:00Z">
              <w:rPr>
                <w:spacing w:val="4"/>
                <w:rtl/>
              </w:rPr>
            </w:rPrChange>
          </w:rPr>
          <w:t xml:space="preserve"> </w:t>
        </w:r>
        <w:r>
          <w:rPr>
            <w:rFonts w:hint="eastAsia"/>
            <w:spacing w:val="4"/>
            <w:rtl/>
            <w:rPrChange w:id="7343" w:author="assi" w:date="2007-12-17T14:32:00Z">
              <w:rPr>
                <w:rFonts w:hint="eastAsia"/>
                <w:spacing w:val="4"/>
                <w:rtl/>
              </w:rPr>
            </w:rPrChange>
          </w:rPr>
          <w:t>به</w:t>
        </w:r>
        <w:r>
          <w:rPr>
            <w:spacing w:val="4"/>
            <w:rtl/>
            <w:rPrChange w:id="7344" w:author="assi" w:date="2007-12-17T14:32:00Z">
              <w:rPr>
                <w:spacing w:val="4"/>
                <w:rtl/>
              </w:rPr>
            </w:rPrChange>
          </w:rPr>
          <w:t xml:space="preserve"> </w:t>
        </w:r>
        <w:r>
          <w:rPr>
            <w:rFonts w:hint="eastAsia"/>
            <w:spacing w:val="4"/>
            <w:rtl/>
            <w:rPrChange w:id="7345" w:author="assi" w:date="2007-12-17T14:32:00Z">
              <w:rPr>
                <w:rFonts w:hint="eastAsia"/>
                <w:spacing w:val="4"/>
                <w:rtl/>
              </w:rPr>
            </w:rPrChange>
          </w:rPr>
          <w:t>حالياً ولكن</w:t>
        </w:r>
        <w:r>
          <w:rPr>
            <w:spacing w:val="4"/>
            <w:rtl/>
            <w:rPrChange w:id="7346" w:author="assi" w:date="2007-12-17T14:32:00Z">
              <w:rPr>
                <w:spacing w:val="4"/>
                <w:rtl/>
              </w:rPr>
            </w:rPrChange>
          </w:rPr>
          <w:t xml:space="preserve"> </w:t>
        </w:r>
        <w:r>
          <w:rPr>
            <w:rFonts w:hint="eastAsia"/>
            <w:spacing w:val="4"/>
            <w:rtl/>
            <w:rPrChange w:id="7347" w:author="assi" w:date="2007-12-17T14:32:00Z">
              <w:rPr>
                <w:rFonts w:hint="eastAsia"/>
                <w:spacing w:val="4"/>
                <w:rtl/>
              </w:rPr>
            </w:rPrChange>
          </w:rPr>
          <w:t>دون</w:t>
        </w:r>
        <w:r>
          <w:rPr>
            <w:spacing w:val="4"/>
            <w:rtl/>
            <w:rPrChange w:id="7348" w:author="assi" w:date="2007-12-17T14:32:00Z">
              <w:rPr>
                <w:spacing w:val="4"/>
                <w:rtl/>
              </w:rPr>
            </w:rPrChange>
          </w:rPr>
          <w:t xml:space="preserve"> </w:t>
        </w:r>
        <w:r>
          <w:rPr>
            <w:rFonts w:hint="eastAsia"/>
            <w:spacing w:val="4"/>
            <w:rtl/>
            <w:rPrChange w:id="7349" w:author="assi" w:date="2007-12-17T14:32:00Z">
              <w:rPr>
                <w:rFonts w:hint="eastAsia"/>
                <w:spacing w:val="4"/>
                <w:rtl/>
              </w:rPr>
            </w:rPrChange>
          </w:rPr>
          <w:t>تقديم</w:t>
        </w:r>
        <w:r>
          <w:rPr>
            <w:spacing w:val="4"/>
            <w:rtl/>
            <w:rPrChange w:id="7350" w:author="assi" w:date="2007-12-17T14:32:00Z">
              <w:rPr>
                <w:spacing w:val="4"/>
                <w:rtl/>
              </w:rPr>
            </w:rPrChange>
          </w:rPr>
          <w:t xml:space="preserve"> </w:t>
        </w:r>
        <w:r>
          <w:rPr>
            <w:rFonts w:hint="eastAsia"/>
            <w:spacing w:val="4"/>
            <w:rtl/>
            <w:rPrChange w:id="7351" w:author="assi" w:date="2007-12-17T14:32:00Z">
              <w:rPr>
                <w:rFonts w:hint="eastAsia"/>
                <w:spacing w:val="4"/>
                <w:rtl/>
              </w:rPr>
            </w:rPrChange>
          </w:rPr>
          <w:t>أية</w:t>
        </w:r>
        <w:r>
          <w:rPr>
            <w:spacing w:val="4"/>
            <w:rtl/>
            <w:rPrChange w:id="7352" w:author="assi" w:date="2007-12-17T14:32:00Z">
              <w:rPr>
                <w:spacing w:val="4"/>
                <w:rtl/>
              </w:rPr>
            </w:rPrChange>
          </w:rPr>
          <w:t xml:space="preserve"> </w:t>
        </w:r>
        <w:r>
          <w:rPr>
            <w:rFonts w:hint="eastAsia"/>
            <w:spacing w:val="4"/>
            <w:rtl/>
            <w:rPrChange w:id="7353" w:author="assi" w:date="2007-12-17T14:32:00Z">
              <w:rPr>
                <w:rFonts w:hint="eastAsia"/>
                <w:spacing w:val="4"/>
                <w:rtl/>
              </w:rPr>
            </w:rPrChange>
          </w:rPr>
          <w:t>تفاصيل</w:t>
        </w:r>
        <w:r>
          <w:rPr>
            <w:spacing w:val="4"/>
            <w:rtl/>
            <w:rPrChange w:id="7354" w:author="assi" w:date="2007-12-17T14:32:00Z">
              <w:rPr>
                <w:spacing w:val="4"/>
                <w:rtl/>
              </w:rPr>
            </w:rPrChange>
          </w:rPr>
          <w:t xml:space="preserve"> </w:t>
        </w:r>
        <w:r>
          <w:rPr>
            <w:rFonts w:hint="eastAsia"/>
            <w:spacing w:val="4"/>
            <w:rtl/>
            <w:rPrChange w:id="7355" w:author="assi" w:date="2007-12-17T14:32:00Z">
              <w:rPr>
                <w:rFonts w:hint="eastAsia"/>
                <w:spacing w:val="4"/>
                <w:rtl/>
              </w:rPr>
            </w:rPrChange>
          </w:rPr>
          <w:t>عن</w:t>
        </w:r>
        <w:r>
          <w:rPr>
            <w:spacing w:val="4"/>
            <w:rtl/>
            <w:rPrChange w:id="7356" w:author="assi" w:date="2007-12-17T14:32:00Z">
              <w:rPr>
                <w:spacing w:val="4"/>
                <w:rtl/>
              </w:rPr>
            </w:rPrChange>
          </w:rPr>
          <w:t xml:space="preserve"> </w:t>
        </w:r>
        <w:r>
          <w:rPr>
            <w:rFonts w:hint="eastAsia"/>
            <w:spacing w:val="4"/>
            <w:rtl/>
            <w:rPrChange w:id="7357" w:author="assi" w:date="2007-12-17T14:32:00Z">
              <w:rPr>
                <w:rFonts w:hint="eastAsia"/>
                <w:spacing w:val="4"/>
                <w:rtl/>
              </w:rPr>
            </w:rPrChange>
          </w:rPr>
          <w:t>الشكل</w:t>
        </w:r>
        <w:r>
          <w:rPr>
            <w:spacing w:val="4"/>
            <w:rtl/>
            <w:rPrChange w:id="7358" w:author="assi" w:date="2007-12-17T14:32:00Z">
              <w:rPr>
                <w:spacing w:val="4"/>
                <w:rtl/>
              </w:rPr>
            </w:rPrChange>
          </w:rPr>
          <w:t xml:space="preserve"> </w:t>
        </w:r>
        <w:r>
          <w:rPr>
            <w:rFonts w:hint="eastAsia"/>
            <w:spacing w:val="4"/>
            <w:rtl/>
            <w:rPrChange w:id="7359" w:author="assi" w:date="2007-12-17T14:32:00Z">
              <w:rPr>
                <w:rFonts w:hint="eastAsia"/>
                <w:spacing w:val="4"/>
                <w:rtl/>
              </w:rPr>
            </w:rPrChange>
          </w:rPr>
          <w:t>الصحيح</w:t>
        </w:r>
        <w:r>
          <w:rPr>
            <w:spacing w:val="4"/>
            <w:rtl/>
            <w:rPrChange w:id="7360" w:author="assi" w:date="2007-12-17T14:32:00Z">
              <w:rPr>
                <w:spacing w:val="4"/>
                <w:rtl/>
              </w:rPr>
            </w:rPrChange>
          </w:rPr>
          <w:t xml:space="preserve">. وفضلاً </w:t>
        </w:r>
        <w:r>
          <w:rPr>
            <w:rFonts w:hint="eastAsia"/>
            <w:spacing w:val="4"/>
            <w:rtl/>
            <w:rPrChange w:id="7361" w:author="assi" w:date="2007-12-17T14:32:00Z">
              <w:rPr>
                <w:rFonts w:hint="eastAsia"/>
                <w:spacing w:val="4"/>
                <w:rtl/>
              </w:rPr>
            </w:rPrChange>
          </w:rPr>
          <w:t>عن</w:t>
        </w:r>
        <w:r>
          <w:rPr>
            <w:spacing w:val="4"/>
            <w:rtl/>
            <w:rPrChange w:id="7362" w:author="assi" w:date="2007-12-17T14:32:00Z">
              <w:rPr>
                <w:spacing w:val="4"/>
                <w:rtl/>
              </w:rPr>
            </w:rPrChange>
          </w:rPr>
          <w:t xml:space="preserve"> </w:t>
        </w:r>
        <w:r>
          <w:rPr>
            <w:rFonts w:hint="eastAsia"/>
            <w:spacing w:val="4"/>
            <w:rtl/>
            <w:rPrChange w:id="7363" w:author="assi" w:date="2007-12-17T14:32:00Z">
              <w:rPr>
                <w:rFonts w:hint="eastAsia"/>
                <w:spacing w:val="4"/>
                <w:rtl/>
              </w:rPr>
            </w:rPrChange>
          </w:rPr>
          <w:t>ذلك،</w:t>
        </w:r>
        <w:r>
          <w:rPr>
            <w:spacing w:val="4"/>
            <w:rtl/>
            <w:rPrChange w:id="7364" w:author="assi" w:date="2007-12-17T14:32:00Z">
              <w:rPr>
                <w:spacing w:val="4"/>
                <w:rtl/>
              </w:rPr>
            </w:rPrChange>
          </w:rPr>
          <w:t xml:space="preserve"> </w:t>
        </w:r>
        <w:r>
          <w:rPr>
            <w:rFonts w:hint="eastAsia"/>
            <w:spacing w:val="4"/>
            <w:rtl/>
            <w:rPrChange w:id="7365" w:author="assi" w:date="2007-12-17T14:32:00Z">
              <w:rPr>
                <w:rFonts w:hint="eastAsia"/>
                <w:spacing w:val="4"/>
                <w:rtl/>
              </w:rPr>
            </w:rPrChange>
          </w:rPr>
          <w:t>فإن</w:t>
        </w:r>
        <w:r>
          <w:rPr>
            <w:spacing w:val="4"/>
            <w:rtl/>
            <w:rPrChange w:id="7366" w:author="assi" w:date="2007-12-17T14:32:00Z">
              <w:rPr>
                <w:spacing w:val="4"/>
                <w:rtl/>
              </w:rPr>
            </w:rPrChange>
          </w:rPr>
          <w:t xml:space="preserve"> </w:t>
        </w:r>
        <w:r>
          <w:rPr>
            <w:rFonts w:hint="eastAsia"/>
            <w:spacing w:val="4"/>
            <w:rtl/>
            <w:rPrChange w:id="7367" w:author="assi" w:date="2007-12-17T14:32:00Z">
              <w:rPr>
                <w:rFonts w:hint="eastAsia"/>
                <w:spacing w:val="4"/>
                <w:rtl/>
              </w:rPr>
            </w:rPrChange>
          </w:rPr>
          <w:t>ا</w:t>
        </w:r>
        <w:r>
          <w:rPr>
            <w:spacing w:val="4"/>
            <w:rtl/>
            <w:rPrChange w:id="7368" w:author="assi" w:date="2007-12-17T14:32:00Z">
              <w:rPr>
                <w:spacing w:val="4"/>
                <w:rtl/>
              </w:rPr>
            </w:rPrChange>
          </w:rPr>
          <w:t xml:space="preserve">لسلطات </w:t>
        </w:r>
        <w:r>
          <w:rPr>
            <w:rFonts w:hint="eastAsia"/>
            <w:spacing w:val="4"/>
            <w:rtl/>
            <w:rPrChange w:id="7369" w:author="assi" w:date="2007-12-17T14:32:00Z">
              <w:rPr>
                <w:rFonts w:hint="eastAsia"/>
                <w:spacing w:val="4"/>
                <w:rtl/>
              </w:rPr>
            </w:rPrChange>
          </w:rPr>
          <w:t>المحلية</w:t>
        </w:r>
        <w:r>
          <w:rPr>
            <w:spacing w:val="4"/>
            <w:rtl/>
            <w:rPrChange w:id="7370" w:author="assi" w:date="2007-12-17T14:32:00Z">
              <w:rPr>
                <w:spacing w:val="4"/>
                <w:rtl/>
              </w:rPr>
            </w:rPrChange>
          </w:rPr>
          <w:t xml:space="preserve"> </w:t>
        </w:r>
        <w:r>
          <w:rPr>
            <w:rFonts w:hint="cs"/>
            <w:spacing w:val="4"/>
            <w:rtl/>
            <w:rPrChange w:id="7371" w:author="assi" w:date="2007-12-17T14:32:00Z">
              <w:rPr>
                <w:rFonts w:hint="cs"/>
                <w:spacing w:val="4"/>
                <w:rtl/>
              </w:rPr>
            </w:rPrChange>
          </w:rPr>
          <w:t xml:space="preserve">اختارت أن </w:t>
        </w:r>
        <w:r>
          <w:rPr>
            <w:rFonts w:hint="eastAsia"/>
            <w:spacing w:val="4"/>
            <w:rtl/>
            <w:rPrChange w:id="7372" w:author="assi" w:date="2007-12-17T14:32:00Z">
              <w:rPr>
                <w:rFonts w:hint="eastAsia"/>
                <w:spacing w:val="4"/>
                <w:rtl/>
              </w:rPr>
            </w:rPrChange>
          </w:rPr>
          <w:t>تصدق</w:t>
        </w:r>
        <w:r>
          <w:rPr>
            <w:spacing w:val="4"/>
            <w:rtl/>
            <w:rPrChange w:id="7373" w:author="assi" w:date="2007-12-17T14:32:00Z">
              <w:rPr>
                <w:spacing w:val="4"/>
                <w:rtl/>
              </w:rPr>
            </w:rPrChange>
          </w:rPr>
          <w:t xml:space="preserve"> </w:t>
        </w:r>
        <w:r>
          <w:rPr>
            <w:rFonts w:hint="eastAsia"/>
            <w:spacing w:val="4"/>
            <w:rtl/>
            <w:rPrChange w:id="7374" w:author="assi" w:date="2007-12-17T14:32:00Z">
              <w:rPr>
                <w:rFonts w:hint="eastAsia"/>
                <w:spacing w:val="4"/>
                <w:rtl/>
              </w:rPr>
            </w:rPrChange>
          </w:rPr>
          <w:t>مصدر</w:t>
        </w:r>
        <w:r>
          <w:rPr>
            <w:rFonts w:hint="cs"/>
            <w:spacing w:val="4"/>
            <w:rtl/>
            <w:rPrChange w:id="7375" w:author="assi" w:date="2007-12-17T14:32:00Z">
              <w:rPr>
                <w:rFonts w:hint="cs"/>
                <w:spacing w:val="4"/>
                <w:rtl/>
              </w:rPr>
            </w:rPrChange>
          </w:rPr>
          <w:t>اً</w:t>
        </w:r>
        <w:r>
          <w:rPr>
            <w:spacing w:val="4"/>
            <w:rtl/>
            <w:rPrChange w:id="7376" w:author="assi" w:date="2007-12-17T14:32:00Z">
              <w:rPr>
                <w:spacing w:val="4"/>
                <w:rtl/>
              </w:rPr>
            </w:rPrChange>
          </w:rPr>
          <w:t xml:space="preserve"> </w:t>
        </w:r>
        <w:r>
          <w:rPr>
            <w:rFonts w:hint="eastAsia"/>
            <w:spacing w:val="4"/>
            <w:rtl/>
            <w:rPrChange w:id="7377" w:author="assi" w:date="2007-12-17T14:32:00Z">
              <w:rPr>
                <w:rFonts w:hint="eastAsia"/>
                <w:spacing w:val="4"/>
                <w:rtl/>
              </w:rPr>
            </w:rPrChange>
          </w:rPr>
          <w:t>غير</w:t>
        </w:r>
        <w:r>
          <w:rPr>
            <w:spacing w:val="4"/>
            <w:rtl/>
            <w:rPrChange w:id="7378" w:author="assi" w:date="2007-12-17T14:32:00Z">
              <w:rPr>
                <w:spacing w:val="4"/>
                <w:rtl/>
              </w:rPr>
            </w:rPrChange>
          </w:rPr>
          <w:t xml:space="preserve"> </w:t>
        </w:r>
        <w:r>
          <w:rPr>
            <w:rFonts w:hint="eastAsia"/>
            <w:spacing w:val="4"/>
            <w:rtl/>
            <w:rPrChange w:id="7379" w:author="assi" w:date="2007-12-17T14:32:00Z">
              <w:rPr>
                <w:rFonts w:hint="eastAsia"/>
                <w:spacing w:val="4"/>
                <w:rtl/>
              </w:rPr>
            </w:rPrChange>
          </w:rPr>
          <w:t>معروف</w:t>
        </w:r>
        <w:r>
          <w:rPr>
            <w:spacing w:val="4"/>
            <w:rtl/>
            <w:rPrChange w:id="7380" w:author="assi" w:date="2007-12-17T14:32:00Z">
              <w:rPr>
                <w:spacing w:val="4"/>
                <w:rtl/>
              </w:rPr>
            </w:rPrChange>
          </w:rPr>
          <w:t xml:space="preserve"> </w:t>
        </w:r>
        <w:r>
          <w:rPr>
            <w:rFonts w:hint="eastAsia"/>
            <w:spacing w:val="4"/>
            <w:rtl/>
            <w:rPrChange w:id="7381" w:author="assi" w:date="2007-12-17T14:32:00Z">
              <w:rPr>
                <w:rFonts w:hint="eastAsia"/>
                <w:spacing w:val="4"/>
                <w:rtl/>
              </w:rPr>
            </w:rPrChange>
          </w:rPr>
          <w:t>ولا</w:t>
        </w:r>
        <w:r>
          <w:rPr>
            <w:spacing w:val="4"/>
            <w:rtl/>
            <w:rPrChange w:id="7382" w:author="assi" w:date="2007-12-17T14:32:00Z">
              <w:rPr>
                <w:spacing w:val="4"/>
                <w:rtl/>
              </w:rPr>
            </w:rPrChange>
          </w:rPr>
          <w:t xml:space="preserve"> </w:t>
        </w:r>
        <w:r>
          <w:rPr>
            <w:rFonts w:hint="eastAsia"/>
            <w:spacing w:val="4"/>
            <w:rtl/>
            <w:rPrChange w:id="7383" w:author="assi" w:date="2007-12-17T14:32:00Z">
              <w:rPr>
                <w:rFonts w:hint="eastAsia"/>
                <w:spacing w:val="4"/>
                <w:rtl/>
              </w:rPr>
            </w:rPrChange>
          </w:rPr>
          <w:t>تصدق</w:t>
        </w:r>
        <w:r>
          <w:rPr>
            <w:spacing w:val="4"/>
            <w:rtl/>
            <w:rPrChange w:id="7384" w:author="assi" w:date="2007-12-17T14:32:00Z">
              <w:rPr>
                <w:spacing w:val="4"/>
                <w:rtl/>
              </w:rPr>
            </w:rPrChange>
          </w:rPr>
          <w:t xml:space="preserve"> </w:t>
        </w:r>
        <w:r>
          <w:rPr>
            <w:rFonts w:hint="eastAsia"/>
            <w:spacing w:val="4"/>
            <w:rtl/>
            <w:rPrChange w:id="7385" w:author="assi" w:date="2007-12-17T14:32:00Z">
              <w:rPr>
                <w:rFonts w:hint="eastAsia"/>
                <w:spacing w:val="4"/>
                <w:rtl/>
              </w:rPr>
            </w:rPrChange>
          </w:rPr>
          <w:t>إثبات</w:t>
        </w:r>
        <w:r>
          <w:rPr>
            <w:spacing w:val="4"/>
            <w:rtl/>
            <w:rPrChange w:id="7386" w:author="assi" w:date="2007-12-17T14:32:00Z">
              <w:rPr>
                <w:spacing w:val="4"/>
                <w:rtl/>
              </w:rPr>
            </w:rPrChange>
          </w:rPr>
          <w:t xml:space="preserve"> </w:t>
        </w:r>
        <w:r>
          <w:rPr>
            <w:rFonts w:hint="cs"/>
            <w:spacing w:val="4"/>
            <w:rtl/>
            <w:rPrChange w:id="7387" w:author="assi" w:date="2007-12-17T14:32:00Z">
              <w:rPr>
                <w:rFonts w:hint="cs"/>
                <w:spacing w:val="4"/>
                <w:rtl/>
              </w:rPr>
            </w:rPrChange>
          </w:rPr>
          <w:t xml:space="preserve">صاحبي </w:t>
        </w:r>
        <w:r>
          <w:rPr>
            <w:rFonts w:hint="eastAsia"/>
            <w:spacing w:val="4"/>
            <w:rtl/>
            <w:rPrChange w:id="7388" w:author="assi" w:date="2007-12-17T14:32:00Z">
              <w:rPr>
                <w:rFonts w:hint="eastAsia"/>
                <w:spacing w:val="4"/>
                <w:rtl/>
              </w:rPr>
            </w:rPrChange>
          </w:rPr>
          <w:t>الش</w:t>
        </w:r>
        <w:r>
          <w:rPr>
            <w:rFonts w:hint="eastAsia"/>
            <w:spacing w:val="4"/>
            <w:rtl/>
            <w:rPrChange w:id="7389" w:author="assi" w:date="2007-12-17T14:32:00Z">
              <w:rPr>
                <w:rFonts w:hint="eastAsia"/>
                <w:spacing w:val="4"/>
                <w:rtl/>
              </w:rPr>
            </w:rPrChange>
          </w:rPr>
          <w:t>كوى</w:t>
        </w:r>
        <w:r>
          <w:rPr>
            <w:spacing w:val="4"/>
            <w:rtl/>
            <w:rPrChange w:id="7390" w:author="assi" w:date="2007-12-17T14:32:00Z">
              <w:rPr>
                <w:spacing w:val="4"/>
                <w:rtl/>
              </w:rPr>
            </w:rPrChange>
          </w:rPr>
          <w:t xml:space="preserve"> </w:t>
        </w:r>
        <w:r>
          <w:rPr>
            <w:rFonts w:hint="cs"/>
            <w:spacing w:val="4"/>
            <w:rtl/>
            <w:rPrChange w:id="7391" w:author="assi" w:date="2007-12-17T14:32:00Z">
              <w:rPr>
                <w:rFonts w:hint="cs"/>
                <w:spacing w:val="4"/>
                <w:rtl/>
              </w:rPr>
            </w:rPrChange>
          </w:rPr>
          <w:t>ب</w:t>
        </w:r>
        <w:r>
          <w:rPr>
            <w:rFonts w:hint="eastAsia"/>
            <w:spacing w:val="4"/>
            <w:rtl/>
            <w:rPrChange w:id="7392" w:author="assi" w:date="2007-12-17T14:32:00Z">
              <w:rPr>
                <w:rFonts w:hint="eastAsia"/>
                <w:spacing w:val="4"/>
                <w:rtl/>
              </w:rPr>
            </w:rPrChange>
          </w:rPr>
          <w:t>أن</w:t>
        </w:r>
        <w:r>
          <w:rPr>
            <w:spacing w:val="4"/>
            <w:rtl/>
            <w:rPrChange w:id="7393" w:author="assi" w:date="2007-12-17T14:32:00Z">
              <w:rPr>
                <w:spacing w:val="4"/>
                <w:rtl/>
              </w:rPr>
            </w:rPrChange>
          </w:rPr>
          <w:t xml:space="preserve"> </w:t>
        </w:r>
        <w:r>
          <w:rPr>
            <w:rFonts w:hint="eastAsia"/>
            <w:spacing w:val="4"/>
            <w:rtl/>
            <w:rPrChange w:id="7394" w:author="assi" w:date="2007-12-17T14:32:00Z">
              <w:rPr>
                <w:rFonts w:hint="eastAsia"/>
                <w:spacing w:val="4"/>
                <w:rtl/>
              </w:rPr>
            </w:rPrChange>
          </w:rPr>
          <w:t>مظاهرة</w:t>
        </w:r>
        <w:r>
          <w:rPr>
            <w:spacing w:val="4"/>
            <w:rtl/>
            <w:rPrChange w:id="7395" w:author="assi" w:date="2007-12-17T14:32:00Z">
              <w:rPr>
                <w:spacing w:val="4"/>
                <w:rtl/>
              </w:rPr>
            </w:rPrChange>
          </w:rPr>
          <w:t xml:space="preserve"> </w:t>
        </w:r>
        <w:r>
          <w:rPr>
            <w:rFonts w:hint="eastAsia"/>
            <w:spacing w:val="4"/>
            <w:rtl/>
            <w:rPrChange w:id="7396" w:author="assi" w:date="2007-12-17T14:32:00Z">
              <w:rPr>
                <w:rFonts w:hint="eastAsia"/>
                <w:spacing w:val="4"/>
                <w:rtl/>
              </w:rPr>
            </w:rPrChange>
          </w:rPr>
          <w:t>جرت</w:t>
        </w:r>
        <w:r>
          <w:rPr>
            <w:spacing w:val="4"/>
            <w:rtl/>
            <w:rPrChange w:id="7397" w:author="assi" w:date="2007-12-17T14:32:00Z">
              <w:rPr>
                <w:spacing w:val="4"/>
                <w:rtl/>
              </w:rPr>
            </w:rPrChange>
          </w:rPr>
          <w:t xml:space="preserve"> </w:t>
        </w:r>
        <w:r>
          <w:rPr>
            <w:rFonts w:hint="eastAsia"/>
            <w:spacing w:val="4"/>
            <w:rtl/>
            <w:rPrChange w:id="7398" w:author="assi" w:date="2007-12-17T14:32:00Z">
              <w:rPr>
                <w:rFonts w:hint="eastAsia"/>
                <w:spacing w:val="4"/>
                <w:rtl/>
              </w:rPr>
            </w:rPrChange>
          </w:rPr>
          <w:t>في</w:t>
        </w:r>
        <w:r>
          <w:rPr>
            <w:spacing w:val="4"/>
            <w:rtl/>
            <w:rPrChange w:id="7399" w:author="assi" w:date="2007-12-17T14:32:00Z">
              <w:rPr>
                <w:spacing w:val="4"/>
                <w:rtl/>
              </w:rPr>
            </w:rPrChange>
          </w:rPr>
          <w:t xml:space="preserve"> 8 </w:t>
        </w:r>
        <w:r>
          <w:rPr>
            <w:rFonts w:hint="eastAsia"/>
            <w:spacing w:val="4"/>
            <w:rtl/>
            <w:rPrChange w:id="7400" w:author="assi" w:date="2007-12-17T14:32:00Z">
              <w:rPr>
                <w:rFonts w:hint="eastAsia"/>
                <w:spacing w:val="4"/>
                <w:rtl/>
              </w:rPr>
            </w:rPrChange>
          </w:rPr>
          <w:t>أيلول</w:t>
        </w:r>
        <w:r>
          <w:rPr>
            <w:spacing w:val="4"/>
            <w:rtl/>
            <w:rPrChange w:id="7401" w:author="assi" w:date="2007-12-17T14:32:00Z">
              <w:rPr>
                <w:spacing w:val="4"/>
                <w:rtl/>
              </w:rPr>
            </w:rPrChange>
          </w:rPr>
          <w:t>/</w:t>
        </w:r>
        <w:r>
          <w:rPr>
            <w:rFonts w:hint="eastAsia"/>
            <w:spacing w:val="4"/>
            <w:rtl/>
            <w:rPrChange w:id="7402" w:author="assi" w:date="2007-12-17T14:32:00Z">
              <w:rPr>
                <w:rFonts w:hint="eastAsia"/>
                <w:spacing w:val="4"/>
                <w:rtl/>
              </w:rPr>
            </w:rPrChange>
          </w:rPr>
          <w:t>سبتمبر</w:t>
        </w:r>
        <w:r>
          <w:rPr>
            <w:spacing w:val="4"/>
            <w:rtl/>
            <w:rPrChange w:id="7403" w:author="assi" w:date="2007-12-17T14:32:00Z">
              <w:rPr>
                <w:spacing w:val="4"/>
                <w:rtl/>
              </w:rPr>
            </w:rPrChange>
          </w:rPr>
          <w:t xml:space="preserve"> 2001. </w:t>
        </w:r>
        <w:r>
          <w:rPr>
            <w:rFonts w:hint="eastAsia"/>
            <w:spacing w:val="4"/>
            <w:rtl/>
            <w:rPrChange w:id="7404" w:author="assi" w:date="2007-12-17T14:32:00Z">
              <w:rPr>
                <w:rFonts w:hint="eastAsia"/>
                <w:spacing w:val="4"/>
                <w:rtl/>
              </w:rPr>
            </w:rPrChange>
          </w:rPr>
          <w:t>ويدفع</w:t>
        </w:r>
        <w:r>
          <w:rPr>
            <w:spacing w:val="4"/>
            <w:rtl/>
            <w:rPrChange w:id="7405" w:author="assi" w:date="2007-12-17T14:32:00Z">
              <w:rPr>
                <w:spacing w:val="4"/>
                <w:rtl/>
              </w:rPr>
            </w:rPrChange>
          </w:rPr>
          <w:t xml:space="preserve"> </w:t>
        </w:r>
        <w:r>
          <w:rPr>
            <w:rFonts w:hint="cs"/>
            <w:spacing w:val="4"/>
            <w:rtl/>
            <w:rPrChange w:id="7406" w:author="assi" w:date="2007-12-17T14:32:00Z">
              <w:rPr>
                <w:rFonts w:hint="cs"/>
                <w:spacing w:val="4"/>
                <w:rtl/>
              </w:rPr>
            </w:rPrChange>
          </w:rPr>
          <w:t>صاحبا</w:t>
        </w:r>
        <w:r>
          <w:rPr>
            <w:spacing w:val="4"/>
            <w:rtl/>
            <w:rPrChange w:id="7407" w:author="assi" w:date="2007-12-17T14:32:00Z">
              <w:rPr>
                <w:spacing w:val="4"/>
                <w:rtl/>
              </w:rPr>
            </w:rPrChange>
          </w:rPr>
          <w:t xml:space="preserve"> </w:t>
        </w:r>
        <w:r>
          <w:rPr>
            <w:rFonts w:hint="eastAsia"/>
            <w:spacing w:val="4"/>
            <w:rtl/>
            <w:rPrChange w:id="7408" w:author="assi" w:date="2007-12-17T14:32:00Z">
              <w:rPr>
                <w:rFonts w:hint="eastAsia"/>
                <w:spacing w:val="4"/>
                <w:rtl/>
              </w:rPr>
            </w:rPrChange>
          </w:rPr>
          <w:t>الشكوى،</w:t>
        </w:r>
        <w:r>
          <w:rPr>
            <w:spacing w:val="4"/>
            <w:rtl/>
            <w:rPrChange w:id="7409" w:author="assi" w:date="2007-12-17T14:32:00Z">
              <w:rPr>
                <w:spacing w:val="4"/>
                <w:rtl/>
              </w:rPr>
            </w:rPrChange>
          </w:rPr>
          <w:t xml:space="preserve"> </w:t>
        </w:r>
        <w:r>
          <w:rPr>
            <w:rFonts w:hint="eastAsia"/>
            <w:spacing w:val="4"/>
            <w:rtl/>
            <w:rPrChange w:id="7410" w:author="assi" w:date="2007-12-17T14:32:00Z">
              <w:rPr>
                <w:rFonts w:hint="eastAsia"/>
                <w:spacing w:val="4"/>
                <w:rtl/>
              </w:rPr>
            </w:rPrChange>
          </w:rPr>
          <w:t>علاوة</w:t>
        </w:r>
        <w:r>
          <w:rPr>
            <w:spacing w:val="4"/>
            <w:rtl/>
            <w:rPrChange w:id="7411" w:author="assi" w:date="2007-12-17T14:32:00Z">
              <w:rPr>
                <w:spacing w:val="4"/>
                <w:rtl/>
              </w:rPr>
            </w:rPrChange>
          </w:rPr>
          <w:t xml:space="preserve"> </w:t>
        </w:r>
        <w:r>
          <w:rPr>
            <w:rFonts w:hint="eastAsia"/>
            <w:spacing w:val="4"/>
            <w:rtl/>
            <w:rPrChange w:id="7412" w:author="assi" w:date="2007-12-17T14:32:00Z">
              <w:rPr>
                <w:rFonts w:hint="eastAsia"/>
                <w:spacing w:val="4"/>
                <w:rtl/>
              </w:rPr>
            </w:rPrChange>
          </w:rPr>
          <w:t>على</w:t>
        </w:r>
        <w:r>
          <w:rPr>
            <w:spacing w:val="4"/>
            <w:rtl/>
            <w:rPrChange w:id="7413" w:author="assi" w:date="2007-12-17T14:32:00Z">
              <w:rPr>
                <w:spacing w:val="4"/>
                <w:rtl/>
              </w:rPr>
            </w:rPrChange>
          </w:rPr>
          <w:t xml:space="preserve"> </w:t>
        </w:r>
        <w:r>
          <w:rPr>
            <w:rFonts w:hint="eastAsia"/>
            <w:spacing w:val="4"/>
            <w:rtl/>
            <w:rPrChange w:id="7414" w:author="assi" w:date="2007-12-17T14:32:00Z">
              <w:rPr>
                <w:rFonts w:hint="eastAsia"/>
                <w:spacing w:val="4"/>
                <w:rtl/>
              </w:rPr>
            </w:rPrChange>
          </w:rPr>
          <w:t>ذلك،</w:t>
        </w:r>
        <w:r>
          <w:rPr>
            <w:spacing w:val="4"/>
            <w:rtl/>
            <w:rPrChange w:id="7415" w:author="assi" w:date="2007-12-17T14:32:00Z">
              <w:rPr>
                <w:spacing w:val="4"/>
                <w:rtl/>
              </w:rPr>
            </w:rPrChange>
          </w:rPr>
          <w:t xml:space="preserve"> </w:t>
        </w:r>
        <w:r>
          <w:rPr>
            <w:rFonts w:hint="eastAsia"/>
            <w:spacing w:val="4"/>
            <w:rtl/>
            <w:rPrChange w:id="7416" w:author="assi" w:date="2007-12-17T14:32:00Z">
              <w:rPr>
                <w:rFonts w:hint="eastAsia"/>
                <w:spacing w:val="4"/>
                <w:rtl/>
              </w:rPr>
            </w:rPrChange>
          </w:rPr>
          <w:t>بأنهما</w:t>
        </w:r>
        <w:r>
          <w:rPr>
            <w:spacing w:val="4"/>
            <w:rtl/>
            <w:rPrChange w:id="7417" w:author="assi" w:date="2007-12-17T14:32:00Z">
              <w:rPr>
                <w:spacing w:val="4"/>
                <w:rtl/>
              </w:rPr>
            </w:rPrChange>
          </w:rPr>
          <w:t xml:space="preserve"> </w:t>
        </w:r>
        <w:r>
          <w:rPr>
            <w:rFonts w:hint="eastAsia"/>
            <w:spacing w:val="4"/>
            <w:rtl/>
            <w:rPrChange w:id="7418" w:author="assi" w:date="2007-12-17T14:32:00Z">
              <w:rPr>
                <w:rFonts w:hint="eastAsia"/>
                <w:spacing w:val="4"/>
                <w:rtl/>
              </w:rPr>
            </w:rPrChange>
          </w:rPr>
          <w:t>ليسا</w:t>
        </w:r>
        <w:r>
          <w:rPr>
            <w:spacing w:val="4"/>
            <w:rtl/>
            <w:rPrChange w:id="7419" w:author="assi" w:date="2007-12-17T14:32:00Z">
              <w:rPr>
                <w:spacing w:val="4"/>
                <w:rtl/>
              </w:rPr>
            </w:rPrChange>
          </w:rPr>
          <w:t xml:space="preserve"> </w:t>
        </w:r>
        <w:r>
          <w:rPr>
            <w:rFonts w:hint="eastAsia"/>
            <w:spacing w:val="4"/>
            <w:rtl/>
            <w:rPrChange w:id="7420" w:author="assi" w:date="2007-12-17T14:32:00Z">
              <w:rPr>
                <w:rFonts w:hint="eastAsia"/>
                <w:spacing w:val="4"/>
                <w:rtl/>
              </w:rPr>
            </w:rPrChange>
          </w:rPr>
          <w:t>في</w:t>
        </w:r>
        <w:r>
          <w:rPr>
            <w:spacing w:val="4"/>
            <w:rtl/>
            <w:rPrChange w:id="7421" w:author="assi" w:date="2007-12-17T14:32:00Z">
              <w:rPr>
                <w:spacing w:val="4"/>
                <w:rtl/>
              </w:rPr>
            </w:rPrChange>
          </w:rPr>
          <w:t xml:space="preserve"> </w:t>
        </w:r>
        <w:r>
          <w:rPr>
            <w:rFonts w:hint="eastAsia"/>
            <w:spacing w:val="4"/>
            <w:rtl/>
            <w:rPrChange w:id="7422" w:author="assi" w:date="2007-12-17T14:32:00Z">
              <w:rPr>
                <w:rFonts w:hint="eastAsia"/>
                <w:spacing w:val="4"/>
                <w:rtl/>
              </w:rPr>
            </w:rPrChange>
          </w:rPr>
          <w:t>وضع</w:t>
        </w:r>
        <w:r>
          <w:rPr>
            <w:spacing w:val="4"/>
            <w:rtl/>
            <w:rPrChange w:id="7423" w:author="assi" w:date="2007-12-17T14:32:00Z">
              <w:rPr>
                <w:spacing w:val="4"/>
                <w:rtl/>
              </w:rPr>
            </w:rPrChange>
          </w:rPr>
          <w:t xml:space="preserve"> </w:t>
        </w:r>
        <w:r>
          <w:rPr>
            <w:rFonts w:hint="eastAsia"/>
            <w:spacing w:val="4"/>
            <w:rtl/>
            <w:rPrChange w:id="7424" w:author="assi" w:date="2007-12-17T14:32:00Z">
              <w:rPr>
                <w:rFonts w:hint="eastAsia"/>
                <w:spacing w:val="4"/>
                <w:rtl/>
              </w:rPr>
            </w:rPrChange>
          </w:rPr>
          <w:t>يمكّنهما</w:t>
        </w:r>
        <w:r>
          <w:rPr>
            <w:spacing w:val="4"/>
            <w:rtl/>
            <w:rPrChange w:id="7425" w:author="assi" w:date="2007-12-17T14:32:00Z">
              <w:rPr>
                <w:spacing w:val="4"/>
                <w:rtl/>
              </w:rPr>
            </w:rPrChange>
          </w:rPr>
          <w:t xml:space="preserve"> </w:t>
        </w:r>
        <w:r>
          <w:rPr>
            <w:rFonts w:hint="eastAsia"/>
            <w:spacing w:val="4"/>
            <w:rtl/>
            <w:rPrChange w:id="7426" w:author="assi" w:date="2007-12-17T14:32:00Z">
              <w:rPr>
                <w:rFonts w:hint="eastAsia"/>
                <w:spacing w:val="4"/>
                <w:rtl/>
              </w:rPr>
            </w:rPrChange>
          </w:rPr>
          <w:t>من</w:t>
        </w:r>
        <w:r>
          <w:rPr>
            <w:spacing w:val="4"/>
            <w:rtl/>
            <w:rPrChange w:id="7427" w:author="assi" w:date="2007-12-17T14:32:00Z">
              <w:rPr>
                <w:spacing w:val="4"/>
                <w:rtl/>
              </w:rPr>
            </w:rPrChange>
          </w:rPr>
          <w:t xml:space="preserve"> </w:t>
        </w:r>
        <w:r>
          <w:rPr>
            <w:rFonts w:hint="eastAsia"/>
            <w:spacing w:val="4"/>
            <w:rtl/>
            <w:rPrChange w:id="7428" w:author="assi" w:date="2007-12-17T14:32:00Z">
              <w:rPr>
                <w:rFonts w:hint="eastAsia"/>
                <w:spacing w:val="4"/>
                <w:rtl/>
              </w:rPr>
            </w:rPrChange>
          </w:rPr>
          <w:t>التعليق</w:t>
        </w:r>
        <w:r>
          <w:rPr>
            <w:spacing w:val="4"/>
            <w:rtl/>
            <w:rPrChange w:id="7429" w:author="assi" w:date="2007-12-17T14:32:00Z">
              <w:rPr>
                <w:spacing w:val="4"/>
                <w:rtl/>
              </w:rPr>
            </w:rPrChange>
          </w:rPr>
          <w:t xml:space="preserve"> </w:t>
        </w:r>
        <w:r>
          <w:rPr>
            <w:rFonts w:hint="eastAsia"/>
            <w:spacing w:val="4"/>
            <w:rtl/>
            <w:rPrChange w:id="7430" w:author="assi" w:date="2007-12-17T14:32:00Z">
              <w:rPr>
                <w:rFonts w:hint="eastAsia"/>
                <w:spacing w:val="4"/>
                <w:rtl/>
              </w:rPr>
            </w:rPrChange>
          </w:rPr>
          <w:t>على</w:t>
        </w:r>
        <w:r>
          <w:rPr>
            <w:spacing w:val="4"/>
            <w:rtl/>
            <w:rPrChange w:id="7431" w:author="assi" w:date="2007-12-17T14:32:00Z">
              <w:rPr>
                <w:spacing w:val="4"/>
                <w:rtl/>
              </w:rPr>
            </w:rPrChange>
          </w:rPr>
          <w:t xml:space="preserve"> </w:t>
        </w:r>
        <w:r>
          <w:rPr>
            <w:rFonts w:hint="cs"/>
            <w:spacing w:val="4"/>
            <w:rtl/>
            <w:rPrChange w:id="7432" w:author="assi" w:date="2007-12-17T14:32:00Z">
              <w:rPr>
                <w:rFonts w:hint="cs"/>
                <w:spacing w:val="4"/>
                <w:rtl/>
              </w:rPr>
            </w:rPrChange>
          </w:rPr>
          <w:t xml:space="preserve">مؤهلات </w:t>
        </w:r>
        <w:r>
          <w:rPr>
            <w:rFonts w:hint="eastAsia"/>
            <w:spacing w:val="4"/>
            <w:rtl/>
            <w:rPrChange w:id="7433" w:author="assi" w:date="2007-12-17T14:32:00Z">
              <w:rPr>
                <w:rFonts w:hint="eastAsia"/>
                <w:spacing w:val="4"/>
                <w:rtl/>
              </w:rPr>
            </w:rPrChange>
          </w:rPr>
          <w:t>الذين</w:t>
        </w:r>
        <w:r>
          <w:rPr>
            <w:spacing w:val="4"/>
            <w:rtl/>
            <w:rPrChange w:id="7434" w:author="assi" w:date="2007-12-17T14:32:00Z">
              <w:rPr>
                <w:spacing w:val="4"/>
                <w:rtl/>
              </w:rPr>
            </w:rPrChange>
          </w:rPr>
          <w:t xml:space="preserve"> </w:t>
        </w:r>
        <w:r>
          <w:rPr>
            <w:rFonts w:hint="eastAsia"/>
            <w:spacing w:val="4"/>
            <w:rtl/>
            <w:rPrChange w:id="7435" w:author="assi" w:date="2007-12-17T14:32:00Z">
              <w:rPr>
                <w:rFonts w:hint="eastAsia"/>
                <w:spacing w:val="4"/>
                <w:rtl/>
              </w:rPr>
            </w:rPrChange>
          </w:rPr>
          <w:t>قاموا</w:t>
        </w:r>
        <w:r>
          <w:rPr>
            <w:spacing w:val="4"/>
            <w:rtl/>
            <w:rPrChange w:id="7436" w:author="assi" w:date="2007-12-17T14:32:00Z">
              <w:rPr>
                <w:spacing w:val="4"/>
                <w:rtl/>
              </w:rPr>
            </w:rPrChange>
          </w:rPr>
          <w:t xml:space="preserve"> </w:t>
        </w:r>
        <w:r>
          <w:rPr>
            <w:rFonts w:hint="eastAsia"/>
            <w:spacing w:val="4"/>
            <w:rtl/>
            <w:rPrChange w:id="7437" w:author="assi" w:date="2007-12-17T14:32:00Z">
              <w:rPr>
                <w:rFonts w:hint="eastAsia"/>
                <w:spacing w:val="4"/>
                <w:rtl/>
              </w:rPr>
            </w:rPrChange>
          </w:rPr>
          <w:t>بالتحقيق</w:t>
        </w:r>
        <w:r>
          <w:rPr>
            <w:spacing w:val="4"/>
            <w:rtl/>
            <w:rPrChange w:id="7438" w:author="assi" w:date="2007-12-17T14:32:00Z">
              <w:rPr>
                <w:spacing w:val="4"/>
                <w:rtl/>
              </w:rPr>
            </w:rPrChange>
          </w:rPr>
          <w:t xml:space="preserve">. </w:t>
        </w:r>
      </w:ins>
    </w:p>
    <w:p w:rsidR="00000000" w:rsidRDefault="005863B5">
      <w:pPr>
        <w:numPr>
          <w:ins w:id="7439" w:author="assi" w:date="2007-12-17T14:30:00Z"/>
        </w:numPr>
        <w:spacing w:before="0" w:line="380" w:lineRule="exact"/>
        <w:jc w:val="both"/>
        <w:rPr>
          <w:ins w:id="7440" w:author="assi" w:date="2007-12-17T14:30:00Z"/>
          <w:rPrChange w:id="7441" w:author="assi" w:date="2007-12-17T14:32:00Z">
            <w:rPr>
              <w:ins w:id="7442" w:author="assi" w:date="2007-12-17T14:30:00Z"/>
            </w:rPr>
          </w:rPrChange>
        </w:rPr>
      </w:pPr>
      <w:ins w:id="7443" w:author="assi" w:date="2007-12-17T14:30:00Z">
        <w:r>
          <w:rPr>
            <w:rFonts w:hint="cs"/>
            <w:rtl/>
            <w:rPrChange w:id="7444" w:author="assi" w:date="2007-12-17T14:32:00Z">
              <w:rPr>
                <w:rFonts w:hint="cs"/>
                <w:rtl/>
              </w:rPr>
            </w:rPrChange>
          </w:rPr>
          <w:t>5-5</w:t>
        </w:r>
        <w:r>
          <w:rPr>
            <w:rPrChange w:id="7445" w:author="assi" w:date="2007-12-17T14:32:00Z">
              <w:rPr/>
            </w:rPrChange>
          </w:rPr>
          <w:tab/>
        </w:r>
        <w:r>
          <w:rPr>
            <w:rFonts w:hint="eastAsia"/>
            <w:rtl/>
            <w:rPrChange w:id="7446" w:author="assi" w:date="2007-12-17T14:32:00Z">
              <w:rPr>
                <w:rFonts w:hint="eastAsia"/>
                <w:rtl/>
              </w:rPr>
            </w:rPrChange>
          </w:rPr>
          <w:t>ويدفع</w:t>
        </w:r>
        <w:r>
          <w:rPr>
            <w:rtl/>
            <w:rPrChange w:id="7447" w:author="assi" w:date="2007-12-17T14:32:00Z">
              <w:rPr>
                <w:rtl/>
              </w:rPr>
            </w:rPrChange>
          </w:rPr>
          <w:t xml:space="preserve"> </w:t>
        </w:r>
        <w:r>
          <w:rPr>
            <w:rFonts w:hint="cs"/>
            <w:rtl/>
            <w:rPrChange w:id="7448" w:author="assi" w:date="2007-12-17T14:32:00Z">
              <w:rPr>
                <w:rFonts w:hint="cs"/>
                <w:rtl/>
              </w:rPr>
            </w:rPrChange>
          </w:rPr>
          <w:t>صاحبا</w:t>
        </w:r>
        <w:r>
          <w:rPr>
            <w:rtl/>
            <w:rPrChange w:id="7449" w:author="assi" w:date="2007-12-17T14:32:00Z">
              <w:rPr>
                <w:rtl/>
              </w:rPr>
            </w:rPrChange>
          </w:rPr>
          <w:t xml:space="preserve"> </w:t>
        </w:r>
        <w:r>
          <w:rPr>
            <w:rFonts w:hint="eastAsia"/>
            <w:rtl/>
            <w:rPrChange w:id="7450" w:author="assi" w:date="2007-12-17T14:32:00Z">
              <w:rPr>
                <w:rFonts w:hint="eastAsia"/>
                <w:rtl/>
              </w:rPr>
            </w:rPrChange>
          </w:rPr>
          <w:t>الشكوى</w:t>
        </w:r>
        <w:r>
          <w:rPr>
            <w:rtl/>
            <w:rPrChange w:id="7451" w:author="assi" w:date="2007-12-17T14:32:00Z">
              <w:rPr>
                <w:rtl/>
              </w:rPr>
            </w:rPrChange>
          </w:rPr>
          <w:t xml:space="preserve"> </w:t>
        </w:r>
        <w:r>
          <w:rPr>
            <w:rFonts w:hint="eastAsia"/>
            <w:rtl/>
            <w:rPrChange w:id="7452" w:author="assi" w:date="2007-12-17T14:32:00Z">
              <w:rPr>
                <w:rFonts w:hint="eastAsia"/>
                <w:rtl/>
              </w:rPr>
            </w:rPrChange>
          </w:rPr>
          <w:t>بأن</w:t>
        </w:r>
        <w:r>
          <w:rPr>
            <w:rtl/>
            <w:rPrChange w:id="7453" w:author="assi" w:date="2007-12-17T14:32:00Z">
              <w:rPr>
                <w:rtl/>
              </w:rPr>
            </w:rPrChange>
          </w:rPr>
          <w:t xml:space="preserve"> </w:t>
        </w:r>
        <w:r>
          <w:rPr>
            <w:rFonts w:hint="eastAsia"/>
            <w:rtl/>
            <w:rPrChange w:id="7454" w:author="assi" w:date="2007-12-17T14:32:00Z">
              <w:rPr>
                <w:rFonts w:hint="eastAsia"/>
                <w:rtl/>
              </w:rPr>
            </w:rPrChange>
          </w:rPr>
          <w:t>الدولة</w:t>
        </w:r>
        <w:r>
          <w:rPr>
            <w:rtl/>
            <w:rPrChange w:id="7455" w:author="assi" w:date="2007-12-17T14:32:00Z">
              <w:rPr>
                <w:rtl/>
              </w:rPr>
            </w:rPrChange>
          </w:rPr>
          <w:t xml:space="preserve"> </w:t>
        </w:r>
        <w:r>
          <w:rPr>
            <w:rFonts w:hint="eastAsia"/>
            <w:rtl/>
            <w:rPrChange w:id="7456" w:author="assi" w:date="2007-12-17T14:32:00Z">
              <w:rPr>
                <w:rFonts w:hint="eastAsia"/>
                <w:rtl/>
              </w:rPr>
            </w:rPrChange>
          </w:rPr>
          <w:t>الطرف</w:t>
        </w:r>
        <w:r>
          <w:rPr>
            <w:rtl/>
            <w:rPrChange w:id="7457" w:author="assi" w:date="2007-12-17T14:32:00Z">
              <w:rPr>
                <w:rtl/>
              </w:rPr>
            </w:rPrChange>
          </w:rPr>
          <w:t xml:space="preserve"> </w:t>
        </w:r>
        <w:r>
          <w:rPr>
            <w:rFonts w:hint="eastAsia"/>
            <w:rtl/>
            <w:rPrChange w:id="7458" w:author="assi" w:date="2007-12-17T14:32:00Z">
              <w:rPr>
                <w:rFonts w:hint="eastAsia"/>
                <w:rtl/>
              </w:rPr>
            </w:rPrChange>
          </w:rPr>
          <w:t>أغفلت</w:t>
        </w:r>
        <w:r>
          <w:rPr>
            <w:rtl/>
            <w:rPrChange w:id="7459" w:author="assi" w:date="2007-12-17T14:32:00Z">
              <w:rPr>
                <w:rtl/>
              </w:rPr>
            </w:rPrChange>
          </w:rPr>
          <w:t xml:space="preserve"> </w:t>
        </w:r>
        <w:r>
          <w:rPr>
            <w:rFonts w:hint="eastAsia"/>
            <w:rtl/>
            <w:rPrChange w:id="7460" w:author="assi" w:date="2007-12-17T14:32:00Z">
              <w:rPr>
                <w:rFonts w:hint="eastAsia"/>
                <w:rtl/>
              </w:rPr>
            </w:rPrChange>
          </w:rPr>
          <w:t>معلومات</w:t>
        </w:r>
        <w:r>
          <w:rPr>
            <w:rtl/>
            <w:rPrChange w:id="7461" w:author="assi" w:date="2007-12-17T14:32:00Z">
              <w:rPr>
                <w:rtl/>
              </w:rPr>
            </w:rPrChange>
          </w:rPr>
          <w:t xml:space="preserve"> </w:t>
        </w:r>
        <w:r>
          <w:rPr>
            <w:rFonts w:hint="cs"/>
            <w:rtl/>
            <w:rPrChange w:id="7462" w:author="assi" w:date="2007-12-17T14:32:00Z">
              <w:rPr>
                <w:rFonts w:hint="cs"/>
                <w:rtl/>
              </w:rPr>
            </w:rPrChange>
          </w:rPr>
          <w:t xml:space="preserve">وجيهة </w:t>
        </w:r>
        <w:r>
          <w:rPr>
            <w:rFonts w:hint="eastAsia"/>
            <w:rtl/>
            <w:rPrChange w:id="7463" w:author="assi" w:date="2007-12-17T14:32:00Z">
              <w:rPr>
                <w:rFonts w:hint="eastAsia"/>
                <w:rtl/>
              </w:rPr>
            </w:rPrChange>
          </w:rPr>
          <w:t>في</w:t>
        </w:r>
        <w:r>
          <w:rPr>
            <w:rtl/>
            <w:rPrChange w:id="7464" w:author="assi" w:date="2007-12-17T14:32:00Z">
              <w:rPr>
                <w:rtl/>
              </w:rPr>
            </w:rPrChange>
          </w:rPr>
          <w:t xml:space="preserve"> </w:t>
        </w:r>
        <w:r>
          <w:rPr>
            <w:rFonts w:hint="eastAsia"/>
            <w:rtl/>
            <w:rPrChange w:id="7465" w:author="assi" w:date="2007-12-17T14:32:00Z">
              <w:rPr>
                <w:rFonts w:hint="eastAsia"/>
                <w:rtl/>
              </w:rPr>
            </w:rPrChange>
          </w:rPr>
          <w:t>سردها</w:t>
        </w:r>
        <w:r>
          <w:rPr>
            <w:rtl/>
            <w:rPrChange w:id="7466" w:author="assi" w:date="2007-12-17T14:32:00Z">
              <w:rPr>
                <w:rtl/>
              </w:rPr>
            </w:rPrChange>
          </w:rPr>
          <w:t xml:space="preserve"> </w:t>
        </w:r>
        <w:r>
          <w:rPr>
            <w:rFonts w:hint="eastAsia"/>
            <w:rtl/>
            <w:rPrChange w:id="7467" w:author="assi" w:date="2007-12-17T14:32:00Z">
              <w:rPr>
                <w:rFonts w:hint="eastAsia"/>
                <w:rtl/>
              </w:rPr>
            </w:rPrChange>
          </w:rPr>
          <w:t>لتقرير</w:t>
        </w:r>
        <w:r>
          <w:rPr>
            <w:rtl/>
            <w:rPrChange w:id="7468" w:author="assi" w:date="2007-12-17T14:32:00Z">
              <w:rPr>
                <w:rtl/>
              </w:rPr>
            </w:rPrChange>
          </w:rPr>
          <w:t xml:space="preserve"> </w:t>
        </w:r>
        <w:r>
          <w:rPr>
            <w:rFonts w:hint="eastAsia"/>
            <w:rtl/>
            <w:rPrChange w:id="7469" w:author="assi" w:date="2007-12-17T14:32:00Z">
              <w:rPr>
                <w:rFonts w:hint="eastAsia"/>
                <w:rtl/>
              </w:rPr>
            </w:rPrChange>
          </w:rPr>
          <w:t>السفارة</w:t>
        </w:r>
        <w:r>
          <w:rPr>
            <w:rtl/>
            <w:rPrChange w:id="7470" w:author="assi" w:date="2007-12-17T14:32:00Z">
              <w:rPr>
                <w:rtl/>
              </w:rPr>
            </w:rPrChange>
          </w:rPr>
          <w:t xml:space="preserve"> </w:t>
        </w:r>
        <w:r>
          <w:rPr>
            <w:rFonts w:hint="eastAsia"/>
            <w:rtl/>
            <w:rPrChange w:id="7471" w:author="assi" w:date="2007-12-17T14:32:00Z">
              <w:rPr>
                <w:rFonts w:hint="eastAsia"/>
                <w:rtl/>
              </w:rPr>
            </w:rPrChange>
          </w:rPr>
          <w:t>المؤرخ</w:t>
        </w:r>
        <w:r>
          <w:rPr>
            <w:rtl/>
            <w:rPrChange w:id="7472" w:author="assi" w:date="2007-12-17T14:32:00Z">
              <w:rPr>
                <w:rtl/>
              </w:rPr>
            </w:rPrChange>
          </w:rPr>
          <w:t xml:space="preserve"> 16 </w:t>
        </w:r>
        <w:r>
          <w:rPr>
            <w:rFonts w:hint="eastAsia"/>
            <w:rtl/>
            <w:rPrChange w:id="7473" w:author="assi" w:date="2007-12-17T14:32:00Z">
              <w:rPr>
                <w:rFonts w:hint="eastAsia"/>
                <w:rtl/>
              </w:rPr>
            </w:rPrChange>
          </w:rPr>
          <w:t>حزيران</w:t>
        </w:r>
        <w:r>
          <w:rPr>
            <w:rtl/>
            <w:rPrChange w:id="7474" w:author="assi" w:date="2007-12-17T14:32:00Z">
              <w:rPr>
                <w:rtl/>
              </w:rPr>
            </w:rPrChange>
          </w:rPr>
          <w:t>/</w:t>
        </w:r>
        <w:r>
          <w:rPr>
            <w:rFonts w:hint="eastAsia"/>
            <w:rtl/>
            <w:rPrChange w:id="7475" w:author="assi" w:date="2007-12-17T14:32:00Z">
              <w:rPr>
                <w:rFonts w:hint="eastAsia"/>
                <w:rtl/>
              </w:rPr>
            </w:rPrChange>
          </w:rPr>
          <w:t>يوني</w:t>
        </w:r>
        <w:r>
          <w:rPr>
            <w:rFonts w:hint="eastAsia"/>
            <w:rtl/>
            <w:rPrChange w:id="7476" w:author="assi" w:date="2007-12-17T14:32:00Z">
              <w:rPr>
                <w:rFonts w:hint="eastAsia"/>
                <w:rtl/>
              </w:rPr>
            </w:rPrChange>
          </w:rPr>
          <w:t>ه</w:t>
        </w:r>
        <w:r>
          <w:rPr>
            <w:rtl/>
            <w:rPrChange w:id="7477" w:author="assi" w:date="2007-12-17T14:32:00Z">
              <w:rPr>
                <w:rtl/>
              </w:rPr>
            </w:rPrChange>
          </w:rPr>
          <w:t xml:space="preserve"> 2005. </w:t>
        </w:r>
        <w:r>
          <w:rPr>
            <w:rFonts w:hint="eastAsia"/>
            <w:rtl/>
            <w:rPrChange w:id="7478" w:author="assi" w:date="2007-12-17T14:32:00Z">
              <w:rPr>
                <w:rFonts w:hint="eastAsia"/>
                <w:rtl/>
              </w:rPr>
            </w:rPrChange>
          </w:rPr>
          <w:t>فقد</w:t>
        </w:r>
        <w:r>
          <w:rPr>
            <w:rtl/>
            <w:rPrChange w:id="7479" w:author="assi" w:date="2007-12-17T14:32:00Z">
              <w:rPr>
                <w:rtl/>
              </w:rPr>
            </w:rPrChange>
          </w:rPr>
          <w:t xml:space="preserve"> </w:t>
        </w:r>
        <w:r>
          <w:rPr>
            <w:rFonts w:hint="eastAsia"/>
            <w:rtl/>
            <w:rPrChange w:id="7480" w:author="assi" w:date="2007-12-17T14:32:00Z">
              <w:rPr>
                <w:rFonts w:hint="eastAsia"/>
                <w:rtl/>
              </w:rPr>
            </w:rPrChange>
          </w:rPr>
          <w:t>كتب</w:t>
        </w:r>
        <w:r>
          <w:rPr>
            <w:rtl/>
            <w:rPrChange w:id="7481" w:author="assi" w:date="2007-12-17T14:32:00Z">
              <w:rPr>
                <w:rtl/>
              </w:rPr>
            </w:rPrChange>
          </w:rPr>
          <w:t xml:space="preserve"> </w:t>
        </w:r>
        <w:r>
          <w:rPr>
            <w:rFonts w:hint="eastAsia"/>
            <w:rtl/>
            <w:rPrChange w:id="7482" w:author="assi" w:date="2007-12-17T14:32:00Z">
              <w:rPr>
                <w:rFonts w:hint="eastAsia"/>
                <w:rtl/>
              </w:rPr>
            </w:rPrChange>
          </w:rPr>
          <w:t>السيد</w:t>
        </w:r>
        <w:r>
          <w:rPr>
            <w:rtl/>
            <w:rPrChange w:id="7483" w:author="assi" w:date="2007-12-17T14:32:00Z">
              <w:rPr>
                <w:rtl/>
              </w:rPr>
            </w:rPrChange>
          </w:rPr>
          <w:t xml:space="preserve"> </w:t>
        </w:r>
        <w:r>
          <w:rPr>
            <w:rFonts w:hint="cs"/>
            <w:rtl/>
            <w:rPrChange w:id="7484" w:author="assi" w:date="2007-12-17T14:32:00Z">
              <w:rPr>
                <w:rFonts w:hint="cs"/>
                <w:rtl/>
              </w:rPr>
            </w:rPrChange>
          </w:rPr>
          <w:t>شاهبزوف</w:t>
        </w:r>
        <w:r>
          <w:rPr>
            <w:rFonts w:hint="eastAsia"/>
            <w:rtl/>
            <w:rPrChange w:id="7485" w:author="assi" w:date="2007-12-17T14:32:00Z">
              <w:rPr>
                <w:rFonts w:hint="eastAsia"/>
                <w:rtl/>
              </w:rPr>
            </w:rPrChange>
          </w:rPr>
          <w:t>،</w:t>
        </w:r>
        <w:r>
          <w:rPr>
            <w:rtl/>
            <w:rPrChange w:id="7486" w:author="assi" w:date="2007-12-17T14:32:00Z">
              <w:rPr>
                <w:rtl/>
              </w:rPr>
            </w:rPrChange>
          </w:rPr>
          <w:t xml:space="preserve"> </w:t>
        </w:r>
        <w:r>
          <w:rPr>
            <w:rFonts w:hint="cs"/>
            <w:rtl/>
            <w:rPrChange w:id="7487" w:author="assi" w:date="2007-12-17T14:32:00Z">
              <w:rPr>
                <w:rFonts w:hint="cs"/>
                <w:rtl/>
              </w:rPr>
            </w:rPrChange>
          </w:rPr>
          <w:t xml:space="preserve">بعد </w:t>
        </w:r>
        <w:r>
          <w:rPr>
            <w:rFonts w:hint="eastAsia"/>
            <w:rtl/>
            <w:rPrChange w:id="7488" w:author="assi" w:date="2007-12-17T14:32:00Z">
              <w:rPr>
                <w:rFonts w:hint="eastAsia"/>
                <w:rtl/>
              </w:rPr>
            </w:rPrChange>
          </w:rPr>
          <w:t>أسبوعين</w:t>
        </w:r>
        <w:r>
          <w:rPr>
            <w:rtl/>
            <w:rPrChange w:id="7489" w:author="assi" w:date="2007-12-17T14:32:00Z">
              <w:rPr>
                <w:rtl/>
              </w:rPr>
            </w:rPrChange>
          </w:rPr>
          <w:t xml:space="preserve"> </w:t>
        </w:r>
        <w:r>
          <w:rPr>
            <w:rFonts w:hint="cs"/>
            <w:rtl/>
            <w:rPrChange w:id="7490" w:author="assi" w:date="2007-12-17T14:32:00Z">
              <w:rPr>
                <w:rFonts w:hint="cs"/>
                <w:rtl/>
              </w:rPr>
            </w:rPrChange>
          </w:rPr>
          <w:t xml:space="preserve">من </w:t>
        </w:r>
        <w:r>
          <w:rPr>
            <w:rFonts w:hint="eastAsia"/>
            <w:rtl/>
            <w:rPrChange w:id="7491" w:author="assi" w:date="2007-12-17T14:32:00Z">
              <w:rPr>
                <w:rFonts w:hint="eastAsia"/>
                <w:rtl/>
              </w:rPr>
            </w:rPrChange>
          </w:rPr>
          <w:t>الاجتماع</w:t>
        </w:r>
        <w:r>
          <w:rPr>
            <w:rtl/>
            <w:rPrChange w:id="7492" w:author="assi" w:date="2007-12-17T14:32:00Z">
              <w:rPr>
                <w:rtl/>
              </w:rPr>
            </w:rPrChange>
          </w:rPr>
          <w:t xml:space="preserve"> </w:t>
        </w:r>
        <w:r>
          <w:rPr>
            <w:rFonts w:hint="eastAsia"/>
            <w:rtl/>
            <w:rPrChange w:id="7493" w:author="assi" w:date="2007-12-17T14:32:00Z">
              <w:rPr>
                <w:rFonts w:hint="eastAsia"/>
                <w:rtl/>
              </w:rPr>
            </w:rPrChange>
          </w:rPr>
          <w:t>مع</w:t>
        </w:r>
        <w:r>
          <w:rPr>
            <w:rtl/>
            <w:rPrChange w:id="7494" w:author="assi" w:date="2007-12-17T14:32:00Z">
              <w:rPr>
                <w:rtl/>
              </w:rPr>
            </w:rPrChange>
          </w:rPr>
          <w:t xml:space="preserve"> </w:t>
        </w:r>
        <w:r>
          <w:rPr>
            <w:rFonts w:hint="eastAsia"/>
            <w:rtl/>
            <w:rPrChange w:id="7495" w:author="assi" w:date="2007-12-17T14:32:00Z">
              <w:rPr>
                <w:rFonts w:hint="eastAsia"/>
                <w:rtl/>
              </w:rPr>
            </w:rPrChange>
          </w:rPr>
          <w:t>الملحق</w:t>
        </w:r>
        <w:r>
          <w:rPr>
            <w:rtl/>
            <w:rPrChange w:id="7496" w:author="assi" w:date="2007-12-17T14:32:00Z">
              <w:rPr>
                <w:rtl/>
              </w:rPr>
            </w:rPrChange>
          </w:rPr>
          <w:t xml:space="preserve"> </w:t>
        </w:r>
        <w:r>
          <w:rPr>
            <w:rFonts w:hint="eastAsia"/>
            <w:rtl/>
            <w:rPrChange w:id="7497" w:author="assi" w:date="2007-12-17T14:32:00Z">
              <w:rPr>
                <w:rFonts w:hint="eastAsia"/>
                <w:rtl/>
              </w:rPr>
            </w:rPrChange>
          </w:rPr>
          <w:t>لشؤون</w:t>
        </w:r>
        <w:r>
          <w:rPr>
            <w:rtl/>
            <w:rPrChange w:id="7498" w:author="assi" w:date="2007-12-17T14:32:00Z">
              <w:rPr>
                <w:rtl/>
              </w:rPr>
            </w:rPrChange>
          </w:rPr>
          <w:t xml:space="preserve"> </w:t>
        </w:r>
        <w:r>
          <w:rPr>
            <w:rFonts w:hint="eastAsia"/>
            <w:rtl/>
            <w:rPrChange w:id="7499" w:author="assi" w:date="2007-12-17T14:32:00Z">
              <w:rPr>
                <w:rFonts w:hint="eastAsia"/>
                <w:rtl/>
              </w:rPr>
            </w:rPrChange>
          </w:rPr>
          <w:t>الهجرة</w:t>
        </w:r>
        <w:r>
          <w:rPr>
            <w:rtl/>
            <w:rPrChange w:id="7500" w:author="assi" w:date="2007-12-17T14:32:00Z">
              <w:rPr>
                <w:rtl/>
              </w:rPr>
            </w:rPrChange>
          </w:rPr>
          <w:t xml:space="preserve"> </w:t>
        </w:r>
        <w:r>
          <w:rPr>
            <w:rFonts w:hint="eastAsia"/>
            <w:rtl/>
            <w:rPrChange w:id="7501" w:author="assi" w:date="2007-12-17T14:32:00Z">
              <w:rPr>
                <w:rFonts w:hint="eastAsia"/>
                <w:rtl/>
              </w:rPr>
            </w:rPrChange>
          </w:rPr>
          <w:t>في</w:t>
        </w:r>
        <w:r>
          <w:rPr>
            <w:rtl/>
            <w:rPrChange w:id="7502" w:author="assi" w:date="2007-12-17T14:32:00Z">
              <w:rPr>
                <w:rtl/>
              </w:rPr>
            </w:rPrChange>
          </w:rPr>
          <w:t xml:space="preserve"> </w:t>
        </w:r>
        <w:r>
          <w:rPr>
            <w:rFonts w:hint="eastAsia"/>
            <w:rtl/>
            <w:rPrChange w:id="7503" w:author="assi" w:date="2007-12-17T14:32:00Z">
              <w:rPr>
                <w:rFonts w:hint="eastAsia"/>
                <w:rtl/>
              </w:rPr>
            </w:rPrChange>
          </w:rPr>
          <w:t>شباط</w:t>
        </w:r>
        <w:r>
          <w:rPr>
            <w:rtl/>
            <w:rPrChange w:id="7504" w:author="assi" w:date="2007-12-17T14:32:00Z">
              <w:rPr>
                <w:rtl/>
              </w:rPr>
            </w:rPrChange>
          </w:rPr>
          <w:t>/</w:t>
        </w:r>
        <w:r>
          <w:rPr>
            <w:rFonts w:hint="eastAsia"/>
            <w:rtl/>
            <w:rPrChange w:id="7505" w:author="assi" w:date="2007-12-17T14:32:00Z">
              <w:rPr>
                <w:rFonts w:hint="eastAsia"/>
                <w:rtl/>
              </w:rPr>
            </w:rPrChange>
          </w:rPr>
          <w:t>فبراير</w:t>
        </w:r>
        <w:r>
          <w:rPr>
            <w:rtl/>
            <w:rPrChange w:id="7506" w:author="assi" w:date="2007-12-17T14:32:00Z">
              <w:rPr>
                <w:rtl/>
              </w:rPr>
            </w:rPrChange>
          </w:rPr>
          <w:t xml:space="preserve"> 2005 (</w:t>
        </w:r>
        <w:r>
          <w:rPr>
            <w:rFonts w:hint="cs"/>
            <w:rtl/>
            <w:rPrChange w:id="7507" w:author="assi" w:date="2007-12-17T14:32:00Z">
              <w:rPr>
                <w:rFonts w:hint="cs"/>
                <w:rtl/>
              </w:rPr>
            </w:rPrChange>
          </w:rPr>
          <w:t>ا</w:t>
        </w:r>
        <w:r>
          <w:rPr>
            <w:rFonts w:hint="eastAsia"/>
            <w:rtl/>
            <w:rPrChange w:id="7508" w:author="assi" w:date="2007-12-17T14:32:00Z">
              <w:rPr>
                <w:rFonts w:hint="eastAsia"/>
                <w:rtl/>
              </w:rPr>
            </w:rPrChange>
          </w:rPr>
          <w:t>نظر</w:t>
        </w:r>
        <w:r>
          <w:rPr>
            <w:rtl/>
            <w:rPrChange w:id="7509" w:author="assi" w:date="2007-12-17T14:32:00Z">
              <w:rPr>
                <w:rtl/>
              </w:rPr>
            </w:rPrChange>
          </w:rPr>
          <w:t xml:space="preserve"> </w:t>
        </w:r>
        <w:r>
          <w:rPr>
            <w:rFonts w:hint="eastAsia"/>
            <w:rtl/>
            <w:rPrChange w:id="7510" w:author="assi" w:date="2007-12-17T14:32:00Z">
              <w:rPr>
                <w:rFonts w:hint="eastAsia"/>
                <w:rtl/>
              </w:rPr>
            </w:rPrChange>
          </w:rPr>
          <w:t>الفقرة</w:t>
        </w:r>
        <w:r>
          <w:rPr>
            <w:rtl/>
            <w:rPrChange w:id="7511" w:author="assi" w:date="2007-12-17T14:32:00Z">
              <w:rPr>
                <w:rtl/>
              </w:rPr>
            </w:rPrChange>
          </w:rPr>
          <w:t xml:space="preserve"> 4-12)</w:t>
        </w:r>
        <w:r>
          <w:rPr>
            <w:rFonts w:hint="eastAsia"/>
            <w:rtl/>
            <w:rPrChange w:id="7512" w:author="assi" w:date="2007-12-17T14:32:00Z">
              <w:rPr>
                <w:rFonts w:hint="eastAsia"/>
                <w:rtl/>
              </w:rPr>
            </w:rPrChange>
          </w:rPr>
          <w:t>،</w:t>
        </w:r>
        <w:r>
          <w:rPr>
            <w:rtl/>
            <w:rPrChange w:id="7513" w:author="assi" w:date="2007-12-17T14:32:00Z">
              <w:rPr>
                <w:rtl/>
              </w:rPr>
            </w:rPrChange>
          </w:rPr>
          <w:t xml:space="preserve"> </w:t>
        </w:r>
        <w:r>
          <w:rPr>
            <w:rFonts w:hint="eastAsia"/>
            <w:rtl/>
            <w:rPrChange w:id="7514" w:author="assi" w:date="2007-12-17T14:32:00Z">
              <w:rPr>
                <w:rFonts w:hint="eastAsia"/>
                <w:rtl/>
              </w:rPr>
            </w:rPrChange>
          </w:rPr>
          <w:t>رسالة</w:t>
        </w:r>
        <w:r>
          <w:rPr>
            <w:rtl/>
            <w:rPrChange w:id="7515" w:author="assi" w:date="2007-12-17T14:32:00Z">
              <w:rPr>
                <w:rtl/>
              </w:rPr>
            </w:rPrChange>
          </w:rPr>
          <w:t xml:space="preserve"> </w:t>
        </w:r>
        <w:r>
          <w:rPr>
            <w:rFonts w:hint="eastAsia"/>
            <w:rtl/>
            <w:rPrChange w:id="7516" w:author="assi" w:date="2007-12-17T14:32:00Z">
              <w:rPr>
                <w:rFonts w:hint="eastAsia"/>
                <w:rtl/>
              </w:rPr>
            </w:rPrChange>
          </w:rPr>
          <w:t>رسمية</w:t>
        </w:r>
        <w:r>
          <w:rPr>
            <w:rtl/>
            <w:rPrChange w:id="7517" w:author="assi" w:date="2007-12-17T14:32:00Z">
              <w:rPr>
                <w:rtl/>
              </w:rPr>
            </w:rPrChange>
          </w:rPr>
          <w:t xml:space="preserve"> </w:t>
        </w:r>
        <w:r>
          <w:rPr>
            <w:rFonts w:hint="eastAsia"/>
            <w:rtl/>
            <w:rPrChange w:id="7518" w:author="assi" w:date="2007-12-17T14:32:00Z">
              <w:rPr>
                <w:rFonts w:hint="eastAsia"/>
                <w:rtl/>
              </w:rPr>
            </w:rPrChange>
          </w:rPr>
          <w:t>ذكر</w:t>
        </w:r>
        <w:r>
          <w:rPr>
            <w:rtl/>
            <w:rPrChange w:id="7519" w:author="assi" w:date="2007-12-17T14:32:00Z">
              <w:rPr>
                <w:rtl/>
              </w:rPr>
            </w:rPrChange>
          </w:rPr>
          <w:t xml:space="preserve"> </w:t>
        </w:r>
        <w:r>
          <w:rPr>
            <w:rFonts w:hint="eastAsia"/>
            <w:rtl/>
            <w:rPrChange w:id="7520" w:author="assi" w:date="2007-12-17T14:32:00Z">
              <w:rPr>
                <w:rFonts w:hint="eastAsia"/>
                <w:rtl/>
              </w:rPr>
            </w:rPrChange>
          </w:rPr>
          <w:t>فيها</w:t>
        </w:r>
        <w:r>
          <w:rPr>
            <w:rtl/>
            <w:rPrChange w:id="7521" w:author="assi" w:date="2007-12-17T14:32:00Z">
              <w:rPr>
                <w:rtl/>
              </w:rPr>
            </w:rPrChange>
          </w:rPr>
          <w:t xml:space="preserve"> </w:t>
        </w:r>
        <w:r>
          <w:rPr>
            <w:rFonts w:hint="eastAsia"/>
            <w:rtl/>
            <w:rPrChange w:id="7522" w:author="assi" w:date="2007-12-17T14:32:00Z">
              <w:rPr>
                <w:rFonts w:hint="eastAsia"/>
                <w:rtl/>
              </w:rPr>
            </w:rPrChange>
          </w:rPr>
          <w:t>أن</w:t>
        </w:r>
        <w:r>
          <w:rPr>
            <w:rtl/>
            <w:rPrChange w:id="7523" w:author="assi" w:date="2007-12-17T14:32:00Z">
              <w:rPr>
                <w:rtl/>
              </w:rPr>
            </w:rPrChange>
          </w:rPr>
          <w:t xml:space="preserve"> </w:t>
        </w:r>
        <w:r>
          <w:rPr>
            <w:rFonts w:hint="eastAsia"/>
            <w:rtl/>
            <w:rPrChange w:id="7524" w:author="assi" w:date="2007-12-17T14:32:00Z">
              <w:rPr>
                <w:rFonts w:hint="eastAsia"/>
                <w:rtl/>
              </w:rPr>
            </w:rPrChange>
          </w:rPr>
          <w:t>إ</w:t>
        </w:r>
        <w:r>
          <w:rPr>
            <w:rtl/>
            <w:rPrChange w:id="7525" w:author="assi" w:date="2007-12-17T14:32:00Z">
              <w:rPr>
                <w:rtl/>
              </w:rPr>
            </w:rPrChange>
          </w:rPr>
          <w:t xml:space="preserve">. </w:t>
        </w:r>
        <w:r>
          <w:rPr>
            <w:rFonts w:hint="eastAsia"/>
            <w:rtl/>
            <w:rPrChange w:id="7526" w:author="assi" w:date="2007-12-17T14:32:00Z">
              <w:rPr>
                <w:rFonts w:hint="eastAsia"/>
                <w:rtl/>
              </w:rPr>
            </w:rPrChange>
          </w:rPr>
          <w:t>ن</w:t>
        </w:r>
        <w:r>
          <w:rPr>
            <w:rtl/>
            <w:rPrChange w:id="7527" w:author="assi" w:date="2007-12-17T14:32:00Z">
              <w:rPr>
                <w:rtl/>
              </w:rPr>
            </w:rPrChange>
          </w:rPr>
          <w:t xml:space="preserve">. </w:t>
        </w:r>
        <w:r>
          <w:rPr>
            <w:rFonts w:hint="eastAsia"/>
            <w:rtl/>
            <w:rPrChange w:id="7528" w:author="assi" w:date="2007-12-17T14:32:00Z">
              <w:rPr>
                <w:rFonts w:hint="eastAsia"/>
                <w:rtl/>
              </w:rPr>
            </w:rPrChange>
          </w:rPr>
          <w:t>ك</w:t>
        </w:r>
        <w:r>
          <w:rPr>
            <w:rtl/>
            <w:rPrChange w:id="7529" w:author="assi" w:date="2007-12-17T14:32:00Z">
              <w:rPr>
                <w:rtl/>
              </w:rPr>
            </w:rPrChange>
          </w:rPr>
          <w:t xml:space="preserve">. </w:t>
        </w:r>
        <w:r>
          <w:rPr>
            <w:rFonts w:hint="eastAsia"/>
            <w:rtl/>
            <w:rPrChange w:id="7530" w:author="assi" w:date="2007-12-17T14:32:00Z">
              <w:rPr>
                <w:rFonts w:hint="eastAsia"/>
                <w:rtl/>
              </w:rPr>
            </w:rPrChange>
          </w:rPr>
          <w:t>عضو</w:t>
        </w:r>
        <w:r>
          <w:rPr>
            <w:rtl/>
            <w:rPrChange w:id="7531" w:author="assi" w:date="2007-12-17T14:32:00Z">
              <w:rPr>
                <w:rtl/>
              </w:rPr>
            </w:rPrChange>
          </w:rPr>
          <w:t xml:space="preserve"> </w:t>
        </w:r>
        <w:r>
          <w:rPr>
            <w:rFonts w:hint="eastAsia"/>
            <w:rtl/>
            <w:rPrChange w:id="7532" w:author="assi" w:date="2007-12-17T14:32:00Z">
              <w:rPr>
                <w:rFonts w:hint="eastAsia"/>
                <w:rtl/>
              </w:rPr>
            </w:rPrChange>
          </w:rPr>
          <w:t>نشط</w:t>
        </w:r>
        <w:r>
          <w:rPr>
            <w:rtl/>
            <w:rPrChange w:id="7533" w:author="assi" w:date="2007-12-17T14:32:00Z">
              <w:rPr>
                <w:rtl/>
              </w:rPr>
            </w:rPrChange>
          </w:rPr>
          <w:t xml:space="preserve"> </w:t>
        </w:r>
        <w:r>
          <w:rPr>
            <w:rFonts w:hint="eastAsia"/>
            <w:rtl/>
            <w:rPrChange w:id="7534" w:author="assi" w:date="2007-12-17T14:32:00Z">
              <w:rPr>
                <w:rFonts w:hint="eastAsia"/>
                <w:rtl/>
              </w:rPr>
            </w:rPrChange>
          </w:rPr>
          <w:t>في</w:t>
        </w:r>
        <w:r>
          <w:rPr>
            <w:rtl/>
            <w:rPrChange w:id="7535" w:author="assi" w:date="2007-12-17T14:32:00Z">
              <w:rPr>
                <w:rtl/>
              </w:rPr>
            </w:rPrChange>
          </w:rPr>
          <w:t xml:space="preserve"> </w:t>
        </w:r>
        <w:r>
          <w:rPr>
            <w:rFonts w:hint="eastAsia"/>
            <w:rtl/>
            <w:rPrChange w:id="7536" w:author="assi" w:date="2007-12-17T14:32:00Z">
              <w:rPr>
                <w:rFonts w:hint="eastAsia"/>
                <w:rtl/>
              </w:rPr>
            </w:rPrChange>
          </w:rPr>
          <w:t>الحزب</w:t>
        </w:r>
        <w:r>
          <w:rPr>
            <w:rtl/>
            <w:rPrChange w:id="7537" w:author="assi" w:date="2007-12-17T14:32:00Z">
              <w:rPr>
                <w:rtl/>
              </w:rPr>
            </w:rPrChange>
          </w:rPr>
          <w:t xml:space="preserve"> </w:t>
        </w:r>
        <w:r>
          <w:rPr>
            <w:rFonts w:hint="eastAsia"/>
            <w:rtl/>
            <w:rPrChange w:id="7538" w:author="assi" w:date="2007-12-17T14:32:00Z">
              <w:rPr>
                <w:rFonts w:hint="eastAsia"/>
                <w:rtl/>
              </w:rPr>
            </w:rPrChange>
          </w:rPr>
          <w:t>وأنه</w:t>
        </w:r>
        <w:r>
          <w:rPr>
            <w:rtl/>
            <w:rPrChange w:id="7539" w:author="assi" w:date="2007-12-17T14:32:00Z">
              <w:rPr>
                <w:rtl/>
              </w:rPr>
            </w:rPrChange>
          </w:rPr>
          <w:t xml:space="preserve"> </w:t>
        </w:r>
        <w:r>
          <w:rPr>
            <w:rFonts w:hint="eastAsia"/>
            <w:rtl/>
            <w:rPrChange w:id="7540" w:author="assi" w:date="2007-12-17T14:32:00Z">
              <w:rPr>
                <w:rFonts w:hint="eastAsia"/>
                <w:rtl/>
              </w:rPr>
            </w:rPrChange>
          </w:rPr>
          <w:t>مطلوب</w:t>
        </w:r>
        <w:r>
          <w:rPr>
            <w:rtl/>
            <w:rPrChange w:id="7541" w:author="assi" w:date="2007-12-17T14:32:00Z">
              <w:rPr>
                <w:rtl/>
              </w:rPr>
            </w:rPrChange>
          </w:rPr>
          <w:t xml:space="preserve"> </w:t>
        </w:r>
        <w:r>
          <w:rPr>
            <w:rFonts w:hint="eastAsia"/>
            <w:rtl/>
            <w:rPrChange w:id="7542" w:author="assi" w:date="2007-12-17T14:32:00Z">
              <w:rPr>
                <w:rFonts w:hint="eastAsia"/>
                <w:rtl/>
              </w:rPr>
            </w:rPrChange>
          </w:rPr>
          <w:t>لدى</w:t>
        </w:r>
        <w:r>
          <w:rPr>
            <w:rtl/>
            <w:rPrChange w:id="7543" w:author="assi" w:date="2007-12-17T14:32:00Z">
              <w:rPr>
                <w:rtl/>
              </w:rPr>
            </w:rPrChange>
          </w:rPr>
          <w:t xml:space="preserve"> </w:t>
        </w:r>
        <w:r>
          <w:rPr>
            <w:rFonts w:hint="eastAsia"/>
            <w:rtl/>
            <w:rPrChange w:id="7544" w:author="assi" w:date="2007-12-17T14:32:00Z">
              <w:rPr>
                <w:rFonts w:hint="eastAsia"/>
                <w:rtl/>
              </w:rPr>
            </w:rPrChange>
          </w:rPr>
          <w:t>إدارة</w:t>
        </w:r>
        <w:r>
          <w:rPr>
            <w:rtl/>
            <w:rPrChange w:id="7545" w:author="assi" w:date="2007-12-17T14:32:00Z">
              <w:rPr>
                <w:rtl/>
              </w:rPr>
            </w:rPrChange>
          </w:rPr>
          <w:t xml:space="preserve"> </w:t>
        </w:r>
        <w:r>
          <w:rPr>
            <w:rFonts w:hint="eastAsia"/>
            <w:rtl/>
            <w:rPrChange w:id="7546" w:author="assi" w:date="2007-12-17T14:32:00Z">
              <w:rPr>
                <w:rFonts w:hint="eastAsia"/>
                <w:rtl/>
              </w:rPr>
            </w:rPrChange>
          </w:rPr>
          <w:t>الشرطة</w:t>
        </w:r>
        <w:r>
          <w:rPr>
            <w:rtl/>
            <w:rPrChange w:id="7547" w:author="assi" w:date="2007-12-17T14:32:00Z">
              <w:rPr>
                <w:rtl/>
              </w:rPr>
            </w:rPrChange>
          </w:rPr>
          <w:t xml:space="preserve"> </w:t>
        </w:r>
        <w:r>
          <w:rPr>
            <w:rFonts w:hint="eastAsia"/>
            <w:rtl/>
            <w:rPrChange w:id="7548" w:author="assi" w:date="2007-12-17T14:32:00Z">
              <w:rPr>
                <w:rFonts w:hint="eastAsia"/>
                <w:rtl/>
              </w:rPr>
            </w:rPrChange>
          </w:rPr>
          <w:t>في</w:t>
        </w:r>
        <w:r>
          <w:rPr>
            <w:rtl/>
            <w:rPrChange w:id="7549" w:author="assi" w:date="2007-12-17T14:32:00Z">
              <w:rPr>
                <w:rtl/>
              </w:rPr>
            </w:rPrChange>
          </w:rPr>
          <w:t xml:space="preserve"> </w:t>
        </w:r>
        <w:r>
          <w:rPr>
            <w:rFonts w:hint="eastAsia"/>
            <w:rtl/>
            <w:rPrChange w:id="7550" w:author="assi" w:date="2007-12-17T14:32:00Z">
              <w:rPr>
                <w:rFonts w:hint="eastAsia"/>
                <w:rtl/>
              </w:rPr>
            </w:rPrChange>
          </w:rPr>
          <w:t>أذربيجان</w:t>
        </w:r>
        <w:r>
          <w:rPr>
            <w:rtl/>
            <w:rPrChange w:id="7551" w:author="assi" w:date="2007-12-17T14:32:00Z">
              <w:rPr>
                <w:rtl/>
              </w:rPr>
            </w:rPrChange>
          </w:rPr>
          <w:t xml:space="preserve"> </w:t>
        </w:r>
        <w:r>
          <w:rPr>
            <w:rFonts w:hint="eastAsia"/>
            <w:rtl/>
            <w:rPrChange w:id="7552" w:author="assi" w:date="2007-12-17T14:32:00Z">
              <w:rPr>
                <w:rFonts w:hint="eastAsia"/>
                <w:rtl/>
              </w:rPr>
            </w:rPrChange>
          </w:rPr>
          <w:t>وأنه</w:t>
        </w:r>
        <w:r>
          <w:rPr>
            <w:rtl/>
            <w:rPrChange w:id="7553" w:author="assi" w:date="2007-12-17T14:32:00Z">
              <w:rPr>
                <w:rtl/>
              </w:rPr>
            </w:rPrChange>
          </w:rPr>
          <w:t xml:space="preserve"> </w:t>
        </w:r>
        <w:r>
          <w:rPr>
            <w:rFonts w:hint="eastAsia"/>
            <w:rtl/>
            <w:rPrChange w:id="7554" w:author="assi" w:date="2007-12-17T14:32:00Z">
              <w:rPr>
                <w:rFonts w:hint="eastAsia"/>
                <w:rtl/>
              </w:rPr>
            </w:rPrChange>
          </w:rPr>
          <w:t>يواجه</w:t>
        </w:r>
        <w:r>
          <w:rPr>
            <w:rtl/>
            <w:rPrChange w:id="7555" w:author="assi" w:date="2007-12-17T14:32:00Z">
              <w:rPr>
                <w:rtl/>
              </w:rPr>
            </w:rPrChange>
          </w:rPr>
          <w:t xml:space="preserve"> </w:t>
        </w:r>
        <w:r>
          <w:rPr>
            <w:rFonts w:hint="eastAsia"/>
            <w:rtl/>
            <w:rPrChange w:id="7556" w:author="assi" w:date="2007-12-17T14:32:00Z">
              <w:rPr>
                <w:rFonts w:hint="eastAsia"/>
                <w:rtl/>
              </w:rPr>
            </w:rPrChange>
          </w:rPr>
          <w:t>خطر</w:t>
        </w:r>
        <w:r>
          <w:rPr>
            <w:rtl/>
            <w:rPrChange w:id="7557" w:author="assi" w:date="2007-12-17T14:32:00Z">
              <w:rPr>
                <w:rtl/>
              </w:rPr>
            </w:rPrChange>
          </w:rPr>
          <w:t xml:space="preserve"> </w:t>
        </w:r>
        <w:r>
          <w:rPr>
            <w:rFonts w:hint="eastAsia"/>
            <w:rtl/>
            <w:rPrChange w:id="7558" w:author="assi" w:date="2007-12-17T14:32:00Z">
              <w:rPr>
                <w:rFonts w:hint="eastAsia"/>
                <w:rtl/>
              </w:rPr>
            </w:rPrChange>
          </w:rPr>
          <w:t>الاضطهاد</w:t>
        </w:r>
        <w:r>
          <w:rPr>
            <w:rtl/>
            <w:rPrChange w:id="7559" w:author="assi" w:date="2007-12-17T14:32:00Z">
              <w:rPr>
                <w:rtl/>
              </w:rPr>
            </w:rPrChange>
          </w:rPr>
          <w:t xml:space="preserve"> </w:t>
        </w:r>
        <w:r>
          <w:rPr>
            <w:rFonts w:hint="eastAsia"/>
            <w:rtl/>
            <w:rPrChange w:id="7560" w:author="assi" w:date="2007-12-17T14:32:00Z">
              <w:rPr>
                <w:rFonts w:hint="eastAsia"/>
                <w:rtl/>
              </w:rPr>
            </w:rPrChange>
          </w:rPr>
          <w:t>والقبض</w:t>
        </w:r>
        <w:r>
          <w:rPr>
            <w:rtl/>
            <w:rPrChange w:id="7561" w:author="assi" w:date="2007-12-17T14:32:00Z">
              <w:rPr>
                <w:rtl/>
              </w:rPr>
            </w:rPrChange>
          </w:rPr>
          <w:t xml:space="preserve"> </w:t>
        </w:r>
        <w:r>
          <w:rPr>
            <w:rFonts w:hint="eastAsia"/>
            <w:rtl/>
            <w:rPrChange w:id="7562" w:author="assi" w:date="2007-12-17T14:32:00Z">
              <w:rPr>
                <w:rFonts w:hint="eastAsia"/>
                <w:rtl/>
              </w:rPr>
            </w:rPrChange>
          </w:rPr>
          <w:t>عليه</w:t>
        </w:r>
        <w:r>
          <w:rPr>
            <w:rtl/>
            <w:rPrChange w:id="7563" w:author="assi" w:date="2007-12-17T14:32:00Z">
              <w:rPr>
                <w:rtl/>
              </w:rPr>
            </w:rPrChange>
          </w:rPr>
          <w:t xml:space="preserve"> </w:t>
        </w:r>
        <w:r>
          <w:rPr>
            <w:rFonts w:hint="eastAsia"/>
            <w:rtl/>
            <w:rPrChange w:id="7564" w:author="assi" w:date="2007-12-17T14:32:00Z">
              <w:rPr>
                <w:rFonts w:hint="eastAsia"/>
                <w:rtl/>
              </w:rPr>
            </w:rPrChange>
          </w:rPr>
          <w:t>إذا</w:t>
        </w:r>
        <w:r>
          <w:rPr>
            <w:rtl/>
            <w:rPrChange w:id="7565" w:author="assi" w:date="2007-12-17T14:32:00Z">
              <w:rPr>
                <w:rtl/>
              </w:rPr>
            </w:rPrChange>
          </w:rPr>
          <w:t xml:space="preserve"> </w:t>
        </w:r>
        <w:r>
          <w:rPr>
            <w:rFonts w:hint="eastAsia"/>
            <w:rtl/>
            <w:rPrChange w:id="7566" w:author="assi" w:date="2007-12-17T14:32:00Z">
              <w:rPr>
                <w:rFonts w:hint="eastAsia"/>
                <w:rtl/>
              </w:rPr>
            </w:rPrChange>
          </w:rPr>
          <w:t>ما</w:t>
        </w:r>
        <w:r>
          <w:rPr>
            <w:rtl/>
            <w:rPrChange w:id="7567" w:author="assi" w:date="2007-12-17T14:32:00Z">
              <w:rPr>
                <w:rtl/>
              </w:rPr>
            </w:rPrChange>
          </w:rPr>
          <w:t xml:space="preserve"> </w:t>
        </w:r>
        <w:r>
          <w:rPr>
            <w:rFonts w:hint="eastAsia"/>
            <w:rtl/>
            <w:rPrChange w:id="7568" w:author="assi" w:date="2007-12-17T14:32:00Z">
              <w:rPr>
                <w:rFonts w:hint="eastAsia"/>
                <w:rtl/>
              </w:rPr>
            </w:rPrChange>
          </w:rPr>
          <w:t>عاد</w:t>
        </w:r>
        <w:r>
          <w:rPr>
            <w:rFonts w:hint="cs"/>
            <w:rtl/>
            <w:rPrChange w:id="7569" w:author="assi" w:date="2007-12-17T14:32:00Z">
              <w:rPr>
                <w:rFonts w:hint="cs"/>
                <w:rtl/>
              </w:rPr>
            </w:rPrChange>
          </w:rPr>
          <w:t xml:space="preserve">. </w:t>
        </w:r>
        <w:r>
          <w:rPr>
            <w:rFonts w:hint="eastAsia"/>
            <w:rtl/>
            <w:rPrChange w:id="7570" w:author="assi" w:date="2007-12-17T14:32:00Z">
              <w:rPr>
                <w:rFonts w:hint="eastAsia"/>
                <w:rtl/>
              </w:rPr>
            </w:rPrChange>
          </w:rPr>
          <w:t>وقد</w:t>
        </w:r>
        <w:r>
          <w:rPr>
            <w:rtl/>
            <w:rPrChange w:id="7571" w:author="assi" w:date="2007-12-17T14:32:00Z">
              <w:rPr>
                <w:rtl/>
              </w:rPr>
            </w:rPrChange>
          </w:rPr>
          <w:t xml:space="preserve"> </w:t>
        </w:r>
        <w:r>
          <w:rPr>
            <w:rFonts w:hint="eastAsia"/>
            <w:rtl/>
            <w:rPrChange w:id="7572" w:author="assi" w:date="2007-12-17T14:32:00Z">
              <w:rPr>
                <w:rFonts w:hint="eastAsia"/>
                <w:rtl/>
              </w:rPr>
            </w:rPrChange>
          </w:rPr>
          <w:t>قُدّمت</w:t>
        </w:r>
        <w:r>
          <w:rPr>
            <w:rtl/>
            <w:rPrChange w:id="7573" w:author="assi" w:date="2007-12-17T14:32:00Z">
              <w:rPr>
                <w:rtl/>
              </w:rPr>
            </w:rPrChange>
          </w:rPr>
          <w:t xml:space="preserve"> </w:t>
        </w:r>
        <w:r>
          <w:rPr>
            <w:rFonts w:hint="eastAsia"/>
            <w:rtl/>
            <w:rPrChange w:id="7574" w:author="assi" w:date="2007-12-17T14:32:00Z">
              <w:rPr>
                <w:rFonts w:hint="eastAsia"/>
                <w:rtl/>
              </w:rPr>
            </w:rPrChange>
          </w:rPr>
          <w:t>هذه</w:t>
        </w:r>
        <w:r>
          <w:rPr>
            <w:rtl/>
            <w:rPrChange w:id="7575" w:author="assi" w:date="2007-12-17T14:32:00Z">
              <w:rPr>
                <w:rtl/>
              </w:rPr>
            </w:rPrChange>
          </w:rPr>
          <w:t xml:space="preserve"> </w:t>
        </w:r>
        <w:r>
          <w:rPr>
            <w:rFonts w:hint="eastAsia"/>
            <w:rtl/>
            <w:rPrChange w:id="7576" w:author="assi" w:date="2007-12-17T14:32:00Z">
              <w:rPr>
                <w:rFonts w:hint="eastAsia"/>
                <w:rtl/>
              </w:rPr>
            </w:rPrChange>
          </w:rPr>
          <w:t>الرسالة</w:t>
        </w:r>
        <w:r>
          <w:rPr>
            <w:rtl/>
            <w:rPrChange w:id="7577" w:author="assi" w:date="2007-12-17T14:32:00Z">
              <w:rPr>
                <w:rtl/>
              </w:rPr>
            </w:rPrChange>
          </w:rPr>
          <w:t xml:space="preserve"> </w:t>
        </w:r>
        <w:r>
          <w:rPr>
            <w:rFonts w:hint="cs"/>
            <w:rtl/>
            <w:rPrChange w:id="7578" w:author="assi" w:date="2007-12-17T14:32:00Z">
              <w:rPr>
                <w:rFonts w:hint="cs"/>
                <w:rtl/>
              </w:rPr>
            </w:rPrChange>
          </w:rPr>
          <w:t xml:space="preserve">إلى </w:t>
        </w:r>
        <w:r>
          <w:rPr>
            <w:rFonts w:hint="eastAsia"/>
            <w:rtl/>
            <w:rPrChange w:id="7579" w:author="assi" w:date="2007-12-17T14:32:00Z">
              <w:rPr>
                <w:rFonts w:hint="eastAsia"/>
                <w:rtl/>
              </w:rPr>
            </w:rPrChange>
          </w:rPr>
          <w:t>مجلس</w:t>
        </w:r>
        <w:r>
          <w:rPr>
            <w:rtl/>
            <w:rPrChange w:id="7580" w:author="assi" w:date="2007-12-17T14:32:00Z">
              <w:rPr>
                <w:rtl/>
              </w:rPr>
            </w:rPrChange>
          </w:rPr>
          <w:t xml:space="preserve"> </w:t>
        </w:r>
        <w:r>
          <w:rPr>
            <w:rFonts w:hint="cs"/>
            <w:rtl/>
            <w:rPrChange w:id="7581" w:author="assi" w:date="2007-12-17T14:32:00Z">
              <w:rPr>
                <w:rFonts w:hint="cs"/>
                <w:rtl/>
              </w:rPr>
            </w:rPrChange>
          </w:rPr>
          <w:t xml:space="preserve">طعون </w:t>
        </w:r>
        <w:r>
          <w:rPr>
            <w:rFonts w:hint="eastAsia"/>
            <w:rtl/>
            <w:rPrChange w:id="7582" w:author="assi" w:date="2007-12-17T14:32:00Z">
              <w:rPr>
                <w:rFonts w:hint="eastAsia"/>
                <w:rtl/>
              </w:rPr>
            </w:rPrChange>
          </w:rPr>
          <w:t>الأجانب</w:t>
        </w:r>
        <w:r>
          <w:rPr>
            <w:rFonts w:hint="cs"/>
            <w:rtl/>
            <w:rPrChange w:id="7583" w:author="assi" w:date="2007-12-17T14:32:00Z">
              <w:rPr>
                <w:rFonts w:hint="cs"/>
                <w:rtl/>
              </w:rPr>
            </w:rPrChange>
          </w:rPr>
          <w:t xml:space="preserve">. </w:t>
        </w:r>
        <w:r>
          <w:rPr>
            <w:rFonts w:hint="eastAsia"/>
            <w:rtl/>
            <w:rPrChange w:id="7584" w:author="assi" w:date="2007-12-17T14:32:00Z">
              <w:rPr>
                <w:rFonts w:hint="eastAsia"/>
                <w:rtl/>
              </w:rPr>
            </w:rPrChange>
          </w:rPr>
          <w:t>وكان</w:t>
        </w:r>
        <w:r>
          <w:rPr>
            <w:rtl/>
            <w:rPrChange w:id="7585" w:author="assi" w:date="2007-12-17T14:32:00Z">
              <w:rPr>
                <w:rtl/>
              </w:rPr>
            </w:rPrChange>
          </w:rPr>
          <w:t xml:space="preserve"> </w:t>
        </w:r>
        <w:r>
          <w:rPr>
            <w:rFonts w:hint="eastAsia"/>
            <w:rtl/>
            <w:rPrChange w:id="7586" w:author="assi" w:date="2007-12-17T14:32:00Z">
              <w:rPr>
                <w:rFonts w:hint="eastAsia"/>
                <w:rtl/>
              </w:rPr>
            </w:rPrChange>
          </w:rPr>
          <w:t>على</w:t>
        </w:r>
        <w:r>
          <w:rPr>
            <w:rtl/>
            <w:rPrChange w:id="7587" w:author="assi" w:date="2007-12-17T14:32:00Z">
              <w:rPr>
                <w:rtl/>
              </w:rPr>
            </w:rPrChange>
          </w:rPr>
          <w:t xml:space="preserve"> </w:t>
        </w:r>
        <w:r>
          <w:rPr>
            <w:rFonts w:hint="eastAsia"/>
            <w:rtl/>
            <w:rPrChange w:id="7588" w:author="assi" w:date="2007-12-17T14:32:00Z">
              <w:rPr>
                <w:rFonts w:hint="eastAsia"/>
                <w:rtl/>
              </w:rPr>
            </w:rPrChange>
          </w:rPr>
          <w:t>السفارة</w:t>
        </w:r>
        <w:r>
          <w:rPr>
            <w:rtl/>
            <w:rPrChange w:id="7589" w:author="assi" w:date="2007-12-17T14:32:00Z">
              <w:rPr>
                <w:rtl/>
              </w:rPr>
            </w:rPrChange>
          </w:rPr>
          <w:t xml:space="preserve"> </w:t>
        </w:r>
        <w:r>
          <w:rPr>
            <w:rFonts w:hint="eastAsia"/>
            <w:rtl/>
            <w:rPrChange w:id="7590" w:author="assi" w:date="2007-12-17T14:32:00Z">
              <w:rPr>
                <w:rFonts w:hint="eastAsia"/>
                <w:rtl/>
              </w:rPr>
            </w:rPrChange>
          </w:rPr>
          <w:t>أن</w:t>
        </w:r>
        <w:r>
          <w:rPr>
            <w:rtl/>
            <w:rPrChange w:id="7591" w:author="assi" w:date="2007-12-17T14:32:00Z">
              <w:rPr>
                <w:rtl/>
              </w:rPr>
            </w:rPrChange>
          </w:rPr>
          <w:t xml:space="preserve"> </w:t>
        </w:r>
        <w:r>
          <w:rPr>
            <w:rFonts w:hint="eastAsia"/>
            <w:rtl/>
            <w:rPrChange w:id="7592" w:author="assi" w:date="2007-12-17T14:32:00Z">
              <w:rPr>
                <w:rFonts w:hint="eastAsia"/>
                <w:rtl/>
              </w:rPr>
            </w:rPrChange>
          </w:rPr>
          <w:t>تراعي</w:t>
        </w:r>
        <w:r>
          <w:rPr>
            <w:rtl/>
            <w:rPrChange w:id="7593" w:author="assi" w:date="2007-12-17T14:32:00Z">
              <w:rPr>
                <w:rtl/>
              </w:rPr>
            </w:rPrChange>
          </w:rPr>
          <w:t xml:space="preserve"> </w:t>
        </w:r>
        <w:r>
          <w:rPr>
            <w:rFonts w:hint="eastAsia"/>
            <w:rtl/>
            <w:rPrChange w:id="7594" w:author="assi" w:date="2007-12-17T14:32:00Z">
              <w:rPr>
                <w:rFonts w:hint="eastAsia"/>
                <w:rtl/>
              </w:rPr>
            </w:rPrChange>
          </w:rPr>
          <w:t>أن</w:t>
        </w:r>
        <w:r>
          <w:rPr>
            <w:rtl/>
            <w:rPrChange w:id="7595" w:author="assi" w:date="2007-12-17T14:32:00Z">
              <w:rPr>
                <w:rtl/>
              </w:rPr>
            </w:rPrChange>
          </w:rPr>
          <w:t xml:space="preserve"> </w:t>
        </w:r>
        <w:r>
          <w:rPr>
            <w:rFonts w:hint="eastAsia"/>
            <w:rtl/>
            <w:rPrChange w:id="7596" w:author="assi" w:date="2007-12-17T14:32:00Z">
              <w:rPr>
                <w:rFonts w:hint="eastAsia"/>
                <w:rtl/>
              </w:rPr>
            </w:rPrChange>
          </w:rPr>
          <w:t>الحزب</w:t>
        </w:r>
        <w:r>
          <w:rPr>
            <w:rtl/>
            <w:rPrChange w:id="7597" w:author="assi" w:date="2007-12-17T14:32:00Z">
              <w:rPr>
                <w:rtl/>
              </w:rPr>
            </w:rPrChange>
          </w:rPr>
          <w:t xml:space="preserve"> </w:t>
        </w:r>
        <w:r>
          <w:rPr>
            <w:rFonts w:hint="eastAsia"/>
            <w:rtl/>
            <w:rPrChange w:id="7598" w:author="assi" w:date="2007-12-17T14:32:00Z">
              <w:rPr>
                <w:rFonts w:hint="eastAsia"/>
                <w:rtl/>
              </w:rPr>
            </w:rPrChange>
          </w:rPr>
          <w:t>الديمقراطي</w:t>
        </w:r>
        <w:r>
          <w:rPr>
            <w:rtl/>
            <w:rPrChange w:id="7599" w:author="assi" w:date="2007-12-17T14:32:00Z">
              <w:rPr>
                <w:rtl/>
              </w:rPr>
            </w:rPrChange>
          </w:rPr>
          <w:t xml:space="preserve"> </w:t>
        </w:r>
        <w:r>
          <w:rPr>
            <w:rFonts w:hint="eastAsia"/>
            <w:rtl/>
            <w:rPrChange w:id="7600" w:author="assi" w:date="2007-12-17T14:32:00Z">
              <w:rPr>
                <w:rFonts w:hint="eastAsia"/>
                <w:rtl/>
              </w:rPr>
            </w:rPrChange>
          </w:rPr>
          <w:t>الأذربيجاني</w:t>
        </w:r>
        <w:r>
          <w:rPr>
            <w:rtl/>
            <w:rPrChange w:id="7601" w:author="assi" w:date="2007-12-17T14:32:00Z">
              <w:rPr>
                <w:rtl/>
              </w:rPr>
            </w:rPrChange>
          </w:rPr>
          <w:t xml:space="preserve"> </w:t>
        </w:r>
        <w:r>
          <w:rPr>
            <w:rFonts w:hint="eastAsia"/>
            <w:rtl/>
            <w:rPrChange w:id="7602" w:author="assi" w:date="2007-12-17T14:32:00Z">
              <w:rPr>
                <w:rFonts w:hint="eastAsia"/>
                <w:rtl/>
              </w:rPr>
            </w:rPrChange>
          </w:rPr>
          <w:t>يضم</w:t>
        </w:r>
        <w:r>
          <w:rPr>
            <w:rFonts w:hint="cs"/>
            <w:rtl/>
            <w:rPrChange w:id="7603" w:author="assi" w:date="2007-12-17T14:32:00Z">
              <w:rPr>
                <w:rFonts w:hint="cs"/>
                <w:rtl/>
              </w:rPr>
            </w:rPrChange>
          </w:rPr>
          <w:t xml:space="preserve"> أكثر من </w:t>
        </w:r>
        <w:r>
          <w:rPr>
            <w:rtl/>
            <w:rPrChange w:id="7604" w:author="assi" w:date="2007-12-17T14:32:00Z">
              <w:rPr>
                <w:rtl/>
              </w:rPr>
            </w:rPrChange>
          </w:rPr>
          <w:t xml:space="preserve">000 40 </w:t>
        </w:r>
        <w:r>
          <w:rPr>
            <w:rFonts w:hint="eastAsia"/>
            <w:rtl/>
            <w:rPrChange w:id="7605" w:author="assi" w:date="2007-12-17T14:32:00Z">
              <w:rPr>
                <w:rFonts w:hint="eastAsia"/>
                <w:rtl/>
              </w:rPr>
            </w:rPrChange>
          </w:rPr>
          <w:t>عضو</w:t>
        </w:r>
        <w:r>
          <w:rPr>
            <w:rtl/>
            <w:rPrChange w:id="7606" w:author="assi" w:date="2007-12-17T14:32:00Z">
              <w:rPr>
                <w:rtl/>
              </w:rPr>
            </w:rPrChange>
          </w:rPr>
          <w:t xml:space="preserve"> </w:t>
        </w:r>
        <w:r>
          <w:rPr>
            <w:rFonts w:hint="eastAsia"/>
            <w:rtl/>
            <w:rPrChange w:id="7607" w:author="assi" w:date="2007-12-17T14:32:00Z">
              <w:rPr>
                <w:rFonts w:hint="eastAsia"/>
                <w:rtl/>
              </w:rPr>
            </w:rPrChange>
          </w:rPr>
          <w:t>وبالتالي</w:t>
        </w:r>
        <w:r>
          <w:rPr>
            <w:rtl/>
            <w:rPrChange w:id="7608" w:author="assi" w:date="2007-12-17T14:32:00Z">
              <w:rPr>
                <w:rtl/>
              </w:rPr>
            </w:rPrChange>
          </w:rPr>
          <w:t xml:space="preserve"> </w:t>
        </w:r>
        <w:r>
          <w:rPr>
            <w:rFonts w:hint="eastAsia"/>
            <w:rtl/>
            <w:rPrChange w:id="7609" w:author="assi" w:date="2007-12-17T14:32:00Z">
              <w:rPr>
                <w:rFonts w:hint="eastAsia"/>
                <w:rtl/>
              </w:rPr>
            </w:rPrChange>
          </w:rPr>
          <w:t>من</w:t>
        </w:r>
        <w:r>
          <w:rPr>
            <w:rtl/>
            <w:rPrChange w:id="7610" w:author="assi" w:date="2007-12-17T14:32:00Z">
              <w:rPr>
                <w:rtl/>
              </w:rPr>
            </w:rPrChange>
          </w:rPr>
          <w:t xml:space="preserve"> </w:t>
        </w:r>
        <w:r>
          <w:rPr>
            <w:rFonts w:hint="eastAsia"/>
            <w:rtl/>
            <w:rPrChange w:id="7611" w:author="assi" w:date="2007-12-17T14:32:00Z">
              <w:rPr>
                <w:rFonts w:hint="eastAsia"/>
                <w:rtl/>
              </w:rPr>
            </w:rPrChange>
          </w:rPr>
          <w:t>غير</w:t>
        </w:r>
        <w:r>
          <w:rPr>
            <w:rtl/>
            <w:rPrChange w:id="7612" w:author="assi" w:date="2007-12-17T14:32:00Z">
              <w:rPr>
                <w:rtl/>
              </w:rPr>
            </w:rPrChange>
          </w:rPr>
          <w:t xml:space="preserve"> </w:t>
        </w:r>
        <w:r>
          <w:rPr>
            <w:rFonts w:hint="eastAsia"/>
            <w:rtl/>
            <w:rPrChange w:id="7613" w:author="assi" w:date="2007-12-17T14:32:00Z">
              <w:rPr>
                <w:rFonts w:hint="eastAsia"/>
                <w:rtl/>
              </w:rPr>
            </w:rPrChange>
          </w:rPr>
          <w:t>المعقول</w:t>
        </w:r>
        <w:r>
          <w:rPr>
            <w:rtl/>
            <w:rPrChange w:id="7614" w:author="assi" w:date="2007-12-17T14:32:00Z">
              <w:rPr>
                <w:rtl/>
              </w:rPr>
            </w:rPrChange>
          </w:rPr>
          <w:t xml:space="preserve"> </w:t>
        </w:r>
        <w:r>
          <w:rPr>
            <w:rFonts w:hint="eastAsia"/>
            <w:rtl/>
            <w:rPrChange w:id="7615" w:author="assi" w:date="2007-12-17T14:32:00Z">
              <w:rPr>
                <w:rFonts w:hint="eastAsia"/>
                <w:rtl/>
              </w:rPr>
            </w:rPrChange>
          </w:rPr>
          <w:t>توقع</w:t>
        </w:r>
        <w:r>
          <w:rPr>
            <w:rtl/>
            <w:rPrChange w:id="7616" w:author="assi" w:date="2007-12-17T14:32:00Z">
              <w:rPr>
                <w:rtl/>
              </w:rPr>
            </w:rPrChange>
          </w:rPr>
          <w:t xml:space="preserve"> </w:t>
        </w:r>
        <w:r>
          <w:rPr>
            <w:rFonts w:hint="eastAsia"/>
            <w:rtl/>
            <w:rPrChange w:id="7617" w:author="assi" w:date="2007-12-17T14:32:00Z">
              <w:rPr>
                <w:rFonts w:hint="eastAsia"/>
                <w:rtl/>
              </w:rPr>
            </w:rPrChange>
          </w:rPr>
          <w:t>أن</w:t>
        </w:r>
        <w:r>
          <w:rPr>
            <w:rtl/>
            <w:rPrChange w:id="7618" w:author="assi" w:date="2007-12-17T14:32:00Z">
              <w:rPr>
                <w:rtl/>
              </w:rPr>
            </w:rPrChange>
          </w:rPr>
          <w:t xml:space="preserve"> </w:t>
        </w:r>
        <w:r>
          <w:rPr>
            <w:rFonts w:hint="eastAsia"/>
            <w:rtl/>
            <w:rPrChange w:id="7619" w:author="assi" w:date="2007-12-17T14:32:00Z">
              <w:rPr>
                <w:rFonts w:hint="eastAsia"/>
                <w:rtl/>
              </w:rPr>
            </w:rPrChange>
          </w:rPr>
          <w:t>تعرف</w:t>
        </w:r>
        <w:r>
          <w:rPr>
            <w:rtl/>
            <w:rPrChange w:id="7620" w:author="assi" w:date="2007-12-17T14:32:00Z">
              <w:rPr>
                <w:rtl/>
              </w:rPr>
            </w:rPrChange>
          </w:rPr>
          <w:t xml:space="preserve"> </w:t>
        </w:r>
        <w:r>
          <w:rPr>
            <w:rFonts w:hint="eastAsia"/>
            <w:rtl/>
            <w:rPrChange w:id="7621" w:author="assi" w:date="2007-12-17T14:32:00Z">
              <w:rPr>
                <w:rFonts w:hint="eastAsia"/>
                <w:rtl/>
              </w:rPr>
            </w:rPrChange>
          </w:rPr>
          <w:t>قيادة</w:t>
        </w:r>
        <w:r>
          <w:rPr>
            <w:rtl/>
            <w:rPrChange w:id="7622" w:author="assi" w:date="2007-12-17T14:32:00Z">
              <w:rPr>
                <w:rtl/>
              </w:rPr>
            </w:rPrChange>
          </w:rPr>
          <w:t xml:space="preserve"> </w:t>
        </w:r>
        <w:r>
          <w:rPr>
            <w:rFonts w:hint="eastAsia"/>
            <w:rtl/>
            <w:rPrChange w:id="7623" w:author="assi" w:date="2007-12-17T14:32:00Z">
              <w:rPr>
                <w:rFonts w:hint="eastAsia"/>
                <w:rtl/>
              </w:rPr>
            </w:rPrChange>
          </w:rPr>
          <w:t>الحزب</w:t>
        </w:r>
        <w:r>
          <w:rPr>
            <w:rtl/>
            <w:rPrChange w:id="7624" w:author="assi" w:date="2007-12-17T14:32:00Z">
              <w:rPr>
                <w:rtl/>
              </w:rPr>
            </w:rPrChange>
          </w:rPr>
          <w:t xml:space="preserve"> </w:t>
        </w:r>
        <w:r>
          <w:rPr>
            <w:rFonts w:hint="eastAsia"/>
            <w:rtl/>
            <w:rPrChange w:id="7625" w:author="assi" w:date="2007-12-17T14:32:00Z">
              <w:rPr>
                <w:rFonts w:hint="eastAsia"/>
                <w:rtl/>
              </w:rPr>
            </w:rPrChange>
          </w:rPr>
          <w:t>كل</w:t>
        </w:r>
        <w:r>
          <w:rPr>
            <w:rtl/>
            <w:rPrChange w:id="7626" w:author="assi" w:date="2007-12-17T14:32:00Z">
              <w:rPr>
                <w:rtl/>
              </w:rPr>
            </w:rPrChange>
          </w:rPr>
          <w:t xml:space="preserve"> </w:t>
        </w:r>
        <w:r>
          <w:rPr>
            <w:rFonts w:hint="eastAsia"/>
            <w:rtl/>
            <w:rPrChange w:id="7627" w:author="assi" w:date="2007-12-17T14:32:00Z">
              <w:rPr>
                <w:rFonts w:hint="eastAsia"/>
                <w:rtl/>
              </w:rPr>
            </w:rPrChange>
          </w:rPr>
          <w:t>فرد</w:t>
        </w:r>
        <w:r>
          <w:rPr>
            <w:rtl/>
            <w:rPrChange w:id="7628" w:author="assi" w:date="2007-12-17T14:32:00Z">
              <w:rPr>
                <w:rtl/>
              </w:rPr>
            </w:rPrChange>
          </w:rPr>
          <w:t xml:space="preserve"> </w:t>
        </w:r>
        <w:r>
          <w:rPr>
            <w:rFonts w:hint="eastAsia"/>
            <w:rtl/>
            <w:rPrChange w:id="7629" w:author="assi" w:date="2007-12-17T14:32:00Z">
              <w:rPr>
                <w:rFonts w:hint="eastAsia"/>
                <w:rtl/>
              </w:rPr>
            </w:rPrChange>
          </w:rPr>
          <w:t>من</w:t>
        </w:r>
        <w:r>
          <w:rPr>
            <w:rtl/>
            <w:rPrChange w:id="7630" w:author="assi" w:date="2007-12-17T14:32:00Z">
              <w:rPr>
                <w:rtl/>
              </w:rPr>
            </w:rPrChange>
          </w:rPr>
          <w:t xml:space="preserve"> </w:t>
        </w:r>
        <w:r>
          <w:rPr>
            <w:rFonts w:hint="eastAsia"/>
            <w:rtl/>
            <w:rPrChange w:id="7631" w:author="assi" w:date="2007-12-17T14:32:00Z">
              <w:rPr>
                <w:rFonts w:hint="eastAsia"/>
                <w:rtl/>
              </w:rPr>
            </w:rPrChange>
          </w:rPr>
          <w:t>هؤلاء</w:t>
        </w:r>
        <w:r>
          <w:rPr>
            <w:rtl/>
            <w:rPrChange w:id="7632" w:author="assi" w:date="2007-12-17T14:32:00Z">
              <w:rPr>
                <w:rtl/>
              </w:rPr>
            </w:rPrChange>
          </w:rPr>
          <w:t xml:space="preserve"> </w:t>
        </w:r>
        <w:r>
          <w:rPr>
            <w:rFonts w:hint="eastAsia"/>
            <w:rtl/>
            <w:rPrChange w:id="7633" w:author="assi" w:date="2007-12-17T14:32:00Z">
              <w:rPr>
                <w:rFonts w:hint="eastAsia"/>
                <w:rtl/>
              </w:rPr>
            </w:rPrChange>
          </w:rPr>
          <w:t>الأعضاء</w:t>
        </w:r>
        <w:r>
          <w:rPr>
            <w:rtl/>
            <w:rPrChange w:id="7634" w:author="assi" w:date="2007-12-17T14:32:00Z">
              <w:rPr>
                <w:rtl/>
              </w:rPr>
            </w:rPrChange>
          </w:rPr>
          <w:t xml:space="preserve"> </w:t>
        </w:r>
        <w:r>
          <w:rPr>
            <w:rFonts w:hint="eastAsia"/>
            <w:rtl/>
            <w:rPrChange w:id="7635" w:author="assi" w:date="2007-12-17T14:32:00Z">
              <w:rPr>
                <w:rFonts w:hint="eastAsia"/>
                <w:rtl/>
              </w:rPr>
            </w:rPrChange>
          </w:rPr>
          <w:t>معرفة</w:t>
        </w:r>
        <w:r>
          <w:rPr>
            <w:rtl/>
            <w:rPrChange w:id="7636" w:author="assi" w:date="2007-12-17T14:32:00Z">
              <w:rPr>
                <w:rtl/>
              </w:rPr>
            </w:rPrChange>
          </w:rPr>
          <w:t xml:space="preserve"> </w:t>
        </w:r>
        <w:r>
          <w:rPr>
            <w:rFonts w:hint="eastAsia"/>
            <w:rtl/>
            <w:rPrChange w:id="7637" w:author="assi" w:date="2007-12-17T14:32:00Z">
              <w:rPr>
                <w:rFonts w:hint="eastAsia"/>
                <w:rtl/>
              </w:rPr>
            </w:rPrChange>
          </w:rPr>
          <w:t>محددة،</w:t>
        </w:r>
        <w:r>
          <w:rPr>
            <w:rtl/>
            <w:rPrChange w:id="7638" w:author="assi" w:date="2007-12-17T14:32:00Z">
              <w:rPr>
                <w:rtl/>
              </w:rPr>
            </w:rPrChange>
          </w:rPr>
          <w:t xml:space="preserve"> </w:t>
        </w:r>
        <w:r>
          <w:rPr>
            <w:rFonts w:hint="eastAsia"/>
            <w:rtl/>
            <w:rPrChange w:id="7639" w:author="assi" w:date="2007-12-17T14:32:00Z">
              <w:rPr>
                <w:rFonts w:hint="eastAsia"/>
                <w:rtl/>
              </w:rPr>
            </w:rPrChange>
          </w:rPr>
          <w:t>حتى</w:t>
        </w:r>
        <w:r>
          <w:rPr>
            <w:rtl/>
            <w:rPrChange w:id="7640" w:author="assi" w:date="2007-12-17T14:32:00Z">
              <w:rPr>
                <w:rtl/>
              </w:rPr>
            </w:rPrChange>
          </w:rPr>
          <w:t xml:space="preserve"> </w:t>
        </w:r>
        <w:r>
          <w:rPr>
            <w:rFonts w:hint="eastAsia"/>
            <w:rtl/>
            <w:rPrChange w:id="7641" w:author="assi" w:date="2007-12-17T14:32:00Z">
              <w:rPr>
                <w:rFonts w:hint="eastAsia"/>
                <w:rtl/>
              </w:rPr>
            </w:rPrChange>
          </w:rPr>
          <w:t>الأعضاء</w:t>
        </w:r>
        <w:r>
          <w:rPr>
            <w:rtl/>
            <w:rPrChange w:id="7642" w:author="assi" w:date="2007-12-17T14:32:00Z">
              <w:rPr>
                <w:rtl/>
              </w:rPr>
            </w:rPrChange>
          </w:rPr>
          <w:t xml:space="preserve"> </w:t>
        </w:r>
        <w:r>
          <w:rPr>
            <w:rFonts w:hint="eastAsia"/>
            <w:rtl/>
            <w:rPrChange w:id="7643" w:author="assi" w:date="2007-12-17T14:32:00Z">
              <w:rPr>
                <w:rFonts w:hint="eastAsia"/>
                <w:rtl/>
              </w:rPr>
            </w:rPrChange>
          </w:rPr>
          <w:t>البارزين</w:t>
        </w:r>
        <w:r>
          <w:rPr>
            <w:rtl/>
            <w:rPrChange w:id="7644" w:author="assi" w:date="2007-12-17T14:32:00Z">
              <w:rPr>
                <w:rtl/>
              </w:rPr>
            </w:rPrChange>
          </w:rPr>
          <w:t xml:space="preserve"> </w:t>
        </w:r>
        <w:r>
          <w:rPr>
            <w:rFonts w:hint="eastAsia"/>
            <w:rtl/>
            <w:rPrChange w:id="7645" w:author="assi" w:date="2007-12-17T14:32:00Z">
              <w:rPr>
                <w:rFonts w:hint="eastAsia"/>
                <w:rtl/>
              </w:rPr>
            </w:rPrChange>
          </w:rPr>
          <w:t>منهم</w:t>
        </w:r>
        <w:r>
          <w:rPr>
            <w:rtl/>
            <w:rPrChange w:id="7646" w:author="assi" w:date="2007-12-17T14:32:00Z">
              <w:rPr>
                <w:rtl/>
              </w:rPr>
            </w:rPrChange>
          </w:rPr>
          <w:t xml:space="preserve">. كما </w:t>
        </w:r>
        <w:r>
          <w:rPr>
            <w:rFonts w:hint="eastAsia"/>
            <w:rtl/>
            <w:rPrChange w:id="7647" w:author="assi" w:date="2007-12-17T14:32:00Z">
              <w:rPr>
                <w:rFonts w:hint="eastAsia"/>
                <w:rtl/>
              </w:rPr>
            </w:rPrChange>
          </w:rPr>
          <w:t>أنها</w:t>
        </w:r>
        <w:r>
          <w:rPr>
            <w:rtl/>
            <w:rPrChange w:id="7648" w:author="assi" w:date="2007-12-17T14:32:00Z">
              <w:rPr>
                <w:rtl/>
              </w:rPr>
            </w:rPrChange>
          </w:rPr>
          <w:t xml:space="preserve"> </w:t>
        </w:r>
        <w:r>
          <w:rPr>
            <w:rFonts w:hint="eastAsia"/>
            <w:rtl/>
            <w:rPrChange w:id="7649" w:author="assi" w:date="2007-12-17T14:32:00Z">
              <w:rPr>
                <w:rFonts w:hint="eastAsia"/>
                <w:rtl/>
              </w:rPr>
            </w:rPrChange>
          </w:rPr>
          <w:t>لم</w:t>
        </w:r>
        <w:r>
          <w:rPr>
            <w:rtl/>
            <w:rPrChange w:id="7650" w:author="assi" w:date="2007-12-17T14:32:00Z">
              <w:rPr>
                <w:rtl/>
              </w:rPr>
            </w:rPrChange>
          </w:rPr>
          <w:t xml:space="preserve"> </w:t>
        </w:r>
        <w:r>
          <w:rPr>
            <w:rFonts w:hint="eastAsia"/>
            <w:rtl/>
            <w:rPrChange w:id="7651" w:author="assi" w:date="2007-12-17T14:32:00Z">
              <w:rPr>
                <w:rFonts w:hint="eastAsia"/>
                <w:rtl/>
              </w:rPr>
            </w:rPrChange>
          </w:rPr>
          <w:t>تراع</w:t>
        </w:r>
        <w:r>
          <w:rPr>
            <w:rtl/>
            <w:rPrChange w:id="7652" w:author="assi" w:date="2007-12-17T14:32:00Z">
              <w:rPr>
                <w:rtl/>
              </w:rPr>
            </w:rPrChange>
          </w:rPr>
          <w:t xml:space="preserve"> </w:t>
        </w:r>
        <w:r>
          <w:rPr>
            <w:rFonts w:hint="cs"/>
            <w:rtl/>
            <w:rPrChange w:id="7653" w:author="assi" w:date="2007-12-17T14:32:00Z">
              <w:rPr>
                <w:rFonts w:hint="cs"/>
                <w:rtl/>
              </w:rPr>
            </w:rPrChange>
          </w:rPr>
          <w:t>أ</w:t>
        </w:r>
        <w:r>
          <w:rPr>
            <w:rFonts w:hint="eastAsia"/>
            <w:rtl/>
            <w:rPrChange w:id="7654" w:author="assi" w:date="2007-12-17T14:32:00Z">
              <w:rPr>
                <w:rFonts w:hint="eastAsia"/>
                <w:rtl/>
              </w:rPr>
            </w:rPrChange>
          </w:rPr>
          <w:t>ن</w:t>
        </w:r>
        <w:r>
          <w:rPr>
            <w:rtl/>
            <w:rPrChange w:id="7655" w:author="assi" w:date="2007-12-17T14:32:00Z">
              <w:rPr>
                <w:rtl/>
              </w:rPr>
            </w:rPrChange>
          </w:rPr>
          <w:t xml:space="preserve"> </w:t>
        </w:r>
        <w:r>
          <w:rPr>
            <w:rFonts w:hint="eastAsia"/>
            <w:rtl/>
            <w:rPrChange w:id="7656" w:author="assi" w:date="2007-12-17T14:32:00Z">
              <w:rPr>
                <w:rFonts w:hint="eastAsia"/>
                <w:rtl/>
              </w:rPr>
            </w:rPrChange>
          </w:rPr>
          <w:t>العديد</w:t>
        </w:r>
        <w:r>
          <w:rPr>
            <w:rtl/>
            <w:rPrChange w:id="7657" w:author="assi" w:date="2007-12-17T14:32:00Z">
              <w:rPr>
                <w:rtl/>
              </w:rPr>
            </w:rPrChange>
          </w:rPr>
          <w:t xml:space="preserve"> </w:t>
        </w:r>
        <w:r>
          <w:rPr>
            <w:rFonts w:hint="eastAsia"/>
            <w:rtl/>
            <w:rPrChange w:id="7658" w:author="assi" w:date="2007-12-17T14:32:00Z">
              <w:rPr>
                <w:rFonts w:hint="eastAsia"/>
                <w:rtl/>
              </w:rPr>
            </w:rPrChange>
          </w:rPr>
          <w:t>من</w:t>
        </w:r>
        <w:r>
          <w:rPr>
            <w:rtl/>
            <w:rPrChange w:id="7659" w:author="assi" w:date="2007-12-17T14:32:00Z">
              <w:rPr>
                <w:rtl/>
              </w:rPr>
            </w:rPrChange>
          </w:rPr>
          <w:t xml:space="preserve"> </w:t>
        </w:r>
        <w:r>
          <w:rPr>
            <w:rFonts w:hint="eastAsia"/>
            <w:rtl/>
            <w:rPrChange w:id="7660" w:author="assi" w:date="2007-12-17T14:32:00Z">
              <w:rPr>
                <w:rFonts w:hint="eastAsia"/>
                <w:rtl/>
              </w:rPr>
            </w:rPrChange>
          </w:rPr>
          <w:t>الأعضاء</w:t>
        </w:r>
        <w:r>
          <w:rPr>
            <w:rtl/>
            <w:rPrChange w:id="7661" w:author="assi" w:date="2007-12-17T14:32:00Z">
              <w:rPr>
                <w:rtl/>
              </w:rPr>
            </w:rPrChange>
          </w:rPr>
          <w:t xml:space="preserve"> </w:t>
        </w:r>
        <w:r>
          <w:rPr>
            <w:rFonts w:hint="eastAsia"/>
            <w:rtl/>
            <w:rPrChange w:id="7662" w:author="assi" w:date="2007-12-17T14:32:00Z">
              <w:rPr>
                <w:rFonts w:hint="eastAsia"/>
                <w:rtl/>
              </w:rPr>
            </w:rPrChange>
          </w:rPr>
          <w:t>البارزين</w:t>
        </w:r>
        <w:r>
          <w:rPr>
            <w:rtl/>
            <w:rPrChange w:id="7663" w:author="assi" w:date="2007-12-17T14:32:00Z">
              <w:rPr>
                <w:rtl/>
              </w:rPr>
            </w:rPrChange>
          </w:rPr>
          <w:t xml:space="preserve"> </w:t>
        </w:r>
        <w:r>
          <w:rPr>
            <w:rFonts w:hint="eastAsia"/>
            <w:rtl/>
            <w:rPrChange w:id="7664" w:author="assi" w:date="2007-12-17T14:32:00Z">
              <w:rPr>
                <w:rFonts w:hint="eastAsia"/>
                <w:rtl/>
              </w:rPr>
            </w:rPrChange>
          </w:rPr>
          <w:t>ممن</w:t>
        </w:r>
        <w:r>
          <w:rPr>
            <w:rtl/>
            <w:rPrChange w:id="7665" w:author="assi" w:date="2007-12-17T14:32:00Z">
              <w:rPr>
                <w:rtl/>
              </w:rPr>
            </w:rPrChange>
          </w:rPr>
          <w:t xml:space="preserve"> </w:t>
        </w:r>
        <w:r>
          <w:rPr>
            <w:rFonts w:hint="eastAsia"/>
            <w:rtl/>
            <w:rPrChange w:id="7666" w:author="assi" w:date="2007-12-17T14:32:00Z">
              <w:rPr>
                <w:rFonts w:hint="eastAsia"/>
                <w:rtl/>
              </w:rPr>
            </w:rPrChange>
          </w:rPr>
          <w:t>كانوا</w:t>
        </w:r>
        <w:r>
          <w:rPr>
            <w:rtl/>
            <w:rPrChange w:id="7667" w:author="assi" w:date="2007-12-17T14:32:00Z">
              <w:rPr>
                <w:rtl/>
              </w:rPr>
            </w:rPrChange>
          </w:rPr>
          <w:t xml:space="preserve"> </w:t>
        </w:r>
        <w:r>
          <w:rPr>
            <w:rFonts w:hint="eastAsia"/>
            <w:rtl/>
            <w:rPrChange w:id="7668" w:author="assi" w:date="2007-12-17T14:32:00Z">
              <w:rPr>
                <w:rFonts w:hint="eastAsia"/>
                <w:rtl/>
              </w:rPr>
            </w:rPrChange>
          </w:rPr>
          <w:t>نشطين</w:t>
        </w:r>
        <w:r>
          <w:rPr>
            <w:rtl/>
            <w:rPrChange w:id="7669" w:author="assi" w:date="2007-12-17T14:32:00Z">
              <w:rPr>
                <w:rtl/>
              </w:rPr>
            </w:rPrChange>
          </w:rPr>
          <w:t xml:space="preserve"> </w:t>
        </w:r>
        <w:r>
          <w:rPr>
            <w:rFonts w:hint="eastAsia"/>
            <w:rtl/>
            <w:rPrChange w:id="7670" w:author="assi" w:date="2007-12-17T14:32:00Z">
              <w:rPr>
                <w:rFonts w:hint="eastAsia"/>
                <w:rtl/>
              </w:rPr>
            </w:rPrChange>
          </w:rPr>
          <w:t>أثناء</w:t>
        </w:r>
        <w:r>
          <w:rPr>
            <w:rtl/>
            <w:rPrChange w:id="7671" w:author="assi" w:date="2007-12-17T14:32:00Z">
              <w:rPr>
                <w:rtl/>
              </w:rPr>
            </w:rPrChange>
          </w:rPr>
          <w:t xml:space="preserve"> </w:t>
        </w:r>
        <w:r>
          <w:rPr>
            <w:rFonts w:hint="eastAsia"/>
            <w:rtl/>
            <w:rPrChange w:id="7672" w:author="assi" w:date="2007-12-17T14:32:00Z">
              <w:rPr>
                <w:rFonts w:hint="eastAsia"/>
                <w:rtl/>
              </w:rPr>
            </w:rPrChange>
          </w:rPr>
          <w:t>الفترة</w:t>
        </w:r>
        <w:r>
          <w:rPr>
            <w:rtl/>
            <w:rPrChange w:id="7673" w:author="assi" w:date="2007-12-17T14:32:00Z">
              <w:rPr>
                <w:rtl/>
              </w:rPr>
            </w:rPrChange>
          </w:rPr>
          <w:t xml:space="preserve"> </w:t>
        </w:r>
        <w:r>
          <w:rPr>
            <w:rFonts w:hint="eastAsia"/>
            <w:rtl/>
            <w:rPrChange w:id="7674" w:author="assi" w:date="2007-12-17T14:32:00Z">
              <w:rPr>
                <w:rFonts w:hint="eastAsia"/>
                <w:rtl/>
              </w:rPr>
            </w:rPrChange>
          </w:rPr>
          <w:t>نفسها</w:t>
        </w:r>
        <w:r>
          <w:rPr>
            <w:rtl/>
            <w:rPrChange w:id="7675" w:author="assi" w:date="2007-12-17T14:32:00Z">
              <w:rPr>
                <w:rtl/>
              </w:rPr>
            </w:rPrChange>
          </w:rPr>
          <w:t xml:space="preserve"> </w:t>
        </w:r>
        <w:r>
          <w:rPr>
            <w:rFonts w:hint="eastAsia"/>
            <w:rtl/>
            <w:rPrChange w:id="7676" w:author="assi" w:date="2007-12-17T14:32:00Z">
              <w:rPr>
                <w:rFonts w:hint="eastAsia"/>
                <w:rtl/>
              </w:rPr>
            </w:rPrChange>
          </w:rPr>
          <w:t>التي</w:t>
        </w:r>
        <w:r>
          <w:rPr>
            <w:rtl/>
            <w:rPrChange w:id="7677" w:author="assi" w:date="2007-12-17T14:32:00Z">
              <w:rPr>
                <w:rtl/>
              </w:rPr>
            </w:rPrChange>
          </w:rPr>
          <w:t xml:space="preserve"> </w:t>
        </w:r>
        <w:r>
          <w:rPr>
            <w:rFonts w:hint="eastAsia"/>
            <w:rtl/>
            <w:rPrChange w:id="7678" w:author="assi" w:date="2007-12-17T14:32:00Z">
              <w:rPr>
                <w:rFonts w:hint="eastAsia"/>
                <w:rtl/>
              </w:rPr>
            </w:rPrChange>
          </w:rPr>
          <w:t>كان</w:t>
        </w:r>
        <w:r>
          <w:rPr>
            <w:rtl/>
            <w:rPrChange w:id="7679" w:author="assi" w:date="2007-12-17T14:32:00Z">
              <w:rPr>
                <w:rtl/>
              </w:rPr>
            </w:rPrChange>
          </w:rPr>
          <w:t xml:space="preserve"> </w:t>
        </w:r>
        <w:r>
          <w:rPr>
            <w:rFonts w:hint="eastAsia"/>
            <w:rtl/>
            <w:rPrChange w:id="7680" w:author="assi" w:date="2007-12-17T14:32:00Z">
              <w:rPr>
                <w:rFonts w:hint="eastAsia"/>
                <w:rtl/>
              </w:rPr>
            </w:rPrChange>
          </w:rPr>
          <w:t>ينشط</w:t>
        </w:r>
        <w:r>
          <w:rPr>
            <w:rtl/>
            <w:rPrChange w:id="7681" w:author="assi" w:date="2007-12-17T14:32:00Z">
              <w:rPr>
                <w:rtl/>
              </w:rPr>
            </w:rPrChange>
          </w:rPr>
          <w:t xml:space="preserve"> </w:t>
        </w:r>
        <w:r>
          <w:rPr>
            <w:rFonts w:hint="eastAsia"/>
            <w:rtl/>
            <w:rPrChange w:id="7682" w:author="assi" w:date="2007-12-17T14:32:00Z">
              <w:rPr>
                <w:rFonts w:hint="eastAsia"/>
                <w:rtl/>
              </w:rPr>
            </w:rPrChange>
          </w:rPr>
          <w:t>فيها</w:t>
        </w:r>
        <w:r>
          <w:rPr>
            <w:rtl/>
            <w:rPrChange w:id="7683" w:author="assi" w:date="2007-12-17T14:32:00Z">
              <w:rPr>
                <w:rtl/>
              </w:rPr>
            </w:rPrChange>
          </w:rPr>
          <w:t xml:space="preserve"> </w:t>
        </w:r>
        <w:r>
          <w:rPr>
            <w:rFonts w:hint="eastAsia"/>
            <w:rtl/>
            <w:rPrChange w:id="7684" w:author="assi" w:date="2007-12-17T14:32:00Z">
              <w:rPr>
                <w:rFonts w:hint="eastAsia"/>
                <w:rtl/>
              </w:rPr>
            </w:rPrChange>
          </w:rPr>
          <w:t>إ</w:t>
        </w:r>
        <w:r>
          <w:rPr>
            <w:rtl/>
            <w:rPrChange w:id="7685" w:author="assi" w:date="2007-12-17T14:32:00Z">
              <w:rPr>
                <w:rtl/>
              </w:rPr>
            </w:rPrChange>
          </w:rPr>
          <w:t xml:space="preserve">. </w:t>
        </w:r>
        <w:r>
          <w:rPr>
            <w:rFonts w:hint="eastAsia"/>
            <w:rtl/>
            <w:rPrChange w:id="7686" w:author="assi" w:date="2007-12-17T14:32:00Z">
              <w:rPr>
                <w:rFonts w:hint="eastAsia"/>
                <w:rtl/>
              </w:rPr>
            </w:rPrChange>
          </w:rPr>
          <w:t>ن</w:t>
        </w:r>
        <w:r>
          <w:rPr>
            <w:rtl/>
            <w:rPrChange w:id="7687" w:author="assi" w:date="2007-12-17T14:32:00Z">
              <w:rPr>
                <w:rtl/>
              </w:rPr>
            </w:rPrChange>
          </w:rPr>
          <w:t xml:space="preserve">. </w:t>
        </w:r>
        <w:r>
          <w:rPr>
            <w:rFonts w:hint="eastAsia"/>
            <w:rtl/>
            <w:rPrChange w:id="7688" w:author="assi" w:date="2007-12-17T14:32:00Z">
              <w:rPr>
                <w:rFonts w:hint="eastAsia"/>
                <w:rtl/>
              </w:rPr>
            </w:rPrChange>
          </w:rPr>
          <w:t>ك</w:t>
        </w:r>
        <w:r>
          <w:rPr>
            <w:rtl/>
            <w:rPrChange w:id="7689" w:author="assi" w:date="2007-12-17T14:32:00Z">
              <w:rPr>
                <w:rtl/>
              </w:rPr>
            </w:rPrChange>
          </w:rPr>
          <w:t xml:space="preserve">. </w:t>
        </w:r>
        <w:r>
          <w:rPr>
            <w:rFonts w:hint="eastAsia"/>
            <w:rtl/>
            <w:rPrChange w:id="7690" w:author="assi" w:date="2007-12-17T14:32:00Z">
              <w:rPr>
                <w:rFonts w:hint="eastAsia"/>
                <w:rtl/>
              </w:rPr>
            </w:rPrChange>
          </w:rPr>
          <w:t>والذين</w:t>
        </w:r>
        <w:r>
          <w:rPr>
            <w:rtl/>
            <w:rPrChange w:id="7691" w:author="assi" w:date="2007-12-17T14:32:00Z">
              <w:rPr>
                <w:rtl/>
              </w:rPr>
            </w:rPrChange>
          </w:rPr>
          <w:t xml:space="preserve"> </w:t>
        </w:r>
        <w:r>
          <w:rPr>
            <w:rFonts w:hint="eastAsia"/>
            <w:rtl/>
            <w:rPrChange w:id="7692" w:author="assi" w:date="2007-12-17T14:32:00Z">
              <w:rPr>
                <w:rFonts w:hint="eastAsia"/>
                <w:rtl/>
              </w:rPr>
            </w:rPrChange>
          </w:rPr>
          <w:t>عرفوه</w:t>
        </w:r>
        <w:r>
          <w:rPr>
            <w:rtl/>
            <w:rPrChange w:id="7693" w:author="assi" w:date="2007-12-17T14:32:00Z">
              <w:rPr>
                <w:rtl/>
              </w:rPr>
            </w:rPrChange>
          </w:rPr>
          <w:t xml:space="preserve"> </w:t>
        </w:r>
        <w:r>
          <w:rPr>
            <w:rFonts w:hint="eastAsia"/>
            <w:rtl/>
            <w:rPrChange w:id="7694" w:author="assi" w:date="2007-12-17T14:32:00Z">
              <w:rPr>
                <w:rFonts w:hint="eastAsia"/>
                <w:rtl/>
              </w:rPr>
            </w:rPrChange>
          </w:rPr>
          <w:t>شخصياً قد</w:t>
        </w:r>
        <w:r>
          <w:rPr>
            <w:rtl/>
            <w:rPrChange w:id="7695" w:author="assi" w:date="2007-12-17T14:32:00Z">
              <w:rPr>
                <w:rtl/>
              </w:rPr>
            </w:rPrChange>
          </w:rPr>
          <w:t xml:space="preserve"> </w:t>
        </w:r>
        <w:r>
          <w:rPr>
            <w:rFonts w:hint="eastAsia"/>
            <w:rtl/>
            <w:rPrChange w:id="7696" w:author="assi" w:date="2007-12-17T14:32:00Z">
              <w:rPr>
                <w:rFonts w:hint="eastAsia"/>
                <w:rtl/>
              </w:rPr>
            </w:rPrChange>
          </w:rPr>
          <w:t>فروا</w:t>
        </w:r>
        <w:r>
          <w:rPr>
            <w:rtl/>
            <w:rPrChange w:id="7697" w:author="assi" w:date="2007-12-17T14:32:00Z">
              <w:rPr>
                <w:rtl/>
              </w:rPr>
            </w:rPrChange>
          </w:rPr>
          <w:t xml:space="preserve"> </w:t>
        </w:r>
        <w:r>
          <w:rPr>
            <w:rFonts w:hint="eastAsia"/>
            <w:rtl/>
            <w:rPrChange w:id="7698" w:author="assi" w:date="2007-12-17T14:32:00Z">
              <w:rPr>
                <w:rFonts w:hint="eastAsia"/>
                <w:rtl/>
              </w:rPr>
            </w:rPrChange>
          </w:rPr>
          <w:t>من</w:t>
        </w:r>
        <w:r>
          <w:rPr>
            <w:rtl/>
            <w:rPrChange w:id="7699" w:author="assi" w:date="2007-12-17T14:32:00Z">
              <w:rPr>
                <w:rtl/>
              </w:rPr>
            </w:rPrChange>
          </w:rPr>
          <w:t xml:space="preserve"> </w:t>
        </w:r>
        <w:r>
          <w:rPr>
            <w:rFonts w:hint="eastAsia"/>
            <w:rtl/>
            <w:rPrChange w:id="7700" w:author="assi" w:date="2007-12-17T14:32:00Z">
              <w:rPr>
                <w:rFonts w:hint="eastAsia"/>
                <w:rtl/>
              </w:rPr>
            </w:rPrChange>
          </w:rPr>
          <w:t>البلد</w:t>
        </w:r>
        <w:r>
          <w:rPr>
            <w:rtl/>
            <w:rPrChange w:id="7701" w:author="assi" w:date="2007-12-17T14:32:00Z">
              <w:rPr>
                <w:rtl/>
              </w:rPr>
            </w:rPrChange>
          </w:rPr>
          <w:t xml:space="preserve"> </w:t>
        </w:r>
        <w:r>
          <w:rPr>
            <w:rFonts w:hint="eastAsia"/>
            <w:rtl/>
            <w:rPrChange w:id="7702" w:author="assi" w:date="2007-12-17T14:32:00Z">
              <w:rPr>
                <w:rFonts w:hint="eastAsia"/>
                <w:rtl/>
              </w:rPr>
            </w:rPrChange>
          </w:rPr>
          <w:t>أيضاً أو</w:t>
        </w:r>
        <w:r>
          <w:rPr>
            <w:rtl/>
            <w:rPrChange w:id="7703" w:author="assi" w:date="2007-12-17T14:32:00Z">
              <w:rPr>
                <w:rtl/>
              </w:rPr>
            </w:rPrChange>
          </w:rPr>
          <w:t xml:space="preserve"> </w:t>
        </w:r>
        <w:r>
          <w:rPr>
            <w:rFonts w:hint="eastAsia"/>
            <w:rtl/>
            <w:rPrChange w:id="7704" w:author="assi" w:date="2007-12-17T14:32:00Z">
              <w:rPr>
                <w:rFonts w:hint="eastAsia"/>
                <w:rtl/>
              </w:rPr>
            </w:rPrChange>
          </w:rPr>
          <w:t>ألقي</w:t>
        </w:r>
        <w:r>
          <w:rPr>
            <w:rtl/>
            <w:rPrChange w:id="7705" w:author="assi" w:date="2007-12-17T14:32:00Z">
              <w:rPr>
                <w:rtl/>
              </w:rPr>
            </w:rPrChange>
          </w:rPr>
          <w:t xml:space="preserve"> </w:t>
        </w:r>
        <w:r>
          <w:rPr>
            <w:rFonts w:hint="eastAsia"/>
            <w:rtl/>
            <w:rPrChange w:id="7706" w:author="assi" w:date="2007-12-17T14:32:00Z">
              <w:rPr>
                <w:rFonts w:hint="eastAsia"/>
                <w:rtl/>
              </w:rPr>
            </w:rPrChange>
          </w:rPr>
          <w:t>القبض</w:t>
        </w:r>
        <w:r>
          <w:rPr>
            <w:rtl/>
            <w:rPrChange w:id="7707" w:author="assi" w:date="2007-12-17T14:32:00Z">
              <w:rPr>
                <w:rtl/>
              </w:rPr>
            </w:rPrChange>
          </w:rPr>
          <w:t xml:space="preserve"> </w:t>
        </w:r>
        <w:r>
          <w:rPr>
            <w:rFonts w:hint="eastAsia"/>
            <w:rtl/>
            <w:rPrChange w:id="7708" w:author="assi" w:date="2007-12-17T14:32:00Z">
              <w:rPr>
                <w:rFonts w:hint="eastAsia"/>
                <w:rtl/>
              </w:rPr>
            </w:rPrChange>
          </w:rPr>
          <w:t>عليهم</w:t>
        </w:r>
        <w:r>
          <w:rPr>
            <w:rtl/>
            <w:rPrChange w:id="7709" w:author="assi" w:date="2007-12-17T14:32:00Z">
              <w:rPr>
                <w:rtl/>
              </w:rPr>
            </w:rPrChange>
          </w:rPr>
          <w:t xml:space="preserve"> </w:t>
        </w:r>
        <w:r>
          <w:rPr>
            <w:rFonts w:hint="eastAsia"/>
            <w:rtl/>
            <w:rPrChange w:id="7710" w:author="assi" w:date="2007-12-17T14:32:00Z">
              <w:rPr>
                <w:rFonts w:hint="eastAsia"/>
                <w:rtl/>
              </w:rPr>
            </w:rPrChange>
          </w:rPr>
          <w:t>ولم</w:t>
        </w:r>
        <w:r>
          <w:rPr>
            <w:rtl/>
            <w:rPrChange w:id="7711" w:author="assi" w:date="2007-12-17T14:32:00Z">
              <w:rPr>
                <w:rtl/>
              </w:rPr>
            </w:rPrChange>
          </w:rPr>
          <w:t xml:space="preserve"> </w:t>
        </w:r>
        <w:r>
          <w:rPr>
            <w:rFonts w:hint="eastAsia"/>
            <w:rtl/>
            <w:rPrChange w:id="7712" w:author="assi" w:date="2007-12-17T14:32:00Z">
              <w:rPr>
                <w:rFonts w:hint="eastAsia"/>
                <w:rtl/>
              </w:rPr>
            </w:rPrChange>
          </w:rPr>
          <w:t>يفرج</w:t>
        </w:r>
        <w:r>
          <w:rPr>
            <w:rtl/>
            <w:rPrChange w:id="7713" w:author="assi" w:date="2007-12-17T14:32:00Z">
              <w:rPr>
                <w:rtl/>
              </w:rPr>
            </w:rPrChange>
          </w:rPr>
          <w:t xml:space="preserve"> </w:t>
        </w:r>
        <w:r>
          <w:rPr>
            <w:rFonts w:hint="eastAsia"/>
            <w:rtl/>
            <w:rPrChange w:id="7714" w:author="assi" w:date="2007-12-17T14:32:00Z">
              <w:rPr>
                <w:rFonts w:hint="eastAsia"/>
                <w:rtl/>
              </w:rPr>
            </w:rPrChange>
          </w:rPr>
          <w:t>عنهم</w:t>
        </w:r>
        <w:r>
          <w:rPr>
            <w:rtl/>
            <w:rPrChange w:id="7715" w:author="assi" w:date="2007-12-17T14:32:00Z">
              <w:rPr>
                <w:rtl/>
              </w:rPr>
            </w:rPrChange>
          </w:rPr>
          <w:t xml:space="preserve"> </w:t>
        </w:r>
        <w:r>
          <w:rPr>
            <w:rFonts w:hint="cs"/>
            <w:rtl/>
            <w:rPrChange w:id="7716" w:author="assi" w:date="2007-12-17T14:32:00Z">
              <w:rPr>
                <w:rFonts w:hint="cs"/>
                <w:rtl/>
              </w:rPr>
            </w:rPrChange>
          </w:rPr>
          <w:t>حتى</w:t>
        </w:r>
        <w:r>
          <w:rPr>
            <w:rtl/>
            <w:rPrChange w:id="7717" w:author="assi" w:date="2007-12-17T14:32:00Z">
              <w:rPr>
                <w:rtl/>
              </w:rPr>
            </w:rPrChange>
          </w:rPr>
          <w:t xml:space="preserve"> </w:t>
        </w:r>
        <w:r>
          <w:rPr>
            <w:rFonts w:hint="eastAsia"/>
            <w:rtl/>
            <w:rPrChange w:id="7718" w:author="assi" w:date="2007-12-17T14:32:00Z">
              <w:rPr>
                <w:rFonts w:hint="eastAsia"/>
                <w:rtl/>
              </w:rPr>
            </w:rPrChange>
          </w:rPr>
          <w:t>في</w:t>
        </w:r>
        <w:r>
          <w:rPr>
            <w:rtl/>
            <w:rPrChange w:id="7719" w:author="assi" w:date="2007-12-17T14:32:00Z">
              <w:rPr>
                <w:rtl/>
              </w:rPr>
            </w:rPrChange>
          </w:rPr>
          <w:t xml:space="preserve"> </w:t>
        </w:r>
        <w:r>
          <w:rPr>
            <w:rFonts w:hint="eastAsia"/>
            <w:rtl/>
            <w:rPrChange w:id="7720" w:author="assi" w:date="2007-12-17T14:32:00Z">
              <w:rPr>
                <w:rFonts w:hint="eastAsia"/>
                <w:rtl/>
              </w:rPr>
            </w:rPrChange>
          </w:rPr>
          <w:t>عام</w:t>
        </w:r>
        <w:r>
          <w:rPr>
            <w:rtl/>
            <w:rPrChange w:id="7721" w:author="assi" w:date="2007-12-17T14:32:00Z">
              <w:rPr>
                <w:rtl/>
              </w:rPr>
            </w:rPrChange>
          </w:rPr>
          <w:t xml:space="preserve"> 2005.</w:t>
        </w:r>
      </w:ins>
    </w:p>
    <w:p w:rsidR="00000000" w:rsidRDefault="005863B5">
      <w:pPr>
        <w:numPr>
          <w:ins w:id="7722" w:author="assi" w:date="2007-12-17T14:30:00Z"/>
        </w:numPr>
        <w:spacing w:before="0" w:line="380" w:lineRule="exact"/>
        <w:jc w:val="both"/>
        <w:rPr>
          <w:ins w:id="7723" w:author="assi" w:date="2007-12-17T14:30:00Z"/>
          <w:rPrChange w:id="7724" w:author="assi" w:date="2007-12-17T14:32:00Z">
            <w:rPr>
              <w:ins w:id="7725" w:author="assi" w:date="2007-12-17T14:30:00Z"/>
            </w:rPr>
          </w:rPrChange>
        </w:rPr>
      </w:pPr>
      <w:r>
        <w:rPr>
          <w:rtl/>
        </w:rPr>
        <w:br w:type="page"/>
      </w:r>
      <w:ins w:id="7726" w:author="assi" w:date="2007-12-17T14:30:00Z">
        <w:r>
          <w:rPr>
            <w:rFonts w:hint="cs"/>
            <w:rtl/>
            <w:rPrChange w:id="7727" w:author="assi" w:date="2007-12-17T14:32:00Z">
              <w:rPr>
                <w:rFonts w:hint="cs"/>
                <w:rtl/>
              </w:rPr>
            </w:rPrChange>
          </w:rPr>
          <w:t>5-6</w:t>
        </w:r>
        <w:r>
          <w:rPr>
            <w:rPrChange w:id="7728" w:author="assi" w:date="2007-12-17T14:32:00Z">
              <w:rPr/>
            </w:rPrChange>
          </w:rPr>
          <w:tab/>
        </w:r>
        <w:r>
          <w:rPr>
            <w:rFonts w:hint="cs"/>
            <w:rtl/>
            <w:rPrChange w:id="7729" w:author="assi" w:date="2007-12-17T14:32:00Z">
              <w:rPr>
                <w:rFonts w:hint="cs"/>
                <w:rtl/>
              </w:rPr>
            </w:rPrChange>
          </w:rPr>
          <w:t>و</w:t>
        </w:r>
        <w:r>
          <w:rPr>
            <w:rFonts w:hint="eastAsia"/>
            <w:rtl/>
            <w:rPrChange w:id="7730" w:author="assi" w:date="2007-12-17T14:32:00Z">
              <w:rPr>
                <w:rFonts w:hint="eastAsia"/>
                <w:rtl/>
              </w:rPr>
            </w:rPrChange>
          </w:rPr>
          <w:t>فيما</w:t>
        </w:r>
        <w:r>
          <w:rPr>
            <w:rtl/>
            <w:rPrChange w:id="7731" w:author="assi" w:date="2007-12-17T14:32:00Z">
              <w:rPr>
                <w:rtl/>
              </w:rPr>
            </w:rPrChange>
          </w:rPr>
          <w:t xml:space="preserve"> </w:t>
        </w:r>
        <w:r>
          <w:rPr>
            <w:rFonts w:hint="eastAsia"/>
            <w:rtl/>
            <w:rPrChange w:id="7732" w:author="assi" w:date="2007-12-17T14:32:00Z">
              <w:rPr>
                <w:rFonts w:hint="eastAsia"/>
                <w:rtl/>
              </w:rPr>
            </w:rPrChange>
          </w:rPr>
          <w:t>يتعلق</w:t>
        </w:r>
        <w:r>
          <w:rPr>
            <w:rtl/>
            <w:rPrChange w:id="7733" w:author="assi" w:date="2007-12-17T14:32:00Z">
              <w:rPr>
                <w:rtl/>
              </w:rPr>
            </w:rPrChange>
          </w:rPr>
          <w:t xml:space="preserve"> </w:t>
        </w:r>
        <w:r>
          <w:rPr>
            <w:rFonts w:hint="eastAsia"/>
            <w:rtl/>
            <w:rPrChange w:id="7734" w:author="assi" w:date="2007-12-17T14:32:00Z">
              <w:rPr>
                <w:rFonts w:hint="eastAsia"/>
                <w:rtl/>
              </w:rPr>
            </w:rPrChange>
          </w:rPr>
          <w:t>بادعاء</w:t>
        </w:r>
        <w:r>
          <w:rPr>
            <w:rtl/>
            <w:rPrChange w:id="7735" w:author="assi" w:date="2007-12-17T14:32:00Z">
              <w:rPr>
                <w:rtl/>
              </w:rPr>
            </w:rPrChange>
          </w:rPr>
          <w:t xml:space="preserve"> </w:t>
        </w:r>
        <w:r>
          <w:rPr>
            <w:rFonts w:hint="eastAsia"/>
            <w:rtl/>
            <w:rPrChange w:id="7736" w:author="assi" w:date="2007-12-17T14:32:00Z">
              <w:rPr>
                <w:rFonts w:hint="eastAsia"/>
                <w:rtl/>
              </w:rPr>
            </w:rPrChange>
          </w:rPr>
          <w:t>الدولة</w:t>
        </w:r>
        <w:r>
          <w:rPr>
            <w:rtl/>
            <w:rPrChange w:id="7737" w:author="assi" w:date="2007-12-17T14:32:00Z">
              <w:rPr>
                <w:rtl/>
              </w:rPr>
            </w:rPrChange>
          </w:rPr>
          <w:t xml:space="preserve"> </w:t>
        </w:r>
        <w:r>
          <w:rPr>
            <w:rFonts w:hint="eastAsia"/>
            <w:rtl/>
            <w:rPrChange w:id="7738" w:author="assi" w:date="2007-12-17T14:32:00Z">
              <w:rPr>
                <w:rFonts w:hint="eastAsia"/>
                <w:rtl/>
              </w:rPr>
            </w:rPrChange>
          </w:rPr>
          <w:t>الطرف</w:t>
        </w:r>
        <w:r>
          <w:rPr>
            <w:rtl/>
            <w:rPrChange w:id="7739" w:author="assi" w:date="2007-12-17T14:32:00Z">
              <w:rPr>
                <w:rtl/>
              </w:rPr>
            </w:rPrChange>
          </w:rPr>
          <w:t xml:space="preserve"> </w:t>
        </w:r>
        <w:r>
          <w:rPr>
            <w:rFonts w:hint="cs"/>
            <w:rtl/>
            <w:rPrChange w:id="7740" w:author="assi" w:date="2007-12-17T14:32:00Z">
              <w:rPr>
                <w:rFonts w:hint="cs"/>
                <w:rtl/>
              </w:rPr>
            </w:rPrChange>
          </w:rPr>
          <w:t>ب</w:t>
        </w:r>
        <w:r>
          <w:rPr>
            <w:rFonts w:hint="eastAsia"/>
            <w:rtl/>
            <w:rPrChange w:id="7741" w:author="assi" w:date="2007-12-17T14:32:00Z">
              <w:rPr>
                <w:rFonts w:hint="eastAsia"/>
                <w:rtl/>
              </w:rPr>
            </w:rPrChange>
          </w:rPr>
          <w:t>أن</w:t>
        </w:r>
        <w:r>
          <w:rPr>
            <w:rtl/>
            <w:rPrChange w:id="7742" w:author="assi" w:date="2007-12-17T14:32:00Z">
              <w:rPr>
                <w:rtl/>
              </w:rPr>
            </w:rPrChange>
          </w:rPr>
          <w:t xml:space="preserve"> </w:t>
        </w:r>
        <w:r>
          <w:rPr>
            <w:rFonts w:hint="eastAsia"/>
            <w:rtl/>
            <w:rPrChange w:id="7743" w:author="assi" w:date="2007-12-17T14:32:00Z">
              <w:rPr>
                <w:rFonts w:hint="eastAsia"/>
                <w:rtl/>
              </w:rPr>
            </w:rPrChange>
          </w:rPr>
          <w:t>معلومات</w:t>
        </w:r>
        <w:r>
          <w:rPr>
            <w:rtl/>
            <w:rPrChange w:id="7744" w:author="assi" w:date="2007-12-17T14:32:00Z">
              <w:rPr>
                <w:rtl/>
              </w:rPr>
            </w:rPrChange>
          </w:rPr>
          <w:t xml:space="preserve"> </w:t>
        </w:r>
        <w:r>
          <w:rPr>
            <w:rFonts w:hint="eastAsia"/>
            <w:rtl/>
            <w:rPrChange w:id="7745" w:author="assi" w:date="2007-12-17T14:32:00Z">
              <w:rPr>
                <w:rFonts w:hint="eastAsia"/>
                <w:rtl/>
              </w:rPr>
            </w:rPrChange>
          </w:rPr>
          <w:t>متناقضة</w:t>
        </w:r>
        <w:r>
          <w:rPr>
            <w:rtl/>
            <w:rPrChange w:id="7746" w:author="assi" w:date="2007-12-17T14:32:00Z">
              <w:rPr>
                <w:rtl/>
              </w:rPr>
            </w:rPrChange>
          </w:rPr>
          <w:t xml:space="preserve"> </w:t>
        </w:r>
        <w:r>
          <w:rPr>
            <w:rFonts w:hint="eastAsia"/>
            <w:rtl/>
            <w:rPrChange w:id="7747" w:author="assi" w:date="2007-12-17T14:32:00Z">
              <w:rPr>
                <w:rFonts w:hint="eastAsia"/>
                <w:rtl/>
              </w:rPr>
            </w:rPrChange>
          </w:rPr>
          <w:t>قدّمت</w:t>
        </w:r>
        <w:r>
          <w:rPr>
            <w:rtl/>
            <w:rPrChange w:id="7748" w:author="assi" w:date="2007-12-17T14:32:00Z">
              <w:rPr>
                <w:rtl/>
              </w:rPr>
            </w:rPrChange>
          </w:rPr>
          <w:t xml:space="preserve"> </w:t>
        </w:r>
        <w:r>
          <w:rPr>
            <w:rFonts w:hint="eastAsia"/>
            <w:rtl/>
            <w:rPrChange w:id="7749" w:author="assi" w:date="2007-12-17T14:32:00Z">
              <w:rPr>
                <w:rFonts w:hint="eastAsia"/>
                <w:rtl/>
              </w:rPr>
            </w:rPrChange>
          </w:rPr>
          <w:t>عن</w:t>
        </w:r>
        <w:r>
          <w:rPr>
            <w:rtl/>
            <w:rPrChange w:id="7750" w:author="assi" w:date="2007-12-17T14:32:00Z">
              <w:rPr>
                <w:rtl/>
              </w:rPr>
            </w:rPrChange>
          </w:rPr>
          <w:t xml:space="preserve"> </w:t>
        </w:r>
        <w:r>
          <w:rPr>
            <w:rFonts w:hint="eastAsia"/>
            <w:rtl/>
            <w:rPrChange w:id="7751" w:author="assi" w:date="2007-12-17T14:32:00Z">
              <w:rPr>
                <w:rFonts w:hint="eastAsia"/>
                <w:rtl/>
              </w:rPr>
            </w:rPrChange>
          </w:rPr>
          <w:t>أن</w:t>
        </w:r>
        <w:r>
          <w:rPr>
            <w:rFonts w:hint="eastAsia"/>
            <w:rtl/>
            <w:rPrChange w:id="7752" w:author="assi" w:date="2007-12-17T14:32:00Z">
              <w:rPr>
                <w:rFonts w:hint="eastAsia"/>
                <w:rtl/>
              </w:rPr>
            </w:rPrChange>
          </w:rPr>
          <w:t>شطة</w:t>
        </w:r>
        <w:r>
          <w:rPr>
            <w:rtl/>
            <w:rPrChange w:id="7753" w:author="assi" w:date="2007-12-17T14:32:00Z">
              <w:rPr>
                <w:rtl/>
              </w:rPr>
            </w:rPrChange>
          </w:rPr>
          <w:t xml:space="preserve"> </w:t>
        </w:r>
        <w:r>
          <w:rPr>
            <w:rFonts w:hint="eastAsia"/>
            <w:rtl/>
            <w:rPrChange w:id="7754" w:author="assi" w:date="2007-12-17T14:32:00Z">
              <w:rPr>
                <w:rFonts w:hint="eastAsia"/>
                <w:rtl/>
              </w:rPr>
            </w:rPrChange>
          </w:rPr>
          <w:t>إ</w:t>
        </w:r>
        <w:r>
          <w:rPr>
            <w:rtl/>
            <w:rPrChange w:id="7755" w:author="assi" w:date="2007-12-17T14:32:00Z">
              <w:rPr>
                <w:rtl/>
              </w:rPr>
            </w:rPrChange>
          </w:rPr>
          <w:t xml:space="preserve">. </w:t>
        </w:r>
        <w:r>
          <w:rPr>
            <w:rFonts w:hint="eastAsia"/>
            <w:rtl/>
            <w:rPrChange w:id="7756" w:author="assi" w:date="2007-12-17T14:32:00Z">
              <w:rPr>
                <w:rFonts w:hint="eastAsia"/>
                <w:rtl/>
              </w:rPr>
            </w:rPrChange>
          </w:rPr>
          <w:t>ن</w:t>
        </w:r>
        <w:r>
          <w:rPr>
            <w:rtl/>
            <w:rPrChange w:id="7757" w:author="assi" w:date="2007-12-17T14:32:00Z">
              <w:rPr>
                <w:rtl/>
              </w:rPr>
            </w:rPrChange>
          </w:rPr>
          <w:t xml:space="preserve">. </w:t>
        </w:r>
        <w:r>
          <w:rPr>
            <w:rFonts w:hint="eastAsia"/>
            <w:rtl/>
            <w:rPrChange w:id="7758" w:author="assi" w:date="2007-12-17T14:32:00Z">
              <w:rPr>
                <w:rFonts w:hint="eastAsia"/>
                <w:rtl/>
              </w:rPr>
            </w:rPrChange>
          </w:rPr>
          <w:t>ك</w:t>
        </w:r>
        <w:r>
          <w:rPr>
            <w:rtl/>
            <w:rPrChange w:id="7759" w:author="assi" w:date="2007-12-17T14:32:00Z">
              <w:rPr>
                <w:rtl/>
              </w:rPr>
            </w:rPrChange>
          </w:rPr>
          <w:t xml:space="preserve">. </w:t>
        </w:r>
        <w:r>
          <w:rPr>
            <w:rFonts w:hint="eastAsia"/>
            <w:rtl/>
            <w:rPrChange w:id="7760" w:author="assi" w:date="2007-12-17T14:32:00Z">
              <w:rPr>
                <w:rFonts w:hint="eastAsia"/>
                <w:rtl/>
              </w:rPr>
            </w:rPrChange>
          </w:rPr>
          <w:t>السياسية،</w:t>
        </w:r>
        <w:r>
          <w:rPr>
            <w:rtl/>
            <w:rPrChange w:id="7761" w:author="assi" w:date="2007-12-17T14:32:00Z">
              <w:rPr>
                <w:rtl/>
              </w:rPr>
            </w:rPrChange>
          </w:rPr>
          <w:t xml:space="preserve"> </w:t>
        </w:r>
        <w:r>
          <w:rPr>
            <w:rFonts w:hint="eastAsia"/>
            <w:rtl/>
            <w:rPrChange w:id="7762" w:author="assi" w:date="2007-12-17T14:32:00Z">
              <w:rPr>
                <w:rFonts w:hint="eastAsia"/>
                <w:rtl/>
              </w:rPr>
            </w:rPrChange>
          </w:rPr>
          <w:t>أورد</w:t>
        </w:r>
        <w:r>
          <w:rPr>
            <w:rtl/>
            <w:rPrChange w:id="7763" w:author="assi" w:date="2007-12-17T14:32:00Z">
              <w:rPr>
                <w:rtl/>
              </w:rPr>
            </w:rPrChange>
          </w:rPr>
          <w:t xml:space="preserve"> </w:t>
        </w:r>
        <w:r>
          <w:rPr>
            <w:rFonts w:hint="cs"/>
            <w:rtl/>
            <w:rPrChange w:id="7764" w:author="assi" w:date="2007-12-17T14:32:00Z">
              <w:rPr>
                <w:rFonts w:hint="cs"/>
                <w:rtl/>
              </w:rPr>
            </w:rPrChange>
          </w:rPr>
          <w:t xml:space="preserve">صاحبا </w:t>
        </w:r>
        <w:r>
          <w:rPr>
            <w:rFonts w:hint="eastAsia"/>
            <w:rtl/>
            <w:rPrChange w:id="7765" w:author="assi" w:date="2007-12-17T14:32:00Z">
              <w:rPr>
                <w:rFonts w:hint="eastAsia"/>
                <w:rtl/>
              </w:rPr>
            </w:rPrChange>
          </w:rPr>
          <w:t>الشكوى</w:t>
        </w:r>
        <w:r>
          <w:rPr>
            <w:rtl/>
            <w:rPrChange w:id="7766" w:author="assi" w:date="2007-12-17T14:32:00Z">
              <w:rPr>
                <w:rtl/>
              </w:rPr>
            </w:rPrChange>
          </w:rPr>
          <w:t xml:space="preserve"> </w:t>
        </w:r>
        <w:r>
          <w:rPr>
            <w:rFonts w:hint="eastAsia"/>
            <w:rtl/>
            <w:rPrChange w:id="7767" w:author="assi" w:date="2007-12-17T14:32:00Z">
              <w:rPr>
                <w:rFonts w:hint="eastAsia"/>
                <w:rtl/>
              </w:rPr>
            </w:rPrChange>
          </w:rPr>
          <w:t>معلومات</w:t>
        </w:r>
        <w:r>
          <w:rPr>
            <w:rtl/>
            <w:rPrChange w:id="7768" w:author="assi" w:date="2007-12-17T14:32:00Z">
              <w:rPr>
                <w:rtl/>
              </w:rPr>
            </w:rPrChange>
          </w:rPr>
          <w:t xml:space="preserve"> </w:t>
        </w:r>
        <w:r>
          <w:rPr>
            <w:rFonts w:hint="eastAsia"/>
            <w:rtl/>
            <w:rPrChange w:id="7769" w:author="assi" w:date="2007-12-17T14:32:00Z">
              <w:rPr>
                <w:rFonts w:hint="eastAsia"/>
                <w:rtl/>
              </w:rPr>
            </w:rPrChange>
          </w:rPr>
          <w:t>مفصلة</w:t>
        </w:r>
        <w:r>
          <w:rPr>
            <w:rtl/>
            <w:rPrChange w:id="7770" w:author="assi" w:date="2007-12-17T14:32:00Z">
              <w:rPr>
                <w:rtl/>
              </w:rPr>
            </w:rPrChange>
          </w:rPr>
          <w:t xml:space="preserve"> </w:t>
        </w:r>
        <w:r>
          <w:rPr>
            <w:rFonts w:hint="eastAsia"/>
            <w:rtl/>
            <w:rPrChange w:id="7771" w:author="assi" w:date="2007-12-17T14:32:00Z">
              <w:rPr>
                <w:rFonts w:hint="eastAsia"/>
                <w:rtl/>
              </w:rPr>
            </w:rPrChange>
          </w:rPr>
          <w:t>عن</w:t>
        </w:r>
        <w:r>
          <w:rPr>
            <w:rtl/>
            <w:rPrChange w:id="7772" w:author="assi" w:date="2007-12-17T14:32:00Z">
              <w:rPr>
                <w:rtl/>
              </w:rPr>
            </w:rPrChange>
          </w:rPr>
          <w:t xml:space="preserve"> </w:t>
        </w:r>
        <w:r>
          <w:rPr>
            <w:rFonts w:hint="eastAsia"/>
            <w:rtl/>
            <w:rPrChange w:id="7773" w:author="assi" w:date="2007-12-17T14:32:00Z">
              <w:rPr>
                <w:rFonts w:hint="eastAsia"/>
                <w:rtl/>
              </w:rPr>
            </w:rPrChange>
          </w:rPr>
          <w:t>الجهود</w:t>
        </w:r>
        <w:r>
          <w:rPr>
            <w:rtl/>
            <w:rPrChange w:id="7774" w:author="assi" w:date="2007-12-17T14:32:00Z">
              <w:rPr>
                <w:rtl/>
              </w:rPr>
            </w:rPrChange>
          </w:rPr>
          <w:t xml:space="preserve"> </w:t>
        </w:r>
        <w:r>
          <w:rPr>
            <w:rFonts w:hint="eastAsia"/>
            <w:rtl/>
            <w:rPrChange w:id="7775" w:author="assi" w:date="2007-12-17T14:32:00Z">
              <w:rPr>
                <w:rFonts w:hint="eastAsia"/>
                <w:rtl/>
              </w:rPr>
            </w:rPrChange>
          </w:rPr>
          <w:t>التي</w:t>
        </w:r>
        <w:r>
          <w:rPr>
            <w:rtl/>
            <w:rPrChange w:id="7776" w:author="assi" w:date="2007-12-17T14:32:00Z">
              <w:rPr>
                <w:rtl/>
              </w:rPr>
            </w:rPrChange>
          </w:rPr>
          <w:t xml:space="preserve"> </w:t>
        </w:r>
        <w:r>
          <w:rPr>
            <w:rFonts w:hint="eastAsia"/>
            <w:rtl/>
            <w:rPrChange w:id="7777" w:author="assi" w:date="2007-12-17T14:32:00Z">
              <w:rPr>
                <w:rFonts w:hint="eastAsia"/>
                <w:rtl/>
              </w:rPr>
            </w:rPrChange>
          </w:rPr>
          <w:t>بذلاها</w:t>
        </w:r>
        <w:r>
          <w:rPr>
            <w:rtl/>
            <w:rPrChange w:id="7778" w:author="assi" w:date="2007-12-17T14:32:00Z">
              <w:rPr>
                <w:rtl/>
              </w:rPr>
            </w:rPrChange>
          </w:rPr>
          <w:t xml:space="preserve"> </w:t>
        </w:r>
        <w:r>
          <w:rPr>
            <w:rFonts w:hint="eastAsia"/>
            <w:rtl/>
            <w:rPrChange w:id="7779" w:author="assi" w:date="2007-12-17T14:32:00Z">
              <w:rPr>
                <w:rFonts w:hint="eastAsia"/>
                <w:rtl/>
              </w:rPr>
            </w:rPrChange>
          </w:rPr>
          <w:t>للحصول</w:t>
        </w:r>
        <w:r>
          <w:rPr>
            <w:rtl/>
            <w:rPrChange w:id="7780" w:author="assi" w:date="2007-12-17T14:32:00Z">
              <w:rPr>
                <w:rtl/>
              </w:rPr>
            </w:rPrChange>
          </w:rPr>
          <w:t xml:space="preserve"> </w:t>
        </w:r>
        <w:r>
          <w:rPr>
            <w:rFonts w:hint="eastAsia"/>
            <w:rtl/>
            <w:rPrChange w:id="7781" w:author="assi" w:date="2007-12-17T14:32:00Z">
              <w:rPr>
                <w:rFonts w:hint="eastAsia"/>
                <w:rtl/>
              </w:rPr>
            </w:rPrChange>
          </w:rPr>
          <w:t>على</w:t>
        </w:r>
        <w:r>
          <w:rPr>
            <w:rtl/>
            <w:rPrChange w:id="7782" w:author="assi" w:date="2007-12-17T14:32:00Z">
              <w:rPr>
                <w:rtl/>
              </w:rPr>
            </w:rPrChange>
          </w:rPr>
          <w:t xml:space="preserve"> </w:t>
        </w:r>
        <w:r>
          <w:rPr>
            <w:rFonts w:hint="eastAsia"/>
            <w:rtl/>
            <w:rPrChange w:id="7783" w:author="assi" w:date="2007-12-17T14:32:00Z">
              <w:rPr>
                <w:rFonts w:hint="eastAsia"/>
                <w:rtl/>
              </w:rPr>
            </w:rPrChange>
          </w:rPr>
          <w:t>أدلة</w:t>
        </w:r>
        <w:r>
          <w:rPr>
            <w:rtl/>
            <w:rPrChange w:id="7784" w:author="assi" w:date="2007-12-17T14:32:00Z">
              <w:rPr>
                <w:rtl/>
              </w:rPr>
            </w:rPrChange>
          </w:rPr>
          <w:t xml:space="preserve"> </w:t>
        </w:r>
        <w:r>
          <w:rPr>
            <w:rFonts w:hint="cs"/>
            <w:rtl/>
            <w:rPrChange w:id="7785" w:author="assi" w:date="2007-12-17T14:32:00Z">
              <w:rPr>
                <w:rFonts w:hint="cs"/>
                <w:rtl/>
              </w:rPr>
            </w:rPrChange>
          </w:rPr>
          <w:t>خطي</w:t>
        </w:r>
        <w:r>
          <w:rPr>
            <w:rFonts w:hint="eastAsia"/>
            <w:rtl/>
            <w:rPrChange w:id="7786" w:author="assi" w:date="2007-12-17T14:32:00Z">
              <w:rPr>
                <w:rFonts w:hint="eastAsia"/>
                <w:rtl/>
              </w:rPr>
            </w:rPrChange>
          </w:rPr>
          <w:t>ة</w:t>
        </w:r>
        <w:r>
          <w:rPr>
            <w:rtl/>
            <w:rPrChange w:id="7787" w:author="assi" w:date="2007-12-17T14:32:00Z">
              <w:rPr>
                <w:rtl/>
              </w:rPr>
            </w:rPrChange>
          </w:rPr>
          <w:t xml:space="preserve"> </w:t>
        </w:r>
        <w:r>
          <w:rPr>
            <w:rFonts w:hint="eastAsia"/>
            <w:rtl/>
            <w:rPrChange w:id="7788" w:author="assi" w:date="2007-12-17T14:32:00Z">
              <w:rPr>
                <w:rFonts w:hint="eastAsia"/>
                <w:rtl/>
              </w:rPr>
            </w:rPrChange>
          </w:rPr>
          <w:t>في</w:t>
        </w:r>
        <w:r>
          <w:rPr>
            <w:rtl/>
            <w:rPrChange w:id="7789" w:author="assi" w:date="2007-12-17T14:32:00Z">
              <w:rPr>
                <w:rtl/>
              </w:rPr>
            </w:rPrChange>
          </w:rPr>
          <w:t xml:space="preserve"> </w:t>
        </w:r>
        <w:r>
          <w:rPr>
            <w:rFonts w:hint="eastAsia"/>
            <w:rtl/>
            <w:rPrChange w:id="7790" w:author="assi" w:date="2007-12-17T14:32:00Z">
              <w:rPr>
                <w:rFonts w:hint="eastAsia"/>
                <w:rtl/>
              </w:rPr>
            </w:rPrChange>
          </w:rPr>
          <w:t>هذا</w:t>
        </w:r>
        <w:r>
          <w:rPr>
            <w:rtl/>
            <w:rPrChange w:id="7791" w:author="assi" w:date="2007-12-17T14:32:00Z">
              <w:rPr>
                <w:rtl/>
              </w:rPr>
            </w:rPrChange>
          </w:rPr>
          <w:t xml:space="preserve"> </w:t>
        </w:r>
        <w:r>
          <w:rPr>
            <w:rFonts w:hint="eastAsia"/>
            <w:rtl/>
            <w:rPrChange w:id="7792" w:author="assi" w:date="2007-12-17T14:32:00Z">
              <w:rPr>
                <w:rFonts w:hint="eastAsia"/>
                <w:rtl/>
              </w:rPr>
            </w:rPrChange>
          </w:rPr>
          <w:t>الصدد</w:t>
        </w:r>
        <w:r>
          <w:rPr>
            <w:rtl/>
            <w:rPrChange w:id="7793" w:author="assi" w:date="2007-12-17T14:32:00Z">
              <w:rPr>
                <w:rtl/>
              </w:rPr>
            </w:rPrChange>
          </w:rPr>
          <w:t xml:space="preserve">. </w:t>
        </w:r>
        <w:r>
          <w:rPr>
            <w:rFonts w:hint="eastAsia"/>
            <w:rtl/>
            <w:rPrChange w:id="7794" w:author="assi" w:date="2007-12-17T14:32:00Z">
              <w:rPr>
                <w:rFonts w:hint="eastAsia"/>
                <w:rtl/>
              </w:rPr>
            </w:rPrChange>
          </w:rPr>
          <w:t>وقد</w:t>
        </w:r>
        <w:r>
          <w:rPr>
            <w:rtl/>
            <w:rPrChange w:id="7795" w:author="assi" w:date="2007-12-17T14:32:00Z">
              <w:rPr>
                <w:rtl/>
              </w:rPr>
            </w:rPrChange>
          </w:rPr>
          <w:t xml:space="preserve"> </w:t>
        </w:r>
        <w:r>
          <w:rPr>
            <w:rFonts w:hint="eastAsia"/>
            <w:rtl/>
            <w:rPrChange w:id="7796" w:author="assi" w:date="2007-12-17T14:32:00Z">
              <w:rPr>
                <w:rFonts w:hint="eastAsia"/>
                <w:rtl/>
              </w:rPr>
            </w:rPrChange>
          </w:rPr>
          <w:t>توِّجت</w:t>
        </w:r>
        <w:r>
          <w:rPr>
            <w:rtl/>
            <w:rPrChange w:id="7797" w:author="assi" w:date="2007-12-17T14:32:00Z">
              <w:rPr>
                <w:rtl/>
              </w:rPr>
            </w:rPrChange>
          </w:rPr>
          <w:t xml:space="preserve"> </w:t>
        </w:r>
        <w:r>
          <w:rPr>
            <w:rFonts w:hint="eastAsia"/>
            <w:rtl/>
            <w:rPrChange w:id="7798" w:author="assi" w:date="2007-12-17T14:32:00Z">
              <w:rPr>
                <w:rFonts w:hint="eastAsia"/>
                <w:rtl/>
              </w:rPr>
            </w:rPrChange>
          </w:rPr>
          <w:t>جهودهما</w:t>
        </w:r>
        <w:r>
          <w:rPr>
            <w:rtl/>
            <w:rPrChange w:id="7799" w:author="assi" w:date="2007-12-17T14:32:00Z">
              <w:rPr>
                <w:rtl/>
              </w:rPr>
            </w:rPrChange>
          </w:rPr>
          <w:t xml:space="preserve"> </w:t>
        </w:r>
        <w:r>
          <w:rPr>
            <w:rFonts w:hint="eastAsia"/>
            <w:rtl/>
            <w:rPrChange w:id="7800" w:author="assi" w:date="2007-12-17T14:32:00Z">
              <w:rPr>
                <w:rFonts w:hint="eastAsia"/>
                <w:rtl/>
              </w:rPr>
            </w:rPrChange>
          </w:rPr>
          <w:t>باستلام</w:t>
        </w:r>
        <w:r>
          <w:rPr>
            <w:rtl/>
            <w:rPrChange w:id="7801" w:author="assi" w:date="2007-12-17T14:32:00Z">
              <w:rPr>
                <w:rtl/>
              </w:rPr>
            </w:rPrChange>
          </w:rPr>
          <w:t xml:space="preserve"> </w:t>
        </w:r>
        <w:r>
          <w:rPr>
            <w:rFonts w:hint="eastAsia"/>
            <w:rtl/>
            <w:rPrChange w:id="7802" w:author="assi" w:date="2007-12-17T14:32:00Z">
              <w:rPr>
                <w:rFonts w:hint="eastAsia"/>
                <w:rtl/>
              </w:rPr>
            </w:rPrChange>
          </w:rPr>
          <w:t>رسالة</w:t>
        </w:r>
        <w:r>
          <w:rPr>
            <w:rtl/>
            <w:rPrChange w:id="7803" w:author="assi" w:date="2007-12-17T14:32:00Z">
              <w:rPr>
                <w:rtl/>
              </w:rPr>
            </w:rPrChange>
          </w:rPr>
          <w:t xml:space="preserve"> </w:t>
        </w:r>
        <w:r>
          <w:rPr>
            <w:rFonts w:hint="eastAsia"/>
            <w:rtl/>
            <w:rPrChange w:id="7804" w:author="assi" w:date="2007-12-17T14:32:00Z">
              <w:rPr>
                <w:rFonts w:hint="eastAsia"/>
                <w:rtl/>
              </w:rPr>
            </w:rPrChange>
          </w:rPr>
          <w:t>مؤرخة</w:t>
        </w:r>
        <w:r>
          <w:rPr>
            <w:rtl/>
            <w:rPrChange w:id="7805" w:author="assi" w:date="2007-12-17T14:32:00Z">
              <w:rPr>
                <w:rtl/>
              </w:rPr>
            </w:rPrChange>
          </w:rPr>
          <w:t xml:space="preserve"> 23 </w:t>
        </w:r>
        <w:r>
          <w:rPr>
            <w:rFonts w:hint="eastAsia"/>
            <w:rtl/>
            <w:rPrChange w:id="7806" w:author="assi" w:date="2007-12-17T14:32:00Z">
              <w:rPr>
                <w:rFonts w:hint="eastAsia"/>
                <w:rtl/>
              </w:rPr>
            </w:rPrChange>
          </w:rPr>
          <w:t>آذار</w:t>
        </w:r>
        <w:r>
          <w:rPr>
            <w:rtl/>
            <w:rPrChange w:id="7807" w:author="assi" w:date="2007-12-17T14:32:00Z">
              <w:rPr>
                <w:rtl/>
              </w:rPr>
            </w:rPrChange>
          </w:rPr>
          <w:t>/</w:t>
        </w:r>
        <w:r>
          <w:rPr>
            <w:rFonts w:hint="eastAsia"/>
            <w:rtl/>
            <w:rPrChange w:id="7808" w:author="assi" w:date="2007-12-17T14:32:00Z">
              <w:rPr>
                <w:rFonts w:hint="eastAsia"/>
                <w:rtl/>
              </w:rPr>
            </w:rPrChange>
          </w:rPr>
          <w:t>مارس</w:t>
        </w:r>
        <w:r>
          <w:rPr>
            <w:rtl/>
            <w:rPrChange w:id="7809" w:author="assi" w:date="2007-12-17T14:32:00Z">
              <w:rPr>
                <w:rtl/>
              </w:rPr>
            </w:rPrChange>
          </w:rPr>
          <w:t xml:space="preserve"> 2006</w:t>
        </w:r>
        <w:r>
          <w:rPr>
            <w:rFonts w:hint="eastAsia"/>
            <w:rtl/>
            <w:rPrChange w:id="7810" w:author="assi" w:date="2007-12-17T14:32:00Z">
              <w:rPr>
                <w:rFonts w:hint="eastAsia"/>
                <w:rtl/>
              </w:rPr>
            </w:rPrChange>
          </w:rPr>
          <w:t>،</w:t>
        </w:r>
        <w:r>
          <w:rPr>
            <w:rtl/>
            <w:rPrChange w:id="7811" w:author="assi" w:date="2007-12-17T14:32:00Z">
              <w:rPr>
                <w:rtl/>
              </w:rPr>
            </w:rPrChange>
          </w:rPr>
          <w:t xml:space="preserve"> </w:t>
        </w:r>
        <w:r>
          <w:rPr>
            <w:rFonts w:hint="eastAsia"/>
            <w:rtl/>
            <w:rPrChange w:id="7812" w:author="assi" w:date="2007-12-17T14:32:00Z">
              <w:rPr>
                <w:rFonts w:hint="eastAsia"/>
                <w:rtl/>
              </w:rPr>
            </w:rPrChange>
          </w:rPr>
          <w:t>من</w:t>
        </w:r>
        <w:r>
          <w:rPr>
            <w:rtl/>
            <w:rPrChange w:id="7813" w:author="assi" w:date="2007-12-17T14:32:00Z">
              <w:rPr>
                <w:rtl/>
              </w:rPr>
            </w:rPrChange>
          </w:rPr>
          <w:t xml:space="preserve"> </w:t>
        </w:r>
        <w:r>
          <w:rPr>
            <w:rFonts w:hint="eastAsia"/>
            <w:rtl/>
            <w:rPrChange w:id="7814" w:author="assi" w:date="2007-12-17T14:32:00Z">
              <w:rPr>
                <w:rFonts w:hint="eastAsia"/>
                <w:rtl/>
              </w:rPr>
            </w:rPrChange>
          </w:rPr>
          <w:t>سردار</w:t>
        </w:r>
        <w:r>
          <w:rPr>
            <w:rtl/>
            <w:rPrChange w:id="7815" w:author="assi" w:date="2007-12-17T14:32:00Z">
              <w:rPr>
                <w:rtl/>
              </w:rPr>
            </w:rPrChange>
          </w:rPr>
          <w:t xml:space="preserve"> </w:t>
        </w:r>
        <w:r>
          <w:rPr>
            <w:rFonts w:hint="eastAsia"/>
            <w:rtl/>
            <w:rPrChange w:id="7816" w:author="assi" w:date="2007-12-17T14:32:00Z">
              <w:rPr>
                <w:rFonts w:hint="eastAsia"/>
                <w:rtl/>
              </w:rPr>
            </w:rPrChange>
          </w:rPr>
          <w:t>كا</w:t>
        </w:r>
        <w:r>
          <w:rPr>
            <w:rFonts w:hint="cs"/>
            <w:rtl/>
            <w:rPrChange w:id="7817" w:author="assi" w:date="2007-12-17T14:32:00Z">
              <w:rPr>
                <w:rFonts w:hint="cs"/>
                <w:rtl/>
              </w:rPr>
            </w:rPrChange>
          </w:rPr>
          <w:t>لا</w:t>
        </w:r>
        <w:r>
          <w:rPr>
            <w:rFonts w:hint="eastAsia"/>
            <w:rtl/>
            <w:rPrChange w:id="7818" w:author="assi" w:date="2007-12-17T14:32:00Z">
              <w:rPr>
                <w:rFonts w:hint="eastAsia"/>
                <w:rtl/>
              </w:rPr>
            </w:rPrChange>
          </w:rPr>
          <w:t>لوغلو،</w:t>
        </w:r>
        <w:r>
          <w:rPr>
            <w:rtl/>
            <w:rPrChange w:id="7819" w:author="assi" w:date="2007-12-17T14:32:00Z">
              <w:rPr>
                <w:rtl/>
              </w:rPr>
            </w:rPrChange>
          </w:rPr>
          <w:t xml:space="preserve"> </w:t>
        </w:r>
        <w:r>
          <w:rPr>
            <w:rFonts w:hint="cs"/>
            <w:rtl/>
            <w:rPrChange w:id="7820" w:author="assi" w:date="2007-12-17T14:32:00Z">
              <w:rPr>
                <w:rFonts w:hint="cs"/>
                <w:rtl/>
              </w:rPr>
            </w:rPrChange>
          </w:rPr>
          <w:t xml:space="preserve">وهو </w:t>
        </w:r>
        <w:r>
          <w:rPr>
            <w:rtl/>
            <w:rPrChange w:id="7821" w:author="assi" w:date="2007-12-17T14:32:00Z">
              <w:rPr>
                <w:rtl/>
              </w:rPr>
            </w:rPrChange>
          </w:rPr>
          <w:t>"</w:t>
        </w:r>
        <w:r>
          <w:rPr>
            <w:rFonts w:hint="eastAsia"/>
            <w:rtl/>
            <w:rPrChange w:id="7822" w:author="assi" w:date="2007-12-17T14:32:00Z">
              <w:rPr>
                <w:rFonts w:hint="eastAsia"/>
                <w:rtl/>
              </w:rPr>
            </w:rPrChange>
          </w:rPr>
          <w:t>شخصية</w:t>
        </w:r>
        <w:r>
          <w:rPr>
            <w:rtl/>
            <w:rPrChange w:id="7823" w:author="assi" w:date="2007-12-17T14:32:00Z">
              <w:rPr>
                <w:rtl/>
              </w:rPr>
            </w:rPrChange>
          </w:rPr>
          <w:t xml:space="preserve"> </w:t>
        </w:r>
        <w:r>
          <w:rPr>
            <w:rFonts w:hint="eastAsia"/>
            <w:rtl/>
            <w:rPrChange w:id="7824" w:author="assi" w:date="2007-12-17T14:32:00Z">
              <w:rPr>
                <w:rFonts w:hint="eastAsia"/>
                <w:rtl/>
              </w:rPr>
            </w:rPrChange>
          </w:rPr>
          <w:t>بارزة</w:t>
        </w:r>
        <w:r>
          <w:rPr>
            <w:rtl/>
            <w:rPrChange w:id="7825" w:author="assi" w:date="2007-12-17T14:32:00Z">
              <w:rPr>
                <w:rtl/>
              </w:rPr>
            </w:rPrChange>
          </w:rPr>
          <w:t xml:space="preserve">" </w:t>
        </w:r>
        <w:r>
          <w:rPr>
            <w:rFonts w:hint="eastAsia"/>
            <w:rtl/>
            <w:rPrChange w:id="7826" w:author="assi" w:date="2007-12-17T14:32:00Z">
              <w:rPr>
                <w:rFonts w:hint="eastAsia"/>
                <w:rtl/>
              </w:rPr>
            </w:rPrChange>
          </w:rPr>
          <w:t>في</w:t>
        </w:r>
        <w:r>
          <w:rPr>
            <w:rtl/>
            <w:rPrChange w:id="7827" w:author="assi" w:date="2007-12-17T14:32:00Z">
              <w:rPr>
                <w:rtl/>
              </w:rPr>
            </w:rPrChange>
          </w:rPr>
          <w:t xml:space="preserve"> </w:t>
        </w:r>
        <w:r>
          <w:rPr>
            <w:rFonts w:hint="eastAsia"/>
            <w:rtl/>
            <w:rPrChange w:id="7828" w:author="assi" w:date="2007-12-17T14:32:00Z">
              <w:rPr>
                <w:rFonts w:hint="eastAsia"/>
                <w:rtl/>
              </w:rPr>
            </w:rPrChange>
          </w:rPr>
          <w:t>الحزب</w:t>
        </w:r>
        <w:r>
          <w:rPr>
            <w:rtl/>
            <w:rPrChange w:id="7829" w:author="assi" w:date="2007-12-17T14:32:00Z">
              <w:rPr>
                <w:rtl/>
              </w:rPr>
            </w:rPrChange>
          </w:rPr>
          <w:t xml:space="preserve"> </w:t>
        </w:r>
        <w:r>
          <w:rPr>
            <w:rFonts w:hint="eastAsia"/>
            <w:rtl/>
            <w:rPrChange w:id="7830" w:author="assi" w:date="2007-12-17T14:32:00Z">
              <w:rPr>
                <w:rFonts w:hint="eastAsia"/>
                <w:rtl/>
              </w:rPr>
            </w:rPrChange>
          </w:rPr>
          <w:t>الديمقراطي</w:t>
        </w:r>
        <w:r>
          <w:rPr>
            <w:rtl/>
            <w:rPrChange w:id="7831" w:author="assi" w:date="2007-12-17T14:32:00Z">
              <w:rPr>
                <w:rtl/>
              </w:rPr>
            </w:rPrChange>
          </w:rPr>
          <w:t xml:space="preserve"> </w:t>
        </w:r>
        <w:r>
          <w:rPr>
            <w:rFonts w:hint="eastAsia"/>
            <w:rtl/>
            <w:rPrChange w:id="7832" w:author="assi" w:date="2007-12-17T14:32:00Z">
              <w:rPr>
                <w:rFonts w:hint="eastAsia"/>
                <w:rtl/>
              </w:rPr>
            </w:rPrChange>
          </w:rPr>
          <w:t>الأذربيجاني،</w:t>
        </w:r>
        <w:r>
          <w:rPr>
            <w:rtl/>
            <w:rPrChange w:id="7833" w:author="assi" w:date="2007-12-17T14:32:00Z">
              <w:rPr>
                <w:rtl/>
              </w:rPr>
            </w:rPrChange>
          </w:rPr>
          <w:t xml:space="preserve"> </w:t>
        </w:r>
        <w:r>
          <w:rPr>
            <w:rFonts w:hint="eastAsia"/>
            <w:rtl/>
            <w:rPrChange w:id="7834" w:author="assi" w:date="2007-12-17T14:32:00Z">
              <w:rPr>
                <w:rFonts w:hint="eastAsia"/>
                <w:rtl/>
              </w:rPr>
            </w:rPrChange>
          </w:rPr>
          <w:t>وهاسريت</w:t>
        </w:r>
        <w:r>
          <w:rPr>
            <w:rtl/>
            <w:rPrChange w:id="7835" w:author="assi" w:date="2007-12-17T14:32:00Z">
              <w:rPr>
                <w:rtl/>
              </w:rPr>
            </w:rPrChange>
          </w:rPr>
          <w:t xml:space="preserve"> </w:t>
        </w:r>
        <w:r>
          <w:rPr>
            <w:rFonts w:hint="eastAsia"/>
            <w:rtl/>
            <w:rPrChange w:id="7836" w:author="assi" w:date="2007-12-17T14:32:00Z">
              <w:rPr>
                <w:rFonts w:hint="eastAsia"/>
                <w:rtl/>
              </w:rPr>
            </w:rPrChange>
          </w:rPr>
          <w:t>روستامو</w:t>
        </w:r>
        <w:r>
          <w:rPr>
            <w:rFonts w:hint="eastAsia"/>
            <w:rtl/>
            <w:rPrChange w:id="7837" w:author="assi" w:date="2007-12-17T14:32:00Z">
              <w:rPr>
                <w:rFonts w:hint="eastAsia"/>
                <w:rtl/>
              </w:rPr>
            </w:rPrChange>
          </w:rPr>
          <w:t>ف،</w:t>
        </w:r>
        <w:r>
          <w:rPr>
            <w:rtl/>
            <w:rPrChange w:id="7838" w:author="assi" w:date="2007-12-17T14:32:00Z">
              <w:rPr>
                <w:rtl/>
              </w:rPr>
            </w:rPrChange>
          </w:rPr>
          <w:t xml:space="preserve"> </w:t>
        </w:r>
        <w:r>
          <w:rPr>
            <w:rFonts w:hint="eastAsia"/>
            <w:rtl/>
            <w:rPrChange w:id="7839" w:author="assi" w:date="2007-12-17T14:32:00Z">
              <w:rPr>
                <w:rFonts w:hint="eastAsia"/>
                <w:rtl/>
              </w:rPr>
            </w:rPrChange>
          </w:rPr>
          <w:t>النائب</w:t>
        </w:r>
        <w:r>
          <w:rPr>
            <w:rtl/>
            <w:rPrChange w:id="7840" w:author="assi" w:date="2007-12-17T14:32:00Z">
              <w:rPr>
                <w:rtl/>
              </w:rPr>
            </w:rPrChange>
          </w:rPr>
          <w:t xml:space="preserve"> </w:t>
        </w:r>
        <w:r>
          <w:rPr>
            <w:rFonts w:hint="eastAsia"/>
            <w:rtl/>
            <w:rPrChange w:id="7841" w:author="assi" w:date="2007-12-17T14:32:00Z">
              <w:rPr>
                <w:rFonts w:hint="eastAsia"/>
                <w:rtl/>
              </w:rPr>
            </w:rPrChange>
          </w:rPr>
          <w:t>الأول</w:t>
        </w:r>
        <w:r>
          <w:rPr>
            <w:rtl/>
            <w:rPrChange w:id="7842" w:author="assi" w:date="2007-12-17T14:32:00Z">
              <w:rPr>
                <w:rtl/>
              </w:rPr>
            </w:rPrChange>
          </w:rPr>
          <w:t xml:space="preserve"> </w:t>
        </w:r>
        <w:r>
          <w:rPr>
            <w:rFonts w:hint="eastAsia"/>
            <w:rtl/>
            <w:rPrChange w:id="7843" w:author="assi" w:date="2007-12-17T14:32:00Z">
              <w:rPr>
                <w:rFonts w:hint="eastAsia"/>
                <w:rtl/>
              </w:rPr>
            </w:rPrChange>
          </w:rPr>
          <w:t>للمسؤول</w:t>
        </w:r>
        <w:r>
          <w:rPr>
            <w:rtl/>
            <w:rPrChange w:id="7844" w:author="assi" w:date="2007-12-17T14:32:00Z">
              <w:rPr>
                <w:rtl/>
              </w:rPr>
            </w:rPrChange>
          </w:rPr>
          <w:t xml:space="preserve"> </w:t>
        </w:r>
        <w:r>
          <w:rPr>
            <w:rFonts w:hint="eastAsia"/>
            <w:rtl/>
            <w:rPrChange w:id="7845" w:author="assi" w:date="2007-12-17T14:32:00Z">
              <w:rPr>
                <w:rFonts w:hint="eastAsia"/>
                <w:rtl/>
              </w:rPr>
            </w:rPrChange>
          </w:rPr>
          <w:t>الإداري،</w:t>
        </w:r>
        <w:r>
          <w:rPr>
            <w:rtl/>
            <w:rPrChange w:id="7846" w:author="assi" w:date="2007-12-17T14:32:00Z">
              <w:rPr>
                <w:rtl/>
              </w:rPr>
            </w:rPrChange>
          </w:rPr>
          <w:t xml:space="preserve"> </w:t>
        </w:r>
        <w:r>
          <w:rPr>
            <w:rFonts w:hint="eastAsia"/>
            <w:rtl/>
            <w:rPrChange w:id="7847" w:author="assi" w:date="2007-12-17T14:32:00Z">
              <w:rPr>
                <w:rFonts w:hint="eastAsia"/>
                <w:rtl/>
              </w:rPr>
            </w:rPrChange>
          </w:rPr>
          <w:t>أكدا</w:t>
        </w:r>
        <w:r>
          <w:rPr>
            <w:rFonts w:hint="cs"/>
            <w:rtl/>
            <w:rPrChange w:id="7848" w:author="assi" w:date="2007-12-17T14:32:00Z">
              <w:rPr>
                <w:rFonts w:hint="cs"/>
                <w:rtl/>
              </w:rPr>
            </w:rPrChange>
          </w:rPr>
          <w:t xml:space="preserve"> فيها</w:t>
        </w:r>
        <w:r>
          <w:rPr>
            <w:rFonts w:hint="eastAsia"/>
            <w:rtl/>
            <w:rPrChange w:id="7849" w:author="assi" w:date="2007-12-17T14:32:00Z">
              <w:rPr>
                <w:rFonts w:hint="eastAsia"/>
                <w:rtl/>
              </w:rPr>
            </w:rPrChange>
          </w:rPr>
          <w:t>،</w:t>
        </w:r>
        <w:r>
          <w:rPr>
            <w:rtl/>
            <w:rPrChange w:id="7850" w:author="assi" w:date="2007-12-17T14:32:00Z">
              <w:rPr>
                <w:rtl/>
              </w:rPr>
            </w:rPrChange>
          </w:rPr>
          <w:t xml:space="preserve"> </w:t>
        </w:r>
        <w:r>
          <w:rPr>
            <w:rFonts w:hint="cs"/>
            <w:rtl/>
            <w:rPrChange w:id="7851" w:author="assi" w:date="2007-12-17T14:32:00Z">
              <w:rPr>
                <w:rFonts w:hint="cs"/>
                <w:rtl/>
              </w:rPr>
            </w:rPrChange>
          </w:rPr>
          <w:t xml:space="preserve">من </w:t>
        </w:r>
        <w:r>
          <w:rPr>
            <w:rFonts w:hint="eastAsia"/>
            <w:rtl/>
            <w:rPrChange w:id="7852" w:author="assi" w:date="2007-12-17T14:32:00Z">
              <w:rPr>
                <w:rFonts w:hint="eastAsia"/>
                <w:rtl/>
              </w:rPr>
            </w:rPrChange>
          </w:rPr>
          <w:t>جملة</w:t>
        </w:r>
        <w:r>
          <w:rPr>
            <w:rtl/>
            <w:rPrChange w:id="7853" w:author="assi" w:date="2007-12-17T14:32:00Z">
              <w:rPr>
                <w:rtl/>
              </w:rPr>
            </w:rPrChange>
          </w:rPr>
          <w:t xml:space="preserve"> </w:t>
        </w:r>
        <w:r>
          <w:rPr>
            <w:rFonts w:hint="eastAsia"/>
            <w:rtl/>
            <w:rPrChange w:id="7854" w:author="assi" w:date="2007-12-17T14:32:00Z">
              <w:rPr>
                <w:rFonts w:hint="eastAsia"/>
                <w:rtl/>
              </w:rPr>
            </w:rPrChange>
          </w:rPr>
          <w:t>أمور،</w:t>
        </w:r>
        <w:r>
          <w:rPr>
            <w:rFonts w:hint="cs"/>
            <w:rtl/>
            <w:rPrChange w:id="7855" w:author="assi" w:date="2007-12-17T14:32:00Z">
              <w:rPr>
                <w:rFonts w:hint="cs"/>
                <w:rtl/>
              </w:rPr>
            </w:rPrChange>
          </w:rPr>
          <w:t xml:space="preserve"> </w:t>
        </w:r>
        <w:r>
          <w:rPr>
            <w:rFonts w:hint="eastAsia"/>
            <w:rtl/>
            <w:rPrChange w:id="7856" w:author="assi" w:date="2007-12-17T14:32:00Z">
              <w:rPr>
                <w:rFonts w:hint="eastAsia"/>
                <w:rtl/>
              </w:rPr>
            </w:rPrChange>
          </w:rPr>
          <w:t>أن</w:t>
        </w:r>
        <w:r>
          <w:rPr>
            <w:rtl/>
            <w:rPrChange w:id="7857" w:author="assi" w:date="2007-12-17T14:32:00Z">
              <w:rPr>
                <w:rtl/>
              </w:rPr>
            </w:rPrChange>
          </w:rPr>
          <w:t xml:space="preserve"> </w:t>
        </w:r>
        <w:r>
          <w:rPr>
            <w:rFonts w:hint="eastAsia"/>
            <w:rtl/>
            <w:rPrChange w:id="7858" w:author="assi" w:date="2007-12-17T14:32:00Z">
              <w:rPr>
                <w:rFonts w:hint="eastAsia"/>
                <w:rtl/>
              </w:rPr>
            </w:rPrChange>
          </w:rPr>
          <w:t>إ</w:t>
        </w:r>
        <w:r>
          <w:rPr>
            <w:rtl/>
            <w:rPrChange w:id="7859" w:author="assi" w:date="2007-12-17T14:32:00Z">
              <w:rPr>
                <w:rtl/>
              </w:rPr>
            </w:rPrChange>
          </w:rPr>
          <w:t xml:space="preserve">. </w:t>
        </w:r>
        <w:r>
          <w:rPr>
            <w:rFonts w:hint="eastAsia"/>
            <w:rtl/>
            <w:rPrChange w:id="7860" w:author="assi" w:date="2007-12-17T14:32:00Z">
              <w:rPr>
                <w:rFonts w:hint="eastAsia"/>
                <w:rtl/>
              </w:rPr>
            </w:rPrChange>
          </w:rPr>
          <w:t>ن</w:t>
        </w:r>
        <w:r>
          <w:rPr>
            <w:rtl/>
            <w:rPrChange w:id="7861" w:author="assi" w:date="2007-12-17T14:32:00Z">
              <w:rPr>
                <w:rtl/>
              </w:rPr>
            </w:rPrChange>
          </w:rPr>
          <w:t xml:space="preserve">. </w:t>
        </w:r>
        <w:r>
          <w:rPr>
            <w:rFonts w:hint="eastAsia"/>
            <w:rtl/>
            <w:rPrChange w:id="7862" w:author="assi" w:date="2007-12-17T14:32:00Z">
              <w:rPr>
                <w:rFonts w:hint="eastAsia"/>
                <w:rtl/>
              </w:rPr>
            </w:rPrChange>
          </w:rPr>
          <w:t>ك</w:t>
        </w:r>
        <w:r>
          <w:rPr>
            <w:rtl/>
            <w:rPrChange w:id="7863" w:author="assi" w:date="2007-12-17T14:32:00Z">
              <w:rPr>
                <w:rtl/>
              </w:rPr>
            </w:rPrChange>
          </w:rPr>
          <w:t xml:space="preserve">. </w:t>
        </w:r>
        <w:r>
          <w:rPr>
            <w:rFonts w:hint="eastAsia"/>
            <w:rtl/>
            <w:rPrChange w:id="7864" w:author="assi" w:date="2007-12-17T14:32:00Z">
              <w:rPr>
                <w:rFonts w:hint="eastAsia"/>
                <w:rtl/>
              </w:rPr>
            </w:rPrChange>
          </w:rPr>
          <w:t>كان</w:t>
        </w:r>
        <w:r>
          <w:rPr>
            <w:rtl/>
            <w:rPrChange w:id="7865" w:author="assi" w:date="2007-12-17T14:32:00Z">
              <w:rPr>
                <w:rtl/>
              </w:rPr>
            </w:rPrChange>
          </w:rPr>
          <w:t xml:space="preserve"> </w:t>
        </w:r>
        <w:r>
          <w:rPr>
            <w:rFonts w:hint="eastAsia"/>
            <w:rtl/>
            <w:rPrChange w:id="7866" w:author="assi" w:date="2007-12-17T14:32:00Z">
              <w:rPr>
                <w:rFonts w:hint="eastAsia"/>
                <w:rtl/>
              </w:rPr>
            </w:rPrChange>
          </w:rPr>
          <w:t>عضواً في</w:t>
        </w:r>
        <w:r>
          <w:rPr>
            <w:rtl/>
            <w:rPrChange w:id="7867" w:author="assi" w:date="2007-12-17T14:32:00Z">
              <w:rPr>
                <w:rtl/>
              </w:rPr>
            </w:rPrChange>
          </w:rPr>
          <w:t xml:space="preserve"> </w:t>
        </w:r>
        <w:r>
          <w:rPr>
            <w:rFonts w:hint="eastAsia"/>
            <w:rtl/>
            <w:rPrChange w:id="7868" w:author="assi" w:date="2007-12-17T14:32:00Z">
              <w:rPr>
                <w:rFonts w:hint="eastAsia"/>
                <w:rtl/>
              </w:rPr>
            </w:rPrChange>
          </w:rPr>
          <w:t>الحزب</w:t>
        </w:r>
        <w:r>
          <w:rPr>
            <w:rtl/>
            <w:rPrChange w:id="7869" w:author="assi" w:date="2007-12-17T14:32:00Z">
              <w:rPr>
                <w:rtl/>
              </w:rPr>
            </w:rPrChange>
          </w:rPr>
          <w:t xml:space="preserve"> </w:t>
        </w:r>
        <w:r>
          <w:rPr>
            <w:rFonts w:hint="eastAsia"/>
            <w:rtl/>
            <w:rPrChange w:id="7870" w:author="assi" w:date="2007-12-17T14:32:00Z">
              <w:rPr>
                <w:rFonts w:hint="eastAsia"/>
                <w:rtl/>
              </w:rPr>
            </w:rPrChange>
          </w:rPr>
          <w:t>منذ</w:t>
        </w:r>
        <w:r>
          <w:rPr>
            <w:rtl/>
            <w:rPrChange w:id="7871" w:author="assi" w:date="2007-12-17T14:32:00Z">
              <w:rPr>
                <w:rtl/>
              </w:rPr>
            </w:rPrChange>
          </w:rPr>
          <w:t xml:space="preserve"> </w:t>
        </w:r>
        <w:r>
          <w:rPr>
            <w:rFonts w:hint="eastAsia"/>
            <w:rtl/>
            <w:rPrChange w:id="7872" w:author="assi" w:date="2007-12-17T14:32:00Z">
              <w:rPr>
                <w:rFonts w:hint="eastAsia"/>
                <w:rtl/>
              </w:rPr>
            </w:rPrChange>
          </w:rPr>
          <w:t>شباط</w:t>
        </w:r>
        <w:r>
          <w:rPr>
            <w:rtl/>
            <w:rPrChange w:id="7873" w:author="assi" w:date="2007-12-17T14:32:00Z">
              <w:rPr>
                <w:rtl/>
              </w:rPr>
            </w:rPrChange>
          </w:rPr>
          <w:t>/</w:t>
        </w:r>
        <w:r>
          <w:rPr>
            <w:rFonts w:hint="eastAsia"/>
            <w:rtl/>
            <w:rPrChange w:id="7874" w:author="assi" w:date="2007-12-17T14:32:00Z">
              <w:rPr>
                <w:rFonts w:hint="eastAsia"/>
                <w:rtl/>
              </w:rPr>
            </w:rPrChange>
          </w:rPr>
          <w:t>فبراير</w:t>
        </w:r>
        <w:r>
          <w:rPr>
            <w:rtl/>
            <w:rPrChange w:id="7875" w:author="assi" w:date="2007-12-17T14:32:00Z">
              <w:rPr>
                <w:rtl/>
              </w:rPr>
            </w:rPrChange>
          </w:rPr>
          <w:t xml:space="preserve"> 1999</w:t>
        </w:r>
        <w:r>
          <w:rPr>
            <w:rFonts w:hint="eastAsia"/>
            <w:rtl/>
            <w:rPrChange w:id="7876" w:author="assi" w:date="2007-12-17T14:32:00Z">
              <w:rPr>
                <w:rFonts w:hint="eastAsia"/>
                <w:rtl/>
              </w:rPr>
            </w:rPrChange>
          </w:rPr>
          <w:t>،</w:t>
        </w:r>
        <w:r>
          <w:rPr>
            <w:rtl/>
            <w:rPrChange w:id="7877" w:author="assi" w:date="2007-12-17T14:32:00Z">
              <w:rPr>
                <w:rtl/>
              </w:rPr>
            </w:rPrChange>
          </w:rPr>
          <w:t xml:space="preserve"> </w:t>
        </w:r>
        <w:r>
          <w:rPr>
            <w:rFonts w:hint="eastAsia"/>
            <w:rtl/>
            <w:rPrChange w:id="7878" w:author="assi" w:date="2007-12-17T14:32:00Z">
              <w:rPr>
                <w:rFonts w:hint="eastAsia"/>
                <w:rtl/>
              </w:rPr>
            </w:rPrChange>
          </w:rPr>
          <w:t>وأنه</w:t>
        </w:r>
        <w:r>
          <w:rPr>
            <w:rtl/>
            <w:rPrChange w:id="7879" w:author="assi" w:date="2007-12-17T14:32:00Z">
              <w:rPr>
                <w:rtl/>
              </w:rPr>
            </w:rPrChange>
          </w:rPr>
          <w:t xml:space="preserve"> </w:t>
        </w:r>
        <w:r>
          <w:rPr>
            <w:rFonts w:hint="eastAsia"/>
            <w:rtl/>
            <w:rPrChange w:id="7880" w:author="assi" w:date="2007-12-17T14:32:00Z">
              <w:rPr>
                <w:rFonts w:hint="eastAsia"/>
                <w:rtl/>
              </w:rPr>
            </w:rPrChange>
          </w:rPr>
          <w:t>شارك</w:t>
        </w:r>
        <w:r>
          <w:rPr>
            <w:rtl/>
            <w:rPrChange w:id="7881" w:author="assi" w:date="2007-12-17T14:32:00Z">
              <w:rPr>
                <w:rtl/>
              </w:rPr>
            </w:rPrChange>
          </w:rPr>
          <w:t xml:space="preserve"> </w:t>
        </w:r>
        <w:r>
          <w:rPr>
            <w:rFonts w:hint="eastAsia"/>
            <w:rtl/>
            <w:rPrChange w:id="7882" w:author="assi" w:date="2007-12-17T14:32:00Z">
              <w:rPr>
                <w:rFonts w:hint="eastAsia"/>
                <w:rtl/>
              </w:rPr>
            </w:rPrChange>
          </w:rPr>
          <w:t>في</w:t>
        </w:r>
        <w:r>
          <w:rPr>
            <w:rtl/>
            <w:rPrChange w:id="7883" w:author="assi" w:date="2007-12-17T14:32:00Z">
              <w:rPr>
                <w:rtl/>
              </w:rPr>
            </w:rPrChange>
          </w:rPr>
          <w:t xml:space="preserve"> </w:t>
        </w:r>
        <w:r>
          <w:rPr>
            <w:rFonts w:hint="eastAsia"/>
            <w:rtl/>
            <w:rPrChange w:id="7884" w:author="assi" w:date="2007-12-17T14:32:00Z">
              <w:rPr>
                <w:rFonts w:hint="eastAsia"/>
                <w:rtl/>
              </w:rPr>
            </w:rPrChange>
          </w:rPr>
          <w:t>مظاهرات</w:t>
        </w:r>
        <w:r>
          <w:rPr>
            <w:rtl/>
            <w:rPrChange w:id="7885" w:author="assi" w:date="2007-12-17T14:32:00Z">
              <w:rPr>
                <w:rtl/>
              </w:rPr>
            </w:rPrChange>
          </w:rPr>
          <w:t xml:space="preserve"> </w:t>
        </w:r>
        <w:r>
          <w:rPr>
            <w:rFonts w:hint="eastAsia"/>
            <w:rtl/>
            <w:rPrChange w:id="7886" w:author="assi" w:date="2007-12-17T14:32:00Z">
              <w:rPr>
                <w:rFonts w:hint="eastAsia"/>
                <w:rtl/>
              </w:rPr>
            </w:rPrChange>
          </w:rPr>
          <w:t>قانونية</w:t>
        </w:r>
        <w:r>
          <w:rPr>
            <w:rtl/>
            <w:rPrChange w:id="7887" w:author="assi" w:date="2007-12-17T14:32:00Z">
              <w:rPr>
                <w:rtl/>
              </w:rPr>
            </w:rPrChange>
          </w:rPr>
          <w:t xml:space="preserve"> </w:t>
        </w:r>
        <w:r>
          <w:rPr>
            <w:rFonts w:hint="eastAsia"/>
            <w:rtl/>
            <w:rPrChange w:id="7888" w:author="assi" w:date="2007-12-17T14:32:00Z">
              <w:rPr>
                <w:rFonts w:hint="eastAsia"/>
                <w:rtl/>
              </w:rPr>
            </w:rPrChange>
          </w:rPr>
          <w:t>وغير</w:t>
        </w:r>
        <w:r>
          <w:rPr>
            <w:rtl/>
            <w:rPrChange w:id="7889" w:author="assi" w:date="2007-12-17T14:32:00Z">
              <w:rPr>
                <w:rtl/>
              </w:rPr>
            </w:rPrChange>
          </w:rPr>
          <w:t xml:space="preserve"> </w:t>
        </w:r>
        <w:r>
          <w:rPr>
            <w:rFonts w:hint="eastAsia"/>
            <w:rtl/>
            <w:rPrChange w:id="7890" w:author="assi" w:date="2007-12-17T14:32:00Z">
              <w:rPr>
                <w:rFonts w:hint="eastAsia"/>
                <w:rtl/>
              </w:rPr>
            </w:rPrChange>
          </w:rPr>
          <w:t>قانونية،</w:t>
        </w:r>
        <w:r>
          <w:rPr>
            <w:rtl/>
            <w:rPrChange w:id="7891" w:author="assi" w:date="2007-12-17T14:32:00Z">
              <w:rPr>
                <w:rtl/>
              </w:rPr>
            </w:rPrChange>
          </w:rPr>
          <w:t xml:space="preserve"> </w:t>
        </w:r>
        <w:r>
          <w:rPr>
            <w:rFonts w:hint="eastAsia"/>
            <w:rtl/>
            <w:rPrChange w:id="7892" w:author="assi" w:date="2007-12-17T14:32:00Z">
              <w:rPr>
                <w:rFonts w:hint="eastAsia"/>
                <w:rtl/>
              </w:rPr>
            </w:rPrChange>
          </w:rPr>
          <w:t>بما</w:t>
        </w:r>
        <w:r>
          <w:rPr>
            <w:rtl/>
            <w:rPrChange w:id="7893" w:author="assi" w:date="2007-12-17T14:32:00Z">
              <w:rPr>
                <w:rtl/>
              </w:rPr>
            </w:rPrChange>
          </w:rPr>
          <w:t xml:space="preserve"> </w:t>
        </w:r>
        <w:r>
          <w:rPr>
            <w:rFonts w:hint="eastAsia"/>
            <w:rtl/>
            <w:rPrChange w:id="7894" w:author="assi" w:date="2007-12-17T14:32:00Z">
              <w:rPr>
                <w:rFonts w:hint="eastAsia"/>
                <w:rtl/>
              </w:rPr>
            </w:rPrChange>
          </w:rPr>
          <w:t>فيها</w:t>
        </w:r>
        <w:r>
          <w:rPr>
            <w:rtl/>
            <w:rPrChange w:id="7895" w:author="assi" w:date="2007-12-17T14:32:00Z">
              <w:rPr>
                <w:rtl/>
              </w:rPr>
            </w:rPrChange>
          </w:rPr>
          <w:t xml:space="preserve"> </w:t>
        </w:r>
        <w:r>
          <w:rPr>
            <w:rFonts w:hint="eastAsia"/>
            <w:rtl/>
            <w:rPrChange w:id="7896" w:author="assi" w:date="2007-12-17T14:32:00Z">
              <w:rPr>
                <w:rFonts w:hint="eastAsia"/>
                <w:rtl/>
              </w:rPr>
            </w:rPrChange>
          </w:rPr>
          <w:t>مظاهرة</w:t>
        </w:r>
        <w:r>
          <w:rPr>
            <w:rtl/>
            <w:rPrChange w:id="7897" w:author="assi" w:date="2007-12-17T14:32:00Z">
              <w:rPr>
                <w:rtl/>
              </w:rPr>
            </w:rPrChange>
          </w:rPr>
          <w:t xml:space="preserve"> 8 </w:t>
        </w:r>
        <w:r>
          <w:rPr>
            <w:rFonts w:hint="eastAsia"/>
            <w:rtl/>
            <w:rPrChange w:id="7898" w:author="assi" w:date="2007-12-17T14:32:00Z">
              <w:rPr>
                <w:rFonts w:hint="eastAsia"/>
                <w:rtl/>
              </w:rPr>
            </w:rPrChange>
          </w:rPr>
          <w:t>أيلول</w:t>
        </w:r>
        <w:r>
          <w:rPr>
            <w:rtl/>
            <w:rPrChange w:id="7899" w:author="assi" w:date="2007-12-17T14:32:00Z">
              <w:rPr>
                <w:rtl/>
              </w:rPr>
            </w:rPrChange>
          </w:rPr>
          <w:t>/</w:t>
        </w:r>
        <w:r>
          <w:rPr>
            <w:rFonts w:hint="eastAsia"/>
            <w:rtl/>
            <w:rPrChange w:id="7900" w:author="assi" w:date="2007-12-17T14:32:00Z">
              <w:rPr>
                <w:rFonts w:hint="eastAsia"/>
                <w:rtl/>
              </w:rPr>
            </w:rPrChange>
          </w:rPr>
          <w:t>سبتمبر</w:t>
        </w:r>
        <w:r>
          <w:rPr>
            <w:rtl/>
            <w:rPrChange w:id="7901" w:author="assi" w:date="2007-12-17T14:32:00Z">
              <w:rPr>
                <w:rtl/>
              </w:rPr>
            </w:rPrChange>
          </w:rPr>
          <w:t xml:space="preserve"> 2001</w:t>
        </w:r>
        <w:r>
          <w:rPr>
            <w:rFonts w:hint="eastAsia"/>
            <w:rtl/>
            <w:rPrChange w:id="7902" w:author="assi" w:date="2007-12-17T14:32:00Z">
              <w:rPr>
                <w:rFonts w:hint="eastAsia"/>
                <w:rtl/>
              </w:rPr>
            </w:rPrChange>
          </w:rPr>
          <w:t>،</w:t>
        </w:r>
        <w:r>
          <w:rPr>
            <w:rtl/>
            <w:rPrChange w:id="7903" w:author="assi" w:date="2007-12-17T14:32:00Z">
              <w:rPr>
                <w:rtl/>
              </w:rPr>
            </w:rPrChange>
          </w:rPr>
          <w:t xml:space="preserve"> </w:t>
        </w:r>
        <w:r>
          <w:rPr>
            <w:rFonts w:hint="eastAsia"/>
            <w:rtl/>
            <w:rPrChange w:id="7904" w:author="assi" w:date="2007-12-17T14:32:00Z">
              <w:rPr>
                <w:rFonts w:hint="eastAsia"/>
                <w:rtl/>
              </w:rPr>
            </w:rPrChange>
          </w:rPr>
          <w:t>وأنه</w:t>
        </w:r>
        <w:r>
          <w:rPr>
            <w:rtl/>
            <w:rPrChange w:id="7905" w:author="assi" w:date="2007-12-17T14:32:00Z">
              <w:rPr>
                <w:rtl/>
              </w:rPr>
            </w:rPrChange>
          </w:rPr>
          <w:t xml:space="preserve"> </w:t>
        </w:r>
        <w:r>
          <w:rPr>
            <w:rFonts w:hint="eastAsia"/>
            <w:rtl/>
            <w:rPrChange w:id="7906" w:author="assi" w:date="2007-12-17T14:32:00Z">
              <w:rPr>
                <w:rFonts w:hint="eastAsia"/>
                <w:rtl/>
              </w:rPr>
            </w:rPrChange>
          </w:rPr>
          <w:t>تعرض</w:t>
        </w:r>
        <w:r>
          <w:rPr>
            <w:rtl/>
            <w:rPrChange w:id="7907" w:author="assi" w:date="2007-12-17T14:32:00Z">
              <w:rPr>
                <w:rtl/>
              </w:rPr>
            </w:rPrChange>
          </w:rPr>
          <w:t xml:space="preserve"> </w:t>
        </w:r>
        <w:r>
          <w:rPr>
            <w:rFonts w:hint="eastAsia"/>
            <w:rtl/>
            <w:rPrChange w:id="7908" w:author="assi" w:date="2007-12-17T14:32:00Z">
              <w:rPr>
                <w:rFonts w:hint="eastAsia"/>
                <w:rtl/>
              </w:rPr>
            </w:rPrChange>
          </w:rPr>
          <w:t>لعنف</w:t>
        </w:r>
        <w:r>
          <w:rPr>
            <w:rtl/>
            <w:rPrChange w:id="7909" w:author="assi" w:date="2007-12-17T14:32:00Z">
              <w:rPr>
                <w:rtl/>
              </w:rPr>
            </w:rPrChange>
          </w:rPr>
          <w:t xml:space="preserve"> </w:t>
        </w:r>
        <w:r>
          <w:rPr>
            <w:rFonts w:hint="eastAsia"/>
            <w:rtl/>
            <w:rPrChange w:id="7910" w:author="assi" w:date="2007-12-17T14:32:00Z">
              <w:rPr>
                <w:rFonts w:hint="eastAsia"/>
                <w:rtl/>
              </w:rPr>
            </w:rPrChange>
          </w:rPr>
          <w:t>جسدي</w:t>
        </w:r>
        <w:r>
          <w:rPr>
            <w:rtl/>
            <w:rPrChange w:id="7911" w:author="assi" w:date="2007-12-17T14:32:00Z">
              <w:rPr>
                <w:rtl/>
              </w:rPr>
            </w:rPrChange>
          </w:rPr>
          <w:t xml:space="preserve">. ووفقاً </w:t>
        </w:r>
        <w:r>
          <w:rPr>
            <w:rFonts w:hint="cs"/>
            <w:rtl/>
            <w:rPrChange w:id="7912" w:author="assi" w:date="2007-12-17T14:32:00Z">
              <w:rPr>
                <w:rFonts w:hint="cs"/>
                <w:rtl/>
              </w:rPr>
            </w:rPrChange>
          </w:rPr>
          <w:t xml:space="preserve">لصاحبي </w:t>
        </w:r>
        <w:r>
          <w:rPr>
            <w:rFonts w:hint="eastAsia"/>
            <w:rtl/>
            <w:rPrChange w:id="7913" w:author="assi" w:date="2007-12-17T14:32:00Z">
              <w:rPr>
                <w:rFonts w:hint="eastAsia"/>
                <w:rtl/>
              </w:rPr>
            </w:rPrChange>
          </w:rPr>
          <w:t>الشكوى،</w:t>
        </w:r>
        <w:r>
          <w:rPr>
            <w:rtl/>
            <w:rPrChange w:id="7914" w:author="assi" w:date="2007-12-17T14:32:00Z">
              <w:rPr>
                <w:rtl/>
              </w:rPr>
            </w:rPrChange>
          </w:rPr>
          <w:t xml:space="preserve"> </w:t>
        </w:r>
        <w:r>
          <w:rPr>
            <w:rFonts w:hint="eastAsia"/>
            <w:rtl/>
            <w:rPrChange w:id="7915" w:author="assi" w:date="2007-12-17T14:32:00Z">
              <w:rPr>
                <w:rFonts w:hint="eastAsia"/>
                <w:rtl/>
              </w:rPr>
            </w:rPrChange>
          </w:rPr>
          <w:t>فقد</w:t>
        </w:r>
        <w:r>
          <w:rPr>
            <w:rtl/>
            <w:rPrChange w:id="7916" w:author="assi" w:date="2007-12-17T14:32:00Z">
              <w:rPr>
                <w:rtl/>
              </w:rPr>
            </w:rPrChange>
          </w:rPr>
          <w:t xml:space="preserve"> </w:t>
        </w:r>
        <w:r>
          <w:rPr>
            <w:rFonts w:hint="eastAsia"/>
            <w:rtl/>
            <w:rPrChange w:id="7917" w:author="assi" w:date="2007-12-17T14:32:00Z">
              <w:rPr>
                <w:rFonts w:hint="eastAsia"/>
                <w:rtl/>
              </w:rPr>
            </w:rPrChange>
          </w:rPr>
          <w:t>أكّد</w:t>
        </w:r>
        <w:r>
          <w:rPr>
            <w:rtl/>
            <w:rPrChange w:id="7918" w:author="assi" w:date="2007-12-17T14:32:00Z">
              <w:rPr>
                <w:rtl/>
              </w:rPr>
            </w:rPrChange>
          </w:rPr>
          <w:t xml:space="preserve"> </w:t>
        </w:r>
        <w:r>
          <w:rPr>
            <w:rFonts w:hint="eastAsia"/>
            <w:rtl/>
            <w:rPrChange w:id="7919" w:author="assi" w:date="2007-12-17T14:32:00Z">
              <w:rPr>
                <w:rFonts w:hint="eastAsia"/>
                <w:rtl/>
              </w:rPr>
            </w:rPrChange>
          </w:rPr>
          <w:t>هذه</w:t>
        </w:r>
        <w:r>
          <w:rPr>
            <w:rtl/>
            <w:rPrChange w:id="7920" w:author="assi" w:date="2007-12-17T14:32:00Z">
              <w:rPr>
                <w:rtl/>
              </w:rPr>
            </w:rPrChange>
          </w:rPr>
          <w:t xml:space="preserve"> </w:t>
        </w:r>
        <w:r>
          <w:rPr>
            <w:rFonts w:hint="eastAsia"/>
            <w:rtl/>
            <w:rPrChange w:id="7921" w:author="assi" w:date="2007-12-17T14:32:00Z">
              <w:rPr>
                <w:rFonts w:hint="eastAsia"/>
                <w:rtl/>
              </w:rPr>
            </w:rPrChange>
          </w:rPr>
          <w:t>المعلومات</w:t>
        </w:r>
        <w:r>
          <w:rPr>
            <w:rtl/>
            <w:rPrChange w:id="7922" w:author="assi" w:date="2007-12-17T14:32:00Z">
              <w:rPr>
                <w:rtl/>
              </w:rPr>
            </w:rPrChange>
          </w:rPr>
          <w:t xml:space="preserve"> </w:t>
        </w:r>
        <w:r>
          <w:rPr>
            <w:rFonts w:hint="eastAsia"/>
            <w:rtl/>
            <w:rPrChange w:id="7923" w:author="assi" w:date="2007-12-17T14:32:00Z">
              <w:rPr>
                <w:rFonts w:hint="eastAsia"/>
                <w:rtl/>
              </w:rPr>
            </w:rPrChange>
          </w:rPr>
          <w:t>أيضاً بيان</w:t>
        </w:r>
        <w:r>
          <w:rPr>
            <w:rtl/>
            <w:rPrChange w:id="7924" w:author="assi" w:date="2007-12-17T14:32:00Z">
              <w:rPr>
                <w:rtl/>
              </w:rPr>
            </w:rPrChange>
          </w:rPr>
          <w:t xml:space="preserve"> </w:t>
        </w:r>
        <w:r>
          <w:rPr>
            <w:rFonts w:hint="eastAsia"/>
            <w:rtl/>
            <w:rPrChange w:id="7925" w:author="assi" w:date="2007-12-17T14:32:00Z">
              <w:rPr>
                <w:rFonts w:hint="eastAsia"/>
                <w:rtl/>
              </w:rPr>
            </w:rPrChange>
          </w:rPr>
          <w:t>ورد</w:t>
        </w:r>
        <w:r>
          <w:rPr>
            <w:rtl/>
            <w:rPrChange w:id="7926" w:author="assi" w:date="2007-12-17T14:32:00Z">
              <w:rPr>
                <w:rtl/>
              </w:rPr>
            </w:rPrChange>
          </w:rPr>
          <w:t xml:space="preserve"> </w:t>
        </w:r>
        <w:r>
          <w:rPr>
            <w:rFonts w:hint="eastAsia"/>
            <w:rtl/>
            <w:rPrChange w:id="7927" w:author="assi" w:date="2007-12-17T14:32:00Z">
              <w:rPr>
                <w:rFonts w:hint="eastAsia"/>
                <w:rtl/>
              </w:rPr>
            </w:rPrChange>
          </w:rPr>
          <w:t>في</w:t>
        </w:r>
        <w:r>
          <w:rPr>
            <w:rtl/>
            <w:rPrChange w:id="7928" w:author="assi" w:date="2007-12-17T14:32:00Z">
              <w:rPr>
                <w:rtl/>
              </w:rPr>
            </w:rPrChange>
          </w:rPr>
          <w:t xml:space="preserve"> </w:t>
        </w:r>
        <w:r>
          <w:rPr>
            <w:rFonts w:hint="eastAsia"/>
            <w:rtl/>
            <w:rPrChange w:id="7929" w:author="assi" w:date="2007-12-17T14:32:00Z">
              <w:rPr>
                <w:rFonts w:hint="eastAsia"/>
                <w:rtl/>
              </w:rPr>
            </w:rPrChange>
          </w:rPr>
          <w:t>رسالة</w:t>
        </w:r>
        <w:r>
          <w:rPr>
            <w:rtl/>
            <w:rPrChange w:id="7930" w:author="assi" w:date="2007-12-17T14:32:00Z">
              <w:rPr>
                <w:rtl/>
              </w:rPr>
            </w:rPrChange>
          </w:rPr>
          <w:t xml:space="preserve"> </w:t>
        </w:r>
        <w:r>
          <w:rPr>
            <w:rFonts w:hint="eastAsia"/>
            <w:rtl/>
            <w:rPrChange w:id="7931" w:author="assi" w:date="2007-12-17T14:32:00Z">
              <w:rPr>
                <w:rFonts w:hint="eastAsia"/>
                <w:rtl/>
              </w:rPr>
            </w:rPrChange>
          </w:rPr>
          <w:t>مؤرخة</w:t>
        </w:r>
        <w:r>
          <w:rPr>
            <w:rtl/>
            <w:rPrChange w:id="7932" w:author="assi" w:date="2007-12-17T14:32:00Z">
              <w:rPr>
                <w:rtl/>
              </w:rPr>
            </w:rPrChange>
          </w:rPr>
          <w:t xml:space="preserve"> 24 </w:t>
        </w:r>
        <w:r>
          <w:rPr>
            <w:rFonts w:hint="eastAsia"/>
            <w:rtl/>
            <w:rPrChange w:id="7933" w:author="assi" w:date="2007-12-17T14:32:00Z">
              <w:rPr>
                <w:rFonts w:hint="eastAsia"/>
                <w:rtl/>
              </w:rPr>
            </w:rPrChange>
          </w:rPr>
          <w:t>آذار</w:t>
        </w:r>
        <w:r>
          <w:rPr>
            <w:rtl/>
            <w:rPrChange w:id="7934" w:author="assi" w:date="2007-12-17T14:32:00Z">
              <w:rPr>
                <w:rtl/>
              </w:rPr>
            </w:rPrChange>
          </w:rPr>
          <w:t>/</w:t>
        </w:r>
        <w:r>
          <w:rPr>
            <w:rFonts w:hint="eastAsia"/>
            <w:rtl/>
            <w:rPrChange w:id="7935" w:author="assi" w:date="2007-12-17T14:32:00Z">
              <w:rPr>
                <w:rFonts w:hint="eastAsia"/>
                <w:rtl/>
              </w:rPr>
            </w:rPrChange>
          </w:rPr>
          <w:t>مارس</w:t>
        </w:r>
        <w:r>
          <w:rPr>
            <w:rtl/>
            <w:rPrChange w:id="7936" w:author="assi" w:date="2007-12-17T14:32:00Z">
              <w:rPr>
                <w:rtl/>
              </w:rPr>
            </w:rPrChange>
          </w:rPr>
          <w:t xml:space="preserve"> 2006 </w:t>
        </w:r>
        <w:r>
          <w:rPr>
            <w:rFonts w:hint="eastAsia"/>
            <w:rtl/>
            <w:rPrChange w:id="7937" w:author="assi" w:date="2007-12-17T14:32:00Z">
              <w:rPr>
                <w:rFonts w:hint="eastAsia"/>
                <w:rtl/>
              </w:rPr>
            </w:rPrChange>
          </w:rPr>
          <w:t>من</w:t>
        </w:r>
        <w:r>
          <w:rPr>
            <w:rtl/>
            <w:rPrChange w:id="7938" w:author="assi" w:date="2007-12-17T14:32:00Z">
              <w:rPr>
                <w:rtl/>
              </w:rPr>
            </w:rPrChange>
          </w:rPr>
          <w:t xml:space="preserve"> </w:t>
        </w:r>
        <w:r>
          <w:rPr>
            <w:rFonts w:hint="eastAsia"/>
            <w:rtl/>
            <w:rPrChange w:id="7939" w:author="assi" w:date="2007-12-17T14:32:00Z">
              <w:rPr>
                <w:rFonts w:hint="eastAsia"/>
                <w:rtl/>
              </w:rPr>
            </w:rPrChange>
          </w:rPr>
          <w:t>المنظمة</w:t>
        </w:r>
        <w:r>
          <w:rPr>
            <w:rtl/>
            <w:rPrChange w:id="7940" w:author="assi" w:date="2007-12-17T14:32:00Z">
              <w:rPr>
                <w:rtl/>
              </w:rPr>
            </w:rPrChange>
          </w:rPr>
          <w:t xml:space="preserve"> </w:t>
        </w:r>
        <w:r>
          <w:rPr>
            <w:rFonts w:hint="eastAsia"/>
            <w:rtl/>
            <w:rPrChange w:id="7941" w:author="assi" w:date="2007-12-17T14:32:00Z">
              <w:rPr>
                <w:rFonts w:hint="eastAsia"/>
                <w:rtl/>
              </w:rPr>
            </w:rPrChange>
          </w:rPr>
          <w:t>غير</w:t>
        </w:r>
        <w:r>
          <w:rPr>
            <w:rtl/>
            <w:rPrChange w:id="7942" w:author="assi" w:date="2007-12-17T14:32:00Z">
              <w:rPr>
                <w:rtl/>
              </w:rPr>
            </w:rPrChange>
          </w:rPr>
          <w:t xml:space="preserve"> </w:t>
        </w:r>
        <w:r>
          <w:rPr>
            <w:rFonts w:hint="eastAsia"/>
            <w:rtl/>
            <w:rPrChange w:id="7943" w:author="assi" w:date="2007-12-17T14:32:00Z">
              <w:rPr>
                <w:rFonts w:hint="eastAsia"/>
                <w:rtl/>
              </w:rPr>
            </w:rPrChange>
          </w:rPr>
          <w:t>الحكومية</w:t>
        </w:r>
        <w:r>
          <w:rPr>
            <w:rtl/>
            <w:rPrChange w:id="7944" w:author="assi" w:date="2007-12-17T14:32:00Z">
              <w:rPr>
                <w:rtl/>
              </w:rPr>
            </w:rPrChange>
          </w:rPr>
          <w:t xml:space="preserve"> "</w:t>
        </w:r>
        <w:r>
          <w:rPr>
            <w:rFonts w:hint="cs"/>
            <w:rtl/>
            <w:rPrChange w:id="7945" w:author="assi" w:date="2007-12-17T14:32:00Z">
              <w:rPr>
                <w:rFonts w:hint="cs"/>
                <w:rtl/>
              </w:rPr>
            </w:rPrChange>
          </w:rPr>
          <w:t>م</w:t>
        </w:r>
        <w:r>
          <w:rPr>
            <w:rFonts w:hint="eastAsia"/>
            <w:rtl/>
            <w:rPrChange w:id="7946" w:author="assi" w:date="2007-12-17T14:32:00Z">
              <w:rPr>
                <w:rFonts w:hint="eastAsia"/>
                <w:rtl/>
              </w:rPr>
            </w:rPrChange>
          </w:rPr>
          <w:t>رصد</w:t>
        </w:r>
        <w:r>
          <w:rPr>
            <w:rtl/>
            <w:rPrChange w:id="7947" w:author="assi" w:date="2007-12-17T14:32:00Z">
              <w:rPr>
                <w:rtl/>
              </w:rPr>
            </w:rPrChange>
          </w:rPr>
          <w:t xml:space="preserve"> </w:t>
        </w:r>
        <w:r>
          <w:rPr>
            <w:rFonts w:hint="eastAsia"/>
            <w:rtl/>
            <w:rPrChange w:id="7948" w:author="assi" w:date="2007-12-17T14:32:00Z">
              <w:rPr>
                <w:rFonts w:hint="eastAsia"/>
                <w:rtl/>
              </w:rPr>
            </w:rPrChange>
          </w:rPr>
          <w:t>الديمقراطية</w:t>
        </w:r>
        <w:r>
          <w:rPr>
            <w:rtl/>
            <w:rPrChange w:id="7949" w:author="assi" w:date="2007-12-17T14:32:00Z">
              <w:rPr>
                <w:rtl/>
              </w:rPr>
            </w:rPrChange>
          </w:rPr>
          <w:t xml:space="preserve"> </w:t>
        </w:r>
        <w:r>
          <w:rPr>
            <w:rFonts w:hint="eastAsia"/>
            <w:rtl/>
            <w:rPrChange w:id="7950" w:author="assi" w:date="2007-12-17T14:32:00Z">
              <w:rPr>
                <w:rFonts w:hint="eastAsia"/>
                <w:rtl/>
              </w:rPr>
            </w:rPrChange>
          </w:rPr>
          <w:t>وحقوق</w:t>
        </w:r>
        <w:r>
          <w:rPr>
            <w:rtl/>
            <w:rPrChange w:id="7951" w:author="assi" w:date="2007-12-17T14:32:00Z">
              <w:rPr>
                <w:rtl/>
              </w:rPr>
            </w:rPrChange>
          </w:rPr>
          <w:t xml:space="preserve"> </w:t>
        </w:r>
        <w:r>
          <w:rPr>
            <w:rFonts w:hint="eastAsia"/>
            <w:rtl/>
            <w:rPrChange w:id="7952" w:author="assi" w:date="2007-12-17T14:32:00Z">
              <w:rPr>
                <w:rFonts w:hint="eastAsia"/>
                <w:rtl/>
              </w:rPr>
            </w:rPrChange>
          </w:rPr>
          <w:t>الإنسان</w:t>
        </w:r>
        <w:r>
          <w:rPr>
            <w:rtl/>
            <w:rPrChange w:id="7953" w:author="assi" w:date="2007-12-17T14:32:00Z">
              <w:rPr>
                <w:rtl/>
              </w:rPr>
            </w:rPrChange>
          </w:rPr>
          <w:t xml:space="preserve"> </w:t>
        </w:r>
        <w:r>
          <w:rPr>
            <w:rFonts w:hint="eastAsia"/>
            <w:rtl/>
            <w:rPrChange w:id="7954" w:author="assi" w:date="2007-12-17T14:32:00Z">
              <w:rPr>
                <w:rFonts w:hint="eastAsia"/>
                <w:rtl/>
              </w:rPr>
            </w:rPrChange>
          </w:rPr>
          <w:t>ووسائط</w:t>
        </w:r>
        <w:r>
          <w:rPr>
            <w:rtl/>
            <w:rPrChange w:id="7955" w:author="assi" w:date="2007-12-17T14:32:00Z">
              <w:rPr>
                <w:rtl/>
              </w:rPr>
            </w:rPrChange>
          </w:rPr>
          <w:t xml:space="preserve"> </w:t>
        </w:r>
        <w:r>
          <w:rPr>
            <w:rFonts w:hint="eastAsia"/>
            <w:rtl/>
            <w:rPrChange w:id="7956" w:author="assi" w:date="2007-12-17T14:32:00Z">
              <w:rPr>
                <w:rFonts w:hint="eastAsia"/>
                <w:rtl/>
              </w:rPr>
            </w:rPrChange>
          </w:rPr>
          <w:t>الإعلام</w:t>
        </w:r>
        <w:r>
          <w:rPr>
            <w:rtl/>
            <w:rPrChange w:id="7957" w:author="assi" w:date="2007-12-17T14:32:00Z">
              <w:rPr>
                <w:rtl/>
              </w:rPr>
            </w:rPrChange>
          </w:rPr>
          <w:t>".</w:t>
        </w:r>
      </w:ins>
    </w:p>
    <w:p w:rsidR="00000000" w:rsidRDefault="005863B5">
      <w:pPr>
        <w:numPr>
          <w:ins w:id="7958" w:author="assi" w:date="2007-12-17T14:30:00Z"/>
        </w:numPr>
        <w:spacing w:before="0" w:line="380" w:lineRule="exact"/>
        <w:jc w:val="both"/>
        <w:rPr>
          <w:ins w:id="7959" w:author="assi" w:date="2007-12-17T14:30:00Z"/>
          <w:spacing w:val="0"/>
          <w:rPrChange w:id="7960" w:author="assi" w:date="2007-12-17T14:32:00Z">
            <w:rPr>
              <w:ins w:id="7961" w:author="assi" w:date="2007-12-17T14:30:00Z"/>
              <w:spacing w:val="0"/>
            </w:rPr>
          </w:rPrChange>
        </w:rPr>
      </w:pPr>
      <w:ins w:id="7962" w:author="assi" w:date="2007-12-17T14:30:00Z">
        <w:r>
          <w:rPr>
            <w:rFonts w:hint="cs"/>
            <w:rtl/>
            <w:rPrChange w:id="7963" w:author="assi" w:date="2007-12-17T14:32:00Z">
              <w:rPr>
                <w:rFonts w:hint="cs"/>
                <w:rtl/>
              </w:rPr>
            </w:rPrChange>
          </w:rPr>
          <w:t>5-7</w:t>
        </w:r>
        <w:r>
          <w:rPr>
            <w:rPrChange w:id="7964" w:author="assi" w:date="2007-12-17T14:32:00Z">
              <w:rPr/>
            </w:rPrChange>
          </w:rPr>
          <w:tab/>
        </w:r>
        <w:r>
          <w:rPr>
            <w:rFonts w:hint="eastAsia"/>
            <w:rtl/>
            <w:rPrChange w:id="7965" w:author="assi" w:date="2007-12-17T14:32:00Z">
              <w:rPr>
                <w:rFonts w:hint="eastAsia"/>
                <w:rtl/>
              </w:rPr>
            </w:rPrChange>
          </w:rPr>
          <w:t>ويؤكد</w:t>
        </w:r>
        <w:r>
          <w:rPr>
            <w:rtl/>
            <w:rPrChange w:id="7966" w:author="assi" w:date="2007-12-17T14:32:00Z">
              <w:rPr>
                <w:rtl/>
              </w:rPr>
            </w:rPrChange>
          </w:rPr>
          <w:t xml:space="preserve"> </w:t>
        </w:r>
        <w:r>
          <w:rPr>
            <w:rFonts w:hint="cs"/>
            <w:rtl/>
            <w:rPrChange w:id="7967" w:author="assi" w:date="2007-12-17T14:32:00Z">
              <w:rPr>
                <w:rFonts w:hint="cs"/>
                <w:rtl/>
              </w:rPr>
            </w:rPrChange>
          </w:rPr>
          <w:t xml:space="preserve">صاحبا </w:t>
        </w:r>
        <w:r>
          <w:rPr>
            <w:rFonts w:hint="eastAsia"/>
            <w:rtl/>
            <w:rPrChange w:id="7968" w:author="assi" w:date="2007-12-17T14:32:00Z">
              <w:rPr>
                <w:rFonts w:hint="eastAsia"/>
                <w:rtl/>
              </w:rPr>
            </w:rPrChange>
          </w:rPr>
          <w:t>الشكوى</w:t>
        </w:r>
        <w:r>
          <w:rPr>
            <w:rtl/>
            <w:rPrChange w:id="7969" w:author="assi" w:date="2007-12-17T14:32:00Z">
              <w:rPr>
                <w:rtl/>
              </w:rPr>
            </w:rPrChange>
          </w:rPr>
          <w:t xml:space="preserve"> </w:t>
        </w:r>
        <w:r>
          <w:rPr>
            <w:rFonts w:hint="cs"/>
            <w:rtl/>
            <w:rPrChange w:id="7970" w:author="assi" w:date="2007-12-17T14:32:00Z">
              <w:rPr>
                <w:rFonts w:hint="cs"/>
                <w:rtl/>
              </w:rPr>
            </w:rPrChange>
          </w:rPr>
          <w:t xml:space="preserve">مشروعة </w:t>
        </w:r>
        <w:r>
          <w:rPr>
            <w:rFonts w:hint="eastAsia"/>
            <w:rtl/>
            <w:rPrChange w:id="7971" w:author="assi" w:date="2007-12-17T14:32:00Z">
              <w:rPr>
                <w:rFonts w:hint="eastAsia"/>
                <w:rtl/>
              </w:rPr>
            </w:rPrChange>
          </w:rPr>
          <w:t>الحزب</w:t>
        </w:r>
        <w:r>
          <w:rPr>
            <w:rtl/>
            <w:rPrChange w:id="7972" w:author="assi" w:date="2007-12-17T14:32:00Z">
              <w:rPr>
                <w:rtl/>
              </w:rPr>
            </w:rPrChange>
          </w:rPr>
          <w:t xml:space="preserve"> </w:t>
        </w:r>
        <w:r>
          <w:rPr>
            <w:rFonts w:hint="eastAsia"/>
            <w:rtl/>
            <w:rPrChange w:id="7973" w:author="assi" w:date="2007-12-17T14:32:00Z">
              <w:rPr>
                <w:rFonts w:hint="eastAsia"/>
                <w:rtl/>
              </w:rPr>
            </w:rPrChange>
          </w:rPr>
          <w:t>الديمقراطي</w:t>
        </w:r>
        <w:r>
          <w:rPr>
            <w:rtl/>
            <w:rPrChange w:id="7974" w:author="assi" w:date="2007-12-17T14:32:00Z">
              <w:rPr>
                <w:rtl/>
              </w:rPr>
            </w:rPrChange>
          </w:rPr>
          <w:t xml:space="preserve"> </w:t>
        </w:r>
        <w:r>
          <w:rPr>
            <w:rFonts w:hint="eastAsia"/>
            <w:rtl/>
            <w:rPrChange w:id="7975" w:author="assi" w:date="2007-12-17T14:32:00Z">
              <w:rPr>
                <w:rFonts w:hint="eastAsia"/>
                <w:rtl/>
              </w:rPr>
            </w:rPrChange>
          </w:rPr>
          <w:t>الأذربيجاني</w:t>
        </w:r>
        <w:r>
          <w:rPr>
            <w:rtl/>
            <w:rPrChange w:id="7976" w:author="assi" w:date="2007-12-17T14:32:00Z">
              <w:rPr>
                <w:rtl/>
              </w:rPr>
            </w:rPrChange>
          </w:rPr>
          <w:t xml:space="preserve"> </w:t>
        </w:r>
        <w:r>
          <w:rPr>
            <w:rFonts w:hint="eastAsia"/>
            <w:rtl/>
            <w:rPrChange w:id="7977" w:author="assi" w:date="2007-12-17T14:32:00Z">
              <w:rPr>
                <w:rFonts w:hint="eastAsia"/>
                <w:rtl/>
              </w:rPr>
            </w:rPrChange>
          </w:rPr>
          <w:t>ولكنهما</w:t>
        </w:r>
        <w:r>
          <w:rPr>
            <w:rtl/>
            <w:rPrChange w:id="7978" w:author="assi" w:date="2007-12-17T14:32:00Z">
              <w:rPr>
                <w:rtl/>
              </w:rPr>
            </w:rPrChange>
          </w:rPr>
          <w:t xml:space="preserve"> </w:t>
        </w:r>
        <w:r>
          <w:rPr>
            <w:rFonts w:hint="cs"/>
            <w:rtl/>
            <w:rPrChange w:id="7979" w:author="assi" w:date="2007-12-17T14:32:00Z">
              <w:rPr>
                <w:rFonts w:hint="cs"/>
                <w:rtl/>
              </w:rPr>
            </w:rPrChange>
          </w:rPr>
          <w:t>ي</w:t>
        </w:r>
        <w:r>
          <w:rPr>
            <w:rFonts w:hint="eastAsia"/>
            <w:rtl/>
            <w:rPrChange w:id="7980" w:author="assi" w:date="2007-12-17T14:32:00Z">
              <w:rPr>
                <w:rFonts w:hint="eastAsia"/>
                <w:rtl/>
              </w:rPr>
            </w:rPrChange>
          </w:rPr>
          <w:t>شككا</w:t>
        </w:r>
        <w:r>
          <w:rPr>
            <w:rFonts w:hint="cs"/>
            <w:rtl/>
            <w:rPrChange w:id="7981" w:author="assi" w:date="2007-12-17T14:32:00Z">
              <w:rPr>
                <w:rFonts w:hint="cs"/>
                <w:rtl/>
              </w:rPr>
            </w:rPrChange>
          </w:rPr>
          <w:t>ن</w:t>
        </w:r>
        <w:r>
          <w:rPr>
            <w:rtl/>
            <w:rPrChange w:id="7982" w:author="assi" w:date="2007-12-17T14:32:00Z">
              <w:rPr>
                <w:rtl/>
              </w:rPr>
            </w:rPrChange>
          </w:rPr>
          <w:t xml:space="preserve"> </w:t>
        </w:r>
        <w:r>
          <w:rPr>
            <w:rFonts w:hint="eastAsia"/>
            <w:rtl/>
            <w:rPrChange w:id="7983" w:author="assi" w:date="2007-12-17T14:32:00Z">
              <w:rPr>
                <w:rFonts w:hint="eastAsia"/>
                <w:rtl/>
              </w:rPr>
            </w:rPrChange>
          </w:rPr>
          <w:t>في</w:t>
        </w:r>
        <w:r>
          <w:rPr>
            <w:rtl/>
            <w:rPrChange w:id="7984" w:author="assi" w:date="2007-12-17T14:32:00Z">
              <w:rPr>
                <w:rtl/>
              </w:rPr>
            </w:rPrChange>
          </w:rPr>
          <w:t xml:space="preserve"> </w:t>
        </w:r>
        <w:r>
          <w:rPr>
            <w:rFonts w:hint="eastAsia"/>
            <w:rtl/>
            <w:rPrChange w:id="7985" w:author="assi" w:date="2007-12-17T14:32:00Z">
              <w:rPr>
                <w:rFonts w:hint="eastAsia"/>
                <w:rtl/>
              </w:rPr>
            </w:rPrChange>
          </w:rPr>
          <w:t>صحة</w:t>
        </w:r>
        <w:r>
          <w:rPr>
            <w:rtl/>
            <w:rPrChange w:id="7986" w:author="assi" w:date="2007-12-17T14:32:00Z">
              <w:rPr>
                <w:rtl/>
              </w:rPr>
            </w:rPrChange>
          </w:rPr>
          <w:t xml:space="preserve"> </w:t>
        </w:r>
        <w:r>
          <w:rPr>
            <w:rFonts w:hint="eastAsia"/>
            <w:rtl/>
            <w:rPrChange w:id="7987" w:author="assi" w:date="2007-12-17T14:32:00Z">
              <w:rPr>
                <w:rFonts w:hint="eastAsia"/>
                <w:rtl/>
              </w:rPr>
            </w:rPrChange>
          </w:rPr>
          <w:t>ما</w:t>
        </w:r>
        <w:r>
          <w:rPr>
            <w:rtl/>
            <w:rPrChange w:id="7988" w:author="assi" w:date="2007-12-17T14:32:00Z">
              <w:rPr>
                <w:rtl/>
              </w:rPr>
            </w:rPrChange>
          </w:rPr>
          <w:t xml:space="preserve"> </w:t>
        </w:r>
        <w:r>
          <w:rPr>
            <w:rFonts w:hint="eastAsia"/>
            <w:rtl/>
            <w:rPrChange w:id="7989" w:author="assi" w:date="2007-12-17T14:32:00Z">
              <w:rPr>
                <w:rFonts w:hint="eastAsia"/>
                <w:rtl/>
              </w:rPr>
            </w:rPrChange>
          </w:rPr>
          <w:t>أكدته</w:t>
        </w:r>
        <w:r>
          <w:rPr>
            <w:rtl/>
            <w:rPrChange w:id="7990" w:author="assi" w:date="2007-12-17T14:32:00Z">
              <w:rPr>
                <w:rtl/>
              </w:rPr>
            </w:rPrChange>
          </w:rPr>
          <w:t xml:space="preserve"> </w:t>
        </w:r>
        <w:r>
          <w:rPr>
            <w:rFonts w:hint="eastAsia"/>
            <w:rtl/>
            <w:rPrChange w:id="7991" w:author="assi" w:date="2007-12-17T14:32:00Z">
              <w:rPr>
                <w:rFonts w:hint="eastAsia"/>
                <w:rtl/>
              </w:rPr>
            </w:rPrChange>
          </w:rPr>
          <w:t>الدولة</w:t>
        </w:r>
        <w:r>
          <w:rPr>
            <w:rtl/>
            <w:rPrChange w:id="7992" w:author="assi" w:date="2007-12-17T14:32:00Z">
              <w:rPr>
                <w:rtl/>
              </w:rPr>
            </w:rPrChange>
          </w:rPr>
          <w:t xml:space="preserve"> </w:t>
        </w:r>
        <w:r>
          <w:rPr>
            <w:rFonts w:hint="eastAsia"/>
            <w:rtl/>
            <w:rPrChange w:id="7993" w:author="assi" w:date="2007-12-17T14:32:00Z">
              <w:rPr>
                <w:rFonts w:hint="eastAsia"/>
                <w:rtl/>
              </w:rPr>
            </w:rPrChange>
          </w:rPr>
          <w:t>الطرف</w:t>
        </w:r>
        <w:r>
          <w:rPr>
            <w:rtl/>
            <w:rPrChange w:id="7994" w:author="assi" w:date="2007-12-17T14:32:00Z">
              <w:rPr>
                <w:rtl/>
              </w:rPr>
            </w:rPrChange>
          </w:rPr>
          <w:t xml:space="preserve"> </w:t>
        </w:r>
        <w:r>
          <w:rPr>
            <w:rFonts w:hint="cs"/>
            <w:rtl/>
            <w:rPrChange w:id="7995" w:author="assi" w:date="2007-12-17T14:32:00Z">
              <w:rPr>
                <w:rFonts w:hint="cs"/>
                <w:rtl/>
              </w:rPr>
            </w:rPrChange>
          </w:rPr>
          <w:t xml:space="preserve">من </w:t>
        </w:r>
        <w:r>
          <w:rPr>
            <w:rFonts w:hint="eastAsia"/>
            <w:rtl/>
            <w:rPrChange w:id="7996" w:author="assi" w:date="2007-12-17T14:32:00Z">
              <w:rPr>
                <w:rFonts w:hint="eastAsia"/>
                <w:rtl/>
              </w:rPr>
            </w:rPrChange>
          </w:rPr>
          <w:t>عدم</w:t>
        </w:r>
        <w:r>
          <w:rPr>
            <w:rtl/>
            <w:rPrChange w:id="7997" w:author="assi" w:date="2007-12-17T14:32:00Z">
              <w:rPr>
                <w:rtl/>
              </w:rPr>
            </w:rPrChange>
          </w:rPr>
          <w:t xml:space="preserve"> </w:t>
        </w:r>
        <w:r>
          <w:rPr>
            <w:rFonts w:hint="eastAsia"/>
            <w:rtl/>
            <w:rPrChange w:id="7998" w:author="assi" w:date="2007-12-17T14:32:00Z">
              <w:rPr>
                <w:rFonts w:hint="eastAsia"/>
                <w:rtl/>
              </w:rPr>
            </w:rPrChange>
          </w:rPr>
          <w:t>وجود</w:t>
        </w:r>
        <w:r>
          <w:rPr>
            <w:rtl/>
            <w:rPrChange w:id="7999" w:author="assi" w:date="2007-12-17T14:32:00Z">
              <w:rPr>
                <w:rtl/>
              </w:rPr>
            </w:rPrChange>
          </w:rPr>
          <w:t xml:space="preserve"> </w:t>
        </w:r>
        <w:r>
          <w:rPr>
            <w:rFonts w:hint="eastAsia"/>
            <w:rtl/>
            <w:rPrChange w:id="8000" w:author="assi" w:date="2007-12-17T14:32:00Z">
              <w:rPr>
                <w:rFonts w:hint="eastAsia"/>
                <w:rtl/>
              </w:rPr>
            </w:rPrChange>
          </w:rPr>
          <w:t>اضطهاد</w:t>
        </w:r>
        <w:r>
          <w:rPr>
            <w:rtl/>
            <w:rPrChange w:id="8001" w:author="assi" w:date="2007-12-17T14:32:00Z">
              <w:rPr>
                <w:rtl/>
              </w:rPr>
            </w:rPrChange>
          </w:rPr>
          <w:t xml:space="preserve"> </w:t>
        </w:r>
        <w:r>
          <w:rPr>
            <w:rFonts w:hint="eastAsia"/>
            <w:rtl/>
            <w:rPrChange w:id="8002" w:author="assi" w:date="2007-12-17T14:32:00Z">
              <w:rPr>
                <w:rFonts w:hint="eastAsia"/>
                <w:rtl/>
              </w:rPr>
            </w:rPrChange>
          </w:rPr>
          <w:t>منهجي</w:t>
        </w:r>
        <w:r>
          <w:rPr>
            <w:rtl/>
            <w:rPrChange w:id="8003" w:author="assi" w:date="2007-12-17T14:32:00Z">
              <w:rPr>
                <w:rtl/>
              </w:rPr>
            </w:rPrChange>
          </w:rPr>
          <w:t xml:space="preserve"> </w:t>
        </w:r>
        <w:r>
          <w:rPr>
            <w:rFonts w:hint="eastAsia"/>
            <w:rtl/>
            <w:rPrChange w:id="8004" w:author="assi" w:date="2007-12-17T14:32:00Z">
              <w:rPr>
                <w:rFonts w:hint="eastAsia"/>
                <w:rtl/>
              </w:rPr>
            </w:rPrChange>
          </w:rPr>
          <w:t>لأعضاء</w:t>
        </w:r>
        <w:r>
          <w:rPr>
            <w:rtl/>
            <w:rPrChange w:id="8005" w:author="assi" w:date="2007-12-17T14:32:00Z">
              <w:rPr>
                <w:rtl/>
              </w:rPr>
            </w:rPrChange>
          </w:rPr>
          <w:t xml:space="preserve"> </w:t>
        </w:r>
        <w:r>
          <w:rPr>
            <w:rFonts w:hint="eastAsia"/>
            <w:rtl/>
            <w:rPrChange w:id="8006" w:author="assi" w:date="2007-12-17T14:32:00Z">
              <w:rPr>
                <w:rFonts w:hint="eastAsia"/>
                <w:rtl/>
              </w:rPr>
            </w:rPrChange>
          </w:rPr>
          <w:t>المعارضة</w:t>
        </w:r>
        <w:r>
          <w:rPr>
            <w:rtl/>
            <w:rPrChange w:id="8007" w:author="assi" w:date="2007-12-17T14:32:00Z">
              <w:rPr>
                <w:rtl/>
              </w:rPr>
            </w:rPrChange>
          </w:rPr>
          <w:t xml:space="preserve"> </w:t>
        </w:r>
        <w:r>
          <w:rPr>
            <w:rFonts w:hint="eastAsia"/>
            <w:rtl/>
            <w:rPrChange w:id="8008" w:author="assi" w:date="2007-12-17T14:32:00Z">
              <w:rPr>
                <w:rFonts w:hint="eastAsia"/>
                <w:rtl/>
              </w:rPr>
            </w:rPrChange>
          </w:rPr>
          <w:t>السياسية</w:t>
        </w:r>
        <w:r>
          <w:rPr>
            <w:rFonts w:hint="cs"/>
            <w:rtl/>
            <w:rPrChange w:id="8009" w:author="assi" w:date="2007-12-17T14:32:00Z">
              <w:rPr>
                <w:rFonts w:hint="cs"/>
                <w:rtl/>
              </w:rPr>
            </w:rPrChange>
          </w:rPr>
          <w:t xml:space="preserve">. </w:t>
        </w:r>
        <w:r>
          <w:rPr>
            <w:rFonts w:hint="eastAsia"/>
            <w:rtl/>
            <w:rPrChange w:id="8010" w:author="assi" w:date="2007-12-17T14:32:00Z">
              <w:rPr>
                <w:rFonts w:hint="eastAsia"/>
                <w:rtl/>
              </w:rPr>
            </w:rPrChange>
          </w:rPr>
          <w:t>ونفيا تقديم</w:t>
        </w:r>
        <w:r>
          <w:rPr>
            <w:rtl/>
            <w:rPrChange w:id="8011" w:author="assi" w:date="2007-12-17T14:32:00Z">
              <w:rPr>
                <w:rtl/>
              </w:rPr>
            </w:rPrChange>
          </w:rPr>
          <w:t xml:space="preserve"> </w:t>
        </w:r>
        <w:r>
          <w:rPr>
            <w:rFonts w:hint="eastAsia"/>
            <w:rtl/>
            <w:rPrChange w:id="8012" w:author="assi" w:date="2007-12-17T14:32:00Z">
              <w:rPr>
                <w:rFonts w:hint="eastAsia"/>
                <w:rtl/>
              </w:rPr>
            </w:rPrChange>
          </w:rPr>
          <w:t>معلومات</w:t>
        </w:r>
        <w:r>
          <w:rPr>
            <w:rtl/>
            <w:rPrChange w:id="8013" w:author="assi" w:date="2007-12-17T14:32:00Z">
              <w:rPr>
                <w:rtl/>
              </w:rPr>
            </w:rPrChange>
          </w:rPr>
          <w:t xml:space="preserve"> </w:t>
        </w:r>
        <w:r>
          <w:rPr>
            <w:rFonts w:hint="eastAsia"/>
            <w:rtl/>
            <w:rPrChange w:id="8014" w:author="assi" w:date="2007-12-17T14:32:00Z">
              <w:rPr>
                <w:rFonts w:hint="eastAsia"/>
                <w:rtl/>
              </w:rPr>
            </w:rPrChange>
          </w:rPr>
          <w:t>متناقضة</w:t>
        </w:r>
        <w:r>
          <w:rPr>
            <w:rFonts w:hint="cs"/>
            <w:rtl/>
            <w:rPrChange w:id="8015" w:author="assi" w:date="2007-12-17T14:32:00Z">
              <w:rPr>
                <w:rFonts w:hint="cs"/>
                <w:rtl/>
              </w:rPr>
            </w:rPrChange>
          </w:rPr>
          <w:t xml:space="preserve"> </w:t>
        </w:r>
        <w:r>
          <w:rPr>
            <w:rFonts w:hint="eastAsia"/>
            <w:rtl/>
            <w:rPrChange w:id="8016" w:author="assi" w:date="2007-12-17T14:32:00Z">
              <w:rPr>
                <w:rFonts w:hint="eastAsia"/>
                <w:rtl/>
              </w:rPr>
            </w:rPrChange>
          </w:rPr>
          <w:t>بل</w:t>
        </w:r>
        <w:r>
          <w:rPr>
            <w:rtl/>
            <w:rPrChange w:id="8017" w:author="assi" w:date="2007-12-17T14:32:00Z">
              <w:rPr>
                <w:rtl/>
              </w:rPr>
            </w:rPrChange>
          </w:rPr>
          <w:t xml:space="preserve"> </w:t>
        </w:r>
        <w:r>
          <w:rPr>
            <w:rFonts w:hint="eastAsia"/>
            <w:rtl/>
            <w:rPrChange w:id="8018" w:author="assi" w:date="2007-12-17T14:32:00Z">
              <w:rPr>
                <w:rFonts w:hint="eastAsia"/>
                <w:rtl/>
              </w:rPr>
            </w:rPrChange>
          </w:rPr>
          <w:t>إن</w:t>
        </w:r>
        <w:r>
          <w:rPr>
            <w:rtl/>
            <w:rPrChange w:id="8019" w:author="assi" w:date="2007-12-17T14:32:00Z">
              <w:rPr>
                <w:rtl/>
              </w:rPr>
            </w:rPrChange>
          </w:rPr>
          <w:t xml:space="preserve"> </w:t>
        </w:r>
        <w:r>
          <w:rPr>
            <w:rFonts w:hint="eastAsia"/>
            <w:rtl/>
            <w:rPrChange w:id="8020" w:author="assi" w:date="2007-12-17T14:32:00Z">
              <w:rPr>
                <w:rFonts w:hint="eastAsia"/>
                <w:rtl/>
              </w:rPr>
            </w:rPrChange>
          </w:rPr>
          <w:t>كل</w:t>
        </w:r>
        <w:r>
          <w:rPr>
            <w:rtl/>
            <w:rPrChange w:id="8021" w:author="assi" w:date="2007-12-17T14:32:00Z">
              <w:rPr>
                <w:rtl/>
              </w:rPr>
            </w:rPrChange>
          </w:rPr>
          <w:t xml:space="preserve"> </w:t>
        </w:r>
        <w:r>
          <w:rPr>
            <w:rFonts w:hint="eastAsia"/>
            <w:rtl/>
            <w:rPrChange w:id="8022" w:author="assi" w:date="2007-12-17T14:32:00Z">
              <w:rPr>
                <w:rFonts w:hint="eastAsia"/>
                <w:rtl/>
              </w:rPr>
            </w:rPrChange>
          </w:rPr>
          <w:t>ما</w:t>
        </w:r>
        <w:r>
          <w:rPr>
            <w:rtl/>
            <w:rPrChange w:id="8023" w:author="assi" w:date="2007-12-17T14:32:00Z">
              <w:rPr>
                <w:rtl/>
              </w:rPr>
            </w:rPrChange>
          </w:rPr>
          <w:t xml:space="preserve"> </w:t>
        </w:r>
        <w:r>
          <w:rPr>
            <w:rFonts w:hint="eastAsia"/>
            <w:rtl/>
            <w:rPrChange w:id="8024" w:author="assi" w:date="2007-12-17T14:32:00Z">
              <w:rPr>
                <w:rFonts w:hint="eastAsia"/>
                <w:rtl/>
              </w:rPr>
            </w:rPrChange>
          </w:rPr>
          <w:t>فعلاه</w:t>
        </w:r>
        <w:r>
          <w:rPr>
            <w:rtl/>
            <w:rPrChange w:id="8025" w:author="assi" w:date="2007-12-17T14:32:00Z">
              <w:rPr>
                <w:rtl/>
              </w:rPr>
            </w:rPrChange>
          </w:rPr>
          <w:t xml:space="preserve"> </w:t>
        </w:r>
        <w:r>
          <w:rPr>
            <w:rFonts w:hint="eastAsia"/>
            <w:rtl/>
            <w:rPrChange w:id="8026" w:author="assi" w:date="2007-12-17T14:32:00Z">
              <w:rPr>
                <w:rFonts w:hint="eastAsia"/>
                <w:rtl/>
              </w:rPr>
            </w:rPrChange>
          </w:rPr>
          <w:t>هو</w:t>
        </w:r>
        <w:r>
          <w:rPr>
            <w:rtl/>
            <w:rPrChange w:id="8027" w:author="assi" w:date="2007-12-17T14:32:00Z">
              <w:rPr>
                <w:rtl/>
              </w:rPr>
            </w:rPrChange>
          </w:rPr>
          <w:t xml:space="preserve"> </w:t>
        </w:r>
        <w:r>
          <w:rPr>
            <w:rFonts w:hint="eastAsia"/>
            <w:rtl/>
            <w:rPrChange w:id="8028" w:author="assi" w:date="2007-12-17T14:32:00Z">
              <w:rPr>
                <w:rFonts w:hint="eastAsia"/>
                <w:rtl/>
              </w:rPr>
            </w:rPrChange>
          </w:rPr>
          <w:t>تقديم</w:t>
        </w:r>
        <w:r>
          <w:rPr>
            <w:rtl/>
            <w:rPrChange w:id="8029" w:author="assi" w:date="2007-12-17T14:32:00Z">
              <w:rPr>
                <w:rtl/>
              </w:rPr>
            </w:rPrChange>
          </w:rPr>
          <w:t xml:space="preserve"> </w:t>
        </w:r>
        <w:r>
          <w:rPr>
            <w:rFonts w:hint="eastAsia"/>
            <w:rtl/>
            <w:rPrChange w:id="8030" w:author="assi" w:date="2007-12-17T14:32:00Z">
              <w:rPr>
                <w:rFonts w:hint="eastAsia"/>
                <w:rtl/>
              </w:rPr>
            </w:rPrChange>
          </w:rPr>
          <w:t>المزيد</w:t>
        </w:r>
        <w:r>
          <w:rPr>
            <w:rtl/>
            <w:rPrChange w:id="8031" w:author="assi" w:date="2007-12-17T14:32:00Z">
              <w:rPr>
                <w:rtl/>
              </w:rPr>
            </w:rPrChange>
          </w:rPr>
          <w:t xml:space="preserve"> </w:t>
        </w:r>
        <w:r>
          <w:rPr>
            <w:rFonts w:hint="eastAsia"/>
            <w:rtl/>
            <w:rPrChange w:id="8032" w:author="assi" w:date="2007-12-17T14:32:00Z">
              <w:rPr>
                <w:rFonts w:hint="eastAsia"/>
                <w:rtl/>
              </w:rPr>
            </w:rPrChange>
          </w:rPr>
          <w:t>من</w:t>
        </w:r>
        <w:r>
          <w:rPr>
            <w:rtl/>
            <w:rPrChange w:id="8033" w:author="assi" w:date="2007-12-17T14:32:00Z">
              <w:rPr>
                <w:rtl/>
              </w:rPr>
            </w:rPrChange>
          </w:rPr>
          <w:t xml:space="preserve"> </w:t>
        </w:r>
        <w:r>
          <w:rPr>
            <w:rFonts w:hint="eastAsia"/>
            <w:rtl/>
            <w:rPrChange w:id="8034" w:author="assi" w:date="2007-12-17T14:32:00Z">
              <w:rPr>
                <w:rFonts w:hint="eastAsia"/>
                <w:rtl/>
              </w:rPr>
            </w:rPrChange>
          </w:rPr>
          <w:t>التفاصيل</w:t>
        </w:r>
        <w:r>
          <w:rPr>
            <w:rtl/>
            <w:rPrChange w:id="8035" w:author="assi" w:date="2007-12-17T14:32:00Z">
              <w:rPr>
                <w:rtl/>
              </w:rPr>
            </w:rPrChange>
          </w:rPr>
          <w:t xml:space="preserve"> </w:t>
        </w:r>
        <w:r>
          <w:rPr>
            <w:rFonts w:hint="eastAsia"/>
            <w:rtl/>
            <w:rPrChange w:id="8036" w:author="assi" w:date="2007-12-17T14:32:00Z">
              <w:rPr>
                <w:rFonts w:hint="eastAsia"/>
                <w:rtl/>
              </w:rPr>
            </w:rPrChange>
          </w:rPr>
          <w:t>في</w:t>
        </w:r>
        <w:r>
          <w:rPr>
            <w:rtl/>
            <w:rPrChange w:id="8037" w:author="assi" w:date="2007-12-17T14:32:00Z">
              <w:rPr>
                <w:rtl/>
              </w:rPr>
            </w:rPrChange>
          </w:rPr>
          <w:t xml:space="preserve"> </w:t>
        </w:r>
        <w:r>
          <w:rPr>
            <w:rFonts w:hint="eastAsia"/>
            <w:rtl/>
            <w:rPrChange w:id="8038" w:author="assi" w:date="2007-12-17T14:32:00Z">
              <w:rPr>
                <w:rFonts w:hint="eastAsia"/>
                <w:rtl/>
              </w:rPr>
            </w:rPrChange>
          </w:rPr>
          <w:t>كل</w:t>
        </w:r>
        <w:r>
          <w:rPr>
            <w:rtl/>
            <w:rPrChange w:id="8039" w:author="assi" w:date="2007-12-17T14:32:00Z">
              <w:rPr>
                <w:rtl/>
              </w:rPr>
            </w:rPrChange>
          </w:rPr>
          <w:t xml:space="preserve"> </w:t>
        </w:r>
        <w:r>
          <w:rPr>
            <w:rFonts w:hint="eastAsia"/>
            <w:rtl/>
            <w:rPrChange w:id="8040" w:author="assi" w:date="2007-12-17T14:32:00Z">
              <w:rPr>
                <w:rFonts w:hint="eastAsia"/>
                <w:rtl/>
              </w:rPr>
            </w:rPrChange>
          </w:rPr>
          <w:t>مرحلة</w:t>
        </w:r>
        <w:r>
          <w:rPr>
            <w:rtl/>
            <w:rPrChange w:id="8041" w:author="assi" w:date="2007-12-17T14:32:00Z">
              <w:rPr>
                <w:rtl/>
              </w:rPr>
            </w:rPrChange>
          </w:rPr>
          <w:t xml:space="preserve"> </w:t>
        </w:r>
        <w:r>
          <w:rPr>
            <w:rFonts w:hint="eastAsia"/>
            <w:rtl/>
            <w:rPrChange w:id="8042" w:author="assi" w:date="2007-12-17T14:32:00Z">
              <w:rPr>
                <w:rFonts w:hint="eastAsia"/>
                <w:rtl/>
              </w:rPr>
            </w:rPrChange>
          </w:rPr>
          <w:t>من</w:t>
        </w:r>
        <w:r>
          <w:rPr>
            <w:rtl/>
            <w:rPrChange w:id="8043" w:author="assi" w:date="2007-12-17T14:32:00Z">
              <w:rPr>
                <w:rtl/>
              </w:rPr>
            </w:rPrChange>
          </w:rPr>
          <w:t xml:space="preserve"> </w:t>
        </w:r>
        <w:r>
          <w:rPr>
            <w:rFonts w:hint="eastAsia"/>
            <w:rtl/>
            <w:rPrChange w:id="8044" w:author="assi" w:date="2007-12-17T14:32:00Z">
              <w:rPr>
                <w:rFonts w:hint="eastAsia"/>
                <w:rtl/>
              </w:rPr>
            </w:rPrChange>
          </w:rPr>
          <w:t>مراحل</w:t>
        </w:r>
        <w:r>
          <w:rPr>
            <w:rtl/>
            <w:rPrChange w:id="8045" w:author="assi" w:date="2007-12-17T14:32:00Z">
              <w:rPr>
                <w:rtl/>
              </w:rPr>
            </w:rPrChange>
          </w:rPr>
          <w:t xml:space="preserve"> </w:t>
        </w:r>
        <w:r>
          <w:rPr>
            <w:rFonts w:hint="eastAsia"/>
            <w:rtl/>
            <w:rPrChange w:id="8046" w:author="assi" w:date="2007-12-17T14:32:00Z">
              <w:rPr>
                <w:rFonts w:hint="eastAsia"/>
                <w:rtl/>
              </w:rPr>
            </w:rPrChange>
          </w:rPr>
          <w:t>سير</w:t>
        </w:r>
        <w:r>
          <w:rPr>
            <w:rtl/>
            <w:rPrChange w:id="8047" w:author="assi" w:date="2007-12-17T14:32:00Z">
              <w:rPr>
                <w:rtl/>
              </w:rPr>
            </w:rPrChange>
          </w:rPr>
          <w:t xml:space="preserve"> </w:t>
        </w:r>
        <w:r>
          <w:rPr>
            <w:rFonts w:hint="cs"/>
            <w:rtl/>
            <w:rPrChange w:id="8048" w:author="assi" w:date="2007-12-17T14:32:00Z">
              <w:rPr>
                <w:rFonts w:hint="cs"/>
                <w:rtl/>
              </w:rPr>
            </w:rPrChange>
          </w:rPr>
          <w:t>الإج</w:t>
        </w:r>
      </w:ins>
      <w:ins w:id="8049" w:author="assi" w:date="2007-12-17T14:36:00Z">
        <w:r>
          <w:rPr>
            <w:rFonts w:hint="cs"/>
            <w:rtl/>
          </w:rPr>
          <w:t>ـ</w:t>
        </w:r>
      </w:ins>
      <w:ins w:id="8050" w:author="assi" w:date="2007-12-17T14:30:00Z">
        <w:r>
          <w:rPr>
            <w:rFonts w:hint="cs"/>
            <w:rtl/>
            <w:rPrChange w:id="8051" w:author="assi" w:date="2007-12-17T14:32:00Z">
              <w:rPr>
                <w:rFonts w:hint="cs"/>
                <w:rtl/>
              </w:rPr>
            </w:rPrChange>
          </w:rPr>
          <w:t xml:space="preserve">راءات. </w:t>
        </w:r>
        <w:r>
          <w:rPr>
            <w:rFonts w:hint="eastAsia"/>
            <w:rtl/>
            <w:rPrChange w:id="8052" w:author="assi" w:date="2007-12-17T14:32:00Z">
              <w:rPr>
                <w:rFonts w:hint="eastAsia"/>
                <w:rtl/>
              </w:rPr>
            </w:rPrChange>
          </w:rPr>
          <w:t>أما</w:t>
        </w:r>
        <w:r>
          <w:rPr>
            <w:rtl/>
            <w:rPrChange w:id="8053" w:author="assi" w:date="2007-12-17T14:32:00Z">
              <w:rPr>
                <w:rtl/>
              </w:rPr>
            </w:rPrChange>
          </w:rPr>
          <w:t xml:space="preserve"> </w:t>
        </w:r>
        <w:r>
          <w:rPr>
            <w:rFonts w:hint="eastAsia"/>
            <w:rtl/>
            <w:rPrChange w:id="8054" w:author="assi" w:date="2007-12-17T14:32:00Z">
              <w:rPr>
                <w:rFonts w:hint="eastAsia"/>
                <w:rtl/>
              </w:rPr>
            </w:rPrChange>
          </w:rPr>
          <w:t>عن</w:t>
        </w:r>
        <w:r>
          <w:rPr>
            <w:rtl/>
            <w:rPrChange w:id="8055" w:author="assi" w:date="2007-12-17T14:32:00Z">
              <w:rPr>
                <w:rtl/>
              </w:rPr>
            </w:rPrChange>
          </w:rPr>
          <w:t xml:space="preserve"> </w:t>
        </w:r>
        <w:r>
          <w:rPr>
            <w:rFonts w:hint="eastAsia"/>
            <w:rtl/>
            <w:rPrChange w:id="8056" w:author="assi" w:date="2007-12-17T14:32:00Z">
              <w:rPr>
                <w:rFonts w:hint="eastAsia"/>
                <w:rtl/>
              </w:rPr>
            </w:rPrChange>
          </w:rPr>
          <w:t>الادعاء</w:t>
        </w:r>
        <w:r>
          <w:rPr>
            <w:rtl/>
            <w:rPrChange w:id="8057" w:author="assi" w:date="2007-12-17T14:32:00Z">
              <w:rPr>
                <w:rtl/>
              </w:rPr>
            </w:rPrChange>
          </w:rPr>
          <w:t xml:space="preserve"> </w:t>
        </w:r>
      </w:ins>
      <w:ins w:id="8058" w:author="assi" w:date="2007-12-17T14:37:00Z">
        <w:r>
          <w:rPr>
            <w:rFonts w:hint="cs"/>
            <w:rtl/>
          </w:rPr>
          <w:t xml:space="preserve">بضرورة </w:t>
        </w:r>
      </w:ins>
      <w:ins w:id="8059" w:author="assi" w:date="2007-12-17T14:30:00Z">
        <w:r>
          <w:rPr>
            <w:rFonts w:hint="eastAsia"/>
            <w:spacing w:val="0"/>
            <w:rtl/>
            <w:rPrChange w:id="8060" w:author="assi" w:date="2007-12-17T14:32:00Z">
              <w:rPr>
                <w:rFonts w:hint="eastAsia"/>
                <w:spacing w:val="0"/>
                <w:rtl/>
              </w:rPr>
            </w:rPrChange>
          </w:rPr>
          <w:t>أن</w:t>
        </w:r>
        <w:r>
          <w:rPr>
            <w:spacing w:val="0"/>
            <w:rtl/>
            <w:rPrChange w:id="8061" w:author="assi" w:date="2007-12-17T14:32:00Z">
              <w:rPr>
                <w:spacing w:val="0"/>
                <w:rtl/>
              </w:rPr>
            </w:rPrChange>
          </w:rPr>
          <w:t xml:space="preserve"> </w:t>
        </w:r>
        <w:r>
          <w:rPr>
            <w:rFonts w:hint="eastAsia"/>
            <w:spacing w:val="0"/>
            <w:rtl/>
            <w:rPrChange w:id="8062" w:author="assi" w:date="2007-12-17T14:32:00Z">
              <w:rPr>
                <w:rFonts w:hint="eastAsia"/>
                <w:spacing w:val="0"/>
                <w:rtl/>
              </w:rPr>
            </w:rPrChange>
          </w:rPr>
          <w:t>تكون</w:t>
        </w:r>
      </w:ins>
      <w:ins w:id="8063" w:author="assi" w:date="2007-12-17T14:36:00Z">
        <w:r>
          <w:rPr>
            <w:rFonts w:hint="cs"/>
            <w:spacing w:val="0"/>
            <w:rtl/>
          </w:rPr>
          <w:t xml:space="preserve"> </w:t>
        </w:r>
      </w:ins>
      <w:ins w:id="8064" w:author="assi" w:date="2007-12-17T14:30:00Z">
        <w:r>
          <w:rPr>
            <w:rFonts w:hint="cs"/>
            <w:spacing w:val="0"/>
            <w:rtl/>
            <w:rPrChange w:id="8065" w:author="assi" w:date="2007-12-17T14:32:00Z">
              <w:rPr>
                <w:rFonts w:hint="cs"/>
                <w:spacing w:val="0"/>
                <w:rtl/>
              </w:rPr>
            </w:rPrChange>
          </w:rPr>
          <w:t xml:space="preserve">لصاحبي </w:t>
        </w:r>
        <w:r>
          <w:rPr>
            <w:rFonts w:hint="eastAsia"/>
            <w:spacing w:val="0"/>
            <w:rtl/>
            <w:rPrChange w:id="8066" w:author="assi" w:date="2007-12-17T14:32:00Z">
              <w:rPr>
                <w:rFonts w:hint="eastAsia"/>
                <w:spacing w:val="0"/>
                <w:rtl/>
              </w:rPr>
            </w:rPrChange>
          </w:rPr>
          <w:t>الشكوى</w:t>
        </w:r>
        <w:r>
          <w:rPr>
            <w:spacing w:val="0"/>
            <w:rtl/>
            <w:rPrChange w:id="8067" w:author="assi" w:date="2007-12-17T14:32:00Z">
              <w:rPr>
                <w:spacing w:val="0"/>
                <w:rtl/>
              </w:rPr>
            </w:rPrChange>
          </w:rPr>
          <w:t xml:space="preserve"> </w:t>
        </w:r>
        <w:r>
          <w:rPr>
            <w:rFonts w:hint="eastAsia"/>
            <w:spacing w:val="0"/>
            <w:rtl/>
            <w:rPrChange w:id="8068" w:author="assi" w:date="2007-12-17T14:32:00Z">
              <w:rPr>
                <w:rFonts w:hint="eastAsia"/>
                <w:spacing w:val="0"/>
                <w:rtl/>
              </w:rPr>
            </w:rPrChange>
          </w:rPr>
          <w:t>صورة</w:t>
        </w:r>
        <w:r>
          <w:rPr>
            <w:spacing w:val="0"/>
            <w:rtl/>
            <w:rPrChange w:id="8069" w:author="assi" w:date="2007-12-17T14:32:00Z">
              <w:rPr>
                <w:spacing w:val="0"/>
                <w:rtl/>
              </w:rPr>
            </w:rPrChange>
          </w:rPr>
          <w:t xml:space="preserve"> </w:t>
        </w:r>
        <w:r>
          <w:rPr>
            <w:rFonts w:hint="cs"/>
            <w:spacing w:val="0"/>
            <w:rtl/>
            <w:rPrChange w:id="8070" w:author="assi" w:date="2007-12-17T14:32:00Z">
              <w:rPr>
                <w:rFonts w:hint="cs"/>
                <w:spacing w:val="0"/>
                <w:rtl/>
              </w:rPr>
            </w:rPrChange>
          </w:rPr>
          <w:t>أو</w:t>
        </w:r>
        <w:r>
          <w:rPr>
            <w:rFonts w:hint="eastAsia"/>
            <w:spacing w:val="0"/>
            <w:rtl/>
            <w:rPrChange w:id="8071" w:author="assi" w:date="2007-12-17T14:32:00Z">
              <w:rPr>
                <w:rFonts w:hint="eastAsia"/>
                <w:spacing w:val="0"/>
                <w:rtl/>
              </w:rPr>
            </w:rPrChange>
          </w:rPr>
          <w:t>ضح</w:t>
        </w:r>
        <w:r>
          <w:rPr>
            <w:spacing w:val="0"/>
            <w:rtl/>
            <w:rPrChange w:id="8072" w:author="assi" w:date="2007-12-17T14:32:00Z">
              <w:rPr>
                <w:spacing w:val="0"/>
                <w:rtl/>
              </w:rPr>
            </w:rPrChange>
          </w:rPr>
          <w:t xml:space="preserve"> </w:t>
        </w:r>
        <w:r>
          <w:rPr>
            <w:rFonts w:hint="eastAsia"/>
            <w:spacing w:val="0"/>
            <w:rtl/>
            <w:rPrChange w:id="8073" w:author="assi" w:date="2007-12-17T14:32:00Z">
              <w:rPr>
                <w:rFonts w:hint="eastAsia"/>
                <w:spacing w:val="0"/>
                <w:rtl/>
              </w:rPr>
            </w:rPrChange>
          </w:rPr>
          <w:t>عن</w:t>
        </w:r>
        <w:r>
          <w:rPr>
            <w:spacing w:val="0"/>
            <w:rtl/>
            <w:rPrChange w:id="8074" w:author="assi" w:date="2007-12-17T14:32:00Z">
              <w:rPr>
                <w:spacing w:val="0"/>
                <w:rtl/>
              </w:rPr>
            </w:rPrChange>
          </w:rPr>
          <w:t xml:space="preserve"> </w:t>
        </w:r>
        <w:r>
          <w:rPr>
            <w:rFonts w:hint="eastAsia"/>
            <w:spacing w:val="0"/>
            <w:rtl/>
            <w:rPrChange w:id="8075" w:author="assi" w:date="2007-12-17T14:32:00Z">
              <w:rPr>
                <w:rFonts w:hint="eastAsia"/>
                <w:spacing w:val="0"/>
                <w:rtl/>
              </w:rPr>
            </w:rPrChange>
          </w:rPr>
          <w:t>أنشطة</w:t>
        </w:r>
        <w:r>
          <w:rPr>
            <w:spacing w:val="0"/>
            <w:rtl/>
            <w:rPrChange w:id="8076" w:author="assi" w:date="2007-12-17T14:32:00Z">
              <w:rPr>
                <w:spacing w:val="0"/>
                <w:rtl/>
              </w:rPr>
            </w:rPrChange>
          </w:rPr>
          <w:t xml:space="preserve"> </w:t>
        </w:r>
        <w:r>
          <w:rPr>
            <w:rFonts w:hint="eastAsia"/>
            <w:spacing w:val="0"/>
            <w:rtl/>
            <w:rPrChange w:id="8077" w:author="assi" w:date="2007-12-17T14:32:00Z">
              <w:rPr>
                <w:rFonts w:hint="eastAsia"/>
                <w:spacing w:val="0"/>
                <w:rtl/>
              </w:rPr>
            </w:rPrChange>
          </w:rPr>
          <w:t>إ</w:t>
        </w:r>
        <w:r>
          <w:rPr>
            <w:spacing w:val="0"/>
            <w:rtl/>
            <w:rPrChange w:id="8078" w:author="assi" w:date="2007-12-17T14:32:00Z">
              <w:rPr>
                <w:spacing w:val="0"/>
                <w:rtl/>
              </w:rPr>
            </w:rPrChange>
          </w:rPr>
          <w:t xml:space="preserve">. </w:t>
        </w:r>
        <w:r>
          <w:rPr>
            <w:rFonts w:hint="eastAsia"/>
            <w:spacing w:val="0"/>
            <w:rtl/>
            <w:rPrChange w:id="8079" w:author="assi" w:date="2007-12-17T14:32:00Z">
              <w:rPr>
                <w:rFonts w:hint="eastAsia"/>
                <w:spacing w:val="0"/>
                <w:rtl/>
              </w:rPr>
            </w:rPrChange>
          </w:rPr>
          <w:t>ن</w:t>
        </w:r>
        <w:r>
          <w:rPr>
            <w:spacing w:val="0"/>
            <w:rtl/>
            <w:rPrChange w:id="8080" w:author="assi" w:date="2007-12-17T14:32:00Z">
              <w:rPr>
                <w:spacing w:val="0"/>
                <w:rtl/>
              </w:rPr>
            </w:rPrChange>
          </w:rPr>
          <w:t xml:space="preserve">. </w:t>
        </w:r>
        <w:r>
          <w:rPr>
            <w:rFonts w:hint="eastAsia"/>
            <w:spacing w:val="0"/>
            <w:rtl/>
            <w:rPrChange w:id="8081" w:author="assi" w:date="2007-12-17T14:32:00Z">
              <w:rPr>
                <w:rFonts w:hint="eastAsia"/>
                <w:spacing w:val="0"/>
                <w:rtl/>
              </w:rPr>
            </w:rPrChange>
          </w:rPr>
          <w:t>ك</w:t>
        </w:r>
        <w:r>
          <w:rPr>
            <w:spacing w:val="0"/>
            <w:rtl/>
            <w:rPrChange w:id="8082" w:author="assi" w:date="2007-12-17T14:32:00Z">
              <w:rPr>
                <w:spacing w:val="0"/>
                <w:rtl/>
              </w:rPr>
            </w:rPrChange>
          </w:rPr>
          <w:t xml:space="preserve">. </w:t>
        </w:r>
        <w:r>
          <w:rPr>
            <w:rFonts w:hint="eastAsia"/>
            <w:spacing w:val="0"/>
            <w:rtl/>
            <w:rPrChange w:id="8083" w:author="assi" w:date="2007-12-17T14:32:00Z">
              <w:rPr>
                <w:rFonts w:hint="eastAsia"/>
                <w:spacing w:val="0"/>
                <w:rtl/>
              </w:rPr>
            </w:rPrChange>
          </w:rPr>
          <w:t>السياسية،</w:t>
        </w:r>
        <w:r>
          <w:rPr>
            <w:spacing w:val="0"/>
            <w:rtl/>
            <w:rPrChange w:id="8084" w:author="assi" w:date="2007-12-17T14:32:00Z">
              <w:rPr>
                <w:spacing w:val="0"/>
                <w:rtl/>
              </w:rPr>
            </w:rPrChange>
          </w:rPr>
          <w:t xml:space="preserve"> </w:t>
        </w:r>
        <w:r>
          <w:rPr>
            <w:rFonts w:hint="eastAsia"/>
            <w:spacing w:val="0"/>
            <w:rtl/>
            <w:rPrChange w:id="8085" w:author="assi" w:date="2007-12-17T14:32:00Z">
              <w:rPr>
                <w:rFonts w:hint="eastAsia"/>
                <w:spacing w:val="0"/>
                <w:rtl/>
              </w:rPr>
            </w:rPrChange>
          </w:rPr>
          <w:t>فيؤكد</w:t>
        </w:r>
        <w:r>
          <w:rPr>
            <w:spacing w:val="0"/>
            <w:rtl/>
            <w:rPrChange w:id="8086" w:author="assi" w:date="2007-12-17T14:32:00Z">
              <w:rPr>
                <w:spacing w:val="0"/>
                <w:rtl/>
              </w:rPr>
            </w:rPrChange>
          </w:rPr>
          <w:t xml:space="preserve"> </w:t>
        </w:r>
        <w:r>
          <w:rPr>
            <w:rFonts w:hint="cs"/>
            <w:spacing w:val="0"/>
            <w:rtl/>
            <w:rPrChange w:id="8087" w:author="assi" w:date="2007-12-17T14:32:00Z">
              <w:rPr>
                <w:rFonts w:hint="cs"/>
                <w:spacing w:val="0"/>
                <w:rtl/>
              </w:rPr>
            </w:rPrChange>
          </w:rPr>
          <w:t xml:space="preserve">صاحبا </w:t>
        </w:r>
        <w:r>
          <w:rPr>
            <w:rFonts w:hint="eastAsia"/>
            <w:spacing w:val="0"/>
            <w:rtl/>
            <w:rPrChange w:id="8088" w:author="assi" w:date="2007-12-17T14:32:00Z">
              <w:rPr>
                <w:rFonts w:hint="eastAsia"/>
                <w:spacing w:val="0"/>
                <w:rtl/>
              </w:rPr>
            </w:rPrChange>
          </w:rPr>
          <w:t>الشكوى</w:t>
        </w:r>
        <w:r>
          <w:rPr>
            <w:spacing w:val="0"/>
            <w:rtl/>
            <w:rPrChange w:id="8089" w:author="assi" w:date="2007-12-17T14:32:00Z">
              <w:rPr>
                <w:spacing w:val="0"/>
                <w:rtl/>
              </w:rPr>
            </w:rPrChange>
          </w:rPr>
          <w:t xml:space="preserve"> </w:t>
        </w:r>
        <w:r>
          <w:rPr>
            <w:rFonts w:hint="eastAsia"/>
            <w:spacing w:val="0"/>
            <w:rtl/>
            <w:rPrChange w:id="8090" w:author="assi" w:date="2007-12-17T14:32:00Z">
              <w:rPr>
                <w:rFonts w:hint="eastAsia"/>
                <w:spacing w:val="0"/>
                <w:rtl/>
              </w:rPr>
            </w:rPrChange>
          </w:rPr>
          <w:t>أن</w:t>
        </w:r>
        <w:r>
          <w:rPr>
            <w:spacing w:val="0"/>
            <w:rtl/>
            <w:rPrChange w:id="8091" w:author="assi" w:date="2007-12-17T14:32:00Z">
              <w:rPr>
                <w:spacing w:val="0"/>
                <w:rtl/>
              </w:rPr>
            </w:rPrChange>
          </w:rPr>
          <w:t xml:space="preserve"> </w:t>
        </w:r>
        <w:r>
          <w:rPr>
            <w:rFonts w:hint="eastAsia"/>
            <w:spacing w:val="0"/>
            <w:rtl/>
            <w:rPrChange w:id="8092" w:author="assi" w:date="2007-12-17T14:32:00Z">
              <w:rPr>
                <w:rFonts w:hint="eastAsia"/>
                <w:spacing w:val="0"/>
                <w:rtl/>
              </w:rPr>
            </w:rPrChange>
          </w:rPr>
          <w:t>إ</w:t>
        </w:r>
        <w:r>
          <w:rPr>
            <w:spacing w:val="0"/>
            <w:rtl/>
            <w:rPrChange w:id="8093" w:author="assi" w:date="2007-12-17T14:32:00Z">
              <w:rPr>
                <w:spacing w:val="0"/>
                <w:rtl/>
              </w:rPr>
            </w:rPrChange>
          </w:rPr>
          <w:t xml:space="preserve">. </w:t>
        </w:r>
        <w:r>
          <w:rPr>
            <w:rFonts w:hint="eastAsia"/>
            <w:spacing w:val="0"/>
            <w:rtl/>
            <w:rPrChange w:id="8094" w:author="assi" w:date="2007-12-17T14:32:00Z">
              <w:rPr>
                <w:rFonts w:hint="eastAsia"/>
                <w:spacing w:val="0"/>
                <w:rtl/>
              </w:rPr>
            </w:rPrChange>
          </w:rPr>
          <w:t>ن</w:t>
        </w:r>
        <w:r>
          <w:rPr>
            <w:spacing w:val="0"/>
            <w:rtl/>
            <w:rPrChange w:id="8095" w:author="assi" w:date="2007-12-17T14:32:00Z">
              <w:rPr>
                <w:spacing w:val="0"/>
                <w:rtl/>
              </w:rPr>
            </w:rPrChange>
          </w:rPr>
          <w:t xml:space="preserve">. </w:t>
        </w:r>
        <w:r>
          <w:rPr>
            <w:rFonts w:hint="eastAsia"/>
            <w:spacing w:val="0"/>
            <w:rtl/>
            <w:rPrChange w:id="8096" w:author="assi" w:date="2007-12-17T14:32:00Z">
              <w:rPr>
                <w:rFonts w:hint="eastAsia"/>
                <w:spacing w:val="0"/>
                <w:rtl/>
              </w:rPr>
            </w:rPrChange>
          </w:rPr>
          <w:t>ك</w:t>
        </w:r>
        <w:r>
          <w:rPr>
            <w:spacing w:val="0"/>
            <w:rtl/>
            <w:rPrChange w:id="8097" w:author="assi" w:date="2007-12-17T14:32:00Z">
              <w:rPr>
                <w:spacing w:val="0"/>
                <w:rtl/>
              </w:rPr>
            </w:rPrChange>
          </w:rPr>
          <w:t xml:space="preserve">. </w:t>
        </w:r>
        <w:r>
          <w:rPr>
            <w:rFonts w:hint="eastAsia"/>
            <w:spacing w:val="0"/>
            <w:rtl/>
            <w:rPrChange w:id="8098" w:author="assi" w:date="2007-12-17T14:32:00Z">
              <w:rPr>
                <w:rFonts w:hint="eastAsia"/>
                <w:spacing w:val="0"/>
                <w:rtl/>
              </w:rPr>
            </w:rPrChange>
          </w:rPr>
          <w:t>لم</w:t>
        </w:r>
        <w:r>
          <w:rPr>
            <w:spacing w:val="0"/>
            <w:rtl/>
            <w:rPrChange w:id="8099" w:author="assi" w:date="2007-12-17T14:32:00Z">
              <w:rPr>
                <w:spacing w:val="0"/>
                <w:rtl/>
              </w:rPr>
            </w:rPrChange>
          </w:rPr>
          <w:t xml:space="preserve"> </w:t>
        </w:r>
        <w:r>
          <w:rPr>
            <w:rFonts w:hint="eastAsia"/>
            <w:spacing w:val="0"/>
            <w:rtl/>
            <w:rPrChange w:id="8100" w:author="assi" w:date="2007-12-17T14:32:00Z">
              <w:rPr>
                <w:rFonts w:hint="eastAsia"/>
                <w:spacing w:val="0"/>
                <w:rtl/>
              </w:rPr>
            </w:rPrChange>
          </w:rPr>
          <w:t>يكن</w:t>
        </w:r>
        <w:r>
          <w:rPr>
            <w:spacing w:val="0"/>
            <w:rtl/>
            <w:rPrChange w:id="8101" w:author="assi" w:date="2007-12-17T14:32:00Z">
              <w:rPr>
                <w:spacing w:val="0"/>
                <w:rtl/>
              </w:rPr>
            </w:rPrChange>
          </w:rPr>
          <w:t xml:space="preserve"> </w:t>
        </w:r>
      </w:ins>
      <w:ins w:id="8102" w:author="assi" w:date="2007-12-17T14:37:00Z">
        <w:r>
          <w:rPr>
            <w:rFonts w:hint="cs"/>
            <w:spacing w:val="0"/>
            <w:rtl/>
          </w:rPr>
          <w:t xml:space="preserve">يرغب </w:t>
        </w:r>
        <w:r>
          <w:rPr>
            <w:rFonts w:hint="cs"/>
            <w:spacing w:val="0"/>
            <w:rtl/>
          </w:rPr>
          <w:t>في توريط</w:t>
        </w:r>
      </w:ins>
      <w:ins w:id="8103" w:author="assi" w:date="2007-12-17T14:30:00Z">
        <w:r>
          <w:rPr>
            <w:spacing w:val="0"/>
            <w:rtl/>
            <w:rPrChange w:id="8104" w:author="assi" w:date="2007-12-17T14:32:00Z">
              <w:rPr>
                <w:spacing w:val="0"/>
                <w:rtl/>
              </w:rPr>
            </w:rPrChange>
          </w:rPr>
          <w:t xml:space="preserve"> </w:t>
        </w:r>
        <w:r>
          <w:rPr>
            <w:rFonts w:hint="eastAsia"/>
            <w:spacing w:val="0"/>
            <w:rtl/>
            <w:rPrChange w:id="8105" w:author="assi" w:date="2007-12-17T14:32:00Z">
              <w:rPr>
                <w:rFonts w:hint="eastAsia"/>
                <w:spacing w:val="0"/>
                <w:rtl/>
              </w:rPr>
            </w:rPrChange>
          </w:rPr>
          <w:t>أقاربه</w:t>
        </w:r>
        <w:r>
          <w:rPr>
            <w:spacing w:val="0"/>
            <w:rtl/>
            <w:rPrChange w:id="8106" w:author="assi" w:date="2007-12-17T14:32:00Z">
              <w:rPr>
                <w:spacing w:val="0"/>
                <w:rtl/>
              </w:rPr>
            </w:rPrChange>
          </w:rPr>
          <w:t xml:space="preserve"> </w:t>
        </w:r>
        <w:r>
          <w:rPr>
            <w:rFonts w:hint="eastAsia"/>
            <w:spacing w:val="0"/>
            <w:rtl/>
            <w:rPrChange w:id="8107" w:author="assi" w:date="2007-12-17T14:32:00Z">
              <w:rPr>
                <w:rFonts w:hint="eastAsia"/>
                <w:spacing w:val="0"/>
                <w:rtl/>
              </w:rPr>
            </w:rPrChange>
          </w:rPr>
          <w:t>في</w:t>
        </w:r>
        <w:r>
          <w:rPr>
            <w:spacing w:val="0"/>
            <w:rtl/>
            <w:rPrChange w:id="8108" w:author="assi" w:date="2007-12-17T14:32:00Z">
              <w:rPr>
                <w:spacing w:val="0"/>
                <w:rtl/>
              </w:rPr>
            </w:rPrChange>
          </w:rPr>
          <w:t xml:space="preserve"> </w:t>
        </w:r>
        <w:r>
          <w:rPr>
            <w:rFonts w:hint="eastAsia"/>
            <w:spacing w:val="0"/>
            <w:rtl/>
            <w:rPrChange w:id="8109" w:author="assi" w:date="2007-12-17T14:32:00Z">
              <w:rPr>
                <w:rFonts w:hint="eastAsia"/>
                <w:spacing w:val="0"/>
                <w:rtl/>
              </w:rPr>
            </w:rPrChange>
          </w:rPr>
          <w:t>مثل</w:t>
        </w:r>
        <w:r>
          <w:rPr>
            <w:spacing w:val="0"/>
            <w:rtl/>
            <w:rPrChange w:id="8110" w:author="assi" w:date="2007-12-17T14:32:00Z">
              <w:rPr>
                <w:spacing w:val="0"/>
                <w:rtl/>
              </w:rPr>
            </w:rPrChange>
          </w:rPr>
          <w:t xml:space="preserve"> </w:t>
        </w:r>
        <w:r>
          <w:rPr>
            <w:rFonts w:hint="eastAsia"/>
            <w:spacing w:val="0"/>
            <w:rtl/>
            <w:rPrChange w:id="8111" w:author="assi" w:date="2007-12-17T14:32:00Z">
              <w:rPr>
                <w:rFonts w:hint="eastAsia"/>
                <w:spacing w:val="0"/>
                <w:rtl/>
              </w:rPr>
            </w:rPrChange>
          </w:rPr>
          <w:t>هذه</w:t>
        </w:r>
        <w:r>
          <w:rPr>
            <w:spacing w:val="0"/>
            <w:rtl/>
            <w:rPrChange w:id="8112" w:author="assi" w:date="2007-12-17T14:32:00Z">
              <w:rPr>
                <w:spacing w:val="0"/>
                <w:rtl/>
              </w:rPr>
            </w:rPrChange>
          </w:rPr>
          <w:t xml:space="preserve"> </w:t>
        </w:r>
        <w:r>
          <w:rPr>
            <w:rFonts w:hint="eastAsia"/>
            <w:spacing w:val="0"/>
            <w:rtl/>
            <w:rPrChange w:id="8113" w:author="assi" w:date="2007-12-17T14:32:00Z">
              <w:rPr>
                <w:rFonts w:hint="eastAsia"/>
                <w:spacing w:val="0"/>
                <w:rtl/>
              </w:rPr>
            </w:rPrChange>
          </w:rPr>
          <w:t>الأنشطة</w:t>
        </w:r>
        <w:r>
          <w:rPr>
            <w:spacing w:val="0"/>
            <w:rtl/>
            <w:rPrChange w:id="8114" w:author="assi" w:date="2007-12-17T14:32:00Z">
              <w:rPr>
                <w:spacing w:val="0"/>
                <w:rtl/>
              </w:rPr>
            </w:rPrChange>
          </w:rPr>
          <w:t xml:space="preserve"> </w:t>
        </w:r>
        <w:r>
          <w:rPr>
            <w:rFonts w:hint="eastAsia"/>
            <w:spacing w:val="0"/>
            <w:rtl/>
            <w:rPrChange w:id="8115" w:author="assi" w:date="2007-12-17T14:32:00Z">
              <w:rPr>
                <w:rFonts w:hint="eastAsia"/>
                <w:spacing w:val="0"/>
                <w:rtl/>
              </w:rPr>
            </w:rPrChange>
          </w:rPr>
          <w:t>الخطيرة</w:t>
        </w:r>
        <w:r>
          <w:rPr>
            <w:rFonts w:hint="cs"/>
            <w:spacing w:val="0"/>
            <w:rtl/>
            <w:rPrChange w:id="8116" w:author="assi" w:date="2007-12-17T14:32:00Z">
              <w:rPr>
                <w:rFonts w:hint="cs"/>
                <w:spacing w:val="0"/>
                <w:rtl/>
              </w:rPr>
            </w:rPrChange>
          </w:rPr>
          <w:t xml:space="preserve">. </w:t>
        </w:r>
        <w:r>
          <w:rPr>
            <w:rFonts w:hint="eastAsia"/>
            <w:spacing w:val="0"/>
            <w:rtl/>
            <w:rPrChange w:id="8117" w:author="assi" w:date="2007-12-17T14:32:00Z">
              <w:rPr>
                <w:rFonts w:hint="eastAsia"/>
                <w:spacing w:val="0"/>
                <w:rtl/>
              </w:rPr>
            </w:rPrChange>
          </w:rPr>
          <w:t>وفيما</w:t>
        </w:r>
        <w:r>
          <w:rPr>
            <w:spacing w:val="0"/>
            <w:rtl/>
            <w:rPrChange w:id="8118" w:author="assi" w:date="2007-12-17T14:32:00Z">
              <w:rPr>
                <w:spacing w:val="0"/>
                <w:rtl/>
              </w:rPr>
            </w:rPrChange>
          </w:rPr>
          <w:t xml:space="preserve"> </w:t>
        </w:r>
        <w:r>
          <w:rPr>
            <w:rFonts w:hint="eastAsia"/>
            <w:spacing w:val="0"/>
            <w:rtl/>
            <w:rPrChange w:id="8119" w:author="assi" w:date="2007-12-17T14:32:00Z">
              <w:rPr>
                <w:rFonts w:hint="eastAsia"/>
                <w:spacing w:val="0"/>
                <w:rtl/>
              </w:rPr>
            </w:rPrChange>
          </w:rPr>
          <w:t>يخص</w:t>
        </w:r>
        <w:r>
          <w:rPr>
            <w:spacing w:val="0"/>
            <w:rtl/>
            <w:rPrChange w:id="8120" w:author="assi" w:date="2007-12-17T14:32:00Z">
              <w:rPr>
                <w:spacing w:val="0"/>
                <w:rtl/>
              </w:rPr>
            </w:rPrChange>
          </w:rPr>
          <w:t xml:space="preserve"> </w:t>
        </w:r>
        <w:r>
          <w:rPr>
            <w:rFonts w:hint="eastAsia"/>
            <w:spacing w:val="0"/>
            <w:rtl/>
            <w:rPrChange w:id="8121" w:author="assi" w:date="2007-12-17T14:32:00Z">
              <w:rPr>
                <w:rFonts w:hint="eastAsia"/>
                <w:spacing w:val="0"/>
                <w:rtl/>
              </w:rPr>
            </w:rPrChange>
          </w:rPr>
          <w:t>الحك</w:t>
        </w:r>
      </w:ins>
      <w:ins w:id="8122" w:author="assi" w:date="2007-12-17T14:37:00Z">
        <w:r>
          <w:rPr>
            <w:rFonts w:hint="cs"/>
            <w:spacing w:val="0"/>
            <w:rtl/>
          </w:rPr>
          <w:t>ــ</w:t>
        </w:r>
      </w:ins>
      <w:ins w:id="8123" w:author="assi" w:date="2007-12-17T14:30:00Z">
        <w:r>
          <w:rPr>
            <w:rFonts w:hint="eastAsia"/>
            <w:spacing w:val="0"/>
            <w:rtl/>
            <w:rPrChange w:id="8124" w:author="assi" w:date="2007-12-17T14:32:00Z">
              <w:rPr>
                <w:rFonts w:hint="eastAsia"/>
                <w:spacing w:val="0"/>
                <w:rtl/>
              </w:rPr>
            </w:rPrChange>
          </w:rPr>
          <w:t>م</w:t>
        </w:r>
        <w:r>
          <w:rPr>
            <w:spacing w:val="0"/>
            <w:rtl/>
            <w:rPrChange w:id="8125" w:author="assi" w:date="2007-12-17T14:32:00Z">
              <w:rPr>
                <w:spacing w:val="0"/>
                <w:rtl/>
              </w:rPr>
            </w:rPrChange>
          </w:rPr>
          <w:t xml:space="preserve"> </w:t>
        </w:r>
        <w:r>
          <w:rPr>
            <w:rFonts w:hint="eastAsia"/>
            <w:spacing w:val="0"/>
            <w:rtl/>
            <w:rPrChange w:id="8126" w:author="assi" w:date="2007-12-17T14:32:00Z">
              <w:rPr>
                <w:rFonts w:hint="eastAsia"/>
                <w:spacing w:val="0"/>
                <w:rtl/>
              </w:rPr>
            </w:rPrChange>
          </w:rPr>
          <w:t>الصادر</w:t>
        </w:r>
        <w:r>
          <w:rPr>
            <w:spacing w:val="0"/>
            <w:rtl/>
            <w:rPrChange w:id="8127" w:author="assi" w:date="2007-12-17T14:32:00Z">
              <w:rPr>
                <w:spacing w:val="0"/>
                <w:rtl/>
              </w:rPr>
            </w:rPrChange>
          </w:rPr>
          <w:t xml:space="preserve"> </w:t>
        </w:r>
        <w:r>
          <w:rPr>
            <w:rFonts w:hint="eastAsia"/>
            <w:spacing w:val="0"/>
            <w:rtl/>
            <w:rPrChange w:id="8128" w:author="assi" w:date="2007-12-17T14:32:00Z">
              <w:rPr>
                <w:rFonts w:hint="eastAsia"/>
                <w:spacing w:val="0"/>
                <w:rtl/>
              </w:rPr>
            </w:rPrChange>
          </w:rPr>
          <w:t>ضد</w:t>
        </w:r>
        <w:r>
          <w:rPr>
            <w:spacing w:val="0"/>
            <w:rtl/>
            <w:rPrChange w:id="8129" w:author="assi" w:date="2007-12-17T14:32:00Z">
              <w:rPr>
                <w:spacing w:val="0"/>
                <w:rtl/>
              </w:rPr>
            </w:rPrChange>
          </w:rPr>
          <w:t xml:space="preserve"> </w:t>
        </w:r>
        <w:r>
          <w:rPr>
            <w:rFonts w:hint="eastAsia"/>
            <w:spacing w:val="0"/>
            <w:rtl/>
            <w:rPrChange w:id="8130" w:author="assi" w:date="2007-12-17T14:32:00Z">
              <w:rPr>
                <w:rFonts w:hint="eastAsia"/>
                <w:spacing w:val="0"/>
                <w:rtl/>
              </w:rPr>
            </w:rPrChange>
          </w:rPr>
          <w:t>إ</w:t>
        </w:r>
        <w:r>
          <w:rPr>
            <w:spacing w:val="0"/>
            <w:rtl/>
            <w:rPrChange w:id="8131" w:author="assi" w:date="2007-12-17T14:32:00Z">
              <w:rPr>
                <w:spacing w:val="0"/>
                <w:rtl/>
              </w:rPr>
            </w:rPrChange>
          </w:rPr>
          <w:t xml:space="preserve">. </w:t>
        </w:r>
        <w:r>
          <w:rPr>
            <w:rFonts w:hint="eastAsia"/>
            <w:spacing w:val="0"/>
            <w:rtl/>
            <w:rPrChange w:id="8132" w:author="assi" w:date="2007-12-17T14:32:00Z">
              <w:rPr>
                <w:rFonts w:hint="eastAsia"/>
                <w:spacing w:val="0"/>
                <w:rtl/>
              </w:rPr>
            </w:rPrChange>
          </w:rPr>
          <w:t>ن</w:t>
        </w:r>
        <w:r>
          <w:rPr>
            <w:spacing w:val="0"/>
            <w:rtl/>
            <w:rPrChange w:id="8133" w:author="assi" w:date="2007-12-17T14:32:00Z">
              <w:rPr>
                <w:spacing w:val="0"/>
                <w:rtl/>
              </w:rPr>
            </w:rPrChange>
          </w:rPr>
          <w:t xml:space="preserve">. </w:t>
        </w:r>
        <w:r>
          <w:rPr>
            <w:rFonts w:hint="eastAsia"/>
            <w:spacing w:val="0"/>
            <w:rtl/>
            <w:rPrChange w:id="8134" w:author="assi" w:date="2007-12-17T14:32:00Z">
              <w:rPr>
                <w:rFonts w:hint="eastAsia"/>
                <w:spacing w:val="0"/>
                <w:rtl/>
              </w:rPr>
            </w:rPrChange>
          </w:rPr>
          <w:t>ك</w:t>
        </w:r>
        <w:r>
          <w:rPr>
            <w:spacing w:val="0"/>
            <w:rtl/>
            <w:rPrChange w:id="8135" w:author="assi" w:date="2007-12-17T14:32:00Z">
              <w:rPr>
                <w:spacing w:val="0"/>
                <w:rtl/>
              </w:rPr>
            </w:rPrChange>
          </w:rPr>
          <w:t>.</w:t>
        </w:r>
        <w:r>
          <w:rPr>
            <w:rFonts w:hint="eastAsia"/>
            <w:spacing w:val="0"/>
            <w:rtl/>
            <w:rPrChange w:id="8136" w:author="assi" w:date="2007-12-17T14:32:00Z">
              <w:rPr>
                <w:rFonts w:hint="eastAsia"/>
                <w:spacing w:val="0"/>
                <w:rtl/>
              </w:rPr>
            </w:rPrChange>
          </w:rPr>
          <w:t>،</w:t>
        </w:r>
        <w:r>
          <w:rPr>
            <w:spacing w:val="0"/>
            <w:rtl/>
            <w:rPrChange w:id="8137" w:author="assi" w:date="2007-12-17T14:32:00Z">
              <w:rPr>
                <w:spacing w:val="0"/>
                <w:rtl/>
              </w:rPr>
            </w:rPrChange>
          </w:rPr>
          <w:t xml:space="preserve"> </w:t>
        </w:r>
        <w:r>
          <w:rPr>
            <w:rFonts w:hint="eastAsia"/>
            <w:spacing w:val="0"/>
            <w:rtl/>
            <w:rPrChange w:id="8138" w:author="assi" w:date="2007-12-17T14:32:00Z">
              <w:rPr>
                <w:rFonts w:hint="eastAsia"/>
                <w:spacing w:val="0"/>
                <w:rtl/>
              </w:rPr>
            </w:rPrChange>
          </w:rPr>
          <w:t>يؤكد</w:t>
        </w:r>
        <w:r>
          <w:rPr>
            <w:spacing w:val="0"/>
            <w:rtl/>
            <w:rPrChange w:id="8139" w:author="assi" w:date="2007-12-17T14:32:00Z">
              <w:rPr>
                <w:spacing w:val="0"/>
                <w:rtl/>
              </w:rPr>
            </w:rPrChange>
          </w:rPr>
          <w:t xml:space="preserve"> </w:t>
        </w:r>
        <w:r>
          <w:rPr>
            <w:rFonts w:hint="cs"/>
            <w:spacing w:val="0"/>
            <w:rtl/>
            <w:rPrChange w:id="8140" w:author="assi" w:date="2007-12-17T14:32:00Z">
              <w:rPr>
                <w:rFonts w:hint="cs"/>
                <w:spacing w:val="0"/>
                <w:rtl/>
              </w:rPr>
            </w:rPrChange>
          </w:rPr>
          <w:t>صاحب</w:t>
        </w:r>
      </w:ins>
      <w:ins w:id="8141" w:author="assi" w:date="2007-12-17T14:37:00Z">
        <w:r>
          <w:rPr>
            <w:rFonts w:hint="cs"/>
            <w:spacing w:val="0"/>
            <w:rtl/>
          </w:rPr>
          <w:t>ـ</w:t>
        </w:r>
      </w:ins>
      <w:ins w:id="8142" w:author="assi" w:date="2007-12-17T14:30:00Z">
        <w:r>
          <w:rPr>
            <w:rFonts w:hint="cs"/>
            <w:spacing w:val="0"/>
            <w:rtl/>
            <w:rPrChange w:id="8143" w:author="assi" w:date="2007-12-17T14:32:00Z">
              <w:rPr>
                <w:rFonts w:hint="cs"/>
                <w:spacing w:val="0"/>
                <w:rtl/>
              </w:rPr>
            </w:rPrChange>
          </w:rPr>
          <w:t xml:space="preserve">ا </w:t>
        </w:r>
        <w:r>
          <w:rPr>
            <w:rFonts w:hint="eastAsia"/>
            <w:spacing w:val="0"/>
            <w:rtl/>
            <w:rPrChange w:id="8144" w:author="assi" w:date="2007-12-17T14:32:00Z">
              <w:rPr>
                <w:rFonts w:hint="eastAsia"/>
                <w:spacing w:val="0"/>
                <w:rtl/>
              </w:rPr>
            </w:rPrChange>
          </w:rPr>
          <w:t>الشكوى</w:t>
        </w:r>
        <w:r>
          <w:rPr>
            <w:spacing w:val="0"/>
            <w:rtl/>
            <w:rPrChange w:id="8145" w:author="assi" w:date="2007-12-17T14:32:00Z">
              <w:rPr>
                <w:spacing w:val="0"/>
                <w:rtl/>
              </w:rPr>
            </w:rPrChange>
          </w:rPr>
          <w:t xml:space="preserve"> </w:t>
        </w:r>
        <w:r>
          <w:rPr>
            <w:rFonts w:hint="eastAsia"/>
            <w:spacing w:val="0"/>
            <w:rtl/>
            <w:rPrChange w:id="8146" w:author="assi" w:date="2007-12-17T14:32:00Z">
              <w:rPr>
                <w:rFonts w:hint="eastAsia"/>
                <w:spacing w:val="0"/>
                <w:rtl/>
              </w:rPr>
            </w:rPrChange>
          </w:rPr>
          <w:t>المعلومات</w:t>
        </w:r>
        <w:r>
          <w:rPr>
            <w:spacing w:val="0"/>
            <w:rtl/>
            <w:rPrChange w:id="8147" w:author="assi" w:date="2007-12-17T14:32:00Z">
              <w:rPr>
                <w:spacing w:val="0"/>
                <w:rtl/>
              </w:rPr>
            </w:rPrChange>
          </w:rPr>
          <w:t xml:space="preserve"> </w:t>
        </w:r>
        <w:r>
          <w:rPr>
            <w:rFonts w:hint="eastAsia"/>
            <w:spacing w:val="0"/>
            <w:rtl/>
            <w:rPrChange w:id="8148" w:author="assi" w:date="2007-12-17T14:32:00Z">
              <w:rPr>
                <w:rFonts w:hint="eastAsia"/>
                <w:spacing w:val="0"/>
                <w:rtl/>
              </w:rPr>
            </w:rPrChange>
          </w:rPr>
          <w:t>التي</w:t>
        </w:r>
        <w:r>
          <w:rPr>
            <w:spacing w:val="0"/>
            <w:rtl/>
            <w:rPrChange w:id="8149" w:author="assi" w:date="2007-12-17T14:32:00Z">
              <w:rPr>
                <w:spacing w:val="0"/>
                <w:rtl/>
              </w:rPr>
            </w:rPrChange>
          </w:rPr>
          <w:t xml:space="preserve"> </w:t>
        </w:r>
        <w:r>
          <w:rPr>
            <w:rFonts w:hint="eastAsia"/>
            <w:spacing w:val="0"/>
            <w:rtl/>
            <w:rPrChange w:id="8150" w:author="assi" w:date="2007-12-17T14:32:00Z">
              <w:rPr>
                <w:rFonts w:hint="eastAsia"/>
                <w:spacing w:val="0"/>
                <w:rtl/>
              </w:rPr>
            </w:rPrChange>
          </w:rPr>
          <w:t>أوردتها</w:t>
        </w:r>
        <w:r>
          <w:rPr>
            <w:spacing w:val="0"/>
            <w:rtl/>
            <w:rPrChange w:id="8151" w:author="assi" w:date="2007-12-17T14:32:00Z">
              <w:rPr>
                <w:spacing w:val="0"/>
                <w:rtl/>
              </w:rPr>
            </w:rPrChange>
          </w:rPr>
          <w:t xml:space="preserve"> </w:t>
        </w:r>
        <w:r>
          <w:rPr>
            <w:rFonts w:hint="eastAsia"/>
            <w:spacing w:val="0"/>
            <w:rtl/>
            <w:rPrChange w:id="8152" w:author="assi" w:date="2007-12-17T14:32:00Z">
              <w:rPr>
                <w:rFonts w:hint="eastAsia"/>
                <w:spacing w:val="0"/>
                <w:rtl/>
              </w:rPr>
            </w:rPrChange>
          </w:rPr>
          <w:t>الدولة</w:t>
        </w:r>
        <w:r>
          <w:rPr>
            <w:spacing w:val="0"/>
            <w:rtl/>
            <w:rPrChange w:id="8153" w:author="assi" w:date="2007-12-17T14:32:00Z">
              <w:rPr>
                <w:spacing w:val="0"/>
                <w:rtl/>
              </w:rPr>
            </w:rPrChange>
          </w:rPr>
          <w:t xml:space="preserve"> </w:t>
        </w:r>
        <w:r>
          <w:rPr>
            <w:rFonts w:hint="eastAsia"/>
            <w:spacing w:val="0"/>
            <w:rtl/>
            <w:rPrChange w:id="8154" w:author="assi" w:date="2007-12-17T14:32:00Z">
              <w:rPr>
                <w:rFonts w:hint="eastAsia"/>
                <w:spacing w:val="0"/>
                <w:rtl/>
              </w:rPr>
            </w:rPrChange>
          </w:rPr>
          <w:t>الطرف</w:t>
        </w:r>
        <w:r>
          <w:rPr>
            <w:spacing w:val="0"/>
            <w:rtl/>
            <w:rPrChange w:id="8155" w:author="assi" w:date="2007-12-17T14:32:00Z">
              <w:rPr>
                <w:spacing w:val="0"/>
                <w:rtl/>
              </w:rPr>
            </w:rPrChange>
          </w:rPr>
          <w:t xml:space="preserve"> </w:t>
        </w:r>
        <w:r>
          <w:rPr>
            <w:rFonts w:hint="cs"/>
            <w:spacing w:val="0"/>
            <w:rtl/>
            <w:rPrChange w:id="8156" w:author="assi" w:date="2007-12-17T14:32:00Z">
              <w:rPr>
                <w:rFonts w:hint="cs"/>
                <w:spacing w:val="0"/>
                <w:rtl/>
              </w:rPr>
            </w:rPrChange>
          </w:rPr>
          <w:t>ب</w:t>
        </w:r>
        <w:r>
          <w:rPr>
            <w:rFonts w:hint="eastAsia"/>
            <w:spacing w:val="0"/>
            <w:rtl/>
            <w:rPrChange w:id="8157" w:author="assi" w:date="2007-12-17T14:32:00Z">
              <w:rPr>
                <w:rFonts w:hint="eastAsia"/>
                <w:spacing w:val="0"/>
                <w:rtl/>
              </w:rPr>
            </w:rPrChange>
          </w:rPr>
          <w:t>أن</w:t>
        </w:r>
        <w:r>
          <w:rPr>
            <w:spacing w:val="0"/>
            <w:rtl/>
            <w:rPrChange w:id="8158" w:author="assi" w:date="2007-12-17T14:32:00Z">
              <w:rPr>
                <w:spacing w:val="0"/>
                <w:rtl/>
              </w:rPr>
            </w:rPrChange>
          </w:rPr>
          <w:t xml:space="preserve"> </w:t>
        </w:r>
        <w:r>
          <w:rPr>
            <w:rFonts w:hint="eastAsia"/>
            <w:spacing w:val="0"/>
            <w:rtl/>
            <w:rPrChange w:id="8159" w:author="assi" w:date="2007-12-17T14:32:00Z">
              <w:rPr>
                <w:rFonts w:hint="eastAsia"/>
                <w:spacing w:val="0"/>
                <w:rtl/>
              </w:rPr>
            </w:rPrChange>
          </w:rPr>
          <w:t>هذه</w:t>
        </w:r>
        <w:r>
          <w:rPr>
            <w:spacing w:val="0"/>
            <w:rtl/>
            <w:rPrChange w:id="8160" w:author="assi" w:date="2007-12-17T14:32:00Z">
              <w:rPr>
                <w:spacing w:val="0"/>
                <w:rtl/>
              </w:rPr>
            </w:rPrChange>
          </w:rPr>
          <w:t xml:space="preserve"> </w:t>
        </w:r>
        <w:r>
          <w:rPr>
            <w:rFonts w:hint="eastAsia"/>
            <w:spacing w:val="0"/>
            <w:rtl/>
            <w:rPrChange w:id="8161" w:author="assi" w:date="2007-12-17T14:32:00Z">
              <w:rPr>
                <w:rFonts w:hint="eastAsia"/>
                <w:spacing w:val="0"/>
                <w:rtl/>
              </w:rPr>
            </w:rPrChange>
          </w:rPr>
          <w:t>الوثيقة</w:t>
        </w:r>
        <w:r>
          <w:rPr>
            <w:spacing w:val="0"/>
            <w:rtl/>
            <w:rPrChange w:id="8162" w:author="assi" w:date="2007-12-17T14:32:00Z">
              <w:rPr>
                <w:spacing w:val="0"/>
                <w:rtl/>
              </w:rPr>
            </w:rPrChange>
          </w:rPr>
          <w:t xml:space="preserve"> </w:t>
        </w:r>
        <w:r>
          <w:rPr>
            <w:rFonts w:hint="eastAsia"/>
            <w:spacing w:val="0"/>
            <w:rtl/>
            <w:rPrChange w:id="8163" w:author="assi" w:date="2007-12-17T14:32:00Z">
              <w:rPr>
                <w:rFonts w:hint="eastAsia"/>
                <w:spacing w:val="0"/>
                <w:rtl/>
              </w:rPr>
            </w:rPrChange>
          </w:rPr>
          <w:t>هي</w:t>
        </w:r>
        <w:r>
          <w:rPr>
            <w:spacing w:val="0"/>
            <w:rtl/>
            <w:rPrChange w:id="8164" w:author="assi" w:date="2007-12-17T14:32:00Z">
              <w:rPr>
                <w:spacing w:val="0"/>
                <w:rtl/>
              </w:rPr>
            </w:rPrChange>
          </w:rPr>
          <w:t xml:space="preserve"> </w:t>
        </w:r>
        <w:r>
          <w:rPr>
            <w:rFonts w:hint="eastAsia"/>
            <w:spacing w:val="0"/>
            <w:rtl/>
            <w:rPrChange w:id="8165" w:author="assi" w:date="2007-12-17T14:32:00Z">
              <w:rPr>
                <w:rFonts w:hint="eastAsia"/>
                <w:spacing w:val="0"/>
                <w:rtl/>
              </w:rPr>
            </w:rPrChange>
          </w:rPr>
          <w:t>في</w:t>
        </w:r>
        <w:r>
          <w:rPr>
            <w:spacing w:val="0"/>
            <w:rtl/>
            <w:rPrChange w:id="8166" w:author="assi" w:date="2007-12-17T14:32:00Z">
              <w:rPr>
                <w:spacing w:val="0"/>
                <w:rtl/>
              </w:rPr>
            </w:rPrChange>
          </w:rPr>
          <w:t xml:space="preserve"> </w:t>
        </w:r>
        <w:r>
          <w:rPr>
            <w:rFonts w:hint="eastAsia"/>
            <w:spacing w:val="0"/>
            <w:rtl/>
            <w:rPrChange w:id="8167" w:author="assi" w:date="2007-12-17T14:32:00Z">
              <w:rPr>
                <w:rFonts w:hint="eastAsia"/>
                <w:spacing w:val="0"/>
                <w:rtl/>
              </w:rPr>
            </w:rPrChange>
          </w:rPr>
          <w:t>الواقع</w:t>
        </w:r>
        <w:r>
          <w:rPr>
            <w:spacing w:val="0"/>
            <w:rtl/>
            <w:rPrChange w:id="8168" w:author="assi" w:date="2007-12-17T14:32:00Z">
              <w:rPr>
                <w:spacing w:val="0"/>
                <w:rtl/>
              </w:rPr>
            </w:rPrChange>
          </w:rPr>
          <w:t xml:space="preserve"> </w:t>
        </w:r>
        <w:r>
          <w:rPr>
            <w:rFonts w:hint="cs"/>
            <w:spacing w:val="0"/>
            <w:rtl/>
            <w:rPrChange w:id="8169" w:author="assi" w:date="2007-12-17T14:32:00Z">
              <w:rPr>
                <w:rFonts w:hint="cs"/>
                <w:spacing w:val="0"/>
                <w:rtl/>
              </w:rPr>
            </w:rPrChange>
          </w:rPr>
          <w:t xml:space="preserve">أمر </w:t>
        </w:r>
        <w:r>
          <w:rPr>
            <w:rFonts w:hint="eastAsia"/>
            <w:spacing w:val="0"/>
            <w:rtl/>
            <w:rPrChange w:id="8170" w:author="assi" w:date="2007-12-17T14:32:00Z">
              <w:rPr>
                <w:rFonts w:hint="eastAsia"/>
                <w:spacing w:val="0"/>
                <w:rtl/>
              </w:rPr>
            </w:rPrChange>
          </w:rPr>
          <w:t>توقيف</w:t>
        </w:r>
        <w:r>
          <w:rPr>
            <w:spacing w:val="0"/>
            <w:rtl/>
            <w:rPrChange w:id="8171" w:author="assi" w:date="2007-12-17T14:32:00Z">
              <w:rPr>
                <w:spacing w:val="0"/>
                <w:rtl/>
              </w:rPr>
            </w:rPrChange>
          </w:rPr>
          <w:t xml:space="preserve"> </w:t>
        </w:r>
        <w:r>
          <w:rPr>
            <w:rFonts w:hint="eastAsia"/>
            <w:spacing w:val="0"/>
            <w:rtl/>
            <w:rPrChange w:id="8172" w:author="assi" w:date="2007-12-17T14:32:00Z">
              <w:rPr>
                <w:rFonts w:hint="eastAsia"/>
                <w:spacing w:val="0"/>
                <w:rtl/>
              </w:rPr>
            </w:rPrChange>
          </w:rPr>
          <w:t>وليست</w:t>
        </w:r>
        <w:r>
          <w:rPr>
            <w:spacing w:val="0"/>
            <w:rtl/>
            <w:rPrChange w:id="8173" w:author="assi" w:date="2007-12-17T14:32:00Z">
              <w:rPr>
                <w:spacing w:val="0"/>
                <w:rtl/>
              </w:rPr>
            </w:rPrChange>
          </w:rPr>
          <w:t xml:space="preserve"> </w:t>
        </w:r>
        <w:r>
          <w:rPr>
            <w:rFonts w:hint="eastAsia"/>
            <w:spacing w:val="0"/>
            <w:rtl/>
            <w:rPrChange w:id="8174" w:author="assi" w:date="2007-12-17T14:32:00Z">
              <w:rPr>
                <w:rFonts w:hint="eastAsia"/>
                <w:spacing w:val="0"/>
                <w:rtl/>
              </w:rPr>
            </w:rPrChange>
          </w:rPr>
          <w:t>حكماً صادراً عن</w:t>
        </w:r>
        <w:r>
          <w:rPr>
            <w:spacing w:val="0"/>
            <w:rtl/>
            <w:rPrChange w:id="8175" w:author="assi" w:date="2007-12-17T14:32:00Z">
              <w:rPr>
                <w:spacing w:val="0"/>
                <w:rtl/>
              </w:rPr>
            </w:rPrChange>
          </w:rPr>
          <w:t xml:space="preserve"> </w:t>
        </w:r>
        <w:r>
          <w:rPr>
            <w:rFonts w:hint="eastAsia"/>
            <w:spacing w:val="0"/>
            <w:rtl/>
            <w:rPrChange w:id="8176" w:author="assi" w:date="2007-12-17T14:32:00Z">
              <w:rPr>
                <w:rFonts w:hint="eastAsia"/>
                <w:spacing w:val="0"/>
                <w:rtl/>
              </w:rPr>
            </w:rPrChange>
          </w:rPr>
          <w:t>محكمة</w:t>
        </w:r>
        <w:r>
          <w:rPr>
            <w:spacing w:val="0"/>
            <w:rtl/>
            <w:rPrChange w:id="8177" w:author="assi" w:date="2007-12-17T14:32:00Z">
              <w:rPr>
                <w:spacing w:val="0"/>
                <w:rtl/>
              </w:rPr>
            </w:rPrChange>
          </w:rPr>
          <w:t xml:space="preserve">. وأكدا </w:t>
        </w:r>
        <w:r>
          <w:rPr>
            <w:rFonts w:hint="eastAsia"/>
            <w:spacing w:val="0"/>
            <w:rtl/>
            <w:rPrChange w:id="8178" w:author="assi" w:date="2007-12-17T14:32:00Z">
              <w:rPr>
                <w:rFonts w:hint="eastAsia"/>
                <w:spacing w:val="0"/>
                <w:rtl/>
              </w:rPr>
            </w:rPrChange>
          </w:rPr>
          <w:t>أن</w:t>
        </w:r>
        <w:r>
          <w:rPr>
            <w:spacing w:val="0"/>
            <w:rtl/>
            <w:rPrChange w:id="8179" w:author="assi" w:date="2007-12-17T14:32:00Z">
              <w:rPr>
                <w:spacing w:val="0"/>
                <w:rtl/>
              </w:rPr>
            </w:rPrChange>
          </w:rPr>
          <w:t xml:space="preserve"> </w:t>
        </w:r>
        <w:r>
          <w:rPr>
            <w:rFonts w:hint="eastAsia"/>
            <w:spacing w:val="0"/>
            <w:rtl/>
            <w:rPrChange w:id="8180" w:author="assi" w:date="2007-12-17T14:32:00Z">
              <w:rPr>
                <w:rFonts w:hint="eastAsia"/>
                <w:spacing w:val="0"/>
                <w:rtl/>
              </w:rPr>
            </w:rPrChange>
          </w:rPr>
          <w:t>الإشارة</w:t>
        </w:r>
        <w:r>
          <w:rPr>
            <w:spacing w:val="0"/>
            <w:rtl/>
            <w:rPrChange w:id="8181" w:author="assi" w:date="2007-12-17T14:32:00Z">
              <w:rPr>
                <w:spacing w:val="0"/>
                <w:rtl/>
              </w:rPr>
            </w:rPrChange>
          </w:rPr>
          <w:t xml:space="preserve"> </w:t>
        </w:r>
        <w:r>
          <w:rPr>
            <w:rFonts w:hint="eastAsia"/>
            <w:spacing w:val="0"/>
            <w:rtl/>
            <w:rPrChange w:id="8182" w:author="assi" w:date="2007-12-17T14:32:00Z">
              <w:rPr>
                <w:rFonts w:hint="eastAsia"/>
                <w:spacing w:val="0"/>
                <w:rtl/>
              </w:rPr>
            </w:rPrChange>
          </w:rPr>
          <w:t>إليه</w:t>
        </w:r>
        <w:r>
          <w:rPr>
            <w:spacing w:val="0"/>
            <w:rtl/>
            <w:rPrChange w:id="8183" w:author="assi" w:date="2007-12-17T14:32:00Z">
              <w:rPr>
                <w:spacing w:val="0"/>
                <w:rtl/>
              </w:rPr>
            </w:rPrChange>
          </w:rPr>
          <w:t xml:space="preserve"> </w:t>
        </w:r>
        <w:r>
          <w:rPr>
            <w:rFonts w:hint="eastAsia"/>
            <w:spacing w:val="0"/>
            <w:rtl/>
            <w:rPrChange w:id="8184" w:author="assi" w:date="2007-12-17T14:32:00Z">
              <w:rPr>
                <w:rFonts w:hint="eastAsia"/>
                <w:spacing w:val="0"/>
                <w:rtl/>
              </w:rPr>
            </w:rPrChange>
          </w:rPr>
          <w:t>على</w:t>
        </w:r>
        <w:r>
          <w:rPr>
            <w:spacing w:val="0"/>
            <w:rtl/>
            <w:rPrChange w:id="8185" w:author="assi" w:date="2007-12-17T14:32:00Z">
              <w:rPr>
                <w:spacing w:val="0"/>
                <w:rtl/>
              </w:rPr>
            </w:rPrChange>
          </w:rPr>
          <w:t xml:space="preserve"> </w:t>
        </w:r>
        <w:r>
          <w:rPr>
            <w:rFonts w:hint="eastAsia"/>
            <w:spacing w:val="0"/>
            <w:rtl/>
            <w:rPrChange w:id="8186" w:author="assi" w:date="2007-12-17T14:32:00Z">
              <w:rPr>
                <w:rFonts w:hint="eastAsia"/>
                <w:spacing w:val="0"/>
                <w:rtl/>
              </w:rPr>
            </w:rPrChange>
          </w:rPr>
          <w:t>أنه</w:t>
        </w:r>
        <w:r>
          <w:rPr>
            <w:spacing w:val="0"/>
            <w:rtl/>
            <w:rPrChange w:id="8187" w:author="assi" w:date="2007-12-17T14:32:00Z">
              <w:rPr>
                <w:spacing w:val="0"/>
                <w:rtl/>
              </w:rPr>
            </w:rPrChange>
          </w:rPr>
          <w:t xml:space="preserve"> </w:t>
        </w:r>
        <w:r>
          <w:rPr>
            <w:rFonts w:hint="eastAsia"/>
            <w:spacing w:val="0"/>
            <w:rtl/>
            <w:rPrChange w:id="8188" w:author="assi" w:date="2007-12-17T14:32:00Z">
              <w:rPr>
                <w:rFonts w:hint="eastAsia"/>
                <w:spacing w:val="0"/>
                <w:rtl/>
              </w:rPr>
            </w:rPrChange>
          </w:rPr>
          <w:t>قرار</w:t>
        </w:r>
        <w:r>
          <w:rPr>
            <w:spacing w:val="0"/>
            <w:rtl/>
            <w:rPrChange w:id="8189" w:author="assi" w:date="2007-12-17T14:32:00Z">
              <w:rPr>
                <w:spacing w:val="0"/>
                <w:rtl/>
              </w:rPr>
            </w:rPrChange>
          </w:rPr>
          <w:t xml:space="preserve"> </w:t>
        </w:r>
        <w:r>
          <w:rPr>
            <w:rFonts w:hint="cs"/>
            <w:spacing w:val="0"/>
            <w:rtl/>
            <w:rPrChange w:id="8190" w:author="assi" w:date="2007-12-17T14:32:00Z">
              <w:rPr>
                <w:rFonts w:hint="cs"/>
                <w:spacing w:val="0"/>
                <w:rtl/>
              </w:rPr>
            </w:rPrChange>
          </w:rPr>
          <w:t>نه</w:t>
        </w:r>
        <w:r>
          <w:rPr>
            <w:rFonts w:hint="eastAsia"/>
            <w:spacing w:val="0"/>
            <w:rtl/>
            <w:rPrChange w:id="8191" w:author="assi" w:date="2007-12-17T14:32:00Z">
              <w:rPr>
                <w:rFonts w:hint="eastAsia"/>
                <w:spacing w:val="0"/>
                <w:rtl/>
              </w:rPr>
            </w:rPrChange>
          </w:rPr>
          <w:t>ائي</w:t>
        </w:r>
        <w:r>
          <w:rPr>
            <w:spacing w:val="0"/>
            <w:rtl/>
            <w:rPrChange w:id="8192" w:author="assi" w:date="2007-12-17T14:32:00Z">
              <w:rPr>
                <w:spacing w:val="0"/>
                <w:rtl/>
              </w:rPr>
            </w:rPrChange>
          </w:rPr>
          <w:t xml:space="preserve"> </w:t>
        </w:r>
        <w:r>
          <w:rPr>
            <w:rFonts w:hint="eastAsia"/>
            <w:spacing w:val="0"/>
            <w:rtl/>
            <w:rPrChange w:id="8193" w:author="assi" w:date="2007-12-17T14:32:00Z">
              <w:rPr>
                <w:rFonts w:hint="eastAsia"/>
                <w:spacing w:val="0"/>
                <w:rtl/>
              </w:rPr>
            </w:rPrChange>
          </w:rPr>
          <w:t>أو</w:t>
        </w:r>
        <w:r>
          <w:rPr>
            <w:spacing w:val="0"/>
            <w:rtl/>
            <w:rPrChange w:id="8194" w:author="assi" w:date="2007-12-17T14:32:00Z">
              <w:rPr>
                <w:spacing w:val="0"/>
                <w:rtl/>
              </w:rPr>
            </w:rPrChange>
          </w:rPr>
          <w:t xml:space="preserve"> </w:t>
        </w:r>
        <w:r>
          <w:rPr>
            <w:rFonts w:hint="eastAsia"/>
            <w:spacing w:val="0"/>
            <w:rtl/>
            <w:rPrChange w:id="8195" w:author="assi" w:date="2007-12-17T14:32:00Z">
              <w:rPr>
                <w:rFonts w:hint="eastAsia"/>
                <w:spacing w:val="0"/>
                <w:rtl/>
              </w:rPr>
            </w:rPrChange>
          </w:rPr>
          <w:t>حكم</w:t>
        </w:r>
        <w:r>
          <w:rPr>
            <w:spacing w:val="0"/>
            <w:rtl/>
            <w:rPrChange w:id="8196" w:author="assi" w:date="2007-12-17T14:32:00Z">
              <w:rPr>
                <w:spacing w:val="0"/>
                <w:rtl/>
              </w:rPr>
            </w:rPrChange>
          </w:rPr>
          <w:t xml:space="preserve"> </w:t>
        </w:r>
        <w:r>
          <w:rPr>
            <w:rFonts w:hint="cs"/>
            <w:spacing w:val="0"/>
            <w:rtl/>
            <w:rPrChange w:id="8197" w:author="assi" w:date="2007-12-17T14:32:00Z">
              <w:rPr>
                <w:rFonts w:hint="cs"/>
                <w:spacing w:val="0"/>
                <w:rtl/>
              </w:rPr>
            </w:rPrChange>
          </w:rPr>
          <w:t>صاد</w:t>
        </w:r>
        <w:r>
          <w:rPr>
            <w:rFonts w:hint="cs"/>
            <w:spacing w:val="0"/>
            <w:rtl/>
            <w:rPrChange w:id="8198" w:author="assi" w:date="2007-12-17T14:32:00Z">
              <w:rPr>
                <w:rFonts w:hint="cs"/>
                <w:spacing w:val="0"/>
                <w:rtl/>
              </w:rPr>
            </w:rPrChange>
          </w:rPr>
          <w:t xml:space="preserve">ر وليس أمر توقيف </w:t>
        </w:r>
        <w:r>
          <w:rPr>
            <w:rFonts w:hint="eastAsia"/>
            <w:spacing w:val="0"/>
            <w:rtl/>
            <w:rPrChange w:id="8199" w:author="assi" w:date="2007-12-17T14:32:00Z">
              <w:rPr>
                <w:rFonts w:hint="eastAsia"/>
                <w:spacing w:val="0"/>
                <w:rtl/>
              </w:rPr>
            </w:rPrChange>
          </w:rPr>
          <w:t>جاء</w:t>
        </w:r>
        <w:r>
          <w:rPr>
            <w:spacing w:val="0"/>
            <w:rtl/>
            <w:rPrChange w:id="8200" w:author="assi" w:date="2007-12-17T14:32:00Z">
              <w:rPr>
                <w:spacing w:val="0"/>
                <w:rtl/>
              </w:rPr>
            </w:rPrChange>
          </w:rPr>
          <w:t xml:space="preserve"> </w:t>
        </w:r>
        <w:r>
          <w:rPr>
            <w:rFonts w:hint="eastAsia"/>
            <w:spacing w:val="0"/>
            <w:rtl/>
            <w:rPrChange w:id="8201" w:author="assi" w:date="2007-12-17T14:32:00Z">
              <w:rPr>
                <w:rFonts w:hint="eastAsia"/>
                <w:spacing w:val="0"/>
                <w:rtl/>
              </w:rPr>
            </w:rPrChange>
          </w:rPr>
          <w:t>نتيجة</w:t>
        </w:r>
      </w:ins>
      <w:ins w:id="8202" w:author="assi" w:date="2007-12-17T14:38:00Z">
        <w:r>
          <w:rPr>
            <w:rFonts w:hint="cs"/>
            <w:spacing w:val="0"/>
            <w:rtl/>
          </w:rPr>
          <w:t xml:space="preserve"> </w:t>
        </w:r>
      </w:ins>
      <w:ins w:id="8203" w:author="assi" w:date="2007-12-17T14:30:00Z">
        <w:r>
          <w:rPr>
            <w:rFonts w:hint="eastAsia"/>
            <w:spacing w:val="0"/>
            <w:rtl/>
            <w:rPrChange w:id="8204" w:author="assi" w:date="2007-12-17T14:32:00Z">
              <w:rPr>
                <w:rFonts w:hint="eastAsia"/>
                <w:spacing w:val="0"/>
                <w:rtl/>
              </w:rPr>
            </w:rPrChange>
          </w:rPr>
          <w:t>ترجمة</w:t>
        </w:r>
        <w:r>
          <w:rPr>
            <w:spacing w:val="0"/>
            <w:rtl/>
            <w:rPrChange w:id="8205" w:author="assi" w:date="2007-12-17T14:32:00Z">
              <w:rPr>
                <w:spacing w:val="0"/>
                <w:rtl/>
              </w:rPr>
            </w:rPrChange>
          </w:rPr>
          <w:t xml:space="preserve"> </w:t>
        </w:r>
        <w:r>
          <w:rPr>
            <w:rFonts w:hint="eastAsia"/>
            <w:spacing w:val="0"/>
            <w:rtl/>
            <w:rPrChange w:id="8206" w:author="assi" w:date="2007-12-17T14:32:00Z">
              <w:rPr>
                <w:rFonts w:hint="eastAsia"/>
                <w:spacing w:val="0"/>
                <w:rtl/>
              </w:rPr>
            </w:rPrChange>
          </w:rPr>
          <w:t>خاطئة</w:t>
        </w:r>
        <w:r>
          <w:rPr>
            <w:spacing w:val="0"/>
            <w:rtl/>
            <w:rPrChange w:id="8207" w:author="assi" w:date="2007-12-17T14:32:00Z">
              <w:rPr>
                <w:spacing w:val="0"/>
                <w:rtl/>
              </w:rPr>
            </w:rPrChange>
          </w:rPr>
          <w:t xml:space="preserve">. </w:t>
        </w:r>
      </w:ins>
    </w:p>
    <w:p w:rsidR="00000000" w:rsidRDefault="005863B5">
      <w:pPr>
        <w:keepNext/>
        <w:numPr>
          <w:ins w:id="8208" w:author="assi" w:date="2007-12-17T14:30:00Z"/>
        </w:numPr>
        <w:tabs>
          <w:tab w:val="left" w:pos="567"/>
          <w:tab w:val="left" w:pos="1134"/>
        </w:tabs>
        <w:autoSpaceDE w:val="0"/>
        <w:autoSpaceDN w:val="0"/>
        <w:adjustRightInd w:val="0"/>
        <w:spacing w:before="0" w:line="380" w:lineRule="exact"/>
        <w:jc w:val="both"/>
        <w:rPr>
          <w:ins w:id="8209" w:author="assi" w:date="2007-12-17T14:30:00Z"/>
          <w:b/>
          <w:color w:val="000000"/>
        </w:rPr>
      </w:pPr>
      <w:ins w:id="8210" w:author="assi" w:date="2007-12-17T14:30:00Z">
        <w:r>
          <w:rPr>
            <w:bCs/>
            <w:color w:val="000000"/>
            <w:rtl/>
          </w:rPr>
          <w:t>المسائل والإجراءات الم</w:t>
        </w:r>
        <w:r>
          <w:rPr>
            <w:rFonts w:hint="cs"/>
            <w:bCs/>
            <w:color w:val="000000"/>
            <w:rtl/>
          </w:rPr>
          <w:t>ع</w:t>
        </w:r>
        <w:r>
          <w:rPr>
            <w:bCs/>
            <w:color w:val="000000"/>
            <w:rtl/>
          </w:rPr>
          <w:t>رو</w:t>
        </w:r>
        <w:r>
          <w:rPr>
            <w:rFonts w:hint="cs"/>
            <w:bCs/>
            <w:color w:val="000000"/>
            <w:rtl/>
          </w:rPr>
          <w:t>ض</w:t>
        </w:r>
        <w:r>
          <w:rPr>
            <w:bCs/>
            <w:color w:val="000000"/>
            <w:rtl/>
          </w:rPr>
          <w:t>ة على اللجنة</w:t>
        </w:r>
      </w:ins>
    </w:p>
    <w:p w:rsidR="00000000" w:rsidRDefault="005863B5">
      <w:pPr>
        <w:numPr>
          <w:ins w:id="8211" w:author="assi" w:date="2007-12-17T14:30:00Z"/>
        </w:numPr>
        <w:tabs>
          <w:tab w:val="left" w:pos="567"/>
          <w:tab w:val="left" w:pos="1134"/>
        </w:tabs>
        <w:spacing w:before="0" w:line="380" w:lineRule="exact"/>
        <w:jc w:val="both"/>
        <w:rPr>
          <w:ins w:id="8212" w:author="assi" w:date="2007-12-17T14:30:00Z"/>
          <w:color w:val="000000"/>
        </w:rPr>
      </w:pPr>
      <w:ins w:id="8213" w:author="assi" w:date="2007-12-17T14:30:00Z">
        <w:r>
          <w:rPr>
            <w:bCs/>
            <w:color w:val="000000"/>
            <w:rtl/>
          </w:rPr>
          <w:t>النظر في المقبولية</w:t>
        </w:r>
      </w:ins>
    </w:p>
    <w:p w:rsidR="00000000" w:rsidRDefault="005863B5">
      <w:pPr>
        <w:numPr>
          <w:ins w:id="8214" w:author="assi" w:date="2007-12-17T14:30:00Z"/>
        </w:numPr>
        <w:spacing w:before="0" w:line="380" w:lineRule="exact"/>
        <w:jc w:val="both"/>
        <w:rPr>
          <w:ins w:id="8215" w:author="assi" w:date="2007-12-17T14:30:00Z"/>
          <w:spacing w:val="4"/>
          <w:rPrChange w:id="8216" w:author="assi" w:date="2007-12-17T14:32:00Z">
            <w:rPr>
              <w:ins w:id="8217" w:author="assi" w:date="2007-12-17T14:30:00Z"/>
              <w:spacing w:val="4"/>
            </w:rPr>
          </w:rPrChange>
        </w:rPr>
      </w:pPr>
      <w:ins w:id="8218" w:author="assi" w:date="2007-12-17T14:30:00Z">
        <w:r>
          <w:rPr>
            <w:rFonts w:hint="cs"/>
            <w:spacing w:val="4"/>
            <w:rtl/>
            <w:rPrChange w:id="8219" w:author="assi" w:date="2007-12-17T14:32:00Z">
              <w:rPr>
                <w:rFonts w:hint="cs"/>
                <w:spacing w:val="4"/>
                <w:rtl/>
              </w:rPr>
            </w:rPrChange>
          </w:rPr>
          <w:t>6-1</w:t>
        </w:r>
        <w:r>
          <w:rPr>
            <w:rFonts w:hint="cs"/>
            <w:spacing w:val="4"/>
            <w:rtl/>
            <w:rPrChange w:id="8220" w:author="assi" w:date="2007-12-17T14:32:00Z">
              <w:rPr>
                <w:rFonts w:hint="cs"/>
                <w:spacing w:val="4"/>
                <w:rtl/>
              </w:rPr>
            </w:rPrChange>
          </w:rPr>
          <w:tab/>
        </w:r>
        <w:r>
          <w:rPr>
            <w:rFonts w:hint="eastAsia"/>
            <w:spacing w:val="4"/>
            <w:rtl/>
            <w:rPrChange w:id="8221" w:author="assi" w:date="2007-12-17T14:32:00Z">
              <w:rPr>
                <w:rFonts w:hint="eastAsia"/>
                <w:spacing w:val="4"/>
                <w:rtl/>
              </w:rPr>
            </w:rPrChange>
          </w:rPr>
          <w:t>قبل</w:t>
        </w:r>
        <w:r>
          <w:rPr>
            <w:spacing w:val="4"/>
            <w:rtl/>
            <w:rPrChange w:id="8222" w:author="assi" w:date="2007-12-17T14:32:00Z">
              <w:rPr>
                <w:spacing w:val="4"/>
                <w:rtl/>
              </w:rPr>
            </w:rPrChange>
          </w:rPr>
          <w:t xml:space="preserve"> </w:t>
        </w:r>
        <w:r>
          <w:rPr>
            <w:rFonts w:hint="eastAsia"/>
            <w:spacing w:val="4"/>
            <w:rtl/>
            <w:rPrChange w:id="8223" w:author="assi" w:date="2007-12-17T14:32:00Z">
              <w:rPr>
                <w:rFonts w:hint="eastAsia"/>
                <w:spacing w:val="4"/>
                <w:rtl/>
              </w:rPr>
            </w:rPrChange>
          </w:rPr>
          <w:t>النظر</w:t>
        </w:r>
        <w:r>
          <w:rPr>
            <w:spacing w:val="4"/>
            <w:rtl/>
            <w:rPrChange w:id="8224" w:author="assi" w:date="2007-12-17T14:32:00Z">
              <w:rPr>
                <w:spacing w:val="4"/>
                <w:rtl/>
              </w:rPr>
            </w:rPrChange>
          </w:rPr>
          <w:t xml:space="preserve"> </w:t>
        </w:r>
        <w:r>
          <w:rPr>
            <w:rFonts w:hint="eastAsia"/>
            <w:spacing w:val="4"/>
            <w:rtl/>
            <w:rPrChange w:id="8225" w:author="assi" w:date="2007-12-17T14:32:00Z">
              <w:rPr>
                <w:rFonts w:hint="eastAsia"/>
                <w:spacing w:val="4"/>
                <w:rtl/>
              </w:rPr>
            </w:rPrChange>
          </w:rPr>
          <w:t>في</w:t>
        </w:r>
        <w:r>
          <w:rPr>
            <w:spacing w:val="4"/>
            <w:rtl/>
            <w:rPrChange w:id="8226" w:author="assi" w:date="2007-12-17T14:32:00Z">
              <w:rPr>
                <w:spacing w:val="4"/>
                <w:rtl/>
              </w:rPr>
            </w:rPrChange>
          </w:rPr>
          <w:t xml:space="preserve"> </w:t>
        </w:r>
        <w:r>
          <w:rPr>
            <w:rFonts w:hint="eastAsia"/>
            <w:spacing w:val="4"/>
            <w:rtl/>
            <w:rPrChange w:id="8227" w:author="assi" w:date="2007-12-17T14:32:00Z">
              <w:rPr>
                <w:rFonts w:hint="eastAsia"/>
                <w:spacing w:val="4"/>
                <w:rtl/>
              </w:rPr>
            </w:rPrChange>
          </w:rPr>
          <w:t>أي</w:t>
        </w:r>
        <w:r>
          <w:rPr>
            <w:spacing w:val="4"/>
            <w:rtl/>
            <w:rPrChange w:id="8228" w:author="assi" w:date="2007-12-17T14:32:00Z">
              <w:rPr>
                <w:spacing w:val="4"/>
                <w:rtl/>
              </w:rPr>
            </w:rPrChange>
          </w:rPr>
          <w:t xml:space="preserve"> </w:t>
        </w:r>
        <w:r>
          <w:rPr>
            <w:rFonts w:hint="eastAsia"/>
            <w:spacing w:val="4"/>
            <w:rtl/>
            <w:rPrChange w:id="8229" w:author="assi" w:date="2007-12-17T14:32:00Z">
              <w:rPr>
                <w:rFonts w:hint="eastAsia"/>
                <w:spacing w:val="4"/>
                <w:rtl/>
              </w:rPr>
            </w:rPrChange>
          </w:rPr>
          <w:t>ادعاءات</w:t>
        </w:r>
        <w:r>
          <w:rPr>
            <w:spacing w:val="4"/>
            <w:rtl/>
            <w:rPrChange w:id="8230" w:author="assi" w:date="2007-12-17T14:32:00Z">
              <w:rPr>
                <w:spacing w:val="4"/>
                <w:rtl/>
              </w:rPr>
            </w:rPrChange>
          </w:rPr>
          <w:t xml:space="preserve"> </w:t>
        </w:r>
        <w:r>
          <w:rPr>
            <w:rFonts w:hint="eastAsia"/>
            <w:spacing w:val="4"/>
            <w:rtl/>
            <w:rPrChange w:id="8231" w:author="assi" w:date="2007-12-17T14:32:00Z">
              <w:rPr>
                <w:rFonts w:hint="eastAsia"/>
                <w:spacing w:val="4"/>
                <w:rtl/>
              </w:rPr>
            </w:rPrChange>
          </w:rPr>
          <w:t>ترد</w:t>
        </w:r>
        <w:r>
          <w:rPr>
            <w:spacing w:val="4"/>
            <w:rtl/>
            <w:rPrChange w:id="8232" w:author="assi" w:date="2007-12-17T14:32:00Z">
              <w:rPr>
                <w:spacing w:val="4"/>
                <w:rtl/>
              </w:rPr>
            </w:rPrChange>
          </w:rPr>
          <w:t xml:space="preserve"> </w:t>
        </w:r>
        <w:r>
          <w:rPr>
            <w:rFonts w:hint="eastAsia"/>
            <w:spacing w:val="4"/>
            <w:rtl/>
            <w:rPrChange w:id="8233" w:author="assi" w:date="2007-12-17T14:32:00Z">
              <w:rPr>
                <w:rFonts w:hint="eastAsia"/>
                <w:spacing w:val="4"/>
                <w:rtl/>
              </w:rPr>
            </w:rPrChange>
          </w:rPr>
          <w:t>في</w:t>
        </w:r>
        <w:r>
          <w:rPr>
            <w:spacing w:val="4"/>
            <w:rtl/>
            <w:rPrChange w:id="8234" w:author="assi" w:date="2007-12-17T14:32:00Z">
              <w:rPr>
                <w:spacing w:val="4"/>
                <w:rtl/>
              </w:rPr>
            </w:rPrChange>
          </w:rPr>
          <w:t xml:space="preserve"> </w:t>
        </w:r>
        <w:r>
          <w:rPr>
            <w:rFonts w:hint="cs"/>
            <w:spacing w:val="4"/>
            <w:rtl/>
            <w:rPrChange w:id="8235" w:author="assi" w:date="2007-12-17T14:32:00Z">
              <w:rPr>
                <w:rFonts w:hint="cs"/>
                <w:spacing w:val="4"/>
                <w:rtl/>
              </w:rPr>
            </w:rPrChange>
          </w:rPr>
          <w:t xml:space="preserve">بلاغ، </w:t>
        </w:r>
        <w:r>
          <w:rPr>
            <w:rFonts w:hint="eastAsia"/>
            <w:spacing w:val="4"/>
            <w:rtl/>
            <w:rPrChange w:id="8236" w:author="assi" w:date="2007-12-17T14:32:00Z">
              <w:rPr>
                <w:rFonts w:hint="eastAsia"/>
                <w:spacing w:val="4"/>
                <w:rtl/>
              </w:rPr>
            </w:rPrChange>
          </w:rPr>
          <w:t>يجب</w:t>
        </w:r>
        <w:r>
          <w:rPr>
            <w:spacing w:val="4"/>
            <w:rtl/>
            <w:rPrChange w:id="8237" w:author="assi" w:date="2007-12-17T14:32:00Z">
              <w:rPr>
                <w:spacing w:val="4"/>
                <w:rtl/>
              </w:rPr>
            </w:rPrChange>
          </w:rPr>
          <w:t xml:space="preserve"> </w:t>
        </w:r>
        <w:r>
          <w:rPr>
            <w:rFonts w:hint="eastAsia"/>
            <w:spacing w:val="4"/>
            <w:rtl/>
            <w:rPrChange w:id="8238" w:author="assi" w:date="2007-12-17T14:32:00Z">
              <w:rPr>
                <w:rFonts w:hint="eastAsia"/>
                <w:spacing w:val="4"/>
                <w:rtl/>
              </w:rPr>
            </w:rPrChange>
          </w:rPr>
          <w:t>أن</w:t>
        </w:r>
        <w:r>
          <w:rPr>
            <w:spacing w:val="4"/>
            <w:rtl/>
            <w:rPrChange w:id="8239" w:author="assi" w:date="2007-12-17T14:32:00Z">
              <w:rPr>
                <w:spacing w:val="4"/>
                <w:rtl/>
              </w:rPr>
            </w:rPrChange>
          </w:rPr>
          <w:t xml:space="preserve"> </w:t>
        </w:r>
        <w:r>
          <w:rPr>
            <w:rFonts w:hint="eastAsia"/>
            <w:spacing w:val="4"/>
            <w:rtl/>
            <w:rPrChange w:id="8240" w:author="assi" w:date="2007-12-17T14:32:00Z">
              <w:rPr>
                <w:rFonts w:hint="eastAsia"/>
                <w:spacing w:val="4"/>
                <w:rtl/>
              </w:rPr>
            </w:rPrChange>
          </w:rPr>
          <w:t>تقرر</w:t>
        </w:r>
        <w:r>
          <w:rPr>
            <w:spacing w:val="4"/>
            <w:rtl/>
            <w:rPrChange w:id="8241" w:author="assi" w:date="2007-12-17T14:32:00Z">
              <w:rPr>
                <w:spacing w:val="4"/>
                <w:rtl/>
              </w:rPr>
            </w:rPrChange>
          </w:rPr>
          <w:t xml:space="preserve"> </w:t>
        </w:r>
        <w:r>
          <w:rPr>
            <w:rFonts w:hint="eastAsia"/>
            <w:spacing w:val="4"/>
            <w:rtl/>
            <w:rPrChange w:id="8242" w:author="assi" w:date="2007-12-17T14:32:00Z">
              <w:rPr>
                <w:rFonts w:hint="eastAsia"/>
                <w:spacing w:val="4"/>
                <w:rtl/>
              </w:rPr>
            </w:rPrChange>
          </w:rPr>
          <w:t>لجنة</w:t>
        </w:r>
        <w:r>
          <w:rPr>
            <w:spacing w:val="4"/>
            <w:rtl/>
            <w:rPrChange w:id="8243" w:author="assi" w:date="2007-12-17T14:32:00Z">
              <w:rPr>
                <w:spacing w:val="4"/>
                <w:rtl/>
              </w:rPr>
            </w:rPrChange>
          </w:rPr>
          <w:t xml:space="preserve"> </w:t>
        </w:r>
        <w:r>
          <w:rPr>
            <w:rFonts w:hint="eastAsia"/>
            <w:spacing w:val="4"/>
            <w:rtl/>
            <w:rPrChange w:id="8244" w:author="assi" w:date="2007-12-17T14:32:00Z">
              <w:rPr>
                <w:rFonts w:hint="eastAsia"/>
                <w:spacing w:val="4"/>
                <w:rtl/>
              </w:rPr>
            </w:rPrChange>
          </w:rPr>
          <w:t>مناهضة</w:t>
        </w:r>
        <w:r>
          <w:rPr>
            <w:spacing w:val="4"/>
            <w:rtl/>
            <w:rPrChange w:id="8245" w:author="assi" w:date="2007-12-17T14:32:00Z">
              <w:rPr>
                <w:spacing w:val="4"/>
                <w:rtl/>
              </w:rPr>
            </w:rPrChange>
          </w:rPr>
          <w:t xml:space="preserve"> </w:t>
        </w:r>
        <w:r>
          <w:rPr>
            <w:rFonts w:hint="eastAsia"/>
            <w:spacing w:val="4"/>
            <w:rtl/>
            <w:rPrChange w:id="8246" w:author="assi" w:date="2007-12-17T14:32:00Z">
              <w:rPr>
                <w:rFonts w:hint="eastAsia"/>
                <w:spacing w:val="4"/>
                <w:rtl/>
              </w:rPr>
            </w:rPrChange>
          </w:rPr>
          <w:t>التعذيب</w:t>
        </w:r>
        <w:r>
          <w:rPr>
            <w:spacing w:val="4"/>
            <w:rtl/>
            <w:rPrChange w:id="8247" w:author="assi" w:date="2007-12-17T14:32:00Z">
              <w:rPr>
                <w:spacing w:val="4"/>
                <w:rtl/>
              </w:rPr>
            </w:rPrChange>
          </w:rPr>
          <w:t xml:space="preserve"> </w:t>
        </w:r>
        <w:r>
          <w:rPr>
            <w:rFonts w:hint="eastAsia"/>
            <w:spacing w:val="4"/>
            <w:rtl/>
            <w:rPrChange w:id="8248" w:author="assi" w:date="2007-12-17T14:32:00Z">
              <w:rPr>
                <w:rFonts w:hint="eastAsia"/>
                <w:spacing w:val="4"/>
                <w:rtl/>
              </w:rPr>
            </w:rPrChange>
          </w:rPr>
          <w:t>ما</w:t>
        </w:r>
        <w:r>
          <w:rPr>
            <w:spacing w:val="4"/>
            <w:rtl/>
            <w:rPrChange w:id="8249" w:author="assi" w:date="2007-12-17T14:32:00Z">
              <w:rPr>
                <w:spacing w:val="4"/>
                <w:rtl/>
              </w:rPr>
            </w:rPrChange>
          </w:rPr>
          <w:t xml:space="preserve"> </w:t>
        </w:r>
        <w:r>
          <w:rPr>
            <w:rFonts w:hint="eastAsia"/>
            <w:spacing w:val="4"/>
            <w:rtl/>
            <w:rPrChange w:id="8250" w:author="assi" w:date="2007-12-17T14:32:00Z">
              <w:rPr>
                <w:rFonts w:hint="eastAsia"/>
                <w:spacing w:val="4"/>
                <w:rtl/>
              </w:rPr>
            </w:rPrChange>
          </w:rPr>
          <w:t>إذا</w:t>
        </w:r>
        <w:r>
          <w:rPr>
            <w:spacing w:val="4"/>
            <w:rtl/>
            <w:rPrChange w:id="8251" w:author="assi" w:date="2007-12-17T14:32:00Z">
              <w:rPr>
                <w:spacing w:val="4"/>
                <w:rtl/>
              </w:rPr>
            </w:rPrChange>
          </w:rPr>
          <w:t xml:space="preserve"> </w:t>
        </w:r>
        <w:r>
          <w:rPr>
            <w:rFonts w:hint="eastAsia"/>
            <w:spacing w:val="4"/>
            <w:rtl/>
            <w:rPrChange w:id="8252" w:author="assi" w:date="2007-12-17T14:32:00Z">
              <w:rPr>
                <w:rFonts w:hint="eastAsia"/>
                <w:spacing w:val="4"/>
                <w:rtl/>
              </w:rPr>
            </w:rPrChange>
          </w:rPr>
          <w:t>كان</w:t>
        </w:r>
        <w:r>
          <w:rPr>
            <w:rFonts w:hint="cs"/>
            <w:spacing w:val="4"/>
            <w:rtl/>
            <w:rPrChange w:id="8253" w:author="assi" w:date="2007-12-17T14:32:00Z">
              <w:rPr>
                <w:rFonts w:hint="cs"/>
                <w:spacing w:val="4"/>
                <w:rtl/>
              </w:rPr>
            </w:rPrChange>
          </w:rPr>
          <w:t xml:space="preserve"> البلاغ مقبولاً </w:t>
        </w:r>
        <w:r>
          <w:rPr>
            <w:rFonts w:hint="eastAsia"/>
            <w:spacing w:val="4"/>
            <w:rtl/>
            <w:rPrChange w:id="8254" w:author="assi" w:date="2007-12-17T14:32:00Z">
              <w:rPr>
                <w:rFonts w:hint="eastAsia"/>
                <w:spacing w:val="4"/>
                <w:rtl/>
              </w:rPr>
            </w:rPrChange>
          </w:rPr>
          <w:t>أم</w:t>
        </w:r>
        <w:r>
          <w:rPr>
            <w:spacing w:val="4"/>
            <w:rtl/>
            <w:rPrChange w:id="8255" w:author="assi" w:date="2007-12-17T14:32:00Z">
              <w:rPr>
                <w:spacing w:val="4"/>
                <w:rtl/>
              </w:rPr>
            </w:rPrChange>
          </w:rPr>
          <w:t xml:space="preserve"> </w:t>
        </w:r>
        <w:r>
          <w:rPr>
            <w:rFonts w:hint="eastAsia"/>
            <w:spacing w:val="4"/>
            <w:rtl/>
            <w:rPrChange w:id="8256" w:author="assi" w:date="2007-12-17T14:32:00Z">
              <w:rPr>
                <w:rFonts w:hint="eastAsia"/>
                <w:spacing w:val="4"/>
                <w:rtl/>
              </w:rPr>
            </w:rPrChange>
          </w:rPr>
          <w:t>لا</w:t>
        </w:r>
        <w:r>
          <w:rPr>
            <w:spacing w:val="4"/>
            <w:rtl/>
            <w:rPrChange w:id="8257" w:author="assi" w:date="2007-12-17T14:32:00Z">
              <w:rPr>
                <w:spacing w:val="4"/>
                <w:rtl/>
              </w:rPr>
            </w:rPrChange>
          </w:rPr>
          <w:t xml:space="preserve"> </w:t>
        </w:r>
        <w:r>
          <w:rPr>
            <w:rFonts w:hint="eastAsia"/>
            <w:spacing w:val="4"/>
            <w:rtl/>
            <w:rPrChange w:id="8258" w:author="assi" w:date="2007-12-17T14:32:00Z">
              <w:rPr>
                <w:rFonts w:hint="eastAsia"/>
                <w:spacing w:val="4"/>
                <w:rtl/>
              </w:rPr>
            </w:rPrChange>
          </w:rPr>
          <w:t>بموجب</w:t>
        </w:r>
        <w:r>
          <w:rPr>
            <w:spacing w:val="4"/>
            <w:rtl/>
            <w:rPrChange w:id="8259" w:author="assi" w:date="2007-12-17T14:32:00Z">
              <w:rPr>
                <w:spacing w:val="4"/>
                <w:rtl/>
              </w:rPr>
            </w:rPrChange>
          </w:rPr>
          <w:t xml:space="preserve"> </w:t>
        </w:r>
        <w:r>
          <w:rPr>
            <w:rFonts w:hint="eastAsia"/>
            <w:spacing w:val="4"/>
            <w:rtl/>
            <w:rPrChange w:id="8260" w:author="assi" w:date="2007-12-17T14:32:00Z">
              <w:rPr>
                <w:rFonts w:hint="eastAsia"/>
                <w:spacing w:val="4"/>
                <w:rtl/>
              </w:rPr>
            </w:rPrChange>
          </w:rPr>
          <w:t>المادة</w:t>
        </w:r>
        <w:r>
          <w:rPr>
            <w:spacing w:val="4"/>
            <w:rtl/>
            <w:rPrChange w:id="8261" w:author="assi" w:date="2007-12-17T14:32:00Z">
              <w:rPr>
                <w:spacing w:val="4"/>
                <w:rtl/>
              </w:rPr>
            </w:rPrChange>
          </w:rPr>
          <w:t xml:space="preserve"> 22 </w:t>
        </w:r>
        <w:r>
          <w:rPr>
            <w:rFonts w:hint="eastAsia"/>
            <w:spacing w:val="4"/>
            <w:rtl/>
            <w:rPrChange w:id="8262" w:author="assi" w:date="2007-12-17T14:32:00Z">
              <w:rPr>
                <w:rFonts w:hint="eastAsia"/>
                <w:spacing w:val="4"/>
                <w:rtl/>
              </w:rPr>
            </w:rPrChange>
          </w:rPr>
          <w:t>من</w:t>
        </w:r>
        <w:r>
          <w:rPr>
            <w:spacing w:val="4"/>
            <w:rtl/>
            <w:rPrChange w:id="8263" w:author="assi" w:date="2007-12-17T14:32:00Z">
              <w:rPr>
                <w:spacing w:val="4"/>
                <w:rtl/>
              </w:rPr>
            </w:rPrChange>
          </w:rPr>
          <w:t xml:space="preserve"> </w:t>
        </w:r>
        <w:r>
          <w:rPr>
            <w:rFonts w:hint="eastAsia"/>
            <w:spacing w:val="4"/>
            <w:rtl/>
            <w:rPrChange w:id="8264" w:author="assi" w:date="2007-12-17T14:32:00Z">
              <w:rPr>
                <w:rFonts w:hint="eastAsia"/>
                <w:spacing w:val="4"/>
                <w:rtl/>
              </w:rPr>
            </w:rPrChange>
          </w:rPr>
          <w:t>الاتفاقية</w:t>
        </w:r>
        <w:r>
          <w:rPr>
            <w:spacing w:val="4"/>
            <w:rtl/>
            <w:rPrChange w:id="8265" w:author="assi" w:date="2007-12-17T14:32:00Z">
              <w:rPr>
                <w:spacing w:val="4"/>
                <w:rtl/>
              </w:rPr>
            </w:rPrChange>
          </w:rPr>
          <w:t xml:space="preserve">. </w:t>
        </w:r>
        <w:r>
          <w:rPr>
            <w:rFonts w:hint="eastAsia"/>
            <w:spacing w:val="4"/>
            <w:rtl/>
            <w:rPrChange w:id="8266" w:author="assi" w:date="2007-12-17T14:32:00Z">
              <w:rPr>
                <w:rFonts w:hint="eastAsia"/>
                <w:spacing w:val="4"/>
                <w:rtl/>
              </w:rPr>
            </w:rPrChange>
          </w:rPr>
          <w:t>وقد</w:t>
        </w:r>
        <w:r>
          <w:rPr>
            <w:spacing w:val="4"/>
            <w:rtl/>
            <w:rPrChange w:id="8267" w:author="assi" w:date="2007-12-17T14:32:00Z">
              <w:rPr>
                <w:spacing w:val="4"/>
                <w:rtl/>
              </w:rPr>
            </w:rPrChange>
          </w:rPr>
          <w:t xml:space="preserve"> </w:t>
        </w:r>
        <w:r>
          <w:rPr>
            <w:rFonts w:hint="eastAsia"/>
            <w:spacing w:val="4"/>
            <w:rtl/>
            <w:rPrChange w:id="8268" w:author="assi" w:date="2007-12-17T14:32:00Z">
              <w:rPr>
                <w:rFonts w:hint="eastAsia"/>
                <w:spacing w:val="4"/>
                <w:rtl/>
              </w:rPr>
            </w:rPrChange>
          </w:rPr>
          <w:t>تحققت</w:t>
        </w:r>
        <w:r>
          <w:rPr>
            <w:spacing w:val="4"/>
            <w:rtl/>
            <w:rPrChange w:id="8269" w:author="assi" w:date="2007-12-17T14:32:00Z">
              <w:rPr>
                <w:spacing w:val="4"/>
                <w:rtl/>
              </w:rPr>
            </w:rPrChange>
          </w:rPr>
          <w:t xml:space="preserve"> </w:t>
        </w:r>
        <w:r>
          <w:rPr>
            <w:rFonts w:hint="eastAsia"/>
            <w:spacing w:val="4"/>
            <w:rtl/>
            <w:rPrChange w:id="8270" w:author="assi" w:date="2007-12-17T14:32:00Z">
              <w:rPr>
                <w:rFonts w:hint="eastAsia"/>
                <w:spacing w:val="4"/>
                <w:rtl/>
              </w:rPr>
            </w:rPrChange>
          </w:rPr>
          <w:t>اللجنة،</w:t>
        </w:r>
        <w:r>
          <w:rPr>
            <w:spacing w:val="4"/>
            <w:rtl/>
            <w:rPrChange w:id="8271" w:author="assi" w:date="2007-12-17T14:32:00Z">
              <w:rPr>
                <w:spacing w:val="4"/>
                <w:rtl/>
              </w:rPr>
            </w:rPrChange>
          </w:rPr>
          <w:t xml:space="preserve"> </w:t>
        </w:r>
        <w:r>
          <w:rPr>
            <w:rFonts w:hint="eastAsia"/>
            <w:spacing w:val="4"/>
            <w:rtl/>
            <w:rPrChange w:id="8272" w:author="assi" w:date="2007-12-17T14:32:00Z">
              <w:rPr>
                <w:rFonts w:hint="eastAsia"/>
                <w:spacing w:val="4"/>
                <w:rtl/>
              </w:rPr>
            </w:rPrChange>
          </w:rPr>
          <w:t>كما</w:t>
        </w:r>
        <w:r>
          <w:rPr>
            <w:spacing w:val="4"/>
            <w:rtl/>
            <w:rPrChange w:id="8273" w:author="assi" w:date="2007-12-17T14:32:00Z">
              <w:rPr>
                <w:spacing w:val="4"/>
                <w:rtl/>
              </w:rPr>
            </w:rPrChange>
          </w:rPr>
          <w:t xml:space="preserve"> </w:t>
        </w:r>
        <w:r>
          <w:rPr>
            <w:rFonts w:hint="eastAsia"/>
            <w:spacing w:val="4"/>
            <w:rtl/>
            <w:rPrChange w:id="8274" w:author="assi" w:date="2007-12-17T14:32:00Z">
              <w:rPr>
                <w:rFonts w:hint="eastAsia"/>
                <w:spacing w:val="4"/>
                <w:rtl/>
              </w:rPr>
            </w:rPrChange>
          </w:rPr>
          <w:t>هو</w:t>
        </w:r>
        <w:r>
          <w:rPr>
            <w:spacing w:val="4"/>
            <w:rtl/>
            <w:rPrChange w:id="8275" w:author="assi" w:date="2007-12-17T14:32:00Z">
              <w:rPr>
                <w:spacing w:val="4"/>
                <w:rtl/>
              </w:rPr>
            </w:rPrChange>
          </w:rPr>
          <w:t xml:space="preserve"> </w:t>
        </w:r>
        <w:r>
          <w:rPr>
            <w:rFonts w:hint="eastAsia"/>
            <w:spacing w:val="4"/>
            <w:rtl/>
            <w:rPrChange w:id="8276" w:author="assi" w:date="2007-12-17T14:32:00Z">
              <w:rPr>
                <w:rFonts w:hint="eastAsia"/>
                <w:spacing w:val="4"/>
                <w:rtl/>
              </w:rPr>
            </w:rPrChange>
          </w:rPr>
          <w:t>مطلوب</w:t>
        </w:r>
        <w:r>
          <w:rPr>
            <w:spacing w:val="4"/>
            <w:rtl/>
            <w:rPrChange w:id="8277" w:author="assi" w:date="2007-12-17T14:32:00Z">
              <w:rPr>
                <w:spacing w:val="4"/>
                <w:rtl/>
              </w:rPr>
            </w:rPrChange>
          </w:rPr>
          <w:t xml:space="preserve"> </w:t>
        </w:r>
        <w:r>
          <w:rPr>
            <w:rFonts w:hint="eastAsia"/>
            <w:spacing w:val="4"/>
            <w:rtl/>
            <w:rPrChange w:id="8278" w:author="assi" w:date="2007-12-17T14:32:00Z">
              <w:rPr>
                <w:rFonts w:hint="eastAsia"/>
                <w:spacing w:val="4"/>
                <w:rtl/>
              </w:rPr>
            </w:rPrChange>
          </w:rPr>
          <w:t>منها</w:t>
        </w:r>
        <w:r>
          <w:rPr>
            <w:spacing w:val="4"/>
            <w:rtl/>
            <w:rPrChange w:id="8279" w:author="assi" w:date="2007-12-17T14:32:00Z">
              <w:rPr>
                <w:spacing w:val="4"/>
                <w:rtl/>
              </w:rPr>
            </w:rPrChange>
          </w:rPr>
          <w:t xml:space="preserve"> </w:t>
        </w:r>
        <w:r>
          <w:rPr>
            <w:rFonts w:hint="eastAsia"/>
            <w:spacing w:val="4"/>
            <w:rtl/>
            <w:rPrChange w:id="8280" w:author="assi" w:date="2007-12-17T14:32:00Z">
              <w:rPr>
                <w:rFonts w:hint="eastAsia"/>
                <w:spacing w:val="4"/>
                <w:rtl/>
              </w:rPr>
            </w:rPrChange>
          </w:rPr>
          <w:t>بموجب</w:t>
        </w:r>
        <w:r>
          <w:rPr>
            <w:spacing w:val="4"/>
            <w:rtl/>
            <w:rPrChange w:id="8281" w:author="assi" w:date="2007-12-17T14:32:00Z">
              <w:rPr>
                <w:spacing w:val="4"/>
                <w:rtl/>
              </w:rPr>
            </w:rPrChange>
          </w:rPr>
          <w:t xml:space="preserve"> </w:t>
        </w:r>
        <w:r>
          <w:rPr>
            <w:rFonts w:hint="eastAsia"/>
            <w:spacing w:val="4"/>
            <w:rtl/>
            <w:rPrChange w:id="8282" w:author="assi" w:date="2007-12-17T14:32:00Z">
              <w:rPr>
                <w:rFonts w:hint="eastAsia"/>
                <w:spacing w:val="4"/>
                <w:rtl/>
              </w:rPr>
            </w:rPrChange>
          </w:rPr>
          <w:t>الفقرة</w:t>
        </w:r>
        <w:r>
          <w:rPr>
            <w:spacing w:val="4"/>
            <w:rtl/>
            <w:rPrChange w:id="8283" w:author="assi" w:date="2007-12-17T14:32:00Z">
              <w:rPr>
                <w:spacing w:val="4"/>
                <w:rtl/>
              </w:rPr>
            </w:rPrChange>
          </w:rPr>
          <w:t xml:space="preserve"> 5 (</w:t>
        </w:r>
        <w:r>
          <w:rPr>
            <w:rFonts w:hint="eastAsia"/>
            <w:spacing w:val="4"/>
            <w:rtl/>
            <w:rPrChange w:id="8284" w:author="assi" w:date="2007-12-17T14:32:00Z">
              <w:rPr>
                <w:rFonts w:hint="eastAsia"/>
                <w:spacing w:val="4"/>
                <w:rtl/>
              </w:rPr>
            </w:rPrChange>
          </w:rPr>
          <w:t>أ</w:t>
        </w:r>
        <w:r>
          <w:rPr>
            <w:spacing w:val="4"/>
            <w:rtl/>
            <w:rPrChange w:id="8285" w:author="assi" w:date="2007-12-17T14:32:00Z">
              <w:rPr>
                <w:spacing w:val="4"/>
                <w:rtl/>
              </w:rPr>
            </w:rPrChange>
          </w:rPr>
          <w:t xml:space="preserve">) </w:t>
        </w:r>
        <w:r>
          <w:rPr>
            <w:rFonts w:hint="eastAsia"/>
            <w:spacing w:val="4"/>
            <w:rtl/>
            <w:rPrChange w:id="8286" w:author="assi" w:date="2007-12-17T14:32:00Z">
              <w:rPr>
                <w:rFonts w:hint="eastAsia"/>
                <w:spacing w:val="4"/>
                <w:rtl/>
              </w:rPr>
            </w:rPrChange>
          </w:rPr>
          <w:t>من</w:t>
        </w:r>
        <w:r>
          <w:rPr>
            <w:spacing w:val="4"/>
            <w:rtl/>
            <w:rPrChange w:id="8287" w:author="assi" w:date="2007-12-17T14:32:00Z">
              <w:rPr>
                <w:spacing w:val="4"/>
                <w:rtl/>
              </w:rPr>
            </w:rPrChange>
          </w:rPr>
          <w:t xml:space="preserve"> </w:t>
        </w:r>
        <w:r>
          <w:rPr>
            <w:rFonts w:hint="eastAsia"/>
            <w:spacing w:val="4"/>
            <w:rtl/>
            <w:rPrChange w:id="8288" w:author="assi" w:date="2007-12-17T14:32:00Z">
              <w:rPr>
                <w:rFonts w:hint="eastAsia"/>
                <w:spacing w:val="4"/>
                <w:rtl/>
              </w:rPr>
            </w:rPrChange>
          </w:rPr>
          <w:t>المادة</w:t>
        </w:r>
        <w:r>
          <w:rPr>
            <w:spacing w:val="4"/>
            <w:rtl/>
            <w:rPrChange w:id="8289" w:author="assi" w:date="2007-12-17T14:32:00Z">
              <w:rPr>
                <w:spacing w:val="4"/>
                <w:rtl/>
              </w:rPr>
            </w:rPrChange>
          </w:rPr>
          <w:t xml:space="preserve"> 22 </w:t>
        </w:r>
        <w:r>
          <w:rPr>
            <w:rFonts w:hint="eastAsia"/>
            <w:spacing w:val="4"/>
            <w:rtl/>
            <w:rPrChange w:id="8290" w:author="assi" w:date="2007-12-17T14:32:00Z">
              <w:rPr>
                <w:rFonts w:hint="eastAsia"/>
                <w:spacing w:val="4"/>
                <w:rtl/>
              </w:rPr>
            </w:rPrChange>
          </w:rPr>
          <w:t>من</w:t>
        </w:r>
        <w:r>
          <w:rPr>
            <w:spacing w:val="4"/>
            <w:rtl/>
            <w:rPrChange w:id="8291" w:author="assi" w:date="2007-12-17T14:32:00Z">
              <w:rPr>
                <w:spacing w:val="4"/>
                <w:rtl/>
              </w:rPr>
            </w:rPrChange>
          </w:rPr>
          <w:t xml:space="preserve"> </w:t>
        </w:r>
        <w:r>
          <w:rPr>
            <w:rFonts w:hint="eastAsia"/>
            <w:spacing w:val="4"/>
            <w:rtl/>
            <w:rPrChange w:id="8292" w:author="assi" w:date="2007-12-17T14:32:00Z">
              <w:rPr>
                <w:rFonts w:hint="eastAsia"/>
                <w:spacing w:val="4"/>
                <w:rtl/>
              </w:rPr>
            </w:rPrChange>
          </w:rPr>
          <w:t>الاتفاقية،</w:t>
        </w:r>
        <w:r>
          <w:rPr>
            <w:spacing w:val="4"/>
            <w:rtl/>
            <w:rPrChange w:id="8293" w:author="assi" w:date="2007-12-17T14:32:00Z">
              <w:rPr>
                <w:spacing w:val="4"/>
                <w:rtl/>
              </w:rPr>
            </w:rPrChange>
          </w:rPr>
          <w:t xml:space="preserve"> </w:t>
        </w:r>
        <w:r>
          <w:rPr>
            <w:rFonts w:hint="eastAsia"/>
            <w:spacing w:val="4"/>
            <w:rtl/>
            <w:rPrChange w:id="8294" w:author="assi" w:date="2007-12-17T14:32:00Z">
              <w:rPr>
                <w:rFonts w:hint="eastAsia"/>
                <w:spacing w:val="4"/>
                <w:rtl/>
              </w:rPr>
            </w:rPrChange>
          </w:rPr>
          <w:t>من</w:t>
        </w:r>
        <w:r>
          <w:rPr>
            <w:spacing w:val="4"/>
            <w:rtl/>
            <w:rPrChange w:id="8295" w:author="assi" w:date="2007-12-17T14:32:00Z">
              <w:rPr>
                <w:spacing w:val="4"/>
                <w:rtl/>
              </w:rPr>
            </w:rPrChange>
          </w:rPr>
          <w:t xml:space="preserve"> </w:t>
        </w:r>
        <w:r>
          <w:rPr>
            <w:rFonts w:hint="eastAsia"/>
            <w:spacing w:val="4"/>
            <w:rtl/>
            <w:rPrChange w:id="8296" w:author="assi" w:date="2007-12-17T14:32:00Z">
              <w:rPr>
                <w:rFonts w:hint="eastAsia"/>
                <w:spacing w:val="4"/>
                <w:rtl/>
              </w:rPr>
            </w:rPrChange>
          </w:rPr>
          <w:t>أن</w:t>
        </w:r>
        <w:r>
          <w:rPr>
            <w:spacing w:val="4"/>
            <w:rtl/>
            <w:rPrChange w:id="8297" w:author="assi" w:date="2007-12-17T14:32:00Z">
              <w:rPr>
                <w:spacing w:val="4"/>
                <w:rtl/>
              </w:rPr>
            </w:rPrChange>
          </w:rPr>
          <w:t xml:space="preserve"> </w:t>
        </w:r>
        <w:r>
          <w:rPr>
            <w:rFonts w:hint="eastAsia"/>
            <w:spacing w:val="4"/>
            <w:rtl/>
            <w:rPrChange w:id="8298" w:author="assi" w:date="2007-12-17T14:32:00Z">
              <w:rPr>
                <w:rFonts w:hint="eastAsia"/>
                <w:spacing w:val="4"/>
                <w:rtl/>
              </w:rPr>
            </w:rPrChange>
          </w:rPr>
          <w:t>المسألة</w:t>
        </w:r>
        <w:r>
          <w:rPr>
            <w:spacing w:val="4"/>
            <w:rtl/>
            <w:rPrChange w:id="8299" w:author="assi" w:date="2007-12-17T14:32:00Z">
              <w:rPr>
                <w:spacing w:val="4"/>
                <w:rtl/>
              </w:rPr>
            </w:rPrChange>
          </w:rPr>
          <w:t xml:space="preserve"> </w:t>
        </w:r>
        <w:r>
          <w:rPr>
            <w:rFonts w:hint="eastAsia"/>
            <w:spacing w:val="4"/>
            <w:rtl/>
            <w:rPrChange w:id="8300" w:author="assi" w:date="2007-12-17T14:32:00Z">
              <w:rPr>
                <w:rFonts w:hint="eastAsia"/>
                <w:spacing w:val="4"/>
                <w:rtl/>
              </w:rPr>
            </w:rPrChange>
          </w:rPr>
          <w:t>نفسها</w:t>
        </w:r>
        <w:r>
          <w:rPr>
            <w:spacing w:val="4"/>
            <w:rtl/>
            <w:rPrChange w:id="8301" w:author="assi" w:date="2007-12-17T14:32:00Z">
              <w:rPr>
                <w:spacing w:val="4"/>
                <w:rtl/>
              </w:rPr>
            </w:rPrChange>
          </w:rPr>
          <w:t xml:space="preserve"> </w:t>
        </w:r>
        <w:r>
          <w:rPr>
            <w:rFonts w:hint="eastAsia"/>
            <w:spacing w:val="4"/>
            <w:rtl/>
            <w:rPrChange w:id="8302" w:author="assi" w:date="2007-12-17T14:32:00Z">
              <w:rPr>
                <w:rFonts w:hint="eastAsia"/>
                <w:spacing w:val="4"/>
                <w:rtl/>
              </w:rPr>
            </w:rPrChange>
          </w:rPr>
          <w:t>لم</w:t>
        </w:r>
        <w:r>
          <w:rPr>
            <w:spacing w:val="4"/>
            <w:rtl/>
            <w:rPrChange w:id="8303" w:author="assi" w:date="2007-12-17T14:32:00Z">
              <w:rPr>
                <w:spacing w:val="4"/>
                <w:rtl/>
              </w:rPr>
            </w:rPrChange>
          </w:rPr>
          <w:t xml:space="preserve"> </w:t>
        </w:r>
        <w:r>
          <w:rPr>
            <w:rFonts w:hint="eastAsia"/>
            <w:spacing w:val="4"/>
            <w:rtl/>
            <w:rPrChange w:id="8304" w:author="assi" w:date="2007-12-17T14:32:00Z">
              <w:rPr>
                <w:rFonts w:hint="eastAsia"/>
                <w:spacing w:val="4"/>
                <w:rtl/>
              </w:rPr>
            </w:rPrChange>
          </w:rPr>
          <w:t>تبحث</w:t>
        </w:r>
        <w:r>
          <w:rPr>
            <w:spacing w:val="4"/>
            <w:rtl/>
            <w:rPrChange w:id="8305" w:author="assi" w:date="2007-12-17T14:32:00Z">
              <w:rPr>
                <w:spacing w:val="4"/>
                <w:rtl/>
              </w:rPr>
            </w:rPrChange>
          </w:rPr>
          <w:t xml:space="preserve"> </w:t>
        </w:r>
        <w:r>
          <w:rPr>
            <w:rFonts w:hint="eastAsia"/>
            <w:spacing w:val="4"/>
            <w:rtl/>
            <w:rPrChange w:id="8306" w:author="assi" w:date="2007-12-17T14:32:00Z">
              <w:rPr>
                <w:rFonts w:hint="eastAsia"/>
                <w:spacing w:val="4"/>
                <w:rtl/>
              </w:rPr>
            </w:rPrChange>
          </w:rPr>
          <w:t>وليست</w:t>
        </w:r>
        <w:r>
          <w:rPr>
            <w:spacing w:val="4"/>
            <w:rtl/>
            <w:rPrChange w:id="8307" w:author="assi" w:date="2007-12-17T14:32:00Z">
              <w:rPr>
                <w:spacing w:val="4"/>
                <w:rtl/>
              </w:rPr>
            </w:rPrChange>
          </w:rPr>
          <w:t xml:space="preserve"> </w:t>
        </w:r>
        <w:r>
          <w:rPr>
            <w:rFonts w:hint="eastAsia"/>
            <w:spacing w:val="4"/>
            <w:rtl/>
            <w:rPrChange w:id="8308" w:author="assi" w:date="2007-12-17T14:32:00Z">
              <w:rPr>
                <w:rFonts w:hint="eastAsia"/>
                <w:spacing w:val="4"/>
                <w:rtl/>
              </w:rPr>
            </w:rPrChange>
          </w:rPr>
          <w:t>قيد</w:t>
        </w:r>
        <w:r>
          <w:rPr>
            <w:spacing w:val="4"/>
            <w:rtl/>
            <w:rPrChange w:id="8309" w:author="assi" w:date="2007-12-17T14:32:00Z">
              <w:rPr>
                <w:spacing w:val="4"/>
                <w:rtl/>
              </w:rPr>
            </w:rPrChange>
          </w:rPr>
          <w:t xml:space="preserve"> </w:t>
        </w:r>
        <w:r>
          <w:rPr>
            <w:rFonts w:hint="eastAsia"/>
            <w:spacing w:val="4"/>
            <w:rtl/>
            <w:rPrChange w:id="8310" w:author="assi" w:date="2007-12-17T14:32:00Z">
              <w:rPr>
                <w:rFonts w:hint="eastAsia"/>
                <w:spacing w:val="4"/>
                <w:rtl/>
              </w:rPr>
            </w:rPrChange>
          </w:rPr>
          <w:t>البحث</w:t>
        </w:r>
        <w:r>
          <w:rPr>
            <w:spacing w:val="4"/>
            <w:rtl/>
            <w:rPrChange w:id="8311" w:author="assi" w:date="2007-12-17T14:32:00Z">
              <w:rPr>
                <w:spacing w:val="4"/>
                <w:rtl/>
              </w:rPr>
            </w:rPrChange>
          </w:rPr>
          <w:t xml:space="preserve"> </w:t>
        </w:r>
        <w:r>
          <w:rPr>
            <w:rFonts w:hint="eastAsia"/>
            <w:spacing w:val="4"/>
            <w:rtl/>
            <w:rPrChange w:id="8312" w:author="assi" w:date="2007-12-17T14:32:00Z">
              <w:rPr>
                <w:rFonts w:hint="eastAsia"/>
                <w:spacing w:val="4"/>
                <w:rtl/>
              </w:rPr>
            </w:rPrChange>
          </w:rPr>
          <w:t>في</w:t>
        </w:r>
        <w:r>
          <w:rPr>
            <w:spacing w:val="4"/>
            <w:rtl/>
            <w:rPrChange w:id="8313" w:author="assi" w:date="2007-12-17T14:32:00Z">
              <w:rPr>
                <w:spacing w:val="4"/>
                <w:rtl/>
              </w:rPr>
            </w:rPrChange>
          </w:rPr>
          <w:t xml:space="preserve"> </w:t>
        </w:r>
        <w:r>
          <w:rPr>
            <w:rFonts w:hint="eastAsia"/>
            <w:spacing w:val="4"/>
            <w:rtl/>
            <w:rPrChange w:id="8314" w:author="assi" w:date="2007-12-17T14:32:00Z">
              <w:rPr>
                <w:rFonts w:hint="eastAsia"/>
                <w:spacing w:val="4"/>
                <w:rtl/>
              </w:rPr>
            </w:rPrChange>
          </w:rPr>
          <w:t>إطار</w:t>
        </w:r>
        <w:r>
          <w:rPr>
            <w:spacing w:val="4"/>
            <w:rtl/>
            <w:rPrChange w:id="8315" w:author="assi" w:date="2007-12-17T14:32:00Z">
              <w:rPr>
                <w:spacing w:val="4"/>
                <w:rtl/>
              </w:rPr>
            </w:rPrChange>
          </w:rPr>
          <w:t xml:space="preserve"> </w:t>
        </w:r>
        <w:r>
          <w:rPr>
            <w:rFonts w:hint="eastAsia"/>
            <w:spacing w:val="4"/>
            <w:rtl/>
            <w:rPrChange w:id="8316" w:author="assi" w:date="2007-12-17T14:32:00Z">
              <w:rPr>
                <w:rFonts w:hint="eastAsia"/>
                <w:spacing w:val="4"/>
                <w:rtl/>
              </w:rPr>
            </w:rPrChange>
          </w:rPr>
          <w:t>إجراء</w:t>
        </w:r>
        <w:r>
          <w:rPr>
            <w:spacing w:val="4"/>
            <w:rtl/>
            <w:rPrChange w:id="8317" w:author="assi" w:date="2007-12-17T14:32:00Z">
              <w:rPr>
                <w:spacing w:val="4"/>
                <w:rtl/>
              </w:rPr>
            </w:rPrChange>
          </w:rPr>
          <w:t xml:space="preserve"> </w:t>
        </w:r>
        <w:r>
          <w:rPr>
            <w:rFonts w:hint="eastAsia"/>
            <w:spacing w:val="4"/>
            <w:rtl/>
            <w:rPrChange w:id="8318" w:author="assi" w:date="2007-12-17T14:32:00Z">
              <w:rPr>
                <w:rFonts w:hint="eastAsia"/>
                <w:spacing w:val="4"/>
                <w:rtl/>
              </w:rPr>
            </w:rPrChange>
          </w:rPr>
          <w:t>آخر</w:t>
        </w:r>
        <w:r>
          <w:rPr>
            <w:spacing w:val="4"/>
            <w:rtl/>
            <w:rPrChange w:id="8319" w:author="assi" w:date="2007-12-17T14:32:00Z">
              <w:rPr>
                <w:spacing w:val="4"/>
                <w:rtl/>
              </w:rPr>
            </w:rPrChange>
          </w:rPr>
          <w:t xml:space="preserve"> </w:t>
        </w:r>
        <w:r>
          <w:rPr>
            <w:rFonts w:hint="eastAsia"/>
            <w:spacing w:val="4"/>
            <w:rtl/>
            <w:rPrChange w:id="8320" w:author="assi" w:date="2007-12-17T14:32:00Z">
              <w:rPr>
                <w:rFonts w:hint="eastAsia"/>
                <w:spacing w:val="4"/>
                <w:rtl/>
              </w:rPr>
            </w:rPrChange>
          </w:rPr>
          <w:t>من</w:t>
        </w:r>
        <w:r>
          <w:rPr>
            <w:spacing w:val="4"/>
            <w:rtl/>
            <w:rPrChange w:id="8321" w:author="assi" w:date="2007-12-17T14:32:00Z">
              <w:rPr>
                <w:spacing w:val="4"/>
                <w:rtl/>
              </w:rPr>
            </w:rPrChange>
          </w:rPr>
          <w:t xml:space="preserve"> </w:t>
        </w:r>
        <w:r>
          <w:rPr>
            <w:rFonts w:hint="eastAsia"/>
            <w:spacing w:val="4"/>
            <w:rtl/>
            <w:rPrChange w:id="8322" w:author="assi" w:date="2007-12-17T14:32:00Z">
              <w:rPr>
                <w:rFonts w:hint="eastAsia"/>
                <w:spacing w:val="4"/>
                <w:rtl/>
              </w:rPr>
            </w:rPrChange>
          </w:rPr>
          <w:t>إجراءات</w:t>
        </w:r>
        <w:r>
          <w:rPr>
            <w:spacing w:val="4"/>
            <w:rtl/>
            <w:rPrChange w:id="8323" w:author="assi" w:date="2007-12-17T14:32:00Z">
              <w:rPr>
                <w:spacing w:val="4"/>
                <w:rtl/>
              </w:rPr>
            </w:rPrChange>
          </w:rPr>
          <w:t xml:space="preserve"> </w:t>
        </w:r>
        <w:r>
          <w:rPr>
            <w:rFonts w:hint="eastAsia"/>
            <w:spacing w:val="4"/>
            <w:rtl/>
            <w:rPrChange w:id="8324" w:author="assi" w:date="2007-12-17T14:32:00Z">
              <w:rPr>
                <w:rFonts w:hint="eastAsia"/>
                <w:spacing w:val="4"/>
                <w:rtl/>
              </w:rPr>
            </w:rPrChange>
          </w:rPr>
          <w:t>التحقق</w:t>
        </w:r>
        <w:r>
          <w:rPr>
            <w:spacing w:val="4"/>
            <w:rtl/>
            <w:rPrChange w:id="8325" w:author="assi" w:date="2007-12-17T14:32:00Z">
              <w:rPr>
                <w:spacing w:val="4"/>
                <w:rtl/>
              </w:rPr>
            </w:rPrChange>
          </w:rPr>
          <w:t xml:space="preserve"> </w:t>
        </w:r>
        <w:r>
          <w:rPr>
            <w:rFonts w:hint="eastAsia"/>
            <w:spacing w:val="4"/>
            <w:rtl/>
            <w:rPrChange w:id="8326" w:author="assi" w:date="2007-12-17T14:32:00Z">
              <w:rPr>
                <w:rFonts w:hint="eastAsia"/>
                <w:spacing w:val="4"/>
                <w:rtl/>
              </w:rPr>
            </w:rPrChange>
          </w:rPr>
          <w:t>الدولي</w:t>
        </w:r>
        <w:r>
          <w:rPr>
            <w:spacing w:val="4"/>
            <w:rtl/>
            <w:rPrChange w:id="8327" w:author="assi" w:date="2007-12-17T14:32:00Z">
              <w:rPr>
                <w:spacing w:val="4"/>
                <w:rtl/>
              </w:rPr>
            </w:rPrChange>
          </w:rPr>
          <w:t xml:space="preserve"> </w:t>
        </w:r>
        <w:r>
          <w:rPr>
            <w:rFonts w:hint="eastAsia"/>
            <w:spacing w:val="4"/>
            <w:rtl/>
            <w:rPrChange w:id="8328" w:author="assi" w:date="2007-12-17T14:32:00Z">
              <w:rPr>
                <w:rFonts w:hint="eastAsia"/>
                <w:spacing w:val="4"/>
                <w:rtl/>
              </w:rPr>
            </w:rPrChange>
          </w:rPr>
          <w:t>أو</w:t>
        </w:r>
        <w:r>
          <w:rPr>
            <w:spacing w:val="4"/>
            <w:rtl/>
            <w:rPrChange w:id="8329" w:author="assi" w:date="2007-12-17T14:32:00Z">
              <w:rPr>
                <w:spacing w:val="4"/>
                <w:rtl/>
              </w:rPr>
            </w:rPrChange>
          </w:rPr>
          <w:t xml:space="preserve"> </w:t>
        </w:r>
        <w:r>
          <w:rPr>
            <w:rFonts w:hint="eastAsia"/>
            <w:spacing w:val="4"/>
            <w:rtl/>
            <w:rPrChange w:id="8330" w:author="assi" w:date="2007-12-17T14:32:00Z">
              <w:rPr>
                <w:rFonts w:hint="eastAsia"/>
                <w:spacing w:val="4"/>
                <w:rtl/>
              </w:rPr>
            </w:rPrChange>
          </w:rPr>
          <w:t>التسوية</w:t>
        </w:r>
        <w:r>
          <w:rPr>
            <w:spacing w:val="4"/>
            <w:rtl/>
            <w:rPrChange w:id="8331" w:author="assi" w:date="2007-12-17T14:32:00Z">
              <w:rPr>
                <w:spacing w:val="4"/>
                <w:rtl/>
              </w:rPr>
            </w:rPrChange>
          </w:rPr>
          <w:t xml:space="preserve"> </w:t>
        </w:r>
        <w:r>
          <w:rPr>
            <w:rFonts w:hint="eastAsia"/>
            <w:spacing w:val="4"/>
            <w:rtl/>
            <w:rPrChange w:id="8332" w:author="assi" w:date="2007-12-17T14:32:00Z">
              <w:rPr>
                <w:rFonts w:hint="eastAsia"/>
                <w:spacing w:val="4"/>
                <w:rtl/>
              </w:rPr>
            </w:rPrChange>
          </w:rPr>
          <w:t>الدولية</w:t>
        </w:r>
        <w:r>
          <w:rPr>
            <w:spacing w:val="4"/>
            <w:rtl/>
            <w:rPrChange w:id="8333" w:author="assi" w:date="2007-12-17T14:32:00Z">
              <w:rPr>
                <w:spacing w:val="4"/>
                <w:rtl/>
              </w:rPr>
            </w:rPrChange>
          </w:rPr>
          <w:t>. وأ</w:t>
        </w:r>
        <w:r>
          <w:rPr>
            <w:rFonts w:hint="cs"/>
            <w:spacing w:val="4"/>
            <w:rtl/>
            <w:rPrChange w:id="8334" w:author="assi" w:date="2007-12-17T14:32:00Z">
              <w:rPr>
                <w:rFonts w:hint="cs"/>
                <w:spacing w:val="4"/>
                <w:rtl/>
              </w:rPr>
            </w:rPrChange>
          </w:rPr>
          <w:t>حاط</w:t>
        </w:r>
        <w:r>
          <w:rPr>
            <w:spacing w:val="4"/>
            <w:rtl/>
            <w:rPrChange w:id="8335" w:author="assi" w:date="2007-12-17T14:32:00Z">
              <w:rPr>
                <w:spacing w:val="4"/>
                <w:rtl/>
              </w:rPr>
            </w:rPrChange>
          </w:rPr>
          <w:t xml:space="preserve">ت </w:t>
        </w:r>
        <w:r>
          <w:rPr>
            <w:rFonts w:hint="eastAsia"/>
            <w:spacing w:val="4"/>
            <w:rtl/>
            <w:rPrChange w:id="8336" w:author="assi" w:date="2007-12-17T14:32:00Z">
              <w:rPr>
                <w:rFonts w:hint="eastAsia"/>
                <w:spacing w:val="4"/>
                <w:rtl/>
              </w:rPr>
            </w:rPrChange>
          </w:rPr>
          <w:t>علماً بما</w:t>
        </w:r>
        <w:r>
          <w:rPr>
            <w:spacing w:val="4"/>
            <w:rtl/>
            <w:rPrChange w:id="8337" w:author="assi" w:date="2007-12-17T14:32:00Z">
              <w:rPr>
                <w:spacing w:val="4"/>
                <w:rtl/>
              </w:rPr>
            </w:rPrChange>
          </w:rPr>
          <w:t xml:space="preserve"> </w:t>
        </w:r>
        <w:r>
          <w:rPr>
            <w:rFonts w:hint="eastAsia"/>
            <w:spacing w:val="4"/>
            <w:rtl/>
            <w:rPrChange w:id="8338" w:author="assi" w:date="2007-12-17T14:32:00Z">
              <w:rPr>
                <w:rFonts w:hint="eastAsia"/>
                <w:spacing w:val="4"/>
                <w:rtl/>
              </w:rPr>
            </w:rPrChange>
          </w:rPr>
          <w:t>أكدته</w:t>
        </w:r>
        <w:r>
          <w:rPr>
            <w:spacing w:val="4"/>
            <w:rtl/>
            <w:rPrChange w:id="8339" w:author="assi" w:date="2007-12-17T14:32:00Z">
              <w:rPr>
                <w:spacing w:val="4"/>
                <w:rtl/>
              </w:rPr>
            </w:rPrChange>
          </w:rPr>
          <w:t xml:space="preserve"> </w:t>
        </w:r>
        <w:r>
          <w:rPr>
            <w:rFonts w:hint="eastAsia"/>
            <w:spacing w:val="4"/>
            <w:rtl/>
            <w:rPrChange w:id="8340" w:author="assi" w:date="2007-12-17T14:32:00Z">
              <w:rPr>
                <w:rFonts w:hint="eastAsia"/>
                <w:spacing w:val="4"/>
                <w:rtl/>
              </w:rPr>
            </w:rPrChange>
          </w:rPr>
          <w:t>الدولة</w:t>
        </w:r>
        <w:r>
          <w:rPr>
            <w:spacing w:val="4"/>
            <w:rtl/>
            <w:rPrChange w:id="8341" w:author="assi" w:date="2007-12-17T14:32:00Z">
              <w:rPr>
                <w:spacing w:val="4"/>
                <w:rtl/>
              </w:rPr>
            </w:rPrChange>
          </w:rPr>
          <w:t xml:space="preserve"> </w:t>
        </w:r>
        <w:r>
          <w:rPr>
            <w:rFonts w:hint="eastAsia"/>
            <w:spacing w:val="4"/>
            <w:rtl/>
            <w:rPrChange w:id="8342" w:author="assi" w:date="2007-12-17T14:32:00Z">
              <w:rPr>
                <w:rFonts w:hint="eastAsia"/>
                <w:spacing w:val="4"/>
                <w:rtl/>
              </w:rPr>
            </w:rPrChange>
          </w:rPr>
          <w:t>الطرف</w:t>
        </w:r>
        <w:r>
          <w:rPr>
            <w:spacing w:val="4"/>
            <w:rtl/>
            <w:rPrChange w:id="8343" w:author="assi" w:date="2007-12-17T14:32:00Z">
              <w:rPr>
                <w:spacing w:val="4"/>
                <w:rtl/>
              </w:rPr>
            </w:rPrChange>
          </w:rPr>
          <w:t xml:space="preserve"> </w:t>
        </w:r>
        <w:r>
          <w:rPr>
            <w:rFonts w:hint="eastAsia"/>
            <w:spacing w:val="4"/>
            <w:rtl/>
            <w:rPrChange w:id="8344" w:author="assi" w:date="2007-12-17T14:32:00Z">
              <w:rPr>
                <w:rFonts w:hint="eastAsia"/>
                <w:spacing w:val="4"/>
                <w:rtl/>
              </w:rPr>
            </w:rPrChange>
          </w:rPr>
          <w:t>في</w:t>
        </w:r>
        <w:r>
          <w:rPr>
            <w:spacing w:val="4"/>
            <w:rtl/>
            <w:rPrChange w:id="8345" w:author="assi" w:date="2007-12-17T14:32:00Z">
              <w:rPr>
                <w:spacing w:val="4"/>
                <w:rtl/>
              </w:rPr>
            </w:rPrChange>
          </w:rPr>
          <w:t xml:space="preserve"> </w:t>
        </w:r>
        <w:r>
          <w:rPr>
            <w:rFonts w:hint="eastAsia"/>
            <w:spacing w:val="4"/>
            <w:rtl/>
            <w:rPrChange w:id="8346" w:author="assi" w:date="2007-12-17T14:32:00Z">
              <w:rPr>
                <w:rFonts w:hint="eastAsia"/>
                <w:spacing w:val="4"/>
                <w:rtl/>
              </w:rPr>
            </w:rPrChange>
          </w:rPr>
          <w:t>مذكراتها</w:t>
        </w:r>
        <w:r>
          <w:rPr>
            <w:spacing w:val="4"/>
            <w:rtl/>
            <w:rPrChange w:id="8347" w:author="assi" w:date="2007-12-17T14:32:00Z">
              <w:rPr>
                <w:spacing w:val="4"/>
                <w:rtl/>
              </w:rPr>
            </w:rPrChange>
          </w:rPr>
          <w:t xml:space="preserve"> </w:t>
        </w:r>
        <w:r>
          <w:rPr>
            <w:rFonts w:hint="eastAsia"/>
            <w:spacing w:val="4"/>
            <w:rtl/>
            <w:rPrChange w:id="8348" w:author="assi" w:date="2007-12-17T14:32:00Z">
              <w:rPr>
                <w:rFonts w:hint="eastAsia"/>
                <w:spacing w:val="4"/>
                <w:rtl/>
              </w:rPr>
            </w:rPrChange>
          </w:rPr>
          <w:t>من</w:t>
        </w:r>
        <w:r>
          <w:rPr>
            <w:spacing w:val="4"/>
            <w:rtl/>
            <w:rPrChange w:id="8349" w:author="assi" w:date="2007-12-17T14:32:00Z">
              <w:rPr>
                <w:spacing w:val="4"/>
                <w:rtl/>
              </w:rPr>
            </w:rPrChange>
          </w:rPr>
          <w:t xml:space="preserve"> </w:t>
        </w:r>
        <w:r>
          <w:rPr>
            <w:rFonts w:hint="eastAsia"/>
            <w:spacing w:val="4"/>
            <w:rtl/>
            <w:rPrChange w:id="8350" w:author="assi" w:date="2007-12-17T14:32:00Z">
              <w:rPr>
                <w:rFonts w:hint="eastAsia"/>
                <w:spacing w:val="4"/>
                <w:rtl/>
              </w:rPr>
            </w:rPrChange>
          </w:rPr>
          <w:t>أن</w:t>
        </w:r>
        <w:r>
          <w:rPr>
            <w:spacing w:val="4"/>
            <w:rtl/>
            <w:rPrChange w:id="8351" w:author="assi" w:date="2007-12-17T14:32:00Z">
              <w:rPr>
                <w:spacing w:val="4"/>
                <w:rtl/>
              </w:rPr>
            </w:rPrChange>
          </w:rPr>
          <w:t xml:space="preserve"> </w:t>
        </w:r>
        <w:r>
          <w:rPr>
            <w:rFonts w:hint="eastAsia"/>
            <w:spacing w:val="4"/>
            <w:rtl/>
            <w:rPrChange w:id="8352" w:author="assi" w:date="2007-12-17T14:32:00Z">
              <w:rPr>
                <w:rFonts w:hint="eastAsia"/>
                <w:spacing w:val="4"/>
                <w:rtl/>
              </w:rPr>
            </w:rPrChange>
          </w:rPr>
          <w:t>سبل</w:t>
        </w:r>
        <w:r>
          <w:rPr>
            <w:spacing w:val="4"/>
            <w:rtl/>
            <w:rPrChange w:id="8353" w:author="assi" w:date="2007-12-17T14:32:00Z">
              <w:rPr>
                <w:spacing w:val="4"/>
                <w:rtl/>
              </w:rPr>
            </w:rPrChange>
          </w:rPr>
          <w:t xml:space="preserve"> </w:t>
        </w:r>
        <w:r>
          <w:rPr>
            <w:rFonts w:hint="eastAsia"/>
            <w:spacing w:val="4"/>
            <w:rtl/>
            <w:rPrChange w:id="8354" w:author="assi" w:date="2007-12-17T14:32:00Z">
              <w:rPr>
                <w:rFonts w:hint="eastAsia"/>
                <w:spacing w:val="4"/>
                <w:rtl/>
              </w:rPr>
            </w:rPrChange>
          </w:rPr>
          <w:t>الانتصاف</w:t>
        </w:r>
        <w:r>
          <w:rPr>
            <w:spacing w:val="4"/>
            <w:rtl/>
            <w:rPrChange w:id="8355" w:author="assi" w:date="2007-12-17T14:32:00Z">
              <w:rPr>
                <w:spacing w:val="4"/>
                <w:rtl/>
              </w:rPr>
            </w:rPrChange>
          </w:rPr>
          <w:t xml:space="preserve"> </w:t>
        </w:r>
        <w:r>
          <w:rPr>
            <w:rFonts w:hint="eastAsia"/>
            <w:spacing w:val="4"/>
            <w:rtl/>
            <w:rPrChange w:id="8356" w:author="assi" w:date="2007-12-17T14:32:00Z">
              <w:rPr>
                <w:rFonts w:hint="eastAsia"/>
                <w:spacing w:val="4"/>
                <w:rtl/>
              </w:rPr>
            </w:rPrChange>
          </w:rPr>
          <w:t>المحلية</w:t>
        </w:r>
        <w:r>
          <w:rPr>
            <w:spacing w:val="4"/>
            <w:rtl/>
            <w:rPrChange w:id="8357" w:author="assi" w:date="2007-12-17T14:32:00Z">
              <w:rPr>
                <w:spacing w:val="4"/>
                <w:rtl/>
              </w:rPr>
            </w:rPrChange>
          </w:rPr>
          <w:t xml:space="preserve"> </w:t>
        </w:r>
        <w:r>
          <w:rPr>
            <w:rFonts w:hint="eastAsia"/>
            <w:spacing w:val="4"/>
            <w:rtl/>
            <w:rPrChange w:id="8358" w:author="assi" w:date="2007-12-17T14:32:00Z">
              <w:rPr>
                <w:rFonts w:hint="eastAsia"/>
                <w:spacing w:val="4"/>
                <w:rtl/>
              </w:rPr>
            </w:rPrChange>
          </w:rPr>
          <w:t>قد</w:t>
        </w:r>
        <w:r>
          <w:rPr>
            <w:spacing w:val="4"/>
            <w:rtl/>
            <w:rPrChange w:id="8359" w:author="assi" w:date="2007-12-17T14:32:00Z">
              <w:rPr>
                <w:spacing w:val="4"/>
                <w:rtl/>
              </w:rPr>
            </w:rPrChange>
          </w:rPr>
          <w:t xml:space="preserve"> </w:t>
        </w:r>
        <w:r>
          <w:rPr>
            <w:rFonts w:hint="eastAsia"/>
            <w:spacing w:val="4"/>
            <w:rtl/>
            <w:rPrChange w:id="8360" w:author="assi" w:date="2007-12-17T14:32:00Z">
              <w:rPr>
                <w:rFonts w:hint="eastAsia"/>
                <w:spacing w:val="4"/>
                <w:rtl/>
              </w:rPr>
            </w:rPrChange>
          </w:rPr>
          <w:t>استنفدت</w:t>
        </w:r>
        <w:r>
          <w:rPr>
            <w:spacing w:val="4"/>
            <w:rtl/>
            <w:rPrChange w:id="8361" w:author="assi" w:date="2007-12-17T14:32:00Z">
              <w:rPr>
                <w:spacing w:val="4"/>
                <w:rtl/>
              </w:rPr>
            </w:rPrChange>
          </w:rPr>
          <w:t xml:space="preserve">. </w:t>
        </w:r>
      </w:ins>
    </w:p>
    <w:p w:rsidR="00000000" w:rsidRDefault="005863B5">
      <w:pPr>
        <w:numPr>
          <w:ins w:id="8362" w:author="assi" w:date="2007-12-17T14:30:00Z"/>
        </w:numPr>
        <w:spacing w:before="0" w:line="380" w:lineRule="exact"/>
        <w:jc w:val="both"/>
        <w:rPr>
          <w:ins w:id="8363" w:author="assi" w:date="2007-12-17T14:30:00Z"/>
          <w:rFonts w:hint="cs"/>
          <w:rtl/>
          <w:rPrChange w:id="8364" w:author="assi" w:date="2007-12-17T14:32:00Z">
            <w:rPr>
              <w:ins w:id="8365" w:author="assi" w:date="2007-12-17T14:30:00Z"/>
              <w:rFonts w:hint="cs"/>
              <w:rtl/>
            </w:rPr>
          </w:rPrChange>
        </w:rPr>
      </w:pPr>
      <w:ins w:id="8366" w:author="assi" w:date="2007-12-17T14:30:00Z">
        <w:r>
          <w:rPr>
            <w:rFonts w:hint="cs"/>
            <w:rtl/>
            <w:rPrChange w:id="8367" w:author="assi" w:date="2007-12-17T14:32:00Z">
              <w:rPr>
                <w:rFonts w:hint="cs"/>
                <w:rtl/>
              </w:rPr>
            </w:rPrChange>
          </w:rPr>
          <w:t>6</w:t>
        </w:r>
        <w:r>
          <w:rPr>
            <w:rFonts w:hint="cs"/>
            <w:rtl/>
            <w:rPrChange w:id="8368" w:author="assi" w:date="2007-12-17T14:32:00Z">
              <w:rPr>
                <w:rFonts w:hint="cs"/>
                <w:rtl/>
              </w:rPr>
            </w:rPrChange>
          </w:rPr>
          <w:t>-2</w:t>
        </w:r>
        <w:r>
          <w:rPr>
            <w:rPrChange w:id="8369" w:author="assi" w:date="2007-12-17T14:32:00Z">
              <w:rPr/>
            </w:rPrChange>
          </w:rPr>
          <w:tab/>
        </w:r>
        <w:r>
          <w:rPr>
            <w:rFonts w:hint="cs"/>
            <w:rtl/>
            <w:rPrChange w:id="8370" w:author="assi" w:date="2007-12-17T14:32:00Z">
              <w:rPr>
                <w:rFonts w:hint="cs"/>
                <w:rtl/>
              </w:rPr>
            </w:rPrChange>
          </w:rPr>
          <w:t xml:space="preserve">ترى </w:t>
        </w:r>
        <w:r>
          <w:rPr>
            <w:rFonts w:hint="eastAsia"/>
            <w:rtl/>
            <w:rPrChange w:id="8371" w:author="assi" w:date="2007-12-17T14:32:00Z">
              <w:rPr>
                <w:rFonts w:hint="eastAsia"/>
                <w:rtl/>
              </w:rPr>
            </w:rPrChange>
          </w:rPr>
          <w:t>اللجنة</w:t>
        </w:r>
        <w:r>
          <w:rPr>
            <w:rtl/>
            <w:rPrChange w:id="8372" w:author="assi" w:date="2007-12-17T14:32:00Z">
              <w:rPr>
                <w:rtl/>
              </w:rPr>
            </w:rPrChange>
          </w:rPr>
          <w:t xml:space="preserve"> </w:t>
        </w:r>
        <w:r>
          <w:rPr>
            <w:rFonts w:hint="eastAsia"/>
            <w:rtl/>
            <w:rPrChange w:id="8373" w:author="assi" w:date="2007-12-17T14:32:00Z">
              <w:rPr>
                <w:rFonts w:hint="eastAsia"/>
                <w:rtl/>
              </w:rPr>
            </w:rPrChange>
          </w:rPr>
          <w:t>أنه</w:t>
        </w:r>
        <w:r>
          <w:rPr>
            <w:rtl/>
            <w:rPrChange w:id="8374" w:author="assi" w:date="2007-12-17T14:32:00Z">
              <w:rPr>
                <w:rtl/>
              </w:rPr>
            </w:rPrChange>
          </w:rPr>
          <w:t xml:space="preserve"> </w:t>
        </w:r>
        <w:r>
          <w:rPr>
            <w:rFonts w:hint="eastAsia"/>
            <w:rtl/>
            <w:rPrChange w:id="8375" w:author="assi" w:date="2007-12-17T14:32:00Z">
              <w:rPr>
                <w:rFonts w:hint="eastAsia"/>
                <w:rtl/>
              </w:rPr>
            </w:rPrChange>
          </w:rPr>
          <w:t>لا</w:t>
        </w:r>
        <w:r>
          <w:rPr>
            <w:rtl/>
            <w:rPrChange w:id="8376" w:author="assi" w:date="2007-12-17T14:32:00Z">
              <w:rPr>
                <w:rtl/>
              </w:rPr>
            </w:rPrChange>
          </w:rPr>
          <w:t xml:space="preserve"> </w:t>
        </w:r>
        <w:r>
          <w:rPr>
            <w:rFonts w:hint="eastAsia"/>
            <w:rtl/>
            <w:rPrChange w:id="8377" w:author="assi" w:date="2007-12-17T14:32:00Z">
              <w:rPr>
                <w:rFonts w:hint="eastAsia"/>
                <w:rtl/>
              </w:rPr>
            </w:rPrChange>
          </w:rPr>
          <w:t>توجد</w:t>
        </w:r>
        <w:r>
          <w:rPr>
            <w:rtl/>
            <w:rPrChange w:id="8378" w:author="assi" w:date="2007-12-17T14:32:00Z">
              <w:rPr>
                <w:rtl/>
              </w:rPr>
            </w:rPrChange>
          </w:rPr>
          <w:t xml:space="preserve"> </w:t>
        </w:r>
        <w:r>
          <w:rPr>
            <w:rFonts w:hint="eastAsia"/>
            <w:rtl/>
            <w:rPrChange w:id="8379" w:author="assi" w:date="2007-12-17T14:32:00Z">
              <w:rPr>
                <w:rFonts w:hint="eastAsia"/>
                <w:rtl/>
              </w:rPr>
            </w:rPrChange>
          </w:rPr>
          <w:t>عق</w:t>
        </w:r>
        <w:r>
          <w:rPr>
            <w:rFonts w:hint="cs"/>
            <w:rtl/>
            <w:rPrChange w:id="8380" w:author="assi" w:date="2007-12-17T14:32:00Z">
              <w:rPr>
                <w:rFonts w:hint="cs"/>
                <w:rtl/>
              </w:rPr>
            </w:rPrChange>
          </w:rPr>
          <w:t xml:space="preserve">بات </w:t>
        </w:r>
        <w:r>
          <w:rPr>
            <w:rFonts w:hint="eastAsia"/>
            <w:rtl/>
            <w:rPrChange w:id="8381" w:author="assi" w:date="2007-12-17T14:32:00Z">
              <w:rPr>
                <w:rFonts w:hint="eastAsia"/>
                <w:rtl/>
              </w:rPr>
            </w:rPrChange>
          </w:rPr>
          <w:t>أخرى</w:t>
        </w:r>
        <w:r>
          <w:rPr>
            <w:rtl/>
            <w:rPrChange w:id="8382" w:author="assi" w:date="2007-12-17T14:32:00Z">
              <w:rPr>
                <w:rtl/>
              </w:rPr>
            </w:rPrChange>
          </w:rPr>
          <w:t xml:space="preserve"> </w:t>
        </w:r>
        <w:r>
          <w:rPr>
            <w:rFonts w:hint="eastAsia"/>
            <w:rtl/>
            <w:rPrChange w:id="8383" w:author="assi" w:date="2007-12-17T14:32:00Z">
              <w:rPr>
                <w:rFonts w:hint="eastAsia"/>
                <w:rtl/>
              </w:rPr>
            </w:rPrChange>
          </w:rPr>
          <w:t>تحول</w:t>
        </w:r>
        <w:r>
          <w:rPr>
            <w:rtl/>
            <w:rPrChange w:id="8384" w:author="assi" w:date="2007-12-17T14:32:00Z">
              <w:rPr>
                <w:rtl/>
              </w:rPr>
            </w:rPrChange>
          </w:rPr>
          <w:t xml:space="preserve"> </w:t>
        </w:r>
        <w:r>
          <w:rPr>
            <w:rFonts w:hint="eastAsia"/>
            <w:rtl/>
            <w:rPrChange w:id="8385" w:author="assi" w:date="2007-12-17T14:32:00Z">
              <w:rPr>
                <w:rFonts w:hint="eastAsia"/>
                <w:rtl/>
              </w:rPr>
            </w:rPrChange>
          </w:rPr>
          <w:t>دون</w:t>
        </w:r>
        <w:r>
          <w:rPr>
            <w:rtl/>
            <w:rPrChange w:id="8386" w:author="assi" w:date="2007-12-17T14:32:00Z">
              <w:rPr>
                <w:rtl/>
              </w:rPr>
            </w:rPrChange>
          </w:rPr>
          <w:t xml:space="preserve"> </w:t>
        </w:r>
        <w:r>
          <w:rPr>
            <w:rFonts w:hint="eastAsia"/>
            <w:rtl/>
            <w:rPrChange w:id="8387" w:author="assi" w:date="2007-12-17T14:32:00Z">
              <w:rPr>
                <w:rFonts w:hint="eastAsia"/>
                <w:rtl/>
              </w:rPr>
            </w:rPrChange>
          </w:rPr>
          <w:t>قبول</w:t>
        </w:r>
        <w:r>
          <w:rPr>
            <w:rtl/>
            <w:rPrChange w:id="8388" w:author="assi" w:date="2007-12-17T14:32:00Z">
              <w:rPr>
                <w:rtl/>
              </w:rPr>
            </w:rPrChange>
          </w:rPr>
          <w:t xml:space="preserve"> </w:t>
        </w:r>
        <w:r>
          <w:rPr>
            <w:rFonts w:hint="eastAsia"/>
            <w:rtl/>
            <w:rPrChange w:id="8389" w:author="assi" w:date="2007-12-17T14:32:00Z">
              <w:rPr>
                <w:rFonts w:hint="eastAsia"/>
                <w:rtl/>
              </w:rPr>
            </w:rPrChange>
          </w:rPr>
          <w:t>البلاغ</w:t>
        </w:r>
        <w:r>
          <w:rPr>
            <w:rtl/>
            <w:rPrChange w:id="8390" w:author="assi" w:date="2007-12-17T14:32:00Z">
              <w:rPr>
                <w:rtl/>
              </w:rPr>
            </w:rPrChange>
          </w:rPr>
          <w:t xml:space="preserve">. واعتبرت </w:t>
        </w:r>
        <w:r>
          <w:rPr>
            <w:rFonts w:hint="eastAsia"/>
            <w:rtl/>
            <w:rPrChange w:id="8391" w:author="assi" w:date="2007-12-17T14:32:00Z">
              <w:rPr>
                <w:rFonts w:hint="eastAsia"/>
                <w:rtl/>
              </w:rPr>
            </w:rPrChange>
          </w:rPr>
          <w:t>أن</w:t>
        </w:r>
        <w:r>
          <w:rPr>
            <w:rtl/>
            <w:rPrChange w:id="8392" w:author="assi" w:date="2007-12-17T14:32:00Z">
              <w:rPr>
                <w:rtl/>
              </w:rPr>
            </w:rPrChange>
          </w:rPr>
          <w:t xml:space="preserve"> </w:t>
        </w:r>
        <w:r>
          <w:rPr>
            <w:rFonts w:hint="eastAsia"/>
            <w:rtl/>
            <w:rPrChange w:id="8393" w:author="assi" w:date="2007-12-17T14:32:00Z">
              <w:rPr>
                <w:rFonts w:hint="eastAsia"/>
                <w:rtl/>
              </w:rPr>
            </w:rPrChange>
          </w:rPr>
          <w:t>الشكوى</w:t>
        </w:r>
        <w:r>
          <w:rPr>
            <w:rtl/>
            <w:rPrChange w:id="8394" w:author="assi" w:date="2007-12-17T14:32:00Z">
              <w:rPr>
                <w:rtl/>
              </w:rPr>
            </w:rPrChange>
          </w:rPr>
          <w:t xml:space="preserve"> </w:t>
        </w:r>
        <w:r>
          <w:rPr>
            <w:rFonts w:hint="eastAsia"/>
            <w:rtl/>
            <w:rPrChange w:id="8395" w:author="assi" w:date="2007-12-17T14:32:00Z">
              <w:rPr>
                <w:rFonts w:hint="eastAsia"/>
                <w:rtl/>
              </w:rPr>
            </w:rPrChange>
          </w:rPr>
          <w:t>مقبولة</w:t>
        </w:r>
        <w:r>
          <w:rPr>
            <w:rtl/>
            <w:rPrChange w:id="8396" w:author="assi" w:date="2007-12-17T14:32:00Z">
              <w:rPr>
                <w:rtl/>
              </w:rPr>
            </w:rPrChange>
          </w:rPr>
          <w:t xml:space="preserve"> </w:t>
        </w:r>
        <w:r>
          <w:rPr>
            <w:rFonts w:hint="eastAsia"/>
            <w:rtl/>
            <w:rPrChange w:id="8397" w:author="assi" w:date="2007-12-17T14:32:00Z">
              <w:rPr>
                <w:rFonts w:hint="eastAsia"/>
                <w:rtl/>
              </w:rPr>
            </w:rPrChange>
          </w:rPr>
          <w:t>ومن</w:t>
        </w:r>
        <w:r>
          <w:rPr>
            <w:rtl/>
            <w:rPrChange w:id="8398" w:author="assi" w:date="2007-12-17T14:32:00Z">
              <w:rPr>
                <w:rtl/>
              </w:rPr>
            </w:rPrChange>
          </w:rPr>
          <w:t xml:space="preserve"> </w:t>
        </w:r>
        <w:r>
          <w:rPr>
            <w:rFonts w:hint="eastAsia"/>
            <w:rtl/>
            <w:rPrChange w:id="8399" w:author="assi" w:date="2007-12-17T14:32:00Z">
              <w:rPr>
                <w:rFonts w:hint="eastAsia"/>
                <w:rtl/>
              </w:rPr>
            </w:rPrChange>
          </w:rPr>
          <w:t>ثم</w:t>
        </w:r>
        <w:r>
          <w:rPr>
            <w:rtl/>
            <w:rPrChange w:id="8400" w:author="assi" w:date="2007-12-17T14:32:00Z">
              <w:rPr>
                <w:rtl/>
              </w:rPr>
            </w:rPrChange>
          </w:rPr>
          <w:t xml:space="preserve"> </w:t>
        </w:r>
        <w:r>
          <w:rPr>
            <w:rFonts w:hint="eastAsia"/>
            <w:rtl/>
            <w:rPrChange w:id="8401" w:author="assi" w:date="2007-12-17T14:32:00Z">
              <w:rPr>
                <w:rFonts w:hint="eastAsia"/>
                <w:rtl/>
              </w:rPr>
            </w:rPrChange>
          </w:rPr>
          <w:t>تنتقل</w:t>
        </w:r>
        <w:r>
          <w:rPr>
            <w:rtl/>
            <w:rPrChange w:id="8402" w:author="assi" w:date="2007-12-17T14:32:00Z">
              <w:rPr>
                <w:rtl/>
              </w:rPr>
            </w:rPrChange>
          </w:rPr>
          <w:t xml:space="preserve"> </w:t>
        </w:r>
        <w:r>
          <w:rPr>
            <w:rFonts w:hint="eastAsia"/>
            <w:rtl/>
            <w:rPrChange w:id="8403" w:author="assi" w:date="2007-12-17T14:32:00Z">
              <w:rPr>
                <w:rFonts w:hint="eastAsia"/>
                <w:rtl/>
              </w:rPr>
            </w:rPrChange>
          </w:rPr>
          <w:t>على</w:t>
        </w:r>
        <w:r>
          <w:rPr>
            <w:rtl/>
            <w:rPrChange w:id="8404" w:author="assi" w:date="2007-12-17T14:32:00Z">
              <w:rPr>
                <w:rtl/>
              </w:rPr>
            </w:rPrChange>
          </w:rPr>
          <w:t xml:space="preserve"> </w:t>
        </w:r>
        <w:r>
          <w:rPr>
            <w:rFonts w:hint="eastAsia"/>
            <w:rtl/>
            <w:rPrChange w:id="8405" w:author="assi" w:date="2007-12-17T14:32:00Z">
              <w:rPr>
                <w:rFonts w:hint="eastAsia"/>
                <w:rtl/>
              </w:rPr>
            </w:rPrChange>
          </w:rPr>
          <w:t>الفور</w:t>
        </w:r>
        <w:r>
          <w:rPr>
            <w:rtl/>
            <w:rPrChange w:id="8406" w:author="assi" w:date="2007-12-17T14:32:00Z">
              <w:rPr>
                <w:rtl/>
              </w:rPr>
            </w:rPrChange>
          </w:rPr>
          <w:t xml:space="preserve"> </w:t>
        </w:r>
        <w:r>
          <w:rPr>
            <w:rFonts w:hint="eastAsia"/>
            <w:rtl/>
            <w:rPrChange w:id="8407" w:author="assi" w:date="2007-12-17T14:32:00Z">
              <w:rPr>
                <w:rFonts w:hint="eastAsia"/>
                <w:rtl/>
              </w:rPr>
            </w:rPrChange>
          </w:rPr>
          <w:t>إلى</w:t>
        </w:r>
        <w:r>
          <w:rPr>
            <w:rtl/>
            <w:rPrChange w:id="8408" w:author="assi" w:date="2007-12-17T14:32:00Z">
              <w:rPr>
                <w:rtl/>
              </w:rPr>
            </w:rPrChange>
          </w:rPr>
          <w:t xml:space="preserve"> </w:t>
        </w:r>
        <w:r>
          <w:rPr>
            <w:rFonts w:hint="eastAsia"/>
            <w:rtl/>
            <w:rPrChange w:id="8409" w:author="assi" w:date="2007-12-17T14:32:00Z">
              <w:rPr>
                <w:rFonts w:hint="eastAsia"/>
                <w:rtl/>
              </w:rPr>
            </w:rPrChange>
          </w:rPr>
          <w:t>النظر</w:t>
        </w:r>
        <w:r>
          <w:rPr>
            <w:rtl/>
            <w:rPrChange w:id="8410" w:author="assi" w:date="2007-12-17T14:32:00Z">
              <w:rPr>
                <w:rtl/>
              </w:rPr>
            </w:rPrChange>
          </w:rPr>
          <w:t xml:space="preserve"> </w:t>
        </w:r>
        <w:r>
          <w:rPr>
            <w:rFonts w:hint="eastAsia"/>
            <w:rtl/>
            <w:rPrChange w:id="8411" w:author="assi" w:date="2007-12-17T14:32:00Z">
              <w:rPr>
                <w:rFonts w:hint="eastAsia"/>
                <w:rtl/>
              </w:rPr>
            </w:rPrChange>
          </w:rPr>
          <w:t>في</w:t>
        </w:r>
        <w:r>
          <w:rPr>
            <w:rtl/>
            <w:rPrChange w:id="8412" w:author="assi" w:date="2007-12-17T14:32:00Z">
              <w:rPr>
                <w:rtl/>
              </w:rPr>
            </w:rPrChange>
          </w:rPr>
          <w:t xml:space="preserve"> </w:t>
        </w:r>
        <w:r>
          <w:rPr>
            <w:rFonts w:hint="eastAsia"/>
            <w:rtl/>
            <w:rPrChange w:id="8413" w:author="assi" w:date="2007-12-17T14:32:00Z">
              <w:rPr>
                <w:rFonts w:hint="eastAsia"/>
                <w:rtl/>
              </w:rPr>
            </w:rPrChange>
          </w:rPr>
          <w:t>الأسس</w:t>
        </w:r>
        <w:r>
          <w:rPr>
            <w:rtl/>
            <w:rPrChange w:id="8414" w:author="assi" w:date="2007-12-17T14:32:00Z">
              <w:rPr>
                <w:rtl/>
              </w:rPr>
            </w:rPrChange>
          </w:rPr>
          <w:t xml:space="preserve"> </w:t>
        </w:r>
        <w:r>
          <w:rPr>
            <w:rFonts w:hint="eastAsia"/>
            <w:rtl/>
            <w:rPrChange w:id="8415" w:author="assi" w:date="2007-12-17T14:32:00Z">
              <w:rPr>
                <w:rFonts w:hint="eastAsia"/>
                <w:rtl/>
              </w:rPr>
            </w:rPrChange>
          </w:rPr>
          <w:t>الموضوعية</w:t>
        </w:r>
        <w:r>
          <w:rPr>
            <w:rtl/>
            <w:rPrChange w:id="8416" w:author="assi" w:date="2007-12-17T14:32:00Z">
              <w:rPr>
                <w:rtl/>
              </w:rPr>
            </w:rPrChange>
          </w:rPr>
          <w:t xml:space="preserve"> </w:t>
        </w:r>
        <w:r>
          <w:rPr>
            <w:rFonts w:hint="eastAsia"/>
            <w:rtl/>
            <w:rPrChange w:id="8417" w:author="assi" w:date="2007-12-17T14:32:00Z">
              <w:rPr>
                <w:rFonts w:hint="eastAsia"/>
                <w:rtl/>
              </w:rPr>
            </w:rPrChange>
          </w:rPr>
          <w:t>للشكوى</w:t>
        </w:r>
        <w:r>
          <w:rPr>
            <w:rtl/>
            <w:rPrChange w:id="8418" w:author="assi" w:date="2007-12-17T14:32:00Z">
              <w:rPr>
                <w:rtl/>
              </w:rPr>
            </w:rPrChange>
          </w:rPr>
          <w:t xml:space="preserve">. </w:t>
        </w:r>
      </w:ins>
    </w:p>
    <w:p w:rsidR="00000000" w:rsidRDefault="005863B5">
      <w:pPr>
        <w:numPr>
          <w:ins w:id="8419" w:author="assi" w:date="2007-12-17T14:30:00Z"/>
        </w:numPr>
        <w:tabs>
          <w:tab w:val="left" w:pos="567"/>
          <w:tab w:val="left" w:pos="1134"/>
        </w:tabs>
        <w:spacing w:before="0" w:line="380" w:lineRule="exact"/>
        <w:jc w:val="both"/>
        <w:rPr>
          <w:ins w:id="8420" w:author="assi" w:date="2007-12-17T14:30:00Z"/>
          <w:rFonts w:hint="cs"/>
          <w:color w:val="000000"/>
        </w:rPr>
      </w:pPr>
      <w:ins w:id="8421" w:author="assi" w:date="2007-12-17T14:30:00Z">
        <w:r>
          <w:rPr>
            <w:bCs/>
            <w:color w:val="000000"/>
            <w:rtl/>
          </w:rPr>
          <w:t>النظر في الأسس الموضوعي</w:t>
        </w:r>
        <w:r>
          <w:rPr>
            <w:rFonts w:hint="cs"/>
            <w:bCs/>
            <w:color w:val="000000"/>
            <w:rtl/>
          </w:rPr>
          <w:t>ة</w:t>
        </w:r>
      </w:ins>
    </w:p>
    <w:p w:rsidR="00000000" w:rsidRDefault="005863B5">
      <w:pPr>
        <w:numPr>
          <w:ins w:id="8422" w:author="assi" w:date="2007-12-17T14:30:00Z"/>
        </w:numPr>
        <w:spacing w:before="0" w:line="380" w:lineRule="exact"/>
        <w:jc w:val="both"/>
        <w:rPr>
          <w:ins w:id="8423" w:author="assi" w:date="2007-12-17T14:30:00Z"/>
          <w:rPrChange w:id="8424" w:author="assi" w:date="2007-12-17T14:32:00Z">
            <w:rPr>
              <w:ins w:id="8425" w:author="assi" w:date="2007-12-17T14:30:00Z"/>
            </w:rPr>
          </w:rPrChange>
        </w:rPr>
      </w:pPr>
      <w:ins w:id="8426" w:author="assi" w:date="2007-12-17T14:30:00Z">
        <w:r>
          <w:rPr>
            <w:rFonts w:hint="cs"/>
            <w:rtl/>
            <w:rPrChange w:id="8427" w:author="assi" w:date="2007-12-17T14:32:00Z">
              <w:rPr>
                <w:rFonts w:hint="cs"/>
                <w:rtl/>
              </w:rPr>
            </w:rPrChange>
          </w:rPr>
          <w:t>7-1-</w:t>
        </w:r>
        <w:r>
          <w:rPr>
            <w:rFonts w:hint="cs"/>
            <w:rtl/>
            <w:rPrChange w:id="8428" w:author="assi" w:date="2007-12-17T14:32:00Z">
              <w:rPr>
                <w:rFonts w:hint="cs"/>
                <w:rtl/>
              </w:rPr>
            </w:rPrChange>
          </w:rPr>
          <w:tab/>
        </w:r>
        <w:r>
          <w:rPr>
            <w:rtl/>
            <w:rPrChange w:id="8429" w:author="assi" w:date="2007-12-17T14:32:00Z">
              <w:rPr>
                <w:rtl/>
              </w:rPr>
            </w:rPrChange>
          </w:rPr>
          <w:t xml:space="preserve">المسألة التي يتعين على اللجنة البت فيها هي معرفة ما إذا كان إبعاد </w:t>
        </w:r>
        <w:r>
          <w:rPr>
            <w:rFonts w:hint="cs"/>
            <w:rtl/>
            <w:rPrChange w:id="8430" w:author="assi" w:date="2007-12-17T14:32:00Z">
              <w:rPr>
                <w:rFonts w:hint="cs"/>
                <w:rtl/>
              </w:rPr>
            </w:rPrChange>
          </w:rPr>
          <w:t xml:space="preserve">صاحبي </w:t>
        </w:r>
        <w:r>
          <w:rPr>
            <w:rtl/>
            <w:rPrChange w:id="8431" w:author="assi" w:date="2007-12-17T14:32:00Z">
              <w:rPr>
                <w:rtl/>
              </w:rPr>
            </w:rPrChange>
          </w:rPr>
          <w:t>الشكوى إل</w:t>
        </w:r>
        <w:r>
          <w:rPr>
            <w:rtl/>
            <w:rPrChange w:id="8432" w:author="assi" w:date="2007-12-17T14:32:00Z">
              <w:rPr>
                <w:rtl/>
              </w:rPr>
            </w:rPrChange>
          </w:rPr>
          <w:t xml:space="preserve">ى أذربيجان ينطوي على انتهاك الدولة الطرف لالتزامها بموجب المادة 3 من الاتفاقية القاضي بعدم طرد أو إعادة شخص إلى دولة أخرى إذا توافرت لديها أسباب حقيقية تدعو إلى الاعتقاد بأنه سيواجه خطر التعرض للتعذيب. </w:t>
        </w:r>
      </w:ins>
    </w:p>
    <w:p w:rsidR="00000000" w:rsidRDefault="005863B5">
      <w:pPr>
        <w:numPr>
          <w:ins w:id="8433" w:author="assi" w:date="2007-12-17T14:30:00Z"/>
        </w:numPr>
        <w:spacing w:before="0" w:line="380" w:lineRule="exact"/>
        <w:jc w:val="both"/>
        <w:rPr>
          <w:ins w:id="8434" w:author="assi" w:date="2007-12-17T14:30:00Z"/>
          <w:spacing w:val="4"/>
          <w:rPrChange w:id="8435" w:author="assi" w:date="2007-12-17T14:32:00Z">
            <w:rPr>
              <w:ins w:id="8436" w:author="assi" w:date="2007-12-17T14:30:00Z"/>
              <w:spacing w:val="4"/>
            </w:rPr>
          </w:rPrChange>
        </w:rPr>
      </w:pPr>
      <w:r>
        <w:rPr>
          <w:spacing w:val="4"/>
          <w:rtl/>
        </w:rPr>
        <w:br w:type="page"/>
      </w:r>
      <w:ins w:id="8437" w:author="assi" w:date="2007-12-17T14:30:00Z">
        <w:r>
          <w:rPr>
            <w:rFonts w:hint="cs"/>
            <w:spacing w:val="4"/>
            <w:rtl/>
            <w:rPrChange w:id="8438" w:author="assi" w:date="2007-12-17T14:32:00Z">
              <w:rPr>
                <w:rFonts w:hint="cs"/>
                <w:spacing w:val="4"/>
                <w:rtl/>
              </w:rPr>
            </w:rPrChange>
          </w:rPr>
          <w:t>7-2-</w:t>
        </w:r>
        <w:r>
          <w:rPr>
            <w:rFonts w:hint="cs"/>
            <w:spacing w:val="4"/>
            <w:rtl/>
            <w:rPrChange w:id="8439" w:author="assi" w:date="2007-12-17T14:32:00Z">
              <w:rPr>
                <w:rFonts w:hint="cs"/>
                <w:spacing w:val="4"/>
                <w:rtl/>
              </w:rPr>
            </w:rPrChange>
          </w:rPr>
          <w:tab/>
          <w:t>و</w:t>
        </w:r>
        <w:r>
          <w:rPr>
            <w:rFonts w:hint="eastAsia"/>
            <w:spacing w:val="4"/>
            <w:rtl/>
            <w:rPrChange w:id="8440" w:author="assi" w:date="2007-12-17T14:32:00Z">
              <w:rPr>
                <w:rFonts w:hint="eastAsia"/>
                <w:spacing w:val="4"/>
                <w:rtl/>
              </w:rPr>
            </w:rPrChange>
          </w:rPr>
          <w:t>إذ</w:t>
        </w:r>
        <w:r>
          <w:rPr>
            <w:spacing w:val="4"/>
            <w:rtl/>
            <w:rPrChange w:id="8441" w:author="assi" w:date="2007-12-17T14:32:00Z">
              <w:rPr>
                <w:spacing w:val="4"/>
                <w:rtl/>
              </w:rPr>
            </w:rPrChange>
          </w:rPr>
          <w:t xml:space="preserve"> </w:t>
        </w:r>
        <w:r>
          <w:rPr>
            <w:rFonts w:hint="eastAsia"/>
            <w:spacing w:val="4"/>
            <w:rtl/>
            <w:rPrChange w:id="8442" w:author="assi" w:date="2007-12-17T14:32:00Z">
              <w:rPr>
                <w:rFonts w:hint="eastAsia"/>
                <w:spacing w:val="4"/>
                <w:rtl/>
              </w:rPr>
            </w:rPrChange>
          </w:rPr>
          <w:t>تقوم</w:t>
        </w:r>
        <w:r>
          <w:rPr>
            <w:spacing w:val="4"/>
            <w:rtl/>
            <w:rPrChange w:id="8443" w:author="assi" w:date="2007-12-17T14:32:00Z">
              <w:rPr>
                <w:spacing w:val="4"/>
                <w:rtl/>
              </w:rPr>
            </w:rPrChange>
          </w:rPr>
          <w:t xml:space="preserve"> </w:t>
        </w:r>
        <w:r>
          <w:rPr>
            <w:rFonts w:hint="eastAsia"/>
            <w:spacing w:val="4"/>
            <w:rtl/>
            <w:rPrChange w:id="8444" w:author="assi" w:date="2007-12-17T14:32:00Z">
              <w:rPr>
                <w:rFonts w:hint="eastAsia"/>
                <w:spacing w:val="4"/>
                <w:rtl/>
              </w:rPr>
            </w:rPrChange>
          </w:rPr>
          <w:t>اللجنة</w:t>
        </w:r>
        <w:r>
          <w:rPr>
            <w:spacing w:val="4"/>
            <w:rtl/>
            <w:rPrChange w:id="8445" w:author="assi" w:date="2007-12-17T14:32:00Z">
              <w:rPr>
                <w:spacing w:val="4"/>
                <w:rtl/>
              </w:rPr>
            </w:rPrChange>
          </w:rPr>
          <w:t xml:space="preserve"> </w:t>
        </w:r>
        <w:r>
          <w:rPr>
            <w:rFonts w:hint="eastAsia"/>
            <w:spacing w:val="4"/>
            <w:rtl/>
            <w:rPrChange w:id="8446" w:author="assi" w:date="2007-12-17T14:32:00Z">
              <w:rPr>
                <w:rFonts w:hint="eastAsia"/>
                <w:spacing w:val="4"/>
                <w:rtl/>
              </w:rPr>
            </w:rPrChange>
          </w:rPr>
          <w:t>بتقدير</w:t>
        </w:r>
        <w:r>
          <w:rPr>
            <w:spacing w:val="4"/>
            <w:rtl/>
            <w:rPrChange w:id="8447" w:author="assi" w:date="2007-12-17T14:32:00Z">
              <w:rPr>
                <w:spacing w:val="4"/>
                <w:rtl/>
              </w:rPr>
            </w:rPrChange>
          </w:rPr>
          <w:t xml:space="preserve"> </w:t>
        </w:r>
        <w:r>
          <w:rPr>
            <w:rFonts w:hint="cs"/>
            <w:spacing w:val="4"/>
            <w:rtl/>
            <w:rPrChange w:id="8448" w:author="assi" w:date="2007-12-17T14:32:00Z">
              <w:rPr>
                <w:rFonts w:hint="cs"/>
                <w:spacing w:val="4"/>
                <w:rtl/>
              </w:rPr>
            </w:rPrChange>
          </w:rPr>
          <w:t xml:space="preserve">خطر </w:t>
        </w:r>
        <w:r>
          <w:rPr>
            <w:rFonts w:hint="eastAsia"/>
            <w:spacing w:val="4"/>
            <w:rtl/>
            <w:rPrChange w:id="8449" w:author="assi" w:date="2007-12-17T14:32:00Z">
              <w:rPr>
                <w:rFonts w:hint="eastAsia"/>
                <w:spacing w:val="4"/>
                <w:rtl/>
              </w:rPr>
            </w:rPrChange>
          </w:rPr>
          <w:t>التعرض</w:t>
        </w:r>
        <w:r>
          <w:rPr>
            <w:spacing w:val="4"/>
            <w:rtl/>
            <w:rPrChange w:id="8450" w:author="assi" w:date="2007-12-17T14:32:00Z">
              <w:rPr>
                <w:spacing w:val="4"/>
                <w:rtl/>
              </w:rPr>
            </w:rPrChange>
          </w:rPr>
          <w:t xml:space="preserve"> </w:t>
        </w:r>
        <w:r>
          <w:rPr>
            <w:rFonts w:hint="eastAsia"/>
            <w:spacing w:val="4"/>
            <w:rtl/>
            <w:rPrChange w:id="8451" w:author="assi" w:date="2007-12-17T14:32:00Z">
              <w:rPr>
                <w:rFonts w:hint="eastAsia"/>
                <w:spacing w:val="4"/>
                <w:rtl/>
              </w:rPr>
            </w:rPrChange>
          </w:rPr>
          <w:t>للتعذيب،</w:t>
        </w:r>
        <w:r>
          <w:rPr>
            <w:spacing w:val="4"/>
            <w:rtl/>
            <w:rPrChange w:id="8452" w:author="assi" w:date="2007-12-17T14:32:00Z">
              <w:rPr>
                <w:spacing w:val="4"/>
                <w:rtl/>
              </w:rPr>
            </w:rPrChange>
          </w:rPr>
          <w:t xml:space="preserve"> </w:t>
        </w:r>
        <w:r>
          <w:rPr>
            <w:rFonts w:hint="eastAsia"/>
            <w:spacing w:val="4"/>
            <w:rtl/>
            <w:rPrChange w:id="8453" w:author="assi" w:date="2007-12-17T14:32:00Z">
              <w:rPr>
                <w:rFonts w:hint="eastAsia"/>
                <w:spacing w:val="4"/>
                <w:rtl/>
              </w:rPr>
            </w:rPrChange>
          </w:rPr>
          <w:t>فهي</w:t>
        </w:r>
        <w:r>
          <w:rPr>
            <w:spacing w:val="4"/>
            <w:rtl/>
            <w:rPrChange w:id="8454" w:author="assi" w:date="2007-12-17T14:32:00Z">
              <w:rPr>
                <w:spacing w:val="4"/>
                <w:rtl/>
              </w:rPr>
            </w:rPrChange>
          </w:rPr>
          <w:t xml:space="preserve"> </w:t>
        </w:r>
        <w:r>
          <w:rPr>
            <w:rFonts w:hint="eastAsia"/>
            <w:spacing w:val="4"/>
            <w:rtl/>
            <w:rPrChange w:id="8455" w:author="assi" w:date="2007-12-17T14:32:00Z">
              <w:rPr>
                <w:rFonts w:hint="eastAsia"/>
                <w:spacing w:val="4"/>
                <w:rtl/>
              </w:rPr>
            </w:rPrChange>
          </w:rPr>
          <w:t>تراعي</w:t>
        </w:r>
        <w:r>
          <w:rPr>
            <w:spacing w:val="4"/>
            <w:rtl/>
            <w:rPrChange w:id="8456" w:author="assi" w:date="2007-12-17T14:32:00Z">
              <w:rPr>
                <w:spacing w:val="4"/>
                <w:rtl/>
              </w:rPr>
            </w:rPrChange>
          </w:rPr>
          <w:t xml:space="preserve"> </w:t>
        </w:r>
        <w:r>
          <w:rPr>
            <w:rFonts w:hint="eastAsia"/>
            <w:spacing w:val="4"/>
            <w:rtl/>
            <w:rPrChange w:id="8457" w:author="assi" w:date="2007-12-17T14:32:00Z">
              <w:rPr>
                <w:rFonts w:hint="eastAsia"/>
                <w:spacing w:val="4"/>
                <w:rtl/>
              </w:rPr>
            </w:rPrChange>
          </w:rPr>
          <w:t>جميع</w:t>
        </w:r>
        <w:r>
          <w:rPr>
            <w:spacing w:val="4"/>
            <w:rtl/>
            <w:rPrChange w:id="8458" w:author="assi" w:date="2007-12-17T14:32:00Z">
              <w:rPr>
                <w:spacing w:val="4"/>
                <w:rtl/>
              </w:rPr>
            </w:rPrChange>
          </w:rPr>
          <w:t xml:space="preserve"> </w:t>
        </w:r>
        <w:r>
          <w:rPr>
            <w:rFonts w:hint="eastAsia"/>
            <w:spacing w:val="4"/>
            <w:rtl/>
            <w:rPrChange w:id="8459" w:author="assi" w:date="2007-12-17T14:32:00Z">
              <w:rPr>
                <w:rFonts w:hint="eastAsia"/>
                <w:spacing w:val="4"/>
                <w:rtl/>
              </w:rPr>
            </w:rPrChange>
          </w:rPr>
          <w:t>الاعتبارات</w:t>
        </w:r>
        <w:r>
          <w:rPr>
            <w:spacing w:val="4"/>
            <w:rtl/>
            <w:rPrChange w:id="8460" w:author="assi" w:date="2007-12-17T14:32:00Z">
              <w:rPr>
                <w:spacing w:val="4"/>
                <w:rtl/>
              </w:rPr>
            </w:rPrChange>
          </w:rPr>
          <w:t xml:space="preserve"> </w:t>
        </w:r>
        <w:r>
          <w:rPr>
            <w:rFonts w:hint="eastAsia"/>
            <w:spacing w:val="4"/>
            <w:rtl/>
            <w:rPrChange w:id="8461" w:author="assi" w:date="2007-12-17T14:32:00Z">
              <w:rPr>
                <w:rFonts w:hint="eastAsia"/>
                <w:spacing w:val="4"/>
                <w:rtl/>
              </w:rPr>
            </w:rPrChange>
          </w:rPr>
          <w:t>ذات</w:t>
        </w:r>
        <w:r>
          <w:rPr>
            <w:spacing w:val="4"/>
            <w:rtl/>
            <w:rPrChange w:id="8462" w:author="assi" w:date="2007-12-17T14:32:00Z">
              <w:rPr>
                <w:spacing w:val="4"/>
                <w:rtl/>
              </w:rPr>
            </w:rPrChange>
          </w:rPr>
          <w:t xml:space="preserve"> </w:t>
        </w:r>
        <w:r>
          <w:rPr>
            <w:rFonts w:hint="eastAsia"/>
            <w:spacing w:val="4"/>
            <w:rtl/>
            <w:rPrChange w:id="8463" w:author="assi" w:date="2007-12-17T14:32:00Z">
              <w:rPr>
                <w:rFonts w:hint="eastAsia"/>
                <w:spacing w:val="4"/>
                <w:rtl/>
              </w:rPr>
            </w:rPrChange>
          </w:rPr>
          <w:t>الصلة،</w:t>
        </w:r>
        <w:r>
          <w:rPr>
            <w:spacing w:val="4"/>
            <w:rtl/>
            <w:rPrChange w:id="8464" w:author="assi" w:date="2007-12-17T14:32:00Z">
              <w:rPr>
                <w:spacing w:val="4"/>
                <w:rtl/>
              </w:rPr>
            </w:rPrChange>
          </w:rPr>
          <w:t xml:space="preserve"> </w:t>
        </w:r>
        <w:r>
          <w:rPr>
            <w:rFonts w:hint="eastAsia"/>
            <w:spacing w:val="4"/>
            <w:rtl/>
            <w:rPrChange w:id="8465" w:author="assi" w:date="2007-12-17T14:32:00Z">
              <w:rPr>
                <w:rFonts w:hint="eastAsia"/>
                <w:spacing w:val="4"/>
                <w:rtl/>
              </w:rPr>
            </w:rPrChange>
          </w:rPr>
          <w:t>بما</w:t>
        </w:r>
        <w:r>
          <w:rPr>
            <w:spacing w:val="4"/>
            <w:rtl/>
            <w:rPrChange w:id="8466" w:author="assi" w:date="2007-12-17T14:32:00Z">
              <w:rPr>
                <w:spacing w:val="4"/>
                <w:rtl/>
              </w:rPr>
            </w:rPrChange>
          </w:rPr>
          <w:t xml:space="preserve"> </w:t>
        </w:r>
        <w:r>
          <w:rPr>
            <w:rFonts w:hint="eastAsia"/>
            <w:spacing w:val="4"/>
            <w:rtl/>
            <w:rPrChange w:id="8467" w:author="assi" w:date="2007-12-17T14:32:00Z">
              <w:rPr>
                <w:rFonts w:hint="eastAsia"/>
                <w:spacing w:val="4"/>
                <w:rtl/>
              </w:rPr>
            </w:rPrChange>
          </w:rPr>
          <w:t>في</w:t>
        </w:r>
        <w:r>
          <w:rPr>
            <w:spacing w:val="4"/>
            <w:rtl/>
            <w:rPrChange w:id="8468" w:author="assi" w:date="2007-12-17T14:32:00Z">
              <w:rPr>
                <w:spacing w:val="4"/>
                <w:rtl/>
              </w:rPr>
            </w:rPrChange>
          </w:rPr>
          <w:t xml:space="preserve"> </w:t>
        </w:r>
        <w:r>
          <w:rPr>
            <w:rFonts w:hint="eastAsia"/>
            <w:spacing w:val="4"/>
            <w:rtl/>
            <w:rPrChange w:id="8469" w:author="assi" w:date="2007-12-17T14:32:00Z">
              <w:rPr>
                <w:rFonts w:hint="eastAsia"/>
                <w:spacing w:val="4"/>
                <w:rtl/>
              </w:rPr>
            </w:rPrChange>
          </w:rPr>
          <w:t>ذلك</w:t>
        </w:r>
        <w:r>
          <w:rPr>
            <w:spacing w:val="4"/>
            <w:rtl/>
            <w:rPrChange w:id="8470" w:author="assi" w:date="2007-12-17T14:32:00Z">
              <w:rPr>
                <w:spacing w:val="4"/>
                <w:rtl/>
              </w:rPr>
            </w:rPrChange>
          </w:rPr>
          <w:t xml:space="preserve"> </w:t>
        </w:r>
        <w:r>
          <w:rPr>
            <w:rFonts w:hint="eastAsia"/>
            <w:spacing w:val="4"/>
            <w:rtl/>
            <w:rPrChange w:id="8471" w:author="assi" w:date="2007-12-17T14:32:00Z">
              <w:rPr>
                <w:rFonts w:hint="eastAsia"/>
                <w:spacing w:val="4"/>
                <w:rtl/>
              </w:rPr>
            </w:rPrChange>
          </w:rPr>
          <w:t>وجود</w:t>
        </w:r>
        <w:r>
          <w:rPr>
            <w:spacing w:val="4"/>
            <w:rtl/>
            <w:rPrChange w:id="8472" w:author="assi" w:date="2007-12-17T14:32:00Z">
              <w:rPr>
                <w:spacing w:val="4"/>
                <w:rtl/>
              </w:rPr>
            </w:rPrChange>
          </w:rPr>
          <w:t xml:space="preserve"> </w:t>
        </w:r>
        <w:r>
          <w:rPr>
            <w:rFonts w:hint="eastAsia"/>
            <w:spacing w:val="4"/>
            <w:rtl/>
            <w:rPrChange w:id="8473" w:author="assi" w:date="2007-12-17T14:32:00Z">
              <w:rPr>
                <w:rFonts w:hint="eastAsia"/>
                <w:spacing w:val="4"/>
                <w:rtl/>
              </w:rPr>
            </w:rPrChange>
          </w:rPr>
          <w:t>نمط</w:t>
        </w:r>
        <w:r>
          <w:rPr>
            <w:spacing w:val="4"/>
            <w:rtl/>
            <w:rPrChange w:id="8474" w:author="assi" w:date="2007-12-17T14:32:00Z">
              <w:rPr>
                <w:spacing w:val="4"/>
                <w:rtl/>
              </w:rPr>
            </w:rPrChange>
          </w:rPr>
          <w:t xml:space="preserve"> </w:t>
        </w:r>
        <w:r>
          <w:rPr>
            <w:rFonts w:hint="eastAsia"/>
            <w:spacing w:val="4"/>
            <w:rtl/>
            <w:rPrChange w:id="8475" w:author="assi" w:date="2007-12-17T14:32:00Z">
              <w:rPr>
                <w:rFonts w:hint="eastAsia"/>
                <w:spacing w:val="4"/>
                <w:rtl/>
              </w:rPr>
            </w:rPrChange>
          </w:rPr>
          <w:t>ثابت</w:t>
        </w:r>
        <w:r>
          <w:rPr>
            <w:spacing w:val="4"/>
            <w:rtl/>
            <w:rPrChange w:id="8476" w:author="assi" w:date="2007-12-17T14:32:00Z">
              <w:rPr>
                <w:spacing w:val="4"/>
                <w:rtl/>
              </w:rPr>
            </w:rPrChange>
          </w:rPr>
          <w:t xml:space="preserve"> </w:t>
        </w:r>
        <w:r>
          <w:rPr>
            <w:rFonts w:hint="eastAsia"/>
            <w:spacing w:val="4"/>
            <w:rtl/>
            <w:rPrChange w:id="8477" w:author="assi" w:date="2007-12-17T14:32:00Z">
              <w:rPr>
                <w:rFonts w:hint="eastAsia"/>
                <w:spacing w:val="4"/>
                <w:rtl/>
              </w:rPr>
            </w:rPrChange>
          </w:rPr>
          <w:t>من</w:t>
        </w:r>
        <w:r>
          <w:rPr>
            <w:spacing w:val="4"/>
            <w:rtl/>
            <w:rPrChange w:id="8478" w:author="assi" w:date="2007-12-17T14:32:00Z">
              <w:rPr>
                <w:spacing w:val="4"/>
                <w:rtl/>
              </w:rPr>
            </w:rPrChange>
          </w:rPr>
          <w:t xml:space="preserve"> </w:t>
        </w:r>
        <w:r>
          <w:rPr>
            <w:rFonts w:hint="eastAsia"/>
            <w:spacing w:val="4"/>
            <w:rtl/>
            <w:rPrChange w:id="8479" w:author="assi" w:date="2007-12-17T14:32:00Z">
              <w:rPr>
                <w:rFonts w:hint="eastAsia"/>
                <w:spacing w:val="4"/>
                <w:rtl/>
              </w:rPr>
            </w:rPrChange>
          </w:rPr>
          <w:t>الانتهاكات</w:t>
        </w:r>
        <w:r>
          <w:rPr>
            <w:spacing w:val="4"/>
            <w:rtl/>
            <w:rPrChange w:id="8480" w:author="assi" w:date="2007-12-17T14:32:00Z">
              <w:rPr>
                <w:spacing w:val="4"/>
                <w:rtl/>
              </w:rPr>
            </w:rPrChange>
          </w:rPr>
          <w:t xml:space="preserve"> </w:t>
        </w:r>
        <w:r>
          <w:rPr>
            <w:rFonts w:hint="eastAsia"/>
            <w:spacing w:val="4"/>
            <w:rtl/>
            <w:rPrChange w:id="8481" w:author="assi" w:date="2007-12-17T14:32:00Z">
              <w:rPr>
                <w:rFonts w:hint="eastAsia"/>
                <w:spacing w:val="4"/>
                <w:rtl/>
              </w:rPr>
            </w:rPrChange>
          </w:rPr>
          <w:t>الفادحة</w:t>
        </w:r>
        <w:r>
          <w:rPr>
            <w:spacing w:val="4"/>
            <w:rtl/>
            <w:rPrChange w:id="8482" w:author="assi" w:date="2007-12-17T14:32:00Z">
              <w:rPr>
                <w:spacing w:val="4"/>
                <w:rtl/>
              </w:rPr>
            </w:rPrChange>
          </w:rPr>
          <w:t xml:space="preserve"> </w:t>
        </w:r>
        <w:r>
          <w:rPr>
            <w:rFonts w:hint="eastAsia"/>
            <w:spacing w:val="4"/>
            <w:rtl/>
            <w:rPrChange w:id="8483" w:author="assi" w:date="2007-12-17T14:32:00Z">
              <w:rPr>
                <w:rFonts w:hint="eastAsia"/>
                <w:spacing w:val="4"/>
                <w:rtl/>
              </w:rPr>
            </w:rPrChange>
          </w:rPr>
          <w:t>أو</w:t>
        </w:r>
        <w:r>
          <w:rPr>
            <w:spacing w:val="4"/>
            <w:rtl/>
            <w:rPrChange w:id="8484" w:author="assi" w:date="2007-12-17T14:32:00Z">
              <w:rPr>
                <w:spacing w:val="4"/>
                <w:rtl/>
              </w:rPr>
            </w:rPrChange>
          </w:rPr>
          <w:t xml:space="preserve"> </w:t>
        </w:r>
        <w:r>
          <w:rPr>
            <w:rFonts w:hint="eastAsia"/>
            <w:spacing w:val="4"/>
            <w:rtl/>
            <w:rPrChange w:id="8485" w:author="assi" w:date="2007-12-17T14:32:00Z">
              <w:rPr>
                <w:rFonts w:hint="eastAsia"/>
                <w:spacing w:val="4"/>
                <w:rtl/>
              </w:rPr>
            </w:rPrChange>
          </w:rPr>
          <w:t>الصارخة</w:t>
        </w:r>
        <w:r>
          <w:rPr>
            <w:spacing w:val="4"/>
            <w:rtl/>
            <w:rPrChange w:id="8486" w:author="assi" w:date="2007-12-17T14:32:00Z">
              <w:rPr>
                <w:spacing w:val="4"/>
                <w:rtl/>
              </w:rPr>
            </w:rPrChange>
          </w:rPr>
          <w:t xml:space="preserve"> </w:t>
        </w:r>
        <w:r>
          <w:rPr>
            <w:rFonts w:hint="eastAsia"/>
            <w:spacing w:val="4"/>
            <w:rtl/>
            <w:rPrChange w:id="8487" w:author="assi" w:date="2007-12-17T14:32:00Z">
              <w:rPr>
                <w:rFonts w:hint="eastAsia"/>
                <w:spacing w:val="4"/>
                <w:rtl/>
              </w:rPr>
            </w:rPrChange>
          </w:rPr>
          <w:t>أو</w:t>
        </w:r>
        <w:r>
          <w:rPr>
            <w:spacing w:val="4"/>
            <w:rtl/>
            <w:rPrChange w:id="8488" w:author="assi" w:date="2007-12-17T14:32:00Z">
              <w:rPr>
                <w:spacing w:val="4"/>
                <w:rtl/>
              </w:rPr>
            </w:rPrChange>
          </w:rPr>
          <w:t xml:space="preserve"> </w:t>
        </w:r>
        <w:r>
          <w:rPr>
            <w:rFonts w:hint="eastAsia"/>
            <w:spacing w:val="4"/>
            <w:rtl/>
            <w:rPrChange w:id="8489" w:author="assi" w:date="2007-12-17T14:32:00Z">
              <w:rPr>
                <w:rFonts w:hint="eastAsia"/>
                <w:spacing w:val="4"/>
                <w:rtl/>
              </w:rPr>
            </w:rPrChange>
          </w:rPr>
          <w:t>الجماعية</w:t>
        </w:r>
        <w:r>
          <w:rPr>
            <w:spacing w:val="4"/>
            <w:rtl/>
            <w:rPrChange w:id="8490" w:author="assi" w:date="2007-12-17T14:32:00Z">
              <w:rPr>
                <w:spacing w:val="4"/>
                <w:rtl/>
              </w:rPr>
            </w:rPrChange>
          </w:rPr>
          <w:t xml:space="preserve"> </w:t>
        </w:r>
        <w:r>
          <w:rPr>
            <w:rFonts w:hint="eastAsia"/>
            <w:spacing w:val="4"/>
            <w:rtl/>
            <w:rPrChange w:id="8491" w:author="assi" w:date="2007-12-17T14:32:00Z">
              <w:rPr>
                <w:rFonts w:hint="eastAsia"/>
                <w:spacing w:val="4"/>
                <w:rtl/>
              </w:rPr>
            </w:rPrChange>
          </w:rPr>
          <w:t>لحقوق</w:t>
        </w:r>
        <w:r>
          <w:rPr>
            <w:spacing w:val="4"/>
            <w:rtl/>
            <w:rPrChange w:id="8492" w:author="assi" w:date="2007-12-17T14:32:00Z">
              <w:rPr>
                <w:spacing w:val="4"/>
                <w:rtl/>
              </w:rPr>
            </w:rPrChange>
          </w:rPr>
          <w:t xml:space="preserve"> </w:t>
        </w:r>
        <w:r>
          <w:rPr>
            <w:rFonts w:hint="eastAsia"/>
            <w:spacing w:val="4"/>
            <w:rtl/>
            <w:rPrChange w:id="8493" w:author="assi" w:date="2007-12-17T14:32:00Z">
              <w:rPr>
                <w:rFonts w:hint="eastAsia"/>
                <w:spacing w:val="4"/>
                <w:rtl/>
              </w:rPr>
            </w:rPrChange>
          </w:rPr>
          <w:t>الإنسان</w:t>
        </w:r>
        <w:r>
          <w:rPr>
            <w:spacing w:val="4"/>
            <w:rtl/>
            <w:rPrChange w:id="8494" w:author="assi" w:date="2007-12-17T14:32:00Z">
              <w:rPr>
                <w:spacing w:val="4"/>
                <w:rtl/>
              </w:rPr>
            </w:rPrChange>
          </w:rPr>
          <w:t xml:space="preserve"> </w:t>
        </w:r>
        <w:r>
          <w:rPr>
            <w:rFonts w:hint="eastAsia"/>
            <w:spacing w:val="4"/>
            <w:rtl/>
            <w:rPrChange w:id="8495" w:author="assi" w:date="2007-12-17T14:32:00Z">
              <w:rPr>
                <w:rFonts w:hint="eastAsia"/>
                <w:spacing w:val="4"/>
                <w:rtl/>
              </w:rPr>
            </w:rPrChange>
          </w:rPr>
          <w:t>في</w:t>
        </w:r>
        <w:r>
          <w:rPr>
            <w:spacing w:val="4"/>
            <w:rtl/>
            <w:rPrChange w:id="8496" w:author="assi" w:date="2007-12-17T14:32:00Z">
              <w:rPr>
                <w:spacing w:val="4"/>
                <w:rtl/>
              </w:rPr>
            </w:rPrChange>
          </w:rPr>
          <w:t xml:space="preserve"> </w:t>
        </w:r>
        <w:r>
          <w:rPr>
            <w:rFonts w:hint="eastAsia"/>
            <w:spacing w:val="4"/>
            <w:rtl/>
            <w:rPrChange w:id="8497" w:author="assi" w:date="2007-12-17T14:32:00Z">
              <w:rPr>
                <w:rFonts w:hint="eastAsia"/>
                <w:spacing w:val="4"/>
                <w:rtl/>
              </w:rPr>
            </w:rPrChange>
          </w:rPr>
          <w:t>الدولة</w:t>
        </w:r>
        <w:r>
          <w:rPr>
            <w:spacing w:val="4"/>
            <w:rtl/>
            <w:rPrChange w:id="8498" w:author="assi" w:date="2007-12-17T14:32:00Z">
              <w:rPr>
                <w:spacing w:val="4"/>
                <w:rtl/>
              </w:rPr>
            </w:rPrChange>
          </w:rPr>
          <w:t xml:space="preserve"> </w:t>
        </w:r>
        <w:r>
          <w:rPr>
            <w:rFonts w:hint="eastAsia"/>
            <w:spacing w:val="4"/>
            <w:rtl/>
            <w:rPrChange w:id="8499" w:author="assi" w:date="2007-12-17T14:32:00Z">
              <w:rPr>
                <w:rFonts w:hint="eastAsia"/>
                <w:spacing w:val="4"/>
                <w:rtl/>
              </w:rPr>
            </w:rPrChange>
          </w:rPr>
          <w:t>المعنية</w:t>
        </w:r>
        <w:r>
          <w:rPr>
            <w:rFonts w:hint="cs"/>
            <w:spacing w:val="4"/>
            <w:rtl/>
            <w:rPrChange w:id="8500" w:author="assi" w:date="2007-12-17T14:32:00Z">
              <w:rPr>
                <w:rFonts w:hint="cs"/>
                <w:spacing w:val="4"/>
                <w:rtl/>
              </w:rPr>
            </w:rPrChange>
          </w:rPr>
          <w:t xml:space="preserve">. </w:t>
        </w:r>
        <w:r>
          <w:rPr>
            <w:rFonts w:hint="eastAsia"/>
            <w:spacing w:val="4"/>
            <w:rtl/>
            <w:rPrChange w:id="8501" w:author="assi" w:date="2007-12-17T14:32:00Z">
              <w:rPr>
                <w:rFonts w:hint="eastAsia"/>
                <w:spacing w:val="4"/>
                <w:rtl/>
              </w:rPr>
            </w:rPrChange>
          </w:rPr>
          <w:t>على</w:t>
        </w:r>
        <w:r>
          <w:rPr>
            <w:spacing w:val="4"/>
            <w:rtl/>
            <w:rPrChange w:id="8502" w:author="assi" w:date="2007-12-17T14:32:00Z">
              <w:rPr>
                <w:spacing w:val="4"/>
                <w:rtl/>
              </w:rPr>
            </w:rPrChange>
          </w:rPr>
          <w:t xml:space="preserve"> </w:t>
        </w:r>
        <w:r>
          <w:rPr>
            <w:rFonts w:hint="eastAsia"/>
            <w:spacing w:val="4"/>
            <w:rtl/>
            <w:rPrChange w:id="8503" w:author="assi" w:date="2007-12-17T14:32:00Z">
              <w:rPr>
                <w:rFonts w:hint="eastAsia"/>
                <w:spacing w:val="4"/>
                <w:rtl/>
              </w:rPr>
            </w:rPrChange>
          </w:rPr>
          <w:t>أن</w:t>
        </w:r>
        <w:r>
          <w:rPr>
            <w:spacing w:val="4"/>
            <w:rtl/>
            <w:rPrChange w:id="8504" w:author="assi" w:date="2007-12-17T14:32:00Z">
              <w:rPr>
                <w:spacing w:val="4"/>
                <w:rtl/>
              </w:rPr>
            </w:rPrChange>
          </w:rPr>
          <w:t xml:space="preserve"> </w:t>
        </w:r>
        <w:r>
          <w:rPr>
            <w:rFonts w:hint="eastAsia"/>
            <w:spacing w:val="4"/>
            <w:rtl/>
            <w:rPrChange w:id="8505" w:author="assi" w:date="2007-12-17T14:32:00Z">
              <w:rPr>
                <w:rFonts w:hint="eastAsia"/>
                <w:spacing w:val="4"/>
                <w:rtl/>
              </w:rPr>
            </w:rPrChange>
          </w:rPr>
          <w:t>الهدف</w:t>
        </w:r>
        <w:r>
          <w:rPr>
            <w:spacing w:val="4"/>
            <w:rtl/>
            <w:rPrChange w:id="8506" w:author="assi" w:date="2007-12-17T14:32:00Z">
              <w:rPr>
                <w:spacing w:val="4"/>
                <w:rtl/>
              </w:rPr>
            </w:rPrChange>
          </w:rPr>
          <w:t xml:space="preserve"> </w:t>
        </w:r>
        <w:r>
          <w:rPr>
            <w:rFonts w:hint="eastAsia"/>
            <w:spacing w:val="4"/>
            <w:rtl/>
            <w:rPrChange w:id="8507" w:author="assi" w:date="2007-12-17T14:32:00Z">
              <w:rPr>
                <w:rFonts w:hint="eastAsia"/>
                <w:spacing w:val="4"/>
                <w:rtl/>
              </w:rPr>
            </w:rPrChange>
          </w:rPr>
          <w:t>من</w:t>
        </w:r>
        <w:r>
          <w:rPr>
            <w:spacing w:val="4"/>
            <w:rtl/>
            <w:rPrChange w:id="8508" w:author="assi" w:date="2007-12-17T14:32:00Z">
              <w:rPr>
                <w:spacing w:val="4"/>
                <w:rtl/>
              </w:rPr>
            </w:rPrChange>
          </w:rPr>
          <w:t xml:space="preserve"> </w:t>
        </w:r>
        <w:r>
          <w:rPr>
            <w:rFonts w:hint="eastAsia"/>
            <w:spacing w:val="4"/>
            <w:rtl/>
            <w:rPrChange w:id="8509" w:author="assi" w:date="2007-12-17T14:32:00Z">
              <w:rPr>
                <w:rFonts w:hint="eastAsia"/>
                <w:spacing w:val="4"/>
                <w:rtl/>
              </w:rPr>
            </w:rPrChange>
          </w:rPr>
          <w:t>هذا</w:t>
        </w:r>
        <w:r>
          <w:rPr>
            <w:spacing w:val="4"/>
            <w:rtl/>
            <w:rPrChange w:id="8510" w:author="assi" w:date="2007-12-17T14:32:00Z">
              <w:rPr>
                <w:spacing w:val="4"/>
                <w:rtl/>
              </w:rPr>
            </w:rPrChange>
          </w:rPr>
          <w:t xml:space="preserve"> </w:t>
        </w:r>
        <w:r>
          <w:rPr>
            <w:rFonts w:hint="eastAsia"/>
            <w:spacing w:val="4"/>
            <w:rtl/>
            <w:rPrChange w:id="8511" w:author="assi" w:date="2007-12-17T14:32:00Z">
              <w:rPr>
                <w:rFonts w:hint="eastAsia"/>
                <w:spacing w:val="4"/>
                <w:rtl/>
              </w:rPr>
            </w:rPrChange>
          </w:rPr>
          <w:t>التحقق</w:t>
        </w:r>
        <w:r>
          <w:rPr>
            <w:spacing w:val="4"/>
            <w:rtl/>
            <w:rPrChange w:id="8512" w:author="assi" w:date="2007-12-17T14:32:00Z">
              <w:rPr>
                <w:spacing w:val="4"/>
                <w:rtl/>
              </w:rPr>
            </w:rPrChange>
          </w:rPr>
          <w:t xml:space="preserve"> </w:t>
        </w:r>
        <w:r>
          <w:rPr>
            <w:rFonts w:hint="eastAsia"/>
            <w:spacing w:val="4"/>
            <w:rtl/>
            <w:rPrChange w:id="8513" w:author="assi" w:date="2007-12-17T14:32:00Z">
              <w:rPr>
                <w:rFonts w:hint="eastAsia"/>
                <w:spacing w:val="4"/>
                <w:rtl/>
              </w:rPr>
            </w:rPrChange>
          </w:rPr>
          <w:t>هو</w:t>
        </w:r>
        <w:r>
          <w:rPr>
            <w:spacing w:val="4"/>
            <w:rtl/>
            <w:rPrChange w:id="8514" w:author="assi" w:date="2007-12-17T14:32:00Z">
              <w:rPr>
                <w:spacing w:val="4"/>
                <w:rtl/>
              </w:rPr>
            </w:rPrChange>
          </w:rPr>
          <w:t xml:space="preserve"> </w:t>
        </w:r>
        <w:r>
          <w:rPr>
            <w:rFonts w:hint="eastAsia"/>
            <w:spacing w:val="4"/>
            <w:rtl/>
            <w:rPrChange w:id="8515" w:author="assi" w:date="2007-12-17T14:32:00Z">
              <w:rPr>
                <w:rFonts w:hint="eastAsia"/>
                <w:spacing w:val="4"/>
                <w:rtl/>
              </w:rPr>
            </w:rPrChange>
          </w:rPr>
          <w:t>إثبات</w:t>
        </w:r>
        <w:r>
          <w:rPr>
            <w:spacing w:val="4"/>
            <w:rtl/>
            <w:rPrChange w:id="8516" w:author="assi" w:date="2007-12-17T14:32:00Z">
              <w:rPr>
                <w:spacing w:val="4"/>
                <w:rtl/>
              </w:rPr>
            </w:rPrChange>
          </w:rPr>
          <w:t xml:space="preserve"> </w:t>
        </w:r>
        <w:r>
          <w:rPr>
            <w:rFonts w:hint="eastAsia"/>
            <w:spacing w:val="4"/>
            <w:rtl/>
            <w:rPrChange w:id="8517" w:author="assi" w:date="2007-12-17T14:32:00Z">
              <w:rPr>
                <w:rFonts w:hint="eastAsia"/>
                <w:spacing w:val="4"/>
                <w:rtl/>
              </w:rPr>
            </w:rPrChange>
          </w:rPr>
          <w:t>ما</w:t>
        </w:r>
        <w:r>
          <w:rPr>
            <w:spacing w:val="4"/>
            <w:rtl/>
            <w:rPrChange w:id="8518" w:author="assi" w:date="2007-12-17T14:32:00Z">
              <w:rPr>
                <w:spacing w:val="4"/>
                <w:rtl/>
              </w:rPr>
            </w:rPrChange>
          </w:rPr>
          <w:t xml:space="preserve"> </w:t>
        </w:r>
        <w:r>
          <w:rPr>
            <w:rFonts w:hint="eastAsia"/>
            <w:spacing w:val="4"/>
            <w:rtl/>
            <w:rPrChange w:id="8519" w:author="assi" w:date="2007-12-17T14:32:00Z">
              <w:rPr>
                <w:rFonts w:hint="eastAsia"/>
                <w:spacing w:val="4"/>
                <w:rtl/>
              </w:rPr>
            </w:rPrChange>
          </w:rPr>
          <w:t>إذا</w:t>
        </w:r>
        <w:r>
          <w:rPr>
            <w:spacing w:val="4"/>
            <w:rtl/>
            <w:rPrChange w:id="8520" w:author="assi" w:date="2007-12-17T14:32:00Z">
              <w:rPr>
                <w:spacing w:val="4"/>
                <w:rtl/>
              </w:rPr>
            </w:rPrChange>
          </w:rPr>
          <w:t xml:space="preserve"> </w:t>
        </w:r>
        <w:r>
          <w:rPr>
            <w:rFonts w:hint="eastAsia"/>
            <w:spacing w:val="4"/>
            <w:rtl/>
            <w:rPrChange w:id="8521" w:author="assi" w:date="2007-12-17T14:32:00Z">
              <w:rPr>
                <w:rFonts w:hint="eastAsia"/>
                <w:spacing w:val="4"/>
                <w:rtl/>
              </w:rPr>
            </w:rPrChange>
          </w:rPr>
          <w:t>كان</w:t>
        </w:r>
        <w:r>
          <w:rPr>
            <w:spacing w:val="4"/>
            <w:rtl/>
            <w:rPrChange w:id="8522" w:author="assi" w:date="2007-12-17T14:32:00Z">
              <w:rPr>
                <w:spacing w:val="4"/>
                <w:rtl/>
              </w:rPr>
            </w:rPrChange>
          </w:rPr>
          <w:t xml:space="preserve"> </w:t>
        </w:r>
        <w:r>
          <w:rPr>
            <w:rFonts w:hint="eastAsia"/>
            <w:spacing w:val="4"/>
            <w:rtl/>
            <w:rPrChange w:id="8523" w:author="assi" w:date="2007-12-17T14:32:00Z">
              <w:rPr>
                <w:rFonts w:hint="eastAsia"/>
                <w:spacing w:val="4"/>
                <w:rtl/>
              </w:rPr>
            </w:rPrChange>
          </w:rPr>
          <w:t>الشخص</w:t>
        </w:r>
        <w:r>
          <w:rPr>
            <w:spacing w:val="4"/>
            <w:rtl/>
            <w:rPrChange w:id="8524" w:author="assi" w:date="2007-12-17T14:32:00Z">
              <w:rPr>
                <w:spacing w:val="4"/>
                <w:rtl/>
              </w:rPr>
            </w:rPrChange>
          </w:rPr>
          <w:t xml:space="preserve"> </w:t>
        </w:r>
        <w:r>
          <w:rPr>
            <w:rFonts w:hint="eastAsia"/>
            <w:spacing w:val="4"/>
            <w:rtl/>
            <w:rPrChange w:id="8525" w:author="assi" w:date="2007-12-17T14:32:00Z">
              <w:rPr>
                <w:rFonts w:hint="eastAsia"/>
                <w:spacing w:val="4"/>
                <w:rtl/>
              </w:rPr>
            </w:rPrChange>
          </w:rPr>
          <w:t>المعني</w:t>
        </w:r>
        <w:r>
          <w:rPr>
            <w:spacing w:val="4"/>
            <w:rtl/>
            <w:rPrChange w:id="8526" w:author="assi" w:date="2007-12-17T14:32:00Z">
              <w:rPr>
                <w:spacing w:val="4"/>
                <w:rtl/>
              </w:rPr>
            </w:rPrChange>
          </w:rPr>
          <w:t xml:space="preserve"> </w:t>
        </w:r>
        <w:r>
          <w:rPr>
            <w:rFonts w:hint="cs"/>
            <w:spacing w:val="4"/>
            <w:rtl/>
            <w:rPrChange w:id="8527" w:author="assi" w:date="2007-12-17T14:32:00Z">
              <w:rPr>
                <w:rFonts w:hint="cs"/>
                <w:spacing w:val="4"/>
                <w:rtl/>
              </w:rPr>
            </w:rPrChange>
          </w:rPr>
          <w:t xml:space="preserve">سيصبح </w:t>
        </w:r>
        <w:r>
          <w:rPr>
            <w:rFonts w:hint="eastAsia"/>
            <w:spacing w:val="4"/>
            <w:rtl/>
            <w:rPrChange w:id="8528" w:author="assi" w:date="2007-12-17T14:32:00Z">
              <w:rPr>
                <w:rFonts w:hint="eastAsia"/>
                <w:spacing w:val="4"/>
                <w:rtl/>
              </w:rPr>
            </w:rPrChange>
          </w:rPr>
          <w:t>شخصياً معرضاً للخطر</w:t>
        </w:r>
        <w:r>
          <w:rPr>
            <w:spacing w:val="4"/>
            <w:rtl/>
            <w:rPrChange w:id="8529" w:author="assi" w:date="2007-12-17T14:32:00Z">
              <w:rPr>
                <w:spacing w:val="4"/>
                <w:rtl/>
              </w:rPr>
            </w:rPrChange>
          </w:rPr>
          <w:t xml:space="preserve"> </w:t>
        </w:r>
        <w:r>
          <w:rPr>
            <w:rFonts w:hint="eastAsia"/>
            <w:spacing w:val="4"/>
            <w:rtl/>
            <w:rPrChange w:id="8530" w:author="assi" w:date="2007-12-17T14:32:00Z">
              <w:rPr>
                <w:rFonts w:hint="eastAsia"/>
                <w:spacing w:val="4"/>
                <w:rtl/>
              </w:rPr>
            </w:rPrChange>
          </w:rPr>
          <w:t>في</w:t>
        </w:r>
        <w:r>
          <w:rPr>
            <w:spacing w:val="4"/>
            <w:rtl/>
            <w:rPrChange w:id="8531" w:author="assi" w:date="2007-12-17T14:32:00Z">
              <w:rPr>
                <w:spacing w:val="4"/>
                <w:rtl/>
              </w:rPr>
            </w:rPrChange>
          </w:rPr>
          <w:t xml:space="preserve"> </w:t>
        </w:r>
        <w:r>
          <w:rPr>
            <w:rFonts w:hint="eastAsia"/>
            <w:spacing w:val="4"/>
            <w:rtl/>
            <w:rPrChange w:id="8532" w:author="assi" w:date="2007-12-17T14:32:00Z">
              <w:rPr>
                <w:rFonts w:hint="eastAsia"/>
                <w:spacing w:val="4"/>
                <w:rtl/>
              </w:rPr>
            </w:rPrChange>
          </w:rPr>
          <w:t>البلد</w:t>
        </w:r>
        <w:r>
          <w:rPr>
            <w:spacing w:val="4"/>
            <w:rtl/>
            <w:rPrChange w:id="8533" w:author="assi" w:date="2007-12-17T14:32:00Z">
              <w:rPr>
                <w:spacing w:val="4"/>
                <w:rtl/>
              </w:rPr>
            </w:rPrChange>
          </w:rPr>
          <w:t xml:space="preserve"> </w:t>
        </w:r>
        <w:r>
          <w:rPr>
            <w:rFonts w:hint="eastAsia"/>
            <w:spacing w:val="4"/>
            <w:rtl/>
            <w:rPrChange w:id="8534" w:author="assi" w:date="2007-12-17T14:32:00Z">
              <w:rPr>
                <w:rFonts w:hint="eastAsia"/>
                <w:spacing w:val="4"/>
                <w:rtl/>
              </w:rPr>
            </w:rPrChange>
          </w:rPr>
          <w:t>الذي</w:t>
        </w:r>
        <w:r>
          <w:rPr>
            <w:spacing w:val="4"/>
            <w:rtl/>
            <w:rPrChange w:id="8535" w:author="assi" w:date="2007-12-17T14:32:00Z">
              <w:rPr>
                <w:spacing w:val="4"/>
                <w:rtl/>
              </w:rPr>
            </w:rPrChange>
          </w:rPr>
          <w:t xml:space="preserve"> </w:t>
        </w:r>
        <w:r>
          <w:rPr>
            <w:rFonts w:hint="cs"/>
            <w:spacing w:val="4"/>
            <w:rtl/>
            <w:rPrChange w:id="8536" w:author="assi" w:date="2007-12-17T14:32:00Z">
              <w:rPr>
                <w:rFonts w:hint="cs"/>
                <w:spacing w:val="4"/>
                <w:rtl/>
              </w:rPr>
            </w:rPrChange>
          </w:rPr>
          <w:t>س</w:t>
        </w:r>
        <w:r>
          <w:rPr>
            <w:rFonts w:hint="eastAsia"/>
            <w:spacing w:val="4"/>
            <w:rtl/>
            <w:rPrChange w:id="8537" w:author="assi" w:date="2007-12-17T14:32:00Z">
              <w:rPr>
                <w:rFonts w:hint="eastAsia"/>
                <w:spacing w:val="4"/>
                <w:rtl/>
              </w:rPr>
            </w:rPrChange>
          </w:rPr>
          <w:t>يعود</w:t>
        </w:r>
        <w:r>
          <w:rPr>
            <w:spacing w:val="4"/>
            <w:rtl/>
            <w:rPrChange w:id="8538" w:author="assi" w:date="2007-12-17T14:32:00Z">
              <w:rPr>
                <w:spacing w:val="4"/>
                <w:rtl/>
              </w:rPr>
            </w:rPrChange>
          </w:rPr>
          <w:t xml:space="preserve"> </w:t>
        </w:r>
        <w:r>
          <w:rPr>
            <w:rFonts w:hint="eastAsia"/>
            <w:spacing w:val="4"/>
            <w:rtl/>
            <w:rPrChange w:id="8539" w:author="assi" w:date="2007-12-17T14:32:00Z">
              <w:rPr>
                <w:rFonts w:hint="eastAsia"/>
                <w:spacing w:val="4"/>
                <w:rtl/>
              </w:rPr>
            </w:rPrChange>
          </w:rPr>
          <w:t>إليه</w:t>
        </w:r>
        <w:r>
          <w:rPr>
            <w:spacing w:val="4"/>
            <w:rtl/>
            <w:rPrChange w:id="8540" w:author="assi" w:date="2007-12-17T14:32:00Z">
              <w:rPr>
                <w:spacing w:val="4"/>
                <w:rtl/>
              </w:rPr>
            </w:rPrChange>
          </w:rPr>
          <w:t xml:space="preserve">. </w:t>
        </w:r>
        <w:r>
          <w:rPr>
            <w:rFonts w:hint="eastAsia"/>
            <w:spacing w:val="4"/>
            <w:rtl/>
            <w:rPrChange w:id="8541" w:author="assi" w:date="2007-12-17T14:32:00Z">
              <w:rPr>
                <w:rFonts w:hint="eastAsia"/>
                <w:spacing w:val="4"/>
                <w:rtl/>
              </w:rPr>
            </w:rPrChange>
          </w:rPr>
          <w:t>ويستتبع</w:t>
        </w:r>
        <w:r>
          <w:rPr>
            <w:spacing w:val="4"/>
            <w:rtl/>
            <w:rPrChange w:id="8542" w:author="assi" w:date="2007-12-17T14:32:00Z">
              <w:rPr>
                <w:spacing w:val="4"/>
                <w:rtl/>
              </w:rPr>
            </w:rPrChange>
          </w:rPr>
          <w:t xml:space="preserve"> </w:t>
        </w:r>
        <w:r>
          <w:rPr>
            <w:rFonts w:hint="eastAsia"/>
            <w:spacing w:val="4"/>
            <w:rtl/>
            <w:rPrChange w:id="8543" w:author="assi" w:date="2007-12-17T14:32:00Z">
              <w:rPr>
                <w:rFonts w:hint="eastAsia"/>
                <w:spacing w:val="4"/>
                <w:rtl/>
              </w:rPr>
            </w:rPrChange>
          </w:rPr>
          <w:t>ذلك</w:t>
        </w:r>
        <w:r>
          <w:rPr>
            <w:spacing w:val="4"/>
            <w:rtl/>
            <w:rPrChange w:id="8544" w:author="assi" w:date="2007-12-17T14:32:00Z">
              <w:rPr>
                <w:spacing w:val="4"/>
                <w:rtl/>
              </w:rPr>
            </w:rPrChange>
          </w:rPr>
          <w:t xml:space="preserve"> </w:t>
        </w:r>
        <w:r>
          <w:rPr>
            <w:rFonts w:hint="eastAsia"/>
            <w:spacing w:val="4"/>
            <w:rtl/>
            <w:rPrChange w:id="8545" w:author="assi" w:date="2007-12-17T14:32:00Z">
              <w:rPr>
                <w:rFonts w:hint="eastAsia"/>
                <w:spacing w:val="4"/>
                <w:rtl/>
              </w:rPr>
            </w:rPrChange>
          </w:rPr>
          <w:t>أن</w:t>
        </w:r>
        <w:r>
          <w:rPr>
            <w:spacing w:val="4"/>
            <w:rtl/>
            <w:rPrChange w:id="8546" w:author="assi" w:date="2007-12-17T14:32:00Z">
              <w:rPr>
                <w:spacing w:val="4"/>
                <w:rtl/>
              </w:rPr>
            </w:rPrChange>
          </w:rPr>
          <w:t xml:space="preserve"> </w:t>
        </w:r>
        <w:r>
          <w:rPr>
            <w:rFonts w:hint="eastAsia"/>
            <w:spacing w:val="4"/>
            <w:rtl/>
            <w:rPrChange w:id="8547" w:author="assi" w:date="2007-12-17T14:32:00Z">
              <w:rPr>
                <w:rFonts w:hint="eastAsia"/>
                <w:spacing w:val="4"/>
                <w:rtl/>
              </w:rPr>
            </w:rPrChange>
          </w:rPr>
          <w:t>وجود</w:t>
        </w:r>
        <w:r>
          <w:rPr>
            <w:spacing w:val="4"/>
            <w:rtl/>
            <w:rPrChange w:id="8548" w:author="assi" w:date="2007-12-17T14:32:00Z">
              <w:rPr>
                <w:spacing w:val="4"/>
                <w:rtl/>
              </w:rPr>
            </w:rPrChange>
          </w:rPr>
          <w:t xml:space="preserve"> </w:t>
        </w:r>
        <w:r>
          <w:rPr>
            <w:rFonts w:hint="eastAsia"/>
            <w:spacing w:val="4"/>
            <w:rtl/>
            <w:rPrChange w:id="8549" w:author="assi" w:date="2007-12-17T14:32:00Z">
              <w:rPr>
                <w:rFonts w:hint="eastAsia"/>
                <w:spacing w:val="4"/>
                <w:rtl/>
              </w:rPr>
            </w:rPrChange>
          </w:rPr>
          <w:t>نمط</w:t>
        </w:r>
        <w:r>
          <w:rPr>
            <w:spacing w:val="4"/>
            <w:rtl/>
            <w:rPrChange w:id="8550" w:author="assi" w:date="2007-12-17T14:32:00Z">
              <w:rPr>
                <w:spacing w:val="4"/>
                <w:rtl/>
              </w:rPr>
            </w:rPrChange>
          </w:rPr>
          <w:t xml:space="preserve"> </w:t>
        </w:r>
        <w:r>
          <w:rPr>
            <w:rFonts w:hint="eastAsia"/>
            <w:spacing w:val="4"/>
            <w:rtl/>
            <w:rPrChange w:id="8551" w:author="assi" w:date="2007-12-17T14:32:00Z">
              <w:rPr>
                <w:rFonts w:hint="eastAsia"/>
                <w:spacing w:val="4"/>
                <w:rtl/>
              </w:rPr>
            </w:rPrChange>
          </w:rPr>
          <w:t>ثابت</w:t>
        </w:r>
        <w:r>
          <w:rPr>
            <w:spacing w:val="4"/>
            <w:rtl/>
            <w:rPrChange w:id="8552" w:author="assi" w:date="2007-12-17T14:32:00Z">
              <w:rPr>
                <w:spacing w:val="4"/>
                <w:rtl/>
              </w:rPr>
            </w:rPrChange>
          </w:rPr>
          <w:t xml:space="preserve"> </w:t>
        </w:r>
        <w:r>
          <w:rPr>
            <w:rFonts w:hint="eastAsia"/>
            <w:spacing w:val="4"/>
            <w:rtl/>
            <w:rPrChange w:id="8553" w:author="assi" w:date="2007-12-17T14:32:00Z">
              <w:rPr>
                <w:rFonts w:hint="eastAsia"/>
                <w:spacing w:val="4"/>
                <w:rtl/>
              </w:rPr>
            </w:rPrChange>
          </w:rPr>
          <w:t>من</w:t>
        </w:r>
        <w:r>
          <w:rPr>
            <w:spacing w:val="4"/>
            <w:rtl/>
            <w:rPrChange w:id="8554" w:author="assi" w:date="2007-12-17T14:32:00Z">
              <w:rPr>
                <w:spacing w:val="4"/>
                <w:rtl/>
              </w:rPr>
            </w:rPrChange>
          </w:rPr>
          <w:t xml:space="preserve"> </w:t>
        </w:r>
        <w:r>
          <w:rPr>
            <w:rFonts w:hint="eastAsia"/>
            <w:spacing w:val="4"/>
            <w:rtl/>
            <w:rPrChange w:id="8555" w:author="assi" w:date="2007-12-17T14:32:00Z">
              <w:rPr>
                <w:rFonts w:hint="eastAsia"/>
                <w:spacing w:val="4"/>
                <w:rtl/>
              </w:rPr>
            </w:rPrChange>
          </w:rPr>
          <w:t>الانتهاكات</w:t>
        </w:r>
        <w:r>
          <w:rPr>
            <w:spacing w:val="4"/>
            <w:rtl/>
            <w:rPrChange w:id="8556" w:author="assi" w:date="2007-12-17T14:32:00Z">
              <w:rPr>
                <w:spacing w:val="4"/>
                <w:rtl/>
              </w:rPr>
            </w:rPrChange>
          </w:rPr>
          <w:t xml:space="preserve"> </w:t>
        </w:r>
        <w:r>
          <w:rPr>
            <w:rFonts w:hint="eastAsia"/>
            <w:spacing w:val="4"/>
            <w:rtl/>
            <w:rPrChange w:id="8557" w:author="assi" w:date="2007-12-17T14:32:00Z">
              <w:rPr>
                <w:rFonts w:hint="eastAsia"/>
                <w:spacing w:val="4"/>
                <w:rtl/>
              </w:rPr>
            </w:rPrChange>
          </w:rPr>
          <w:t>الفادحة</w:t>
        </w:r>
        <w:r>
          <w:rPr>
            <w:spacing w:val="4"/>
            <w:rtl/>
            <w:rPrChange w:id="8558" w:author="assi" w:date="2007-12-17T14:32:00Z">
              <w:rPr>
                <w:spacing w:val="4"/>
                <w:rtl/>
              </w:rPr>
            </w:rPrChange>
          </w:rPr>
          <w:t xml:space="preserve"> </w:t>
        </w:r>
        <w:r>
          <w:rPr>
            <w:rFonts w:hint="eastAsia"/>
            <w:spacing w:val="4"/>
            <w:rtl/>
            <w:rPrChange w:id="8559" w:author="assi" w:date="2007-12-17T14:32:00Z">
              <w:rPr>
                <w:rFonts w:hint="eastAsia"/>
                <w:spacing w:val="4"/>
                <w:rtl/>
              </w:rPr>
            </w:rPrChange>
          </w:rPr>
          <w:t>أو</w:t>
        </w:r>
        <w:r>
          <w:rPr>
            <w:spacing w:val="4"/>
            <w:rtl/>
            <w:rPrChange w:id="8560" w:author="assi" w:date="2007-12-17T14:32:00Z">
              <w:rPr>
                <w:spacing w:val="4"/>
                <w:rtl/>
              </w:rPr>
            </w:rPrChange>
          </w:rPr>
          <w:t xml:space="preserve"> </w:t>
        </w:r>
        <w:r>
          <w:rPr>
            <w:rFonts w:hint="eastAsia"/>
            <w:spacing w:val="4"/>
            <w:rtl/>
            <w:rPrChange w:id="8561" w:author="assi" w:date="2007-12-17T14:32:00Z">
              <w:rPr>
                <w:rFonts w:hint="eastAsia"/>
                <w:spacing w:val="4"/>
                <w:rtl/>
              </w:rPr>
            </w:rPrChange>
          </w:rPr>
          <w:t>الصارخة</w:t>
        </w:r>
        <w:r>
          <w:rPr>
            <w:spacing w:val="4"/>
            <w:rtl/>
            <w:rPrChange w:id="8562" w:author="assi" w:date="2007-12-17T14:32:00Z">
              <w:rPr>
                <w:spacing w:val="4"/>
                <w:rtl/>
              </w:rPr>
            </w:rPrChange>
          </w:rPr>
          <w:t xml:space="preserve"> </w:t>
        </w:r>
        <w:r>
          <w:rPr>
            <w:rFonts w:hint="eastAsia"/>
            <w:spacing w:val="4"/>
            <w:rtl/>
            <w:rPrChange w:id="8563" w:author="assi" w:date="2007-12-17T14:32:00Z">
              <w:rPr>
                <w:rFonts w:hint="eastAsia"/>
                <w:spacing w:val="4"/>
                <w:rtl/>
              </w:rPr>
            </w:rPrChange>
          </w:rPr>
          <w:t>أو</w:t>
        </w:r>
        <w:r>
          <w:rPr>
            <w:spacing w:val="4"/>
            <w:rtl/>
            <w:rPrChange w:id="8564" w:author="assi" w:date="2007-12-17T14:32:00Z">
              <w:rPr>
                <w:spacing w:val="4"/>
                <w:rtl/>
              </w:rPr>
            </w:rPrChange>
          </w:rPr>
          <w:t xml:space="preserve"> </w:t>
        </w:r>
        <w:r>
          <w:rPr>
            <w:rFonts w:hint="eastAsia"/>
            <w:spacing w:val="4"/>
            <w:rtl/>
            <w:rPrChange w:id="8565" w:author="assi" w:date="2007-12-17T14:32:00Z">
              <w:rPr>
                <w:rFonts w:hint="eastAsia"/>
                <w:spacing w:val="4"/>
                <w:rtl/>
              </w:rPr>
            </w:rPrChange>
          </w:rPr>
          <w:t>الجماعية</w:t>
        </w:r>
        <w:r>
          <w:rPr>
            <w:spacing w:val="4"/>
            <w:rtl/>
            <w:rPrChange w:id="8566" w:author="assi" w:date="2007-12-17T14:32:00Z">
              <w:rPr>
                <w:spacing w:val="4"/>
                <w:rtl/>
              </w:rPr>
            </w:rPrChange>
          </w:rPr>
          <w:t xml:space="preserve"> </w:t>
        </w:r>
        <w:r>
          <w:rPr>
            <w:rFonts w:hint="eastAsia"/>
            <w:spacing w:val="4"/>
            <w:rtl/>
            <w:rPrChange w:id="8567" w:author="assi" w:date="2007-12-17T14:32:00Z">
              <w:rPr>
                <w:rFonts w:hint="eastAsia"/>
                <w:spacing w:val="4"/>
                <w:rtl/>
              </w:rPr>
            </w:rPrChange>
          </w:rPr>
          <w:t>لحقوق</w:t>
        </w:r>
        <w:r>
          <w:rPr>
            <w:spacing w:val="4"/>
            <w:rtl/>
            <w:rPrChange w:id="8568" w:author="assi" w:date="2007-12-17T14:32:00Z">
              <w:rPr>
                <w:spacing w:val="4"/>
                <w:rtl/>
              </w:rPr>
            </w:rPrChange>
          </w:rPr>
          <w:t xml:space="preserve"> </w:t>
        </w:r>
        <w:r>
          <w:rPr>
            <w:rFonts w:hint="eastAsia"/>
            <w:spacing w:val="4"/>
            <w:rtl/>
            <w:rPrChange w:id="8569" w:author="assi" w:date="2007-12-17T14:32:00Z">
              <w:rPr>
                <w:rFonts w:hint="eastAsia"/>
                <w:spacing w:val="4"/>
                <w:rtl/>
              </w:rPr>
            </w:rPrChange>
          </w:rPr>
          <w:t>الإنسان</w:t>
        </w:r>
        <w:r>
          <w:rPr>
            <w:spacing w:val="4"/>
            <w:rtl/>
            <w:rPrChange w:id="8570" w:author="assi" w:date="2007-12-17T14:32:00Z">
              <w:rPr>
                <w:spacing w:val="4"/>
                <w:rtl/>
              </w:rPr>
            </w:rPrChange>
          </w:rPr>
          <w:t xml:space="preserve"> </w:t>
        </w:r>
        <w:r>
          <w:rPr>
            <w:rFonts w:hint="eastAsia"/>
            <w:spacing w:val="4"/>
            <w:rtl/>
            <w:rPrChange w:id="8571" w:author="assi" w:date="2007-12-17T14:32:00Z">
              <w:rPr>
                <w:rFonts w:hint="eastAsia"/>
                <w:spacing w:val="4"/>
                <w:rtl/>
              </w:rPr>
            </w:rPrChange>
          </w:rPr>
          <w:t>في</w:t>
        </w:r>
        <w:r>
          <w:rPr>
            <w:spacing w:val="4"/>
            <w:rtl/>
            <w:rPrChange w:id="8572" w:author="assi" w:date="2007-12-17T14:32:00Z">
              <w:rPr>
                <w:spacing w:val="4"/>
                <w:rtl/>
              </w:rPr>
            </w:rPrChange>
          </w:rPr>
          <w:t xml:space="preserve"> </w:t>
        </w:r>
        <w:r>
          <w:rPr>
            <w:rFonts w:hint="eastAsia"/>
            <w:spacing w:val="4"/>
            <w:rtl/>
            <w:rPrChange w:id="8573" w:author="assi" w:date="2007-12-17T14:32:00Z">
              <w:rPr>
                <w:rFonts w:hint="eastAsia"/>
                <w:spacing w:val="4"/>
                <w:rtl/>
              </w:rPr>
            </w:rPrChange>
          </w:rPr>
          <w:t>دولة</w:t>
        </w:r>
        <w:r>
          <w:rPr>
            <w:spacing w:val="4"/>
            <w:rtl/>
            <w:rPrChange w:id="8574" w:author="assi" w:date="2007-12-17T14:32:00Z">
              <w:rPr>
                <w:spacing w:val="4"/>
                <w:rtl/>
              </w:rPr>
            </w:rPrChange>
          </w:rPr>
          <w:t xml:space="preserve"> </w:t>
        </w:r>
        <w:r>
          <w:rPr>
            <w:rFonts w:hint="eastAsia"/>
            <w:spacing w:val="4"/>
            <w:rtl/>
            <w:rPrChange w:id="8575" w:author="assi" w:date="2007-12-17T14:32:00Z">
              <w:rPr>
                <w:rFonts w:hint="eastAsia"/>
                <w:spacing w:val="4"/>
                <w:rtl/>
              </w:rPr>
            </w:rPrChange>
          </w:rPr>
          <w:t>ما</w:t>
        </w:r>
        <w:r>
          <w:rPr>
            <w:spacing w:val="4"/>
            <w:rtl/>
            <w:rPrChange w:id="8576" w:author="assi" w:date="2007-12-17T14:32:00Z">
              <w:rPr>
                <w:spacing w:val="4"/>
                <w:rtl/>
              </w:rPr>
            </w:rPrChange>
          </w:rPr>
          <w:t xml:space="preserve"> </w:t>
        </w:r>
        <w:r>
          <w:rPr>
            <w:rFonts w:hint="eastAsia"/>
            <w:spacing w:val="4"/>
            <w:rtl/>
            <w:rPrChange w:id="8577" w:author="assi" w:date="2007-12-17T14:32:00Z">
              <w:rPr>
                <w:rFonts w:hint="eastAsia"/>
                <w:spacing w:val="4"/>
                <w:rtl/>
              </w:rPr>
            </w:rPrChange>
          </w:rPr>
          <w:t>لا</w:t>
        </w:r>
        <w:r>
          <w:rPr>
            <w:spacing w:val="4"/>
            <w:rtl/>
            <w:rPrChange w:id="8578" w:author="assi" w:date="2007-12-17T14:32:00Z">
              <w:rPr>
                <w:spacing w:val="4"/>
                <w:rtl/>
              </w:rPr>
            </w:rPrChange>
          </w:rPr>
          <w:t xml:space="preserve"> </w:t>
        </w:r>
        <w:r>
          <w:rPr>
            <w:rFonts w:hint="eastAsia"/>
            <w:spacing w:val="4"/>
            <w:rtl/>
            <w:rPrChange w:id="8579" w:author="assi" w:date="2007-12-17T14:32:00Z">
              <w:rPr>
                <w:rFonts w:hint="eastAsia"/>
                <w:spacing w:val="4"/>
                <w:rtl/>
              </w:rPr>
            </w:rPrChange>
          </w:rPr>
          <w:t>يشكل</w:t>
        </w:r>
        <w:r>
          <w:rPr>
            <w:spacing w:val="4"/>
            <w:rtl/>
            <w:rPrChange w:id="8580" w:author="assi" w:date="2007-12-17T14:32:00Z">
              <w:rPr>
                <w:spacing w:val="4"/>
                <w:rtl/>
              </w:rPr>
            </w:rPrChange>
          </w:rPr>
          <w:t xml:space="preserve"> </w:t>
        </w:r>
        <w:r>
          <w:rPr>
            <w:rFonts w:hint="eastAsia"/>
            <w:spacing w:val="4"/>
            <w:rtl/>
            <w:rPrChange w:id="8581" w:author="assi" w:date="2007-12-17T14:32:00Z">
              <w:rPr>
                <w:rFonts w:hint="eastAsia"/>
                <w:spacing w:val="4"/>
                <w:rtl/>
              </w:rPr>
            </w:rPrChange>
          </w:rPr>
          <w:t>في</w:t>
        </w:r>
        <w:r>
          <w:rPr>
            <w:spacing w:val="4"/>
            <w:rtl/>
            <w:rPrChange w:id="8582" w:author="assi" w:date="2007-12-17T14:32:00Z">
              <w:rPr>
                <w:spacing w:val="4"/>
                <w:rtl/>
              </w:rPr>
            </w:rPrChange>
          </w:rPr>
          <w:t xml:space="preserve"> </w:t>
        </w:r>
        <w:r>
          <w:rPr>
            <w:rFonts w:hint="eastAsia"/>
            <w:spacing w:val="4"/>
            <w:rtl/>
            <w:rPrChange w:id="8583" w:author="assi" w:date="2007-12-17T14:32:00Z">
              <w:rPr>
                <w:rFonts w:hint="eastAsia"/>
                <w:spacing w:val="4"/>
                <w:rtl/>
              </w:rPr>
            </w:rPrChange>
          </w:rPr>
          <w:t>حد</w:t>
        </w:r>
        <w:r>
          <w:rPr>
            <w:spacing w:val="4"/>
            <w:rtl/>
            <w:rPrChange w:id="8584" w:author="assi" w:date="2007-12-17T14:32:00Z">
              <w:rPr>
                <w:spacing w:val="4"/>
                <w:rtl/>
              </w:rPr>
            </w:rPrChange>
          </w:rPr>
          <w:t xml:space="preserve"> </w:t>
        </w:r>
        <w:r>
          <w:rPr>
            <w:rFonts w:hint="eastAsia"/>
            <w:spacing w:val="4"/>
            <w:rtl/>
            <w:rPrChange w:id="8585" w:author="assi" w:date="2007-12-17T14:32:00Z">
              <w:rPr>
                <w:rFonts w:hint="eastAsia"/>
                <w:spacing w:val="4"/>
                <w:rtl/>
              </w:rPr>
            </w:rPrChange>
          </w:rPr>
          <w:t>ذاته</w:t>
        </w:r>
        <w:r>
          <w:rPr>
            <w:spacing w:val="4"/>
            <w:rtl/>
            <w:rPrChange w:id="8586" w:author="assi" w:date="2007-12-17T14:32:00Z">
              <w:rPr>
                <w:spacing w:val="4"/>
                <w:rtl/>
              </w:rPr>
            </w:rPrChange>
          </w:rPr>
          <w:t xml:space="preserve"> </w:t>
        </w:r>
        <w:r>
          <w:rPr>
            <w:rFonts w:hint="eastAsia"/>
            <w:spacing w:val="4"/>
            <w:rtl/>
            <w:rPrChange w:id="8587" w:author="assi" w:date="2007-12-17T14:32:00Z">
              <w:rPr>
                <w:rFonts w:hint="eastAsia"/>
                <w:spacing w:val="4"/>
                <w:rtl/>
              </w:rPr>
            </w:rPrChange>
          </w:rPr>
          <w:t>سبباً كافياً للإقرار</w:t>
        </w:r>
        <w:r>
          <w:rPr>
            <w:spacing w:val="4"/>
            <w:rtl/>
            <w:rPrChange w:id="8588" w:author="assi" w:date="2007-12-17T14:32:00Z">
              <w:rPr>
                <w:spacing w:val="4"/>
                <w:rtl/>
              </w:rPr>
            </w:rPrChange>
          </w:rPr>
          <w:t xml:space="preserve"> </w:t>
        </w:r>
        <w:r>
          <w:rPr>
            <w:rFonts w:hint="eastAsia"/>
            <w:spacing w:val="4"/>
            <w:rtl/>
            <w:rPrChange w:id="8589" w:author="assi" w:date="2007-12-17T14:32:00Z">
              <w:rPr>
                <w:rFonts w:hint="eastAsia"/>
                <w:spacing w:val="4"/>
                <w:rtl/>
              </w:rPr>
            </w:rPrChange>
          </w:rPr>
          <w:t>بأن</w:t>
        </w:r>
        <w:r>
          <w:rPr>
            <w:spacing w:val="4"/>
            <w:rtl/>
            <w:rPrChange w:id="8590" w:author="assi" w:date="2007-12-17T14:32:00Z">
              <w:rPr>
                <w:spacing w:val="4"/>
                <w:rtl/>
              </w:rPr>
            </w:rPrChange>
          </w:rPr>
          <w:t xml:space="preserve"> </w:t>
        </w:r>
        <w:r>
          <w:rPr>
            <w:rFonts w:hint="eastAsia"/>
            <w:spacing w:val="4"/>
            <w:rtl/>
            <w:rPrChange w:id="8591" w:author="assi" w:date="2007-12-17T14:32:00Z">
              <w:rPr>
                <w:rFonts w:hint="eastAsia"/>
                <w:spacing w:val="4"/>
                <w:rtl/>
              </w:rPr>
            </w:rPrChange>
          </w:rPr>
          <w:t>شخصاً بعينه</w:t>
        </w:r>
        <w:r>
          <w:rPr>
            <w:spacing w:val="4"/>
            <w:rtl/>
            <w:rPrChange w:id="8592" w:author="assi" w:date="2007-12-17T14:32:00Z">
              <w:rPr>
                <w:spacing w:val="4"/>
                <w:rtl/>
              </w:rPr>
            </w:rPrChange>
          </w:rPr>
          <w:t xml:space="preserve"> </w:t>
        </w:r>
        <w:r>
          <w:rPr>
            <w:rFonts w:hint="eastAsia"/>
            <w:spacing w:val="4"/>
            <w:rtl/>
            <w:rPrChange w:id="8593" w:author="assi" w:date="2007-12-17T14:32:00Z">
              <w:rPr>
                <w:rFonts w:hint="eastAsia"/>
                <w:spacing w:val="4"/>
                <w:rtl/>
              </w:rPr>
            </w:rPrChange>
          </w:rPr>
          <w:t>سيواجه</w:t>
        </w:r>
        <w:r>
          <w:rPr>
            <w:spacing w:val="4"/>
            <w:rtl/>
            <w:rPrChange w:id="8594" w:author="assi" w:date="2007-12-17T14:32:00Z">
              <w:rPr>
                <w:spacing w:val="4"/>
                <w:rtl/>
              </w:rPr>
            </w:rPrChange>
          </w:rPr>
          <w:t xml:space="preserve"> </w:t>
        </w:r>
        <w:r>
          <w:rPr>
            <w:rFonts w:hint="eastAsia"/>
            <w:spacing w:val="4"/>
            <w:rtl/>
            <w:rPrChange w:id="8595" w:author="assi" w:date="2007-12-17T14:32:00Z">
              <w:rPr>
                <w:rFonts w:hint="eastAsia"/>
                <w:spacing w:val="4"/>
                <w:rtl/>
              </w:rPr>
            </w:rPrChange>
          </w:rPr>
          <w:t>خطر</w:t>
        </w:r>
        <w:r>
          <w:rPr>
            <w:spacing w:val="4"/>
            <w:rtl/>
            <w:rPrChange w:id="8596" w:author="assi" w:date="2007-12-17T14:32:00Z">
              <w:rPr>
                <w:spacing w:val="4"/>
                <w:rtl/>
              </w:rPr>
            </w:rPrChange>
          </w:rPr>
          <w:t xml:space="preserve"> </w:t>
        </w:r>
        <w:r>
          <w:rPr>
            <w:rFonts w:hint="eastAsia"/>
            <w:spacing w:val="4"/>
            <w:rtl/>
            <w:rPrChange w:id="8597" w:author="assi" w:date="2007-12-17T14:32:00Z">
              <w:rPr>
                <w:rFonts w:hint="eastAsia"/>
                <w:spacing w:val="4"/>
                <w:rtl/>
              </w:rPr>
            </w:rPrChange>
          </w:rPr>
          <w:t>التعرض</w:t>
        </w:r>
        <w:r>
          <w:rPr>
            <w:spacing w:val="4"/>
            <w:rtl/>
            <w:rPrChange w:id="8598" w:author="assi" w:date="2007-12-17T14:32:00Z">
              <w:rPr>
                <w:spacing w:val="4"/>
                <w:rtl/>
              </w:rPr>
            </w:rPrChange>
          </w:rPr>
          <w:t xml:space="preserve"> </w:t>
        </w:r>
        <w:r>
          <w:rPr>
            <w:rFonts w:hint="eastAsia"/>
            <w:spacing w:val="4"/>
            <w:rtl/>
            <w:rPrChange w:id="8599" w:author="assi" w:date="2007-12-17T14:32:00Z">
              <w:rPr>
                <w:rFonts w:hint="eastAsia"/>
                <w:spacing w:val="4"/>
                <w:rtl/>
              </w:rPr>
            </w:rPrChange>
          </w:rPr>
          <w:t>للتعذيب</w:t>
        </w:r>
        <w:r>
          <w:rPr>
            <w:spacing w:val="4"/>
            <w:rtl/>
            <w:rPrChange w:id="8600" w:author="assi" w:date="2007-12-17T14:32:00Z">
              <w:rPr>
                <w:spacing w:val="4"/>
                <w:rtl/>
              </w:rPr>
            </w:rPrChange>
          </w:rPr>
          <w:t xml:space="preserve"> </w:t>
        </w:r>
        <w:r>
          <w:rPr>
            <w:rFonts w:hint="eastAsia"/>
            <w:spacing w:val="4"/>
            <w:rtl/>
            <w:rPrChange w:id="8601" w:author="assi" w:date="2007-12-17T14:32:00Z">
              <w:rPr>
                <w:rFonts w:hint="eastAsia"/>
                <w:spacing w:val="4"/>
                <w:rtl/>
              </w:rPr>
            </w:rPrChange>
          </w:rPr>
          <w:t>لدى</w:t>
        </w:r>
        <w:r>
          <w:rPr>
            <w:spacing w:val="4"/>
            <w:rtl/>
            <w:rPrChange w:id="8602" w:author="assi" w:date="2007-12-17T14:32:00Z">
              <w:rPr>
                <w:spacing w:val="4"/>
                <w:rtl/>
              </w:rPr>
            </w:rPrChange>
          </w:rPr>
          <w:t xml:space="preserve"> </w:t>
        </w:r>
        <w:r>
          <w:rPr>
            <w:rFonts w:hint="eastAsia"/>
            <w:spacing w:val="4"/>
            <w:rtl/>
            <w:rPrChange w:id="8603" w:author="assi" w:date="2007-12-17T14:32:00Z">
              <w:rPr>
                <w:rFonts w:hint="eastAsia"/>
                <w:spacing w:val="4"/>
                <w:rtl/>
              </w:rPr>
            </w:rPrChange>
          </w:rPr>
          <w:t>عودته</w:t>
        </w:r>
        <w:r>
          <w:rPr>
            <w:spacing w:val="4"/>
            <w:rtl/>
            <w:rPrChange w:id="8604" w:author="assi" w:date="2007-12-17T14:32:00Z">
              <w:rPr>
                <w:spacing w:val="4"/>
                <w:rtl/>
              </w:rPr>
            </w:rPrChange>
          </w:rPr>
          <w:t xml:space="preserve"> </w:t>
        </w:r>
        <w:r>
          <w:rPr>
            <w:rFonts w:hint="eastAsia"/>
            <w:spacing w:val="4"/>
            <w:rtl/>
            <w:rPrChange w:id="8605" w:author="assi" w:date="2007-12-17T14:32:00Z">
              <w:rPr>
                <w:rFonts w:hint="eastAsia"/>
                <w:spacing w:val="4"/>
                <w:rtl/>
              </w:rPr>
            </w:rPrChange>
          </w:rPr>
          <w:t>إلى</w:t>
        </w:r>
        <w:r>
          <w:rPr>
            <w:spacing w:val="4"/>
            <w:rtl/>
            <w:rPrChange w:id="8606" w:author="assi" w:date="2007-12-17T14:32:00Z">
              <w:rPr>
                <w:spacing w:val="4"/>
                <w:rtl/>
              </w:rPr>
            </w:rPrChange>
          </w:rPr>
          <w:t xml:space="preserve"> </w:t>
        </w:r>
        <w:r>
          <w:rPr>
            <w:rFonts w:hint="eastAsia"/>
            <w:spacing w:val="4"/>
            <w:rtl/>
            <w:rPrChange w:id="8607" w:author="assi" w:date="2007-12-17T14:32:00Z">
              <w:rPr>
                <w:rFonts w:hint="eastAsia"/>
                <w:spacing w:val="4"/>
                <w:rtl/>
              </w:rPr>
            </w:rPrChange>
          </w:rPr>
          <w:t>ذلك</w:t>
        </w:r>
        <w:r>
          <w:rPr>
            <w:spacing w:val="4"/>
            <w:rtl/>
            <w:rPrChange w:id="8608" w:author="assi" w:date="2007-12-17T14:32:00Z">
              <w:rPr>
                <w:spacing w:val="4"/>
                <w:rtl/>
              </w:rPr>
            </w:rPrChange>
          </w:rPr>
          <w:t xml:space="preserve"> </w:t>
        </w:r>
        <w:r>
          <w:rPr>
            <w:rFonts w:hint="eastAsia"/>
            <w:spacing w:val="4"/>
            <w:rtl/>
            <w:rPrChange w:id="8609" w:author="assi" w:date="2007-12-17T14:32:00Z">
              <w:rPr>
                <w:rFonts w:hint="eastAsia"/>
                <w:spacing w:val="4"/>
                <w:rtl/>
              </w:rPr>
            </w:rPrChange>
          </w:rPr>
          <w:t>البلد؛</w:t>
        </w:r>
        <w:r>
          <w:rPr>
            <w:spacing w:val="4"/>
            <w:rtl/>
            <w:rPrChange w:id="8610" w:author="assi" w:date="2007-12-17T14:32:00Z">
              <w:rPr>
                <w:spacing w:val="4"/>
                <w:rtl/>
              </w:rPr>
            </w:rPrChange>
          </w:rPr>
          <w:t xml:space="preserve"> </w:t>
        </w:r>
        <w:r>
          <w:rPr>
            <w:rFonts w:hint="eastAsia"/>
            <w:spacing w:val="4"/>
            <w:rtl/>
            <w:rPrChange w:id="8611" w:author="assi" w:date="2007-12-17T14:32:00Z">
              <w:rPr>
                <w:rFonts w:hint="eastAsia"/>
                <w:spacing w:val="4"/>
                <w:rtl/>
              </w:rPr>
            </w:rPrChange>
          </w:rPr>
          <w:t>فلا</w:t>
        </w:r>
        <w:r>
          <w:rPr>
            <w:rFonts w:hint="cs"/>
            <w:spacing w:val="4"/>
            <w:rtl/>
            <w:rPrChange w:id="8612" w:author="assi" w:date="2007-12-17T14:32:00Z">
              <w:rPr>
                <w:rFonts w:hint="cs"/>
                <w:spacing w:val="4"/>
                <w:rtl/>
              </w:rPr>
            </w:rPrChange>
          </w:rPr>
          <w:t xml:space="preserve"> </w:t>
        </w:r>
        <w:r>
          <w:rPr>
            <w:rFonts w:hint="eastAsia"/>
            <w:spacing w:val="4"/>
            <w:rtl/>
            <w:rPrChange w:id="8613" w:author="assi" w:date="2007-12-17T14:32:00Z">
              <w:rPr>
                <w:rFonts w:hint="eastAsia"/>
                <w:spacing w:val="4"/>
                <w:rtl/>
              </w:rPr>
            </w:rPrChange>
          </w:rPr>
          <w:t>بد</w:t>
        </w:r>
        <w:r>
          <w:rPr>
            <w:spacing w:val="4"/>
            <w:rtl/>
            <w:rPrChange w:id="8614" w:author="assi" w:date="2007-12-17T14:32:00Z">
              <w:rPr>
                <w:spacing w:val="4"/>
                <w:rtl/>
              </w:rPr>
            </w:rPrChange>
          </w:rPr>
          <w:t xml:space="preserve"> </w:t>
        </w:r>
        <w:r>
          <w:rPr>
            <w:rFonts w:hint="eastAsia"/>
            <w:spacing w:val="4"/>
            <w:rtl/>
            <w:rPrChange w:id="8615" w:author="assi" w:date="2007-12-17T14:32:00Z">
              <w:rPr>
                <w:rFonts w:hint="eastAsia"/>
                <w:spacing w:val="4"/>
                <w:rtl/>
              </w:rPr>
            </w:rPrChange>
          </w:rPr>
          <w:t>من</w:t>
        </w:r>
        <w:r>
          <w:rPr>
            <w:spacing w:val="4"/>
            <w:rtl/>
            <w:rPrChange w:id="8616" w:author="assi" w:date="2007-12-17T14:32:00Z">
              <w:rPr>
                <w:spacing w:val="4"/>
                <w:rtl/>
              </w:rPr>
            </w:rPrChange>
          </w:rPr>
          <w:t xml:space="preserve"> </w:t>
        </w:r>
        <w:r>
          <w:rPr>
            <w:rFonts w:hint="eastAsia"/>
            <w:spacing w:val="4"/>
            <w:rtl/>
            <w:rPrChange w:id="8617" w:author="assi" w:date="2007-12-17T14:32:00Z">
              <w:rPr>
                <w:rFonts w:hint="eastAsia"/>
                <w:spacing w:val="4"/>
                <w:rtl/>
              </w:rPr>
            </w:rPrChange>
          </w:rPr>
          <w:t>وجود</w:t>
        </w:r>
        <w:r>
          <w:rPr>
            <w:spacing w:val="4"/>
            <w:rtl/>
            <w:rPrChange w:id="8618" w:author="assi" w:date="2007-12-17T14:32:00Z">
              <w:rPr>
                <w:spacing w:val="4"/>
                <w:rtl/>
              </w:rPr>
            </w:rPrChange>
          </w:rPr>
          <w:t xml:space="preserve"> </w:t>
        </w:r>
        <w:r>
          <w:rPr>
            <w:rFonts w:hint="eastAsia"/>
            <w:spacing w:val="4"/>
            <w:rtl/>
            <w:rPrChange w:id="8619" w:author="assi" w:date="2007-12-17T14:32:00Z">
              <w:rPr>
                <w:rFonts w:hint="eastAsia"/>
                <w:spacing w:val="4"/>
                <w:rtl/>
              </w:rPr>
            </w:rPrChange>
          </w:rPr>
          <w:t>أسباب</w:t>
        </w:r>
        <w:r>
          <w:rPr>
            <w:spacing w:val="4"/>
            <w:rtl/>
            <w:rPrChange w:id="8620" w:author="assi" w:date="2007-12-17T14:32:00Z">
              <w:rPr>
                <w:spacing w:val="4"/>
                <w:rtl/>
              </w:rPr>
            </w:rPrChange>
          </w:rPr>
          <w:t xml:space="preserve"> </w:t>
        </w:r>
        <w:r>
          <w:rPr>
            <w:rFonts w:hint="eastAsia"/>
            <w:spacing w:val="4"/>
            <w:rtl/>
            <w:rPrChange w:id="8621" w:author="assi" w:date="2007-12-17T14:32:00Z">
              <w:rPr>
                <w:rFonts w:hint="eastAsia"/>
                <w:spacing w:val="4"/>
                <w:rtl/>
              </w:rPr>
            </w:rPrChange>
          </w:rPr>
          <w:t>إضافية</w:t>
        </w:r>
        <w:r>
          <w:rPr>
            <w:spacing w:val="4"/>
            <w:rtl/>
            <w:rPrChange w:id="8622" w:author="assi" w:date="2007-12-17T14:32:00Z">
              <w:rPr>
                <w:spacing w:val="4"/>
                <w:rtl/>
              </w:rPr>
            </w:rPrChange>
          </w:rPr>
          <w:t xml:space="preserve"> </w:t>
        </w:r>
        <w:r>
          <w:rPr>
            <w:rFonts w:hint="eastAsia"/>
            <w:spacing w:val="4"/>
            <w:rtl/>
            <w:rPrChange w:id="8623" w:author="assi" w:date="2007-12-17T14:32:00Z">
              <w:rPr>
                <w:rFonts w:hint="eastAsia"/>
                <w:spacing w:val="4"/>
                <w:rtl/>
              </w:rPr>
            </w:rPrChange>
          </w:rPr>
          <w:t>لتبيان</w:t>
        </w:r>
        <w:r>
          <w:rPr>
            <w:spacing w:val="4"/>
            <w:rtl/>
            <w:rPrChange w:id="8624" w:author="assi" w:date="2007-12-17T14:32:00Z">
              <w:rPr>
                <w:spacing w:val="4"/>
                <w:rtl/>
              </w:rPr>
            </w:rPrChange>
          </w:rPr>
          <w:t xml:space="preserve"> </w:t>
        </w:r>
        <w:r>
          <w:rPr>
            <w:rFonts w:hint="eastAsia"/>
            <w:spacing w:val="4"/>
            <w:rtl/>
            <w:rPrChange w:id="8625" w:author="assi" w:date="2007-12-17T14:32:00Z">
              <w:rPr>
                <w:rFonts w:hint="eastAsia"/>
                <w:spacing w:val="4"/>
                <w:rtl/>
              </w:rPr>
            </w:rPrChange>
          </w:rPr>
          <w:t>أن</w:t>
        </w:r>
        <w:r>
          <w:rPr>
            <w:spacing w:val="4"/>
            <w:rtl/>
            <w:rPrChange w:id="8626" w:author="assi" w:date="2007-12-17T14:32:00Z">
              <w:rPr>
                <w:spacing w:val="4"/>
                <w:rtl/>
              </w:rPr>
            </w:rPrChange>
          </w:rPr>
          <w:t xml:space="preserve"> </w:t>
        </w:r>
        <w:r>
          <w:rPr>
            <w:rFonts w:hint="eastAsia"/>
            <w:spacing w:val="4"/>
            <w:rtl/>
            <w:rPrChange w:id="8627" w:author="assi" w:date="2007-12-17T14:32:00Z">
              <w:rPr>
                <w:rFonts w:hint="eastAsia"/>
                <w:spacing w:val="4"/>
                <w:rtl/>
              </w:rPr>
            </w:rPrChange>
          </w:rPr>
          <w:t>الشخص</w:t>
        </w:r>
        <w:r>
          <w:rPr>
            <w:spacing w:val="4"/>
            <w:rtl/>
            <w:rPrChange w:id="8628" w:author="assi" w:date="2007-12-17T14:32:00Z">
              <w:rPr>
                <w:spacing w:val="4"/>
                <w:rtl/>
              </w:rPr>
            </w:rPrChange>
          </w:rPr>
          <w:t xml:space="preserve"> </w:t>
        </w:r>
        <w:r>
          <w:rPr>
            <w:rFonts w:hint="eastAsia"/>
            <w:spacing w:val="4"/>
            <w:rtl/>
            <w:rPrChange w:id="8629" w:author="assi" w:date="2007-12-17T14:32:00Z">
              <w:rPr>
                <w:rFonts w:hint="eastAsia"/>
                <w:spacing w:val="4"/>
                <w:rtl/>
              </w:rPr>
            </w:rPrChange>
          </w:rPr>
          <w:t>المعني</w:t>
        </w:r>
        <w:r>
          <w:rPr>
            <w:spacing w:val="4"/>
            <w:rtl/>
            <w:rPrChange w:id="8630" w:author="assi" w:date="2007-12-17T14:32:00Z">
              <w:rPr>
                <w:spacing w:val="4"/>
                <w:rtl/>
              </w:rPr>
            </w:rPrChange>
          </w:rPr>
          <w:t xml:space="preserve"> </w:t>
        </w:r>
        <w:r>
          <w:rPr>
            <w:rFonts w:hint="eastAsia"/>
            <w:spacing w:val="4"/>
            <w:rtl/>
            <w:rPrChange w:id="8631" w:author="assi" w:date="2007-12-17T14:32:00Z">
              <w:rPr>
                <w:rFonts w:hint="eastAsia"/>
                <w:spacing w:val="4"/>
                <w:rtl/>
              </w:rPr>
            </w:rPrChange>
          </w:rPr>
          <w:t>معرض</w:t>
        </w:r>
        <w:r>
          <w:rPr>
            <w:spacing w:val="4"/>
            <w:rtl/>
            <w:rPrChange w:id="8632" w:author="assi" w:date="2007-12-17T14:32:00Z">
              <w:rPr>
                <w:spacing w:val="4"/>
                <w:rtl/>
              </w:rPr>
            </w:rPrChange>
          </w:rPr>
          <w:t xml:space="preserve"> </w:t>
        </w:r>
        <w:r>
          <w:rPr>
            <w:rFonts w:hint="eastAsia"/>
            <w:spacing w:val="4"/>
            <w:rtl/>
            <w:rPrChange w:id="8633" w:author="assi" w:date="2007-12-17T14:32:00Z">
              <w:rPr>
                <w:rFonts w:hint="eastAsia"/>
                <w:spacing w:val="4"/>
                <w:rtl/>
              </w:rPr>
            </w:rPrChange>
          </w:rPr>
          <w:t>شخ</w:t>
        </w:r>
        <w:r>
          <w:rPr>
            <w:rFonts w:hint="eastAsia"/>
            <w:spacing w:val="4"/>
            <w:rtl/>
            <w:rPrChange w:id="8634" w:author="assi" w:date="2007-12-17T14:32:00Z">
              <w:rPr>
                <w:rFonts w:hint="eastAsia"/>
                <w:spacing w:val="4"/>
                <w:rtl/>
              </w:rPr>
            </w:rPrChange>
          </w:rPr>
          <w:t>صياً للخطر</w:t>
        </w:r>
        <w:r>
          <w:rPr>
            <w:spacing w:val="4"/>
            <w:rtl/>
            <w:rPrChange w:id="8635" w:author="assi" w:date="2007-12-17T14:32:00Z">
              <w:rPr>
                <w:spacing w:val="4"/>
                <w:rtl/>
              </w:rPr>
            </w:rPrChange>
          </w:rPr>
          <w:t xml:space="preserve">. وبالمثل، </w:t>
        </w:r>
        <w:r>
          <w:rPr>
            <w:rFonts w:hint="eastAsia"/>
            <w:spacing w:val="4"/>
            <w:rtl/>
            <w:rPrChange w:id="8636" w:author="assi" w:date="2007-12-17T14:32:00Z">
              <w:rPr>
                <w:rFonts w:hint="eastAsia"/>
                <w:spacing w:val="4"/>
                <w:rtl/>
              </w:rPr>
            </w:rPrChange>
          </w:rPr>
          <w:t>فإن</w:t>
        </w:r>
        <w:r>
          <w:rPr>
            <w:spacing w:val="4"/>
            <w:rtl/>
            <w:rPrChange w:id="8637" w:author="assi" w:date="2007-12-17T14:32:00Z">
              <w:rPr>
                <w:spacing w:val="4"/>
                <w:rtl/>
              </w:rPr>
            </w:rPrChange>
          </w:rPr>
          <w:t xml:space="preserve"> </w:t>
        </w:r>
        <w:r>
          <w:rPr>
            <w:rFonts w:hint="eastAsia"/>
            <w:spacing w:val="4"/>
            <w:rtl/>
            <w:rPrChange w:id="8638" w:author="assi" w:date="2007-12-17T14:32:00Z">
              <w:rPr>
                <w:rFonts w:hint="eastAsia"/>
                <w:spacing w:val="4"/>
                <w:rtl/>
              </w:rPr>
            </w:rPrChange>
          </w:rPr>
          <w:t>عدم</w:t>
        </w:r>
        <w:r>
          <w:rPr>
            <w:spacing w:val="4"/>
            <w:rtl/>
            <w:rPrChange w:id="8639" w:author="assi" w:date="2007-12-17T14:32:00Z">
              <w:rPr>
                <w:spacing w:val="4"/>
                <w:rtl/>
              </w:rPr>
            </w:rPrChange>
          </w:rPr>
          <w:t xml:space="preserve"> </w:t>
        </w:r>
        <w:r>
          <w:rPr>
            <w:rFonts w:hint="eastAsia"/>
            <w:spacing w:val="4"/>
            <w:rtl/>
            <w:rPrChange w:id="8640" w:author="assi" w:date="2007-12-17T14:32:00Z">
              <w:rPr>
                <w:rFonts w:hint="eastAsia"/>
                <w:spacing w:val="4"/>
                <w:rtl/>
              </w:rPr>
            </w:rPrChange>
          </w:rPr>
          <w:t>وجود</w:t>
        </w:r>
        <w:r>
          <w:rPr>
            <w:spacing w:val="4"/>
            <w:rtl/>
            <w:rPrChange w:id="8641" w:author="assi" w:date="2007-12-17T14:32:00Z">
              <w:rPr>
                <w:spacing w:val="4"/>
                <w:rtl/>
              </w:rPr>
            </w:rPrChange>
          </w:rPr>
          <w:t xml:space="preserve"> </w:t>
        </w:r>
        <w:r>
          <w:rPr>
            <w:rFonts w:hint="eastAsia"/>
            <w:spacing w:val="4"/>
            <w:rtl/>
            <w:rPrChange w:id="8642" w:author="assi" w:date="2007-12-17T14:32:00Z">
              <w:rPr>
                <w:rFonts w:hint="eastAsia"/>
                <w:spacing w:val="4"/>
                <w:rtl/>
              </w:rPr>
            </w:rPrChange>
          </w:rPr>
          <w:t>نمط</w:t>
        </w:r>
        <w:r>
          <w:rPr>
            <w:spacing w:val="4"/>
            <w:rtl/>
            <w:rPrChange w:id="8643" w:author="assi" w:date="2007-12-17T14:32:00Z">
              <w:rPr>
                <w:spacing w:val="4"/>
                <w:rtl/>
              </w:rPr>
            </w:rPrChange>
          </w:rPr>
          <w:t xml:space="preserve"> </w:t>
        </w:r>
        <w:r>
          <w:rPr>
            <w:rFonts w:hint="eastAsia"/>
            <w:spacing w:val="4"/>
            <w:rtl/>
            <w:rPrChange w:id="8644" w:author="assi" w:date="2007-12-17T14:32:00Z">
              <w:rPr>
                <w:rFonts w:hint="eastAsia"/>
                <w:spacing w:val="4"/>
                <w:rtl/>
              </w:rPr>
            </w:rPrChange>
          </w:rPr>
          <w:t>ثابت</w:t>
        </w:r>
        <w:r>
          <w:rPr>
            <w:spacing w:val="4"/>
            <w:rtl/>
            <w:rPrChange w:id="8645" w:author="assi" w:date="2007-12-17T14:32:00Z">
              <w:rPr>
                <w:spacing w:val="4"/>
                <w:rtl/>
              </w:rPr>
            </w:rPrChange>
          </w:rPr>
          <w:t xml:space="preserve"> </w:t>
        </w:r>
        <w:r>
          <w:rPr>
            <w:rFonts w:hint="eastAsia"/>
            <w:spacing w:val="4"/>
            <w:rtl/>
            <w:rPrChange w:id="8646" w:author="assi" w:date="2007-12-17T14:32:00Z">
              <w:rPr>
                <w:rFonts w:hint="eastAsia"/>
                <w:spacing w:val="4"/>
                <w:rtl/>
              </w:rPr>
            </w:rPrChange>
          </w:rPr>
          <w:t>من</w:t>
        </w:r>
        <w:r>
          <w:rPr>
            <w:spacing w:val="4"/>
            <w:rtl/>
            <w:rPrChange w:id="8647" w:author="assi" w:date="2007-12-17T14:32:00Z">
              <w:rPr>
                <w:spacing w:val="4"/>
                <w:rtl/>
              </w:rPr>
            </w:rPrChange>
          </w:rPr>
          <w:t xml:space="preserve"> </w:t>
        </w:r>
        <w:r>
          <w:rPr>
            <w:rFonts w:hint="eastAsia"/>
            <w:spacing w:val="4"/>
            <w:rtl/>
            <w:rPrChange w:id="8648" w:author="assi" w:date="2007-12-17T14:32:00Z">
              <w:rPr>
                <w:rFonts w:hint="eastAsia"/>
                <w:spacing w:val="4"/>
                <w:rtl/>
              </w:rPr>
            </w:rPrChange>
          </w:rPr>
          <w:t>الانتهاكات</w:t>
        </w:r>
        <w:r>
          <w:rPr>
            <w:spacing w:val="4"/>
            <w:rtl/>
            <w:rPrChange w:id="8649" w:author="assi" w:date="2007-12-17T14:32:00Z">
              <w:rPr>
                <w:spacing w:val="4"/>
                <w:rtl/>
              </w:rPr>
            </w:rPrChange>
          </w:rPr>
          <w:t xml:space="preserve"> </w:t>
        </w:r>
        <w:r>
          <w:rPr>
            <w:rFonts w:hint="eastAsia"/>
            <w:spacing w:val="4"/>
            <w:rtl/>
            <w:rPrChange w:id="8650" w:author="assi" w:date="2007-12-17T14:32:00Z">
              <w:rPr>
                <w:rFonts w:hint="eastAsia"/>
                <w:spacing w:val="4"/>
                <w:rtl/>
              </w:rPr>
            </w:rPrChange>
          </w:rPr>
          <w:t>الفادحة</w:t>
        </w:r>
        <w:r>
          <w:rPr>
            <w:spacing w:val="4"/>
            <w:rtl/>
            <w:rPrChange w:id="8651" w:author="assi" w:date="2007-12-17T14:32:00Z">
              <w:rPr>
                <w:spacing w:val="4"/>
                <w:rtl/>
              </w:rPr>
            </w:rPrChange>
          </w:rPr>
          <w:t xml:space="preserve"> </w:t>
        </w:r>
        <w:r>
          <w:rPr>
            <w:rFonts w:hint="eastAsia"/>
            <w:spacing w:val="4"/>
            <w:rtl/>
            <w:rPrChange w:id="8652" w:author="assi" w:date="2007-12-17T14:32:00Z">
              <w:rPr>
                <w:rFonts w:hint="eastAsia"/>
                <w:spacing w:val="4"/>
                <w:rtl/>
              </w:rPr>
            </w:rPrChange>
          </w:rPr>
          <w:t>لحقوق</w:t>
        </w:r>
        <w:r>
          <w:rPr>
            <w:spacing w:val="4"/>
            <w:rtl/>
            <w:rPrChange w:id="8653" w:author="assi" w:date="2007-12-17T14:32:00Z">
              <w:rPr>
                <w:spacing w:val="4"/>
                <w:rtl/>
              </w:rPr>
            </w:rPrChange>
          </w:rPr>
          <w:t xml:space="preserve"> </w:t>
        </w:r>
        <w:r>
          <w:rPr>
            <w:rFonts w:hint="eastAsia"/>
            <w:spacing w:val="4"/>
            <w:rtl/>
            <w:rPrChange w:id="8654" w:author="assi" w:date="2007-12-17T14:32:00Z">
              <w:rPr>
                <w:rFonts w:hint="eastAsia"/>
                <w:spacing w:val="4"/>
                <w:rtl/>
              </w:rPr>
            </w:rPrChange>
          </w:rPr>
          <w:t>الإنسان</w:t>
        </w:r>
        <w:r>
          <w:rPr>
            <w:spacing w:val="4"/>
            <w:rtl/>
            <w:rPrChange w:id="8655" w:author="assi" w:date="2007-12-17T14:32:00Z">
              <w:rPr>
                <w:spacing w:val="4"/>
                <w:rtl/>
              </w:rPr>
            </w:rPrChange>
          </w:rPr>
          <w:t xml:space="preserve"> </w:t>
        </w:r>
        <w:r>
          <w:rPr>
            <w:rFonts w:hint="eastAsia"/>
            <w:spacing w:val="4"/>
            <w:rtl/>
            <w:rPrChange w:id="8656" w:author="assi" w:date="2007-12-17T14:32:00Z">
              <w:rPr>
                <w:rFonts w:hint="eastAsia"/>
                <w:spacing w:val="4"/>
                <w:rtl/>
              </w:rPr>
            </w:rPrChange>
          </w:rPr>
          <w:t>لا</w:t>
        </w:r>
        <w:r>
          <w:rPr>
            <w:spacing w:val="4"/>
            <w:rtl/>
            <w:rPrChange w:id="8657" w:author="assi" w:date="2007-12-17T14:32:00Z">
              <w:rPr>
                <w:spacing w:val="4"/>
                <w:rtl/>
              </w:rPr>
            </w:rPrChange>
          </w:rPr>
          <w:t xml:space="preserve"> </w:t>
        </w:r>
        <w:r>
          <w:rPr>
            <w:rFonts w:hint="eastAsia"/>
            <w:spacing w:val="4"/>
            <w:rtl/>
            <w:rPrChange w:id="8658" w:author="assi" w:date="2007-12-17T14:32:00Z">
              <w:rPr>
                <w:rFonts w:hint="eastAsia"/>
                <w:spacing w:val="4"/>
                <w:rtl/>
              </w:rPr>
            </w:rPrChange>
          </w:rPr>
          <w:t>يعني</w:t>
        </w:r>
        <w:r>
          <w:rPr>
            <w:spacing w:val="4"/>
            <w:rtl/>
            <w:rPrChange w:id="8659" w:author="assi" w:date="2007-12-17T14:32:00Z">
              <w:rPr>
                <w:spacing w:val="4"/>
                <w:rtl/>
              </w:rPr>
            </w:rPrChange>
          </w:rPr>
          <w:t xml:space="preserve"> </w:t>
        </w:r>
        <w:r>
          <w:rPr>
            <w:rFonts w:hint="eastAsia"/>
            <w:spacing w:val="4"/>
            <w:rtl/>
            <w:rPrChange w:id="8660" w:author="assi" w:date="2007-12-17T14:32:00Z">
              <w:rPr>
                <w:rFonts w:hint="eastAsia"/>
                <w:spacing w:val="4"/>
                <w:rtl/>
              </w:rPr>
            </w:rPrChange>
          </w:rPr>
          <w:t>استبعاد</w:t>
        </w:r>
        <w:r>
          <w:rPr>
            <w:spacing w:val="4"/>
            <w:rtl/>
            <w:rPrChange w:id="8661" w:author="assi" w:date="2007-12-17T14:32:00Z">
              <w:rPr>
                <w:spacing w:val="4"/>
                <w:rtl/>
              </w:rPr>
            </w:rPrChange>
          </w:rPr>
          <w:t xml:space="preserve"> </w:t>
        </w:r>
        <w:r>
          <w:rPr>
            <w:rFonts w:hint="cs"/>
            <w:spacing w:val="4"/>
            <w:rtl/>
            <w:rPrChange w:id="8662" w:author="assi" w:date="2007-12-17T14:32:00Z">
              <w:rPr>
                <w:rFonts w:hint="cs"/>
                <w:spacing w:val="4"/>
                <w:rtl/>
              </w:rPr>
            </w:rPrChange>
          </w:rPr>
          <w:t xml:space="preserve">أن يتعرض </w:t>
        </w:r>
        <w:r>
          <w:rPr>
            <w:rFonts w:hint="eastAsia"/>
            <w:spacing w:val="4"/>
            <w:rtl/>
            <w:rPrChange w:id="8663" w:author="assi" w:date="2007-12-17T14:32:00Z">
              <w:rPr>
                <w:rFonts w:hint="eastAsia"/>
                <w:spacing w:val="4"/>
                <w:rtl/>
              </w:rPr>
            </w:rPrChange>
          </w:rPr>
          <w:t>شخص</w:t>
        </w:r>
        <w:r>
          <w:rPr>
            <w:spacing w:val="4"/>
            <w:rtl/>
            <w:rPrChange w:id="8664" w:author="assi" w:date="2007-12-17T14:32:00Z">
              <w:rPr>
                <w:spacing w:val="4"/>
                <w:rtl/>
              </w:rPr>
            </w:rPrChange>
          </w:rPr>
          <w:t xml:space="preserve"> </w:t>
        </w:r>
        <w:r>
          <w:rPr>
            <w:rFonts w:hint="eastAsia"/>
            <w:spacing w:val="4"/>
            <w:rtl/>
            <w:rPrChange w:id="8665" w:author="assi" w:date="2007-12-17T14:32:00Z">
              <w:rPr>
                <w:rFonts w:hint="eastAsia"/>
                <w:spacing w:val="4"/>
                <w:rtl/>
              </w:rPr>
            </w:rPrChange>
          </w:rPr>
          <w:t>بعينه</w:t>
        </w:r>
        <w:r>
          <w:rPr>
            <w:spacing w:val="4"/>
            <w:rtl/>
            <w:rPrChange w:id="8666" w:author="assi" w:date="2007-12-17T14:32:00Z">
              <w:rPr>
                <w:spacing w:val="4"/>
                <w:rtl/>
              </w:rPr>
            </w:rPrChange>
          </w:rPr>
          <w:t xml:space="preserve"> </w:t>
        </w:r>
        <w:r>
          <w:rPr>
            <w:rFonts w:hint="cs"/>
            <w:spacing w:val="4"/>
            <w:rtl/>
            <w:rPrChange w:id="8667" w:author="assi" w:date="2007-12-17T14:32:00Z">
              <w:rPr>
                <w:rFonts w:hint="cs"/>
                <w:spacing w:val="4"/>
                <w:rtl/>
              </w:rPr>
            </w:rPrChange>
          </w:rPr>
          <w:t>ل</w:t>
        </w:r>
        <w:r>
          <w:rPr>
            <w:rFonts w:hint="eastAsia"/>
            <w:spacing w:val="4"/>
            <w:rtl/>
            <w:rPrChange w:id="8668" w:author="assi" w:date="2007-12-17T14:32:00Z">
              <w:rPr>
                <w:rFonts w:hint="eastAsia"/>
                <w:spacing w:val="4"/>
                <w:rtl/>
              </w:rPr>
            </w:rPrChange>
          </w:rPr>
          <w:t>خطر</w:t>
        </w:r>
        <w:r>
          <w:rPr>
            <w:spacing w:val="4"/>
            <w:rtl/>
            <w:rPrChange w:id="8669" w:author="assi" w:date="2007-12-17T14:32:00Z">
              <w:rPr>
                <w:spacing w:val="4"/>
                <w:rtl/>
              </w:rPr>
            </w:rPrChange>
          </w:rPr>
          <w:t xml:space="preserve"> </w:t>
        </w:r>
        <w:r>
          <w:rPr>
            <w:rFonts w:hint="eastAsia"/>
            <w:spacing w:val="4"/>
            <w:rtl/>
            <w:rPrChange w:id="8670" w:author="assi" w:date="2007-12-17T14:32:00Z">
              <w:rPr>
                <w:rFonts w:hint="eastAsia"/>
                <w:spacing w:val="4"/>
                <w:rtl/>
              </w:rPr>
            </w:rPrChange>
          </w:rPr>
          <w:t>التعذيب</w:t>
        </w:r>
        <w:r>
          <w:rPr>
            <w:spacing w:val="4"/>
            <w:rtl/>
            <w:rPrChange w:id="8671" w:author="assi" w:date="2007-12-17T14:32:00Z">
              <w:rPr>
                <w:spacing w:val="4"/>
                <w:rtl/>
              </w:rPr>
            </w:rPrChange>
          </w:rPr>
          <w:t xml:space="preserve"> </w:t>
        </w:r>
        <w:r>
          <w:rPr>
            <w:rFonts w:hint="eastAsia"/>
            <w:spacing w:val="4"/>
            <w:rtl/>
            <w:rPrChange w:id="8672" w:author="assi" w:date="2007-12-17T14:32:00Z">
              <w:rPr>
                <w:rFonts w:hint="eastAsia"/>
                <w:spacing w:val="4"/>
                <w:rtl/>
              </w:rPr>
            </w:rPrChange>
          </w:rPr>
          <w:t>في</w:t>
        </w:r>
        <w:r>
          <w:rPr>
            <w:spacing w:val="4"/>
            <w:rtl/>
            <w:rPrChange w:id="8673" w:author="assi" w:date="2007-12-17T14:32:00Z">
              <w:rPr>
                <w:spacing w:val="4"/>
                <w:rtl/>
              </w:rPr>
            </w:rPrChange>
          </w:rPr>
          <w:t xml:space="preserve"> </w:t>
        </w:r>
        <w:r>
          <w:rPr>
            <w:rFonts w:hint="eastAsia"/>
            <w:spacing w:val="4"/>
            <w:rtl/>
            <w:rPrChange w:id="8674" w:author="assi" w:date="2007-12-17T14:32:00Z">
              <w:rPr>
                <w:rFonts w:hint="eastAsia"/>
                <w:spacing w:val="4"/>
                <w:rtl/>
              </w:rPr>
            </w:rPrChange>
          </w:rPr>
          <w:t>ظل</w:t>
        </w:r>
        <w:r>
          <w:rPr>
            <w:spacing w:val="4"/>
            <w:rtl/>
            <w:rPrChange w:id="8675" w:author="assi" w:date="2007-12-17T14:32:00Z">
              <w:rPr>
                <w:spacing w:val="4"/>
                <w:rtl/>
              </w:rPr>
            </w:rPrChange>
          </w:rPr>
          <w:t xml:space="preserve"> </w:t>
        </w:r>
        <w:r>
          <w:rPr>
            <w:rFonts w:hint="eastAsia"/>
            <w:spacing w:val="4"/>
            <w:rtl/>
            <w:rPrChange w:id="8676" w:author="assi" w:date="2007-12-17T14:32:00Z">
              <w:rPr>
                <w:rFonts w:hint="eastAsia"/>
                <w:spacing w:val="4"/>
                <w:rtl/>
              </w:rPr>
            </w:rPrChange>
          </w:rPr>
          <w:t>الظروف</w:t>
        </w:r>
        <w:r>
          <w:rPr>
            <w:spacing w:val="4"/>
            <w:rtl/>
            <w:rPrChange w:id="8677" w:author="assi" w:date="2007-12-17T14:32:00Z">
              <w:rPr>
                <w:spacing w:val="4"/>
                <w:rtl/>
              </w:rPr>
            </w:rPrChange>
          </w:rPr>
          <w:t xml:space="preserve"> </w:t>
        </w:r>
        <w:r>
          <w:rPr>
            <w:rFonts w:hint="eastAsia"/>
            <w:spacing w:val="4"/>
            <w:rtl/>
            <w:rPrChange w:id="8678" w:author="assi" w:date="2007-12-17T14:32:00Z">
              <w:rPr>
                <w:rFonts w:hint="eastAsia"/>
                <w:spacing w:val="4"/>
                <w:rtl/>
              </w:rPr>
            </w:rPrChange>
          </w:rPr>
          <w:t>المحددة</w:t>
        </w:r>
        <w:r>
          <w:rPr>
            <w:spacing w:val="4"/>
            <w:rtl/>
            <w:rPrChange w:id="8679" w:author="assi" w:date="2007-12-17T14:32:00Z">
              <w:rPr>
                <w:spacing w:val="4"/>
                <w:rtl/>
              </w:rPr>
            </w:rPrChange>
          </w:rPr>
          <w:t xml:space="preserve"> </w:t>
        </w:r>
        <w:r>
          <w:rPr>
            <w:rFonts w:hint="eastAsia"/>
            <w:spacing w:val="4"/>
            <w:rtl/>
            <w:rPrChange w:id="8680" w:author="assi" w:date="2007-12-17T14:32:00Z">
              <w:rPr>
                <w:rFonts w:hint="eastAsia"/>
                <w:spacing w:val="4"/>
                <w:rtl/>
              </w:rPr>
            </w:rPrChange>
          </w:rPr>
          <w:t>الخاصة</w:t>
        </w:r>
        <w:r>
          <w:rPr>
            <w:spacing w:val="4"/>
            <w:rtl/>
            <w:rPrChange w:id="8681" w:author="assi" w:date="2007-12-17T14:32:00Z">
              <w:rPr>
                <w:spacing w:val="4"/>
                <w:rtl/>
              </w:rPr>
            </w:rPrChange>
          </w:rPr>
          <w:t xml:space="preserve"> </w:t>
        </w:r>
        <w:r>
          <w:rPr>
            <w:rFonts w:hint="eastAsia"/>
            <w:spacing w:val="4"/>
            <w:rtl/>
            <w:rPrChange w:id="8682" w:author="assi" w:date="2007-12-17T14:32:00Z">
              <w:rPr>
                <w:rFonts w:hint="eastAsia"/>
                <w:spacing w:val="4"/>
                <w:rtl/>
              </w:rPr>
            </w:rPrChange>
          </w:rPr>
          <w:t>به</w:t>
        </w:r>
        <w:r>
          <w:rPr>
            <w:spacing w:val="4"/>
            <w:rtl/>
            <w:rPrChange w:id="8683" w:author="assi" w:date="2007-12-17T14:32:00Z">
              <w:rPr>
                <w:spacing w:val="4"/>
                <w:rtl/>
              </w:rPr>
            </w:rPrChange>
          </w:rPr>
          <w:t xml:space="preserve">. </w:t>
        </w:r>
      </w:ins>
    </w:p>
    <w:p w:rsidR="00000000" w:rsidRDefault="005863B5">
      <w:pPr>
        <w:numPr>
          <w:ins w:id="8684" w:author="assi" w:date="2007-12-17T14:30:00Z"/>
        </w:numPr>
        <w:spacing w:before="0" w:line="380" w:lineRule="exact"/>
        <w:jc w:val="both"/>
        <w:rPr>
          <w:ins w:id="8685" w:author="assi" w:date="2007-12-17T14:30:00Z"/>
          <w:rPrChange w:id="8686" w:author="assi" w:date="2007-12-17T14:32:00Z">
            <w:rPr>
              <w:ins w:id="8687" w:author="assi" w:date="2007-12-17T14:30:00Z"/>
            </w:rPr>
          </w:rPrChange>
        </w:rPr>
      </w:pPr>
      <w:ins w:id="8688" w:author="assi" w:date="2007-12-17T14:30:00Z">
        <w:r>
          <w:rPr>
            <w:rFonts w:hint="cs"/>
            <w:rtl/>
            <w:rPrChange w:id="8689" w:author="assi" w:date="2007-12-17T14:32:00Z">
              <w:rPr>
                <w:rFonts w:hint="cs"/>
                <w:rtl/>
              </w:rPr>
            </w:rPrChange>
          </w:rPr>
          <w:t>7-3</w:t>
        </w:r>
        <w:r>
          <w:rPr>
            <w:rPrChange w:id="8690" w:author="assi" w:date="2007-12-17T14:32:00Z">
              <w:rPr/>
            </w:rPrChange>
          </w:rPr>
          <w:tab/>
        </w:r>
        <w:r>
          <w:rPr>
            <w:rFonts w:hint="eastAsia"/>
            <w:rtl/>
            <w:rPrChange w:id="8691" w:author="assi" w:date="2007-12-17T14:32:00Z">
              <w:rPr>
                <w:rFonts w:hint="eastAsia"/>
                <w:rtl/>
              </w:rPr>
            </w:rPrChange>
          </w:rPr>
          <w:t>وتذكّر</w:t>
        </w:r>
        <w:r>
          <w:rPr>
            <w:rtl/>
            <w:rPrChange w:id="8692" w:author="assi" w:date="2007-12-17T14:32:00Z">
              <w:rPr>
                <w:rtl/>
              </w:rPr>
            </w:rPrChange>
          </w:rPr>
          <w:t xml:space="preserve"> </w:t>
        </w:r>
        <w:r>
          <w:rPr>
            <w:rFonts w:hint="eastAsia"/>
            <w:rtl/>
            <w:rPrChange w:id="8693" w:author="assi" w:date="2007-12-17T14:32:00Z">
              <w:rPr>
                <w:rFonts w:hint="eastAsia"/>
                <w:rtl/>
              </w:rPr>
            </w:rPrChange>
          </w:rPr>
          <w:t>اللجنة</w:t>
        </w:r>
        <w:r>
          <w:rPr>
            <w:rtl/>
            <w:rPrChange w:id="8694" w:author="assi" w:date="2007-12-17T14:32:00Z">
              <w:rPr>
                <w:rtl/>
              </w:rPr>
            </w:rPrChange>
          </w:rPr>
          <w:t xml:space="preserve"> </w:t>
        </w:r>
        <w:r>
          <w:rPr>
            <w:rFonts w:hint="eastAsia"/>
            <w:rtl/>
            <w:rPrChange w:id="8695" w:author="assi" w:date="2007-12-17T14:32:00Z">
              <w:rPr>
                <w:rFonts w:hint="eastAsia"/>
                <w:rtl/>
              </w:rPr>
            </w:rPrChange>
          </w:rPr>
          <w:t>بتعليقها</w:t>
        </w:r>
        <w:r>
          <w:rPr>
            <w:rtl/>
            <w:rPrChange w:id="8696" w:author="assi" w:date="2007-12-17T14:32:00Z">
              <w:rPr>
                <w:rtl/>
              </w:rPr>
            </w:rPrChange>
          </w:rPr>
          <w:t xml:space="preserve"> </w:t>
        </w:r>
        <w:r>
          <w:rPr>
            <w:rFonts w:hint="eastAsia"/>
            <w:rtl/>
            <w:rPrChange w:id="8697" w:author="assi" w:date="2007-12-17T14:32:00Z">
              <w:rPr>
                <w:rFonts w:hint="eastAsia"/>
                <w:rtl/>
              </w:rPr>
            </w:rPrChange>
          </w:rPr>
          <w:t>العام</w:t>
        </w:r>
        <w:r>
          <w:rPr>
            <w:rtl/>
            <w:rPrChange w:id="8698" w:author="assi" w:date="2007-12-17T14:32:00Z">
              <w:rPr>
                <w:rtl/>
              </w:rPr>
            </w:rPrChange>
          </w:rPr>
          <w:t xml:space="preserve"> </w:t>
        </w:r>
        <w:r>
          <w:rPr>
            <w:rFonts w:hint="eastAsia"/>
            <w:rtl/>
            <w:rPrChange w:id="8699" w:author="assi" w:date="2007-12-17T14:32:00Z">
              <w:rPr>
                <w:rFonts w:hint="eastAsia"/>
                <w:rtl/>
              </w:rPr>
            </w:rPrChange>
          </w:rPr>
          <w:t>رقم</w:t>
        </w:r>
        <w:r>
          <w:rPr>
            <w:rtl/>
            <w:rPrChange w:id="8700" w:author="assi" w:date="2007-12-17T14:32:00Z">
              <w:rPr>
                <w:rtl/>
              </w:rPr>
            </w:rPrChange>
          </w:rPr>
          <w:t xml:space="preserve"> 1 </w:t>
        </w:r>
        <w:r>
          <w:rPr>
            <w:rFonts w:hint="eastAsia"/>
            <w:rtl/>
            <w:rPrChange w:id="8701" w:author="assi" w:date="2007-12-17T14:32:00Z">
              <w:rPr>
                <w:rFonts w:hint="eastAsia"/>
                <w:rtl/>
              </w:rPr>
            </w:rPrChange>
          </w:rPr>
          <w:t>بشأن</w:t>
        </w:r>
        <w:r>
          <w:rPr>
            <w:rtl/>
            <w:rPrChange w:id="8702" w:author="assi" w:date="2007-12-17T14:32:00Z">
              <w:rPr>
                <w:rtl/>
              </w:rPr>
            </w:rPrChange>
          </w:rPr>
          <w:t xml:space="preserve"> </w:t>
        </w:r>
        <w:r>
          <w:rPr>
            <w:rFonts w:hint="eastAsia"/>
            <w:rtl/>
            <w:rPrChange w:id="8703" w:author="assi" w:date="2007-12-17T14:32:00Z">
              <w:rPr>
                <w:rFonts w:hint="eastAsia"/>
                <w:rtl/>
              </w:rPr>
            </w:rPrChange>
          </w:rPr>
          <w:t>المادة</w:t>
        </w:r>
        <w:r>
          <w:rPr>
            <w:rtl/>
            <w:rPrChange w:id="8704" w:author="assi" w:date="2007-12-17T14:32:00Z">
              <w:rPr>
                <w:rtl/>
              </w:rPr>
            </w:rPrChange>
          </w:rPr>
          <w:t xml:space="preserve"> 3</w:t>
        </w:r>
        <w:r>
          <w:rPr>
            <w:rFonts w:hint="eastAsia"/>
            <w:rtl/>
            <w:rPrChange w:id="8705" w:author="assi" w:date="2007-12-17T14:32:00Z">
              <w:rPr>
                <w:rFonts w:hint="eastAsia"/>
                <w:rtl/>
              </w:rPr>
            </w:rPrChange>
          </w:rPr>
          <w:t>،</w:t>
        </w:r>
        <w:r>
          <w:rPr>
            <w:rtl/>
            <w:rPrChange w:id="8706" w:author="assi" w:date="2007-12-17T14:32:00Z">
              <w:rPr>
                <w:rtl/>
              </w:rPr>
            </w:rPrChange>
          </w:rPr>
          <w:t xml:space="preserve"> </w:t>
        </w:r>
        <w:r>
          <w:rPr>
            <w:rFonts w:hint="eastAsia"/>
            <w:rtl/>
            <w:rPrChange w:id="8707" w:author="assi" w:date="2007-12-17T14:32:00Z">
              <w:rPr>
                <w:rFonts w:hint="eastAsia"/>
                <w:rtl/>
              </w:rPr>
            </w:rPrChange>
          </w:rPr>
          <w:t>حيث</w:t>
        </w:r>
        <w:r>
          <w:rPr>
            <w:rtl/>
            <w:rPrChange w:id="8708" w:author="assi" w:date="2007-12-17T14:32:00Z">
              <w:rPr>
                <w:rtl/>
              </w:rPr>
            </w:rPrChange>
          </w:rPr>
          <w:t xml:space="preserve"> </w:t>
        </w:r>
        <w:r>
          <w:rPr>
            <w:rFonts w:hint="eastAsia"/>
            <w:rtl/>
            <w:rPrChange w:id="8709" w:author="assi" w:date="2007-12-17T14:32:00Z">
              <w:rPr>
                <w:rFonts w:hint="eastAsia"/>
                <w:rtl/>
              </w:rPr>
            </w:rPrChange>
          </w:rPr>
          <w:t>يذكر</w:t>
        </w:r>
        <w:r>
          <w:rPr>
            <w:rFonts w:hint="cs"/>
            <w:rtl/>
            <w:rPrChange w:id="8710" w:author="assi" w:date="2007-12-17T14:32:00Z">
              <w:rPr>
                <w:rFonts w:hint="cs"/>
                <w:rtl/>
              </w:rPr>
            </w:rPrChange>
          </w:rPr>
          <w:t xml:space="preserve"> التعليق </w:t>
        </w:r>
        <w:r>
          <w:rPr>
            <w:rFonts w:hint="eastAsia"/>
            <w:rtl/>
            <w:rPrChange w:id="8711" w:author="assi" w:date="2007-12-17T14:32:00Z">
              <w:rPr>
                <w:rFonts w:hint="eastAsia"/>
                <w:rtl/>
              </w:rPr>
            </w:rPrChange>
          </w:rPr>
          <w:t>أن</w:t>
        </w:r>
        <w:r>
          <w:rPr>
            <w:rtl/>
            <w:rPrChange w:id="8712" w:author="assi" w:date="2007-12-17T14:32:00Z">
              <w:rPr>
                <w:rtl/>
              </w:rPr>
            </w:rPrChange>
          </w:rPr>
          <w:t xml:space="preserve"> </w:t>
        </w:r>
        <w:r>
          <w:rPr>
            <w:rFonts w:hint="eastAsia"/>
            <w:rtl/>
            <w:rPrChange w:id="8713" w:author="assi" w:date="2007-12-17T14:32:00Z">
              <w:rPr>
                <w:rFonts w:hint="eastAsia"/>
                <w:rtl/>
              </w:rPr>
            </w:rPrChange>
          </w:rPr>
          <w:t>اللجنة</w:t>
        </w:r>
        <w:r>
          <w:rPr>
            <w:rtl/>
            <w:rPrChange w:id="8714" w:author="assi" w:date="2007-12-17T14:32:00Z">
              <w:rPr>
                <w:rtl/>
              </w:rPr>
            </w:rPrChange>
          </w:rPr>
          <w:t xml:space="preserve"> </w:t>
        </w:r>
        <w:r>
          <w:rPr>
            <w:rFonts w:hint="eastAsia"/>
            <w:rtl/>
            <w:rPrChange w:id="8715" w:author="assi" w:date="2007-12-17T14:32:00Z">
              <w:rPr>
                <w:rFonts w:hint="eastAsia"/>
                <w:rtl/>
              </w:rPr>
            </w:rPrChange>
          </w:rPr>
          <w:t>ملزمة</w:t>
        </w:r>
        <w:r>
          <w:rPr>
            <w:rtl/>
            <w:rPrChange w:id="8716" w:author="assi" w:date="2007-12-17T14:32:00Z">
              <w:rPr>
                <w:rtl/>
              </w:rPr>
            </w:rPrChange>
          </w:rPr>
          <w:t xml:space="preserve"> </w:t>
        </w:r>
        <w:r>
          <w:rPr>
            <w:rFonts w:hint="eastAsia"/>
            <w:rtl/>
            <w:rPrChange w:id="8717" w:author="assi" w:date="2007-12-17T14:32:00Z">
              <w:rPr>
                <w:rFonts w:hint="eastAsia"/>
                <w:rtl/>
              </w:rPr>
            </w:rPrChange>
          </w:rPr>
          <w:t>بتقدير</w:t>
        </w:r>
        <w:r>
          <w:rPr>
            <w:rtl/>
            <w:rPrChange w:id="8718" w:author="assi" w:date="2007-12-17T14:32:00Z">
              <w:rPr>
                <w:rtl/>
              </w:rPr>
            </w:rPrChange>
          </w:rPr>
          <w:t xml:space="preserve"> </w:t>
        </w:r>
        <w:r>
          <w:rPr>
            <w:rFonts w:hint="eastAsia"/>
            <w:rtl/>
            <w:rPrChange w:id="8719" w:author="assi" w:date="2007-12-17T14:32:00Z">
              <w:rPr>
                <w:rFonts w:hint="eastAsia"/>
                <w:rtl/>
              </w:rPr>
            </w:rPrChange>
          </w:rPr>
          <w:t>ما</w:t>
        </w:r>
        <w:r>
          <w:rPr>
            <w:rtl/>
            <w:rPrChange w:id="8720" w:author="assi" w:date="2007-12-17T14:32:00Z">
              <w:rPr>
                <w:rtl/>
              </w:rPr>
            </w:rPrChange>
          </w:rPr>
          <w:t xml:space="preserve"> </w:t>
        </w:r>
        <w:r>
          <w:rPr>
            <w:rFonts w:hint="eastAsia"/>
            <w:rtl/>
            <w:rPrChange w:id="8721" w:author="assi" w:date="2007-12-17T14:32:00Z">
              <w:rPr>
                <w:rFonts w:hint="eastAsia"/>
                <w:rtl/>
              </w:rPr>
            </w:rPrChange>
          </w:rPr>
          <w:t>إذا</w:t>
        </w:r>
        <w:r>
          <w:rPr>
            <w:rtl/>
            <w:rPrChange w:id="8722" w:author="assi" w:date="2007-12-17T14:32:00Z">
              <w:rPr>
                <w:rtl/>
              </w:rPr>
            </w:rPrChange>
          </w:rPr>
          <w:t xml:space="preserve"> </w:t>
        </w:r>
        <w:r>
          <w:rPr>
            <w:rFonts w:hint="eastAsia"/>
            <w:rtl/>
            <w:rPrChange w:id="8723" w:author="assi" w:date="2007-12-17T14:32:00Z">
              <w:rPr>
                <w:rFonts w:hint="eastAsia"/>
                <w:rtl/>
              </w:rPr>
            </w:rPrChange>
          </w:rPr>
          <w:t>كانت</w:t>
        </w:r>
        <w:r>
          <w:rPr>
            <w:rtl/>
            <w:rPrChange w:id="8724" w:author="assi" w:date="2007-12-17T14:32:00Z">
              <w:rPr>
                <w:rtl/>
              </w:rPr>
            </w:rPrChange>
          </w:rPr>
          <w:t xml:space="preserve"> </w:t>
        </w:r>
        <w:r>
          <w:rPr>
            <w:rFonts w:hint="eastAsia"/>
            <w:rtl/>
            <w:rPrChange w:id="8725" w:author="assi" w:date="2007-12-17T14:32:00Z">
              <w:rPr>
                <w:rFonts w:hint="eastAsia"/>
                <w:rtl/>
              </w:rPr>
            </w:rPrChange>
          </w:rPr>
          <w:t>هناك</w:t>
        </w:r>
        <w:r>
          <w:rPr>
            <w:rtl/>
            <w:rPrChange w:id="8726" w:author="assi" w:date="2007-12-17T14:32:00Z">
              <w:rPr>
                <w:rtl/>
              </w:rPr>
            </w:rPrChange>
          </w:rPr>
          <w:t xml:space="preserve"> </w:t>
        </w:r>
        <w:r>
          <w:rPr>
            <w:rFonts w:hint="eastAsia"/>
            <w:rtl/>
            <w:rPrChange w:id="8727" w:author="assi" w:date="2007-12-17T14:32:00Z">
              <w:rPr>
                <w:rFonts w:hint="eastAsia"/>
                <w:rtl/>
              </w:rPr>
            </w:rPrChange>
          </w:rPr>
          <w:t>أسباب</w:t>
        </w:r>
        <w:r>
          <w:rPr>
            <w:rtl/>
            <w:rPrChange w:id="8728" w:author="assi" w:date="2007-12-17T14:32:00Z">
              <w:rPr>
                <w:rtl/>
              </w:rPr>
            </w:rPrChange>
          </w:rPr>
          <w:t xml:space="preserve"> </w:t>
        </w:r>
        <w:r>
          <w:rPr>
            <w:rFonts w:hint="eastAsia"/>
            <w:rtl/>
            <w:rPrChange w:id="8729" w:author="assi" w:date="2007-12-17T14:32:00Z">
              <w:rPr>
                <w:rFonts w:hint="eastAsia"/>
                <w:rtl/>
              </w:rPr>
            </w:rPrChange>
          </w:rPr>
          <w:t>جوهرية</w:t>
        </w:r>
        <w:r>
          <w:rPr>
            <w:rtl/>
            <w:rPrChange w:id="8730" w:author="assi" w:date="2007-12-17T14:32:00Z">
              <w:rPr>
                <w:rtl/>
              </w:rPr>
            </w:rPrChange>
          </w:rPr>
          <w:t xml:space="preserve"> </w:t>
        </w:r>
        <w:r>
          <w:rPr>
            <w:rFonts w:hint="eastAsia"/>
            <w:rtl/>
            <w:rPrChange w:id="8731" w:author="assi" w:date="2007-12-17T14:32:00Z">
              <w:rPr>
                <w:rFonts w:hint="eastAsia"/>
                <w:rtl/>
              </w:rPr>
            </w:rPrChange>
          </w:rPr>
          <w:t>للاعتقاد</w:t>
        </w:r>
        <w:r>
          <w:rPr>
            <w:rtl/>
            <w:rPrChange w:id="8732" w:author="assi" w:date="2007-12-17T14:32:00Z">
              <w:rPr>
                <w:rtl/>
              </w:rPr>
            </w:rPrChange>
          </w:rPr>
          <w:t xml:space="preserve"> </w:t>
        </w:r>
        <w:r>
          <w:rPr>
            <w:rFonts w:hint="eastAsia"/>
            <w:rtl/>
            <w:rPrChange w:id="8733" w:author="assi" w:date="2007-12-17T14:32:00Z">
              <w:rPr>
                <w:rFonts w:hint="eastAsia"/>
                <w:rtl/>
              </w:rPr>
            </w:rPrChange>
          </w:rPr>
          <w:t>بأن</w:t>
        </w:r>
        <w:r>
          <w:rPr>
            <w:rtl/>
            <w:rPrChange w:id="8734" w:author="assi" w:date="2007-12-17T14:32:00Z">
              <w:rPr>
                <w:rtl/>
              </w:rPr>
            </w:rPrChange>
          </w:rPr>
          <w:t xml:space="preserve"> </w:t>
        </w:r>
        <w:r>
          <w:rPr>
            <w:rFonts w:hint="cs"/>
            <w:rtl/>
            <w:rPrChange w:id="8735" w:author="assi" w:date="2007-12-17T14:32:00Z">
              <w:rPr>
                <w:rFonts w:hint="cs"/>
                <w:rtl/>
              </w:rPr>
            </w:rPrChange>
          </w:rPr>
          <w:t xml:space="preserve">صاحب </w:t>
        </w:r>
        <w:r>
          <w:rPr>
            <w:rFonts w:hint="eastAsia"/>
            <w:rtl/>
            <w:rPrChange w:id="8736" w:author="assi" w:date="2007-12-17T14:32:00Z">
              <w:rPr>
                <w:rFonts w:hint="eastAsia"/>
                <w:rtl/>
              </w:rPr>
            </w:rPrChange>
          </w:rPr>
          <w:t>البلاغ</w:t>
        </w:r>
        <w:r>
          <w:rPr>
            <w:rtl/>
            <w:rPrChange w:id="8737" w:author="assi" w:date="2007-12-17T14:32:00Z">
              <w:rPr>
                <w:rtl/>
              </w:rPr>
            </w:rPrChange>
          </w:rPr>
          <w:t xml:space="preserve"> </w:t>
        </w:r>
        <w:r>
          <w:rPr>
            <w:rFonts w:hint="eastAsia"/>
            <w:rtl/>
            <w:rPrChange w:id="8738" w:author="assi" w:date="2007-12-17T14:32:00Z">
              <w:rPr>
                <w:rFonts w:hint="eastAsia"/>
                <w:rtl/>
              </w:rPr>
            </w:rPrChange>
          </w:rPr>
          <w:t>سيتعرض</w:t>
        </w:r>
        <w:r>
          <w:rPr>
            <w:rtl/>
            <w:rPrChange w:id="8739" w:author="assi" w:date="2007-12-17T14:32:00Z">
              <w:rPr>
                <w:rtl/>
              </w:rPr>
            </w:rPrChange>
          </w:rPr>
          <w:t xml:space="preserve"> </w:t>
        </w:r>
        <w:r>
          <w:rPr>
            <w:rFonts w:hint="eastAsia"/>
            <w:rtl/>
            <w:rPrChange w:id="8740" w:author="assi" w:date="2007-12-17T14:32:00Z">
              <w:rPr>
                <w:rFonts w:hint="eastAsia"/>
                <w:rtl/>
              </w:rPr>
            </w:rPrChange>
          </w:rPr>
          <w:t>لخطر</w:t>
        </w:r>
        <w:r>
          <w:rPr>
            <w:rtl/>
            <w:rPrChange w:id="8741" w:author="assi" w:date="2007-12-17T14:32:00Z">
              <w:rPr>
                <w:rtl/>
              </w:rPr>
            </w:rPrChange>
          </w:rPr>
          <w:t xml:space="preserve"> </w:t>
        </w:r>
        <w:r>
          <w:rPr>
            <w:rFonts w:hint="eastAsia"/>
            <w:rtl/>
            <w:rPrChange w:id="8742" w:author="assi" w:date="2007-12-17T14:32:00Z">
              <w:rPr>
                <w:rFonts w:hint="eastAsia"/>
                <w:rtl/>
              </w:rPr>
            </w:rPrChange>
          </w:rPr>
          <w:t>التعذيب</w:t>
        </w:r>
        <w:r>
          <w:rPr>
            <w:rtl/>
            <w:rPrChange w:id="8743" w:author="assi" w:date="2007-12-17T14:32:00Z">
              <w:rPr>
                <w:rtl/>
              </w:rPr>
            </w:rPrChange>
          </w:rPr>
          <w:t xml:space="preserve"> </w:t>
        </w:r>
        <w:r>
          <w:rPr>
            <w:rFonts w:hint="eastAsia"/>
            <w:rtl/>
            <w:rPrChange w:id="8744" w:author="assi" w:date="2007-12-17T14:32:00Z">
              <w:rPr>
                <w:rFonts w:hint="eastAsia"/>
                <w:rtl/>
              </w:rPr>
            </w:rPrChange>
          </w:rPr>
          <w:t>إذا</w:t>
        </w:r>
        <w:r>
          <w:rPr>
            <w:rtl/>
            <w:rPrChange w:id="8745" w:author="assi" w:date="2007-12-17T14:32:00Z">
              <w:rPr>
                <w:rtl/>
              </w:rPr>
            </w:rPrChange>
          </w:rPr>
          <w:t xml:space="preserve"> </w:t>
        </w:r>
        <w:r>
          <w:rPr>
            <w:rFonts w:hint="eastAsia"/>
            <w:rtl/>
            <w:rPrChange w:id="8746" w:author="assi" w:date="2007-12-17T14:32:00Z">
              <w:rPr>
                <w:rFonts w:hint="eastAsia"/>
                <w:rtl/>
              </w:rPr>
            </w:rPrChange>
          </w:rPr>
          <w:t>ط</w:t>
        </w:r>
        <w:r>
          <w:rPr>
            <w:rFonts w:hint="cs"/>
            <w:rtl/>
            <w:rPrChange w:id="8747" w:author="assi" w:date="2007-12-17T14:32:00Z">
              <w:rPr>
                <w:rFonts w:hint="cs"/>
                <w:rtl/>
              </w:rPr>
            </w:rPrChange>
          </w:rPr>
          <w:t>ُ</w:t>
        </w:r>
        <w:r>
          <w:rPr>
            <w:rFonts w:hint="eastAsia"/>
            <w:rtl/>
            <w:rPrChange w:id="8748" w:author="assi" w:date="2007-12-17T14:32:00Z">
              <w:rPr>
                <w:rFonts w:hint="eastAsia"/>
                <w:rtl/>
              </w:rPr>
            </w:rPrChange>
          </w:rPr>
          <w:t>رد</w:t>
        </w:r>
        <w:r>
          <w:rPr>
            <w:rtl/>
            <w:rPrChange w:id="8749" w:author="assi" w:date="2007-12-17T14:32:00Z">
              <w:rPr>
                <w:rtl/>
              </w:rPr>
            </w:rPrChange>
          </w:rPr>
          <w:t xml:space="preserve"> </w:t>
        </w:r>
        <w:r>
          <w:rPr>
            <w:rFonts w:hint="eastAsia"/>
            <w:rtl/>
            <w:rPrChange w:id="8750" w:author="assi" w:date="2007-12-17T14:32:00Z">
              <w:rPr>
                <w:rFonts w:hint="eastAsia"/>
                <w:rtl/>
              </w:rPr>
            </w:rPrChange>
          </w:rPr>
          <w:t>أو</w:t>
        </w:r>
        <w:r>
          <w:rPr>
            <w:rtl/>
            <w:rPrChange w:id="8751" w:author="assi" w:date="2007-12-17T14:32:00Z">
              <w:rPr>
                <w:rtl/>
              </w:rPr>
            </w:rPrChange>
          </w:rPr>
          <w:t xml:space="preserve"> </w:t>
        </w:r>
        <w:r>
          <w:rPr>
            <w:rFonts w:hint="eastAsia"/>
            <w:rtl/>
            <w:rPrChange w:id="8752" w:author="assi" w:date="2007-12-17T14:32:00Z">
              <w:rPr>
                <w:rFonts w:hint="eastAsia"/>
                <w:rtl/>
              </w:rPr>
            </w:rPrChange>
          </w:rPr>
          <w:t>أعيد</w:t>
        </w:r>
        <w:r>
          <w:rPr>
            <w:rtl/>
            <w:rPrChange w:id="8753" w:author="assi" w:date="2007-12-17T14:32:00Z">
              <w:rPr>
                <w:rtl/>
              </w:rPr>
            </w:rPrChange>
          </w:rPr>
          <w:t xml:space="preserve"> </w:t>
        </w:r>
        <w:r>
          <w:rPr>
            <w:rFonts w:hint="eastAsia"/>
            <w:rtl/>
            <w:rPrChange w:id="8754" w:author="assi" w:date="2007-12-17T14:32:00Z">
              <w:rPr>
                <w:rFonts w:hint="eastAsia"/>
                <w:rtl/>
              </w:rPr>
            </w:rPrChange>
          </w:rPr>
          <w:t>أو</w:t>
        </w:r>
        <w:r>
          <w:rPr>
            <w:rtl/>
            <w:rPrChange w:id="8755" w:author="assi" w:date="2007-12-17T14:32:00Z">
              <w:rPr>
                <w:rtl/>
              </w:rPr>
            </w:rPrChange>
          </w:rPr>
          <w:t xml:space="preserve"> </w:t>
        </w:r>
        <w:r>
          <w:rPr>
            <w:rFonts w:hint="eastAsia"/>
            <w:rtl/>
            <w:rPrChange w:id="8756" w:author="assi" w:date="2007-12-17T14:32:00Z">
              <w:rPr>
                <w:rFonts w:hint="eastAsia"/>
                <w:rtl/>
              </w:rPr>
            </w:rPrChange>
          </w:rPr>
          <w:t>سُلِّم،</w:t>
        </w:r>
        <w:r>
          <w:rPr>
            <w:rtl/>
            <w:rPrChange w:id="8757" w:author="assi" w:date="2007-12-17T14:32:00Z">
              <w:rPr>
                <w:rtl/>
              </w:rPr>
            </w:rPrChange>
          </w:rPr>
          <w:t xml:space="preserve"> </w:t>
        </w:r>
        <w:r>
          <w:rPr>
            <w:rFonts w:hint="eastAsia"/>
            <w:rtl/>
            <w:rPrChange w:id="8758" w:author="assi" w:date="2007-12-17T14:32:00Z">
              <w:rPr>
                <w:rFonts w:hint="eastAsia"/>
                <w:rtl/>
              </w:rPr>
            </w:rPrChange>
          </w:rPr>
          <w:t>فيجب</w:t>
        </w:r>
        <w:r>
          <w:rPr>
            <w:rtl/>
            <w:rPrChange w:id="8759" w:author="assi" w:date="2007-12-17T14:32:00Z">
              <w:rPr>
                <w:rtl/>
              </w:rPr>
            </w:rPrChange>
          </w:rPr>
          <w:t xml:space="preserve"> </w:t>
        </w:r>
        <w:r>
          <w:rPr>
            <w:rFonts w:hint="eastAsia"/>
            <w:rtl/>
            <w:rPrChange w:id="8760" w:author="assi" w:date="2007-12-17T14:32:00Z">
              <w:rPr>
                <w:rFonts w:hint="eastAsia"/>
                <w:rtl/>
              </w:rPr>
            </w:rPrChange>
          </w:rPr>
          <w:t>أن</w:t>
        </w:r>
        <w:r>
          <w:rPr>
            <w:rtl/>
            <w:rPrChange w:id="8761" w:author="assi" w:date="2007-12-17T14:32:00Z">
              <w:rPr>
                <w:rtl/>
              </w:rPr>
            </w:rPrChange>
          </w:rPr>
          <w:t xml:space="preserve"> </w:t>
        </w:r>
        <w:r>
          <w:rPr>
            <w:rFonts w:hint="eastAsia"/>
            <w:rtl/>
            <w:rPrChange w:id="8762" w:author="assi" w:date="2007-12-17T14:32:00Z">
              <w:rPr>
                <w:rFonts w:hint="eastAsia"/>
                <w:rtl/>
              </w:rPr>
            </w:rPrChange>
          </w:rPr>
          <w:t>يُقدّر</w:t>
        </w:r>
        <w:r>
          <w:rPr>
            <w:rtl/>
            <w:rPrChange w:id="8763" w:author="assi" w:date="2007-12-17T14:32:00Z">
              <w:rPr>
                <w:rtl/>
              </w:rPr>
            </w:rPrChange>
          </w:rPr>
          <w:t xml:space="preserve"> </w:t>
        </w:r>
        <w:r>
          <w:rPr>
            <w:rFonts w:hint="eastAsia"/>
            <w:rtl/>
            <w:rPrChange w:id="8764" w:author="assi" w:date="2007-12-17T14:32:00Z">
              <w:rPr>
                <w:rFonts w:hint="eastAsia"/>
                <w:rtl/>
              </w:rPr>
            </w:rPrChange>
          </w:rPr>
          <w:t>خطر</w:t>
        </w:r>
        <w:r>
          <w:rPr>
            <w:rtl/>
            <w:rPrChange w:id="8765" w:author="assi" w:date="2007-12-17T14:32:00Z">
              <w:rPr>
                <w:rtl/>
              </w:rPr>
            </w:rPrChange>
          </w:rPr>
          <w:t xml:space="preserve"> </w:t>
        </w:r>
        <w:r>
          <w:rPr>
            <w:rFonts w:hint="eastAsia"/>
            <w:rtl/>
            <w:rPrChange w:id="8766" w:author="assi" w:date="2007-12-17T14:32:00Z">
              <w:rPr>
                <w:rFonts w:hint="eastAsia"/>
                <w:rtl/>
              </w:rPr>
            </w:rPrChange>
          </w:rPr>
          <w:t>التعذيب</w:t>
        </w:r>
        <w:r>
          <w:rPr>
            <w:rtl/>
            <w:rPrChange w:id="8767" w:author="assi" w:date="2007-12-17T14:32:00Z">
              <w:rPr>
                <w:rtl/>
              </w:rPr>
            </w:rPrChange>
          </w:rPr>
          <w:t xml:space="preserve"> </w:t>
        </w:r>
        <w:r>
          <w:rPr>
            <w:rFonts w:hint="eastAsia"/>
            <w:rtl/>
            <w:rPrChange w:id="8768" w:author="assi" w:date="2007-12-17T14:32:00Z">
              <w:rPr>
                <w:rFonts w:hint="eastAsia"/>
                <w:rtl/>
              </w:rPr>
            </w:rPrChange>
          </w:rPr>
          <w:t>على</w:t>
        </w:r>
        <w:r>
          <w:rPr>
            <w:rtl/>
            <w:rPrChange w:id="8769" w:author="assi" w:date="2007-12-17T14:32:00Z">
              <w:rPr>
                <w:rtl/>
              </w:rPr>
            </w:rPrChange>
          </w:rPr>
          <w:t xml:space="preserve"> </w:t>
        </w:r>
        <w:r>
          <w:rPr>
            <w:rFonts w:hint="eastAsia"/>
            <w:rtl/>
            <w:rPrChange w:id="8770" w:author="assi" w:date="2007-12-17T14:32:00Z">
              <w:rPr>
                <w:rFonts w:hint="eastAsia"/>
                <w:rtl/>
              </w:rPr>
            </w:rPrChange>
          </w:rPr>
          <w:t>أسس</w:t>
        </w:r>
        <w:r>
          <w:rPr>
            <w:rtl/>
            <w:rPrChange w:id="8771" w:author="assi" w:date="2007-12-17T14:32:00Z">
              <w:rPr>
                <w:rtl/>
              </w:rPr>
            </w:rPrChange>
          </w:rPr>
          <w:t xml:space="preserve"> </w:t>
        </w:r>
        <w:r>
          <w:rPr>
            <w:rFonts w:hint="eastAsia"/>
            <w:rtl/>
            <w:rPrChange w:id="8772" w:author="assi" w:date="2007-12-17T14:32:00Z">
              <w:rPr>
                <w:rFonts w:hint="eastAsia"/>
                <w:rtl/>
              </w:rPr>
            </w:rPrChange>
          </w:rPr>
          <w:t>تتجاوز</w:t>
        </w:r>
        <w:r>
          <w:rPr>
            <w:rtl/>
            <w:rPrChange w:id="8773" w:author="assi" w:date="2007-12-17T14:32:00Z">
              <w:rPr>
                <w:rtl/>
              </w:rPr>
            </w:rPrChange>
          </w:rPr>
          <w:t xml:space="preserve"> </w:t>
        </w:r>
        <w:r>
          <w:rPr>
            <w:rFonts w:hint="eastAsia"/>
            <w:rtl/>
            <w:rPrChange w:id="8774" w:author="assi" w:date="2007-12-17T14:32:00Z">
              <w:rPr>
                <w:rFonts w:hint="eastAsia"/>
                <w:rtl/>
              </w:rPr>
            </w:rPrChange>
          </w:rPr>
          <w:t>مجرد</w:t>
        </w:r>
        <w:r>
          <w:rPr>
            <w:rtl/>
            <w:rPrChange w:id="8775" w:author="assi" w:date="2007-12-17T14:32:00Z">
              <w:rPr>
                <w:rtl/>
              </w:rPr>
            </w:rPrChange>
          </w:rPr>
          <w:t xml:space="preserve"> </w:t>
        </w:r>
        <w:r>
          <w:rPr>
            <w:rFonts w:hint="eastAsia"/>
            <w:rtl/>
            <w:rPrChange w:id="8776" w:author="assi" w:date="2007-12-17T14:32:00Z">
              <w:rPr>
                <w:rFonts w:hint="eastAsia"/>
                <w:rtl/>
              </w:rPr>
            </w:rPrChange>
          </w:rPr>
          <w:t>الافتراض</w:t>
        </w:r>
        <w:r>
          <w:rPr>
            <w:rtl/>
            <w:rPrChange w:id="8777" w:author="assi" w:date="2007-12-17T14:32:00Z">
              <w:rPr>
                <w:rtl/>
              </w:rPr>
            </w:rPrChange>
          </w:rPr>
          <w:t xml:space="preserve"> </w:t>
        </w:r>
        <w:r>
          <w:rPr>
            <w:rFonts w:hint="eastAsia"/>
            <w:rtl/>
            <w:rPrChange w:id="8778" w:author="assi" w:date="2007-12-17T14:32:00Z">
              <w:rPr>
                <w:rFonts w:hint="eastAsia"/>
                <w:rtl/>
              </w:rPr>
            </w:rPrChange>
          </w:rPr>
          <w:t>أو</w:t>
        </w:r>
        <w:r>
          <w:rPr>
            <w:rtl/>
            <w:rPrChange w:id="8779" w:author="assi" w:date="2007-12-17T14:32:00Z">
              <w:rPr>
                <w:rtl/>
              </w:rPr>
            </w:rPrChange>
          </w:rPr>
          <w:t xml:space="preserve"> </w:t>
        </w:r>
        <w:r>
          <w:rPr>
            <w:rFonts w:hint="eastAsia"/>
            <w:rtl/>
            <w:rPrChange w:id="8780" w:author="assi" w:date="2007-12-17T14:32:00Z">
              <w:rPr>
                <w:rFonts w:hint="eastAsia"/>
                <w:rtl/>
              </w:rPr>
            </w:rPrChange>
          </w:rPr>
          <w:t>الشك</w:t>
        </w:r>
        <w:r>
          <w:rPr>
            <w:rtl/>
            <w:rPrChange w:id="8781" w:author="assi" w:date="2007-12-17T14:32:00Z">
              <w:rPr>
                <w:rtl/>
              </w:rPr>
            </w:rPrChange>
          </w:rPr>
          <w:t xml:space="preserve">. </w:t>
        </w:r>
        <w:r>
          <w:rPr>
            <w:rFonts w:hint="eastAsia"/>
            <w:rtl/>
            <w:rPrChange w:id="8782" w:author="assi" w:date="2007-12-17T14:32:00Z">
              <w:rPr>
                <w:rFonts w:hint="eastAsia"/>
                <w:rtl/>
              </w:rPr>
            </w:rPrChange>
          </w:rPr>
          <w:t>غير</w:t>
        </w:r>
        <w:r>
          <w:rPr>
            <w:rtl/>
            <w:rPrChange w:id="8783" w:author="assi" w:date="2007-12-17T14:32:00Z">
              <w:rPr>
                <w:rtl/>
              </w:rPr>
            </w:rPrChange>
          </w:rPr>
          <w:t xml:space="preserve"> </w:t>
        </w:r>
        <w:r>
          <w:rPr>
            <w:rFonts w:hint="eastAsia"/>
            <w:rtl/>
            <w:rPrChange w:id="8784" w:author="assi" w:date="2007-12-17T14:32:00Z">
              <w:rPr>
                <w:rFonts w:hint="eastAsia"/>
                <w:rtl/>
              </w:rPr>
            </w:rPrChange>
          </w:rPr>
          <w:t>أنه</w:t>
        </w:r>
        <w:r>
          <w:rPr>
            <w:rtl/>
            <w:rPrChange w:id="8785" w:author="assi" w:date="2007-12-17T14:32:00Z">
              <w:rPr>
                <w:rtl/>
              </w:rPr>
            </w:rPrChange>
          </w:rPr>
          <w:t xml:space="preserve"> </w:t>
        </w:r>
        <w:r>
          <w:rPr>
            <w:rFonts w:hint="eastAsia"/>
            <w:rtl/>
            <w:rPrChange w:id="8786" w:author="assi" w:date="2007-12-17T14:32:00Z">
              <w:rPr>
                <w:rFonts w:hint="eastAsia"/>
                <w:rtl/>
              </w:rPr>
            </w:rPrChange>
          </w:rPr>
          <w:t>لا</w:t>
        </w:r>
        <w:r>
          <w:rPr>
            <w:rtl/>
            <w:rPrChange w:id="8787" w:author="assi" w:date="2007-12-17T14:32:00Z">
              <w:rPr>
                <w:rtl/>
              </w:rPr>
            </w:rPrChange>
          </w:rPr>
          <w:t xml:space="preserve"> </w:t>
        </w:r>
        <w:r>
          <w:rPr>
            <w:rFonts w:hint="eastAsia"/>
            <w:rtl/>
            <w:rPrChange w:id="8788" w:author="assi" w:date="2007-12-17T14:32:00Z">
              <w:rPr>
                <w:rFonts w:hint="eastAsia"/>
                <w:rtl/>
              </w:rPr>
            </w:rPrChange>
          </w:rPr>
          <w:t>يتحتم</w:t>
        </w:r>
        <w:r>
          <w:rPr>
            <w:rtl/>
            <w:rPrChange w:id="8789" w:author="assi" w:date="2007-12-17T14:32:00Z">
              <w:rPr>
                <w:rtl/>
              </w:rPr>
            </w:rPrChange>
          </w:rPr>
          <w:t xml:space="preserve"> </w:t>
        </w:r>
        <w:r>
          <w:rPr>
            <w:rFonts w:hint="eastAsia"/>
            <w:rtl/>
            <w:rPrChange w:id="8790" w:author="assi" w:date="2007-12-17T14:32:00Z">
              <w:rPr>
                <w:rFonts w:hint="eastAsia"/>
                <w:rtl/>
              </w:rPr>
            </w:rPrChange>
          </w:rPr>
          <w:t>إثبات</w:t>
        </w:r>
        <w:r>
          <w:rPr>
            <w:rtl/>
            <w:rPrChange w:id="8791" w:author="assi" w:date="2007-12-17T14:32:00Z">
              <w:rPr>
                <w:rtl/>
              </w:rPr>
            </w:rPrChange>
          </w:rPr>
          <w:t xml:space="preserve"> </w:t>
        </w:r>
        <w:r>
          <w:rPr>
            <w:rFonts w:hint="eastAsia"/>
            <w:rtl/>
            <w:rPrChange w:id="8792" w:author="assi" w:date="2007-12-17T14:32:00Z">
              <w:rPr>
                <w:rFonts w:hint="eastAsia"/>
                <w:rtl/>
              </w:rPr>
            </w:rPrChange>
          </w:rPr>
          <w:t>أن</w:t>
        </w:r>
        <w:r>
          <w:rPr>
            <w:rtl/>
            <w:rPrChange w:id="8793" w:author="assi" w:date="2007-12-17T14:32:00Z">
              <w:rPr>
                <w:rtl/>
              </w:rPr>
            </w:rPrChange>
          </w:rPr>
          <w:t xml:space="preserve"> </w:t>
        </w:r>
        <w:r>
          <w:rPr>
            <w:rFonts w:hint="eastAsia"/>
            <w:rtl/>
            <w:rPrChange w:id="8794" w:author="assi" w:date="2007-12-17T14:32:00Z">
              <w:rPr>
                <w:rFonts w:hint="eastAsia"/>
                <w:rtl/>
              </w:rPr>
            </w:rPrChange>
          </w:rPr>
          <w:t>هذا</w:t>
        </w:r>
        <w:r>
          <w:rPr>
            <w:rtl/>
            <w:rPrChange w:id="8795" w:author="assi" w:date="2007-12-17T14:32:00Z">
              <w:rPr>
                <w:rtl/>
              </w:rPr>
            </w:rPrChange>
          </w:rPr>
          <w:t xml:space="preserve"> </w:t>
        </w:r>
        <w:r>
          <w:rPr>
            <w:rFonts w:hint="eastAsia"/>
            <w:rtl/>
            <w:rPrChange w:id="8796" w:author="assi" w:date="2007-12-17T14:32:00Z">
              <w:rPr>
                <w:rFonts w:hint="eastAsia"/>
                <w:rtl/>
              </w:rPr>
            </w:rPrChange>
          </w:rPr>
          <w:t>الخطر</w:t>
        </w:r>
        <w:r>
          <w:rPr>
            <w:rtl/>
            <w:rPrChange w:id="8797" w:author="assi" w:date="2007-12-17T14:32:00Z">
              <w:rPr>
                <w:rtl/>
              </w:rPr>
            </w:rPrChange>
          </w:rPr>
          <w:t xml:space="preserve"> </w:t>
        </w:r>
        <w:r>
          <w:rPr>
            <w:rFonts w:hint="eastAsia"/>
            <w:rtl/>
            <w:rPrChange w:id="8798" w:author="assi" w:date="2007-12-17T14:32:00Z">
              <w:rPr>
                <w:rFonts w:hint="eastAsia"/>
                <w:rtl/>
              </w:rPr>
            </w:rPrChange>
          </w:rPr>
          <w:t>محتمل</w:t>
        </w:r>
        <w:r>
          <w:rPr>
            <w:rtl/>
            <w:rPrChange w:id="8799" w:author="assi" w:date="2007-12-17T14:32:00Z">
              <w:rPr>
                <w:rtl/>
              </w:rPr>
            </w:rPrChange>
          </w:rPr>
          <w:t xml:space="preserve"> </w:t>
        </w:r>
        <w:r>
          <w:rPr>
            <w:rFonts w:hint="eastAsia"/>
            <w:rtl/>
            <w:rPrChange w:id="8800" w:author="assi" w:date="2007-12-17T14:32:00Z">
              <w:rPr>
                <w:rFonts w:hint="eastAsia"/>
                <w:rtl/>
              </w:rPr>
            </w:rPrChange>
          </w:rPr>
          <w:t>جدا</w:t>
        </w:r>
        <w:r>
          <w:rPr>
            <w:rFonts w:hint="cs"/>
            <w:rtl/>
            <w:rPrChange w:id="8801" w:author="assi" w:date="2007-12-17T14:32:00Z">
              <w:rPr>
                <w:rFonts w:hint="cs"/>
                <w:rtl/>
              </w:rPr>
            </w:rPrChange>
          </w:rPr>
          <w:t>ً.</w:t>
        </w:r>
        <w:r>
          <w:rPr>
            <w:rtl/>
            <w:rPrChange w:id="8802" w:author="assi" w:date="2007-12-17T14:32:00Z">
              <w:rPr>
                <w:rtl/>
              </w:rPr>
            </w:rPrChange>
          </w:rPr>
          <w:t xml:space="preserve"> </w:t>
        </w:r>
        <w:r>
          <w:rPr>
            <w:rFonts w:hint="eastAsia"/>
            <w:rtl/>
            <w:rPrChange w:id="8803" w:author="assi" w:date="2007-12-17T14:32:00Z">
              <w:rPr>
                <w:rFonts w:hint="eastAsia"/>
                <w:rtl/>
              </w:rPr>
            </w:rPrChange>
          </w:rPr>
          <w:t>وليس</w:t>
        </w:r>
        <w:r>
          <w:rPr>
            <w:rtl/>
            <w:rPrChange w:id="8804" w:author="assi" w:date="2007-12-17T14:32:00Z">
              <w:rPr>
                <w:rtl/>
              </w:rPr>
            </w:rPrChange>
          </w:rPr>
          <w:t xml:space="preserve"> </w:t>
        </w:r>
        <w:r>
          <w:rPr>
            <w:rFonts w:hint="eastAsia"/>
            <w:rtl/>
            <w:rPrChange w:id="8805" w:author="assi" w:date="2007-12-17T14:32:00Z">
              <w:rPr>
                <w:rFonts w:hint="eastAsia"/>
                <w:rtl/>
              </w:rPr>
            </w:rPrChange>
          </w:rPr>
          <w:t>من</w:t>
        </w:r>
        <w:r>
          <w:rPr>
            <w:rtl/>
            <w:rPrChange w:id="8806" w:author="assi" w:date="2007-12-17T14:32:00Z">
              <w:rPr>
                <w:rtl/>
              </w:rPr>
            </w:rPrChange>
          </w:rPr>
          <w:t xml:space="preserve"> </w:t>
        </w:r>
        <w:r>
          <w:rPr>
            <w:rFonts w:hint="eastAsia"/>
            <w:rtl/>
            <w:rPrChange w:id="8807" w:author="assi" w:date="2007-12-17T14:32:00Z">
              <w:rPr>
                <w:rFonts w:hint="eastAsia"/>
                <w:rtl/>
              </w:rPr>
            </w:rPrChange>
          </w:rPr>
          <w:t>الضروري</w:t>
        </w:r>
        <w:r>
          <w:rPr>
            <w:rtl/>
            <w:rPrChange w:id="8808" w:author="assi" w:date="2007-12-17T14:32:00Z">
              <w:rPr>
                <w:rtl/>
              </w:rPr>
            </w:rPrChange>
          </w:rPr>
          <w:t xml:space="preserve"> </w:t>
        </w:r>
        <w:r>
          <w:rPr>
            <w:rFonts w:hint="eastAsia"/>
            <w:rtl/>
            <w:rPrChange w:id="8809" w:author="assi" w:date="2007-12-17T14:32:00Z">
              <w:rPr>
                <w:rFonts w:hint="eastAsia"/>
                <w:rtl/>
              </w:rPr>
            </w:rPrChange>
          </w:rPr>
          <w:t>أن</w:t>
        </w:r>
        <w:r>
          <w:rPr>
            <w:rtl/>
            <w:rPrChange w:id="8810" w:author="assi" w:date="2007-12-17T14:32:00Z">
              <w:rPr>
                <w:rtl/>
              </w:rPr>
            </w:rPrChange>
          </w:rPr>
          <w:t xml:space="preserve"> </w:t>
        </w:r>
        <w:r>
          <w:rPr>
            <w:rFonts w:hint="eastAsia"/>
            <w:rtl/>
            <w:rPrChange w:id="8811" w:author="assi" w:date="2007-12-17T14:32:00Z">
              <w:rPr>
                <w:rFonts w:hint="eastAsia"/>
                <w:rtl/>
              </w:rPr>
            </w:rPrChange>
          </w:rPr>
          <w:t>يكون</w:t>
        </w:r>
        <w:r>
          <w:rPr>
            <w:rtl/>
            <w:rPrChange w:id="8812" w:author="assi" w:date="2007-12-17T14:32:00Z">
              <w:rPr>
                <w:rtl/>
              </w:rPr>
            </w:rPrChange>
          </w:rPr>
          <w:t xml:space="preserve"> </w:t>
        </w:r>
        <w:r>
          <w:rPr>
            <w:rFonts w:hint="eastAsia"/>
            <w:rtl/>
            <w:rPrChange w:id="8813" w:author="assi" w:date="2007-12-17T14:32:00Z">
              <w:rPr>
                <w:rFonts w:hint="eastAsia"/>
                <w:rtl/>
              </w:rPr>
            </w:rPrChange>
          </w:rPr>
          <w:t>وقوع</w:t>
        </w:r>
        <w:r>
          <w:rPr>
            <w:rtl/>
            <w:rPrChange w:id="8814" w:author="assi" w:date="2007-12-17T14:32:00Z">
              <w:rPr>
                <w:rtl/>
              </w:rPr>
            </w:rPrChange>
          </w:rPr>
          <w:t xml:space="preserve"> </w:t>
        </w:r>
        <w:r>
          <w:rPr>
            <w:rFonts w:hint="eastAsia"/>
            <w:rtl/>
            <w:rPrChange w:id="8815" w:author="assi" w:date="2007-12-17T14:32:00Z">
              <w:rPr>
                <w:rFonts w:hint="eastAsia"/>
                <w:rtl/>
              </w:rPr>
            </w:rPrChange>
          </w:rPr>
          <w:t>الخطر</w:t>
        </w:r>
        <w:r>
          <w:rPr>
            <w:rtl/>
            <w:rPrChange w:id="8816" w:author="assi" w:date="2007-12-17T14:32:00Z">
              <w:rPr>
                <w:rtl/>
              </w:rPr>
            </w:rPrChange>
          </w:rPr>
          <w:t xml:space="preserve"> </w:t>
        </w:r>
        <w:r>
          <w:rPr>
            <w:rFonts w:hint="eastAsia"/>
            <w:rtl/>
            <w:rPrChange w:id="8817" w:author="assi" w:date="2007-12-17T14:32:00Z">
              <w:rPr>
                <w:rFonts w:hint="eastAsia"/>
                <w:rtl/>
              </w:rPr>
            </w:rPrChange>
          </w:rPr>
          <w:t>شديد</w:t>
        </w:r>
        <w:r>
          <w:rPr>
            <w:rtl/>
            <w:rPrChange w:id="8818" w:author="assi" w:date="2007-12-17T14:32:00Z">
              <w:rPr>
                <w:rtl/>
              </w:rPr>
            </w:rPrChange>
          </w:rPr>
          <w:t xml:space="preserve"> </w:t>
        </w:r>
        <w:r>
          <w:rPr>
            <w:rFonts w:hint="eastAsia"/>
            <w:rtl/>
            <w:rPrChange w:id="8819" w:author="assi" w:date="2007-12-17T14:32:00Z">
              <w:rPr>
                <w:rFonts w:hint="eastAsia"/>
                <w:rtl/>
              </w:rPr>
            </w:rPrChange>
          </w:rPr>
          <w:t>ال</w:t>
        </w:r>
        <w:r>
          <w:rPr>
            <w:rFonts w:hint="eastAsia"/>
            <w:rtl/>
            <w:rPrChange w:id="8820" w:author="assi" w:date="2007-12-17T14:32:00Z">
              <w:rPr>
                <w:rFonts w:hint="eastAsia"/>
                <w:rtl/>
              </w:rPr>
            </w:rPrChange>
          </w:rPr>
          <w:t>احتمال،</w:t>
        </w:r>
        <w:r>
          <w:rPr>
            <w:rtl/>
            <w:rPrChange w:id="8821" w:author="assi" w:date="2007-12-17T14:32:00Z">
              <w:rPr>
                <w:rtl/>
              </w:rPr>
            </w:rPrChange>
          </w:rPr>
          <w:t xml:space="preserve"> </w:t>
        </w:r>
        <w:r>
          <w:rPr>
            <w:rFonts w:hint="eastAsia"/>
            <w:rtl/>
            <w:rPrChange w:id="8822" w:author="assi" w:date="2007-12-17T14:32:00Z">
              <w:rPr>
                <w:rFonts w:hint="eastAsia"/>
                <w:rtl/>
              </w:rPr>
            </w:rPrChange>
          </w:rPr>
          <w:t>ولكن</w:t>
        </w:r>
        <w:r>
          <w:rPr>
            <w:rtl/>
            <w:rPrChange w:id="8823" w:author="assi" w:date="2007-12-17T14:32:00Z">
              <w:rPr>
                <w:rtl/>
              </w:rPr>
            </w:rPrChange>
          </w:rPr>
          <w:t xml:space="preserve"> </w:t>
        </w:r>
        <w:r>
          <w:rPr>
            <w:rFonts w:hint="eastAsia"/>
            <w:rtl/>
            <w:rPrChange w:id="8824" w:author="assi" w:date="2007-12-17T14:32:00Z">
              <w:rPr>
                <w:rFonts w:hint="eastAsia"/>
                <w:rtl/>
              </w:rPr>
            </w:rPrChange>
          </w:rPr>
          <w:t>لا</w:t>
        </w:r>
        <w:r>
          <w:rPr>
            <w:rFonts w:hint="cs"/>
            <w:rtl/>
            <w:rPrChange w:id="8825" w:author="assi" w:date="2007-12-17T14:32:00Z">
              <w:rPr>
                <w:rFonts w:hint="cs"/>
                <w:rtl/>
              </w:rPr>
            </w:rPrChange>
          </w:rPr>
          <w:t xml:space="preserve"> </w:t>
        </w:r>
        <w:r>
          <w:rPr>
            <w:rFonts w:hint="eastAsia"/>
            <w:rtl/>
            <w:rPrChange w:id="8826" w:author="assi" w:date="2007-12-17T14:32:00Z">
              <w:rPr>
                <w:rFonts w:hint="eastAsia"/>
                <w:rtl/>
              </w:rPr>
            </w:rPrChange>
          </w:rPr>
          <w:t>بد</w:t>
        </w:r>
        <w:r>
          <w:rPr>
            <w:rtl/>
            <w:rPrChange w:id="8827" w:author="assi" w:date="2007-12-17T14:32:00Z">
              <w:rPr>
                <w:rtl/>
              </w:rPr>
            </w:rPrChange>
          </w:rPr>
          <w:t xml:space="preserve"> </w:t>
        </w:r>
        <w:r>
          <w:rPr>
            <w:rFonts w:hint="eastAsia"/>
            <w:rtl/>
            <w:rPrChange w:id="8828" w:author="assi" w:date="2007-12-17T14:32:00Z">
              <w:rPr>
                <w:rFonts w:hint="eastAsia"/>
                <w:rtl/>
              </w:rPr>
            </w:rPrChange>
          </w:rPr>
          <w:t>أن</w:t>
        </w:r>
        <w:r>
          <w:rPr>
            <w:rtl/>
            <w:rPrChange w:id="8829" w:author="assi" w:date="2007-12-17T14:32:00Z">
              <w:rPr>
                <w:rtl/>
              </w:rPr>
            </w:rPrChange>
          </w:rPr>
          <w:t xml:space="preserve"> </w:t>
        </w:r>
        <w:r>
          <w:rPr>
            <w:rFonts w:hint="eastAsia"/>
            <w:rtl/>
            <w:rPrChange w:id="8830" w:author="assi" w:date="2007-12-17T14:32:00Z">
              <w:rPr>
                <w:rFonts w:hint="eastAsia"/>
                <w:rtl/>
              </w:rPr>
            </w:rPrChange>
          </w:rPr>
          <w:t>يكون</w:t>
        </w:r>
        <w:r>
          <w:rPr>
            <w:rtl/>
            <w:rPrChange w:id="8831" w:author="assi" w:date="2007-12-17T14:32:00Z">
              <w:rPr>
                <w:rtl/>
              </w:rPr>
            </w:rPrChange>
          </w:rPr>
          <w:t xml:space="preserve"> </w:t>
        </w:r>
        <w:r>
          <w:rPr>
            <w:rFonts w:hint="eastAsia"/>
            <w:rtl/>
            <w:rPrChange w:id="8832" w:author="assi" w:date="2007-12-17T14:32:00Z">
              <w:rPr>
                <w:rFonts w:hint="eastAsia"/>
                <w:rtl/>
              </w:rPr>
            </w:rPrChange>
          </w:rPr>
          <w:t xml:space="preserve">شخصياً </w:t>
        </w:r>
        <w:r>
          <w:rPr>
            <w:rFonts w:hint="cs"/>
            <w:rtl/>
            <w:rPrChange w:id="8833" w:author="assi" w:date="2007-12-17T14:32:00Z">
              <w:rPr>
                <w:rFonts w:hint="cs"/>
                <w:rtl/>
              </w:rPr>
            </w:rPrChange>
          </w:rPr>
          <w:t xml:space="preserve">ووارداً. </w:t>
        </w:r>
        <w:r>
          <w:rPr>
            <w:rtl/>
            <w:rPrChange w:id="8834" w:author="assi" w:date="2007-12-17T14:32:00Z">
              <w:rPr>
                <w:rtl/>
              </w:rPr>
            </w:rPrChange>
          </w:rPr>
          <w:t>وبهذ</w:t>
        </w:r>
        <w:r>
          <w:rPr>
            <w:rFonts w:hint="cs"/>
            <w:rtl/>
            <w:rPrChange w:id="8835" w:author="assi" w:date="2007-12-17T14:32:00Z">
              <w:rPr>
                <w:rFonts w:hint="cs"/>
                <w:rtl/>
              </w:rPr>
            </w:rPrChange>
          </w:rPr>
          <w:t xml:space="preserve">ا </w:t>
        </w:r>
        <w:r>
          <w:rPr>
            <w:rFonts w:hint="eastAsia"/>
            <w:rtl/>
            <w:rPrChange w:id="8836" w:author="assi" w:date="2007-12-17T14:32:00Z">
              <w:rPr>
                <w:rFonts w:hint="eastAsia"/>
                <w:rtl/>
              </w:rPr>
            </w:rPrChange>
          </w:rPr>
          <w:t>الصدد،</w:t>
        </w:r>
        <w:r>
          <w:rPr>
            <w:rtl/>
            <w:rPrChange w:id="8837" w:author="assi" w:date="2007-12-17T14:32:00Z">
              <w:rPr>
                <w:rtl/>
              </w:rPr>
            </w:rPrChange>
          </w:rPr>
          <w:t xml:space="preserve"> </w:t>
        </w:r>
        <w:r>
          <w:rPr>
            <w:rFonts w:hint="eastAsia"/>
            <w:rtl/>
            <w:rPrChange w:id="8838" w:author="assi" w:date="2007-12-17T14:32:00Z">
              <w:rPr>
                <w:rFonts w:hint="eastAsia"/>
                <w:rtl/>
              </w:rPr>
            </w:rPrChange>
          </w:rPr>
          <w:t>فقد</w:t>
        </w:r>
        <w:r>
          <w:rPr>
            <w:rtl/>
            <w:rPrChange w:id="8839" w:author="assi" w:date="2007-12-17T14:32:00Z">
              <w:rPr>
                <w:rtl/>
              </w:rPr>
            </w:rPrChange>
          </w:rPr>
          <w:t xml:space="preserve"> </w:t>
        </w:r>
        <w:r>
          <w:rPr>
            <w:rFonts w:hint="eastAsia"/>
            <w:rtl/>
            <w:rPrChange w:id="8840" w:author="assi" w:date="2007-12-17T14:32:00Z">
              <w:rPr>
                <w:rFonts w:hint="eastAsia"/>
                <w:rtl/>
              </w:rPr>
            </w:rPrChange>
          </w:rPr>
          <w:t>قضت</w:t>
        </w:r>
        <w:r>
          <w:rPr>
            <w:rtl/>
            <w:rPrChange w:id="8841" w:author="assi" w:date="2007-12-17T14:32:00Z">
              <w:rPr>
                <w:rtl/>
              </w:rPr>
            </w:rPrChange>
          </w:rPr>
          <w:t xml:space="preserve"> </w:t>
        </w:r>
        <w:r>
          <w:rPr>
            <w:rFonts w:hint="eastAsia"/>
            <w:rtl/>
            <w:rPrChange w:id="8842" w:author="assi" w:date="2007-12-17T14:32:00Z">
              <w:rPr>
                <w:rFonts w:hint="eastAsia"/>
                <w:rtl/>
              </w:rPr>
            </w:rPrChange>
          </w:rPr>
          <w:t>اللجنة،</w:t>
        </w:r>
        <w:r>
          <w:rPr>
            <w:rtl/>
            <w:rPrChange w:id="8843" w:author="assi" w:date="2007-12-17T14:32:00Z">
              <w:rPr>
                <w:rtl/>
              </w:rPr>
            </w:rPrChange>
          </w:rPr>
          <w:t xml:space="preserve"> </w:t>
        </w:r>
        <w:r>
          <w:rPr>
            <w:rFonts w:hint="eastAsia"/>
            <w:rtl/>
            <w:rPrChange w:id="8844" w:author="assi" w:date="2007-12-17T14:32:00Z">
              <w:rPr>
                <w:rFonts w:hint="eastAsia"/>
                <w:rtl/>
              </w:rPr>
            </w:rPrChange>
          </w:rPr>
          <w:t>في</w:t>
        </w:r>
        <w:r>
          <w:rPr>
            <w:rtl/>
            <w:rPrChange w:id="8845" w:author="assi" w:date="2007-12-17T14:32:00Z">
              <w:rPr>
                <w:rtl/>
              </w:rPr>
            </w:rPrChange>
          </w:rPr>
          <w:t xml:space="preserve"> </w:t>
        </w:r>
        <w:r>
          <w:rPr>
            <w:rFonts w:hint="eastAsia"/>
            <w:rtl/>
            <w:rPrChange w:id="8846" w:author="assi" w:date="2007-12-17T14:32:00Z">
              <w:rPr>
                <w:rFonts w:hint="eastAsia"/>
                <w:rtl/>
              </w:rPr>
            </w:rPrChange>
          </w:rPr>
          <w:t>قرارات</w:t>
        </w:r>
        <w:r>
          <w:rPr>
            <w:rtl/>
            <w:rPrChange w:id="8847" w:author="assi" w:date="2007-12-17T14:32:00Z">
              <w:rPr>
                <w:rtl/>
              </w:rPr>
            </w:rPrChange>
          </w:rPr>
          <w:t xml:space="preserve"> </w:t>
        </w:r>
        <w:r>
          <w:rPr>
            <w:rFonts w:hint="eastAsia"/>
            <w:rtl/>
            <w:rPrChange w:id="8848" w:author="assi" w:date="2007-12-17T14:32:00Z">
              <w:rPr>
                <w:rFonts w:hint="eastAsia"/>
                <w:rtl/>
              </w:rPr>
            </w:rPrChange>
          </w:rPr>
          <w:t>سابقة،</w:t>
        </w:r>
        <w:r>
          <w:rPr>
            <w:rtl/>
            <w:rPrChange w:id="8849" w:author="assi" w:date="2007-12-17T14:32:00Z">
              <w:rPr>
                <w:rtl/>
              </w:rPr>
            </w:rPrChange>
          </w:rPr>
          <w:t xml:space="preserve"> </w:t>
        </w:r>
        <w:r>
          <w:rPr>
            <w:rFonts w:hint="cs"/>
            <w:rtl/>
            <w:rPrChange w:id="8850" w:author="assi" w:date="2007-12-17T14:32:00Z">
              <w:rPr>
                <w:rFonts w:hint="cs"/>
                <w:rtl/>
              </w:rPr>
            </w:rPrChange>
          </w:rPr>
          <w:t>ب</w:t>
        </w:r>
        <w:r>
          <w:rPr>
            <w:rFonts w:hint="eastAsia"/>
            <w:rtl/>
            <w:rPrChange w:id="8851" w:author="assi" w:date="2007-12-17T14:32:00Z">
              <w:rPr>
                <w:rFonts w:hint="eastAsia"/>
                <w:rtl/>
              </w:rPr>
            </w:rPrChange>
          </w:rPr>
          <w:t>أن</w:t>
        </w:r>
        <w:r>
          <w:rPr>
            <w:rtl/>
            <w:rPrChange w:id="8852" w:author="assi" w:date="2007-12-17T14:32:00Z">
              <w:rPr>
                <w:rtl/>
              </w:rPr>
            </w:rPrChange>
          </w:rPr>
          <w:t xml:space="preserve"> </w:t>
        </w:r>
        <w:r>
          <w:rPr>
            <w:rFonts w:hint="eastAsia"/>
            <w:rtl/>
            <w:rPrChange w:id="8853" w:author="assi" w:date="2007-12-17T14:32:00Z">
              <w:rPr>
                <w:rFonts w:hint="eastAsia"/>
                <w:rtl/>
              </w:rPr>
            </w:rPrChange>
          </w:rPr>
          <w:t>احتمال</w:t>
        </w:r>
        <w:r>
          <w:rPr>
            <w:rtl/>
            <w:rPrChange w:id="8854" w:author="assi" w:date="2007-12-17T14:32:00Z">
              <w:rPr>
                <w:rtl/>
              </w:rPr>
            </w:rPrChange>
          </w:rPr>
          <w:t xml:space="preserve"> </w:t>
        </w:r>
        <w:r>
          <w:rPr>
            <w:rFonts w:hint="eastAsia"/>
            <w:rtl/>
            <w:rPrChange w:id="8855" w:author="assi" w:date="2007-12-17T14:32:00Z">
              <w:rPr>
                <w:rFonts w:hint="eastAsia"/>
                <w:rtl/>
              </w:rPr>
            </w:rPrChange>
          </w:rPr>
          <w:t>التعرض</w:t>
        </w:r>
        <w:r>
          <w:rPr>
            <w:rtl/>
            <w:rPrChange w:id="8856" w:author="assi" w:date="2007-12-17T14:32:00Z">
              <w:rPr>
                <w:rtl/>
              </w:rPr>
            </w:rPrChange>
          </w:rPr>
          <w:t xml:space="preserve"> </w:t>
        </w:r>
        <w:r>
          <w:rPr>
            <w:rFonts w:hint="eastAsia"/>
            <w:rtl/>
            <w:rPrChange w:id="8857" w:author="assi" w:date="2007-12-17T14:32:00Z">
              <w:rPr>
                <w:rFonts w:hint="eastAsia"/>
                <w:rtl/>
              </w:rPr>
            </w:rPrChange>
          </w:rPr>
          <w:t>للتعذيب</w:t>
        </w:r>
        <w:r>
          <w:rPr>
            <w:rtl/>
            <w:rPrChange w:id="8858" w:author="assi" w:date="2007-12-17T14:32:00Z">
              <w:rPr>
                <w:rtl/>
              </w:rPr>
            </w:rPrChange>
          </w:rPr>
          <w:t xml:space="preserve"> </w:t>
        </w:r>
        <w:r>
          <w:rPr>
            <w:rFonts w:hint="eastAsia"/>
            <w:rtl/>
            <w:rPrChange w:id="8859" w:author="assi" w:date="2007-12-17T14:32:00Z">
              <w:rPr>
                <w:rFonts w:hint="eastAsia"/>
                <w:rtl/>
              </w:rPr>
            </w:rPrChange>
          </w:rPr>
          <w:t>لا</w:t>
        </w:r>
        <w:r>
          <w:rPr>
            <w:rFonts w:hint="cs"/>
            <w:rtl/>
            <w:rPrChange w:id="8860" w:author="assi" w:date="2007-12-17T14:32:00Z">
              <w:rPr>
                <w:rFonts w:hint="cs"/>
                <w:rtl/>
              </w:rPr>
            </w:rPrChange>
          </w:rPr>
          <w:t xml:space="preserve"> </w:t>
        </w:r>
        <w:r>
          <w:rPr>
            <w:rFonts w:hint="eastAsia"/>
            <w:rtl/>
            <w:rPrChange w:id="8861" w:author="assi" w:date="2007-12-17T14:32:00Z">
              <w:rPr>
                <w:rFonts w:hint="eastAsia"/>
                <w:rtl/>
              </w:rPr>
            </w:rPrChange>
          </w:rPr>
          <w:t>بد</w:t>
        </w:r>
        <w:r>
          <w:rPr>
            <w:rtl/>
            <w:rPrChange w:id="8862" w:author="assi" w:date="2007-12-17T14:32:00Z">
              <w:rPr>
                <w:rtl/>
              </w:rPr>
            </w:rPrChange>
          </w:rPr>
          <w:t xml:space="preserve"> </w:t>
        </w:r>
        <w:r>
          <w:rPr>
            <w:rFonts w:hint="eastAsia"/>
            <w:rtl/>
            <w:rPrChange w:id="8863" w:author="assi" w:date="2007-12-17T14:32:00Z">
              <w:rPr>
                <w:rFonts w:hint="eastAsia"/>
                <w:rtl/>
              </w:rPr>
            </w:rPrChange>
          </w:rPr>
          <w:t>أن</w:t>
        </w:r>
        <w:r>
          <w:rPr>
            <w:rtl/>
            <w:rPrChange w:id="8864" w:author="assi" w:date="2007-12-17T14:32:00Z">
              <w:rPr>
                <w:rtl/>
              </w:rPr>
            </w:rPrChange>
          </w:rPr>
          <w:t xml:space="preserve"> </w:t>
        </w:r>
        <w:r>
          <w:rPr>
            <w:rFonts w:hint="eastAsia"/>
            <w:rtl/>
            <w:rPrChange w:id="8865" w:author="assi" w:date="2007-12-17T14:32:00Z">
              <w:rPr>
                <w:rFonts w:hint="eastAsia"/>
                <w:rtl/>
              </w:rPr>
            </w:rPrChange>
          </w:rPr>
          <w:t>يكون</w:t>
        </w:r>
        <w:r>
          <w:rPr>
            <w:rtl/>
            <w:rPrChange w:id="8866" w:author="assi" w:date="2007-12-17T14:32:00Z">
              <w:rPr>
                <w:rtl/>
              </w:rPr>
            </w:rPrChange>
          </w:rPr>
          <w:t xml:space="preserve"> </w:t>
        </w:r>
        <w:r>
          <w:rPr>
            <w:rFonts w:hint="eastAsia"/>
            <w:rtl/>
            <w:rPrChange w:id="8867" w:author="assi" w:date="2007-12-17T14:32:00Z">
              <w:rPr>
                <w:rFonts w:hint="eastAsia"/>
                <w:rtl/>
              </w:rPr>
            </w:rPrChange>
          </w:rPr>
          <w:t>متوقعاً وحقيقياً ويهدد</w:t>
        </w:r>
        <w:r>
          <w:rPr>
            <w:rtl/>
            <w:rPrChange w:id="8868" w:author="assi" w:date="2007-12-17T14:32:00Z">
              <w:rPr>
                <w:rtl/>
              </w:rPr>
            </w:rPrChange>
          </w:rPr>
          <w:t xml:space="preserve"> </w:t>
        </w:r>
        <w:r>
          <w:rPr>
            <w:rFonts w:hint="eastAsia"/>
            <w:rtl/>
            <w:rPrChange w:id="8869" w:author="assi" w:date="2007-12-17T14:32:00Z">
              <w:rPr>
                <w:rFonts w:hint="eastAsia"/>
                <w:rtl/>
              </w:rPr>
            </w:rPrChange>
          </w:rPr>
          <w:t>المعني</w:t>
        </w:r>
        <w:r>
          <w:rPr>
            <w:rtl/>
            <w:rPrChange w:id="8870" w:author="assi" w:date="2007-12-17T14:32:00Z">
              <w:rPr>
                <w:rtl/>
              </w:rPr>
            </w:rPrChange>
          </w:rPr>
          <w:t xml:space="preserve"> </w:t>
        </w:r>
        <w:r>
          <w:rPr>
            <w:rFonts w:hint="eastAsia"/>
            <w:rtl/>
            <w:rPrChange w:id="8871" w:author="assi" w:date="2007-12-17T14:32:00Z">
              <w:rPr>
                <w:rFonts w:hint="eastAsia"/>
                <w:rtl/>
              </w:rPr>
            </w:rPrChange>
          </w:rPr>
          <w:t xml:space="preserve">شخصياً. </w:t>
        </w:r>
      </w:ins>
    </w:p>
    <w:p w:rsidR="00000000" w:rsidRDefault="005863B5">
      <w:pPr>
        <w:numPr>
          <w:ins w:id="8872" w:author="assi" w:date="2007-12-17T14:30:00Z"/>
        </w:numPr>
        <w:spacing w:before="0" w:line="380" w:lineRule="exact"/>
        <w:jc w:val="both"/>
        <w:rPr>
          <w:ins w:id="8873" w:author="assi" w:date="2007-12-17T14:30:00Z"/>
          <w:rPrChange w:id="8874" w:author="assi" w:date="2007-12-17T14:32:00Z">
            <w:rPr>
              <w:ins w:id="8875" w:author="assi" w:date="2007-12-17T14:30:00Z"/>
            </w:rPr>
          </w:rPrChange>
        </w:rPr>
      </w:pPr>
      <w:ins w:id="8876" w:author="assi" w:date="2007-12-17T14:30:00Z">
        <w:r>
          <w:rPr>
            <w:rFonts w:hint="cs"/>
            <w:rtl/>
            <w:rPrChange w:id="8877" w:author="assi" w:date="2007-12-17T14:32:00Z">
              <w:rPr>
                <w:rFonts w:hint="cs"/>
                <w:rtl/>
              </w:rPr>
            </w:rPrChange>
          </w:rPr>
          <w:t>7-4</w:t>
        </w:r>
        <w:r>
          <w:rPr>
            <w:rPrChange w:id="8878" w:author="assi" w:date="2007-12-17T14:32:00Z">
              <w:rPr/>
            </w:rPrChange>
          </w:rPr>
          <w:tab/>
        </w:r>
        <w:r>
          <w:rPr>
            <w:rFonts w:hint="eastAsia"/>
            <w:rtl/>
            <w:rPrChange w:id="8879" w:author="assi" w:date="2007-12-17T14:32:00Z">
              <w:rPr>
                <w:rFonts w:hint="eastAsia"/>
                <w:rtl/>
              </w:rPr>
            </w:rPrChange>
          </w:rPr>
          <w:t>ويدّعي</w:t>
        </w:r>
        <w:r>
          <w:rPr>
            <w:rtl/>
            <w:rPrChange w:id="8880" w:author="assi" w:date="2007-12-17T14:32:00Z">
              <w:rPr>
                <w:rtl/>
              </w:rPr>
            </w:rPrChange>
          </w:rPr>
          <w:t xml:space="preserve"> </w:t>
        </w:r>
        <w:r>
          <w:rPr>
            <w:rFonts w:hint="cs"/>
            <w:rtl/>
            <w:rPrChange w:id="8881" w:author="assi" w:date="2007-12-17T14:32:00Z">
              <w:rPr>
                <w:rFonts w:hint="cs"/>
                <w:rtl/>
              </w:rPr>
            </w:rPrChange>
          </w:rPr>
          <w:t>صاحبا</w:t>
        </w:r>
        <w:r>
          <w:rPr>
            <w:rtl/>
            <w:rPrChange w:id="8882" w:author="assi" w:date="2007-12-17T14:32:00Z">
              <w:rPr>
                <w:rtl/>
              </w:rPr>
            </w:rPrChange>
          </w:rPr>
          <w:t xml:space="preserve"> </w:t>
        </w:r>
        <w:r>
          <w:rPr>
            <w:rFonts w:hint="eastAsia"/>
            <w:rtl/>
            <w:rPrChange w:id="8883" w:author="assi" w:date="2007-12-17T14:32:00Z">
              <w:rPr>
                <w:rFonts w:hint="eastAsia"/>
                <w:rtl/>
              </w:rPr>
            </w:rPrChange>
          </w:rPr>
          <w:t>الشكوى</w:t>
        </w:r>
        <w:r>
          <w:rPr>
            <w:rtl/>
            <w:rPrChange w:id="8884" w:author="assi" w:date="2007-12-17T14:32:00Z">
              <w:rPr>
                <w:rtl/>
              </w:rPr>
            </w:rPrChange>
          </w:rPr>
          <w:t xml:space="preserve"> </w:t>
        </w:r>
        <w:r>
          <w:rPr>
            <w:rFonts w:hint="eastAsia"/>
            <w:rtl/>
            <w:rPrChange w:id="8885" w:author="assi" w:date="2007-12-17T14:32:00Z">
              <w:rPr>
                <w:rFonts w:hint="eastAsia"/>
                <w:rtl/>
              </w:rPr>
            </w:rPrChange>
          </w:rPr>
          <w:t>أنهما</w:t>
        </w:r>
        <w:r>
          <w:rPr>
            <w:rtl/>
            <w:rPrChange w:id="8886" w:author="assi" w:date="2007-12-17T14:32:00Z">
              <w:rPr>
                <w:rtl/>
              </w:rPr>
            </w:rPrChange>
          </w:rPr>
          <w:t xml:space="preserve"> </w:t>
        </w:r>
        <w:r>
          <w:rPr>
            <w:rFonts w:hint="eastAsia"/>
            <w:rtl/>
            <w:rPrChange w:id="8887" w:author="assi" w:date="2007-12-17T14:32:00Z">
              <w:rPr>
                <w:rFonts w:hint="eastAsia"/>
                <w:rtl/>
              </w:rPr>
            </w:rPrChange>
          </w:rPr>
          <w:t>يواجهان</w:t>
        </w:r>
        <w:r>
          <w:rPr>
            <w:rtl/>
            <w:rPrChange w:id="8888" w:author="assi" w:date="2007-12-17T14:32:00Z">
              <w:rPr>
                <w:rtl/>
              </w:rPr>
            </w:rPrChange>
          </w:rPr>
          <w:t xml:space="preserve"> </w:t>
        </w:r>
        <w:r>
          <w:rPr>
            <w:rFonts w:hint="eastAsia"/>
            <w:rtl/>
            <w:rPrChange w:id="8889" w:author="assi" w:date="2007-12-17T14:32:00Z">
              <w:rPr>
                <w:rFonts w:hint="eastAsia"/>
                <w:rtl/>
              </w:rPr>
            </w:rPrChange>
          </w:rPr>
          <w:t>خطر</w:t>
        </w:r>
        <w:r>
          <w:rPr>
            <w:rtl/>
            <w:rPrChange w:id="8890" w:author="assi" w:date="2007-12-17T14:32:00Z">
              <w:rPr>
                <w:rtl/>
              </w:rPr>
            </w:rPrChange>
          </w:rPr>
          <w:t xml:space="preserve"> </w:t>
        </w:r>
        <w:r>
          <w:rPr>
            <w:rFonts w:hint="eastAsia"/>
            <w:rtl/>
            <w:rPrChange w:id="8891" w:author="assi" w:date="2007-12-17T14:32:00Z">
              <w:rPr>
                <w:rFonts w:hint="eastAsia"/>
                <w:rtl/>
              </w:rPr>
            </w:rPrChange>
          </w:rPr>
          <w:t>التعرض</w:t>
        </w:r>
        <w:r>
          <w:rPr>
            <w:rtl/>
            <w:rPrChange w:id="8892" w:author="assi" w:date="2007-12-17T14:32:00Z">
              <w:rPr>
                <w:rtl/>
              </w:rPr>
            </w:rPrChange>
          </w:rPr>
          <w:t xml:space="preserve"> </w:t>
        </w:r>
        <w:r>
          <w:rPr>
            <w:rFonts w:hint="eastAsia"/>
            <w:rtl/>
            <w:rPrChange w:id="8893" w:author="assi" w:date="2007-12-17T14:32:00Z">
              <w:rPr>
                <w:rFonts w:hint="eastAsia"/>
                <w:rtl/>
              </w:rPr>
            </w:rPrChange>
          </w:rPr>
          <w:t>للتعذيب</w:t>
        </w:r>
        <w:r>
          <w:rPr>
            <w:rtl/>
            <w:rPrChange w:id="8894" w:author="assi" w:date="2007-12-17T14:32:00Z">
              <w:rPr>
                <w:rtl/>
              </w:rPr>
            </w:rPrChange>
          </w:rPr>
          <w:t xml:space="preserve"> </w:t>
        </w:r>
        <w:r>
          <w:rPr>
            <w:rFonts w:hint="eastAsia"/>
            <w:rtl/>
            <w:rPrChange w:id="8895" w:author="assi" w:date="2007-12-17T14:32:00Z">
              <w:rPr>
                <w:rFonts w:hint="eastAsia"/>
                <w:rtl/>
              </w:rPr>
            </w:rPrChange>
          </w:rPr>
          <w:t>إن</w:t>
        </w:r>
        <w:r>
          <w:rPr>
            <w:rtl/>
            <w:rPrChange w:id="8896" w:author="assi" w:date="2007-12-17T14:32:00Z">
              <w:rPr>
                <w:rtl/>
              </w:rPr>
            </w:rPrChange>
          </w:rPr>
          <w:t xml:space="preserve"> </w:t>
        </w:r>
        <w:r>
          <w:rPr>
            <w:rFonts w:hint="eastAsia"/>
            <w:rtl/>
            <w:rPrChange w:id="8897" w:author="assi" w:date="2007-12-17T14:32:00Z">
              <w:rPr>
                <w:rFonts w:hint="eastAsia"/>
                <w:rtl/>
              </w:rPr>
            </w:rPrChange>
          </w:rPr>
          <w:t>عادا</w:t>
        </w:r>
        <w:r>
          <w:rPr>
            <w:rtl/>
            <w:rPrChange w:id="8898" w:author="assi" w:date="2007-12-17T14:32:00Z">
              <w:rPr>
                <w:rtl/>
              </w:rPr>
            </w:rPrChange>
          </w:rPr>
          <w:t xml:space="preserve"> </w:t>
        </w:r>
        <w:r>
          <w:rPr>
            <w:rFonts w:hint="eastAsia"/>
            <w:rtl/>
            <w:rPrChange w:id="8899" w:author="assi" w:date="2007-12-17T14:32:00Z">
              <w:rPr>
                <w:rFonts w:hint="eastAsia"/>
                <w:rtl/>
              </w:rPr>
            </w:rPrChange>
          </w:rPr>
          <w:t>إلى</w:t>
        </w:r>
        <w:r>
          <w:rPr>
            <w:rtl/>
            <w:rPrChange w:id="8900" w:author="assi" w:date="2007-12-17T14:32:00Z">
              <w:rPr>
                <w:rtl/>
              </w:rPr>
            </w:rPrChange>
          </w:rPr>
          <w:t xml:space="preserve"> </w:t>
        </w:r>
        <w:r>
          <w:rPr>
            <w:rFonts w:hint="eastAsia"/>
            <w:rtl/>
            <w:rPrChange w:id="8901" w:author="assi" w:date="2007-12-17T14:32:00Z">
              <w:rPr>
                <w:rFonts w:hint="eastAsia"/>
                <w:rtl/>
              </w:rPr>
            </w:rPrChange>
          </w:rPr>
          <w:t>أذربيجان،</w:t>
        </w:r>
        <w:r>
          <w:rPr>
            <w:rtl/>
            <w:rPrChange w:id="8902" w:author="assi" w:date="2007-12-17T14:32:00Z">
              <w:rPr>
                <w:rtl/>
              </w:rPr>
            </w:rPrChange>
          </w:rPr>
          <w:t xml:space="preserve"> </w:t>
        </w:r>
        <w:r>
          <w:rPr>
            <w:rFonts w:hint="eastAsia"/>
            <w:rtl/>
            <w:rPrChange w:id="8903" w:author="assi" w:date="2007-12-17T14:32:00Z">
              <w:rPr>
                <w:rFonts w:hint="eastAsia"/>
                <w:rtl/>
              </w:rPr>
            </w:rPrChange>
          </w:rPr>
          <w:t>بسبب</w:t>
        </w:r>
        <w:r>
          <w:rPr>
            <w:rtl/>
            <w:rPrChange w:id="8904" w:author="assi" w:date="2007-12-17T14:32:00Z">
              <w:rPr>
                <w:rtl/>
              </w:rPr>
            </w:rPrChange>
          </w:rPr>
          <w:t xml:space="preserve"> </w:t>
        </w:r>
        <w:r>
          <w:rPr>
            <w:rFonts w:hint="eastAsia"/>
            <w:rtl/>
            <w:rPrChange w:id="8905" w:author="assi" w:date="2007-12-17T14:32:00Z">
              <w:rPr>
                <w:rFonts w:hint="eastAsia"/>
                <w:rtl/>
              </w:rPr>
            </w:rPrChange>
          </w:rPr>
          <w:t>ما</w:t>
        </w:r>
        <w:r>
          <w:rPr>
            <w:rtl/>
            <w:rPrChange w:id="8906" w:author="assi" w:date="2007-12-17T14:32:00Z">
              <w:rPr>
                <w:rtl/>
              </w:rPr>
            </w:rPrChange>
          </w:rPr>
          <w:t xml:space="preserve"> </w:t>
        </w:r>
        <w:r>
          <w:rPr>
            <w:rFonts w:hint="eastAsia"/>
            <w:rtl/>
            <w:rPrChange w:id="8907" w:author="assi" w:date="2007-12-17T14:32:00Z">
              <w:rPr>
                <w:rFonts w:hint="eastAsia"/>
                <w:rtl/>
              </w:rPr>
            </w:rPrChange>
          </w:rPr>
          <w:t>ك</w:t>
        </w:r>
        <w:r>
          <w:rPr>
            <w:rFonts w:hint="eastAsia"/>
            <w:rtl/>
            <w:rPrChange w:id="8908" w:author="assi" w:date="2007-12-17T14:32:00Z">
              <w:rPr>
                <w:rFonts w:hint="eastAsia"/>
                <w:rtl/>
              </w:rPr>
            </w:rPrChange>
          </w:rPr>
          <w:t>ان</w:t>
        </w:r>
        <w:r>
          <w:rPr>
            <w:rtl/>
            <w:rPrChange w:id="8909" w:author="assi" w:date="2007-12-17T14:32:00Z">
              <w:rPr>
                <w:rtl/>
              </w:rPr>
            </w:rPrChange>
          </w:rPr>
          <w:t xml:space="preserve"> </w:t>
        </w:r>
        <w:r>
          <w:rPr>
            <w:rFonts w:hint="eastAsia"/>
            <w:rtl/>
            <w:rPrChange w:id="8910" w:author="assi" w:date="2007-12-17T14:32:00Z">
              <w:rPr>
                <w:rFonts w:hint="eastAsia"/>
                <w:rtl/>
              </w:rPr>
            </w:rPrChange>
          </w:rPr>
          <w:t>يقوم</w:t>
        </w:r>
        <w:r>
          <w:rPr>
            <w:rtl/>
            <w:rPrChange w:id="8911" w:author="assi" w:date="2007-12-17T14:32:00Z">
              <w:rPr>
                <w:rtl/>
              </w:rPr>
            </w:rPrChange>
          </w:rPr>
          <w:t xml:space="preserve"> </w:t>
        </w:r>
        <w:r>
          <w:rPr>
            <w:rFonts w:hint="eastAsia"/>
            <w:rtl/>
            <w:rPrChange w:id="8912" w:author="assi" w:date="2007-12-17T14:32:00Z">
              <w:rPr>
                <w:rFonts w:hint="eastAsia"/>
                <w:rtl/>
              </w:rPr>
            </w:rPrChange>
          </w:rPr>
          <w:t>به</w:t>
        </w:r>
        <w:r>
          <w:rPr>
            <w:rtl/>
            <w:rPrChange w:id="8913" w:author="assi" w:date="2007-12-17T14:32:00Z">
              <w:rPr>
                <w:rtl/>
              </w:rPr>
            </w:rPrChange>
          </w:rPr>
          <w:t xml:space="preserve"> </w:t>
        </w:r>
        <w:r>
          <w:rPr>
            <w:rFonts w:hint="eastAsia"/>
            <w:rtl/>
            <w:rPrChange w:id="8914" w:author="assi" w:date="2007-12-17T14:32:00Z">
              <w:rPr>
                <w:rFonts w:hint="eastAsia"/>
                <w:rtl/>
              </w:rPr>
            </w:rPrChange>
          </w:rPr>
          <w:t>أخوهما</w:t>
        </w:r>
        <w:r>
          <w:rPr>
            <w:rtl/>
            <w:rPrChange w:id="8915" w:author="assi" w:date="2007-12-17T14:32:00Z">
              <w:rPr>
                <w:rtl/>
              </w:rPr>
            </w:rPrChange>
          </w:rPr>
          <w:t xml:space="preserve"> </w:t>
        </w:r>
        <w:r>
          <w:rPr>
            <w:rFonts w:hint="eastAsia"/>
            <w:rtl/>
            <w:rPrChange w:id="8916" w:author="assi" w:date="2007-12-17T14:32:00Z">
              <w:rPr>
                <w:rFonts w:hint="eastAsia"/>
                <w:rtl/>
              </w:rPr>
            </w:rPrChange>
          </w:rPr>
          <w:t>من</w:t>
        </w:r>
        <w:r>
          <w:rPr>
            <w:rtl/>
            <w:rPrChange w:id="8917" w:author="assi" w:date="2007-12-17T14:32:00Z">
              <w:rPr>
                <w:rtl/>
              </w:rPr>
            </w:rPrChange>
          </w:rPr>
          <w:t xml:space="preserve"> </w:t>
        </w:r>
        <w:r>
          <w:rPr>
            <w:rFonts w:hint="eastAsia"/>
            <w:rtl/>
            <w:rPrChange w:id="8918" w:author="assi" w:date="2007-12-17T14:32:00Z">
              <w:rPr>
                <w:rFonts w:hint="eastAsia"/>
                <w:rtl/>
              </w:rPr>
            </w:rPrChange>
          </w:rPr>
          <w:t>قبل</w:t>
        </w:r>
        <w:r>
          <w:rPr>
            <w:rtl/>
            <w:rPrChange w:id="8919" w:author="assi" w:date="2007-12-17T14:32:00Z">
              <w:rPr>
                <w:rtl/>
              </w:rPr>
            </w:rPrChange>
          </w:rPr>
          <w:t xml:space="preserve"> </w:t>
        </w:r>
        <w:r>
          <w:rPr>
            <w:rFonts w:hint="eastAsia"/>
            <w:rtl/>
            <w:rPrChange w:id="8920" w:author="assi" w:date="2007-12-17T14:32:00Z">
              <w:rPr>
                <w:rFonts w:hint="eastAsia"/>
                <w:rtl/>
              </w:rPr>
            </w:rPrChange>
          </w:rPr>
          <w:t>من</w:t>
        </w:r>
        <w:r>
          <w:rPr>
            <w:rtl/>
            <w:rPrChange w:id="8921" w:author="assi" w:date="2007-12-17T14:32:00Z">
              <w:rPr>
                <w:rtl/>
              </w:rPr>
            </w:rPrChange>
          </w:rPr>
          <w:t xml:space="preserve"> </w:t>
        </w:r>
        <w:r>
          <w:rPr>
            <w:rFonts w:hint="eastAsia"/>
            <w:rtl/>
            <w:rPrChange w:id="8922" w:author="assi" w:date="2007-12-17T14:32:00Z">
              <w:rPr>
                <w:rFonts w:hint="eastAsia"/>
                <w:rtl/>
              </w:rPr>
            </w:rPrChange>
          </w:rPr>
          <w:t>أنشطة</w:t>
        </w:r>
        <w:r>
          <w:rPr>
            <w:rtl/>
            <w:rPrChange w:id="8923" w:author="assi" w:date="2007-12-17T14:32:00Z">
              <w:rPr>
                <w:rtl/>
              </w:rPr>
            </w:rPrChange>
          </w:rPr>
          <w:t xml:space="preserve"> </w:t>
        </w:r>
        <w:r>
          <w:rPr>
            <w:rFonts w:hint="eastAsia"/>
            <w:rtl/>
            <w:rPrChange w:id="8924" w:author="assi" w:date="2007-12-17T14:32:00Z">
              <w:rPr>
                <w:rFonts w:hint="eastAsia"/>
                <w:rtl/>
              </w:rPr>
            </w:rPrChange>
          </w:rPr>
          <w:t>سياسية</w:t>
        </w:r>
        <w:r>
          <w:rPr>
            <w:rtl/>
            <w:rPrChange w:id="8925" w:author="assi" w:date="2007-12-17T14:32:00Z">
              <w:rPr>
                <w:rtl/>
              </w:rPr>
            </w:rPrChange>
          </w:rPr>
          <w:t xml:space="preserve"> </w:t>
        </w:r>
        <w:r>
          <w:rPr>
            <w:rFonts w:hint="eastAsia"/>
            <w:rtl/>
            <w:rPrChange w:id="8926" w:author="assi" w:date="2007-12-17T14:32:00Z">
              <w:rPr>
                <w:rFonts w:hint="eastAsia"/>
                <w:rtl/>
              </w:rPr>
            </w:rPrChange>
          </w:rPr>
          <w:t>مزعومة</w:t>
        </w:r>
        <w:r>
          <w:rPr>
            <w:rtl/>
            <w:rPrChange w:id="8927" w:author="assi" w:date="2007-12-17T14:32:00Z">
              <w:rPr>
                <w:rtl/>
              </w:rPr>
            </w:rPrChange>
          </w:rPr>
          <w:t xml:space="preserve"> </w:t>
        </w:r>
        <w:r>
          <w:rPr>
            <w:rFonts w:hint="eastAsia"/>
            <w:rtl/>
            <w:rPrChange w:id="8928" w:author="assi" w:date="2007-12-17T14:32:00Z">
              <w:rPr>
                <w:rFonts w:hint="eastAsia"/>
                <w:rtl/>
              </w:rPr>
            </w:rPrChange>
          </w:rPr>
          <w:t>ادعيا أنها</w:t>
        </w:r>
        <w:r>
          <w:rPr>
            <w:rtl/>
            <w:rPrChange w:id="8929" w:author="assi" w:date="2007-12-17T14:32:00Z">
              <w:rPr>
                <w:rtl/>
              </w:rPr>
            </w:rPrChange>
          </w:rPr>
          <w:t xml:space="preserve"> </w:t>
        </w:r>
        <w:r>
          <w:rPr>
            <w:rFonts w:hint="eastAsia"/>
            <w:rtl/>
            <w:rPrChange w:id="8930" w:author="assi" w:date="2007-12-17T14:32:00Z">
              <w:rPr>
                <w:rFonts w:hint="eastAsia"/>
                <w:rtl/>
              </w:rPr>
            </w:rPrChange>
          </w:rPr>
          <w:t>عرض</w:t>
        </w:r>
        <w:r>
          <w:rPr>
            <w:rFonts w:hint="cs"/>
            <w:rtl/>
            <w:rPrChange w:id="8931" w:author="assi" w:date="2007-12-17T14:32:00Z">
              <w:rPr>
                <w:rFonts w:hint="cs"/>
                <w:rtl/>
              </w:rPr>
            </w:rPrChange>
          </w:rPr>
          <w:t>تهم</w:t>
        </w:r>
        <w:r>
          <w:rPr>
            <w:rFonts w:hint="eastAsia"/>
            <w:rtl/>
            <w:rPrChange w:id="8932" w:author="assi" w:date="2007-12-17T14:32:00Z">
              <w:rPr>
                <w:rFonts w:hint="eastAsia"/>
                <w:rtl/>
              </w:rPr>
            </w:rPrChange>
          </w:rPr>
          <w:t>ا</w:t>
        </w:r>
        <w:r>
          <w:rPr>
            <w:rtl/>
            <w:rPrChange w:id="8933" w:author="assi" w:date="2007-12-17T14:32:00Z">
              <w:rPr>
                <w:rtl/>
              </w:rPr>
            </w:rPrChange>
          </w:rPr>
          <w:t xml:space="preserve"> </w:t>
        </w:r>
        <w:r>
          <w:rPr>
            <w:rFonts w:hint="eastAsia"/>
            <w:rtl/>
            <w:rPrChange w:id="8934" w:author="assi" w:date="2007-12-17T14:32:00Z">
              <w:rPr>
                <w:rFonts w:hint="eastAsia"/>
                <w:rtl/>
              </w:rPr>
            </w:rPrChange>
          </w:rPr>
          <w:t>من</w:t>
        </w:r>
        <w:r>
          <w:rPr>
            <w:rtl/>
            <w:rPrChange w:id="8935" w:author="assi" w:date="2007-12-17T14:32:00Z">
              <w:rPr>
                <w:rtl/>
              </w:rPr>
            </w:rPrChange>
          </w:rPr>
          <w:t xml:space="preserve"> </w:t>
        </w:r>
        <w:r>
          <w:rPr>
            <w:rFonts w:hint="eastAsia"/>
            <w:rtl/>
            <w:rPrChange w:id="8936" w:author="assi" w:date="2007-12-17T14:32:00Z">
              <w:rPr>
                <w:rFonts w:hint="eastAsia"/>
                <w:rtl/>
              </w:rPr>
            </w:rPrChange>
          </w:rPr>
          <w:t>قبل</w:t>
        </w:r>
        <w:r>
          <w:rPr>
            <w:rtl/>
            <w:rPrChange w:id="8937" w:author="assi" w:date="2007-12-17T14:32:00Z">
              <w:rPr>
                <w:rtl/>
              </w:rPr>
            </w:rPrChange>
          </w:rPr>
          <w:t xml:space="preserve"> </w:t>
        </w:r>
        <w:r>
          <w:rPr>
            <w:rFonts w:hint="eastAsia"/>
            <w:rtl/>
            <w:rPrChange w:id="8938" w:author="assi" w:date="2007-12-17T14:32:00Z">
              <w:rPr>
                <w:rFonts w:hint="eastAsia"/>
                <w:rtl/>
              </w:rPr>
            </w:rPrChange>
          </w:rPr>
          <w:t>لسوء</w:t>
        </w:r>
        <w:r>
          <w:rPr>
            <w:rtl/>
            <w:rPrChange w:id="8939" w:author="assi" w:date="2007-12-17T14:32:00Z">
              <w:rPr>
                <w:rtl/>
              </w:rPr>
            </w:rPrChange>
          </w:rPr>
          <w:t xml:space="preserve"> </w:t>
        </w:r>
        <w:r>
          <w:rPr>
            <w:rFonts w:hint="eastAsia"/>
            <w:rtl/>
            <w:rPrChange w:id="8940" w:author="assi" w:date="2007-12-17T14:32:00Z">
              <w:rPr>
                <w:rFonts w:hint="eastAsia"/>
                <w:rtl/>
              </w:rPr>
            </w:rPrChange>
          </w:rPr>
          <w:t>المعاملة</w:t>
        </w:r>
        <w:r>
          <w:rPr>
            <w:rtl/>
            <w:rPrChange w:id="8941" w:author="assi" w:date="2007-12-17T14:32:00Z">
              <w:rPr>
                <w:rtl/>
              </w:rPr>
            </w:rPrChange>
          </w:rPr>
          <w:t xml:space="preserve"> </w:t>
        </w:r>
        <w:r>
          <w:rPr>
            <w:rFonts w:hint="eastAsia"/>
            <w:rtl/>
            <w:rPrChange w:id="8942" w:author="assi" w:date="2007-12-17T14:32:00Z">
              <w:rPr>
                <w:rFonts w:hint="eastAsia"/>
                <w:rtl/>
              </w:rPr>
            </w:rPrChange>
          </w:rPr>
          <w:t>على</w:t>
        </w:r>
        <w:r>
          <w:rPr>
            <w:rtl/>
            <w:rPrChange w:id="8943" w:author="assi" w:date="2007-12-17T14:32:00Z">
              <w:rPr>
                <w:rtl/>
              </w:rPr>
            </w:rPrChange>
          </w:rPr>
          <w:t xml:space="preserve"> </w:t>
        </w:r>
        <w:r>
          <w:rPr>
            <w:rFonts w:hint="eastAsia"/>
            <w:rtl/>
            <w:rPrChange w:id="8944" w:author="assi" w:date="2007-12-17T14:32:00Z">
              <w:rPr>
                <w:rFonts w:hint="eastAsia"/>
                <w:rtl/>
              </w:rPr>
            </w:rPrChange>
          </w:rPr>
          <w:t>يد</w:t>
        </w:r>
        <w:r>
          <w:rPr>
            <w:rtl/>
            <w:rPrChange w:id="8945" w:author="assi" w:date="2007-12-17T14:32:00Z">
              <w:rPr>
                <w:rtl/>
              </w:rPr>
            </w:rPrChange>
          </w:rPr>
          <w:t xml:space="preserve"> </w:t>
        </w:r>
        <w:r>
          <w:rPr>
            <w:rFonts w:hint="eastAsia"/>
            <w:rtl/>
            <w:rPrChange w:id="8946" w:author="assi" w:date="2007-12-17T14:32:00Z">
              <w:rPr>
                <w:rFonts w:hint="eastAsia"/>
                <w:rtl/>
              </w:rPr>
            </w:rPrChange>
          </w:rPr>
          <w:t>السلطات</w:t>
        </w:r>
        <w:r>
          <w:rPr>
            <w:rtl/>
            <w:rPrChange w:id="8947" w:author="assi" w:date="2007-12-17T14:32:00Z">
              <w:rPr>
                <w:rtl/>
              </w:rPr>
            </w:rPrChange>
          </w:rPr>
          <w:t xml:space="preserve"> </w:t>
        </w:r>
        <w:r>
          <w:rPr>
            <w:rFonts w:hint="eastAsia"/>
            <w:rtl/>
            <w:rPrChange w:id="8948" w:author="assi" w:date="2007-12-17T14:32:00Z">
              <w:rPr>
                <w:rFonts w:hint="eastAsia"/>
                <w:rtl/>
              </w:rPr>
            </w:rPrChange>
          </w:rPr>
          <w:t>الأذربيجانية</w:t>
        </w:r>
        <w:r>
          <w:rPr>
            <w:rFonts w:hint="cs"/>
            <w:rtl/>
            <w:rPrChange w:id="8949" w:author="assi" w:date="2007-12-17T14:32:00Z">
              <w:rPr>
                <w:rFonts w:hint="cs"/>
                <w:rtl/>
              </w:rPr>
            </w:rPrChange>
          </w:rPr>
          <w:t xml:space="preserve">. </w:t>
        </w:r>
        <w:r>
          <w:rPr>
            <w:rFonts w:hint="eastAsia"/>
            <w:rtl/>
            <w:rPrChange w:id="8950" w:author="assi" w:date="2007-12-17T14:32:00Z">
              <w:rPr>
                <w:rFonts w:hint="eastAsia"/>
                <w:rtl/>
              </w:rPr>
            </w:rPrChange>
          </w:rPr>
          <w:t>وتلاحظ</w:t>
        </w:r>
        <w:r>
          <w:rPr>
            <w:rtl/>
            <w:rPrChange w:id="8951" w:author="assi" w:date="2007-12-17T14:32:00Z">
              <w:rPr>
                <w:rtl/>
              </w:rPr>
            </w:rPrChange>
          </w:rPr>
          <w:t xml:space="preserve"> </w:t>
        </w:r>
        <w:r>
          <w:rPr>
            <w:rFonts w:hint="eastAsia"/>
            <w:rtl/>
            <w:rPrChange w:id="8952" w:author="assi" w:date="2007-12-17T14:32:00Z">
              <w:rPr>
                <w:rFonts w:hint="eastAsia"/>
                <w:rtl/>
              </w:rPr>
            </w:rPrChange>
          </w:rPr>
          <w:t>اللجنة</w:t>
        </w:r>
        <w:r>
          <w:rPr>
            <w:rtl/>
            <w:rPrChange w:id="8953" w:author="assi" w:date="2007-12-17T14:32:00Z">
              <w:rPr>
                <w:rtl/>
              </w:rPr>
            </w:rPrChange>
          </w:rPr>
          <w:t xml:space="preserve"> </w:t>
        </w:r>
        <w:r>
          <w:rPr>
            <w:rFonts w:hint="eastAsia"/>
            <w:rtl/>
            <w:rPrChange w:id="8954" w:author="assi" w:date="2007-12-17T14:32:00Z">
              <w:rPr>
                <w:rFonts w:hint="eastAsia"/>
                <w:rtl/>
              </w:rPr>
            </w:rPrChange>
          </w:rPr>
          <w:t>أن</w:t>
        </w:r>
        <w:r>
          <w:rPr>
            <w:rtl/>
            <w:rPrChange w:id="8955" w:author="assi" w:date="2007-12-17T14:32:00Z">
              <w:rPr>
                <w:rtl/>
              </w:rPr>
            </w:rPrChange>
          </w:rPr>
          <w:t xml:space="preserve"> </w:t>
        </w:r>
        <w:r>
          <w:rPr>
            <w:rFonts w:hint="cs"/>
            <w:rtl/>
            <w:rPrChange w:id="8956" w:author="assi" w:date="2007-12-17T14:32:00Z">
              <w:rPr>
                <w:rFonts w:hint="cs"/>
                <w:rtl/>
              </w:rPr>
            </w:rPrChange>
          </w:rPr>
          <w:t xml:space="preserve">صاحبي </w:t>
        </w:r>
        <w:r>
          <w:rPr>
            <w:rFonts w:hint="eastAsia"/>
            <w:rtl/>
            <w:rPrChange w:id="8957" w:author="assi" w:date="2007-12-17T14:32:00Z">
              <w:rPr>
                <w:rFonts w:hint="eastAsia"/>
                <w:rtl/>
              </w:rPr>
            </w:rPrChange>
          </w:rPr>
          <w:t>الشكوى</w:t>
        </w:r>
        <w:r>
          <w:rPr>
            <w:rtl/>
            <w:rPrChange w:id="8958" w:author="assi" w:date="2007-12-17T14:32:00Z">
              <w:rPr>
                <w:rtl/>
              </w:rPr>
            </w:rPrChange>
          </w:rPr>
          <w:t xml:space="preserve"> </w:t>
        </w:r>
        <w:r>
          <w:rPr>
            <w:rFonts w:hint="eastAsia"/>
            <w:rtl/>
            <w:rPrChange w:id="8959" w:author="assi" w:date="2007-12-17T14:32:00Z">
              <w:rPr>
                <w:rFonts w:hint="eastAsia"/>
                <w:rtl/>
              </w:rPr>
            </w:rPrChange>
          </w:rPr>
          <w:t>ل</w:t>
        </w:r>
        <w:r>
          <w:rPr>
            <w:rFonts w:hint="cs"/>
            <w:rtl/>
            <w:rPrChange w:id="8960" w:author="assi" w:date="2007-12-17T14:32:00Z">
              <w:rPr>
                <w:rFonts w:hint="cs"/>
                <w:rtl/>
              </w:rPr>
            </w:rPrChange>
          </w:rPr>
          <w:t>ـ</w:t>
        </w:r>
        <w:r>
          <w:rPr>
            <w:rFonts w:hint="eastAsia"/>
            <w:rtl/>
            <w:rPrChange w:id="8961" w:author="assi" w:date="2007-12-17T14:32:00Z">
              <w:rPr>
                <w:rFonts w:hint="eastAsia"/>
                <w:rtl/>
              </w:rPr>
            </w:rPrChange>
          </w:rPr>
          <w:t>م</w:t>
        </w:r>
        <w:r>
          <w:rPr>
            <w:rtl/>
            <w:rPrChange w:id="8962" w:author="assi" w:date="2007-12-17T14:32:00Z">
              <w:rPr>
                <w:rtl/>
              </w:rPr>
            </w:rPrChange>
          </w:rPr>
          <w:t xml:space="preserve"> </w:t>
        </w:r>
        <w:r>
          <w:rPr>
            <w:rFonts w:hint="eastAsia"/>
            <w:rtl/>
            <w:rPrChange w:id="8963" w:author="assi" w:date="2007-12-17T14:32:00Z">
              <w:rPr>
                <w:rFonts w:hint="eastAsia"/>
                <w:rtl/>
              </w:rPr>
            </w:rPrChange>
          </w:rPr>
          <w:t>يقدما</w:t>
        </w:r>
        <w:r>
          <w:rPr>
            <w:rtl/>
            <w:rPrChange w:id="8964" w:author="assi" w:date="2007-12-17T14:32:00Z">
              <w:rPr>
                <w:rtl/>
              </w:rPr>
            </w:rPrChange>
          </w:rPr>
          <w:t xml:space="preserve"> </w:t>
        </w:r>
        <w:r>
          <w:rPr>
            <w:rFonts w:hint="eastAsia"/>
            <w:rtl/>
            <w:rPrChange w:id="8965" w:author="assi" w:date="2007-12-17T14:32:00Z">
              <w:rPr>
                <w:rFonts w:hint="eastAsia"/>
                <w:rtl/>
              </w:rPr>
            </w:rPrChange>
          </w:rPr>
          <w:t>أي</w:t>
        </w:r>
        <w:r>
          <w:rPr>
            <w:rtl/>
            <w:rPrChange w:id="8966" w:author="assi" w:date="2007-12-17T14:32:00Z">
              <w:rPr>
                <w:rtl/>
              </w:rPr>
            </w:rPrChange>
          </w:rPr>
          <w:t xml:space="preserve"> </w:t>
        </w:r>
        <w:r>
          <w:rPr>
            <w:rFonts w:hint="eastAsia"/>
            <w:rtl/>
            <w:rPrChange w:id="8967" w:author="assi" w:date="2007-12-17T14:32:00Z">
              <w:rPr>
                <w:rFonts w:hint="eastAsia"/>
                <w:rtl/>
              </w:rPr>
            </w:rPrChange>
          </w:rPr>
          <w:t>دليل</w:t>
        </w:r>
        <w:r>
          <w:rPr>
            <w:rtl/>
            <w:rPrChange w:id="8968" w:author="assi" w:date="2007-12-17T14:32:00Z">
              <w:rPr>
                <w:rtl/>
              </w:rPr>
            </w:rPrChange>
          </w:rPr>
          <w:t xml:space="preserve"> </w:t>
        </w:r>
        <w:r>
          <w:rPr>
            <w:rFonts w:hint="eastAsia"/>
            <w:rtl/>
            <w:rPrChange w:id="8969" w:author="assi" w:date="2007-12-17T14:32:00Z">
              <w:rPr>
                <w:rFonts w:hint="eastAsia"/>
                <w:rtl/>
              </w:rPr>
            </w:rPrChange>
          </w:rPr>
          <w:t>طبي</w:t>
        </w:r>
        <w:r>
          <w:rPr>
            <w:rtl/>
            <w:rPrChange w:id="8970" w:author="assi" w:date="2007-12-17T14:32:00Z">
              <w:rPr>
                <w:rtl/>
              </w:rPr>
            </w:rPrChange>
          </w:rPr>
          <w:t xml:space="preserve"> </w:t>
        </w:r>
        <w:r>
          <w:rPr>
            <w:rFonts w:hint="eastAsia"/>
            <w:rtl/>
            <w:rPrChange w:id="8971" w:author="assi" w:date="2007-12-17T14:32:00Z">
              <w:rPr>
                <w:rFonts w:hint="eastAsia"/>
                <w:rtl/>
              </w:rPr>
            </w:rPrChange>
          </w:rPr>
          <w:t>أو</w:t>
        </w:r>
        <w:r>
          <w:rPr>
            <w:rtl/>
            <w:rPrChange w:id="8972" w:author="assi" w:date="2007-12-17T14:32:00Z">
              <w:rPr>
                <w:rtl/>
              </w:rPr>
            </w:rPrChange>
          </w:rPr>
          <w:t xml:space="preserve"> </w:t>
        </w:r>
        <w:r>
          <w:rPr>
            <w:rFonts w:hint="eastAsia"/>
            <w:rtl/>
            <w:rPrChange w:id="8973" w:author="assi" w:date="2007-12-17T14:32:00Z">
              <w:rPr>
                <w:rFonts w:hint="eastAsia"/>
                <w:rtl/>
              </w:rPr>
            </w:rPrChange>
          </w:rPr>
          <w:t>غيره</w:t>
        </w:r>
        <w:r>
          <w:rPr>
            <w:rtl/>
            <w:rPrChange w:id="8974" w:author="assi" w:date="2007-12-17T14:32:00Z">
              <w:rPr>
                <w:rtl/>
              </w:rPr>
            </w:rPrChange>
          </w:rPr>
          <w:t xml:space="preserve"> </w:t>
        </w:r>
        <w:r>
          <w:rPr>
            <w:rFonts w:hint="eastAsia"/>
            <w:rtl/>
            <w:rPrChange w:id="8975" w:author="assi" w:date="2007-12-17T14:32:00Z">
              <w:rPr>
                <w:rFonts w:hint="eastAsia"/>
                <w:rtl/>
              </w:rPr>
            </w:rPrChange>
          </w:rPr>
          <w:t>على</w:t>
        </w:r>
        <w:r>
          <w:rPr>
            <w:rtl/>
            <w:rPrChange w:id="8976" w:author="assi" w:date="2007-12-17T14:32:00Z">
              <w:rPr>
                <w:rtl/>
              </w:rPr>
            </w:rPrChange>
          </w:rPr>
          <w:t xml:space="preserve"> </w:t>
        </w:r>
        <w:r>
          <w:rPr>
            <w:rFonts w:hint="eastAsia"/>
            <w:rtl/>
            <w:rPrChange w:id="8977" w:author="assi" w:date="2007-12-17T14:32:00Z">
              <w:rPr>
                <w:rFonts w:hint="eastAsia"/>
                <w:rtl/>
              </w:rPr>
            </w:rPrChange>
          </w:rPr>
          <w:t>أنهما</w:t>
        </w:r>
        <w:r>
          <w:rPr>
            <w:rtl/>
            <w:rPrChange w:id="8978" w:author="assi" w:date="2007-12-17T14:32:00Z">
              <w:rPr>
                <w:rtl/>
              </w:rPr>
            </w:rPrChange>
          </w:rPr>
          <w:t xml:space="preserve"> </w:t>
        </w:r>
        <w:r>
          <w:rPr>
            <w:rFonts w:hint="eastAsia"/>
            <w:rtl/>
            <w:rPrChange w:id="8979" w:author="assi" w:date="2007-12-17T14:32:00Z">
              <w:rPr>
                <w:rFonts w:hint="eastAsia"/>
                <w:rtl/>
              </w:rPr>
            </w:rPrChange>
          </w:rPr>
          <w:t>تعرضا</w:t>
        </w:r>
        <w:r>
          <w:rPr>
            <w:rtl/>
            <w:rPrChange w:id="8980" w:author="assi" w:date="2007-12-17T14:32:00Z">
              <w:rPr>
                <w:rtl/>
              </w:rPr>
            </w:rPrChange>
          </w:rPr>
          <w:t xml:space="preserve"> </w:t>
        </w:r>
        <w:r>
          <w:rPr>
            <w:rFonts w:hint="cs"/>
            <w:rtl/>
            <w:rPrChange w:id="8981" w:author="assi" w:date="2007-12-17T14:32:00Z">
              <w:rPr>
                <w:rFonts w:hint="cs"/>
                <w:rtl/>
              </w:rPr>
            </w:rPrChange>
          </w:rPr>
          <w:t xml:space="preserve">بنفسيهما </w:t>
        </w:r>
        <w:r>
          <w:rPr>
            <w:rFonts w:hint="eastAsia"/>
            <w:rtl/>
            <w:rPrChange w:id="8982" w:author="assi" w:date="2007-12-17T14:32:00Z">
              <w:rPr>
                <w:rFonts w:hint="eastAsia"/>
                <w:rtl/>
              </w:rPr>
            </w:rPrChange>
          </w:rPr>
          <w:t>لسوء</w:t>
        </w:r>
        <w:r>
          <w:rPr>
            <w:rtl/>
            <w:rPrChange w:id="8983" w:author="assi" w:date="2007-12-17T14:32:00Z">
              <w:rPr>
                <w:rtl/>
              </w:rPr>
            </w:rPrChange>
          </w:rPr>
          <w:t xml:space="preserve"> </w:t>
        </w:r>
        <w:r>
          <w:rPr>
            <w:rFonts w:hint="eastAsia"/>
            <w:rtl/>
            <w:rPrChange w:id="8984" w:author="assi" w:date="2007-12-17T14:32:00Z">
              <w:rPr>
                <w:rFonts w:hint="eastAsia"/>
                <w:rtl/>
              </w:rPr>
            </w:rPrChange>
          </w:rPr>
          <w:t>المعاملة</w:t>
        </w:r>
        <w:r>
          <w:rPr>
            <w:rtl/>
            <w:rPrChange w:id="8985" w:author="assi" w:date="2007-12-17T14:32:00Z">
              <w:rPr>
                <w:rtl/>
              </w:rPr>
            </w:rPrChange>
          </w:rPr>
          <w:t xml:space="preserve"> </w:t>
        </w:r>
        <w:r>
          <w:rPr>
            <w:rFonts w:hint="eastAsia"/>
            <w:rtl/>
            <w:rPrChange w:id="8986" w:author="assi" w:date="2007-12-17T14:32:00Z">
              <w:rPr>
                <w:rFonts w:hint="eastAsia"/>
                <w:rtl/>
              </w:rPr>
            </w:rPrChange>
          </w:rPr>
          <w:t>في</w:t>
        </w:r>
        <w:r>
          <w:rPr>
            <w:rtl/>
            <w:rPrChange w:id="8987" w:author="assi" w:date="2007-12-17T14:32:00Z">
              <w:rPr>
                <w:rtl/>
              </w:rPr>
            </w:rPrChange>
          </w:rPr>
          <w:t xml:space="preserve"> </w:t>
        </w:r>
        <w:r>
          <w:rPr>
            <w:rFonts w:hint="eastAsia"/>
            <w:rtl/>
            <w:rPrChange w:id="8988" w:author="assi" w:date="2007-12-17T14:32:00Z">
              <w:rPr>
                <w:rFonts w:hint="eastAsia"/>
                <w:rtl/>
              </w:rPr>
            </w:rPrChange>
          </w:rPr>
          <w:t>أذربيجان</w:t>
        </w:r>
        <w:r>
          <w:rPr>
            <w:rtl/>
            <w:rPrChange w:id="8989" w:author="assi" w:date="2007-12-17T14:32:00Z">
              <w:rPr>
                <w:rtl/>
              </w:rPr>
            </w:rPrChange>
          </w:rPr>
          <w:t xml:space="preserve">. ولاحظت </w:t>
        </w:r>
        <w:r>
          <w:rPr>
            <w:rFonts w:hint="eastAsia"/>
            <w:rtl/>
            <w:rPrChange w:id="8990" w:author="assi" w:date="2007-12-17T14:32:00Z">
              <w:rPr>
                <w:rFonts w:hint="eastAsia"/>
                <w:rtl/>
              </w:rPr>
            </w:rPrChange>
          </w:rPr>
          <w:t>أيضاً أن</w:t>
        </w:r>
        <w:r>
          <w:rPr>
            <w:rtl/>
            <w:rPrChange w:id="8991" w:author="assi" w:date="2007-12-17T14:32:00Z">
              <w:rPr>
                <w:rtl/>
              </w:rPr>
            </w:rPrChange>
          </w:rPr>
          <w:t xml:space="preserve"> </w:t>
        </w:r>
        <w:r>
          <w:rPr>
            <w:rFonts w:hint="eastAsia"/>
            <w:rtl/>
            <w:rPrChange w:id="8992" w:author="assi" w:date="2007-12-17T14:32:00Z">
              <w:rPr>
                <w:rFonts w:hint="eastAsia"/>
                <w:rtl/>
              </w:rPr>
            </w:rPrChange>
          </w:rPr>
          <w:t>الدولة</w:t>
        </w:r>
        <w:r>
          <w:rPr>
            <w:rtl/>
            <w:rPrChange w:id="8993" w:author="assi" w:date="2007-12-17T14:32:00Z">
              <w:rPr>
                <w:rtl/>
              </w:rPr>
            </w:rPrChange>
          </w:rPr>
          <w:t xml:space="preserve"> </w:t>
        </w:r>
        <w:r>
          <w:rPr>
            <w:rFonts w:hint="eastAsia"/>
            <w:rtl/>
            <w:rPrChange w:id="8994" w:author="assi" w:date="2007-12-17T14:32:00Z">
              <w:rPr>
                <w:rFonts w:hint="eastAsia"/>
                <w:rtl/>
              </w:rPr>
            </w:rPrChange>
          </w:rPr>
          <w:t>الطر</w:t>
        </w:r>
        <w:r>
          <w:rPr>
            <w:rFonts w:hint="eastAsia"/>
            <w:rtl/>
            <w:rPrChange w:id="8995" w:author="assi" w:date="2007-12-17T14:32:00Z">
              <w:rPr>
                <w:rFonts w:hint="eastAsia"/>
                <w:rtl/>
              </w:rPr>
            </w:rPrChange>
          </w:rPr>
          <w:t>ف</w:t>
        </w:r>
        <w:r>
          <w:rPr>
            <w:rtl/>
            <w:rPrChange w:id="8996" w:author="assi" w:date="2007-12-17T14:32:00Z">
              <w:rPr>
                <w:rtl/>
              </w:rPr>
            </w:rPrChange>
          </w:rPr>
          <w:t xml:space="preserve"> </w:t>
        </w:r>
        <w:r>
          <w:rPr>
            <w:rFonts w:hint="eastAsia"/>
            <w:rtl/>
            <w:rPrChange w:id="8997" w:author="assi" w:date="2007-12-17T14:32:00Z">
              <w:rPr>
                <w:rFonts w:hint="eastAsia"/>
                <w:rtl/>
              </w:rPr>
            </w:rPrChange>
          </w:rPr>
          <w:t>قدمت</w:t>
        </w:r>
        <w:r>
          <w:rPr>
            <w:rtl/>
            <w:rPrChange w:id="8998" w:author="assi" w:date="2007-12-17T14:32:00Z">
              <w:rPr>
                <w:rtl/>
              </w:rPr>
            </w:rPrChange>
          </w:rPr>
          <w:t xml:space="preserve"> </w:t>
        </w:r>
        <w:r>
          <w:rPr>
            <w:rFonts w:hint="eastAsia"/>
            <w:rtl/>
            <w:rPrChange w:id="8999" w:author="assi" w:date="2007-12-17T14:32:00Z">
              <w:rPr>
                <w:rFonts w:hint="eastAsia"/>
                <w:rtl/>
              </w:rPr>
            </w:rPrChange>
          </w:rPr>
          <w:t>أسباباً وافية،</w:t>
        </w:r>
        <w:r>
          <w:rPr>
            <w:rtl/>
            <w:rPrChange w:id="9000" w:author="assi" w:date="2007-12-17T14:32:00Z">
              <w:rPr>
                <w:rtl/>
              </w:rPr>
            </w:rPrChange>
          </w:rPr>
          <w:t xml:space="preserve"> </w:t>
        </w:r>
        <w:r>
          <w:rPr>
            <w:rFonts w:hint="eastAsia"/>
            <w:rtl/>
            <w:rPrChange w:id="9001" w:author="assi" w:date="2007-12-17T14:32:00Z">
              <w:rPr>
                <w:rFonts w:hint="eastAsia"/>
                <w:rtl/>
              </w:rPr>
            </w:rPrChange>
          </w:rPr>
          <w:t>استناداً إلى</w:t>
        </w:r>
        <w:r>
          <w:rPr>
            <w:rtl/>
            <w:rPrChange w:id="9002" w:author="assi" w:date="2007-12-17T14:32:00Z">
              <w:rPr>
                <w:rtl/>
              </w:rPr>
            </w:rPrChange>
          </w:rPr>
          <w:t xml:space="preserve"> </w:t>
        </w:r>
        <w:r>
          <w:rPr>
            <w:rFonts w:hint="eastAsia"/>
            <w:rtl/>
            <w:rPrChange w:id="9003" w:author="assi" w:date="2007-12-17T14:32:00Z">
              <w:rPr>
                <w:rFonts w:hint="eastAsia"/>
                <w:rtl/>
              </w:rPr>
            </w:rPrChange>
          </w:rPr>
          <w:t>أدلة</w:t>
        </w:r>
        <w:r>
          <w:rPr>
            <w:rtl/>
            <w:rPrChange w:id="9004" w:author="assi" w:date="2007-12-17T14:32:00Z">
              <w:rPr>
                <w:rtl/>
              </w:rPr>
            </w:rPrChange>
          </w:rPr>
          <w:t xml:space="preserve"> </w:t>
        </w:r>
        <w:r>
          <w:rPr>
            <w:rFonts w:hint="eastAsia"/>
            <w:rtl/>
            <w:rPrChange w:id="9005" w:author="assi" w:date="2007-12-17T14:32:00Z">
              <w:rPr>
                <w:rFonts w:hint="eastAsia"/>
                <w:rtl/>
              </w:rPr>
            </w:rPrChange>
          </w:rPr>
          <w:t>قدمها</w:t>
        </w:r>
        <w:r>
          <w:rPr>
            <w:rtl/>
            <w:rPrChange w:id="9006" w:author="assi" w:date="2007-12-17T14:32:00Z">
              <w:rPr>
                <w:rtl/>
              </w:rPr>
            </w:rPrChange>
          </w:rPr>
          <w:t xml:space="preserve"> </w:t>
        </w:r>
        <w:r>
          <w:rPr>
            <w:rFonts w:hint="eastAsia"/>
            <w:rtl/>
            <w:rPrChange w:id="9007" w:author="assi" w:date="2007-12-17T14:32:00Z">
              <w:rPr>
                <w:rFonts w:hint="eastAsia"/>
                <w:rtl/>
              </w:rPr>
            </w:rPrChange>
          </w:rPr>
          <w:t>خبراء</w:t>
        </w:r>
        <w:r>
          <w:rPr>
            <w:rtl/>
            <w:rPrChange w:id="9008" w:author="assi" w:date="2007-12-17T14:32:00Z">
              <w:rPr>
                <w:rtl/>
              </w:rPr>
            </w:rPrChange>
          </w:rPr>
          <w:t xml:space="preserve"> </w:t>
        </w:r>
        <w:r>
          <w:rPr>
            <w:rFonts w:hint="eastAsia"/>
            <w:rtl/>
            <w:rPrChange w:id="9009" w:author="assi" w:date="2007-12-17T14:32:00Z">
              <w:rPr>
                <w:rFonts w:hint="eastAsia"/>
                <w:rtl/>
              </w:rPr>
            </w:rPrChange>
          </w:rPr>
          <w:t>حصلت</w:t>
        </w:r>
        <w:r>
          <w:rPr>
            <w:rtl/>
            <w:rPrChange w:id="9010" w:author="assi" w:date="2007-12-17T14:32:00Z">
              <w:rPr>
                <w:rtl/>
              </w:rPr>
            </w:rPrChange>
          </w:rPr>
          <w:t xml:space="preserve"> </w:t>
        </w:r>
        <w:r>
          <w:rPr>
            <w:rFonts w:hint="eastAsia"/>
            <w:rtl/>
            <w:rPrChange w:id="9011" w:author="assi" w:date="2007-12-17T14:32:00Z">
              <w:rPr>
                <w:rFonts w:hint="eastAsia"/>
                <w:rtl/>
              </w:rPr>
            </w:rPrChange>
          </w:rPr>
          <w:t>عليها</w:t>
        </w:r>
        <w:r>
          <w:rPr>
            <w:rtl/>
            <w:rPrChange w:id="9012" w:author="assi" w:date="2007-12-17T14:32:00Z">
              <w:rPr>
                <w:rtl/>
              </w:rPr>
            </w:rPrChange>
          </w:rPr>
          <w:t xml:space="preserve"> </w:t>
        </w:r>
        <w:r>
          <w:rPr>
            <w:rFonts w:hint="eastAsia"/>
            <w:rtl/>
            <w:rPrChange w:id="9013" w:author="assi" w:date="2007-12-17T14:32:00Z">
              <w:rPr>
                <w:rFonts w:hint="eastAsia"/>
                <w:rtl/>
              </w:rPr>
            </w:rPrChange>
          </w:rPr>
          <w:t>سفارتها</w:t>
        </w:r>
        <w:r>
          <w:rPr>
            <w:rtl/>
            <w:rPrChange w:id="9014" w:author="assi" w:date="2007-12-17T14:32:00Z">
              <w:rPr>
                <w:rtl/>
              </w:rPr>
            </w:rPrChange>
          </w:rPr>
          <w:t xml:space="preserve"> </w:t>
        </w:r>
        <w:r>
          <w:rPr>
            <w:rFonts w:hint="eastAsia"/>
            <w:rtl/>
            <w:rPrChange w:id="9015" w:author="assi" w:date="2007-12-17T14:32:00Z">
              <w:rPr>
                <w:rFonts w:hint="eastAsia"/>
                <w:rtl/>
              </w:rPr>
            </w:rPrChange>
          </w:rPr>
          <w:t>في</w:t>
        </w:r>
        <w:r>
          <w:rPr>
            <w:rtl/>
            <w:rPrChange w:id="9016" w:author="assi" w:date="2007-12-17T14:32:00Z">
              <w:rPr>
                <w:rtl/>
              </w:rPr>
            </w:rPrChange>
          </w:rPr>
          <w:t xml:space="preserve"> </w:t>
        </w:r>
        <w:r>
          <w:rPr>
            <w:rFonts w:hint="eastAsia"/>
            <w:rtl/>
            <w:rPrChange w:id="9017" w:author="assi" w:date="2007-12-17T14:32:00Z">
              <w:rPr>
                <w:rFonts w:hint="eastAsia"/>
                <w:rtl/>
              </w:rPr>
            </w:rPrChange>
          </w:rPr>
          <w:t>أنقرة،</w:t>
        </w:r>
        <w:r>
          <w:rPr>
            <w:rtl/>
            <w:rPrChange w:id="9018" w:author="assi" w:date="2007-12-17T14:32:00Z">
              <w:rPr>
                <w:rtl/>
              </w:rPr>
            </w:rPrChange>
          </w:rPr>
          <w:t xml:space="preserve"> </w:t>
        </w:r>
        <w:r>
          <w:rPr>
            <w:rFonts w:hint="eastAsia"/>
            <w:rtl/>
            <w:rPrChange w:id="9019" w:author="assi" w:date="2007-12-17T14:32:00Z">
              <w:rPr>
                <w:rFonts w:hint="eastAsia"/>
                <w:rtl/>
              </w:rPr>
            </w:rPrChange>
          </w:rPr>
          <w:t>عن</w:t>
        </w:r>
        <w:r>
          <w:rPr>
            <w:rtl/>
            <w:rPrChange w:id="9020" w:author="assi" w:date="2007-12-17T14:32:00Z">
              <w:rPr>
                <w:rtl/>
              </w:rPr>
            </w:rPrChange>
          </w:rPr>
          <w:t xml:space="preserve"> </w:t>
        </w:r>
        <w:r>
          <w:rPr>
            <w:rFonts w:hint="eastAsia"/>
            <w:rtl/>
            <w:rPrChange w:id="9021" w:author="assi" w:date="2007-12-17T14:32:00Z">
              <w:rPr>
                <w:rFonts w:hint="eastAsia"/>
                <w:rtl/>
              </w:rPr>
            </w:rPrChange>
          </w:rPr>
          <w:t>سبب</w:t>
        </w:r>
        <w:r>
          <w:rPr>
            <w:rtl/>
            <w:rPrChange w:id="9022" w:author="assi" w:date="2007-12-17T14:32:00Z">
              <w:rPr>
                <w:rtl/>
              </w:rPr>
            </w:rPrChange>
          </w:rPr>
          <w:t xml:space="preserve"> </w:t>
        </w:r>
        <w:r>
          <w:rPr>
            <w:rFonts w:hint="eastAsia"/>
            <w:rtl/>
            <w:rPrChange w:id="9023" w:author="assi" w:date="2007-12-17T14:32:00Z">
              <w:rPr>
                <w:rFonts w:hint="eastAsia"/>
                <w:rtl/>
              </w:rPr>
            </w:rPrChange>
          </w:rPr>
          <w:t>تشكيكها</w:t>
        </w:r>
        <w:r>
          <w:rPr>
            <w:rtl/>
            <w:rPrChange w:id="9024" w:author="assi" w:date="2007-12-17T14:32:00Z">
              <w:rPr>
                <w:rtl/>
              </w:rPr>
            </w:rPrChange>
          </w:rPr>
          <w:t xml:space="preserve"> </w:t>
        </w:r>
        <w:r>
          <w:rPr>
            <w:rFonts w:hint="eastAsia"/>
            <w:rtl/>
            <w:rPrChange w:id="9025" w:author="assi" w:date="2007-12-17T14:32:00Z">
              <w:rPr>
                <w:rFonts w:hint="eastAsia"/>
                <w:rtl/>
              </w:rPr>
            </w:rPrChange>
          </w:rPr>
          <w:t>في</w:t>
        </w:r>
        <w:r>
          <w:rPr>
            <w:rtl/>
            <w:rPrChange w:id="9026" w:author="assi" w:date="2007-12-17T14:32:00Z">
              <w:rPr>
                <w:rtl/>
              </w:rPr>
            </w:rPrChange>
          </w:rPr>
          <w:t xml:space="preserve"> </w:t>
        </w:r>
        <w:r>
          <w:rPr>
            <w:rFonts w:hint="eastAsia"/>
            <w:rtl/>
            <w:rPrChange w:id="9027" w:author="assi" w:date="2007-12-17T14:32:00Z">
              <w:rPr>
                <w:rFonts w:hint="eastAsia"/>
                <w:rtl/>
              </w:rPr>
            </w:rPrChange>
          </w:rPr>
          <w:t>صحة</w:t>
        </w:r>
        <w:r>
          <w:rPr>
            <w:rtl/>
            <w:rPrChange w:id="9028" w:author="assi" w:date="2007-12-17T14:32:00Z">
              <w:rPr>
                <w:rtl/>
              </w:rPr>
            </w:rPrChange>
          </w:rPr>
          <w:t xml:space="preserve"> </w:t>
        </w:r>
        <w:r>
          <w:rPr>
            <w:rFonts w:hint="eastAsia"/>
            <w:rtl/>
            <w:rPrChange w:id="9029" w:author="assi" w:date="2007-12-17T14:32:00Z">
              <w:rPr>
                <w:rFonts w:hint="eastAsia"/>
                <w:rtl/>
              </w:rPr>
            </w:rPrChange>
          </w:rPr>
          <w:t>كل</w:t>
        </w:r>
        <w:r>
          <w:rPr>
            <w:rtl/>
            <w:rPrChange w:id="9030" w:author="assi" w:date="2007-12-17T14:32:00Z">
              <w:rPr>
                <w:rtl/>
              </w:rPr>
            </w:rPrChange>
          </w:rPr>
          <w:t xml:space="preserve"> </w:t>
        </w:r>
        <w:r>
          <w:rPr>
            <w:rFonts w:hint="eastAsia"/>
            <w:rtl/>
            <w:rPrChange w:id="9031" w:author="assi" w:date="2007-12-17T14:32:00Z">
              <w:rPr>
                <w:rFonts w:hint="eastAsia"/>
                <w:rtl/>
              </w:rPr>
            </w:rPrChange>
          </w:rPr>
          <w:t>وثيقة</w:t>
        </w:r>
        <w:r>
          <w:rPr>
            <w:rtl/>
            <w:rPrChange w:id="9032" w:author="assi" w:date="2007-12-17T14:32:00Z">
              <w:rPr>
                <w:rtl/>
              </w:rPr>
            </w:rPrChange>
          </w:rPr>
          <w:t xml:space="preserve"> </w:t>
        </w:r>
        <w:r>
          <w:rPr>
            <w:rFonts w:hint="eastAsia"/>
            <w:rtl/>
            <w:rPrChange w:id="9033" w:author="assi" w:date="2007-12-17T14:32:00Z">
              <w:rPr>
                <w:rFonts w:hint="eastAsia"/>
                <w:rtl/>
              </w:rPr>
            </w:rPrChange>
          </w:rPr>
          <w:t>من</w:t>
        </w:r>
        <w:r>
          <w:rPr>
            <w:rtl/>
            <w:rPrChange w:id="9034" w:author="assi" w:date="2007-12-17T14:32:00Z">
              <w:rPr>
                <w:rtl/>
              </w:rPr>
            </w:rPrChange>
          </w:rPr>
          <w:t xml:space="preserve"> </w:t>
        </w:r>
        <w:r>
          <w:rPr>
            <w:rFonts w:hint="eastAsia"/>
            <w:rtl/>
            <w:rPrChange w:id="9035" w:author="assi" w:date="2007-12-17T14:32:00Z">
              <w:rPr>
                <w:rFonts w:hint="eastAsia"/>
                <w:rtl/>
              </w:rPr>
            </w:rPrChange>
          </w:rPr>
          <w:t>الوثائق</w:t>
        </w:r>
        <w:r>
          <w:rPr>
            <w:rtl/>
            <w:rPrChange w:id="9036" w:author="assi" w:date="2007-12-17T14:32:00Z">
              <w:rPr>
                <w:rtl/>
              </w:rPr>
            </w:rPrChange>
          </w:rPr>
          <w:t xml:space="preserve"> </w:t>
        </w:r>
        <w:r>
          <w:rPr>
            <w:rFonts w:hint="eastAsia"/>
            <w:rtl/>
            <w:rPrChange w:id="9037" w:author="assi" w:date="2007-12-17T14:32:00Z">
              <w:rPr>
                <w:rFonts w:hint="eastAsia"/>
                <w:rtl/>
              </w:rPr>
            </w:rPrChange>
          </w:rPr>
          <w:t>التي</w:t>
        </w:r>
        <w:r>
          <w:rPr>
            <w:rtl/>
            <w:rPrChange w:id="9038" w:author="assi" w:date="2007-12-17T14:32:00Z">
              <w:rPr>
                <w:rtl/>
              </w:rPr>
            </w:rPrChange>
          </w:rPr>
          <w:t xml:space="preserve"> </w:t>
        </w:r>
        <w:r>
          <w:rPr>
            <w:rFonts w:hint="eastAsia"/>
            <w:rtl/>
            <w:rPrChange w:id="9039" w:author="assi" w:date="2007-12-17T14:32:00Z">
              <w:rPr>
                <w:rFonts w:hint="eastAsia"/>
                <w:rtl/>
              </w:rPr>
            </w:rPrChange>
          </w:rPr>
          <w:t>قدمها</w:t>
        </w:r>
        <w:r>
          <w:rPr>
            <w:rtl/>
            <w:rPrChange w:id="9040" w:author="assi" w:date="2007-12-17T14:32:00Z">
              <w:rPr>
                <w:rtl/>
              </w:rPr>
            </w:rPrChange>
          </w:rPr>
          <w:t xml:space="preserve"> </w:t>
        </w:r>
        <w:r>
          <w:rPr>
            <w:rFonts w:hint="cs"/>
            <w:rtl/>
            <w:rPrChange w:id="9041" w:author="assi" w:date="2007-12-17T14:32:00Z">
              <w:rPr>
                <w:rFonts w:hint="cs"/>
                <w:rtl/>
              </w:rPr>
            </w:rPrChange>
          </w:rPr>
          <w:t xml:space="preserve">صاحبا </w:t>
        </w:r>
        <w:r>
          <w:rPr>
            <w:rFonts w:hint="eastAsia"/>
            <w:rtl/>
            <w:rPrChange w:id="9042" w:author="assi" w:date="2007-12-17T14:32:00Z">
              <w:rPr>
                <w:rFonts w:hint="eastAsia"/>
                <w:rtl/>
              </w:rPr>
            </w:rPrChange>
          </w:rPr>
          <w:t>الشكوى</w:t>
        </w:r>
        <w:r>
          <w:rPr>
            <w:rtl/>
            <w:rPrChange w:id="9043" w:author="assi" w:date="2007-12-17T14:32:00Z">
              <w:rPr>
                <w:rtl/>
              </w:rPr>
            </w:rPrChange>
          </w:rPr>
          <w:t xml:space="preserve"> </w:t>
        </w:r>
        <w:r>
          <w:rPr>
            <w:rFonts w:hint="cs"/>
            <w:rtl/>
            <w:rPrChange w:id="9044" w:author="assi" w:date="2007-12-17T14:32:00Z">
              <w:rPr>
                <w:rFonts w:hint="cs"/>
                <w:rtl/>
              </w:rPr>
            </w:rPrChange>
          </w:rPr>
          <w:t xml:space="preserve">لدعم ادعاءاتهما </w:t>
        </w:r>
        <w:r>
          <w:rPr>
            <w:rFonts w:hint="eastAsia"/>
            <w:rtl/>
            <w:rPrChange w:id="9045" w:author="assi" w:date="2007-12-17T14:32:00Z">
              <w:rPr>
                <w:rFonts w:hint="eastAsia"/>
                <w:rtl/>
              </w:rPr>
            </w:rPrChange>
          </w:rPr>
          <w:t>وكذلك</w:t>
        </w:r>
        <w:r>
          <w:rPr>
            <w:rtl/>
            <w:rPrChange w:id="9046" w:author="assi" w:date="2007-12-17T14:32:00Z">
              <w:rPr>
                <w:rtl/>
              </w:rPr>
            </w:rPrChange>
          </w:rPr>
          <w:t xml:space="preserve"> </w:t>
        </w:r>
        <w:r>
          <w:rPr>
            <w:rFonts w:hint="eastAsia"/>
            <w:rtl/>
            <w:rPrChange w:id="9047" w:author="assi" w:date="2007-12-17T14:32:00Z">
              <w:rPr>
                <w:rFonts w:hint="eastAsia"/>
                <w:rtl/>
              </w:rPr>
            </w:rPrChange>
          </w:rPr>
          <w:t>الوثائق</w:t>
        </w:r>
        <w:r>
          <w:rPr>
            <w:rtl/>
            <w:rPrChange w:id="9048" w:author="assi" w:date="2007-12-17T14:32:00Z">
              <w:rPr>
                <w:rtl/>
              </w:rPr>
            </w:rPrChange>
          </w:rPr>
          <w:t xml:space="preserve"> </w:t>
        </w:r>
        <w:r>
          <w:rPr>
            <w:rFonts w:hint="eastAsia"/>
            <w:rtl/>
            <w:rPrChange w:id="9049" w:author="assi" w:date="2007-12-17T14:32:00Z">
              <w:rPr>
                <w:rFonts w:hint="eastAsia"/>
                <w:rtl/>
              </w:rPr>
            </w:rPrChange>
          </w:rPr>
          <w:t>المتعلقة</w:t>
        </w:r>
        <w:r>
          <w:rPr>
            <w:rtl/>
            <w:rPrChange w:id="9050" w:author="assi" w:date="2007-12-17T14:32:00Z">
              <w:rPr>
                <w:rtl/>
              </w:rPr>
            </w:rPrChange>
          </w:rPr>
          <w:t xml:space="preserve"> </w:t>
        </w:r>
        <w:r>
          <w:rPr>
            <w:rFonts w:hint="eastAsia"/>
            <w:rtl/>
            <w:rPrChange w:id="9051" w:author="assi" w:date="2007-12-17T14:32:00Z">
              <w:rPr>
                <w:rFonts w:hint="eastAsia"/>
                <w:rtl/>
              </w:rPr>
            </w:rPrChange>
          </w:rPr>
          <w:t>بأخيهما</w:t>
        </w:r>
        <w:r>
          <w:rPr>
            <w:rtl/>
            <w:rPrChange w:id="9052" w:author="assi" w:date="2007-12-17T14:32:00Z">
              <w:rPr>
                <w:rtl/>
              </w:rPr>
            </w:rPrChange>
          </w:rPr>
          <w:t xml:space="preserve"> </w:t>
        </w:r>
        <w:r>
          <w:rPr>
            <w:rFonts w:hint="eastAsia"/>
            <w:rtl/>
            <w:rPrChange w:id="9053" w:author="assi" w:date="2007-12-17T14:32:00Z">
              <w:rPr>
                <w:rFonts w:hint="eastAsia"/>
                <w:rtl/>
              </w:rPr>
            </w:rPrChange>
          </w:rPr>
          <w:t>إ</w:t>
        </w:r>
        <w:r>
          <w:rPr>
            <w:rtl/>
            <w:rPrChange w:id="9054" w:author="assi" w:date="2007-12-17T14:32:00Z">
              <w:rPr>
                <w:rtl/>
              </w:rPr>
            </w:rPrChange>
          </w:rPr>
          <w:t xml:space="preserve">. </w:t>
        </w:r>
        <w:r>
          <w:rPr>
            <w:rFonts w:hint="eastAsia"/>
            <w:rtl/>
            <w:rPrChange w:id="9055" w:author="assi" w:date="2007-12-17T14:32:00Z">
              <w:rPr>
                <w:rFonts w:hint="eastAsia"/>
                <w:rtl/>
              </w:rPr>
            </w:rPrChange>
          </w:rPr>
          <w:t>ن</w:t>
        </w:r>
        <w:r>
          <w:rPr>
            <w:rtl/>
            <w:rPrChange w:id="9056" w:author="assi" w:date="2007-12-17T14:32:00Z">
              <w:rPr>
                <w:rtl/>
              </w:rPr>
            </w:rPrChange>
          </w:rPr>
          <w:t xml:space="preserve">. </w:t>
        </w:r>
        <w:r>
          <w:rPr>
            <w:rFonts w:hint="eastAsia"/>
            <w:rtl/>
            <w:rPrChange w:id="9057" w:author="assi" w:date="2007-12-17T14:32:00Z">
              <w:rPr>
                <w:rFonts w:hint="eastAsia"/>
                <w:rtl/>
              </w:rPr>
            </w:rPrChange>
          </w:rPr>
          <w:t>ك</w:t>
        </w:r>
        <w:r>
          <w:rPr>
            <w:rtl/>
            <w:rPrChange w:id="9058" w:author="assi" w:date="2007-12-17T14:32:00Z">
              <w:rPr>
                <w:rtl/>
              </w:rPr>
            </w:rPrChange>
          </w:rPr>
          <w:t>..</w:t>
        </w:r>
      </w:ins>
    </w:p>
    <w:p w:rsidR="00000000" w:rsidRDefault="005863B5">
      <w:pPr>
        <w:numPr>
          <w:ins w:id="9059" w:author="assi" w:date="2007-12-17T14:30:00Z"/>
        </w:numPr>
        <w:spacing w:before="0" w:line="380" w:lineRule="exact"/>
        <w:jc w:val="both"/>
        <w:rPr>
          <w:ins w:id="9060" w:author="assi" w:date="2007-12-17T14:30:00Z"/>
          <w:rFonts w:hint="cs"/>
          <w:rPrChange w:id="9061" w:author="assi" w:date="2007-12-17T14:32:00Z">
            <w:rPr>
              <w:ins w:id="9062" w:author="assi" w:date="2007-12-17T14:30:00Z"/>
              <w:rFonts w:hint="cs"/>
            </w:rPr>
          </w:rPrChange>
        </w:rPr>
      </w:pPr>
      <w:ins w:id="9063" w:author="assi" w:date="2007-12-17T14:30:00Z">
        <w:r>
          <w:rPr>
            <w:rFonts w:hint="cs"/>
            <w:rtl/>
            <w:rPrChange w:id="9064" w:author="assi" w:date="2007-12-17T14:32:00Z">
              <w:rPr>
                <w:rFonts w:hint="cs"/>
                <w:rtl/>
              </w:rPr>
            </w:rPrChange>
          </w:rPr>
          <w:t>7-5</w:t>
        </w:r>
        <w:r>
          <w:rPr>
            <w:rPrChange w:id="9065" w:author="assi" w:date="2007-12-17T14:32:00Z">
              <w:rPr/>
            </w:rPrChange>
          </w:rPr>
          <w:tab/>
        </w:r>
        <w:r>
          <w:rPr>
            <w:rFonts w:hint="eastAsia"/>
            <w:rtl/>
            <w:rPrChange w:id="9066" w:author="assi" w:date="2007-12-17T14:32:00Z">
              <w:rPr>
                <w:rFonts w:hint="eastAsia"/>
                <w:rtl/>
              </w:rPr>
            </w:rPrChange>
          </w:rPr>
          <w:t>وتلاحظ</w:t>
        </w:r>
        <w:r>
          <w:rPr>
            <w:rtl/>
            <w:rPrChange w:id="9067" w:author="assi" w:date="2007-12-17T14:32:00Z">
              <w:rPr>
                <w:rtl/>
              </w:rPr>
            </w:rPrChange>
          </w:rPr>
          <w:t xml:space="preserve"> </w:t>
        </w:r>
        <w:r>
          <w:rPr>
            <w:rFonts w:hint="eastAsia"/>
            <w:rtl/>
            <w:rPrChange w:id="9068" w:author="assi" w:date="2007-12-17T14:32:00Z">
              <w:rPr>
                <w:rFonts w:hint="eastAsia"/>
                <w:rtl/>
              </w:rPr>
            </w:rPrChange>
          </w:rPr>
          <w:t>اللجنة</w:t>
        </w:r>
        <w:r>
          <w:rPr>
            <w:rtl/>
            <w:rPrChange w:id="9069" w:author="assi" w:date="2007-12-17T14:32:00Z">
              <w:rPr>
                <w:rtl/>
              </w:rPr>
            </w:rPrChange>
          </w:rPr>
          <w:t xml:space="preserve"> </w:t>
        </w:r>
        <w:r>
          <w:rPr>
            <w:rFonts w:hint="eastAsia"/>
            <w:rtl/>
            <w:rPrChange w:id="9070" w:author="assi" w:date="2007-12-17T14:32:00Z">
              <w:rPr>
                <w:rFonts w:hint="eastAsia"/>
                <w:rtl/>
              </w:rPr>
            </w:rPrChange>
          </w:rPr>
          <w:t>أن</w:t>
        </w:r>
        <w:r>
          <w:rPr>
            <w:rtl/>
            <w:rPrChange w:id="9071" w:author="assi" w:date="2007-12-17T14:32:00Z">
              <w:rPr>
                <w:rtl/>
              </w:rPr>
            </w:rPrChange>
          </w:rPr>
          <w:t xml:space="preserve"> </w:t>
        </w:r>
        <w:r>
          <w:rPr>
            <w:rFonts w:hint="cs"/>
            <w:rtl/>
            <w:rPrChange w:id="9072" w:author="assi" w:date="2007-12-17T14:32:00Z">
              <w:rPr>
                <w:rFonts w:hint="cs"/>
                <w:rtl/>
              </w:rPr>
            </w:rPrChange>
          </w:rPr>
          <w:t xml:space="preserve">صاحبي </w:t>
        </w:r>
        <w:r>
          <w:rPr>
            <w:rFonts w:hint="eastAsia"/>
            <w:rtl/>
            <w:rPrChange w:id="9073" w:author="assi" w:date="2007-12-17T14:32:00Z">
              <w:rPr>
                <w:rFonts w:hint="eastAsia"/>
                <w:rtl/>
              </w:rPr>
            </w:rPrChange>
          </w:rPr>
          <w:t>الشكوى</w:t>
        </w:r>
        <w:r>
          <w:rPr>
            <w:rtl/>
            <w:rPrChange w:id="9074" w:author="assi" w:date="2007-12-17T14:32:00Z">
              <w:rPr>
                <w:rtl/>
              </w:rPr>
            </w:rPrChange>
          </w:rPr>
          <w:t xml:space="preserve"> </w:t>
        </w:r>
        <w:r>
          <w:rPr>
            <w:rFonts w:hint="eastAsia"/>
            <w:rtl/>
            <w:rPrChange w:id="9075" w:author="assi" w:date="2007-12-17T14:32:00Z">
              <w:rPr>
                <w:rFonts w:hint="eastAsia"/>
                <w:rtl/>
              </w:rPr>
            </w:rPrChange>
          </w:rPr>
          <w:t>يدعيان</w:t>
        </w:r>
        <w:r>
          <w:rPr>
            <w:rtl/>
            <w:rPrChange w:id="9076" w:author="assi" w:date="2007-12-17T14:32:00Z">
              <w:rPr>
                <w:rtl/>
              </w:rPr>
            </w:rPrChange>
          </w:rPr>
          <w:t xml:space="preserve"> </w:t>
        </w:r>
        <w:r>
          <w:rPr>
            <w:rFonts w:hint="eastAsia"/>
            <w:rtl/>
            <w:rPrChange w:id="9077" w:author="assi" w:date="2007-12-17T14:32:00Z">
              <w:rPr>
                <w:rFonts w:hint="eastAsia"/>
                <w:rtl/>
              </w:rPr>
            </w:rPrChange>
          </w:rPr>
          <w:t>الآن،</w:t>
        </w:r>
        <w:r>
          <w:rPr>
            <w:rtl/>
            <w:rPrChange w:id="9078" w:author="assi" w:date="2007-12-17T14:32:00Z">
              <w:rPr>
                <w:rtl/>
              </w:rPr>
            </w:rPrChange>
          </w:rPr>
          <w:t xml:space="preserve"> </w:t>
        </w:r>
        <w:r>
          <w:rPr>
            <w:rFonts w:hint="eastAsia"/>
            <w:rtl/>
            <w:rPrChange w:id="9079" w:author="assi" w:date="2007-12-17T14:32:00Z">
              <w:rPr>
                <w:rFonts w:hint="eastAsia"/>
                <w:rtl/>
              </w:rPr>
            </w:rPrChange>
          </w:rPr>
          <w:t>في</w:t>
        </w:r>
        <w:r>
          <w:rPr>
            <w:rtl/>
            <w:rPrChange w:id="9080" w:author="assi" w:date="2007-12-17T14:32:00Z">
              <w:rPr>
                <w:rtl/>
              </w:rPr>
            </w:rPrChange>
          </w:rPr>
          <w:t xml:space="preserve"> </w:t>
        </w:r>
        <w:r>
          <w:rPr>
            <w:rFonts w:hint="eastAsia"/>
            <w:rtl/>
            <w:rPrChange w:id="9081" w:author="assi" w:date="2007-12-17T14:32:00Z">
              <w:rPr>
                <w:rFonts w:hint="eastAsia"/>
                <w:rtl/>
              </w:rPr>
            </w:rPrChange>
          </w:rPr>
          <w:t>تع</w:t>
        </w:r>
        <w:r>
          <w:rPr>
            <w:rFonts w:hint="eastAsia"/>
            <w:rtl/>
            <w:rPrChange w:id="9082" w:author="assi" w:date="2007-12-17T14:32:00Z">
              <w:rPr>
                <w:rFonts w:hint="eastAsia"/>
                <w:rtl/>
              </w:rPr>
            </w:rPrChange>
          </w:rPr>
          <w:t>ليقاتهما</w:t>
        </w:r>
        <w:r>
          <w:rPr>
            <w:rtl/>
            <w:rPrChange w:id="9083" w:author="assi" w:date="2007-12-17T14:32:00Z">
              <w:rPr>
                <w:rtl/>
              </w:rPr>
            </w:rPrChange>
          </w:rPr>
          <w:t xml:space="preserve"> </w:t>
        </w:r>
        <w:r>
          <w:rPr>
            <w:rFonts w:hint="eastAsia"/>
            <w:rtl/>
            <w:rPrChange w:id="9084" w:author="assi" w:date="2007-12-17T14:32:00Z">
              <w:rPr>
                <w:rFonts w:hint="eastAsia"/>
                <w:rtl/>
              </w:rPr>
            </w:rPrChange>
          </w:rPr>
          <w:t>على</w:t>
        </w:r>
        <w:r>
          <w:rPr>
            <w:rtl/>
            <w:rPrChange w:id="9085" w:author="assi" w:date="2007-12-17T14:32:00Z">
              <w:rPr>
                <w:rtl/>
              </w:rPr>
            </w:rPrChange>
          </w:rPr>
          <w:t xml:space="preserve"> </w:t>
        </w:r>
        <w:r>
          <w:rPr>
            <w:rFonts w:hint="eastAsia"/>
            <w:rtl/>
            <w:rPrChange w:id="9086" w:author="assi" w:date="2007-12-17T14:32:00Z">
              <w:rPr>
                <w:rFonts w:hint="eastAsia"/>
                <w:rtl/>
              </w:rPr>
            </w:rPrChange>
          </w:rPr>
          <w:t>رسالة</w:t>
        </w:r>
        <w:r>
          <w:rPr>
            <w:rtl/>
            <w:rPrChange w:id="9087" w:author="assi" w:date="2007-12-17T14:32:00Z">
              <w:rPr>
                <w:rtl/>
              </w:rPr>
            </w:rPrChange>
          </w:rPr>
          <w:t xml:space="preserve"> </w:t>
        </w:r>
        <w:r>
          <w:rPr>
            <w:rFonts w:hint="eastAsia"/>
            <w:rtl/>
            <w:rPrChange w:id="9088" w:author="assi" w:date="2007-12-17T14:32:00Z">
              <w:rPr>
                <w:rFonts w:hint="eastAsia"/>
                <w:rtl/>
              </w:rPr>
            </w:rPrChange>
          </w:rPr>
          <w:t>الدولة</w:t>
        </w:r>
        <w:r>
          <w:rPr>
            <w:rtl/>
            <w:rPrChange w:id="9089" w:author="assi" w:date="2007-12-17T14:32:00Z">
              <w:rPr>
                <w:rtl/>
              </w:rPr>
            </w:rPrChange>
          </w:rPr>
          <w:t xml:space="preserve"> </w:t>
        </w:r>
        <w:r>
          <w:rPr>
            <w:rFonts w:hint="eastAsia"/>
            <w:rtl/>
            <w:rPrChange w:id="9090" w:author="assi" w:date="2007-12-17T14:32:00Z">
              <w:rPr>
                <w:rFonts w:hint="eastAsia"/>
                <w:rtl/>
              </w:rPr>
            </w:rPrChange>
          </w:rPr>
          <w:t>الطرف،</w:t>
        </w:r>
        <w:r>
          <w:rPr>
            <w:rtl/>
            <w:rPrChange w:id="9091" w:author="assi" w:date="2007-12-17T14:32:00Z">
              <w:rPr>
                <w:rtl/>
              </w:rPr>
            </w:rPrChange>
          </w:rPr>
          <w:t xml:space="preserve"> </w:t>
        </w:r>
        <w:r>
          <w:rPr>
            <w:rFonts w:hint="eastAsia"/>
            <w:rtl/>
            <w:rPrChange w:id="9092" w:author="assi" w:date="2007-12-17T14:32:00Z">
              <w:rPr>
                <w:rFonts w:hint="eastAsia"/>
                <w:rtl/>
              </w:rPr>
            </w:rPrChange>
          </w:rPr>
          <w:t>أن</w:t>
        </w:r>
        <w:r>
          <w:rPr>
            <w:rtl/>
            <w:rPrChange w:id="9093" w:author="assi" w:date="2007-12-17T14:32:00Z">
              <w:rPr>
                <w:rtl/>
              </w:rPr>
            </w:rPrChange>
          </w:rPr>
          <w:t xml:space="preserve"> </w:t>
        </w:r>
        <w:r>
          <w:rPr>
            <w:rFonts w:hint="eastAsia"/>
            <w:rtl/>
            <w:rPrChange w:id="9094" w:author="assi" w:date="2007-12-17T14:32:00Z">
              <w:rPr>
                <w:rFonts w:hint="eastAsia"/>
                <w:rtl/>
              </w:rPr>
            </w:rPrChange>
          </w:rPr>
          <w:t>الوثيقة</w:t>
        </w:r>
        <w:r>
          <w:rPr>
            <w:rtl/>
            <w:rPrChange w:id="9095" w:author="assi" w:date="2007-12-17T14:32:00Z">
              <w:rPr>
                <w:rtl/>
              </w:rPr>
            </w:rPrChange>
          </w:rPr>
          <w:t xml:space="preserve"> </w:t>
        </w:r>
        <w:r>
          <w:rPr>
            <w:rFonts w:hint="eastAsia"/>
            <w:rtl/>
            <w:rPrChange w:id="9096" w:author="assi" w:date="2007-12-17T14:32:00Z">
              <w:rPr>
                <w:rFonts w:hint="eastAsia"/>
                <w:rtl/>
              </w:rPr>
            </w:rPrChange>
          </w:rPr>
          <w:t>التي</w:t>
        </w:r>
        <w:r>
          <w:rPr>
            <w:rtl/>
            <w:rPrChange w:id="9097" w:author="assi" w:date="2007-12-17T14:32:00Z">
              <w:rPr>
                <w:rtl/>
              </w:rPr>
            </w:rPrChange>
          </w:rPr>
          <w:t xml:space="preserve"> </w:t>
        </w:r>
        <w:r>
          <w:rPr>
            <w:rFonts w:hint="eastAsia"/>
            <w:rtl/>
            <w:rPrChange w:id="9098" w:author="assi" w:date="2007-12-17T14:32:00Z">
              <w:rPr>
                <w:rFonts w:hint="eastAsia"/>
                <w:rtl/>
              </w:rPr>
            </w:rPrChange>
          </w:rPr>
          <w:t>قدما</w:t>
        </w:r>
        <w:r>
          <w:rPr>
            <w:rFonts w:hint="cs"/>
            <w:rtl/>
            <w:rPrChange w:id="9099" w:author="assi" w:date="2007-12-17T14:32:00Z">
              <w:rPr>
                <w:rFonts w:hint="cs"/>
                <w:rtl/>
              </w:rPr>
            </w:rPrChange>
          </w:rPr>
          <w:t>ها</w:t>
        </w:r>
        <w:r>
          <w:rPr>
            <w:rtl/>
            <w:rPrChange w:id="9100" w:author="assi" w:date="2007-12-17T14:32:00Z">
              <w:rPr>
                <w:rtl/>
              </w:rPr>
            </w:rPrChange>
          </w:rPr>
          <w:t xml:space="preserve"> </w:t>
        </w:r>
        <w:r>
          <w:rPr>
            <w:rFonts w:hint="eastAsia"/>
            <w:rtl/>
            <w:rPrChange w:id="9101" w:author="assi" w:date="2007-12-17T14:32:00Z">
              <w:rPr>
                <w:rFonts w:hint="eastAsia"/>
                <w:rtl/>
              </w:rPr>
            </w:rPrChange>
          </w:rPr>
          <w:t>على</w:t>
        </w:r>
        <w:r>
          <w:rPr>
            <w:rtl/>
            <w:rPrChange w:id="9102" w:author="assi" w:date="2007-12-17T14:32:00Z">
              <w:rPr>
                <w:rtl/>
              </w:rPr>
            </w:rPrChange>
          </w:rPr>
          <w:t xml:space="preserve"> </w:t>
        </w:r>
        <w:r>
          <w:rPr>
            <w:rFonts w:hint="cs"/>
            <w:rtl/>
            <w:rPrChange w:id="9103" w:author="assi" w:date="2007-12-17T14:32:00Z">
              <w:rPr>
                <w:rFonts w:hint="cs"/>
                <w:rtl/>
              </w:rPr>
            </w:rPrChange>
          </w:rPr>
          <w:t xml:space="preserve">أساس </w:t>
        </w:r>
        <w:r>
          <w:rPr>
            <w:rFonts w:hint="eastAsia"/>
            <w:rtl/>
            <w:rPrChange w:id="9104" w:author="assi" w:date="2007-12-17T14:32:00Z">
              <w:rPr>
                <w:rFonts w:hint="eastAsia"/>
                <w:rtl/>
              </w:rPr>
            </w:rPrChange>
          </w:rPr>
          <w:t>أنها</w:t>
        </w:r>
        <w:r>
          <w:rPr>
            <w:rtl/>
            <w:rPrChange w:id="9105" w:author="assi" w:date="2007-12-17T14:32:00Z">
              <w:rPr>
                <w:rtl/>
              </w:rPr>
            </w:rPrChange>
          </w:rPr>
          <w:t xml:space="preserve"> </w:t>
        </w:r>
        <w:r>
          <w:rPr>
            <w:rFonts w:hint="eastAsia"/>
            <w:rtl/>
            <w:rPrChange w:id="9106" w:author="assi" w:date="2007-12-17T14:32:00Z">
              <w:rPr>
                <w:rFonts w:hint="eastAsia"/>
                <w:rtl/>
              </w:rPr>
            </w:rPrChange>
          </w:rPr>
          <w:t>حكم</w:t>
        </w:r>
        <w:r>
          <w:rPr>
            <w:rtl/>
            <w:rPrChange w:id="9107" w:author="assi" w:date="2007-12-17T14:32:00Z">
              <w:rPr>
                <w:rtl/>
              </w:rPr>
            </w:rPrChange>
          </w:rPr>
          <w:t xml:space="preserve"> </w:t>
        </w:r>
        <w:r>
          <w:rPr>
            <w:rFonts w:hint="eastAsia"/>
            <w:rtl/>
            <w:rPrChange w:id="9108" w:author="assi" w:date="2007-12-17T14:32:00Z">
              <w:rPr>
                <w:rFonts w:hint="eastAsia"/>
                <w:rtl/>
              </w:rPr>
            </w:rPrChange>
          </w:rPr>
          <w:t>من</w:t>
        </w:r>
        <w:r>
          <w:rPr>
            <w:rtl/>
            <w:rPrChange w:id="9109" w:author="assi" w:date="2007-12-17T14:32:00Z">
              <w:rPr>
                <w:rtl/>
              </w:rPr>
            </w:rPrChange>
          </w:rPr>
          <w:t xml:space="preserve"> </w:t>
        </w:r>
        <w:r>
          <w:rPr>
            <w:rFonts w:hint="eastAsia"/>
            <w:rtl/>
            <w:rPrChange w:id="9110" w:author="assi" w:date="2007-12-17T14:32:00Z">
              <w:rPr>
                <w:rFonts w:hint="eastAsia"/>
                <w:rtl/>
              </w:rPr>
            </w:rPrChange>
          </w:rPr>
          <w:t>المحكمة</w:t>
        </w:r>
        <w:r>
          <w:rPr>
            <w:rtl/>
            <w:rPrChange w:id="9111" w:author="assi" w:date="2007-12-17T14:32:00Z">
              <w:rPr>
                <w:rtl/>
              </w:rPr>
            </w:rPrChange>
          </w:rPr>
          <w:t xml:space="preserve"> </w:t>
        </w:r>
        <w:r>
          <w:rPr>
            <w:rFonts w:hint="eastAsia"/>
            <w:rtl/>
            <w:rPrChange w:id="9112" w:author="assi" w:date="2007-12-17T14:32:00Z">
              <w:rPr>
                <w:rFonts w:hint="eastAsia"/>
                <w:rtl/>
              </w:rPr>
            </w:rPrChange>
          </w:rPr>
          <w:t>قضت</w:t>
        </w:r>
        <w:r>
          <w:rPr>
            <w:rtl/>
            <w:rPrChange w:id="9113" w:author="assi" w:date="2007-12-17T14:32:00Z">
              <w:rPr>
                <w:rtl/>
              </w:rPr>
            </w:rPrChange>
          </w:rPr>
          <w:t xml:space="preserve"> </w:t>
        </w:r>
        <w:r>
          <w:rPr>
            <w:rFonts w:hint="eastAsia"/>
            <w:rtl/>
            <w:rPrChange w:id="9114" w:author="assi" w:date="2007-12-17T14:32:00Z">
              <w:rPr>
                <w:rFonts w:hint="eastAsia"/>
                <w:rtl/>
              </w:rPr>
            </w:rPrChange>
          </w:rPr>
          <w:t>فيه</w:t>
        </w:r>
        <w:r>
          <w:rPr>
            <w:rtl/>
            <w:rPrChange w:id="9115" w:author="assi" w:date="2007-12-17T14:32:00Z">
              <w:rPr>
                <w:rtl/>
              </w:rPr>
            </w:rPrChange>
          </w:rPr>
          <w:t xml:space="preserve"> </w:t>
        </w:r>
        <w:r>
          <w:rPr>
            <w:rFonts w:hint="eastAsia"/>
            <w:rtl/>
            <w:rPrChange w:id="9116" w:author="assi" w:date="2007-12-17T14:32:00Z">
              <w:rPr>
                <w:rFonts w:hint="eastAsia"/>
                <w:rtl/>
              </w:rPr>
            </w:rPrChange>
          </w:rPr>
          <w:t>بال</w:t>
        </w:r>
        <w:r>
          <w:rPr>
            <w:rFonts w:hint="cs"/>
            <w:rtl/>
            <w:rPrChange w:id="9117" w:author="assi" w:date="2007-12-17T14:32:00Z">
              <w:rPr>
                <w:rFonts w:hint="cs"/>
                <w:rtl/>
              </w:rPr>
            </w:rPrChange>
          </w:rPr>
          <w:t xml:space="preserve">سجن </w:t>
        </w:r>
        <w:r>
          <w:rPr>
            <w:rFonts w:hint="eastAsia"/>
            <w:rtl/>
            <w:rPrChange w:id="9118" w:author="assi" w:date="2007-12-17T14:32:00Z">
              <w:rPr>
                <w:rFonts w:hint="eastAsia"/>
                <w:rtl/>
              </w:rPr>
            </w:rPrChange>
          </w:rPr>
          <w:t>على</w:t>
        </w:r>
        <w:r>
          <w:rPr>
            <w:rtl/>
            <w:rPrChange w:id="9119" w:author="assi" w:date="2007-12-17T14:32:00Z">
              <w:rPr>
                <w:rtl/>
              </w:rPr>
            </w:rPrChange>
          </w:rPr>
          <w:t xml:space="preserve"> </w:t>
        </w:r>
        <w:r>
          <w:rPr>
            <w:rFonts w:hint="eastAsia"/>
            <w:rtl/>
            <w:rPrChange w:id="9120" w:author="assi" w:date="2007-12-17T14:32:00Z">
              <w:rPr>
                <w:rFonts w:hint="eastAsia"/>
                <w:rtl/>
              </w:rPr>
            </w:rPrChange>
          </w:rPr>
          <w:t>أخيهما</w:t>
        </w:r>
        <w:r>
          <w:rPr>
            <w:rFonts w:hint="cs"/>
            <w:rtl/>
            <w:rPrChange w:id="9121" w:author="assi" w:date="2007-12-17T14:32:00Z">
              <w:rPr>
                <w:rFonts w:hint="cs"/>
                <w:rtl/>
              </w:rPr>
            </w:rPrChange>
          </w:rPr>
          <w:t xml:space="preserve"> </w:t>
        </w:r>
        <w:r>
          <w:rPr>
            <w:rFonts w:hint="eastAsia"/>
            <w:rtl/>
            <w:rPrChange w:id="9122" w:author="assi" w:date="2007-12-17T14:32:00Z">
              <w:rPr>
                <w:rFonts w:hint="eastAsia"/>
                <w:rtl/>
              </w:rPr>
            </w:rPrChange>
          </w:rPr>
          <w:t>إ</w:t>
        </w:r>
        <w:r>
          <w:rPr>
            <w:rtl/>
            <w:rPrChange w:id="9123" w:author="assi" w:date="2007-12-17T14:32:00Z">
              <w:rPr>
                <w:rtl/>
              </w:rPr>
            </w:rPrChange>
          </w:rPr>
          <w:t xml:space="preserve">. </w:t>
        </w:r>
        <w:r>
          <w:rPr>
            <w:rFonts w:hint="eastAsia"/>
            <w:rtl/>
            <w:rPrChange w:id="9124" w:author="assi" w:date="2007-12-17T14:32:00Z">
              <w:rPr>
                <w:rFonts w:hint="eastAsia"/>
                <w:rtl/>
              </w:rPr>
            </w:rPrChange>
          </w:rPr>
          <w:t>ن</w:t>
        </w:r>
        <w:r>
          <w:rPr>
            <w:rtl/>
            <w:rPrChange w:id="9125" w:author="assi" w:date="2007-12-17T14:32:00Z">
              <w:rPr>
                <w:rtl/>
              </w:rPr>
            </w:rPrChange>
          </w:rPr>
          <w:t xml:space="preserve">. </w:t>
        </w:r>
        <w:r>
          <w:rPr>
            <w:rFonts w:hint="eastAsia"/>
            <w:rtl/>
            <w:rPrChange w:id="9126" w:author="assi" w:date="2007-12-17T14:32:00Z">
              <w:rPr>
                <w:rFonts w:hint="eastAsia"/>
                <w:rtl/>
              </w:rPr>
            </w:rPrChange>
          </w:rPr>
          <w:t>ك</w:t>
        </w:r>
        <w:r>
          <w:rPr>
            <w:rtl/>
            <w:rPrChange w:id="9127" w:author="assi" w:date="2007-12-17T14:32:00Z">
              <w:rPr>
                <w:rtl/>
              </w:rPr>
            </w:rPrChange>
          </w:rPr>
          <w:t xml:space="preserve">. </w:t>
        </w:r>
        <w:r>
          <w:rPr>
            <w:rFonts w:hint="eastAsia"/>
            <w:i/>
            <w:iCs/>
            <w:rtl/>
            <w:rPrChange w:id="9128" w:author="assi" w:date="2007-12-17T14:56:00Z">
              <w:rPr>
                <w:rFonts w:hint="eastAsia"/>
                <w:i/>
                <w:iCs/>
                <w:rtl/>
              </w:rPr>
            </w:rPrChange>
          </w:rPr>
          <w:t>غيابي</w:t>
        </w:r>
      </w:ins>
      <w:ins w:id="9129" w:author="assi" w:date="2007-12-17T14:57:00Z">
        <w:r>
          <w:rPr>
            <w:rFonts w:hint="cs"/>
            <w:i/>
            <w:iCs/>
            <w:rtl/>
          </w:rPr>
          <w:t>اً</w:t>
        </w:r>
      </w:ins>
      <w:ins w:id="9130" w:author="assi" w:date="2007-12-17T14:30:00Z">
        <w:r>
          <w:rPr>
            <w:rtl/>
            <w:rPrChange w:id="9131" w:author="assi" w:date="2007-12-17T14:32:00Z">
              <w:rPr>
                <w:rtl/>
              </w:rPr>
            </w:rPrChange>
          </w:rPr>
          <w:t xml:space="preserve"> </w:t>
        </w:r>
        <w:r>
          <w:rPr>
            <w:rFonts w:hint="eastAsia"/>
            <w:rtl/>
            <w:rPrChange w:id="9132" w:author="assi" w:date="2007-12-17T14:32:00Z">
              <w:rPr>
                <w:rFonts w:hint="eastAsia"/>
                <w:rtl/>
              </w:rPr>
            </w:rPrChange>
          </w:rPr>
          <w:t>خمس</w:t>
        </w:r>
        <w:r>
          <w:rPr>
            <w:rtl/>
            <w:rPrChange w:id="9133" w:author="assi" w:date="2007-12-17T14:32:00Z">
              <w:rPr>
                <w:rtl/>
              </w:rPr>
            </w:rPrChange>
          </w:rPr>
          <w:t xml:space="preserve"> </w:t>
        </w:r>
        <w:r>
          <w:rPr>
            <w:rFonts w:hint="eastAsia"/>
            <w:rtl/>
            <w:rPrChange w:id="9134" w:author="assi" w:date="2007-12-17T14:32:00Z">
              <w:rPr>
                <w:rFonts w:hint="eastAsia"/>
                <w:rtl/>
              </w:rPr>
            </w:rPrChange>
          </w:rPr>
          <w:t>سنوات،</w:t>
        </w:r>
        <w:r>
          <w:rPr>
            <w:rtl/>
            <w:rPrChange w:id="9135" w:author="assi" w:date="2007-12-17T14:32:00Z">
              <w:rPr>
                <w:rtl/>
              </w:rPr>
            </w:rPrChange>
          </w:rPr>
          <w:t xml:space="preserve"> </w:t>
        </w:r>
        <w:r>
          <w:rPr>
            <w:rFonts w:hint="eastAsia"/>
            <w:rtl/>
            <w:rPrChange w:id="9136" w:author="assi" w:date="2007-12-17T14:32:00Z">
              <w:rPr>
                <w:rFonts w:hint="eastAsia"/>
                <w:rtl/>
              </w:rPr>
            </w:rPrChange>
          </w:rPr>
          <w:t>هي</w:t>
        </w:r>
        <w:r>
          <w:rPr>
            <w:rtl/>
            <w:rPrChange w:id="9137" w:author="assi" w:date="2007-12-17T14:32:00Z">
              <w:rPr>
                <w:rtl/>
              </w:rPr>
            </w:rPrChange>
          </w:rPr>
          <w:t xml:space="preserve"> </w:t>
        </w:r>
        <w:r>
          <w:rPr>
            <w:rFonts w:hint="eastAsia"/>
            <w:rtl/>
            <w:rPrChange w:id="9138" w:author="assi" w:date="2007-12-17T14:32:00Z">
              <w:rPr>
                <w:rFonts w:hint="eastAsia"/>
                <w:rtl/>
              </w:rPr>
            </w:rPrChange>
          </w:rPr>
          <w:t>في</w:t>
        </w:r>
        <w:r>
          <w:rPr>
            <w:rtl/>
            <w:rPrChange w:id="9139" w:author="assi" w:date="2007-12-17T14:32:00Z">
              <w:rPr>
                <w:rtl/>
              </w:rPr>
            </w:rPrChange>
          </w:rPr>
          <w:t xml:space="preserve"> </w:t>
        </w:r>
        <w:r>
          <w:rPr>
            <w:rFonts w:hint="eastAsia"/>
            <w:rtl/>
            <w:rPrChange w:id="9140" w:author="assi" w:date="2007-12-17T14:32:00Z">
              <w:rPr>
                <w:rFonts w:hint="eastAsia"/>
                <w:rtl/>
              </w:rPr>
            </w:rPrChange>
          </w:rPr>
          <w:t>الواقع</w:t>
        </w:r>
        <w:r>
          <w:rPr>
            <w:rtl/>
            <w:rPrChange w:id="9141" w:author="assi" w:date="2007-12-17T14:32:00Z">
              <w:rPr>
                <w:rtl/>
              </w:rPr>
            </w:rPrChange>
          </w:rPr>
          <w:t xml:space="preserve"> </w:t>
        </w:r>
        <w:r>
          <w:rPr>
            <w:rFonts w:hint="cs"/>
            <w:rtl/>
            <w:rPrChange w:id="9142" w:author="assi" w:date="2007-12-17T14:32:00Z">
              <w:rPr>
                <w:rFonts w:hint="cs"/>
                <w:rtl/>
              </w:rPr>
            </w:rPrChange>
          </w:rPr>
          <w:t xml:space="preserve">أمر </w:t>
        </w:r>
        <w:r>
          <w:rPr>
            <w:rFonts w:hint="eastAsia"/>
            <w:rtl/>
            <w:rPrChange w:id="9143" w:author="assi" w:date="2007-12-17T14:32:00Z">
              <w:rPr>
                <w:rFonts w:hint="eastAsia"/>
                <w:rtl/>
              </w:rPr>
            </w:rPrChange>
          </w:rPr>
          <w:t>توقيف</w:t>
        </w:r>
        <w:r>
          <w:rPr>
            <w:rtl/>
            <w:rPrChange w:id="9144" w:author="assi" w:date="2007-12-17T14:32:00Z">
              <w:rPr>
                <w:rtl/>
              </w:rPr>
            </w:rPrChange>
          </w:rPr>
          <w:t xml:space="preserve"> (</w:t>
        </w:r>
        <w:r>
          <w:rPr>
            <w:rFonts w:hint="cs"/>
            <w:rtl/>
            <w:rPrChange w:id="9145" w:author="assi" w:date="2007-12-17T14:32:00Z">
              <w:rPr>
                <w:rFonts w:hint="cs"/>
                <w:rtl/>
              </w:rPr>
            </w:rPrChange>
          </w:rPr>
          <w:t>ا</w:t>
        </w:r>
        <w:r>
          <w:rPr>
            <w:rFonts w:hint="eastAsia"/>
            <w:rtl/>
            <w:rPrChange w:id="9146" w:author="assi" w:date="2007-12-17T14:32:00Z">
              <w:rPr>
                <w:rFonts w:hint="eastAsia"/>
                <w:rtl/>
              </w:rPr>
            </w:rPrChange>
          </w:rPr>
          <w:t>نظر</w:t>
        </w:r>
        <w:r>
          <w:rPr>
            <w:rtl/>
            <w:rPrChange w:id="9147" w:author="assi" w:date="2007-12-17T14:32:00Z">
              <w:rPr>
                <w:rtl/>
              </w:rPr>
            </w:rPrChange>
          </w:rPr>
          <w:t xml:space="preserve"> </w:t>
        </w:r>
        <w:r>
          <w:rPr>
            <w:rFonts w:hint="eastAsia"/>
            <w:rtl/>
            <w:rPrChange w:id="9148" w:author="assi" w:date="2007-12-17T14:32:00Z">
              <w:rPr>
                <w:rFonts w:hint="eastAsia"/>
                <w:rtl/>
              </w:rPr>
            </w:rPrChange>
          </w:rPr>
          <w:t>الفقرة</w:t>
        </w:r>
        <w:r>
          <w:rPr>
            <w:rtl/>
            <w:rPrChange w:id="9149" w:author="assi" w:date="2007-12-17T14:32:00Z">
              <w:rPr>
                <w:rtl/>
              </w:rPr>
            </w:rPrChange>
          </w:rPr>
          <w:t xml:space="preserve"> 5-7). </w:t>
        </w:r>
        <w:r>
          <w:rPr>
            <w:rFonts w:hint="eastAsia"/>
            <w:rtl/>
            <w:rPrChange w:id="9150" w:author="assi" w:date="2007-12-17T14:32:00Z">
              <w:rPr>
                <w:rFonts w:hint="eastAsia"/>
                <w:rtl/>
              </w:rPr>
            </w:rPrChange>
          </w:rPr>
          <w:t>ويطعن</w:t>
        </w:r>
        <w:r>
          <w:rPr>
            <w:rtl/>
            <w:rPrChange w:id="9151" w:author="assi" w:date="2007-12-17T14:32:00Z">
              <w:rPr>
                <w:rtl/>
              </w:rPr>
            </w:rPrChange>
          </w:rPr>
          <w:t xml:space="preserve"> </w:t>
        </w:r>
        <w:r>
          <w:rPr>
            <w:rFonts w:hint="cs"/>
            <w:rtl/>
            <w:rPrChange w:id="9152" w:author="assi" w:date="2007-12-17T14:32:00Z">
              <w:rPr>
                <w:rFonts w:hint="cs"/>
                <w:rtl/>
              </w:rPr>
            </w:rPrChange>
          </w:rPr>
          <w:t>صاحبا</w:t>
        </w:r>
        <w:r>
          <w:rPr>
            <w:rtl/>
            <w:rPrChange w:id="9153" w:author="assi" w:date="2007-12-17T14:32:00Z">
              <w:rPr>
                <w:rtl/>
              </w:rPr>
            </w:rPrChange>
          </w:rPr>
          <w:t xml:space="preserve"> </w:t>
        </w:r>
        <w:r>
          <w:rPr>
            <w:rFonts w:hint="eastAsia"/>
            <w:rtl/>
            <w:rPrChange w:id="9154" w:author="assi" w:date="2007-12-17T14:32:00Z">
              <w:rPr>
                <w:rFonts w:hint="eastAsia"/>
                <w:rtl/>
              </w:rPr>
            </w:rPrChange>
          </w:rPr>
          <w:t>الشكوى</w:t>
        </w:r>
        <w:r>
          <w:rPr>
            <w:rtl/>
            <w:rPrChange w:id="9155" w:author="assi" w:date="2007-12-17T14:32:00Z">
              <w:rPr>
                <w:rtl/>
              </w:rPr>
            </w:rPrChange>
          </w:rPr>
          <w:t xml:space="preserve"> </w:t>
        </w:r>
        <w:r>
          <w:rPr>
            <w:rFonts w:hint="eastAsia"/>
            <w:rtl/>
            <w:rPrChange w:id="9156" w:author="assi" w:date="2007-12-17T14:32:00Z">
              <w:rPr>
                <w:rFonts w:hint="eastAsia"/>
                <w:rtl/>
              </w:rPr>
            </w:rPrChange>
          </w:rPr>
          <w:t>في</w:t>
        </w:r>
        <w:r>
          <w:rPr>
            <w:rtl/>
            <w:rPrChange w:id="9157" w:author="assi" w:date="2007-12-17T14:32:00Z">
              <w:rPr>
                <w:rtl/>
              </w:rPr>
            </w:rPrChange>
          </w:rPr>
          <w:t xml:space="preserve"> </w:t>
        </w:r>
        <w:r>
          <w:rPr>
            <w:rFonts w:hint="eastAsia"/>
            <w:rtl/>
            <w:rPrChange w:id="9158" w:author="assi" w:date="2007-12-17T14:32:00Z">
              <w:rPr>
                <w:rFonts w:hint="eastAsia"/>
                <w:rtl/>
              </w:rPr>
            </w:rPrChange>
          </w:rPr>
          <w:t>قرار</w:t>
        </w:r>
        <w:r>
          <w:rPr>
            <w:rtl/>
            <w:rPrChange w:id="9159" w:author="assi" w:date="2007-12-17T14:32:00Z">
              <w:rPr>
                <w:rtl/>
              </w:rPr>
            </w:rPrChange>
          </w:rPr>
          <w:t xml:space="preserve"> </w:t>
        </w:r>
        <w:r>
          <w:rPr>
            <w:rFonts w:hint="eastAsia"/>
            <w:rtl/>
            <w:rPrChange w:id="9160" w:author="assi" w:date="2007-12-17T14:32:00Z">
              <w:rPr>
                <w:rFonts w:hint="eastAsia"/>
                <w:rtl/>
              </w:rPr>
            </w:rPrChange>
          </w:rPr>
          <w:t>طلب</w:t>
        </w:r>
        <w:r>
          <w:rPr>
            <w:rtl/>
            <w:rPrChange w:id="9161" w:author="assi" w:date="2007-12-17T14:32:00Z">
              <w:rPr>
                <w:rtl/>
              </w:rPr>
            </w:rPrChange>
          </w:rPr>
          <w:t xml:space="preserve"> </w:t>
        </w:r>
        <w:r>
          <w:rPr>
            <w:rFonts w:hint="eastAsia"/>
            <w:rtl/>
            <w:rPrChange w:id="9162" w:author="assi" w:date="2007-12-17T14:32:00Z">
              <w:rPr>
                <w:rFonts w:hint="eastAsia"/>
                <w:rtl/>
              </w:rPr>
            </w:rPrChange>
          </w:rPr>
          <w:t>معلومات</w:t>
        </w:r>
        <w:r>
          <w:rPr>
            <w:rtl/>
            <w:rPrChange w:id="9163" w:author="assi" w:date="2007-12-17T14:32:00Z">
              <w:rPr>
                <w:rtl/>
              </w:rPr>
            </w:rPrChange>
          </w:rPr>
          <w:t xml:space="preserve"> </w:t>
        </w:r>
        <w:r>
          <w:rPr>
            <w:rFonts w:hint="eastAsia"/>
            <w:rtl/>
            <w:rPrChange w:id="9164" w:author="assi" w:date="2007-12-17T14:32:00Z">
              <w:rPr>
                <w:rFonts w:hint="eastAsia"/>
                <w:rtl/>
              </w:rPr>
            </w:rPrChange>
          </w:rPr>
          <w:t>من</w:t>
        </w:r>
        <w:r>
          <w:rPr>
            <w:rtl/>
            <w:rPrChange w:id="9165" w:author="assi" w:date="2007-12-17T14:32:00Z">
              <w:rPr>
                <w:rtl/>
              </w:rPr>
            </w:rPrChange>
          </w:rPr>
          <w:t xml:space="preserve"> </w:t>
        </w:r>
        <w:r>
          <w:rPr>
            <w:rFonts w:hint="eastAsia"/>
            <w:rtl/>
            <w:rPrChange w:id="9166" w:author="assi" w:date="2007-12-17T14:32:00Z">
              <w:rPr>
                <w:rFonts w:hint="eastAsia"/>
                <w:rtl/>
              </w:rPr>
            </w:rPrChange>
          </w:rPr>
          <w:t>السفارة</w:t>
        </w:r>
        <w:r>
          <w:rPr>
            <w:rtl/>
            <w:rPrChange w:id="9167" w:author="assi" w:date="2007-12-17T14:32:00Z">
              <w:rPr>
                <w:rtl/>
              </w:rPr>
            </w:rPrChange>
          </w:rPr>
          <w:t xml:space="preserve"> </w:t>
        </w:r>
        <w:r>
          <w:rPr>
            <w:rFonts w:hint="eastAsia"/>
            <w:rtl/>
            <w:rPrChange w:id="9168" w:author="assi" w:date="2007-12-17T14:32:00Z">
              <w:rPr>
                <w:rFonts w:hint="eastAsia"/>
                <w:rtl/>
              </w:rPr>
            </w:rPrChange>
          </w:rPr>
          <w:t>في</w:t>
        </w:r>
        <w:r>
          <w:rPr>
            <w:rtl/>
            <w:rPrChange w:id="9169" w:author="assi" w:date="2007-12-17T14:32:00Z">
              <w:rPr>
                <w:rtl/>
              </w:rPr>
            </w:rPrChange>
          </w:rPr>
          <w:t xml:space="preserve"> </w:t>
        </w:r>
        <w:r>
          <w:rPr>
            <w:rFonts w:hint="eastAsia"/>
            <w:rtl/>
            <w:rPrChange w:id="9170" w:author="assi" w:date="2007-12-17T14:32:00Z">
              <w:rPr>
                <w:rFonts w:hint="eastAsia"/>
                <w:rtl/>
              </w:rPr>
            </w:rPrChange>
          </w:rPr>
          <w:t>أنقرة</w:t>
        </w:r>
        <w:r>
          <w:rPr>
            <w:rFonts w:hint="cs"/>
            <w:rtl/>
            <w:rPrChange w:id="9171" w:author="assi" w:date="2007-12-17T14:32:00Z">
              <w:rPr>
                <w:rFonts w:hint="cs"/>
                <w:rtl/>
              </w:rPr>
            </w:rPrChange>
          </w:rPr>
          <w:t>، م</w:t>
        </w:r>
        <w:r>
          <w:rPr>
            <w:rFonts w:hint="eastAsia"/>
            <w:rtl/>
            <w:rPrChange w:id="9172" w:author="assi" w:date="2007-12-17T14:32:00Z">
              <w:rPr>
                <w:rFonts w:hint="eastAsia"/>
                <w:rtl/>
              </w:rPr>
            </w:rPrChange>
          </w:rPr>
          <w:t>م</w:t>
        </w:r>
        <w:r>
          <w:rPr>
            <w:rFonts w:hint="cs"/>
            <w:rtl/>
            <w:rPrChange w:id="9173" w:author="assi" w:date="2007-12-17T14:32:00Z">
              <w:rPr>
                <w:rFonts w:hint="cs"/>
                <w:rtl/>
              </w:rPr>
            </w:rPrChange>
          </w:rPr>
          <w:t xml:space="preserve">ا </w:t>
        </w:r>
        <w:r>
          <w:rPr>
            <w:rFonts w:hint="eastAsia"/>
            <w:rtl/>
            <w:rPrChange w:id="9174" w:author="assi" w:date="2007-12-17T14:32:00Z">
              <w:rPr>
                <w:rFonts w:hint="eastAsia"/>
                <w:rtl/>
              </w:rPr>
            </w:rPrChange>
          </w:rPr>
          <w:t>يعرضهما</w:t>
        </w:r>
        <w:r>
          <w:rPr>
            <w:rtl/>
            <w:rPrChange w:id="9175" w:author="assi" w:date="2007-12-17T14:32:00Z">
              <w:rPr>
                <w:rtl/>
              </w:rPr>
            </w:rPrChange>
          </w:rPr>
          <w:t xml:space="preserve"> </w:t>
        </w:r>
        <w:r>
          <w:rPr>
            <w:rFonts w:hint="eastAsia"/>
            <w:rtl/>
            <w:rPrChange w:id="9176" w:author="assi" w:date="2007-12-17T14:32:00Z">
              <w:rPr>
                <w:rFonts w:hint="eastAsia"/>
                <w:rtl/>
              </w:rPr>
            </w:rPrChange>
          </w:rPr>
          <w:t>لكش</w:t>
        </w:r>
        <w:r>
          <w:rPr>
            <w:rFonts w:hint="eastAsia"/>
            <w:rtl/>
            <w:rPrChange w:id="9177" w:author="assi" w:date="2007-12-17T14:32:00Z">
              <w:rPr>
                <w:rFonts w:hint="eastAsia"/>
                <w:rtl/>
              </w:rPr>
            </w:rPrChange>
          </w:rPr>
          <w:t>ف</w:t>
        </w:r>
        <w:r>
          <w:rPr>
            <w:rtl/>
            <w:rPrChange w:id="9178" w:author="assi" w:date="2007-12-17T14:32:00Z">
              <w:rPr>
                <w:rtl/>
              </w:rPr>
            </w:rPrChange>
          </w:rPr>
          <w:t xml:space="preserve"> </w:t>
        </w:r>
        <w:r>
          <w:rPr>
            <w:rFonts w:hint="eastAsia"/>
            <w:rtl/>
            <w:rPrChange w:id="9179" w:author="assi" w:date="2007-12-17T14:32:00Z">
              <w:rPr>
                <w:rFonts w:hint="eastAsia"/>
                <w:rtl/>
              </w:rPr>
            </w:rPrChange>
          </w:rPr>
          <w:t>هويتيهما</w:t>
        </w:r>
        <w:r>
          <w:rPr>
            <w:rtl/>
            <w:rPrChange w:id="9180" w:author="assi" w:date="2007-12-17T14:32:00Z">
              <w:rPr>
                <w:rtl/>
              </w:rPr>
            </w:rPrChange>
          </w:rPr>
          <w:t xml:space="preserve"> </w:t>
        </w:r>
        <w:r>
          <w:rPr>
            <w:rFonts w:hint="eastAsia"/>
            <w:rtl/>
            <w:rPrChange w:id="9181" w:author="assi" w:date="2007-12-17T14:32:00Z">
              <w:rPr>
                <w:rFonts w:hint="eastAsia"/>
                <w:rtl/>
              </w:rPr>
            </w:rPrChange>
          </w:rPr>
          <w:t>للسلطات</w:t>
        </w:r>
        <w:r>
          <w:rPr>
            <w:rtl/>
            <w:rPrChange w:id="9182" w:author="assi" w:date="2007-12-17T14:32:00Z">
              <w:rPr>
                <w:rtl/>
              </w:rPr>
            </w:rPrChange>
          </w:rPr>
          <w:t xml:space="preserve"> </w:t>
        </w:r>
        <w:r>
          <w:rPr>
            <w:rFonts w:hint="eastAsia"/>
            <w:rtl/>
            <w:rPrChange w:id="9183" w:author="assi" w:date="2007-12-17T14:32:00Z">
              <w:rPr>
                <w:rFonts w:hint="eastAsia"/>
                <w:rtl/>
              </w:rPr>
            </w:rPrChange>
          </w:rPr>
          <w:t>الأذربيجانية</w:t>
        </w:r>
        <w:r>
          <w:rPr>
            <w:rFonts w:hint="cs"/>
            <w:rtl/>
            <w:rPrChange w:id="9184" w:author="assi" w:date="2007-12-17T14:32:00Z">
              <w:rPr>
                <w:rFonts w:hint="cs"/>
                <w:rtl/>
              </w:rPr>
            </w:rPrChange>
          </w:rPr>
          <w:t xml:space="preserve">. </w:t>
        </w:r>
        <w:r>
          <w:rPr>
            <w:rFonts w:hint="eastAsia"/>
            <w:rtl/>
            <w:rPrChange w:id="9185" w:author="assi" w:date="2007-12-17T14:32:00Z">
              <w:rPr>
                <w:rFonts w:hint="eastAsia"/>
                <w:rtl/>
              </w:rPr>
            </w:rPrChange>
          </w:rPr>
          <w:t>وتلاحظ</w:t>
        </w:r>
        <w:r>
          <w:rPr>
            <w:rtl/>
            <w:rPrChange w:id="9186" w:author="assi" w:date="2007-12-17T14:32:00Z">
              <w:rPr>
                <w:rtl/>
              </w:rPr>
            </w:rPrChange>
          </w:rPr>
          <w:t xml:space="preserve"> </w:t>
        </w:r>
        <w:r>
          <w:rPr>
            <w:rFonts w:hint="eastAsia"/>
            <w:rtl/>
            <w:rPrChange w:id="9187" w:author="assi" w:date="2007-12-17T14:32:00Z">
              <w:rPr>
                <w:rFonts w:hint="eastAsia"/>
                <w:rtl/>
              </w:rPr>
            </w:rPrChange>
          </w:rPr>
          <w:t>اللجنة</w:t>
        </w:r>
        <w:r>
          <w:rPr>
            <w:rtl/>
            <w:rPrChange w:id="9188" w:author="assi" w:date="2007-12-17T14:32:00Z">
              <w:rPr>
                <w:rtl/>
              </w:rPr>
            </w:rPrChange>
          </w:rPr>
          <w:t xml:space="preserve"> </w:t>
        </w:r>
        <w:r>
          <w:rPr>
            <w:rFonts w:hint="eastAsia"/>
            <w:rtl/>
            <w:rPrChange w:id="9189" w:author="assi" w:date="2007-12-17T14:32:00Z">
              <w:rPr>
                <w:rFonts w:hint="eastAsia"/>
                <w:rtl/>
              </w:rPr>
            </w:rPrChange>
          </w:rPr>
          <w:t>أن</w:t>
        </w:r>
        <w:r>
          <w:rPr>
            <w:rtl/>
            <w:rPrChange w:id="9190" w:author="assi" w:date="2007-12-17T14:32:00Z">
              <w:rPr>
                <w:rtl/>
              </w:rPr>
            </w:rPrChange>
          </w:rPr>
          <w:t xml:space="preserve"> </w:t>
        </w:r>
        <w:r>
          <w:rPr>
            <w:rFonts w:hint="eastAsia"/>
            <w:rtl/>
            <w:rPrChange w:id="9191" w:author="assi" w:date="2007-12-17T14:32:00Z">
              <w:rPr>
                <w:rFonts w:hint="eastAsia"/>
                <w:rtl/>
              </w:rPr>
            </w:rPrChange>
          </w:rPr>
          <w:t>الدولة</w:t>
        </w:r>
        <w:r>
          <w:rPr>
            <w:rtl/>
            <w:rPrChange w:id="9192" w:author="assi" w:date="2007-12-17T14:32:00Z">
              <w:rPr>
                <w:rtl/>
              </w:rPr>
            </w:rPrChange>
          </w:rPr>
          <w:t xml:space="preserve"> </w:t>
        </w:r>
        <w:r>
          <w:rPr>
            <w:rFonts w:hint="eastAsia"/>
            <w:rtl/>
            <w:rPrChange w:id="9193" w:author="assi" w:date="2007-12-17T14:32:00Z">
              <w:rPr>
                <w:rFonts w:hint="eastAsia"/>
                <w:rtl/>
              </w:rPr>
            </w:rPrChange>
          </w:rPr>
          <w:t>الطرف</w:t>
        </w:r>
        <w:r>
          <w:rPr>
            <w:rtl/>
            <w:rPrChange w:id="9194" w:author="assi" w:date="2007-12-17T14:32:00Z">
              <w:rPr>
                <w:rtl/>
              </w:rPr>
            </w:rPrChange>
          </w:rPr>
          <w:t xml:space="preserve"> </w:t>
        </w:r>
        <w:r>
          <w:rPr>
            <w:rFonts w:hint="eastAsia"/>
            <w:rtl/>
            <w:rPrChange w:id="9195" w:author="assi" w:date="2007-12-17T14:32:00Z">
              <w:rPr>
                <w:rFonts w:hint="eastAsia"/>
                <w:rtl/>
              </w:rPr>
            </w:rPrChange>
          </w:rPr>
          <w:t>تنفي</w:t>
        </w:r>
        <w:r>
          <w:rPr>
            <w:rtl/>
            <w:rPrChange w:id="9196" w:author="assi" w:date="2007-12-17T14:32:00Z">
              <w:rPr>
                <w:rtl/>
              </w:rPr>
            </w:rPrChange>
          </w:rPr>
          <w:t xml:space="preserve"> </w:t>
        </w:r>
        <w:r>
          <w:rPr>
            <w:rFonts w:hint="eastAsia"/>
            <w:rtl/>
            <w:rPrChange w:id="9197" w:author="assi" w:date="2007-12-17T14:32:00Z">
              <w:rPr>
                <w:rFonts w:hint="eastAsia"/>
                <w:rtl/>
              </w:rPr>
            </w:rPrChange>
          </w:rPr>
          <w:t>أن</w:t>
        </w:r>
        <w:r>
          <w:rPr>
            <w:rtl/>
            <w:rPrChange w:id="9198" w:author="assi" w:date="2007-12-17T14:32:00Z">
              <w:rPr>
                <w:rtl/>
              </w:rPr>
            </w:rPrChange>
          </w:rPr>
          <w:t xml:space="preserve"> </w:t>
        </w:r>
        <w:r>
          <w:rPr>
            <w:rFonts w:hint="cs"/>
            <w:rtl/>
            <w:rPrChange w:id="9199" w:author="assi" w:date="2007-12-17T14:32:00Z">
              <w:rPr>
                <w:rFonts w:hint="cs"/>
                <w:rtl/>
              </w:rPr>
            </w:rPrChange>
          </w:rPr>
          <w:t xml:space="preserve">صاحبي </w:t>
        </w:r>
        <w:r>
          <w:rPr>
            <w:rFonts w:hint="eastAsia"/>
            <w:rtl/>
            <w:rPrChange w:id="9200" w:author="assi" w:date="2007-12-17T14:32:00Z">
              <w:rPr>
                <w:rFonts w:hint="eastAsia"/>
                <w:rtl/>
              </w:rPr>
            </w:rPrChange>
          </w:rPr>
          <w:t>الشكوى</w:t>
        </w:r>
        <w:r>
          <w:rPr>
            <w:rtl/>
            <w:rPrChange w:id="9201" w:author="assi" w:date="2007-12-17T14:32:00Z">
              <w:rPr>
                <w:rtl/>
              </w:rPr>
            </w:rPrChange>
          </w:rPr>
          <w:t xml:space="preserve"> </w:t>
        </w:r>
        <w:r>
          <w:rPr>
            <w:rFonts w:hint="eastAsia"/>
            <w:rtl/>
            <w:rPrChange w:id="9202" w:author="assi" w:date="2007-12-17T14:32:00Z">
              <w:rPr>
                <w:rFonts w:hint="eastAsia"/>
                <w:rtl/>
              </w:rPr>
            </w:rPrChange>
          </w:rPr>
          <w:t>قد</w:t>
        </w:r>
        <w:r>
          <w:rPr>
            <w:rtl/>
            <w:rPrChange w:id="9203" w:author="assi" w:date="2007-12-17T14:32:00Z">
              <w:rPr>
                <w:rtl/>
              </w:rPr>
            </w:rPrChange>
          </w:rPr>
          <w:t xml:space="preserve"> </w:t>
        </w:r>
        <w:r>
          <w:rPr>
            <w:rFonts w:hint="eastAsia"/>
            <w:rtl/>
            <w:rPrChange w:id="9204" w:author="assi" w:date="2007-12-17T14:32:00Z">
              <w:rPr>
                <w:rFonts w:hint="eastAsia"/>
                <w:rtl/>
              </w:rPr>
            </w:rPrChange>
          </w:rPr>
          <w:t>انكشفت</w:t>
        </w:r>
        <w:r>
          <w:rPr>
            <w:rtl/>
            <w:rPrChange w:id="9205" w:author="assi" w:date="2007-12-17T14:32:00Z">
              <w:rPr>
                <w:rtl/>
              </w:rPr>
            </w:rPrChange>
          </w:rPr>
          <w:t xml:space="preserve"> </w:t>
        </w:r>
        <w:r>
          <w:rPr>
            <w:rFonts w:hint="eastAsia"/>
            <w:rtl/>
            <w:rPrChange w:id="9206" w:author="assi" w:date="2007-12-17T14:32:00Z">
              <w:rPr>
                <w:rFonts w:hint="eastAsia"/>
                <w:rtl/>
              </w:rPr>
            </w:rPrChange>
          </w:rPr>
          <w:t>هويت</w:t>
        </w:r>
        <w:r>
          <w:rPr>
            <w:rFonts w:hint="cs"/>
            <w:rtl/>
            <w:rPrChange w:id="9207" w:author="assi" w:date="2007-12-17T14:32:00Z">
              <w:rPr>
                <w:rFonts w:hint="cs"/>
                <w:rtl/>
              </w:rPr>
            </w:rPrChange>
          </w:rPr>
          <w:t>ا</w:t>
        </w:r>
        <w:r>
          <w:rPr>
            <w:rFonts w:hint="eastAsia"/>
            <w:rtl/>
            <w:rPrChange w:id="9208" w:author="assi" w:date="2007-12-17T14:32:00Z">
              <w:rPr>
                <w:rFonts w:hint="eastAsia"/>
                <w:rtl/>
              </w:rPr>
            </w:rPrChange>
          </w:rPr>
          <w:t>هما،</w:t>
        </w:r>
        <w:r>
          <w:rPr>
            <w:rtl/>
            <w:rPrChange w:id="9209" w:author="assi" w:date="2007-12-17T14:32:00Z">
              <w:rPr>
                <w:rtl/>
              </w:rPr>
            </w:rPrChange>
          </w:rPr>
          <w:t xml:space="preserve"> </w:t>
        </w:r>
        <w:r>
          <w:rPr>
            <w:rFonts w:hint="eastAsia"/>
            <w:rtl/>
            <w:rPrChange w:id="9210" w:author="assi" w:date="2007-12-17T14:32:00Z">
              <w:rPr>
                <w:rFonts w:hint="eastAsia"/>
                <w:rtl/>
              </w:rPr>
            </w:rPrChange>
          </w:rPr>
          <w:t>ولكنها</w:t>
        </w:r>
        <w:r>
          <w:rPr>
            <w:rtl/>
            <w:rPrChange w:id="9211" w:author="assi" w:date="2007-12-17T14:32:00Z">
              <w:rPr>
                <w:rtl/>
              </w:rPr>
            </w:rPrChange>
          </w:rPr>
          <w:t xml:space="preserve"> </w:t>
        </w:r>
        <w:r>
          <w:rPr>
            <w:rFonts w:hint="eastAsia"/>
            <w:rtl/>
            <w:rPrChange w:id="9212" w:author="assi" w:date="2007-12-17T14:32:00Z">
              <w:rPr>
                <w:rFonts w:hint="eastAsia"/>
                <w:rtl/>
              </w:rPr>
            </w:rPrChange>
          </w:rPr>
          <w:t>تعتبر</w:t>
        </w:r>
        <w:r>
          <w:rPr>
            <w:rtl/>
            <w:rPrChange w:id="9213" w:author="assi" w:date="2007-12-17T14:32:00Z">
              <w:rPr>
                <w:rtl/>
              </w:rPr>
            </w:rPrChange>
          </w:rPr>
          <w:t xml:space="preserve"> </w:t>
        </w:r>
        <w:r>
          <w:rPr>
            <w:rFonts w:hint="eastAsia"/>
            <w:rtl/>
            <w:rPrChange w:id="9214" w:author="assi" w:date="2007-12-17T14:32:00Z">
              <w:rPr>
                <w:rFonts w:hint="eastAsia"/>
                <w:rtl/>
              </w:rPr>
            </w:rPrChange>
          </w:rPr>
          <w:t>مع</w:t>
        </w:r>
        <w:r>
          <w:rPr>
            <w:rtl/>
            <w:rPrChange w:id="9215" w:author="assi" w:date="2007-12-17T14:32:00Z">
              <w:rPr>
                <w:rtl/>
              </w:rPr>
            </w:rPrChange>
          </w:rPr>
          <w:t xml:space="preserve"> </w:t>
        </w:r>
        <w:r>
          <w:rPr>
            <w:rFonts w:hint="eastAsia"/>
            <w:rtl/>
            <w:rPrChange w:id="9216" w:author="assi" w:date="2007-12-17T14:32:00Z">
              <w:rPr>
                <w:rFonts w:hint="eastAsia"/>
                <w:rtl/>
              </w:rPr>
            </w:rPrChange>
          </w:rPr>
          <w:t>ذلك</w:t>
        </w:r>
        <w:r>
          <w:rPr>
            <w:rtl/>
            <w:rPrChange w:id="9217" w:author="assi" w:date="2007-12-17T14:32:00Z">
              <w:rPr>
                <w:rtl/>
              </w:rPr>
            </w:rPrChange>
          </w:rPr>
          <w:t xml:space="preserve"> </w:t>
        </w:r>
        <w:r>
          <w:rPr>
            <w:rFonts w:hint="eastAsia"/>
            <w:rtl/>
            <w:rPrChange w:id="9218" w:author="assi" w:date="2007-12-17T14:32:00Z">
              <w:rPr>
                <w:rFonts w:hint="eastAsia"/>
                <w:rtl/>
              </w:rPr>
            </w:rPrChange>
          </w:rPr>
          <w:t>أن</w:t>
        </w:r>
        <w:r>
          <w:rPr>
            <w:rtl/>
            <w:rPrChange w:id="9219" w:author="assi" w:date="2007-12-17T14:32:00Z">
              <w:rPr>
                <w:rtl/>
              </w:rPr>
            </w:rPrChange>
          </w:rPr>
          <w:t xml:space="preserve"> </w:t>
        </w:r>
        <w:r>
          <w:rPr>
            <w:rFonts w:hint="eastAsia"/>
            <w:rtl/>
            <w:rPrChange w:id="9220" w:author="assi" w:date="2007-12-17T14:32:00Z">
              <w:rPr>
                <w:rFonts w:hint="eastAsia"/>
                <w:rtl/>
              </w:rPr>
            </w:rPrChange>
          </w:rPr>
          <w:t>السبل</w:t>
        </w:r>
        <w:r>
          <w:rPr>
            <w:rtl/>
            <w:rPrChange w:id="9221" w:author="assi" w:date="2007-12-17T14:32:00Z">
              <w:rPr>
                <w:rtl/>
              </w:rPr>
            </w:rPrChange>
          </w:rPr>
          <w:t xml:space="preserve"> </w:t>
        </w:r>
        <w:r>
          <w:rPr>
            <w:rFonts w:hint="eastAsia"/>
            <w:rtl/>
            <w:rPrChange w:id="9222" w:author="assi" w:date="2007-12-17T14:32:00Z">
              <w:rPr>
                <w:rFonts w:hint="eastAsia"/>
                <w:rtl/>
              </w:rPr>
            </w:rPrChange>
          </w:rPr>
          <w:t>التي</w:t>
        </w:r>
        <w:r>
          <w:rPr>
            <w:rtl/>
            <w:rPrChange w:id="9223" w:author="assi" w:date="2007-12-17T14:32:00Z">
              <w:rPr>
                <w:rtl/>
              </w:rPr>
            </w:rPrChange>
          </w:rPr>
          <w:t xml:space="preserve"> </w:t>
        </w:r>
        <w:r>
          <w:rPr>
            <w:rFonts w:hint="eastAsia"/>
            <w:rtl/>
            <w:rPrChange w:id="9224" w:author="assi" w:date="2007-12-17T14:32:00Z">
              <w:rPr>
                <w:rFonts w:hint="eastAsia"/>
                <w:rtl/>
              </w:rPr>
            </w:rPrChange>
          </w:rPr>
          <w:t>اعتمدتها</w:t>
        </w:r>
        <w:r>
          <w:rPr>
            <w:rtl/>
            <w:rPrChange w:id="9225" w:author="assi" w:date="2007-12-17T14:32:00Z">
              <w:rPr>
                <w:rtl/>
              </w:rPr>
            </w:rPrChange>
          </w:rPr>
          <w:t xml:space="preserve"> </w:t>
        </w:r>
        <w:r>
          <w:rPr>
            <w:rFonts w:hint="eastAsia"/>
            <w:rtl/>
            <w:rPrChange w:id="9226" w:author="assi" w:date="2007-12-17T14:32:00Z">
              <w:rPr>
                <w:rFonts w:hint="eastAsia"/>
                <w:rtl/>
              </w:rPr>
            </w:rPrChange>
          </w:rPr>
          <w:t>الدولة</w:t>
        </w:r>
        <w:r>
          <w:rPr>
            <w:rtl/>
            <w:rPrChange w:id="9227" w:author="assi" w:date="2007-12-17T14:32:00Z">
              <w:rPr>
                <w:rtl/>
              </w:rPr>
            </w:rPrChange>
          </w:rPr>
          <w:t xml:space="preserve"> </w:t>
        </w:r>
        <w:r>
          <w:rPr>
            <w:rFonts w:hint="eastAsia"/>
            <w:rtl/>
            <w:rPrChange w:id="9228" w:author="assi" w:date="2007-12-17T14:32:00Z">
              <w:rPr>
                <w:rFonts w:hint="eastAsia"/>
                <w:rtl/>
              </w:rPr>
            </w:rPrChange>
          </w:rPr>
          <w:t>الطرف</w:t>
        </w:r>
        <w:r>
          <w:rPr>
            <w:rtl/>
            <w:rPrChange w:id="9229" w:author="assi" w:date="2007-12-17T14:32:00Z">
              <w:rPr>
                <w:rtl/>
              </w:rPr>
            </w:rPrChange>
          </w:rPr>
          <w:t xml:space="preserve"> </w:t>
        </w:r>
        <w:r>
          <w:rPr>
            <w:rFonts w:hint="eastAsia"/>
            <w:rtl/>
            <w:rPrChange w:id="9230" w:author="assi" w:date="2007-12-17T14:32:00Z">
              <w:rPr>
                <w:rFonts w:hint="eastAsia"/>
                <w:rtl/>
              </w:rPr>
            </w:rPrChange>
          </w:rPr>
          <w:t>لإجراء</w:t>
        </w:r>
        <w:r>
          <w:rPr>
            <w:rtl/>
            <w:rPrChange w:id="9231" w:author="assi" w:date="2007-12-17T14:32:00Z">
              <w:rPr>
                <w:rtl/>
              </w:rPr>
            </w:rPrChange>
          </w:rPr>
          <w:t xml:space="preserve"> </w:t>
        </w:r>
        <w:r>
          <w:rPr>
            <w:rFonts w:hint="eastAsia"/>
            <w:rtl/>
            <w:rPrChange w:id="9232" w:author="assi" w:date="2007-12-17T14:32:00Z">
              <w:rPr>
                <w:rFonts w:hint="eastAsia"/>
                <w:rtl/>
              </w:rPr>
            </w:rPrChange>
          </w:rPr>
          <w:t>تحقيقها</w:t>
        </w:r>
        <w:r>
          <w:rPr>
            <w:rtl/>
            <w:rPrChange w:id="9233" w:author="assi" w:date="2007-12-17T14:32:00Z">
              <w:rPr>
                <w:rtl/>
              </w:rPr>
            </w:rPrChange>
          </w:rPr>
          <w:t xml:space="preserve"> </w:t>
        </w:r>
        <w:r>
          <w:rPr>
            <w:rFonts w:hint="eastAsia"/>
            <w:rtl/>
            <w:rPrChange w:id="9234" w:author="assi" w:date="2007-12-17T14:32:00Z">
              <w:rPr>
                <w:rFonts w:hint="eastAsia"/>
                <w:rtl/>
              </w:rPr>
            </w:rPrChange>
          </w:rPr>
          <w:t>ليست</w:t>
        </w:r>
        <w:r>
          <w:rPr>
            <w:rtl/>
            <w:rPrChange w:id="9235" w:author="assi" w:date="2007-12-17T14:32:00Z">
              <w:rPr>
                <w:rtl/>
              </w:rPr>
            </w:rPrChange>
          </w:rPr>
          <w:t xml:space="preserve"> </w:t>
        </w:r>
        <w:r>
          <w:rPr>
            <w:rFonts w:hint="eastAsia"/>
            <w:rtl/>
            <w:rPrChange w:id="9236" w:author="assi" w:date="2007-12-17T14:32:00Z">
              <w:rPr>
                <w:rFonts w:hint="eastAsia"/>
                <w:rtl/>
              </w:rPr>
            </w:rPrChange>
          </w:rPr>
          <w:t>ذ</w:t>
        </w:r>
        <w:r>
          <w:rPr>
            <w:rFonts w:hint="cs"/>
            <w:rtl/>
            <w:rPrChange w:id="9237" w:author="assi" w:date="2007-12-17T14:32:00Z">
              <w:rPr>
                <w:rFonts w:hint="cs"/>
                <w:rtl/>
              </w:rPr>
            </w:rPrChange>
          </w:rPr>
          <w:t>ات</w:t>
        </w:r>
        <w:r>
          <w:rPr>
            <w:rtl/>
            <w:rPrChange w:id="9238" w:author="assi" w:date="2007-12-17T14:32:00Z">
              <w:rPr>
                <w:rtl/>
              </w:rPr>
            </w:rPrChange>
          </w:rPr>
          <w:t xml:space="preserve"> </w:t>
        </w:r>
        <w:r>
          <w:rPr>
            <w:rFonts w:hint="eastAsia"/>
            <w:rtl/>
            <w:rPrChange w:id="9239" w:author="assi" w:date="2007-12-17T14:32:00Z">
              <w:rPr>
                <w:rFonts w:hint="eastAsia"/>
                <w:rtl/>
              </w:rPr>
            </w:rPrChange>
          </w:rPr>
          <w:t>صلة</w:t>
        </w:r>
        <w:r>
          <w:rPr>
            <w:rtl/>
            <w:rPrChange w:id="9240" w:author="assi" w:date="2007-12-17T14:32:00Z">
              <w:rPr>
                <w:rtl/>
              </w:rPr>
            </w:rPrChange>
          </w:rPr>
          <w:t xml:space="preserve"> </w:t>
        </w:r>
        <w:r>
          <w:rPr>
            <w:rFonts w:hint="eastAsia"/>
            <w:rtl/>
            <w:rPrChange w:id="9241" w:author="assi" w:date="2007-12-17T14:32:00Z">
              <w:rPr>
                <w:rFonts w:hint="eastAsia"/>
                <w:rtl/>
              </w:rPr>
            </w:rPrChange>
          </w:rPr>
          <w:t>بأغراض</w:t>
        </w:r>
        <w:r>
          <w:rPr>
            <w:rtl/>
            <w:rPrChange w:id="9242" w:author="assi" w:date="2007-12-17T14:32:00Z">
              <w:rPr>
                <w:rtl/>
              </w:rPr>
            </w:rPrChange>
          </w:rPr>
          <w:t xml:space="preserve"> </w:t>
        </w:r>
        <w:r>
          <w:rPr>
            <w:rFonts w:hint="eastAsia"/>
            <w:rtl/>
            <w:rPrChange w:id="9243" w:author="assi" w:date="2007-12-17T14:32:00Z">
              <w:rPr>
                <w:rFonts w:hint="eastAsia"/>
                <w:rtl/>
              </w:rPr>
            </w:rPrChange>
          </w:rPr>
          <w:t>إثبات</w:t>
        </w:r>
        <w:r>
          <w:rPr>
            <w:rtl/>
            <w:rPrChange w:id="9244" w:author="assi" w:date="2007-12-17T14:32:00Z">
              <w:rPr>
                <w:rtl/>
              </w:rPr>
            </w:rPrChange>
          </w:rPr>
          <w:t xml:space="preserve"> </w:t>
        </w:r>
        <w:r>
          <w:rPr>
            <w:rFonts w:hint="cs"/>
            <w:rtl/>
            <w:rPrChange w:id="9245" w:author="assi" w:date="2007-12-17T14:32:00Z">
              <w:rPr>
                <w:rFonts w:hint="cs"/>
                <w:rtl/>
              </w:rPr>
            </w:rPrChange>
          </w:rPr>
          <w:t xml:space="preserve">إن </w:t>
        </w:r>
        <w:r>
          <w:rPr>
            <w:rFonts w:hint="eastAsia"/>
            <w:rtl/>
            <w:rPrChange w:id="9246" w:author="assi" w:date="2007-12-17T14:32:00Z">
              <w:rPr>
                <w:rFonts w:hint="eastAsia"/>
                <w:rtl/>
              </w:rPr>
            </w:rPrChange>
          </w:rPr>
          <w:t>كان</w:t>
        </w:r>
        <w:r>
          <w:rPr>
            <w:rtl/>
            <w:rPrChange w:id="9247" w:author="assi" w:date="2007-12-17T14:32:00Z">
              <w:rPr>
                <w:rtl/>
              </w:rPr>
            </w:rPrChange>
          </w:rPr>
          <w:t xml:space="preserve"> </w:t>
        </w:r>
        <w:r>
          <w:rPr>
            <w:rFonts w:hint="cs"/>
            <w:rtl/>
            <w:rPrChange w:id="9248" w:author="assi" w:date="2007-12-17T14:32:00Z">
              <w:rPr>
                <w:rFonts w:hint="cs"/>
                <w:rtl/>
              </w:rPr>
            </w:rPrChange>
          </w:rPr>
          <w:t>صاحبا</w:t>
        </w:r>
        <w:r>
          <w:rPr>
            <w:rtl/>
            <w:rPrChange w:id="9249" w:author="assi" w:date="2007-12-17T14:32:00Z">
              <w:rPr>
                <w:rtl/>
              </w:rPr>
            </w:rPrChange>
          </w:rPr>
          <w:t xml:space="preserve"> </w:t>
        </w:r>
        <w:r>
          <w:rPr>
            <w:rFonts w:hint="eastAsia"/>
            <w:rtl/>
            <w:rPrChange w:id="9250" w:author="assi" w:date="2007-12-17T14:32:00Z">
              <w:rPr>
                <w:rFonts w:hint="eastAsia"/>
                <w:rtl/>
              </w:rPr>
            </w:rPrChange>
          </w:rPr>
          <w:t>الشكوى</w:t>
        </w:r>
        <w:r>
          <w:rPr>
            <w:rtl/>
            <w:rPrChange w:id="9251" w:author="assi" w:date="2007-12-17T14:32:00Z">
              <w:rPr>
                <w:rtl/>
              </w:rPr>
            </w:rPrChange>
          </w:rPr>
          <w:t xml:space="preserve"> </w:t>
        </w:r>
        <w:r>
          <w:rPr>
            <w:rFonts w:hint="eastAsia"/>
            <w:rtl/>
            <w:rPrChange w:id="9252" w:author="assi" w:date="2007-12-17T14:32:00Z">
              <w:rPr>
                <w:rFonts w:hint="eastAsia"/>
                <w:rtl/>
              </w:rPr>
            </w:rPrChange>
          </w:rPr>
          <w:t>سيتعرضان</w:t>
        </w:r>
        <w:r>
          <w:rPr>
            <w:rtl/>
            <w:rPrChange w:id="9253" w:author="assi" w:date="2007-12-17T14:32:00Z">
              <w:rPr>
                <w:rtl/>
              </w:rPr>
            </w:rPrChange>
          </w:rPr>
          <w:t xml:space="preserve"> </w:t>
        </w:r>
        <w:r>
          <w:rPr>
            <w:rFonts w:hint="eastAsia"/>
            <w:rtl/>
            <w:rPrChange w:id="9254" w:author="assi" w:date="2007-12-17T14:32:00Z">
              <w:rPr>
                <w:rFonts w:hint="eastAsia"/>
                <w:rtl/>
              </w:rPr>
            </w:rPrChange>
          </w:rPr>
          <w:t>للتعذيب</w:t>
        </w:r>
        <w:r>
          <w:rPr>
            <w:rtl/>
            <w:rPrChange w:id="9255" w:author="assi" w:date="2007-12-17T14:32:00Z">
              <w:rPr>
                <w:rtl/>
              </w:rPr>
            </w:rPrChange>
          </w:rPr>
          <w:t xml:space="preserve"> </w:t>
        </w:r>
        <w:r>
          <w:rPr>
            <w:rFonts w:hint="eastAsia"/>
            <w:rtl/>
            <w:rPrChange w:id="9256" w:author="assi" w:date="2007-12-17T14:32:00Z">
              <w:rPr>
                <w:rFonts w:hint="eastAsia"/>
                <w:rtl/>
              </w:rPr>
            </w:rPrChange>
          </w:rPr>
          <w:t>لدى</w:t>
        </w:r>
        <w:r>
          <w:rPr>
            <w:rFonts w:hint="cs"/>
            <w:rtl/>
            <w:rPrChange w:id="9257" w:author="assi" w:date="2007-12-17T14:32:00Z">
              <w:rPr>
                <w:rFonts w:hint="cs"/>
                <w:rtl/>
              </w:rPr>
            </w:rPrChange>
          </w:rPr>
          <w:t xml:space="preserve"> </w:t>
        </w:r>
        <w:r>
          <w:rPr>
            <w:rFonts w:hint="eastAsia"/>
            <w:rtl/>
            <w:rPrChange w:id="9258" w:author="assi" w:date="2007-12-17T14:32:00Z">
              <w:rPr>
                <w:rFonts w:hint="eastAsia"/>
                <w:rtl/>
              </w:rPr>
            </w:rPrChange>
          </w:rPr>
          <w:t>عودتهما</w:t>
        </w:r>
        <w:r>
          <w:rPr>
            <w:rtl/>
            <w:rPrChange w:id="9259" w:author="assi" w:date="2007-12-17T14:32:00Z">
              <w:rPr>
                <w:rtl/>
              </w:rPr>
            </w:rPrChange>
          </w:rPr>
          <w:t xml:space="preserve"> </w:t>
        </w:r>
        <w:r>
          <w:rPr>
            <w:rFonts w:hint="eastAsia"/>
            <w:rtl/>
            <w:rPrChange w:id="9260" w:author="assi" w:date="2007-12-17T14:32:00Z">
              <w:rPr>
                <w:rFonts w:hint="eastAsia"/>
                <w:rtl/>
              </w:rPr>
            </w:rPrChange>
          </w:rPr>
          <w:t>إلى</w:t>
        </w:r>
        <w:r>
          <w:rPr>
            <w:rtl/>
            <w:rPrChange w:id="9261" w:author="assi" w:date="2007-12-17T14:32:00Z">
              <w:rPr>
                <w:rtl/>
              </w:rPr>
            </w:rPrChange>
          </w:rPr>
          <w:t xml:space="preserve"> </w:t>
        </w:r>
        <w:r>
          <w:rPr>
            <w:rFonts w:hint="eastAsia"/>
            <w:rtl/>
            <w:rPrChange w:id="9262" w:author="assi" w:date="2007-12-17T14:32:00Z">
              <w:rPr>
                <w:rFonts w:hint="eastAsia"/>
                <w:rtl/>
              </w:rPr>
            </w:rPrChange>
          </w:rPr>
          <w:t>أذ</w:t>
        </w:r>
        <w:r>
          <w:rPr>
            <w:rFonts w:hint="eastAsia"/>
            <w:rtl/>
            <w:rPrChange w:id="9263" w:author="assi" w:date="2007-12-17T14:32:00Z">
              <w:rPr>
                <w:rFonts w:hint="eastAsia"/>
                <w:rtl/>
              </w:rPr>
            </w:rPrChange>
          </w:rPr>
          <w:t>ربيجان</w:t>
        </w:r>
        <w:r>
          <w:rPr>
            <w:rFonts w:hint="cs"/>
            <w:rtl/>
            <w:rPrChange w:id="9264" w:author="assi" w:date="2007-12-17T14:32:00Z">
              <w:rPr>
                <w:rFonts w:hint="cs"/>
                <w:rtl/>
              </w:rPr>
            </w:rPrChange>
          </w:rPr>
          <w:t xml:space="preserve">. </w:t>
        </w:r>
        <w:r>
          <w:rPr>
            <w:rFonts w:hint="eastAsia"/>
            <w:rtl/>
            <w:rPrChange w:id="9265" w:author="assi" w:date="2007-12-17T14:32:00Z">
              <w:rPr>
                <w:rFonts w:hint="eastAsia"/>
                <w:rtl/>
              </w:rPr>
            </w:rPrChange>
          </w:rPr>
          <w:t>وحيث</w:t>
        </w:r>
        <w:r>
          <w:rPr>
            <w:rtl/>
            <w:rPrChange w:id="9266" w:author="assi" w:date="2007-12-17T14:32:00Z">
              <w:rPr>
                <w:rtl/>
              </w:rPr>
            </w:rPrChange>
          </w:rPr>
          <w:t xml:space="preserve"> </w:t>
        </w:r>
        <w:r>
          <w:rPr>
            <w:rFonts w:hint="cs"/>
            <w:rtl/>
            <w:rPrChange w:id="9267" w:author="assi" w:date="2007-12-17T14:32:00Z">
              <w:rPr>
                <w:rFonts w:hint="cs"/>
                <w:rtl/>
              </w:rPr>
            </w:rPrChange>
          </w:rPr>
          <w:t>إ</w:t>
        </w:r>
        <w:r>
          <w:rPr>
            <w:rFonts w:hint="eastAsia"/>
            <w:rtl/>
            <w:rPrChange w:id="9268" w:author="assi" w:date="2007-12-17T14:32:00Z">
              <w:rPr>
                <w:rFonts w:hint="eastAsia"/>
                <w:rtl/>
              </w:rPr>
            </w:rPrChange>
          </w:rPr>
          <w:t>ن</w:t>
        </w:r>
        <w:r>
          <w:rPr>
            <w:rtl/>
            <w:rPrChange w:id="9269" w:author="assi" w:date="2007-12-17T14:32:00Z">
              <w:rPr>
                <w:rtl/>
              </w:rPr>
            </w:rPrChange>
          </w:rPr>
          <w:t xml:space="preserve"> </w:t>
        </w:r>
        <w:r>
          <w:rPr>
            <w:rFonts w:hint="eastAsia"/>
            <w:rtl/>
            <w:rPrChange w:id="9270" w:author="assi" w:date="2007-12-17T14:32:00Z">
              <w:rPr>
                <w:rFonts w:hint="eastAsia"/>
                <w:rtl/>
              </w:rPr>
            </w:rPrChange>
          </w:rPr>
          <w:t>الوثائق</w:t>
        </w:r>
        <w:r>
          <w:rPr>
            <w:rtl/>
            <w:rPrChange w:id="9271" w:author="assi" w:date="2007-12-17T14:32:00Z">
              <w:rPr>
                <w:rtl/>
              </w:rPr>
            </w:rPrChange>
          </w:rPr>
          <w:t xml:space="preserve"> </w:t>
        </w:r>
        <w:r>
          <w:rPr>
            <w:rFonts w:hint="eastAsia"/>
            <w:rtl/>
            <w:rPrChange w:id="9272" w:author="assi" w:date="2007-12-17T14:32:00Z">
              <w:rPr>
                <w:rFonts w:hint="eastAsia"/>
                <w:rtl/>
              </w:rPr>
            </w:rPrChange>
          </w:rPr>
          <w:t>ق</w:t>
        </w:r>
        <w:r>
          <w:rPr>
            <w:rFonts w:hint="cs"/>
            <w:rtl/>
            <w:rPrChange w:id="9273" w:author="assi" w:date="2007-12-17T14:32:00Z">
              <w:rPr>
                <w:rFonts w:hint="cs"/>
                <w:rtl/>
              </w:rPr>
            </w:rPrChange>
          </w:rPr>
          <w:t>ُ</w:t>
        </w:r>
        <w:r>
          <w:rPr>
            <w:rFonts w:hint="eastAsia"/>
            <w:rtl/>
            <w:rPrChange w:id="9274" w:author="assi" w:date="2007-12-17T14:32:00Z">
              <w:rPr>
                <w:rFonts w:hint="eastAsia"/>
                <w:rtl/>
              </w:rPr>
            </w:rPrChange>
          </w:rPr>
          <w:t>دمت</w:t>
        </w:r>
        <w:r>
          <w:rPr>
            <w:rtl/>
            <w:rPrChange w:id="9275" w:author="assi" w:date="2007-12-17T14:32:00Z">
              <w:rPr>
                <w:rtl/>
              </w:rPr>
            </w:rPrChange>
          </w:rPr>
          <w:t xml:space="preserve"> </w:t>
        </w:r>
        <w:r>
          <w:rPr>
            <w:rFonts w:hint="eastAsia"/>
            <w:rtl/>
            <w:rPrChange w:id="9276" w:author="assi" w:date="2007-12-17T14:32:00Z">
              <w:rPr>
                <w:rFonts w:hint="eastAsia"/>
                <w:rtl/>
              </w:rPr>
            </w:rPrChange>
          </w:rPr>
          <w:t>للدولة</w:t>
        </w:r>
        <w:r>
          <w:rPr>
            <w:rtl/>
            <w:rPrChange w:id="9277" w:author="assi" w:date="2007-12-17T14:32:00Z">
              <w:rPr>
                <w:rtl/>
              </w:rPr>
            </w:rPrChange>
          </w:rPr>
          <w:t xml:space="preserve"> </w:t>
        </w:r>
        <w:r>
          <w:rPr>
            <w:rFonts w:hint="eastAsia"/>
            <w:rtl/>
            <w:rPrChange w:id="9278" w:author="assi" w:date="2007-12-17T14:32:00Z">
              <w:rPr>
                <w:rFonts w:hint="eastAsia"/>
                <w:rtl/>
              </w:rPr>
            </w:rPrChange>
          </w:rPr>
          <w:t>الطرف</w:t>
        </w:r>
        <w:r>
          <w:rPr>
            <w:rtl/>
            <w:rPrChange w:id="9279" w:author="assi" w:date="2007-12-17T14:32:00Z">
              <w:rPr>
                <w:rtl/>
              </w:rPr>
            </w:rPrChange>
          </w:rPr>
          <w:t xml:space="preserve"> </w:t>
        </w:r>
        <w:r>
          <w:rPr>
            <w:rFonts w:hint="eastAsia"/>
            <w:rtl/>
            <w:rPrChange w:id="9280" w:author="assi" w:date="2007-12-17T14:32:00Z">
              <w:rPr>
                <w:rFonts w:hint="eastAsia"/>
                <w:rtl/>
              </w:rPr>
            </w:rPrChange>
          </w:rPr>
          <w:t>لكي</w:t>
        </w:r>
        <w:r>
          <w:rPr>
            <w:rtl/>
            <w:rPrChange w:id="9281" w:author="assi" w:date="2007-12-17T14:32:00Z">
              <w:rPr>
                <w:rtl/>
              </w:rPr>
            </w:rPrChange>
          </w:rPr>
          <w:t xml:space="preserve"> </w:t>
        </w:r>
        <w:r>
          <w:rPr>
            <w:rFonts w:hint="eastAsia"/>
            <w:rtl/>
            <w:rPrChange w:id="9282" w:author="assi" w:date="2007-12-17T14:32:00Z">
              <w:rPr>
                <w:rFonts w:hint="eastAsia"/>
                <w:rtl/>
              </w:rPr>
            </w:rPrChange>
          </w:rPr>
          <w:t>ت</w:t>
        </w:r>
        <w:r>
          <w:rPr>
            <w:rFonts w:hint="cs"/>
            <w:rtl/>
            <w:rPrChange w:id="9283" w:author="assi" w:date="2007-12-17T14:32:00Z">
              <w:rPr>
                <w:rFonts w:hint="cs"/>
                <w:rtl/>
              </w:rPr>
            </w:rPrChange>
          </w:rPr>
          <w:t xml:space="preserve">ؤكد </w:t>
        </w:r>
        <w:r>
          <w:rPr>
            <w:rFonts w:hint="eastAsia"/>
            <w:rtl/>
            <w:rPrChange w:id="9284" w:author="assi" w:date="2007-12-17T14:32:00Z">
              <w:rPr>
                <w:rFonts w:hint="eastAsia"/>
                <w:rtl/>
              </w:rPr>
            </w:rPrChange>
          </w:rPr>
          <w:t>ادعاءات</w:t>
        </w:r>
        <w:r>
          <w:rPr>
            <w:rtl/>
            <w:rPrChange w:id="9285" w:author="assi" w:date="2007-12-17T14:32:00Z">
              <w:rPr>
                <w:rtl/>
              </w:rPr>
            </w:rPrChange>
          </w:rPr>
          <w:t xml:space="preserve"> </w:t>
        </w:r>
        <w:r>
          <w:rPr>
            <w:rFonts w:hint="cs"/>
            <w:rtl/>
            <w:rPrChange w:id="9286" w:author="assi" w:date="2007-12-17T14:32:00Z">
              <w:rPr>
                <w:rFonts w:hint="cs"/>
                <w:rtl/>
              </w:rPr>
            </w:rPrChange>
          </w:rPr>
          <w:t xml:space="preserve">صاحبي </w:t>
        </w:r>
        <w:r>
          <w:rPr>
            <w:rFonts w:hint="eastAsia"/>
            <w:rtl/>
            <w:rPrChange w:id="9287" w:author="assi" w:date="2007-12-17T14:32:00Z">
              <w:rPr>
                <w:rFonts w:hint="eastAsia"/>
                <w:rtl/>
              </w:rPr>
            </w:rPrChange>
          </w:rPr>
          <w:t>الشكوى</w:t>
        </w:r>
        <w:r>
          <w:rPr>
            <w:rtl/>
            <w:rPrChange w:id="9288" w:author="assi" w:date="2007-12-17T14:32:00Z">
              <w:rPr>
                <w:rtl/>
              </w:rPr>
            </w:rPrChange>
          </w:rPr>
          <w:t xml:space="preserve"> </w:t>
        </w:r>
        <w:r>
          <w:rPr>
            <w:rFonts w:hint="eastAsia"/>
            <w:rtl/>
            <w:rPrChange w:id="9289" w:author="assi" w:date="2007-12-17T14:32:00Z">
              <w:rPr>
                <w:rFonts w:hint="eastAsia"/>
                <w:rtl/>
              </w:rPr>
            </w:rPrChange>
          </w:rPr>
          <w:t>حسب</w:t>
        </w:r>
        <w:r>
          <w:rPr>
            <w:rtl/>
            <w:rPrChange w:id="9290" w:author="assi" w:date="2007-12-17T14:32:00Z">
              <w:rPr>
                <w:rtl/>
              </w:rPr>
            </w:rPrChange>
          </w:rPr>
          <w:t xml:space="preserve"> </w:t>
        </w:r>
        <w:r>
          <w:rPr>
            <w:rFonts w:hint="eastAsia"/>
            <w:rtl/>
            <w:rPrChange w:id="9291" w:author="assi" w:date="2007-12-17T14:32:00Z">
              <w:rPr>
                <w:rFonts w:hint="eastAsia"/>
                <w:rtl/>
              </w:rPr>
            </w:rPrChange>
          </w:rPr>
          <w:t>زعمهما،</w:t>
        </w:r>
        <w:r>
          <w:rPr>
            <w:rtl/>
            <w:rPrChange w:id="9292" w:author="assi" w:date="2007-12-17T14:32:00Z">
              <w:rPr>
                <w:rtl/>
              </w:rPr>
            </w:rPrChange>
          </w:rPr>
          <w:t xml:space="preserve"> </w:t>
        </w:r>
        <w:r>
          <w:rPr>
            <w:rFonts w:hint="eastAsia"/>
            <w:rtl/>
            <w:rPrChange w:id="9293" w:author="assi" w:date="2007-12-17T14:32:00Z">
              <w:rPr>
                <w:rFonts w:hint="eastAsia"/>
                <w:rtl/>
              </w:rPr>
            </w:rPrChange>
          </w:rPr>
          <w:t>فالأمر</w:t>
        </w:r>
        <w:r>
          <w:rPr>
            <w:rtl/>
            <w:rPrChange w:id="9294" w:author="assi" w:date="2007-12-17T14:32:00Z">
              <w:rPr>
                <w:rtl/>
              </w:rPr>
            </w:rPrChange>
          </w:rPr>
          <w:t xml:space="preserve"> </w:t>
        </w:r>
        <w:r>
          <w:rPr>
            <w:rFonts w:hint="eastAsia"/>
            <w:rtl/>
            <w:rPrChange w:id="9295" w:author="assi" w:date="2007-12-17T14:32:00Z">
              <w:rPr>
                <w:rFonts w:hint="eastAsia"/>
                <w:rtl/>
              </w:rPr>
            </w:rPrChange>
          </w:rPr>
          <w:t>يعود</w:t>
        </w:r>
        <w:r>
          <w:rPr>
            <w:rtl/>
            <w:rPrChange w:id="9296" w:author="assi" w:date="2007-12-17T14:32:00Z">
              <w:rPr>
                <w:rtl/>
              </w:rPr>
            </w:rPrChange>
          </w:rPr>
          <w:t xml:space="preserve"> </w:t>
        </w:r>
        <w:r>
          <w:rPr>
            <w:rFonts w:hint="eastAsia"/>
            <w:rtl/>
            <w:rPrChange w:id="9297" w:author="assi" w:date="2007-12-17T14:32:00Z">
              <w:rPr>
                <w:rFonts w:hint="eastAsia"/>
                <w:rtl/>
              </w:rPr>
            </w:rPrChange>
          </w:rPr>
          <w:t>للدولة</w:t>
        </w:r>
        <w:r>
          <w:rPr>
            <w:rtl/>
            <w:rPrChange w:id="9298" w:author="assi" w:date="2007-12-17T14:32:00Z">
              <w:rPr>
                <w:rtl/>
              </w:rPr>
            </w:rPrChange>
          </w:rPr>
          <w:t xml:space="preserve"> </w:t>
        </w:r>
        <w:r>
          <w:rPr>
            <w:rFonts w:hint="eastAsia"/>
            <w:rtl/>
            <w:rPrChange w:id="9299" w:author="assi" w:date="2007-12-17T14:32:00Z">
              <w:rPr>
                <w:rFonts w:hint="eastAsia"/>
                <w:rtl/>
              </w:rPr>
            </w:rPrChange>
          </w:rPr>
          <w:t>الطرف</w:t>
        </w:r>
        <w:r>
          <w:rPr>
            <w:rtl/>
            <w:rPrChange w:id="9300" w:author="assi" w:date="2007-12-17T14:32:00Z">
              <w:rPr>
                <w:rtl/>
              </w:rPr>
            </w:rPrChange>
          </w:rPr>
          <w:t xml:space="preserve"> </w:t>
        </w:r>
        <w:r>
          <w:rPr>
            <w:rFonts w:hint="cs"/>
            <w:rtl/>
            <w:rPrChange w:id="9301" w:author="assi" w:date="2007-12-17T14:32:00Z">
              <w:rPr>
                <w:rFonts w:hint="cs"/>
                <w:rtl/>
              </w:rPr>
            </w:rPrChange>
          </w:rPr>
          <w:t>ل</w:t>
        </w:r>
        <w:r>
          <w:rPr>
            <w:rFonts w:hint="eastAsia"/>
            <w:rtl/>
            <w:rPrChange w:id="9302" w:author="assi" w:date="2007-12-17T14:32:00Z">
              <w:rPr>
                <w:rFonts w:hint="eastAsia"/>
                <w:rtl/>
              </w:rPr>
            </w:rPrChange>
          </w:rPr>
          <w:t>محاولة</w:t>
        </w:r>
        <w:r>
          <w:rPr>
            <w:rtl/>
            <w:rPrChange w:id="9303" w:author="assi" w:date="2007-12-17T14:32:00Z">
              <w:rPr>
                <w:rtl/>
              </w:rPr>
            </w:rPrChange>
          </w:rPr>
          <w:t xml:space="preserve"> </w:t>
        </w:r>
        <w:r>
          <w:rPr>
            <w:rFonts w:hint="eastAsia"/>
            <w:rtl/>
            <w:rPrChange w:id="9304" w:author="assi" w:date="2007-12-17T14:32:00Z">
              <w:rPr>
                <w:rFonts w:hint="eastAsia"/>
                <w:rtl/>
              </w:rPr>
            </w:rPrChange>
          </w:rPr>
          <w:t>إثبات</w:t>
        </w:r>
        <w:r>
          <w:rPr>
            <w:rtl/>
            <w:rPrChange w:id="9305" w:author="assi" w:date="2007-12-17T14:32:00Z">
              <w:rPr>
                <w:rtl/>
              </w:rPr>
            </w:rPrChange>
          </w:rPr>
          <w:t xml:space="preserve"> </w:t>
        </w:r>
        <w:r>
          <w:rPr>
            <w:rFonts w:hint="eastAsia"/>
            <w:rtl/>
            <w:rPrChange w:id="9306" w:author="assi" w:date="2007-12-17T14:32:00Z">
              <w:rPr>
                <w:rFonts w:hint="eastAsia"/>
                <w:rtl/>
              </w:rPr>
            </w:rPrChange>
          </w:rPr>
          <w:t>مدى</w:t>
        </w:r>
        <w:r>
          <w:rPr>
            <w:rtl/>
            <w:rPrChange w:id="9307" w:author="assi" w:date="2007-12-17T14:32:00Z">
              <w:rPr>
                <w:rtl/>
              </w:rPr>
            </w:rPrChange>
          </w:rPr>
          <w:t xml:space="preserve"> </w:t>
        </w:r>
        <w:r>
          <w:rPr>
            <w:rFonts w:hint="eastAsia"/>
            <w:rtl/>
            <w:rPrChange w:id="9308" w:author="assi" w:date="2007-12-17T14:32:00Z">
              <w:rPr>
                <w:rFonts w:hint="eastAsia"/>
                <w:rtl/>
              </w:rPr>
            </w:rPrChange>
          </w:rPr>
          <w:t>صحة</w:t>
        </w:r>
        <w:r>
          <w:rPr>
            <w:rtl/>
            <w:rPrChange w:id="9309" w:author="assi" w:date="2007-12-17T14:32:00Z">
              <w:rPr>
                <w:rtl/>
              </w:rPr>
            </w:rPrChange>
          </w:rPr>
          <w:t xml:space="preserve"> </w:t>
        </w:r>
        <w:r>
          <w:rPr>
            <w:rFonts w:hint="eastAsia"/>
            <w:rtl/>
            <w:rPrChange w:id="9310" w:author="assi" w:date="2007-12-17T14:32:00Z">
              <w:rPr>
                <w:rFonts w:hint="eastAsia"/>
                <w:rtl/>
              </w:rPr>
            </w:rPrChange>
          </w:rPr>
          <w:t>هذه</w:t>
        </w:r>
        <w:r>
          <w:rPr>
            <w:rtl/>
            <w:rPrChange w:id="9311" w:author="assi" w:date="2007-12-17T14:32:00Z">
              <w:rPr>
                <w:rtl/>
              </w:rPr>
            </w:rPrChange>
          </w:rPr>
          <w:t xml:space="preserve"> </w:t>
        </w:r>
        <w:r>
          <w:rPr>
            <w:rFonts w:hint="eastAsia"/>
            <w:rtl/>
            <w:rPrChange w:id="9312" w:author="assi" w:date="2007-12-17T14:32:00Z">
              <w:rPr>
                <w:rFonts w:hint="eastAsia"/>
                <w:rtl/>
              </w:rPr>
            </w:rPrChange>
          </w:rPr>
          <w:t>الوثائق</w:t>
        </w:r>
        <w:r>
          <w:rPr>
            <w:rFonts w:hint="cs"/>
            <w:rtl/>
            <w:rPrChange w:id="9313" w:author="assi" w:date="2007-12-17T14:32:00Z">
              <w:rPr>
                <w:rFonts w:hint="cs"/>
                <w:rtl/>
              </w:rPr>
            </w:rPrChange>
          </w:rPr>
          <w:t xml:space="preserve">. </w:t>
        </w:r>
        <w:r>
          <w:rPr>
            <w:rFonts w:hint="eastAsia"/>
            <w:rtl/>
            <w:rPrChange w:id="9314" w:author="assi" w:date="2007-12-17T14:32:00Z">
              <w:rPr>
                <w:rFonts w:hint="eastAsia"/>
                <w:rtl/>
              </w:rPr>
            </w:rPrChange>
          </w:rPr>
          <w:t>وتلاحظ</w:t>
        </w:r>
        <w:r>
          <w:rPr>
            <w:rtl/>
            <w:rPrChange w:id="9315" w:author="assi" w:date="2007-12-17T14:32:00Z">
              <w:rPr>
                <w:rtl/>
              </w:rPr>
            </w:rPrChange>
          </w:rPr>
          <w:t xml:space="preserve"> </w:t>
        </w:r>
        <w:r>
          <w:rPr>
            <w:rFonts w:hint="eastAsia"/>
            <w:rtl/>
            <w:rPrChange w:id="9316" w:author="assi" w:date="2007-12-17T14:32:00Z">
              <w:rPr>
                <w:rFonts w:hint="eastAsia"/>
                <w:rtl/>
              </w:rPr>
            </w:rPrChange>
          </w:rPr>
          <w:t>اللجنة</w:t>
        </w:r>
        <w:r>
          <w:rPr>
            <w:rtl/>
            <w:rPrChange w:id="9317" w:author="assi" w:date="2007-12-17T14:32:00Z">
              <w:rPr>
                <w:rtl/>
              </w:rPr>
            </w:rPrChange>
          </w:rPr>
          <w:t xml:space="preserve"> </w:t>
        </w:r>
        <w:r>
          <w:rPr>
            <w:rFonts w:hint="eastAsia"/>
            <w:rtl/>
            <w:rPrChange w:id="9318" w:author="assi" w:date="2007-12-17T14:32:00Z">
              <w:rPr>
                <w:rFonts w:hint="eastAsia"/>
                <w:rtl/>
              </w:rPr>
            </w:rPrChange>
          </w:rPr>
          <w:t>أيضاً أن</w:t>
        </w:r>
        <w:r>
          <w:rPr>
            <w:rtl/>
            <w:rPrChange w:id="9319" w:author="assi" w:date="2007-12-17T14:32:00Z">
              <w:rPr>
                <w:rtl/>
              </w:rPr>
            </w:rPrChange>
          </w:rPr>
          <w:t xml:space="preserve"> </w:t>
        </w:r>
        <w:r>
          <w:rPr>
            <w:rFonts w:hint="eastAsia"/>
            <w:rtl/>
            <w:rPrChange w:id="9320" w:author="assi" w:date="2007-12-17T14:32:00Z">
              <w:rPr>
                <w:rFonts w:hint="eastAsia"/>
                <w:rtl/>
              </w:rPr>
            </w:rPrChange>
          </w:rPr>
          <w:t>الحجج</w:t>
        </w:r>
        <w:r>
          <w:rPr>
            <w:rtl/>
            <w:rPrChange w:id="9321" w:author="assi" w:date="2007-12-17T14:32:00Z">
              <w:rPr>
                <w:rtl/>
              </w:rPr>
            </w:rPrChange>
          </w:rPr>
          <w:t xml:space="preserve"> </w:t>
        </w:r>
        <w:r>
          <w:rPr>
            <w:rFonts w:hint="eastAsia"/>
            <w:rtl/>
            <w:rPrChange w:id="9322" w:author="assi" w:date="2007-12-17T14:32:00Z">
              <w:rPr>
                <w:rFonts w:hint="eastAsia"/>
                <w:rtl/>
              </w:rPr>
            </w:rPrChange>
          </w:rPr>
          <w:t>الوحيدة</w:t>
        </w:r>
        <w:r>
          <w:rPr>
            <w:rtl/>
            <w:rPrChange w:id="9323" w:author="assi" w:date="2007-12-17T14:32:00Z">
              <w:rPr>
                <w:rtl/>
              </w:rPr>
            </w:rPrChange>
          </w:rPr>
          <w:t xml:space="preserve"> </w:t>
        </w:r>
        <w:r>
          <w:rPr>
            <w:rFonts w:hint="eastAsia"/>
            <w:rtl/>
            <w:rPrChange w:id="9324" w:author="assi" w:date="2007-12-17T14:32:00Z">
              <w:rPr>
                <w:rFonts w:hint="eastAsia"/>
                <w:rtl/>
              </w:rPr>
            </w:rPrChange>
          </w:rPr>
          <w:t>التي</w:t>
        </w:r>
        <w:r>
          <w:rPr>
            <w:rtl/>
            <w:rPrChange w:id="9325" w:author="assi" w:date="2007-12-17T14:32:00Z">
              <w:rPr>
                <w:rtl/>
              </w:rPr>
            </w:rPrChange>
          </w:rPr>
          <w:t xml:space="preserve"> </w:t>
        </w:r>
        <w:r>
          <w:rPr>
            <w:rFonts w:hint="eastAsia"/>
            <w:rtl/>
            <w:rPrChange w:id="9326" w:author="assi" w:date="2007-12-17T14:32:00Z">
              <w:rPr>
                <w:rFonts w:hint="eastAsia"/>
                <w:rtl/>
              </w:rPr>
            </w:rPrChange>
          </w:rPr>
          <w:t>ساقها</w:t>
        </w:r>
        <w:r>
          <w:rPr>
            <w:rtl/>
            <w:rPrChange w:id="9327" w:author="assi" w:date="2007-12-17T14:32:00Z">
              <w:rPr>
                <w:rtl/>
              </w:rPr>
            </w:rPrChange>
          </w:rPr>
          <w:t xml:space="preserve"> </w:t>
        </w:r>
        <w:r>
          <w:rPr>
            <w:rFonts w:hint="cs"/>
            <w:rtl/>
            <w:rPrChange w:id="9328" w:author="assi" w:date="2007-12-17T14:32:00Z">
              <w:rPr>
                <w:rFonts w:hint="cs"/>
                <w:rtl/>
              </w:rPr>
            </w:rPrChange>
          </w:rPr>
          <w:t xml:space="preserve">صاحبا </w:t>
        </w:r>
        <w:r>
          <w:rPr>
            <w:rFonts w:hint="eastAsia"/>
            <w:rtl/>
            <w:rPrChange w:id="9329" w:author="assi" w:date="2007-12-17T14:32:00Z">
              <w:rPr>
                <w:rFonts w:hint="eastAsia"/>
                <w:rtl/>
              </w:rPr>
            </w:rPrChange>
          </w:rPr>
          <w:t>الشكوى</w:t>
        </w:r>
        <w:r>
          <w:rPr>
            <w:rtl/>
            <w:rPrChange w:id="9330" w:author="assi" w:date="2007-12-17T14:32:00Z">
              <w:rPr>
                <w:rtl/>
              </w:rPr>
            </w:rPrChange>
          </w:rPr>
          <w:t xml:space="preserve"> </w:t>
        </w:r>
        <w:r>
          <w:rPr>
            <w:rFonts w:hint="eastAsia"/>
            <w:rtl/>
            <w:rPrChange w:id="9331" w:author="assi" w:date="2007-12-17T14:32:00Z">
              <w:rPr>
                <w:rFonts w:hint="eastAsia"/>
                <w:rtl/>
              </w:rPr>
            </w:rPrChange>
          </w:rPr>
          <w:t>فيما</w:t>
        </w:r>
        <w:r>
          <w:rPr>
            <w:rtl/>
            <w:rPrChange w:id="9332" w:author="assi" w:date="2007-12-17T14:32:00Z">
              <w:rPr>
                <w:rtl/>
              </w:rPr>
            </w:rPrChange>
          </w:rPr>
          <w:t xml:space="preserve"> </w:t>
        </w:r>
        <w:r>
          <w:rPr>
            <w:rFonts w:hint="eastAsia"/>
            <w:rtl/>
            <w:rPrChange w:id="9333" w:author="assi" w:date="2007-12-17T14:32:00Z">
              <w:rPr>
                <w:rFonts w:hint="eastAsia"/>
                <w:rtl/>
              </w:rPr>
            </w:rPrChange>
          </w:rPr>
          <w:t>يتعلق</w:t>
        </w:r>
        <w:r>
          <w:rPr>
            <w:rtl/>
            <w:rPrChange w:id="9334" w:author="assi" w:date="2007-12-17T14:32:00Z">
              <w:rPr>
                <w:rtl/>
              </w:rPr>
            </w:rPrChange>
          </w:rPr>
          <w:t xml:space="preserve"> </w:t>
        </w:r>
        <w:r>
          <w:rPr>
            <w:rFonts w:hint="eastAsia"/>
            <w:rtl/>
            <w:rPrChange w:id="9335" w:author="assi" w:date="2007-12-17T14:32:00Z">
              <w:rPr>
                <w:rFonts w:hint="eastAsia"/>
                <w:rtl/>
              </w:rPr>
            </w:rPrChange>
          </w:rPr>
          <w:t>بالمعلومات</w:t>
        </w:r>
        <w:r>
          <w:rPr>
            <w:rtl/>
            <w:rPrChange w:id="9336" w:author="assi" w:date="2007-12-17T14:32:00Z">
              <w:rPr>
                <w:rtl/>
              </w:rPr>
            </w:rPrChange>
          </w:rPr>
          <w:t xml:space="preserve"> </w:t>
        </w:r>
        <w:r>
          <w:rPr>
            <w:rFonts w:hint="eastAsia"/>
            <w:rtl/>
            <w:rPrChange w:id="9337" w:author="assi" w:date="2007-12-17T14:32:00Z">
              <w:rPr>
                <w:rFonts w:hint="eastAsia"/>
                <w:rtl/>
              </w:rPr>
            </w:rPrChange>
          </w:rPr>
          <w:t>الواردة</w:t>
        </w:r>
        <w:r>
          <w:rPr>
            <w:rtl/>
            <w:rPrChange w:id="9338" w:author="assi" w:date="2007-12-17T14:32:00Z">
              <w:rPr>
                <w:rtl/>
              </w:rPr>
            </w:rPrChange>
          </w:rPr>
          <w:t xml:space="preserve"> </w:t>
        </w:r>
        <w:r>
          <w:rPr>
            <w:rFonts w:hint="eastAsia"/>
            <w:rtl/>
            <w:rPrChange w:id="9339" w:author="assi" w:date="2007-12-17T14:32:00Z">
              <w:rPr>
                <w:rFonts w:hint="eastAsia"/>
                <w:rtl/>
              </w:rPr>
            </w:rPrChange>
          </w:rPr>
          <w:t>في</w:t>
        </w:r>
        <w:r>
          <w:rPr>
            <w:rtl/>
            <w:rPrChange w:id="9340" w:author="assi" w:date="2007-12-17T14:32:00Z">
              <w:rPr>
                <w:rtl/>
              </w:rPr>
            </w:rPrChange>
          </w:rPr>
          <w:t xml:space="preserve"> </w:t>
        </w:r>
        <w:r>
          <w:rPr>
            <w:rFonts w:hint="eastAsia"/>
            <w:rtl/>
            <w:rPrChange w:id="9341" w:author="assi" w:date="2007-12-17T14:32:00Z">
              <w:rPr>
                <w:rFonts w:hint="eastAsia"/>
                <w:rtl/>
              </w:rPr>
            </w:rPrChange>
          </w:rPr>
          <w:t>تقرير</w:t>
        </w:r>
        <w:r>
          <w:rPr>
            <w:rtl/>
            <w:rPrChange w:id="9342" w:author="assi" w:date="2007-12-17T14:32:00Z">
              <w:rPr>
                <w:rtl/>
              </w:rPr>
            </w:rPrChange>
          </w:rPr>
          <w:t xml:space="preserve"> </w:t>
        </w:r>
        <w:r>
          <w:rPr>
            <w:rFonts w:hint="eastAsia"/>
            <w:rtl/>
            <w:rPrChange w:id="9343" w:author="assi" w:date="2007-12-17T14:32:00Z">
              <w:rPr>
                <w:rFonts w:hint="eastAsia"/>
                <w:rtl/>
              </w:rPr>
            </w:rPrChange>
          </w:rPr>
          <w:t>السفارة،</w:t>
        </w:r>
        <w:r>
          <w:rPr>
            <w:rtl/>
            <w:rPrChange w:id="9344" w:author="assi" w:date="2007-12-17T14:32:00Z">
              <w:rPr>
                <w:rtl/>
              </w:rPr>
            </w:rPrChange>
          </w:rPr>
          <w:t xml:space="preserve"> </w:t>
        </w:r>
        <w:r>
          <w:rPr>
            <w:rFonts w:hint="eastAsia"/>
            <w:rtl/>
            <w:rPrChange w:id="9345" w:author="assi" w:date="2007-12-17T14:32:00Z">
              <w:rPr>
                <w:rFonts w:hint="eastAsia"/>
                <w:rtl/>
              </w:rPr>
            </w:rPrChange>
          </w:rPr>
          <w:t>هي</w:t>
        </w:r>
        <w:r>
          <w:rPr>
            <w:rtl/>
            <w:rPrChange w:id="9346" w:author="assi" w:date="2007-12-17T14:32:00Z">
              <w:rPr>
                <w:rtl/>
              </w:rPr>
            </w:rPrChange>
          </w:rPr>
          <w:t xml:space="preserve"> </w:t>
        </w:r>
        <w:r>
          <w:rPr>
            <w:rFonts w:hint="eastAsia"/>
            <w:rtl/>
            <w:rPrChange w:id="9347" w:author="assi" w:date="2007-12-17T14:32:00Z">
              <w:rPr>
                <w:rFonts w:hint="eastAsia"/>
                <w:rtl/>
              </w:rPr>
            </w:rPrChange>
          </w:rPr>
          <w:t>أن</w:t>
        </w:r>
        <w:r>
          <w:rPr>
            <w:rtl/>
            <w:rPrChange w:id="9348" w:author="assi" w:date="2007-12-17T14:32:00Z">
              <w:rPr>
                <w:rtl/>
              </w:rPr>
            </w:rPrChange>
          </w:rPr>
          <w:t xml:space="preserve"> </w:t>
        </w:r>
        <w:r>
          <w:rPr>
            <w:rFonts w:hint="eastAsia"/>
            <w:rtl/>
            <w:rPrChange w:id="9349" w:author="assi" w:date="2007-12-17T14:32:00Z">
              <w:rPr>
                <w:rFonts w:hint="eastAsia"/>
                <w:rtl/>
              </w:rPr>
            </w:rPrChange>
          </w:rPr>
          <w:t>الت</w:t>
        </w:r>
        <w:r>
          <w:rPr>
            <w:rFonts w:hint="cs"/>
            <w:rtl/>
            <w:rPrChange w:id="9350" w:author="assi" w:date="2007-12-17T14:32:00Z">
              <w:rPr>
                <w:rFonts w:hint="cs"/>
                <w:rtl/>
              </w:rPr>
            </w:rPrChange>
          </w:rPr>
          <w:t>باينا</w:t>
        </w:r>
        <w:r>
          <w:rPr>
            <w:rFonts w:hint="eastAsia"/>
            <w:rtl/>
            <w:rPrChange w:id="9351" w:author="assi" w:date="2007-12-17T14:32:00Z">
              <w:rPr>
                <w:rFonts w:hint="eastAsia"/>
                <w:rtl/>
              </w:rPr>
            </w:rPrChange>
          </w:rPr>
          <w:t>ت</w:t>
        </w:r>
        <w:r>
          <w:rPr>
            <w:rtl/>
            <w:rPrChange w:id="9352" w:author="assi" w:date="2007-12-17T14:32:00Z">
              <w:rPr>
                <w:rtl/>
              </w:rPr>
            </w:rPrChange>
          </w:rPr>
          <w:t xml:space="preserve"> </w:t>
        </w:r>
        <w:r>
          <w:rPr>
            <w:rFonts w:hint="eastAsia"/>
            <w:rtl/>
            <w:rPrChange w:id="9353" w:author="assi" w:date="2007-12-17T14:32:00Z">
              <w:rPr>
                <w:rFonts w:hint="eastAsia"/>
                <w:rtl/>
              </w:rPr>
            </w:rPrChange>
          </w:rPr>
          <w:t>في</w:t>
        </w:r>
        <w:r>
          <w:rPr>
            <w:rtl/>
            <w:rPrChange w:id="9354" w:author="assi" w:date="2007-12-17T14:32:00Z">
              <w:rPr>
                <w:rtl/>
              </w:rPr>
            </w:rPrChange>
          </w:rPr>
          <w:t xml:space="preserve"> </w:t>
        </w:r>
        <w:r>
          <w:rPr>
            <w:rFonts w:hint="eastAsia"/>
            <w:rtl/>
            <w:rPrChange w:id="9355" w:author="assi" w:date="2007-12-17T14:32:00Z">
              <w:rPr>
                <w:rFonts w:hint="eastAsia"/>
                <w:rtl/>
              </w:rPr>
            </w:rPrChange>
          </w:rPr>
          <w:t>الوثائق</w:t>
        </w:r>
        <w:r>
          <w:rPr>
            <w:rtl/>
            <w:rPrChange w:id="9356" w:author="assi" w:date="2007-12-17T14:32:00Z">
              <w:rPr>
                <w:rtl/>
              </w:rPr>
            </w:rPrChange>
          </w:rPr>
          <w:t xml:space="preserve"> </w:t>
        </w:r>
        <w:r>
          <w:rPr>
            <w:rFonts w:hint="eastAsia"/>
            <w:rtl/>
            <w:rPrChange w:id="9357" w:author="assi" w:date="2007-12-17T14:32:00Z">
              <w:rPr>
                <w:rFonts w:hint="eastAsia"/>
                <w:rtl/>
              </w:rPr>
            </w:rPrChange>
          </w:rPr>
          <w:t>هي</w:t>
        </w:r>
        <w:r>
          <w:rPr>
            <w:rtl/>
            <w:rPrChange w:id="9358" w:author="assi" w:date="2007-12-17T14:32:00Z">
              <w:rPr>
                <w:rtl/>
              </w:rPr>
            </w:rPrChange>
          </w:rPr>
          <w:t xml:space="preserve"> </w:t>
        </w:r>
        <w:r>
          <w:rPr>
            <w:rFonts w:hint="eastAsia"/>
            <w:rtl/>
            <w:rPrChange w:id="9359" w:author="assi" w:date="2007-12-17T14:32:00Z">
              <w:rPr>
                <w:rFonts w:hint="eastAsia"/>
                <w:rtl/>
              </w:rPr>
            </w:rPrChange>
          </w:rPr>
          <w:t>مجرد</w:t>
        </w:r>
        <w:r>
          <w:rPr>
            <w:rtl/>
            <w:rPrChange w:id="9360" w:author="assi" w:date="2007-12-17T14:32:00Z">
              <w:rPr>
                <w:rtl/>
              </w:rPr>
            </w:rPrChange>
          </w:rPr>
          <w:t xml:space="preserve"> "</w:t>
        </w:r>
        <w:r>
          <w:rPr>
            <w:rFonts w:hint="eastAsia"/>
            <w:rtl/>
            <w:rPrChange w:id="9361" w:author="assi" w:date="2007-12-17T14:32:00Z">
              <w:rPr>
                <w:rFonts w:hint="eastAsia"/>
                <w:rtl/>
              </w:rPr>
            </w:rPrChange>
          </w:rPr>
          <w:t>أخطاء</w:t>
        </w:r>
        <w:r>
          <w:rPr>
            <w:rtl/>
            <w:rPrChange w:id="9362" w:author="assi" w:date="2007-12-17T14:32:00Z">
              <w:rPr>
                <w:rtl/>
              </w:rPr>
            </w:rPrChange>
          </w:rPr>
          <w:t xml:space="preserve"> </w:t>
        </w:r>
        <w:r>
          <w:rPr>
            <w:rFonts w:hint="cs"/>
            <w:rtl/>
            <w:rPrChange w:id="9363" w:author="assi" w:date="2007-12-17T14:32:00Z">
              <w:rPr>
                <w:rFonts w:hint="cs"/>
                <w:rtl/>
              </w:rPr>
            </w:rPrChange>
          </w:rPr>
          <w:t xml:space="preserve">شكلية </w:t>
        </w:r>
        <w:r>
          <w:rPr>
            <w:rFonts w:hint="eastAsia"/>
            <w:rtl/>
            <w:rPrChange w:id="9364" w:author="assi" w:date="2007-12-17T14:32:00Z">
              <w:rPr>
                <w:rFonts w:hint="eastAsia"/>
                <w:rtl/>
              </w:rPr>
            </w:rPrChange>
          </w:rPr>
          <w:t>مزعومة</w:t>
        </w:r>
        <w:r>
          <w:rPr>
            <w:rFonts w:hint="cs"/>
            <w:rtl/>
            <w:rPrChange w:id="9365" w:author="assi" w:date="2007-12-17T14:32:00Z">
              <w:rPr>
                <w:rFonts w:hint="cs"/>
                <w:rtl/>
              </w:rPr>
            </w:rPrChange>
          </w:rPr>
          <w:t xml:space="preserve">" </w:t>
        </w:r>
        <w:r>
          <w:rPr>
            <w:rFonts w:hint="eastAsia"/>
            <w:rtl/>
            <w:rPrChange w:id="9366" w:author="assi" w:date="2007-12-17T14:32:00Z">
              <w:rPr>
                <w:rFonts w:hint="eastAsia"/>
                <w:rtl/>
              </w:rPr>
            </w:rPrChange>
          </w:rPr>
          <w:t>وأنهما</w:t>
        </w:r>
        <w:r>
          <w:rPr>
            <w:rtl/>
            <w:rPrChange w:id="9367" w:author="assi" w:date="2007-12-17T14:32:00Z">
              <w:rPr>
                <w:rtl/>
              </w:rPr>
            </w:rPrChange>
          </w:rPr>
          <w:t xml:space="preserve"> </w:t>
        </w:r>
        <w:r>
          <w:rPr>
            <w:rFonts w:hint="eastAsia"/>
            <w:rtl/>
            <w:rPrChange w:id="9368" w:author="assi" w:date="2007-12-17T14:32:00Z">
              <w:rPr>
                <w:rFonts w:hint="eastAsia"/>
                <w:rtl/>
              </w:rPr>
            </w:rPrChange>
          </w:rPr>
          <w:t>لا</w:t>
        </w:r>
        <w:r>
          <w:rPr>
            <w:rtl/>
            <w:rPrChange w:id="9369" w:author="assi" w:date="2007-12-17T14:32:00Z">
              <w:rPr>
                <w:rtl/>
              </w:rPr>
            </w:rPrChange>
          </w:rPr>
          <w:t xml:space="preserve"> </w:t>
        </w:r>
        <w:r>
          <w:rPr>
            <w:rFonts w:hint="eastAsia"/>
            <w:rtl/>
            <w:rPrChange w:id="9370" w:author="assi" w:date="2007-12-17T14:32:00Z">
              <w:rPr>
                <w:rFonts w:hint="eastAsia"/>
                <w:rtl/>
              </w:rPr>
            </w:rPrChange>
          </w:rPr>
          <w:t>يملكان</w:t>
        </w:r>
        <w:r>
          <w:rPr>
            <w:rtl/>
            <w:rPrChange w:id="9371" w:author="assi" w:date="2007-12-17T14:32:00Z">
              <w:rPr>
                <w:rtl/>
              </w:rPr>
            </w:rPrChange>
          </w:rPr>
          <w:t xml:space="preserve"> </w:t>
        </w:r>
        <w:r>
          <w:rPr>
            <w:rFonts w:hint="eastAsia"/>
            <w:rtl/>
            <w:rPrChange w:id="9372" w:author="assi" w:date="2007-12-17T14:32:00Z">
              <w:rPr>
                <w:rFonts w:hint="eastAsia"/>
                <w:rtl/>
              </w:rPr>
            </w:rPrChange>
          </w:rPr>
          <w:t>الوسائل</w:t>
        </w:r>
        <w:r>
          <w:rPr>
            <w:rtl/>
            <w:rPrChange w:id="9373" w:author="assi" w:date="2007-12-17T14:32:00Z">
              <w:rPr>
                <w:rtl/>
              </w:rPr>
            </w:rPrChange>
          </w:rPr>
          <w:t xml:space="preserve"> </w:t>
        </w:r>
        <w:r>
          <w:rPr>
            <w:rFonts w:hint="eastAsia"/>
            <w:rtl/>
            <w:rPrChange w:id="9374" w:author="assi" w:date="2007-12-17T14:32:00Z">
              <w:rPr>
                <w:rFonts w:hint="eastAsia"/>
                <w:rtl/>
              </w:rPr>
            </w:rPrChange>
          </w:rPr>
          <w:t>ولا</w:t>
        </w:r>
        <w:r>
          <w:rPr>
            <w:rtl/>
            <w:rPrChange w:id="9375" w:author="assi" w:date="2007-12-17T14:32:00Z">
              <w:rPr>
                <w:rtl/>
              </w:rPr>
            </w:rPrChange>
          </w:rPr>
          <w:t xml:space="preserve"> </w:t>
        </w:r>
        <w:r>
          <w:rPr>
            <w:rFonts w:hint="eastAsia"/>
            <w:rtl/>
            <w:rPrChange w:id="9376" w:author="assi" w:date="2007-12-17T14:32:00Z">
              <w:rPr>
                <w:rFonts w:hint="eastAsia"/>
                <w:rtl/>
              </w:rPr>
            </w:rPrChange>
          </w:rPr>
          <w:t>الدراية</w:t>
        </w:r>
        <w:r>
          <w:rPr>
            <w:rtl/>
            <w:rPrChange w:id="9377" w:author="assi" w:date="2007-12-17T14:32:00Z">
              <w:rPr>
                <w:rtl/>
              </w:rPr>
            </w:rPrChange>
          </w:rPr>
          <w:t xml:space="preserve"> </w:t>
        </w:r>
        <w:r>
          <w:rPr>
            <w:rFonts w:hint="eastAsia"/>
            <w:rtl/>
            <w:rPrChange w:id="9378" w:author="assi" w:date="2007-12-17T14:32:00Z">
              <w:rPr>
                <w:rFonts w:hint="eastAsia"/>
                <w:rtl/>
              </w:rPr>
            </w:rPrChange>
          </w:rPr>
          <w:t>القانونية</w:t>
        </w:r>
        <w:r>
          <w:rPr>
            <w:rtl/>
            <w:rPrChange w:id="9379" w:author="assi" w:date="2007-12-17T14:32:00Z">
              <w:rPr>
                <w:rtl/>
              </w:rPr>
            </w:rPrChange>
          </w:rPr>
          <w:t xml:space="preserve"> </w:t>
        </w:r>
        <w:r>
          <w:rPr>
            <w:rFonts w:hint="eastAsia"/>
            <w:rtl/>
            <w:rPrChange w:id="9380" w:author="assi" w:date="2007-12-17T14:32:00Z">
              <w:rPr>
                <w:rFonts w:hint="eastAsia"/>
                <w:rtl/>
              </w:rPr>
            </w:rPrChange>
          </w:rPr>
          <w:t>اللازمة</w:t>
        </w:r>
        <w:r>
          <w:rPr>
            <w:rtl/>
            <w:rPrChange w:id="9381" w:author="assi" w:date="2007-12-17T14:32:00Z">
              <w:rPr>
                <w:rtl/>
              </w:rPr>
            </w:rPrChange>
          </w:rPr>
          <w:t xml:space="preserve"> </w:t>
        </w:r>
        <w:r>
          <w:rPr>
            <w:rFonts w:hint="eastAsia"/>
            <w:rtl/>
            <w:rPrChange w:id="9382" w:author="assi" w:date="2007-12-17T14:32:00Z">
              <w:rPr>
                <w:rFonts w:hint="eastAsia"/>
                <w:rtl/>
              </w:rPr>
            </w:rPrChange>
          </w:rPr>
          <w:t>لتقديم</w:t>
        </w:r>
        <w:r>
          <w:rPr>
            <w:rtl/>
            <w:rPrChange w:id="9383" w:author="assi" w:date="2007-12-17T14:32:00Z">
              <w:rPr>
                <w:rtl/>
              </w:rPr>
            </w:rPrChange>
          </w:rPr>
          <w:t xml:space="preserve"> </w:t>
        </w:r>
        <w:r>
          <w:rPr>
            <w:rFonts w:hint="eastAsia"/>
            <w:rtl/>
            <w:rPrChange w:id="9384" w:author="assi" w:date="2007-12-17T14:32:00Z">
              <w:rPr>
                <w:rFonts w:hint="eastAsia"/>
                <w:rtl/>
              </w:rPr>
            </w:rPrChange>
          </w:rPr>
          <w:t>أية</w:t>
        </w:r>
        <w:r>
          <w:rPr>
            <w:rtl/>
            <w:rPrChange w:id="9385" w:author="assi" w:date="2007-12-17T14:32:00Z">
              <w:rPr>
                <w:rtl/>
              </w:rPr>
            </w:rPrChange>
          </w:rPr>
          <w:t xml:space="preserve"> </w:t>
        </w:r>
        <w:r>
          <w:rPr>
            <w:rFonts w:hint="eastAsia"/>
            <w:rtl/>
            <w:rPrChange w:id="9386" w:author="assi" w:date="2007-12-17T14:32:00Z">
              <w:rPr>
                <w:rFonts w:hint="eastAsia"/>
                <w:rtl/>
              </w:rPr>
            </w:rPrChange>
          </w:rPr>
          <w:t>تعليقات</w:t>
        </w:r>
        <w:r>
          <w:rPr>
            <w:rtl/>
            <w:rPrChange w:id="9387" w:author="assi" w:date="2007-12-17T14:32:00Z">
              <w:rPr>
                <w:rtl/>
              </w:rPr>
            </w:rPrChange>
          </w:rPr>
          <w:t xml:space="preserve"> </w:t>
        </w:r>
        <w:r>
          <w:rPr>
            <w:rFonts w:hint="eastAsia"/>
            <w:rtl/>
            <w:rPrChange w:id="9388" w:author="assi" w:date="2007-12-17T14:32:00Z">
              <w:rPr>
                <w:rFonts w:hint="eastAsia"/>
                <w:rtl/>
              </w:rPr>
            </w:rPrChange>
          </w:rPr>
          <w:t>إضافية</w:t>
        </w:r>
        <w:r>
          <w:rPr>
            <w:rFonts w:hint="cs"/>
            <w:rtl/>
            <w:rPrChange w:id="9389" w:author="assi" w:date="2007-12-17T14:32:00Z">
              <w:rPr>
                <w:rFonts w:hint="cs"/>
                <w:rtl/>
              </w:rPr>
            </w:rPrChange>
          </w:rPr>
          <w:t xml:space="preserve">. لذا ترى </w:t>
        </w:r>
        <w:r>
          <w:rPr>
            <w:rFonts w:hint="eastAsia"/>
            <w:rtl/>
            <w:rPrChange w:id="9390" w:author="assi" w:date="2007-12-17T14:32:00Z">
              <w:rPr>
                <w:rFonts w:hint="eastAsia"/>
                <w:rtl/>
              </w:rPr>
            </w:rPrChange>
          </w:rPr>
          <w:t>اللجنة</w:t>
        </w:r>
        <w:r>
          <w:rPr>
            <w:rtl/>
            <w:rPrChange w:id="9391" w:author="assi" w:date="2007-12-17T14:32:00Z">
              <w:rPr>
                <w:rtl/>
              </w:rPr>
            </w:rPrChange>
          </w:rPr>
          <w:t xml:space="preserve"> </w:t>
        </w:r>
        <w:r>
          <w:rPr>
            <w:rFonts w:hint="eastAsia"/>
            <w:rtl/>
            <w:rPrChange w:id="9392" w:author="assi" w:date="2007-12-17T14:32:00Z">
              <w:rPr>
                <w:rFonts w:hint="eastAsia"/>
                <w:rtl/>
              </w:rPr>
            </w:rPrChange>
          </w:rPr>
          <w:t>أن</w:t>
        </w:r>
        <w:r>
          <w:rPr>
            <w:rtl/>
            <w:rPrChange w:id="9393" w:author="assi" w:date="2007-12-17T14:32:00Z">
              <w:rPr>
                <w:rtl/>
              </w:rPr>
            </w:rPrChange>
          </w:rPr>
          <w:t xml:space="preserve"> </w:t>
        </w:r>
        <w:r>
          <w:rPr>
            <w:rFonts w:hint="cs"/>
            <w:rtl/>
            <w:rPrChange w:id="9394" w:author="assi" w:date="2007-12-17T14:32:00Z">
              <w:rPr>
                <w:rFonts w:hint="cs"/>
                <w:rtl/>
              </w:rPr>
            </w:rPrChange>
          </w:rPr>
          <w:t xml:space="preserve">صاحبي </w:t>
        </w:r>
        <w:r>
          <w:rPr>
            <w:rFonts w:hint="eastAsia"/>
            <w:rtl/>
            <w:rPrChange w:id="9395" w:author="assi" w:date="2007-12-17T14:32:00Z">
              <w:rPr>
                <w:rFonts w:hint="eastAsia"/>
                <w:rtl/>
              </w:rPr>
            </w:rPrChange>
          </w:rPr>
          <w:t>الشكوى</w:t>
        </w:r>
        <w:r>
          <w:rPr>
            <w:rtl/>
            <w:rPrChange w:id="9396" w:author="assi" w:date="2007-12-17T14:32:00Z">
              <w:rPr>
                <w:rtl/>
              </w:rPr>
            </w:rPrChange>
          </w:rPr>
          <w:t xml:space="preserve"> </w:t>
        </w:r>
        <w:r>
          <w:rPr>
            <w:rFonts w:hint="eastAsia"/>
            <w:rtl/>
            <w:rPrChange w:id="9397" w:author="assi" w:date="2007-12-17T14:32:00Z">
              <w:rPr>
                <w:rFonts w:hint="eastAsia"/>
                <w:rtl/>
              </w:rPr>
            </w:rPrChange>
          </w:rPr>
          <w:t>لم</w:t>
        </w:r>
        <w:r>
          <w:rPr>
            <w:rtl/>
            <w:rPrChange w:id="9398" w:author="assi" w:date="2007-12-17T14:32:00Z">
              <w:rPr>
                <w:rtl/>
              </w:rPr>
            </w:rPrChange>
          </w:rPr>
          <w:t xml:space="preserve"> </w:t>
        </w:r>
        <w:r>
          <w:rPr>
            <w:rFonts w:hint="eastAsia"/>
            <w:rtl/>
            <w:rPrChange w:id="9399" w:author="assi" w:date="2007-12-17T14:32:00Z">
              <w:rPr>
                <w:rFonts w:hint="eastAsia"/>
                <w:rtl/>
              </w:rPr>
            </w:rPrChange>
          </w:rPr>
          <w:t>يدحضا</w:t>
        </w:r>
        <w:r>
          <w:rPr>
            <w:rtl/>
            <w:rPrChange w:id="9400" w:author="assi" w:date="2007-12-17T14:32:00Z">
              <w:rPr>
                <w:rtl/>
              </w:rPr>
            </w:rPrChange>
          </w:rPr>
          <w:t xml:space="preserve"> </w:t>
        </w:r>
        <w:r>
          <w:rPr>
            <w:rFonts w:hint="eastAsia"/>
            <w:rtl/>
            <w:rPrChange w:id="9401" w:author="assi" w:date="2007-12-17T14:32:00Z">
              <w:rPr>
                <w:rFonts w:hint="eastAsia"/>
                <w:rtl/>
              </w:rPr>
            </w:rPrChange>
          </w:rPr>
          <w:t>استنتاجات</w:t>
        </w:r>
        <w:r>
          <w:rPr>
            <w:rtl/>
            <w:rPrChange w:id="9402" w:author="assi" w:date="2007-12-17T14:32:00Z">
              <w:rPr>
                <w:rtl/>
              </w:rPr>
            </w:rPrChange>
          </w:rPr>
          <w:t xml:space="preserve"> </w:t>
        </w:r>
        <w:r>
          <w:rPr>
            <w:rFonts w:hint="eastAsia"/>
            <w:rtl/>
            <w:rPrChange w:id="9403" w:author="assi" w:date="2007-12-17T14:32:00Z">
              <w:rPr>
                <w:rFonts w:hint="eastAsia"/>
                <w:rtl/>
              </w:rPr>
            </w:rPrChange>
          </w:rPr>
          <w:t>الدولة</w:t>
        </w:r>
        <w:r>
          <w:rPr>
            <w:rtl/>
            <w:rPrChange w:id="9404" w:author="assi" w:date="2007-12-17T14:32:00Z">
              <w:rPr>
                <w:rtl/>
              </w:rPr>
            </w:rPrChange>
          </w:rPr>
          <w:t xml:space="preserve"> </w:t>
        </w:r>
        <w:r>
          <w:rPr>
            <w:rFonts w:hint="eastAsia"/>
            <w:rtl/>
            <w:rPrChange w:id="9405" w:author="assi" w:date="2007-12-17T14:32:00Z">
              <w:rPr>
                <w:rFonts w:hint="eastAsia"/>
                <w:rtl/>
              </w:rPr>
            </w:rPrChange>
          </w:rPr>
          <w:t>الطرف</w:t>
        </w:r>
        <w:r>
          <w:rPr>
            <w:rtl/>
            <w:rPrChange w:id="9406" w:author="assi" w:date="2007-12-17T14:32:00Z">
              <w:rPr>
                <w:rtl/>
              </w:rPr>
            </w:rPrChange>
          </w:rPr>
          <w:t xml:space="preserve"> </w:t>
        </w:r>
        <w:r>
          <w:rPr>
            <w:rFonts w:hint="eastAsia"/>
            <w:rtl/>
            <w:rPrChange w:id="9407" w:author="assi" w:date="2007-12-17T14:32:00Z">
              <w:rPr>
                <w:rFonts w:hint="eastAsia"/>
                <w:rtl/>
              </w:rPr>
            </w:rPrChange>
          </w:rPr>
          <w:t>بهذا</w:t>
        </w:r>
        <w:r>
          <w:rPr>
            <w:rtl/>
            <w:rPrChange w:id="9408" w:author="assi" w:date="2007-12-17T14:32:00Z">
              <w:rPr>
                <w:rtl/>
              </w:rPr>
            </w:rPrChange>
          </w:rPr>
          <w:t xml:space="preserve"> </w:t>
        </w:r>
        <w:r>
          <w:rPr>
            <w:rFonts w:hint="eastAsia"/>
            <w:rtl/>
            <w:rPrChange w:id="9409" w:author="assi" w:date="2007-12-17T14:32:00Z">
              <w:rPr>
                <w:rFonts w:hint="eastAsia"/>
                <w:rtl/>
              </w:rPr>
            </w:rPrChange>
          </w:rPr>
          <w:t>الخصوص،</w:t>
        </w:r>
        <w:r>
          <w:rPr>
            <w:rtl/>
            <w:rPrChange w:id="9410" w:author="assi" w:date="2007-12-17T14:32:00Z">
              <w:rPr>
                <w:rtl/>
              </w:rPr>
            </w:rPrChange>
          </w:rPr>
          <w:t xml:space="preserve"> </w:t>
        </w:r>
        <w:r>
          <w:rPr>
            <w:rFonts w:hint="eastAsia"/>
            <w:rtl/>
            <w:rPrChange w:id="9411" w:author="assi" w:date="2007-12-17T14:32:00Z">
              <w:rPr>
                <w:rFonts w:hint="eastAsia"/>
                <w:rtl/>
              </w:rPr>
            </w:rPrChange>
          </w:rPr>
          <w:t>ولم</w:t>
        </w:r>
        <w:r>
          <w:rPr>
            <w:rtl/>
            <w:rPrChange w:id="9412" w:author="assi" w:date="2007-12-17T14:32:00Z">
              <w:rPr>
                <w:rtl/>
              </w:rPr>
            </w:rPrChange>
          </w:rPr>
          <w:t xml:space="preserve"> </w:t>
        </w:r>
        <w:r>
          <w:rPr>
            <w:rFonts w:hint="eastAsia"/>
            <w:rtl/>
            <w:rPrChange w:id="9413" w:author="assi" w:date="2007-12-17T14:32:00Z">
              <w:rPr>
                <w:rFonts w:hint="eastAsia"/>
                <w:rtl/>
              </w:rPr>
            </w:rPrChange>
          </w:rPr>
          <w:t>يثبتا</w:t>
        </w:r>
        <w:r>
          <w:rPr>
            <w:rtl/>
            <w:rPrChange w:id="9414" w:author="assi" w:date="2007-12-17T14:32:00Z">
              <w:rPr>
                <w:rtl/>
              </w:rPr>
            </w:rPrChange>
          </w:rPr>
          <w:t xml:space="preserve"> </w:t>
        </w:r>
        <w:r>
          <w:rPr>
            <w:rFonts w:hint="eastAsia"/>
            <w:rtl/>
            <w:rPrChange w:id="9415" w:author="assi" w:date="2007-12-17T14:32:00Z">
              <w:rPr>
                <w:rFonts w:hint="eastAsia"/>
                <w:rtl/>
              </w:rPr>
            </w:rPrChange>
          </w:rPr>
          <w:t>صحة</w:t>
        </w:r>
        <w:r>
          <w:rPr>
            <w:rtl/>
            <w:rPrChange w:id="9416" w:author="assi" w:date="2007-12-17T14:32:00Z">
              <w:rPr>
                <w:rtl/>
              </w:rPr>
            </w:rPrChange>
          </w:rPr>
          <w:t xml:space="preserve"> </w:t>
        </w:r>
        <w:r>
          <w:rPr>
            <w:rFonts w:hint="eastAsia"/>
            <w:rtl/>
            <w:rPrChange w:id="9417" w:author="assi" w:date="2007-12-17T14:32:00Z">
              <w:rPr>
                <w:rFonts w:hint="eastAsia"/>
                <w:rtl/>
              </w:rPr>
            </w:rPrChange>
          </w:rPr>
          <w:t>أيٍّ</w:t>
        </w:r>
        <w:r>
          <w:rPr>
            <w:rtl/>
            <w:rPrChange w:id="9418" w:author="assi" w:date="2007-12-17T14:32:00Z">
              <w:rPr>
                <w:rtl/>
              </w:rPr>
            </w:rPrChange>
          </w:rPr>
          <w:t xml:space="preserve"> </w:t>
        </w:r>
        <w:r>
          <w:rPr>
            <w:rFonts w:hint="eastAsia"/>
            <w:rtl/>
            <w:rPrChange w:id="9419" w:author="assi" w:date="2007-12-17T14:32:00Z">
              <w:rPr>
                <w:rFonts w:hint="eastAsia"/>
                <w:rtl/>
              </w:rPr>
            </w:rPrChange>
          </w:rPr>
          <w:t>من</w:t>
        </w:r>
        <w:r>
          <w:rPr>
            <w:rtl/>
            <w:rPrChange w:id="9420" w:author="assi" w:date="2007-12-17T14:32:00Z">
              <w:rPr>
                <w:rtl/>
              </w:rPr>
            </w:rPrChange>
          </w:rPr>
          <w:t xml:space="preserve"> </w:t>
        </w:r>
        <w:r>
          <w:rPr>
            <w:rFonts w:hint="eastAsia"/>
            <w:rtl/>
            <w:rPrChange w:id="9421" w:author="assi" w:date="2007-12-17T14:32:00Z">
              <w:rPr>
                <w:rFonts w:hint="eastAsia"/>
                <w:rtl/>
              </w:rPr>
            </w:rPrChange>
          </w:rPr>
          <w:t>هذه</w:t>
        </w:r>
        <w:r>
          <w:rPr>
            <w:rtl/>
            <w:rPrChange w:id="9422" w:author="assi" w:date="2007-12-17T14:32:00Z">
              <w:rPr>
                <w:rtl/>
              </w:rPr>
            </w:rPrChange>
          </w:rPr>
          <w:t xml:space="preserve"> </w:t>
        </w:r>
        <w:r>
          <w:rPr>
            <w:rFonts w:hint="eastAsia"/>
            <w:rtl/>
            <w:rPrChange w:id="9423" w:author="assi" w:date="2007-12-17T14:32:00Z">
              <w:rPr>
                <w:rFonts w:hint="eastAsia"/>
                <w:rtl/>
              </w:rPr>
            </w:rPrChange>
          </w:rPr>
          <w:t>الوثائق</w:t>
        </w:r>
        <w:r>
          <w:rPr>
            <w:rtl/>
            <w:rPrChange w:id="9424" w:author="assi" w:date="2007-12-17T14:32:00Z">
              <w:rPr>
                <w:rtl/>
              </w:rPr>
            </w:rPrChange>
          </w:rPr>
          <w:t xml:space="preserve">. وتذكّر </w:t>
        </w:r>
        <w:r>
          <w:rPr>
            <w:rFonts w:hint="cs"/>
            <w:rtl/>
            <w:rPrChange w:id="9425" w:author="assi" w:date="2007-12-17T14:32:00Z">
              <w:rPr>
                <w:rFonts w:hint="cs"/>
                <w:rtl/>
              </w:rPr>
            </w:rPrChange>
          </w:rPr>
          <w:t>بآ</w:t>
        </w:r>
        <w:r>
          <w:rPr>
            <w:rFonts w:hint="cs"/>
            <w:rtl/>
            <w:rPrChange w:id="9426" w:author="assi" w:date="2007-12-17T14:32:00Z">
              <w:rPr>
                <w:rFonts w:hint="cs"/>
                <w:rtl/>
              </w:rPr>
            </w:rPrChange>
          </w:rPr>
          <w:t>رائها ال</w:t>
        </w:r>
        <w:r>
          <w:rPr>
            <w:rFonts w:hint="eastAsia"/>
            <w:rtl/>
            <w:rPrChange w:id="9427" w:author="assi" w:date="2007-12-17T14:32:00Z">
              <w:rPr>
                <w:rFonts w:hint="eastAsia"/>
                <w:rtl/>
              </w:rPr>
            </w:rPrChange>
          </w:rPr>
          <w:t>سابق</w:t>
        </w:r>
        <w:r>
          <w:rPr>
            <w:rFonts w:hint="cs"/>
            <w:rtl/>
            <w:rPrChange w:id="9428" w:author="assi" w:date="2007-12-17T14:32:00Z">
              <w:rPr>
                <w:rFonts w:hint="cs"/>
                <w:rtl/>
              </w:rPr>
            </w:rPrChange>
          </w:rPr>
          <w:t>ة</w:t>
        </w:r>
        <w:r>
          <w:rPr>
            <w:rtl/>
            <w:rPrChange w:id="9429" w:author="assi" w:date="2007-12-17T14:32:00Z">
              <w:rPr>
                <w:rtl/>
              </w:rPr>
            </w:rPrChange>
          </w:rPr>
          <w:t xml:space="preserve"> </w:t>
        </w:r>
        <w:r>
          <w:rPr>
            <w:rFonts w:hint="eastAsia"/>
            <w:rtl/>
            <w:rPrChange w:id="9430" w:author="assi" w:date="2007-12-17T14:32:00Z">
              <w:rPr>
                <w:rFonts w:hint="eastAsia"/>
                <w:rtl/>
              </w:rPr>
            </w:rPrChange>
          </w:rPr>
          <w:t>بأن</w:t>
        </w:r>
        <w:r>
          <w:rPr>
            <w:rtl/>
            <w:rPrChange w:id="9431" w:author="assi" w:date="2007-12-17T14:32:00Z">
              <w:rPr>
                <w:rtl/>
              </w:rPr>
            </w:rPrChange>
          </w:rPr>
          <w:t xml:space="preserve"> </w:t>
        </w:r>
        <w:r>
          <w:rPr>
            <w:rFonts w:hint="cs"/>
            <w:rtl/>
            <w:rPrChange w:id="9432" w:author="assi" w:date="2007-12-17T14:32:00Z">
              <w:rPr>
                <w:rFonts w:hint="cs"/>
                <w:rtl/>
              </w:rPr>
            </w:rPrChange>
          </w:rPr>
          <w:t xml:space="preserve">صاحب الشكوى </w:t>
        </w:r>
        <w:r>
          <w:rPr>
            <w:rFonts w:hint="eastAsia"/>
            <w:rtl/>
            <w:rPrChange w:id="9433" w:author="assi" w:date="2007-12-17T14:32:00Z">
              <w:rPr>
                <w:rFonts w:hint="eastAsia"/>
                <w:rtl/>
              </w:rPr>
            </w:rPrChange>
          </w:rPr>
          <w:t>هو</w:t>
        </w:r>
        <w:r>
          <w:rPr>
            <w:rtl/>
            <w:rPrChange w:id="9434" w:author="assi" w:date="2007-12-17T14:32:00Z">
              <w:rPr>
                <w:rtl/>
              </w:rPr>
            </w:rPrChange>
          </w:rPr>
          <w:t xml:space="preserve"> </w:t>
        </w:r>
        <w:r>
          <w:rPr>
            <w:rFonts w:hint="eastAsia"/>
            <w:rtl/>
            <w:rPrChange w:id="9435" w:author="assi" w:date="2007-12-17T14:32:00Z">
              <w:rPr>
                <w:rFonts w:hint="eastAsia"/>
                <w:rtl/>
              </w:rPr>
            </w:rPrChange>
          </w:rPr>
          <w:t>الذي</w:t>
        </w:r>
        <w:r>
          <w:rPr>
            <w:rtl/>
            <w:rPrChange w:id="9436" w:author="assi" w:date="2007-12-17T14:32:00Z">
              <w:rPr>
                <w:rtl/>
              </w:rPr>
            </w:rPrChange>
          </w:rPr>
          <w:t xml:space="preserve"> </w:t>
        </w:r>
        <w:r>
          <w:rPr>
            <w:rFonts w:hint="eastAsia"/>
            <w:rtl/>
            <w:rPrChange w:id="9437" w:author="assi" w:date="2007-12-17T14:32:00Z">
              <w:rPr>
                <w:rFonts w:hint="eastAsia"/>
                <w:rtl/>
              </w:rPr>
            </w:rPrChange>
          </w:rPr>
          <w:t>يقع</w:t>
        </w:r>
        <w:r>
          <w:rPr>
            <w:rtl/>
            <w:rPrChange w:id="9438" w:author="assi" w:date="2007-12-17T14:32:00Z">
              <w:rPr>
                <w:rtl/>
              </w:rPr>
            </w:rPrChange>
          </w:rPr>
          <w:t xml:space="preserve"> </w:t>
        </w:r>
        <w:r>
          <w:rPr>
            <w:rFonts w:hint="eastAsia"/>
            <w:rtl/>
            <w:rPrChange w:id="9439" w:author="assi" w:date="2007-12-17T14:32:00Z">
              <w:rPr>
                <w:rFonts w:hint="eastAsia"/>
                <w:rtl/>
              </w:rPr>
            </w:rPrChange>
          </w:rPr>
          <w:t>عليه</w:t>
        </w:r>
        <w:r>
          <w:rPr>
            <w:rtl/>
            <w:rPrChange w:id="9440" w:author="assi" w:date="2007-12-17T14:32:00Z">
              <w:rPr>
                <w:rtl/>
              </w:rPr>
            </w:rPrChange>
          </w:rPr>
          <w:t xml:space="preserve"> </w:t>
        </w:r>
        <w:r>
          <w:rPr>
            <w:rFonts w:hint="cs"/>
            <w:rtl/>
            <w:rPrChange w:id="9441" w:author="assi" w:date="2007-12-17T14:32:00Z">
              <w:rPr>
                <w:rFonts w:hint="cs"/>
                <w:rtl/>
              </w:rPr>
            </w:rPrChange>
          </w:rPr>
          <w:t xml:space="preserve">عبء </w:t>
        </w:r>
        <w:r>
          <w:rPr>
            <w:rFonts w:hint="eastAsia"/>
            <w:rtl/>
            <w:rPrChange w:id="9442" w:author="assi" w:date="2007-12-17T14:32:00Z">
              <w:rPr>
                <w:rFonts w:hint="eastAsia"/>
                <w:rtl/>
              </w:rPr>
            </w:rPrChange>
          </w:rPr>
          <w:t>جمع</w:t>
        </w:r>
        <w:r>
          <w:rPr>
            <w:rtl/>
            <w:rPrChange w:id="9443" w:author="assi" w:date="2007-12-17T14:32:00Z">
              <w:rPr>
                <w:rtl/>
              </w:rPr>
            </w:rPrChange>
          </w:rPr>
          <w:t xml:space="preserve"> </w:t>
        </w:r>
        <w:r>
          <w:rPr>
            <w:rFonts w:hint="eastAsia"/>
            <w:rtl/>
            <w:rPrChange w:id="9444" w:author="assi" w:date="2007-12-17T14:32:00Z">
              <w:rPr>
                <w:rFonts w:hint="eastAsia"/>
                <w:rtl/>
              </w:rPr>
            </w:rPrChange>
          </w:rPr>
          <w:t>وتقديم</w:t>
        </w:r>
        <w:r>
          <w:rPr>
            <w:rtl/>
            <w:rPrChange w:id="9445" w:author="assi" w:date="2007-12-17T14:32:00Z">
              <w:rPr>
                <w:rtl/>
              </w:rPr>
            </w:rPrChange>
          </w:rPr>
          <w:t xml:space="preserve"> </w:t>
        </w:r>
        <w:r>
          <w:rPr>
            <w:rFonts w:hint="eastAsia"/>
            <w:rtl/>
            <w:rPrChange w:id="9446" w:author="assi" w:date="2007-12-17T14:32:00Z">
              <w:rPr>
                <w:rFonts w:hint="eastAsia"/>
                <w:rtl/>
              </w:rPr>
            </w:rPrChange>
          </w:rPr>
          <w:t>أدلة</w:t>
        </w:r>
        <w:r>
          <w:rPr>
            <w:rtl/>
            <w:rPrChange w:id="9447" w:author="assi" w:date="2007-12-17T14:32:00Z">
              <w:rPr>
                <w:rtl/>
              </w:rPr>
            </w:rPrChange>
          </w:rPr>
          <w:t xml:space="preserve"> </w:t>
        </w:r>
        <w:r>
          <w:rPr>
            <w:rFonts w:hint="eastAsia"/>
            <w:rtl/>
            <w:rPrChange w:id="9448" w:author="assi" w:date="2007-12-17T14:32:00Z">
              <w:rPr>
                <w:rFonts w:hint="eastAsia"/>
                <w:rtl/>
              </w:rPr>
            </w:rPrChange>
          </w:rPr>
          <w:t>تد</w:t>
        </w:r>
        <w:r>
          <w:rPr>
            <w:rFonts w:hint="cs"/>
            <w:rtl/>
            <w:rPrChange w:id="9449" w:author="assi" w:date="2007-12-17T14:32:00Z">
              <w:rPr>
                <w:rFonts w:hint="cs"/>
                <w:rtl/>
              </w:rPr>
            </w:rPrChange>
          </w:rPr>
          <w:t xml:space="preserve">عم </w:t>
        </w:r>
        <w:r>
          <w:rPr>
            <w:rFonts w:hint="eastAsia"/>
            <w:rtl/>
            <w:rPrChange w:id="9450" w:author="assi" w:date="2007-12-17T14:32:00Z">
              <w:rPr>
                <w:rFonts w:hint="eastAsia"/>
                <w:rtl/>
              </w:rPr>
            </w:rPrChange>
          </w:rPr>
          <w:t>روايته</w:t>
        </w:r>
        <w:r>
          <w:rPr>
            <w:rtl/>
            <w:rPrChange w:id="9451" w:author="assi" w:date="2007-12-17T14:32:00Z">
              <w:rPr>
                <w:rtl/>
              </w:rPr>
            </w:rPrChange>
          </w:rPr>
          <w:t xml:space="preserve"> </w:t>
        </w:r>
        <w:r>
          <w:rPr>
            <w:rFonts w:hint="eastAsia"/>
            <w:rtl/>
            <w:rPrChange w:id="9452" w:author="assi" w:date="2007-12-17T14:32:00Z">
              <w:rPr>
                <w:rFonts w:hint="eastAsia"/>
                <w:rtl/>
              </w:rPr>
            </w:rPrChange>
          </w:rPr>
          <w:t>للوقائع</w:t>
        </w:r>
      </w:ins>
      <w:ins w:id="9453" w:author="EL RAHAL" w:date="2007-12-21T16:55:00Z">
        <w:r>
          <w:rPr>
            <w:rFonts w:hint="cs"/>
            <w:vertAlign w:val="superscript"/>
            <w:rtl/>
          </w:rPr>
          <w:t>(</w:t>
        </w:r>
        <w:r>
          <w:rPr>
            <w:rStyle w:val="EndnoteReference"/>
            <w:b/>
            <w:bCs w:val="0"/>
            <w:szCs w:val="30"/>
            <w:rtl/>
          </w:rPr>
          <w:endnoteReference w:id="53"/>
        </w:r>
        <w:r>
          <w:rPr>
            <w:rFonts w:hint="cs"/>
            <w:vertAlign w:val="superscript"/>
            <w:rtl/>
          </w:rPr>
          <w:t>)</w:t>
        </w:r>
      </w:ins>
      <w:ins w:id="9457" w:author="assi" w:date="2007-12-17T14:30:00Z">
        <w:r>
          <w:rPr>
            <w:rtl/>
            <w:rPrChange w:id="9458" w:author="assi" w:date="2007-12-17T14:32:00Z">
              <w:rPr>
                <w:rtl/>
              </w:rPr>
            </w:rPrChange>
          </w:rPr>
          <w:t>.</w:t>
        </w:r>
      </w:ins>
    </w:p>
    <w:p w:rsidR="00000000" w:rsidRDefault="005863B5">
      <w:pPr>
        <w:numPr>
          <w:ins w:id="9459" w:author="assi" w:date="2007-12-17T14:30:00Z"/>
        </w:numPr>
        <w:spacing w:before="0" w:line="380" w:lineRule="exact"/>
        <w:jc w:val="both"/>
        <w:rPr>
          <w:ins w:id="9460" w:author="assi" w:date="2007-12-17T14:30:00Z"/>
          <w:rPrChange w:id="9461" w:author="assi" w:date="2007-12-17T14:32:00Z">
            <w:rPr>
              <w:ins w:id="9462" w:author="assi" w:date="2007-12-17T14:30:00Z"/>
            </w:rPr>
          </w:rPrChange>
        </w:rPr>
      </w:pPr>
      <w:ins w:id="9463" w:author="assi" w:date="2007-12-17T14:30:00Z">
        <w:r>
          <w:rPr>
            <w:rFonts w:hint="cs"/>
            <w:rtl/>
            <w:rPrChange w:id="9464" w:author="assi" w:date="2007-12-17T14:32:00Z">
              <w:rPr>
                <w:rFonts w:hint="cs"/>
                <w:rtl/>
              </w:rPr>
            </w:rPrChange>
          </w:rPr>
          <w:t>8-</w:t>
        </w:r>
        <w:r>
          <w:rPr>
            <w:rPrChange w:id="9465" w:author="assi" w:date="2007-12-17T14:32:00Z">
              <w:rPr/>
            </w:rPrChange>
          </w:rPr>
          <w:tab/>
        </w:r>
        <w:r>
          <w:rPr>
            <w:rtl/>
            <w:rPrChange w:id="9466" w:author="assi" w:date="2007-12-17T14:32:00Z">
              <w:rPr>
                <w:rtl/>
              </w:rPr>
            </w:rPrChange>
          </w:rPr>
          <w:t xml:space="preserve">وبناءً على الأسباب التي سبق ذكرها، تخلص اللجنة إلى أن </w:t>
        </w:r>
        <w:r>
          <w:rPr>
            <w:rFonts w:hint="cs"/>
            <w:rtl/>
            <w:rPrChange w:id="9467" w:author="assi" w:date="2007-12-17T14:32:00Z">
              <w:rPr>
                <w:rFonts w:hint="cs"/>
                <w:rtl/>
              </w:rPr>
            </w:rPrChange>
          </w:rPr>
          <w:t xml:space="preserve">صاحبي </w:t>
        </w:r>
        <w:r>
          <w:rPr>
            <w:rtl/>
            <w:rPrChange w:id="9468" w:author="assi" w:date="2007-12-17T14:32:00Z">
              <w:rPr>
                <w:rtl/>
              </w:rPr>
            </w:rPrChange>
          </w:rPr>
          <w:t>الشكوى لم يقيما الدليل على ادعائهما بأنهما سيواجهان خطراً متوقعا</w:t>
        </w:r>
        <w:r>
          <w:rPr>
            <w:rFonts w:hint="cs"/>
            <w:rtl/>
            <w:rPrChange w:id="9469" w:author="assi" w:date="2007-12-17T14:32:00Z">
              <w:rPr>
                <w:rFonts w:hint="cs"/>
                <w:rtl/>
              </w:rPr>
            </w:rPrChange>
          </w:rPr>
          <w:t>ً</w:t>
        </w:r>
        <w:r>
          <w:rPr>
            <w:rtl/>
            <w:rPrChange w:id="9470" w:author="assi" w:date="2007-12-17T14:32:00Z">
              <w:rPr>
                <w:rtl/>
              </w:rPr>
            </w:rPrChange>
          </w:rPr>
          <w:t xml:space="preserve"> وحقيقيا</w:t>
        </w:r>
        <w:r>
          <w:rPr>
            <w:rFonts w:hint="cs"/>
            <w:rtl/>
            <w:rPrChange w:id="9471" w:author="assi" w:date="2007-12-17T14:32:00Z">
              <w:rPr>
                <w:rFonts w:hint="cs"/>
                <w:rtl/>
              </w:rPr>
            </w:rPrChange>
          </w:rPr>
          <w:t>ً</w:t>
        </w:r>
        <w:r>
          <w:rPr>
            <w:rtl/>
            <w:rPrChange w:id="9472" w:author="assi" w:date="2007-12-17T14:32:00Z">
              <w:rPr>
                <w:rtl/>
              </w:rPr>
            </w:rPrChange>
          </w:rPr>
          <w:t xml:space="preserve"> يهددهما شخصياً </w:t>
        </w:r>
        <w:r>
          <w:rPr>
            <w:rFonts w:hint="cs"/>
            <w:rtl/>
            <w:rPrChange w:id="9473" w:author="assi" w:date="2007-12-17T14:32:00Z">
              <w:rPr>
                <w:rFonts w:hint="cs"/>
                <w:rtl/>
              </w:rPr>
            </w:rPrChange>
          </w:rPr>
          <w:t>با</w:t>
        </w:r>
        <w:r>
          <w:rPr>
            <w:rtl/>
            <w:rPrChange w:id="9474" w:author="assi" w:date="2007-12-17T14:32:00Z">
              <w:rPr>
                <w:rtl/>
              </w:rPr>
            </w:rPrChange>
          </w:rPr>
          <w:t>لتعرض للتع</w:t>
        </w:r>
        <w:r>
          <w:rPr>
            <w:rtl/>
            <w:rPrChange w:id="9475" w:author="assi" w:date="2007-12-17T14:32:00Z">
              <w:rPr>
                <w:rtl/>
              </w:rPr>
            </w:rPrChange>
          </w:rPr>
          <w:t xml:space="preserve">ذيب لدى عودتهما إلى أذربيجان. </w:t>
        </w:r>
      </w:ins>
    </w:p>
    <w:p w:rsidR="00000000" w:rsidRDefault="005863B5">
      <w:pPr>
        <w:numPr>
          <w:ins w:id="9476" w:author="assi" w:date="2007-12-17T14:30:00Z"/>
        </w:numPr>
        <w:spacing w:before="0" w:after="480" w:line="380" w:lineRule="exact"/>
        <w:jc w:val="both"/>
        <w:rPr>
          <w:ins w:id="9477" w:author="assi" w:date="2007-12-17T14:30:00Z"/>
          <w:spacing w:val="0"/>
          <w:sz w:val="20"/>
          <w:szCs w:val="28"/>
        </w:rPr>
      </w:pPr>
      <w:ins w:id="9478" w:author="assi" w:date="2007-12-17T14:30:00Z">
        <w:r>
          <w:rPr>
            <w:rFonts w:hint="cs"/>
            <w:rtl/>
            <w:rPrChange w:id="9479" w:author="assi" w:date="2007-12-17T14:32:00Z">
              <w:rPr>
                <w:rFonts w:hint="cs"/>
                <w:rtl/>
              </w:rPr>
            </w:rPrChange>
          </w:rPr>
          <w:t>9-</w:t>
        </w:r>
        <w:r>
          <w:rPr>
            <w:rPrChange w:id="9480" w:author="assi" w:date="2007-12-17T14:32:00Z">
              <w:rPr/>
            </w:rPrChange>
          </w:rPr>
          <w:tab/>
        </w:r>
        <w:r>
          <w:rPr>
            <w:rtl/>
            <w:rPrChange w:id="9481" w:author="assi" w:date="2007-12-17T14:32:00Z">
              <w:rPr>
                <w:rtl/>
              </w:rPr>
            </w:rPrChange>
          </w:rPr>
          <w:t>وتخلص لجنة مناهضة التعذيب، عملاً بموجب الفقرة 7 من المادة 22 من اتفاقية مناهض</w:t>
        </w:r>
        <w:r>
          <w:rPr>
            <w:rFonts w:hint="cs"/>
            <w:rtl/>
            <w:rPrChange w:id="9482" w:author="assi" w:date="2007-12-17T14:32:00Z">
              <w:rPr>
                <w:rFonts w:hint="cs"/>
                <w:rtl/>
              </w:rPr>
            </w:rPrChange>
          </w:rPr>
          <w:t xml:space="preserve">ة </w:t>
        </w:r>
        <w:r>
          <w:rPr>
            <w:rtl/>
            <w:rPrChange w:id="9483" w:author="assi" w:date="2007-12-17T14:32:00Z">
              <w:rPr>
                <w:rtl/>
              </w:rPr>
            </w:rPrChange>
          </w:rPr>
          <w:t xml:space="preserve">التعذيب وغيره من ضروب المعاملة أو العقوبة القاسية أو اللاإنسانية أو المهينة، </w:t>
        </w:r>
        <w:r>
          <w:rPr>
            <w:rFonts w:hint="cs"/>
            <w:rtl/>
            <w:rPrChange w:id="9484" w:author="assi" w:date="2007-12-17T14:32:00Z">
              <w:rPr>
                <w:rFonts w:hint="cs"/>
                <w:rtl/>
              </w:rPr>
            </w:rPrChange>
          </w:rPr>
          <w:t xml:space="preserve">إلى </w:t>
        </w:r>
        <w:r>
          <w:rPr>
            <w:rtl/>
            <w:rPrChange w:id="9485" w:author="assi" w:date="2007-12-17T14:32:00Z">
              <w:rPr>
                <w:rtl/>
              </w:rPr>
            </w:rPrChange>
          </w:rPr>
          <w:t>أن</w:t>
        </w:r>
        <w:r>
          <w:rPr>
            <w:rPrChange w:id="9486" w:author="assi" w:date="2007-12-17T14:32:00Z">
              <w:rPr/>
            </w:rPrChange>
          </w:rPr>
          <w:t xml:space="preserve"> </w:t>
        </w:r>
        <w:r>
          <w:rPr>
            <w:rtl/>
            <w:rPrChange w:id="9487" w:author="assi" w:date="2007-12-17T14:32:00Z">
              <w:rPr>
                <w:rtl/>
              </w:rPr>
            </w:rPrChange>
          </w:rPr>
          <w:t xml:space="preserve">إبعاد </w:t>
        </w:r>
        <w:r>
          <w:rPr>
            <w:rFonts w:hint="cs"/>
            <w:rtl/>
            <w:rPrChange w:id="9488" w:author="assi" w:date="2007-12-17T14:32:00Z">
              <w:rPr>
                <w:rFonts w:hint="cs"/>
                <w:rtl/>
              </w:rPr>
            </w:rPrChange>
          </w:rPr>
          <w:t xml:space="preserve">صاحبي </w:t>
        </w:r>
        <w:r>
          <w:rPr>
            <w:rtl/>
            <w:rPrChange w:id="9489" w:author="assi" w:date="2007-12-17T14:32:00Z">
              <w:rPr>
                <w:rtl/>
              </w:rPr>
            </w:rPrChange>
          </w:rPr>
          <w:t xml:space="preserve">الشكوى إلى أذربيجان، لا </w:t>
        </w:r>
        <w:r>
          <w:rPr>
            <w:rFonts w:hint="cs"/>
            <w:rtl/>
            <w:rPrChange w:id="9490" w:author="assi" w:date="2007-12-17T14:32:00Z">
              <w:rPr>
                <w:rFonts w:hint="cs"/>
                <w:rtl/>
              </w:rPr>
            </w:rPrChange>
          </w:rPr>
          <w:t xml:space="preserve">يشكل </w:t>
        </w:r>
        <w:r>
          <w:rPr>
            <w:rtl/>
            <w:rPrChange w:id="9491" w:author="assi" w:date="2007-12-17T14:32:00Z">
              <w:rPr>
                <w:rtl/>
              </w:rPr>
            </w:rPrChange>
          </w:rPr>
          <w:t xml:space="preserve">انتهاكاً للمادة 3 </w:t>
        </w:r>
        <w:r>
          <w:rPr>
            <w:rtl/>
            <w:rPrChange w:id="9492" w:author="assi" w:date="2007-12-17T14:32:00Z">
              <w:rPr>
                <w:rtl/>
              </w:rPr>
            </w:rPrChange>
          </w:rPr>
          <w:t>من الاتفاقية</w:t>
        </w:r>
        <w:r>
          <w:rPr>
            <w:rFonts w:hint="cs"/>
            <w:rtl/>
            <w:rPrChange w:id="9493" w:author="assi" w:date="2007-12-17T14:32:00Z">
              <w:rPr>
                <w:rFonts w:hint="cs"/>
                <w:rtl/>
              </w:rPr>
            </w:rPrChange>
          </w:rPr>
          <w:t>.</w:t>
        </w:r>
      </w:ins>
    </w:p>
    <w:p w:rsidR="00000000" w:rsidRDefault="005863B5">
      <w:pPr>
        <w:numPr>
          <w:ins w:id="9494" w:author="assi" w:date="2007-12-17T14:30:00Z"/>
        </w:numPr>
        <w:spacing w:before="0" w:after="120" w:line="340" w:lineRule="exact"/>
        <w:jc w:val="center"/>
        <w:rPr>
          <w:spacing w:val="0"/>
          <w:sz w:val="26"/>
          <w:szCs w:val="28"/>
          <w:rtl/>
        </w:rPr>
        <w:sectPr w:rsidR="00000000">
          <w:footerReference w:type="first" r:id="rId30"/>
          <w:endnotePr>
            <w:numFmt w:val="arabicAbjad"/>
            <w:numRestart w:val="eachSect"/>
          </w:endnotePr>
          <w:pgSz w:w="11906" w:h="16838" w:code="9"/>
          <w:pgMar w:top="1701" w:right="1701" w:bottom="1985" w:left="851" w:header="567" w:footer="1418" w:gutter="0"/>
          <w:cols w:space="720"/>
          <w:formProt w:val="0"/>
          <w:titlePg/>
          <w:bidi/>
          <w:rtlGutter/>
          <w:docGrid w:linePitch="224"/>
        </w:sectPr>
      </w:pPr>
    </w:p>
    <w:p w:rsidR="00000000" w:rsidRDefault="005863B5">
      <w:pPr>
        <w:numPr>
          <w:ins w:id="9498" w:author="assi" w:date="2007-12-17T14:30:00Z"/>
        </w:numPr>
        <w:spacing w:before="0" w:after="120" w:line="340" w:lineRule="exact"/>
        <w:jc w:val="center"/>
        <w:rPr>
          <w:ins w:id="9499" w:author="assi" w:date="2007-12-17T14:30:00Z"/>
          <w:rFonts w:hint="cs"/>
          <w:b/>
          <w:bCs/>
          <w:rtl/>
        </w:rPr>
      </w:pPr>
      <w:ins w:id="9500" w:author="assi" w:date="2007-12-17T14:30:00Z">
        <w:r>
          <w:rPr>
            <w:rFonts w:hint="cs"/>
            <w:b/>
            <w:bCs/>
            <w:sz w:val="32"/>
            <w:rtl/>
            <w:lang w:eastAsia="en-US"/>
          </w:rPr>
          <w:t>البلاغ رقم 277/ 2005</w:t>
        </w:r>
      </w:ins>
    </w:p>
    <w:p w:rsidR="00000000" w:rsidRDefault="005863B5">
      <w:pPr>
        <w:numPr>
          <w:ins w:id="9501" w:author="assi" w:date="2007-12-17T14:30:00Z"/>
        </w:numPr>
        <w:tabs>
          <w:tab w:val="left" w:pos="2348"/>
        </w:tabs>
        <w:spacing w:before="0" w:line="380" w:lineRule="exact"/>
        <w:jc w:val="both"/>
        <w:rPr>
          <w:ins w:id="9502" w:author="assi" w:date="2007-12-17T14:30:00Z"/>
          <w:rtl/>
        </w:rPr>
      </w:pPr>
      <w:ins w:id="9503" w:author="assi" w:date="2007-12-17T14:30:00Z">
        <w:r>
          <w:rPr>
            <w:rFonts w:hint="cs"/>
            <w:i/>
            <w:iCs/>
            <w:rtl/>
          </w:rPr>
          <w:t>المقدم من</w:t>
        </w:r>
        <w:r>
          <w:rPr>
            <w:rFonts w:hint="cs"/>
            <w:rtl/>
          </w:rPr>
          <w:t>:</w:t>
        </w:r>
        <w:r>
          <w:rPr>
            <w:rFonts w:hint="cs"/>
            <w:rtl/>
          </w:rPr>
          <w:tab/>
        </w:r>
        <w:r>
          <w:rPr>
            <w:rFonts w:hint="cs"/>
            <w:rtl/>
          </w:rPr>
          <w:tab/>
          <w:t xml:space="preserve">ن. ز. س. </w:t>
        </w:r>
        <w:r>
          <w:rPr>
            <w:rFonts w:hint="cs"/>
            <w:b/>
            <w:spacing w:val="-6"/>
            <w:rtl/>
          </w:rPr>
          <w:t>( يمثله محام)</w:t>
        </w:r>
      </w:ins>
    </w:p>
    <w:p w:rsidR="00000000" w:rsidRDefault="005863B5">
      <w:pPr>
        <w:numPr>
          <w:ins w:id="9504" w:author="assi" w:date="2007-12-17T14:30:00Z"/>
        </w:numPr>
        <w:tabs>
          <w:tab w:val="left" w:pos="2348"/>
        </w:tabs>
        <w:spacing w:before="0" w:line="380" w:lineRule="exact"/>
        <w:jc w:val="both"/>
        <w:rPr>
          <w:ins w:id="9505" w:author="assi" w:date="2007-12-17T14:30:00Z"/>
          <w:rFonts w:hint="cs"/>
          <w:spacing w:val="-6"/>
          <w:rtl/>
        </w:rPr>
      </w:pPr>
      <w:ins w:id="9506" w:author="assi" w:date="2007-12-17T14:30:00Z">
        <w:r>
          <w:rPr>
            <w:rFonts w:hint="cs"/>
            <w:i/>
            <w:iCs/>
            <w:rtl/>
          </w:rPr>
          <w:t>الشخص المدعى أنه ضحية</w:t>
        </w:r>
        <w:r>
          <w:rPr>
            <w:rFonts w:hint="cs"/>
            <w:rtl/>
          </w:rPr>
          <w:t>:</w:t>
        </w:r>
        <w:r>
          <w:rPr>
            <w:rFonts w:hint="cs"/>
            <w:rtl/>
          </w:rPr>
          <w:tab/>
        </w:r>
        <w:r>
          <w:rPr>
            <w:rFonts w:hint="cs"/>
            <w:rtl/>
          </w:rPr>
          <w:tab/>
        </w:r>
        <w:r>
          <w:rPr>
            <w:rFonts w:hint="cs"/>
            <w:b/>
            <w:spacing w:val="-6"/>
            <w:rtl/>
          </w:rPr>
          <w:t>صاحب الشكوى</w:t>
        </w:r>
      </w:ins>
    </w:p>
    <w:p w:rsidR="00000000" w:rsidRDefault="005863B5">
      <w:pPr>
        <w:numPr>
          <w:ins w:id="9507" w:author="assi" w:date="2007-12-17T14:30:00Z"/>
        </w:numPr>
        <w:tabs>
          <w:tab w:val="left" w:pos="2348"/>
        </w:tabs>
        <w:spacing w:before="0" w:line="380" w:lineRule="exact"/>
        <w:jc w:val="both"/>
        <w:rPr>
          <w:ins w:id="9508" w:author="assi" w:date="2007-12-17T14:30:00Z"/>
          <w:rFonts w:hint="cs"/>
          <w:rtl/>
        </w:rPr>
      </w:pPr>
      <w:ins w:id="9509" w:author="assi" w:date="2007-12-17T14:30:00Z">
        <w:r>
          <w:rPr>
            <w:rFonts w:hint="cs"/>
            <w:i/>
            <w:iCs/>
            <w:rtl/>
          </w:rPr>
          <w:t>الدولة الطرف</w:t>
        </w:r>
        <w:r>
          <w:rPr>
            <w:rFonts w:hint="cs"/>
            <w:rtl/>
          </w:rPr>
          <w:t>:</w:t>
        </w:r>
        <w:r>
          <w:rPr>
            <w:rFonts w:hint="cs"/>
            <w:rtl/>
          </w:rPr>
          <w:tab/>
        </w:r>
        <w:r>
          <w:rPr>
            <w:rFonts w:hint="cs"/>
            <w:rtl/>
          </w:rPr>
          <w:tab/>
          <w:t>ال</w:t>
        </w:r>
        <w:r>
          <w:rPr>
            <w:rFonts w:hint="cs"/>
            <w:b/>
            <w:rtl/>
          </w:rPr>
          <w:t>سويد</w:t>
        </w:r>
      </w:ins>
    </w:p>
    <w:p w:rsidR="00000000" w:rsidRDefault="005863B5">
      <w:pPr>
        <w:numPr>
          <w:ins w:id="9510" w:author="assi" w:date="2007-12-17T14:30:00Z"/>
        </w:numPr>
        <w:spacing w:before="0" w:line="380" w:lineRule="exact"/>
        <w:jc w:val="both"/>
        <w:rPr>
          <w:ins w:id="9511" w:author="assi" w:date="2007-12-17T14:30:00Z"/>
          <w:rFonts w:hint="cs"/>
          <w:rtl/>
        </w:rPr>
      </w:pPr>
      <w:ins w:id="9512" w:author="assi" w:date="2007-12-17T14:30:00Z">
        <w:r>
          <w:rPr>
            <w:rFonts w:hint="cs"/>
            <w:i/>
            <w:iCs/>
            <w:rtl/>
          </w:rPr>
          <w:t>تاريخ تقديم الشكوى</w:t>
        </w:r>
        <w:r>
          <w:rPr>
            <w:rFonts w:hint="cs"/>
            <w:rtl/>
          </w:rPr>
          <w:t>:</w:t>
        </w:r>
        <w:r>
          <w:rPr>
            <w:rFonts w:hint="cs"/>
            <w:rtl/>
          </w:rPr>
          <w:tab/>
        </w:r>
        <w:r>
          <w:rPr>
            <w:rFonts w:hint="cs"/>
            <w:rtl/>
          </w:rPr>
          <w:tab/>
          <w:t>23 آب/أغسطس 2005 (تاريخ تقديم الرسالة الأولى)</w:t>
        </w:r>
      </w:ins>
    </w:p>
    <w:p w:rsidR="00000000" w:rsidRDefault="005863B5">
      <w:pPr>
        <w:numPr>
          <w:ins w:id="9513" w:author="assi" w:date="2007-12-17T14:30:00Z"/>
        </w:numPr>
        <w:spacing w:before="0" w:line="380" w:lineRule="exact"/>
        <w:jc w:val="both"/>
        <w:rPr>
          <w:ins w:id="9514" w:author="assi" w:date="2007-12-17T14:30:00Z"/>
          <w:rFonts w:hint="cs"/>
          <w:sz w:val="30"/>
          <w:rtl/>
          <w:lang w:val="fr-CH" w:eastAsia="en-US"/>
        </w:rPr>
      </w:pPr>
      <w:ins w:id="9515" w:author="assi" w:date="2007-12-17T14:30:00Z">
        <w:r>
          <w:rPr>
            <w:i/>
            <w:iCs/>
            <w:sz w:val="30"/>
            <w:rtl/>
            <w:lang w:val="fr-CH" w:eastAsia="en-US"/>
          </w:rPr>
          <w:tab/>
        </w:r>
        <w:r>
          <w:rPr>
            <w:rFonts w:hint="cs"/>
            <w:i/>
            <w:iCs/>
            <w:sz w:val="30"/>
            <w:rtl/>
            <w:lang w:val="fr-CH" w:eastAsia="en-US"/>
          </w:rPr>
          <w:t>إن لجنة مناهضة التعذيب</w:t>
        </w:r>
        <w:r>
          <w:rPr>
            <w:rFonts w:hint="cs"/>
            <w:sz w:val="30"/>
            <w:rtl/>
            <w:lang w:val="fr-CH" w:eastAsia="en-US"/>
          </w:rPr>
          <w:t xml:space="preserve">، المنشأة بموجب المادة 17 من اتفاقية </w:t>
        </w:r>
        <w:r>
          <w:rPr>
            <w:rFonts w:hint="cs"/>
            <w:sz w:val="30"/>
            <w:rtl/>
            <w:lang w:val="fr-CH" w:eastAsia="en-US"/>
          </w:rPr>
          <w:t>مناهضة التعذيب وغيره من ضروب المعاملة أو العقوبة القاسية أو اللاإنسانية أو المهينة،</w:t>
        </w:r>
      </w:ins>
    </w:p>
    <w:p w:rsidR="00000000" w:rsidRDefault="005863B5">
      <w:pPr>
        <w:numPr>
          <w:ins w:id="9516" w:author="assi" w:date="2007-12-17T14:30:00Z"/>
        </w:numPr>
        <w:spacing w:before="0" w:line="380" w:lineRule="exact"/>
        <w:jc w:val="both"/>
        <w:rPr>
          <w:ins w:id="9517" w:author="assi" w:date="2007-12-17T14:30:00Z"/>
          <w:rFonts w:hint="cs"/>
          <w:sz w:val="30"/>
          <w:rtl/>
          <w:lang w:val="fr-CH" w:eastAsia="en-US"/>
        </w:rPr>
      </w:pPr>
      <w:ins w:id="9518" w:author="assi" w:date="2007-12-17T14:30:00Z">
        <w:r>
          <w:rPr>
            <w:rFonts w:hint="cs"/>
            <w:i/>
            <w:iCs/>
            <w:sz w:val="30"/>
            <w:rtl/>
            <w:lang w:val="fr-CH" w:eastAsia="en-US"/>
          </w:rPr>
          <w:tab/>
          <w:t>وقد اجتمعت</w:t>
        </w:r>
        <w:r>
          <w:rPr>
            <w:rFonts w:hint="cs"/>
            <w:sz w:val="30"/>
            <w:rtl/>
            <w:lang w:val="fr-CH" w:eastAsia="en-US"/>
          </w:rPr>
          <w:t xml:space="preserve"> في 22 تشرين الثاني/نوفمبر </w:t>
        </w:r>
        <w:r>
          <w:rPr>
            <w:rFonts w:hint="cs"/>
            <w:b/>
            <w:rtl/>
          </w:rPr>
          <w:t>2006</w:t>
        </w:r>
        <w:r>
          <w:rPr>
            <w:rFonts w:hint="cs"/>
            <w:sz w:val="30"/>
            <w:rtl/>
            <w:lang w:val="fr-CH" w:eastAsia="en-US"/>
          </w:rPr>
          <w:t>،</w:t>
        </w:r>
      </w:ins>
    </w:p>
    <w:p w:rsidR="00000000" w:rsidRDefault="005863B5">
      <w:pPr>
        <w:numPr>
          <w:ins w:id="9519" w:author="assi" w:date="2007-12-17T14:30:00Z"/>
        </w:numPr>
        <w:spacing w:before="0" w:line="380" w:lineRule="exact"/>
        <w:jc w:val="both"/>
        <w:rPr>
          <w:ins w:id="9520" w:author="assi" w:date="2007-12-17T14:30:00Z"/>
          <w:rFonts w:hint="cs"/>
          <w:rtl/>
        </w:rPr>
      </w:pPr>
      <w:ins w:id="9521" w:author="assi" w:date="2007-12-17T14:30:00Z">
        <w:r>
          <w:rPr>
            <w:rFonts w:hint="cs"/>
            <w:i/>
            <w:iCs/>
            <w:rtl/>
          </w:rPr>
          <w:tab/>
          <w:t xml:space="preserve">وقد فرغت </w:t>
        </w:r>
        <w:r>
          <w:rPr>
            <w:rFonts w:hint="cs"/>
            <w:rtl/>
          </w:rPr>
          <w:t>من النظر في الشكوى رقم 277/2005، التي قُدمت إلى لجنة مناهضة التعذيب باسم</w:t>
        </w:r>
        <w:r>
          <w:rPr>
            <w:rtl/>
          </w:rPr>
          <w:br/>
        </w:r>
        <w:r>
          <w:rPr>
            <w:rFonts w:hint="cs"/>
            <w:rtl/>
          </w:rPr>
          <w:t>ن. ز. س. بموجب المادة 22 من اتفاقية مناهضة ال</w:t>
        </w:r>
        <w:r>
          <w:rPr>
            <w:rFonts w:hint="cs"/>
            <w:rtl/>
          </w:rPr>
          <w:t>تعذيب وغيره من ضروب المعاملة أو العقوبة القاسية أو اللاإنسانية أو المهينة،</w:t>
        </w:r>
      </w:ins>
    </w:p>
    <w:p w:rsidR="00000000" w:rsidRDefault="005863B5">
      <w:pPr>
        <w:numPr>
          <w:ins w:id="9522" w:author="assi" w:date="2007-12-17T14:30:00Z"/>
        </w:numPr>
        <w:spacing w:before="0" w:line="380" w:lineRule="exact"/>
        <w:jc w:val="both"/>
        <w:rPr>
          <w:ins w:id="9523" w:author="assi" w:date="2007-12-17T14:30:00Z"/>
          <w:rFonts w:hint="cs"/>
          <w:spacing w:val="2"/>
          <w:rtl/>
        </w:rPr>
      </w:pPr>
      <w:ins w:id="9524" w:author="assi" w:date="2007-12-17T14:30:00Z">
        <w:r>
          <w:rPr>
            <w:rFonts w:hint="cs"/>
            <w:i/>
            <w:iCs/>
            <w:spacing w:val="2"/>
            <w:rtl/>
          </w:rPr>
          <w:tab/>
          <w:t xml:space="preserve">وقد وضعت في اعتبارها </w:t>
        </w:r>
        <w:r>
          <w:rPr>
            <w:rFonts w:hint="cs"/>
            <w:spacing w:val="2"/>
            <w:rtl/>
          </w:rPr>
          <w:t>جميع المعلومات التي أتاحها لها كل من صاحب الشكوى ومحاميه والدولة الطرف،</w:t>
        </w:r>
      </w:ins>
    </w:p>
    <w:p w:rsidR="00000000" w:rsidRDefault="005863B5">
      <w:pPr>
        <w:numPr>
          <w:ins w:id="9525" w:author="assi" w:date="2007-12-17T14:30:00Z"/>
        </w:numPr>
        <w:spacing w:before="0" w:line="380" w:lineRule="exact"/>
        <w:jc w:val="both"/>
        <w:rPr>
          <w:ins w:id="9526" w:author="assi" w:date="2007-12-17T14:30:00Z"/>
          <w:rFonts w:hint="cs"/>
          <w:rtl/>
        </w:rPr>
      </w:pPr>
      <w:ins w:id="9527" w:author="assi" w:date="2007-12-17T14:30:00Z">
        <w:r>
          <w:rPr>
            <w:i/>
            <w:iCs/>
            <w:rtl/>
          </w:rPr>
          <w:tab/>
        </w:r>
        <w:r>
          <w:rPr>
            <w:rFonts w:hint="cs"/>
            <w:i/>
            <w:iCs/>
            <w:rtl/>
          </w:rPr>
          <w:t xml:space="preserve">تعتمد </w:t>
        </w:r>
        <w:r>
          <w:rPr>
            <w:rFonts w:hint="cs"/>
            <w:rtl/>
          </w:rPr>
          <w:t>القرار التالي بموجب الفقرة 7 من المادة 22 من اتفاقية مناهضة التعذيب:</w:t>
        </w:r>
      </w:ins>
    </w:p>
    <w:p w:rsidR="00000000" w:rsidRDefault="005863B5">
      <w:pPr>
        <w:numPr>
          <w:ins w:id="9528" w:author="assi" w:date="2007-12-17T14:30:00Z"/>
        </w:numPr>
        <w:spacing w:before="0" w:line="380" w:lineRule="exact"/>
        <w:jc w:val="both"/>
        <w:rPr>
          <w:ins w:id="9529" w:author="assi" w:date="2007-12-17T14:30:00Z"/>
        </w:rPr>
      </w:pPr>
      <w:ins w:id="9530" w:author="assi" w:date="2007-12-17T14:30:00Z">
        <w:r>
          <w:rPr>
            <w:rtl/>
          </w:rPr>
          <w:t>1-1</w:t>
        </w:r>
        <w:r>
          <w:rPr>
            <w:rtl/>
          </w:rPr>
          <w:tab/>
        </w:r>
        <w:r>
          <w:rPr>
            <w:rFonts w:hint="eastAsia"/>
            <w:rtl/>
          </w:rPr>
          <w:t>صاحب</w:t>
        </w:r>
        <w:r>
          <w:rPr>
            <w:rtl/>
          </w:rPr>
          <w:t xml:space="preserve"> ال</w:t>
        </w:r>
        <w:r>
          <w:rPr>
            <w:rtl/>
          </w:rPr>
          <w:t xml:space="preserve">بلاغ هو </w:t>
        </w:r>
        <w:r>
          <w:rPr>
            <w:rFonts w:hint="cs"/>
            <w:rtl/>
          </w:rPr>
          <w:t>ن. ز. س</w:t>
        </w:r>
        <w:r>
          <w:rPr>
            <w:rtl/>
          </w:rPr>
          <w:t xml:space="preserve">، وهو </w:t>
        </w:r>
        <w:r>
          <w:rPr>
            <w:rFonts w:hint="cs"/>
            <w:rtl/>
          </w:rPr>
          <w:t xml:space="preserve">من </w:t>
        </w:r>
        <w:r>
          <w:rPr>
            <w:rtl/>
          </w:rPr>
          <w:t>مواطن</w:t>
        </w:r>
        <w:r>
          <w:rPr>
            <w:rFonts w:hint="cs"/>
            <w:rtl/>
          </w:rPr>
          <w:t xml:space="preserve">ي جمهورية </w:t>
        </w:r>
        <w:r>
          <w:rPr>
            <w:rtl/>
          </w:rPr>
          <w:t>إيران</w:t>
        </w:r>
        <w:r>
          <w:rPr>
            <w:rFonts w:hint="cs"/>
            <w:rtl/>
          </w:rPr>
          <w:t xml:space="preserve"> الإسلامية</w:t>
        </w:r>
        <w:r>
          <w:rPr>
            <w:rtl/>
          </w:rPr>
          <w:t>،</w:t>
        </w:r>
        <w:r>
          <w:rPr>
            <w:rFonts w:hint="cs"/>
            <w:rtl/>
          </w:rPr>
          <w:t xml:space="preserve"> مولود في 1968، ويقيم حالياً في السويد و</w:t>
        </w:r>
        <w:r>
          <w:rPr>
            <w:rtl/>
          </w:rPr>
          <w:t xml:space="preserve">ينتظر ترحيله </w:t>
        </w:r>
        <w:r>
          <w:rPr>
            <w:rFonts w:hint="cs"/>
            <w:rtl/>
          </w:rPr>
          <w:t>إلى إيران</w:t>
        </w:r>
        <w:r>
          <w:rPr>
            <w:rtl/>
          </w:rPr>
          <w:t xml:space="preserve">. ويدّعي أن </w:t>
        </w:r>
        <w:r>
          <w:rPr>
            <w:rFonts w:hint="cs"/>
            <w:rtl/>
          </w:rPr>
          <w:t>ترحيله</w:t>
        </w:r>
        <w:r>
          <w:rPr>
            <w:rtl/>
          </w:rPr>
          <w:t xml:space="preserve"> إلى </w:t>
        </w:r>
        <w:r>
          <w:rPr>
            <w:rFonts w:hint="eastAsia"/>
            <w:rtl/>
          </w:rPr>
          <w:t>إيران</w:t>
        </w:r>
        <w:r>
          <w:rPr>
            <w:rtl/>
          </w:rPr>
          <w:t xml:space="preserve"> سيشكل انتهاك</w:t>
        </w:r>
        <w:r>
          <w:rPr>
            <w:rFonts w:hint="cs"/>
            <w:rtl/>
          </w:rPr>
          <w:t>اً من</w:t>
        </w:r>
        <w:r>
          <w:rPr>
            <w:rtl/>
          </w:rPr>
          <w:t xml:space="preserve"> السويد للمادة 3 من اتفاقية مناهضة التعذيب</w:t>
        </w:r>
        <w:r>
          <w:rPr>
            <w:rFonts w:hint="cs"/>
            <w:rtl/>
          </w:rPr>
          <w:t>. وقد دخلت الاتفاقية حيز النفاذ بالنسبة للسويد في 2</w:t>
        </w:r>
        <w:r>
          <w:rPr>
            <w:rFonts w:hint="cs"/>
            <w:rtl/>
          </w:rPr>
          <w:t xml:space="preserve">6 حزيران/يونيه 1987. وصاحب الشكوى </w:t>
        </w:r>
        <w:r>
          <w:rPr>
            <w:rtl/>
          </w:rPr>
          <w:t>يمثله محامٍ.</w:t>
        </w:r>
      </w:ins>
    </w:p>
    <w:p w:rsidR="00000000" w:rsidRDefault="005863B5">
      <w:pPr>
        <w:numPr>
          <w:ins w:id="9531" w:author="assi" w:date="2007-12-17T14:30:00Z"/>
        </w:numPr>
        <w:spacing w:before="0" w:line="380" w:lineRule="exact"/>
        <w:jc w:val="both"/>
        <w:rPr>
          <w:ins w:id="9532" w:author="assi" w:date="2007-12-17T14:30:00Z"/>
          <w:spacing w:val="0"/>
          <w:rtl/>
        </w:rPr>
      </w:pPr>
      <w:ins w:id="9533" w:author="assi" w:date="2007-12-17T14:30:00Z">
        <w:r>
          <w:rPr>
            <w:rtl/>
          </w:rPr>
          <w:t>1-2</w:t>
        </w:r>
        <w:r>
          <w:rPr>
            <w:rtl/>
          </w:rPr>
          <w:tab/>
        </w:r>
        <w:r>
          <w:rPr>
            <w:rFonts w:hint="eastAsia"/>
            <w:rtl/>
          </w:rPr>
          <w:t>وأحالت</w:t>
        </w:r>
        <w:r>
          <w:rPr>
            <w:rtl/>
          </w:rPr>
          <w:t xml:space="preserve"> </w:t>
        </w:r>
        <w:r>
          <w:rPr>
            <w:rFonts w:hint="eastAsia"/>
            <w:rtl/>
          </w:rPr>
          <w:t>اللجنة</w:t>
        </w:r>
        <w:r>
          <w:rPr>
            <w:rtl/>
          </w:rPr>
          <w:t xml:space="preserve"> الشكوى إلى الدولة الطرف في 2</w:t>
        </w:r>
        <w:r>
          <w:rPr>
            <w:rFonts w:hint="cs"/>
            <w:rtl/>
          </w:rPr>
          <w:t>5</w:t>
        </w:r>
        <w:r>
          <w:rPr>
            <w:rtl/>
          </w:rPr>
          <w:t xml:space="preserve"> </w:t>
        </w:r>
        <w:r>
          <w:rPr>
            <w:rFonts w:hint="cs"/>
            <w:rtl/>
          </w:rPr>
          <w:t>آب</w:t>
        </w:r>
        <w:r>
          <w:rPr>
            <w:rtl/>
          </w:rPr>
          <w:t>/</w:t>
        </w:r>
        <w:r>
          <w:rPr>
            <w:rFonts w:hint="cs"/>
            <w:rtl/>
          </w:rPr>
          <w:t xml:space="preserve">أغسطس </w:t>
        </w:r>
        <w:r>
          <w:rPr>
            <w:rtl/>
          </w:rPr>
          <w:t>200</w:t>
        </w:r>
        <w:r>
          <w:rPr>
            <w:rFonts w:hint="cs"/>
            <w:rtl/>
          </w:rPr>
          <w:t>5</w:t>
        </w:r>
        <w:r>
          <w:rPr>
            <w:rtl/>
          </w:rPr>
          <w:t>،</w:t>
        </w:r>
        <w:r>
          <w:rPr>
            <w:rFonts w:hint="cs"/>
            <w:rtl/>
          </w:rPr>
          <w:t xml:space="preserve"> وفقاً للفقرة 3 من المادة 22 من الاتفاقية. </w:t>
        </w:r>
        <w:r>
          <w:rPr>
            <w:rtl/>
          </w:rPr>
          <w:t>وطلبت اللجنة إلى الدولة الطرف</w:t>
        </w:r>
        <w:r>
          <w:rPr>
            <w:rFonts w:hint="cs"/>
            <w:rtl/>
          </w:rPr>
          <w:t>،</w:t>
        </w:r>
        <w:r>
          <w:rPr>
            <w:rtl/>
          </w:rPr>
          <w:t xml:space="preserve"> </w:t>
        </w:r>
        <w:r>
          <w:rPr>
            <w:rFonts w:hint="cs"/>
            <w:rtl/>
          </w:rPr>
          <w:t>عملاً با</w:t>
        </w:r>
        <w:r>
          <w:rPr>
            <w:rtl/>
          </w:rPr>
          <w:t xml:space="preserve">لفقرة 1 من المادة 108 من نظامها </w:t>
        </w:r>
        <w:r>
          <w:rPr>
            <w:rFonts w:hint="eastAsia"/>
            <w:rtl/>
          </w:rPr>
          <w:t>الداخلي،</w:t>
        </w:r>
        <w:r>
          <w:rPr>
            <w:rtl/>
          </w:rPr>
          <w:t xml:space="preserve"> ألا تطرد صاحب الشكوى إلى</w:t>
        </w:r>
        <w:r>
          <w:rPr>
            <w:rtl/>
          </w:rPr>
          <w:t xml:space="preserve"> إيران </w:t>
        </w:r>
        <w:r>
          <w:rPr>
            <w:rFonts w:hint="cs"/>
            <w:spacing w:val="0"/>
            <w:rtl/>
          </w:rPr>
          <w:t>حتى تنظر اللجنة في</w:t>
        </w:r>
        <w:r>
          <w:rPr>
            <w:spacing w:val="0"/>
            <w:rtl/>
          </w:rPr>
          <w:t xml:space="preserve"> شكواه.</w:t>
        </w:r>
        <w:r>
          <w:rPr>
            <w:rFonts w:hint="cs"/>
            <w:spacing w:val="0"/>
            <w:rtl/>
          </w:rPr>
          <w:t xml:space="preserve"> وبتاريخ 6 تشرين الأول/أكتوبر 2005، أخبرت الدولة الطرف اللجنة أنها ستوقف تنفيذ قرار طرد صاحب الشكوى ما دامت شكواه قيد نظر اللجنة</w:t>
        </w:r>
        <w:r>
          <w:rPr>
            <w:spacing w:val="0"/>
            <w:rtl/>
          </w:rPr>
          <w:t>.</w:t>
        </w:r>
      </w:ins>
    </w:p>
    <w:p w:rsidR="00000000" w:rsidRDefault="005863B5">
      <w:pPr>
        <w:numPr>
          <w:ins w:id="9534" w:author="assi" w:date="2007-12-17T14:30:00Z"/>
        </w:numPr>
        <w:spacing w:before="0" w:line="380" w:lineRule="exact"/>
        <w:jc w:val="both"/>
        <w:rPr>
          <w:ins w:id="9535" w:author="assi" w:date="2007-12-17T14:30:00Z"/>
          <w:b/>
          <w:bCs/>
          <w:rtl/>
        </w:rPr>
      </w:pPr>
      <w:ins w:id="9536" w:author="assi" w:date="2007-12-17T14:30:00Z">
        <w:r>
          <w:rPr>
            <w:rFonts w:hint="eastAsia"/>
            <w:b/>
            <w:bCs/>
            <w:rtl/>
          </w:rPr>
          <w:t>الوقائع</w:t>
        </w:r>
        <w:r>
          <w:rPr>
            <w:b/>
            <w:bCs/>
            <w:rtl/>
          </w:rPr>
          <w:t xml:space="preserve"> كما عرضها </w:t>
        </w:r>
        <w:r>
          <w:rPr>
            <w:rFonts w:hint="eastAsia"/>
            <w:b/>
            <w:bCs/>
            <w:rtl/>
          </w:rPr>
          <w:t>صاحب</w:t>
        </w:r>
        <w:r>
          <w:rPr>
            <w:b/>
            <w:bCs/>
            <w:rtl/>
          </w:rPr>
          <w:t xml:space="preserve"> الشكوى</w:t>
        </w:r>
      </w:ins>
    </w:p>
    <w:p w:rsidR="00000000" w:rsidRDefault="005863B5">
      <w:pPr>
        <w:numPr>
          <w:ins w:id="9537" w:author="assi" w:date="2007-12-17T14:30:00Z"/>
        </w:numPr>
        <w:spacing w:before="0" w:line="380" w:lineRule="exact"/>
        <w:jc w:val="both"/>
        <w:rPr>
          <w:ins w:id="9538" w:author="assi" w:date="2007-12-17T14:30:00Z"/>
          <w:spacing w:val="0"/>
          <w:rtl/>
        </w:rPr>
      </w:pPr>
      <w:ins w:id="9539" w:author="assi" w:date="2007-12-17T14:30:00Z">
        <w:r>
          <w:rPr>
            <w:rtl/>
          </w:rPr>
          <w:t>2-1</w:t>
        </w:r>
        <w:r>
          <w:rPr>
            <w:rtl/>
          </w:rPr>
          <w:tab/>
        </w:r>
        <w:r>
          <w:rPr>
            <w:rFonts w:hint="cs"/>
            <w:rtl/>
          </w:rPr>
          <w:t xml:space="preserve">كان </w:t>
        </w:r>
        <w:r>
          <w:rPr>
            <w:rFonts w:hint="eastAsia"/>
            <w:rtl/>
          </w:rPr>
          <w:t>صاحب</w:t>
        </w:r>
        <w:r>
          <w:rPr>
            <w:rtl/>
          </w:rPr>
          <w:t xml:space="preserve"> ال</w:t>
        </w:r>
        <w:r>
          <w:rPr>
            <w:rFonts w:hint="cs"/>
            <w:rtl/>
          </w:rPr>
          <w:t xml:space="preserve">شكوى، وهو محارب سابق في </w:t>
        </w:r>
        <w:r>
          <w:rPr>
            <w:rtl/>
          </w:rPr>
          <w:t xml:space="preserve">الحرب العراقية - </w:t>
        </w:r>
        <w:r>
          <w:rPr>
            <w:rFonts w:hint="eastAsia"/>
            <w:rtl/>
          </w:rPr>
          <w:t>الإيراني</w:t>
        </w:r>
        <w:r>
          <w:rPr>
            <w:rFonts w:hint="eastAsia"/>
            <w:rtl/>
          </w:rPr>
          <w:t>ة</w:t>
        </w:r>
        <w:r>
          <w:rPr>
            <w:rFonts w:hint="cs"/>
            <w:rtl/>
          </w:rPr>
          <w:t>، عاملاً في صناعة الألواح المعدنية في يزد بإيران</w:t>
        </w:r>
        <w:r>
          <w:rPr>
            <w:rtl/>
          </w:rPr>
          <w:t xml:space="preserve">. وفي </w:t>
        </w:r>
        <w:r>
          <w:rPr>
            <w:rFonts w:hint="cs"/>
            <w:rtl/>
          </w:rPr>
          <w:t xml:space="preserve">ربيع </w:t>
        </w:r>
        <w:r>
          <w:rPr>
            <w:rtl/>
          </w:rPr>
          <w:t>عام</w:t>
        </w:r>
        <w:r>
          <w:rPr>
            <w:rFonts w:hint="cs"/>
            <w:rtl/>
          </w:rPr>
          <w:t xml:space="preserve"> 1997، اختلف مع إمام مسجد أثناء صلاة الجمعة</w:t>
        </w:r>
        <w:r>
          <w:rPr>
            <w:rtl/>
          </w:rPr>
          <w:t xml:space="preserve"> </w:t>
        </w:r>
        <w:r>
          <w:rPr>
            <w:rFonts w:hint="cs"/>
            <w:rtl/>
          </w:rPr>
          <w:t xml:space="preserve">حول خطبة تدين الجنسية المثلية. وتعرض بعد النقاش لاعتداء بالضرب من قِِِبل أفراد الشرطة المدنية. وفي اليوم التالي، قام ثلاثة من موظفي البلدية باعتقاله </w:t>
        </w:r>
        <w:r>
          <w:rPr>
            <w:rFonts w:hint="cs"/>
            <w:rtl/>
          </w:rPr>
          <w:t>وإغلاق متجره؛ ثم اقتادوه إلى مركز الشرطة الأمنية حيث احتجز لمدة شهرين. وقد استُجوب خلال هذه الفترة وعُذِّب لكي</w:t>
        </w:r>
        <w:r>
          <w:rPr>
            <w:rFonts w:hint="cs"/>
            <w:spacing w:val="0"/>
            <w:rtl/>
          </w:rPr>
          <w:t xml:space="preserve"> يعترف بمعارضته النظام، ولكي تنتزع منه معلومات عن الأشخاص أو المنظمات المسؤولين عن قتل أحد الأئمة قبل سبع سنوات.</w:t>
        </w:r>
      </w:ins>
    </w:p>
    <w:p w:rsidR="00000000" w:rsidRDefault="005863B5">
      <w:pPr>
        <w:numPr>
          <w:ins w:id="9540" w:author="assi" w:date="2007-12-17T14:30:00Z"/>
        </w:numPr>
        <w:spacing w:before="0" w:line="380" w:lineRule="exact"/>
        <w:jc w:val="both"/>
        <w:rPr>
          <w:ins w:id="9541" w:author="assi" w:date="2007-12-17T14:30:00Z"/>
          <w:rFonts w:hint="cs"/>
          <w:rtl/>
        </w:rPr>
      </w:pPr>
      <w:ins w:id="9542" w:author="assi" w:date="2007-12-17T14:30:00Z">
        <w:r>
          <w:rPr>
            <w:rtl/>
          </w:rPr>
          <w:t>2-2</w:t>
        </w:r>
        <w:r>
          <w:rPr>
            <w:rtl/>
          </w:rPr>
          <w:tab/>
        </w:r>
        <w:r>
          <w:rPr>
            <w:rFonts w:hint="cs"/>
            <w:rtl/>
          </w:rPr>
          <w:t>وبعد شهرين من اعتقاله، هُدِّد</w:t>
        </w:r>
        <w:r>
          <w:rPr>
            <w:rFonts w:hint="cs"/>
            <w:rtl/>
          </w:rPr>
          <w:t xml:space="preserve"> بالتعذيب وأُمر بتوقيع اعتراف خطي لم يُسمح لـه بالاطلاع على فحواه. وأخبروه، بعد التوقيع، أنه اعترف بأنه كان ناشطاً ضد النظام، وحُكم عليه بالسجن مدة 28 شهراً مع الأشغال الشاقة. ولم تكن هنالك أية إجراءات محاكمة. وبعد ذلك نُقل إلى سجن جديد، هو سجن خرده بارين </w:t>
        </w:r>
        <w:r>
          <w:rPr>
            <w:rFonts w:hint="cs"/>
            <w:rtl/>
          </w:rPr>
          <w:t>في يزد، حيث تعرض طيلة مدة سجنه لصنوف من التعذيب مثل الضرب وعمليات الإعدام الوهمية وإرغامه على مشاهدة إعدام سجناء آخرين. وأُطلق سراحه في آب/أغسطس 2000، بعد أن أنهى مدة سجنه، وأُجبر على توقيع تعهُّد بعدم الاشتراك ثانيةً في أنشطة ضد النظام. وأعيد إلى منزله.</w:t>
        </w:r>
      </w:ins>
    </w:p>
    <w:p w:rsidR="00000000" w:rsidRDefault="005863B5">
      <w:pPr>
        <w:numPr>
          <w:ins w:id="9543" w:author="assi" w:date="2007-12-17T14:30:00Z"/>
        </w:numPr>
        <w:spacing w:before="0" w:line="380" w:lineRule="exact"/>
        <w:jc w:val="both"/>
        <w:rPr>
          <w:ins w:id="9544" w:author="assi" w:date="2007-12-17T14:30:00Z"/>
          <w:rFonts w:hint="cs"/>
          <w:rtl/>
        </w:rPr>
      </w:pPr>
      <w:ins w:id="9545" w:author="assi" w:date="2007-12-17T14:30:00Z">
        <w:r>
          <w:rPr>
            <w:rFonts w:hint="cs"/>
            <w:rtl/>
          </w:rPr>
          <w:t>2</w:t>
        </w:r>
        <w:r>
          <w:rPr>
            <w:rFonts w:hint="cs"/>
            <w:rtl/>
          </w:rPr>
          <w:t>-3</w:t>
        </w:r>
        <w:r>
          <w:rPr>
            <w:rFonts w:hint="cs"/>
            <w:rtl/>
          </w:rPr>
          <w:tab/>
          <w:t>وفي شباط/فبراير 2002، شارك صاحب الشكوى في مظاهرة عبّر خلالها كثيرٌ من المشاركين فيها عن عدم رضاهم عن الحكومة، وقد فرّقتها السلطات بعنف. وبعد يومين أو ثلاثة أيام، علِِم أن جميع الأشخاص الذين شاركوا في تلك المظاهرة يتم اعتقالهم الواحد تلو الآخر. وذات مساء</w:t>
        </w:r>
        <w:r>
          <w:rPr>
            <w:rFonts w:hint="cs"/>
            <w:rtl/>
          </w:rPr>
          <w:t xml:space="preserve"> هُوجم منزله، إلا أنه تمكن من الفرار عبر بابٍ خلفي. وهرب بعد ذلك إلى أستارا، على الحدود مع أذربيجان، ثم غادر البلاد بمساعدة مهرِّبٍ أعد ل</w:t>
        </w:r>
      </w:ins>
      <w:ins w:id="9546" w:author="assi" w:date="2007-12-17T15:08:00Z">
        <w:r>
          <w:rPr>
            <w:rFonts w:hint="cs"/>
            <w:rtl/>
          </w:rPr>
          <w:t>ـ</w:t>
        </w:r>
      </w:ins>
      <w:ins w:id="9547" w:author="assi" w:date="2007-12-17T14:30:00Z">
        <w:r>
          <w:rPr>
            <w:rFonts w:hint="cs"/>
            <w:rtl/>
          </w:rPr>
          <w:t>ه وثائق السفر عبر أذربيجان وتركيا. ووصل صاحب الشكوى إلى السويد في 28 نيسان/أبريل 2002. وقابل في مطار ستكهولم شخصاً كان</w:t>
        </w:r>
        <w:r>
          <w:rPr>
            <w:rFonts w:hint="cs"/>
            <w:rtl/>
          </w:rPr>
          <w:t xml:space="preserve"> يُفترض أن يساعده في تقديم طلب اللجوء بمجرد أن يسلمه وثائق سفره؛ إلا أن الرجل أخذ الوثائق واختفى.</w:t>
        </w:r>
      </w:ins>
    </w:p>
    <w:p w:rsidR="00000000" w:rsidRDefault="005863B5">
      <w:pPr>
        <w:numPr>
          <w:ins w:id="9548" w:author="assi" w:date="2007-12-17T14:30:00Z"/>
        </w:numPr>
        <w:spacing w:before="0" w:line="380" w:lineRule="exact"/>
        <w:jc w:val="both"/>
        <w:rPr>
          <w:ins w:id="9549" w:author="assi" w:date="2007-12-17T14:30:00Z"/>
          <w:rFonts w:hint="cs"/>
          <w:rtl/>
        </w:rPr>
      </w:pPr>
      <w:ins w:id="9550" w:author="assi" w:date="2007-12-17T14:30:00Z">
        <w:r>
          <w:rPr>
            <w:rFonts w:hint="cs"/>
            <w:rtl/>
          </w:rPr>
          <w:t>2-4</w:t>
        </w:r>
        <w:r>
          <w:rPr>
            <w:rFonts w:hint="cs"/>
            <w:rtl/>
          </w:rPr>
          <w:tab/>
          <w:t>وبتاريخ 30 نيسان/أبريل 2002، تقدم صاحب الشكوى بطلب اللجوء إلى المكتب الإقليمي لمجلس الهجرة السويدي في ستكهولم/سولنا. وعُقدت جلسة تمهيدية في نفس اليوم، ولك</w:t>
        </w:r>
        <w:r>
          <w:rPr>
            <w:rFonts w:hint="cs"/>
            <w:rtl/>
          </w:rPr>
          <w:t xml:space="preserve">ن لم تُجر معه مقابلة وقتئذ. وبتاريخ 27 شباط/فبراير 2003، عُقدت معه مقابلة كاملة، بحضور محام عينته الدولة، قدّم خلالها صاحب الشكوى معلومات مفصلة عن أسباب وظروف فراره من إيران. واستمرت هذه المقابلة مدة ساعتين وعشرين دقيقة، ولم تُجر معه بعد ذلك أية مقابلة في </w:t>
        </w:r>
        <w:r>
          <w:rPr>
            <w:rFonts w:hint="cs"/>
            <w:rtl/>
          </w:rPr>
          <w:t>أية مرحلة أخرى من مراحل إجراءات طلب اللجوء. وقدم المحامي إلى مجلس الهجرة معلومات تكميلية تشتمل على شهادتين طبيتين تؤكدان وجود إصابات بما يتفق مع ادعاءاته بشأن التعذيب، فضلاً عن سجله الطبي الذي يبين أنه يعاني مرضاً عقلياً واضطرابات في النوم.</w:t>
        </w:r>
      </w:ins>
    </w:p>
    <w:p w:rsidR="00000000" w:rsidRDefault="005863B5">
      <w:pPr>
        <w:numPr>
          <w:ins w:id="9551" w:author="assi" w:date="2007-12-17T14:30:00Z"/>
        </w:numPr>
        <w:spacing w:before="0" w:line="380" w:lineRule="exact"/>
        <w:jc w:val="both"/>
        <w:rPr>
          <w:ins w:id="9552" w:author="assi" w:date="2007-12-17T14:30:00Z"/>
          <w:rFonts w:hint="cs"/>
          <w:rtl/>
        </w:rPr>
      </w:pPr>
      <w:ins w:id="9553" w:author="assi" w:date="2007-12-17T14:30:00Z">
        <w:r>
          <w:rPr>
            <w:rFonts w:hint="cs"/>
            <w:rtl/>
          </w:rPr>
          <w:t>2-5</w:t>
        </w:r>
        <w:r>
          <w:rPr>
            <w:rFonts w:hint="cs"/>
            <w:rtl/>
          </w:rPr>
          <w:tab/>
          <w:t>وبتاريخ 5 أ</w:t>
        </w:r>
        <w:r>
          <w:rPr>
            <w:rFonts w:hint="cs"/>
            <w:rtl/>
          </w:rPr>
          <w:t>يلول/سبتمبر 2003، رفض مجلس الهجرة طلب صاحب الشكوى. ومن ضمن الأسباب التي أوردها المجلس أنه يرى أن قصة صاحب الشكوى غير مقنعة، لأنه لم يقدم طلب اللجوء فور وصوله إلى السويد. ويُضاف إلى ذلك، أنه على الرغم من اعتراف مجلس الهجرة بأن بعض تفسيرات الشريعة وفتاوى رجا</w:t>
        </w:r>
        <w:r>
          <w:rPr>
            <w:rFonts w:hint="cs"/>
            <w:rtl/>
          </w:rPr>
          <w:t>ل الدين قد أسفرت عن عقوبة الإعدام، فإن المجلس أكد، استناداً إلى أحكام الدستور الإيراني التي تنظم الممارسات الدينية، أن هنالك تسامحاً تجاه المرتدين عن الإسلام ما داموا يمارسون شعائر دينهم سراً. ورأى المجلس أيضاً أن السلطات الإيرانية لم تعد مهتمةً بصاحب الشك</w:t>
        </w:r>
        <w:r>
          <w:rPr>
            <w:rFonts w:hint="cs"/>
            <w:rtl/>
          </w:rPr>
          <w:t>وى، لأنها أطلقت سراحه من السجن، ولأنه لا ينتمي لأي من الفئات التي شاركت في مظاهرات 2002 في يزد التي اهتمت بها السلطات. وخلص المجلس إلى أن صاحب الشكوى قد بالغ كثيراً في تصوير مخاطر التعذيب والمعاملة اللاإنسانية التي سيواجهها إذا رُحِّل إلى إيران، وأنه لا يم</w:t>
        </w:r>
        <w:r>
          <w:rPr>
            <w:rFonts w:hint="cs"/>
            <w:rtl/>
          </w:rPr>
          <w:t>كن بالتالي اعتباره لاجئاً، وأن حالته البدنية لا تسوغ منحه تصريح إقامة لأسباب إنسانية.</w:t>
        </w:r>
      </w:ins>
    </w:p>
    <w:p w:rsidR="00000000" w:rsidRDefault="005863B5">
      <w:pPr>
        <w:numPr>
          <w:ins w:id="9554" w:author="assi" w:date="2007-12-17T14:30:00Z"/>
        </w:numPr>
        <w:spacing w:before="0" w:line="380" w:lineRule="exact"/>
        <w:jc w:val="both"/>
        <w:rPr>
          <w:ins w:id="9555" w:author="assi" w:date="2007-12-17T14:30:00Z"/>
          <w:rFonts w:hint="cs"/>
          <w:rtl/>
        </w:rPr>
      </w:pPr>
      <w:ins w:id="9556" w:author="assi" w:date="2007-12-17T14:30:00Z">
        <w:r>
          <w:rPr>
            <w:rFonts w:hint="cs"/>
            <w:rtl/>
          </w:rPr>
          <w:t>2-6</w:t>
        </w:r>
        <w:r>
          <w:rPr>
            <w:rFonts w:hint="cs"/>
            <w:rtl/>
          </w:rPr>
          <w:tab/>
          <w:t>واستأنف صاحب الشكوى أمام مجلس طعون الأجانب. وقدم في استئنافه مستنداً إضافياً، هو نسخة من سجله الجنائي الذي يوضح: أنه سجن مدة 28 شهراً؛ وأنه أُطلق سراحه بعد أن وقع تعه</w:t>
        </w:r>
        <w:r>
          <w:rPr>
            <w:rFonts w:hint="cs"/>
            <w:rtl/>
          </w:rPr>
          <w:t>داً بعدم معارضة النظام؛ وأنه اشترك في أنشطة جديدة ضد الحكومة؛ وأن الشرطة تطارده وأنه سيخضع للإجراءات القانونية والعقاب عندما يُعثر عليه. وبتاريخ 17 كانون الأول/ديسمبر 2004، طلب أن يجري مجلس طعون الأجانب تحقيقاً كاملاً عن التعذيب، وأن يمنحه حق الإدلاء بشهاد</w:t>
        </w:r>
        <w:r>
          <w:rPr>
            <w:rFonts w:hint="cs"/>
            <w:rtl/>
          </w:rPr>
          <w:t xml:space="preserve">ة شفوية؛ إلا أن الطلب رُفض بتاريخ 23 كانون الأول/ديسمبر 2004. وفي 31 آذار/مارس 2005، طُلب منه أن يبدي ملاحظاته عن ترجمة سجله الجنائي. وبما أنه اعتبر ترجمة المستند صحيحة، فإنه لم يُبد ملاحظات إضافية. وبتاريخ 15 نيسان/أبريل 2005، طلب صاحب الشكوى مرة أخرى أن </w:t>
        </w:r>
        <w:r>
          <w:rPr>
            <w:rFonts w:hint="cs"/>
            <w:rtl/>
          </w:rPr>
          <w:t>يجري مجلس طعون الأجانب تحقيقاً كاملاً بشأن التعذيب، وأن يمنحه حق الإدلاء بشهادة شفوية؛ ورُفض هذا الطلب بتاريخ 26 نيسان/أبريل 2005. وبتاريخ 20 أيار/مايو، رفض مجلس طعون الأجانب طلب صاحب الشكوى. وخلص المجلس إلى أن صاحب الشكوى يفتقر إلى المصداقية. فوفقاً لترجم</w:t>
        </w:r>
        <w:r>
          <w:rPr>
            <w:rFonts w:hint="cs"/>
            <w:rtl/>
          </w:rPr>
          <w:t>ة المجلس لسجله الجنائي، سجن صاحب الشكوى خلال الفترة من 9 نيسان/أبريل 1988 إلى 11 آب/أغسطس 1990. وعليه، هنالك فرق 10 سنوات، لم يجد المجلس لـه تفسيراً، بين التواريخ المسجلة على المستند وتواريخ احتجازه وفقاً لإفاداته. وأيّد مجلس الطعون النتائج التي توصل إليها</w:t>
        </w:r>
        <w:r>
          <w:rPr>
            <w:rFonts w:hint="cs"/>
            <w:rtl/>
          </w:rPr>
          <w:t xml:space="preserve"> مجلس الهجرة، وخلص إلى أن صاحب الشكوى لم يقدم الأدلة التي ترجح أنه لاجئ أو بحاجة إلى الحماية بموجب قانون الأجانب. وبرفض طلبه أصبح أمر طرده سارياً، وأُعيد إلى مجلس الهجرة للتنفيذ. </w:t>
        </w:r>
      </w:ins>
    </w:p>
    <w:p w:rsidR="00000000" w:rsidRDefault="005863B5">
      <w:pPr>
        <w:numPr>
          <w:ins w:id="9557" w:author="assi" w:date="2007-12-17T14:30:00Z"/>
        </w:numPr>
        <w:tabs>
          <w:tab w:val="left" w:pos="-24"/>
        </w:tabs>
        <w:spacing w:before="0" w:line="380" w:lineRule="exact"/>
        <w:jc w:val="both"/>
        <w:rPr>
          <w:ins w:id="9558" w:author="assi" w:date="2007-12-17T14:30:00Z"/>
          <w:rFonts w:hint="cs"/>
          <w:spacing w:val="2"/>
          <w:rtl/>
        </w:rPr>
      </w:pPr>
      <w:ins w:id="9559" w:author="assi" w:date="2007-12-17T14:30:00Z">
        <w:r>
          <w:rPr>
            <w:spacing w:val="2"/>
            <w:rtl/>
          </w:rPr>
          <w:t>2</w:t>
        </w:r>
        <w:r>
          <w:rPr>
            <w:rFonts w:hint="cs"/>
            <w:spacing w:val="2"/>
            <w:rtl/>
          </w:rPr>
          <w:t>-7</w:t>
        </w:r>
        <w:r>
          <w:rPr>
            <w:rFonts w:hint="cs"/>
            <w:spacing w:val="2"/>
            <w:rtl/>
          </w:rPr>
          <w:tab/>
          <w:t>وبتاريخ 31 أيار/مايو 2005، تقدم صاحب الشكوى بطلبٍ جديدٍ إلى مجلس طعون ال</w:t>
        </w:r>
        <w:r>
          <w:rPr>
            <w:rFonts w:hint="cs"/>
            <w:spacing w:val="2"/>
            <w:rtl/>
          </w:rPr>
          <w:t>أجانب للحصول على تصريح إقامة، محتجاً بأن جميع إفاداته كانت صحيحة، وأنه لم يعلم بعدم دقة السجل الجنائي إلا بعد قرار مجلس طعون الأجانب. وبعد قرار المجلس بتاريخ 20 أيار/مايو 2004، اتصل أخو صاحب الشكوى بالسلطات الإيرانية التي أكدت عدم الدقة، وصوبت البيانات. وذ</w:t>
        </w:r>
        <w:r>
          <w:rPr>
            <w:rFonts w:hint="cs"/>
            <w:spacing w:val="2"/>
            <w:rtl/>
          </w:rPr>
          <w:t>كرت السلطات أنه كان هنالك خلط بين رقمين في السجل الجنائي، وأن فترة السجن بدأت في عام 1376 وليس في عام 1367. وأرسل الأخ النسخة المصوَّبة إلى صاحب الشكوى. وأعرب المحامي عن أسفه للخطأ غير المقصود، وانتقد مجلس الطعون لعدم قيامه بالتحقيق في الأمر بطريقة مُرضية،</w:t>
        </w:r>
        <w:r>
          <w:rPr>
            <w:rFonts w:hint="cs"/>
            <w:spacing w:val="2"/>
            <w:rtl/>
          </w:rPr>
          <w:t xml:space="preserve"> مشيراً إلى أن صاحب الشكوى لم يُخطَر بأن المجلس شك في صحة النسخة. ورفض مجلس الطعون الطلب بتاريخ 7 </w:t>
        </w:r>
      </w:ins>
      <w:ins w:id="9560" w:author="assi" w:date="2007-12-17T14:33:00Z">
        <w:r>
          <w:rPr>
            <w:spacing w:val="2"/>
            <w:rtl/>
          </w:rPr>
          <w:br/>
        </w:r>
      </w:ins>
      <w:ins w:id="9561" w:author="assi" w:date="2007-12-17T14:30:00Z">
        <w:r>
          <w:rPr>
            <w:rFonts w:hint="cs"/>
            <w:spacing w:val="2"/>
            <w:rtl/>
          </w:rPr>
          <w:t>حزيران/يونيه 2005، حيث رأى عدم وجود حقائق جديدة تستوجب إعادة النظر في قراره السابق.</w:t>
        </w:r>
      </w:ins>
    </w:p>
    <w:p w:rsidR="00000000" w:rsidRDefault="005863B5">
      <w:pPr>
        <w:numPr>
          <w:ins w:id="9562" w:author="assi" w:date="2007-12-17T14:30:00Z"/>
        </w:numPr>
        <w:spacing w:before="0" w:line="380" w:lineRule="exact"/>
        <w:jc w:val="both"/>
        <w:rPr>
          <w:ins w:id="9563" w:author="assi" w:date="2007-12-17T14:30:00Z"/>
          <w:rFonts w:hint="cs"/>
          <w:rtl/>
        </w:rPr>
      </w:pPr>
      <w:ins w:id="9564" w:author="assi" w:date="2007-12-17T14:30:00Z">
        <w:r>
          <w:rPr>
            <w:rFonts w:hint="cs"/>
            <w:rtl/>
          </w:rPr>
          <w:t>2-8</w:t>
        </w:r>
        <w:r>
          <w:rPr>
            <w:rFonts w:hint="cs"/>
            <w:rtl/>
          </w:rPr>
          <w:tab/>
          <w:t>وبتاريخ 20 حزيران/يونيه 2005، تقدم صاحب الشكوى بطلب آخر للحصول على تص</w:t>
        </w:r>
        <w:r>
          <w:rPr>
            <w:rFonts w:hint="cs"/>
            <w:rtl/>
          </w:rPr>
          <w:t>ريح إقامة، أرفق به المستند الأصلي الذي صوبته السلطات الإيرانية، والذي يثبت أن النسخة الأولى من سجله الجنائي لـم تكن صحيحة. ورفض مجلس الطعون طلبه بتاريخ 30 حزيران/يونيه 2005. وقد لاحظ المجلس وجود الكثير من الوثائق المزورة قيد التداول، وأنه لا يمكنه اعتبار ا</w:t>
        </w:r>
        <w:r>
          <w:rPr>
            <w:rFonts w:hint="cs"/>
            <w:rtl/>
          </w:rPr>
          <w:t xml:space="preserve">لوثائق المقدَّمة بشأن صاحب الشكوى أدلة إثبات. ونتيجةً لذلك، رأى عدم وجود أسباب تدعو لإعادة تقييم حالة صاحب الشكوى.  </w:t>
        </w:r>
      </w:ins>
    </w:p>
    <w:p w:rsidR="00000000" w:rsidRDefault="005863B5">
      <w:pPr>
        <w:numPr>
          <w:ins w:id="9565" w:author="assi" w:date="2007-12-17T14:30:00Z"/>
        </w:numPr>
        <w:spacing w:before="0" w:line="380" w:lineRule="exact"/>
        <w:jc w:val="both"/>
        <w:rPr>
          <w:ins w:id="9566" w:author="assi" w:date="2007-12-17T14:30:00Z"/>
          <w:b/>
          <w:bCs/>
          <w:rtl/>
        </w:rPr>
      </w:pPr>
      <w:ins w:id="9567" w:author="assi" w:date="2007-12-17T14:30:00Z">
        <w:r>
          <w:rPr>
            <w:rFonts w:hint="eastAsia"/>
            <w:b/>
            <w:bCs/>
            <w:rtl/>
          </w:rPr>
          <w:t>الشكوى</w:t>
        </w:r>
      </w:ins>
    </w:p>
    <w:p w:rsidR="00000000" w:rsidRDefault="005863B5">
      <w:pPr>
        <w:numPr>
          <w:ins w:id="9568" w:author="assi" w:date="2007-12-17T14:30:00Z"/>
        </w:numPr>
        <w:spacing w:before="0" w:line="380" w:lineRule="exact"/>
        <w:jc w:val="both"/>
        <w:rPr>
          <w:ins w:id="9569" w:author="assi" w:date="2007-12-17T14:30:00Z"/>
          <w:rFonts w:hint="cs"/>
          <w:rtl/>
        </w:rPr>
      </w:pPr>
      <w:ins w:id="9570" w:author="assi" w:date="2007-12-17T14:30:00Z">
        <w:r>
          <w:rPr>
            <w:rtl/>
          </w:rPr>
          <w:t>3-1</w:t>
        </w:r>
        <w:r>
          <w:rPr>
            <w:rtl/>
          </w:rPr>
          <w:tab/>
        </w:r>
        <w:r>
          <w:rPr>
            <w:rFonts w:hint="cs"/>
            <w:rtl/>
          </w:rPr>
          <w:t xml:space="preserve">يحتج صاحب </w:t>
        </w:r>
        <w:r>
          <w:rPr>
            <w:rFonts w:hint="eastAsia"/>
            <w:rtl/>
          </w:rPr>
          <w:t>الشكوى</w:t>
        </w:r>
        <w:r>
          <w:rPr>
            <w:rtl/>
          </w:rPr>
          <w:t xml:space="preserve"> </w:t>
        </w:r>
        <w:r>
          <w:rPr>
            <w:rFonts w:hint="cs"/>
            <w:rtl/>
          </w:rPr>
          <w:t>ب</w:t>
        </w:r>
        <w:r>
          <w:rPr>
            <w:rtl/>
          </w:rPr>
          <w:t>أن</w:t>
        </w:r>
        <w:r>
          <w:rPr>
            <w:rFonts w:hint="cs"/>
            <w:rtl/>
          </w:rPr>
          <w:t xml:space="preserve"> السلطات السويدية توصلت إلى قرارها القاضي برفض طلبه اللجوء بناءً على معلومات عامة دون أن تأخذ في الاعتبار حج</w:t>
        </w:r>
        <w:r>
          <w:rPr>
            <w:rFonts w:hint="cs"/>
            <w:rtl/>
          </w:rPr>
          <w:t>جه وتوضيحاته. وبدلاً من ذلك، أسست أحكامها بأنه يفتقر إلى المصداقية، على حقيقتين هما: إطلاق سراحه من السجن وخطأ طباعي في سجله الجنائي. ويذكر صاحب الشكوى أن مجلس الهجرة، باستنتاجه أن إطلاق سراحه من السجن يعني أن السلطات الإيرانية غير مهتمة به، لم يأخذ في الا</w:t>
        </w:r>
        <w:r>
          <w:rPr>
            <w:rFonts w:hint="cs"/>
            <w:rtl/>
          </w:rPr>
          <w:t>عتبار جميع المعلومات ذات الصلة التي قدمها إليه. وأضاف أنه لا مجلس الهجرة ولا مجلس طعون الأجانب فند تفسيره بأن عدم تقديمه طلب اللجوء فور وصوله إلى السويد يعزى إلى ضعف حالته العقلية والجسدية، وأنه تقدم بالطلب بمجرد أن أصبح قادراً على ذلك، أي بعد يومين من وصو</w:t>
        </w:r>
        <w:r>
          <w:rPr>
            <w:rFonts w:hint="cs"/>
            <w:rtl/>
          </w:rPr>
          <w:t>له.</w:t>
        </w:r>
      </w:ins>
    </w:p>
    <w:p w:rsidR="00000000" w:rsidRDefault="005863B5">
      <w:pPr>
        <w:numPr>
          <w:ins w:id="9571" w:author="assi" w:date="2007-12-17T14:30:00Z"/>
        </w:numPr>
        <w:spacing w:before="0" w:line="380" w:lineRule="exact"/>
        <w:jc w:val="both"/>
        <w:rPr>
          <w:ins w:id="9572" w:author="assi" w:date="2007-12-17T14:30:00Z"/>
          <w:rFonts w:hint="cs"/>
          <w:rtl/>
        </w:rPr>
      </w:pPr>
      <w:ins w:id="9573" w:author="assi" w:date="2007-12-17T14:30:00Z">
        <w:r>
          <w:rPr>
            <w:rtl/>
          </w:rPr>
          <w:t>3-2</w:t>
        </w:r>
        <w:r>
          <w:rPr>
            <w:rtl/>
          </w:rPr>
          <w:tab/>
        </w:r>
        <w:r>
          <w:rPr>
            <w:rFonts w:hint="eastAsia"/>
            <w:rtl/>
          </w:rPr>
          <w:t>ويرى</w:t>
        </w:r>
        <w:r>
          <w:rPr>
            <w:rtl/>
          </w:rPr>
          <w:t xml:space="preserve"> </w:t>
        </w:r>
        <w:r>
          <w:rPr>
            <w:rFonts w:hint="cs"/>
            <w:rtl/>
          </w:rPr>
          <w:t>صاحب الشكوى</w:t>
        </w:r>
        <w:r>
          <w:rPr>
            <w:rtl/>
          </w:rPr>
          <w:t xml:space="preserve"> أن </w:t>
        </w:r>
        <w:r>
          <w:rPr>
            <w:rFonts w:hint="cs"/>
            <w:rtl/>
          </w:rPr>
          <w:t>مجلس طعون الأجانب لم يهمل فقط إخطاره بأنه يطعن في صحة ترجمة سجله الجنائي، ولكنه رفض أيضاً، في وقت لاحق، النظر في النسخة المصوَّبة، مدعياً وجود مستندات أخرى مزورة قيد التداول. ويشير صاحب الشكوى إلى سياسة الكيل بمكيالين التي يتبعه</w:t>
        </w:r>
        <w:r>
          <w:rPr>
            <w:rFonts w:hint="cs"/>
            <w:rtl/>
          </w:rPr>
          <w:t>ا المجلس: فمن جهة، اُستخدمت النسخة المشكوك في صحة ترجمتها أساساً للحكم؛ ومن جهة أخرى، رُفضت النسخة التي صوَّبتها السلطات الإيرانية على أنها تفتقد قيمة الإثبات. ويلاحظ صاحب الشكوى أن المجلس لم يتصل قط بالسفارة السويدية في طهران للتحقق من صحة المستند. وأخيرا</w:t>
        </w:r>
        <w:r>
          <w:rPr>
            <w:rFonts w:hint="cs"/>
            <w:rtl/>
          </w:rPr>
          <w:t xml:space="preserve">ً، يدفع صاحب الشكوى بأن مجلس طعون الأجانب رفض طلباته المتكررة للإدلاء بشهادة شفوية أمامه على الرغم من أنه حق يكفله القانون (عدا الحالات التي يتضح فيها أن جلسات الاستماع هذه غير ضرورية). ويؤكد صاحب الشكوى أنه إذا كانت السلطات السويدية تشك في مصداقيته، لكان </w:t>
        </w:r>
        <w:r>
          <w:rPr>
            <w:rFonts w:hint="cs"/>
            <w:rtl/>
          </w:rPr>
          <w:t>الأحرى بها استخدام الشهادة الشفوية للطعن في ادعاءاته.</w:t>
        </w:r>
      </w:ins>
    </w:p>
    <w:p w:rsidR="00000000" w:rsidRDefault="005863B5">
      <w:pPr>
        <w:numPr>
          <w:ins w:id="9574" w:author="assi" w:date="2007-12-17T14:30:00Z"/>
        </w:numPr>
        <w:spacing w:before="0" w:line="380" w:lineRule="exact"/>
        <w:jc w:val="both"/>
        <w:rPr>
          <w:ins w:id="9575" w:author="assi" w:date="2007-12-17T14:30:00Z"/>
          <w:rFonts w:hint="cs"/>
          <w:rtl/>
        </w:rPr>
      </w:pPr>
      <w:ins w:id="9576" w:author="assi" w:date="2007-12-17T14:30:00Z">
        <w:r>
          <w:rPr>
            <w:rFonts w:hint="cs"/>
            <w:rtl/>
          </w:rPr>
          <w:t>3-3</w:t>
        </w:r>
        <w:r>
          <w:rPr>
            <w:rFonts w:hint="cs"/>
            <w:rtl/>
          </w:rPr>
          <w:tab/>
          <w:t>ويذكر صاحب الشكوى أن عدم قيام السلطات السويدية بتقييم طلبه اللجوء بطريقة موضوعية ومحايدة ومنهجية، وبفحص المعلومات التكميلية ذات الصلة، حتى خلصت إلى أنه غير ذي مصداقية - قادها إلى التقليل بشكل جسيم م</w:t>
        </w:r>
        <w:r>
          <w:rPr>
            <w:rFonts w:hint="cs"/>
            <w:rtl/>
          </w:rPr>
          <w:t>ن المخاطر المرتبطة بعودته إلى إيران. ويدعي أنه بالنظر إلى معاملة إيران للمنشقين السياسيين، والوضع المتردي لحقوق الإنسان، وتجربته الشخصية مع السجن والتعذيب على أيدي السلطات الإيرانية، فضلاً عن الدليل الذي يثبت أنه لا يزال ملاحقاً من الشرطة الأمنية، ربما اتّ</w:t>
        </w:r>
        <w:r>
          <w:rPr>
            <w:rFonts w:hint="cs"/>
            <w:rtl/>
          </w:rPr>
          <w:t>ُهم بعداء الدولة بسبب أنشطته منذ عام 1996. ويضيف أن ترحيله القسري إلى إيران سيعرضه من جديد للتعذيب وغيره من ضروب المعاملة أو العقوبة القاسية أو اللاإنسانية أو المهينة.</w:t>
        </w:r>
      </w:ins>
    </w:p>
    <w:p w:rsidR="00000000" w:rsidRDefault="005863B5">
      <w:pPr>
        <w:numPr>
          <w:ins w:id="9577" w:author="assi" w:date="2007-12-17T14:30:00Z"/>
        </w:numPr>
        <w:spacing w:before="0" w:line="380" w:lineRule="exact"/>
        <w:jc w:val="both"/>
        <w:rPr>
          <w:ins w:id="9578" w:author="assi" w:date="2007-12-17T14:30:00Z"/>
          <w:b/>
          <w:bCs/>
          <w:rtl/>
        </w:rPr>
      </w:pPr>
      <w:ins w:id="9579" w:author="assi" w:date="2007-12-17T14:30:00Z">
        <w:r>
          <w:rPr>
            <w:rFonts w:hint="eastAsia"/>
            <w:b/>
            <w:bCs/>
            <w:rtl/>
          </w:rPr>
          <w:t>ملاحظات</w:t>
        </w:r>
        <w:r>
          <w:rPr>
            <w:b/>
            <w:bCs/>
            <w:rtl/>
          </w:rPr>
          <w:t xml:space="preserve"> الدولة </w:t>
        </w:r>
        <w:r>
          <w:rPr>
            <w:rFonts w:hint="eastAsia"/>
            <w:b/>
            <w:bCs/>
            <w:rtl/>
          </w:rPr>
          <w:t>الطرف</w:t>
        </w:r>
        <w:r>
          <w:rPr>
            <w:b/>
            <w:bCs/>
            <w:rtl/>
          </w:rPr>
          <w:t xml:space="preserve"> </w:t>
        </w:r>
        <w:r>
          <w:rPr>
            <w:rFonts w:hint="cs"/>
            <w:b/>
            <w:bCs/>
            <w:rtl/>
          </w:rPr>
          <w:t xml:space="preserve">على </w:t>
        </w:r>
        <w:r>
          <w:rPr>
            <w:b/>
            <w:bCs/>
            <w:rtl/>
          </w:rPr>
          <w:t>مقبولية البلاغ وأسسه الموضوعية</w:t>
        </w:r>
      </w:ins>
    </w:p>
    <w:p w:rsidR="00000000" w:rsidRDefault="005863B5">
      <w:pPr>
        <w:numPr>
          <w:ins w:id="9580" w:author="assi" w:date="2007-12-17T14:30:00Z"/>
        </w:numPr>
        <w:spacing w:before="0" w:line="380" w:lineRule="exact"/>
        <w:jc w:val="both"/>
        <w:rPr>
          <w:ins w:id="9581" w:author="assi" w:date="2007-12-17T14:30:00Z"/>
          <w:rFonts w:hint="cs"/>
          <w:rtl/>
        </w:rPr>
      </w:pPr>
      <w:ins w:id="9582" w:author="assi" w:date="2007-12-17T14:30:00Z">
        <w:r>
          <w:rPr>
            <w:rtl/>
          </w:rPr>
          <w:t>4-1</w:t>
        </w:r>
        <w:r>
          <w:rPr>
            <w:rtl/>
          </w:rPr>
          <w:tab/>
        </w:r>
        <w:r>
          <w:rPr>
            <w:rFonts w:hint="eastAsia"/>
            <w:rtl/>
          </w:rPr>
          <w:t>تدفع</w:t>
        </w:r>
        <w:r>
          <w:rPr>
            <w:rtl/>
          </w:rPr>
          <w:t xml:space="preserve"> </w:t>
        </w:r>
        <w:r>
          <w:rPr>
            <w:rFonts w:hint="eastAsia"/>
            <w:rtl/>
          </w:rPr>
          <w:t>الدولة</w:t>
        </w:r>
        <w:r>
          <w:rPr>
            <w:rtl/>
          </w:rPr>
          <w:t xml:space="preserve"> الطرف بموجب مذكر</w:t>
        </w:r>
        <w:r>
          <w:rPr>
            <w:rtl/>
          </w:rPr>
          <w:t xml:space="preserve">ة </w:t>
        </w:r>
        <w:r>
          <w:rPr>
            <w:rFonts w:hint="cs"/>
            <w:rtl/>
          </w:rPr>
          <w:t>قدمتها</w:t>
        </w:r>
        <w:r>
          <w:rPr>
            <w:rtl/>
          </w:rPr>
          <w:t xml:space="preserve"> في</w:t>
        </w:r>
        <w:r>
          <w:rPr>
            <w:rFonts w:hint="cs"/>
            <w:rtl/>
          </w:rPr>
          <w:t xml:space="preserve"> 9 شباط/فبراير 2006، </w:t>
        </w:r>
        <w:r>
          <w:rPr>
            <w:rtl/>
          </w:rPr>
          <w:t>بأن</w:t>
        </w:r>
        <w:r>
          <w:rPr>
            <w:rFonts w:hint="cs"/>
            <w:rtl/>
          </w:rPr>
          <w:t xml:space="preserve"> الشكوى لم توفر الحد الأدنى من الأدلة لإثبات الادعاء، وينبغي أن تعتبر </w:t>
        </w:r>
        <w:r>
          <w:rPr>
            <w:rtl/>
          </w:rPr>
          <w:t xml:space="preserve">غير </w:t>
        </w:r>
        <w:r>
          <w:rPr>
            <w:rFonts w:hint="eastAsia"/>
            <w:rtl/>
          </w:rPr>
          <w:t>مقبول</w:t>
        </w:r>
        <w:r>
          <w:rPr>
            <w:rFonts w:hint="cs"/>
            <w:rtl/>
          </w:rPr>
          <w:t>ة وفقاً للفقرة 2 من المادة 22 من الاتفاقية. وطعنت الدولة الطرف أيضاً، مبدئياً، في مقبولية الشكوى بسبب عدم استنفاد سبل الانتصاف المحلية، حيث دف</w:t>
        </w:r>
        <w:r>
          <w:rPr>
            <w:rFonts w:hint="cs"/>
            <w:rtl/>
          </w:rPr>
          <w:t>عت بأنه وفقاً لحكم جديد من أحكام القانون السويدي يمكن لمجلس الهجرة النظر في قضية صاحب الشكوى مرة أخرى. إلا أن الدولة الطرف عادت وسحبت بتاريخ 29 آذار/مارس 2006، هذا الجزء من مذكرتها، بعد أن قرر مجلس الهجرة بتاريخ 3 آذار/مارس 2006 عدم منح صاحب الشكوى تصريح إ</w:t>
        </w:r>
        <w:r>
          <w:rPr>
            <w:rFonts w:hint="cs"/>
            <w:rtl/>
          </w:rPr>
          <w:t>قامة.</w:t>
        </w:r>
      </w:ins>
    </w:p>
    <w:p w:rsidR="00000000" w:rsidRDefault="005863B5">
      <w:pPr>
        <w:numPr>
          <w:ins w:id="9583" w:author="assi" w:date="2007-12-17T14:30:00Z"/>
        </w:numPr>
        <w:spacing w:before="0" w:line="380" w:lineRule="exact"/>
        <w:jc w:val="both"/>
        <w:rPr>
          <w:ins w:id="9584" w:author="assi" w:date="2007-12-17T14:30:00Z"/>
          <w:rFonts w:hint="cs"/>
          <w:spacing w:val="0"/>
          <w:rtl/>
        </w:rPr>
      </w:pPr>
      <w:ins w:id="9585" w:author="assi" w:date="2007-12-17T14:30:00Z">
        <w:r>
          <w:rPr>
            <w:rFonts w:hint="cs"/>
            <w:rtl/>
          </w:rPr>
          <w:t>4-2</w:t>
        </w:r>
        <w:r>
          <w:rPr>
            <w:rFonts w:hint="cs"/>
            <w:rtl/>
          </w:rPr>
          <w:tab/>
          <w:t xml:space="preserve">وفيما يتعلق بالأسس الموضوعية، تلاحظ الدولة الطرف، وجود العديد من التقارير عن وقوع انتهاكات جسيمة لحقوق الإنسان في جمهورية إيران الإسلامية، إلا أن ذلك لا يكفي لإثبات أن إعادة صاحب الشكوى قسراً سوف يشكل انتهاكاً للمادة 3 من الاتفاقية. </w:t>
        </w:r>
        <w:r>
          <w:rPr>
            <w:rtl/>
          </w:rPr>
          <w:t>و</w:t>
        </w:r>
        <w:r>
          <w:rPr>
            <w:rFonts w:hint="cs"/>
            <w:rtl/>
          </w:rPr>
          <w:t>لكي يحدث مثل</w:t>
        </w:r>
        <w:r>
          <w:rPr>
            <w:rtl/>
          </w:rPr>
          <w:t xml:space="preserve"> ذلك الانتهاك</w:t>
        </w:r>
        <w:r>
          <w:rPr>
            <w:rFonts w:hint="cs"/>
            <w:rtl/>
          </w:rPr>
          <w:t xml:space="preserve">، عليه أن يثبت أنه يواجه </w:t>
        </w:r>
        <w:r>
          <w:rPr>
            <w:rtl/>
          </w:rPr>
          <w:t>خطر</w:t>
        </w:r>
        <w:r>
          <w:rPr>
            <w:rFonts w:hint="cs"/>
            <w:rtl/>
          </w:rPr>
          <w:t>اً</w:t>
        </w:r>
        <w:r>
          <w:rPr>
            <w:rtl/>
          </w:rPr>
          <w:t xml:space="preserve"> شخصي</w:t>
        </w:r>
        <w:r>
          <w:rPr>
            <w:rFonts w:hint="cs"/>
            <w:rtl/>
          </w:rPr>
          <w:t>اً</w:t>
        </w:r>
        <w:r>
          <w:rPr>
            <w:rtl/>
          </w:rPr>
          <w:t xml:space="preserve"> </w:t>
        </w:r>
        <w:r>
          <w:rPr>
            <w:rFonts w:hint="cs"/>
            <w:rtl/>
          </w:rPr>
          <w:t xml:space="preserve">وحقيقياً ومحتملاً يتمثل في تعرضه </w:t>
        </w:r>
        <w:r>
          <w:rPr>
            <w:rtl/>
          </w:rPr>
          <w:t>للتعذيب</w:t>
        </w:r>
        <w:r>
          <w:rPr>
            <w:rFonts w:hint="cs"/>
            <w:rtl/>
          </w:rPr>
          <w:t xml:space="preserve">، كما عليه </w:t>
        </w:r>
        <w:r>
          <w:rPr>
            <w:rtl/>
          </w:rPr>
          <w:t xml:space="preserve">عرض </w:t>
        </w:r>
        <w:r>
          <w:rPr>
            <w:rFonts w:hint="eastAsia"/>
            <w:rtl/>
          </w:rPr>
          <w:t>قضية</w:t>
        </w:r>
        <w:r>
          <w:rPr>
            <w:rtl/>
          </w:rPr>
          <w:t xml:space="preserve"> </w:t>
        </w:r>
        <w:r>
          <w:rPr>
            <w:rFonts w:hint="cs"/>
            <w:rtl/>
          </w:rPr>
          <w:t xml:space="preserve">يمكن الدفاع عنها تتجاوز </w:t>
        </w:r>
        <w:r>
          <w:rPr>
            <w:rtl/>
          </w:rPr>
          <w:t>مجرد ا</w:t>
        </w:r>
        <w:r>
          <w:rPr>
            <w:rFonts w:hint="cs"/>
            <w:rtl/>
          </w:rPr>
          <w:t>لا</w:t>
        </w:r>
        <w:r>
          <w:rPr>
            <w:rtl/>
          </w:rPr>
          <w:t xml:space="preserve">فتراض أو </w:t>
        </w:r>
        <w:r>
          <w:rPr>
            <w:rFonts w:hint="cs"/>
            <w:rtl/>
          </w:rPr>
          <w:t>ال</w:t>
        </w:r>
        <w:r>
          <w:rPr>
            <w:rtl/>
          </w:rPr>
          <w:t xml:space="preserve">شك، </w:t>
        </w:r>
        <w:r>
          <w:rPr>
            <w:rFonts w:hint="cs"/>
            <w:rtl/>
          </w:rPr>
          <w:t>فصاحب الشكوى</w:t>
        </w:r>
        <w:r>
          <w:rPr>
            <w:rtl/>
          </w:rPr>
          <w:t xml:space="preserve"> </w:t>
        </w:r>
        <w:r>
          <w:rPr>
            <w:rFonts w:hint="cs"/>
            <w:rtl/>
          </w:rPr>
          <w:t>عليه عبء أساسي</w:t>
        </w:r>
        <w:r>
          <w:rPr>
            <w:rtl/>
          </w:rPr>
          <w:t xml:space="preserve"> في جمع وتقديم </w:t>
        </w:r>
        <w:r>
          <w:rPr>
            <w:rFonts w:hint="cs"/>
            <w:rtl/>
          </w:rPr>
          <w:t>ال</w:t>
        </w:r>
        <w:r>
          <w:rPr>
            <w:rtl/>
          </w:rPr>
          <w:t xml:space="preserve">أدلة </w:t>
        </w:r>
        <w:r>
          <w:rPr>
            <w:rFonts w:hint="cs"/>
            <w:rtl/>
          </w:rPr>
          <w:t>الداعمة</w:t>
        </w:r>
        <w:r>
          <w:rPr>
            <w:rtl/>
          </w:rPr>
          <w:t xml:space="preserve"> </w:t>
        </w:r>
        <w:r>
          <w:rPr>
            <w:rFonts w:hint="cs"/>
            <w:rtl/>
          </w:rPr>
          <w:t>ل</w:t>
        </w:r>
        <w:r>
          <w:rPr>
            <w:rtl/>
          </w:rPr>
          <w:t xml:space="preserve">روايته. وتسرد الدولة </w:t>
        </w:r>
        <w:r>
          <w:rPr>
            <w:spacing w:val="0"/>
            <w:rtl/>
          </w:rPr>
          <w:t>الطرف الأحكام ذات ا</w:t>
        </w:r>
        <w:r>
          <w:rPr>
            <w:spacing w:val="0"/>
            <w:rtl/>
          </w:rPr>
          <w:t xml:space="preserve">لصلة </w:t>
        </w:r>
        <w:r>
          <w:rPr>
            <w:rFonts w:hint="eastAsia"/>
            <w:spacing w:val="0"/>
            <w:rtl/>
          </w:rPr>
          <w:t>من</w:t>
        </w:r>
        <w:r>
          <w:rPr>
            <w:spacing w:val="0"/>
            <w:rtl/>
          </w:rPr>
          <w:t xml:space="preserve"> قانون الأجانب وتشير إلى أن العديد من تلك الأحكام تعكس نفس المبد</w:t>
        </w:r>
        <w:r>
          <w:rPr>
            <w:rFonts w:hint="cs"/>
            <w:spacing w:val="0"/>
            <w:rtl/>
          </w:rPr>
          <w:t xml:space="preserve">أ المنصوص عليه </w:t>
        </w:r>
        <w:r>
          <w:rPr>
            <w:spacing w:val="0"/>
            <w:rtl/>
          </w:rPr>
          <w:t xml:space="preserve">في </w:t>
        </w:r>
        <w:r>
          <w:rPr>
            <w:rFonts w:hint="eastAsia"/>
            <w:spacing w:val="0"/>
            <w:rtl/>
          </w:rPr>
          <w:t>الفقرة</w:t>
        </w:r>
        <w:r>
          <w:rPr>
            <w:spacing w:val="0"/>
            <w:rtl/>
          </w:rPr>
          <w:t xml:space="preserve"> 1 من المادة 3 من الاتفاقية.</w:t>
        </w:r>
        <w:r>
          <w:rPr>
            <w:rFonts w:hint="cs"/>
            <w:spacing w:val="0"/>
            <w:rtl/>
          </w:rPr>
          <w:t xml:space="preserve"> وتلاحظ الدولة الطرف أن مشروع القانون الحكومي لسنة </w:t>
        </w:r>
        <w:r>
          <w:rPr>
            <w:rFonts w:hint="cs"/>
            <w:spacing w:val="-2"/>
            <w:rtl/>
          </w:rPr>
          <w:t>1996/1997</w:t>
        </w:r>
        <w:r>
          <w:rPr>
            <w:rFonts w:hint="cs"/>
            <w:spacing w:val="0"/>
            <w:rtl/>
          </w:rPr>
          <w:t xml:space="preserve">، يقضي بقبول رواية صاحب الطلب إذا بدت قابلة للتصديق، إذ نادراً ما يستطيع </w:t>
        </w:r>
        <w:r>
          <w:rPr>
            <w:rFonts w:hint="cs"/>
            <w:spacing w:val="0"/>
            <w:rtl/>
          </w:rPr>
          <w:t xml:space="preserve">صاحب الطلب تقديم دليل يثبت بوضوح أنه يواجه خطر الاضطهاد. وقد خلص كل من مجلس الهجرة ومجلس طعون الأجانب إلى أن صاحب الشكوى غير ذي مصداقية. </w:t>
        </w:r>
        <w:r>
          <w:rPr>
            <w:spacing w:val="0"/>
            <w:rtl/>
          </w:rPr>
          <w:t>كما تدفع</w:t>
        </w:r>
        <w:r>
          <w:rPr>
            <w:rFonts w:hint="cs"/>
            <w:spacing w:val="0"/>
            <w:rtl/>
          </w:rPr>
          <w:t xml:space="preserve"> الدولة الطرف </w:t>
        </w:r>
        <w:r>
          <w:rPr>
            <w:spacing w:val="0"/>
            <w:rtl/>
          </w:rPr>
          <w:t>بأن السلط</w:t>
        </w:r>
        <w:r>
          <w:rPr>
            <w:rFonts w:hint="cs"/>
            <w:spacing w:val="0"/>
            <w:rtl/>
          </w:rPr>
          <w:t>ة</w:t>
        </w:r>
        <w:r>
          <w:rPr>
            <w:spacing w:val="0"/>
            <w:rtl/>
          </w:rPr>
          <w:t xml:space="preserve"> الوطنية المعنية بإجراء </w:t>
        </w:r>
        <w:r>
          <w:rPr>
            <w:rFonts w:hint="eastAsia"/>
            <w:spacing w:val="0"/>
            <w:rtl/>
          </w:rPr>
          <w:t>مقابلات</w:t>
        </w:r>
        <w:r>
          <w:rPr>
            <w:spacing w:val="0"/>
            <w:rtl/>
          </w:rPr>
          <w:t xml:space="preserve"> اللجوء هي بطبيعة الحال </w:t>
        </w:r>
        <w:r>
          <w:rPr>
            <w:rFonts w:hint="cs"/>
            <w:spacing w:val="0"/>
            <w:rtl/>
          </w:rPr>
          <w:t>قادرة بحكم</w:t>
        </w:r>
        <w:r>
          <w:rPr>
            <w:spacing w:val="0"/>
            <w:rtl/>
          </w:rPr>
          <w:t xml:space="preserve"> موق</w:t>
        </w:r>
        <w:r>
          <w:rPr>
            <w:rFonts w:hint="cs"/>
            <w:spacing w:val="0"/>
            <w:rtl/>
          </w:rPr>
          <w:t>عها</w:t>
        </w:r>
        <w:r>
          <w:rPr>
            <w:spacing w:val="0"/>
            <w:rtl/>
          </w:rPr>
          <w:t xml:space="preserve"> </w:t>
        </w:r>
        <w:r>
          <w:rPr>
            <w:rFonts w:hint="cs"/>
            <w:spacing w:val="0"/>
            <w:rtl/>
          </w:rPr>
          <w:t xml:space="preserve">على </w:t>
        </w:r>
        <w:r>
          <w:rPr>
            <w:spacing w:val="0"/>
            <w:rtl/>
          </w:rPr>
          <w:t>تقييم</w:t>
        </w:r>
        <w:r>
          <w:rPr>
            <w:rtl/>
          </w:rPr>
          <w:t xml:space="preserve"> </w:t>
        </w:r>
        <w:r>
          <w:rPr>
            <w:spacing w:val="0"/>
            <w:rtl/>
          </w:rPr>
          <w:t>مصدا</w:t>
        </w:r>
        <w:r>
          <w:rPr>
            <w:spacing w:val="0"/>
            <w:rtl/>
          </w:rPr>
          <w:t xml:space="preserve">قية ادعاءات </w:t>
        </w:r>
        <w:r>
          <w:rPr>
            <w:rFonts w:hint="cs"/>
            <w:spacing w:val="0"/>
            <w:rtl/>
          </w:rPr>
          <w:t>ملتمس</w:t>
        </w:r>
        <w:r>
          <w:rPr>
            <w:spacing w:val="0"/>
            <w:rtl/>
          </w:rPr>
          <w:t xml:space="preserve"> </w:t>
        </w:r>
        <w:r>
          <w:rPr>
            <w:rFonts w:hint="eastAsia"/>
            <w:spacing w:val="0"/>
            <w:rtl/>
          </w:rPr>
          <w:t>اللجوء</w:t>
        </w:r>
        <w:r>
          <w:rPr>
            <w:spacing w:val="0"/>
            <w:rtl/>
          </w:rPr>
          <w:t>. و</w:t>
        </w:r>
        <w:r>
          <w:rPr>
            <w:rFonts w:hint="cs"/>
            <w:spacing w:val="0"/>
            <w:rtl/>
          </w:rPr>
          <w:t xml:space="preserve">تشير الدولة الطرف "دليل إجراءات ومعايير تحديد مركز اللاجئ" الذي أعدته المفوضية السامية لشؤون اللاجئين، وتدفع بأن على صاحب الشكوى أن يدعِّم إفاداته بأي دليل متاح، وأن يقدم تفسيراً مقبولاً لأي نقص في الأدلة. </w:t>
        </w:r>
      </w:ins>
    </w:p>
    <w:p w:rsidR="00000000" w:rsidRDefault="005863B5">
      <w:pPr>
        <w:numPr>
          <w:ins w:id="9586" w:author="assi" w:date="2007-12-17T14:30:00Z"/>
        </w:numPr>
        <w:spacing w:before="0" w:line="380" w:lineRule="exact"/>
        <w:jc w:val="both"/>
        <w:rPr>
          <w:ins w:id="9587" w:author="assi" w:date="2007-12-17T14:30:00Z"/>
          <w:rFonts w:hint="cs"/>
          <w:spacing w:val="-2"/>
          <w:rtl/>
        </w:rPr>
      </w:pPr>
      <w:ins w:id="9588" w:author="assi" w:date="2007-12-17T14:30:00Z">
        <w:r>
          <w:rPr>
            <w:rFonts w:hint="cs"/>
            <w:spacing w:val="-2"/>
            <w:rtl/>
          </w:rPr>
          <w:t xml:space="preserve">4-3 </w:t>
        </w:r>
        <w:r>
          <w:rPr>
            <w:rFonts w:hint="cs"/>
            <w:spacing w:val="-2"/>
            <w:rtl/>
          </w:rPr>
          <w:tab/>
          <w:t>وتلاحظ الدولة الط</w:t>
        </w:r>
        <w:r>
          <w:rPr>
            <w:rFonts w:hint="cs"/>
            <w:spacing w:val="-2"/>
            <w:rtl/>
          </w:rPr>
          <w:t>رف أن صاحب الشكوى قدم طيلة فترة الإجراءات عدداً من الإفادات المتعارضة بشأن مسائل ذات أهمية قصوى في تقييم دعواه. فقد برزت التناقضات التالية: أولاً، تباينت الأسباب التي أوردها صاحب الشكوى، فيما يتعلق باعتقاله ولحظة حجزه، بدرجة كبيرة في الإفادات التي قدمها إل</w:t>
        </w:r>
        <w:r>
          <w:rPr>
            <w:rFonts w:hint="cs"/>
            <w:spacing w:val="-2"/>
            <w:rtl/>
          </w:rPr>
          <w:t>ى مجلس الهجرة، وإلى مجلس طعون الأجانب، وفي الشكوى المقدمة إلى اللجنة. فقد ذكر لمجلس الهجرة أنه اختلف مع إمام مسجد لأن خطبته تناولت مسائل تاريخية فقط، وأنه تم اعتقاله بعد أسبوع؛ وأكد لمجلس طعون الأجانب أنه أعلن للإمام أنه يعتقد أن من الأفضل أن يعتنق ديناً آ</w:t>
        </w:r>
        <w:r>
          <w:rPr>
            <w:rFonts w:hint="cs"/>
            <w:spacing w:val="-2"/>
            <w:rtl/>
          </w:rPr>
          <w:t>خر، وأنه اعتُقل في اليوم التالي؛ وادعى للّجنة أنه صرخ في وجه الإمام أثناء خطبة تحدثت عن الجنسية المثلية. وهنالك أيضاً عدد من الإفادات المتناقضة في رواية صاحب الشكوى فيما يتعلق بتاريخ ومدة سجنه، وهل صدر بحقه حكم أم لا. وتلاحظ الدولة الطرف أن صاحب الشكوى أفا</w:t>
        </w:r>
        <w:r>
          <w:rPr>
            <w:rFonts w:hint="cs"/>
            <w:spacing w:val="-2"/>
            <w:rtl/>
          </w:rPr>
          <w:t>د أثناء المقابلة التي أجرتها معه السلطات المحلية بأنه لم يصدر عليه حكم قط، وأنه سُجن مدة 28 شهراً. وتلاحظ أيضاً أنه ادعى في الاستئناف الذي قدمه لمجلس طعون الأجانب أنه حُكم عليه بالسجن مدة 26 شهراً بعد احتجازه لمدة شهرين، وأنه ذكر أخيراً للجنة أنه أُجبر على</w:t>
        </w:r>
        <w:r>
          <w:rPr>
            <w:rFonts w:hint="cs"/>
            <w:spacing w:val="-2"/>
            <w:rtl/>
          </w:rPr>
          <w:t xml:space="preserve"> توقيع اعتراف وحُكم عليه بالسجن مدة 28 شهراً بعد احتجازه لمدة شهرين. وتذكر الدولة الطرف أن صاحب الشكوى كان يطوِّر ادعاءاته ويضيف إليها في مراحل الإجراءات المتتالية، الأمر الذي يدعو إلى التشكك الجاد في مصداقيتها. وفضلاً عن ذلك، يُلاحَظ أن هنالك تناقضات في إ</w:t>
        </w:r>
        <w:r>
          <w:rPr>
            <w:rFonts w:hint="cs"/>
            <w:spacing w:val="-2"/>
            <w:rtl/>
          </w:rPr>
          <w:t>فادات صاحب الشكوى المتعلقة بتاريخ قدومه إلى السويد. فقد أفاد في طلب اللجوء أنه قدم إلى السويد في 23 نيسان/أبريل 2002، بينما ادعى في الاستئناف المقدم إلى مجلس طعون الأجانب أنه قدم في 28 نيسان/أبريل.</w:t>
        </w:r>
      </w:ins>
    </w:p>
    <w:p w:rsidR="00000000" w:rsidRDefault="005863B5">
      <w:pPr>
        <w:numPr>
          <w:ins w:id="9589" w:author="assi" w:date="2007-12-17T14:30:00Z"/>
        </w:numPr>
        <w:spacing w:before="0" w:line="380" w:lineRule="exact"/>
        <w:jc w:val="both"/>
        <w:rPr>
          <w:ins w:id="9590" w:author="assi" w:date="2007-12-17T14:30:00Z"/>
          <w:rFonts w:hint="cs"/>
          <w:rtl/>
        </w:rPr>
      </w:pPr>
      <w:ins w:id="9591" w:author="assi" w:date="2007-12-17T14:30:00Z">
        <w:r>
          <w:rPr>
            <w:rFonts w:hint="cs"/>
            <w:spacing w:val="0"/>
            <w:rtl/>
          </w:rPr>
          <w:t>4-4</w:t>
        </w:r>
        <w:r>
          <w:rPr>
            <w:rFonts w:hint="cs"/>
            <w:spacing w:val="0"/>
            <w:rtl/>
          </w:rPr>
          <w:tab/>
          <w:t xml:space="preserve">وتدفع الدولة الطرف كذلك بأنها </w:t>
        </w:r>
        <w:r>
          <w:rPr>
            <w:rtl/>
          </w:rPr>
          <w:t>طلبت من السفارة السويدية</w:t>
        </w:r>
        <w:r>
          <w:rPr>
            <w:rtl/>
          </w:rPr>
          <w:t xml:space="preserve"> في طهران مد</w:t>
        </w:r>
        <w:r>
          <w:rPr>
            <w:rFonts w:hint="cs"/>
            <w:rtl/>
          </w:rPr>
          <w:t>َّ</w:t>
        </w:r>
        <w:r>
          <w:rPr>
            <w:rtl/>
          </w:rPr>
          <w:t xml:space="preserve">ها </w:t>
        </w:r>
        <w:r>
          <w:rPr>
            <w:rFonts w:hint="eastAsia"/>
            <w:rtl/>
          </w:rPr>
          <w:t>بمعلومات</w:t>
        </w:r>
        <w:r>
          <w:rPr>
            <w:rtl/>
          </w:rPr>
          <w:t xml:space="preserve"> تتعلق</w:t>
        </w:r>
        <w:r>
          <w:rPr>
            <w:rFonts w:hint="cs"/>
            <w:rtl/>
          </w:rPr>
          <w:t xml:space="preserve"> بشهادات صادرة في إيران قدمها صاحب الشكوى فيما يتعلق باحتجازه. </w:t>
        </w:r>
        <w:r>
          <w:rPr>
            <w:rtl/>
          </w:rPr>
          <w:t xml:space="preserve">واستشارت السفارة خبيراً </w:t>
        </w:r>
        <w:r>
          <w:rPr>
            <w:rFonts w:hint="eastAsia"/>
            <w:rtl/>
          </w:rPr>
          <w:t>قانونياً</w:t>
        </w:r>
        <w:r>
          <w:rPr>
            <w:rtl/>
          </w:rPr>
          <w:t xml:space="preserve"> </w:t>
        </w:r>
        <w:r>
          <w:rPr>
            <w:rFonts w:hint="cs"/>
            <w:rtl/>
          </w:rPr>
          <w:t>خلص إلى أنه يكاد يكون من المؤكد عدم صحة تلك الشهادات. فالشهادة الأولى وهي مستخرج لسجله الجنائي، تتضمن معلومات لا يمكن أن تُذكر عا</w:t>
        </w:r>
        <w:r>
          <w:rPr>
            <w:rFonts w:hint="cs"/>
            <w:rtl/>
          </w:rPr>
          <w:t xml:space="preserve">دةً في السجل الجنائي، منها على سبيل المثال أن صاحب الشكوى أُفرج عنه بكفالة، وأنه واصل أنشطته السياسية، وأنه ملاحق من الشرطة. فالسجل الجنائي يتضمن فقط معلومات عن الجرائم وأحكام الإدانة. ويُضاف إلى ذلك أن الشخص الذي يمضي مدة سجن لا يمكن أن يُفرج عنه بكفالة. </w:t>
        </w:r>
        <w:r>
          <w:rPr>
            <w:rFonts w:hint="cs"/>
            <w:rtl/>
          </w:rPr>
          <w:t>أما الشهادة الثانية، والتي يدعى أنها تصويب للأولى، فتتضمن معلومات تفيد بأن الشخص المعني قد استُدعي لأداء الخدمة العسكرية، خلال فترة السجن المزعومة. وتلاحظ السفارة أن أياً من الشهادتين لم تذكر الجرائم التي أُدين بسببها. وتؤكد الدولة الطرف أنه على الرغم من أ</w:t>
        </w:r>
        <w:r>
          <w:rPr>
            <w:rFonts w:hint="cs"/>
            <w:rtl/>
          </w:rPr>
          <w:t>ن الشهادة الأولى يعود تاريخها إلى تموز/يوليه 2002، فإنها لم تُقدم إلا في أيلول/سبتمبر 2004، وأن صاحب الشكوى لم يشر حتى إلى وجودها أثناء المقابلة التي أجراها معه مجلس الهجرة في عام 2003. وأخيراً، تلاحظ الدولة الطرف أنه لا صاحب الشكوى ولا محاميه تنبه إلى الخ</w:t>
        </w:r>
        <w:r>
          <w:rPr>
            <w:rFonts w:hint="cs"/>
            <w:rtl/>
          </w:rPr>
          <w:t>طأ في التاريخ المذكور في الشهادة الأولى، مستنتجةً أن صاحب الشكوى قدم معلومات ومستندات مزورة.</w:t>
        </w:r>
      </w:ins>
    </w:p>
    <w:p w:rsidR="00000000" w:rsidRDefault="005863B5">
      <w:pPr>
        <w:numPr>
          <w:ins w:id="9592" w:author="assi" w:date="2007-12-17T14:30:00Z"/>
        </w:numPr>
        <w:spacing w:before="0" w:line="380" w:lineRule="exact"/>
        <w:jc w:val="both"/>
        <w:rPr>
          <w:ins w:id="9593" w:author="assi" w:date="2007-12-17T14:30:00Z"/>
          <w:rFonts w:hint="cs"/>
          <w:rtl/>
        </w:rPr>
      </w:pPr>
      <w:ins w:id="9594" w:author="assi" w:date="2007-12-17T14:30:00Z">
        <w:r>
          <w:rPr>
            <w:rFonts w:hint="cs"/>
            <w:rtl/>
          </w:rPr>
          <w:t>4-5</w:t>
        </w:r>
        <w:r>
          <w:rPr>
            <w:rFonts w:hint="cs"/>
            <w:rtl/>
          </w:rPr>
          <w:tab/>
          <w:t>وتخلص الدولة الطرف إلى أنه حتى في حالة الإقرار بثبوت تعرض صاحب الشكوى للتعذيب في الماضي، فإن ذلك لا يثبت ادعاءه بأنه معرض حالياً لخطر التعذيب إن أُعيد إلى إيرا</w:t>
        </w:r>
        <w:r>
          <w:rPr>
            <w:rFonts w:hint="cs"/>
            <w:rtl/>
          </w:rPr>
          <w:t xml:space="preserve">ن. </w:t>
        </w:r>
      </w:ins>
    </w:p>
    <w:p w:rsidR="00000000" w:rsidRDefault="005863B5">
      <w:pPr>
        <w:numPr>
          <w:ins w:id="9595" w:author="assi" w:date="2007-12-17T14:30:00Z"/>
        </w:numPr>
        <w:spacing w:before="0" w:line="380" w:lineRule="exact"/>
        <w:jc w:val="both"/>
        <w:rPr>
          <w:ins w:id="9596" w:author="assi" w:date="2007-12-17T14:30:00Z"/>
          <w:b/>
          <w:bCs/>
          <w:rtl/>
        </w:rPr>
      </w:pPr>
      <w:ins w:id="9597" w:author="assi" w:date="2007-12-17T14:30:00Z">
        <w:r>
          <w:rPr>
            <w:rFonts w:hint="eastAsia"/>
            <w:b/>
            <w:bCs/>
            <w:rtl/>
          </w:rPr>
          <w:t>تعليقات</w:t>
        </w:r>
        <w:r>
          <w:rPr>
            <w:b/>
            <w:bCs/>
            <w:rtl/>
          </w:rPr>
          <w:t xml:space="preserve"> صاحب الشكوى</w:t>
        </w:r>
        <w:r>
          <w:rPr>
            <w:rFonts w:hint="cs"/>
            <w:b/>
            <w:bCs/>
            <w:rtl/>
          </w:rPr>
          <w:t xml:space="preserve"> على</w:t>
        </w:r>
        <w:r>
          <w:rPr>
            <w:b/>
            <w:bCs/>
            <w:rtl/>
          </w:rPr>
          <w:t xml:space="preserve"> </w:t>
        </w:r>
        <w:r>
          <w:rPr>
            <w:rFonts w:hint="eastAsia"/>
            <w:b/>
            <w:bCs/>
            <w:rtl/>
          </w:rPr>
          <w:t>ملاحظات</w:t>
        </w:r>
        <w:r>
          <w:rPr>
            <w:b/>
            <w:bCs/>
            <w:rtl/>
          </w:rPr>
          <w:t xml:space="preserve"> الدولة </w:t>
        </w:r>
        <w:r>
          <w:rPr>
            <w:rFonts w:hint="eastAsia"/>
            <w:b/>
            <w:bCs/>
            <w:rtl/>
          </w:rPr>
          <w:t>الطرف</w:t>
        </w:r>
        <w:r>
          <w:rPr>
            <w:b/>
            <w:bCs/>
            <w:rtl/>
          </w:rPr>
          <w:t xml:space="preserve"> </w:t>
        </w:r>
        <w:r>
          <w:rPr>
            <w:rFonts w:hint="cs"/>
            <w:b/>
            <w:bCs/>
            <w:rtl/>
          </w:rPr>
          <w:t>بشأن</w:t>
        </w:r>
        <w:r>
          <w:rPr>
            <w:b/>
            <w:bCs/>
            <w:rtl/>
          </w:rPr>
          <w:t xml:space="preserve"> مقبولية البلاغ وأسسه الموضوعية</w:t>
        </w:r>
      </w:ins>
    </w:p>
    <w:p w:rsidR="00000000" w:rsidRDefault="005863B5">
      <w:pPr>
        <w:numPr>
          <w:ins w:id="9598" w:author="assi" w:date="2007-12-17T14:30:00Z"/>
        </w:numPr>
        <w:spacing w:before="0" w:line="380" w:lineRule="exact"/>
        <w:jc w:val="both"/>
        <w:rPr>
          <w:ins w:id="9599" w:author="assi" w:date="2007-12-17T14:30:00Z"/>
          <w:rFonts w:hint="cs"/>
          <w:spacing w:val="2"/>
          <w:rtl/>
        </w:rPr>
      </w:pPr>
      <w:ins w:id="9600" w:author="assi" w:date="2007-12-17T14:30:00Z">
        <w:r>
          <w:rPr>
            <w:rFonts w:hint="cs"/>
            <w:rtl/>
          </w:rPr>
          <w:t>5-1</w:t>
        </w:r>
        <w:r>
          <w:rPr>
            <w:rFonts w:hint="cs"/>
            <w:rtl/>
          </w:rPr>
          <w:tab/>
          <w:t>يؤكد</w:t>
        </w:r>
        <w:r>
          <w:rPr>
            <w:rtl/>
          </w:rPr>
          <w:t xml:space="preserve"> </w:t>
        </w:r>
        <w:r>
          <w:rPr>
            <w:rFonts w:hint="eastAsia"/>
            <w:rtl/>
          </w:rPr>
          <w:t>صاحب</w:t>
        </w:r>
        <w:r>
          <w:rPr>
            <w:rtl/>
          </w:rPr>
          <w:t xml:space="preserve"> الشكوى</w:t>
        </w:r>
        <w:r>
          <w:rPr>
            <w:rFonts w:hint="cs"/>
            <w:rtl/>
          </w:rPr>
          <w:t xml:space="preserve"> مرة أخرى بتاريخ 20 حزيران/يونيه </w:t>
        </w:r>
        <w:r>
          <w:rPr>
            <w:rtl/>
          </w:rPr>
          <w:t>200</w:t>
        </w:r>
        <w:r>
          <w:rPr>
            <w:rFonts w:hint="cs"/>
            <w:rtl/>
          </w:rPr>
          <w:t>6</w:t>
        </w:r>
        <w:r>
          <w:rPr>
            <w:rtl/>
          </w:rPr>
          <w:t>،</w:t>
        </w:r>
        <w:r>
          <w:rPr>
            <w:rFonts w:hint="cs"/>
            <w:rtl/>
          </w:rPr>
          <w:t xml:space="preserve"> أن جميع سبل الانتصاف المحلية قد استُنفدت، ويدفع بأنه على الرغم من بدء سريان قانون الأجانب الجديد فإنه في ظروف قض</w:t>
        </w:r>
        <w:r>
          <w:rPr>
            <w:rFonts w:hint="cs"/>
            <w:rtl/>
          </w:rPr>
          <w:t xml:space="preserve">يته لا يستطيع الاستئناف بموجب الأحكام الجديدة. ويلاحظ صاحب الشكوى أن مجلس الهجرة أجرى معه مقابلة واحدة استمرت ساعتين وعشرين دقيقة، وأنها تمت بعد حوالي السنة من قدومه إلى السويد. ولا يُشكِّل محضر المقابلة </w:t>
        </w:r>
        <w:r>
          <w:rPr>
            <w:rFonts w:hint="cs"/>
            <w:spacing w:val="2"/>
            <w:rtl/>
          </w:rPr>
          <w:t>وصفاً دقيقاً لما قيل. ويلاحظ صاحب الشكوى أن قرارات ك</w:t>
        </w:r>
        <w:r>
          <w:rPr>
            <w:rFonts w:hint="cs"/>
            <w:spacing w:val="2"/>
            <w:rtl/>
          </w:rPr>
          <w:t xml:space="preserve">لٍ من مجلس الهجرة ومجلس طعون الأجانب استندت إلى معلومات حُصل عليها خلال المقابلة المشارة إليها. ويلاحظ أنه طلب، في مناسبتين مختلفتين، حق الإدلاء بشهادة شفوية في مجلس طعون الأجانب لأن مجلس الهجرة أساء الحكم على مصداقيته وإفاداته المتعلقة بالتعذيب الذي تعرض </w:t>
        </w:r>
        <w:r>
          <w:rPr>
            <w:rFonts w:hint="cs"/>
            <w:spacing w:val="2"/>
            <w:rtl/>
          </w:rPr>
          <w:t>له. ويضيف أنه لا مجلس الهجرة ولا مجلس طعون الأجانب تطرق إلى التناقضات المدعاة. ويلاحظ، أولا،ً أنه، فيما يتعلق بالتناقضات المدعاة في أسباب اعتقاله، تناول في اختلافه مع الإمام عدة قضايا مختلفة. ويدفع بأنه من الطبيعي أن يورد في كل مرحلة من مراحل الإجراءات معل</w:t>
        </w:r>
        <w:r>
          <w:rPr>
            <w:rFonts w:hint="cs"/>
            <w:spacing w:val="2"/>
            <w:rtl/>
          </w:rPr>
          <w:t>ومات وتفاصيل إضافية، ويكون ذلك،في بعض الأوقات، رداً على أسئلة تُطرح عليه. وفيما يتعلق بتوقيت اعتقاله، فإنه يدفع بضرورة الأخذ في الاعتبار حقيقة أن الأشخاص الذين يتعرضون لأنواع مختلفة من الأذى والصدمات قد يصابون بفقدان الذاكرة فيما يتعلق بتلك الصدمات. ويلاحظ</w:t>
        </w:r>
        <w:r>
          <w:rPr>
            <w:rFonts w:hint="cs"/>
            <w:spacing w:val="2"/>
            <w:rtl/>
          </w:rPr>
          <w:t xml:space="preserve"> إضافة إلى ذلك، أن المقابلة أُجريت معه بعد مرور أكثر من خمس سنوات على تاريخ الأحداث. وفيما يتعلق بالتناقضات المفترضة في رواية صاحب الشكوى بشأن وقت ومدة سجنه، وما إذا كان قد صدر بحقه حكم، يدفع بأنه أفاد بالفعل، بأنه لـم تتم إدانته قط في محكمة، وأن الاختلاف </w:t>
        </w:r>
        <w:r>
          <w:rPr>
            <w:rFonts w:hint="cs"/>
            <w:spacing w:val="2"/>
            <w:rtl/>
          </w:rPr>
          <w:t>في عدد الشهور التي قضاها محتجزاً (26 أم 28)، مرهون بما إذا كان الحساب يشمل فترة الشهرين اللذين قضاهما محتجزاً قبل توقيع الاعتراف.</w:t>
        </w:r>
      </w:ins>
    </w:p>
    <w:p w:rsidR="00000000" w:rsidRDefault="005863B5">
      <w:pPr>
        <w:numPr>
          <w:ins w:id="9601" w:author="assi" w:date="2007-12-17T14:30:00Z"/>
        </w:numPr>
        <w:spacing w:before="0" w:line="380" w:lineRule="exact"/>
        <w:jc w:val="both"/>
        <w:rPr>
          <w:ins w:id="9602" w:author="assi" w:date="2007-12-17T14:30:00Z"/>
          <w:rFonts w:hint="cs"/>
          <w:rtl/>
        </w:rPr>
      </w:pPr>
      <w:ins w:id="9603" w:author="assi" w:date="2007-12-17T14:30:00Z">
        <w:r>
          <w:rPr>
            <w:rFonts w:hint="cs"/>
            <w:rtl/>
          </w:rPr>
          <w:t>5-2</w:t>
        </w:r>
        <w:r>
          <w:rPr>
            <w:rFonts w:hint="cs"/>
            <w:rtl/>
          </w:rPr>
          <w:tab/>
          <w:t>ويلاحظ صاحب الشكوى أنه في أثناء الإجراءات المعروضة على اللجنة طلب عدة مرات تمديد المهلة لتقديم المعلومات. ويعود السبب في ذ</w:t>
        </w:r>
        <w:r>
          <w:rPr>
            <w:rFonts w:hint="cs"/>
            <w:rtl/>
          </w:rPr>
          <w:t>لك إلى أنه كان ينوي توفير دليل على سجنه وعلى حقيقة أنه لا يزال ملاحقاً من السلطات. ولسوء الحظ، لم يكن بإمكانه فعل ذلك دون القيام بعمل يعتقد أنه يعرض أقاربه للخطر. ومع ذلك، يدفع بأنه أوفى بالتزامه بجمع وتقديم الأدلة التي تؤيد ادعاءاته.</w:t>
        </w:r>
      </w:ins>
    </w:p>
    <w:p w:rsidR="00000000" w:rsidRDefault="005863B5">
      <w:pPr>
        <w:numPr>
          <w:ins w:id="9604" w:author="assi" w:date="2007-12-17T14:30:00Z"/>
        </w:numPr>
        <w:spacing w:before="0" w:line="380" w:lineRule="exact"/>
        <w:jc w:val="both"/>
        <w:rPr>
          <w:ins w:id="9605" w:author="assi" w:date="2007-12-17T14:30:00Z"/>
          <w:rFonts w:hint="cs"/>
          <w:rtl/>
        </w:rPr>
      </w:pPr>
      <w:ins w:id="9606" w:author="assi" w:date="2007-12-17T14:30:00Z">
        <w:r>
          <w:rPr>
            <w:rFonts w:hint="cs"/>
            <w:rtl/>
          </w:rPr>
          <w:t>5-3</w:t>
        </w:r>
        <w:r>
          <w:rPr>
            <w:rFonts w:hint="cs"/>
            <w:rtl/>
          </w:rPr>
          <w:tab/>
          <w:t>وفيما يتعلق بالمع</w:t>
        </w:r>
        <w:r>
          <w:rPr>
            <w:rFonts w:hint="cs"/>
            <w:rtl/>
          </w:rPr>
          <w:t xml:space="preserve">لومات الخاصة بقدومه إلى السويد، يدفع صاحب الطلب بأنه اضطُر إلى الفرار من إيران بمساعدة مُهرِّب زوده بمستندات مزورة لأنه لم يكن ممكناً حصوله على جواز سفر في إيران. ويلاحظ صاحب الشكوى أن الاهتمام بالتحقق من خط الرحلة ينشأ من الحاجة إلى تحديد الدولة التي يجب </w:t>
        </w:r>
        <w:r>
          <w:rPr>
            <w:rFonts w:hint="cs"/>
            <w:rtl/>
          </w:rPr>
          <w:t>أن تكون مسؤولة عن طلبه اللجوء. ويحتجّ بأن حاجة طالب اللجوء إلى الحماية لا يمكن رهنها بما إذا كان قد قدم إفادات صحيحة عن خط رحلته. وبمجرد أن أدرك صاحب الشكوى أن السلطات السويدية تعلق أهمية قصوى على خط رحلته، قدّم قسيمة أمتعته تأييداً لإفادته. ويلاحظ أن مجلس</w:t>
        </w:r>
        <w:r>
          <w:rPr>
            <w:rFonts w:hint="cs"/>
            <w:rtl/>
          </w:rPr>
          <w:t xml:space="preserve"> طعون الأجانب لـم يعلق أية أهمية على هذا التعارض.</w:t>
        </w:r>
      </w:ins>
    </w:p>
    <w:p w:rsidR="00000000" w:rsidRDefault="005863B5">
      <w:pPr>
        <w:numPr>
          <w:ins w:id="9607" w:author="assi" w:date="2007-12-17T14:30:00Z"/>
        </w:numPr>
        <w:spacing w:before="0" w:line="380" w:lineRule="exact"/>
        <w:jc w:val="both"/>
        <w:rPr>
          <w:ins w:id="9608" w:author="assi" w:date="2007-12-17T14:30:00Z"/>
          <w:rFonts w:hint="cs"/>
          <w:rtl/>
        </w:rPr>
      </w:pPr>
      <w:ins w:id="9609" w:author="assi" w:date="2007-12-17T14:30:00Z">
        <w:r>
          <w:rPr>
            <w:rFonts w:hint="cs"/>
            <w:rtl/>
          </w:rPr>
          <w:t>5-4</w:t>
        </w:r>
        <w:r>
          <w:rPr>
            <w:rFonts w:hint="cs"/>
            <w:rtl/>
          </w:rPr>
          <w:tab/>
          <w:t xml:space="preserve">ويؤكد صاحب الشكوى أنه رغم صحة رواية الدولة الطرف بشأن قرار مجلس الهجرة، فإن أحد الأسباب الأساسية لرفض طلبه هو أنه أُطلق سراحه، وبالتالي لم تعد السلطات مهتمة به. ويدفع صاحب الشكوى بأن تأكيد الدولة الطرف </w:t>
        </w:r>
        <w:r>
          <w:rPr>
            <w:rFonts w:hint="cs"/>
            <w:rtl/>
          </w:rPr>
          <w:t>أنه ذكر خلال المقابلة أنه اعتُقل بعد مرور "أسبوع" على خطبة الجمعة، غير وارد في محضر المقابلة. وما أكده في المقابلة هو أن متجره أُغلق بعد أسبوع من جداله مع الإمام.</w:t>
        </w:r>
      </w:ins>
    </w:p>
    <w:p w:rsidR="00000000" w:rsidRDefault="005863B5">
      <w:pPr>
        <w:numPr>
          <w:ins w:id="9610" w:author="assi" w:date="2007-12-17T14:30:00Z"/>
        </w:numPr>
        <w:spacing w:before="0" w:line="380" w:lineRule="exact"/>
        <w:jc w:val="both"/>
        <w:rPr>
          <w:ins w:id="9611" w:author="assi" w:date="2007-12-17T14:30:00Z"/>
          <w:rFonts w:hint="cs"/>
          <w:rtl/>
        </w:rPr>
      </w:pPr>
      <w:ins w:id="9612" w:author="assi" w:date="2007-12-17T14:30:00Z">
        <w:r>
          <w:rPr>
            <w:rFonts w:hint="cs"/>
            <w:rtl/>
          </w:rPr>
          <w:t>5-5</w:t>
        </w:r>
        <w:r>
          <w:rPr>
            <w:rFonts w:hint="cs"/>
            <w:rtl/>
          </w:rPr>
          <w:tab/>
          <w:t>ويؤكد صاحب الشكوى أن وصف الاستئناف المرفوع إلى مجلس طعون الأجانب صحيح في الأساس. ومع ذلك،</w:t>
        </w:r>
        <w:r>
          <w:rPr>
            <w:rFonts w:hint="cs"/>
            <w:rtl/>
          </w:rPr>
          <w:t xml:space="preserve"> فإن ترجمة السجل الجنائي الذي قدمه صاحب الشكوى فيما يتعلق باحتجازه، تفيد بأنه أُطلق سراحه بكفالة، وهو أمر غير صحيح. فخلال إجراءات طلب اللجوء بجميع مراحلها، أفاد صاحب الشكوى أنه أُطلق سراحه بعد أن أُرغم على توقيع مستند تعهد فيه بأشياء من بينها عدم المشاركة </w:t>
        </w:r>
        <w:r>
          <w:rPr>
            <w:rFonts w:hint="cs"/>
            <w:rtl/>
          </w:rPr>
          <w:t>في أي نشاط ضد النظام الإيراني.</w:t>
        </w:r>
      </w:ins>
    </w:p>
    <w:p w:rsidR="00000000" w:rsidRDefault="005863B5">
      <w:pPr>
        <w:numPr>
          <w:ins w:id="9613" w:author="assi" w:date="2007-12-17T14:30:00Z"/>
        </w:numPr>
        <w:spacing w:before="0" w:line="380" w:lineRule="exact"/>
        <w:jc w:val="both"/>
        <w:rPr>
          <w:ins w:id="9614" w:author="assi" w:date="2007-12-17T14:30:00Z"/>
          <w:rFonts w:hint="cs"/>
          <w:rtl/>
        </w:rPr>
      </w:pPr>
      <w:ins w:id="9615" w:author="assi" w:date="2007-12-17T14:30:00Z">
        <w:r>
          <w:rPr>
            <w:rFonts w:hint="cs"/>
            <w:rtl/>
          </w:rPr>
          <w:t>5-6</w:t>
        </w:r>
        <w:r>
          <w:rPr>
            <w:rFonts w:hint="cs"/>
            <w:rtl/>
          </w:rPr>
          <w:tab/>
          <w:t>ويدفع صاحب الشكوى بأنه يستحيل عليه التعليق على ما إذا كان الشخص أو الأشخاص الذين استشارتهم السفارة في طهران خبراء مؤهلين. فالاستنتاج الذي يفيد بأن المستند مزور أُسس على معلومات أوردها خبير مجهول في تقرير مشكوك فيه صادر من</w:t>
        </w:r>
        <w:r>
          <w:rPr>
            <w:rFonts w:hint="cs"/>
            <w:rtl/>
          </w:rPr>
          <w:t xml:space="preserve"> السفارة. وفيما يتعلق بالشهادات نفسها، يؤكد صاحب الشكوى أن مجلس طعون الأجانب، بخبرته الواسعة في فحص مثل تلك المستندات، لم يثر تلك الاعتراضات التي تثيرها الآن الدولة الطرف. فعلى الرغم من أن المجلس وجد تناقضات بين بعض الحقائق الواردة في الشهادات المقدمة والإ</w:t>
        </w:r>
        <w:r>
          <w:rPr>
            <w:rFonts w:hint="cs"/>
            <w:rtl/>
          </w:rPr>
          <w:t>فادات التي أدلى بها صاحب الشكوى، فإنه لـم يثر، في أي وقت من الأوقات، مسألة ما إذا كان السجل الجنائي يتضمن أو لا يتضمن نوعاً معيناً من المعلومات. وفيما يتعلق بالشهادة الثانية، فإن السفارة لم تدّع، ولو مجرد ادعاء، أن هذا المستند مزور، بل خلصت فقط إلى أنه بما</w:t>
        </w:r>
        <w:r>
          <w:rPr>
            <w:rFonts w:hint="cs"/>
            <w:rtl/>
          </w:rPr>
          <w:t xml:space="preserve"> أن المستند الأول مزور، فلا بد أن يكون الثاني كذلك. ويخلص صاحب الطلب إلى أن الدولة الطرف لم تثبت ادعاءاتها بتزوير المستندات.</w:t>
        </w:r>
      </w:ins>
    </w:p>
    <w:p w:rsidR="00000000" w:rsidRDefault="005863B5">
      <w:pPr>
        <w:numPr>
          <w:ins w:id="9616" w:author="assi" w:date="2007-12-17T14:30:00Z"/>
        </w:numPr>
        <w:spacing w:before="0" w:line="380" w:lineRule="exact"/>
        <w:jc w:val="both"/>
        <w:rPr>
          <w:ins w:id="9617" w:author="assi" w:date="2007-12-17T14:30:00Z"/>
          <w:rFonts w:hint="cs"/>
          <w:spacing w:val="-4"/>
          <w:rtl/>
        </w:rPr>
      </w:pPr>
      <w:ins w:id="9618" w:author="assi" w:date="2007-12-17T14:30:00Z">
        <w:r>
          <w:rPr>
            <w:rFonts w:hint="cs"/>
            <w:spacing w:val="-4"/>
            <w:rtl/>
          </w:rPr>
          <w:t xml:space="preserve">5-7 </w:t>
        </w:r>
        <w:r>
          <w:rPr>
            <w:rFonts w:hint="cs"/>
            <w:spacing w:val="-4"/>
            <w:rtl/>
          </w:rPr>
          <w:tab/>
          <w:t>وفيما يتعلق بحقيقة أن الشهادة لم تقدم إلى مجلس الطعون إلا في عام 2004 على الرغم من أن تاريخها يعود إلى عام 2002، يوضح صاحب الش</w:t>
        </w:r>
        <w:r>
          <w:rPr>
            <w:rFonts w:hint="cs"/>
            <w:spacing w:val="-4"/>
            <w:rtl/>
          </w:rPr>
          <w:t xml:space="preserve">كوى أنه بعد أن رفض مجلس الهجرة طلبه، أشار عليه محاميه بأن يحاول الحصول على مستندات إضافية. واتصل بعد ذلك بأسرته في إيران، حيث أخبره أخوه أن بحوزته نسخة من سجله الجنائي. ولم يكن صاحب الشكوى، قبل ذلك، على علمٍ بوجود هذا المستند، وهو يجهل السبب الذي دعا أخاه </w:t>
        </w:r>
        <w:r>
          <w:rPr>
            <w:rFonts w:hint="cs"/>
            <w:spacing w:val="-4"/>
            <w:rtl/>
          </w:rPr>
          <w:t>إلى طلب المستند من السلطات.</w:t>
        </w:r>
      </w:ins>
    </w:p>
    <w:p w:rsidR="00000000" w:rsidRDefault="005863B5">
      <w:pPr>
        <w:numPr>
          <w:ins w:id="9619" w:author="assi" w:date="2007-12-17T14:30:00Z"/>
        </w:numPr>
        <w:spacing w:before="0" w:line="380" w:lineRule="exact"/>
        <w:jc w:val="both"/>
        <w:rPr>
          <w:ins w:id="9620" w:author="assi" w:date="2007-12-17T14:30:00Z"/>
          <w:rFonts w:hint="cs"/>
          <w:rtl/>
        </w:rPr>
      </w:pPr>
      <w:ins w:id="9621" w:author="assi" w:date="2007-12-17T14:30:00Z">
        <w:r>
          <w:rPr>
            <w:rFonts w:hint="cs"/>
            <w:rtl/>
          </w:rPr>
          <w:t>5-8</w:t>
        </w:r>
        <w:r>
          <w:rPr>
            <w:rFonts w:hint="cs"/>
            <w:rtl/>
          </w:rPr>
          <w:tab/>
          <w:t xml:space="preserve">ويلاحظ صاحب الشكوى أن الدولة الطرف لم تطعن في أي وقت في أنه احتُجز وعُذِّب. ويؤكد أن المعلومات التي قدمها، بشأن التدابير التي اتخذتها السلطات ضده، توضح أنها لا تزال تبحث عنه. </w:t>
        </w:r>
      </w:ins>
    </w:p>
    <w:p w:rsidR="00000000" w:rsidRDefault="005863B5">
      <w:pPr>
        <w:numPr>
          <w:ins w:id="9622" w:author="assi" w:date="2007-12-17T14:30:00Z"/>
        </w:numPr>
        <w:spacing w:before="0" w:line="380" w:lineRule="exact"/>
        <w:jc w:val="both"/>
        <w:rPr>
          <w:ins w:id="9623" w:author="assi" w:date="2007-12-17T14:30:00Z"/>
          <w:b/>
          <w:bCs/>
          <w:rtl/>
        </w:rPr>
      </w:pPr>
      <w:ins w:id="9624" w:author="assi" w:date="2007-12-17T14:30:00Z">
        <w:r>
          <w:rPr>
            <w:rFonts w:hint="cs"/>
            <w:b/>
            <w:bCs/>
            <w:rtl/>
          </w:rPr>
          <w:t xml:space="preserve">تعليقات </w:t>
        </w:r>
        <w:r>
          <w:rPr>
            <w:b/>
            <w:bCs/>
            <w:rtl/>
          </w:rPr>
          <w:t>إضافية</w:t>
        </w:r>
        <w:r>
          <w:rPr>
            <w:rFonts w:hint="cs"/>
            <w:b/>
            <w:bCs/>
            <w:rtl/>
          </w:rPr>
          <w:t xml:space="preserve"> مقدمة</w:t>
        </w:r>
        <w:r>
          <w:rPr>
            <w:b/>
            <w:bCs/>
            <w:rtl/>
          </w:rPr>
          <w:t xml:space="preserve"> من </w:t>
        </w:r>
        <w:r>
          <w:rPr>
            <w:rFonts w:hint="eastAsia"/>
            <w:b/>
            <w:bCs/>
            <w:rtl/>
          </w:rPr>
          <w:t>الدولة</w:t>
        </w:r>
        <w:r>
          <w:rPr>
            <w:b/>
            <w:bCs/>
            <w:rtl/>
          </w:rPr>
          <w:t xml:space="preserve"> الطرف </w:t>
        </w:r>
      </w:ins>
    </w:p>
    <w:p w:rsidR="00000000" w:rsidRDefault="005863B5">
      <w:pPr>
        <w:numPr>
          <w:ins w:id="9625" w:author="assi" w:date="2007-12-17T14:30:00Z"/>
        </w:numPr>
        <w:spacing w:before="0" w:line="380" w:lineRule="exact"/>
        <w:jc w:val="both"/>
        <w:rPr>
          <w:ins w:id="9626" w:author="assi" w:date="2007-12-17T14:30:00Z"/>
          <w:rFonts w:hint="cs"/>
          <w:rtl/>
        </w:rPr>
      </w:pPr>
      <w:ins w:id="9627" w:author="assi" w:date="2007-12-17T14:30:00Z">
        <w:r>
          <w:rPr>
            <w:spacing w:val="2"/>
            <w:rtl/>
          </w:rPr>
          <w:t>6-1</w:t>
        </w:r>
        <w:r>
          <w:rPr>
            <w:spacing w:val="2"/>
            <w:rtl/>
          </w:rPr>
          <w:tab/>
        </w:r>
        <w:r>
          <w:rPr>
            <w:rFonts w:hint="cs"/>
            <w:spacing w:val="2"/>
            <w:rtl/>
          </w:rPr>
          <w:t>بتاريخ</w:t>
        </w:r>
        <w:r>
          <w:rPr>
            <w:rFonts w:hint="cs"/>
            <w:spacing w:val="2"/>
            <w:rtl/>
          </w:rPr>
          <w:t xml:space="preserve"> 5 أيلول/سبتمبر 2006، ق</w:t>
        </w:r>
        <w:r>
          <w:rPr>
            <w:spacing w:val="2"/>
            <w:rtl/>
          </w:rPr>
          <w:t>د</w:t>
        </w:r>
        <w:r>
          <w:rPr>
            <w:rFonts w:hint="cs"/>
            <w:spacing w:val="2"/>
            <w:rtl/>
          </w:rPr>
          <w:t>م</w:t>
        </w:r>
        <w:r>
          <w:rPr>
            <w:spacing w:val="2"/>
            <w:rtl/>
          </w:rPr>
          <w:t>ت الدولة الطرف</w:t>
        </w:r>
        <w:r>
          <w:rPr>
            <w:rFonts w:hint="cs"/>
            <w:spacing w:val="2"/>
            <w:rtl/>
          </w:rPr>
          <w:t xml:space="preserve"> الملاحظات التكميلية التالية. فرداً على تأكيد صاحب الشكوى بأن محضر المقابلة لم يُشر إلى ما إذا كان قد اُعتقل بعد أسبوع من مناقشته مع الإمام، تشير</w:t>
        </w:r>
        <w:r>
          <w:rPr>
            <w:rFonts w:hint="cs"/>
            <w:rtl/>
          </w:rPr>
          <w:t xml:space="preserve"> الدولة إلى المحضر الذي أفاد، في الحقيقة، بأنه اعتُقل بعد إغلاق متجره، و</w:t>
        </w:r>
        <w:r>
          <w:rPr>
            <w:rFonts w:hint="cs"/>
            <w:rtl/>
          </w:rPr>
          <w:t>هو ما حدث بعد أسبوع من خطبة الجمعة.</w:t>
        </w:r>
      </w:ins>
    </w:p>
    <w:p w:rsidR="00000000" w:rsidRDefault="005863B5">
      <w:pPr>
        <w:numPr>
          <w:ins w:id="9628" w:author="assi" w:date="2007-12-17T14:30:00Z"/>
        </w:numPr>
        <w:spacing w:before="0" w:line="380" w:lineRule="exact"/>
        <w:jc w:val="both"/>
        <w:rPr>
          <w:ins w:id="9629" w:author="assi" w:date="2007-12-17T14:30:00Z"/>
          <w:rFonts w:hint="cs"/>
          <w:rtl/>
        </w:rPr>
      </w:pPr>
      <w:ins w:id="9630" w:author="assi" w:date="2007-12-17T14:30:00Z">
        <w:r>
          <w:rPr>
            <w:rtl/>
          </w:rPr>
          <w:t>6-2</w:t>
        </w:r>
        <w:r>
          <w:rPr>
            <w:rtl/>
          </w:rPr>
          <w:tab/>
        </w:r>
        <w:r>
          <w:rPr>
            <w:rFonts w:hint="cs"/>
            <w:rtl/>
          </w:rPr>
          <w:t>وفيما يتعلق بترجمة كلمة "تعهُّد" بكلمة كفالة، رجع الخبير القانوني إلى المستندات الأصلية، ولم تكن لديه فكرة عن الكيفية التي تُرجمت بها المصطلحات. وذكر الخبير أن السجل الجنائي لا يتضمن سوى معلومات عن الجرائم وأحكام الإ</w:t>
        </w:r>
        <w:r>
          <w:rPr>
            <w:rFonts w:hint="cs"/>
            <w:rtl/>
          </w:rPr>
          <w:t>دانة، وحيث إن المستند تضمن معلومات إضافية، فقد اعتُبر مشكوكاً في صحته.</w:t>
        </w:r>
      </w:ins>
    </w:p>
    <w:p w:rsidR="00000000" w:rsidRDefault="005863B5">
      <w:pPr>
        <w:numPr>
          <w:ins w:id="9631" w:author="assi" w:date="2007-12-17T14:30:00Z"/>
        </w:numPr>
        <w:spacing w:before="0" w:line="380" w:lineRule="exact"/>
        <w:jc w:val="both"/>
        <w:rPr>
          <w:ins w:id="9632" w:author="assi" w:date="2007-12-17T14:30:00Z"/>
          <w:rFonts w:hint="cs"/>
          <w:rtl/>
        </w:rPr>
      </w:pPr>
      <w:ins w:id="9633" w:author="assi" w:date="2007-12-17T14:30:00Z">
        <w:r>
          <w:rPr>
            <w:rtl/>
          </w:rPr>
          <w:t>6-3</w:t>
        </w:r>
        <w:r>
          <w:rPr>
            <w:rtl/>
          </w:rPr>
          <w:tab/>
        </w:r>
        <w:r>
          <w:rPr>
            <w:rFonts w:hint="cs"/>
            <w:rtl/>
          </w:rPr>
          <w:t>وأخيراً، رداً على تأكيد صاحب الشكوى بأن الدولة الطرف لم تطعن في حقيقة احتجازه وتعرضه للإيذاء الجسدي والتعذيب، ذكرت الدولة الطرف أنه ليس في استطاعتها تأكيد هذه المسألة أو الطعن في صح</w:t>
        </w:r>
        <w:r>
          <w:rPr>
            <w:rFonts w:hint="cs"/>
            <w:rtl/>
          </w:rPr>
          <w:t>تها. ومع ذلك، تؤكد أن الشهادات الطبية التي قدمها صاحب الشكوى تؤيد وجود آثار جروح، ولكنها لا تثبت، في حد ذاتها، متى أو كيف أصيب بها. ويضاف إلى ذلك أن الشهادة، التي تؤكد أن الجروح تتطابق مع وصف صاحب الشكوى لكيفية حدوثها، ليست صادرة من خبير مختص في مجال التعذ</w:t>
        </w:r>
        <w:r>
          <w:rPr>
            <w:rFonts w:hint="cs"/>
            <w:rtl/>
          </w:rPr>
          <w:t>يب.</w:t>
        </w:r>
      </w:ins>
    </w:p>
    <w:p w:rsidR="00000000" w:rsidRDefault="005863B5">
      <w:pPr>
        <w:numPr>
          <w:ins w:id="9634" w:author="assi" w:date="2007-12-17T14:30:00Z"/>
        </w:numPr>
        <w:spacing w:before="0" w:line="380" w:lineRule="exact"/>
        <w:jc w:val="both"/>
        <w:rPr>
          <w:ins w:id="9635" w:author="assi" w:date="2007-12-17T14:30:00Z"/>
          <w:rFonts w:hint="cs"/>
          <w:b/>
          <w:bCs/>
          <w:rtl/>
        </w:rPr>
      </w:pPr>
      <w:ins w:id="9636" w:author="assi" w:date="2007-12-17T14:30:00Z">
        <w:r>
          <w:rPr>
            <w:rFonts w:hint="cs"/>
            <w:b/>
            <w:bCs/>
            <w:rtl/>
          </w:rPr>
          <w:t xml:space="preserve">المسائل والإجراءات المعروضة على اللجنة </w:t>
        </w:r>
      </w:ins>
    </w:p>
    <w:p w:rsidR="00000000" w:rsidRDefault="005863B5">
      <w:pPr>
        <w:numPr>
          <w:ins w:id="9637" w:author="assi" w:date="2007-12-17T14:30:00Z"/>
        </w:numPr>
        <w:spacing w:before="0" w:line="380" w:lineRule="exact"/>
        <w:jc w:val="both"/>
        <w:rPr>
          <w:ins w:id="9638" w:author="assi" w:date="2007-12-17T14:30:00Z"/>
          <w:rFonts w:hint="cs"/>
          <w:b/>
          <w:bCs/>
          <w:rtl/>
        </w:rPr>
      </w:pPr>
      <w:ins w:id="9639" w:author="assi" w:date="2007-12-17T14:30:00Z">
        <w:r>
          <w:rPr>
            <w:rFonts w:hint="cs"/>
            <w:b/>
            <w:bCs/>
            <w:rtl/>
          </w:rPr>
          <w:t>النظر في المقبولية</w:t>
        </w:r>
      </w:ins>
    </w:p>
    <w:p w:rsidR="00000000" w:rsidRDefault="005863B5">
      <w:pPr>
        <w:numPr>
          <w:ins w:id="9640" w:author="assi" w:date="2007-12-17T14:30:00Z"/>
        </w:numPr>
        <w:spacing w:before="0" w:line="380" w:lineRule="exact"/>
        <w:jc w:val="both"/>
        <w:rPr>
          <w:ins w:id="9641" w:author="assi" w:date="2007-12-17T14:30:00Z"/>
          <w:rFonts w:hint="cs"/>
          <w:spacing w:val="0"/>
          <w:rtl/>
          <w:lang w:eastAsia="en-US"/>
        </w:rPr>
      </w:pPr>
      <w:ins w:id="9642" w:author="assi" w:date="2007-12-17T14:30:00Z">
        <w:r>
          <w:rPr>
            <w:rFonts w:hint="cs"/>
            <w:rtl/>
          </w:rPr>
          <w:t>7-</w:t>
        </w:r>
        <w:r>
          <w:rPr>
            <w:rFonts w:hint="cs"/>
            <w:rtl/>
          </w:rPr>
          <w:tab/>
          <w:t>قبل النظر في أي ادعاءات ترد في بلاغ من البلاغات، يجب أن تقرر لجنة مناهضة التعذيب ما إذا كان البلاغ مقبولاً أم لا بموجب المادة 22 من الاتفاقية. وقد تأكدت اللجنة، وفقاً لما تقضي به الفقرة 5(أ)</w:t>
        </w:r>
        <w:r>
          <w:rPr>
            <w:rFonts w:hint="cs"/>
            <w:rtl/>
          </w:rPr>
          <w:t xml:space="preserve"> من المادة 22 من الاتفاقية، من أن هذه المسألة نفسها لـم تُبحث ولا يجري بحثها بموجب إجراء آخر من إجراءات التحقيق الدولي أو التسوية الدولية. وإثر معلومات تلقتها اللجنة من الدولة الطرف في 29 آذار/مارس 2006 والتي أبلغت فيها اللجنة أن مجلس الهجرة رفض بتاريخ 3 آ</w:t>
        </w:r>
        <w:r>
          <w:rPr>
            <w:rFonts w:hint="cs"/>
            <w:rtl/>
          </w:rPr>
          <w:t>ذار/مارس 2006 منح صاحب الشكوى تصريح إقامة، تعتبر اللجنة أن جميع سبل الانتصاف المحلية قد استُنفدت. وترى اللجنة أنه لا توجد عوائق أخرى تحول دون مقبولية البلاغ. و</w:t>
        </w:r>
        <w:r>
          <w:rPr>
            <w:rFonts w:hint="cs"/>
            <w:spacing w:val="0"/>
            <w:rtl/>
            <w:lang w:eastAsia="en-US"/>
          </w:rPr>
          <w:t>تعتبر اللجنة أن الشكوى مقبولة وتشرع فوراً في النظر في أسسها الموضوعية.</w:t>
        </w:r>
      </w:ins>
    </w:p>
    <w:p w:rsidR="00000000" w:rsidRDefault="005863B5">
      <w:pPr>
        <w:numPr>
          <w:ins w:id="9643" w:author="assi" w:date="2007-12-17T14:30:00Z"/>
        </w:numPr>
        <w:spacing w:before="0" w:line="380" w:lineRule="exact"/>
        <w:jc w:val="both"/>
        <w:rPr>
          <w:ins w:id="9644" w:author="assi" w:date="2007-12-17T14:30:00Z"/>
          <w:rFonts w:hint="cs"/>
          <w:b/>
          <w:bCs/>
          <w:spacing w:val="0"/>
          <w:rtl/>
          <w:lang w:eastAsia="en-US"/>
        </w:rPr>
      </w:pPr>
      <w:ins w:id="9645" w:author="assi" w:date="2007-12-17T14:30:00Z">
        <w:r>
          <w:rPr>
            <w:rFonts w:hint="cs"/>
            <w:b/>
            <w:bCs/>
            <w:spacing w:val="0"/>
            <w:rtl/>
            <w:lang w:eastAsia="en-US"/>
          </w:rPr>
          <w:t>النظر في الأسس الموضوعية</w:t>
        </w:r>
      </w:ins>
    </w:p>
    <w:p w:rsidR="00000000" w:rsidRDefault="005863B5">
      <w:pPr>
        <w:numPr>
          <w:ins w:id="9646" w:author="assi" w:date="2007-12-17T14:30:00Z"/>
        </w:numPr>
        <w:spacing w:before="0" w:line="380" w:lineRule="exact"/>
        <w:jc w:val="both"/>
        <w:rPr>
          <w:ins w:id="9647" w:author="assi" w:date="2007-12-17T14:30:00Z"/>
          <w:rtl/>
        </w:rPr>
      </w:pPr>
      <w:ins w:id="9648" w:author="assi" w:date="2007-12-17T14:30:00Z">
        <w:r>
          <w:rPr>
            <w:rFonts w:hint="cs"/>
            <w:rtl/>
          </w:rPr>
          <w:t>8</w:t>
        </w:r>
        <w:r>
          <w:rPr>
            <w:rFonts w:hint="cs"/>
            <w:rtl/>
          </w:rPr>
          <w:t>-1</w:t>
        </w:r>
        <w:r>
          <w:rPr>
            <w:rFonts w:hint="cs"/>
            <w:rtl/>
          </w:rPr>
          <w:tab/>
          <w:t>تتعلق المسألة المعروضة على اللجن</w:t>
        </w:r>
        <w:r>
          <w:rPr>
            <w:rtl/>
          </w:rPr>
          <w:t xml:space="preserve">ة </w:t>
        </w:r>
        <w:r>
          <w:rPr>
            <w:rFonts w:hint="cs"/>
            <w:rtl/>
          </w:rPr>
          <w:t>بتحديد</w:t>
        </w:r>
        <w:r>
          <w:rPr>
            <w:rtl/>
          </w:rPr>
          <w:t xml:space="preserve"> ما إذا كان </w:t>
        </w:r>
        <w:r>
          <w:rPr>
            <w:rFonts w:hint="cs"/>
            <w:rtl/>
          </w:rPr>
          <w:t>ترحيل</w:t>
        </w:r>
        <w:r>
          <w:rPr>
            <w:rtl/>
          </w:rPr>
          <w:t xml:space="preserve"> </w:t>
        </w:r>
        <w:r>
          <w:rPr>
            <w:rFonts w:hint="cs"/>
            <w:rtl/>
          </w:rPr>
          <w:t xml:space="preserve">صاحب </w:t>
        </w:r>
        <w:r>
          <w:rPr>
            <w:rtl/>
          </w:rPr>
          <w:t xml:space="preserve">الشكوى إلى </w:t>
        </w:r>
        <w:r>
          <w:rPr>
            <w:rFonts w:hint="cs"/>
            <w:rtl/>
          </w:rPr>
          <w:t>إيران</w:t>
        </w:r>
        <w:r>
          <w:rPr>
            <w:rtl/>
          </w:rPr>
          <w:t xml:space="preserve"> </w:t>
        </w:r>
        <w:r>
          <w:rPr>
            <w:rFonts w:hint="cs"/>
            <w:rtl/>
          </w:rPr>
          <w:t>ي</w:t>
        </w:r>
        <w:r>
          <w:rPr>
            <w:rtl/>
          </w:rPr>
          <w:t xml:space="preserve">شكل انتهاكاً لالتزام الدولة الطرف بموجب المادة 3 من الاتفاقية بعدم طرد </w:t>
        </w:r>
        <w:r>
          <w:rPr>
            <w:rFonts w:hint="cs"/>
            <w:rtl/>
          </w:rPr>
          <w:t xml:space="preserve">أي </w:t>
        </w:r>
        <w:r>
          <w:rPr>
            <w:rtl/>
          </w:rPr>
          <w:t xml:space="preserve">شخص أو إعادته إلى دولة أخرى إذا كانت هناك أسباب حقيقية تدعو إلى الاعتقاد بأنه </w:t>
        </w:r>
        <w:r>
          <w:rPr>
            <w:rFonts w:hint="cs"/>
            <w:rtl/>
          </w:rPr>
          <w:t>سيتعرض</w:t>
        </w:r>
        <w:r>
          <w:rPr>
            <w:rtl/>
          </w:rPr>
          <w:t xml:space="preserve"> </w:t>
        </w:r>
        <w:r>
          <w:rPr>
            <w:rFonts w:hint="cs"/>
            <w:rtl/>
          </w:rPr>
          <w:t>ل</w:t>
        </w:r>
        <w:r>
          <w:rPr>
            <w:rtl/>
          </w:rPr>
          <w:t xml:space="preserve">خطر </w:t>
        </w:r>
        <w:r>
          <w:rPr>
            <w:rFonts w:hint="cs"/>
            <w:rtl/>
          </w:rPr>
          <w:t>ا</w:t>
        </w:r>
        <w:r>
          <w:rPr>
            <w:rtl/>
          </w:rPr>
          <w:t>لتعذيب.</w:t>
        </w:r>
      </w:ins>
    </w:p>
    <w:p w:rsidR="00000000" w:rsidRDefault="005863B5">
      <w:pPr>
        <w:numPr>
          <w:ins w:id="9649" w:author="assi" w:date="2007-12-17T14:30:00Z"/>
        </w:numPr>
        <w:spacing w:before="0" w:line="380" w:lineRule="exact"/>
        <w:jc w:val="both"/>
        <w:rPr>
          <w:ins w:id="9650" w:author="assi" w:date="2007-12-17T14:30:00Z"/>
          <w:rFonts w:hint="cs"/>
          <w:rtl/>
        </w:rPr>
      </w:pPr>
      <w:ins w:id="9651" w:author="assi" w:date="2007-12-17T14:30:00Z">
        <w:r>
          <w:rPr>
            <w:rFonts w:hint="cs"/>
            <w:rtl/>
          </w:rPr>
          <w:t>8</w:t>
        </w:r>
        <w:r>
          <w:rPr>
            <w:rtl/>
          </w:rPr>
          <w:t>-</w:t>
        </w:r>
        <w:r>
          <w:rPr>
            <w:rFonts w:hint="cs"/>
            <w:rtl/>
          </w:rPr>
          <w:t>2</w:t>
        </w:r>
        <w:r>
          <w:rPr>
            <w:rtl/>
          </w:rPr>
          <w:tab/>
        </w:r>
        <w:r>
          <w:rPr>
            <w:rFonts w:hint="cs"/>
            <w:rtl/>
          </w:rPr>
          <w:t xml:space="preserve">وعند تقييم </w:t>
        </w:r>
        <w:r>
          <w:rPr>
            <w:rtl/>
          </w:rPr>
          <w:t xml:space="preserve">خطر التعذيب، </w:t>
        </w:r>
        <w:r>
          <w:rPr>
            <w:rFonts w:hint="cs"/>
            <w:rtl/>
          </w:rPr>
          <w:t xml:space="preserve">تأخذ </w:t>
        </w:r>
        <w:r>
          <w:rPr>
            <w:rtl/>
          </w:rPr>
          <w:t xml:space="preserve">اللجنة </w:t>
        </w:r>
        <w:r>
          <w:rPr>
            <w:rFonts w:hint="cs"/>
            <w:rtl/>
          </w:rPr>
          <w:t xml:space="preserve">في الحسبان جميع </w:t>
        </w:r>
        <w:r>
          <w:rPr>
            <w:rtl/>
          </w:rPr>
          <w:t>الاعتبارات ذات الصلة، بما في ذلك مدى وجود نمط ثابت من الانتهاكات ال</w:t>
        </w:r>
        <w:r>
          <w:rPr>
            <w:rFonts w:hint="cs"/>
            <w:rtl/>
          </w:rPr>
          <w:t>جسيمة</w:t>
        </w:r>
        <w:r>
          <w:rPr>
            <w:rtl/>
          </w:rPr>
          <w:t xml:space="preserve"> أو الصارخة أو الجماعية لحقوق الإنسان</w:t>
        </w:r>
        <w:r>
          <w:rPr>
            <w:rFonts w:hint="cs"/>
            <w:rtl/>
          </w:rPr>
          <w:t xml:space="preserve"> في الدولة المعنية</w:t>
        </w:r>
        <w:r>
          <w:rPr>
            <w:rtl/>
          </w:rPr>
          <w:t xml:space="preserve">. </w:t>
        </w:r>
        <w:r>
          <w:rPr>
            <w:rFonts w:hint="cs"/>
            <w:rtl/>
          </w:rPr>
          <w:t xml:space="preserve">بيد أن </w:t>
        </w:r>
        <w:r>
          <w:rPr>
            <w:rtl/>
          </w:rPr>
          <w:t xml:space="preserve">الهدف من هذا التحديد هو إثبات ما إذا كان الفرد المعني </w:t>
        </w:r>
        <w:r>
          <w:rPr>
            <w:rFonts w:hint="cs"/>
            <w:rtl/>
          </w:rPr>
          <w:t>سيتعرض</w:t>
        </w:r>
        <w:r>
          <w:rPr>
            <w:rtl/>
          </w:rPr>
          <w:t xml:space="preserve"> شخ</w:t>
        </w:r>
        <w:r>
          <w:rPr>
            <w:rtl/>
          </w:rPr>
          <w:t xml:space="preserve">صياً </w:t>
        </w:r>
        <w:r>
          <w:rPr>
            <w:rFonts w:hint="cs"/>
            <w:rtl/>
          </w:rPr>
          <w:t>ل</w:t>
        </w:r>
        <w:r>
          <w:rPr>
            <w:rtl/>
          </w:rPr>
          <w:t xml:space="preserve">خطر </w:t>
        </w:r>
        <w:r>
          <w:rPr>
            <w:rFonts w:hint="cs"/>
            <w:rtl/>
          </w:rPr>
          <w:t>ا</w:t>
        </w:r>
        <w:r>
          <w:rPr>
            <w:rtl/>
          </w:rPr>
          <w:t>لتعذيب في البلد الذي سيعود إليه. و</w:t>
        </w:r>
        <w:r>
          <w:rPr>
            <w:rFonts w:hint="cs"/>
            <w:rtl/>
          </w:rPr>
          <w:t>يترتب على هذا</w:t>
        </w:r>
        <w:r>
          <w:rPr>
            <w:rtl/>
          </w:rPr>
          <w:t xml:space="preserve"> </w:t>
        </w:r>
        <w:r>
          <w:rPr>
            <w:rFonts w:hint="cs"/>
            <w:rtl/>
          </w:rPr>
          <w:t>أ</w:t>
        </w:r>
        <w:r>
          <w:rPr>
            <w:rtl/>
          </w:rPr>
          <w:t>ن وجود نمط ثابت من الانتهاكات ال</w:t>
        </w:r>
        <w:r>
          <w:rPr>
            <w:rFonts w:hint="cs"/>
            <w:rtl/>
          </w:rPr>
          <w:t>جسيمة</w:t>
        </w:r>
        <w:r>
          <w:rPr>
            <w:rtl/>
          </w:rPr>
          <w:t xml:space="preserve"> أو الصارخة أو الجماعية لحقوق الإنسان في بلد ما لا يشكل في حد ذاته سبباً كافياً ل</w:t>
        </w:r>
        <w:r>
          <w:rPr>
            <w:rFonts w:hint="cs"/>
            <w:rtl/>
          </w:rPr>
          <w:t>لقول ب</w:t>
        </w:r>
        <w:r>
          <w:rPr>
            <w:rtl/>
          </w:rPr>
          <w:t xml:space="preserve">أن شخصاً بعينه </w:t>
        </w:r>
        <w:r>
          <w:rPr>
            <w:rFonts w:hint="cs"/>
            <w:rtl/>
          </w:rPr>
          <w:t>سيتعرض</w:t>
        </w:r>
        <w:r>
          <w:rPr>
            <w:rtl/>
          </w:rPr>
          <w:t xml:space="preserve"> </w:t>
        </w:r>
        <w:r>
          <w:rPr>
            <w:rFonts w:hint="cs"/>
            <w:rtl/>
          </w:rPr>
          <w:t>ل</w:t>
        </w:r>
        <w:r>
          <w:rPr>
            <w:rtl/>
          </w:rPr>
          <w:t xml:space="preserve">خطر </w:t>
        </w:r>
        <w:r>
          <w:rPr>
            <w:rFonts w:hint="cs"/>
            <w:rtl/>
          </w:rPr>
          <w:t>ا</w:t>
        </w:r>
        <w:r>
          <w:rPr>
            <w:rtl/>
          </w:rPr>
          <w:t>لتعذيب عند عودته إلى ذلك البلد</w:t>
        </w:r>
        <w:r>
          <w:rPr>
            <w:rFonts w:hint="cs"/>
            <w:rtl/>
          </w:rPr>
          <w:t>؛</w:t>
        </w:r>
        <w:r>
          <w:rPr>
            <w:rtl/>
          </w:rPr>
          <w:t xml:space="preserve"> </w:t>
        </w:r>
        <w:r>
          <w:rPr>
            <w:rFonts w:hint="cs"/>
            <w:rtl/>
          </w:rPr>
          <w:t xml:space="preserve">إذ </w:t>
        </w:r>
        <w:r>
          <w:rPr>
            <w:rtl/>
          </w:rPr>
          <w:t xml:space="preserve">لا بد من </w:t>
        </w:r>
        <w:r>
          <w:rPr>
            <w:rtl/>
          </w:rPr>
          <w:t>توفر أسباب أخرى تبين أن الفرد المعني سيتعرض شخصياً لهذا الخطر. وبالمثل</w:t>
        </w:r>
        <w:r>
          <w:rPr>
            <w:rFonts w:hint="cs"/>
            <w:rtl/>
          </w:rPr>
          <w:t>،</w:t>
        </w:r>
        <w:r>
          <w:rPr>
            <w:rtl/>
          </w:rPr>
          <w:t xml:space="preserve"> لا يعني عدم وجود نمط ثابت من الانتهاكات ال</w:t>
        </w:r>
        <w:r>
          <w:rPr>
            <w:rFonts w:hint="cs"/>
            <w:rtl/>
          </w:rPr>
          <w:t>جسيمة</w:t>
        </w:r>
        <w:r>
          <w:rPr>
            <w:rtl/>
          </w:rPr>
          <w:t xml:space="preserve"> لحقوق الإنسان أن</w:t>
        </w:r>
        <w:r>
          <w:rPr>
            <w:rFonts w:hint="cs"/>
            <w:rtl/>
          </w:rPr>
          <w:t>ه لا يمكن اعتبار</w:t>
        </w:r>
        <w:r>
          <w:rPr>
            <w:rtl/>
          </w:rPr>
          <w:t xml:space="preserve"> </w:t>
        </w:r>
        <w:r>
          <w:rPr>
            <w:rFonts w:hint="cs"/>
            <w:rtl/>
          </w:rPr>
          <w:t>الشخص</w:t>
        </w:r>
        <w:r>
          <w:rPr>
            <w:rtl/>
          </w:rPr>
          <w:t xml:space="preserve"> </w:t>
        </w:r>
        <w:r>
          <w:rPr>
            <w:rFonts w:hint="cs"/>
            <w:rtl/>
          </w:rPr>
          <w:t>المعني معرضاً ل</w:t>
        </w:r>
        <w:r>
          <w:rPr>
            <w:rtl/>
          </w:rPr>
          <w:t xml:space="preserve">خطر </w:t>
        </w:r>
        <w:r>
          <w:rPr>
            <w:rFonts w:hint="cs"/>
            <w:rtl/>
          </w:rPr>
          <w:t>ال</w:t>
        </w:r>
        <w:r>
          <w:rPr>
            <w:rtl/>
          </w:rPr>
          <w:t>تعذيب في ظل الظروف المحددة الخاصة به.</w:t>
        </w:r>
      </w:ins>
    </w:p>
    <w:p w:rsidR="00000000" w:rsidRDefault="005863B5">
      <w:pPr>
        <w:numPr>
          <w:ins w:id="9652" w:author="assi" w:date="2007-12-17T14:30:00Z"/>
        </w:numPr>
        <w:spacing w:before="0" w:line="380" w:lineRule="exact"/>
        <w:jc w:val="both"/>
        <w:rPr>
          <w:ins w:id="9653" w:author="assi" w:date="2007-12-17T14:30:00Z"/>
          <w:rFonts w:hint="cs"/>
          <w:b/>
          <w:bCs/>
          <w:rtl/>
        </w:rPr>
      </w:pPr>
      <w:ins w:id="9654" w:author="assi" w:date="2007-12-17T14:30:00Z">
        <w:r>
          <w:rPr>
            <w:rFonts w:hint="cs"/>
            <w:rtl/>
          </w:rPr>
          <w:t>8-3</w:t>
        </w:r>
        <w:r>
          <w:rPr>
            <w:rtl/>
          </w:rPr>
          <w:tab/>
        </w:r>
        <w:r>
          <w:rPr>
            <w:rFonts w:hint="cs"/>
            <w:rtl/>
          </w:rPr>
          <w:t>وتذكّر اللجنة بتعليقها العام رقم 1</w:t>
        </w:r>
        <w:r>
          <w:rPr>
            <w:rFonts w:hint="cs"/>
            <w:rtl/>
          </w:rPr>
          <w:t xml:space="preserve"> الخاص بالمادة 3، والذي يوضح أن اللجنة مُلزَمة بتقدير ما </w:t>
        </w:r>
        <w:r>
          <w:rPr>
            <w:rtl/>
          </w:rPr>
          <w:t xml:space="preserve">إذا كانت هناك أسباب جوهرية للاعتقاد بأن </w:t>
        </w:r>
        <w:r>
          <w:rPr>
            <w:rFonts w:hint="cs"/>
            <w:rtl/>
          </w:rPr>
          <w:t>صاحب الشكوى</w:t>
        </w:r>
        <w:r>
          <w:rPr>
            <w:rtl/>
          </w:rPr>
          <w:t xml:space="preserve"> سيتعرض لخطر التعذيب إذا ط</w:t>
        </w:r>
        <w:r>
          <w:rPr>
            <w:rFonts w:hint="cs"/>
            <w:rtl/>
          </w:rPr>
          <w:t>ُ</w:t>
        </w:r>
        <w:r>
          <w:rPr>
            <w:rtl/>
          </w:rPr>
          <w:t>رد أو أ</w:t>
        </w:r>
        <w:r>
          <w:rPr>
            <w:rFonts w:hint="cs"/>
            <w:rtl/>
          </w:rPr>
          <w:t>ُ</w:t>
        </w:r>
        <w:r>
          <w:rPr>
            <w:rtl/>
          </w:rPr>
          <w:t xml:space="preserve">عيد أو </w:t>
        </w:r>
        <w:r>
          <w:rPr>
            <w:rFonts w:hint="cs"/>
            <w:rtl/>
          </w:rPr>
          <w:t>سُلِّم، و</w:t>
        </w:r>
        <w:r>
          <w:rPr>
            <w:rtl/>
          </w:rPr>
          <w:t>أن خطر التعذيب</w:t>
        </w:r>
        <w:r>
          <w:rPr>
            <w:rFonts w:hint="cs"/>
            <w:rtl/>
          </w:rPr>
          <w:t xml:space="preserve"> يجب أن</w:t>
        </w:r>
        <w:r>
          <w:rPr>
            <w:rtl/>
          </w:rPr>
          <w:t xml:space="preserve"> ي</w:t>
        </w:r>
        <w:r>
          <w:rPr>
            <w:rFonts w:hint="cs"/>
            <w:rtl/>
          </w:rPr>
          <w:t>ُ</w:t>
        </w:r>
        <w:r>
          <w:rPr>
            <w:rtl/>
          </w:rPr>
          <w:t>قد</w:t>
        </w:r>
        <w:r>
          <w:rPr>
            <w:rFonts w:hint="cs"/>
            <w:rtl/>
          </w:rPr>
          <w:t>َّ</w:t>
        </w:r>
        <w:r>
          <w:rPr>
            <w:rtl/>
          </w:rPr>
          <w:t xml:space="preserve">ر على أسس تتجاوز مجرد </w:t>
        </w:r>
        <w:r>
          <w:rPr>
            <w:rFonts w:hint="cs"/>
            <w:rtl/>
          </w:rPr>
          <w:t xml:space="preserve">الافتراض </w:t>
        </w:r>
        <w:r>
          <w:rPr>
            <w:rtl/>
          </w:rPr>
          <w:t xml:space="preserve">أو الشك. </w:t>
        </w:r>
        <w:r>
          <w:rPr>
            <w:rFonts w:hint="cs"/>
            <w:rtl/>
          </w:rPr>
          <w:t>و</w:t>
        </w:r>
        <w:r>
          <w:rPr>
            <w:rtl/>
          </w:rPr>
          <w:t xml:space="preserve">لا </w:t>
        </w:r>
        <w:r>
          <w:rPr>
            <w:rFonts w:hint="cs"/>
            <w:rtl/>
          </w:rPr>
          <w:t>يشترط أن يفي</w:t>
        </w:r>
        <w:r>
          <w:rPr>
            <w:rtl/>
          </w:rPr>
          <w:t xml:space="preserve"> هذا الخطر </w:t>
        </w:r>
        <w:r>
          <w:rPr>
            <w:rFonts w:hint="cs"/>
            <w:rtl/>
          </w:rPr>
          <w:t>بم</w:t>
        </w:r>
        <w:r>
          <w:rPr>
            <w:rFonts w:hint="cs"/>
            <w:rtl/>
          </w:rPr>
          <w:t>عيار</w:t>
        </w:r>
        <w:r>
          <w:rPr>
            <w:rtl/>
          </w:rPr>
          <w:t xml:space="preserve"> </w:t>
        </w:r>
        <w:r>
          <w:rPr>
            <w:rFonts w:hint="cs"/>
            <w:rtl/>
          </w:rPr>
          <w:t>ال</w:t>
        </w:r>
        <w:r>
          <w:rPr>
            <w:rtl/>
          </w:rPr>
          <w:t xml:space="preserve">احتمال </w:t>
        </w:r>
        <w:r>
          <w:rPr>
            <w:rFonts w:hint="cs"/>
            <w:rtl/>
          </w:rPr>
          <w:t xml:space="preserve">الراجح، بل يحب أن يكون </w:t>
        </w:r>
        <w:r>
          <w:rPr>
            <w:rtl/>
          </w:rPr>
          <w:t>شخص</w:t>
        </w:r>
        <w:r>
          <w:rPr>
            <w:rFonts w:hint="cs"/>
            <w:rtl/>
          </w:rPr>
          <w:t>ياً</w:t>
        </w:r>
        <w:r>
          <w:rPr>
            <w:rtl/>
          </w:rPr>
          <w:t xml:space="preserve"> ومحدق</w:t>
        </w:r>
        <w:r>
          <w:rPr>
            <w:rFonts w:hint="cs"/>
            <w:rtl/>
          </w:rPr>
          <w:t>اً.</w:t>
        </w:r>
        <w:r>
          <w:rPr>
            <w:rtl/>
          </w:rPr>
          <w:t xml:space="preserve"> </w:t>
        </w:r>
      </w:ins>
    </w:p>
    <w:p w:rsidR="00000000" w:rsidRDefault="005863B5">
      <w:pPr>
        <w:numPr>
          <w:ins w:id="9655" w:author="assi" w:date="2007-12-17T14:30:00Z"/>
        </w:numPr>
        <w:spacing w:before="0" w:line="360" w:lineRule="exact"/>
        <w:jc w:val="both"/>
        <w:rPr>
          <w:ins w:id="9656" w:author="assi" w:date="2007-12-17T14:30:00Z"/>
          <w:rFonts w:hint="cs"/>
          <w:spacing w:val="0"/>
          <w:rtl/>
        </w:rPr>
      </w:pPr>
      <w:ins w:id="9657" w:author="assi" w:date="2007-12-17T14:30:00Z">
        <w:r>
          <w:rPr>
            <w:rFonts w:hint="cs"/>
            <w:spacing w:val="0"/>
            <w:rtl/>
          </w:rPr>
          <w:t>8</w:t>
        </w:r>
        <w:r>
          <w:rPr>
            <w:spacing w:val="0"/>
            <w:rtl/>
          </w:rPr>
          <w:t>-4</w:t>
        </w:r>
        <w:r>
          <w:rPr>
            <w:spacing w:val="0"/>
            <w:rtl/>
          </w:rPr>
          <w:tab/>
        </w:r>
        <w:r>
          <w:rPr>
            <w:rFonts w:hint="cs"/>
            <w:spacing w:val="0"/>
            <w:rtl/>
          </w:rPr>
          <w:t>وعند</w:t>
        </w:r>
        <w:r>
          <w:rPr>
            <w:spacing w:val="0"/>
            <w:rtl/>
          </w:rPr>
          <w:t xml:space="preserve"> </w:t>
        </w:r>
        <w:r>
          <w:rPr>
            <w:rFonts w:hint="eastAsia"/>
            <w:spacing w:val="0"/>
            <w:rtl/>
          </w:rPr>
          <w:t>تقييم</w:t>
        </w:r>
        <w:r>
          <w:rPr>
            <w:spacing w:val="0"/>
            <w:rtl/>
          </w:rPr>
          <w:t xml:space="preserve"> احتمال التعرض للتعذيب في </w:t>
        </w:r>
        <w:r>
          <w:rPr>
            <w:rFonts w:hint="cs"/>
            <w:spacing w:val="0"/>
            <w:rtl/>
          </w:rPr>
          <w:t xml:space="preserve">هذه </w:t>
        </w:r>
        <w:r>
          <w:rPr>
            <w:spacing w:val="0"/>
            <w:rtl/>
          </w:rPr>
          <w:t xml:space="preserve">الحالة، </w:t>
        </w:r>
        <w:r>
          <w:rPr>
            <w:rFonts w:hint="cs"/>
            <w:spacing w:val="0"/>
            <w:rtl/>
          </w:rPr>
          <w:t>لاحظت</w:t>
        </w:r>
        <w:r>
          <w:rPr>
            <w:spacing w:val="0"/>
            <w:rtl/>
          </w:rPr>
          <w:t xml:space="preserve"> اللجنة حجة صاحب الشكوى </w:t>
        </w:r>
        <w:r>
          <w:rPr>
            <w:rFonts w:hint="eastAsia"/>
            <w:spacing w:val="0"/>
            <w:rtl/>
          </w:rPr>
          <w:t>ب</w:t>
        </w:r>
        <w:r>
          <w:rPr>
            <w:spacing w:val="0"/>
            <w:rtl/>
          </w:rPr>
          <w:t xml:space="preserve">وجود خطر </w:t>
        </w:r>
        <w:r>
          <w:rPr>
            <w:rFonts w:hint="cs"/>
            <w:spacing w:val="0"/>
            <w:rtl/>
          </w:rPr>
          <w:t>متوقع</w:t>
        </w:r>
        <w:r>
          <w:rPr>
            <w:spacing w:val="0"/>
            <w:rtl/>
          </w:rPr>
          <w:t xml:space="preserve"> لتعرضه للتعذيب إذا </w:t>
        </w:r>
        <w:r>
          <w:rPr>
            <w:rFonts w:hint="cs"/>
            <w:spacing w:val="0"/>
            <w:rtl/>
          </w:rPr>
          <w:t>أُعيد</w:t>
        </w:r>
        <w:r>
          <w:rPr>
            <w:spacing w:val="0"/>
            <w:rtl/>
          </w:rPr>
          <w:t xml:space="preserve"> إلى إيران، على أساس </w:t>
        </w:r>
        <w:r>
          <w:rPr>
            <w:rFonts w:hint="cs"/>
            <w:spacing w:val="0"/>
            <w:rtl/>
          </w:rPr>
          <w:t>ما ادعى تعرضه لـه من سجن وتعذيب سابقَين</w:t>
        </w:r>
        <w:r>
          <w:rPr>
            <w:spacing w:val="0"/>
            <w:rtl/>
          </w:rPr>
          <w:t>،</w:t>
        </w:r>
        <w:r>
          <w:rPr>
            <w:rFonts w:hint="cs"/>
            <w:spacing w:val="0"/>
            <w:rtl/>
          </w:rPr>
          <w:t xml:space="preserve"> وعلى أساس أن مشاركت</w:t>
        </w:r>
        <w:r>
          <w:rPr>
            <w:rFonts w:hint="cs"/>
            <w:spacing w:val="0"/>
            <w:rtl/>
          </w:rPr>
          <w:t xml:space="preserve">ه في مظاهرة ضد الحكومة تعني أنه لم يمتثل لشرط إطلاق سراحه. وتلاحظ اللجنة ادعاء صاحب الشكوى بأن إجراءات طلب اللجوء في السويد معيبة لأسباب من ضمنها أن طلبات منحه حق الإدلاء بشهادة شفوية أمام مجلس طعون الأجانب قد رُفضت على الرغم من نص القانون تحديداً على أنه </w:t>
        </w:r>
        <w:r>
          <w:rPr>
            <w:rFonts w:hint="cs"/>
            <w:spacing w:val="0"/>
            <w:rtl/>
          </w:rPr>
          <w:t>ينبغي لمجلس الطعون منح مثل ذلك الحق إن كان من المفترض أن يفيد التحقيق. وتلاحظ اللجنة أيضاً أن صاحب الشكوى قدم شهادات طبية لتأييد حجته بشأن تعرضه للتعذيب، وأن السلطات المحلية لم تشكّ في أن صاحب الشكوى قد احتُجز وتعرّض للإيذاء الجسدي والتعذيب، على الرغم من إ</w:t>
        </w:r>
        <w:r>
          <w:rPr>
            <w:rFonts w:hint="cs"/>
            <w:spacing w:val="0"/>
            <w:rtl/>
          </w:rPr>
          <w:t xml:space="preserve">شارة الدولة الطرف إلى أنه ليس في استطاعتها تأكيد أو رفض ذلك الادعاء. </w:t>
        </w:r>
      </w:ins>
    </w:p>
    <w:p w:rsidR="00000000" w:rsidRDefault="005863B5">
      <w:pPr>
        <w:numPr>
          <w:ins w:id="9658" w:author="assi" w:date="2007-12-17T14:30:00Z"/>
        </w:numPr>
        <w:spacing w:before="0" w:line="360" w:lineRule="exact"/>
        <w:jc w:val="both"/>
        <w:rPr>
          <w:ins w:id="9659" w:author="assi" w:date="2007-12-17T14:30:00Z"/>
          <w:spacing w:val="0"/>
          <w:vertAlign w:val="superscript"/>
          <w:rtl/>
        </w:rPr>
      </w:pPr>
      <w:ins w:id="9660" w:author="assi" w:date="2007-12-17T14:30:00Z">
        <w:r>
          <w:rPr>
            <w:rFonts w:hint="cs"/>
            <w:spacing w:val="0"/>
            <w:rtl/>
          </w:rPr>
          <w:t>8-5</w:t>
        </w:r>
        <w:r>
          <w:rPr>
            <w:rFonts w:hint="cs"/>
            <w:spacing w:val="0"/>
            <w:rtl/>
          </w:rPr>
          <w:tab/>
          <w:t>ومع ذلك، تلاحظ اللجنة أيضاً أنه بينما يحتمل أن يكون صاحب الشكوى قد تعرض للتعذيب، فإن المسألة المطروحة تتعلق بتحديد ما إذا كان يواجه حالياً خطر التعرض للتعذيب إذا أُعيد إلى إيران. وتع</w:t>
        </w:r>
        <w:r>
          <w:rPr>
            <w:rFonts w:hint="cs"/>
            <w:spacing w:val="0"/>
            <w:rtl/>
          </w:rPr>
          <w:t>تبر أنه حتى في حالة افتراض أن صاحب الشكوى قد احتُجِز وعُذِّب في إيران في الماضي، فإن ذلك لا يترتب عليه تلقائياً أنه، بعد مرور ست سنوات على الأحداث المُدّعى وقوعها، سيكون معرضاً لخطر التعذيب إذا أُعيد إلى إيران في المستقبل القريب</w:t>
        </w:r>
      </w:ins>
      <w:ins w:id="9661" w:author="EL RAHAL" w:date="2007-12-21T16:55:00Z">
        <w:r>
          <w:rPr>
            <w:rFonts w:hint="cs"/>
            <w:b/>
            <w:bCs/>
            <w:spacing w:val="0"/>
            <w:vertAlign w:val="superscript"/>
            <w:rtl/>
          </w:rPr>
          <w:t>(</w:t>
        </w:r>
        <w:r>
          <w:rPr>
            <w:rStyle w:val="EndnoteReference"/>
            <w:spacing w:val="0"/>
            <w:szCs w:val="30"/>
            <w:rtl/>
          </w:rPr>
          <w:endnoteReference w:id="54"/>
        </w:r>
        <w:r>
          <w:rPr>
            <w:rFonts w:hint="cs"/>
            <w:b/>
            <w:bCs/>
            <w:spacing w:val="0"/>
            <w:vertAlign w:val="superscript"/>
            <w:rtl/>
          </w:rPr>
          <w:t>)</w:t>
        </w:r>
      </w:ins>
      <w:ins w:id="9664" w:author="assi" w:date="2007-12-17T14:30:00Z">
        <w:r>
          <w:rPr>
            <w:rFonts w:hint="cs"/>
            <w:spacing w:val="0"/>
            <w:rtl/>
          </w:rPr>
          <w:t>.</w:t>
        </w:r>
      </w:ins>
    </w:p>
    <w:p w:rsidR="00000000" w:rsidRDefault="005863B5">
      <w:pPr>
        <w:numPr>
          <w:ins w:id="9665" w:author="assi" w:date="2007-12-17T14:30:00Z"/>
        </w:numPr>
        <w:spacing w:before="0" w:line="360" w:lineRule="exact"/>
        <w:jc w:val="both"/>
        <w:rPr>
          <w:ins w:id="9666" w:author="assi" w:date="2007-12-17T14:30:00Z"/>
          <w:rFonts w:hint="cs"/>
          <w:rtl/>
        </w:rPr>
      </w:pPr>
      <w:ins w:id="9667" w:author="assi" w:date="2007-12-17T14:30:00Z">
        <w:r>
          <w:rPr>
            <w:rFonts w:hint="cs"/>
            <w:rtl/>
          </w:rPr>
          <w:t>8</w:t>
        </w:r>
        <w:r>
          <w:rPr>
            <w:rtl/>
          </w:rPr>
          <w:t>-</w:t>
        </w:r>
        <w:r>
          <w:rPr>
            <w:rFonts w:hint="cs"/>
            <w:rtl/>
          </w:rPr>
          <w:t>6</w:t>
        </w:r>
        <w:r>
          <w:rPr>
            <w:rtl/>
          </w:rPr>
          <w:tab/>
        </w:r>
        <w:r>
          <w:rPr>
            <w:rFonts w:hint="eastAsia"/>
            <w:rtl/>
          </w:rPr>
          <w:t>وتلاحظ</w:t>
        </w:r>
        <w:r>
          <w:rPr>
            <w:rtl/>
          </w:rPr>
          <w:t xml:space="preserve"> </w:t>
        </w:r>
        <w:r>
          <w:rPr>
            <w:rFonts w:hint="eastAsia"/>
            <w:rtl/>
          </w:rPr>
          <w:t>اللجنة</w:t>
        </w:r>
        <w:r>
          <w:rPr>
            <w:rtl/>
          </w:rPr>
          <w:t xml:space="preserve"> أن </w:t>
        </w:r>
        <w:r>
          <w:rPr>
            <w:rFonts w:hint="cs"/>
            <w:rtl/>
          </w:rPr>
          <w:t>ال</w:t>
        </w:r>
        <w:r>
          <w:rPr>
            <w:rFonts w:hint="cs"/>
            <w:rtl/>
          </w:rPr>
          <w:t xml:space="preserve">دولة الطرف قدمت أسباباً مستفيضة قائمة على شهادة خبير، حصلت عليها سفارتها في طهران، لتفسير تشكيكها في صحة المستندات التي قدمها </w:t>
        </w:r>
        <w:r>
          <w:rPr>
            <w:rtl/>
          </w:rPr>
          <w:t>صاحب الشكوى</w:t>
        </w:r>
        <w:r>
          <w:rPr>
            <w:rFonts w:hint="cs"/>
            <w:rtl/>
          </w:rPr>
          <w:t xml:space="preserve"> لإثبات احتجازه في إيران. وتلاحظ أيضاً أن حجج صاحب الشكوى والأدلة المؤيدة لها قد عُرضت على الهيئات المعنية بالبت في طلب</w:t>
        </w:r>
        <w:r>
          <w:rPr>
            <w:rFonts w:hint="cs"/>
            <w:rtl/>
          </w:rPr>
          <w:t xml:space="preserve">ات اللجوء في الدولة الطرف. </w:t>
        </w:r>
        <w:r>
          <w:rPr>
            <w:rtl/>
          </w:rPr>
          <w:t xml:space="preserve">وتذكِّر </w:t>
        </w:r>
        <w:r>
          <w:rPr>
            <w:rFonts w:hint="cs"/>
            <w:rtl/>
          </w:rPr>
          <w:t>بآرائها السابقة</w:t>
        </w:r>
        <w:r>
          <w:rPr>
            <w:rtl/>
          </w:rPr>
          <w:t xml:space="preserve"> التي </w:t>
        </w:r>
        <w:r>
          <w:rPr>
            <w:rFonts w:hint="cs"/>
            <w:rtl/>
          </w:rPr>
          <w:t>تؤكد فيها</w:t>
        </w:r>
        <w:r>
          <w:rPr>
            <w:rtl/>
          </w:rPr>
          <w:t xml:space="preserve"> أن على صاحب الشكوى جمع وتقديم الأدلة </w:t>
        </w:r>
        <w:r>
          <w:rPr>
            <w:rFonts w:hint="cs"/>
            <w:rtl/>
          </w:rPr>
          <w:t>المؤيدة</w:t>
        </w:r>
        <w:r>
          <w:rPr>
            <w:rtl/>
          </w:rPr>
          <w:t xml:space="preserve"> </w:t>
        </w:r>
        <w:r>
          <w:rPr>
            <w:rFonts w:hint="cs"/>
            <w:rtl/>
          </w:rPr>
          <w:t>ل</w:t>
        </w:r>
        <w:r>
          <w:rPr>
            <w:rtl/>
          </w:rPr>
          <w:t xml:space="preserve">روايته </w:t>
        </w:r>
        <w:r>
          <w:rPr>
            <w:rFonts w:hint="eastAsia"/>
            <w:rtl/>
          </w:rPr>
          <w:t>للأحداث</w:t>
        </w:r>
      </w:ins>
      <w:ins w:id="9668" w:author="EL RAHAL" w:date="2007-12-21T16:55:00Z">
        <w:r>
          <w:rPr>
            <w:rFonts w:hint="cs"/>
            <w:b/>
            <w:bCs/>
            <w:vertAlign w:val="superscript"/>
            <w:rtl/>
          </w:rPr>
          <w:t>(</w:t>
        </w:r>
        <w:r>
          <w:rPr>
            <w:rStyle w:val="EndnoteReference"/>
            <w:szCs w:val="30"/>
            <w:rtl/>
          </w:rPr>
          <w:endnoteReference w:id="55"/>
        </w:r>
        <w:r>
          <w:rPr>
            <w:rFonts w:hint="cs"/>
            <w:b/>
            <w:bCs/>
            <w:vertAlign w:val="superscript"/>
            <w:rtl/>
          </w:rPr>
          <w:t>)</w:t>
        </w:r>
      </w:ins>
      <w:ins w:id="9674" w:author="assi" w:date="2007-12-17T14:30:00Z">
        <w:r>
          <w:rPr>
            <w:rFonts w:hint="cs"/>
            <w:rtl/>
          </w:rPr>
          <w:t>،</w:t>
        </w:r>
        <w:r>
          <w:rPr>
            <w:rtl/>
          </w:rPr>
          <w:t xml:space="preserve"> </w:t>
        </w:r>
        <w:r>
          <w:rPr>
            <w:rFonts w:hint="cs"/>
            <w:rtl/>
          </w:rPr>
          <w:t>وتكرر أنها ليست هيئة استئناف ولا هيئة شبه قضائية ولا إدارية. وتخلص اللجنة، في هذه القضية، إلى أن نظر الدولة الطرف في قضية صاح</w:t>
        </w:r>
        <w:r>
          <w:rPr>
            <w:rFonts w:hint="cs"/>
            <w:rtl/>
          </w:rPr>
          <w:t>ب الشكوى لم يكن معيباً في هذا الخصوص.</w:t>
        </w:r>
      </w:ins>
    </w:p>
    <w:p w:rsidR="00000000" w:rsidRDefault="005863B5">
      <w:pPr>
        <w:numPr>
          <w:ins w:id="9675" w:author="assi" w:date="2007-12-17T14:30:00Z"/>
        </w:numPr>
        <w:spacing w:before="0" w:line="360" w:lineRule="exact"/>
        <w:jc w:val="both"/>
        <w:rPr>
          <w:ins w:id="9676" w:author="assi" w:date="2007-12-17T14:30:00Z"/>
          <w:rFonts w:hint="cs"/>
          <w:rtl/>
        </w:rPr>
      </w:pPr>
      <w:ins w:id="9677" w:author="assi" w:date="2007-12-17T14:30:00Z">
        <w:r>
          <w:rPr>
            <w:rFonts w:hint="cs"/>
            <w:rtl/>
          </w:rPr>
          <w:t>8-7</w:t>
        </w:r>
        <w:r>
          <w:rPr>
            <w:rtl/>
          </w:rPr>
          <w:tab/>
        </w:r>
        <w:r>
          <w:rPr>
            <w:rFonts w:hint="cs"/>
            <w:rtl/>
          </w:rPr>
          <w:t>وترى اللجنة، أن صاحب الشكوى لم يقدم دليلاً على انخراطه في أي نشاط سياسي ذي أهمية من شأنه أن يبقي على اهتمام السلطات الإيرانية به. ولم يقدم أيضاً دليلاً آخر ملموساً يثبت أنه لا يزال معرضاً بصفة شخصية لخطر التعذيب إذ</w:t>
        </w:r>
        <w:r>
          <w:rPr>
            <w:rFonts w:hint="cs"/>
            <w:rtl/>
          </w:rPr>
          <w:t xml:space="preserve">ا أُعيد إلى إيران. </w:t>
        </w:r>
        <w:r>
          <w:rPr>
            <w:rFonts w:hint="eastAsia"/>
            <w:rtl/>
          </w:rPr>
          <w:t>وللأسباب</w:t>
        </w:r>
        <w:r>
          <w:rPr>
            <w:rtl/>
          </w:rPr>
          <w:t xml:space="preserve"> </w:t>
        </w:r>
        <w:r>
          <w:rPr>
            <w:rFonts w:hint="eastAsia"/>
            <w:rtl/>
          </w:rPr>
          <w:t>السالفة</w:t>
        </w:r>
        <w:r>
          <w:rPr>
            <w:rtl/>
          </w:rPr>
          <w:t xml:space="preserve"> الذكر، تخلص اللجنة إلى أن صاحب الشكوى لم </w:t>
        </w:r>
        <w:r>
          <w:rPr>
            <w:rFonts w:hint="cs"/>
            <w:rtl/>
          </w:rPr>
          <w:t>يثبت</w:t>
        </w:r>
        <w:r>
          <w:rPr>
            <w:rtl/>
          </w:rPr>
          <w:t xml:space="preserve"> ادعا</w:t>
        </w:r>
        <w:r>
          <w:rPr>
            <w:rFonts w:hint="cs"/>
            <w:rtl/>
          </w:rPr>
          <w:t>ءه</w:t>
        </w:r>
        <w:r>
          <w:rPr>
            <w:rtl/>
          </w:rPr>
          <w:t xml:space="preserve"> بأنه </w:t>
        </w:r>
        <w:r>
          <w:rPr>
            <w:rFonts w:hint="eastAsia"/>
            <w:rtl/>
          </w:rPr>
          <w:t>سيواجه</w:t>
        </w:r>
        <w:r>
          <w:rPr>
            <w:rtl/>
          </w:rPr>
          <w:t xml:space="preserve"> خطراً </w:t>
        </w:r>
        <w:r>
          <w:rPr>
            <w:rFonts w:hint="cs"/>
            <w:rtl/>
          </w:rPr>
          <w:t>متوقعاً و</w:t>
        </w:r>
        <w:r>
          <w:rPr>
            <w:rtl/>
          </w:rPr>
          <w:t>حقيقياً وشخصياً بالتعرض للتعذيب</w:t>
        </w:r>
        <w:r>
          <w:rPr>
            <w:rFonts w:hint="cs"/>
            <w:rtl/>
          </w:rPr>
          <w:t xml:space="preserve"> عند عودته إلى إيران</w:t>
        </w:r>
        <w:r>
          <w:rPr>
            <w:rtl/>
          </w:rPr>
          <w:t>.</w:t>
        </w:r>
        <w:r>
          <w:rPr>
            <w:rFonts w:hint="cs"/>
            <w:rtl/>
          </w:rPr>
          <w:t xml:space="preserve"> </w:t>
        </w:r>
      </w:ins>
    </w:p>
    <w:p w:rsidR="00000000" w:rsidRDefault="005863B5">
      <w:pPr>
        <w:numPr>
          <w:ins w:id="9678" w:author="assi" w:date="2007-12-17T14:30:00Z"/>
        </w:numPr>
        <w:spacing w:before="0" w:after="480" w:line="360" w:lineRule="exact"/>
        <w:jc w:val="both"/>
        <w:rPr>
          <w:ins w:id="9679" w:author="assi" w:date="2007-12-17T14:30:00Z"/>
          <w:spacing w:val="0"/>
          <w:rtl/>
        </w:rPr>
      </w:pPr>
      <w:ins w:id="9680" w:author="assi" w:date="2007-12-17T14:30:00Z">
        <w:r>
          <w:rPr>
            <w:rFonts w:hint="cs"/>
            <w:rtl/>
          </w:rPr>
          <w:t>9-</w:t>
        </w:r>
        <w:r>
          <w:rPr>
            <w:rFonts w:hint="cs"/>
            <w:rtl/>
          </w:rPr>
          <w:tab/>
          <w:t>و</w:t>
        </w:r>
        <w:r>
          <w:rPr>
            <w:rFonts w:hint="cs"/>
            <w:spacing w:val="0"/>
            <w:rtl/>
          </w:rPr>
          <w:t xml:space="preserve">تخلص لجنة مناهضة التعذيب، عملاً بالفقرة 7 من المادة 22 من اتفاقية </w:t>
        </w:r>
        <w:r>
          <w:rPr>
            <w:rFonts w:hint="cs"/>
            <w:sz w:val="30"/>
            <w:rtl/>
            <w:lang w:val="fr-CH" w:eastAsia="en-US"/>
          </w:rPr>
          <w:t>مناهضة التعذيب و</w:t>
        </w:r>
        <w:r>
          <w:rPr>
            <w:rFonts w:hint="cs"/>
            <w:sz w:val="30"/>
            <w:rtl/>
            <w:lang w:val="fr-CH" w:eastAsia="en-US"/>
          </w:rPr>
          <w:t>غيره من ضروب المعاملة أو العقوبة القاسية أو اللاإنسانية أو المهينة،</w:t>
        </w:r>
        <w:r>
          <w:rPr>
            <w:rFonts w:hint="cs"/>
            <w:spacing w:val="0"/>
            <w:rtl/>
          </w:rPr>
          <w:t xml:space="preserve"> إلى أن قرار الدولة الطرف إعادة صاحب الشكوى إلى إيران لن يشكل خرقاً للمادة 3 من الاتفاقية.</w:t>
        </w:r>
      </w:ins>
    </w:p>
    <w:p w:rsidR="00000000" w:rsidRDefault="005863B5">
      <w:pPr>
        <w:numPr>
          <w:ins w:id="9681" w:author="assi" w:date="2007-12-17T14:30:00Z"/>
        </w:numPr>
        <w:spacing w:before="0" w:after="120" w:line="360" w:lineRule="exact"/>
        <w:jc w:val="both"/>
        <w:rPr>
          <w:spacing w:val="0"/>
          <w:rtl/>
        </w:rPr>
        <w:sectPr w:rsidR="00000000">
          <w:footerReference w:type="default" r:id="rId31"/>
          <w:footerReference w:type="first" r:id="rId32"/>
          <w:endnotePr>
            <w:numFmt w:val="arabicAbjad"/>
            <w:numRestart w:val="eachSect"/>
          </w:endnotePr>
          <w:pgSz w:w="11906" w:h="16838" w:code="9"/>
          <w:pgMar w:top="1701" w:right="1701" w:bottom="1985" w:left="851" w:header="567" w:footer="1418" w:gutter="0"/>
          <w:cols w:space="720"/>
          <w:formProt w:val="0"/>
          <w:titlePg/>
          <w:bidi/>
          <w:rtlGutter/>
          <w:docGrid w:linePitch="224"/>
        </w:sectPr>
      </w:pPr>
    </w:p>
    <w:p w:rsidR="00000000" w:rsidRDefault="005863B5">
      <w:pPr>
        <w:spacing w:before="0" w:line="380" w:lineRule="exact"/>
        <w:jc w:val="center"/>
        <w:rPr>
          <w:rFonts w:hint="cs"/>
          <w:b/>
          <w:bCs/>
          <w:spacing w:val="2"/>
          <w:rtl/>
        </w:rPr>
      </w:pPr>
      <w:r>
        <w:rPr>
          <w:rFonts w:hint="cs"/>
          <w:b/>
          <w:bCs/>
          <w:spacing w:val="2"/>
          <w:rtl/>
          <w:lang w:eastAsia="en-US"/>
        </w:rPr>
        <w:t>البلاغ رقم 279/2005</w:t>
      </w:r>
    </w:p>
    <w:p w:rsidR="00000000" w:rsidRDefault="005863B5">
      <w:pPr>
        <w:tabs>
          <w:tab w:val="left" w:pos="2348"/>
        </w:tabs>
        <w:spacing w:before="0" w:after="180" w:line="360" w:lineRule="exact"/>
        <w:jc w:val="both"/>
        <w:rPr>
          <w:spacing w:val="2"/>
          <w:rtl/>
        </w:rPr>
      </w:pPr>
      <w:r>
        <w:rPr>
          <w:rFonts w:hint="cs"/>
          <w:i/>
          <w:iCs/>
          <w:spacing w:val="2"/>
          <w:rtl/>
        </w:rPr>
        <w:t>المقدم من</w:t>
      </w:r>
      <w:r>
        <w:rPr>
          <w:rFonts w:hint="cs"/>
          <w:spacing w:val="2"/>
          <w:rtl/>
        </w:rPr>
        <w:t>:</w:t>
      </w:r>
      <w:r>
        <w:rPr>
          <w:rFonts w:hint="cs"/>
          <w:spacing w:val="2"/>
          <w:rtl/>
        </w:rPr>
        <w:tab/>
      </w:r>
      <w:r>
        <w:rPr>
          <w:rFonts w:hint="cs"/>
          <w:spacing w:val="2"/>
          <w:rtl/>
        </w:rPr>
        <w:tab/>
      </w:r>
      <w:r>
        <w:rPr>
          <w:b/>
          <w:spacing w:val="2"/>
          <w:rtl/>
        </w:rPr>
        <w:t>ك</w:t>
      </w:r>
      <w:r>
        <w:rPr>
          <w:rFonts w:hint="cs"/>
          <w:b/>
          <w:spacing w:val="2"/>
          <w:rtl/>
        </w:rPr>
        <w:t xml:space="preserve">. ت. وك. م. </w:t>
      </w:r>
      <w:r>
        <w:rPr>
          <w:b/>
          <w:spacing w:val="2"/>
          <w:rtl/>
        </w:rPr>
        <w:t>(يمثلهما محام</w:t>
      </w:r>
      <w:r>
        <w:rPr>
          <w:rFonts w:hint="cs"/>
          <w:b/>
          <w:spacing w:val="2"/>
          <w:rtl/>
        </w:rPr>
        <w:t>)</w:t>
      </w:r>
    </w:p>
    <w:p w:rsidR="00000000" w:rsidRDefault="005863B5">
      <w:pPr>
        <w:tabs>
          <w:tab w:val="left" w:pos="2348"/>
        </w:tabs>
        <w:spacing w:before="0" w:after="180" w:line="360" w:lineRule="exact"/>
        <w:jc w:val="both"/>
        <w:rPr>
          <w:rFonts w:hint="cs"/>
          <w:spacing w:val="2"/>
          <w:rtl/>
        </w:rPr>
      </w:pPr>
      <w:r>
        <w:rPr>
          <w:rFonts w:hint="cs"/>
          <w:i/>
          <w:iCs/>
          <w:spacing w:val="2"/>
          <w:rtl/>
        </w:rPr>
        <w:t>الشخص المدعى أنه ضحية</w:t>
      </w:r>
      <w:r>
        <w:rPr>
          <w:rFonts w:hint="cs"/>
          <w:spacing w:val="2"/>
          <w:rtl/>
        </w:rPr>
        <w:t>:</w:t>
      </w:r>
      <w:r>
        <w:rPr>
          <w:rFonts w:hint="cs"/>
          <w:spacing w:val="2"/>
          <w:rtl/>
        </w:rPr>
        <w:tab/>
      </w:r>
      <w:r>
        <w:rPr>
          <w:rFonts w:hint="cs"/>
          <w:spacing w:val="2"/>
          <w:rtl/>
        </w:rPr>
        <w:tab/>
      </w:r>
      <w:r>
        <w:rPr>
          <w:rFonts w:hint="cs"/>
          <w:b/>
          <w:spacing w:val="2"/>
          <w:rtl/>
        </w:rPr>
        <w:t>صاحبا البلاغ</w:t>
      </w:r>
    </w:p>
    <w:p w:rsidR="00000000" w:rsidRDefault="005863B5">
      <w:pPr>
        <w:tabs>
          <w:tab w:val="left" w:pos="2348"/>
        </w:tabs>
        <w:spacing w:before="0" w:after="180" w:line="360" w:lineRule="exact"/>
        <w:jc w:val="both"/>
        <w:rPr>
          <w:rFonts w:hint="cs"/>
          <w:spacing w:val="2"/>
          <w:rtl/>
        </w:rPr>
      </w:pPr>
      <w:r>
        <w:rPr>
          <w:rFonts w:hint="cs"/>
          <w:i/>
          <w:iCs/>
          <w:spacing w:val="2"/>
          <w:rtl/>
        </w:rPr>
        <w:t>الدولة الطرف</w:t>
      </w:r>
      <w:r>
        <w:rPr>
          <w:rFonts w:hint="cs"/>
          <w:spacing w:val="2"/>
          <w:rtl/>
        </w:rPr>
        <w:t>:</w:t>
      </w:r>
      <w:r>
        <w:rPr>
          <w:rFonts w:hint="cs"/>
          <w:spacing w:val="2"/>
          <w:rtl/>
        </w:rPr>
        <w:tab/>
      </w:r>
      <w:r>
        <w:rPr>
          <w:rFonts w:hint="cs"/>
          <w:spacing w:val="2"/>
          <w:rtl/>
        </w:rPr>
        <w:tab/>
        <w:t>ال</w:t>
      </w:r>
      <w:r>
        <w:rPr>
          <w:rFonts w:hint="cs"/>
          <w:b/>
          <w:spacing w:val="2"/>
          <w:rtl/>
        </w:rPr>
        <w:t>سويد</w:t>
      </w:r>
    </w:p>
    <w:p w:rsidR="00000000" w:rsidRDefault="005863B5">
      <w:pPr>
        <w:spacing w:before="0" w:after="180" w:line="360" w:lineRule="exact"/>
        <w:jc w:val="both"/>
        <w:rPr>
          <w:rFonts w:hint="cs"/>
          <w:b/>
          <w:spacing w:val="2"/>
          <w:rtl/>
        </w:rPr>
      </w:pPr>
      <w:r>
        <w:rPr>
          <w:rFonts w:hint="cs"/>
          <w:i/>
          <w:iCs/>
          <w:spacing w:val="2"/>
          <w:rtl/>
        </w:rPr>
        <w:t>تاريخ تقديم الشكوى</w:t>
      </w:r>
      <w:r>
        <w:rPr>
          <w:rFonts w:hint="cs"/>
          <w:spacing w:val="2"/>
          <w:rtl/>
        </w:rPr>
        <w:t>:</w:t>
      </w:r>
      <w:r>
        <w:rPr>
          <w:rFonts w:hint="cs"/>
          <w:spacing w:val="2"/>
          <w:rtl/>
        </w:rPr>
        <w:tab/>
      </w:r>
      <w:r>
        <w:rPr>
          <w:rFonts w:hint="cs"/>
          <w:spacing w:val="2"/>
          <w:rtl/>
        </w:rPr>
        <w:tab/>
      </w:r>
      <w:r>
        <w:rPr>
          <w:rFonts w:hint="cs"/>
          <w:b/>
          <w:spacing w:val="2"/>
          <w:rtl/>
        </w:rPr>
        <w:t>7 أيلول/سبتمبر 2005 (تاريخ الرسالة الأولى)</w:t>
      </w:r>
    </w:p>
    <w:p w:rsidR="00000000" w:rsidRDefault="005863B5">
      <w:pPr>
        <w:spacing w:before="0" w:line="360" w:lineRule="exact"/>
        <w:jc w:val="both"/>
        <w:rPr>
          <w:rFonts w:hint="cs"/>
          <w:spacing w:val="2"/>
          <w:rtl/>
          <w:lang w:val="fr-CH" w:eastAsia="en-US"/>
        </w:rPr>
      </w:pPr>
      <w:r>
        <w:rPr>
          <w:rFonts w:hint="cs"/>
          <w:i/>
          <w:iCs/>
          <w:spacing w:val="2"/>
          <w:rtl/>
          <w:lang w:val="fr-CH" w:eastAsia="en-US"/>
        </w:rPr>
        <w:tab/>
        <w:t>إن لجنة مناهضة التعذيب</w:t>
      </w:r>
      <w:r>
        <w:rPr>
          <w:rFonts w:hint="cs"/>
          <w:spacing w:val="2"/>
          <w:rtl/>
          <w:lang w:val="fr-CH" w:eastAsia="en-US"/>
        </w:rPr>
        <w:t>، المنشأة بموجب المادة 17 من اتفاقية مناهضة التعذيب وغيره من ضروب المعاملة أو العقوبة القاسية أو اللاإنسانية أو المهينة،</w:t>
      </w:r>
    </w:p>
    <w:p w:rsidR="00000000" w:rsidRDefault="005863B5">
      <w:pPr>
        <w:spacing w:before="0" w:line="360" w:lineRule="exact"/>
        <w:jc w:val="both"/>
        <w:rPr>
          <w:rFonts w:hint="cs"/>
          <w:spacing w:val="2"/>
          <w:rtl/>
          <w:lang w:val="fr-CH" w:eastAsia="en-US"/>
        </w:rPr>
      </w:pPr>
      <w:r>
        <w:rPr>
          <w:rFonts w:hint="cs"/>
          <w:i/>
          <w:iCs/>
          <w:spacing w:val="2"/>
          <w:rtl/>
          <w:lang w:val="fr-CH" w:eastAsia="en-US"/>
        </w:rPr>
        <w:tab/>
        <w:t>وقد اجتمعت</w:t>
      </w:r>
      <w:r>
        <w:rPr>
          <w:rFonts w:hint="cs"/>
          <w:spacing w:val="2"/>
          <w:rtl/>
          <w:lang w:val="fr-CH" w:eastAsia="en-US"/>
        </w:rPr>
        <w:t xml:space="preserve"> في </w:t>
      </w:r>
      <w:r>
        <w:rPr>
          <w:rFonts w:hint="cs"/>
          <w:b/>
          <w:spacing w:val="2"/>
          <w:rtl/>
        </w:rPr>
        <w:t>17 تشرين ال</w:t>
      </w:r>
      <w:r>
        <w:rPr>
          <w:rFonts w:hint="cs"/>
          <w:b/>
          <w:spacing w:val="2"/>
          <w:rtl/>
        </w:rPr>
        <w:t>ثاني/نوفمبر 2006</w:t>
      </w:r>
      <w:r>
        <w:rPr>
          <w:rFonts w:hint="cs"/>
          <w:spacing w:val="2"/>
          <w:rtl/>
          <w:lang w:val="fr-CH" w:eastAsia="en-US"/>
        </w:rPr>
        <w:t>،</w:t>
      </w:r>
    </w:p>
    <w:p w:rsidR="00000000" w:rsidRDefault="005863B5">
      <w:pPr>
        <w:spacing w:before="0" w:line="360" w:lineRule="exact"/>
        <w:jc w:val="both"/>
        <w:rPr>
          <w:rFonts w:hint="cs"/>
          <w:spacing w:val="2"/>
          <w:rtl/>
          <w:lang w:val="fr-CH" w:eastAsia="en-US"/>
        </w:rPr>
      </w:pPr>
      <w:r>
        <w:rPr>
          <w:rFonts w:hint="cs"/>
          <w:spacing w:val="2"/>
          <w:rtl/>
          <w:lang w:val="fr-CH" w:eastAsia="en-US"/>
        </w:rPr>
        <w:tab/>
      </w:r>
      <w:r>
        <w:rPr>
          <w:rFonts w:hint="cs"/>
          <w:i/>
          <w:iCs/>
          <w:spacing w:val="2"/>
          <w:rtl/>
          <w:lang w:val="fr-CH" w:eastAsia="en-US"/>
        </w:rPr>
        <w:t>وقد فرغت</w:t>
      </w:r>
      <w:r>
        <w:rPr>
          <w:rFonts w:hint="cs"/>
          <w:spacing w:val="2"/>
          <w:rtl/>
          <w:lang w:val="fr-CH" w:eastAsia="en-US"/>
        </w:rPr>
        <w:t xml:space="preserve"> من النظر في البلاغ رقم 279/2005 المقدم إليها من ك. ت. وك. م. بمو</w:t>
      </w:r>
      <w:r>
        <w:rPr>
          <w:spacing w:val="2"/>
          <w:rtl/>
          <w:lang w:val="fr-CH" w:eastAsia="en-US"/>
        </w:rPr>
        <w:t xml:space="preserve">جب المادة </w:t>
      </w:r>
      <w:r>
        <w:rPr>
          <w:rFonts w:hint="cs"/>
          <w:spacing w:val="2"/>
          <w:rtl/>
          <w:lang w:val="fr-CH" w:eastAsia="en-US"/>
        </w:rPr>
        <w:t xml:space="preserve">22 </w:t>
      </w:r>
      <w:r>
        <w:rPr>
          <w:spacing w:val="2"/>
          <w:rtl/>
          <w:lang w:val="fr-CH" w:eastAsia="en-US"/>
        </w:rPr>
        <w:t>من اتفاقية مناهضة التعذيب وغيره من ضروب المعاملة أو العقوبة القاسية أو اللاإنسانية أو المهينة</w:t>
      </w:r>
      <w:r>
        <w:rPr>
          <w:rFonts w:hint="cs"/>
          <w:spacing w:val="2"/>
          <w:rtl/>
          <w:lang w:val="fr-CH" w:eastAsia="en-US"/>
        </w:rPr>
        <w:t>،</w:t>
      </w:r>
    </w:p>
    <w:p w:rsidR="00000000" w:rsidRDefault="005863B5">
      <w:pPr>
        <w:spacing w:before="0" w:line="360" w:lineRule="exact"/>
        <w:jc w:val="both"/>
        <w:rPr>
          <w:rFonts w:hint="cs"/>
          <w:spacing w:val="2"/>
          <w:rtl/>
          <w:lang w:val="fr-CH" w:eastAsia="en-US"/>
        </w:rPr>
      </w:pPr>
      <w:r>
        <w:rPr>
          <w:rFonts w:hint="cs"/>
          <w:spacing w:val="2"/>
          <w:rtl/>
          <w:lang w:val="fr-CH" w:eastAsia="en-US"/>
        </w:rPr>
        <w:tab/>
      </w:r>
      <w:r>
        <w:rPr>
          <w:rFonts w:hint="cs"/>
          <w:i/>
          <w:iCs/>
          <w:spacing w:val="2"/>
          <w:rtl/>
          <w:lang w:val="fr-CH" w:eastAsia="en-US"/>
        </w:rPr>
        <w:t>وقد وضعت في اعتبارها</w:t>
      </w:r>
      <w:r>
        <w:rPr>
          <w:rFonts w:hint="cs"/>
          <w:spacing w:val="2"/>
          <w:rtl/>
          <w:lang w:val="fr-CH" w:eastAsia="en-US"/>
        </w:rPr>
        <w:t xml:space="preserve"> جميع المعلومات التي أتاحها لها صاح</w:t>
      </w:r>
      <w:r>
        <w:rPr>
          <w:rFonts w:hint="cs"/>
          <w:spacing w:val="2"/>
          <w:rtl/>
          <w:lang w:val="fr-CH" w:eastAsia="en-US"/>
        </w:rPr>
        <w:t>با البلاغ ومحاميهما والدولة الطرف،</w:t>
      </w:r>
    </w:p>
    <w:p w:rsidR="00000000" w:rsidRDefault="005863B5">
      <w:pPr>
        <w:spacing w:before="0" w:line="360" w:lineRule="exact"/>
        <w:jc w:val="both"/>
        <w:rPr>
          <w:rFonts w:hint="cs"/>
          <w:spacing w:val="2"/>
          <w:rtl/>
        </w:rPr>
      </w:pPr>
      <w:r>
        <w:rPr>
          <w:rFonts w:hint="cs"/>
          <w:spacing w:val="2"/>
          <w:rtl/>
        </w:rPr>
        <w:tab/>
      </w:r>
      <w:r>
        <w:rPr>
          <w:rFonts w:hint="cs"/>
          <w:i/>
          <w:iCs/>
          <w:spacing w:val="2"/>
          <w:rtl/>
        </w:rPr>
        <w:t xml:space="preserve">تعتمد </w:t>
      </w:r>
      <w:r>
        <w:rPr>
          <w:rFonts w:hint="cs"/>
          <w:spacing w:val="2"/>
          <w:rtl/>
        </w:rPr>
        <w:t>القرار التالي بموجب الفقرة 7 من المادة 22 من اتفاقية مناهضة التعذيب.</w:t>
      </w:r>
    </w:p>
    <w:p w:rsidR="00000000" w:rsidRDefault="005863B5">
      <w:pPr>
        <w:spacing w:before="0" w:line="360" w:lineRule="exact"/>
        <w:jc w:val="both"/>
        <w:rPr>
          <w:rFonts w:hint="cs"/>
          <w:spacing w:val="2"/>
          <w:rtl/>
        </w:rPr>
      </w:pPr>
      <w:r>
        <w:rPr>
          <w:spacing w:val="2"/>
          <w:rtl/>
        </w:rPr>
        <w:t>1-1</w:t>
      </w:r>
      <w:r>
        <w:rPr>
          <w:spacing w:val="2"/>
          <w:rtl/>
        </w:rPr>
        <w:tab/>
      </w:r>
      <w:r>
        <w:rPr>
          <w:rFonts w:hint="eastAsia"/>
          <w:spacing w:val="2"/>
          <w:rtl/>
        </w:rPr>
        <w:t>صاحب</w:t>
      </w:r>
      <w:r>
        <w:rPr>
          <w:rFonts w:hint="cs"/>
          <w:spacing w:val="2"/>
          <w:rtl/>
        </w:rPr>
        <w:t xml:space="preserve">ا </w:t>
      </w:r>
      <w:r>
        <w:rPr>
          <w:spacing w:val="2"/>
          <w:rtl/>
        </w:rPr>
        <w:t>البل</w:t>
      </w:r>
      <w:r>
        <w:rPr>
          <w:rFonts w:hint="cs"/>
          <w:spacing w:val="2"/>
          <w:rtl/>
        </w:rPr>
        <w:t>اغ هما ك. ت. وهي مواطنة رواندية تنتمي إلى جماعة الهوتو الإثنية، وابنها، ك. م.، المولود في السويد في 30 نيسان/أبريل 2003، وكلاهما با</w:t>
      </w:r>
      <w:r>
        <w:rPr>
          <w:rFonts w:hint="cs"/>
          <w:spacing w:val="2"/>
          <w:rtl/>
        </w:rPr>
        <w:t xml:space="preserve">نتظار الترحيل من السويد إلى رواندا. ورغم أنهما لا يحتجان بمواد محددة في </w:t>
      </w:r>
      <w:r>
        <w:rPr>
          <w:spacing w:val="2"/>
          <w:rtl/>
        </w:rPr>
        <w:t>اتفاقية مناهضة التعذيب وغيره من ضروب المعاملة أو العقوبة القاسية أو اللاإنسانية أو المهينة</w:t>
      </w:r>
      <w:r>
        <w:rPr>
          <w:rFonts w:hint="cs"/>
          <w:spacing w:val="2"/>
          <w:rtl/>
        </w:rPr>
        <w:t>، فإن ادعاءاتهما على ما يبدو تثير قضايا تخضع لأحكام المادة 3 منها. ويمثلهما محام</w:t>
      </w:r>
      <w:r>
        <w:rPr>
          <w:spacing w:val="2"/>
          <w:vertAlign w:val="superscript"/>
          <w:rtl/>
        </w:rPr>
        <w:t>(</w:t>
      </w:r>
      <w:r>
        <w:rPr>
          <w:rStyle w:val="EndnoteReference"/>
          <w:spacing w:val="2"/>
          <w:rtl/>
        </w:rPr>
        <w:endnoteReference w:id="56"/>
      </w:r>
      <w:r>
        <w:rPr>
          <w:spacing w:val="2"/>
          <w:vertAlign w:val="superscript"/>
          <w:rtl/>
        </w:rPr>
        <w:t>)</w:t>
      </w:r>
      <w:r>
        <w:rPr>
          <w:rFonts w:hint="cs"/>
          <w:spacing w:val="2"/>
          <w:rtl/>
        </w:rPr>
        <w:t>.</w:t>
      </w:r>
    </w:p>
    <w:p w:rsidR="00000000" w:rsidRDefault="005863B5">
      <w:pPr>
        <w:spacing w:before="0" w:line="360" w:lineRule="exact"/>
        <w:jc w:val="both"/>
        <w:rPr>
          <w:rFonts w:hint="cs"/>
          <w:spacing w:val="2"/>
          <w:rtl/>
          <w:lang w:eastAsia="en-US"/>
        </w:rPr>
      </w:pPr>
      <w:r>
        <w:rPr>
          <w:rFonts w:hint="cs"/>
          <w:spacing w:val="2"/>
          <w:rtl/>
          <w:lang w:eastAsia="en-US"/>
        </w:rPr>
        <w:t>1-2</w:t>
      </w:r>
      <w:r>
        <w:rPr>
          <w:rFonts w:hint="cs"/>
          <w:spacing w:val="2"/>
          <w:rtl/>
          <w:lang w:eastAsia="en-US"/>
        </w:rPr>
        <w:tab/>
        <w:t>وفي 9</w:t>
      </w:r>
      <w:r>
        <w:rPr>
          <w:rFonts w:hint="cs"/>
          <w:spacing w:val="2"/>
          <w:rtl/>
          <w:lang w:eastAsia="en-US"/>
        </w:rPr>
        <w:t xml:space="preserve"> أيلول/سبتمبر 2005، طلبت اللجنة، </w:t>
      </w:r>
      <w:r>
        <w:rPr>
          <w:spacing w:val="2"/>
          <w:rtl/>
          <w:lang w:eastAsia="en-US"/>
        </w:rPr>
        <w:t>وفقا</w:t>
      </w:r>
      <w:r>
        <w:rPr>
          <w:rFonts w:hint="cs"/>
          <w:spacing w:val="2"/>
          <w:rtl/>
          <w:lang w:eastAsia="en-US"/>
        </w:rPr>
        <w:t>ً</w:t>
      </w:r>
      <w:r>
        <w:rPr>
          <w:spacing w:val="2"/>
          <w:rtl/>
          <w:lang w:eastAsia="en-US"/>
        </w:rPr>
        <w:t xml:space="preserve"> للفقرة 1 من المادة 108 من نظامها الداخلي</w:t>
      </w:r>
      <w:r>
        <w:rPr>
          <w:rFonts w:hint="cs"/>
          <w:spacing w:val="2"/>
          <w:rtl/>
          <w:lang w:eastAsia="en-US"/>
        </w:rPr>
        <w:t>، من الدولة الطرف عدم ترحيل صاحبي البلاغ إلى رواندا ما دامت قضيتهما قيد نظرها. وفي 7 تشرين الثاني/نوفمبر 2005، وافقت الدولة الطرف على طلب اللجنة.</w:t>
      </w:r>
    </w:p>
    <w:p w:rsidR="00000000" w:rsidRDefault="005863B5">
      <w:pPr>
        <w:spacing w:before="0" w:line="380" w:lineRule="exact"/>
        <w:jc w:val="both"/>
        <w:rPr>
          <w:rFonts w:hint="cs"/>
          <w:b/>
          <w:bCs/>
          <w:spacing w:val="2"/>
          <w:rtl/>
          <w:lang w:eastAsia="en-US"/>
        </w:rPr>
      </w:pPr>
      <w:r>
        <w:rPr>
          <w:rFonts w:hint="cs"/>
          <w:b/>
          <w:bCs/>
          <w:spacing w:val="2"/>
          <w:rtl/>
          <w:lang w:eastAsia="en-US"/>
        </w:rPr>
        <w:t>الخلفية الوقائعية</w:t>
      </w:r>
      <w:r>
        <w:rPr>
          <w:spacing w:val="2"/>
          <w:vertAlign w:val="superscript"/>
          <w:rtl/>
          <w:lang w:eastAsia="en-US"/>
        </w:rPr>
        <w:t>(</w:t>
      </w:r>
      <w:r>
        <w:rPr>
          <w:rStyle w:val="EndnoteReference"/>
          <w:spacing w:val="2"/>
          <w:rtl/>
          <w:lang w:eastAsia="en-US"/>
        </w:rPr>
        <w:endnoteReference w:id="57"/>
      </w:r>
      <w:r>
        <w:rPr>
          <w:spacing w:val="2"/>
          <w:vertAlign w:val="superscript"/>
          <w:rtl/>
          <w:lang w:eastAsia="en-US"/>
        </w:rPr>
        <w:t>)</w:t>
      </w:r>
      <w:r>
        <w:rPr>
          <w:b/>
          <w:bCs/>
          <w:spacing w:val="2"/>
          <w:rtl/>
          <w:lang w:eastAsia="en-US"/>
        </w:rPr>
        <w:t xml:space="preserve"> </w:t>
      </w:r>
    </w:p>
    <w:p w:rsidR="00000000" w:rsidRDefault="005863B5">
      <w:pPr>
        <w:spacing w:before="0" w:after="180" w:line="380" w:lineRule="exact"/>
        <w:jc w:val="both"/>
        <w:rPr>
          <w:rFonts w:hint="cs"/>
          <w:spacing w:val="2"/>
          <w:rtl/>
          <w:lang w:eastAsia="en-US"/>
        </w:rPr>
      </w:pPr>
      <w:r>
        <w:rPr>
          <w:rFonts w:hint="cs"/>
          <w:spacing w:val="2"/>
          <w:rtl/>
          <w:lang w:eastAsia="en-US"/>
        </w:rPr>
        <w:t>2-1</w:t>
      </w:r>
      <w:r>
        <w:rPr>
          <w:rFonts w:hint="cs"/>
          <w:spacing w:val="2"/>
          <w:rtl/>
          <w:lang w:eastAsia="en-US"/>
        </w:rPr>
        <w:tab/>
        <w:t>قبل و</w:t>
      </w:r>
      <w:r>
        <w:rPr>
          <w:rFonts w:hint="cs"/>
          <w:spacing w:val="2"/>
          <w:rtl/>
          <w:lang w:eastAsia="en-US"/>
        </w:rPr>
        <w:t>صول الوارد اسمها أولاً في البلاغ إلى السويد في 17 تشرين الأول/أكتوبر 2002، كانت تعيش في كيغالي. وكانت هي وأخوها قد انضما إلى عضوية حزب أوبويانجا (</w:t>
      </w:r>
      <w:r>
        <w:rPr>
          <w:spacing w:val="2"/>
          <w:lang w:eastAsia="en-US"/>
        </w:rPr>
        <w:t>Ubuyanja</w:t>
      </w:r>
      <w:r>
        <w:rPr>
          <w:rFonts w:hint="cs"/>
          <w:spacing w:val="2"/>
          <w:rtl/>
          <w:lang w:eastAsia="en-US"/>
        </w:rPr>
        <w:t>) الديمقراطي من أجل التجديد ما بين شباط/فبراير وأيار/مايو 2002. وفي نيسان/أبريل 2002، حضرا اجتماعاً لل</w:t>
      </w:r>
      <w:r>
        <w:rPr>
          <w:rFonts w:hint="cs"/>
          <w:spacing w:val="2"/>
          <w:rtl/>
          <w:lang w:eastAsia="en-US"/>
        </w:rPr>
        <w:t>حزب. وعقب هذا الاجتماع، ألقي القبض على زعيمي الحزب، السيد بيزيمونغو والسيد نتاكيروتينكا. وفي أيار/مايو 2002، ألقي القبض على الوارد اسمها أولاً في البلاغ وأخيها وحُبِست في حاوية في ريميرا في كيغالي مع ست نساء أخريات. ولم تر أخاها منذئذ. واستُجوِبت بخصوص دور</w:t>
      </w:r>
      <w:r>
        <w:rPr>
          <w:rFonts w:hint="cs"/>
          <w:spacing w:val="2"/>
          <w:rtl/>
          <w:lang w:eastAsia="en-US"/>
        </w:rPr>
        <w:t xml:space="preserve">ها ودور أخيها في </w:t>
      </w:r>
      <w:r>
        <w:rPr>
          <w:spacing w:val="2"/>
          <w:rtl/>
          <w:lang w:eastAsia="en-US"/>
        </w:rPr>
        <w:t>حزب أوبويانجا الديمقراطي من أجل التجديد</w:t>
      </w:r>
      <w:r>
        <w:rPr>
          <w:rFonts w:hint="cs"/>
          <w:spacing w:val="2"/>
          <w:rtl/>
          <w:lang w:eastAsia="en-US"/>
        </w:rPr>
        <w:t>. وتعرضت للاغتصاب مراراً تحت طائلة التهديد بالإعدام، فأصبحت حاملاً بابنها ك. م.، الوارد اسمه ثانياً في البلاغ، والذي وُلِد في السويد.</w:t>
      </w:r>
    </w:p>
    <w:p w:rsidR="00000000" w:rsidRDefault="005863B5">
      <w:pPr>
        <w:spacing w:before="0" w:line="380" w:lineRule="exact"/>
        <w:jc w:val="both"/>
        <w:rPr>
          <w:rFonts w:hint="cs"/>
          <w:spacing w:val="2"/>
          <w:rtl/>
          <w:lang w:eastAsia="en-US"/>
        </w:rPr>
      </w:pPr>
      <w:r>
        <w:rPr>
          <w:rFonts w:hint="cs"/>
          <w:spacing w:val="2"/>
          <w:rtl/>
          <w:lang w:eastAsia="en-US"/>
        </w:rPr>
        <w:t>2-2</w:t>
      </w:r>
      <w:r>
        <w:rPr>
          <w:rFonts w:hint="cs"/>
          <w:spacing w:val="2"/>
          <w:rtl/>
          <w:lang w:eastAsia="en-US"/>
        </w:rPr>
        <w:tab/>
        <w:t xml:space="preserve">وفي تشرين الأول/أكتوبر 2002، ساعدها جندي على الفرار، واصطحبها </w:t>
      </w:r>
      <w:r>
        <w:rPr>
          <w:rFonts w:hint="cs"/>
          <w:spacing w:val="2"/>
          <w:rtl/>
          <w:lang w:eastAsia="en-US"/>
        </w:rPr>
        <w:t xml:space="preserve">إلى جماعة دينية ساعدتها على ترتيب عملية هروبها إلى السويد. وفي 17 تشرين الأول/أكتوبر 2002، وصلت إلى السويد وطلبت اللجوء. وفي 23 آذار/مارس 2004، رفض مجلس الهجرة طلبها بدعوى افتقاره إلى المصداقية وعلى أساس ما استجد من تطورات في رواندا عقب انتخابات عام 2003. </w:t>
      </w:r>
      <w:r>
        <w:rPr>
          <w:rFonts w:hint="cs"/>
          <w:spacing w:val="2"/>
          <w:rtl/>
          <w:lang w:eastAsia="en-US"/>
        </w:rPr>
        <w:t xml:space="preserve">وفي عام 2003، وُلِد ابنها. وفي 29 حزيران/يونيه 2005، تم تأكيد قرار مجلس الهجرة عقب الطعن فيه لدى مجلس طعون الأجانب. وفي 7 أيلول/سبتمبر 2005، رفض مجلس طعون الأجانب </w:t>
      </w:r>
      <w:r>
        <w:rPr>
          <w:spacing w:val="2"/>
          <w:rtl/>
          <w:lang w:eastAsia="en-US"/>
        </w:rPr>
        <w:br/>
      </w:r>
      <w:r>
        <w:rPr>
          <w:rFonts w:hint="cs"/>
          <w:spacing w:val="2"/>
          <w:rtl/>
          <w:lang w:eastAsia="en-US"/>
        </w:rPr>
        <w:t>طلباً جديداً.</w:t>
      </w:r>
    </w:p>
    <w:p w:rsidR="00000000" w:rsidRDefault="005863B5">
      <w:pPr>
        <w:spacing w:before="0" w:line="380" w:lineRule="exact"/>
        <w:jc w:val="both"/>
        <w:rPr>
          <w:rFonts w:hint="cs"/>
          <w:b/>
          <w:bCs/>
          <w:spacing w:val="2"/>
          <w:rtl/>
          <w:lang w:eastAsia="en-US"/>
        </w:rPr>
      </w:pPr>
      <w:r>
        <w:rPr>
          <w:rFonts w:hint="cs"/>
          <w:b/>
          <w:bCs/>
          <w:spacing w:val="2"/>
          <w:rtl/>
          <w:lang w:eastAsia="en-US"/>
        </w:rPr>
        <w:t>الشكوى</w:t>
      </w:r>
    </w:p>
    <w:p w:rsidR="00000000" w:rsidRDefault="005863B5">
      <w:pPr>
        <w:spacing w:before="0" w:line="380" w:lineRule="exact"/>
        <w:jc w:val="both"/>
        <w:rPr>
          <w:rFonts w:hint="cs"/>
          <w:spacing w:val="2"/>
          <w:rtl/>
          <w:lang w:eastAsia="en-US"/>
        </w:rPr>
      </w:pPr>
      <w:r>
        <w:rPr>
          <w:rFonts w:hint="cs"/>
          <w:spacing w:val="2"/>
          <w:rtl/>
          <w:lang w:eastAsia="en-US"/>
        </w:rPr>
        <w:t>3-1</w:t>
      </w:r>
      <w:r>
        <w:rPr>
          <w:rFonts w:hint="cs"/>
          <w:spacing w:val="2"/>
          <w:rtl/>
          <w:lang w:eastAsia="en-US"/>
        </w:rPr>
        <w:tab/>
        <w:t>تدَّعي الوارد اسمها أولاً في البلاغ أنها إذا ما أُعيدت إلى رواندا ف</w:t>
      </w:r>
      <w:r>
        <w:rPr>
          <w:rFonts w:hint="cs"/>
          <w:spacing w:val="2"/>
          <w:rtl/>
          <w:lang w:eastAsia="en-US"/>
        </w:rPr>
        <w:t xml:space="preserve">ستتعرض على الفور للاعتقال والتعذيب من قبل المديرية الرواندية للمخابرات العسكرية بسبب انتمائها إلى </w:t>
      </w:r>
      <w:r>
        <w:rPr>
          <w:spacing w:val="2"/>
          <w:rtl/>
          <w:lang w:eastAsia="en-US"/>
        </w:rPr>
        <w:t>حزب أوبويانجا الديمقراطي من أجل التجديد</w:t>
      </w:r>
      <w:r>
        <w:rPr>
          <w:rFonts w:hint="cs"/>
          <w:spacing w:val="2"/>
          <w:rtl/>
          <w:lang w:eastAsia="en-US"/>
        </w:rPr>
        <w:t xml:space="preserve">. وسوف تتعرض مرة أخرى للاغتصاب والاستجواب لإرغامها على الكشف عن كيفية هروبها. بل تخشى أن تتعرض هي </w:t>
      </w:r>
      <w:r>
        <w:rPr>
          <w:spacing w:val="2"/>
          <w:rtl/>
          <w:lang w:eastAsia="en-US"/>
        </w:rPr>
        <w:br/>
      </w:r>
      <w:r>
        <w:rPr>
          <w:rFonts w:hint="cs"/>
          <w:spacing w:val="2"/>
          <w:rtl/>
          <w:lang w:eastAsia="en-US"/>
        </w:rPr>
        <w:t>وابنها للقتل.</w:t>
      </w:r>
    </w:p>
    <w:p w:rsidR="00000000" w:rsidRDefault="005863B5">
      <w:pPr>
        <w:spacing w:before="0" w:line="380" w:lineRule="exact"/>
        <w:jc w:val="both"/>
        <w:rPr>
          <w:rFonts w:hint="cs"/>
          <w:spacing w:val="2"/>
          <w:rtl/>
          <w:lang w:eastAsia="en-US"/>
        </w:rPr>
      </w:pPr>
      <w:r>
        <w:rPr>
          <w:rFonts w:hint="cs"/>
          <w:spacing w:val="2"/>
          <w:rtl/>
          <w:lang w:eastAsia="en-US"/>
        </w:rPr>
        <w:t>3-2</w:t>
      </w:r>
      <w:r>
        <w:rPr>
          <w:rFonts w:hint="cs"/>
          <w:spacing w:val="2"/>
          <w:rtl/>
          <w:lang w:eastAsia="en-US"/>
        </w:rPr>
        <w:tab/>
        <w:t>وت</w:t>
      </w:r>
      <w:r>
        <w:rPr>
          <w:rFonts w:hint="cs"/>
          <w:spacing w:val="2"/>
          <w:rtl/>
          <w:lang w:eastAsia="en-US"/>
        </w:rPr>
        <w:t>دعي كذلك أنها ستحاكَم أمام محاكم نظام الغاكاكا التي أنشأتها الحكومة للاقتصاص من مرتكبي الإبادة الجماعية التي وقعت عام 1994. وتدعي أنها من بين 000 760 فرد من الهوتو يُنتظَر مثولهم أمام هذه المحاكم، وذلك على وجه الخصوص نظراً لمشاركتها المزعومة في مجزرة ارتكب</w:t>
      </w:r>
      <w:r>
        <w:rPr>
          <w:rFonts w:hint="cs"/>
          <w:spacing w:val="2"/>
          <w:rtl/>
          <w:lang w:eastAsia="en-US"/>
        </w:rPr>
        <w:t>ت في مستشفى كيغالي.</w:t>
      </w:r>
    </w:p>
    <w:p w:rsidR="00000000" w:rsidRDefault="005863B5">
      <w:pPr>
        <w:spacing w:before="0" w:line="380" w:lineRule="exact"/>
        <w:jc w:val="both"/>
        <w:rPr>
          <w:rFonts w:hint="cs"/>
          <w:b/>
          <w:bCs/>
          <w:spacing w:val="2"/>
          <w:rtl/>
          <w:lang w:eastAsia="en-US"/>
        </w:rPr>
      </w:pPr>
      <w:r>
        <w:rPr>
          <w:rFonts w:hint="cs"/>
          <w:b/>
          <w:bCs/>
          <w:spacing w:val="2"/>
          <w:rtl/>
          <w:lang w:eastAsia="en-US"/>
        </w:rPr>
        <w:t>ملاحظات الدولة الطرف بشأن المقبولية والأسس الموضوعية</w:t>
      </w:r>
    </w:p>
    <w:p w:rsidR="00000000" w:rsidRDefault="005863B5">
      <w:pPr>
        <w:spacing w:before="0" w:line="380" w:lineRule="exact"/>
        <w:jc w:val="both"/>
        <w:rPr>
          <w:rFonts w:hint="cs"/>
          <w:spacing w:val="2"/>
          <w:rtl/>
          <w:lang w:eastAsia="en-US"/>
        </w:rPr>
      </w:pPr>
      <w:r>
        <w:rPr>
          <w:rFonts w:hint="cs"/>
          <w:spacing w:val="2"/>
          <w:rtl/>
          <w:lang w:eastAsia="en-US"/>
        </w:rPr>
        <w:t>4-1</w:t>
      </w:r>
      <w:r>
        <w:rPr>
          <w:rFonts w:hint="cs"/>
          <w:spacing w:val="2"/>
          <w:rtl/>
          <w:lang w:eastAsia="en-US"/>
        </w:rPr>
        <w:tab/>
        <w:t>في 19 حزيران/يونيه 2006، قدمت الدولة الطرف بيانها بشأن المقبولية والأسس الموضوعية. وتقول إن البلاغ غير مقبول بالنظر إلى ضعف الحجج التي يستند إليها، وتسرد الأحكام ذات الصلة من قانو</w:t>
      </w:r>
      <w:r>
        <w:rPr>
          <w:rFonts w:hint="cs"/>
          <w:spacing w:val="2"/>
          <w:rtl/>
          <w:lang w:eastAsia="en-US"/>
        </w:rPr>
        <w:t xml:space="preserve">ن الأجانب، </w:t>
      </w:r>
      <w:r>
        <w:rPr>
          <w:spacing w:val="2"/>
          <w:rtl/>
          <w:lang w:eastAsia="en-US"/>
        </w:rPr>
        <w:t xml:space="preserve">وتشير إلى أن العديد من تلك الأحكام </w:t>
      </w:r>
      <w:r>
        <w:rPr>
          <w:rFonts w:hint="cs"/>
          <w:spacing w:val="2"/>
          <w:rtl/>
          <w:lang w:eastAsia="en-US"/>
        </w:rPr>
        <w:t>ي</w:t>
      </w:r>
      <w:r>
        <w:rPr>
          <w:spacing w:val="2"/>
          <w:rtl/>
          <w:lang w:eastAsia="en-US"/>
        </w:rPr>
        <w:t xml:space="preserve">عكس نفس </w:t>
      </w:r>
      <w:r>
        <w:rPr>
          <w:rFonts w:hint="cs"/>
          <w:spacing w:val="2"/>
          <w:rtl/>
          <w:lang w:eastAsia="en-US"/>
        </w:rPr>
        <w:t xml:space="preserve">المبدأ </w:t>
      </w:r>
      <w:r>
        <w:rPr>
          <w:spacing w:val="2"/>
          <w:rtl/>
          <w:lang w:eastAsia="en-US"/>
        </w:rPr>
        <w:t>الوارد</w:t>
      </w:r>
      <w:r>
        <w:rPr>
          <w:rFonts w:hint="cs"/>
          <w:spacing w:val="2"/>
          <w:rtl/>
          <w:lang w:eastAsia="en-US"/>
        </w:rPr>
        <w:t xml:space="preserve"> </w:t>
      </w:r>
      <w:r>
        <w:rPr>
          <w:spacing w:val="2"/>
          <w:rtl/>
          <w:lang w:eastAsia="en-US"/>
        </w:rPr>
        <w:t>في الفقرة 1 من المادة 3 من اتفاقية</w:t>
      </w:r>
      <w:r>
        <w:rPr>
          <w:rFonts w:hint="cs"/>
          <w:spacing w:val="2"/>
          <w:rtl/>
          <w:lang w:eastAsia="en-US"/>
        </w:rPr>
        <w:t xml:space="preserve"> مناهضة التعذيب. وتتبوأ السلطة الوطنية التي تجري المقابلة الخاصة باللجوء بطبيعة الحال موقعاً مناسباً لتقييم المعلومات التي يقدمها طالبو اللجوء. وفي 9 تشر</w:t>
      </w:r>
      <w:r>
        <w:rPr>
          <w:rFonts w:hint="cs"/>
          <w:spacing w:val="2"/>
          <w:rtl/>
          <w:lang w:eastAsia="en-US"/>
        </w:rPr>
        <w:t xml:space="preserve">ين الثاني/نوفمبر 2005، </w:t>
      </w:r>
      <w:r>
        <w:rPr>
          <w:spacing w:val="2"/>
          <w:rtl/>
          <w:lang w:eastAsia="en-US"/>
        </w:rPr>
        <w:t>سُنَّت تعديلات مؤقتة لقانون الأجانب لعام 1989. وفي 15 تشرين الثاني/نوفمبر 2005، دخلت تلك الت</w:t>
      </w:r>
      <w:r>
        <w:rPr>
          <w:rFonts w:hint="cs"/>
          <w:spacing w:val="2"/>
          <w:rtl/>
          <w:lang w:eastAsia="en-US"/>
        </w:rPr>
        <w:t>عديلات</w:t>
      </w:r>
      <w:r>
        <w:rPr>
          <w:spacing w:val="2"/>
          <w:rtl/>
          <w:lang w:eastAsia="en-US"/>
        </w:rPr>
        <w:t xml:space="preserve"> حيز التنفيذ وستظل </w:t>
      </w:r>
      <w:r>
        <w:rPr>
          <w:rFonts w:hint="cs"/>
          <w:spacing w:val="2"/>
          <w:rtl/>
          <w:lang w:eastAsia="en-US"/>
        </w:rPr>
        <w:t>سارية حتى</w:t>
      </w:r>
      <w:r>
        <w:rPr>
          <w:spacing w:val="2"/>
          <w:rtl/>
          <w:lang w:eastAsia="en-US"/>
        </w:rPr>
        <w:t xml:space="preserve"> بدء نفاذ قانون الأجانب الجديد في 31 آذار/مارس 2006. واعتمدت تلك الت</w:t>
      </w:r>
      <w:r>
        <w:rPr>
          <w:rFonts w:hint="cs"/>
          <w:spacing w:val="2"/>
          <w:rtl/>
          <w:lang w:eastAsia="en-US"/>
        </w:rPr>
        <w:t>عديلات</w:t>
      </w:r>
      <w:r>
        <w:rPr>
          <w:spacing w:val="2"/>
          <w:rtl/>
          <w:lang w:eastAsia="en-US"/>
        </w:rPr>
        <w:t xml:space="preserve"> المؤقتة أُسساً قانونية إضافية لم</w:t>
      </w:r>
      <w:r>
        <w:rPr>
          <w:spacing w:val="2"/>
          <w:rtl/>
          <w:lang w:eastAsia="en-US"/>
        </w:rPr>
        <w:t xml:space="preserve">نح تصريح الإقامة للأجانب الذين يصدر بحقهم </w:t>
      </w:r>
      <w:r>
        <w:rPr>
          <w:rFonts w:hint="cs"/>
          <w:spacing w:val="2"/>
          <w:rtl/>
          <w:lang w:eastAsia="en-US"/>
        </w:rPr>
        <w:t>أمر نهائي ب</w:t>
      </w:r>
      <w:r>
        <w:rPr>
          <w:spacing w:val="2"/>
          <w:rtl/>
          <w:lang w:eastAsia="en-US"/>
        </w:rPr>
        <w:t xml:space="preserve">رفض دخول البلد أو </w:t>
      </w:r>
      <w:r>
        <w:rPr>
          <w:rFonts w:hint="cs"/>
          <w:spacing w:val="2"/>
          <w:rtl/>
          <w:lang w:eastAsia="en-US"/>
        </w:rPr>
        <w:t>بال</w:t>
      </w:r>
      <w:r>
        <w:rPr>
          <w:spacing w:val="2"/>
          <w:rtl/>
          <w:lang w:eastAsia="en-US"/>
        </w:rPr>
        <w:t>طرد. واستناداً إلى ال</w:t>
      </w:r>
      <w:r>
        <w:rPr>
          <w:rFonts w:hint="cs"/>
          <w:spacing w:val="2"/>
          <w:rtl/>
          <w:lang w:eastAsia="en-US"/>
        </w:rPr>
        <w:t>مادة</w:t>
      </w:r>
      <w:r>
        <w:rPr>
          <w:spacing w:val="2"/>
          <w:rtl/>
          <w:lang w:eastAsia="en-US"/>
        </w:rPr>
        <w:t xml:space="preserve"> 5(ب) من الفصل </w:t>
      </w:r>
      <w:r>
        <w:rPr>
          <w:rFonts w:hint="cs"/>
          <w:spacing w:val="2"/>
          <w:rtl/>
          <w:lang w:eastAsia="en-US"/>
        </w:rPr>
        <w:t xml:space="preserve">الجديد </w:t>
      </w:r>
      <w:r>
        <w:rPr>
          <w:spacing w:val="2"/>
          <w:rtl/>
          <w:lang w:eastAsia="en-US"/>
        </w:rPr>
        <w:t xml:space="preserve">2 من قانون الأجانب، فإنه إذا توفرت ظروف جديدة بشأن تنفيذ أمر </w:t>
      </w:r>
      <w:r>
        <w:rPr>
          <w:rFonts w:hint="cs"/>
          <w:spacing w:val="2"/>
          <w:rtl/>
          <w:lang w:eastAsia="en-US"/>
        </w:rPr>
        <w:t>ب</w:t>
      </w:r>
      <w:r>
        <w:rPr>
          <w:spacing w:val="2"/>
          <w:rtl/>
          <w:lang w:eastAsia="en-US"/>
        </w:rPr>
        <w:t xml:space="preserve">رفض </w:t>
      </w:r>
      <w:r>
        <w:rPr>
          <w:rFonts w:hint="cs"/>
          <w:spacing w:val="2"/>
          <w:rtl/>
          <w:lang w:eastAsia="en-US"/>
        </w:rPr>
        <w:t>ال</w:t>
      </w:r>
      <w:r>
        <w:rPr>
          <w:spacing w:val="2"/>
          <w:rtl/>
          <w:lang w:eastAsia="en-US"/>
        </w:rPr>
        <w:t xml:space="preserve">دخول أو </w:t>
      </w:r>
      <w:r>
        <w:rPr>
          <w:rFonts w:hint="cs"/>
          <w:spacing w:val="2"/>
          <w:rtl/>
          <w:lang w:eastAsia="en-US"/>
        </w:rPr>
        <w:t>ال</w:t>
      </w:r>
      <w:r>
        <w:rPr>
          <w:spacing w:val="2"/>
          <w:rtl/>
          <w:lang w:eastAsia="en-US"/>
        </w:rPr>
        <w:t xml:space="preserve">طرد </w:t>
      </w:r>
      <w:r>
        <w:rPr>
          <w:rFonts w:hint="cs"/>
          <w:spacing w:val="2"/>
          <w:rtl/>
          <w:lang w:eastAsia="en-US"/>
        </w:rPr>
        <w:t xml:space="preserve">يكون قد </w:t>
      </w:r>
      <w:r>
        <w:rPr>
          <w:spacing w:val="2"/>
          <w:rtl/>
          <w:lang w:eastAsia="en-US"/>
        </w:rPr>
        <w:t>دخل حيز التنفيذ، يمكن لمجلس الهجرة السويدي، و</w:t>
      </w:r>
      <w:r>
        <w:rPr>
          <w:spacing w:val="2"/>
          <w:rtl/>
          <w:lang w:eastAsia="en-US"/>
        </w:rPr>
        <w:t>فقاً لطلب من أجنبي أو بمبادرة من المجلس ذاته، أن يمنح تصريح إقامة، وذلك في جملة أمور، إذا كان هناك ما يحمل على الاعتقاد بأن البلد الذي سيعاد إليه الشخص لن يرغب في قبول الأجنبي، أو إذا كانت هناك عوائق طبية تحول دون تنفيذ الأمر.</w:t>
      </w:r>
    </w:p>
    <w:p w:rsidR="00000000" w:rsidRDefault="005863B5">
      <w:pPr>
        <w:spacing w:before="0" w:line="380" w:lineRule="exact"/>
        <w:jc w:val="both"/>
        <w:rPr>
          <w:rFonts w:hint="cs"/>
          <w:spacing w:val="2"/>
          <w:rtl/>
          <w:lang w:eastAsia="en-US"/>
        </w:rPr>
      </w:pPr>
      <w:r>
        <w:rPr>
          <w:rFonts w:hint="cs"/>
          <w:spacing w:val="2"/>
          <w:rtl/>
          <w:lang w:eastAsia="en-US"/>
        </w:rPr>
        <w:t>4-2</w:t>
      </w:r>
      <w:r>
        <w:rPr>
          <w:rFonts w:hint="cs"/>
          <w:spacing w:val="2"/>
          <w:rtl/>
          <w:lang w:eastAsia="en-US"/>
        </w:rPr>
        <w:tab/>
      </w:r>
      <w:r>
        <w:rPr>
          <w:spacing w:val="2"/>
          <w:rtl/>
          <w:lang w:eastAsia="en-US"/>
        </w:rPr>
        <w:t xml:space="preserve">وعلاوة على ذلك، يمكن منح </w:t>
      </w:r>
      <w:r>
        <w:rPr>
          <w:spacing w:val="2"/>
          <w:rtl/>
          <w:lang w:eastAsia="en-US"/>
        </w:rPr>
        <w:t>تصريح الإقامة إذا كان يكتسي طابع مصلحة إنسانية عاجلة لسبب آخر. وعند تقييم الجوانب الإنسانية، يُراعى بالخصوص ما إذا كان الأجنبي موجوداً في السويد منذ فترة طويلة، و</w:t>
      </w:r>
      <w:r>
        <w:rPr>
          <w:rFonts w:hint="cs"/>
          <w:spacing w:val="2"/>
          <w:rtl/>
          <w:lang w:eastAsia="en-US"/>
        </w:rPr>
        <w:t xml:space="preserve">ما إذا كان </w:t>
      </w:r>
      <w:r>
        <w:rPr>
          <w:spacing w:val="2"/>
          <w:rtl/>
          <w:lang w:eastAsia="en-US"/>
        </w:rPr>
        <w:t xml:space="preserve">اللجوء إلى تدابير قسرية، على أساس الحالة في البلد المستقبِل، </w:t>
      </w:r>
      <w:r>
        <w:rPr>
          <w:rFonts w:hint="cs"/>
          <w:spacing w:val="2"/>
          <w:rtl/>
          <w:lang w:eastAsia="en-US"/>
        </w:rPr>
        <w:t xml:space="preserve">غير </w:t>
      </w:r>
      <w:r>
        <w:rPr>
          <w:spacing w:val="2"/>
          <w:rtl/>
          <w:lang w:eastAsia="en-US"/>
        </w:rPr>
        <w:t>ممكن عند إنفاذ رفض</w:t>
      </w:r>
      <w:r>
        <w:rPr>
          <w:spacing w:val="2"/>
          <w:rtl/>
          <w:lang w:eastAsia="en-US"/>
        </w:rPr>
        <w:t xml:space="preserve"> الدخول أو أمر الطرد. كما تولى عناية خاصة للحالة الاجتماعية للطفل، وفترة إقامته في </w:t>
      </w:r>
      <w:r>
        <w:rPr>
          <w:rFonts w:hint="cs"/>
          <w:spacing w:val="2"/>
          <w:rtl/>
          <w:lang w:eastAsia="en-US"/>
        </w:rPr>
        <w:t xml:space="preserve">الدولة </w:t>
      </w:r>
      <w:r>
        <w:rPr>
          <w:spacing w:val="2"/>
          <w:rtl/>
          <w:lang w:eastAsia="en-US"/>
        </w:rPr>
        <w:t xml:space="preserve">الطرف وما لـه </w:t>
      </w:r>
      <w:r>
        <w:rPr>
          <w:rFonts w:hint="cs"/>
          <w:spacing w:val="2"/>
          <w:rtl/>
          <w:lang w:eastAsia="en-US"/>
        </w:rPr>
        <w:t xml:space="preserve">بها </w:t>
      </w:r>
      <w:r>
        <w:rPr>
          <w:spacing w:val="2"/>
          <w:rtl/>
          <w:lang w:eastAsia="en-US"/>
        </w:rPr>
        <w:t>من روابط، واحتمال تعرض صحة الطفل ونمائه للضرر. كما يُراعى ما إذا كان الأجنبي قد ارتكب جرائم فيجوز رفض منحه تصريح إقامة لأسب</w:t>
      </w:r>
      <w:r>
        <w:rPr>
          <w:rFonts w:hint="cs"/>
          <w:spacing w:val="2"/>
          <w:rtl/>
          <w:lang w:eastAsia="en-US"/>
        </w:rPr>
        <w:t>ا</w:t>
      </w:r>
      <w:r>
        <w:rPr>
          <w:spacing w:val="2"/>
          <w:rtl/>
          <w:lang w:eastAsia="en-US"/>
        </w:rPr>
        <w:t>ب أمنية</w:t>
      </w:r>
      <w:r>
        <w:rPr>
          <w:rFonts w:hint="cs"/>
          <w:spacing w:val="2"/>
          <w:rtl/>
          <w:lang w:eastAsia="en-US"/>
        </w:rPr>
        <w:t xml:space="preserve">. ولا يمكن الطعن </w:t>
      </w:r>
      <w:r>
        <w:rPr>
          <w:rFonts w:hint="cs"/>
          <w:spacing w:val="2"/>
          <w:rtl/>
          <w:lang w:eastAsia="en-US"/>
        </w:rPr>
        <w:t>في القرارات التي يتخذها مجلس الهجرة بموجب المادة 5(ب) من الفصل 2 في صيغتها المنقحة.</w:t>
      </w:r>
    </w:p>
    <w:p w:rsidR="00000000" w:rsidRDefault="005863B5">
      <w:pPr>
        <w:spacing w:before="0" w:line="380" w:lineRule="exact"/>
        <w:jc w:val="both"/>
        <w:rPr>
          <w:rFonts w:hint="cs"/>
          <w:spacing w:val="2"/>
          <w:rtl/>
          <w:lang w:eastAsia="en-US"/>
        </w:rPr>
      </w:pPr>
      <w:r>
        <w:rPr>
          <w:rFonts w:hint="cs"/>
          <w:spacing w:val="2"/>
          <w:rtl/>
          <w:lang w:eastAsia="en-US"/>
        </w:rPr>
        <w:t>4-3</w:t>
      </w:r>
      <w:r>
        <w:rPr>
          <w:rFonts w:hint="cs"/>
          <w:spacing w:val="2"/>
          <w:rtl/>
          <w:lang w:eastAsia="en-US"/>
        </w:rPr>
        <w:tab/>
        <w:t>وبخصوص وقائع القضية، تورد الدولة الطرف المبررات الكامنة وراء قرار مجلس الهجرة القاضي برفض طلب صاحبي البلاغ التمتع بوضع اللاجئ بموجب المادة 2 من الفصل 3 من قانون الأجانب</w:t>
      </w:r>
      <w:r>
        <w:rPr>
          <w:rFonts w:hint="cs"/>
          <w:spacing w:val="2"/>
          <w:rtl/>
          <w:lang w:eastAsia="en-US"/>
        </w:rPr>
        <w:t xml:space="preserve"> أو الحصول على رخصة الإقامة بموجب المادة 3 من الفصل 3 باعتبارهما أجنبيين بحاجة إلى الحماية أو لدواعٍ إنسانية بموجب الفقرة الفرعية 5 من الفقرة 1 من المادة 4 من الفصل 2. فقد رأى أن الحالة السياسية العامة في رواندا لا تشكل في حد ذاتها مبرراً لمنحهما حق اللجوء</w:t>
      </w:r>
      <w:r>
        <w:rPr>
          <w:rFonts w:hint="cs"/>
          <w:spacing w:val="2"/>
          <w:rtl/>
          <w:lang w:eastAsia="en-US"/>
        </w:rPr>
        <w:t xml:space="preserve">؛ وأنه حدثت حسب الممثل الخاص للاتحاد الأوروبي في المنطقة تطورات إيجابية في رواندا عقب الانتخابات العامة التي جرت في عام 2003؛ وأن </w:t>
      </w:r>
      <w:r>
        <w:rPr>
          <w:spacing w:val="2"/>
          <w:rtl/>
          <w:lang w:eastAsia="en-US"/>
        </w:rPr>
        <w:t>حزب أوبويانجا الديمقراطي من أجل التجديد</w:t>
      </w:r>
      <w:r>
        <w:rPr>
          <w:rFonts w:hint="cs"/>
          <w:spacing w:val="2"/>
          <w:rtl/>
          <w:lang w:eastAsia="en-US"/>
        </w:rPr>
        <w:t xml:space="preserve"> كان محظوراً قبل إجراء الانتخابات في عام 2003 ومن غير المحتمل أن يتعرض الأشخاص غير البا</w:t>
      </w:r>
      <w:r>
        <w:rPr>
          <w:rFonts w:hint="cs"/>
          <w:spacing w:val="2"/>
          <w:rtl/>
          <w:lang w:eastAsia="en-US"/>
        </w:rPr>
        <w:t>رزين الذين حامت حولهم سابقاً شبهة الانتماء إليه أو من كانوا ينشطون فيه على صعيد محدود لأي اضطهاد أو مضايقة؛ وأن مصداقية بعض أقوال الوارد اسمها أولاً في البلاغ مشكوك في أمرها. وتقول الدولة الطرف إن شك مجلس الهجرة ومجلس طعون الأجانب معاً في مصداقية بعض أقوال</w:t>
      </w:r>
      <w:r>
        <w:rPr>
          <w:rFonts w:hint="cs"/>
          <w:spacing w:val="2"/>
          <w:rtl/>
          <w:lang w:eastAsia="en-US"/>
        </w:rPr>
        <w:t xml:space="preserve"> الوارد اسمها أولاً في البلاغ، وإن كان لديهما ما يبرره، لم يكن العامل الحاسم في قراريهما. فقد خلص مجلس الهجرة إلى أنه، بصرف النظر عن العوامل التي تضعف مصداقية أقوال صاحبة البلاغ، حدث من التطورات في رواندا بعد انتخابات عام 2003 ما ينتفي معه الاحتمال بأن تتع</w:t>
      </w:r>
      <w:r>
        <w:rPr>
          <w:rFonts w:hint="cs"/>
          <w:spacing w:val="2"/>
          <w:rtl/>
          <w:lang w:eastAsia="en-US"/>
        </w:rPr>
        <w:t xml:space="preserve">رض للاضطهاد بسبب عضويتها في </w:t>
      </w:r>
      <w:r>
        <w:rPr>
          <w:spacing w:val="2"/>
          <w:rtl/>
          <w:lang w:eastAsia="en-US"/>
        </w:rPr>
        <w:t>حزب أوبويانجا الديمقراطي من أجل التجديد</w:t>
      </w:r>
      <w:r>
        <w:rPr>
          <w:rFonts w:hint="cs"/>
          <w:spacing w:val="2"/>
          <w:rtl/>
          <w:lang w:eastAsia="en-US"/>
        </w:rPr>
        <w:t>.</w:t>
      </w:r>
    </w:p>
    <w:p w:rsidR="00000000" w:rsidRDefault="005863B5">
      <w:pPr>
        <w:spacing w:before="0" w:line="380" w:lineRule="exact"/>
        <w:jc w:val="both"/>
        <w:rPr>
          <w:rFonts w:hint="cs"/>
          <w:spacing w:val="2"/>
          <w:rtl/>
          <w:lang w:eastAsia="en-US"/>
        </w:rPr>
      </w:pPr>
      <w:r>
        <w:rPr>
          <w:rFonts w:hint="cs"/>
          <w:spacing w:val="2"/>
          <w:rtl/>
          <w:lang w:eastAsia="en-US"/>
        </w:rPr>
        <w:t>4-4</w:t>
      </w:r>
      <w:r>
        <w:rPr>
          <w:rFonts w:hint="cs"/>
          <w:spacing w:val="2"/>
          <w:rtl/>
          <w:lang w:eastAsia="en-US"/>
        </w:rPr>
        <w:tab/>
        <w:t>ومنذ أن رُفِض في 7 أيلول/سبتمبر 2005 الطلب الجديد المقدم إلى مجلس طعون الأجانب، أودع طلب آخر جديد في 23 أيلول/سبتمبر 2005. وفي 21 تشرين الثاني/نوفمبر 2005، حُوِّل الطلب من مجلس طعون ا</w:t>
      </w:r>
      <w:r>
        <w:rPr>
          <w:rFonts w:hint="cs"/>
          <w:spacing w:val="2"/>
          <w:rtl/>
          <w:lang w:eastAsia="en-US"/>
        </w:rPr>
        <w:t>لأجانب إلى مجلس الهجرة لكي يبت فيه، وفقاً للأحكام المؤقتة الواردة في المادة 5(ب) من الفصل 2 من قانون الأجانب لعام 1989. وفي 3 آذار/مارس 2006، رفض مجلس الهجرة ذلك الطلب لأن الشهادات الطبية التي قدمها صاحبا البلاغ (بما في ذلك شهادة من أخصائي في علم النفس مؤر</w:t>
      </w:r>
      <w:r>
        <w:rPr>
          <w:rFonts w:hint="cs"/>
          <w:spacing w:val="2"/>
          <w:rtl/>
          <w:lang w:eastAsia="en-US"/>
        </w:rPr>
        <w:t xml:space="preserve">خة 31 تموز/يوليه 2005) لا تثبت أن الوارد اسمها أولاً في البلاغ تعاني من مرض عقلي أو حالة مماثلة من الخطورة بحيث يمكن منحها رخصة الإقامة لأسباب طبية. وفيما يتعلق بالوارد اسمه ثانياً في البلاغ، والذي كان عمره وقتئذ يناهز ثلاث سنوات، ارتأى المجلس أنه لم ينسج </w:t>
      </w:r>
      <w:r>
        <w:rPr>
          <w:rFonts w:hint="cs"/>
          <w:spacing w:val="2"/>
          <w:rtl/>
          <w:lang w:eastAsia="en-US"/>
        </w:rPr>
        <w:t>من الروابط المتينة بالسويد ما يمكن معه منحه رخصة الإقامة على ذلك الأساس. وفي 16 آذار/مارس 2006، أودع صاحبا البلاغ طلباً آخر لدى مجلس الهجرة للحصول على رخصة الإقامة بموجب الأحكام المؤقتة الواردة في المادة 5(ب) من الفصل 2 من قانون الأجانب لعام 1989. وفي 15 آ</w:t>
      </w:r>
      <w:r>
        <w:rPr>
          <w:rFonts w:hint="cs"/>
          <w:spacing w:val="2"/>
          <w:rtl/>
          <w:lang w:eastAsia="en-US"/>
        </w:rPr>
        <w:t xml:space="preserve">ب/أغسطس 2006، أعلمت الدولة الطرف اللجنة بأن المجلس خلص في قرار اتخذه في 5 تموز/يوليه 2006 إلى أن صاحبي البلاغ لا يحق لهما الحصول على رخصة الإقامة. ولدى بته في الآراء الطبية والنفسية التي لم تُعرَض على السلطات السويدية سابقاً، خلص إلى أنه لم تستجِد أي ظروف </w:t>
      </w:r>
      <w:r>
        <w:rPr>
          <w:rFonts w:hint="cs"/>
          <w:spacing w:val="2"/>
          <w:rtl/>
          <w:lang w:eastAsia="en-US"/>
        </w:rPr>
        <w:t>ولا يوجد أي عائق طبي يمنع إنفاذ أمر الطرد. وبالإضافة إلى ذلك، خلص فيما يتعلق بالوارد اسمه ثانياً في البلاغ إلى أنه لم يكن لـه من الروابط بالسويد ما يوجب منحه رخصة الإقامة.</w:t>
      </w:r>
    </w:p>
    <w:p w:rsidR="00000000" w:rsidRDefault="005863B5">
      <w:pPr>
        <w:spacing w:before="0" w:line="380" w:lineRule="exact"/>
        <w:jc w:val="mediumKashida"/>
        <w:rPr>
          <w:rFonts w:hint="cs"/>
          <w:spacing w:val="2"/>
          <w:rtl/>
          <w:lang w:eastAsia="en-US"/>
        </w:rPr>
      </w:pPr>
      <w:r>
        <w:rPr>
          <w:rFonts w:hint="cs"/>
          <w:spacing w:val="2"/>
          <w:rtl/>
          <w:lang w:eastAsia="en-US"/>
        </w:rPr>
        <w:t>4-5</w:t>
      </w:r>
      <w:r>
        <w:rPr>
          <w:rFonts w:hint="cs"/>
          <w:spacing w:val="2"/>
          <w:rtl/>
          <w:lang w:eastAsia="en-US"/>
        </w:rPr>
        <w:tab/>
        <w:t>وفي ما يخص الأسس الموضوعية، تؤيد الدولة الطرف ما خلص إليه مجلس الهجرة ومجلس طعون</w:t>
      </w:r>
      <w:r>
        <w:rPr>
          <w:rFonts w:hint="cs"/>
          <w:spacing w:val="2"/>
          <w:rtl/>
          <w:lang w:eastAsia="en-US"/>
        </w:rPr>
        <w:t xml:space="preserve"> الأجانب من أن الوارد اسمها أولاً في البلاغ كانت غامضة في ما قالته بخصوص دورها في </w:t>
      </w:r>
      <w:r>
        <w:rPr>
          <w:spacing w:val="2"/>
          <w:rtl/>
          <w:lang w:eastAsia="en-US"/>
        </w:rPr>
        <w:t>حزب أوبويانجا الديمقراطي من أجل التجديد</w:t>
      </w:r>
      <w:r>
        <w:rPr>
          <w:rFonts w:hint="cs"/>
          <w:spacing w:val="2"/>
          <w:rtl/>
          <w:lang w:eastAsia="en-US"/>
        </w:rPr>
        <w:t>. فهي لم تقدم تفاصيل عن الحزب عدا اسم زعيمه، الرئيس السابق باستور بيزيمونغو، واسم أمينه العام، الوزير السابق شارل نتاكيروتينا. ولم تقدم</w:t>
      </w:r>
      <w:r>
        <w:rPr>
          <w:rFonts w:hint="cs"/>
          <w:spacing w:val="2"/>
          <w:rtl/>
          <w:lang w:eastAsia="en-US"/>
        </w:rPr>
        <w:t xml:space="preserve"> سرداً مفصلاً لأنشطة الحزب وبرنامجه وإنما اكتفت بالقول إنه يسعى إلى "إعادة بناء البلد ومنح جميع الأشخاص حقوقهم". وبالإضافة إلى ذلك، غيرت أثناء الإجراءات المعلومات التي قدمتها فيما يتعلق بوقت انضمامها إلى الحزب. ففي بداية الأمر، ادعت أنها انضمت إليه في أيار</w:t>
      </w:r>
      <w:r>
        <w:rPr>
          <w:rFonts w:hint="cs"/>
          <w:spacing w:val="2"/>
          <w:rtl/>
          <w:lang w:eastAsia="en-US"/>
        </w:rPr>
        <w:t>/مايو 2002، بعدما حضرت أحد اجتماعاته. غير أنها عدَّلت ما قالته بعد أن رفض مجلس الهجرة طلبها الأول وادعت أنها انضمت إليه في مرحلة أسبق، أي في شباط/فبراير أو آذار/مارس 2002. وتود الدولة الطرف الإشارة إلى اختلاف تصريح المعنية المعدل عما أدلت به أمام مجلس الهج</w:t>
      </w:r>
      <w:r>
        <w:rPr>
          <w:rFonts w:hint="cs"/>
          <w:spacing w:val="2"/>
          <w:rtl/>
          <w:lang w:eastAsia="en-US"/>
        </w:rPr>
        <w:t>رة والمتمثل في أنها حضرت اجتماعاً للحزب في نيسان/أبريل 2002 بغرض الانضمام إليه.</w:t>
      </w:r>
    </w:p>
    <w:p w:rsidR="00000000" w:rsidRDefault="005863B5">
      <w:pPr>
        <w:spacing w:before="0" w:line="380" w:lineRule="exact"/>
        <w:jc w:val="mediumKashida"/>
        <w:rPr>
          <w:rFonts w:hint="cs"/>
          <w:spacing w:val="2"/>
          <w:rtl/>
          <w:lang w:eastAsia="en-US"/>
        </w:rPr>
      </w:pPr>
      <w:r>
        <w:rPr>
          <w:rFonts w:hint="cs"/>
          <w:spacing w:val="2"/>
          <w:rtl/>
          <w:lang w:eastAsia="en-US"/>
        </w:rPr>
        <w:t>4-6</w:t>
      </w:r>
      <w:r>
        <w:rPr>
          <w:rFonts w:hint="cs"/>
          <w:spacing w:val="2"/>
          <w:rtl/>
          <w:lang w:eastAsia="en-US"/>
        </w:rPr>
        <w:tab/>
        <w:t xml:space="preserve">وتشدد الدولة الطرف على أنه، رغم وجود عدة تقارير دولية بشأن إلقاء القبض على أعضاء </w:t>
      </w:r>
      <w:r>
        <w:rPr>
          <w:spacing w:val="2"/>
          <w:rtl/>
          <w:lang w:eastAsia="en-US"/>
        </w:rPr>
        <w:t>حزب أوبويانجا الديمقراطي من أجل التجديد</w:t>
      </w:r>
      <w:r>
        <w:rPr>
          <w:rFonts w:hint="cs"/>
          <w:spacing w:val="2"/>
          <w:rtl/>
          <w:lang w:eastAsia="en-US"/>
        </w:rPr>
        <w:t>، لا يدعم أي منها ادعاء الوارد اسمها أولاً في البلاغ</w:t>
      </w:r>
      <w:r>
        <w:rPr>
          <w:rFonts w:hint="cs"/>
          <w:spacing w:val="2"/>
          <w:rtl/>
          <w:lang w:eastAsia="en-US"/>
        </w:rPr>
        <w:t xml:space="preserve"> أنها وأخاها ألقي القبض عليهما واحتُجزا. كما تشير الدولة الطرف إلى أن العديد ممن ألقي القبض عليهم بسبب دورهم المزعوم في الحزب تم الإفراج عنهم كما تفيد التقارير الدولية. ولم تحكم المحاكم الجنائية بالسجن إلاَّ على عدد ضئيل من الأشخاص بسبب دورهم في الحزب.</w:t>
      </w:r>
    </w:p>
    <w:p w:rsidR="00000000" w:rsidRDefault="005863B5">
      <w:pPr>
        <w:spacing w:before="0" w:line="380" w:lineRule="exact"/>
        <w:jc w:val="mediumKashida"/>
        <w:rPr>
          <w:rFonts w:hint="cs"/>
          <w:spacing w:val="2"/>
          <w:rtl/>
          <w:lang w:eastAsia="en-US"/>
        </w:rPr>
      </w:pPr>
      <w:r>
        <w:rPr>
          <w:rFonts w:hint="cs"/>
          <w:spacing w:val="2"/>
          <w:rtl/>
          <w:lang w:eastAsia="en-US"/>
        </w:rPr>
        <w:t>4-7</w:t>
      </w:r>
      <w:r>
        <w:rPr>
          <w:rFonts w:hint="cs"/>
          <w:spacing w:val="2"/>
          <w:rtl/>
          <w:lang w:eastAsia="en-US"/>
        </w:rPr>
        <w:tab/>
        <w:t xml:space="preserve">وفيما يتعلق بالوثيقة التي احتجت بها صاحبة الشكوى كدليل والتي حررها فيليسيان دوفيتوموكيزا، وهو ممثل سابق لمجموعة "ليبرودور" لحقوق الإنسان </w:t>
      </w:r>
      <w:r>
        <w:rPr>
          <w:spacing w:val="2"/>
          <w:lang w:eastAsia="en-US"/>
        </w:rPr>
        <w:t>(LIPRODHOR)</w:t>
      </w:r>
      <w:r>
        <w:rPr>
          <w:spacing w:val="2"/>
          <w:vertAlign w:val="superscript"/>
          <w:rtl/>
          <w:lang w:eastAsia="en-US"/>
        </w:rPr>
        <w:t>(</w:t>
      </w:r>
      <w:r>
        <w:rPr>
          <w:rStyle w:val="EndnoteReference"/>
          <w:spacing w:val="2"/>
          <w:rtl/>
          <w:lang w:eastAsia="en-US"/>
        </w:rPr>
        <w:endnoteReference w:id="58"/>
      </w:r>
      <w:r>
        <w:rPr>
          <w:spacing w:val="2"/>
          <w:vertAlign w:val="superscript"/>
          <w:rtl/>
          <w:lang w:eastAsia="en-US"/>
        </w:rPr>
        <w:t>)</w:t>
      </w:r>
      <w:r>
        <w:rPr>
          <w:rFonts w:hint="cs"/>
          <w:spacing w:val="2"/>
          <w:rtl/>
          <w:lang w:eastAsia="en-US"/>
        </w:rPr>
        <w:t>، تشير الدولة الطرف إلى أنها تنطوي على تناقض في الوقائع إذا قورنت بما ذكره صاحبا البلاغ في الإجراءات الو</w:t>
      </w:r>
      <w:r>
        <w:rPr>
          <w:rFonts w:hint="cs"/>
          <w:spacing w:val="2"/>
          <w:rtl/>
          <w:lang w:eastAsia="en-US"/>
        </w:rPr>
        <w:t xml:space="preserve">طنية وأمام اللجنة على حد سواء. ذلك أن السيد دوفيتوموكيزا يشير إلى يومية لمجموعة ليبرودور يعود تاريخها إلى تموز/يوليه 2001 وجاء فيها أنه لم يعد منذ يومها أي فرد من أسرة ك. ت. على قيد الحياة. غير أن صاحبي البلاغ يدعيان أن الوارد اسمها أولاً في البلاغ وأخاها </w:t>
      </w:r>
      <w:r>
        <w:rPr>
          <w:rFonts w:hint="cs"/>
          <w:spacing w:val="2"/>
          <w:rtl/>
          <w:lang w:eastAsia="en-US"/>
        </w:rPr>
        <w:t>ألقي القبض عليهما في ربيع عام 2002، أي سنة تقريبا بعد تاريخ اليومية التي تدعي فيها مجموعة ليبرودور أنها عثرت على معلومات بشأن قضيتها. وليس واضحاً من الوثيقة من أخبر تلك المنظمة باختطاف الوارد اسمها أولاً في البلاغ وأخيها.</w:t>
      </w:r>
    </w:p>
    <w:p w:rsidR="00000000" w:rsidRDefault="005863B5">
      <w:pPr>
        <w:spacing w:before="0" w:line="380" w:lineRule="exact"/>
        <w:jc w:val="mediumKashida"/>
        <w:rPr>
          <w:rFonts w:hint="cs"/>
          <w:spacing w:val="2"/>
          <w:rtl/>
          <w:lang w:eastAsia="en-US"/>
        </w:rPr>
      </w:pPr>
      <w:r>
        <w:rPr>
          <w:rFonts w:hint="cs"/>
          <w:spacing w:val="2"/>
          <w:rtl/>
          <w:lang w:eastAsia="en-US"/>
        </w:rPr>
        <w:t>4-8</w:t>
      </w:r>
      <w:r>
        <w:rPr>
          <w:rFonts w:hint="cs"/>
          <w:spacing w:val="2"/>
          <w:rtl/>
          <w:lang w:eastAsia="en-US"/>
        </w:rPr>
        <w:tab/>
        <w:t>وفيما يخص الادعاء المتعلق بمحا</w:t>
      </w:r>
      <w:r>
        <w:rPr>
          <w:rFonts w:hint="cs"/>
          <w:spacing w:val="2"/>
          <w:rtl/>
          <w:lang w:eastAsia="en-US"/>
        </w:rPr>
        <w:t>كم نظام الغاكاكا، تقول الدولة الطرف إن النظام، وإن كان محط انتقاد من منظور حقوق الإنسان، حظي بدعم المجتمع الدولي بصفة عامة، بما في ذلك الاتحاد الأوروبي. وبخصوص الادعاء بأن الوارد اسمها أولاً في البلاغ تخشى أن تمثل للمحاكمة أمام محاكم نظام الغاكاكا بتهمة ال</w:t>
      </w:r>
      <w:r>
        <w:rPr>
          <w:rFonts w:hint="cs"/>
          <w:spacing w:val="2"/>
          <w:rtl/>
          <w:lang w:eastAsia="en-US"/>
        </w:rPr>
        <w:t>مشاركة في الإبادة الجماعية التي وقعت في عام 1994، تلفت الدولة الطرف انتباه اللجنة إلى أن هذا الادعاء أُثير لأول مرة في ما اصطُلِح عليه بالطلب الجديد الذي قُدِّم إلى مجلس طعون الأجانب في 23 أيلول/سبتمبر 2005، وكان ذلك فقط على سبيل الإشارة إلى رسالة مرفقة من</w:t>
      </w:r>
      <w:r>
        <w:rPr>
          <w:rFonts w:hint="cs"/>
          <w:spacing w:val="2"/>
          <w:rtl/>
          <w:lang w:eastAsia="en-US"/>
        </w:rPr>
        <w:t xml:space="preserve"> المدعو م. أُ. إلى الوارد اسمها أولاً في البلاغ. ولم يقدم صاحبا البلاغ أي تفاصيل بشأن هذا الزعم سواء للسلطات الوطنية أو للجنة، وليس هناك أي دليل قاطع يدعم خوف المعنية المزعوم. فلا تشير الوثائق المقدمة التي حررها السيد جوزيف ماتاتا، وهو ممثل لمركز مكافحة "ا</w:t>
      </w:r>
      <w:r>
        <w:rPr>
          <w:rFonts w:hint="cs"/>
          <w:spacing w:val="2"/>
          <w:rtl/>
          <w:lang w:eastAsia="en-US"/>
        </w:rPr>
        <w:t>لإفلات من العقاب وإقرار العدالة في رواندا" إلى محاكم نظام الغاكاكا إلاَّ بشكل عام ولا تدعم زعم الوارد اسمها أولاً في البلاغ أنها ستتعرض شخصياً للخطر. والدليل الوحيد الذي يدعم هذا الادعاء هو الرسالة الواردة من م. أُ. المشار إليها أعلاه. وهي غير مؤرخة وغير م</w:t>
      </w:r>
      <w:r>
        <w:rPr>
          <w:rFonts w:hint="cs"/>
          <w:spacing w:val="2"/>
          <w:rtl/>
          <w:lang w:eastAsia="en-US"/>
        </w:rPr>
        <w:t>وقعة، ولا تقدم أي تفاصيل محددة بشأن التحقيق الجنائي المزعوم أو أي تهم جنائية تواجهها الوارد اسمها أولاً في البلاغ في رواندا. وبالإضافة إلى ذلك، ليس واضحاً من الرسالة من كتبها أو كيف حصل على المعلومات الواردة فيها. فلا يمكن بالتالي، على حد رأي الدولة الطرف،</w:t>
      </w:r>
      <w:r>
        <w:rPr>
          <w:rFonts w:hint="cs"/>
          <w:spacing w:val="2"/>
          <w:rtl/>
          <w:lang w:eastAsia="en-US"/>
        </w:rPr>
        <w:t xml:space="preserve"> اعتبار تلك الرسالة دليلاً موثوقاً به على أن الوارد اسمها في البلاغ، في حال طردها، قد تواجه المحاكمة أمام محاكم الغاكاكا بتهمة أفعال تتصل بالإبادة الجماعية، ناهيك عن خطر التعذيب.</w:t>
      </w:r>
    </w:p>
    <w:p w:rsidR="00000000" w:rsidRDefault="005863B5">
      <w:pPr>
        <w:spacing w:before="0" w:line="380" w:lineRule="exact"/>
        <w:jc w:val="mediumKashida"/>
        <w:rPr>
          <w:rFonts w:hint="cs"/>
          <w:spacing w:val="2"/>
          <w:rtl/>
          <w:lang w:eastAsia="en-US"/>
        </w:rPr>
      </w:pPr>
      <w:r>
        <w:rPr>
          <w:rFonts w:hint="cs"/>
          <w:spacing w:val="2"/>
          <w:rtl/>
          <w:lang w:eastAsia="en-US"/>
        </w:rPr>
        <w:t>4-9</w:t>
      </w:r>
      <w:r>
        <w:rPr>
          <w:rFonts w:hint="cs"/>
          <w:spacing w:val="2"/>
          <w:rtl/>
          <w:lang w:eastAsia="en-US"/>
        </w:rPr>
        <w:tab/>
        <w:t>وإذ تشير الدولة الطرف إلى ما جاء في حكم سابق للجنة من أن التعرض للتعذيب ف</w:t>
      </w:r>
      <w:r>
        <w:rPr>
          <w:rFonts w:hint="cs"/>
          <w:spacing w:val="2"/>
          <w:rtl/>
          <w:lang w:eastAsia="en-US"/>
        </w:rPr>
        <w:t>ي ما مضى هو من العناصر التي ينبغي أن تؤخذ في الاعتبار لدى البت في ادعاء بموجب المادة 3 من الاتفاقية، فإنها تذكّر بأن الهدف من فحص البلاغ هو تحديد ما إذا كان صاحبا البلاغ سيتعرضان للتعذيب إذا أعيدا إلى بلدهما في الوقت الحالي</w:t>
      </w:r>
      <w:r>
        <w:rPr>
          <w:spacing w:val="2"/>
          <w:vertAlign w:val="superscript"/>
          <w:rtl/>
          <w:lang w:eastAsia="en-US"/>
        </w:rPr>
        <w:t>(</w:t>
      </w:r>
      <w:r>
        <w:rPr>
          <w:rStyle w:val="EndnoteReference"/>
          <w:spacing w:val="2"/>
          <w:rtl/>
          <w:lang w:eastAsia="en-US"/>
        </w:rPr>
        <w:endnoteReference w:id="59"/>
      </w:r>
      <w:r>
        <w:rPr>
          <w:spacing w:val="2"/>
          <w:vertAlign w:val="superscript"/>
          <w:rtl/>
          <w:lang w:eastAsia="en-US"/>
        </w:rPr>
        <w:t>)</w:t>
      </w:r>
      <w:r>
        <w:rPr>
          <w:rFonts w:hint="cs"/>
          <w:spacing w:val="2"/>
          <w:rtl/>
          <w:lang w:eastAsia="en-US"/>
        </w:rPr>
        <w:t>. وبالتالي، فحتى لو ثبت أن الو</w:t>
      </w:r>
      <w:r>
        <w:rPr>
          <w:rFonts w:hint="cs"/>
          <w:spacing w:val="2"/>
          <w:rtl/>
          <w:lang w:eastAsia="en-US"/>
        </w:rPr>
        <w:t>ارد اسمها أولاً في البلاغ تعرضت لسوء المعاملة في عام 2002، فإن ذلك لا يثبت ادعاءها أن ترحيلها وابنها إلى رواندا سيعرضهما بصورة متوقعة وحقيقية وشخصية لخطر التعذيب وسيشكل بالتالي انتهاكاً للمادة 3. وتعترف الدولة الطرف بوجود تقارير تفيد أن القوات العسكرية كان</w:t>
      </w:r>
      <w:r>
        <w:rPr>
          <w:rFonts w:hint="cs"/>
          <w:spacing w:val="2"/>
          <w:rtl/>
          <w:lang w:eastAsia="en-US"/>
        </w:rPr>
        <w:t>ت، إلى أن تم سحبها في تشرين الأول/أكتوبر 2002، تختطف النساء والأطفال من القرى التي تغير عليها لأغراض السخرة وأداء الخدمات العسكرية وممارسة الجنس.</w:t>
      </w:r>
    </w:p>
    <w:p w:rsidR="00000000" w:rsidRDefault="005863B5">
      <w:pPr>
        <w:spacing w:before="0" w:line="380" w:lineRule="exact"/>
        <w:jc w:val="mediumKashida"/>
        <w:rPr>
          <w:rFonts w:hint="cs"/>
          <w:spacing w:val="2"/>
          <w:rtl/>
          <w:lang w:eastAsia="en-US"/>
        </w:rPr>
      </w:pPr>
      <w:r>
        <w:rPr>
          <w:rFonts w:hint="cs"/>
          <w:spacing w:val="2"/>
          <w:rtl/>
          <w:lang w:eastAsia="en-US"/>
        </w:rPr>
        <w:t>4-10</w:t>
      </w:r>
      <w:r>
        <w:rPr>
          <w:rFonts w:hint="cs"/>
          <w:spacing w:val="2"/>
          <w:rtl/>
          <w:lang w:eastAsia="en-US"/>
        </w:rPr>
        <w:tab/>
        <w:t xml:space="preserve">وتقول الدولة الطرف إنه حتى لو أثبتت الوارد اسمها أولاً في البلاغ أنها كانت عضواً في </w:t>
      </w:r>
      <w:r>
        <w:rPr>
          <w:spacing w:val="2"/>
          <w:rtl/>
          <w:lang w:eastAsia="en-US"/>
        </w:rPr>
        <w:t>حزب أوبويانجا الديمقر</w:t>
      </w:r>
      <w:r>
        <w:rPr>
          <w:spacing w:val="2"/>
          <w:rtl/>
          <w:lang w:eastAsia="en-US"/>
        </w:rPr>
        <w:t>اطي من أجل التجديد</w:t>
      </w:r>
      <w:r>
        <w:rPr>
          <w:rFonts w:hint="cs"/>
          <w:spacing w:val="2"/>
          <w:rtl/>
          <w:lang w:eastAsia="en-US"/>
        </w:rPr>
        <w:t xml:space="preserve"> وأنها تعرضت للقبض والاعتقال وتمكنت من الفرار، فإن الحالة السياسية في رواندا شهدت تغيرات هامة منذ وصول صاحبي البلاغ إلى السويد، ولا سيما منذ إجراء انتخابات عام 2003. إن الحزب محظور سياسياً وتخضع أنشطته لمراقبة السلطات. ولكن، ليس ثمة أي دل</w:t>
      </w:r>
      <w:r>
        <w:rPr>
          <w:rFonts w:hint="cs"/>
          <w:spacing w:val="2"/>
          <w:rtl/>
          <w:lang w:eastAsia="en-US"/>
        </w:rPr>
        <w:t>يل موضوعي على أن أعضاءه العاديين أو أقاربهم يطالهم شيء من جانب السلطات. وحسب ما قالته الوارد اسمها أولاً في البلاغ نفسها، فإنها لم تحضر إلاَّ اجتماعاً واحداً للحزب. وإذا أصبحت عضوا فيه، فلا بد أن يكون ذلك في مستوى متدن جداً ولن يطالها بالتالي شيء من جانب ا</w:t>
      </w:r>
      <w:r>
        <w:rPr>
          <w:rFonts w:hint="cs"/>
          <w:spacing w:val="2"/>
          <w:rtl/>
          <w:lang w:eastAsia="en-US"/>
        </w:rPr>
        <w:t>لسلطات. ولهذه الأسباب، تخلص الدولة الطرف إلى أن صاحبي البلاغ لم يثبتا أنهما يواجهان بصورة متوقعة وحقيقية وشخصية خطر التعذيب إذا أعيدا إلى رواندا.</w:t>
      </w:r>
    </w:p>
    <w:p w:rsidR="00000000" w:rsidRDefault="005863B5">
      <w:pPr>
        <w:spacing w:before="0" w:line="380" w:lineRule="exact"/>
        <w:jc w:val="mediumKashida"/>
        <w:rPr>
          <w:rFonts w:hint="cs"/>
          <w:b/>
          <w:bCs/>
          <w:spacing w:val="2"/>
          <w:rtl/>
          <w:lang w:eastAsia="en-US"/>
        </w:rPr>
      </w:pPr>
      <w:r>
        <w:rPr>
          <w:rFonts w:hint="cs"/>
          <w:b/>
          <w:bCs/>
          <w:spacing w:val="2"/>
          <w:rtl/>
          <w:lang w:eastAsia="en-US"/>
        </w:rPr>
        <w:t>تعليقات صاحبي البلاغ على ملاحظات الدولة الطرف بشأن المقبولية والأسس الموضوعية</w:t>
      </w:r>
    </w:p>
    <w:p w:rsidR="00000000" w:rsidRDefault="005863B5">
      <w:pPr>
        <w:spacing w:before="0" w:line="380" w:lineRule="exact"/>
        <w:jc w:val="both"/>
        <w:rPr>
          <w:rFonts w:hint="cs"/>
          <w:spacing w:val="2"/>
          <w:rtl/>
          <w:lang w:eastAsia="en-US"/>
        </w:rPr>
      </w:pPr>
      <w:r>
        <w:rPr>
          <w:rFonts w:hint="cs"/>
          <w:spacing w:val="2"/>
          <w:rtl/>
          <w:lang w:eastAsia="en-US"/>
        </w:rPr>
        <w:t>5-1</w:t>
      </w:r>
      <w:r>
        <w:rPr>
          <w:rFonts w:hint="cs"/>
          <w:spacing w:val="2"/>
          <w:rtl/>
          <w:lang w:eastAsia="en-US"/>
        </w:rPr>
        <w:tab/>
        <w:t>في 28 أيلول/سبتمبر 2006، أشا</w:t>
      </w:r>
      <w:r>
        <w:rPr>
          <w:rFonts w:hint="cs"/>
          <w:spacing w:val="2"/>
          <w:rtl/>
          <w:lang w:eastAsia="en-US"/>
        </w:rPr>
        <w:t>ر صاحبا البلاغ إلى قرار مجلس الهجرة الصادر في 5 تموز/يوليه 2006، وشددا على ما خلص إليه من أنه ليس هناك أي عائق طبي يمنع إعادتهما إلى رواندا. غير أنه لم ينظر في ما سيكون للطرد من آثار على صحتهما في رواندا. وقد اتخذ المجلس هذا القرار رغم تقرير طبي مؤرخ 2 حزي</w:t>
      </w:r>
      <w:r>
        <w:rPr>
          <w:rFonts w:hint="cs"/>
          <w:spacing w:val="2"/>
          <w:rtl/>
          <w:lang w:eastAsia="en-US"/>
        </w:rPr>
        <w:t xml:space="preserve">ران/يونيه 2006 أكد ادعاءات الوارد اسمها أولاً في البلاغ بالتعرض للاغتصاب وأثبت أنها تعاني من </w:t>
      </w:r>
      <w:r>
        <w:rPr>
          <w:spacing w:val="2"/>
          <w:rtl/>
          <w:lang w:eastAsia="en-US"/>
        </w:rPr>
        <w:t>اضطرابات نفسية لاحقة للإصابة</w:t>
      </w:r>
      <w:r>
        <w:rPr>
          <w:rFonts w:hint="cs"/>
          <w:spacing w:val="2"/>
          <w:rtl/>
          <w:lang w:eastAsia="en-US"/>
        </w:rPr>
        <w:t>.</w:t>
      </w:r>
    </w:p>
    <w:p w:rsidR="00000000" w:rsidRDefault="005863B5">
      <w:pPr>
        <w:spacing w:before="0" w:line="380" w:lineRule="exact"/>
        <w:jc w:val="both"/>
        <w:rPr>
          <w:rFonts w:hint="cs"/>
          <w:spacing w:val="2"/>
          <w:rtl/>
          <w:lang w:eastAsia="en-US"/>
        </w:rPr>
      </w:pPr>
      <w:r>
        <w:rPr>
          <w:rFonts w:hint="cs"/>
          <w:spacing w:val="2"/>
          <w:rtl/>
          <w:lang w:eastAsia="en-US"/>
        </w:rPr>
        <w:t>5-2</w:t>
      </w:r>
      <w:r>
        <w:rPr>
          <w:rFonts w:hint="cs"/>
          <w:spacing w:val="2"/>
          <w:rtl/>
          <w:lang w:eastAsia="en-US"/>
        </w:rPr>
        <w:tab/>
      </w:r>
      <w:r>
        <w:rPr>
          <w:rFonts w:hint="cs"/>
          <w:spacing w:val="0"/>
          <w:rtl/>
          <w:lang w:eastAsia="en-US"/>
        </w:rPr>
        <w:t xml:space="preserve">وفيما يتعلق بادعاء الدولة الطرف أن عدم تقديم الوارد اسمها أولاً في البلاغ لتفاصيل بشأن </w:t>
      </w:r>
      <w:r>
        <w:rPr>
          <w:spacing w:val="0"/>
          <w:rtl/>
          <w:lang w:eastAsia="en-US"/>
        </w:rPr>
        <w:t>حزب أوبويانجا الديمقراطي من أجل التجديد</w:t>
      </w:r>
      <w:r>
        <w:rPr>
          <w:rFonts w:hint="cs"/>
          <w:spacing w:val="0"/>
          <w:rtl/>
          <w:lang w:eastAsia="en-US"/>
        </w:rPr>
        <w:t xml:space="preserve"> يث</w:t>
      </w:r>
      <w:r>
        <w:rPr>
          <w:rFonts w:hint="cs"/>
          <w:spacing w:val="0"/>
          <w:rtl/>
          <w:lang w:eastAsia="en-US"/>
        </w:rPr>
        <w:t xml:space="preserve">بت عدم مصداقيتها، يؤكد صاحبا البلاغ أنه أتيحت لمجلس الهجرة وثيقة باللغة الدانمركية بعنوان </w:t>
      </w:r>
      <w:r>
        <w:rPr>
          <w:spacing w:val="0"/>
          <w:lang w:eastAsia="en-US"/>
        </w:rPr>
        <w:t>"PDK…Parti Democratique pour Ie Renouveau-Ubuyanja (PDR-Ubuyanja) Udlaendingestyrelsen"</w:t>
      </w:r>
      <w:r>
        <w:rPr>
          <w:rFonts w:hint="cs"/>
          <w:spacing w:val="0"/>
          <w:rtl/>
          <w:lang w:eastAsia="en-US"/>
        </w:rPr>
        <w:t xml:space="preserve"> مؤرخة 19</w:t>
      </w:r>
      <w:r>
        <w:rPr>
          <w:rFonts w:hint="cs"/>
          <w:spacing w:val="2"/>
          <w:rtl/>
          <w:lang w:eastAsia="en-US"/>
        </w:rPr>
        <w:t xml:space="preserve"> حزيران/يونيه 2003 تقدم معلومات أساسية عن الحزب. وحسبما تفيد هذه الوثي</w:t>
      </w:r>
      <w:r>
        <w:rPr>
          <w:rFonts w:hint="cs"/>
          <w:spacing w:val="2"/>
          <w:rtl/>
          <w:lang w:eastAsia="en-US"/>
        </w:rPr>
        <w:t>قة، لم يتطور الحزب قط إلى حزب كامل الأركان: فلم يتم قط نشر أي برنامج حزبي ولا إصدار أي بطاقات عضوية ولا وضع أي قائمة رسمية بأسماء الأعضاء. وكان إبداء الاهتمام بدعم الحزب يتم بحضور الاجتماعات الخاصة القليلة التي كان ينظمها. وفي نيسان/أبريل 2002، حضرت الوارد</w:t>
      </w:r>
      <w:r>
        <w:rPr>
          <w:rFonts w:hint="cs"/>
          <w:spacing w:val="2"/>
          <w:rtl/>
          <w:lang w:eastAsia="en-US"/>
        </w:rPr>
        <w:t xml:space="preserve"> اسمها أولاً في البلاغ مع أخيها اجتماعاً في كيغالي، وفيه التقيا بالسيد نتاكيروتينكا الذي جندهما. ولا شك في أن مديرية المخابرات العسكرية كانت تعلم أن أخاها كان يعمل لدى السيد نتاكيروتينكا وفي أنها، على هذا الأساس وحده، استهدفت الأخ والأخت معا وألقت القبض عل</w:t>
      </w:r>
      <w:r>
        <w:rPr>
          <w:rFonts w:hint="cs"/>
          <w:spacing w:val="2"/>
          <w:rtl/>
          <w:lang w:eastAsia="en-US"/>
        </w:rPr>
        <w:t>يهما. وورد في نفس الوثيقة أيضاً أن من لهم صلة بأعضاء الحزب أو اشتُبِه بأنهم أعضاء سيواجهون صعوبات في رواندا لأنهم قد يكونون على علم بوثائق للحزب مهمة للسلطات.</w:t>
      </w:r>
    </w:p>
    <w:p w:rsidR="00000000" w:rsidRDefault="005863B5">
      <w:pPr>
        <w:spacing w:before="0" w:line="380" w:lineRule="exact"/>
        <w:jc w:val="both"/>
        <w:rPr>
          <w:rFonts w:hint="cs"/>
          <w:spacing w:val="0"/>
          <w:rtl/>
          <w:lang w:eastAsia="en-US"/>
        </w:rPr>
      </w:pPr>
      <w:r>
        <w:rPr>
          <w:rFonts w:hint="cs"/>
          <w:spacing w:val="2"/>
          <w:rtl/>
          <w:lang w:eastAsia="en-US"/>
        </w:rPr>
        <w:t>5-3</w:t>
      </w:r>
      <w:r>
        <w:rPr>
          <w:rFonts w:hint="cs"/>
          <w:spacing w:val="2"/>
          <w:rtl/>
          <w:lang w:eastAsia="en-US"/>
        </w:rPr>
        <w:tab/>
        <w:t>وحسب صاحبي البلاغ، أعارت السلطات السويدية اهتماماً ضئيلاً لموقف مفوضية الأمم المتحدة لشؤون ال</w:t>
      </w:r>
      <w:r>
        <w:rPr>
          <w:rFonts w:hint="cs"/>
          <w:spacing w:val="2"/>
          <w:rtl/>
          <w:lang w:eastAsia="en-US"/>
        </w:rPr>
        <w:t xml:space="preserve">لاجئين المبيَّن في ورقتها التي نشرتها في كانون الثاني/يناير 2004 عقب انتخابات عام 2003، وورد فيها أن من لهم صلة بحزب </w:t>
      </w:r>
      <w:r>
        <w:rPr>
          <w:spacing w:val="2"/>
          <w:rtl/>
          <w:lang w:eastAsia="en-US"/>
        </w:rPr>
        <w:t>أوبويانجا الديمقراطي من أجل التجديد</w:t>
      </w:r>
      <w:r>
        <w:rPr>
          <w:rFonts w:hint="cs"/>
          <w:spacing w:val="2"/>
          <w:rtl/>
          <w:lang w:eastAsia="en-US"/>
        </w:rPr>
        <w:t xml:space="preserve"> كانوا عرضة لأشد الأخطار داخل البلاد في مطلع عام 2004، أي سنتين تقريبا بعد توقيف باستور بيزيمونغو والسيد</w:t>
      </w:r>
      <w:r>
        <w:rPr>
          <w:rFonts w:hint="cs"/>
          <w:spacing w:val="2"/>
          <w:rtl/>
          <w:lang w:eastAsia="en-US"/>
        </w:rPr>
        <w:t xml:space="preserve"> نتاكيروتينكا. وبخصوص مسألة ضحايا الاغتصاب، يقتبس صاحبا البلاغ من الورقة مقتطفاً يؤكد أن "جريمة الاغتصاب في حد ذاتها والطريقة التي ارتُكبت بها تحملان صفات شكل خطير من أشكال التعذيب وقد تبرران استمرار الحماية الدولية </w:t>
      </w:r>
      <w:r>
        <w:rPr>
          <w:rFonts w:hint="cs"/>
          <w:spacing w:val="0"/>
          <w:rtl/>
          <w:lang w:eastAsia="en-US"/>
        </w:rPr>
        <w:t xml:space="preserve">... ومن المحبذ أن يُنظَر في إمكانية منح </w:t>
      </w:r>
      <w:r>
        <w:rPr>
          <w:rFonts w:hint="cs"/>
          <w:spacing w:val="0"/>
          <w:rtl/>
          <w:lang w:eastAsia="en-US"/>
        </w:rPr>
        <w:t>الضحايا صفة اللاجئ على أساس أن رفضهم العودة إلى رواندا يرجع إلى أسباب قاهرة ناجمة عما تعرضوا لـه سابقاً من الاضطهاد ".</w:t>
      </w:r>
    </w:p>
    <w:p w:rsidR="00000000" w:rsidRDefault="005863B5">
      <w:pPr>
        <w:spacing w:before="0" w:line="380" w:lineRule="exact"/>
        <w:jc w:val="both"/>
        <w:rPr>
          <w:rFonts w:hint="cs"/>
          <w:spacing w:val="2"/>
          <w:rtl/>
          <w:lang w:eastAsia="en-US"/>
        </w:rPr>
      </w:pPr>
      <w:r>
        <w:rPr>
          <w:rFonts w:hint="cs"/>
          <w:spacing w:val="2"/>
          <w:rtl/>
          <w:lang w:eastAsia="en-US"/>
        </w:rPr>
        <w:t>5-4</w:t>
      </w:r>
      <w:r>
        <w:rPr>
          <w:rFonts w:hint="cs"/>
          <w:spacing w:val="2"/>
          <w:rtl/>
          <w:lang w:eastAsia="en-US"/>
        </w:rPr>
        <w:tab/>
        <w:t>وتسرد الوارد اسمها أولاً في البلاغ ما حدث لها أثناء الاحتجاز وتقدم رسالة من امرأة زُعِم أنها احتُجزت في الفترة نفسها وتؤكد ادعاءها أن</w:t>
      </w:r>
      <w:r>
        <w:rPr>
          <w:rFonts w:hint="cs"/>
          <w:spacing w:val="2"/>
          <w:rtl/>
          <w:lang w:eastAsia="en-US"/>
        </w:rPr>
        <w:t>ها تعرضت للتعذيب أثناء احتجازها. وقد حصلت هذه المرأة على صفة اللاجئ في فرنسا. وحسب صاحبي البلاغ، لم يُقدَّم هذا الدليل أثناء الإجراءات المحلية، لأن قضية الوارد اسمها أولاً في البلاغ كانت وقت تسلمه قد "رُفِضت نهائياً وكان ثمة حديث عن عفو عن الأسر التي لديها</w:t>
      </w:r>
      <w:r>
        <w:rPr>
          <w:rFonts w:hint="cs"/>
          <w:spacing w:val="2"/>
          <w:rtl/>
          <w:lang w:eastAsia="en-US"/>
        </w:rPr>
        <w:t xml:space="preserve"> أطفال فعقدت آمالها على ذلك".</w:t>
      </w:r>
    </w:p>
    <w:p w:rsidR="00000000" w:rsidRDefault="005863B5">
      <w:pPr>
        <w:spacing w:before="0" w:line="380" w:lineRule="exact"/>
        <w:jc w:val="both"/>
        <w:rPr>
          <w:rFonts w:hint="cs"/>
          <w:spacing w:val="2"/>
          <w:rtl/>
          <w:lang w:eastAsia="en-US"/>
        </w:rPr>
      </w:pPr>
      <w:r>
        <w:rPr>
          <w:rFonts w:hint="cs"/>
          <w:spacing w:val="2"/>
          <w:rtl/>
          <w:lang w:eastAsia="en-US"/>
        </w:rPr>
        <w:t>5-5</w:t>
      </w:r>
      <w:r>
        <w:rPr>
          <w:rFonts w:hint="cs"/>
          <w:spacing w:val="2"/>
          <w:rtl/>
          <w:lang w:eastAsia="en-US"/>
        </w:rPr>
        <w:tab/>
        <w:t>وفيما يخص تحجج الدولة الطرف بأن الرسالة الواردة من م. أُ. غير مؤرخة وغير موقعة، يوضح صاحبا البلاغ أنه لم يُسلَّم للسلطات السويدية سوى الترجمة الإنكليزية، ويرفقان الرسالة الأصلية المكتوبة باليد التي تحمل توقيع م. أُ. لكي تط</w:t>
      </w:r>
      <w:r>
        <w:rPr>
          <w:rFonts w:hint="cs"/>
          <w:spacing w:val="2"/>
          <w:rtl/>
          <w:lang w:eastAsia="en-US"/>
        </w:rPr>
        <w:t xml:space="preserve">َّلِع عليها اللجنة. وكان م. أُ. جار الوارد اسمها أولاً في البلاغ في كيغالي. وعندما خشيت صاحبة الشكوى أن تعاد إلى رواندا، اتصلت به، فأعرب لها عن قلقه إزاء سلامتها إذا تم إبعادها إلى رواندا لأنه سمع أن اسمها ذُكِر في إجراءات نظام الغاكاكا بوصفها أحد المشتبه </w:t>
      </w:r>
      <w:r>
        <w:rPr>
          <w:rFonts w:hint="cs"/>
          <w:spacing w:val="2"/>
          <w:rtl/>
          <w:lang w:eastAsia="en-US"/>
        </w:rPr>
        <w:t xml:space="preserve">بتورطهم في مجزرة التوتسي في مستشفى </w:t>
      </w:r>
      <w:r>
        <w:rPr>
          <w:spacing w:val="2"/>
          <w:lang w:eastAsia="en-US"/>
        </w:rPr>
        <w:t>CHK</w:t>
      </w:r>
      <w:r>
        <w:rPr>
          <w:rFonts w:hint="cs"/>
          <w:spacing w:val="2"/>
          <w:rtl/>
          <w:lang w:eastAsia="en-US"/>
        </w:rPr>
        <w:t xml:space="preserve"> بكيغالي في نيسان/أبريل 1994. وبعدها، كتب م. أُ. رسالته التي تحمل نسختها الأصلية توقيعه. وفي 13 آب/أغسطس 2006، هاتفته </w:t>
      </w:r>
      <w:r>
        <w:rPr>
          <w:spacing w:val="2"/>
          <w:rtl/>
          <w:lang w:eastAsia="en-US"/>
        </w:rPr>
        <w:br/>
      </w:r>
      <w:r>
        <w:rPr>
          <w:rFonts w:hint="cs"/>
          <w:spacing w:val="2"/>
          <w:rtl/>
          <w:lang w:eastAsia="en-US"/>
        </w:rPr>
        <w:t>ك. ت.، فبعث بالتالي رسالة إلكترونية يوضح فيها لماذا لا يمكن الحصول على وثيقة يرد فيها اسمها كأحد ال</w:t>
      </w:r>
      <w:r>
        <w:rPr>
          <w:rFonts w:hint="cs"/>
          <w:spacing w:val="2"/>
          <w:rtl/>
          <w:lang w:eastAsia="en-US"/>
        </w:rPr>
        <w:t>مشتبه بهم. وكتب م. أُ. إن القائمة سرية ولم تُنشَر مخافة أن يفر المشتبه بهم. ولم يرد م. أُ. على طلب آخر بتقديم معلومات عن اسم الشخص الذي سمع أن صاحب الشكوى من بين المشتبه بهم وتاريخ حصول ذلك، إلخ.</w:t>
      </w:r>
    </w:p>
    <w:p w:rsidR="00000000" w:rsidRDefault="005863B5">
      <w:pPr>
        <w:spacing w:before="0" w:line="380" w:lineRule="exact"/>
        <w:jc w:val="both"/>
        <w:rPr>
          <w:rFonts w:hint="cs"/>
          <w:spacing w:val="2"/>
          <w:rtl/>
          <w:lang w:eastAsia="en-US"/>
        </w:rPr>
      </w:pPr>
      <w:r>
        <w:rPr>
          <w:rFonts w:hint="cs"/>
          <w:spacing w:val="2"/>
          <w:rtl/>
          <w:lang w:eastAsia="en-US"/>
        </w:rPr>
        <w:t>5-6</w:t>
      </w:r>
      <w:r>
        <w:rPr>
          <w:rFonts w:hint="cs"/>
          <w:spacing w:val="2"/>
          <w:rtl/>
          <w:lang w:eastAsia="en-US"/>
        </w:rPr>
        <w:tab/>
        <w:t>وبخصوص تحجج الدولة الطرف بأن الوارد اسمها أولاً في البلا</w:t>
      </w:r>
      <w:r>
        <w:rPr>
          <w:rFonts w:hint="cs"/>
          <w:spacing w:val="2"/>
          <w:rtl/>
          <w:lang w:eastAsia="en-US"/>
        </w:rPr>
        <w:t>غ لم تثِر مسألة أنها تواجه تهماً أمام محكمة نظام الغاكاكا إلاَّ في مرحلة متأخرة، يرد صاحبا البلاغ بأن هذا الأمر يمكن تبريره بكون نظام الغاكاكا شهد تطورات مختلفة وأنه تم في عام 2005 جمع قدر أكبر من إفادات الشهود. ولم تعلم بهذه المعلومات إلاَّ بعد الاتصال</w:t>
      </w:r>
      <w:r>
        <w:rPr>
          <w:spacing w:val="2"/>
          <w:rtl/>
          <w:lang w:eastAsia="en-US"/>
        </w:rPr>
        <w:br/>
      </w:r>
      <w:r>
        <w:rPr>
          <w:rFonts w:hint="cs"/>
          <w:spacing w:val="2"/>
          <w:rtl/>
          <w:lang w:eastAsia="en-US"/>
        </w:rPr>
        <w:t>ب‍</w:t>
      </w:r>
      <w:r>
        <w:rPr>
          <w:rFonts w:hint="cs"/>
          <w:spacing w:val="2"/>
          <w:rtl/>
          <w:lang w:eastAsia="en-US"/>
        </w:rPr>
        <w:t xml:space="preserve"> م. أُ. وفيما يتعلق بالإجراءات المتبعة في محاكم نظام الغاكاكا، يشير صاحبا البلاغ إلى تقرير أصدرته </w:t>
      </w:r>
      <w:r>
        <w:rPr>
          <w:spacing w:val="2"/>
          <w:rtl/>
          <w:lang w:eastAsia="en-US"/>
        </w:rPr>
        <w:t>المنظمة الدولية لإصلاح القانون الجنائي</w:t>
      </w:r>
      <w:r>
        <w:rPr>
          <w:rFonts w:hint="cs"/>
          <w:spacing w:val="2"/>
          <w:rtl/>
          <w:lang w:eastAsia="en-US"/>
        </w:rPr>
        <w:t xml:space="preserve"> في حزيران/يونيه 2006 يفيد ضمن جملة أمور أن نظام الغاكاكا "يثير شكوكاً خطيرة فيما يتعلق بحالة المتهمين".</w:t>
      </w:r>
    </w:p>
    <w:p w:rsidR="00000000" w:rsidRDefault="005863B5">
      <w:pPr>
        <w:spacing w:before="0" w:line="380" w:lineRule="exact"/>
        <w:jc w:val="both"/>
        <w:rPr>
          <w:rFonts w:hint="cs"/>
          <w:spacing w:val="2"/>
          <w:rtl/>
          <w:lang w:eastAsia="en-US"/>
        </w:rPr>
      </w:pPr>
      <w:r>
        <w:rPr>
          <w:rFonts w:hint="cs"/>
          <w:spacing w:val="2"/>
          <w:rtl/>
          <w:lang w:eastAsia="en-US"/>
        </w:rPr>
        <w:t>5-7</w:t>
      </w:r>
      <w:r>
        <w:rPr>
          <w:rFonts w:hint="cs"/>
          <w:spacing w:val="2"/>
          <w:rtl/>
          <w:lang w:eastAsia="en-US"/>
        </w:rPr>
        <w:tab/>
        <w:t>وبخصوص التح</w:t>
      </w:r>
      <w:r>
        <w:rPr>
          <w:rFonts w:hint="cs"/>
          <w:spacing w:val="2"/>
          <w:rtl/>
          <w:lang w:eastAsia="en-US"/>
        </w:rPr>
        <w:t xml:space="preserve">جج بأنه لا يوجد أي دليل على أن أعضاء </w:t>
      </w:r>
      <w:r>
        <w:rPr>
          <w:spacing w:val="2"/>
          <w:rtl/>
          <w:lang w:eastAsia="en-US"/>
        </w:rPr>
        <w:t>حزب أوبويانجا الديمقراطي من أجل التجديد</w:t>
      </w:r>
      <w:r>
        <w:rPr>
          <w:rFonts w:hint="cs"/>
          <w:spacing w:val="2"/>
          <w:rtl/>
          <w:lang w:eastAsia="en-US"/>
        </w:rPr>
        <w:t xml:space="preserve"> ألقي القبض عليهم أو احتُجزوا منذ عام 2003، يقول المحامي إنه مثَّل طالباً رواندياً للجوء أمام السلطات السويدية تعرض للتعذيب أثناء استجوابه في عام 2004 بشأن دوره في ذلك الحزب. وقد ا</w:t>
      </w:r>
      <w:r>
        <w:rPr>
          <w:rFonts w:hint="cs"/>
          <w:spacing w:val="2"/>
          <w:rtl/>
          <w:lang w:eastAsia="en-US"/>
        </w:rPr>
        <w:t>عتبرت السلطات السويدية رواية هذا الشخص جديرة بالتصديق ومنحته صفة اللاجئ في عام 2005. وفيما يتعلق بعدم الإشارة لا إلى الوارد اسمها أولاً في البلاغ ولا إلى أخيها كمحتجزين في أي من قوائم منظمة العفو الدولية، يقول صاحبا البلاغ إن هذه القوائم ناقصة وإنه، حسب ال</w:t>
      </w:r>
      <w:r>
        <w:rPr>
          <w:rFonts w:hint="cs"/>
          <w:spacing w:val="2"/>
          <w:rtl/>
          <w:lang w:eastAsia="en-US"/>
        </w:rPr>
        <w:t>وثيقة الدانمركية المشار إليها أعلاه، "ليست في واقع الأمر لبعض المحتجزين الواردة أسماؤهم في قائمة منظمة العفو الدولية أي صلة ب</w:t>
      </w:r>
      <w:r>
        <w:rPr>
          <w:spacing w:val="2"/>
          <w:rtl/>
          <w:lang w:eastAsia="en-US"/>
        </w:rPr>
        <w:t>حزب أوبويانجا الديمقراطي من أجل التجديد</w:t>
      </w:r>
      <w:r>
        <w:rPr>
          <w:rFonts w:hint="cs"/>
          <w:spacing w:val="2"/>
          <w:rtl/>
          <w:lang w:eastAsia="en-US"/>
        </w:rPr>
        <w:t>".</w:t>
      </w:r>
    </w:p>
    <w:p w:rsidR="00000000" w:rsidRDefault="005863B5">
      <w:pPr>
        <w:spacing w:before="0" w:line="380" w:lineRule="exact"/>
        <w:jc w:val="both"/>
        <w:rPr>
          <w:rFonts w:hint="cs"/>
          <w:spacing w:val="2"/>
          <w:rtl/>
          <w:lang w:eastAsia="en-US"/>
        </w:rPr>
      </w:pPr>
      <w:r>
        <w:rPr>
          <w:rFonts w:hint="cs"/>
          <w:spacing w:val="2"/>
          <w:rtl/>
          <w:lang w:eastAsia="en-US"/>
        </w:rPr>
        <w:t>5-8</w:t>
      </w:r>
      <w:r>
        <w:rPr>
          <w:rFonts w:hint="cs"/>
          <w:spacing w:val="2"/>
          <w:rtl/>
          <w:lang w:eastAsia="en-US"/>
        </w:rPr>
        <w:tab/>
        <w:t>وحسب صاحبي البلاغ، فإن التناقض في التواريخ في الرسالة الواردة من ممثل مجموعة ليبرودور</w:t>
      </w:r>
      <w:r>
        <w:rPr>
          <w:rFonts w:hint="cs"/>
          <w:spacing w:val="2"/>
          <w:rtl/>
          <w:lang w:eastAsia="en-US"/>
        </w:rPr>
        <w:t xml:space="preserve"> ناجم عن خطأ مطبعي وقد قدمت نسخة جديدة إلى اللجنة تحمل التاريخ الصحيح. ويقولان في الختام إن إعادتهما إلى رواندا التي ليس لديهما فيها أي أقارب، وفي ضوء الملابسات الشنيعة لحمل ك. ت.، قد تكون لها عواقب خطيرة على ابنها إذ قد لا تستطيع أن تمنحه المساعدة والرعاي</w:t>
      </w:r>
      <w:r>
        <w:rPr>
          <w:rFonts w:hint="cs"/>
          <w:spacing w:val="2"/>
          <w:rtl/>
          <w:lang w:eastAsia="en-US"/>
        </w:rPr>
        <w:t>ة اللازمتين. إنه يرتاد حالياً مؤسسة للتعليم ما قبل المدرسي ويخضع للمراقبة للتيقن مما إذا كان يعاني شكلاً من أشكال التوحّد.</w:t>
      </w:r>
    </w:p>
    <w:p w:rsidR="00000000" w:rsidRDefault="005863B5">
      <w:pPr>
        <w:spacing w:before="0" w:line="380" w:lineRule="exact"/>
        <w:jc w:val="both"/>
        <w:rPr>
          <w:b/>
          <w:bCs/>
          <w:spacing w:val="2"/>
          <w:rtl/>
          <w:lang w:eastAsia="en-US"/>
        </w:rPr>
      </w:pPr>
      <w:r>
        <w:rPr>
          <w:b/>
          <w:bCs/>
          <w:spacing w:val="2"/>
          <w:rtl/>
          <w:lang w:eastAsia="en-US"/>
        </w:rPr>
        <w:t xml:space="preserve">المسائل والإجراءات المطروحة على اللجنة </w:t>
      </w:r>
    </w:p>
    <w:p w:rsidR="00000000" w:rsidRDefault="005863B5">
      <w:pPr>
        <w:spacing w:before="0" w:line="380" w:lineRule="exact"/>
        <w:jc w:val="both"/>
        <w:rPr>
          <w:rFonts w:hint="cs"/>
          <w:b/>
          <w:bCs/>
          <w:spacing w:val="2"/>
          <w:rtl/>
          <w:lang w:eastAsia="en-US"/>
        </w:rPr>
      </w:pPr>
      <w:r>
        <w:rPr>
          <w:b/>
          <w:bCs/>
          <w:spacing w:val="2"/>
          <w:rtl/>
          <w:lang w:eastAsia="en-US"/>
        </w:rPr>
        <w:t>النظر في المقبولية</w:t>
      </w:r>
    </w:p>
    <w:p w:rsidR="00000000" w:rsidRDefault="005863B5">
      <w:pPr>
        <w:spacing w:before="0" w:line="380" w:lineRule="exact"/>
        <w:jc w:val="both"/>
        <w:rPr>
          <w:rFonts w:hint="cs"/>
          <w:spacing w:val="2"/>
          <w:rtl/>
          <w:lang w:eastAsia="en-US"/>
        </w:rPr>
      </w:pPr>
      <w:r>
        <w:rPr>
          <w:rFonts w:hint="cs"/>
          <w:spacing w:val="2"/>
          <w:rtl/>
          <w:lang w:eastAsia="en-US"/>
        </w:rPr>
        <w:t>6-1</w:t>
      </w:r>
      <w:r>
        <w:rPr>
          <w:rFonts w:hint="cs"/>
          <w:spacing w:val="2"/>
          <w:rtl/>
          <w:lang w:eastAsia="en-US"/>
        </w:rPr>
        <w:tab/>
      </w:r>
      <w:r>
        <w:rPr>
          <w:spacing w:val="2"/>
          <w:rtl/>
          <w:lang w:eastAsia="en-US"/>
        </w:rPr>
        <w:t xml:space="preserve">قبل النظر في أي ادعاءات ترد في </w:t>
      </w:r>
      <w:r>
        <w:rPr>
          <w:rFonts w:hint="cs"/>
          <w:spacing w:val="2"/>
          <w:rtl/>
          <w:lang w:eastAsia="en-US"/>
        </w:rPr>
        <w:t>بلاغ</w:t>
      </w:r>
      <w:r>
        <w:rPr>
          <w:spacing w:val="2"/>
          <w:rtl/>
          <w:lang w:eastAsia="en-US"/>
        </w:rPr>
        <w:t xml:space="preserve">، </w:t>
      </w:r>
      <w:r>
        <w:rPr>
          <w:rFonts w:hint="cs"/>
          <w:spacing w:val="2"/>
          <w:rtl/>
          <w:lang w:eastAsia="en-US"/>
        </w:rPr>
        <w:t xml:space="preserve">يتعين على </w:t>
      </w:r>
      <w:r>
        <w:rPr>
          <w:spacing w:val="2"/>
          <w:rtl/>
          <w:lang w:eastAsia="en-US"/>
        </w:rPr>
        <w:t xml:space="preserve">لجنة مناهضة التعذيب </w:t>
      </w:r>
      <w:r>
        <w:rPr>
          <w:rFonts w:hint="cs"/>
          <w:spacing w:val="2"/>
          <w:rtl/>
          <w:lang w:eastAsia="en-US"/>
        </w:rPr>
        <w:t xml:space="preserve">أن </w:t>
      </w:r>
      <w:r>
        <w:rPr>
          <w:rFonts w:hint="cs"/>
          <w:spacing w:val="2"/>
          <w:rtl/>
          <w:lang w:eastAsia="en-US"/>
        </w:rPr>
        <w:t xml:space="preserve">تقرر </w:t>
      </w:r>
      <w:r>
        <w:rPr>
          <w:spacing w:val="2"/>
          <w:rtl/>
          <w:lang w:eastAsia="en-US"/>
        </w:rPr>
        <w:t xml:space="preserve">ما إذا كانت مقبولة بموجب المادة 22 من الاتفاقية. وقد تأكدت اللجنة، </w:t>
      </w:r>
      <w:r>
        <w:rPr>
          <w:rFonts w:hint="cs"/>
          <w:spacing w:val="2"/>
          <w:rtl/>
          <w:lang w:eastAsia="en-US"/>
        </w:rPr>
        <w:t xml:space="preserve">وفق ما تقتضيه </w:t>
      </w:r>
      <w:r>
        <w:rPr>
          <w:spacing w:val="2"/>
          <w:rtl/>
          <w:lang w:eastAsia="en-US"/>
        </w:rPr>
        <w:t>الفقرة 5(أ) من المادة 22 من الاتفاقية، من أن هذه المسألة نفسها لم تُبحث ولا يجري بحثها بموجب إجراء آخر من إجراءات التحقيق أو التسوية الدوليين.</w:t>
      </w:r>
      <w:r>
        <w:rPr>
          <w:rFonts w:hint="cs"/>
          <w:spacing w:val="2"/>
          <w:rtl/>
          <w:lang w:eastAsia="en-US"/>
        </w:rPr>
        <w:t xml:space="preserve"> وتلاحظ تأكيد الدولة الطرف ف</w:t>
      </w:r>
      <w:r>
        <w:rPr>
          <w:rFonts w:hint="cs"/>
          <w:spacing w:val="2"/>
          <w:rtl/>
          <w:lang w:eastAsia="en-US"/>
        </w:rPr>
        <w:t>ي رسالتها المؤرخة 15 آب/أغسطس 2006 أن سبل الانتصاف المحلية قد استُنفدت.</w:t>
      </w:r>
    </w:p>
    <w:p w:rsidR="00000000" w:rsidRDefault="005863B5">
      <w:pPr>
        <w:spacing w:before="0" w:line="380" w:lineRule="exact"/>
        <w:jc w:val="both"/>
        <w:rPr>
          <w:rFonts w:hint="cs"/>
          <w:spacing w:val="2"/>
          <w:rtl/>
          <w:lang w:eastAsia="en-US"/>
        </w:rPr>
      </w:pPr>
      <w:r>
        <w:rPr>
          <w:rFonts w:hint="cs"/>
          <w:spacing w:val="2"/>
          <w:rtl/>
          <w:lang w:eastAsia="en-US"/>
        </w:rPr>
        <w:t>6-2</w:t>
      </w:r>
      <w:r>
        <w:rPr>
          <w:rFonts w:hint="cs"/>
          <w:spacing w:val="2"/>
          <w:rtl/>
          <w:lang w:eastAsia="en-US"/>
        </w:rPr>
        <w:tab/>
        <w:t>وخلصت اللجنة إلى أنه لا توجد أي عوائق أخرى تمنع قبول الشكوى، فأعلنت قبولها وانتقلت بالتالي إلى النظر فيها من حيث أسسها الموضوعية.</w:t>
      </w:r>
    </w:p>
    <w:p w:rsidR="00000000" w:rsidRDefault="005863B5">
      <w:pPr>
        <w:spacing w:before="0" w:line="380" w:lineRule="exact"/>
        <w:jc w:val="both"/>
        <w:rPr>
          <w:rFonts w:hint="cs"/>
          <w:b/>
          <w:bCs/>
          <w:spacing w:val="2"/>
          <w:rtl/>
          <w:lang w:eastAsia="en-US"/>
        </w:rPr>
      </w:pPr>
      <w:r>
        <w:rPr>
          <w:rFonts w:hint="cs"/>
          <w:b/>
          <w:bCs/>
          <w:spacing w:val="2"/>
          <w:rtl/>
          <w:lang w:eastAsia="en-US"/>
        </w:rPr>
        <w:t>النظر في الأسس الموضوعية</w:t>
      </w:r>
    </w:p>
    <w:p w:rsidR="00000000" w:rsidRDefault="005863B5">
      <w:pPr>
        <w:spacing w:before="0" w:line="380" w:lineRule="exact"/>
        <w:jc w:val="both"/>
        <w:rPr>
          <w:rFonts w:hint="cs"/>
          <w:spacing w:val="2"/>
          <w:rtl/>
          <w:lang w:eastAsia="en-US"/>
        </w:rPr>
      </w:pPr>
      <w:r>
        <w:rPr>
          <w:rFonts w:hint="cs"/>
          <w:spacing w:val="2"/>
          <w:rtl/>
          <w:lang w:eastAsia="en-US"/>
        </w:rPr>
        <w:t>7-1</w:t>
      </w:r>
      <w:r>
        <w:rPr>
          <w:rFonts w:hint="cs"/>
          <w:spacing w:val="2"/>
          <w:rtl/>
          <w:lang w:eastAsia="en-US"/>
        </w:rPr>
        <w:tab/>
      </w:r>
      <w:r>
        <w:rPr>
          <w:spacing w:val="2"/>
          <w:rtl/>
          <w:lang w:eastAsia="en-US"/>
        </w:rPr>
        <w:t xml:space="preserve">المسألة المعروضة على </w:t>
      </w:r>
      <w:r>
        <w:rPr>
          <w:spacing w:val="2"/>
          <w:rtl/>
          <w:lang w:eastAsia="en-US"/>
        </w:rPr>
        <w:t>اللجنة هي ما إذا كان ترحيل صاحب</w:t>
      </w:r>
      <w:r>
        <w:rPr>
          <w:rFonts w:hint="cs"/>
          <w:spacing w:val="2"/>
          <w:rtl/>
          <w:lang w:eastAsia="en-US"/>
        </w:rPr>
        <w:t xml:space="preserve">ي البلاغ </w:t>
      </w:r>
      <w:r>
        <w:rPr>
          <w:spacing w:val="2"/>
          <w:rtl/>
          <w:lang w:eastAsia="en-US"/>
        </w:rPr>
        <w:t xml:space="preserve">إلى </w:t>
      </w:r>
      <w:r>
        <w:rPr>
          <w:rFonts w:hint="cs"/>
          <w:spacing w:val="2"/>
          <w:rtl/>
          <w:lang w:eastAsia="en-US"/>
        </w:rPr>
        <w:t>رواندا س</w:t>
      </w:r>
      <w:r>
        <w:rPr>
          <w:spacing w:val="2"/>
          <w:rtl/>
          <w:lang w:eastAsia="en-US"/>
        </w:rPr>
        <w:t>يشكل انتهاكاً لالتزام الدولة الطرف بموجب المادة 3 من الاتفاقية بعدم طرد شخص أو إعادته إلى دولة أخرى إذا كانت هناك أسباب حقيقية تدعو إلى الاعتقاد بأنه سيواجه خطر التعرض للتعذيب.</w:t>
      </w:r>
    </w:p>
    <w:p w:rsidR="00000000" w:rsidRDefault="005863B5">
      <w:pPr>
        <w:spacing w:before="0" w:line="380" w:lineRule="exact"/>
        <w:jc w:val="both"/>
        <w:rPr>
          <w:rFonts w:hint="cs"/>
          <w:spacing w:val="2"/>
          <w:rtl/>
          <w:lang w:eastAsia="en-US"/>
        </w:rPr>
      </w:pPr>
      <w:r>
        <w:rPr>
          <w:rFonts w:hint="cs"/>
          <w:spacing w:val="2"/>
          <w:rtl/>
          <w:lang w:eastAsia="en-US"/>
        </w:rPr>
        <w:t>7-2</w:t>
      </w:r>
      <w:r>
        <w:rPr>
          <w:rFonts w:hint="cs"/>
          <w:spacing w:val="2"/>
          <w:rtl/>
          <w:lang w:eastAsia="en-US"/>
        </w:rPr>
        <w:tab/>
      </w:r>
      <w:r>
        <w:rPr>
          <w:spacing w:val="2"/>
          <w:rtl/>
          <w:lang w:eastAsia="en-US"/>
        </w:rPr>
        <w:t>وعند تقييم خطر التعذيب،</w:t>
      </w:r>
      <w:r>
        <w:rPr>
          <w:spacing w:val="2"/>
          <w:rtl/>
          <w:lang w:eastAsia="en-US"/>
        </w:rPr>
        <w:t xml:space="preserve"> تأخذ اللجنة في الحسبان جميع الاعتبارات ذات الصلة، بما في ذلك مدى وجود نمط ثابت من الانتهاكات الجسيمة أو الصارخة أو الجماعية لحقوق الإنسان. بيد أن اللجنة تُذكّر بأن الهدف من هذا التحديد هو إثبات ما إذا كان الفرد المعني سيواجه شخصياً خطر التعرض للتعذيب في ا</w:t>
      </w:r>
      <w:r>
        <w:rPr>
          <w:spacing w:val="2"/>
          <w:rtl/>
          <w:lang w:eastAsia="en-US"/>
        </w:rPr>
        <w:t>لبلد الذي سيعود إليه. وعليه، فإن وجود نمط ثابت من الانتهاكات الجسيمة أو الصارخة أو الجماعية لحقوق الإنسان في بلد ما لا يشكل في حد ذاته سبباً كافياً لتقرير أن شخصاً بعينه سيواجه خطر التعرض للتعذيب عند عودته إلى ذلك البلد؛ فلا بد من توفر أسباب أخرى تبين أن ا</w:t>
      </w:r>
      <w:r>
        <w:rPr>
          <w:spacing w:val="2"/>
          <w:rtl/>
          <w:lang w:eastAsia="en-US"/>
        </w:rPr>
        <w:t>لفرد المعني سيتعرض لهذا الخطر شخصياً. وبالمثل، لا يعني عدم وجود نمط ثابت من الانتهاكات الجسيمة لحقوق الإنسان أن الشخص المعني لا يمكن اعتباره يواجه خطر التعرض للتعذيب في ظل الظروف المحددة الخاصة به.</w:t>
      </w:r>
    </w:p>
    <w:p w:rsidR="00000000" w:rsidRDefault="005863B5">
      <w:pPr>
        <w:spacing w:before="0" w:line="380" w:lineRule="exact"/>
        <w:jc w:val="both"/>
        <w:rPr>
          <w:rFonts w:hint="cs"/>
          <w:spacing w:val="2"/>
          <w:rtl/>
          <w:lang w:eastAsia="en-US"/>
        </w:rPr>
      </w:pPr>
      <w:r>
        <w:rPr>
          <w:rFonts w:hint="cs"/>
          <w:spacing w:val="2"/>
          <w:rtl/>
          <w:lang w:eastAsia="en-US"/>
        </w:rPr>
        <w:t>7-3</w:t>
      </w:r>
      <w:r>
        <w:rPr>
          <w:rFonts w:hint="cs"/>
          <w:spacing w:val="2"/>
          <w:rtl/>
          <w:lang w:eastAsia="en-US"/>
        </w:rPr>
        <w:tab/>
      </w:r>
      <w:r>
        <w:rPr>
          <w:spacing w:val="2"/>
          <w:rtl/>
          <w:lang w:eastAsia="en-US"/>
        </w:rPr>
        <w:t>وتذكّر اللجنة بتعليقها العام رقم 1 على المادة 3، والذي</w:t>
      </w:r>
      <w:r>
        <w:rPr>
          <w:spacing w:val="2"/>
          <w:rtl/>
          <w:lang w:eastAsia="en-US"/>
        </w:rPr>
        <w:t xml:space="preserve"> ي</w:t>
      </w:r>
      <w:r>
        <w:rPr>
          <w:rFonts w:hint="cs"/>
          <w:spacing w:val="2"/>
          <w:rtl/>
          <w:lang w:eastAsia="en-US"/>
        </w:rPr>
        <w:t xml:space="preserve">نص على </w:t>
      </w:r>
      <w:r>
        <w:rPr>
          <w:spacing w:val="2"/>
          <w:rtl/>
          <w:lang w:eastAsia="en-US"/>
        </w:rPr>
        <w:t xml:space="preserve">أنه إذا كانت هناك أسباب جوهرية للاعتقاد بأن صاحب </w:t>
      </w:r>
      <w:r>
        <w:rPr>
          <w:rFonts w:hint="cs"/>
          <w:spacing w:val="2"/>
          <w:rtl/>
          <w:lang w:eastAsia="en-US"/>
        </w:rPr>
        <w:t xml:space="preserve">البلاغ </w:t>
      </w:r>
      <w:r>
        <w:rPr>
          <w:spacing w:val="2"/>
          <w:rtl/>
          <w:lang w:eastAsia="en-US"/>
        </w:rPr>
        <w:t xml:space="preserve">سيتعرض لخطر التعذيب إذا طرد أو أعيد أو سُلِّم، يجب </w:t>
      </w:r>
      <w:r>
        <w:rPr>
          <w:rFonts w:hint="cs"/>
          <w:spacing w:val="2"/>
          <w:rtl/>
          <w:lang w:eastAsia="en-US"/>
        </w:rPr>
        <w:t>تقدير</w:t>
      </w:r>
      <w:r>
        <w:rPr>
          <w:spacing w:val="2"/>
          <w:rtl/>
          <w:lang w:eastAsia="en-US"/>
        </w:rPr>
        <w:t xml:space="preserve"> خطر التعذيب على أسس تتجاوز مجرد الافتراض أو الشك. غير أنه لا يتحتم أن يكون هذا الخطر موافقاً لاختبار مدى احتمال وقوعه. ولا يتحتم أن يك</w:t>
      </w:r>
      <w:r>
        <w:rPr>
          <w:spacing w:val="2"/>
          <w:rtl/>
          <w:lang w:eastAsia="en-US"/>
        </w:rPr>
        <w:t xml:space="preserve">ون الخطر محتمل الوقوع، بل أن يكون شخصياً ومحدقاً. وفي هذا الصدد، قررت اللجنة، في قرارات سابقة، أن خطر التعذيب </w:t>
      </w:r>
      <w:r>
        <w:rPr>
          <w:rFonts w:hint="cs"/>
          <w:spacing w:val="2"/>
          <w:rtl/>
          <w:lang w:eastAsia="en-US"/>
        </w:rPr>
        <w:t xml:space="preserve">يجب أن يكون </w:t>
      </w:r>
      <w:r>
        <w:rPr>
          <w:spacing w:val="2"/>
          <w:rtl/>
          <w:lang w:eastAsia="en-US"/>
        </w:rPr>
        <w:t>متوقعا</w:t>
      </w:r>
      <w:r>
        <w:rPr>
          <w:rFonts w:hint="cs"/>
          <w:spacing w:val="2"/>
          <w:rtl/>
          <w:lang w:eastAsia="en-US"/>
        </w:rPr>
        <w:t>ً</w:t>
      </w:r>
      <w:r>
        <w:rPr>
          <w:spacing w:val="2"/>
          <w:rtl/>
          <w:lang w:eastAsia="en-US"/>
        </w:rPr>
        <w:t xml:space="preserve"> </w:t>
      </w:r>
      <w:r>
        <w:rPr>
          <w:rFonts w:hint="cs"/>
          <w:spacing w:val="2"/>
          <w:rtl/>
          <w:lang w:eastAsia="en-US"/>
        </w:rPr>
        <w:t xml:space="preserve">وحقيقياً </w:t>
      </w:r>
      <w:r>
        <w:rPr>
          <w:spacing w:val="2"/>
          <w:rtl/>
          <w:lang w:eastAsia="en-US"/>
        </w:rPr>
        <w:t>وشخصيا</w:t>
      </w:r>
      <w:r>
        <w:rPr>
          <w:rFonts w:hint="cs"/>
          <w:spacing w:val="2"/>
          <w:rtl/>
          <w:lang w:eastAsia="en-US"/>
        </w:rPr>
        <w:t>ً</w:t>
      </w:r>
      <w:r>
        <w:rPr>
          <w:spacing w:val="2"/>
          <w:rtl/>
          <w:lang w:eastAsia="en-US"/>
        </w:rPr>
        <w:t>.</w:t>
      </w:r>
    </w:p>
    <w:p w:rsidR="00000000" w:rsidRDefault="005863B5">
      <w:pPr>
        <w:spacing w:before="0" w:line="380" w:lineRule="exact"/>
        <w:jc w:val="both"/>
        <w:rPr>
          <w:rFonts w:hint="cs"/>
          <w:spacing w:val="2"/>
          <w:rtl/>
          <w:lang w:eastAsia="en-US"/>
        </w:rPr>
      </w:pPr>
      <w:r>
        <w:rPr>
          <w:rFonts w:hint="cs"/>
          <w:spacing w:val="2"/>
          <w:rtl/>
          <w:lang w:eastAsia="en-US"/>
        </w:rPr>
        <w:t>7-4</w:t>
      </w:r>
      <w:r>
        <w:rPr>
          <w:rFonts w:hint="cs"/>
          <w:spacing w:val="2"/>
          <w:rtl/>
          <w:lang w:eastAsia="en-US"/>
        </w:rPr>
        <w:tab/>
        <w:t>وتلاحظ اللجنة ادعاء صاحبي البلاغ أنهما إذا أعيدا إلى رواندا سيُحتجزان وسيُعذبان بسبب دور الوارد اسمها أو</w:t>
      </w:r>
      <w:r>
        <w:rPr>
          <w:rFonts w:hint="cs"/>
          <w:spacing w:val="2"/>
          <w:rtl/>
          <w:lang w:eastAsia="en-US"/>
        </w:rPr>
        <w:t xml:space="preserve">لاً في البلاغ في </w:t>
      </w:r>
      <w:r>
        <w:rPr>
          <w:spacing w:val="2"/>
          <w:rtl/>
          <w:lang w:eastAsia="en-US"/>
        </w:rPr>
        <w:t>حزب أوبويانجا الديمقراطي من أجل التجديد</w:t>
      </w:r>
      <w:r>
        <w:rPr>
          <w:rFonts w:hint="cs"/>
          <w:spacing w:val="2"/>
          <w:rtl/>
          <w:lang w:eastAsia="en-US"/>
        </w:rPr>
        <w:t>، والذي احتُجزت وعُذبت بسببه. كما أنها تخشى أن تحاكم في محاكم نظام الغاكاكا. وبخصوص هذه المسألة، ودون الخوض في ما إذا كانت تلك المحاكم تستوفي المعايير الدولية للأصول المرعية، ترى اللجنة أن الخوف من ال</w:t>
      </w:r>
      <w:r>
        <w:rPr>
          <w:rFonts w:hint="cs"/>
          <w:spacing w:val="2"/>
          <w:rtl/>
          <w:lang w:eastAsia="en-US"/>
        </w:rPr>
        <w:t>مثول أمام تلك المحاكم في المستقبل غير كاف في حد ذاته لتبرير الخوف من التعرض للتعذيب.</w:t>
      </w:r>
    </w:p>
    <w:p w:rsidR="00000000" w:rsidRDefault="005863B5">
      <w:pPr>
        <w:spacing w:before="0" w:line="380" w:lineRule="exact"/>
        <w:jc w:val="both"/>
        <w:rPr>
          <w:rFonts w:hint="cs"/>
          <w:spacing w:val="2"/>
          <w:rtl/>
          <w:lang w:eastAsia="en-US"/>
        </w:rPr>
      </w:pPr>
      <w:r>
        <w:rPr>
          <w:rFonts w:hint="cs"/>
          <w:spacing w:val="2"/>
          <w:rtl/>
          <w:lang w:eastAsia="en-US"/>
        </w:rPr>
        <w:t>7-5</w:t>
      </w:r>
      <w:r>
        <w:rPr>
          <w:rFonts w:hint="cs"/>
          <w:spacing w:val="2"/>
          <w:rtl/>
          <w:lang w:eastAsia="en-US"/>
        </w:rPr>
        <w:tab/>
        <w:t xml:space="preserve">وفيما يتعلق بادعاء الوارد اسمها أولاً في البلاغ تعرضها للتعذيب في الماضي بسبب نشاطها السياسي، تلاحظ اللجنة أن الدولة الطرف تشكك في مصداقيتها بسبب غموضها وتناقضها ونقص </w:t>
      </w:r>
      <w:r>
        <w:rPr>
          <w:rFonts w:hint="cs"/>
          <w:spacing w:val="2"/>
          <w:rtl/>
          <w:lang w:eastAsia="en-US"/>
        </w:rPr>
        <w:t xml:space="preserve">الأدلة في روايتها فيما يخص </w:t>
      </w:r>
      <w:r>
        <w:rPr>
          <w:spacing w:val="2"/>
          <w:rtl/>
          <w:lang w:eastAsia="en-US"/>
        </w:rPr>
        <w:t>حزب أوبويانجا الديمقراطي من أجل التجدي</w:t>
      </w:r>
      <w:r>
        <w:rPr>
          <w:rFonts w:hint="cs"/>
          <w:spacing w:val="2"/>
          <w:rtl/>
          <w:lang w:eastAsia="en-US"/>
        </w:rPr>
        <w:t>د ودورها فيه وتحجج الدولة الطرف بأن المعنية لن تتعرض للتعذيب بالنظر إلى التطورات التي أعقبت الانتخابات التي جرت في عام 2003. وتلاحظ اللجنة أن الدولة الطرف لم تجادل، لا أثناء الإجراءات المحلية</w:t>
      </w:r>
      <w:r>
        <w:rPr>
          <w:rFonts w:hint="cs"/>
          <w:spacing w:val="2"/>
          <w:rtl/>
          <w:lang w:eastAsia="en-US"/>
        </w:rPr>
        <w:t xml:space="preserve"> ولا في رسالتها إلى اللجنة، في صحة ادعاء الوارد اسمها أولاً في البلاغ (المدعوم بتقريرين طبيين) أنها تعرضت مراراً للاغتصاب أثناء احتجازها، فحملت كنتيجة لذلك وأنجبت ابنها في السويد. ولدى مراجعة قرارات السلطات المحلية، يبدو أن هذين التقريرين الطبيين لم يؤخذا </w:t>
      </w:r>
      <w:r>
        <w:rPr>
          <w:rFonts w:hint="cs"/>
          <w:spacing w:val="2"/>
          <w:rtl/>
          <w:lang w:eastAsia="en-US"/>
        </w:rPr>
        <w:t>في الاعتبار على الإطلاق وأنه لم يُنظر في مسألة ما إذا تعرضت صاحبة الشكوى للاغتصاب وعواقب ذلك عليها وعلى ابنها. وبالتالي، وبناءً على الأدلة الطبية المقدمة وعدم طعن الدولة الطرف في صحة الادعاء، ترى اللجنة أن الوارد اسمها أولاً في البلاغ اغتُصِبت مراراً أثناء</w:t>
      </w:r>
      <w:r>
        <w:rPr>
          <w:rFonts w:hint="cs"/>
          <w:spacing w:val="2"/>
          <w:rtl/>
          <w:lang w:eastAsia="en-US"/>
        </w:rPr>
        <w:t xml:space="preserve"> احتجازها وتعرضت بالتالي للتعذيب. ولدى التدقيق في تواريخ احتجازها وتاريخ ميلاد ابنها، ترى اللجنة بما لا يدع مجالا للشك أنه نتاج اغتصابها من موظفين عموميين وأنه يذكِّرها دائماً بواقعة الاغتصاب.</w:t>
      </w:r>
    </w:p>
    <w:p w:rsidR="00000000" w:rsidRDefault="005863B5">
      <w:pPr>
        <w:spacing w:before="0" w:line="380" w:lineRule="exact"/>
        <w:jc w:val="both"/>
        <w:rPr>
          <w:rFonts w:hint="cs"/>
          <w:spacing w:val="2"/>
          <w:rtl/>
          <w:lang w:eastAsia="en-US"/>
        </w:rPr>
      </w:pPr>
      <w:r>
        <w:rPr>
          <w:rFonts w:hint="cs"/>
          <w:spacing w:val="2"/>
          <w:rtl/>
          <w:lang w:eastAsia="en-US"/>
        </w:rPr>
        <w:t>7-6</w:t>
      </w:r>
      <w:r>
        <w:rPr>
          <w:rFonts w:hint="cs"/>
          <w:spacing w:val="2"/>
          <w:rtl/>
          <w:lang w:eastAsia="en-US"/>
        </w:rPr>
        <w:tab/>
        <w:t>وفيما يتعلق بتحجج الدولة الطرف العام بأن الوارد اسمها أولاً</w:t>
      </w:r>
      <w:r>
        <w:rPr>
          <w:rFonts w:hint="cs"/>
          <w:spacing w:val="2"/>
          <w:rtl/>
          <w:lang w:eastAsia="en-US"/>
        </w:rPr>
        <w:t xml:space="preserve"> في البلاغ تفتقر إلى المصداقية، تذكر اللجنة بما جاء في أحكام سابقة لها من اجتهاد مفاده أنه نادراً ما تُتوقع الدقة التامة من ضحايا التعذيب وأن تناقضات من قبيل ما قد يعتري عرض صاحبة الشكوى للوقائع ليست جوهرية ولا تثير شكوكاً حول صحة الادعاءات في عمومها، </w:t>
      </w:r>
      <w:r>
        <w:rPr>
          <w:spacing w:val="2"/>
          <w:rtl/>
          <w:lang w:eastAsia="en-US"/>
        </w:rPr>
        <w:br/>
      </w:r>
      <w:r>
        <w:rPr>
          <w:rFonts w:hint="cs"/>
          <w:spacing w:val="2"/>
          <w:rtl/>
          <w:lang w:eastAsia="en-US"/>
        </w:rPr>
        <w:t xml:space="preserve">لا </w:t>
      </w:r>
      <w:r>
        <w:rPr>
          <w:rFonts w:hint="cs"/>
          <w:spacing w:val="2"/>
          <w:rtl/>
          <w:lang w:eastAsia="en-US"/>
        </w:rPr>
        <w:t>سيما أنه ثبت أنها تعرضت مراراً للاغتصاب أثناء اعتقالها</w:t>
      </w:r>
      <w:r>
        <w:rPr>
          <w:spacing w:val="2"/>
          <w:vertAlign w:val="superscript"/>
          <w:rtl/>
          <w:lang w:eastAsia="en-US"/>
        </w:rPr>
        <w:t>(</w:t>
      </w:r>
      <w:r>
        <w:rPr>
          <w:rStyle w:val="EndnoteReference"/>
          <w:spacing w:val="2"/>
          <w:sz w:val="2"/>
          <w:szCs w:val="2"/>
          <w:rtl/>
          <w:lang w:eastAsia="en-US"/>
        </w:rPr>
        <w:endnoteReference w:id="60"/>
      </w:r>
      <w:r>
        <w:rPr>
          <w:rFonts w:hint="cs"/>
          <w:spacing w:val="2"/>
          <w:vertAlign w:val="superscript"/>
          <w:rtl/>
          <w:lang w:eastAsia="en-US"/>
        </w:rPr>
        <w:t>ه‍</w:t>
      </w:r>
      <w:r>
        <w:rPr>
          <w:spacing w:val="2"/>
          <w:vertAlign w:val="superscript"/>
          <w:rtl/>
          <w:lang w:eastAsia="en-US"/>
        </w:rPr>
        <w:t>)</w:t>
      </w:r>
      <w:r>
        <w:rPr>
          <w:rFonts w:hint="cs"/>
          <w:spacing w:val="2"/>
          <w:rtl/>
          <w:lang w:eastAsia="en-US"/>
        </w:rPr>
        <w:t>. وتأخذ اللجنة في الاعتبار أيضا النسخة المنقحة من رسالة منظمة ليبرودور (الفقرة 5-8) التي لم تجادل الدولة الطرف في صحتها، والتي تثبت قيام مديرية المخابرات العسكرية بإلقاء القبض على الوارد اسمها أولا</w:t>
      </w:r>
      <w:r>
        <w:rPr>
          <w:rFonts w:hint="cs"/>
          <w:spacing w:val="2"/>
          <w:rtl/>
          <w:lang w:eastAsia="en-US"/>
        </w:rPr>
        <w:t>ً في البلاغ وعلى أخيها.</w:t>
      </w:r>
    </w:p>
    <w:p w:rsidR="00000000" w:rsidRDefault="005863B5">
      <w:pPr>
        <w:spacing w:before="0" w:line="380" w:lineRule="exact"/>
        <w:jc w:val="both"/>
        <w:rPr>
          <w:rFonts w:hint="cs"/>
          <w:spacing w:val="2"/>
          <w:rtl/>
          <w:lang w:eastAsia="en-US"/>
        </w:rPr>
      </w:pPr>
      <w:r>
        <w:rPr>
          <w:rFonts w:hint="cs"/>
          <w:spacing w:val="2"/>
          <w:rtl/>
          <w:lang w:eastAsia="en-US"/>
        </w:rPr>
        <w:t>7-7</w:t>
      </w:r>
      <w:r>
        <w:rPr>
          <w:rFonts w:hint="cs"/>
          <w:spacing w:val="2"/>
          <w:rtl/>
          <w:lang w:eastAsia="en-US"/>
        </w:rPr>
        <w:tab/>
        <w:t>وبخصوص الحالة العامة في رواندا، ترى اللجنة أن المعلومات التي قدمها صاحبا البلاغ تثبت أن التوترات الإثنية لا تزال موجودة، وتزيد بالتالي من احتمال أن تتعرض الوارد اسمها أولاً في البلاغ للتعذيب لدى عودتها هناك. وللأسباب الواردة أعل</w:t>
      </w:r>
      <w:r>
        <w:rPr>
          <w:rFonts w:hint="cs"/>
          <w:spacing w:val="2"/>
          <w:rtl/>
          <w:lang w:eastAsia="en-US"/>
        </w:rPr>
        <w:t>اه، ترى اللجنة أن ثمة أسساً جوهرية للاعتقاد بأن صاحبي البلاغ سيواجهان خطر التعرض للتعذيب إذا أعيدا إلى رواندا.</w:t>
      </w:r>
    </w:p>
    <w:p w:rsidR="00000000" w:rsidRDefault="005863B5">
      <w:pPr>
        <w:spacing w:before="0" w:line="380" w:lineRule="exact"/>
        <w:jc w:val="both"/>
        <w:rPr>
          <w:rFonts w:hint="cs"/>
          <w:spacing w:val="2"/>
          <w:rtl/>
          <w:lang w:eastAsia="en-US"/>
        </w:rPr>
      </w:pPr>
      <w:r>
        <w:rPr>
          <w:rFonts w:hint="cs"/>
          <w:spacing w:val="2"/>
          <w:rtl/>
          <w:lang w:eastAsia="en-US"/>
        </w:rPr>
        <w:t>8-</w:t>
      </w:r>
      <w:r>
        <w:rPr>
          <w:rFonts w:hint="cs"/>
          <w:spacing w:val="2"/>
          <w:rtl/>
          <w:lang w:eastAsia="en-US"/>
        </w:rPr>
        <w:tab/>
      </w:r>
      <w:r>
        <w:rPr>
          <w:spacing w:val="2"/>
          <w:rtl/>
          <w:lang w:eastAsia="en-US"/>
        </w:rPr>
        <w:t xml:space="preserve">وتخلص لجنة مناهضة التعذيب، عملاً بالفقرة 7 من المادة 22 من اتفاقية مناهضة التعذيب وغيره من ضروب المعاملة أو العقوبة القاسية أو اللاإنسانية أو </w:t>
      </w:r>
      <w:r>
        <w:rPr>
          <w:spacing w:val="2"/>
          <w:rtl/>
          <w:lang w:eastAsia="en-US"/>
        </w:rPr>
        <w:t xml:space="preserve">المهينة، إلى أن ترحيل </w:t>
      </w:r>
      <w:r>
        <w:rPr>
          <w:rFonts w:hint="cs"/>
          <w:spacing w:val="2"/>
          <w:rtl/>
          <w:lang w:eastAsia="en-US"/>
        </w:rPr>
        <w:t xml:space="preserve">صاحبي البلاغ إلى رواندا </w:t>
      </w:r>
      <w:r>
        <w:rPr>
          <w:spacing w:val="2"/>
          <w:rtl/>
          <w:lang w:eastAsia="en-US"/>
        </w:rPr>
        <w:t xml:space="preserve">سيكون بمثابة خرق </w:t>
      </w:r>
      <w:r>
        <w:rPr>
          <w:rFonts w:hint="cs"/>
          <w:spacing w:val="2"/>
          <w:rtl/>
          <w:lang w:eastAsia="en-US"/>
        </w:rPr>
        <w:br/>
      </w:r>
      <w:r>
        <w:rPr>
          <w:spacing w:val="2"/>
          <w:rtl/>
          <w:lang w:eastAsia="en-US"/>
        </w:rPr>
        <w:t>للمادة 3 من الاتفاقية.</w:t>
      </w:r>
    </w:p>
    <w:p w:rsidR="00000000" w:rsidRDefault="005863B5">
      <w:pPr>
        <w:spacing w:before="0" w:after="480" w:line="380" w:lineRule="exact"/>
        <w:jc w:val="both"/>
        <w:rPr>
          <w:rFonts w:hint="cs"/>
          <w:spacing w:val="2"/>
          <w:rtl/>
          <w:lang w:eastAsia="en-US"/>
        </w:rPr>
      </w:pPr>
      <w:r>
        <w:rPr>
          <w:rFonts w:hint="cs"/>
          <w:spacing w:val="2"/>
          <w:rtl/>
          <w:lang w:eastAsia="en-US"/>
        </w:rPr>
        <w:t>9-</w:t>
      </w:r>
      <w:r>
        <w:rPr>
          <w:rFonts w:hint="cs"/>
          <w:spacing w:val="2"/>
          <w:rtl/>
          <w:lang w:eastAsia="en-US"/>
        </w:rPr>
        <w:tab/>
      </w:r>
      <w:r>
        <w:rPr>
          <w:spacing w:val="2"/>
          <w:rtl/>
          <w:lang w:eastAsia="en-US"/>
        </w:rPr>
        <w:t xml:space="preserve">وتحث اللجنة الدولة الطرف، وفقاً للفقرة 5 من المادة 112 من نظامها الداخلي، على أن تبلغها في </w:t>
      </w:r>
      <w:r>
        <w:rPr>
          <w:rFonts w:hint="cs"/>
          <w:spacing w:val="2"/>
          <w:rtl/>
          <w:lang w:eastAsia="en-US"/>
        </w:rPr>
        <w:br/>
      </w:r>
      <w:r>
        <w:rPr>
          <w:spacing w:val="2"/>
          <w:rtl/>
          <w:lang w:eastAsia="en-US"/>
        </w:rPr>
        <w:t xml:space="preserve">غضون 90 يوماً من تاريخ إحالة هذا القرار، بالخطوات المتخذة استجابةً للقرار </w:t>
      </w:r>
      <w:r>
        <w:rPr>
          <w:rFonts w:hint="cs"/>
          <w:spacing w:val="2"/>
          <w:rtl/>
          <w:lang w:eastAsia="en-US"/>
        </w:rPr>
        <w:t>الوارد</w:t>
      </w:r>
      <w:r>
        <w:rPr>
          <w:spacing w:val="2"/>
          <w:rtl/>
          <w:lang w:eastAsia="en-US"/>
        </w:rPr>
        <w:t xml:space="preserve"> أعلاه.</w:t>
      </w:r>
    </w:p>
    <w:p w:rsidR="00000000" w:rsidRDefault="005863B5">
      <w:pPr>
        <w:spacing w:before="0" w:line="380" w:lineRule="exact"/>
        <w:jc w:val="both"/>
        <w:rPr>
          <w:spacing w:val="2"/>
          <w:rtl/>
          <w:lang w:eastAsia="en-US"/>
        </w:rPr>
        <w:sectPr w:rsidR="00000000">
          <w:headerReference w:type="default" r:id="rId33"/>
          <w:footerReference w:type="even" r:id="rId34"/>
          <w:footerReference w:type="first" r:id="rId35"/>
          <w:endnotePr>
            <w:numFmt w:val="arabicAbjad"/>
            <w:numRestart w:val="eachSect"/>
          </w:endnotePr>
          <w:pgSz w:w="11906" w:h="16838" w:code="9"/>
          <w:pgMar w:top="1701" w:right="1701" w:bottom="1985" w:left="851" w:header="567" w:footer="1418" w:gutter="0"/>
          <w:cols w:space="720"/>
          <w:formProt w:val="0"/>
          <w:titlePg/>
          <w:bidi/>
          <w:rtlGutter/>
          <w:docGrid w:linePitch="224"/>
        </w:sectPr>
      </w:pPr>
    </w:p>
    <w:p w:rsidR="00000000" w:rsidRDefault="005863B5">
      <w:pPr>
        <w:spacing w:before="0" w:line="380" w:lineRule="exact"/>
        <w:jc w:val="center"/>
        <w:rPr>
          <w:rFonts w:hint="cs"/>
          <w:b/>
          <w:bCs/>
          <w:rtl/>
        </w:rPr>
      </w:pPr>
      <w:r>
        <w:rPr>
          <w:rFonts w:hint="cs"/>
          <w:b/>
          <w:bCs/>
          <w:rtl/>
        </w:rPr>
        <w:t>البلاغ رقم 280/2005</w:t>
      </w:r>
    </w:p>
    <w:p w:rsidR="00000000" w:rsidRDefault="005863B5">
      <w:pPr>
        <w:tabs>
          <w:tab w:val="left" w:pos="2514"/>
          <w:tab w:val="left" w:pos="2874"/>
        </w:tabs>
        <w:spacing w:before="0" w:line="380" w:lineRule="exact"/>
        <w:jc w:val="both"/>
        <w:rPr>
          <w:rFonts w:hint="cs"/>
          <w:rtl/>
        </w:rPr>
      </w:pPr>
      <w:r>
        <w:rPr>
          <w:rFonts w:hint="cs"/>
          <w:i/>
          <w:iCs/>
          <w:rtl/>
        </w:rPr>
        <w:t>المقدم من:</w:t>
      </w:r>
      <w:r>
        <w:rPr>
          <w:rFonts w:hint="cs"/>
          <w:rtl/>
        </w:rPr>
        <w:tab/>
      </w:r>
      <w:r>
        <w:rPr>
          <w:rFonts w:hint="cs"/>
          <w:rtl/>
        </w:rPr>
        <w:tab/>
      </w:r>
      <w:r>
        <w:rPr>
          <w:rFonts w:hint="cs"/>
          <w:rtl/>
        </w:rPr>
        <w:tab/>
        <w:t>جمال الرقيق (يمثله محام)</w:t>
      </w:r>
    </w:p>
    <w:p w:rsidR="00000000" w:rsidRDefault="005863B5">
      <w:pPr>
        <w:tabs>
          <w:tab w:val="left" w:pos="2514"/>
          <w:tab w:val="left" w:pos="2874"/>
        </w:tabs>
        <w:spacing w:before="0" w:line="380" w:lineRule="exact"/>
        <w:jc w:val="both"/>
        <w:rPr>
          <w:rFonts w:hint="cs"/>
          <w:rtl/>
        </w:rPr>
      </w:pPr>
      <w:r>
        <w:rPr>
          <w:rFonts w:hint="cs"/>
          <w:i/>
          <w:iCs/>
          <w:rtl/>
        </w:rPr>
        <w:t>الشخص المدعَى أنه ضحية:</w:t>
      </w:r>
      <w:r>
        <w:rPr>
          <w:rFonts w:hint="cs"/>
          <w:i/>
          <w:iCs/>
          <w:rtl/>
        </w:rPr>
        <w:tab/>
      </w:r>
      <w:r>
        <w:rPr>
          <w:rFonts w:hint="cs"/>
          <w:i/>
          <w:iCs/>
          <w:rtl/>
        </w:rPr>
        <w:tab/>
      </w:r>
      <w:r>
        <w:rPr>
          <w:rFonts w:hint="cs"/>
          <w:rtl/>
        </w:rPr>
        <w:tab/>
        <w:t>صاحب الشكوى</w:t>
      </w:r>
    </w:p>
    <w:p w:rsidR="00000000" w:rsidRDefault="005863B5">
      <w:pPr>
        <w:tabs>
          <w:tab w:val="left" w:pos="2514"/>
          <w:tab w:val="left" w:pos="2874"/>
        </w:tabs>
        <w:spacing w:before="0" w:line="380" w:lineRule="exact"/>
        <w:jc w:val="both"/>
        <w:rPr>
          <w:rFonts w:hint="cs"/>
          <w:rtl/>
        </w:rPr>
      </w:pPr>
      <w:r>
        <w:rPr>
          <w:rFonts w:hint="cs"/>
          <w:i/>
          <w:iCs/>
          <w:rtl/>
        </w:rPr>
        <w:t>الدولة الطرف:</w:t>
      </w:r>
      <w:r>
        <w:rPr>
          <w:rFonts w:hint="cs"/>
          <w:rtl/>
        </w:rPr>
        <w:tab/>
      </w:r>
      <w:r>
        <w:rPr>
          <w:rFonts w:hint="cs"/>
          <w:rtl/>
        </w:rPr>
        <w:tab/>
      </w:r>
      <w:r>
        <w:rPr>
          <w:rFonts w:hint="cs"/>
          <w:rtl/>
        </w:rPr>
        <w:tab/>
        <w:t>سويسرا</w:t>
      </w:r>
    </w:p>
    <w:p w:rsidR="00000000" w:rsidRDefault="005863B5">
      <w:pPr>
        <w:tabs>
          <w:tab w:val="left" w:pos="2514"/>
          <w:tab w:val="left" w:pos="2874"/>
        </w:tabs>
        <w:spacing w:before="0" w:line="380" w:lineRule="exact"/>
        <w:jc w:val="both"/>
        <w:rPr>
          <w:rFonts w:hint="cs"/>
          <w:rtl/>
        </w:rPr>
      </w:pPr>
      <w:r>
        <w:rPr>
          <w:rFonts w:hint="cs"/>
          <w:i/>
          <w:iCs/>
          <w:rtl/>
        </w:rPr>
        <w:t>تاريخ تقديم الشكوى:</w:t>
      </w:r>
      <w:r>
        <w:rPr>
          <w:rFonts w:hint="cs"/>
          <w:rtl/>
        </w:rPr>
        <w:tab/>
      </w:r>
      <w:r>
        <w:rPr>
          <w:rFonts w:hint="cs"/>
          <w:rtl/>
        </w:rPr>
        <w:tab/>
      </w:r>
      <w:r>
        <w:rPr>
          <w:rFonts w:hint="cs"/>
          <w:rtl/>
        </w:rPr>
        <w:tab/>
        <w:t>15 أيلول/سبتمبر 2005 (</w:t>
      </w:r>
      <w:r>
        <w:rPr>
          <w:rFonts w:hint="cs"/>
          <w:rtl/>
          <w:lang w:eastAsia="en-US"/>
        </w:rPr>
        <w:t>تاريخ الرسالة الأولى</w:t>
      </w:r>
      <w:r>
        <w:rPr>
          <w:rFonts w:hint="cs"/>
          <w:rtl/>
        </w:rPr>
        <w:t>)</w:t>
      </w:r>
    </w:p>
    <w:p w:rsidR="00000000" w:rsidRDefault="005863B5">
      <w:pPr>
        <w:spacing w:before="0" w:line="380" w:lineRule="exact"/>
        <w:jc w:val="both"/>
        <w:rPr>
          <w:rFonts w:hint="cs"/>
          <w:rtl/>
        </w:rPr>
      </w:pPr>
      <w:r>
        <w:rPr>
          <w:rFonts w:hint="cs"/>
          <w:i/>
          <w:iCs/>
          <w:rtl/>
        </w:rPr>
        <w:tab/>
        <w:t>إن لجنة مناهضة التعذيب</w:t>
      </w:r>
      <w:r>
        <w:rPr>
          <w:rFonts w:hint="cs"/>
          <w:rtl/>
        </w:rPr>
        <w:t>، المنشأة بموجب المادة 17 من اتفا</w:t>
      </w:r>
      <w:r>
        <w:rPr>
          <w:rFonts w:hint="cs"/>
          <w:rtl/>
        </w:rPr>
        <w:t>قية مناهضة التعذيب وغيره من ضروب المعاملة أو العقوبة القاسية أو اللاإنسانية أو المهينة،</w:t>
      </w:r>
    </w:p>
    <w:p w:rsidR="00000000" w:rsidRDefault="005863B5">
      <w:pPr>
        <w:spacing w:before="0" w:line="380" w:lineRule="exact"/>
        <w:jc w:val="both"/>
        <w:rPr>
          <w:rFonts w:hint="cs"/>
          <w:rtl/>
        </w:rPr>
      </w:pPr>
      <w:r>
        <w:rPr>
          <w:rFonts w:hint="cs"/>
          <w:i/>
          <w:iCs/>
          <w:rtl/>
        </w:rPr>
        <w:tab/>
        <w:t>وقد اجتمعت</w:t>
      </w:r>
      <w:r>
        <w:rPr>
          <w:rFonts w:hint="cs"/>
          <w:rtl/>
        </w:rPr>
        <w:t xml:space="preserve"> في 15 تشرين الثاني/نوفمبر 2006،</w:t>
      </w:r>
    </w:p>
    <w:p w:rsidR="00000000" w:rsidRDefault="005863B5">
      <w:pPr>
        <w:spacing w:before="0" w:line="380" w:lineRule="exact"/>
        <w:jc w:val="both"/>
        <w:rPr>
          <w:rFonts w:hint="cs"/>
          <w:rtl/>
        </w:rPr>
      </w:pPr>
      <w:r>
        <w:rPr>
          <w:rFonts w:hint="cs"/>
          <w:i/>
          <w:iCs/>
          <w:rtl/>
        </w:rPr>
        <w:tab/>
        <w:t xml:space="preserve">وقد فرغت </w:t>
      </w:r>
      <w:r>
        <w:rPr>
          <w:rFonts w:hint="cs"/>
          <w:rtl/>
        </w:rPr>
        <w:t>من النظر في الشكوى رقم 280/2005، التي قدمها جمال الرقيق بموجب المادة 22 من اتفاقية مناهضة التعذيب وغيره من ضروب ال</w:t>
      </w:r>
      <w:r>
        <w:rPr>
          <w:rFonts w:hint="cs"/>
          <w:rtl/>
        </w:rPr>
        <w:t>معاملة أو العقوبة القاسية أو اللاإنسانية أو المهينة،</w:t>
      </w:r>
    </w:p>
    <w:p w:rsidR="00000000" w:rsidRDefault="005863B5">
      <w:pPr>
        <w:spacing w:before="0" w:line="380" w:lineRule="exact"/>
        <w:jc w:val="both"/>
        <w:rPr>
          <w:rFonts w:hint="cs"/>
          <w:rtl/>
        </w:rPr>
      </w:pPr>
      <w:r>
        <w:rPr>
          <w:rFonts w:hint="cs"/>
          <w:i/>
          <w:iCs/>
          <w:rtl/>
        </w:rPr>
        <w:tab/>
        <w:t xml:space="preserve">وقد وضعت في اعتبارها </w:t>
      </w:r>
      <w:r>
        <w:rPr>
          <w:rFonts w:hint="cs"/>
          <w:rtl/>
        </w:rPr>
        <w:t>جميع المعلومات التي أُتيحت لها من صاحب الشكوى والدولة الطرف،</w:t>
      </w:r>
    </w:p>
    <w:p w:rsidR="00000000" w:rsidRDefault="005863B5">
      <w:pPr>
        <w:spacing w:before="0" w:line="380" w:lineRule="exact"/>
        <w:jc w:val="both"/>
        <w:rPr>
          <w:rFonts w:hint="cs"/>
          <w:rtl/>
        </w:rPr>
      </w:pPr>
      <w:r>
        <w:rPr>
          <w:rFonts w:hint="cs"/>
          <w:rtl/>
        </w:rPr>
        <w:tab/>
      </w:r>
      <w:r>
        <w:rPr>
          <w:rFonts w:hint="cs"/>
          <w:i/>
          <w:iCs/>
          <w:rtl/>
        </w:rPr>
        <w:t xml:space="preserve">تعتمد </w:t>
      </w:r>
      <w:r>
        <w:rPr>
          <w:rFonts w:hint="cs"/>
          <w:rtl/>
        </w:rPr>
        <w:t>القرار التالي بموجب الفقرة 7 من المادة 22 من الاتفاقية:</w:t>
      </w:r>
    </w:p>
    <w:p w:rsidR="00000000" w:rsidRDefault="005863B5">
      <w:pPr>
        <w:spacing w:before="0" w:line="380" w:lineRule="exact"/>
        <w:jc w:val="both"/>
      </w:pPr>
      <w:r>
        <w:rPr>
          <w:rtl/>
        </w:rPr>
        <w:t>1-1</w:t>
      </w:r>
      <w:r>
        <w:rPr>
          <w:rtl/>
        </w:rPr>
        <w:tab/>
      </w:r>
      <w:r>
        <w:rPr>
          <w:rFonts w:hint="cs"/>
          <w:rtl/>
        </w:rPr>
        <w:t xml:space="preserve">صاحب </w:t>
      </w:r>
      <w:r>
        <w:rPr>
          <w:rtl/>
        </w:rPr>
        <w:t xml:space="preserve">الشكوى هو </w:t>
      </w:r>
      <w:r>
        <w:rPr>
          <w:rFonts w:hint="cs"/>
          <w:rtl/>
        </w:rPr>
        <w:t>جمال الرقيق</w:t>
      </w:r>
      <w:r>
        <w:rPr>
          <w:rtl/>
        </w:rPr>
        <w:t xml:space="preserve">، وهو مواطن ليبي </w:t>
      </w:r>
      <w:r>
        <w:rPr>
          <w:rFonts w:hint="cs"/>
          <w:rtl/>
        </w:rPr>
        <w:t xml:space="preserve">وُلد </w:t>
      </w:r>
      <w:r>
        <w:rPr>
          <w:rtl/>
        </w:rPr>
        <w:t>عام 1</w:t>
      </w:r>
      <w:r>
        <w:rPr>
          <w:rtl/>
        </w:rPr>
        <w:t>969، ويقيم حالياً في سويسرا حيث قد</w:t>
      </w:r>
      <w:r>
        <w:rPr>
          <w:rFonts w:hint="cs"/>
          <w:rtl/>
        </w:rPr>
        <w:t>ّ</w:t>
      </w:r>
      <w:r>
        <w:rPr>
          <w:rtl/>
        </w:rPr>
        <w:t xml:space="preserve">م </w:t>
      </w:r>
      <w:r>
        <w:rPr>
          <w:rFonts w:hint="cs"/>
          <w:rtl/>
        </w:rPr>
        <w:t xml:space="preserve">طلب </w:t>
      </w:r>
      <w:r>
        <w:rPr>
          <w:rFonts w:hint="eastAsia"/>
          <w:rtl/>
        </w:rPr>
        <w:t>لجوء</w:t>
      </w:r>
      <w:r>
        <w:rPr>
          <w:rtl/>
        </w:rPr>
        <w:t xml:space="preserve"> في 10 حزيران/يونيه 2003؛ ورُفض </w:t>
      </w:r>
      <w:r>
        <w:rPr>
          <w:rFonts w:hint="cs"/>
          <w:rtl/>
        </w:rPr>
        <w:t xml:space="preserve">طلبه </w:t>
      </w:r>
      <w:r>
        <w:rPr>
          <w:rtl/>
        </w:rPr>
        <w:t>في 5 آذار/مارس 2004. ويد</w:t>
      </w:r>
      <w:r>
        <w:rPr>
          <w:rFonts w:hint="cs"/>
          <w:rtl/>
        </w:rPr>
        <w:t>ّ</w:t>
      </w:r>
      <w:r>
        <w:rPr>
          <w:rtl/>
        </w:rPr>
        <w:t xml:space="preserve">عي أن إعادته قسراً </w:t>
      </w:r>
      <w:r>
        <w:rPr>
          <w:rFonts w:hint="eastAsia"/>
          <w:rtl/>
        </w:rPr>
        <w:t>إلى</w:t>
      </w:r>
      <w:r>
        <w:rPr>
          <w:rtl/>
        </w:rPr>
        <w:t xml:space="preserve"> </w:t>
      </w:r>
      <w:r>
        <w:rPr>
          <w:rFonts w:hint="cs"/>
          <w:rtl/>
        </w:rPr>
        <w:t xml:space="preserve">الجماهيرية العربية الليبية </w:t>
      </w:r>
      <w:r>
        <w:rPr>
          <w:rtl/>
        </w:rPr>
        <w:t xml:space="preserve">تشكل </w:t>
      </w:r>
      <w:r>
        <w:rPr>
          <w:rFonts w:hint="cs"/>
          <w:rtl/>
        </w:rPr>
        <w:t xml:space="preserve">انتهاكاً </w:t>
      </w:r>
      <w:r>
        <w:rPr>
          <w:rtl/>
        </w:rPr>
        <w:t xml:space="preserve">من جانب سويسرا للمادة 3 من اتفاقية مناهضة التعذيب </w:t>
      </w:r>
      <w:r>
        <w:rPr>
          <w:rFonts w:hint="eastAsia"/>
          <w:rtl/>
        </w:rPr>
        <w:t>وغيره</w:t>
      </w:r>
      <w:r>
        <w:rPr>
          <w:rtl/>
        </w:rPr>
        <w:t xml:space="preserve"> من ضروب المعاملة أو العقوبة ا</w:t>
      </w:r>
      <w:r>
        <w:rPr>
          <w:rtl/>
        </w:rPr>
        <w:t xml:space="preserve">لقاسية أو اللاإنسانية أو المهينة. ويمثله </w:t>
      </w:r>
      <w:r>
        <w:rPr>
          <w:rFonts w:hint="eastAsia"/>
          <w:rtl/>
        </w:rPr>
        <w:t>محامٍ</w:t>
      </w:r>
      <w:r>
        <w:rPr>
          <w:rtl/>
        </w:rPr>
        <w:t>.</w:t>
      </w:r>
    </w:p>
    <w:p w:rsidR="00000000" w:rsidRDefault="005863B5">
      <w:pPr>
        <w:spacing w:before="0" w:line="380" w:lineRule="exact"/>
        <w:jc w:val="both"/>
        <w:rPr>
          <w:rtl/>
        </w:rPr>
      </w:pPr>
      <w:r>
        <w:rPr>
          <w:rtl/>
        </w:rPr>
        <w:t>1-2</w:t>
      </w:r>
      <w:r>
        <w:rPr>
          <w:rtl/>
        </w:rPr>
        <w:tab/>
      </w:r>
      <w:r>
        <w:rPr>
          <w:rFonts w:hint="eastAsia"/>
          <w:rtl/>
        </w:rPr>
        <w:t>وفي</w:t>
      </w:r>
      <w:r>
        <w:rPr>
          <w:rtl/>
        </w:rPr>
        <w:t xml:space="preserve"> 16 أيلول/سبتمبر 2005، وبموجب الفقرة 1 من المادة 108 من النظام الداخلي للجنة، </w:t>
      </w:r>
      <w:r>
        <w:rPr>
          <w:rFonts w:hint="eastAsia"/>
          <w:rtl/>
        </w:rPr>
        <w:t>طلبت</w:t>
      </w:r>
      <w:r>
        <w:rPr>
          <w:rtl/>
        </w:rPr>
        <w:t xml:space="preserve"> اللجنة عن طريق مقر</w:t>
      </w:r>
      <w:r>
        <w:rPr>
          <w:rFonts w:hint="cs"/>
          <w:rtl/>
        </w:rPr>
        <w:t>ِّ</w:t>
      </w:r>
      <w:r>
        <w:rPr>
          <w:rtl/>
        </w:rPr>
        <w:t>رها الخاص المعني با</w:t>
      </w:r>
      <w:r>
        <w:rPr>
          <w:rFonts w:hint="cs"/>
          <w:rtl/>
        </w:rPr>
        <w:t xml:space="preserve">لشكاوى </w:t>
      </w:r>
      <w:r>
        <w:rPr>
          <w:rtl/>
        </w:rPr>
        <w:t xml:space="preserve">الجديدة والتدابير المؤقتة، </w:t>
      </w:r>
      <w:r>
        <w:rPr>
          <w:rFonts w:hint="cs"/>
          <w:rtl/>
        </w:rPr>
        <w:t xml:space="preserve">إلى </w:t>
      </w:r>
      <w:r>
        <w:rPr>
          <w:rFonts w:hint="eastAsia"/>
          <w:rtl/>
        </w:rPr>
        <w:t>الدولة</w:t>
      </w:r>
      <w:r>
        <w:rPr>
          <w:rtl/>
        </w:rPr>
        <w:t xml:space="preserve"> الطرف </w:t>
      </w:r>
      <w:r>
        <w:rPr>
          <w:rFonts w:hint="cs"/>
          <w:rtl/>
        </w:rPr>
        <w:t>تعليق</w:t>
      </w:r>
      <w:r>
        <w:rPr>
          <w:rtl/>
        </w:rPr>
        <w:t xml:space="preserve"> طرد صاحب الشكوى ريثما </w:t>
      </w:r>
      <w:r>
        <w:rPr>
          <w:rtl/>
        </w:rPr>
        <w:t xml:space="preserve">تنظر اللجنة في شكواه. وبمذكرة شفوية </w:t>
      </w:r>
      <w:r>
        <w:rPr>
          <w:rFonts w:hint="eastAsia"/>
          <w:rtl/>
        </w:rPr>
        <w:t>مؤرخة</w:t>
      </w:r>
      <w:r>
        <w:rPr>
          <w:rtl/>
        </w:rPr>
        <w:t xml:space="preserve"> 27 تشرين الأول/أكتوبر 2005، أبلغت الدولة الطرف اللجنة أنها استجابت </w:t>
      </w:r>
      <w:r>
        <w:rPr>
          <w:rFonts w:hint="cs"/>
          <w:rtl/>
        </w:rPr>
        <w:t>لذلك</w:t>
      </w:r>
      <w:r>
        <w:rPr>
          <w:rtl/>
        </w:rPr>
        <w:t xml:space="preserve"> </w:t>
      </w:r>
      <w:r>
        <w:rPr>
          <w:rFonts w:hint="eastAsia"/>
          <w:rtl/>
        </w:rPr>
        <w:t>الطلب</w:t>
      </w:r>
      <w:r>
        <w:rPr>
          <w:rtl/>
        </w:rPr>
        <w:t xml:space="preserve">. </w:t>
      </w:r>
    </w:p>
    <w:p w:rsidR="00000000" w:rsidRDefault="005863B5">
      <w:pPr>
        <w:spacing w:before="0" w:line="380" w:lineRule="exact"/>
        <w:jc w:val="both"/>
        <w:rPr>
          <w:b/>
          <w:bCs/>
          <w:rtl/>
        </w:rPr>
      </w:pPr>
      <w:r>
        <w:rPr>
          <w:rFonts w:hint="eastAsia"/>
          <w:b/>
          <w:bCs/>
          <w:rtl/>
        </w:rPr>
        <w:t>الوقائع</w:t>
      </w:r>
      <w:r>
        <w:rPr>
          <w:b/>
          <w:bCs/>
          <w:rtl/>
        </w:rPr>
        <w:t xml:space="preserve"> كما عرضها </w:t>
      </w:r>
      <w:r>
        <w:rPr>
          <w:rFonts w:hint="eastAsia"/>
          <w:b/>
          <w:bCs/>
          <w:rtl/>
        </w:rPr>
        <w:t>صاحب</w:t>
      </w:r>
      <w:r>
        <w:rPr>
          <w:b/>
          <w:bCs/>
          <w:rtl/>
        </w:rPr>
        <w:t xml:space="preserve"> الشكوى</w:t>
      </w:r>
    </w:p>
    <w:p w:rsidR="00000000" w:rsidRDefault="005863B5">
      <w:pPr>
        <w:spacing w:before="0" w:line="380" w:lineRule="exact"/>
        <w:jc w:val="both"/>
        <w:rPr>
          <w:rtl/>
        </w:rPr>
      </w:pPr>
      <w:r>
        <w:rPr>
          <w:rtl/>
        </w:rPr>
        <w:t>2-1</w:t>
      </w:r>
      <w:r>
        <w:rPr>
          <w:rtl/>
        </w:rPr>
        <w:tab/>
      </w:r>
      <w:r>
        <w:rPr>
          <w:rFonts w:hint="cs"/>
          <w:rtl/>
        </w:rPr>
        <w:t>اعتُقل</w:t>
      </w:r>
      <w:r>
        <w:rPr>
          <w:rtl/>
        </w:rPr>
        <w:t xml:space="preserve"> </w:t>
      </w:r>
      <w:r>
        <w:rPr>
          <w:rFonts w:hint="eastAsia"/>
          <w:rtl/>
        </w:rPr>
        <w:t>صاحب</w:t>
      </w:r>
      <w:r>
        <w:rPr>
          <w:rtl/>
        </w:rPr>
        <w:t xml:space="preserve"> الشكوى في شباط/فبراير 1989 بسبب "</w:t>
      </w:r>
      <w:r>
        <w:rPr>
          <w:rFonts w:hint="eastAsia"/>
          <w:rtl/>
        </w:rPr>
        <w:t>أنشطته</w:t>
      </w:r>
      <w:r>
        <w:rPr>
          <w:rtl/>
        </w:rPr>
        <w:t xml:space="preserve"> السياسية" </w:t>
      </w:r>
      <w:r>
        <w:rPr>
          <w:rFonts w:hint="cs"/>
          <w:rtl/>
        </w:rPr>
        <w:t>واحتُجز</w:t>
      </w:r>
      <w:r>
        <w:rPr>
          <w:rtl/>
        </w:rPr>
        <w:t xml:space="preserve"> في سجن </w:t>
      </w:r>
      <w:r>
        <w:rPr>
          <w:rFonts w:hint="eastAsia"/>
          <w:rtl/>
        </w:rPr>
        <w:t>أبو</w:t>
      </w:r>
      <w:r>
        <w:rPr>
          <w:rtl/>
        </w:rPr>
        <w:t xml:space="preserve"> سالم </w:t>
      </w:r>
      <w:r>
        <w:rPr>
          <w:rFonts w:hint="cs"/>
          <w:rtl/>
        </w:rPr>
        <w:t xml:space="preserve">لمدة </w:t>
      </w:r>
      <w:r>
        <w:rPr>
          <w:rtl/>
        </w:rPr>
        <w:t>ست سنوات،</w:t>
      </w:r>
      <w:r>
        <w:rPr>
          <w:rtl/>
        </w:rPr>
        <w:t xml:space="preserve"> دون </w:t>
      </w:r>
      <w:r>
        <w:rPr>
          <w:rFonts w:hint="cs"/>
          <w:rtl/>
        </w:rPr>
        <w:t>توجيه</w:t>
      </w:r>
      <w:r>
        <w:rPr>
          <w:rtl/>
        </w:rPr>
        <w:t xml:space="preserve"> تهمة </w:t>
      </w:r>
      <w:r>
        <w:rPr>
          <w:rFonts w:hint="cs"/>
          <w:rtl/>
        </w:rPr>
        <w:t xml:space="preserve">إليه </w:t>
      </w:r>
      <w:r>
        <w:rPr>
          <w:rtl/>
        </w:rPr>
        <w:t xml:space="preserve">أو </w:t>
      </w:r>
      <w:r>
        <w:rPr>
          <w:rFonts w:hint="cs"/>
          <w:rtl/>
        </w:rPr>
        <w:t>محاكمته</w:t>
      </w:r>
      <w:r>
        <w:rPr>
          <w:rtl/>
        </w:rPr>
        <w:t xml:space="preserve"> إطلاقاً. </w:t>
      </w:r>
      <w:r>
        <w:rPr>
          <w:rFonts w:hint="cs"/>
          <w:rtl/>
        </w:rPr>
        <w:t>و</w:t>
      </w:r>
      <w:r>
        <w:rPr>
          <w:rtl/>
        </w:rPr>
        <w:t>يزعم أنه تعرض</w:t>
      </w:r>
      <w:r>
        <w:rPr>
          <w:rFonts w:hint="cs"/>
          <w:rtl/>
        </w:rPr>
        <w:t xml:space="preserve"> مراراً وتكراراً،</w:t>
      </w:r>
      <w:r>
        <w:rPr>
          <w:rtl/>
        </w:rPr>
        <w:t xml:space="preserve"> خلال فترة </w:t>
      </w:r>
      <w:r>
        <w:rPr>
          <w:rFonts w:hint="eastAsia"/>
          <w:rtl/>
        </w:rPr>
        <w:t>ا</w:t>
      </w:r>
      <w:r>
        <w:rPr>
          <w:rFonts w:hint="cs"/>
          <w:rtl/>
        </w:rPr>
        <w:t>حتجاز</w:t>
      </w:r>
      <w:r>
        <w:rPr>
          <w:rFonts w:hint="eastAsia"/>
          <w:rtl/>
        </w:rPr>
        <w:t>ه،</w:t>
      </w:r>
      <w:r>
        <w:rPr>
          <w:rtl/>
        </w:rPr>
        <w:t xml:space="preserve"> للمعاملة السيئة ولأعمال تعذيب. </w:t>
      </w:r>
    </w:p>
    <w:p w:rsidR="00000000" w:rsidRDefault="005863B5">
      <w:pPr>
        <w:spacing w:before="0" w:line="380" w:lineRule="exact"/>
        <w:jc w:val="both"/>
        <w:rPr>
          <w:rtl/>
        </w:rPr>
      </w:pPr>
      <w:r>
        <w:rPr>
          <w:rtl/>
        </w:rPr>
        <w:t>2-2</w:t>
      </w:r>
      <w:r>
        <w:rPr>
          <w:rtl/>
        </w:rPr>
        <w:tab/>
      </w:r>
      <w:r>
        <w:rPr>
          <w:rFonts w:hint="cs"/>
          <w:rtl/>
        </w:rPr>
        <w:t>وأُفرج عنه</w:t>
      </w:r>
      <w:r>
        <w:rPr>
          <w:rtl/>
        </w:rPr>
        <w:t xml:space="preserve"> في عام 1995</w:t>
      </w:r>
      <w:r>
        <w:rPr>
          <w:rFonts w:hint="cs"/>
          <w:rtl/>
        </w:rPr>
        <w:t>،</w:t>
      </w:r>
      <w:r>
        <w:rPr>
          <w:rtl/>
        </w:rPr>
        <w:t xml:space="preserve"> </w:t>
      </w:r>
      <w:r>
        <w:rPr>
          <w:rFonts w:hint="cs"/>
          <w:rtl/>
        </w:rPr>
        <w:t>و</w:t>
      </w:r>
      <w:r>
        <w:rPr>
          <w:rtl/>
        </w:rPr>
        <w:t xml:space="preserve">استمرت </w:t>
      </w:r>
      <w:r>
        <w:rPr>
          <w:rFonts w:hint="cs"/>
          <w:rtl/>
        </w:rPr>
        <w:t>ق</w:t>
      </w:r>
      <w:r>
        <w:rPr>
          <w:rtl/>
        </w:rPr>
        <w:t>وات الأمن في مضايقته</w:t>
      </w:r>
      <w:r>
        <w:rPr>
          <w:rFonts w:hint="cs"/>
          <w:rtl/>
        </w:rPr>
        <w:t>، حسب قوله</w:t>
      </w:r>
      <w:r>
        <w:rPr>
          <w:rtl/>
        </w:rPr>
        <w:t xml:space="preserve">. </w:t>
      </w:r>
      <w:r>
        <w:rPr>
          <w:rFonts w:hint="cs"/>
          <w:rtl/>
        </w:rPr>
        <w:t>ويزعم</w:t>
      </w:r>
      <w:r>
        <w:rPr>
          <w:rtl/>
        </w:rPr>
        <w:t xml:space="preserve"> أنه كان يُستدعى </w:t>
      </w:r>
      <w:r>
        <w:rPr>
          <w:rFonts w:hint="eastAsia"/>
          <w:rtl/>
        </w:rPr>
        <w:t>بانتظام</w:t>
      </w:r>
      <w:r>
        <w:rPr>
          <w:rtl/>
        </w:rPr>
        <w:t xml:space="preserve"> إلى </w:t>
      </w:r>
      <w:r>
        <w:rPr>
          <w:rFonts w:hint="cs"/>
          <w:rtl/>
        </w:rPr>
        <w:t xml:space="preserve">الحضور إلى </w:t>
      </w:r>
      <w:r>
        <w:rPr>
          <w:rtl/>
        </w:rPr>
        <w:t>مركز الأمن حيث كان</w:t>
      </w:r>
      <w:r>
        <w:rPr>
          <w:rtl/>
        </w:rPr>
        <w:t xml:space="preserve"> يُهد</w:t>
      </w:r>
      <w:r>
        <w:rPr>
          <w:rFonts w:hint="cs"/>
          <w:rtl/>
        </w:rPr>
        <w:t>ّ</w:t>
      </w:r>
      <w:r>
        <w:rPr>
          <w:rtl/>
        </w:rPr>
        <w:t>د ويُعذ</w:t>
      </w:r>
      <w:r>
        <w:rPr>
          <w:rFonts w:hint="cs"/>
          <w:rtl/>
        </w:rPr>
        <w:t>ّ</w:t>
      </w:r>
      <w:r>
        <w:rPr>
          <w:rtl/>
        </w:rPr>
        <w:t>ب، ويدعي أن موظفي</w:t>
      </w:r>
      <w:r>
        <w:rPr>
          <w:rFonts w:hint="cs"/>
          <w:rtl/>
        </w:rPr>
        <w:t>ن تابعين</w:t>
      </w:r>
      <w:r>
        <w:rPr>
          <w:rtl/>
        </w:rPr>
        <w:t xml:space="preserve"> </w:t>
      </w:r>
      <w:r>
        <w:rPr>
          <w:rFonts w:hint="cs"/>
          <w:rtl/>
        </w:rPr>
        <w:t xml:space="preserve">لجهاز </w:t>
      </w:r>
      <w:r>
        <w:rPr>
          <w:rtl/>
        </w:rPr>
        <w:t xml:space="preserve">الدولة اقتحموا بيته </w:t>
      </w:r>
      <w:r>
        <w:rPr>
          <w:rFonts w:hint="eastAsia"/>
          <w:rtl/>
        </w:rPr>
        <w:t>في</w:t>
      </w:r>
      <w:r>
        <w:rPr>
          <w:rtl/>
        </w:rPr>
        <w:t xml:space="preserve"> عام 2000 لمصادرة حاسوبه. و</w:t>
      </w:r>
      <w:r>
        <w:rPr>
          <w:rFonts w:hint="cs"/>
          <w:rtl/>
        </w:rPr>
        <w:t>في أ</w:t>
      </w:r>
      <w:r>
        <w:rPr>
          <w:rtl/>
        </w:rPr>
        <w:t>عق</w:t>
      </w:r>
      <w:r>
        <w:rPr>
          <w:rFonts w:hint="cs"/>
          <w:rtl/>
        </w:rPr>
        <w:t>ا</w:t>
      </w:r>
      <w:r>
        <w:rPr>
          <w:rtl/>
        </w:rPr>
        <w:t>ب ذلك</w:t>
      </w:r>
      <w:r>
        <w:rPr>
          <w:rFonts w:hint="cs"/>
          <w:rtl/>
        </w:rPr>
        <w:t xml:space="preserve"> الحادث</w:t>
      </w:r>
      <w:r>
        <w:rPr>
          <w:rtl/>
        </w:rPr>
        <w:t>، يد</w:t>
      </w:r>
      <w:r>
        <w:rPr>
          <w:rFonts w:hint="cs"/>
          <w:rtl/>
        </w:rPr>
        <w:t>ّ</w:t>
      </w:r>
      <w:r>
        <w:rPr>
          <w:rtl/>
        </w:rPr>
        <w:t>عي أنه اعتُقل و</w:t>
      </w:r>
      <w:r>
        <w:rPr>
          <w:rFonts w:hint="cs"/>
          <w:rtl/>
        </w:rPr>
        <w:t>ع</w:t>
      </w:r>
      <w:r>
        <w:rPr>
          <w:rtl/>
        </w:rPr>
        <w:t>ذ</w:t>
      </w:r>
      <w:r>
        <w:rPr>
          <w:rFonts w:hint="cs"/>
          <w:rtl/>
        </w:rPr>
        <w:t>ّ</w:t>
      </w:r>
      <w:r>
        <w:rPr>
          <w:rtl/>
        </w:rPr>
        <w:t xml:space="preserve">ب مراراً وتكراراً. </w:t>
      </w:r>
      <w:r>
        <w:rPr>
          <w:rFonts w:hint="eastAsia"/>
          <w:rtl/>
        </w:rPr>
        <w:t>ويزعم</w:t>
      </w:r>
      <w:r>
        <w:rPr>
          <w:rtl/>
        </w:rPr>
        <w:t xml:space="preserve"> أن</w:t>
      </w:r>
      <w:r>
        <w:rPr>
          <w:rFonts w:hint="cs"/>
          <w:rtl/>
        </w:rPr>
        <w:t xml:space="preserve">ه </w:t>
      </w:r>
      <w:r>
        <w:rPr>
          <w:rtl/>
        </w:rPr>
        <w:t>اعت</w:t>
      </w:r>
      <w:r>
        <w:rPr>
          <w:rFonts w:hint="cs"/>
          <w:rtl/>
        </w:rPr>
        <w:t>ُ</w:t>
      </w:r>
      <w:r>
        <w:rPr>
          <w:rtl/>
        </w:rPr>
        <w:t xml:space="preserve">قل </w:t>
      </w:r>
      <w:r>
        <w:rPr>
          <w:rFonts w:hint="cs"/>
          <w:rtl/>
        </w:rPr>
        <w:t>لآخر مرة</w:t>
      </w:r>
      <w:r>
        <w:rPr>
          <w:rtl/>
        </w:rPr>
        <w:t xml:space="preserve"> في عام 2002 وكانت أعمال التعذيب عندئذ أشد </w:t>
      </w:r>
      <w:r>
        <w:rPr>
          <w:rFonts w:hint="cs"/>
          <w:rtl/>
        </w:rPr>
        <w:t>وطأة</w:t>
      </w:r>
      <w:r>
        <w:rPr>
          <w:rtl/>
        </w:rPr>
        <w:t xml:space="preserve">. </w:t>
      </w:r>
    </w:p>
    <w:p w:rsidR="00000000" w:rsidRDefault="005863B5">
      <w:pPr>
        <w:spacing w:before="0" w:line="380" w:lineRule="exact"/>
        <w:jc w:val="both"/>
        <w:rPr>
          <w:rtl/>
        </w:rPr>
      </w:pPr>
      <w:r>
        <w:rPr>
          <w:rtl/>
        </w:rPr>
        <w:t>2-3</w:t>
      </w:r>
      <w:r>
        <w:rPr>
          <w:rtl/>
        </w:rPr>
        <w:tab/>
      </w:r>
      <w:r>
        <w:rPr>
          <w:rFonts w:hint="eastAsia"/>
          <w:rtl/>
        </w:rPr>
        <w:t>وفي</w:t>
      </w:r>
      <w:r>
        <w:rPr>
          <w:rtl/>
        </w:rPr>
        <w:t xml:space="preserve"> </w:t>
      </w:r>
      <w:r>
        <w:rPr>
          <w:rFonts w:hint="eastAsia"/>
          <w:rtl/>
        </w:rPr>
        <w:t>آذار</w:t>
      </w:r>
      <w:r>
        <w:rPr>
          <w:rtl/>
        </w:rPr>
        <w:t>/مارس 2003، ي</w:t>
      </w:r>
      <w:r>
        <w:rPr>
          <w:rtl/>
        </w:rPr>
        <w:t>د</w:t>
      </w:r>
      <w:r>
        <w:rPr>
          <w:rFonts w:hint="cs"/>
          <w:rtl/>
        </w:rPr>
        <w:t>ّ</w:t>
      </w:r>
      <w:r>
        <w:rPr>
          <w:rtl/>
        </w:rPr>
        <w:t xml:space="preserve">عي أنه عَلِم أن أحد أصدقائه، </w:t>
      </w:r>
      <w:r>
        <w:rPr>
          <w:rFonts w:hint="cs"/>
          <w:rtl/>
        </w:rPr>
        <w:t>ممن</w:t>
      </w:r>
      <w:r>
        <w:rPr>
          <w:rtl/>
        </w:rPr>
        <w:t xml:space="preserve"> </w:t>
      </w:r>
      <w:r>
        <w:rPr>
          <w:rFonts w:hint="cs"/>
          <w:rtl/>
        </w:rPr>
        <w:t>سُجن معه</w:t>
      </w:r>
      <w:r>
        <w:rPr>
          <w:rtl/>
        </w:rPr>
        <w:t xml:space="preserve"> للأسباب ذاتها، قد سُجن مجدداً بسبب وجود اسمه على قائمة. فاستخلص </w:t>
      </w:r>
      <w:r>
        <w:rPr>
          <w:rFonts w:hint="cs"/>
          <w:rtl/>
        </w:rPr>
        <w:t xml:space="preserve">صاحب الشكوى </w:t>
      </w:r>
      <w:r>
        <w:rPr>
          <w:rtl/>
        </w:rPr>
        <w:t xml:space="preserve">أن </w:t>
      </w:r>
      <w:r>
        <w:rPr>
          <w:rFonts w:hint="eastAsia"/>
          <w:rtl/>
        </w:rPr>
        <w:t>اسمه</w:t>
      </w:r>
      <w:r>
        <w:rPr>
          <w:rtl/>
        </w:rPr>
        <w:t xml:space="preserve"> </w:t>
      </w:r>
      <w:r>
        <w:rPr>
          <w:rFonts w:hint="cs"/>
          <w:rtl/>
        </w:rPr>
        <w:t xml:space="preserve">موجود </w:t>
      </w:r>
      <w:r>
        <w:rPr>
          <w:rtl/>
        </w:rPr>
        <w:t xml:space="preserve">أيضاً على تلك القائمة. </w:t>
      </w:r>
      <w:r>
        <w:rPr>
          <w:rFonts w:hint="cs"/>
          <w:rtl/>
        </w:rPr>
        <w:t>وعقب</w:t>
      </w:r>
      <w:r>
        <w:rPr>
          <w:rtl/>
        </w:rPr>
        <w:t xml:space="preserve"> هذه </w:t>
      </w:r>
      <w:r>
        <w:rPr>
          <w:rFonts w:hint="cs"/>
          <w:rtl/>
        </w:rPr>
        <w:t>الوقائع</w:t>
      </w:r>
      <w:r>
        <w:rPr>
          <w:rtl/>
        </w:rPr>
        <w:t>، يد</w:t>
      </w:r>
      <w:r>
        <w:rPr>
          <w:rFonts w:hint="cs"/>
          <w:rtl/>
        </w:rPr>
        <w:t>ّ</w:t>
      </w:r>
      <w:r>
        <w:rPr>
          <w:rtl/>
        </w:rPr>
        <w:t xml:space="preserve">عي صاحب البلاغ أنه </w:t>
      </w:r>
      <w:r>
        <w:rPr>
          <w:rFonts w:hint="eastAsia"/>
          <w:rtl/>
        </w:rPr>
        <w:t>غادر</w:t>
      </w:r>
      <w:r>
        <w:rPr>
          <w:rtl/>
        </w:rPr>
        <w:t xml:space="preserve"> </w:t>
      </w:r>
      <w:r>
        <w:rPr>
          <w:rFonts w:hint="cs"/>
          <w:rtl/>
        </w:rPr>
        <w:t xml:space="preserve">الجماهيرية العربية الليبية </w:t>
      </w:r>
      <w:r>
        <w:rPr>
          <w:rtl/>
        </w:rPr>
        <w:t>متجهاً إلى مصر، حيث يزعم أن</w:t>
      </w:r>
      <w:r>
        <w:rPr>
          <w:rtl/>
        </w:rPr>
        <w:t xml:space="preserve">ه </w:t>
      </w:r>
      <w:r>
        <w:rPr>
          <w:rFonts w:hint="cs"/>
          <w:rtl/>
        </w:rPr>
        <w:t>مُنح</w:t>
      </w:r>
      <w:r>
        <w:rPr>
          <w:rtl/>
        </w:rPr>
        <w:t xml:space="preserve"> تأشيرة إيطالية، بفضل </w:t>
      </w:r>
      <w:r>
        <w:rPr>
          <w:rFonts w:hint="cs"/>
          <w:rtl/>
        </w:rPr>
        <w:t>"</w:t>
      </w:r>
      <w:r>
        <w:rPr>
          <w:rtl/>
        </w:rPr>
        <w:t>أحد معارفه</w:t>
      </w:r>
      <w:r>
        <w:rPr>
          <w:rFonts w:hint="cs"/>
          <w:rtl/>
        </w:rPr>
        <w:t>"</w:t>
      </w:r>
      <w:r>
        <w:rPr>
          <w:rtl/>
        </w:rPr>
        <w:t xml:space="preserve"> في </w:t>
      </w:r>
      <w:r>
        <w:rPr>
          <w:rFonts w:hint="eastAsia"/>
          <w:rtl/>
        </w:rPr>
        <w:t>السفارة</w:t>
      </w:r>
      <w:r>
        <w:rPr>
          <w:rtl/>
        </w:rPr>
        <w:t xml:space="preserve"> الإيطالية. ووصل إلى إيطاليا ومنها التحق بسويسرا. وفي 10 حزيران/يونيه 2003، تاريخ وصوله إلى سويسرا، </w:t>
      </w:r>
      <w:r>
        <w:rPr>
          <w:rFonts w:hint="cs"/>
          <w:rtl/>
        </w:rPr>
        <w:t xml:space="preserve">قدّم طلب </w:t>
      </w:r>
      <w:r>
        <w:rPr>
          <w:rtl/>
        </w:rPr>
        <w:t>لجوء و</w:t>
      </w:r>
      <w:r>
        <w:rPr>
          <w:rFonts w:hint="cs"/>
          <w:rtl/>
        </w:rPr>
        <w:t xml:space="preserve">عرض </w:t>
      </w:r>
      <w:r>
        <w:rPr>
          <w:rtl/>
        </w:rPr>
        <w:t xml:space="preserve">وثائق رسمية تثبت سجنه </w:t>
      </w:r>
      <w:r>
        <w:rPr>
          <w:rFonts w:hint="cs"/>
          <w:rtl/>
        </w:rPr>
        <w:t xml:space="preserve">لمدة </w:t>
      </w:r>
      <w:r>
        <w:rPr>
          <w:rtl/>
        </w:rPr>
        <w:t xml:space="preserve">ست </w:t>
      </w:r>
      <w:r>
        <w:rPr>
          <w:rFonts w:hint="eastAsia"/>
          <w:rtl/>
        </w:rPr>
        <w:t>سنوات،</w:t>
      </w:r>
      <w:r>
        <w:rPr>
          <w:rtl/>
        </w:rPr>
        <w:t xml:space="preserve"> إضافة إلى استدعاءات </w:t>
      </w:r>
      <w:r>
        <w:rPr>
          <w:rFonts w:hint="cs"/>
          <w:rtl/>
        </w:rPr>
        <w:t>مؤرخة</w:t>
      </w:r>
      <w:r>
        <w:rPr>
          <w:rtl/>
        </w:rPr>
        <w:t xml:space="preserve"> كانون </w:t>
      </w:r>
      <w:r>
        <w:rPr>
          <w:rFonts w:hint="eastAsia"/>
          <w:rtl/>
        </w:rPr>
        <w:t>الأول</w:t>
      </w:r>
      <w:r>
        <w:rPr>
          <w:rtl/>
        </w:rPr>
        <w:t>/ديسمبر 1997</w:t>
      </w:r>
      <w:r>
        <w:rPr>
          <w:rFonts w:hint="cs"/>
          <w:rtl/>
        </w:rPr>
        <w:t xml:space="preserve">، </w:t>
      </w:r>
      <w:r>
        <w:rPr>
          <w:rtl/>
        </w:rPr>
        <w:t>يزعم أنه تلقاها بعد الإفراج عنه</w:t>
      </w:r>
      <w:r>
        <w:rPr>
          <w:rFonts w:hint="cs"/>
          <w:rtl/>
        </w:rPr>
        <w:t>.</w:t>
      </w:r>
      <w:r>
        <w:rPr>
          <w:rtl/>
        </w:rPr>
        <w:t xml:space="preserve"> </w:t>
      </w:r>
    </w:p>
    <w:p w:rsidR="00000000" w:rsidRDefault="005863B5">
      <w:pPr>
        <w:spacing w:before="0" w:line="380" w:lineRule="exact"/>
        <w:jc w:val="both"/>
        <w:rPr>
          <w:rtl/>
        </w:rPr>
      </w:pPr>
      <w:r>
        <w:rPr>
          <w:rtl/>
        </w:rPr>
        <w:t>2-4</w:t>
      </w:r>
      <w:r>
        <w:rPr>
          <w:rtl/>
        </w:rPr>
        <w:tab/>
      </w:r>
      <w:r>
        <w:rPr>
          <w:rFonts w:hint="eastAsia"/>
          <w:rtl/>
        </w:rPr>
        <w:t>ويؤكد</w:t>
      </w:r>
      <w:r>
        <w:rPr>
          <w:rtl/>
        </w:rPr>
        <w:t xml:space="preserve"> </w:t>
      </w:r>
      <w:r>
        <w:rPr>
          <w:rFonts w:hint="eastAsia"/>
          <w:rtl/>
        </w:rPr>
        <w:t>صاحب</w:t>
      </w:r>
      <w:r>
        <w:rPr>
          <w:rtl/>
        </w:rPr>
        <w:t xml:space="preserve"> الشكوى أنه واصل أنشطته السياسية في سويسرا، حيث </w:t>
      </w:r>
      <w:r>
        <w:rPr>
          <w:rFonts w:hint="cs"/>
          <w:rtl/>
        </w:rPr>
        <w:t>أبقى</w:t>
      </w:r>
      <w:r>
        <w:rPr>
          <w:rtl/>
        </w:rPr>
        <w:t xml:space="preserve"> على </w:t>
      </w:r>
      <w:r>
        <w:rPr>
          <w:rFonts w:hint="cs"/>
          <w:rtl/>
        </w:rPr>
        <w:t>علاقات</w:t>
      </w:r>
      <w:r>
        <w:rPr>
          <w:rtl/>
        </w:rPr>
        <w:t xml:space="preserve"> مع مختلف </w:t>
      </w:r>
      <w:r>
        <w:rPr>
          <w:rFonts w:hint="eastAsia"/>
          <w:rtl/>
        </w:rPr>
        <w:t>المنظمات</w:t>
      </w:r>
      <w:r>
        <w:rPr>
          <w:rtl/>
        </w:rPr>
        <w:t xml:space="preserve"> والجمعيات التي تناضل </w:t>
      </w:r>
      <w:r>
        <w:rPr>
          <w:rFonts w:hint="cs"/>
          <w:rtl/>
        </w:rPr>
        <w:t>في سبيل الدفاع عن</w:t>
      </w:r>
      <w:r>
        <w:rPr>
          <w:rtl/>
        </w:rPr>
        <w:t xml:space="preserve"> حقوق الإنسان في</w:t>
      </w:r>
      <w:r>
        <w:rPr>
          <w:rFonts w:hint="cs"/>
          <w:rtl/>
        </w:rPr>
        <w:t xml:space="preserve"> الجماهيرية العربية الليبية</w:t>
      </w:r>
      <w:r>
        <w:rPr>
          <w:rtl/>
        </w:rPr>
        <w:t>. ويد</w:t>
      </w:r>
      <w:r>
        <w:rPr>
          <w:rFonts w:hint="cs"/>
          <w:rtl/>
        </w:rPr>
        <w:t>ّ</w:t>
      </w:r>
      <w:r>
        <w:rPr>
          <w:rtl/>
        </w:rPr>
        <w:t xml:space="preserve">عي أنه تلقى </w:t>
      </w:r>
      <w:r>
        <w:rPr>
          <w:rFonts w:hint="eastAsia"/>
          <w:rtl/>
        </w:rPr>
        <w:t>رسالتين</w:t>
      </w:r>
      <w:r>
        <w:rPr>
          <w:rtl/>
        </w:rPr>
        <w:t xml:space="preserve"> من أسرته تبلغه في</w:t>
      </w:r>
      <w:r>
        <w:rPr>
          <w:rtl/>
        </w:rPr>
        <w:t>ه</w:t>
      </w:r>
      <w:r>
        <w:rPr>
          <w:rFonts w:hint="cs"/>
          <w:rtl/>
        </w:rPr>
        <w:t>م</w:t>
      </w:r>
      <w:r>
        <w:rPr>
          <w:rtl/>
        </w:rPr>
        <w:t xml:space="preserve">ا أن قوات الأمن </w:t>
      </w:r>
      <w:r>
        <w:rPr>
          <w:rFonts w:hint="cs"/>
          <w:rtl/>
        </w:rPr>
        <w:t xml:space="preserve">قدمت للبحث عنه </w:t>
      </w:r>
      <w:r>
        <w:rPr>
          <w:rtl/>
        </w:rPr>
        <w:t xml:space="preserve">مراراً وتكراراً وأنها </w:t>
      </w:r>
      <w:r>
        <w:rPr>
          <w:rFonts w:hint="eastAsia"/>
          <w:rtl/>
        </w:rPr>
        <w:t>هددت</w:t>
      </w:r>
      <w:r>
        <w:rPr>
          <w:rFonts w:hint="cs"/>
          <w:rtl/>
        </w:rPr>
        <w:t xml:space="preserve"> أفراد</w:t>
      </w:r>
      <w:r>
        <w:rPr>
          <w:rtl/>
        </w:rPr>
        <w:t xml:space="preserve"> أسرته. ويدعي أن أسرته اضطرت</w:t>
      </w:r>
      <w:r>
        <w:rPr>
          <w:rFonts w:hint="cs"/>
          <w:rtl/>
        </w:rPr>
        <w:t>، بعد تلك الأحداث،</w:t>
      </w:r>
      <w:r>
        <w:rPr>
          <w:rtl/>
        </w:rPr>
        <w:t xml:space="preserve"> إلى </w:t>
      </w:r>
      <w:r>
        <w:rPr>
          <w:rFonts w:hint="cs"/>
          <w:rtl/>
        </w:rPr>
        <w:t>تغيير محل سكناها.</w:t>
      </w:r>
    </w:p>
    <w:p w:rsidR="00000000" w:rsidRDefault="005863B5">
      <w:pPr>
        <w:spacing w:before="0" w:line="380" w:lineRule="exact"/>
        <w:jc w:val="both"/>
        <w:rPr>
          <w:rtl/>
        </w:rPr>
      </w:pPr>
      <w:r>
        <w:rPr>
          <w:rtl/>
        </w:rPr>
        <w:t>2-5</w:t>
      </w:r>
      <w:r>
        <w:rPr>
          <w:rtl/>
        </w:rPr>
        <w:tab/>
      </w:r>
      <w:r>
        <w:rPr>
          <w:rFonts w:hint="eastAsia"/>
          <w:rtl/>
        </w:rPr>
        <w:t>وفي</w:t>
      </w:r>
      <w:r>
        <w:rPr>
          <w:rtl/>
        </w:rPr>
        <w:t xml:space="preserve"> 5 آذار/مارس 2004</w:t>
      </w:r>
      <w:r>
        <w:rPr>
          <w:rFonts w:hint="cs"/>
          <w:rtl/>
        </w:rPr>
        <w:t>،</w:t>
      </w:r>
      <w:r>
        <w:rPr>
          <w:rtl/>
        </w:rPr>
        <w:t xml:space="preserve"> رفض </w:t>
      </w:r>
      <w:r>
        <w:rPr>
          <w:rFonts w:hint="cs"/>
          <w:rtl/>
        </w:rPr>
        <w:t>ا</w:t>
      </w:r>
      <w:r>
        <w:rPr>
          <w:rFonts w:hint="eastAsia"/>
          <w:rtl/>
        </w:rPr>
        <w:t>لمكتب</w:t>
      </w:r>
      <w:r>
        <w:rPr>
          <w:rtl/>
        </w:rPr>
        <w:t xml:space="preserve"> </w:t>
      </w:r>
      <w:r>
        <w:rPr>
          <w:rFonts w:hint="eastAsia"/>
          <w:rtl/>
        </w:rPr>
        <w:t>الاتحادي</w:t>
      </w:r>
      <w:r>
        <w:rPr>
          <w:rtl/>
        </w:rPr>
        <w:t xml:space="preserve"> ل</w:t>
      </w:r>
      <w:r>
        <w:rPr>
          <w:rFonts w:hint="cs"/>
          <w:rtl/>
        </w:rPr>
        <w:t>شؤون ال</w:t>
      </w:r>
      <w:r>
        <w:rPr>
          <w:rtl/>
        </w:rPr>
        <w:t xml:space="preserve">لاجئين، الذي أصبح الآن </w:t>
      </w:r>
      <w:r>
        <w:rPr>
          <w:rFonts w:hint="cs"/>
          <w:rtl/>
        </w:rPr>
        <w:t>ال</w:t>
      </w:r>
      <w:r>
        <w:rPr>
          <w:rtl/>
        </w:rPr>
        <w:t xml:space="preserve">مكتب </w:t>
      </w:r>
      <w:r>
        <w:rPr>
          <w:rFonts w:hint="cs"/>
          <w:rtl/>
        </w:rPr>
        <w:t xml:space="preserve">الاتحادي لشؤون </w:t>
      </w:r>
      <w:r>
        <w:rPr>
          <w:rtl/>
        </w:rPr>
        <w:t>الهجرة</w:t>
      </w:r>
      <w:r>
        <w:rPr>
          <w:rFonts w:hint="cs"/>
          <w:rtl/>
        </w:rPr>
        <w:t>، طلب لجوء صاحب ا</w:t>
      </w:r>
      <w:r>
        <w:rPr>
          <w:rFonts w:hint="cs"/>
          <w:rtl/>
        </w:rPr>
        <w:t>لشكوى، و</w:t>
      </w:r>
      <w:r>
        <w:rPr>
          <w:rtl/>
        </w:rPr>
        <w:t xml:space="preserve">أمر </w:t>
      </w:r>
      <w:r>
        <w:rPr>
          <w:rFonts w:hint="cs"/>
          <w:rtl/>
        </w:rPr>
        <w:t>بترحيله</w:t>
      </w:r>
      <w:r>
        <w:rPr>
          <w:rtl/>
        </w:rPr>
        <w:t xml:space="preserve"> من </w:t>
      </w:r>
      <w:r>
        <w:rPr>
          <w:rFonts w:hint="eastAsia"/>
          <w:rtl/>
        </w:rPr>
        <w:t>الأراضي</w:t>
      </w:r>
      <w:r>
        <w:rPr>
          <w:rtl/>
        </w:rPr>
        <w:t xml:space="preserve"> السويسرية في أجل أقصاه 30 نيسان/أبريل 2004. ويشير </w:t>
      </w:r>
      <w:r>
        <w:rPr>
          <w:rFonts w:hint="cs"/>
          <w:rtl/>
        </w:rPr>
        <w:t>صاحب الشكوى إلى</w:t>
      </w:r>
      <w:r>
        <w:rPr>
          <w:rtl/>
        </w:rPr>
        <w:t xml:space="preserve"> أن </w:t>
      </w:r>
      <w:r>
        <w:rPr>
          <w:rFonts w:hint="cs"/>
          <w:rtl/>
        </w:rPr>
        <w:t>ا</w:t>
      </w:r>
      <w:r>
        <w:rPr>
          <w:rFonts w:hint="eastAsia"/>
          <w:rtl/>
        </w:rPr>
        <w:t>لمكتب</w:t>
      </w:r>
      <w:r>
        <w:rPr>
          <w:rtl/>
        </w:rPr>
        <w:t xml:space="preserve"> </w:t>
      </w:r>
      <w:r>
        <w:rPr>
          <w:rFonts w:hint="eastAsia"/>
          <w:rtl/>
        </w:rPr>
        <w:t>الاتحادي</w:t>
      </w:r>
      <w:r>
        <w:rPr>
          <w:rtl/>
        </w:rPr>
        <w:t xml:space="preserve"> ل</w:t>
      </w:r>
      <w:r>
        <w:rPr>
          <w:rFonts w:hint="cs"/>
          <w:rtl/>
        </w:rPr>
        <w:t>شؤون ال</w:t>
      </w:r>
      <w:r>
        <w:rPr>
          <w:rtl/>
        </w:rPr>
        <w:t xml:space="preserve">لاجئين قد اعترف بأنه سُجن دون محاكمة، </w:t>
      </w:r>
      <w:r>
        <w:rPr>
          <w:rFonts w:hint="cs"/>
          <w:rtl/>
        </w:rPr>
        <w:t>لكنه</w:t>
      </w:r>
      <w:r>
        <w:rPr>
          <w:rtl/>
        </w:rPr>
        <w:t xml:space="preserve"> خلص إلى أن</w:t>
      </w:r>
      <w:r>
        <w:rPr>
          <w:rFonts w:hint="cs"/>
          <w:rtl/>
        </w:rPr>
        <w:t xml:space="preserve"> صاحب الشكوى</w:t>
      </w:r>
      <w:r>
        <w:rPr>
          <w:rtl/>
        </w:rPr>
        <w:t xml:space="preserve"> لم يثبت تعرضه </w:t>
      </w:r>
      <w:r>
        <w:rPr>
          <w:rFonts w:hint="eastAsia"/>
          <w:rtl/>
        </w:rPr>
        <w:t>للتعذيب</w:t>
      </w:r>
      <w:r>
        <w:rPr>
          <w:rtl/>
        </w:rPr>
        <w:t xml:space="preserve"> والاضطهاد بعد الإفراج عنه في عام 1995. وفي 5</w:t>
      </w:r>
      <w:r>
        <w:rPr>
          <w:rtl/>
        </w:rPr>
        <w:t xml:space="preserve"> نيسان/أبريل 2004، </w:t>
      </w:r>
      <w:r>
        <w:rPr>
          <w:rFonts w:hint="cs"/>
          <w:rtl/>
        </w:rPr>
        <w:t>طعن</w:t>
      </w:r>
      <w:r>
        <w:rPr>
          <w:rtl/>
        </w:rPr>
        <w:t xml:space="preserve"> </w:t>
      </w:r>
      <w:r>
        <w:rPr>
          <w:rFonts w:hint="eastAsia"/>
          <w:rtl/>
        </w:rPr>
        <w:t>صاحب</w:t>
      </w:r>
      <w:r>
        <w:rPr>
          <w:rtl/>
        </w:rPr>
        <w:t xml:space="preserve"> الشكوى </w:t>
      </w:r>
      <w:r>
        <w:rPr>
          <w:rFonts w:hint="cs"/>
          <w:rtl/>
        </w:rPr>
        <w:t xml:space="preserve">في </w:t>
      </w:r>
      <w:r>
        <w:rPr>
          <w:rtl/>
        </w:rPr>
        <w:t xml:space="preserve">ذلك القرار، وفي 7 تموز/يوليه 2004 رفضت </w:t>
      </w:r>
      <w:r>
        <w:rPr>
          <w:rFonts w:hint="cs"/>
          <w:rtl/>
        </w:rPr>
        <w:t>لجنة الطعون المتعلقة بطلبات اللجوء طعنه</w:t>
      </w:r>
      <w:r>
        <w:rPr>
          <w:rtl/>
        </w:rPr>
        <w:t xml:space="preserve">، </w:t>
      </w:r>
      <w:r>
        <w:rPr>
          <w:rFonts w:hint="cs"/>
          <w:rtl/>
        </w:rPr>
        <w:t xml:space="preserve">حيث رأت أن هناك </w:t>
      </w:r>
      <w:r>
        <w:rPr>
          <w:rtl/>
        </w:rPr>
        <w:t xml:space="preserve">العديد من </w:t>
      </w:r>
      <w:r>
        <w:rPr>
          <w:rFonts w:hint="cs"/>
          <w:rtl/>
        </w:rPr>
        <w:t>أوجه عدم التماسك في الوقائع ضمن ادعاءات</w:t>
      </w:r>
      <w:r>
        <w:rPr>
          <w:rtl/>
        </w:rPr>
        <w:t xml:space="preserve"> صاحب </w:t>
      </w:r>
      <w:r>
        <w:rPr>
          <w:rFonts w:hint="eastAsia"/>
          <w:rtl/>
        </w:rPr>
        <w:t>الشكوى</w:t>
      </w:r>
      <w:r>
        <w:rPr>
          <w:rtl/>
        </w:rPr>
        <w:t xml:space="preserve"> </w:t>
      </w:r>
      <w:r>
        <w:rPr>
          <w:rFonts w:hint="cs"/>
          <w:rtl/>
        </w:rPr>
        <w:t>وأن سرده ل</w:t>
      </w:r>
      <w:r>
        <w:rPr>
          <w:rtl/>
        </w:rPr>
        <w:t xml:space="preserve">لوقائع </w:t>
      </w:r>
      <w:r>
        <w:rPr>
          <w:rFonts w:hint="cs"/>
          <w:rtl/>
        </w:rPr>
        <w:t>يفتقر إلى المصداقية</w:t>
      </w:r>
      <w:r>
        <w:rPr>
          <w:rtl/>
        </w:rPr>
        <w:t xml:space="preserve">. وبذلك أكدت </w:t>
      </w:r>
      <w:r>
        <w:rPr>
          <w:rFonts w:hint="cs"/>
          <w:rtl/>
        </w:rPr>
        <w:t>لجنة الطعون</w:t>
      </w:r>
      <w:r>
        <w:rPr>
          <w:rFonts w:hint="cs"/>
          <w:rtl/>
        </w:rPr>
        <w:t xml:space="preserve"> </w:t>
      </w:r>
      <w:r>
        <w:rPr>
          <w:rtl/>
        </w:rPr>
        <w:t xml:space="preserve">قرار </w:t>
      </w:r>
      <w:r>
        <w:rPr>
          <w:rFonts w:hint="cs"/>
          <w:rtl/>
        </w:rPr>
        <w:t>ال</w:t>
      </w:r>
      <w:r>
        <w:rPr>
          <w:rtl/>
        </w:rPr>
        <w:t xml:space="preserve">مكتب </w:t>
      </w:r>
      <w:r>
        <w:rPr>
          <w:rFonts w:hint="cs"/>
          <w:rtl/>
        </w:rPr>
        <w:t>الاتحادي لشؤون اللاجئين</w:t>
      </w:r>
      <w:r>
        <w:rPr>
          <w:rtl/>
        </w:rPr>
        <w:t xml:space="preserve"> القاضي </w:t>
      </w:r>
      <w:r>
        <w:rPr>
          <w:rFonts w:hint="eastAsia"/>
          <w:rtl/>
        </w:rPr>
        <w:t>بطرده</w:t>
      </w:r>
      <w:r>
        <w:rPr>
          <w:rtl/>
        </w:rPr>
        <w:t xml:space="preserve"> تحت طائلة </w:t>
      </w:r>
      <w:r>
        <w:rPr>
          <w:rFonts w:hint="cs"/>
          <w:rtl/>
        </w:rPr>
        <w:t>التهديد ب</w:t>
      </w:r>
      <w:r>
        <w:rPr>
          <w:rtl/>
        </w:rPr>
        <w:t>الترحيل.</w:t>
      </w:r>
    </w:p>
    <w:p w:rsidR="00000000" w:rsidRDefault="005863B5">
      <w:pPr>
        <w:spacing w:before="0" w:line="380" w:lineRule="exact"/>
        <w:jc w:val="both"/>
        <w:rPr>
          <w:rtl/>
        </w:rPr>
      </w:pPr>
      <w:r>
        <w:rPr>
          <w:rtl/>
        </w:rPr>
        <w:t>2-6</w:t>
      </w:r>
      <w:r>
        <w:rPr>
          <w:rtl/>
        </w:rPr>
        <w:tab/>
      </w:r>
      <w:r>
        <w:rPr>
          <w:rFonts w:hint="eastAsia"/>
          <w:rtl/>
        </w:rPr>
        <w:t>وفي</w:t>
      </w:r>
      <w:r>
        <w:rPr>
          <w:rtl/>
        </w:rPr>
        <w:t xml:space="preserve"> 8 أيلول/سبتمبر 2005، أصدر </w:t>
      </w:r>
      <w:r>
        <w:rPr>
          <w:rFonts w:hint="cs"/>
          <w:rtl/>
        </w:rPr>
        <w:t xml:space="preserve">مفوض </w:t>
      </w:r>
      <w:r>
        <w:rPr>
          <w:rtl/>
        </w:rPr>
        <w:t xml:space="preserve">الشرطة بمدينة جنيف أمراً </w:t>
      </w:r>
      <w:r>
        <w:rPr>
          <w:rFonts w:hint="cs"/>
          <w:rtl/>
        </w:rPr>
        <w:t>باحتجاز</w:t>
      </w:r>
      <w:r>
        <w:rPr>
          <w:rtl/>
        </w:rPr>
        <w:t xml:space="preserve"> صاحب </w:t>
      </w:r>
      <w:r>
        <w:rPr>
          <w:rFonts w:hint="eastAsia"/>
          <w:rtl/>
        </w:rPr>
        <w:t>الشكوى</w:t>
      </w:r>
      <w:r>
        <w:rPr>
          <w:rtl/>
        </w:rPr>
        <w:t xml:space="preserve"> إدارياً. وفي 9 أيلول/سبتمبر 2005، أكدت لجنة </w:t>
      </w:r>
      <w:r>
        <w:rPr>
          <w:rFonts w:hint="cs"/>
          <w:rtl/>
        </w:rPr>
        <w:t>الطعون بالكانتون التابعة ل</w:t>
      </w:r>
      <w:r>
        <w:rPr>
          <w:rFonts w:hint="eastAsia"/>
          <w:rtl/>
        </w:rPr>
        <w:t>شرطة</w:t>
      </w:r>
      <w:r>
        <w:rPr>
          <w:rtl/>
        </w:rPr>
        <w:t xml:space="preserve"> الأجانب أمر </w:t>
      </w:r>
      <w:r>
        <w:rPr>
          <w:rFonts w:hint="cs"/>
          <w:rtl/>
        </w:rPr>
        <w:t>الاحتجا</w:t>
      </w:r>
      <w:r>
        <w:rPr>
          <w:rFonts w:hint="cs"/>
          <w:rtl/>
        </w:rPr>
        <w:t>ز</w:t>
      </w:r>
      <w:r>
        <w:rPr>
          <w:rtl/>
        </w:rPr>
        <w:t xml:space="preserve"> </w:t>
      </w:r>
      <w:r>
        <w:rPr>
          <w:rFonts w:hint="cs"/>
          <w:rtl/>
        </w:rPr>
        <w:t xml:space="preserve">لمدة </w:t>
      </w:r>
      <w:r>
        <w:rPr>
          <w:rtl/>
        </w:rPr>
        <w:t xml:space="preserve">شهر، أي حتى 8 تشرين الأول/أكتوبر 2005. </w:t>
      </w:r>
      <w:r>
        <w:rPr>
          <w:rFonts w:hint="eastAsia"/>
          <w:rtl/>
        </w:rPr>
        <w:t>وفي</w:t>
      </w:r>
      <w:r>
        <w:rPr>
          <w:rtl/>
        </w:rPr>
        <w:t xml:space="preserve"> 19 أيلول/سبتمبر 2005، قد</w:t>
      </w:r>
      <w:r>
        <w:rPr>
          <w:rFonts w:hint="cs"/>
          <w:rtl/>
        </w:rPr>
        <w:t>ّ</w:t>
      </w:r>
      <w:r>
        <w:rPr>
          <w:rtl/>
        </w:rPr>
        <w:t xml:space="preserve">م صاحب الشكوى </w:t>
      </w:r>
      <w:r>
        <w:rPr>
          <w:rFonts w:hint="cs"/>
          <w:rtl/>
        </w:rPr>
        <w:t xml:space="preserve">إلى </w:t>
      </w:r>
      <w:r>
        <w:rPr>
          <w:rtl/>
        </w:rPr>
        <w:t xml:space="preserve">المحكمة الإدارية </w:t>
      </w:r>
      <w:r>
        <w:rPr>
          <w:rFonts w:hint="cs"/>
          <w:rtl/>
        </w:rPr>
        <w:t xml:space="preserve">التابعة </w:t>
      </w:r>
      <w:r>
        <w:rPr>
          <w:rtl/>
        </w:rPr>
        <w:t>ل</w:t>
      </w:r>
      <w:r>
        <w:rPr>
          <w:rFonts w:hint="cs"/>
          <w:rtl/>
        </w:rPr>
        <w:t xml:space="preserve">كانتون </w:t>
      </w:r>
      <w:r>
        <w:rPr>
          <w:rtl/>
        </w:rPr>
        <w:t xml:space="preserve">جنيف </w:t>
      </w:r>
      <w:r>
        <w:rPr>
          <w:rFonts w:hint="cs"/>
          <w:rtl/>
        </w:rPr>
        <w:t>طعناً في</w:t>
      </w:r>
      <w:r>
        <w:rPr>
          <w:rtl/>
        </w:rPr>
        <w:t xml:space="preserve"> قرار لجنة </w:t>
      </w:r>
      <w:r>
        <w:rPr>
          <w:rFonts w:hint="cs"/>
          <w:rtl/>
        </w:rPr>
        <w:t>الطعون بالكانتون، الصادر</w:t>
      </w:r>
      <w:r>
        <w:rPr>
          <w:rtl/>
        </w:rPr>
        <w:t xml:space="preserve"> في 9 أيلول/سبتمبر 2005، </w:t>
      </w:r>
      <w:r>
        <w:rPr>
          <w:rFonts w:hint="cs"/>
          <w:rtl/>
        </w:rPr>
        <w:t>والمؤكد ل</w:t>
      </w:r>
      <w:r>
        <w:rPr>
          <w:rFonts w:hint="eastAsia"/>
          <w:rtl/>
        </w:rPr>
        <w:t>أمر</w:t>
      </w:r>
      <w:r>
        <w:rPr>
          <w:rtl/>
        </w:rPr>
        <w:t xml:space="preserve"> احتجاز</w:t>
      </w:r>
      <w:r>
        <w:rPr>
          <w:rFonts w:hint="cs"/>
          <w:rtl/>
        </w:rPr>
        <w:t>ه</w:t>
      </w:r>
      <w:r>
        <w:rPr>
          <w:rtl/>
        </w:rPr>
        <w:t xml:space="preserve"> إداري</w:t>
      </w:r>
      <w:r>
        <w:rPr>
          <w:rFonts w:hint="cs"/>
          <w:rtl/>
        </w:rPr>
        <w:t>اً</w:t>
      </w:r>
      <w:r>
        <w:rPr>
          <w:rtl/>
        </w:rPr>
        <w:t xml:space="preserve">. وأرفق صاحب الشكوى </w:t>
      </w:r>
      <w:r>
        <w:rPr>
          <w:rFonts w:hint="cs"/>
          <w:rtl/>
        </w:rPr>
        <w:t>بطلب الطع</w:t>
      </w:r>
      <w:r>
        <w:rPr>
          <w:rFonts w:hint="cs"/>
          <w:rtl/>
        </w:rPr>
        <w:t>ن</w:t>
      </w:r>
      <w:r>
        <w:rPr>
          <w:rtl/>
        </w:rPr>
        <w:t xml:space="preserve"> </w:t>
      </w:r>
      <w:r>
        <w:rPr>
          <w:rFonts w:hint="cs"/>
          <w:rtl/>
        </w:rPr>
        <w:t>لدى</w:t>
      </w:r>
      <w:r>
        <w:rPr>
          <w:rtl/>
        </w:rPr>
        <w:t xml:space="preserve"> المحكمة الإدارية خطابات </w:t>
      </w:r>
      <w:r>
        <w:rPr>
          <w:rFonts w:hint="cs"/>
          <w:rtl/>
        </w:rPr>
        <w:t xml:space="preserve">مؤيدة لطلبه </w:t>
      </w:r>
      <w:r>
        <w:rPr>
          <w:rtl/>
        </w:rPr>
        <w:t xml:space="preserve">اللجوء </w:t>
      </w:r>
      <w:r>
        <w:rPr>
          <w:rFonts w:hint="cs"/>
          <w:rtl/>
        </w:rPr>
        <w:t>صادرة عن</w:t>
      </w:r>
      <w:r>
        <w:rPr>
          <w:rtl/>
        </w:rPr>
        <w:t xml:space="preserve"> منظمات غير حكومية </w:t>
      </w:r>
      <w:r>
        <w:rPr>
          <w:rFonts w:hint="cs"/>
          <w:rtl/>
        </w:rPr>
        <w:t xml:space="preserve">تُعنى بشؤون الجماهيرية العربية الليبية </w:t>
      </w:r>
      <w:r>
        <w:rPr>
          <w:rtl/>
        </w:rPr>
        <w:t>و</w:t>
      </w:r>
      <w:r>
        <w:rPr>
          <w:rFonts w:hint="cs"/>
          <w:rtl/>
        </w:rPr>
        <w:t>ع</w:t>
      </w:r>
      <w:r>
        <w:rPr>
          <w:rtl/>
        </w:rPr>
        <w:t xml:space="preserve">ن لاجئين سياسيين </w:t>
      </w:r>
      <w:r>
        <w:rPr>
          <w:rFonts w:hint="eastAsia"/>
          <w:rtl/>
        </w:rPr>
        <w:t>في</w:t>
      </w:r>
      <w:r>
        <w:rPr>
          <w:rtl/>
        </w:rPr>
        <w:t xml:space="preserve"> سويسرا. </w:t>
      </w:r>
      <w:r>
        <w:rPr>
          <w:rFonts w:hint="cs"/>
          <w:rtl/>
        </w:rPr>
        <w:t>وأُفرج عن</w:t>
      </w:r>
      <w:r>
        <w:rPr>
          <w:rtl/>
        </w:rPr>
        <w:t xml:space="preserve"> صاحب الشكوى بتاريخ غير </w:t>
      </w:r>
      <w:r>
        <w:rPr>
          <w:rFonts w:hint="cs"/>
          <w:rtl/>
        </w:rPr>
        <w:t>مذكور</w:t>
      </w:r>
      <w:r>
        <w:rPr>
          <w:rtl/>
        </w:rPr>
        <w:t xml:space="preserve">، وفي 27 أيلول/سبتمبر 2006، </w:t>
      </w:r>
      <w:r>
        <w:rPr>
          <w:rFonts w:hint="eastAsia"/>
          <w:rtl/>
        </w:rPr>
        <w:t>قررت</w:t>
      </w:r>
      <w:r>
        <w:rPr>
          <w:rtl/>
        </w:rPr>
        <w:t xml:space="preserve"> المحكمة الإدارية شطب </w:t>
      </w:r>
      <w:r>
        <w:rPr>
          <w:rFonts w:hint="cs"/>
          <w:rtl/>
        </w:rPr>
        <w:t xml:space="preserve">طلب </w:t>
      </w:r>
      <w:r>
        <w:rPr>
          <w:rtl/>
        </w:rPr>
        <w:t xml:space="preserve">استئنافه، </w:t>
      </w:r>
      <w:r>
        <w:rPr>
          <w:rFonts w:hint="cs"/>
          <w:rtl/>
        </w:rPr>
        <w:t>لانتف</w:t>
      </w:r>
      <w:r>
        <w:rPr>
          <w:rFonts w:hint="cs"/>
          <w:rtl/>
        </w:rPr>
        <w:t>اء السبب</w:t>
      </w:r>
      <w:r>
        <w:rPr>
          <w:vertAlign w:val="superscript"/>
          <w:rtl/>
        </w:rPr>
        <w:t>(</w:t>
      </w:r>
      <w:r>
        <w:rPr>
          <w:rStyle w:val="EndnoteReference"/>
          <w:rtl/>
        </w:rPr>
        <w:endnoteReference w:id="61"/>
      </w:r>
      <w:r>
        <w:rPr>
          <w:vertAlign w:val="superscript"/>
          <w:rtl/>
        </w:rPr>
        <w:t>)</w:t>
      </w:r>
      <w:r>
        <w:rPr>
          <w:rtl/>
        </w:rPr>
        <w:t>.</w:t>
      </w:r>
    </w:p>
    <w:p w:rsidR="00000000" w:rsidRDefault="005863B5">
      <w:pPr>
        <w:spacing w:before="0" w:line="380" w:lineRule="exact"/>
        <w:jc w:val="both"/>
        <w:rPr>
          <w:rFonts w:hint="cs"/>
          <w:b/>
          <w:bCs/>
          <w:rtl/>
        </w:rPr>
      </w:pPr>
    </w:p>
    <w:p w:rsidR="00000000" w:rsidRDefault="005863B5">
      <w:pPr>
        <w:spacing w:before="0" w:line="380" w:lineRule="exact"/>
        <w:jc w:val="both"/>
        <w:rPr>
          <w:b/>
          <w:bCs/>
          <w:rtl/>
        </w:rPr>
      </w:pPr>
      <w:r>
        <w:rPr>
          <w:rFonts w:hint="eastAsia"/>
          <w:b/>
          <w:bCs/>
          <w:rtl/>
        </w:rPr>
        <w:t>الشكوى</w:t>
      </w:r>
    </w:p>
    <w:p w:rsidR="00000000" w:rsidRDefault="005863B5">
      <w:pPr>
        <w:spacing w:before="0" w:line="380" w:lineRule="exact"/>
        <w:jc w:val="both"/>
        <w:rPr>
          <w:rtl/>
        </w:rPr>
      </w:pPr>
      <w:r>
        <w:rPr>
          <w:rtl/>
        </w:rPr>
        <w:t>3-</w:t>
      </w:r>
      <w:r>
        <w:rPr>
          <w:rtl/>
        </w:rPr>
        <w:tab/>
      </w:r>
      <w:r>
        <w:rPr>
          <w:rFonts w:hint="eastAsia"/>
          <w:rtl/>
        </w:rPr>
        <w:t>يد</w:t>
      </w:r>
      <w:r>
        <w:rPr>
          <w:rFonts w:hint="cs"/>
          <w:rtl/>
        </w:rPr>
        <w:t>ّ</w:t>
      </w:r>
      <w:r>
        <w:rPr>
          <w:rFonts w:hint="eastAsia"/>
          <w:rtl/>
        </w:rPr>
        <w:t>عي</w:t>
      </w:r>
      <w:r>
        <w:rPr>
          <w:rtl/>
        </w:rPr>
        <w:t xml:space="preserve"> </w:t>
      </w:r>
      <w:r>
        <w:rPr>
          <w:rFonts w:hint="eastAsia"/>
          <w:rtl/>
        </w:rPr>
        <w:t>صاحب</w:t>
      </w:r>
      <w:r>
        <w:rPr>
          <w:rtl/>
        </w:rPr>
        <w:t xml:space="preserve"> الشكوى، أن المكتب الاتحادي لشؤون اللاجئين اعترف بأنه سُجن </w:t>
      </w:r>
      <w:r>
        <w:rPr>
          <w:rFonts w:hint="cs"/>
          <w:rtl/>
        </w:rPr>
        <w:t xml:space="preserve">لمدة </w:t>
      </w:r>
      <w:r>
        <w:rPr>
          <w:rtl/>
        </w:rPr>
        <w:t xml:space="preserve">ست </w:t>
      </w:r>
      <w:r>
        <w:rPr>
          <w:rFonts w:hint="eastAsia"/>
          <w:rtl/>
        </w:rPr>
        <w:t>سنوات</w:t>
      </w:r>
      <w:r>
        <w:rPr>
          <w:rtl/>
        </w:rPr>
        <w:t xml:space="preserve"> دون أ</w:t>
      </w:r>
      <w:r>
        <w:rPr>
          <w:rFonts w:hint="cs"/>
          <w:rtl/>
        </w:rPr>
        <w:t>ن</w:t>
      </w:r>
      <w:r>
        <w:rPr>
          <w:rtl/>
        </w:rPr>
        <w:t xml:space="preserve"> يُحاكم إطلاقا</w:t>
      </w:r>
      <w:r>
        <w:rPr>
          <w:rFonts w:hint="cs"/>
          <w:rtl/>
        </w:rPr>
        <w:t>،</w:t>
      </w:r>
      <w:r>
        <w:rPr>
          <w:rtl/>
        </w:rPr>
        <w:t xml:space="preserve">ً بيد أنه </w:t>
      </w:r>
      <w:r>
        <w:rPr>
          <w:rFonts w:hint="cs"/>
          <w:rtl/>
        </w:rPr>
        <w:t xml:space="preserve">رأى </w:t>
      </w:r>
      <w:r>
        <w:rPr>
          <w:rtl/>
        </w:rPr>
        <w:t>أن</w:t>
      </w:r>
      <w:r>
        <w:rPr>
          <w:rFonts w:hint="cs"/>
          <w:rtl/>
        </w:rPr>
        <w:t xml:space="preserve"> صاحب الشكوى</w:t>
      </w:r>
      <w:r>
        <w:rPr>
          <w:rtl/>
        </w:rPr>
        <w:t xml:space="preserve"> لم يفلح في إثبات تعرضه للاضطهاد </w:t>
      </w:r>
      <w:r>
        <w:rPr>
          <w:rFonts w:hint="eastAsia"/>
          <w:rtl/>
        </w:rPr>
        <w:t>خلال</w:t>
      </w:r>
      <w:r>
        <w:rPr>
          <w:rtl/>
        </w:rPr>
        <w:t xml:space="preserve"> الفترة من</w:t>
      </w:r>
      <w:r>
        <w:rPr>
          <w:rFonts w:hint="cs"/>
          <w:rtl/>
        </w:rPr>
        <w:t xml:space="preserve"> عام</w:t>
      </w:r>
      <w:r>
        <w:rPr>
          <w:rtl/>
        </w:rPr>
        <w:t xml:space="preserve"> 1995 إلى</w:t>
      </w:r>
      <w:r>
        <w:rPr>
          <w:rFonts w:hint="cs"/>
          <w:rtl/>
        </w:rPr>
        <w:t xml:space="preserve"> عام</w:t>
      </w:r>
      <w:r>
        <w:rPr>
          <w:rtl/>
        </w:rPr>
        <w:t xml:space="preserve"> 2003، في حين أنه كان من المستحيل تق</w:t>
      </w:r>
      <w:r>
        <w:rPr>
          <w:rtl/>
        </w:rPr>
        <w:t xml:space="preserve">ديم تلك الأدلة. </w:t>
      </w:r>
      <w:r>
        <w:rPr>
          <w:rFonts w:hint="cs"/>
          <w:rtl/>
        </w:rPr>
        <w:t xml:space="preserve">وقد تكون </w:t>
      </w:r>
      <w:r>
        <w:rPr>
          <w:rtl/>
        </w:rPr>
        <w:t>السلطات السويسرية لم تط</w:t>
      </w:r>
      <w:r>
        <w:rPr>
          <w:rFonts w:hint="cs"/>
          <w:rtl/>
        </w:rPr>
        <w:t>ّ</w:t>
      </w:r>
      <w:r>
        <w:rPr>
          <w:rtl/>
        </w:rPr>
        <w:t xml:space="preserve">لع على التقارير الأخيرة الصادرة عن مختلف </w:t>
      </w:r>
      <w:r>
        <w:rPr>
          <w:rFonts w:hint="eastAsia"/>
          <w:rtl/>
        </w:rPr>
        <w:t>المراقبين</w:t>
      </w:r>
      <w:r>
        <w:rPr>
          <w:rtl/>
        </w:rPr>
        <w:t xml:space="preserve"> الدوليين التي تؤكد وجود حالات </w:t>
      </w:r>
      <w:r>
        <w:rPr>
          <w:rFonts w:hint="cs"/>
          <w:rtl/>
        </w:rPr>
        <w:t>احتجاز</w:t>
      </w:r>
      <w:r>
        <w:rPr>
          <w:rtl/>
        </w:rPr>
        <w:t xml:space="preserve"> وتعذيب في </w:t>
      </w:r>
      <w:r>
        <w:rPr>
          <w:rFonts w:hint="cs"/>
          <w:rtl/>
        </w:rPr>
        <w:t>الجماهيرية العربية الليبية</w:t>
      </w:r>
      <w:r>
        <w:rPr>
          <w:rtl/>
        </w:rPr>
        <w:t xml:space="preserve">. ويؤكد صاحب </w:t>
      </w:r>
      <w:r>
        <w:rPr>
          <w:rFonts w:hint="eastAsia"/>
          <w:rtl/>
        </w:rPr>
        <w:t>الشكوى</w:t>
      </w:r>
      <w:r>
        <w:rPr>
          <w:rtl/>
        </w:rPr>
        <w:t xml:space="preserve"> وجود أسباب حقيقة تدعو إلى الاعتقاد بأنه </w:t>
      </w:r>
      <w:r>
        <w:rPr>
          <w:rFonts w:hint="cs"/>
          <w:rtl/>
        </w:rPr>
        <w:t>سيتعرّض</w:t>
      </w:r>
      <w:r>
        <w:rPr>
          <w:rtl/>
        </w:rPr>
        <w:t xml:space="preserve"> للتعذيب إذا أُع</w:t>
      </w:r>
      <w:r>
        <w:rPr>
          <w:rtl/>
        </w:rPr>
        <w:t xml:space="preserve">يد إلى </w:t>
      </w:r>
      <w:r>
        <w:rPr>
          <w:rFonts w:hint="cs"/>
          <w:rtl/>
        </w:rPr>
        <w:t>الجماهيرية العربية الليبية</w:t>
      </w:r>
      <w:r>
        <w:rPr>
          <w:rFonts w:hint="eastAsia"/>
          <w:rtl/>
        </w:rPr>
        <w:t>،</w:t>
      </w:r>
      <w:r>
        <w:rPr>
          <w:rtl/>
        </w:rPr>
        <w:t xml:space="preserve"> وبالتالي فإن ترحيله إلى ذلك البلد يشكل انتهاكاً من جانب سويسرا للمادة 3 </w:t>
      </w:r>
      <w:r>
        <w:rPr>
          <w:rFonts w:hint="eastAsia"/>
          <w:rtl/>
        </w:rPr>
        <w:t>من</w:t>
      </w:r>
      <w:r>
        <w:rPr>
          <w:rtl/>
        </w:rPr>
        <w:t xml:space="preserve"> الاتفاقية.</w:t>
      </w:r>
    </w:p>
    <w:p w:rsidR="00000000" w:rsidRDefault="005863B5">
      <w:pPr>
        <w:spacing w:before="0" w:line="380" w:lineRule="exact"/>
        <w:jc w:val="both"/>
        <w:rPr>
          <w:rFonts w:hint="cs"/>
          <w:b/>
          <w:bCs/>
          <w:rtl/>
        </w:rPr>
      </w:pPr>
      <w:r>
        <w:rPr>
          <w:rFonts w:hint="eastAsia"/>
          <w:b/>
          <w:bCs/>
          <w:rtl/>
        </w:rPr>
        <w:t>ملاحظات</w:t>
      </w:r>
      <w:r>
        <w:rPr>
          <w:b/>
          <w:bCs/>
          <w:rtl/>
        </w:rPr>
        <w:t xml:space="preserve"> الدولة </w:t>
      </w:r>
      <w:r>
        <w:rPr>
          <w:rFonts w:hint="eastAsia"/>
          <w:b/>
          <w:bCs/>
          <w:rtl/>
        </w:rPr>
        <w:t>الطرف</w:t>
      </w:r>
      <w:r>
        <w:rPr>
          <w:b/>
          <w:bCs/>
          <w:rtl/>
        </w:rPr>
        <w:t xml:space="preserve"> </w:t>
      </w:r>
      <w:r>
        <w:rPr>
          <w:rFonts w:hint="cs"/>
          <w:b/>
          <w:bCs/>
          <w:rtl/>
        </w:rPr>
        <w:t>بشأن</w:t>
      </w:r>
      <w:r>
        <w:rPr>
          <w:b/>
          <w:bCs/>
          <w:rtl/>
        </w:rPr>
        <w:t xml:space="preserve"> الأسس الموضوعية</w:t>
      </w:r>
    </w:p>
    <w:p w:rsidR="00000000" w:rsidRDefault="005863B5">
      <w:pPr>
        <w:spacing w:before="0" w:line="380" w:lineRule="exact"/>
        <w:jc w:val="both"/>
        <w:rPr>
          <w:rtl/>
        </w:rPr>
      </w:pPr>
      <w:r>
        <w:rPr>
          <w:rtl/>
        </w:rPr>
        <w:t>4-1</w:t>
      </w:r>
      <w:r>
        <w:rPr>
          <w:rtl/>
        </w:rPr>
        <w:tab/>
      </w:r>
      <w:r>
        <w:rPr>
          <w:rFonts w:hint="eastAsia"/>
          <w:rtl/>
        </w:rPr>
        <w:t>في</w:t>
      </w:r>
      <w:r>
        <w:rPr>
          <w:rtl/>
        </w:rPr>
        <w:t xml:space="preserve"> </w:t>
      </w:r>
      <w:r>
        <w:rPr>
          <w:rFonts w:hint="eastAsia"/>
          <w:rtl/>
        </w:rPr>
        <w:t>مذكرة</w:t>
      </w:r>
      <w:r>
        <w:rPr>
          <w:rtl/>
        </w:rPr>
        <w:t xml:space="preserve"> شفوية مؤرخة 27 تشرين الأول/أكتوبر 2005، أشارت الدولة الطرف إلى أنها لا </w:t>
      </w:r>
      <w:r>
        <w:rPr>
          <w:rFonts w:hint="eastAsia"/>
          <w:rtl/>
        </w:rPr>
        <w:t>تعترض</w:t>
      </w:r>
      <w:r>
        <w:rPr>
          <w:rtl/>
        </w:rPr>
        <w:t xml:space="preserve"> على</w:t>
      </w:r>
      <w:r>
        <w:rPr>
          <w:rtl/>
        </w:rPr>
        <w:t xml:space="preserve"> مقبولية </w:t>
      </w:r>
      <w:r>
        <w:rPr>
          <w:rFonts w:hint="cs"/>
          <w:rtl/>
        </w:rPr>
        <w:t>الشكوى</w:t>
      </w:r>
      <w:r>
        <w:rPr>
          <w:rtl/>
        </w:rPr>
        <w:t>، وق</w:t>
      </w:r>
      <w:r>
        <w:rPr>
          <w:rFonts w:hint="cs"/>
          <w:rtl/>
        </w:rPr>
        <w:t>دّم</w:t>
      </w:r>
      <w:r>
        <w:rPr>
          <w:rtl/>
        </w:rPr>
        <w:t xml:space="preserve">ت في 16 آذار/مارس 2006 ملاحظاتها بشأن </w:t>
      </w:r>
      <w:r>
        <w:rPr>
          <w:rFonts w:hint="cs"/>
          <w:rtl/>
        </w:rPr>
        <w:t>الأسس الموضوعية للشكوى.</w:t>
      </w:r>
      <w:r>
        <w:rPr>
          <w:rtl/>
        </w:rPr>
        <w:t xml:space="preserve"> ولاحظت الدولة الطرف</w:t>
      </w:r>
      <w:r>
        <w:rPr>
          <w:rFonts w:hint="cs"/>
          <w:rtl/>
        </w:rPr>
        <w:t>،</w:t>
      </w:r>
      <w:r>
        <w:rPr>
          <w:rtl/>
        </w:rPr>
        <w:t xml:space="preserve"> فيما يتعلق بفعالية </w:t>
      </w:r>
      <w:r>
        <w:rPr>
          <w:rFonts w:hint="cs"/>
          <w:rtl/>
        </w:rPr>
        <w:t>الطعن</w:t>
      </w:r>
      <w:r>
        <w:rPr>
          <w:rtl/>
        </w:rPr>
        <w:t xml:space="preserve"> المقدم إلى المحكمة </w:t>
      </w:r>
      <w:r>
        <w:rPr>
          <w:rFonts w:hint="eastAsia"/>
          <w:rtl/>
        </w:rPr>
        <w:t>الإدارية</w:t>
      </w:r>
      <w:r>
        <w:rPr>
          <w:rtl/>
        </w:rPr>
        <w:t xml:space="preserve"> </w:t>
      </w:r>
      <w:r>
        <w:rPr>
          <w:rFonts w:hint="cs"/>
          <w:rtl/>
        </w:rPr>
        <w:t>التابعة لكانتون</w:t>
      </w:r>
      <w:r>
        <w:rPr>
          <w:rtl/>
        </w:rPr>
        <w:t xml:space="preserve"> جنيف، أن ذلك الإجراء لا يستهدف </w:t>
      </w:r>
      <w:r>
        <w:rPr>
          <w:rFonts w:hint="cs"/>
          <w:rtl/>
        </w:rPr>
        <w:t>سوى</w:t>
      </w:r>
      <w:r>
        <w:rPr>
          <w:rtl/>
        </w:rPr>
        <w:t xml:space="preserve"> شرعية الا</w:t>
      </w:r>
      <w:r>
        <w:rPr>
          <w:rFonts w:hint="cs"/>
          <w:rtl/>
        </w:rPr>
        <w:t>حتجاز</w:t>
      </w:r>
      <w:r>
        <w:rPr>
          <w:rtl/>
        </w:rPr>
        <w:t xml:space="preserve"> الإداري، </w:t>
      </w:r>
      <w:r>
        <w:rPr>
          <w:rFonts w:hint="eastAsia"/>
          <w:rtl/>
        </w:rPr>
        <w:t>ولا</w:t>
      </w:r>
      <w:r>
        <w:rPr>
          <w:rtl/>
        </w:rPr>
        <w:t xml:space="preserve"> يمس </w:t>
      </w:r>
      <w:r>
        <w:rPr>
          <w:rFonts w:hint="cs"/>
          <w:rtl/>
        </w:rPr>
        <w:t>ب</w:t>
      </w:r>
      <w:r>
        <w:rPr>
          <w:rtl/>
        </w:rPr>
        <w:t xml:space="preserve">الطابع </w:t>
      </w:r>
      <w:r>
        <w:rPr>
          <w:rFonts w:hint="cs"/>
          <w:rtl/>
        </w:rPr>
        <w:t xml:space="preserve">الواجب </w:t>
      </w:r>
      <w:r>
        <w:rPr>
          <w:rtl/>
        </w:rPr>
        <w:t>التنفيذ للقرار الصادر عن المكتب الاتحادي ل</w:t>
      </w:r>
      <w:r>
        <w:rPr>
          <w:rFonts w:hint="cs"/>
          <w:rtl/>
        </w:rPr>
        <w:t>شؤون ا</w:t>
      </w:r>
      <w:r>
        <w:rPr>
          <w:rtl/>
        </w:rPr>
        <w:t xml:space="preserve">لهجرة </w:t>
      </w:r>
      <w:r>
        <w:rPr>
          <w:rFonts w:hint="cs"/>
          <w:rtl/>
        </w:rPr>
        <w:t>القاضي</w:t>
      </w:r>
      <w:r>
        <w:rPr>
          <w:rtl/>
        </w:rPr>
        <w:t xml:space="preserve"> </w:t>
      </w:r>
      <w:r>
        <w:rPr>
          <w:rFonts w:hint="eastAsia"/>
          <w:rtl/>
        </w:rPr>
        <w:t>بترحيل</w:t>
      </w:r>
      <w:r>
        <w:rPr>
          <w:rtl/>
        </w:rPr>
        <w:t xml:space="preserve"> صاحب الشكوى. وتخلص الدولة الطرف إلى أن </w:t>
      </w:r>
      <w:r>
        <w:rPr>
          <w:rFonts w:hint="cs"/>
          <w:rtl/>
        </w:rPr>
        <w:t>الطعن</w:t>
      </w:r>
      <w:r>
        <w:rPr>
          <w:rtl/>
        </w:rPr>
        <w:t xml:space="preserve"> أمام المحكمة الإدارية </w:t>
      </w:r>
      <w:r>
        <w:rPr>
          <w:rFonts w:hint="eastAsia"/>
          <w:rtl/>
        </w:rPr>
        <w:t>لا</w:t>
      </w:r>
      <w:r>
        <w:rPr>
          <w:rtl/>
        </w:rPr>
        <w:t xml:space="preserve"> يمكن أن ينعت </w:t>
      </w:r>
      <w:r>
        <w:rPr>
          <w:rFonts w:hint="cs"/>
          <w:rtl/>
        </w:rPr>
        <w:t>بالمناسب</w:t>
      </w:r>
      <w:r>
        <w:rPr>
          <w:rtl/>
        </w:rPr>
        <w:t xml:space="preserve"> وتذك</w:t>
      </w:r>
      <w:r>
        <w:rPr>
          <w:rFonts w:hint="cs"/>
          <w:rtl/>
        </w:rPr>
        <w:t>ّ</w:t>
      </w:r>
      <w:r>
        <w:rPr>
          <w:rtl/>
        </w:rPr>
        <w:t xml:space="preserve">ر </w:t>
      </w:r>
      <w:r>
        <w:rPr>
          <w:rFonts w:hint="cs"/>
          <w:rtl/>
        </w:rPr>
        <w:t>ب</w:t>
      </w:r>
      <w:r>
        <w:rPr>
          <w:rtl/>
        </w:rPr>
        <w:t>أن</w:t>
      </w:r>
      <w:r>
        <w:rPr>
          <w:rFonts w:hint="cs"/>
          <w:rtl/>
        </w:rPr>
        <w:t xml:space="preserve"> الدولة الطرف لم تعترض على </w:t>
      </w:r>
      <w:r>
        <w:rPr>
          <w:rtl/>
        </w:rPr>
        <w:t>مقبولية الشكوى.</w:t>
      </w:r>
    </w:p>
    <w:p w:rsidR="00000000" w:rsidRDefault="005863B5">
      <w:pPr>
        <w:spacing w:before="0" w:line="380" w:lineRule="exact"/>
        <w:jc w:val="both"/>
        <w:rPr>
          <w:rtl/>
        </w:rPr>
      </w:pPr>
      <w:r>
        <w:rPr>
          <w:rtl/>
        </w:rPr>
        <w:t>4-2</w:t>
      </w:r>
      <w:r>
        <w:rPr>
          <w:rtl/>
        </w:rPr>
        <w:tab/>
      </w:r>
      <w:r>
        <w:rPr>
          <w:rFonts w:hint="eastAsia"/>
          <w:rtl/>
        </w:rPr>
        <w:t>وتؤكد</w:t>
      </w:r>
      <w:r>
        <w:rPr>
          <w:rtl/>
        </w:rPr>
        <w:t xml:space="preserve"> </w:t>
      </w:r>
      <w:r>
        <w:rPr>
          <w:rFonts w:hint="eastAsia"/>
          <w:rtl/>
        </w:rPr>
        <w:t>الدولة</w:t>
      </w:r>
      <w:r>
        <w:rPr>
          <w:rtl/>
        </w:rPr>
        <w:t xml:space="preserve"> الطرف أن صاحب الشكوى لم يق</w:t>
      </w:r>
      <w:r>
        <w:rPr>
          <w:rtl/>
        </w:rPr>
        <w:t xml:space="preserve">دم أي عنصر </w:t>
      </w:r>
      <w:r>
        <w:rPr>
          <w:rFonts w:hint="cs"/>
          <w:rtl/>
        </w:rPr>
        <w:t xml:space="preserve">وجيه </w:t>
      </w:r>
      <w:r>
        <w:rPr>
          <w:rtl/>
        </w:rPr>
        <w:t xml:space="preserve">جديد يمكِّن </w:t>
      </w:r>
      <w:r>
        <w:rPr>
          <w:rFonts w:hint="cs"/>
          <w:rtl/>
        </w:rPr>
        <w:t>من إعادة النظر</w:t>
      </w:r>
      <w:r>
        <w:rPr>
          <w:rtl/>
        </w:rPr>
        <w:t xml:space="preserve"> في قرار </w:t>
      </w:r>
      <w:r>
        <w:rPr>
          <w:rFonts w:hint="eastAsia"/>
          <w:rtl/>
        </w:rPr>
        <w:t>لجنة</w:t>
      </w:r>
      <w:r>
        <w:rPr>
          <w:rtl/>
        </w:rPr>
        <w:t xml:space="preserve"> </w:t>
      </w:r>
      <w:r>
        <w:rPr>
          <w:rFonts w:hint="cs"/>
          <w:rtl/>
        </w:rPr>
        <w:t>الطعون</w:t>
      </w:r>
      <w:r>
        <w:rPr>
          <w:rtl/>
        </w:rPr>
        <w:t xml:space="preserve">. </w:t>
      </w:r>
      <w:r>
        <w:rPr>
          <w:rFonts w:hint="cs"/>
          <w:rtl/>
        </w:rPr>
        <w:t>وهي الأسباب التي جعلت لجنة الطعون، بعد أن أنعمت النظر</w:t>
      </w:r>
      <w:r>
        <w:rPr>
          <w:rtl/>
        </w:rPr>
        <w:t xml:space="preserve"> في مزاعم صاحب الشكوى، ل</w:t>
      </w:r>
      <w:r>
        <w:rPr>
          <w:rFonts w:hint="cs"/>
          <w:rtl/>
        </w:rPr>
        <w:t>ا</w:t>
      </w:r>
      <w:r>
        <w:rPr>
          <w:rtl/>
        </w:rPr>
        <w:t xml:space="preserve"> تقتنع</w:t>
      </w:r>
      <w:r>
        <w:rPr>
          <w:rFonts w:hint="cs"/>
          <w:rtl/>
        </w:rPr>
        <w:t>،</w:t>
      </w:r>
      <w:r>
        <w:rPr>
          <w:rtl/>
        </w:rPr>
        <w:t xml:space="preserve"> </w:t>
      </w:r>
      <w:r>
        <w:rPr>
          <w:rFonts w:hint="cs"/>
          <w:rtl/>
        </w:rPr>
        <w:t xml:space="preserve">على غرار </w:t>
      </w:r>
      <w:r>
        <w:rPr>
          <w:rtl/>
        </w:rPr>
        <w:t>المكتب الاتحادي ل</w:t>
      </w:r>
      <w:r>
        <w:rPr>
          <w:rFonts w:hint="cs"/>
          <w:rtl/>
        </w:rPr>
        <w:t>شؤون ا</w:t>
      </w:r>
      <w:r>
        <w:rPr>
          <w:rtl/>
        </w:rPr>
        <w:t xml:space="preserve">لهجرة، بإمكانية تعرض صاحب الشكوى </w:t>
      </w:r>
      <w:r>
        <w:rPr>
          <w:rFonts w:hint="cs"/>
          <w:rtl/>
        </w:rPr>
        <w:t>حقّا</w:t>
      </w:r>
      <w:r>
        <w:rPr>
          <w:rtl/>
        </w:rPr>
        <w:t xml:space="preserve"> للاضطهاد </w:t>
      </w:r>
      <w:r>
        <w:rPr>
          <w:rFonts w:hint="eastAsia"/>
          <w:rtl/>
        </w:rPr>
        <w:t>إذا</w:t>
      </w:r>
      <w:r>
        <w:rPr>
          <w:rtl/>
        </w:rPr>
        <w:t xml:space="preserve"> رُحِّل إلى </w:t>
      </w:r>
      <w:r>
        <w:rPr>
          <w:rFonts w:hint="cs"/>
          <w:rtl/>
        </w:rPr>
        <w:t>الجماهيرية ا</w:t>
      </w:r>
      <w:r>
        <w:rPr>
          <w:rFonts w:hint="cs"/>
          <w:rtl/>
        </w:rPr>
        <w:t>لعربية الليبية</w:t>
      </w:r>
      <w:r>
        <w:rPr>
          <w:rtl/>
        </w:rPr>
        <w:t>.</w:t>
      </w:r>
    </w:p>
    <w:p w:rsidR="00000000" w:rsidRDefault="005863B5">
      <w:pPr>
        <w:spacing w:before="0" w:line="380" w:lineRule="exact"/>
        <w:jc w:val="both"/>
        <w:rPr>
          <w:rFonts w:hint="cs"/>
          <w:sz w:val="32"/>
          <w:rtl/>
          <w:lang w:eastAsia="en-US"/>
        </w:rPr>
      </w:pPr>
      <w:r>
        <w:rPr>
          <w:rtl/>
        </w:rPr>
        <w:t>4-3</w:t>
      </w:r>
      <w:r>
        <w:rPr>
          <w:rtl/>
        </w:rPr>
        <w:tab/>
      </w:r>
      <w:r>
        <w:rPr>
          <w:rFonts w:hint="cs"/>
          <w:rtl/>
        </w:rPr>
        <w:t>واستناداً إلى الآراء السابقة للجنة وتعليقها العام رقم 1 بشأن تنفيذ المادة 3 من الاتفاقية، أيدت الدولة الطرف الأسباب التي ذكرتها لجنة الطعون لتبرير قراراتها القاضية برفض طلب اللجوء الذي قدمه صاحب الشكوى وبالموافقة على ترحيله. وأشارت الدو</w:t>
      </w:r>
      <w:r>
        <w:rPr>
          <w:rFonts w:hint="cs"/>
          <w:rtl/>
        </w:rPr>
        <w:t xml:space="preserve">لة الطرف إلى الآراء السابقة </w:t>
      </w:r>
      <w:r>
        <w:rPr>
          <w:rFonts w:hint="cs"/>
          <w:sz w:val="30"/>
          <w:rtl/>
          <w:lang w:eastAsia="en-US"/>
        </w:rPr>
        <w:t xml:space="preserve">للجنة التي تفيد أن </w:t>
      </w:r>
      <w:r>
        <w:rPr>
          <w:sz w:val="30"/>
          <w:rtl/>
          <w:lang w:eastAsia="en-US"/>
        </w:rPr>
        <w:t xml:space="preserve">وجود نمط ثابت من الانتهاكات </w:t>
      </w:r>
      <w:r>
        <w:rPr>
          <w:rFonts w:hint="cs"/>
          <w:sz w:val="30"/>
          <w:rtl/>
          <w:lang w:eastAsia="en-US"/>
        </w:rPr>
        <w:t xml:space="preserve">الجسيمة </w:t>
      </w:r>
      <w:r>
        <w:rPr>
          <w:sz w:val="30"/>
          <w:rtl/>
          <w:lang w:eastAsia="en-US"/>
        </w:rPr>
        <w:t xml:space="preserve">أو الصارخة أو الجماعية لحقوق الإنسان لا يشكل سبباً كافياً </w:t>
      </w:r>
      <w:r>
        <w:rPr>
          <w:rFonts w:hint="cs"/>
          <w:sz w:val="30"/>
          <w:rtl/>
          <w:lang w:eastAsia="en-US"/>
        </w:rPr>
        <w:t xml:space="preserve">لأن تخلص إلى أن </w:t>
      </w:r>
      <w:r>
        <w:rPr>
          <w:sz w:val="30"/>
          <w:rtl/>
          <w:lang w:eastAsia="en-US"/>
        </w:rPr>
        <w:t xml:space="preserve">الشخص المعني </w:t>
      </w:r>
      <w:r>
        <w:rPr>
          <w:rFonts w:hint="cs"/>
          <w:sz w:val="30"/>
          <w:rtl/>
          <w:lang w:eastAsia="en-US"/>
        </w:rPr>
        <w:t xml:space="preserve">قد </w:t>
      </w:r>
      <w:r>
        <w:rPr>
          <w:sz w:val="30"/>
          <w:rtl/>
          <w:lang w:eastAsia="en-US"/>
        </w:rPr>
        <w:t xml:space="preserve">يتعرض لخطر التعذيب عقب عودته إلى </w:t>
      </w:r>
      <w:r>
        <w:rPr>
          <w:rFonts w:hint="cs"/>
          <w:sz w:val="30"/>
          <w:rtl/>
          <w:lang w:eastAsia="en-US"/>
        </w:rPr>
        <w:t>بلده، ولا بد من وجود</w:t>
      </w:r>
      <w:r>
        <w:rPr>
          <w:sz w:val="30"/>
          <w:rtl/>
          <w:lang w:eastAsia="en-US"/>
        </w:rPr>
        <w:t xml:space="preserve"> أسباب إضافية </w:t>
      </w:r>
      <w:r>
        <w:rPr>
          <w:rFonts w:hint="cs"/>
          <w:sz w:val="30"/>
          <w:rtl/>
          <w:lang w:eastAsia="en-US"/>
        </w:rPr>
        <w:t xml:space="preserve">تبرر </w:t>
      </w:r>
      <w:r>
        <w:rPr>
          <w:rFonts w:hint="cs"/>
          <w:sz w:val="32"/>
          <w:rtl/>
          <w:lang w:eastAsia="en-US"/>
        </w:rPr>
        <w:t xml:space="preserve">وصف احتمال </w:t>
      </w:r>
      <w:r>
        <w:rPr>
          <w:rFonts w:hint="cs"/>
          <w:sz w:val="32"/>
          <w:rtl/>
          <w:lang w:eastAsia="en-US"/>
        </w:rPr>
        <w:t>التعرض للتعذيب، لأغراض الفقرة 1 من المادة 3، بأنه "متوقع وحقيقي وشخصي".</w:t>
      </w:r>
    </w:p>
    <w:p w:rsidR="00000000" w:rsidRDefault="005863B5">
      <w:pPr>
        <w:spacing w:before="0" w:line="380" w:lineRule="exact"/>
        <w:jc w:val="both"/>
        <w:rPr>
          <w:rtl/>
        </w:rPr>
      </w:pPr>
      <w:r>
        <w:rPr>
          <w:rtl/>
        </w:rPr>
        <w:t>4-4</w:t>
      </w:r>
      <w:r>
        <w:rPr>
          <w:rtl/>
        </w:rPr>
        <w:tab/>
      </w:r>
      <w:r>
        <w:rPr>
          <w:rFonts w:hint="eastAsia"/>
          <w:rtl/>
        </w:rPr>
        <w:t>وتدفع</w:t>
      </w:r>
      <w:r>
        <w:rPr>
          <w:rtl/>
        </w:rPr>
        <w:t xml:space="preserve"> </w:t>
      </w:r>
      <w:r>
        <w:rPr>
          <w:rFonts w:hint="eastAsia"/>
          <w:rtl/>
        </w:rPr>
        <w:t>الدولة</w:t>
      </w:r>
      <w:r>
        <w:rPr>
          <w:rtl/>
        </w:rPr>
        <w:t xml:space="preserve"> الطرف بأنه </w:t>
      </w:r>
      <w:r>
        <w:rPr>
          <w:rFonts w:hint="cs"/>
          <w:rtl/>
        </w:rPr>
        <w:t xml:space="preserve">نظراً إلى أن </w:t>
      </w:r>
      <w:r>
        <w:rPr>
          <w:rtl/>
        </w:rPr>
        <w:t xml:space="preserve">صاحب الشكوى </w:t>
      </w:r>
      <w:r>
        <w:rPr>
          <w:rFonts w:hint="cs"/>
          <w:rtl/>
        </w:rPr>
        <w:t xml:space="preserve">قد </w:t>
      </w:r>
      <w:r>
        <w:rPr>
          <w:rtl/>
        </w:rPr>
        <w:t>أُفرج عن</w:t>
      </w:r>
      <w:r>
        <w:rPr>
          <w:rFonts w:hint="cs"/>
          <w:rtl/>
        </w:rPr>
        <w:t>ه</w:t>
      </w:r>
      <w:r>
        <w:rPr>
          <w:rtl/>
        </w:rPr>
        <w:t xml:space="preserve"> في 2 آذار/مارس 1995، </w:t>
      </w:r>
      <w:r>
        <w:rPr>
          <w:rFonts w:hint="cs"/>
          <w:rtl/>
        </w:rPr>
        <w:t xml:space="preserve">فإنه </w:t>
      </w:r>
      <w:r>
        <w:rPr>
          <w:rtl/>
        </w:rPr>
        <w:br/>
        <w:t xml:space="preserve">لا توجد أية صلة </w:t>
      </w:r>
      <w:r>
        <w:rPr>
          <w:rFonts w:hint="eastAsia"/>
          <w:rtl/>
        </w:rPr>
        <w:t>زمنية</w:t>
      </w:r>
      <w:r>
        <w:rPr>
          <w:rtl/>
        </w:rPr>
        <w:t xml:space="preserve"> بين </w:t>
      </w:r>
      <w:r>
        <w:rPr>
          <w:rFonts w:hint="cs"/>
          <w:rtl/>
        </w:rPr>
        <w:t>احتجازه</w:t>
      </w:r>
      <w:r>
        <w:rPr>
          <w:rtl/>
        </w:rPr>
        <w:t xml:space="preserve"> وفراره في عام 2003، </w:t>
      </w:r>
      <w:r>
        <w:rPr>
          <w:rFonts w:hint="cs"/>
          <w:rtl/>
        </w:rPr>
        <w:t xml:space="preserve">وهو ما قد يكون </w:t>
      </w:r>
      <w:r>
        <w:rPr>
          <w:rtl/>
        </w:rPr>
        <w:t>أك</w:t>
      </w:r>
      <w:r>
        <w:rPr>
          <w:rFonts w:hint="cs"/>
          <w:rtl/>
        </w:rPr>
        <w:t>ّ</w:t>
      </w:r>
      <w:r>
        <w:rPr>
          <w:rtl/>
        </w:rPr>
        <w:t>ده صاحب الشكوى خلال</w:t>
      </w:r>
      <w:r>
        <w:rPr>
          <w:rtl/>
        </w:rPr>
        <w:t xml:space="preserve"> جلسة </w:t>
      </w:r>
      <w:r>
        <w:rPr>
          <w:rFonts w:hint="eastAsia"/>
          <w:rtl/>
        </w:rPr>
        <w:t>تسجيل</w:t>
      </w:r>
      <w:r>
        <w:rPr>
          <w:rFonts w:hint="cs"/>
          <w:rtl/>
        </w:rPr>
        <w:t>ه</w:t>
      </w:r>
      <w:r>
        <w:rPr>
          <w:rtl/>
        </w:rPr>
        <w:t xml:space="preserve"> في 13 حزيران/يونيه 2003. وخلال تلك الجلسة، أك</w:t>
      </w:r>
      <w:r>
        <w:rPr>
          <w:rFonts w:hint="cs"/>
          <w:rtl/>
        </w:rPr>
        <w:t>ّ</w:t>
      </w:r>
      <w:r>
        <w:rPr>
          <w:rtl/>
        </w:rPr>
        <w:t xml:space="preserve">د صاحب الشكوى أنه </w:t>
      </w:r>
      <w:r>
        <w:rPr>
          <w:rFonts w:hint="eastAsia"/>
          <w:rtl/>
        </w:rPr>
        <w:t>لم</w:t>
      </w:r>
      <w:r>
        <w:rPr>
          <w:rtl/>
        </w:rPr>
        <w:t xml:space="preserve"> </w:t>
      </w:r>
      <w:r>
        <w:rPr>
          <w:rFonts w:hint="cs"/>
          <w:rtl/>
        </w:rPr>
        <w:t>يتعرّض ل</w:t>
      </w:r>
      <w:r>
        <w:rPr>
          <w:rtl/>
        </w:rPr>
        <w:t xml:space="preserve">مشاكل مع السلطات بعد الإفراج عنه وأنه غادر الجماهيرية العربية الليبية </w:t>
      </w:r>
      <w:r>
        <w:rPr>
          <w:rFonts w:hint="cs"/>
          <w:rtl/>
        </w:rPr>
        <w:t xml:space="preserve">نتيجة </w:t>
      </w:r>
      <w:r>
        <w:rPr>
          <w:rtl/>
        </w:rPr>
        <w:t xml:space="preserve">عدم عثوره فيها </w:t>
      </w:r>
      <w:r>
        <w:rPr>
          <w:rFonts w:hint="eastAsia"/>
          <w:rtl/>
        </w:rPr>
        <w:t>على</w:t>
      </w:r>
      <w:r>
        <w:rPr>
          <w:rtl/>
        </w:rPr>
        <w:t xml:space="preserve"> عمل. وأضاف</w:t>
      </w:r>
      <w:r>
        <w:rPr>
          <w:rFonts w:hint="cs"/>
          <w:rtl/>
        </w:rPr>
        <w:t>، فضلاً عن ذلك،</w:t>
      </w:r>
      <w:r>
        <w:rPr>
          <w:rtl/>
        </w:rPr>
        <w:t xml:space="preserve"> أنه "</w:t>
      </w:r>
      <w:r>
        <w:rPr>
          <w:rFonts w:hint="eastAsia"/>
          <w:rtl/>
        </w:rPr>
        <w:t>يخشى</w:t>
      </w:r>
      <w:r>
        <w:rPr>
          <w:rtl/>
        </w:rPr>
        <w:t xml:space="preserve"> العودة</w:t>
      </w:r>
      <w:r>
        <w:rPr>
          <w:rFonts w:hint="cs"/>
          <w:rtl/>
        </w:rPr>
        <w:t>َ</w:t>
      </w:r>
      <w:r>
        <w:rPr>
          <w:rtl/>
        </w:rPr>
        <w:t xml:space="preserve"> إلى السجن". وتتعارض هذه التأك</w:t>
      </w:r>
      <w:r>
        <w:rPr>
          <w:rtl/>
        </w:rPr>
        <w:t xml:space="preserve">يدات </w:t>
      </w:r>
      <w:r>
        <w:rPr>
          <w:rFonts w:hint="cs"/>
          <w:rtl/>
        </w:rPr>
        <w:t xml:space="preserve">تعارضاً واضحاً </w:t>
      </w:r>
      <w:r>
        <w:rPr>
          <w:rFonts w:hint="eastAsia"/>
          <w:rtl/>
        </w:rPr>
        <w:t>مع</w:t>
      </w:r>
      <w:r>
        <w:rPr>
          <w:rtl/>
        </w:rPr>
        <w:t xml:space="preserve"> تصريحات صاحب الشكوى التي أدلى بها أثناء </w:t>
      </w:r>
      <w:r>
        <w:rPr>
          <w:rFonts w:hint="cs"/>
          <w:rtl/>
        </w:rPr>
        <w:t xml:space="preserve">المقابلة التي أُجريت معه على مستوى الكانتون </w:t>
      </w:r>
      <w:r>
        <w:rPr>
          <w:rtl/>
        </w:rPr>
        <w:t xml:space="preserve">التي </w:t>
      </w:r>
      <w:r>
        <w:rPr>
          <w:rFonts w:hint="cs"/>
          <w:rtl/>
        </w:rPr>
        <w:t>زعم</w:t>
      </w:r>
      <w:r>
        <w:rPr>
          <w:rtl/>
        </w:rPr>
        <w:t xml:space="preserve"> </w:t>
      </w:r>
      <w:r>
        <w:rPr>
          <w:rFonts w:hint="cs"/>
          <w:rtl/>
        </w:rPr>
        <w:t>أثناءها</w:t>
      </w:r>
      <w:r>
        <w:rPr>
          <w:rtl/>
        </w:rPr>
        <w:t xml:space="preserve"> أنه كان </w:t>
      </w:r>
      <w:r>
        <w:rPr>
          <w:rFonts w:hint="eastAsia"/>
          <w:rtl/>
        </w:rPr>
        <w:t>مضطهداً</w:t>
      </w:r>
      <w:r>
        <w:rPr>
          <w:rtl/>
        </w:rPr>
        <w:t xml:space="preserve"> باستمرار بعد الإفراج عنه في عام 1995 بسبب الآراء التي كان يروجها بشأن </w:t>
      </w:r>
      <w:r>
        <w:rPr>
          <w:rFonts w:hint="eastAsia"/>
          <w:rtl/>
        </w:rPr>
        <w:t>حرية</w:t>
      </w:r>
      <w:r>
        <w:rPr>
          <w:rtl/>
        </w:rPr>
        <w:t xml:space="preserve"> التعبير وتعدد الأحزاب. وحتى وإن عدَّل صاح</w:t>
      </w:r>
      <w:r>
        <w:rPr>
          <w:rtl/>
        </w:rPr>
        <w:t>ب الشكوى في وقت لاحق</w:t>
      </w:r>
      <w:r>
        <w:rPr>
          <w:rFonts w:hint="cs"/>
          <w:rtl/>
        </w:rPr>
        <w:t xml:space="preserve"> تصريحاته بشأن</w:t>
      </w:r>
      <w:r>
        <w:rPr>
          <w:rtl/>
        </w:rPr>
        <w:t xml:space="preserve"> أسباب فراره، </w:t>
      </w:r>
      <w:r>
        <w:rPr>
          <w:rFonts w:hint="eastAsia"/>
          <w:rtl/>
        </w:rPr>
        <w:t>بالتحجج</w:t>
      </w:r>
      <w:r>
        <w:rPr>
          <w:rtl/>
        </w:rPr>
        <w:t xml:space="preserve"> بالخصوص </w:t>
      </w:r>
      <w:r>
        <w:rPr>
          <w:rFonts w:hint="cs"/>
          <w:rtl/>
        </w:rPr>
        <w:t>بالمضايقة</w:t>
      </w:r>
      <w:r>
        <w:rPr>
          <w:rtl/>
        </w:rPr>
        <w:t xml:space="preserve"> والمعاملة السيئة المستمرة بسبب قناعاته السياسية، فإن </w:t>
      </w:r>
      <w:r>
        <w:rPr>
          <w:rFonts w:hint="eastAsia"/>
          <w:rtl/>
        </w:rPr>
        <w:t>حالة</w:t>
      </w:r>
      <w:r>
        <w:rPr>
          <w:rtl/>
        </w:rPr>
        <w:t xml:space="preserve"> المنشقين في الجماهيرية العربية الليبية لا تمكِّن وحدها، من استخلاص </w:t>
      </w:r>
      <w:r>
        <w:rPr>
          <w:rFonts w:hint="cs"/>
          <w:rtl/>
        </w:rPr>
        <w:t>احتمال تعرّضه</w:t>
      </w:r>
      <w:r>
        <w:rPr>
          <w:rtl/>
        </w:rPr>
        <w:t xml:space="preserve"> </w:t>
      </w:r>
      <w:r>
        <w:rPr>
          <w:rFonts w:hint="cs"/>
          <w:rtl/>
        </w:rPr>
        <w:t>ل</w:t>
      </w:r>
      <w:r>
        <w:rPr>
          <w:rtl/>
        </w:rPr>
        <w:t xml:space="preserve">لتعذيب </w:t>
      </w:r>
      <w:r>
        <w:rPr>
          <w:rFonts w:hint="cs"/>
          <w:rtl/>
        </w:rPr>
        <w:t>عقب</w:t>
      </w:r>
      <w:r>
        <w:rPr>
          <w:rtl/>
        </w:rPr>
        <w:t xml:space="preserve"> عودته إلى ذلك البلد. وتضيف الدو</w:t>
      </w:r>
      <w:r>
        <w:rPr>
          <w:rtl/>
        </w:rPr>
        <w:t xml:space="preserve">لة الطرف أن صاحب الشكوى لم يقدم </w:t>
      </w:r>
      <w:r>
        <w:rPr>
          <w:rFonts w:hint="cs"/>
          <w:rtl/>
        </w:rPr>
        <w:t>أدنى</w:t>
      </w:r>
      <w:r>
        <w:rPr>
          <w:rtl/>
        </w:rPr>
        <w:t xml:space="preserve"> </w:t>
      </w:r>
      <w:r>
        <w:rPr>
          <w:rFonts w:hint="cs"/>
          <w:rtl/>
        </w:rPr>
        <w:t>حجّة</w:t>
      </w:r>
      <w:r>
        <w:rPr>
          <w:rtl/>
        </w:rPr>
        <w:t xml:space="preserve"> </w:t>
      </w:r>
      <w:r>
        <w:rPr>
          <w:rFonts w:hint="cs"/>
          <w:rtl/>
        </w:rPr>
        <w:t>ت</w:t>
      </w:r>
      <w:r>
        <w:rPr>
          <w:rtl/>
        </w:rPr>
        <w:t>مكِّن من استخلاص استمرار قوات الأمن في مضايقته</w:t>
      </w:r>
      <w:r>
        <w:rPr>
          <w:rFonts w:hint="cs"/>
          <w:rtl/>
        </w:rPr>
        <w:t xml:space="preserve"> أو</w:t>
      </w:r>
      <w:r>
        <w:rPr>
          <w:rtl/>
        </w:rPr>
        <w:t xml:space="preserve"> إساءة معاملته </w:t>
      </w:r>
      <w:r>
        <w:rPr>
          <w:rFonts w:hint="cs"/>
          <w:rtl/>
        </w:rPr>
        <w:t>بعد</w:t>
      </w:r>
      <w:r>
        <w:rPr>
          <w:rtl/>
        </w:rPr>
        <w:t xml:space="preserve"> </w:t>
      </w:r>
      <w:r>
        <w:rPr>
          <w:rFonts w:hint="eastAsia"/>
          <w:rtl/>
        </w:rPr>
        <w:t>الإفراج</w:t>
      </w:r>
      <w:r>
        <w:rPr>
          <w:rtl/>
        </w:rPr>
        <w:t xml:space="preserve"> عنه. </w:t>
      </w:r>
      <w:r>
        <w:rPr>
          <w:rFonts w:hint="cs"/>
          <w:rtl/>
        </w:rPr>
        <w:br/>
      </w:r>
      <w:r>
        <w:rPr>
          <w:rtl/>
        </w:rPr>
        <w:t xml:space="preserve">ولا يمكن للاستدعاء المؤرخ 1997 الذي </w:t>
      </w:r>
      <w:r>
        <w:rPr>
          <w:rFonts w:hint="cs"/>
          <w:rtl/>
        </w:rPr>
        <w:t>يأمره</w:t>
      </w:r>
      <w:r>
        <w:rPr>
          <w:rtl/>
        </w:rPr>
        <w:t xml:space="preserve"> </w:t>
      </w:r>
      <w:r>
        <w:rPr>
          <w:rFonts w:hint="cs"/>
          <w:rtl/>
        </w:rPr>
        <w:t>بالمثول أمام مكتب</w:t>
      </w:r>
      <w:r>
        <w:rPr>
          <w:rtl/>
        </w:rPr>
        <w:t xml:space="preserve"> البراك</w:t>
      </w:r>
      <w:r>
        <w:rPr>
          <w:rFonts w:hint="cs"/>
          <w:rtl/>
        </w:rPr>
        <w:t xml:space="preserve"> الأمني</w:t>
      </w:r>
      <w:r>
        <w:rPr>
          <w:rtl/>
        </w:rPr>
        <w:t xml:space="preserve">، أن </w:t>
      </w:r>
      <w:r>
        <w:rPr>
          <w:rFonts w:hint="cs"/>
          <w:rtl/>
        </w:rPr>
        <w:t>ينال من</w:t>
      </w:r>
      <w:r>
        <w:rPr>
          <w:rtl/>
        </w:rPr>
        <w:t xml:space="preserve"> هذا الاستنتاج.</w:t>
      </w:r>
    </w:p>
    <w:p w:rsidR="00000000" w:rsidRDefault="005863B5">
      <w:pPr>
        <w:spacing w:before="0" w:line="380" w:lineRule="exact"/>
        <w:jc w:val="both"/>
        <w:rPr>
          <w:rtl/>
        </w:rPr>
      </w:pPr>
      <w:r>
        <w:rPr>
          <w:rtl/>
        </w:rPr>
        <w:t>4-5</w:t>
      </w:r>
      <w:r>
        <w:rPr>
          <w:rtl/>
        </w:rPr>
        <w:tab/>
      </w:r>
      <w:r>
        <w:rPr>
          <w:rFonts w:hint="eastAsia"/>
          <w:rtl/>
        </w:rPr>
        <w:t>وتذكِّر</w:t>
      </w:r>
      <w:r>
        <w:rPr>
          <w:rtl/>
        </w:rPr>
        <w:t xml:space="preserve"> </w:t>
      </w:r>
      <w:r>
        <w:rPr>
          <w:rFonts w:hint="eastAsia"/>
          <w:rtl/>
        </w:rPr>
        <w:t>الدولة</w:t>
      </w:r>
      <w:r>
        <w:rPr>
          <w:rtl/>
        </w:rPr>
        <w:t xml:space="preserve"> الطرف </w:t>
      </w:r>
      <w:r>
        <w:rPr>
          <w:rFonts w:hint="cs"/>
          <w:rtl/>
        </w:rPr>
        <w:t>ب</w:t>
      </w:r>
      <w:r>
        <w:rPr>
          <w:rtl/>
        </w:rPr>
        <w:t>أن ص</w:t>
      </w:r>
      <w:r>
        <w:rPr>
          <w:rtl/>
        </w:rPr>
        <w:t xml:space="preserve">احب الشكوى لم يكتفِ بالبقاء في الجماهيرية العربية الليبية لفترة ثماني سنوات بعد </w:t>
      </w:r>
      <w:r>
        <w:rPr>
          <w:rFonts w:hint="eastAsia"/>
          <w:rtl/>
        </w:rPr>
        <w:t>الإفراج</w:t>
      </w:r>
      <w:r>
        <w:rPr>
          <w:rtl/>
        </w:rPr>
        <w:t xml:space="preserve"> عنه بل عاد إليها</w:t>
      </w:r>
      <w:r>
        <w:rPr>
          <w:rFonts w:hint="cs"/>
          <w:rtl/>
        </w:rPr>
        <w:t xml:space="preserve"> أيضاً</w:t>
      </w:r>
      <w:r>
        <w:rPr>
          <w:rtl/>
        </w:rPr>
        <w:t xml:space="preserve"> بعد سفره إلى مصر في عام 2001. </w:t>
      </w:r>
      <w:r>
        <w:rPr>
          <w:rFonts w:hint="cs"/>
          <w:rtl/>
        </w:rPr>
        <w:t>وفي تلك</w:t>
      </w:r>
      <w:r>
        <w:rPr>
          <w:rtl/>
        </w:rPr>
        <w:t xml:space="preserve"> المناسبة، </w:t>
      </w:r>
      <w:r>
        <w:rPr>
          <w:rFonts w:hint="eastAsia"/>
          <w:rtl/>
        </w:rPr>
        <w:t>ورغم</w:t>
      </w:r>
      <w:r>
        <w:rPr>
          <w:rtl/>
        </w:rPr>
        <w:t xml:space="preserve"> أن صاحب الشكوى قد</w:t>
      </w:r>
      <w:r>
        <w:rPr>
          <w:rFonts w:hint="cs"/>
          <w:rtl/>
        </w:rPr>
        <w:t xml:space="preserve"> يكون</w:t>
      </w:r>
      <w:r>
        <w:rPr>
          <w:rtl/>
        </w:rPr>
        <w:t xml:space="preserve"> مُنع، حسب تصريحاته الشخصية، من السفر من جانب السلطات، </w:t>
      </w:r>
      <w:r>
        <w:rPr>
          <w:rFonts w:hint="eastAsia"/>
          <w:rtl/>
        </w:rPr>
        <w:t>فإن</w:t>
      </w:r>
      <w:r>
        <w:rPr>
          <w:rFonts w:hint="cs"/>
          <w:rtl/>
        </w:rPr>
        <w:t>ه</w:t>
      </w:r>
      <w:r>
        <w:rPr>
          <w:rtl/>
        </w:rPr>
        <w:t xml:space="preserve"> لم يُتخذ أ</w:t>
      </w:r>
      <w:r>
        <w:rPr>
          <w:rtl/>
        </w:rPr>
        <w:t xml:space="preserve">ي إجراء ضده، رغم أن السلطات ختمت جوازه </w:t>
      </w:r>
      <w:r>
        <w:rPr>
          <w:rFonts w:hint="cs"/>
          <w:rtl/>
        </w:rPr>
        <w:t>عند</w:t>
      </w:r>
      <w:r>
        <w:rPr>
          <w:rtl/>
        </w:rPr>
        <w:t xml:space="preserve"> عبور الحدود </w:t>
      </w:r>
      <w:r>
        <w:rPr>
          <w:rFonts w:hint="eastAsia"/>
          <w:rtl/>
        </w:rPr>
        <w:t>مرتين</w:t>
      </w:r>
      <w:r>
        <w:rPr>
          <w:rtl/>
        </w:rPr>
        <w:t>. و</w:t>
      </w:r>
      <w:r>
        <w:rPr>
          <w:rFonts w:hint="cs"/>
          <w:rtl/>
        </w:rPr>
        <w:t xml:space="preserve">ترى </w:t>
      </w:r>
      <w:r>
        <w:rPr>
          <w:rtl/>
        </w:rPr>
        <w:t xml:space="preserve">الدولة الطرف أيضاً أنه من </w:t>
      </w:r>
      <w:r>
        <w:rPr>
          <w:rFonts w:hint="cs"/>
          <w:rtl/>
        </w:rPr>
        <w:t>المستغرب</w:t>
      </w:r>
      <w:r>
        <w:rPr>
          <w:rtl/>
        </w:rPr>
        <w:t xml:space="preserve"> أن يكون صاحب الشكوى قد تمك</w:t>
      </w:r>
      <w:r>
        <w:rPr>
          <w:rFonts w:hint="cs"/>
          <w:rtl/>
        </w:rPr>
        <w:t>ّ</w:t>
      </w:r>
      <w:r>
        <w:rPr>
          <w:rtl/>
        </w:rPr>
        <w:t xml:space="preserve">ن من </w:t>
      </w:r>
      <w:r>
        <w:rPr>
          <w:rFonts w:hint="cs"/>
          <w:rtl/>
        </w:rPr>
        <w:t>استخراج</w:t>
      </w:r>
      <w:r>
        <w:rPr>
          <w:rtl/>
        </w:rPr>
        <w:t xml:space="preserve"> جواز سفر في آب/أغسطس 1998 دون مشاكل.</w:t>
      </w:r>
    </w:p>
    <w:p w:rsidR="00000000" w:rsidRDefault="005863B5">
      <w:pPr>
        <w:spacing w:before="0" w:line="380" w:lineRule="exact"/>
        <w:jc w:val="both"/>
        <w:rPr>
          <w:rtl/>
        </w:rPr>
      </w:pPr>
      <w:r>
        <w:rPr>
          <w:rtl/>
        </w:rPr>
        <w:t>4-6</w:t>
      </w:r>
      <w:r>
        <w:rPr>
          <w:rtl/>
        </w:rPr>
        <w:tab/>
      </w:r>
      <w:r>
        <w:rPr>
          <w:rFonts w:hint="eastAsia"/>
          <w:rtl/>
        </w:rPr>
        <w:t>وتلاحظ</w:t>
      </w:r>
      <w:r>
        <w:rPr>
          <w:rtl/>
        </w:rPr>
        <w:t xml:space="preserve"> </w:t>
      </w:r>
      <w:r>
        <w:rPr>
          <w:rFonts w:hint="eastAsia"/>
          <w:rtl/>
        </w:rPr>
        <w:t>الدولة</w:t>
      </w:r>
      <w:r>
        <w:rPr>
          <w:rtl/>
        </w:rPr>
        <w:t xml:space="preserve"> الطرف وجود </w:t>
      </w:r>
      <w:r>
        <w:rPr>
          <w:rFonts w:hint="cs"/>
          <w:rtl/>
        </w:rPr>
        <w:t xml:space="preserve">عدة </w:t>
      </w:r>
      <w:r>
        <w:rPr>
          <w:rtl/>
        </w:rPr>
        <w:t xml:space="preserve">أوجه </w:t>
      </w:r>
      <w:r>
        <w:rPr>
          <w:rFonts w:hint="cs"/>
          <w:rtl/>
        </w:rPr>
        <w:t xml:space="preserve">من </w:t>
      </w:r>
      <w:r>
        <w:rPr>
          <w:rtl/>
        </w:rPr>
        <w:t xml:space="preserve">عدم </w:t>
      </w:r>
      <w:r>
        <w:rPr>
          <w:rFonts w:hint="cs"/>
          <w:rtl/>
        </w:rPr>
        <w:t xml:space="preserve">التماسك </w:t>
      </w:r>
      <w:r>
        <w:rPr>
          <w:rtl/>
        </w:rPr>
        <w:t>في وثائق الإثبات الصادرة</w:t>
      </w:r>
      <w:r>
        <w:rPr>
          <w:rtl/>
        </w:rPr>
        <w:t xml:space="preserve"> عن المنظمات غير </w:t>
      </w:r>
      <w:r>
        <w:rPr>
          <w:rFonts w:hint="eastAsia"/>
          <w:rtl/>
        </w:rPr>
        <w:t>الحكومية</w:t>
      </w:r>
      <w:r>
        <w:rPr>
          <w:rtl/>
        </w:rPr>
        <w:t xml:space="preserve"> والمرفقة بطلب </w:t>
      </w:r>
      <w:r>
        <w:rPr>
          <w:rFonts w:hint="cs"/>
          <w:rtl/>
        </w:rPr>
        <w:t>الطعن</w:t>
      </w:r>
      <w:r>
        <w:rPr>
          <w:rtl/>
        </w:rPr>
        <w:t xml:space="preserve"> لدى لجنة </w:t>
      </w:r>
      <w:r>
        <w:rPr>
          <w:rFonts w:hint="cs"/>
          <w:rtl/>
        </w:rPr>
        <w:t>الطعون</w:t>
      </w:r>
      <w:r>
        <w:rPr>
          <w:rtl/>
        </w:rPr>
        <w:t xml:space="preserve">، وأنه خلافاً لتصريحات صاحب </w:t>
      </w:r>
      <w:r>
        <w:rPr>
          <w:rFonts w:hint="eastAsia"/>
          <w:rtl/>
        </w:rPr>
        <w:t>الشكوى</w:t>
      </w:r>
      <w:r>
        <w:rPr>
          <w:rtl/>
        </w:rPr>
        <w:t xml:space="preserve"> </w:t>
      </w:r>
      <w:r>
        <w:rPr>
          <w:rFonts w:hint="cs"/>
          <w:rtl/>
        </w:rPr>
        <w:t>التي أدلى بها أثناء</w:t>
      </w:r>
      <w:r>
        <w:rPr>
          <w:rtl/>
        </w:rPr>
        <w:t xml:space="preserve"> </w:t>
      </w:r>
      <w:r>
        <w:rPr>
          <w:rFonts w:hint="cs"/>
          <w:rtl/>
        </w:rPr>
        <w:t>المقابلة المعقودة على مستوى الكانتون</w:t>
      </w:r>
      <w:r>
        <w:rPr>
          <w:rtl/>
        </w:rPr>
        <w:t xml:space="preserve"> التي أكد فيها أنه كان يعمل دائماً بمفرده، </w:t>
      </w:r>
      <w:r>
        <w:rPr>
          <w:rFonts w:hint="cs"/>
          <w:rtl/>
        </w:rPr>
        <w:t>ي</w:t>
      </w:r>
      <w:r>
        <w:rPr>
          <w:rtl/>
        </w:rPr>
        <w:t xml:space="preserve">ؤكد بعض </w:t>
      </w:r>
      <w:r>
        <w:rPr>
          <w:rFonts w:hint="eastAsia"/>
          <w:rtl/>
        </w:rPr>
        <w:t>تلك</w:t>
      </w:r>
      <w:r>
        <w:rPr>
          <w:rtl/>
        </w:rPr>
        <w:t xml:space="preserve"> الوثائق أنه كان نشطاً في جماعات سياسية. </w:t>
      </w:r>
      <w:r>
        <w:rPr>
          <w:rFonts w:hint="cs"/>
          <w:rtl/>
        </w:rPr>
        <w:t>وتقتصر</w:t>
      </w:r>
      <w:r>
        <w:rPr>
          <w:rtl/>
        </w:rPr>
        <w:t xml:space="preserve"> ت</w:t>
      </w:r>
      <w:r>
        <w:rPr>
          <w:rtl/>
        </w:rPr>
        <w:t xml:space="preserve">لك الوثائق أساساً </w:t>
      </w:r>
      <w:r>
        <w:rPr>
          <w:rFonts w:hint="cs"/>
          <w:rtl/>
        </w:rPr>
        <w:t>على ذكر</w:t>
      </w:r>
      <w:r>
        <w:rPr>
          <w:rtl/>
        </w:rPr>
        <w:t xml:space="preserve"> </w:t>
      </w:r>
      <w:r>
        <w:rPr>
          <w:rFonts w:hint="cs"/>
          <w:rtl/>
        </w:rPr>
        <w:t xml:space="preserve">اعتقال </w:t>
      </w:r>
      <w:r>
        <w:rPr>
          <w:rtl/>
        </w:rPr>
        <w:t>صاحب الشكوى في الفترة من</w:t>
      </w:r>
      <w:r>
        <w:rPr>
          <w:rFonts w:hint="cs"/>
          <w:rtl/>
        </w:rPr>
        <w:t xml:space="preserve"> عام</w:t>
      </w:r>
      <w:r>
        <w:rPr>
          <w:rtl/>
        </w:rPr>
        <w:t xml:space="preserve"> 1989 إلى </w:t>
      </w:r>
      <w:r>
        <w:rPr>
          <w:rFonts w:hint="cs"/>
          <w:rtl/>
        </w:rPr>
        <w:t xml:space="preserve">عام </w:t>
      </w:r>
      <w:r>
        <w:rPr>
          <w:rtl/>
        </w:rPr>
        <w:t>1995.</w:t>
      </w:r>
    </w:p>
    <w:p w:rsidR="00000000" w:rsidRDefault="005863B5">
      <w:pPr>
        <w:spacing w:before="0" w:line="380" w:lineRule="exact"/>
        <w:jc w:val="both"/>
        <w:rPr>
          <w:rStyle w:val="FootnoteReference"/>
          <w:bCs w:val="0"/>
          <w:vertAlign w:val="baseline"/>
          <w:rtl/>
        </w:rPr>
      </w:pPr>
      <w:r>
        <w:rPr>
          <w:rtl/>
        </w:rPr>
        <w:t>4-7</w:t>
      </w:r>
      <w:r>
        <w:rPr>
          <w:rtl/>
        </w:rPr>
        <w:tab/>
      </w:r>
      <w:r>
        <w:rPr>
          <w:rFonts w:hint="cs"/>
          <w:rtl/>
        </w:rPr>
        <w:t>و</w:t>
      </w:r>
      <w:r>
        <w:rPr>
          <w:rFonts w:hint="eastAsia"/>
          <w:rtl/>
        </w:rPr>
        <w:t>تحيط</w:t>
      </w:r>
      <w:r>
        <w:rPr>
          <w:rtl/>
        </w:rPr>
        <w:t xml:space="preserve"> </w:t>
      </w:r>
      <w:r>
        <w:rPr>
          <w:rFonts w:hint="eastAsia"/>
          <w:rtl/>
        </w:rPr>
        <w:t>الدولة</w:t>
      </w:r>
      <w:r>
        <w:rPr>
          <w:rtl/>
        </w:rPr>
        <w:t xml:space="preserve"> الطرف علماً </w:t>
      </w:r>
      <w:r>
        <w:rPr>
          <w:rFonts w:hint="cs"/>
          <w:rtl/>
        </w:rPr>
        <w:t xml:space="preserve">أيضاً برسالتين من أفراد أسرة صاحب </w:t>
      </w:r>
      <w:r>
        <w:rPr>
          <w:rtl/>
        </w:rPr>
        <w:t xml:space="preserve">الشكوى، مؤرختين 5 آذار/مارس 2004 و6 حزيران/يونيه 2005، </w:t>
      </w:r>
      <w:r>
        <w:rPr>
          <w:rFonts w:hint="cs"/>
          <w:rtl/>
        </w:rPr>
        <w:t>و</w:t>
      </w:r>
      <w:r>
        <w:rPr>
          <w:rtl/>
        </w:rPr>
        <w:t>يزعم</w:t>
      </w:r>
      <w:r>
        <w:rPr>
          <w:rFonts w:hint="cs"/>
          <w:rtl/>
        </w:rPr>
        <w:t xml:space="preserve"> أفراد الأسرة فيهما أنهم </w:t>
      </w:r>
      <w:r>
        <w:rPr>
          <w:rtl/>
        </w:rPr>
        <w:t xml:space="preserve">تعرضوا للمضايقة </w:t>
      </w:r>
      <w:r>
        <w:rPr>
          <w:rFonts w:hint="cs"/>
          <w:rtl/>
        </w:rPr>
        <w:t>على أيدي</w:t>
      </w:r>
      <w:r>
        <w:rPr>
          <w:rtl/>
        </w:rPr>
        <w:t xml:space="preserve"> قو</w:t>
      </w:r>
      <w:r>
        <w:rPr>
          <w:rtl/>
        </w:rPr>
        <w:t xml:space="preserve">ات الأمن، </w:t>
      </w:r>
      <w:r>
        <w:rPr>
          <w:rFonts w:hint="cs"/>
          <w:rtl/>
        </w:rPr>
        <w:t>وأنهم اضطروا إلى تغيير محل سكناهم.</w:t>
      </w:r>
      <w:r>
        <w:rPr>
          <w:rtl/>
        </w:rPr>
        <w:t xml:space="preserve"> وتشير الدولة الطرف إلى </w:t>
      </w:r>
      <w:r>
        <w:rPr>
          <w:rFonts w:hint="cs"/>
          <w:rtl/>
        </w:rPr>
        <w:t xml:space="preserve">أن </w:t>
      </w:r>
      <w:r>
        <w:rPr>
          <w:rtl/>
        </w:rPr>
        <w:t xml:space="preserve">صاحب البلاغ ذاته لم </w:t>
      </w:r>
      <w:r>
        <w:rPr>
          <w:rFonts w:hint="eastAsia"/>
          <w:rtl/>
        </w:rPr>
        <w:t>يشعر</w:t>
      </w:r>
      <w:r>
        <w:rPr>
          <w:rtl/>
        </w:rPr>
        <w:t xml:space="preserve"> </w:t>
      </w:r>
      <w:r>
        <w:rPr>
          <w:rFonts w:hint="cs"/>
          <w:rtl/>
        </w:rPr>
        <w:t>بتلك الحاجة</w:t>
      </w:r>
      <w:r>
        <w:rPr>
          <w:rtl/>
        </w:rPr>
        <w:t xml:space="preserve"> إطلاقاً. وتعتبر الدولة الطرف أن من المستغرب </w:t>
      </w:r>
      <w:r>
        <w:rPr>
          <w:rFonts w:hint="cs"/>
          <w:rtl/>
        </w:rPr>
        <w:t>عدم تقديم</w:t>
      </w:r>
      <w:r>
        <w:rPr>
          <w:rtl/>
        </w:rPr>
        <w:t xml:space="preserve"> صاحب ال</w:t>
      </w:r>
      <w:r>
        <w:rPr>
          <w:rFonts w:hint="cs"/>
          <w:rtl/>
        </w:rPr>
        <w:t>شكوى</w:t>
      </w:r>
      <w:r>
        <w:rPr>
          <w:rtl/>
        </w:rPr>
        <w:t xml:space="preserve"> الرسالة المؤرخة 5 آذار/مارس 2004 </w:t>
      </w:r>
      <w:r>
        <w:rPr>
          <w:rFonts w:hint="cs"/>
          <w:rtl/>
        </w:rPr>
        <w:t xml:space="preserve">إلى </w:t>
      </w:r>
      <w:r>
        <w:rPr>
          <w:rtl/>
        </w:rPr>
        <w:t xml:space="preserve">لجنة </w:t>
      </w:r>
      <w:r>
        <w:rPr>
          <w:rFonts w:hint="cs"/>
          <w:rtl/>
        </w:rPr>
        <w:t>الطعون</w:t>
      </w:r>
      <w:r>
        <w:rPr>
          <w:rtl/>
        </w:rPr>
        <w:t xml:space="preserve"> عندما قد</w:t>
      </w:r>
      <w:r>
        <w:rPr>
          <w:rFonts w:hint="cs"/>
          <w:rtl/>
        </w:rPr>
        <w:t>ّ</w:t>
      </w:r>
      <w:r>
        <w:rPr>
          <w:rtl/>
        </w:rPr>
        <w:t xml:space="preserve">م ملاحظات </w:t>
      </w:r>
      <w:r>
        <w:rPr>
          <w:rFonts w:hint="eastAsia"/>
          <w:rtl/>
        </w:rPr>
        <w:t>إضافية</w:t>
      </w:r>
      <w:r>
        <w:rPr>
          <w:rtl/>
        </w:rPr>
        <w:t xml:space="preserve"> على </w:t>
      </w:r>
      <w:r>
        <w:rPr>
          <w:rFonts w:hint="cs"/>
          <w:rtl/>
        </w:rPr>
        <w:t>طلب</w:t>
      </w:r>
      <w:r>
        <w:rPr>
          <w:rFonts w:hint="cs"/>
          <w:rtl/>
        </w:rPr>
        <w:t xml:space="preserve"> الطعن</w:t>
      </w:r>
      <w:r>
        <w:rPr>
          <w:rtl/>
        </w:rPr>
        <w:t xml:space="preserve">. </w:t>
      </w:r>
    </w:p>
    <w:p w:rsidR="00000000" w:rsidRDefault="005863B5">
      <w:pPr>
        <w:spacing w:before="0" w:line="380" w:lineRule="exact"/>
        <w:jc w:val="both"/>
      </w:pPr>
      <w:r>
        <w:rPr>
          <w:rtl/>
        </w:rPr>
        <w:t>4-8</w:t>
      </w:r>
      <w:r>
        <w:rPr>
          <w:rtl/>
        </w:rPr>
        <w:tab/>
      </w:r>
      <w:r>
        <w:rPr>
          <w:rFonts w:hint="eastAsia"/>
          <w:rtl/>
        </w:rPr>
        <w:t>وتخلص</w:t>
      </w:r>
      <w:r>
        <w:rPr>
          <w:rtl/>
        </w:rPr>
        <w:t xml:space="preserve"> الدولة الطرف </w:t>
      </w:r>
      <w:r>
        <w:rPr>
          <w:rFonts w:hint="eastAsia"/>
          <w:rtl/>
        </w:rPr>
        <w:t>إلى</w:t>
      </w:r>
      <w:r>
        <w:rPr>
          <w:rtl/>
        </w:rPr>
        <w:t xml:space="preserve"> أن الشكوى فاقدة لأي أساس وتطلب </w:t>
      </w:r>
      <w:r>
        <w:rPr>
          <w:rFonts w:hint="cs"/>
          <w:rtl/>
        </w:rPr>
        <w:t xml:space="preserve">إلى </w:t>
      </w:r>
      <w:r>
        <w:rPr>
          <w:rtl/>
        </w:rPr>
        <w:t>المقرر الخاص المع</w:t>
      </w:r>
      <w:r>
        <w:rPr>
          <w:rFonts w:hint="cs"/>
          <w:rtl/>
        </w:rPr>
        <w:t>ني</w:t>
      </w:r>
      <w:r>
        <w:rPr>
          <w:rtl/>
        </w:rPr>
        <w:t xml:space="preserve"> </w:t>
      </w:r>
      <w:r>
        <w:rPr>
          <w:rFonts w:hint="cs"/>
          <w:rtl/>
        </w:rPr>
        <w:t>بالشكاوى ا</w:t>
      </w:r>
      <w:r>
        <w:rPr>
          <w:rtl/>
        </w:rPr>
        <w:t xml:space="preserve">لجديدة </w:t>
      </w:r>
      <w:r>
        <w:rPr>
          <w:rFonts w:hint="eastAsia"/>
          <w:rtl/>
        </w:rPr>
        <w:t>والتدابير</w:t>
      </w:r>
      <w:r>
        <w:rPr>
          <w:rtl/>
        </w:rPr>
        <w:t xml:space="preserve"> المؤقتة رفع </w:t>
      </w:r>
      <w:r>
        <w:rPr>
          <w:rFonts w:hint="cs"/>
          <w:rtl/>
        </w:rPr>
        <w:t xml:space="preserve">تلك </w:t>
      </w:r>
      <w:r>
        <w:rPr>
          <w:rtl/>
        </w:rPr>
        <w:t xml:space="preserve">التدابير </w:t>
      </w:r>
      <w:r>
        <w:rPr>
          <w:rFonts w:hint="cs"/>
          <w:rtl/>
        </w:rPr>
        <w:t>وإلى اللجنة</w:t>
      </w:r>
      <w:r>
        <w:rPr>
          <w:rtl/>
        </w:rPr>
        <w:t xml:space="preserve"> </w:t>
      </w:r>
      <w:r>
        <w:rPr>
          <w:rFonts w:hint="cs"/>
          <w:rtl/>
        </w:rPr>
        <w:t xml:space="preserve">المبادرة </w:t>
      </w:r>
      <w:r>
        <w:rPr>
          <w:rtl/>
        </w:rPr>
        <w:t xml:space="preserve">إلى النظر في الشكوى في </w:t>
      </w:r>
      <w:r>
        <w:rPr>
          <w:rFonts w:hint="cs"/>
          <w:rtl/>
        </w:rPr>
        <w:t>أقرب وقت</w:t>
      </w:r>
      <w:r>
        <w:rPr>
          <w:rtl/>
        </w:rPr>
        <w:t>.</w:t>
      </w:r>
    </w:p>
    <w:p w:rsidR="00000000" w:rsidRDefault="005863B5">
      <w:pPr>
        <w:spacing w:before="0" w:line="380" w:lineRule="exact"/>
        <w:jc w:val="both"/>
        <w:rPr>
          <w:rFonts w:hint="cs"/>
          <w:b/>
          <w:bCs/>
          <w:rtl/>
        </w:rPr>
      </w:pPr>
      <w:r>
        <w:rPr>
          <w:rFonts w:hint="eastAsia"/>
          <w:b/>
          <w:bCs/>
          <w:rtl/>
        </w:rPr>
        <w:t>تعليقات</w:t>
      </w:r>
      <w:r>
        <w:rPr>
          <w:b/>
          <w:bCs/>
          <w:rtl/>
        </w:rPr>
        <w:t xml:space="preserve"> صاحب </w:t>
      </w:r>
      <w:r>
        <w:rPr>
          <w:rFonts w:hint="cs"/>
          <w:b/>
          <w:bCs/>
          <w:rtl/>
        </w:rPr>
        <w:t>الشكوى</w:t>
      </w:r>
      <w:r>
        <w:rPr>
          <w:b/>
          <w:bCs/>
          <w:rtl/>
        </w:rPr>
        <w:t xml:space="preserve"> </w:t>
      </w:r>
      <w:r>
        <w:rPr>
          <w:rFonts w:hint="eastAsia"/>
          <w:b/>
          <w:bCs/>
          <w:rtl/>
        </w:rPr>
        <w:t>على</w:t>
      </w:r>
      <w:r>
        <w:rPr>
          <w:b/>
          <w:bCs/>
          <w:rtl/>
        </w:rPr>
        <w:t xml:space="preserve"> </w:t>
      </w:r>
      <w:r>
        <w:rPr>
          <w:rFonts w:hint="cs"/>
          <w:b/>
          <w:bCs/>
          <w:rtl/>
        </w:rPr>
        <w:t>ال</w:t>
      </w:r>
      <w:r>
        <w:rPr>
          <w:b/>
          <w:bCs/>
          <w:rtl/>
        </w:rPr>
        <w:t xml:space="preserve">ملاحظات </w:t>
      </w:r>
      <w:r>
        <w:rPr>
          <w:rFonts w:hint="cs"/>
          <w:b/>
          <w:bCs/>
          <w:rtl/>
        </w:rPr>
        <w:t xml:space="preserve">التي أبدتها </w:t>
      </w:r>
      <w:r>
        <w:rPr>
          <w:b/>
          <w:bCs/>
          <w:rtl/>
        </w:rPr>
        <w:t>الدولة الطرف</w:t>
      </w:r>
      <w:r>
        <w:rPr>
          <w:rFonts w:hint="cs"/>
          <w:b/>
          <w:bCs/>
          <w:rtl/>
        </w:rPr>
        <w:t xml:space="preserve"> </w:t>
      </w:r>
      <w:r>
        <w:rPr>
          <w:rFonts w:hint="cs"/>
          <w:b/>
          <w:bCs/>
          <w:rtl/>
        </w:rPr>
        <w:t>بشأن الشكوى</w:t>
      </w:r>
    </w:p>
    <w:p w:rsidR="00000000" w:rsidRDefault="005863B5">
      <w:pPr>
        <w:spacing w:before="0" w:line="380" w:lineRule="exact"/>
        <w:jc w:val="both"/>
        <w:rPr>
          <w:rtl/>
        </w:rPr>
      </w:pPr>
      <w:r>
        <w:rPr>
          <w:rtl/>
        </w:rPr>
        <w:t>5-1</w:t>
      </w:r>
      <w:r>
        <w:rPr>
          <w:rtl/>
        </w:rPr>
        <w:tab/>
      </w:r>
      <w:r>
        <w:rPr>
          <w:rFonts w:hint="cs"/>
          <w:rtl/>
        </w:rPr>
        <w:t>أفاد</w:t>
      </w:r>
      <w:r>
        <w:rPr>
          <w:rtl/>
        </w:rPr>
        <w:t xml:space="preserve"> </w:t>
      </w:r>
      <w:r>
        <w:rPr>
          <w:rFonts w:hint="eastAsia"/>
          <w:rtl/>
        </w:rPr>
        <w:t>صاحب</w:t>
      </w:r>
      <w:r>
        <w:rPr>
          <w:rtl/>
        </w:rPr>
        <w:t xml:space="preserve"> </w:t>
      </w:r>
      <w:r>
        <w:rPr>
          <w:rFonts w:hint="cs"/>
          <w:rtl/>
        </w:rPr>
        <w:t>الشكوى</w:t>
      </w:r>
      <w:r>
        <w:rPr>
          <w:rtl/>
        </w:rPr>
        <w:t xml:space="preserve"> أن </w:t>
      </w:r>
      <w:r>
        <w:rPr>
          <w:rFonts w:hint="cs"/>
          <w:rtl/>
        </w:rPr>
        <w:t>الطعن</w:t>
      </w:r>
      <w:r>
        <w:rPr>
          <w:rtl/>
        </w:rPr>
        <w:t xml:space="preserve"> المقدم إلى المحكمة الإدارية</w:t>
      </w:r>
      <w:r>
        <w:rPr>
          <w:rFonts w:hint="cs"/>
          <w:rtl/>
        </w:rPr>
        <w:t xml:space="preserve"> في جنيف قد سُحب لانتفاء سببه عقب</w:t>
      </w:r>
      <w:r>
        <w:rPr>
          <w:rtl/>
        </w:rPr>
        <w:t xml:space="preserve"> الإفراج عنه.</w:t>
      </w:r>
    </w:p>
    <w:p w:rsidR="00000000" w:rsidRDefault="005863B5">
      <w:pPr>
        <w:spacing w:before="0" w:line="380" w:lineRule="exact"/>
        <w:jc w:val="both"/>
        <w:rPr>
          <w:rtl/>
        </w:rPr>
      </w:pPr>
      <w:r>
        <w:rPr>
          <w:rtl/>
        </w:rPr>
        <w:t>5-2</w:t>
      </w:r>
      <w:r>
        <w:rPr>
          <w:rtl/>
        </w:rPr>
        <w:tab/>
      </w:r>
      <w:r>
        <w:rPr>
          <w:rFonts w:hint="eastAsia"/>
          <w:rtl/>
        </w:rPr>
        <w:t>ويذكِّر</w:t>
      </w:r>
      <w:r>
        <w:rPr>
          <w:rtl/>
        </w:rPr>
        <w:t xml:space="preserve"> </w:t>
      </w:r>
      <w:r>
        <w:rPr>
          <w:rFonts w:hint="eastAsia"/>
          <w:rtl/>
        </w:rPr>
        <w:t>بالوقائع</w:t>
      </w:r>
      <w:r>
        <w:rPr>
          <w:rtl/>
        </w:rPr>
        <w:t xml:space="preserve"> المعروضة، </w:t>
      </w:r>
      <w:r>
        <w:rPr>
          <w:rFonts w:hint="cs"/>
          <w:rtl/>
        </w:rPr>
        <w:t>وب</w:t>
      </w:r>
      <w:r>
        <w:rPr>
          <w:rtl/>
        </w:rPr>
        <w:t xml:space="preserve">خاصة احتجازه </w:t>
      </w:r>
      <w:r>
        <w:rPr>
          <w:rFonts w:hint="cs"/>
          <w:rtl/>
        </w:rPr>
        <w:t>لمدة</w:t>
      </w:r>
      <w:r>
        <w:rPr>
          <w:rtl/>
        </w:rPr>
        <w:t xml:space="preserve"> ست سنوات في الجماهيرية العربية الليبية و</w:t>
      </w:r>
      <w:r>
        <w:rPr>
          <w:rFonts w:hint="cs"/>
          <w:rtl/>
        </w:rPr>
        <w:t>ب</w:t>
      </w:r>
      <w:r>
        <w:rPr>
          <w:rtl/>
        </w:rPr>
        <w:t xml:space="preserve">أعمال التعذيب التي </w:t>
      </w:r>
      <w:r>
        <w:rPr>
          <w:rFonts w:hint="eastAsia"/>
          <w:rtl/>
        </w:rPr>
        <w:t>تعرض</w:t>
      </w:r>
      <w:r>
        <w:rPr>
          <w:rtl/>
        </w:rPr>
        <w:t xml:space="preserve"> لها. ويشير إلى شهادة طبي</w:t>
      </w:r>
      <w:r>
        <w:rPr>
          <w:rtl/>
        </w:rPr>
        <w:t xml:space="preserve">ة صادرة في نيسان/أبريل 2006 عن طبيب يعمل في </w:t>
      </w:r>
      <w:r>
        <w:rPr>
          <w:rFonts w:hint="eastAsia"/>
          <w:rtl/>
        </w:rPr>
        <w:t>المستشفيات</w:t>
      </w:r>
      <w:r>
        <w:rPr>
          <w:rtl/>
        </w:rPr>
        <w:t xml:space="preserve"> الجامعية لمدينة جنيف، متخصص في علاج ضحايا التعذيب والحرب</w:t>
      </w:r>
      <w:r>
        <w:rPr>
          <w:rFonts w:hint="cs"/>
          <w:rtl/>
        </w:rPr>
        <w:t>،</w:t>
      </w:r>
      <w:r>
        <w:rPr>
          <w:rtl/>
        </w:rPr>
        <w:t xml:space="preserve"> </w:t>
      </w:r>
      <w:r>
        <w:rPr>
          <w:rFonts w:hint="cs"/>
          <w:rtl/>
        </w:rPr>
        <w:t>يقرّ</w:t>
      </w:r>
      <w:r>
        <w:rPr>
          <w:rtl/>
        </w:rPr>
        <w:t xml:space="preserve"> </w:t>
      </w:r>
      <w:r>
        <w:rPr>
          <w:rFonts w:hint="cs"/>
          <w:rtl/>
        </w:rPr>
        <w:t xml:space="preserve">فيها </w:t>
      </w:r>
      <w:r>
        <w:rPr>
          <w:rFonts w:hint="eastAsia"/>
          <w:rtl/>
        </w:rPr>
        <w:t>بوجود</w:t>
      </w:r>
      <w:r>
        <w:rPr>
          <w:rtl/>
        </w:rPr>
        <w:t xml:space="preserve"> </w:t>
      </w:r>
      <w:r>
        <w:rPr>
          <w:rFonts w:hint="cs"/>
          <w:rtl/>
        </w:rPr>
        <w:t>آثار</w:t>
      </w:r>
      <w:r>
        <w:rPr>
          <w:rtl/>
        </w:rPr>
        <w:t xml:space="preserve"> بدنية ونفسية تتسق مع </w:t>
      </w:r>
      <w:r>
        <w:rPr>
          <w:rFonts w:hint="cs"/>
          <w:rtl/>
        </w:rPr>
        <w:t>ادعاءات صاحب الشكوى</w:t>
      </w:r>
      <w:r>
        <w:rPr>
          <w:rtl/>
        </w:rPr>
        <w:t>.</w:t>
      </w:r>
    </w:p>
    <w:p w:rsidR="00000000" w:rsidRDefault="005863B5">
      <w:pPr>
        <w:spacing w:before="0" w:line="380" w:lineRule="exact"/>
        <w:jc w:val="both"/>
        <w:rPr>
          <w:rtl/>
        </w:rPr>
      </w:pPr>
      <w:r>
        <w:rPr>
          <w:rtl/>
        </w:rPr>
        <w:t>5-3</w:t>
      </w:r>
      <w:r>
        <w:rPr>
          <w:rtl/>
        </w:rPr>
        <w:tab/>
      </w:r>
      <w:r>
        <w:rPr>
          <w:rFonts w:hint="eastAsia"/>
          <w:rtl/>
        </w:rPr>
        <w:t>ويذكِّر</w:t>
      </w:r>
      <w:r>
        <w:rPr>
          <w:rtl/>
        </w:rPr>
        <w:t xml:space="preserve"> </w:t>
      </w:r>
      <w:r>
        <w:rPr>
          <w:rFonts w:hint="eastAsia"/>
          <w:rtl/>
        </w:rPr>
        <w:t>صاحب</w:t>
      </w:r>
      <w:r>
        <w:rPr>
          <w:rtl/>
        </w:rPr>
        <w:t xml:space="preserve"> الشكوى بأن</w:t>
      </w:r>
      <w:r>
        <w:rPr>
          <w:rFonts w:hint="cs"/>
          <w:rtl/>
        </w:rPr>
        <w:t xml:space="preserve">ه ظل </w:t>
      </w:r>
      <w:r>
        <w:rPr>
          <w:rtl/>
        </w:rPr>
        <w:t xml:space="preserve">في سويسرا </w:t>
      </w:r>
      <w:r>
        <w:rPr>
          <w:rFonts w:hint="cs"/>
          <w:rtl/>
        </w:rPr>
        <w:t xml:space="preserve">يساهم </w:t>
      </w:r>
      <w:r>
        <w:rPr>
          <w:rtl/>
        </w:rPr>
        <w:t xml:space="preserve">في أنشطة </w:t>
      </w:r>
      <w:r>
        <w:rPr>
          <w:rFonts w:hint="cs"/>
          <w:rtl/>
        </w:rPr>
        <w:t>ا</w:t>
      </w:r>
      <w:r>
        <w:rPr>
          <w:rtl/>
        </w:rPr>
        <w:t xml:space="preserve">لدفاع عن حقوق الإنسان </w:t>
      </w:r>
      <w:r>
        <w:rPr>
          <w:rtl/>
        </w:rPr>
        <w:t xml:space="preserve">في </w:t>
      </w:r>
      <w:r>
        <w:rPr>
          <w:rFonts w:hint="eastAsia"/>
          <w:rtl/>
        </w:rPr>
        <w:t xml:space="preserve">الجماهيرية العربية الليبية </w:t>
      </w:r>
      <w:r>
        <w:rPr>
          <w:rFonts w:hint="cs"/>
          <w:rtl/>
        </w:rPr>
        <w:t>وشارك</w:t>
      </w:r>
      <w:r>
        <w:rPr>
          <w:rtl/>
        </w:rPr>
        <w:t xml:space="preserve"> في مظاهرة سياسية وبأن المخابرات الليبية في جنيف تتابع عن كثب تلك </w:t>
      </w:r>
      <w:r>
        <w:rPr>
          <w:rFonts w:hint="eastAsia"/>
          <w:rtl/>
        </w:rPr>
        <w:t>الفئة</w:t>
      </w:r>
      <w:r>
        <w:rPr>
          <w:rtl/>
        </w:rPr>
        <w:t xml:space="preserve"> من الأنشطة. ويزعم أنه استجوب باستمرار بشأن تحركاته عندما كان لا يزال في </w:t>
      </w:r>
      <w:r>
        <w:rPr>
          <w:rFonts w:hint="eastAsia"/>
          <w:rtl/>
        </w:rPr>
        <w:t xml:space="preserve">الجماهيرية العربية الليبية </w:t>
      </w:r>
      <w:r>
        <w:rPr>
          <w:rtl/>
        </w:rPr>
        <w:t xml:space="preserve">وأن تحركاته </w:t>
      </w:r>
      <w:r>
        <w:rPr>
          <w:rFonts w:hint="cs"/>
          <w:rtl/>
        </w:rPr>
        <w:t xml:space="preserve">في سويسرا </w:t>
      </w:r>
      <w:r>
        <w:rPr>
          <w:rtl/>
        </w:rPr>
        <w:t>ترَاقب بالتأكيد</w:t>
      </w:r>
      <w:r>
        <w:rPr>
          <w:rFonts w:hint="cs"/>
          <w:rtl/>
        </w:rPr>
        <w:t>.</w:t>
      </w:r>
      <w:r>
        <w:rPr>
          <w:rtl/>
        </w:rPr>
        <w:t xml:space="preserve"> وإضافة إلى </w:t>
      </w:r>
      <w:r>
        <w:rPr>
          <w:rtl/>
        </w:rPr>
        <w:t xml:space="preserve">ذلك، يزعم أن أسرته </w:t>
      </w:r>
      <w:r>
        <w:rPr>
          <w:rFonts w:hint="eastAsia"/>
          <w:rtl/>
        </w:rPr>
        <w:t>ت</w:t>
      </w:r>
      <w:r>
        <w:rPr>
          <w:rFonts w:hint="cs"/>
          <w:rtl/>
        </w:rPr>
        <w:t>ُ</w:t>
      </w:r>
      <w:r>
        <w:rPr>
          <w:rFonts w:hint="eastAsia"/>
          <w:rtl/>
        </w:rPr>
        <w:t>ستجوب</w:t>
      </w:r>
      <w:r>
        <w:rPr>
          <w:rtl/>
        </w:rPr>
        <w:t xml:space="preserve"> </w:t>
      </w:r>
      <w:r>
        <w:rPr>
          <w:rFonts w:hint="cs"/>
          <w:rtl/>
        </w:rPr>
        <w:t>بانتظام</w:t>
      </w:r>
      <w:r>
        <w:rPr>
          <w:rtl/>
        </w:rPr>
        <w:t xml:space="preserve"> بشأن أنشطته وبشأن المكان الذي يوجد فيه. ويشير صاحب الشكوى </w:t>
      </w:r>
      <w:r>
        <w:rPr>
          <w:rFonts w:hint="eastAsia"/>
          <w:rtl/>
        </w:rPr>
        <w:t>إلى</w:t>
      </w:r>
      <w:r>
        <w:rPr>
          <w:rtl/>
        </w:rPr>
        <w:t xml:space="preserve"> رسالة مؤرخة 5 آذار/مارس 2004 </w:t>
      </w:r>
      <w:r>
        <w:rPr>
          <w:rFonts w:hint="cs"/>
          <w:rtl/>
        </w:rPr>
        <w:t>بعث لـه بها أحد أصدقائه</w:t>
      </w:r>
      <w:r>
        <w:rPr>
          <w:rtl/>
        </w:rPr>
        <w:t xml:space="preserve"> يزعم</w:t>
      </w:r>
      <w:r>
        <w:rPr>
          <w:rFonts w:hint="cs"/>
          <w:rtl/>
        </w:rPr>
        <w:t xml:space="preserve"> فيها</w:t>
      </w:r>
      <w:r>
        <w:rPr>
          <w:rtl/>
        </w:rPr>
        <w:t xml:space="preserve"> أنه زار أسر</w:t>
      </w:r>
      <w:r>
        <w:rPr>
          <w:rFonts w:hint="cs"/>
          <w:rtl/>
        </w:rPr>
        <w:t>ته</w:t>
      </w:r>
      <w:r>
        <w:rPr>
          <w:rtl/>
        </w:rPr>
        <w:t xml:space="preserve"> في الجماهيرية العربية الليبية </w:t>
      </w:r>
      <w:r>
        <w:rPr>
          <w:rFonts w:hint="cs"/>
          <w:rtl/>
        </w:rPr>
        <w:t>ويشهد أن أفراد أسرته يت</w:t>
      </w:r>
      <w:r>
        <w:rPr>
          <w:rtl/>
        </w:rPr>
        <w:t>عرضون لمضايق</w:t>
      </w:r>
      <w:r>
        <w:rPr>
          <w:rFonts w:hint="cs"/>
          <w:rtl/>
        </w:rPr>
        <w:t>ات</w:t>
      </w:r>
      <w:r>
        <w:rPr>
          <w:rtl/>
        </w:rPr>
        <w:t xml:space="preserve"> قوات الأمن </w:t>
      </w:r>
      <w:r>
        <w:rPr>
          <w:rFonts w:hint="cs"/>
          <w:rtl/>
        </w:rPr>
        <w:t>وين</w:t>
      </w:r>
      <w:r>
        <w:rPr>
          <w:rFonts w:hint="cs"/>
          <w:rtl/>
        </w:rPr>
        <w:t>صحه</w:t>
      </w:r>
      <w:r>
        <w:rPr>
          <w:rtl/>
        </w:rPr>
        <w:t xml:space="preserve"> بعدم </w:t>
      </w:r>
      <w:r>
        <w:rPr>
          <w:rFonts w:hint="cs"/>
          <w:rtl/>
        </w:rPr>
        <w:t>العودة إلى البلد</w:t>
      </w:r>
      <w:r>
        <w:rPr>
          <w:rtl/>
        </w:rPr>
        <w:t xml:space="preserve">. </w:t>
      </w:r>
      <w:r>
        <w:rPr>
          <w:rFonts w:hint="cs"/>
          <w:rtl/>
        </w:rPr>
        <w:t>و</w:t>
      </w:r>
      <w:r>
        <w:rPr>
          <w:rtl/>
        </w:rPr>
        <w:t xml:space="preserve">يشير </w:t>
      </w:r>
      <w:r>
        <w:rPr>
          <w:rFonts w:hint="cs"/>
          <w:rtl/>
        </w:rPr>
        <w:t xml:space="preserve">صاحب الشكوى </w:t>
      </w:r>
      <w:r>
        <w:rPr>
          <w:rtl/>
        </w:rPr>
        <w:t xml:space="preserve">إلى </w:t>
      </w:r>
      <w:r>
        <w:rPr>
          <w:rFonts w:hint="eastAsia"/>
          <w:rtl/>
        </w:rPr>
        <w:t>تقرير</w:t>
      </w:r>
      <w:r>
        <w:rPr>
          <w:rtl/>
        </w:rPr>
        <w:t xml:space="preserve"> </w:t>
      </w:r>
      <w:r>
        <w:rPr>
          <w:spacing w:val="0"/>
          <w:rtl/>
        </w:rPr>
        <w:t xml:space="preserve">مفصل </w:t>
      </w:r>
      <w:r>
        <w:rPr>
          <w:rFonts w:hint="cs"/>
          <w:spacing w:val="0"/>
          <w:rtl/>
        </w:rPr>
        <w:t xml:space="preserve">أصدره </w:t>
      </w:r>
      <w:r>
        <w:rPr>
          <w:spacing w:val="0"/>
          <w:rtl/>
        </w:rPr>
        <w:t xml:space="preserve">فرع منظمة العفو الدولية </w:t>
      </w:r>
      <w:r>
        <w:rPr>
          <w:rFonts w:hint="cs"/>
          <w:spacing w:val="0"/>
          <w:rtl/>
        </w:rPr>
        <w:t>ب</w:t>
      </w:r>
      <w:r>
        <w:rPr>
          <w:spacing w:val="0"/>
          <w:rtl/>
        </w:rPr>
        <w:t xml:space="preserve">سويسرا </w:t>
      </w:r>
      <w:r>
        <w:rPr>
          <w:rFonts w:hint="cs"/>
          <w:spacing w:val="0"/>
          <w:rtl/>
        </w:rPr>
        <w:t>بشأن</w:t>
      </w:r>
      <w:r>
        <w:rPr>
          <w:spacing w:val="0"/>
          <w:rtl/>
        </w:rPr>
        <w:t xml:space="preserve"> الترحيل القسري لملتمسي </w:t>
      </w:r>
      <w:r>
        <w:rPr>
          <w:rFonts w:hint="eastAsia"/>
          <w:spacing w:val="0"/>
          <w:rtl/>
        </w:rPr>
        <w:t>اللجوء</w:t>
      </w:r>
      <w:r>
        <w:rPr>
          <w:spacing w:val="0"/>
          <w:rtl/>
        </w:rPr>
        <w:t xml:space="preserve"> الليبيين نحو بلدهم</w:t>
      </w:r>
      <w:r>
        <w:rPr>
          <w:rtl/>
        </w:rPr>
        <w:t xml:space="preserve"> الأصلي.</w:t>
      </w:r>
    </w:p>
    <w:p w:rsidR="00000000" w:rsidRDefault="005863B5">
      <w:pPr>
        <w:spacing w:before="0" w:line="380" w:lineRule="exact"/>
        <w:jc w:val="both"/>
        <w:rPr>
          <w:rtl/>
        </w:rPr>
      </w:pPr>
      <w:r>
        <w:rPr>
          <w:rtl/>
        </w:rPr>
        <w:t>5-4</w:t>
      </w:r>
      <w:r>
        <w:rPr>
          <w:rtl/>
        </w:rPr>
        <w:tab/>
      </w:r>
      <w:r>
        <w:rPr>
          <w:rFonts w:hint="eastAsia"/>
          <w:rtl/>
        </w:rPr>
        <w:t>وقد</w:t>
      </w:r>
      <w:r>
        <w:rPr>
          <w:rFonts w:hint="cs"/>
          <w:rtl/>
        </w:rPr>
        <w:t>ّم</w:t>
      </w:r>
      <w:r>
        <w:rPr>
          <w:rtl/>
        </w:rPr>
        <w:t xml:space="preserve"> </w:t>
      </w:r>
      <w:r>
        <w:rPr>
          <w:rFonts w:hint="eastAsia"/>
          <w:rtl/>
        </w:rPr>
        <w:t>صاحب</w:t>
      </w:r>
      <w:r>
        <w:rPr>
          <w:rtl/>
        </w:rPr>
        <w:t xml:space="preserve"> الشكوى الوثائق التالية: قرار المحكمة الإدارية </w:t>
      </w:r>
      <w:r>
        <w:rPr>
          <w:rFonts w:hint="cs"/>
          <w:rtl/>
        </w:rPr>
        <w:t xml:space="preserve">في </w:t>
      </w:r>
      <w:r>
        <w:rPr>
          <w:rtl/>
        </w:rPr>
        <w:t>جنيف المؤرخ 26 أيلول/سبتمبر 2005</w:t>
      </w:r>
      <w:r>
        <w:rPr>
          <w:rtl/>
        </w:rPr>
        <w:t xml:space="preserve">؛ وشهادة من دائرة الأمن الداخلي الليبي مؤرخة 17 أيار/مايو 2003؛ ونسخة من </w:t>
      </w:r>
      <w:r>
        <w:rPr>
          <w:rFonts w:hint="eastAsia"/>
          <w:rtl/>
        </w:rPr>
        <w:t>رسالة</w:t>
      </w:r>
      <w:r>
        <w:rPr>
          <w:rtl/>
        </w:rPr>
        <w:t xml:space="preserve"> صديقه مؤرخة 5 آذار/مارس 2004؛ وشهادات </w:t>
      </w:r>
      <w:r>
        <w:rPr>
          <w:rFonts w:hint="cs"/>
          <w:rtl/>
        </w:rPr>
        <w:t xml:space="preserve">تأييد </w:t>
      </w:r>
      <w:r>
        <w:rPr>
          <w:rtl/>
        </w:rPr>
        <w:t xml:space="preserve">صادرة عن منظمات غير حكومية </w:t>
      </w:r>
      <w:r>
        <w:rPr>
          <w:rFonts w:hint="eastAsia"/>
          <w:rtl/>
        </w:rPr>
        <w:t>ليبية</w:t>
      </w:r>
      <w:r>
        <w:rPr>
          <w:rtl/>
        </w:rPr>
        <w:t xml:space="preserve"> فضلاً عن نسخ من تقارير عديدة صادرة عن منظمات غير حكومية دولية، وملاحظات </w:t>
      </w:r>
      <w:r>
        <w:rPr>
          <w:rFonts w:hint="eastAsia"/>
          <w:rtl/>
        </w:rPr>
        <w:t>وتوصيات</w:t>
      </w:r>
      <w:r>
        <w:rPr>
          <w:rtl/>
        </w:rPr>
        <w:t xml:space="preserve"> لجنة مناهضة التعذيب </w:t>
      </w:r>
      <w:r>
        <w:rPr>
          <w:rtl/>
        </w:rPr>
        <w:t xml:space="preserve">بشأن </w:t>
      </w:r>
      <w:r>
        <w:rPr>
          <w:rFonts w:hint="cs"/>
          <w:rtl/>
        </w:rPr>
        <w:t>ال</w:t>
      </w:r>
      <w:r>
        <w:rPr>
          <w:rtl/>
        </w:rPr>
        <w:t>تقرير</w:t>
      </w:r>
      <w:r>
        <w:rPr>
          <w:rFonts w:hint="cs"/>
          <w:rtl/>
        </w:rPr>
        <w:t>ين</w:t>
      </w:r>
      <w:r>
        <w:rPr>
          <w:rtl/>
        </w:rPr>
        <w:t xml:space="preserve"> </w:t>
      </w:r>
      <w:r>
        <w:rPr>
          <w:rFonts w:hint="cs"/>
          <w:rtl/>
        </w:rPr>
        <w:t xml:space="preserve">المقدمين من </w:t>
      </w:r>
      <w:r>
        <w:rPr>
          <w:rtl/>
        </w:rPr>
        <w:t>الجماهيرية العربية الليبية في عام</w:t>
      </w:r>
      <w:r>
        <w:rPr>
          <w:rFonts w:hint="cs"/>
          <w:rtl/>
        </w:rPr>
        <w:t>ي</w:t>
      </w:r>
      <w:r>
        <w:rPr>
          <w:rtl/>
        </w:rPr>
        <w:t xml:space="preserve"> 1999 </w:t>
      </w:r>
      <w:r>
        <w:rPr>
          <w:rFonts w:hint="cs"/>
          <w:rtl/>
        </w:rPr>
        <w:t>و</w:t>
      </w:r>
      <w:r>
        <w:rPr>
          <w:rtl/>
        </w:rPr>
        <w:t>2005.</w:t>
      </w:r>
    </w:p>
    <w:p w:rsidR="00000000" w:rsidRDefault="005863B5">
      <w:pPr>
        <w:spacing w:before="0" w:line="380" w:lineRule="exact"/>
        <w:jc w:val="both"/>
        <w:rPr>
          <w:rFonts w:hint="cs"/>
          <w:rtl/>
        </w:rPr>
      </w:pPr>
      <w:r>
        <w:rPr>
          <w:rtl/>
        </w:rPr>
        <w:t>5-5</w:t>
      </w:r>
      <w:r>
        <w:rPr>
          <w:rtl/>
        </w:rPr>
        <w:tab/>
      </w:r>
      <w:r>
        <w:rPr>
          <w:rFonts w:hint="eastAsia"/>
          <w:rtl/>
        </w:rPr>
        <w:t>وفيما</w:t>
      </w:r>
      <w:r>
        <w:rPr>
          <w:rtl/>
        </w:rPr>
        <w:t xml:space="preserve"> </w:t>
      </w:r>
      <w:r>
        <w:rPr>
          <w:rFonts w:hint="eastAsia"/>
          <w:rtl/>
        </w:rPr>
        <w:t>يتعلق</w:t>
      </w:r>
      <w:r>
        <w:rPr>
          <w:rtl/>
        </w:rPr>
        <w:t xml:space="preserve"> بأوجه عدم </w:t>
      </w:r>
      <w:r>
        <w:rPr>
          <w:rFonts w:hint="cs"/>
          <w:rtl/>
        </w:rPr>
        <w:t>التماسك</w:t>
      </w:r>
      <w:r>
        <w:rPr>
          <w:rtl/>
        </w:rPr>
        <w:t xml:space="preserve"> المزعوم في </w:t>
      </w:r>
      <w:r>
        <w:rPr>
          <w:rFonts w:hint="cs"/>
          <w:rtl/>
        </w:rPr>
        <w:t xml:space="preserve">عرض </w:t>
      </w:r>
      <w:r>
        <w:rPr>
          <w:rtl/>
        </w:rPr>
        <w:t xml:space="preserve">الوقائع، يعترض صاحب الشكوى على أن يكون لها </w:t>
      </w:r>
      <w:r>
        <w:rPr>
          <w:rFonts w:hint="eastAsia"/>
          <w:rtl/>
        </w:rPr>
        <w:t>أي</w:t>
      </w:r>
      <w:r>
        <w:rPr>
          <w:rtl/>
        </w:rPr>
        <w:t xml:space="preserve"> تأثير في جوهر القضية. ويؤكد أن خطأه الوحيد </w:t>
      </w:r>
      <w:r>
        <w:rPr>
          <w:rFonts w:hint="cs"/>
          <w:rtl/>
        </w:rPr>
        <w:t>هو تصريحه</w:t>
      </w:r>
      <w:r>
        <w:rPr>
          <w:rtl/>
        </w:rPr>
        <w:t xml:space="preserve"> أثناء </w:t>
      </w:r>
      <w:r>
        <w:rPr>
          <w:rFonts w:hint="cs"/>
          <w:rtl/>
        </w:rPr>
        <w:t>المقابلة</w:t>
      </w:r>
      <w:r>
        <w:rPr>
          <w:rtl/>
        </w:rPr>
        <w:t xml:space="preserve"> الأول</w:t>
      </w:r>
      <w:r>
        <w:rPr>
          <w:rFonts w:hint="cs"/>
          <w:rtl/>
        </w:rPr>
        <w:t>ى</w:t>
      </w:r>
      <w:r>
        <w:rPr>
          <w:rtl/>
        </w:rPr>
        <w:t xml:space="preserve"> </w:t>
      </w:r>
      <w:r>
        <w:rPr>
          <w:rFonts w:hint="eastAsia"/>
          <w:rtl/>
        </w:rPr>
        <w:t>ال</w:t>
      </w:r>
      <w:r>
        <w:rPr>
          <w:rFonts w:hint="cs"/>
          <w:rtl/>
        </w:rPr>
        <w:t>ت</w:t>
      </w:r>
      <w:r>
        <w:rPr>
          <w:rFonts w:hint="eastAsia"/>
          <w:rtl/>
        </w:rPr>
        <w:t>ي</w:t>
      </w:r>
      <w:r>
        <w:rPr>
          <w:rtl/>
        </w:rPr>
        <w:t xml:space="preserve"> أجري</w:t>
      </w:r>
      <w:r>
        <w:rPr>
          <w:rFonts w:hint="cs"/>
          <w:rtl/>
        </w:rPr>
        <w:t>ت</w:t>
      </w:r>
      <w:r>
        <w:rPr>
          <w:rtl/>
        </w:rPr>
        <w:t xml:space="preserve"> م</w:t>
      </w:r>
      <w:r>
        <w:rPr>
          <w:rtl/>
        </w:rPr>
        <w:t xml:space="preserve">عه في سويسرا أنه غادر الجماهيرية العربية الليبية بسبب عدم </w:t>
      </w:r>
      <w:r>
        <w:rPr>
          <w:rFonts w:hint="cs"/>
          <w:rtl/>
        </w:rPr>
        <w:t>عثوره فيها على</w:t>
      </w:r>
      <w:r>
        <w:rPr>
          <w:rtl/>
        </w:rPr>
        <w:t xml:space="preserve"> فرصة عمل</w:t>
      </w:r>
      <w:r>
        <w:rPr>
          <w:rFonts w:hint="cs"/>
          <w:rtl/>
        </w:rPr>
        <w:t>.</w:t>
      </w:r>
      <w:r>
        <w:rPr>
          <w:rtl/>
        </w:rPr>
        <w:t xml:space="preserve"> </w:t>
      </w:r>
      <w:r>
        <w:rPr>
          <w:rFonts w:hint="cs"/>
          <w:rtl/>
        </w:rPr>
        <w:t xml:space="preserve">فقد </w:t>
      </w:r>
      <w:r>
        <w:rPr>
          <w:rtl/>
        </w:rPr>
        <w:t xml:space="preserve">أحس </w:t>
      </w:r>
      <w:r>
        <w:rPr>
          <w:rFonts w:hint="cs"/>
          <w:rtl/>
        </w:rPr>
        <w:t>بالارتباك</w:t>
      </w:r>
      <w:r>
        <w:rPr>
          <w:rtl/>
        </w:rPr>
        <w:t xml:space="preserve"> خلال تلك المقابلة ولم يتمكن من التعبير </w:t>
      </w:r>
      <w:r>
        <w:rPr>
          <w:rFonts w:hint="cs"/>
          <w:rtl/>
        </w:rPr>
        <w:t>بدقة</w:t>
      </w:r>
      <w:r>
        <w:rPr>
          <w:rtl/>
        </w:rPr>
        <w:t xml:space="preserve">. وإضافة إلى ذلك، لم </w:t>
      </w:r>
      <w:r>
        <w:rPr>
          <w:rFonts w:hint="eastAsia"/>
          <w:rtl/>
        </w:rPr>
        <w:t>يكن</w:t>
      </w:r>
      <w:r>
        <w:rPr>
          <w:rtl/>
        </w:rPr>
        <w:t xml:space="preserve"> يعي ما يجري في الواقع وما كان </w:t>
      </w:r>
      <w:r>
        <w:rPr>
          <w:rFonts w:hint="cs"/>
          <w:rtl/>
        </w:rPr>
        <w:t>يُنتظر</w:t>
      </w:r>
      <w:r>
        <w:rPr>
          <w:rtl/>
        </w:rPr>
        <w:t xml:space="preserve"> منه: فقد </w:t>
      </w:r>
      <w:r>
        <w:rPr>
          <w:rFonts w:hint="cs"/>
          <w:rtl/>
        </w:rPr>
        <w:t>كان يُ</w:t>
      </w:r>
      <w:r>
        <w:rPr>
          <w:rtl/>
        </w:rPr>
        <w:t xml:space="preserve">طلب </w:t>
      </w:r>
      <w:r>
        <w:rPr>
          <w:rFonts w:hint="cs"/>
          <w:rtl/>
        </w:rPr>
        <w:t>إليه دوماً</w:t>
      </w:r>
      <w:r>
        <w:rPr>
          <w:rtl/>
        </w:rPr>
        <w:t xml:space="preserve"> التزام </w:t>
      </w:r>
      <w:r>
        <w:rPr>
          <w:rFonts w:hint="eastAsia"/>
          <w:rtl/>
        </w:rPr>
        <w:t>الإيجاز</w:t>
      </w:r>
      <w:r>
        <w:rPr>
          <w:rtl/>
        </w:rPr>
        <w:t xml:space="preserve">. إلا </w:t>
      </w:r>
      <w:r>
        <w:rPr>
          <w:rtl/>
        </w:rPr>
        <w:t xml:space="preserve">أنه أضاف أنه عاش دوماً في الجماهيرية العربية الليبية </w:t>
      </w:r>
      <w:r>
        <w:rPr>
          <w:rFonts w:hint="cs"/>
          <w:rtl/>
        </w:rPr>
        <w:t>خائفاً.</w:t>
      </w:r>
      <w:r>
        <w:rPr>
          <w:rtl/>
        </w:rPr>
        <w:t xml:space="preserve"> وكما </w:t>
      </w:r>
      <w:r>
        <w:rPr>
          <w:rFonts w:hint="cs"/>
          <w:rtl/>
        </w:rPr>
        <w:t>تدلّ على</w:t>
      </w:r>
      <w:r>
        <w:rPr>
          <w:rtl/>
        </w:rPr>
        <w:t xml:space="preserve"> ذلك </w:t>
      </w:r>
      <w:r>
        <w:rPr>
          <w:rFonts w:hint="eastAsia"/>
          <w:rtl/>
        </w:rPr>
        <w:t>تقارير</w:t>
      </w:r>
      <w:r>
        <w:rPr>
          <w:rtl/>
        </w:rPr>
        <w:t xml:space="preserve"> العديد من المنظمات الدولية وغير الحكومية، فإن الحالة في الجماهيرية العربية الليبية لم تتحسن. </w:t>
      </w:r>
      <w:r>
        <w:rPr>
          <w:rFonts w:hint="eastAsia"/>
          <w:rtl/>
        </w:rPr>
        <w:t>و</w:t>
      </w:r>
      <w:r>
        <w:rPr>
          <w:rFonts w:hint="cs"/>
          <w:rtl/>
        </w:rPr>
        <w:t xml:space="preserve">يرى </w:t>
      </w:r>
      <w:r>
        <w:rPr>
          <w:rtl/>
        </w:rPr>
        <w:t xml:space="preserve">صاحب الشكوى </w:t>
      </w:r>
      <w:r>
        <w:rPr>
          <w:rFonts w:hint="cs"/>
          <w:rtl/>
        </w:rPr>
        <w:t>أنه ما دام قد تعرّض</w:t>
      </w:r>
      <w:r>
        <w:rPr>
          <w:rtl/>
        </w:rPr>
        <w:t xml:space="preserve"> للتعذيب </w:t>
      </w:r>
      <w:r>
        <w:rPr>
          <w:rFonts w:hint="cs"/>
          <w:rtl/>
        </w:rPr>
        <w:t>والاضطهاد عندما كان يعيش في الجم</w:t>
      </w:r>
      <w:r>
        <w:rPr>
          <w:rFonts w:hint="cs"/>
          <w:rtl/>
        </w:rPr>
        <w:t xml:space="preserve">اهيرية العربية الليبية. </w:t>
      </w:r>
      <w:r>
        <w:rPr>
          <w:rtl/>
        </w:rPr>
        <w:t xml:space="preserve">حيث </w:t>
      </w:r>
      <w:r>
        <w:rPr>
          <w:rFonts w:hint="eastAsia"/>
          <w:rtl/>
        </w:rPr>
        <w:t>لا</w:t>
      </w:r>
      <w:r>
        <w:rPr>
          <w:rtl/>
        </w:rPr>
        <w:t xml:space="preserve"> تزال أسرته مهددة، </w:t>
      </w:r>
      <w:r>
        <w:rPr>
          <w:rFonts w:hint="cs"/>
          <w:rtl/>
        </w:rPr>
        <w:t>ونظراً لكونه خاضعاً ل</w:t>
      </w:r>
      <w:r>
        <w:rPr>
          <w:rtl/>
        </w:rPr>
        <w:t>لمراقبة في سويسرا</w:t>
      </w:r>
      <w:r>
        <w:rPr>
          <w:rFonts w:hint="cs"/>
          <w:rtl/>
        </w:rPr>
        <w:t xml:space="preserve">، فإنه سيعرَّض للتعذيب مجدداً إذا ما طُرد </w:t>
      </w:r>
      <w:r>
        <w:rPr>
          <w:rtl/>
        </w:rPr>
        <w:br/>
      </w:r>
      <w:r>
        <w:rPr>
          <w:rFonts w:hint="cs"/>
          <w:rtl/>
        </w:rPr>
        <w:t>إلى بلده.</w:t>
      </w:r>
    </w:p>
    <w:p w:rsidR="00000000" w:rsidRDefault="005863B5">
      <w:pPr>
        <w:spacing w:before="0" w:line="380" w:lineRule="exact"/>
        <w:jc w:val="both"/>
        <w:rPr>
          <w:b/>
          <w:bCs/>
          <w:rtl/>
        </w:rPr>
      </w:pPr>
      <w:r>
        <w:rPr>
          <w:rFonts w:hint="cs"/>
          <w:b/>
          <w:bCs/>
          <w:rtl/>
        </w:rPr>
        <w:t>المسائل والإجراءات المطروحة على</w:t>
      </w:r>
      <w:r>
        <w:rPr>
          <w:b/>
          <w:bCs/>
          <w:rtl/>
        </w:rPr>
        <w:t xml:space="preserve"> اللجنة</w:t>
      </w:r>
    </w:p>
    <w:p w:rsidR="00000000" w:rsidRDefault="005863B5">
      <w:pPr>
        <w:spacing w:before="0" w:line="380" w:lineRule="exact"/>
        <w:jc w:val="both"/>
        <w:rPr>
          <w:b/>
          <w:bCs/>
          <w:rtl/>
        </w:rPr>
      </w:pPr>
      <w:r>
        <w:rPr>
          <w:rFonts w:hint="eastAsia"/>
          <w:b/>
          <w:bCs/>
          <w:rtl/>
        </w:rPr>
        <w:t>النظر</w:t>
      </w:r>
      <w:r>
        <w:rPr>
          <w:b/>
          <w:bCs/>
          <w:rtl/>
        </w:rPr>
        <w:t xml:space="preserve"> في المقبولية</w:t>
      </w:r>
    </w:p>
    <w:p w:rsidR="00000000" w:rsidRDefault="005863B5">
      <w:pPr>
        <w:spacing w:before="0" w:line="380" w:lineRule="exact"/>
        <w:jc w:val="both"/>
      </w:pPr>
      <w:r>
        <w:rPr>
          <w:rFonts w:hint="cs"/>
          <w:rtl/>
        </w:rPr>
        <w:t>6-</w:t>
      </w:r>
      <w:r>
        <w:rPr>
          <w:rFonts w:hint="cs"/>
          <w:rtl/>
        </w:rPr>
        <w:tab/>
      </w:r>
      <w:r>
        <w:rPr>
          <w:rFonts w:hint="eastAsia"/>
          <w:rtl/>
        </w:rPr>
        <w:t>قبل</w:t>
      </w:r>
      <w:r>
        <w:rPr>
          <w:rtl/>
        </w:rPr>
        <w:t xml:space="preserve"> النظر في أي</w:t>
      </w:r>
      <w:r>
        <w:rPr>
          <w:rFonts w:hint="cs"/>
          <w:rtl/>
        </w:rPr>
        <w:t>ة</w:t>
      </w:r>
      <w:r>
        <w:rPr>
          <w:rtl/>
        </w:rPr>
        <w:t xml:space="preserve"> </w:t>
      </w:r>
      <w:r>
        <w:rPr>
          <w:rFonts w:hint="eastAsia"/>
          <w:rtl/>
        </w:rPr>
        <w:t>ادعاءات</w:t>
      </w:r>
      <w:r>
        <w:rPr>
          <w:rtl/>
        </w:rPr>
        <w:t xml:space="preserve"> ترد في شكوى من الشكاوى، يجب أن</w:t>
      </w:r>
      <w:r>
        <w:rPr>
          <w:rtl/>
        </w:rPr>
        <w:t xml:space="preserve"> تقرر لجنة مناهضة التعذيب ما إذا كانت </w:t>
      </w:r>
      <w:r>
        <w:rPr>
          <w:rFonts w:hint="eastAsia"/>
          <w:rtl/>
        </w:rPr>
        <w:t>الشكوى</w:t>
      </w:r>
      <w:r>
        <w:rPr>
          <w:rtl/>
        </w:rPr>
        <w:t xml:space="preserve"> مقبولة أم لا بموجب المادة 22 من الاتفاقية. وقد تأكدت اللجنة، وفقاً لما </w:t>
      </w:r>
      <w:r>
        <w:rPr>
          <w:rFonts w:hint="eastAsia"/>
          <w:rtl/>
        </w:rPr>
        <w:t>تقضي</w:t>
      </w:r>
      <w:r>
        <w:rPr>
          <w:rtl/>
        </w:rPr>
        <w:t xml:space="preserve"> به الفقرة 5(أ) من المادة 22 من الاتفاقية، من أن هذه المسألة نفسها لم تُبحث </w:t>
      </w:r>
      <w:r>
        <w:rPr>
          <w:rFonts w:hint="eastAsia"/>
          <w:rtl/>
        </w:rPr>
        <w:t>ولا</w:t>
      </w:r>
      <w:r>
        <w:rPr>
          <w:rtl/>
        </w:rPr>
        <w:t xml:space="preserve"> يجري بحثها بموجب إجراء آخر من إجراءات التحقيق الدولي أو </w:t>
      </w:r>
      <w:r>
        <w:rPr>
          <w:rtl/>
        </w:rPr>
        <w:t xml:space="preserve">التسوية الدولية. </w:t>
      </w:r>
      <w:r>
        <w:rPr>
          <w:rFonts w:hint="cs"/>
          <w:rtl/>
        </w:rPr>
        <w:t>و</w:t>
      </w:r>
      <w:r>
        <w:rPr>
          <w:rtl/>
        </w:rPr>
        <w:t xml:space="preserve">تلاحظ اللجنة أن الدولة </w:t>
      </w:r>
      <w:r>
        <w:rPr>
          <w:rFonts w:hint="eastAsia"/>
          <w:rtl/>
        </w:rPr>
        <w:t>الطرف</w:t>
      </w:r>
      <w:r>
        <w:rPr>
          <w:rtl/>
        </w:rPr>
        <w:t xml:space="preserve"> لا تعترض على المقبولية</w:t>
      </w:r>
      <w:r>
        <w:rPr>
          <w:rFonts w:hint="cs"/>
          <w:rtl/>
        </w:rPr>
        <w:t xml:space="preserve"> في القضية موضوع الشكوى</w:t>
      </w:r>
      <w:r>
        <w:rPr>
          <w:rtl/>
        </w:rPr>
        <w:t>. وتبعاً لذلك، ترى اللجنة أن الشكوى مقبولة.</w:t>
      </w:r>
    </w:p>
    <w:p w:rsidR="00000000" w:rsidRDefault="005863B5">
      <w:pPr>
        <w:spacing w:before="0" w:line="380" w:lineRule="exact"/>
        <w:jc w:val="both"/>
        <w:rPr>
          <w:b/>
          <w:bCs/>
          <w:rtl/>
        </w:rPr>
      </w:pPr>
      <w:r>
        <w:rPr>
          <w:rFonts w:hint="eastAsia"/>
          <w:b/>
          <w:bCs/>
          <w:rtl/>
        </w:rPr>
        <w:t>النظر</w:t>
      </w:r>
      <w:r>
        <w:rPr>
          <w:b/>
          <w:bCs/>
          <w:rtl/>
        </w:rPr>
        <w:t xml:space="preserve"> في الأسس </w:t>
      </w:r>
      <w:r>
        <w:rPr>
          <w:rFonts w:hint="eastAsia"/>
          <w:b/>
          <w:bCs/>
          <w:rtl/>
        </w:rPr>
        <w:t>الموضوعية</w:t>
      </w:r>
      <w:r>
        <w:rPr>
          <w:b/>
          <w:bCs/>
          <w:rtl/>
        </w:rPr>
        <w:t>:</w:t>
      </w:r>
    </w:p>
    <w:p w:rsidR="00000000" w:rsidRDefault="005863B5">
      <w:pPr>
        <w:spacing w:before="0" w:line="380" w:lineRule="exact"/>
        <w:jc w:val="both"/>
        <w:rPr>
          <w:rFonts w:hint="cs"/>
          <w:rtl/>
        </w:rPr>
      </w:pPr>
      <w:r>
        <w:rPr>
          <w:rtl/>
        </w:rPr>
        <w:t>7-1</w:t>
      </w:r>
      <w:r>
        <w:rPr>
          <w:rtl/>
        </w:rPr>
        <w:tab/>
      </w:r>
      <w:r>
        <w:rPr>
          <w:rFonts w:hint="cs"/>
          <w:rtl/>
        </w:rPr>
        <w:t xml:space="preserve">فيما يخص الأسس الموضوعية، يجب </w:t>
      </w:r>
      <w:r>
        <w:rPr>
          <w:rtl/>
        </w:rPr>
        <w:t xml:space="preserve">على اللجنة </w:t>
      </w:r>
      <w:r>
        <w:rPr>
          <w:rFonts w:hint="cs"/>
          <w:rtl/>
        </w:rPr>
        <w:t xml:space="preserve">أن تبت في </w:t>
      </w:r>
      <w:r>
        <w:rPr>
          <w:rtl/>
        </w:rPr>
        <w:t xml:space="preserve">ما إذا كانت </w:t>
      </w:r>
      <w:r>
        <w:rPr>
          <w:rFonts w:hint="cs"/>
          <w:rtl/>
        </w:rPr>
        <w:t>إعادة</w:t>
      </w:r>
      <w:r>
        <w:rPr>
          <w:rtl/>
        </w:rPr>
        <w:t xml:space="preserve"> صاحب الشكوى إلى </w:t>
      </w:r>
      <w:r>
        <w:rPr>
          <w:rFonts w:hint="cs"/>
          <w:rtl/>
        </w:rPr>
        <w:t>الجما</w:t>
      </w:r>
      <w:r>
        <w:rPr>
          <w:rFonts w:hint="cs"/>
          <w:rtl/>
        </w:rPr>
        <w:t xml:space="preserve">هيرية العربية الليبية </w:t>
      </w:r>
      <w:r>
        <w:rPr>
          <w:rtl/>
        </w:rPr>
        <w:t xml:space="preserve">تشكل </w:t>
      </w:r>
      <w:r>
        <w:rPr>
          <w:rFonts w:hint="eastAsia"/>
          <w:rtl/>
        </w:rPr>
        <w:t>انتهاكاً</w:t>
      </w:r>
      <w:r>
        <w:rPr>
          <w:rFonts w:hint="cs"/>
          <w:rtl/>
        </w:rPr>
        <w:t xml:space="preserve"> </w:t>
      </w:r>
      <w:r>
        <w:rPr>
          <w:rtl/>
        </w:rPr>
        <w:t xml:space="preserve">لالتزام الدولة الطرف بموجب المادة 3 من الاتفاقية بعدم طرد شخص أو </w:t>
      </w:r>
      <w:r>
        <w:rPr>
          <w:rFonts w:hint="eastAsia"/>
          <w:rtl/>
        </w:rPr>
        <w:t>إعادته</w:t>
      </w:r>
      <w:r>
        <w:rPr>
          <w:rFonts w:hint="cs"/>
          <w:rtl/>
        </w:rPr>
        <w:t xml:space="preserve"> إلى </w:t>
      </w:r>
      <w:r>
        <w:rPr>
          <w:rtl/>
        </w:rPr>
        <w:t>دولة أخرى إذا كانت هناك أسباب حقيقية تدعو إلى الاعتقاد بأنه سيتعر</w:t>
      </w:r>
      <w:r>
        <w:rPr>
          <w:rFonts w:hint="cs"/>
          <w:rtl/>
        </w:rPr>
        <w:t>ّ</w:t>
      </w:r>
      <w:r>
        <w:rPr>
          <w:rtl/>
        </w:rPr>
        <w:t>ض للتعذيب.</w:t>
      </w:r>
    </w:p>
    <w:p w:rsidR="00000000" w:rsidRDefault="005863B5">
      <w:pPr>
        <w:spacing w:before="0" w:line="380" w:lineRule="exact"/>
        <w:jc w:val="both"/>
        <w:rPr>
          <w:rFonts w:hint="cs"/>
          <w:rtl/>
        </w:rPr>
      </w:pPr>
      <w:r>
        <w:rPr>
          <w:rtl/>
        </w:rPr>
        <w:t>7-</w:t>
      </w:r>
      <w:r>
        <w:rPr>
          <w:rFonts w:hint="cs"/>
          <w:rtl/>
        </w:rPr>
        <w:t>2</w:t>
      </w:r>
      <w:r>
        <w:rPr>
          <w:rtl/>
        </w:rPr>
        <w:tab/>
      </w:r>
      <w:r>
        <w:rPr>
          <w:rFonts w:hint="eastAsia"/>
          <w:rtl/>
        </w:rPr>
        <w:t>ويجب</w:t>
      </w:r>
      <w:r>
        <w:rPr>
          <w:rtl/>
        </w:rPr>
        <w:t xml:space="preserve"> </w:t>
      </w:r>
      <w:r>
        <w:rPr>
          <w:rFonts w:hint="eastAsia"/>
          <w:rtl/>
        </w:rPr>
        <w:t>على</w:t>
      </w:r>
      <w:r>
        <w:rPr>
          <w:rFonts w:hint="cs"/>
          <w:rtl/>
        </w:rPr>
        <w:t xml:space="preserve"> </w:t>
      </w:r>
      <w:r>
        <w:rPr>
          <w:rtl/>
        </w:rPr>
        <w:t>اللجنة أن تحدد، بموجب الفقرة 1 من المادة 3، ما إذا كان</w:t>
      </w:r>
      <w:r>
        <w:rPr>
          <w:rtl/>
        </w:rPr>
        <w:t xml:space="preserve">ت هناك أسباب حقيقية </w:t>
      </w:r>
      <w:r>
        <w:rPr>
          <w:rFonts w:hint="eastAsia"/>
          <w:rtl/>
        </w:rPr>
        <w:t>تدعو</w:t>
      </w:r>
      <w:r>
        <w:t xml:space="preserve"> </w:t>
      </w:r>
      <w:r>
        <w:rPr>
          <w:rtl/>
        </w:rPr>
        <w:t>إلى الاعتقاد بأن صاحب الشكوى سيتعرض لخطر التعذيب إذا أعيد إلى</w:t>
      </w:r>
      <w:r>
        <w:rPr>
          <w:rFonts w:hint="cs"/>
          <w:rtl/>
        </w:rPr>
        <w:t xml:space="preserve"> </w:t>
      </w:r>
      <w:r>
        <w:rPr>
          <w:rtl/>
        </w:rPr>
        <w:t xml:space="preserve">الجماهيرية العربية الليبية. وللبت </w:t>
      </w:r>
      <w:r>
        <w:rPr>
          <w:rFonts w:hint="eastAsia"/>
          <w:rtl/>
        </w:rPr>
        <w:t>في</w:t>
      </w:r>
      <w:r>
        <w:t xml:space="preserve"> </w:t>
      </w:r>
      <w:r>
        <w:rPr>
          <w:rtl/>
        </w:rPr>
        <w:t xml:space="preserve">هذه المسألة، يجب على اللجنة أن تأخذ في الحسبان جميع الاعتبارات ذات الصلة، </w:t>
      </w:r>
      <w:r>
        <w:rPr>
          <w:rFonts w:hint="eastAsia"/>
          <w:rtl/>
        </w:rPr>
        <w:t>وفقاً</w:t>
      </w:r>
      <w:r>
        <w:t xml:space="preserve"> </w:t>
      </w:r>
      <w:r>
        <w:rPr>
          <w:rtl/>
        </w:rPr>
        <w:t>للفقرة 2 من المادة 3 بما في ذلك وجود نمط ثابت من الا</w:t>
      </w:r>
      <w:r>
        <w:rPr>
          <w:rtl/>
        </w:rPr>
        <w:t xml:space="preserve">نتهاكات الجسيمة أو </w:t>
      </w:r>
      <w:r>
        <w:rPr>
          <w:rFonts w:hint="eastAsia"/>
          <w:rtl/>
        </w:rPr>
        <w:t>الصارخة</w:t>
      </w:r>
      <w:r>
        <w:rPr>
          <w:rFonts w:hint="cs"/>
          <w:rtl/>
        </w:rPr>
        <w:t xml:space="preserve"> </w:t>
      </w:r>
      <w:r>
        <w:rPr>
          <w:rtl/>
        </w:rPr>
        <w:t xml:space="preserve">أو الجماعية لحقوق الإنسان. بيد أن اللجنة تُذكّر بأن الهدف من هذا التحليل </w:t>
      </w:r>
      <w:r>
        <w:rPr>
          <w:rFonts w:hint="eastAsia"/>
          <w:rtl/>
        </w:rPr>
        <w:t>هو</w:t>
      </w:r>
      <w:r>
        <w:t xml:space="preserve"> </w:t>
      </w:r>
      <w:r>
        <w:rPr>
          <w:rtl/>
        </w:rPr>
        <w:t xml:space="preserve">تحديد ما إذا كان صاحب الشكوى </w:t>
      </w:r>
      <w:r>
        <w:rPr>
          <w:rFonts w:hint="cs"/>
          <w:rtl/>
        </w:rPr>
        <w:t>سيتعرّض</w:t>
      </w:r>
      <w:r>
        <w:rPr>
          <w:rtl/>
        </w:rPr>
        <w:t xml:space="preserve"> شخصياً للتعذيب في البلد الذي </w:t>
      </w:r>
      <w:r>
        <w:rPr>
          <w:rFonts w:hint="eastAsia"/>
          <w:rtl/>
        </w:rPr>
        <w:t>سيع</w:t>
      </w:r>
      <w:r>
        <w:rPr>
          <w:rFonts w:hint="cs"/>
          <w:rtl/>
        </w:rPr>
        <w:t>ا</w:t>
      </w:r>
      <w:r>
        <w:rPr>
          <w:rFonts w:hint="eastAsia"/>
          <w:rtl/>
        </w:rPr>
        <w:t>د</w:t>
      </w:r>
      <w:r>
        <w:rPr>
          <w:rFonts w:hint="cs"/>
          <w:rtl/>
        </w:rPr>
        <w:t xml:space="preserve"> </w:t>
      </w:r>
      <w:r>
        <w:rPr>
          <w:rtl/>
        </w:rPr>
        <w:t xml:space="preserve">إليه. </w:t>
      </w:r>
      <w:r>
        <w:rPr>
          <w:rFonts w:hint="cs"/>
          <w:rtl/>
        </w:rPr>
        <w:t xml:space="preserve">وتذكّر اللجنة بآرائها السابقة القائمة ومفادها أن </w:t>
      </w:r>
      <w:r>
        <w:rPr>
          <w:rtl/>
        </w:rPr>
        <w:t>وجود نمط ثابت من الانتهاكا</w:t>
      </w:r>
      <w:r>
        <w:rPr>
          <w:rtl/>
        </w:rPr>
        <w:t xml:space="preserve">ت الجسيمة أو الصارخة أو </w:t>
      </w:r>
      <w:r>
        <w:rPr>
          <w:rFonts w:hint="eastAsia"/>
          <w:rtl/>
        </w:rPr>
        <w:t>الجماعية</w:t>
      </w:r>
      <w:r>
        <w:rPr>
          <w:rFonts w:hint="cs"/>
          <w:rtl/>
        </w:rPr>
        <w:t xml:space="preserve"> </w:t>
      </w:r>
      <w:r>
        <w:rPr>
          <w:rtl/>
        </w:rPr>
        <w:t>لحقوق الإنسان في بلد ما</w:t>
      </w:r>
      <w:r>
        <w:rPr>
          <w:rFonts w:hint="cs"/>
          <w:rtl/>
        </w:rPr>
        <w:t xml:space="preserve"> </w:t>
      </w:r>
      <w:r>
        <w:rPr>
          <w:rFonts w:hint="eastAsia"/>
          <w:rtl/>
        </w:rPr>
        <w:t>لا</w:t>
      </w:r>
      <w:r>
        <w:t xml:space="preserve"> </w:t>
      </w:r>
      <w:r>
        <w:rPr>
          <w:rtl/>
        </w:rPr>
        <w:t xml:space="preserve">يشكل في حد ذاته سبباً كافياً </w:t>
      </w:r>
      <w:r>
        <w:rPr>
          <w:rFonts w:hint="cs"/>
          <w:rtl/>
        </w:rPr>
        <w:t xml:space="preserve">يُثبت </w:t>
      </w:r>
      <w:r>
        <w:rPr>
          <w:rtl/>
        </w:rPr>
        <w:t xml:space="preserve">أن شخصاً بعينه سيواجه خطر التعرض للتعذيب </w:t>
      </w:r>
      <w:r>
        <w:rPr>
          <w:rFonts w:hint="eastAsia"/>
          <w:rtl/>
        </w:rPr>
        <w:t>عند</w:t>
      </w:r>
      <w:r>
        <w:rPr>
          <w:rFonts w:hint="cs"/>
          <w:rtl/>
        </w:rPr>
        <w:t xml:space="preserve"> </w:t>
      </w:r>
      <w:r>
        <w:rPr>
          <w:rtl/>
        </w:rPr>
        <w:t>عودته إلى ذلك البلد</w:t>
      </w:r>
      <w:r>
        <w:rPr>
          <w:vertAlign w:val="superscript"/>
          <w:rtl/>
        </w:rPr>
        <w:t>(</w:t>
      </w:r>
      <w:r>
        <w:rPr>
          <w:rStyle w:val="EndnoteReference"/>
          <w:rtl/>
        </w:rPr>
        <w:endnoteReference w:id="62"/>
      </w:r>
      <w:r>
        <w:rPr>
          <w:vertAlign w:val="superscript"/>
          <w:rtl/>
        </w:rPr>
        <w:t>)</w:t>
      </w:r>
      <w:r>
        <w:rPr>
          <w:rFonts w:hint="cs"/>
          <w:rtl/>
        </w:rPr>
        <w:t>.</w:t>
      </w:r>
      <w:r>
        <w:rPr>
          <w:rtl/>
        </w:rPr>
        <w:t xml:space="preserve"> فلا بد من </w:t>
      </w:r>
      <w:r>
        <w:rPr>
          <w:rFonts w:hint="cs"/>
          <w:rtl/>
        </w:rPr>
        <w:t>وجود</w:t>
      </w:r>
      <w:r>
        <w:rPr>
          <w:rtl/>
        </w:rPr>
        <w:t xml:space="preserve"> أسباب أخرى تبين أن الفرد المعني سيتعرض </w:t>
      </w:r>
      <w:r>
        <w:rPr>
          <w:rFonts w:hint="eastAsia"/>
          <w:rtl/>
        </w:rPr>
        <w:t>لهذ</w:t>
      </w:r>
      <w:r>
        <w:rPr>
          <w:rFonts w:hint="cs"/>
          <w:rtl/>
        </w:rPr>
        <w:t xml:space="preserve">ا </w:t>
      </w:r>
      <w:r>
        <w:rPr>
          <w:rtl/>
        </w:rPr>
        <w:t>الخطر شخصياً. وعلى النقيض من ذلك،</w:t>
      </w:r>
      <w:r>
        <w:rPr>
          <w:rFonts w:hint="cs"/>
          <w:rtl/>
        </w:rPr>
        <w:t xml:space="preserve"> </w:t>
      </w:r>
      <w:r>
        <w:rPr>
          <w:rFonts w:hint="eastAsia"/>
          <w:rtl/>
        </w:rPr>
        <w:t>لا</w:t>
      </w:r>
      <w:r>
        <w:t xml:space="preserve"> </w:t>
      </w:r>
      <w:r>
        <w:rPr>
          <w:rtl/>
        </w:rPr>
        <w:t xml:space="preserve">يعني عدم وجود نمط ثابت من الانتهاكات الجسيمة لحقوق الإنسان أن الشخص المعني قد </w:t>
      </w:r>
      <w:r>
        <w:rPr>
          <w:rFonts w:hint="eastAsia"/>
          <w:rtl/>
        </w:rPr>
        <w:t>لا</w:t>
      </w:r>
      <w:r>
        <w:t xml:space="preserve"> </w:t>
      </w:r>
      <w:r>
        <w:rPr>
          <w:rtl/>
        </w:rPr>
        <w:t>يواجه خطر التعرض للتعذيب في ظل الظروف المحددة الخاصة به.</w:t>
      </w:r>
    </w:p>
    <w:p w:rsidR="00000000" w:rsidRDefault="005863B5">
      <w:pPr>
        <w:spacing w:before="0" w:line="380" w:lineRule="exact"/>
        <w:jc w:val="both"/>
        <w:rPr>
          <w:rFonts w:hint="cs"/>
          <w:rtl/>
        </w:rPr>
      </w:pPr>
      <w:r>
        <w:rPr>
          <w:rFonts w:hint="cs"/>
          <w:rtl/>
        </w:rPr>
        <w:t>7-3</w:t>
      </w:r>
      <w:r>
        <w:rPr>
          <w:rFonts w:hint="cs"/>
          <w:rtl/>
        </w:rPr>
        <w:tab/>
        <w:t>وتذكّر اللجنة بتعليقها العام رقم 1 بشأن المادة 3، الذي تنص فيه على وجوب أن تحدد مدى وجود أسباب حقيقية تدعو إلى</w:t>
      </w:r>
      <w:r>
        <w:rPr>
          <w:rFonts w:hint="cs"/>
          <w:rtl/>
        </w:rPr>
        <w:t xml:space="preserve"> الاعتقاد بأن شخصاً معيناً سيتعرض لخطر التعذيب إذا ما طُرد إلى البلد المعني، وعلى وجوب تقدير هذا الخطر على أسس تتجاوز مجرد التوقع أو الشك. غير أن إثبات قوة احتماله ليس ضرورياً، وإنما يجب أن يكون الخطر الذي سيتعرض لـه شخصياً وفعلياً. وتحيط اللجنة علماً أيضا</w:t>
      </w:r>
      <w:r>
        <w:rPr>
          <w:rFonts w:hint="cs"/>
          <w:rtl/>
        </w:rPr>
        <w:t>ً بأن الدولة الطرف تدفع بعدم وجود علاقة زمنية بين احتجاز صاحب الشكوى وفراره من البلد، وبوجود العديد من حالات عدم الاتساق والتناقض في تصريحات صاحب الشكوى. وتحيط اللجنة علماًً بالمعلومات التي قدمها صاحب الشكوى في هذا الصدد، وبخاصة ارتباكه خلال المقابلة الأول</w:t>
      </w:r>
      <w:r>
        <w:rPr>
          <w:rFonts w:hint="cs"/>
          <w:rtl/>
        </w:rPr>
        <w:t xml:space="preserve">ى، وبوثائق تدعم طلبه اللجوء في سويسرا. </w:t>
      </w:r>
    </w:p>
    <w:p w:rsidR="00000000" w:rsidRDefault="005863B5">
      <w:pPr>
        <w:spacing w:before="0" w:line="380" w:lineRule="exact"/>
        <w:jc w:val="both"/>
        <w:rPr>
          <w:rtl/>
        </w:rPr>
      </w:pPr>
      <w:r>
        <w:rPr>
          <w:rtl/>
        </w:rPr>
        <w:t>7-4</w:t>
      </w:r>
      <w:r>
        <w:rPr>
          <w:rtl/>
        </w:rPr>
        <w:tab/>
      </w:r>
      <w:r>
        <w:rPr>
          <w:rFonts w:hint="eastAsia"/>
          <w:rtl/>
        </w:rPr>
        <w:t>لكن،</w:t>
      </w:r>
      <w:r>
        <w:rPr>
          <w:rtl/>
        </w:rPr>
        <w:t xml:space="preserve"> </w:t>
      </w:r>
      <w:r>
        <w:rPr>
          <w:rFonts w:hint="eastAsia"/>
          <w:rtl/>
        </w:rPr>
        <w:t>وباستثناء</w:t>
      </w:r>
      <w:r>
        <w:rPr>
          <w:rtl/>
        </w:rPr>
        <w:t xml:space="preserve"> أنشطة صاحب الشكوى السابقة، </w:t>
      </w:r>
      <w:r>
        <w:rPr>
          <w:rFonts w:hint="cs"/>
          <w:rtl/>
        </w:rPr>
        <w:t xml:space="preserve">فقد </w:t>
      </w:r>
      <w:r>
        <w:rPr>
          <w:rtl/>
        </w:rPr>
        <w:t>قد</w:t>
      </w:r>
      <w:r>
        <w:rPr>
          <w:rFonts w:hint="cs"/>
          <w:rtl/>
        </w:rPr>
        <w:t>ّ</w:t>
      </w:r>
      <w:r>
        <w:rPr>
          <w:rtl/>
        </w:rPr>
        <w:t xml:space="preserve">م إلى اللجنة، في إطار هذا البلاغ، شهادات </w:t>
      </w:r>
      <w:r>
        <w:rPr>
          <w:rFonts w:hint="eastAsia"/>
          <w:rtl/>
        </w:rPr>
        <w:t>صادرة</w:t>
      </w:r>
      <w:r>
        <w:rPr>
          <w:rtl/>
        </w:rPr>
        <w:t xml:space="preserve"> عن منظمات لاجئين ليبيين في أوروبا، تثبت الدعم الذي يقدمه صاحب الشكوى </w:t>
      </w:r>
      <w:r>
        <w:rPr>
          <w:rFonts w:hint="cs"/>
          <w:rtl/>
        </w:rPr>
        <w:t>لها</w:t>
      </w:r>
      <w:r>
        <w:rPr>
          <w:rFonts w:hint="eastAsia"/>
          <w:rtl/>
        </w:rPr>
        <w:t>،</w:t>
      </w:r>
      <w:r>
        <w:rPr>
          <w:rtl/>
        </w:rPr>
        <w:t xml:space="preserve"> إضافة إلى أنشطته السياسية السابقة، قبل مغا</w:t>
      </w:r>
      <w:r>
        <w:rPr>
          <w:rtl/>
        </w:rPr>
        <w:t xml:space="preserve">درته الجماهيرية العربية الليبية، وعلاقاته </w:t>
      </w:r>
      <w:r>
        <w:rPr>
          <w:rFonts w:hint="cs"/>
          <w:rtl/>
        </w:rPr>
        <w:t xml:space="preserve">بحركات </w:t>
      </w:r>
      <w:r>
        <w:rPr>
          <w:rtl/>
        </w:rPr>
        <w:t xml:space="preserve">دينية معارضة محظورة في الجماهيرية العربية الليبية </w:t>
      </w:r>
      <w:r>
        <w:rPr>
          <w:rFonts w:hint="cs"/>
          <w:rtl/>
        </w:rPr>
        <w:t>يُقاضى</w:t>
      </w:r>
      <w:r>
        <w:rPr>
          <w:rtl/>
        </w:rPr>
        <w:t xml:space="preserve"> أعضا</w:t>
      </w:r>
      <w:r>
        <w:rPr>
          <w:rFonts w:hint="cs"/>
          <w:rtl/>
        </w:rPr>
        <w:t>ؤ</w:t>
      </w:r>
      <w:r>
        <w:rPr>
          <w:rtl/>
        </w:rPr>
        <w:t xml:space="preserve">ها. كما أشار صاحب الشكوى </w:t>
      </w:r>
      <w:r>
        <w:rPr>
          <w:rFonts w:hint="eastAsia"/>
          <w:rtl/>
        </w:rPr>
        <w:t>إلى</w:t>
      </w:r>
      <w:r>
        <w:rPr>
          <w:rtl/>
        </w:rPr>
        <w:t xml:space="preserve"> مقابلات أجراها مع ممثلي السلطات القنصلية الليبية في جنيف، الذين أخذوا عليه </w:t>
      </w:r>
      <w:r>
        <w:rPr>
          <w:rFonts w:hint="eastAsia"/>
          <w:rtl/>
        </w:rPr>
        <w:t>تقديم</w:t>
      </w:r>
      <w:r>
        <w:rPr>
          <w:rtl/>
        </w:rPr>
        <w:t xml:space="preserve"> </w:t>
      </w:r>
      <w:r>
        <w:rPr>
          <w:rFonts w:hint="cs"/>
          <w:rtl/>
        </w:rPr>
        <w:t xml:space="preserve">طلب </w:t>
      </w:r>
      <w:r>
        <w:rPr>
          <w:rtl/>
        </w:rPr>
        <w:t>اللجوء السياسي. وأخيراً، قد</w:t>
      </w:r>
      <w:r>
        <w:rPr>
          <w:rFonts w:hint="cs"/>
          <w:rtl/>
        </w:rPr>
        <w:t>ّ</w:t>
      </w:r>
      <w:r>
        <w:rPr>
          <w:rtl/>
        </w:rPr>
        <w:t>م</w:t>
      </w:r>
      <w:r>
        <w:rPr>
          <w:rFonts w:hint="cs"/>
          <w:rtl/>
        </w:rPr>
        <w:t xml:space="preserve"> ص</w:t>
      </w:r>
      <w:r>
        <w:rPr>
          <w:rFonts w:hint="cs"/>
          <w:rtl/>
        </w:rPr>
        <w:t>احب الشكوى</w:t>
      </w:r>
      <w:r>
        <w:rPr>
          <w:rtl/>
        </w:rPr>
        <w:t xml:space="preserve"> نسخة من شهادة طبية مؤرخة 24 </w:t>
      </w:r>
      <w:r>
        <w:rPr>
          <w:rFonts w:hint="eastAsia"/>
          <w:rtl/>
        </w:rPr>
        <w:t>نيسان</w:t>
      </w:r>
      <w:r>
        <w:rPr>
          <w:rtl/>
        </w:rPr>
        <w:t xml:space="preserve">/أبريل 2006، خلص فيها طبيب من مستشفى بجنيف، متخصص في قضايا الأعراض النفسية </w:t>
      </w:r>
      <w:r>
        <w:rPr>
          <w:rFonts w:hint="eastAsia"/>
          <w:rtl/>
        </w:rPr>
        <w:t>اللاحقة</w:t>
      </w:r>
      <w:r>
        <w:rPr>
          <w:rtl/>
        </w:rPr>
        <w:t xml:space="preserve"> للإصابة، إلى وجود علاقة سببية بين الأضرار البدنية</w:t>
      </w:r>
      <w:r>
        <w:rPr>
          <w:rFonts w:hint="cs"/>
          <w:rtl/>
        </w:rPr>
        <w:t xml:space="preserve"> التي يُعانيها صاحب</w:t>
      </w:r>
      <w:r>
        <w:rPr>
          <w:rtl/>
        </w:rPr>
        <w:t xml:space="preserve"> الشكوى، وحال</w:t>
      </w:r>
      <w:r>
        <w:rPr>
          <w:rFonts w:hint="cs"/>
          <w:rtl/>
        </w:rPr>
        <w:t>ته</w:t>
      </w:r>
      <w:r>
        <w:rPr>
          <w:rtl/>
        </w:rPr>
        <w:t xml:space="preserve"> </w:t>
      </w:r>
      <w:r>
        <w:rPr>
          <w:rFonts w:hint="eastAsia"/>
          <w:rtl/>
        </w:rPr>
        <w:t>النفسية،</w:t>
      </w:r>
      <w:r>
        <w:rPr>
          <w:rtl/>
        </w:rPr>
        <w:t xml:space="preserve"> والاعتداءات التي تعرض لها على النحو </w:t>
      </w:r>
      <w:r>
        <w:rPr>
          <w:rtl/>
        </w:rPr>
        <w:t xml:space="preserve">الذي وصفها به خلال الفحص الطبي </w:t>
      </w:r>
      <w:r>
        <w:rPr>
          <w:rFonts w:hint="eastAsia"/>
          <w:rtl/>
        </w:rPr>
        <w:t>الذي</w:t>
      </w:r>
      <w:r>
        <w:rPr>
          <w:rtl/>
        </w:rPr>
        <w:t xml:space="preserve"> أجري</w:t>
      </w:r>
      <w:r>
        <w:rPr>
          <w:rFonts w:hint="cs"/>
          <w:rtl/>
        </w:rPr>
        <w:t xml:space="preserve"> </w:t>
      </w:r>
      <w:r>
        <w:rPr>
          <w:rtl/>
        </w:rPr>
        <w:t>ل</w:t>
      </w:r>
      <w:r>
        <w:rPr>
          <w:rFonts w:hint="cs"/>
          <w:rtl/>
        </w:rPr>
        <w:t>ـ</w:t>
      </w:r>
      <w:r>
        <w:rPr>
          <w:rtl/>
        </w:rPr>
        <w:t xml:space="preserve">ه. </w:t>
      </w:r>
      <w:r>
        <w:rPr>
          <w:rFonts w:hint="cs"/>
          <w:rtl/>
        </w:rPr>
        <w:t>ويؤكد</w:t>
      </w:r>
      <w:r>
        <w:rPr>
          <w:rtl/>
        </w:rPr>
        <w:t xml:space="preserve"> الطبيب، </w:t>
      </w:r>
      <w:r>
        <w:rPr>
          <w:rFonts w:hint="cs"/>
          <w:rtl/>
        </w:rPr>
        <w:t>أ</w:t>
      </w:r>
      <w:r>
        <w:rPr>
          <w:rtl/>
        </w:rPr>
        <w:t>ن</w:t>
      </w:r>
      <w:r>
        <w:rPr>
          <w:rFonts w:hint="cs"/>
          <w:rtl/>
        </w:rPr>
        <w:t>ه يتعذر على</w:t>
      </w:r>
      <w:r>
        <w:rPr>
          <w:rtl/>
        </w:rPr>
        <w:t xml:space="preserve"> صاحب الشكوى، </w:t>
      </w:r>
      <w:r>
        <w:rPr>
          <w:rFonts w:hint="cs"/>
          <w:rtl/>
        </w:rPr>
        <w:t>في هذه</w:t>
      </w:r>
      <w:r>
        <w:rPr>
          <w:rtl/>
        </w:rPr>
        <w:t xml:space="preserve"> </w:t>
      </w:r>
      <w:r>
        <w:rPr>
          <w:rFonts w:hint="cs"/>
          <w:rtl/>
        </w:rPr>
        <w:t>ال</w:t>
      </w:r>
      <w:r>
        <w:rPr>
          <w:rtl/>
        </w:rPr>
        <w:t>حال</w:t>
      </w:r>
      <w:r>
        <w:rPr>
          <w:rFonts w:hint="cs"/>
          <w:rtl/>
        </w:rPr>
        <w:t>ة</w:t>
      </w:r>
      <w:r>
        <w:rPr>
          <w:rtl/>
        </w:rPr>
        <w:t xml:space="preserve"> النفسية</w:t>
      </w:r>
      <w:r>
        <w:rPr>
          <w:rFonts w:hint="cs"/>
          <w:rtl/>
        </w:rPr>
        <w:t>،</w:t>
      </w:r>
      <w:r>
        <w:rPr>
          <w:rtl/>
        </w:rPr>
        <w:t xml:space="preserve"> </w:t>
      </w:r>
      <w:r>
        <w:rPr>
          <w:rFonts w:hint="cs"/>
          <w:rtl/>
        </w:rPr>
        <w:t>تحمّل</w:t>
      </w:r>
      <w:r>
        <w:rPr>
          <w:rtl/>
        </w:rPr>
        <w:t xml:space="preserve"> إعاد</w:t>
      </w:r>
      <w:r>
        <w:rPr>
          <w:rFonts w:hint="cs"/>
          <w:rtl/>
        </w:rPr>
        <w:t>ته</w:t>
      </w:r>
      <w:r>
        <w:rPr>
          <w:rtl/>
        </w:rPr>
        <w:t xml:space="preserve"> قسر</w:t>
      </w:r>
      <w:r>
        <w:rPr>
          <w:rFonts w:hint="cs"/>
          <w:rtl/>
        </w:rPr>
        <w:t>اً</w:t>
      </w:r>
      <w:r>
        <w:rPr>
          <w:rtl/>
        </w:rPr>
        <w:t xml:space="preserve"> إلى الجماهيرية العربية الليبية وأن </w:t>
      </w:r>
      <w:r>
        <w:rPr>
          <w:rFonts w:hint="cs"/>
          <w:rtl/>
        </w:rPr>
        <w:t>حمله على ذلك</w:t>
      </w:r>
      <w:r>
        <w:rPr>
          <w:rtl/>
        </w:rPr>
        <w:t xml:space="preserve"> </w:t>
      </w:r>
      <w:r>
        <w:rPr>
          <w:rFonts w:hint="cs"/>
          <w:rtl/>
        </w:rPr>
        <w:t xml:space="preserve">قد </w:t>
      </w:r>
      <w:r>
        <w:rPr>
          <w:rtl/>
        </w:rPr>
        <w:t xml:space="preserve">يشكل خطراً حقيقياً على صحته. </w:t>
      </w:r>
      <w:r>
        <w:rPr>
          <w:rFonts w:hint="eastAsia"/>
          <w:rtl/>
        </w:rPr>
        <w:t>ولم</w:t>
      </w:r>
      <w:r>
        <w:rPr>
          <w:rtl/>
        </w:rPr>
        <w:t xml:space="preserve"> تبد الدولة الطرف تعليقات بشأن هذا الموضوع. </w:t>
      </w:r>
      <w:r>
        <w:rPr>
          <w:rtl/>
        </w:rPr>
        <w:t xml:space="preserve">وفي الظروف الخاصة </w:t>
      </w:r>
      <w:r>
        <w:rPr>
          <w:rFonts w:hint="cs"/>
          <w:rtl/>
        </w:rPr>
        <w:t>بقضية موضوع الشكوى</w:t>
      </w:r>
      <w:r>
        <w:rPr>
          <w:rtl/>
        </w:rPr>
        <w:t xml:space="preserve">، </w:t>
      </w:r>
      <w:r>
        <w:rPr>
          <w:rFonts w:hint="eastAsia"/>
          <w:rtl/>
        </w:rPr>
        <w:t>وبالخصوص</w:t>
      </w:r>
      <w:r>
        <w:rPr>
          <w:rtl/>
        </w:rPr>
        <w:t xml:space="preserve"> بالنظر إلى استنتاجات التقرير الطبي السالف الذكر بشأن وجود أضرار هامة </w:t>
      </w:r>
      <w:r>
        <w:rPr>
          <w:rFonts w:hint="eastAsia"/>
          <w:rtl/>
        </w:rPr>
        <w:t>نتيجة</w:t>
      </w:r>
      <w:r>
        <w:rPr>
          <w:rtl/>
        </w:rPr>
        <w:t xml:space="preserve"> أعمال التعذيب التي تعرض لها صاحب الشكوى، وأنشطته السياسية </w:t>
      </w:r>
      <w:r>
        <w:rPr>
          <w:rFonts w:hint="cs"/>
          <w:rtl/>
        </w:rPr>
        <w:t xml:space="preserve">بعد </w:t>
      </w:r>
      <w:r>
        <w:rPr>
          <w:rFonts w:hint="eastAsia"/>
          <w:rtl/>
        </w:rPr>
        <w:t>مغادرته</w:t>
      </w:r>
      <w:r>
        <w:rPr>
          <w:rtl/>
        </w:rPr>
        <w:t xml:space="preserve"> الجماهيرية العربية الليبية (كما ورد وصفها في الفقرتين 2-4 و5-3</w:t>
      </w:r>
      <w:r>
        <w:rPr>
          <w:rFonts w:hint="cs"/>
          <w:rtl/>
        </w:rPr>
        <w:t xml:space="preserve"> أ</w:t>
      </w:r>
      <w:r>
        <w:rPr>
          <w:rFonts w:hint="cs"/>
          <w:rtl/>
        </w:rPr>
        <w:t>علاه</w:t>
      </w:r>
      <w:r>
        <w:rPr>
          <w:rtl/>
        </w:rPr>
        <w:t xml:space="preserve">)، وبالنظر </w:t>
      </w:r>
      <w:r>
        <w:rPr>
          <w:rFonts w:hint="cs"/>
          <w:rtl/>
        </w:rPr>
        <w:t xml:space="preserve">أيضاً </w:t>
      </w:r>
      <w:r>
        <w:rPr>
          <w:rtl/>
        </w:rPr>
        <w:t xml:space="preserve">إلى </w:t>
      </w:r>
      <w:r>
        <w:rPr>
          <w:rFonts w:hint="cs"/>
          <w:rtl/>
        </w:rPr>
        <w:t xml:space="preserve">استمرار صدور </w:t>
      </w:r>
      <w:r>
        <w:rPr>
          <w:rtl/>
        </w:rPr>
        <w:t xml:space="preserve">تقارير </w:t>
      </w:r>
      <w:r>
        <w:rPr>
          <w:rFonts w:hint="cs"/>
          <w:rtl/>
        </w:rPr>
        <w:t>بشأن</w:t>
      </w:r>
      <w:r>
        <w:rPr>
          <w:rtl/>
        </w:rPr>
        <w:t xml:space="preserve"> المعاملة التي تتعرض لها عامة تلك الفئة من النشطين عقب </w:t>
      </w:r>
      <w:r>
        <w:rPr>
          <w:rFonts w:hint="eastAsia"/>
          <w:rtl/>
        </w:rPr>
        <w:t>إعادتهم</w:t>
      </w:r>
      <w:r>
        <w:rPr>
          <w:rtl/>
        </w:rPr>
        <w:t xml:space="preserve"> قسراً إلى الجماهيرية العربية الليبية، ت</w:t>
      </w:r>
      <w:r>
        <w:rPr>
          <w:rFonts w:hint="cs"/>
          <w:rtl/>
        </w:rPr>
        <w:t xml:space="preserve">رى </w:t>
      </w:r>
      <w:r>
        <w:rPr>
          <w:rtl/>
        </w:rPr>
        <w:t xml:space="preserve">اللجنة أن الدولة الطرف لم تقدم لها حججاً </w:t>
      </w:r>
      <w:r>
        <w:rPr>
          <w:rFonts w:hint="eastAsia"/>
          <w:rtl/>
        </w:rPr>
        <w:t>ك</w:t>
      </w:r>
      <w:r>
        <w:rPr>
          <w:rFonts w:hint="cs"/>
          <w:rtl/>
        </w:rPr>
        <w:t>ا</w:t>
      </w:r>
      <w:r>
        <w:rPr>
          <w:rFonts w:hint="eastAsia"/>
          <w:rtl/>
        </w:rPr>
        <w:t>فية</w:t>
      </w:r>
      <w:r>
        <w:rPr>
          <w:rtl/>
        </w:rPr>
        <w:t xml:space="preserve"> لتبرير عدم وجود </w:t>
      </w:r>
      <w:r>
        <w:rPr>
          <w:rFonts w:hint="cs"/>
          <w:rtl/>
        </w:rPr>
        <w:t xml:space="preserve">أي </w:t>
      </w:r>
      <w:r>
        <w:rPr>
          <w:rtl/>
        </w:rPr>
        <w:t xml:space="preserve">خطر </w:t>
      </w:r>
      <w:r>
        <w:rPr>
          <w:rFonts w:hint="cs"/>
          <w:rtl/>
        </w:rPr>
        <w:t>ل</w:t>
      </w:r>
      <w:r>
        <w:rPr>
          <w:rtl/>
        </w:rPr>
        <w:t>تعرض صاحب الشكوى للتعذيب في حال</w:t>
      </w:r>
      <w:r>
        <w:rPr>
          <w:rtl/>
        </w:rPr>
        <w:t xml:space="preserve">ة </w:t>
      </w:r>
      <w:r>
        <w:rPr>
          <w:rFonts w:hint="cs"/>
          <w:rtl/>
        </w:rPr>
        <w:t xml:space="preserve">احتمال </w:t>
      </w:r>
      <w:r>
        <w:rPr>
          <w:rtl/>
        </w:rPr>
        <w:t xml:space="preserve">ترحيله </w:t>
      </w:r>
      <w:r>
        <w:rPr>
          <w:rFonts w:hint="eastAsia"/>
          <w:rtl/>
        </w:rPr>
        <w:t>قسراً</w:t>
      </w:r>
      <w:r>
        <w:rPr>
          <w:rtl/>
        </w:rPr>
        <w:t xml:space="preserve"> إلى</w:t>
      </w:r>
      <w:r>
        <w:rPr>
          <w:rFonts w:hint="cs"/>
          <w:rtl/>
        </w:rPr>
        <w:t xml:space="preserve"> الجماهيرية العربية الليبية.</w:t>
      </w:r>
    </w:p>
    <w:p w:rsidR="00000000" w:rsidRDefault="005863B5">
      <w:pPr>
        <w:spacing w:before="0" w:line="380" w:lineRule="exact"/>
        <w:jc w:val="both"/>
        <w:rPr>
          <w:rFonts w:hint="cs"/>
          <w:rtl/>
        </w:rPr>
      </w:pPr>
      <w:r>
        <w:rPr>
          <w:rtl/>
        </w:rPr>
        <w:t>8-</w:t>
      </w:r>
      <w:r>
        <w:rPr>
          <w:rtl/>
        </w:rPr>
        <w:tab/>
      </w:r>
      <w:r>
        <w:rPr>
          <w:rFonts w:hint="cs"/>
          <w:rtl/>
        </w:rPr>
        <w:t xml:space="preserve">وفي ضوء ما سبق، </w:t>
      </w:r>
      <w:r>
        <w:rPr>
          <w:rtl/>
        </w:rPr>
        <w:t>فإن لجنة مناهضة التعذيب، إذ ت</w:t>
      </w:r>
      <w:r>
        <w:rPr>
          <w:rFonts w:hint="cs"/>
          <w:rtl/>
        </w:rPr>
        <w:t xml:space="preserve">تصرف </w:t>
      </w:r>
      <w:r>
        <w:rPr>
          <w:rtl/>
        </w:rPr>
        <w:t xml:space="preserve">بموجب الفقرة 7 من المادة 22 من اتفاقية مناهضة التعذيب وغيره من ضروب المعاملة </w:t>
      </w:r>
      <w:r>
        <w:rPr>
          <w:rFonts w:hint="cs"/>
          <w:rtl/>
        </w:rPr>
        <w:t xml:space="preserve">أو العقوبة </w:t>
      </w:r>
      <w:r>
        <w:rPr>
          <w:rtl/>
        </w:rPr>
        <w:t xml:space="preserve">القاسية أو اللاإنسانية أو المهينة، ترى أن </w:t>
      </w:r>
      <w:r>
        <w:rPr>
          <w:rFonts w:hint="cs"/>
          <w:rtl/>
        </w:rPr>
        <w:t>قرار الدولة الطرف إ</w:t>
      </w:r>
      <w:r>
        <w:rPr>
          <w:rFonts w:hint="cs"/>
          <w:rtl/>
        </w:rPr>
        <w:t xml:space="preserve">عادة صاحب الشكوى إلى الجماهيرية العربية الليبية يشكل انتهاكاً </w:t>
      </w:r>
      <w:r>
        <w:rPr>
          <w:rtl/>
        </w:rPr>
        <w:t>للمادة 3 من الاتفاقية.</w:t>
      </w:r>
    </w:p>
    <w:p w:rsidR="00000000" w:rsidRDefault="005863B5">
      <w:pPr>
        <w:spacing w:before="0" w:after="480" w:line="380" w:lineRule="exact"/>
        <w:jc w:val="both"/>
        <w:rPr>
          <w:rFonts w:hint="cs"/>
          <w:rtl/>
        </w:rPr>
      </w:pPr>
      <w:r>
        <w:rPr>
          <w:rFonts w:hint="cs"/>
          <w:rtl/>
        </w:rPr>
        <w:t>9-</w:t>
      </w:r>
      <w:r>
        <w:rPr>
          <w:rFonts w:hint="cs"/>
          <w:rtl/>
        </w:rPr>
        <w:tab/>
        <w:t xml:space="preserve">وعملاً بالفقرة 5 من المادة 112 من النظام الداخلي، تدعو اللجنة الدولة الطرف إلى إبلاغها في </w:t>
      </w:r>
      <w:r>
        <w:rPr>
          <w:rtl/>
        </w:rPr>
        <w:br/>
      </w:r>
      <w:r>
        <w:rPr>
          <w:rFonts w:hint="cs"/>
          <w:rtl/>
        </w:rPr>
        <w:t>غضون 90 يوماً من تاريخ إحالة هذا القرار، بالخطوات التي اتخذتها وفقاً للملاحظا</w:t>
      </w:r>
      <w:r>
        <w:rPr>
          <w:rFonts w:hint="cs"/>
          <w:rtl/>
        </w:rPr>
        <w:t>ت الواردة أعلاه.</w:t>
      </w:r>
    </w:p>
    <w:p w:rsidR="00000000" w:rsidRDefault="005863B5">
      <w:pPr>
        <w:spacing w:before="0" w:line="380" w:lineRule="exact"/>
        <w:jc w:val="both"/>
        <w:rPr>
          <w:rtl/>
        </w:rPr>
        <w:sectPr w:rsidR="00000000">
          <w:endnotePr>
            <w:numFmt w:val="arabicAbjad"/>
            <w:numRestart w:val="eachSect"/>
          </w:endnotePr>
          <w:pgSz w:w="11906" w:h="16838" w:code="9"/>
          <w:pgMar w:top="1701" w:right="1701" w:bottom="1985" w:left="851" w:header="567" w:footer="1418" w:gutter="0"/>
          <w:cols w:space="708"/>
          <w:bidi/>
          <w:rtlGutter/>
          <w:docGrid w:linePitch="360"/>
        </w:sectPr>
      </w:pPr>
    </w:p>
    <w:p w:rsidR="00000000" w:rsidRDefault="005863B5">
      <w:pPr>
        <w:spacing w:before="0" w:line="380" w:lineRule="exact"/>
        <w:jc w:val="center"/>
        <w:rPr>
          <w:rFonts w:hint="cs"/>
          <w:b/>
          <w:bCs/>
          <w:spacing w:val="0"/>
          <w:rtl/>
        </w:rPr>
      </w:pPr>
      <w:r>
        <w:rPr>
          <w:rFonts w:hint="cs"/>
          <w:b/>
          <w:bCs/>
          <w:spacing w:val="0"/>
          <w:rtl/>
        </w:rPr>
        <w:t>البلاغ رقم 281/2005</w:t>
      </w:r>
    </w:p>
    <w:p w:rsidR="00000000" w:rsidRDefault="005863B5">
      <w:pPr>
        <w:spacing w:before="0" w:line="380" w:lineRule="exact"/>
        <w:jc w:val="both"/>
        <w:rPr>
          <w:rFonts w:hint="cs"/>
          <w:spacing w:val="0"/>
          <w:rtl/>
        </w:rPr>
      </w:pPr>
      <w:r>
        <w:rPr>
          <w:rFonts w:hint="cs"/>
          <w:i/>
          <w:iCs/>
          <w:spacing w:val="0"/>
          <w:rtl/>
        </w:rPr>
        <w:t>المقدم من</w:t>
      </w:r>
      <w:r>
        <w:rPr>
          <w:rFonts w:hint="cs"/>
          <w:spacing w:val="0"/>
          <w:rtl/>
        </w:rPr>
        <w:t>:</w:t>
      </w:r>
      <w:r>
        <w:rPr>
          <w:rFonts w:hint="cs"/>
          <w:spacing w:val="0"/>
          <w:rtl/>
        </w:rPr>
        <w:tab/>
      </w:r>
      <w:r>
        <w:rPr>
          <w:rFonts w:hint="cs"/>
          <w:spacing w:val="0"/>
          <w:rtl/>
        </w:rPr>
        <w:tab/>
      </w:r>
      <w:r>
        <w:rPr>
          <w:rFonts w:hint="cs"/>
          <w:spacing w:val="0"/>
          <w:rtl/>
        </w:rPr>
        <w:tab/>
        <w:t>السيدة إيليف بيليت (يمثلها محام)</w:t>
      </w:r>
    </w:p>
    <w:p w:rsidR="00000000" w:rsidRDefault="005863B5">
      <w:pPr>
        <w:spacing w:before="0" w:line="380" w:lineRule="exact"/>
        <w:jc w:val="both"/>
        <w:rPr>
          <w:rFonts w:hint="cs"/>
          <w:spacing w:val="0"/>
          <w:rtl/>
        </w:rPr>
      </w:pPr>
      <w:r>
        <w:rPr>
          <w:rFonts w:hint="cs"/>
          <w:i/>
          <w:iCs/>
          <w:spacing w:val="0"/>
          <w:rtl/>
        </w:rPr>
        <w:t>الشخص المدعى أنه ضحية</w:t>
      </w:r>
      <w:r>
        <w:rPr>
          <w:rFonts w:hint="cs"/>
          <w:spacing w:val="0"/>
          <w:rtl/>
        </w:rPr>
        <w:t>:</w:t>
      </w:r>
      <w:r>
        <w:rPr>
          <w:rFonts w:hint="cs"/>
          <w:spacing w:val="0"/>
          <w:rtl/>
        </w:rPr>
        <w:tab/>
      </w:r>
      <w:r>
        <w:rPr>
          <w:rFonts w:hint="cs"/>
          <w:spacing w:val="0"/>
          <w:rtl/>
        </w:rPr>
        <w:tab/>
        <w:t>صاحبة الشكوى</w:t>
      </w:r>
    </w:p>
    <w:p w:rsidR="00000000" w:rsidRDefault="005863B5">
      <w:pPr>
        <w:spacing w:before="0" w:line="380" w:lineRule="exact"/>
        <w:jc w:val="both"/>
        <w:rPr>
          <w:rFonts w:hint="cs"/>
          <w:spacing w:val="0"/>
          <w:rtl/>
        </w:rPr>
      </w:pPr>
      <w:r>
        <w:rPr>
          <w:rFonts w:hint="cs"/>
          <w:i/>
          <w:iCs/>
          <w:spacing w:val="0"/>
          <w:rtl/>
        </w:rPr>
        <w:t>الدولة الطرف</w:t>
      </w:r>
      <w:r>
        <w:rPr>
          <w:rFonts w:hint="cs"/>
          <w:spacing w:val="0"/>
          <w:rtl/>
        </w:rPr>
        <w:t>:</w:t>
      </w:r>
      <w:r>
        <w:rPr>
          <w:rFonts w:hint="cs"/>
          <w:spacing w:val="0"/>
          <w:rtl/>
        </w:rPr>
        <w:tab/>
      </w:r>
      <w:r>
        <w:rPr>
          <w:rFonts w:hint="cs"/>
          <w:spacing w:val="0"/>
          <w:rtl/>
        </w:rPr>
        <w:tab/>
      </w:r>
      <w:r>
        <w:rPr>
          <w:rFonts w:hint="cs"/>
          <w:spacing w:val="0"/>
          <w:rtl/>
        </w:rPr>
        <w:tab/>
        <w:t>أذربيجان</w:t>
      </w:r>
    </w:p>
    <w:p w:rsidR="00000000" w:rsidRDefault="005863B5">
      <w:pPr>
        <w:spacing w:before="0" w:line="380" w:lineRule="exact"/>
        <w:jc w:val="both"/>
        <w:rPr>
          <w:rFonts w:hint="cs"/>
          <w:spacing w:val="0"/>
          <w:rtl/>
        </w:rPr>
      </w:pPr>
      <w:r>
        <w:rPr>
          <w:rFonts w:hint="cs"/>
          <w:i/>
          <w:iCs/>
          <w:spacing w:val="0"/>
          <w:rtl/>
        </w:rPr>
        <w:t>تاريخ تقديم الشكوى</w:t>
      </w:r>
      <w:r>
        <w:rPr>
          <w:rFonts w:hint="cs"/>
          <w:spacing w:val="0"/>
          <w:rtl/>
        </w:rPr>
        <w:t>:</w:t>
      </w:r>
      <w:r>
        <w:rPr>
          <w:rFonts w:hint="cs"/>
          <w:spacing w:val="0"/>
          <w:rtl/>
        </w:rPr>
        <w:tab/>
      </w:r>
      <w:r>
        <w:rPr>
          <w:rFonts w:hint="cs"/>
          <w:spacing w:val="0"/>
          <w:rtl/>
        </w:rPr>
        <w:tab/>
        <w:t>21 أيلول/سبتمبر 2005 (تاريخ الرسالة الأولى)</w:t>
      </w:r>
    </w:p>
    <w:p w:rsidR="00000000" w:rsidRDefault="005863B5">
      <w:pPr>
        <w:spacing w:before="0" w:line="380" w:lineRule="exact"/>
        <w:jc w:val="both"/>
        <w:rPr>
          <w:rFonts w:hint="cs"/>
          <w:spacing w:val="0"/>
          <w:rtl/>
          <w:lang w:val="fr-CH" w:eastAsia="en-US"/>
        </w:rPr>
      </w:pPr>
      <w:r>
        <w:rPr>
          <w:rFonts w:hint="cs"/>
          <w:i/>
          <w:iCs/>
          <w:spacing w:val="0"/>
          <w:rtl/>
          <w:lang w:val="fr-CH" w:eastAsia="en-US"/>
        </w:rPr>
        <w:tab/>
        <w:t>إن لجنة مناهضة التعذيب</w:t>
      </w:r>
      <w:r>
        <w:rPr>
          <w:rFonts w:hint="cs"/>
          <w:spacing w:val="0"/>
          <w:rtl/>
          <w:lang w:val="fr-CH" w:eastAsia="en-US"/>
        </w:rPr>
        <w:t>، المنشأة بموجب المادة</w:t>
      </w:r>
      <w:r>
        <w:rPr>
          <w:rFonts w:hint="cs"/>
          <w:spacing w:val="0"/>
          <w:rtl/>
          <w:lang w:val="fr-CH" w:eastAsia="en-US"/>
        </w:rPr>
        <w:t xml:space="preserve"> 17 من اتفاقية مناهضة التعذيب وغيره من ضروب المعاملة أو العقوبة القاسية أو اللاإنسانية أو المهينة،</w:t>
      </w:r>
    </w:p>
    <w:p w:rsidR="00000000" w:rsidRDefault="005863B5">
      <w:pPr>
        <w:spacing w:before="0" w:line="380" w:lineRule="exact"/>
        <w:jc w:val="both"/>
        <w:rPr>
          <w:rFonts w:hint="cs"/>
          <w:spacing w:val="0"/>
          <w:rtl/>
          <w:lang w:val="fr-CH" w:eastAsia="en-US"/>
        </w:rPr>
      </w:pPr>
      <w:r>
        <w:rPr>
          <w:rFonts w:hint="cs"/>
          <w:i/>
          <w:iCs/>
          <w:spacing w:val="0"/>
          <w:rtl/>
          <w:lang w:val="fr-CH" w:eastAsia="en-US"/>
        </w:rPr>
        <w:tab/>
        <w:t>وقد اجتمعت</w:t>
      </w:r>
      <w:r>
        <w:rPr>
          <w:rFonts w:hint="cs"/>
          <w:spacing w:val="0"/>
          <w:rtl/>
          <w:lang w:val="fr-CH" w:eastAsia="en-US"/>
        </w:rPr>
        <w:t xml:space="preserve"> في 1 أيار/مايو </w:t>
      </w:r>
      <w:r>
        <w:rPr>
          <w:rFonts w:hint="cs"/>
          <w:spacing w:val="0"/>
          <w:rtl/>
        </w:rPr>
        <w:t>2007</w:t>
      </w:r>
      <w:r>
        <w:rPr>
          <w:rFonts w:hint="cs"/>
          <w:spacing w:val="0"/>
          <w:rtl/>
          <w:lang w:val="fr-CH" w:eastAsia="en-US"/>
        </w:rPr>
        <w:t>،</w:t>
      </w:r>
    </w:p>
    <w:p w:rsidR="00000000" w:rsidRDefault="005863B5">
      <w:pPr>
        <w:spacing w:before="0" w:line="380" w:lineRule="exact"/>
        <w:jc w:val="both"/>
        <w:rPr>
          <w:rFonts w:hint="cs"/>
          <w:spacing w:val="0"/>
          <w:rtl/>
        </w:rPr>
      </w:pPr>
      <w:r>
        <w:rPr>
          <w:rFonts w:hint="cs"/>
          <w:spacing w:val="0"/>
          <w:rtl/>
        </w:rPr>
        <w:tab/>
      </w:r>
      <w:r>
        <w:rPr>
          <w:rFonts w:hint="eastAsia"/>
          <w:i/>
          <w:iCs/>
          <w:spacing w:val="0"/>
          <w:rtl/>
        </w:rPr>
        <w:t>وقد</w:t>
      </w:r>
      <w:r>
        <w:rPr>
          <w:i/>
          <w:iCs/>
          <w:spacing w:val="0"/>
          <w:rtl/>
        </w:rPr>
        <w:t xml:space="preserve"> </w:t>
      </w:r>
      <w:r>
        <w:rPr>
          <w:rFonts w:hint="cs"/>
          <w:i/>
          <w:iCs/>
          <w:spacing w:val="0"/>
          <w:rtl/>
        </w:rPr>
        <w:t>فرغت</w:t>
      </w:r>
      <w:r>
        <w:rPr>
          <w:i/>
          <w:iCs/>
          <w:spacing w:val="0"/>
          <w:rtl/>
        </w:rPr>
        <w:t xml:space="preserve"> </w:t>
      </w:r>
      <w:r>
        <w:rPr>
          <w:rFonts w:hint="eastAsia"/>
          <w:spacing w:val="0"/>
          <w:rtl/>
        </w:rPr>
        <w:t>من</w:t>
      </w:r>
      <w:r>
        <w:rPr>
          <w:spacing w:val="0"/>
          <w:rtl/>
        </w:rPr>
        <w:t xml:space="preserve"> </w:t>
      </w:r>
      <w:r>
        <w:rPr>
          <w:rFonts w:hint="eastAsia"/>
          <w:spacing w:val="0"/>
          <w:rtl/>
        </w:rPr>
        <w:t>النظر</w:t>
      </w:r>
      <w:r>
        <w:rPr>
          <w:spacing w:val="0"/>
          <w:rtl/>
        </w:rPr>
        <w:t xml:space="preserve"> </w:t>
      </w:r>
      <w:r>
        <w:rPr>
          <w:rFonts w:hint="eastAsia"/>
          <w:spacing w:val="0"/>
          <w:rtl/>
        </w:rPr>
        <w:t>في</w:t>
      </w:r>
      <w:r>
        <w:rPr>
          <w:spacing w:val="0"/>
          <w:rtl/>
        </w:rPr>
        <w:t xml:space="preserve"> </w:t>
      </w:r>
      <w:r>
        <w:rPr>
          <w:rFonts w:hint="cs"/>
          <w:spacing w:val="0"/>
          <w:rtl/>
        </w:rPr>
        <w:t>الشكوى رقم 281/2005 المقدمة إلى لجنة مناهضة التعذيب نيابة عن السيدة إيليف بيليت بموجب المادة 22 من اتف</w:t>
      </w:r>
      <w:r>
        <w:rPr>
          <w:rFonts w:hint="cs"/>
          <w:spacing w:val="0"/>
          <w:rtl/>
        </w:rPr>
        <w:t>اقية مناهضة التعذيب وغيره من ضروب المعاملة القاسية أو اللاإنسانية أو المهينة،</w:t>
      </w:r>
    </w:p>
    <w:p w:rsidR="00000000" w:rsidRDefault="005863B5">
      <w:pPr>
        <w:spacing w:before="0" w:line="380" w:lineRule="exact"/>
        <w:jc w:val="both"/>
        <w:rPr>
          <w:color w:val="000000"/>
          <w:spacing w:val="0"/>
        </w:rPr>
      </w:pPr>
      <w:r>
        <w:rPr>
          <w:rFonts w:hint="cs"/>
          <w:spacing w:val="0"/>
          <w:rtl/>
        </w:rPr>
        <w:tab/>
      </w:r>
      <w:r>
        <w:rPr>
          <w:rFonts w:hint="cs"/>
          <w:i/>
          <w:iCs/>
          <w:spacing w:val="0"/>
          <w:rtl/>
        </w:rPr>
        <w:t xml:space="preserve">وقد أخذت في الاعتبار </w:t>
      </w:r>
      <w:r>
        <w:rPr>
          <w:rFonts w:hint="eastAsia"/>
          <w:color w:val="000000"/>
          <w:spacing w:val="0"/>
          <w:rtl/>
        </w:rPr>
        <w:t>جميع</w:t>
      </w:r>
      <w:r>
        <w:rPr>
          <w:color w:val="000000"/>
          <w:spacing w:val="0"/>
          <w:rtl/>
        </w:rPr>
        <w:t xml:space="preserve"> </w:t>
      </w:r>
      <w:r>
        <w:rPr>
          <w:rFonts w:hint="eastAsia"/>
          <w:color w:val="000000"/>
          <w:spacing w:val="0"/>
          <w:rtl/>
        </w:rPr>
        <w:t>المعلومات</w:t>
      </w:r>
      <w:r>
        <w:rPr>
          <w:color w:val="000000"/>
          <w:spacing w:val="0"/>
          <w:rtl/>
        </w:rPr>
        <w:t xml:space="preserve"> </w:t>
      </w:r>
      <w:r>
        <w:rPr>
          <w:rFonts w:hint="eastAsia"/>
          <w:color w:val="000000"/>
          <w:spacing w:val="0"/>
          <w:rtl/>
        </w:rPr>
        <w:t>المقدمة</w:t>
      </w:r>
      <w:r>
        <w:rPr>
          <w:color w:val="000000"/>
          <w:spacing w:val="0"/>
          <w:rtl/>
        </w:rPr>
        <w:t xml:space="preserve"> </w:t>
      </w:r>
      <w:r>
        <w:rPr>
          <w:rFonts w:hint="eastAsia"/>
          <w:color w:val="000000"/>
          <w:spacing w:val="0"/>
          <w:rtl/>
        </w:rPr>
        <w:t>إليها</w:t>
      </w:r>
      <w:r>
        <w:rPr>
          <w:color w:val="000000"/>
          <w:spacing w:val="0"/>
          <w:rtl/>
        </w:rPr>
        <w:t xml:space="preserve"> </w:t>
      </w:r>
      <w:r>
        <w:rPr>
          <w:rFonts w:hint="eastAsia"/>
          <w:color w:val="000000"/>
          <w:spacing w:val="0"/>
          <w:rtl/>
        </w:rPr>
        <w:t>من</w:t>
      </w:r>
      <w:r>
        <w:rPr>
          <w:color w:val="000000"/>
          <w:spacing w:val="0"/>
          <w:rtl/>
        </w:rPr>
        <w:t xml:space="preserve"> </w:t>
      </w:r>
      <w:r>
        <w:rPr>
          <w:rFonts w:hint="cs"/>
          <w:color w:val="000000"/>
          <w:spacing w:val="0"/>
          <w:rtl/>
        </w:rPr>
        <w:t xml:space="preserve">صاحبة الشكوى ومحاميها </w:t>
      </w:r>
      <w:r>
        <w:rPr>
          <w:rFonts w:hint="eastAsia"/>
          <w:color w:val="000000"/>
          <w:spacing w:val="0"/>
          <w:rtl/>
        </w:rPr>
        <w:t>والدولة</w:t>
      </w:r>
      <w:r>
        <w:rPr>
          <w:color w:val="000000"/>
          <w:spacing w:val="0"/>
          <w:rtl/>
        </w:rPr>
        <w:t xml:space="preserve"> </w:t>
      </w:r>
      <w:r>
        <w:rPr>
          <w:rFonts w:hint="eastAsia"/>
          <w:color w:val="000000"/>
          <w:spacing w:val="0"/>
          <w:rtl/>
        </w:rPr>
        <w:t>الطرف،</w:t>
      </w:r>
    </w:p>
    <w:p w:rsidR="00000000" w:rsidRDefault="005863B5">
      <w:pPr>
        <w:spacing w:before="0" w:line="380" w:lineRule="exact"/>
        <w:jc w:val="both"/>
        <w:rPr>
          <w:rFonts w:hint="cs"/>
          <w:color w:val="000000"/>
          <w:spacing w:val="0"/>
          <w:rtl/>
        </w:rPr>
      </w:pPr>
      <w:r>
        <w:rPr>
          <w:color w:val="000000"/>
          <w:spacing w:val="0"/>
        </w:rPr>
        <w:tab/>
      </w:r>
      <w:r>
        <w:rPr>
          <w:rFonts w:hint="eastAsia"/>
          <w:i/>
          <w:iCs/>
          <w:color w:val="000000"/>
          <w:spacing w:val="0"/>
          <w:rtl/>
        </w:rPr>
        <w:t>تعتمد</w:t>
      </w:r>
      <w:r>
        <w:rPr>
          <w:color w:val="000000"/>
          <w:spacing w:val="0"/>
          <w:rtl/>
        </w:rPr>
        <w:t xml:space="preserve"> </w:t>
      </w:r>
      <w:r>
        <w:rPr>
          <w:rFonts w:hint="eastAsia"/>
          <w:color w:val="000000"/>
          <w:spacing w:val="0"/>
          <w:rtl/>
        </w:rPr>
        <w:t>القرار</w:t>
      </w:r>
      <w:r>
        <w:rPr>
          <w:color w:val="000000"/>
          <w:spacing w:val="0"/>
          <w:rtl/>
        </w:rPr>
        <w:t xml:space="preserve"> </w:t>
      </w:r>
      <w:r>
        <w:rPr>
          <w:rFonts w:hint="eastAsia"/>
          <w:color w:val="000000"/>
          <w:spacing w:val="0"/>
          <w:rtl/>
        </w:rPr>
        <w:t>التالي</w:t>
      </w:r>
      <w:r>
        <w:rPr>
          <w:color w:val="000000"/>
          <w:spacing w:val="0"/>
          <w:rtl/>
        </w:rPr>
        <w:t xml:space="preserve"> </w:t>
      </w:r>
      <w:r>
        <w:rPr>
          <w:rFonts w:hint="eastAsia"/>
          <w:color w:val="000000"/>
          <w:spacing w:val="0"/>
          <w:rtl/>
        </w:rPr>
        <w:t>بمقتضى</w:t>
      </w:r>
      <w:r>
        <w:rPr>
          <w:color w:val="000000"/>
          <w:spacing w:val="0"/>
          <w:rtl/>
        </w:rPr>
        <w:t xml:space="preserve"> </w:t>
      </w:r>
      <w:r>
        <w:rPr>
          <w:rFonts w:hint="eastAsia"/>
          <w:color w:val="000000"/>
          <w:spacing w:val="0"/>
          <w:rtl/>
        </w:rPr>
        <w:t>الفقرة</w:t>
      </w:r>
      <w:r>
        <w:rPr>
          <w:color w:val="000000"/>
          <w:spacing w:val="0"/>
          <w:rtl/>
        </w:rPr>
        <w:t xml:space="preserve"> 7 </w:t>
      </w:r>
      <w:r>
        <w:rPr>
          <w:rFonts w:hint="eastAsia"/>
          <w:color w:val="000000"/>
          <w:spacing w:val="0"/>
          <w:rtl/>
        </w:rPr>
        <w:t>من</w:t>
      </w:r>
      <w:r>
        <w:rPr>
          <w:color w:val="000000"/>
          <w:spacing w:val="0"/>
          <w:rtl/>
        </w:rPr>
        <w:t xml:space="preserve"> </w:t>
      </w:r>
      <w:r>
        <w:rPr>
          <w:rFonts w:hint="eastAsia"/>
          <w:color w:val="000000"/>
          <w:spacing w:val="0"/>
          <w:rtl/>
        </w:rPr>
        <w:t>المادة</w:t>
      </w:r>
      <w:r>
        <w:rPr>
          <w:color w:val="000000"/>
          <w:spacing w:val="0"/>
          <w:rtl/>
        </w:rPr>
        <w:t xml:space="preserve"> 22 </w:t>
      </w:r>
      <w:r>
        <w:rPr>
          <w:rFonts w:hint="eastAsia"/>
          <w:color w:val="000000"/>
          <w:spacing w:val="0"/>
          <w:rtl/>
        </w:rPr>
        <w:t>من</w:t>
      </w:r>
      <w:r>
        <w:rPr>
          <w:color w:val="000000"/>
          <w:spacing w:val="0"/>
          <w:rtl/>
        </w:rPr>
        <w:t xml:space="preserve"> </w:t>
      </w:r>
      <w:r>
        <w:rPr>
          <w:rFonts w:hint="eastAsia"/>
          <w:color w:val="000000"/>
          <w:spacing w:val="0"/>
          <w:rtl/>
        </w:rPr>
        <w:t>اتفاقية</w:t>
      </w:r>
      <w:r>
        <w:rPr>
          <w:color w:val="000000"/>
          <w:spacing w:val="0"/>
          <w:rtl/>
        </w:rPr>
        <w:t xml:space="preserve"> </w:t>
      </w:r>
      <w:r>
        <w:rPr>
          <w:rFonts w:hint="eastAsia"/>
          <w:color w:val="000000"/>
          <w:spacing w:val="0"/>
          <w:rtl/>
        </w:rPr>
        <w:t>مناهضة</w:t>
      </w:r>
      <w:r>
        <w:rPr>
          <w:color w:val="000000"/>
          <w:spacing w:val="0"/>
          <w:rtl/>
        </w:rPr>
        <w:t xml:space="preserve"> </w:t>
      </w:r>
      <w:r>
        <w:rPr>
          <w:rFonts w:hint="eastAsia"/>
          <w:color w:val="000000"/>
          <w:spacing w:val="0"/>
          <w:rtl/>
        </w:rPr>
        <w:t>التعذيب</w:t>
      </w:r>
      <w:r>
        <w:rPr>
          <w:color w:val="000000"/>
          <w:spacing w:val="0"/>
          <w:rtl/>
        </w:rPr>
        <w:t>.</w:t>
      </w:r>
    </w:p>
    <w:p w:rsidR="00000000" w:rsidRDefault="005863B5">
      <w:pPr>
        <w:spacing w:before="0" w:line="380" w:lineRule="exact"/>
        <w:jc w:val="both"/>
        <w:rPr>
          <w:rFonts w:hint="cs"/>
          <w:color w:val="000000"/>
          <w:spacing w:val="0"/>
          <w:rtl/>
        </w:rPr>
      </w:pPr>
      <w:r>
        <w:rPr>
          <w:rFonts w:hint="cs"/>
          <w:color w:val="000000"/>
          <w:spacing w:val="0"/>
          <w:rtl/>
        </w:rPr>
        <w:t>1-1</w:t>
      </w:r>
      <w:r>
        <w:rPr>
          <w:rFonts w:hint="cs"/>
          <w:color w:val="000000"/>
          <w:spacing w:val="0"/>
          <w:rtl/>
        </w:rPr>
        <w:tab/>
        <w:t xml:space="preserve">صاحبة </w:t>
      </w:r>
      <w:r>
        <w:rPr>
          <w:rFonts w:hint="cs"/>
          <w:color w:val="000000"/>
          <w:spacing w:val="0"/>
          <w:rtl/>
        </w:rPr>
        <w:t>الشكوى هي السيدة إيليف بيليت، وهي مواطنة تركية من أصل كردي، ولدت عام 1972 وكانت وقت تقديم البلاغ معرضة للإبعاد من أذربيجان إلى تركيا؛ وتدعي أنها ستعرض للتعذيب في حالة إبعادها قسراً إلى تركيا، وهو ما يشكل انتهاكاً للمادة 3 من الاتفاقية. ويمثلها محام.</w:t>
      </w:r>
    </w:p>
    <w:p w:rsidR="00000000" w:rsidRDefault="005863B5">
      <w:pPr>
        <w:spacing w:before="0" w:line="380" w:lineRule="exact"/>
        <w:jc w:val="both"/>
        <w:rPr>
          <w:rFonts w:hint="cs"/>
          <w:spacing w:val="0"/>
          <w:u w:val="single"/>
          <w:rtl/>
        </w:rPr>
      </w:pPr>
      <w:r>
        <w:rPr>
          <w:rFonts w:hint="cs"/>
          <w:color w:val="000000"/>
          <w:spacing w:val="0"/>
          <w:rtl/>
        </w:rPr>
        <w:t>1-2</w:t>
      </w:r>
      <w:r>
        <w:rPr>
          <w:rFonts w:hint="cs"/>
          <w:color w:val="000000"/>
          <w:spacing w:val="0"/>
          <w:rtl/>
        </w:rPr>
        <w:tab/>
        <w:t>وب</w:t>
      </w:r>
      <w:r>
        <w:rPr>
          <w:rFonts w:hint="cs"/>
          <w:color w:val="000000"/>
          <w:spacing w:val="0"/>
          <w:rtl/>
        </w:rPr>
        <w:t>مذكرة شفهية مؤرخة 22 أيلول/سبتمبر 2005، أحالت اللجنة الشكوى إلى الدولة الطرف مشفوعة بطلب مقدم من المقرر الخاص المعني بالتدابير المؤقتة بموجب الفقرة 1 من المادة 108 من النظام الداخلي للجنة بعدم إبعاد صاحبة الشكوى إلى تركيا ما دامت شكواها قيد النظر. وفي 1 كا</w:t>
      </w:r>
      <w:r>
        <w:rPr>
          <w:rFonts w:hint="cs"/>
          <w:color w:val="000000"/>
          <w:spacing w:val="0"/>
          <w:rtl/>
        </w:rPr>
        <w:t>نون الأول/ديسمبر 2005، أبلغت الدولة الطرف اللجنة بأنها لن تبعد صاحبة الشكوى ريثما تصدر اللجنة قرارها النهائي. ومع ذلك، قامت الدولة الطرف، في 13 تشرين الأول/أكتوبر 2006، بتسليم صاحبة الشكوى لتركيا</w:t>
      </w:r>
      <w:r>
        <w:rPr>
          <w:color w:val="000000"/>
          <w:spacing w:val="0"/>
          <w:vertAlign w:val="superscript"/>
          <w:rtl/>
        </w:rPr>
        <w:t>(</w:t>
      </w:r>
      <w:r>
        <w:rPr>
          <w:rStyle w:val="EndnoteReference"/>
          <w:color w:val="000000"/>
          <w:spacing w:val="0"/>
          <w:rtl/>
        </w:rPr>
        <w:endnoteReference w:id="63"/>
      </w:r>
      <w:r>
        <w:rPr>
          <w:color w:val="000000"/>
          <w:spacing w:val="0"/>
          <w:vertAlign w:val="superscript"/>
          <w:rtl/>
        </w:rPr>
        <w:t>)</w:t>
      </w:r>
      <w:r>
        <w:rPr>
          <w:rFonts w:hint="cs"/>
          <w:color w:val="000000"/>
          <w:spacing w:val="0"/>
          <w:rtl/>
        </w:rPr>
        <w:t>. وبمذكرة شفهية مؤرخة 30 نيسان/أبريل 2007، أحاطت الدولة ال</w:t>
      </w:r>
      <w:r>
        <w:rPr>
          <w:rFonts w:hint="cs"/>
          <w:color w:val="000000"/>
          <w:spacing w:val="0"/>
          <w:rtl/>
        </w:rPr>
        <w:t>طرف اللجنة علماً بأنه تم الإفراج عن صاحبة الشكوى بقرار من محكمة اسطنبول للجرائم الخطيرة في 12 نيسان/أبريل 2007.</w:t>
      </w:r>
    </w:p>
    <w:p w:rsidR="00000000" w:rsidRDefault="005863B5">
      <w:pPr>
        <w:spacing w:before="0" w:line="380" w:lineRule="exact"/>
        <w:jc w:val="both"/>
        <w:rPr>
          <w:rFonts w:hint="cs"/>
          <w:b/>
          <w:bCs/>
          <w:spacing w:val="0"/>
          <w:rtl/>
        </w:rPr>
      </w:pPr>
      <w:r>
        <w:rPr>
          <w:rFonts w:hint="cs"/>
          <w:b/>
          <w:bCs/>
          <w:spacing w:val="0"/>
          <w:rtl/>
        </w:rPr>
        <w:t>الوقائع كما عرضتها صاحبة الشكوى</w:t>
      </w:r>
    </w:p>
    <w:p w:rsidR="00000000" w:rsidRDefault="005863B5">
      <w:pPr>
        <w:spacing w:before="0" w:line="380" w:lineRule="exact"/>
        <w:jc w:val="both"/>
        <w:rPr>
          <w:rFonts w:hint="cs"/>
          <w:spacing w:val="0"/>
          <w:rtl/>
        </w:rPr>
      </w:pPr>
      <w:r>
        <w:rPr>
          <w:rFonts w:hint="cs"/>
          <w:spacing w:val="0"/>
          <w:rtl/>
        </w:rPr>
        <w:t>2-1</w:t>
      </w:r>
      <w:r>
        <w:rPr>
          <w:rFonts w:hint="cs"/>
          <w:spacing w:val="0"/>
          <w:rtl/>
        </w:rPr>
        <w:tab/>
        <w:t>احتُجزت صاحبة الشكوى في تركيا من عام 1993 إلى عام 1996 بتهمة القيام "بأنشطة تخريبية وإرهابية" لصالح حزب العم</w:t>
      </w:r>
      <w:r>
        <w:rPr>
          <w:rFonts w:hint="cs"/>
          <w:spacing w:val="0"/>
          <w:rtl/>
        </w:rPr>
        <w:t xml:space="preserve">ال الكردستاني (الحزب الشيوعي لكردستان). وأفرج عنها بعد أن برأتها محكمة أمن الدولة في اسطنبول لعدم كفاية الأدلة. وتدعي أنها عُذبت أثناء احتجازها وإن لم تصف أعمال التعذيب ولم تقدم أية شهادة طبية تؤكد ذلك. </w:t>
      </w:r>
    </w:p>
    <w:p w:rsidR="00000000" w:rsidRDefault="005863B5">
      <w:pPr>
        <w:spacing w:before="0" w:line="380" w:lineRule="exact"/>
        <w:jc w:val="both"/>
        <w:rPr>
          <w:rFonts w:hint="cs"/>
          <w:spacing w:val="0"/>
          <w:rtl/>
        </w:rPr>
      </w:pPr>
      <w:r>
        <w:rPr>
          <w:rFonts w:hint="cs"/>
          <w:spacing w:val="0"/>
          <w:rtl/>
        </w:rPr>
        <w:t>2-2</w:t>
      </w:r>
      <w:r>
        <w:rPr>
          <w:rFonts w:hint="cs"/>
          <w:spacing w:val="0"/>
          <w:rtl/>
        </w:rPr>
        <w:tab/>
        <w:t>وفي عام 1998، فرت صاحبة الشكوى إلى ألمانيا وحصلت</w:t>
      </w:r>
      <w:r>
        <w:rPr>
          <w:rFonts w:hint="cs"/>
          <w:spacing w:val="0"/>
          <w:rtl/>
        </w:rPr>
        <w:t xml:space="preserve"> فيها على مركز اللاجئ. وفي عام 2002، بدأت تعمل صحفية لوكالة أنباء موالية للأكراد. وفي شباط/فبراير 2003، أوفدت إلى العراق لتغطية الأحداث هناك. وفي تشرين الثاني/نوفمبر 2003، قامت بتغطية مؤتمر صحفي عقده حزب العمال الكردستاني في شمال العراق وتم بثه على قناة ال</w:t>
      </w:r>
      <w:r>
        <w:rPr>
          <w:rFonts w:hint="cs"/>
          <w:spacing w:val="0"/>
          <w:rtl/>
        </w:rPr>
        <w:t>جزيرة التلفزيونية. وفي أيار/مايو 2004، اعتدى أفراد مسلحون مجهولو الهوية على مكتب وكالة الأنباء في الموصل وأخذوا وثائق سفرها. وفي 6 تشرين الثاني/نوفمبر 2004، دخلت أذربيجان للاتصال بالسفارة الألمانية وإعادة استصدار وثائق سفرها. وقبضت عليها سلطات أذربيجان وقت</w:t>
      </w:r>
      <w:r>
        <w:rPr>
          <w:rFonts w:hint="cs"/>
          <w:spacing w:val="0"/>
          <w:rtl/>
        </w:rPr>
        <w:t>ها لدخولها البلد بشكل غير قانوني.</w:t>
      </w:r>
    </w:p>
    <w:p w:rsidR="00000000" w:rsidRDefault="005863B5">
      <w:pPr>
        <w:spacing w:before="0" w:line="380" w:lineRule="exact"/>
        <w:jc w:val="both"/>
        <w:rPr>
          <w:rFonts w:hint="cs"/>
          <w:spacing w:val="0"/>
          <w:rtl/>
        </w:rPr>
      </w:pPr>
      <w:r>
        <w:rPr>
          <w:rFonts w:hint="cs"/>
          <w:spacing w:val="0"/>
          <w:rtl/>
        </w:rPr>
        <w:t>2-3</w:t>
      </w:r>
      <w:r>
        <w:rPr>
          <w:rFonts w:hint="cs"/>
          <w:spacing w:val="0"/>
          <w:rtl/>
        </w:rPr>
        <w:tab/>
        <w:t>وفي 3 كانون الأول/ديسمبر 2004، حكمت محكمة اسطنبول المحلية للجرائم الخطيرة عليها غيابياً بالسجن لمدة عشر سنوات لاشتراكها في أنشطة تخريبية لصالح حزب العمال الكردستاني وحضورها اجتماعاً في شمال العراق كصحفية وهو اجتماع نظم</w:t>
      </w:r>
      <w:r>
        <w:rPr>
          <w:rFonts w:hint="cs"/>
          <w:spacing w:val="0"/>
          <w:rtl/>
        </w:rPr>
        <w:t xml:space="preserve">ه أعضاء الحزب. وفي 6 كانون الأول/ديسمبر 2004، طلبت محكمة اسطنبول المحلية تسليمها </w:t>
      </w:r>
      <w:r>
        <w:rPr>
          <w:spacing w:val="0"/>
          <w:rtl/>
        </w:rPr>
        <w:br/>
      </w:r>
      <w:r>
        <w:rPr>
          <w:rFonts w:hint="cs"/>
          <w:spacing w:val="0"/>
          <w:rtl/>
        </w:rPr>
        <w:t>من أذربيجان.</w:t>
      </w:r>
    </w:p>
    <w:p w:rsidR="00000000" w:rsidRDefault="005863B5">
      <w:pPr>
        <w:spacing w:before="0" w:line="380" w:lineRule="exact"/>
        <w:jc w:val="both"/>
        <w:rPr>
          <w:rFonts w:hint="cs"/>
          <w:spacing w:val="0"/>
          <w:rtl/>
        </w:rPr>
      </w:pPr>
      <w:r>
        <w:rPr>
          <w:rFonts w:hint="cs"/>
          <w:spacing w:val="0"/>
          <w:rtl/>
        </w:rPr>
        <w:t>2-4</w:t>
      </w:r>
      <w:r>
        <w:rPr>
          <w:rFonts w:hint="cs"/>
          <w:spacing w:val="0"/>
          <w:rtl/>
        </w:rPr>
        <w:tab/>
        <w:t>وفي 17 آذار/مارس 2005، حكمت محكمة شاروسِك في نقشوان (أذربيجان) عليها بدفع غرامة لدخولها البلد بشكل غير قانوني. ومع أن المحكمة أمرت بالإفراج عنها، فقد ألقى مو</w:t>
      </w:r>
      <w:r>
        <w:rPr>
          <w:rFonts w:hint="cs"/>
          <w:spacing w:val="0"/>
          <w:rtl/>
        </w:rPr>
        <w:t>ظفون من وزارة الداخلية القبض عليها في قاعة المحكمة ونقلوها إلى باكو واحتجزوها. وفي 2 حزيران/يونيه 2005، قررت محكمة الجرائم الخطيرة في أذربيجان تسليمها لتركيا. وفي 2 أيلول/سبتمبر 2005، أكدت محكمة الاستئناف هذا القرار. وأصبح الحكم قابلاً للتنفيذ فوراً. وفي 1</w:t>
      </w:r>
      <w:r>
        <w:rPr>
          <w:rFonts w:hint="cs"/>
          <w:spacing w:val="0"/>
          <w:rtl/>
        </w:rPr>
        <w:t>4 أيلول/سبتمبر 2005، قدمت صاحبة الشكوى دعوى بالاستئناف إلى المحكمة العليا ولكن ليس لهذا الاستئناف أثر إيقافي ويمكن تسليمها في أي وقت.</w:t>
      </w:r>
    </w:p>
    <w:p w:rsidR="00000000" w:rsidRDefault="005863B5">
      <w:pPr>
        <w:spacing w:before="0" w:line="380" w:lineRule="exact"/>
        <w:jc w:val="both"/>
        <w:rPr>
          <w:rFonts w:hint="cs"/>
          <w:b/>
          <w:bCs/>
          <w:spacing w:val="0"/>
          <w:rtl/>
        </w:rPr>
      </w:pPr>
      <w:r>
        <w:rPr>
          <w:rFonts w:hint="cs"/>
          <w:b/>
          <w:bCs/>
          <w:spacing w:val="0"/>
          <w:rtl/>
        </w:rPr>
        <w:t>الشكوى</w:t>
      </w:r>
    </w:p>
    <w:p w:rsidR="00000000" w:rsidRDefault="005863B5">
      <w:pPr>
        <w:spacing w:before="0" w:line="380" w:lineRule="exact"/>
        <w:jc w:val="both"/>
        <w:rPr>
          <w:rFonts w:hint="cs"/>
          <w:spacing w:val="0"/>
          <w:rtl/>
        </w:rPr>
      </w:pPr>
      <w:r>
        <w:rPr>
          <w:rFonts w:hint="cs"/>
          <w:spacing w:val="0"/>
          <w:rtl/>
        </w:rPr>
        <w:t>3-</w:t>
      </w:r>
      <w:r>
        <w:rPr>
          <w:rFonts w:hint="cs"/>
          <w:spacing w:val="0"/>
          <w:rtl/>
        </w:rPr>
        <w:tab/>
        <w:t>تدعي صاحبة الشكوى أن إبعادها لتركيا سينتهك المادة 3 من الاتفاقية لأن هناك أسباباً موضوعية تدعو إلى الاعتقاد بأنه</w:t>
      </w:r>
      <w:r>
        <w:rPr>
          <w:rFonts w:hint="cs"/>
          <w:spacing w:val="0"/>
          <w:rtl/>
        </w:rPr>
        <w:t>ا ستُعرض للتعذيب أو غير ذلك من ضروب المعاملة اللاإنسانية في حالة إبعادها وستُجبر على الاعتراف بالذنب. وستودع السجن مباشرة بعد ذلك وسيتم استجوابها من جانب إدارة مكافحة الإرهاب. وفي الأعوام الأخيرة، أعادت أذربيجان إلى تركيا عدداً كبيراً من الأفراد المتهمين ب</w:t>
      </w:r>
      <w:r>
        <w:rPr>
          <w:rFonts w:hint="cs"/>
          <w:spacing w:val="0"/>
          <w:rtl/>
        </w:rPr>
        <w:t>صلاتهم بحزب العمال الكردستاني.</w:t>
      </w:r>
    </w:p>
    <w:p w:rsidR="00000000" w:rsidRDefault="005863B5">
      <w:pPr>
        <w:spacing w:before="0" w:line="380" w:lineRule="exact"/>
        <w:jc w:val="both"/>
        <w:rPr>
          <w:rFonts w:hint="cs"/>
          <w:b/>
          <w:bCs/>
          <w:spacing w:val="0"/>
          <w:rtl/>
        </w:rPr>
      </w:pPr>
      <w:r>
        <w:rPr>
          <w:rFonts w:hint="cs"/>
          <w:b/>
          <w:bCs/>
          <w:spacing w:val="0"/>
          <w:rtl/>
        </w:rPr>
        <w:t>ملاحظات الدولة الطرف بشأن المقبولية</w:t>
      </w:r>
    </w:p>
    <w:p w:rsidR="00000000" w:rsidRDefault="005863B5">
      <w:pPr>
        <w:spacing w:before="0" w:line="380" w:lineRule="exact"/>
        <w:jc w:val="both"/>
        <w:rPr>
          <w:rFonts w:hint="cs"/>
          <w:spacing w:val="0"/>
          <w:rtl/>
        </w:rPr>
      </w:pPr>
      <w:r>
        <w:rPr>
          <w:rFonts w:hint="cs"/>
          <w:spacing w:val="0"/>
          <w:rtl/>
        </w:rPr>
        <w:t>4-1</w:t>
      </w:r>
      <w:r>
        <w:rPr>
          <w:rFonts w:hint="cs"/>
          <w:spacing w:val="0"/>
          <w:rtl/>
        </w:rPr>
        <w:tab/>
        <w:t xml:space="preserve">في 1 كانون الثاني/يناير 2005، اعترضت الدولة الطرف على مقبولية البلاغ لأن صاحبة الشكوى لم تقدم أدلة كافية تدعم زعمها بأنها ستكون معرضة في حالة ترحيلها لخطر متوقع وفعلي وشخصي بالتعذيب أو </w:t>
      </w:r>
      <w:r>
        <w:rPr>
          <w:rFonts w:hint="cs"/>
          <w:spacing w:val="0"/>
          <w:rtl/>
        </w:rPr>
        <w:t>غيره من ضروب المعاملة اللاإنسانية في إطار المادة 3 من الاتفاقية.</w:t>
      </w:r>
    </w:p>
    <w:p w:rsidR="00000000" w:rsidRDefault="005863B5">
      <w:pPr>
        <w:spacing w:before="0" w:line="380" w:lineRule="exact"/>
        <w:jc w:val="both"/>
        <w:rPr>
          <w:rFonts w:hint="cs"/>
          <w:spacing w:val="0"/>
          <w:rtl/>
        </w:rPr>
      </w:pPr>
      <w:r>
        <w:rPr>
          <w:rFonts w:hint="cs"/>
          <w:spacing w:val="0"/>
          <w:rtl/>
        </w:rPr>
        <w:t>4-2</w:t>
      </w:r>
      <w:r>
        <w:rPr>
          <w:rFonts w:hint="cs"/>
          <w:spacing w:val="0"/>
          <w:rtl/>
        </w:rPr>
        <w:tab/>
        <w:t>وتفيد الدولة الطرف بأن الحالة العامة السائدة حالياً في تركيا لا تجيز الافتراض بأن الأفراد (من بينهم الأكراد) الذين يتم إبعادهم إلى تركيا يتعرضون لخطر التعذيب. ففي عام 2003، اعتمد قانون إع</w:t>
      </w:r>
      <w:r>
        <w:rPr>
          <w:rFonts w:hint="cs"/>
          <w:spacing w:val="0"/>
          <w:rtl/>
        </w:rPr>
        <w:t>ادة الإدماج في المجتمع لوقف اضطهاد أعضاء حزب العمال الكردستاني؛ وكثيرة هي بلدان الاتحاد الأوروبي التي تشاطر هذا الرأي.</w:t>
      </w:r>
    </w:p>
    <w:p w:rsidR="00000000" w:rsidRDefault="005863B5">
      <w:pPr>
        <w:spacing w:before="0" w:line="380" w:lineRule="exact"/>
        <w:jc w:val="both"/>
        <w:rPr>
          <w:rFonts w:hint="cs"/>
          <w:spacing w:val="0"/>
          <w:rtl/>
        </w:rPr>
      </w:pPr>
      <w:r>
        <w:rPr>
          <w:rFonts w:hint="cs"/>
          <w:spacing w:val="0"/>
          <w:rtl/>
        </w:rPr>
        <w:t>4-3</w:t>
      </w:r>
      <w:r>
        <w:rPr>
          <w:rFonts w:hint="cs"/>
          <w:spacing w:val="0"/>
          <w:rtl/>
        </w:rPr>
        <w:tab/>
        <w:t>وتعيد الدولة الطرف ذكر ما جاء في أحكام قضاء اللجنة وهو أن حدوث انتهاكات جسيمة لحقوق الإنسان بنمط ثابت في البلد لا يوفر أسباباً كافيةً</w:t>
      </w:r>
      <w:r>
        <w:rPr>
          <w:rFonts w:hint="cs"/>
          <w:spacing w:val="0"/>
          <w:rtl/>
        </w:rPr>
        <w:t xml:space="preserve"> لتقرير وجود خطر حقيقي بالتعذيب في حالة الإبعاد؛ إذ يجب أن تكون هناك "أسباب خاصة" تشير إلى أن الفرد يواجه، شخصياً، خطر التعرض للتعذيب. وقد أشارت اللجنة إلى ضرورة أن تكون هناك أسباب موضوعية يستند إليها الفرد لزعم تعرضه لخطر متوقع وحقيقي وشخصي بالتعذيب في ال</w:t>
      </w:r>
      <w:r>
        <w:rPr>
          <w:rFonts w:hint="cs"/>
          <w:spacing w:val="0"/>
          <w:rtl/>
        </w:rPr>
        <w:t>بلد الذي يتم تسليمه إليه. وأشارت الدولة الطرف إلى رأي اللجنة ومفاده أن يقع عبء الإثبات على صاحب الشكوى وأنه ينبغي تقدير خطر التعذيب على أسس جدية تتجاوز مجرد النظرية والشك.</w:t>
      </w:r>
    </w:p>
    <w:p w:rsidR="00000000" w:rsidRDefault="005863B5">
      <w:pPr>
        <w:spacing w:before="0" w:line="380" w:lineRule="exact"/>
        <w:jc w:val="both"/>
        <w:rPr>
          <w:rFonts w:hint="cs"/>
          <w:spacing w:val="0"/>
          <w:rtl/>
        </w:rPr>
      </w:pPr>
      <w:r>
        <w:rPr>
          <w:rFonts w:hint="cs"/>
          <w:spacing w:val="0"/>
          <w:rtl/>
        </w:rPr>
        <w:t>4-4</w:t>
      </w:r>
      <w:r>
        <w:rPr>
          <w:rFonts w:hint="cs"/>
          <w:spacing w:val="0"/>
          <w:rtl/>
        </w:rPr>
        <w:tab/>
        <w:t xml:space="preserve">وتصرح الدولة الطرف بأن المعايير المشار إليها أعلاه لا تتمشى وادعاء صاحبة البلاغ </w:t>
      </w:r>
      <w:r>
        <w:rPr>
          <w:rFonts w:hint="cs"/>
          <w:spacing w:val="0"/>
          <w:rtl/>
        </w:rPr>
        <w:t>وهو"شدة احتمال" تعرضها للتعذيب في حالة تسليمها بسبب الحدث الذي وقع منذ وقت طويل يعود إلى عام 1993.</w:t>
      </w:r>
    </w:p>
    <w:p w:rsidR="00000000" w:rsidRDefault="005863B5">
      <w:pPr>
        <w:spacing w:before="0" w:line="380" w:lineRule="exact"/>
        <w:jc w:val="both"/>
        <w:rPr>
          <w:rFonts w:hint="cs"/>
          <w:spacing w:val="0"/>
          <w:rtl/>
        </w:rPr>
      </w:pPr>
      <w:r>
        <w:rPr>
          <w:rFonts w:hint="cs"/>
          <w:spacing w:val="0"/>
          <w:rtl/>
        </w:rPr>
        <w:t>4-5</w:t>
      </w:r>
      <w:r>
        <w:rPr>
          <w:rFonts w:hint="cs"/>
          <w:spacing w:val="0"/>
          <w:rtl/>
        </w:rPr>
        <w:tab/>
        <w:t xml:space="preserve">وأشارت الدولة الطرف إلى تعليق اللجنة العام رقم 1 ومؤداه أن الخطر يجب أن يكون "شديد الاحتمال وشخصياً وراهناً". فالحدث الذي وقع منذ ما يقرب من 13 عاماً لا </w:t>
      </w:r>
      <w:r>
        <w:rPr>
          <w:rFonts w:hint="cs"/>
          <w:spacing w:val="0"/>
          <w:rtl/>
        </w:rPr>
        <w:t>يمكن اعتباره بالحدث "الحديث". هذا إلى جانب أن صاحبة الطلب لم تقدم أي دليل يثبت إساءة معاملتها على النحو المنصوص عليه في البندين الفرعيين (ب) و(ج) من التعليق العام.</w:t>
      </w:r>
    </w:p>
    <w:p w:rsidR="00000000" w:rsidRDefault="005863B5">
      <w:pPr>
        <w:spacing w:before="0" w:line="380" w:lineRule="exact"/>
        <w:jc w:val="both"/>
        <w:rPr>
          <w:rFonts w:hint="cs"/>
          <w:spacing w:val="0"/>
          <w:rtl/>
        </w:rPr>
      </w:pPr>
      <w:r>
        <w:rPr>
          <w:rFonts w:hint="cs"/>
          <w:spacing w:val="0"/>
          <w:rtl/>
        </w:rPr>
        <w:t>4-6</w:t>
      </w:r>
      <w:r>
        <w:rPr>
          <w:rFonts w:hint="cs"/>
          <w:spacing w:val="0"/>
          <w:rtl/>
        </w:rPr>
        <w:tab/>
        <w:t>وأفادت الدولة الطرف بأن اللجنة أكدت باستمرار أن تقييم الوقائع والأدلة بشأن قضية بعينها ل</w:t>
      </w:r>
      <w:r>
        <w:rPr>
          <w:rFonts w:hint="cs"/>
          <w:spacing w:val="0"/>
          <w:rtl/>
        </w:rPr>
        <w:t>يس من اختصاص اللجنة بل من اختصاص محاكم الدول الأطراف في الاتفاقية إذا لم تنتهك هذه المحاكم مبدأ الاستقلال؛ وفي رأي الدولة الطرف أن هذا ليس هو الوضع في قضية صاحبة الشكوى.</w:t>
      </w:r>
    </w:p>
    <w:p w:rsidR="00000000" w:rsidRDefault="005863B5">
      <w:pPr>
        <w:spacing w:before="0" w:line="380" w:lineRule="exact"/>
        <w:jc w:val="both"/>
        <w:rPr>
          <w:rFonts w:hint="cs"/>
          <w:spacing w:val="0"/>
          <w:rtl/>
        </w:rPr>
      </w:pPr>
      <w:r>
        <w:rPr>
          <w:rFonts w:hint="cs"/>
          <w:spacing w:val="0"/>
          <w:rtl/>
        </w:rPr>
        <w:t>4-7</w:t>
      </w:r>
      <w:r>
        <w:rPr>
          <w:rFonts w:hint="cs"/>
          <w:spacing w:val="0"/>
          <w:rtl/>
        </w:rPr>
        <w:tab/>
        <w:t>وفي هذه القضية، لم تعين المحاكم في أذربيجان وجود "أسباب خاصة" وخطر تعرض السيدة إيل</w:t>
      </w:r>
      <w:r>
        <w:rPr>
          <w:rFonts w:hint="cs"/>
          <w:spacing w:val="0"/>
          <w:rtl/>
        </w:rPr>
        <w:t>يف بيليت بشكل "حقيقي ومتوقع وشخصي" للتعذيب في حالة إعادتها إلى تركيا. كما أن صاحبة الشكوى لم تنفذ أي نشاط سياسي وهو ما كان يمكن أن يعرضها لمخاطر خاصة.</w:t>
      </w:r>
    </w:p>
    <w:p w:rsidR="00000000" w:rsidRDefault="005863B5">
      <w:pPr>
        <w:spacing w:before="0" w:line="380" w:lineRule="exact"/>
        <w:jc w:val="both"/>
        <w:rPr>
          <w:rFonts w:hint="cs"/>
          <w:spacing w:val="0"/>
          <w:rtl/>
        </w:rPr>
      </w:pPr>
      <w:r>
        <w:rPr>
          <w:rFonts w:hint="cs"/>
          <w:spacing w:val="0"/>
          <w:rtl/>
        </w:rPr>
        <w:t>4-8</w:t>
      </w:r>
      <w:r>
        <w:rPr>
          <w:rFonts w:hint="cs"/>
          <w:spacing w:val="0"/>
          <w:rtl/>
        </w:rPr>
        <w:tab/>
        <w:t xml:space="preserve">وأكدت الدولة الطرف أيضاً أنها تلقت من تركيا ضمانات دبلوماسية لكي تُطبق على السيدة بيليت المادة 14 من </w:t>
      </w:r>
      <w:r>
        <w:rPr>
          <w:rFonts w:hint="cs"/>
          <w:spacing w:val="0"/>
          <w:rtl/>
        </w:rPr>
        <w:t>الاتفاقية الأوروبية المتعلقة بتسليم المجرمين، وهي المادة المتعلقة "بقاعدة الخصوصية". ففي حالة تسليمها، لن تتعرض صاحبة الشكوى لأية محاكمة جنائية عن ارتكاب جريمة قبل نقلها بخلاف تلك التي طلب تسليمها بشأنها.</w:t>
      </w:r>
    </w:p>
    <w:p w:rsidR="00000000" w:rsidRDefault="005863B5">
      <w:pPr>
        <w:spacing w:before="0" w:line="380" w:lineRule="exact"/>
        <w:jc w:val="both"/>
        <w:rPr>
          <w:rFonts w:hint="cs"/>
          <w:b/>
          <w:bCs/>
          <w:spacing w:val="0"/>
          <w:rtl/>
        </w:rPr>
      </w:pPr>
      <w:r>
        <w:rPr>
          <w:rFonts w:hint="cs"/>
          <w:b/>
          <w:bCs/>
          <w:spacing w:val="0"/>
          <w:rtl/>
        </w:rPr>
        <w:t>تعليقات صاحبة الشكوى على ملاحظات الدولة الطرف</w:t>
      </w:r>
    </w:p>
    <w:p w:rsidR="00000000" w:rsidRDefault="005863B5">
      <w:pPr>
        <w:spacing w:before="0" w:line="380" w:lineRule="exact"/>
        <w:jc w:val="both"/>
        <w:rPr>
          <w:rFonts w:hint="cs"/>
          <w:spacing w:val="0"/>
          <w:rtl/>
        </w:rPr>
      </w:pPr>
      <w:r>
        <w:rPr>
          <w:rFonts w:hint="cs"/>
          <w:spacing w:val="0"/>
          <w:rtl/>
        </w:rPr>
        <w:t>5-1</w:t>
      </w:r>
      <w:r>
        <w:rPr>
          <w:rFonts w:hint="cs"/>
          <w:spacing w:val="0"/>
          <w:rtl/>
        </w:rPr>
        <w:tab/>
        <w:t>ق</w:t>
      </w:r>
      <w:r>
        <w:rPr>
          <w:rFonts w:hint="cs"/>
          <w:spacing w:val="0"/>
          <w:rtl/>
        </w:rPr>
        <w:t>دمت صاحبة الشكوى تعليقاتها على ملاحظات الدولة الطرف في 20 شباط/فبراير 2006. وصرحت مرة أخرى بأنها تعرضت للتعذيب في تركيا أثناء احتجازها بين عامي 1993 و1996. وأكدت على أنه من المسلم به عموماً أن تجارب التعذيب السابقة تبرر خوف التعرض مرة أخرى لهذا النوع من ال</w:t>
      </w:r>
      <w:r>
        <w:rPr>
          <w:rFonts w:hint="cs"/>
          <w:spacing w:val="0"/>
          <w:rtl/>
        </w:rPr>
        <w:t xml:space="preserve">اضطهاد لدى عودة اللاجئ إلى بلد منشئه. وقد عُرضت وقتذاك للتعذيب بشبهة صلاتها بحزب العمال الكردستاني. ونفس هذه الأسباب هي التي تشكل اليوم أساس الطلب المقدم حالياً لتسليمها. وتعتقد من ثم أن الشروط المنصوص عليها في المادة 8(ب) من تعليق اللجنة العام رقم 1 </w:t>
      </w:r>
      <w:r>
        <w:rPr>
          <w:spacing w:val="0"/>
          <w:rtl/>
        </w:rPr>
        <w:br/>
      </w:r>
      <w:r>
        <w:rPr>
          <w:rFonts w:hint="cs"/>
          <w:spacing w:val="0"/>
          <w:rtl/>
        </w:rPr>
        <w:t>قد ا</w:t>
      </w:r>
      <w:r>
        <w:rPr>
          <w:rFonts w:hint="cs"/>
          <w:spacing w:val="0"/>
          <w:rtl/>
        </w:rPr>
        <w:t>ستوفيت.</w:t>
      </w:r>
    </w:p>
    <w:p w:rsidR="00000000" w:rsidRDefault="005863B5">
      <w:pPr>
        <w:spacing w:before="0" w:line="380" w:lineRule="exact"/>
        <w:jc w:val="both"/>
        <w:rPr>
          <w:rFonts w:hint="cs"/>
          <w:spacing w:val="0"/>
          <w:rtl/>
        </w:rPr>
      </w:pPr>
      <w:r>
        <w:rPr>
          <w:rFonts w:hint="cs"/>
          <w:spacing w:val="0"/>
          <w:rtl/>
        </w:rPr>
        <w:t>5-2</w:t>
      </w:r>
      <w:r>
        <w:rPr>
          <w:rFonts w:hint="cs"/>
          <w:spacing w:val="0"/>
          <w:rtl/>
        </w:rPr>
        <w:tab/>
        <w:t>وذكرت صاحبة الشكوى مرة أخرى أنها حصلت على مركز اللاجئ في ألمانيا حيث زعمت أنها تعرضت فيما مضى للتعذيب أثناء تقديمها طلب اللجوء وأن السلطات الألمانية قد تثبتت من صحة زعمها.</w:t>
      </w:r>
    </w:p>
    <w:p w:rsidR="00000000" w:rsidRDefault="005863B5">
      <w:pPr>
        <w:spacing w:before="0" w:line="380" w:lineRule="exact"/>
        <w:jc w:val="both"/>
        <w:rPr>
          <w:rFonts w:hint="cs"/>
          <w:spacing w:val="0"/>
          <w:rtl/>
        </w:rPr>
      </w:pPr>
      <w:r>
        <w:rPr>
          <w:rFonts w:hint="cs"/>
          <w:spacing w:val="0"/>
          <w:rtl/>
        </w:rPr>
        <w:t>5-3</w:t>
      </w:r>
      <w:r>
        <w:rPr>
          <w:rFonts w:hint="cs"/>
          <w:spacing w:val="0"/>
          <w:rtl/>
        </w:rPr>
        <w:tab/>
        <w:t>أما فيما يتعلق بما أكدته الدولة الطرف وهو أن الحالة قد تحسنت في تركي</w:t>
      </w:r>
      <w:r>
        <w:rPr>
          <w:rFonts w:hint="cs"/>
          <w:spacing w:val="0"/>
          <w:rtl/>
        </w:rPr>
        <w:t>ا، فقد أفادت بأن تركيا قد حسنت سجلها الخاص بالتعذيب وإن كانت التقارير قد أشارت إلى تعرض أشخاص في مثل حالتها للتعذيب في الماضي القريب.</w:t>
      </w:r>
    </w:p>
    <w:p w:rsidR="00000000" w:rsidRDefault="005863B5">
      <w:pPr>
        <w:spacing w:before="0" w:line="380" w:lineRule="exact"/>
        <w:jc w:val="both"/>
        <w:rPr>
          <w:rFonts w:hint="cs"/>
          <w:spacing w:val="0"/>
          <w:rtl/>
        </w:rPr>
      </w:pPr>
      <w:r>
        <w:rPr>
          <w:rFonts w:hint="cs"/>
          <w:spacing w:val="0"/>
          <w:rtl/>
        </w:rPr>
        <w:t>5-4</w:t>
      </w:r>
      <w:r>
        <w:rPr>
          <w:rFonts w:hint="cs"/>
          <w:spacing w:val="0"/>
          <w:rtl/>
        </w:rPr>
        <w:tab/>
        <w:t>وقالت صاحبة الشكوى إن الوثائق</w:t>
      </w:r>
      <w:r>
        <w:rPr>
          <w:spacing w:val="0"/>
          <w:vertAlign w:val="superscript"/>
          <w:rtl/>
        </w:rPr>
        <w:t>(</w:t>
      </w:r>
      <w:r>
        <w:rPr>
          <w:rStyle w:val="EndnoteReference"/>
          <w:spacing w:val="0"/>
          <w:rtl/>
        </w:rPr>
        <w:endnoteReference w:id="64"/>
      </w:r>
      <w:r>
        <w:rPr>
          <w:spacing w:val="0"/>
          <w:vertAlign w:val="superscript"/>
          <w:rtl/>
        </w:rPr>
        <w:t>)</w:t>
      </w:r>
      <w:r>
        <w:rPr>
          <w:spacing w:val="0"/>
          <w:rtl/>
        </w:rPr>
        <w:t xml:space="preserve"> </w:t>
      </w:r>
      <w:r>
        <w:rPr>
          <w:rFonts w:hint="cs"/>
          <w:spacing w:val="0"/>
          <w:rtl/>
        </w:rPr>
        <w:t>التي قدمتها السلطات التركية غامضة ومبهمة. ودللت على ذلك بتقديم الترجمة التالية لجزء م</w:t>
      </w:r>
      <w:r>
        <w:rPr>
          <w:rFonts w:hint="cs"/>
          <w:spacing w:val="0"/>
          <w:rtl/>
        </w:rPr>
        <w:t>ن وثيقة غير محددة: "حيث إن إيليف بيليت عضو في المنظمة الإرهابية غير القانونية (كما يرد نص ذلك في المادة 168-2 من قانون العقوبات)، فقد صدر حكم غيابي بالقبض عليها. وقد تم النظر في مدة الحبس وبدأت هذه المدة في 2 كانون الأول/ديسمبر 2004 وستنتهي من ثم في 3 كانو</w:t>
      </w:r>
      <w:r>
        <w:rPr>
          <w:rFonts w:hint="cs"/>
          <w:spacing w:val="0"/>
          <w:rtl/>
        </w:rPr>
        <w:t>ن الأول/ديسمبر 2014".</w:t>
      </w:r>
    </w:p>
    <w:p w:rsidR="00000000" w:rsidRDefault="005863B5">
      <w:pPr>
        <w:spacing w:before="0" w:line="380" w:lineRule="exact"/>
        <w:jc w:val="both"/>
        <w:rPr>
          <w:rFonts w:hint="cs"/>
          <w:spacing w:val="0"/>
          <w:rtl/>
        </w:rPr>
      </w:pPr>
      <w:r>
        <w:rPr>
          <w:rFonts w:hint="cs"/>
          <w:spacing w:val="0"/>
          <w:rtl/>
        </w:rPr>
        <w:t>5-5</w:t>
      </w:r>
      <w:r>
        <w:rPr>
          <w:rFonts w:hint="cs"/>
          <w:spacing w:val="0"/>
          <w:rtl/>
        </w:rPr>
        <w:tab/>
        <w:t>وزعمت صاحبة الشكوى أن سبب سعي تركيا لتسليمها هو معاقبتها على آرائها السياسية وأن التعذيب سيشكل على الأرجح جزءاً من عقوبتها.</w:t>
      </w:r>
    </w:p>
    <w:p w:rsidR="00000000" w:rsidRDefault="005863B5">
      <w:pPr>
        <w:spacing w:before="0" w:line="380" w:lineRule="exact"/>
        <w:jc w:val="both"/>
        <w:rPr>
          <w:rFonts w:hint="cs"/>
          <w:spacing w:val="0"/>
          <w:rtl/>
        </w:rPr>
      </w:pPr>
      <w:r>
        <w:rPr>
          <w:rFonts w:hint="cs"/>
          <w:spacing w:val="0"/>
          <w:rtl/>
        </w:rPr>
        <w:t>5-6</w:t>
      </w:r>
      <w:r>
        <w:rPr>
          <w:rFonts w:hint="cs"/>
          <w:spacing w:val="0"/>
          <w:rtl/>
        </w:rPr>
        <w:tab/>
        <w:t>وتطلب صاحبة الشكوى الإفراج عنها فوراً ليتسنى لها العودة إلى ألمانيا حيث تتمتع هناك بمركز اللاجئ.</w:t>
      </w:r>
    </w:p>
    <w:p w:rsidR="00000000" w:rsidRDefault="005863B5">
      <w:pPr>
        <w:spacing w:before="0" w:line="380" w:lineRule="exact"/>
        <w:jc w:val="both"/>
        <w:rPr>
          <w:rFonts w:hint="cs"/>
          <w:b/>
          <w:bCs/>
          <w:spacing w:val="0"/>
          <w:rtl/>
        </w:rPr>
      </w:pPr>
      <w:r>
        <w:rPr>
          <w:rFonts w:hint="cs"/>
          <w:b/>
          <w:bCs/>
          <w:spacing w:val="0"/>
          <w:rtl/>
        </w:rPr>
        <w:t>الاعت</w:t>
      </w:r>
      <w:r>
        <w:rPr>
          <w:rFonts w:hint="cs"/>
          <w:b/>
          <w:bCs/>
          <w:spacing w:val="0"/>
          <w:rtl/>
        </w:rPr>
        <w:t>بارات المتعلقة بالمقبولية</w:t>
      </w:r>
    </w:p>
    <w:p w:rsidR="00000000" w:rsidRDefault="005863B5">
      <w:pPr>
        <w:spacing w:before="0" w:line="380" w:lineRule="exact"/>
        <w:jc w:val="both"/>
        <w:rPr>
          <w:rFonts w:hint="cs"/>
          <w:spacing w:val="0"/>
          <w:rtl/>
        </w:rPr>
      </w:pPr>
      <w:r>
        <w:rPr>
          <w:rFonts w:hint="cs"/>
          <w:spacing w:val="0"/>
          <w:rtl/>
        </w:rPr>
        <w:t>6-1</w:t>
      </w:r>
      <w:r>
        <w:rPr>
          <w:rFonts w:hint="cs"/>
          <w:spacing w:val="0"/>
          <w:rtl/>
        </w:rPr>
        <w:tab/>
        <w:t xml:space="preserve">نظرت اللجنة في مقبولية البلاغ أثناء انعقاد دورتها السادسة والثلاثين في أيار/مايو 2006. وتحققت </w:t>
      </w:r>
      <w:r>
        <w:rPr>
          <w:rFonts w:hint="eastAsia"/>
          <w:spacing w:val="0"/>
          <w:rtl/>
        </w:rPr>
        <w:t>من</w:t>
      </w:r>
      <w:r>
        <w:rPr>
          <w:spacing w:val="0"/>
          <w:rtl/>
        </w:rPr>
        <w:t xml:space="preserve"> </w:t>
      </w:r>
      <w:r>
        <w:rPr>
          <w:rFonts w:hint="eastAsia"/>
          <w:spacing w:val="0"/>
          <w:rtl/>
        </w:rPr>
        <w:t>أن</w:t>
      </w:r>
      <w:r>
        <w:rPr>
          <w:spacing w:val="0"/>
          <w:rtl/>
        </w:rPr>
        <w:t xml:space="preserve"> </w:t>
      </w:r>
      <w:r>
        <w:rPr>
          <w:rFonts w:hint="eastAsia"/>
          <w:spacing w:val="0"/>
          <w:rtl/>
        </w:rPr>
        <w:t>المسألة</w:t>
      </w:r>
      <w:r>
        <w:rPr>
          <w:spacing w:val="0"/>
          <w:rtl/>
        </w:rPr>
        <w:t xml:space="preserve"> </w:t>
      </w:r>
      <w:r>
        <w:rPr>
          <w:rFonts w:hint="eastAsia"/>
          <w:spacing w:val="0"/>
          <w:rtl/>
        </w:rPr>
        <w:t>نفسها</w:t>
      </w:r>
      <w:r>
        <w:rPr>
          <w:spacing w:val="0"/>
          <w:rtl/>
        </w:rPr>
        <w:t xml:space="preserve"> </w:t>
      </w:r>
      <w:r>
        <w:rPr>
          <w:rFonts w:hint="cs"/>
          <w:spacing w:val="0"/>
          <w:rtl/>
        </w:rPr>
        <w:t xml:space="preserve">لم </w:t>
      </w:r>
      <w:r>
        <w:rPr>
          <w:rFonts w:hint="eastAsia"/>
          <w:spacing w:val="0"/>
          <w:rtl/>
        </w:rPr>
        <w:t>تبحث</w:t>
      </w:r>
      <w:r>
        <w:rPr>
          <w:spacing w:val="0"/>
          <w:rtl/>
        </w:rPr>
        <w:t xml:space="preserve"> </w:t>
      </w:r>
      <w:r>
        <w:rPr>
          <w:rFonts w:hint="eastAsia"/>
          <w:spacing w:val="0"/>
          <w:rtl/>
        </w:rPr>
        <w:t>وليست</w:t>
      </w:r>
      <w:r>
        <w:rPr>
          <w:spacing w:val="0"/>
          <w:rtl/>
        </w:rPr>
        <w:t xml:space="preserve"> </w:t>
      </w:r>
      <w:r>
        <w:rPr>
          <w:rFonts w:hint="eastAsia"/>
          <w:spacing w:val="0"/>
          <w:rtl/>
        </w:rPr>
        <w:t>قيد</w:t>
      </w:r>
      <w:r>
        <w:rPr>
          <w:spacing w:val="0"/>
          <w:rtl/>
        </w:rPr>
        <w:t xml:space="preserve"> </w:t>
      </w:r>
      <w:r>
        <w:rPr>
          <w:rFonts w:hint="eastAsia"/>
          <w:spacing w:val="0"/>
          <w:rtl/>
        </w:rPr>
        <w:t>البحث</w:t>
      </w:r>
      <w:r>
        <w:rPr>
          <w:spacing w:val="0"/>
          <w:rtl/>
        </w:rPr>
        <w:t xml:space="preserve"> </w:t>
      </w:r>
      <w:r>
        <w:rPr>
          <w:rFonts w:hint="eastAsia"/>
          <w:spacing w:val="0"/>
          <w:rtl/>
        </w:rPr>
        <w:t>في</w:t>
      </w:r>
      <w:r>
        <w:rPr>
          <w:spacing w:val="0"/>
          <w:rtl/>
        </w:rPr>
        <w:t xml:space="preserve"> </w:t>
      </w:r>
      <w:r>
        <w:rPr>
          <w:rFonts w:hint="eastAsia"/>
          <w:spacing w:val="0"/>
          <w:rtl/>
        </w:rPr>
        <w:t>إطار</w:t>
      </w:r>
      <w:r>
        <w:rPr>
          <w:spacing w:val="0"/>
          <w:rtl/>
        </w:rPr>
        <w:t xml:space="preserve"> </w:t>
      </w:r>
      <w:r>
        <w:rPr>
          <w:rFonts w:hint="eastAsia"/>
          <w:spacing w:val="0"/>
          <w:rtl/>
        </w:rPr>
        <w:t>إجراء</w:t>
      </w:r>
      <w:r>
        <w:rPr>
          <w:spacing w:val="0"/>
          <w:rtl/>
        </w:rPr>
        <w:t xml:space="preserve"> </w:t>
      </w:r>
      <w:r>
        <w:rPr>
          <w:rFonts w:hint="eastAsia"/>
          <w:spacing w:val="0"/>
          <w:rtl/>
        </w:rPr>
        <w:t>آخر</w:t>
      </w:r>
      <w:r>
        <w:rPr>
          <w:spacing w:val="0"/>
          <w:rtl/>
        </w:rPr>
        <w:t xml:space="preserve"> </w:t>
      </w:r>
      <w:r>
        <w:rPr>
          <w:rFonts w:hint="eastAsia"/>
          <w:spacing w:val="0"/>
          <w:rtl/>
        </w:rPr>
        <w:t>من</w:t>
      </w:r>
      <w:r>
        <w:rPr>
          <w:rFonts w:hint="cs"/>
          <w:spacing w:val="0"/>
          <w:rtl/>
        </w:rPr>
        <w:t xml:space="preserve"> </w:t>
      </w:r>
      <w:r>
        <w:rPr>
          <w:rFonts w:hint="eastAsia"/>
          <w:spacing w:val="0"/>
          <w:rtl/>
        </w:rPr>
        <w:t>إجراءات</w:t>
      </w:r>
      <w:r>
        <w:rPr>
          <w:spacing w:val="0"/>
          <w:rtl/>
        </w:rPr>
        <w:t xml:space="preserve"> </w:t>
      </w:r>
      <w:r>
        <w:rPr>
          <w:rFonts w:hint="eastAsia"/>
          <w:spacing w:val="0"/>
          <w:rtl/>
        </w:rPr>
        <w:t>التحق</w:t>
      </w:r>
      <w:r>
        <w:rPr>
          <w:rFonts w:hint="cs"/>
          <w:spacing w:val="0"/>
          <w:rtl/>
        </w:rPr>
        <w:t>ي</w:t>
      </w:r>
      <w:r>
        <w:rPr>
          <w:rFonts w:hint="eastAsia"/>
          <w:spacing w:val="0"/>
          <w:rtl/>
        </w:rPr>
        <w:t>ق</w:t>
      </w:r>
      <w:r>
        <w:rPr>
          <w:spacing w:val="0"/>
          <w:rtl/>
        </w:rPr>
        <w:t xml:space="preserve"> </w:t>
      </w:r>
      <w:r>
        <w:rPr>
          <w:rFonts w:hint="eastAsia"/>
          <w:spacing w:val="0"/>
          <w:rtl/>
        </w:rPr>
        <w:t>الدولي</w:t>
      </w:r>
      <w:r>
        <w:rPr>
          <w:spacing w:val="0"/>
          <w:rtl/>
        </w:rPr>
        <w:t xml:space="preserve"> </w:t>
      </w:r>
      <w:r>
        <w:rPr>
          <w:rFonts w:hint="eastAsia"/>
          <w:spacing w:val="0"/>
          <w:rtl/>
        </w:rPr>
        <w:t>أو</w:t>
      </w:r>
      <w:r>
        <w:rPr>
          <w:spacing w:val="0"/>
          <w:rtl/>
        </w:rPr>
        <w:t xml:space="preserve"> </w:t>
      </w:r>
      <w:r>
        <w:rPr>
          <w:rFonts w:hint="eastAsia"/>
          <w:spacing w:val="0"/>
          <w:rtl/>
        </w:rPr>
        <w:t>التسوية</w:t>
      </w:r>
      <w:r>
        <w:rPr>
          <w:spacing w:val="0"/>
          <w:rtl/>
        </w:rPr>
        <w:t xml:space="preserve"> </w:t>
      </w:r>
      <w:r>
        <w:rPr>
          <w:rFonts w:hint="eastAsia"/>
          <w:spacing w:val="0"/>
          <w:rtl/>
        </w:rPr>
        <w:t>الدولية</w:t>
      </w:r>
      <w:r>
        <w:rPr>
          <w:rFonts w:hint="cs"/>
          <w:spacing w:val="0"/>
          <w:rtl/>
        </w:rPr>
        <w:t>، ولاحظت أن الدولة الطرف ل</w:t>
      </w:r>
      <w:r>
        <w:rPr>
          <w:rFonts w:hint="cs"/>
          <w:spacing w:val="0"/>
          <w:rtl/>
        </w:rPr>
        <w:t>م تبد اعتراضها على استنفاد سبل الانتصاف الداخلية. ولاحظت أن الدولة الطرف قد أشارت إلى الضمانات الدبلوماسية التي تلقتها من السلطات التركية لكي تطبق على صاحبة الشكوى المادة 14 من الاتفاقية الأوروبية المتعلقة بتسليم المجرمين، وهي المادة المتعلقة "بقاعدة الخصو</w:t>
      </w:r>
      <w:r>
        <w:rPr>
          <w:rFonts w:hint="cs"/>
          <w:spacing w:val="0"/>
          <w:rtl/>
        </w:rPr>
        <w:t>صية"، وأن صاحبة الشكوى لم تقدم أية ملاحظة في هذا الصدد. ولاحظت أيضاً أن المسألة في هذه القضية لا تتعلق بالأسس التي يمكن أن تحاكم عليها صاحبة الشكوى في حالة إعادتها إلى تركيا وما إذا كانت ستحاكم، بل بما إذا كانت ستعرض للتعذيب هناك.</w:t>
      </w:r>
    </w:p>
    <w:p w:rsidR="00000000" w:rsidRDefault="005863B5">
      <w:pPr>
        <w:spacing w:before="0" w:line="380" w:lineRule="exact"/>
        <w:jc w:val="both"/>
        <w:rPr>
          <w:rFonts w:hint="cs"/>
          <w:spacing w:val="0"/>
          <w:rtl/>
        </w:rPr>
      </w:pPr>
      <w:r>
        <w:rPr>
          <w:rFonts w:hint="cs"/>
          <w:spacing w:val="0"/>
          <w:rtl/>
        </w:rPr>
        <w:t>6-2</w:t>
      </w:r>
      <w:r>
        <w:rPr>
          <w:rFonts w:hint="cs"/>
          <w:spacing w:val="0"/>
          <w:rtl/>
        </w:rPr>
        <w:tab/>
        <w:t>ولاحظت اللجنة أيضاً أ</w:t>
      </w:r>
      <w:r>
        <w:rPr>
          <w:rFonts w:hint="cs"/>
          <w:spacing w:val="0"/>
          <w:rtl/>
        </w:rPr>
        <w:t>ن الدولة الطرف اعترضت على مقبولية البلاغ لأن صاحبة الشكوى لم تقدم أدلة كافية تثبت احتمال تعرضها، في حالة إعادتها، لخطر متوقع وحقيقي وشخصي للتعذيب أو غيره من ضروب المعاملة اللاإنسانية وفقاً للمعنى الوارد في المادة 3 من الاتفاقية. كما لاحظت أن صاحبة الشكوى أ</w:t>
      </w:r>
      <w:r>
        <w:rPr>
          <w:rFonts w:hint="cs"/>
          <w:spacing w:val="0"/>
          <w:rtl/>
        </w:rPr>
        <w:t>كدت أنها عُذبت في تركيا بين عامي 1993 و1996 بشبهة صلاتها بحزب العمال الكردستاني وأن نفس الأسباب تشكل الأساس لطلب تسليمها. وقد حصلت صاحبة الشكوى على مركز اللاجئ في ألمانيا لهذه الأسباب بالضبط. وأخيراً، سجلت اللجنة ادعاء صاحبة الشكوى بأنه رغم تحسن الحالة بشك</w:t>
      </w:r>
      <w:r>
        <w:rPr>
          <w:rFonts w:hint="cs"/>
          <w:spacing w:val="0"/>
          <w:rtl/>
        </w:rPr>
        <w:t>ل عام في تركيا في السنوات الأخيرة، فقد حدثت حالات تعرض فيها للتعذيب أفراد مشتبه بصلاتهم بحزب العمالي الكر دستاني. وخلصت اللجنة إلى أن البلاغ مقبول ودعت الدولة الطرف إلى تقديم ملاحظاتها بشأن الأسس الموضوعية.</w:t>
      </w:r>
    </w:p>
    <w:p w:rsidR="00000000" w:rsidRDefault="005863B5">
      <w:pPr>
        <w:spacing w:before="0" w:line="380" w:lineRule="exact"/>
        <w:jc w:val="both"/>
        <w:rPr>
          <w:rFonts w:hint="cs"/>
          <w:b/>
          <w:bCs/>
          <w:spacing w:val="0"/>
          <w:rtl/>
        </w:rPr>
      </w:pPr>
      <w:r>
        <w:rPr>
          <w:b/>
          <w:bCs/>
          <w:spacing w:val="0"/>
          <w:rtl/>
        </w:rPr>
        <w:br w:type="page"/>
      </w:r>
      <w:r>
        <w:rPr>
          <w:rFonts w:hint="cs"/>
          <w:b/>
          <w:bCs/>
          <w:spacing w:val="0"/>
          <w:rtl/>
        </w:rPr>
        <w:t>ملاحظات الدولة الطرف</w:t>
      </w:r>
    </w:p>
    <w:p w:rsidR="00000000" w:rsidRDefault="005863B5">
      <w:pPr>
        <w:spacing w:before="0" w:line="380" w:lineRule="exact"/>
        <w:jc w:val="both"/>
        <w:rPr>
          <w:rFonts w:hint="cs"/>
          <w:spacing w:val="0"/>
          <w:rtl/>
        </w:rPr>
      </w:pPr>
      <w:r>
        <w:rPr>
          <w:rFonts w:hint="cs"/>
          <w:spacing w:val="0"/>
          <w:rtl/>
        </w:rPr>
        <w:t>7-1</w:t>
      </w:r>
      <w:r>
        <w:rPr>
          <w:rFonts w:hint="cs"/>
          <w:spacing w:val="0"/>
          <w:rtl/>
        </w:rPr>
        <w:tab/>
        <w:t xml:space="preserve">في رسالة مؤرخة 9 تشرين </w:t>
      </w:r>
      <w:r>
        <w:rPr>
          <w:rFonts w:hint="cs"/>
          <w:spacing w:val="0"/>
          <w:rtl/>
        </w:rPr>
        <w:t>الأول/أكتوبر 2006، أعادت الدولة الطرف ذكر وقائع القضية وهي أنه أُلقي القبض على السيدة بيليت في تركيا عام 1993. وفي عام 1996، برأتها محكمة أمن الدولة في اسطنبول لقلة الأدلة. وفي عام 1998، وصلت إلى ألمانيا بأوراق مزورة وحصلت فيها على اللجوء السياسي في عام 19</w:t>
      </w:r>
      <w:r>
        <w:rPr>
          <w:rFonts w:hint="cs"/>
          <w:spacing w:val="0"/>
          <w:rtl/>
        </w:rPr>
        <w:t>99.</w:t>
      </w:r>
    </w:p>
    <w:p w:rsidR="00000000" w:rsidRDefault="005863B5">
      <w:pPr>
        <w:spacing w:before="0" w:line="380" w:lineRule="exact"/>
        <w:jc w:val="both"/>
        <w:rPr>
          <w:rFonts w:hint="cs"/>
          <w:spacing w:val="0"/>
          <w:rtl/>
        </w:rPr>
      </w:pPr>
      <w:r>
        <w:rPr>
          <w:rFonts w:hint="cs"/>
          <w:spacing w:val="0"/>
          <w:rtl/>
        </w:rPr>
        <w:t>7-2</w:t>
      </w:r>
      <w:r>
        <w:rPr>
          <w:rFonts w:hint="cs"/>
          <w:spacing w:val="0"/>
          <w:rtl/>
        </w:rPr>
        <w:tab/>
        <w:t>وفي 6 تشرين الثاني/نوفمبر 2004، ألقي القبض عليها في أذربيجان واتهمت بعبور الحدود بشكل غير قانوني. وكان برفقتها وقت عبور الحدود أفراد مسلحون انسحبوا بعد تبادل إطلاق النار مع حرس الحدود في أذربيجان. وفي 17 آذار/مارس 2005، أدانتها المحكمة المحلية في ش</w:t>
      </w:r>
      <w:r>
        <w:rPr>
          <w:rFonts w:hint="cs"/>
          <w:spacing w:val="0"/>
          <w:rtl/>
        </w:rPr>
        <w:t>ارورسك بموجب المادة 318-2 وفرضت غرامة عليها. وأطلق سراحها بعد دفع الغرامة.</w:t>
      </w:r>
    </w:p>
    <w:p w:rsidR="00000000" w:rsidRDefault="005863B5">
      <w:pPr>
        <w:spacing w:before="0" w:line="380" w:lineRule="exact"/>
        <w:jc w:val="both"/>
        <w:rPr>
          <w:rFonts w:hint="cs"/>
          <w:spacing w:val="0"/>
          <w:rtl/>
        </w:rPr>
      </w:pPr>
      <w:r>
        <w:rPr>
          <w:rFonts w:hint="cs"/>
          <w:spacing w:val="0"/>
          <w:rtl/>
        </w:rPr>
        <w:t>7-3</w:t>
      </w:r>
      <w:r>
        <w:rPr>
          <w:rFonts w:hint="cs"/>
          <w:spacing w:val="0"/>
          <w:rtl/>
        </w:rPr>
        <w:tab/>
        <w:t>وخلال التحقيقات الأولية التي جرت في 6 كانون الأول/ديسمبر 2004، وجهت السلطات التركية إلى وزارة العدل في أذربيجان طلباً لتسليمها. وقدم هذا الطلب وفقاً للاتفاقية الأوروبية المتعلقة</w:t>
      </w:r>
      <w:r>
        <w:rPr>
          <w:rFonts w:hint="cs"/>
          <w:spacing w:val="0"/>
          <w:rtl/>
        </w:rPr>
        <w:t xml:space="preserve"> بتسليم المجرمين لعام 1957 وعلى أساس القرار الذي اتخذته محكمة اسطنبول المحلية للجرائم البالغة الخطورة في 3 كانون الأول/ديسمبر 2004 وتم بموجبه اتهام السيدة بيليت عملاً بالمادة 168-2 من القانون الجنائي. وصدر أمر بإلقاء القبض عليها بهذا الشأن. وعلى هذا الأساس</w:t>
      </w:r>
      <w:r>
        <w:rPr>
          <w:rFonts w:hint="cs"/>
          <w:spacing w:val="0"/>
          <w:rtl/>
        </w:rPr>
        <w:t>، ألقي القبض مرة أخرى على صاحبة الشكوى في 17 آذار/مارس 2005 وأحيلت قضيتها إلى محكمة الجرائم الخطيرة في أذربيجان وهي محكمة مختصة بالنظر في قضايا تسليم المجرمين. وفي 2 حزيران/يونيه 2005، أذنت هذه المحكمة بتسليم صاحبة الشكوى. واستؤنف هذا القرار أمام محكمة الا</w:t>
      </w:r>
      <w:r>
        <w:rPr>
          <w:rFonts w:hint="cs"/>
          <w:spacing w:val="0"/>
          <w:rtl/>
        </w:rPr>
        <w:t>ستئناف في 20 حزيران/يونيه 2005. وفي 2 أيلول/سبتمبر 2005، أكدت محكمة الاستئناف قرار تسليمها. وفي 14 أيلول/سبتمبر 2005، قدم محامي صاحبة الشكوى طعناً بالنقض أمام المحكمة العليا. وفي 25 تشرين الأول/أكتوبر 2005، أعلنت المحكمة العليا عدم اختصاصها بنظر هذا الاستئ</w:t>
      </w:r>
      <w:r>
        <w:rPr>
          <w:rFonts w:hint="cs"/>
          <w:spacing w:val="0"/>
          <w:rtl/>
        </w:rPr>
        <w:t>ناف.</w:t>
      </w:r>
    </w:p>
    <w:p w:rsidR="00000000" w:rsidRDefault="005863B5">
      <w:pPr>
        <w:spacing w:before="0" w:line="380" w:lineRule="exact"/>
        <w:jc w:val="both"/>
        <w:rPr>
          <w:rFonts w:hint="cs"/>
          <w:spacing w:val="0"/>
          <w:rtl/>
        </w:rPr>
      </w:pPr>
      <w:r>
        <w:rPr>
          <w:rFonts w:hint="cs"/>
          <w:spacing w:val="0"/>
          <w:rtl/>
        </w:rPr>
        <w:t>7-4</w:t>
      </w:r>
      <w:r>
        <w:rPr>
          <w:rFonts w:hint="cs"/>
          <w:spacing w:val="0"/>
          <w:rtl/>
        </w:rPr>
        <w:tab/>
        <w:t xml:space="preserve">أما فيما يتعلق بادعاءات صاحبة الشكوى بأنها حصلت على مركز اللاجئ وأنه كان ينبغي تطبيق المادة 33 من الاتفاقية الخاصة بوضع اللاجئين في قضيتها، تفيد الدولة الطرف بأن محكمة ألمانية هي التي اعترفت بها كلاجئة في عام 1999. وأن قرارات المحاكم الأجنبية غير </w:t>
      </w:r>
      <w:r>
        <w:rPr>
          <w:rFonts w:hint="cs"/>
          <w:spacing w:val="0"/>
          <w:rtl/>
        </w:rPr>
        <w:t>قابلة للإنفاذ في أذربيجان. وللاعتراف بقرار محكمة أجنبية، ينبغي تقديم طلب خاص إلى المحكمة العليا بموجب أحكام قانون الإجراءات المدنية. وفي هذه القضية، لم يقدم  طلب كهذا إلى المحكمة العليا للاعتراف بالقرار الذي اتخذته المحكمة الألمانية في عام 1999.</w:t>
      </w:r>
    </w:p>
    <w:p w:rsidR="00000000" w:rsidRDefault="005863B5">
      <w:pPr>
        <w:spacing w:before="0" w:line="380" w:lineRule="exact"/>
        <w:jc w:val="both"/>
        <w:rPr>
          <w:rFonts w:hint="cs"/>
          <w:spacing w:val="0"/>
          <w:rtl/>
        </w:rPr>
      </w:pPr>
      <w:r>
        <w:rPr>
          <w:rFonts w:hint="cs"/>
          <w:spacing w:val="0"/>
          <w:rtl/>
        </w:rPr>
        <w:t>7-5</w:t>
      </w:r>
      <w:r>
        <w:rPr>
          <w:rFonts w:hint="cs"/>
          <w:spacing w:val="0"/>
          <w:rtl/>
        </w:rPr>
        <w:tab/>
        <w:t>وأفادت</w:t>
      </w:r>
      <w:r>
        <w:rPr>
          <w:rFonts w:hint="cs"/>
          <w:spacing w:val="0"/>
          <w:rtl/>
        </w:rPr>
        <w:t xml:space="preserve"> الدولة الطرف بأن اللجنة الحكومية المعنية بقضايا اللاجئين هي التي تمنح مركز اللاجئ في أذربيجان. ولم تحصل صاحبة الشكوى قط على هذا المركز. وصرحت الدولة الطرف بأن مكتب المفوضية السامية لشؤون اللاجئين في باكو قدم بياناً إلى المحكمة المختصة بالجرائم الخطيرة أفا</w:t>
      </w:r>
      <w:r>
        <w:rPr>
          <w:rFonts w:hint="cs"/>
          <w:spacing w:val="0"/>
          <w:rtl/>
        </w:rPr>
        <w:t xml:space="preserve">د فيه بأن مركز اللاجئ الذي يمنحه طرف في الاتفاقية الخاصة بوضع اللاجئين لعام 1951 يجب أن تعترف به جميع الأطراف الأخرى في الاتفاقية. وتفترض الدولة الطرف أن مكتب المفوضية في باكو أشار إلى البند (و) من الاستنتاج رقم 12 للجنة التنفيذية التابعة للمفوضية المتعلق </w:t>
      </w:r>
      <w:r>
        <w:rPr>
          <w:rFonts w:hint="cs"/>
          <w:i/>
          <w:iCs/>
          <w:spacing w:val="0"/>
          <w:rtl/>
        </w:rPr>
        <w:t>"بأثر تقرير مركز اللاجئ خارج الحدود الإقليمية</w:t>
      </w:r>
      <w:r>
        <w:rPr>
          <w:rFonts w:hint="cs"/>
          <w:spacing w:val="0"/>
          <w:rtl/>
        </w:rPr>
        <w:t>"</w:t>
      </w:r>
      <w:r>
        <w:rPr>
          <w:spacing w:val="0"/>
          <w:vertAlign w:val="superscript"/>
          <w:rtl/>
        </w:rPr>
        <w:t>(</w:t>
      </w:r>
      <w:r>
        <w:rPr>
          <w:rStyle w:val="EndnoteReference"/>
          <w:spacing w:val="0"/>
          <w:rtl/>
        </w:rPr>
        <w:endnoteReference w:id="65"/>
      </w:r>
      <w:r>
        <w:rPr>
          <w:spacing w:val="0"/>
          <w:vertAlign w:val="superscript"/>
          <w:rtl/>
        </w:rPr>
        <w:t>)</w:t>
      </w:r>
      <w:r>
        <w:rPr>
          <w:rFonts w:hint="cs"/>
          <w:spacing w:val="0"/>
          <w:rtl/>
        </w:rPr>
        <w:t xml:space="preserve">. على أن هذا الاستنتاج لـه طابع التوصية لا غير. وأشارت الدولة الطرف أيضاً إلى استنتاج آخر غير ملزم خلصت إليه اللجنة التنفيذية التابعة للمفوضية، وهو الاستنتاج رقم 8 المتعلق </w:t>
      </w:r>
      <w:r>
        <w:rPr>
          <w:rFonts w:hint="cs"/>
          <w:i/>
          <w:iCs/>
          <w:spacing w:val="0"/>
          <w:rtl/>
        </w:rPr>
        <w:t>بتقرير مركز اللاجئ</w:t>
      </w:r>
      <w:r>
        <w:rPr>
          <w:rFonts w:hint="cs"/>
          <w:spacing w:val="0"/>
          <w:rtl/>
        </w:rPr>
        <w:t xml:space="preserve"> الذي يقضي في الب</w:t>
      </w:r>
      <w:r>
        <w:rPr>
          <w:rFonts w:hint="cs"/>
          <w:spacing w:val="0"/>
          <w:rtl/>
        </w:rPr>
        <w:t xml:space="preserve">ند (و) منه بأن "قبول دولة متعاقدة لمركز اللاجئ كما تقرره دول أخرى أطراف في هذه الصكوك أمر </w:t>
      </w:r>
      <w:r>
        <w:rPr>
          <w:rFonts w:hint="cs"/>
          <w:i/>
          <w:iCs/>
          <w:spacing w:val="0"/>
          <w:rtl/>
        </w:rPr>
        <w:t>مستحب</w:t>
      </w:r>
      <w:r>
        <w:rPr>
          <w:rFonts w:hint="cs"/>
          <w:spacing w:val="0"/>
          <w:rtl/>
        </w:rPr>
        <w:t xml:space="preserve"> بوجه عام". بيد أن البند (ز) من الاستنتاج رقم 12 ينص على أنه "لا يجوز وضع مركز اللاجئ الذي تقرره دولة متعاقدة موضع الشك من جانب دولة أخرى متعاقدة إلا في حالات اس</w:t>
      </w:r>
      <w:r>
        <w:rPr>
          <w:rFonts w:hint="cs"/>
          <w:spacing w:val="0"/>
          <w:rtl/>
        </w:rPr>
        <w:t xml:space="preserve">تثنائية متى اتضح بجلاء أن الشخص المعني </w:t>
      </w:r>
      <w:r>
        <w:rPr>
          <w:spacing w:val="0"/>
          <w:rtl/>
        </w:rPr>
        <w:br/>
      </w:r>
      <w:r>
        <w:rPr>
          <w:rFonts w:hint="cs"/>
          <w:spacing w:val="0"/>
          <w:rtl/>
        </w:rPr>
        <w:t>لا يستوفي الشروط المنصوص عليها في الاتفاقية". وتفيد الدولة الطرف بأنه لو كانت هناك أسباب جدية "كالمشاركة في أنشطة هياكل غير قانونية" ومعلومات من مخابرات الأمن في أذربيجان بأن صاحبة الشكوى عضو نشط في حزب العمال الكردس</w:t>
      </w:r>
      <w:r>
        <w:rPr>
          <w:rFonts w:hint="cs"/>
          <w:spacing w:val="0"/>
          <w:rtl/>
        </w:rPr>
        <w:t>تاني، لكان من حق السلطات المختصة في الدولة الطرف التشكك في مركزها كلاجئة.</w:t>
      </w:r>
    </w:p>
    <w:p w:rsidR="00000000" w:rsidRDefault="005863B5">
      <w:pPr>
        <w:spacing w:before="0" w:line="380" w:lineRule="exact"/>
        <w:jc w:val="both"/>
        <w:rPr>
          <w:rFonts w:hint="cs"/>
          <w:spacing w:val="0"/>
          <w:rtl/>
        </w:rPr>
      </w:pPr>
      <w:r>
        <w:rPr>
          <w:rFonts w:hint="cs"/>
          <w:spacing w:val="0"/>
          <w:rtl/>
        </w:rPr>
        <w:t>7-6</w:t>
      </w:r>
      <w:r>
        <w:rPr>
          <w:rFonts w:hint="cs"/>
          <w:spacing w:val="0"/>
          <w:rtl/>
        </w:rPr>
        <w:tab/>
        <w:t>وأفادت الدولة الطرف بأن قضية السيدة بيليت لا تندرج في نطاق المادة 1 واو(ب) من الاتفاقية الخاصة بوضع اللاجئين لأنها ارتكبت جريمة خطيرة لا تتسم بطابع سياسي خارج حدود البلد الذي منح</w:t>
      </w:r>
      <w:r>
        <w:rPr>
          <w:rFonts w:hint="cs"/>
          <w:spacing w:val="0"/>
          <w:rtl/>
        </w:rPr>
        <w:t>ها مركز اللاجئ وذلك قبل وصولها إلى بلد اللجوء. هذا علاوة على أن البند (ز) من الاستنتاج رقم 17</w:t>
      </w:r>
      <w:r>
        <w:rPr>
          <w:spacing w:val="0"/>
          <w:vertAlign w:val="superscript"/>
          <w:rtl/>
        </w:rPr>
        <w:t>(</w:t>
      </w:r>
      <w:r>
        <w:rPr>
          <w:rStyle w:val="EndnoteReference"/>
          <w:spacing w:val="0"/>
          <w:rtl/>
        </w:rPr>
        <w:endnoteReference w:id="66"/>
      </w:r>
      <w:r>
        <w:rPr>
          <w:spacing w:val="0"/>
          <w:vertAlign w:val="superscript"/>
          <w:rtl/>
        </w:rPr>
        <w:t>)</w:t>
      </w:r>
      <w:r>
        <w:rPr>
          <w:spacing w:val="0"/>
          <w:rtl/>
        </w:rPr>
        <w:t xml:space="preserve"> </w:t>
      </w:r>
      <w:r>
        <w:rPr>
          <w:rFonts w:hint="cs"/>
          <w:spacing w:val="0"/>
          <w:rtl/>
        </w:rPr>
        <w:t>الذي خلصت إليه اللجنة التنفيذية التابعة للمفوضية ينص على أن "الحماية في حالات التسليم تنطبق على الأشخاص الذين يستوفون المعايير الواردة في تعريف اللاجئ ولا يستب</w:t>
      </w:r>
      <w:r>
        <w:rPr>
          <w:rFonts w:hint="cs"/>
          <w:spacing w:val="0"/>
          <w:rtl/>
        </w:rPr>
        <w:t>عد حصولهم على مركز اللاجئ بموجب المادة 1 واو(ب) من الاتفاقية الخاصة بوضع اللاجئين".</w:t>
      </w:r>
    </w:p>
    <w:p w:rsidR="00000000" w:rsidRDefault="005863B5">
      <w:pPr>
        <w:spacing w:before="0" w:line="380" w:lineRule="exact"/>
        <w:jc w:val="both"/>
        <w:rPr>
          <w:rFonts w:hint="cs"/>
          <w:spacing w:val="0"/>
          <w:rtl/>
        </w:rPr>
      </w:pPr>
      <w:r>
        <w:rPr>
          <w:rFonts w:hint="cs"/>
          <w:spacing w:val="0"/>
          <w:rtl/>
        </w:rPr>
        <w:t>7-7</w:t>
      </w:r>
      <w:r>
        <w:rPr>
          <w:rFonts w:hint="cs"/>
          <w:spacing w:val="0"/>
          <w:rtl/>
        </w:rPr>
        <w:tab/>
        <w:t>وأفادت الدولة الطرف بأنه لم يكن لدى المحاكم في أذربيجان أي سبب يدعوها إلى الاعتقاد بأن الجريمة المطلوب تسليم صاحبة الشكوى بشأنها تتسم بطابع سياسي أو لها صلة بجريمة سياس</w:t>
      </w:r>
      <w:r>
        <w:rPr>
          <w:rFonts w:hint="cs"/>
          <w:spacing w:val="0"/>
          <w:rtl/>
        </w:rPr>
        <w:t>ية وهو شرط مطلوب لرفض طلب التسليم عملاً بالاتفاقية الأوروبية المتعلقة بتسليم المجرمين. فقد لاحظت المحاكم أنه أُلقي القبض على صاحبة الشكوى مرتين في تركيا على أساس أنها عضو مشتبه فيه في منظمة إرهابية وأنه أفرج عنها مع ذلك لعدم وجود أدلة على ذلك. ويشكل هذا في</w:t>
      </w:r>
      <w:r>
        <w:rPr>
          <w:rFonts w:hint="cs"/>
          <w:spacing w:val="0"/>
          <w:rtl/>
        </w:rPr>
        <w:t xml:space="preserve"> رأي الدولة الطرف دليلاً على نزاهة المحاكم التركية في قضيتها. ونظرت المحاكم في أذربيجان أيضاً في ما إذا </w:t>
      </w:r>
      <w:r>
        <w:rPr>
          <w:spacing w:val="0"/>
          <w:rtl/>
        </w:rPr>
        <w:br/>
      </w:r>
      <w:r>
        <w:rPr>
          <w:rFonts w:hint="cs"/>
          <w:spacing w:val="0"/>
          <w:rtl/>
        </w:rPr>
        <w:t>كانت الجرائم المنسوبة لصاحبة الشكوى تشكل جرائم بموجب القانون الأذربيجاني (المادتان 278 و279 مثلاً من القانون الجنائي).</w:t>
      </w:r>
    </w:p>
    <w:p w:rsidR="00000000" w:rsidRDefault="005863B5">
      <w:pPr>
        <w:spacing w:before="0" w:line="380" w:lineRule="exact"/>
        <w:jc w:val="both"/>
        <w:rPr>
          <w:rFonts w:hint="cs"/>
          <w:spacing w:val="0"/>
          <w:rtl/>
          <w:lang w:eastAsia="en-US"/>
        </w:rPr>
      </w:pPr>
      <w:r>
        <w:rPr>
          <w:rFonts w:hint="cs"/>
          <w:spacing w:val="0"/>
          <w:rtl/>
        </w:rPr>
        <w:t>7-8</w:t>
      </w:r>
      <w:r>
        <w:rPr>
          <w:rFonts w:hint="cs"/>
          <w:spacing w:val="0"/>
          <w:rtl/>
        </w:rPr>
        <w:tab/>
        <w:t>وأشارت الدولة الطرف أيضاً إل</w:t>
      </w:r>
      <w:r>
        <w:rPr>
          <w:rFonts w:hint="cs"/>
          <w:spacing w:val="0"/>
          <w:rtl/>
        </w:rPr>
        <w:t xml:space="preserve">ى قرار مجلس الأمن التابع للأمم المتحدة 1373 المؤرخ 28 </w:t>
      </w:r>
      <w:r>
        <w:rPr>
          <w:spacing w:val="0"/>
          <w:rtl/>
        </w:rPr>
        <w:br/>
      </w:r>
      <w:r>
        <w:rPr>
          <w:rFonts w:hint="cs"/>
          <w:spacing w:val="0"/>
          <w:rtl/>
        </w:rPr>
        <w:t xml:space="preserve">أيلول/سبتمبر 2001 الذي يحظر منح اللجوء لأفراد </w:t>
      </w:r>
      <w:r>
        <w:rPr>
          <w:spacing w:val="0"/>
          <w:rtl/>
          <w:lang w:eastAsia="en-US"/>
        </w:rPr>
        <w:t>يمولون أو يدبرون أو ي</w:t>
      </w:r>
      <w:r>
        <w:rPr>
          <w:rFonts w:hint="cs"/>
          <w:spacing w:val="0"/>
          <w:rtl/>
          <w:lang w:eastAsia="en-US"/>
        </w:rPr>
        <w:t>دعمون</w:t>
      </w:r>
      <w:r>
        <w:rPr>
          <w:spacing w:val="0"/>
          <w:rtl/>
          <w:lang w:eastAsia="en-US"/>
        </w:rPr>
        <w:t xml:space="preserve"> أو يرتكبون الأعمال الإرهابية</w:t>
      </w:r>
      <w:r>
        <w:rPr>
          <w:rFonts w:hint="cs"/>
          <w:spacing w:val="0"/>
          <w:rtl/>
          <w:lang w:eastAsia="en-US"/>
        </w:rPr>
        <w:t xml:space="preserve">. وأشارت أيضاً إلى بيان اللجنة المؤرخ 22 تشرين الثاني/نوفمبر 2001 الذي أعربت فيه عن ثقتها بأنه أياً </w:t>
      </w:r>
      <w:r>
        <w:rPr>
          <w:rFonts w:hint="cs"/>
          <w:spacing w:val="0"/>
          <w:rtl/>
          <w:lang w:eastAsia="en-US"/>
        </w:rPr>
        <w:t>كانت الإجراءات التي تتخذها الدول الأطراف لمواجهة خطر الإرهاب الدولي فيجب أن تتمشى هذه الإجراءات مع التزاماتها بموجب اتفاقية مناهضة التعذيب.</w:t>
      </w:r>
    </w:p>
    <w:p w:rsidR="00000000" w:rsidRDefault="005863B5">
      <w:pPr>
        <w:spacing w:before="0" w:line="380" w:lineRule="exact"/>
        <w:jc w:val="both"/>
        <w:rPr>
          <w:rFonts w:hint="cs"/>
          <w:spacing w:val="0"/>
          <w:rtl/>
          <w:lang w:eastAsia="en-US"/>
        </w:rPr>
      </w:pPr>
      <w:r>
        <w:rPr>
          <w:rFonts w:hint="cs"/>
          <w:spacing w:val="0"/>
          <w:rtl/>
          <w:lang w:eastAsia="en-US"/>
        </w:rPr>
        <w:t>7-9</w:t>
      </w:r>
      <w:r>
        <w:rPr>
          <w:rFonts w:hint="cs"/>
          <w:spacing w:val="0"/>
          <w:rtl/>
          <w:lang w:eastAsia="en-US"/>
        </w:rPr>
        <w:tab/>
        <w:t>وأشارت الدولة الطرف إلى البند (و) من الاستنتاج رقم 17 الذي خلصت إليه اللجنة التنفيذية التابعة للمفوضية والذي أكد</w:t>
      </w:r>
      <w:r>
        <w:rPr>
          <w:rFonts w:hint="cs"/>
          <w:spacing w:val="0"/>
          <w:rtl/>
          <w:lang w:eastAsia="en-US"/>
        </w:rPr>
        <w:t xml:space="preserve"> على أن "ليس في هذه الاستنتاجات ما ينبغي اعتبار أنه يخل بالتزام الدول، على أساس التشريعات الوطنية والصكوك الدولية، بفرض عقوبة على الجرائم الخطيرة مثل الاستيلاء على الطائرات بشكل غير قانوني وأخذ الرهائن والقتل". ويشير مصطلح "مثل" إلى أن قائمة الجرائم ليست ش</w:t>
      </w:r>
      <w:r>
        <w:rPr>
          <w:rFonts w:hint="cs"/>
          <w:spacing w:val="0"/>
          <w:rtl/>
          <w:lang w:eastAsia="en-US"/>
        </w:rPr>
        <w:t xml:space="preserve">املة وأن قائمة عام 1980 قد عفا عليها الزمن ولا تشمل الجرائم الخطيرة التي اعترف بها المجتمع الدولي منذ ذلك الحين (كالإرهاب مثلاً). وقد خلصت المحاكم الأذربيجانية بحق إلى وصف أفعال السيدة بيليت بأنها جرائم خطيرة بموجب الفقرة 1 واو(ب) من الاتفاقية الخاصة بوضع </w:t>
      </w:r>
      <w:r>
        <w:rPr>
          <w:rFonts w:hint="cs"/>
          <w:spacing w:val="0"/>
          <w:rtl/>
          <w:lang w:eastAsia="en-US"/>
        </w:rPr>
        <w:t>اللاجئين. ولذلك، فإن مبدأ عدم الإبعاد لا ينطبق على حالتها.</w:t>
      </w:r>
    </w:p>
    <w:p w:rsidR="00000000" w:rsidRDefault="005863B5">
      <w:pPr>
        <w:spacing w:before="0" w:line="380" w:lineRule="exact"/>
        <w:jc w:val="both"/>
        <w:rPr>
          <w:rFonts w:hint="cs"/>
          <w:spacing w:val="0"/>
          <w:rtl/>
          <w:lang w:eastAsia="en-US"/>
        </w:rPr>
      </w:pPr>
      <w:r>
        <w:rPr>
          <w:spacing w:val="0"/>
          <w:rtl/>
          <w:lang w:eastAsia="en-US"/>
        </w:rPr>
        <w:br w:type="page"/>
      </w:r>
      <w:r>
        <w:rPr>
          <w:rFonts w:hint="cs"/>
          <w:spacing w:val="0"/>
          <w:rtl/>
          <w:lang w:eastAsia="en-US"/>
        </w:rPr>
        <w:t>7-10</w:t>
      </w:r>
      <w:r>
        <w:rPr>
          <w:rFonts w:hint="cs"/>
          <w:spacing w:val="0"/>
          <w:rtl/>
          <w:lang w:eastAsia="en-US"/>
        </w:rPr>
        <w:tab/>
        <w:t>وأشارت الدولة الطرف إلى أن حالة حقوق الإنسان بشكل عام في تركيا لا تحمل على الاعتقاد بأن الأفراد بوجه عام، والأكراد بوجه خاص، ممن تتم إعادتهم إلى تركيا، يتعرضون لخطر التعذيب. فبعد اعتماد تركيا</w:t>
      </w:r>
      <w:r>
        <w:rPr>
          <w:rFonts w:hint="cs"/>
          <w:spacing w:val="0"/>
          <w:rtl/>
          <w:lang w:eastAsia="en-US"/>
        </w:rPr>
        <w:t xml:space="preserve"> قانون إعادة الإدماج في المجتمع عام 2003، لم يعد يمارس على مؤيدي حزب العمال الكردستاني كثير من أفعال الاضطهاد. وتشاطر بلدان أوروبية كثيرة هذا الرأي</w:t>
      </w:r>
      <w:r>
        <w:rPr>
          <w:spacing w:val="0"/>
          <w:vertAlign w:val="superscript"/>
          <w:rtl/>
          <w:lang w:eastAsia="en-US"/>
        </w:rPr>
        <w:t>(</w:t>
      </w:r>
      <w:r>
        <w:rPr>
          <w:rStyle w:val="EndnoteReference"/>
          <w:spacing w:val="0"/>
          <w:sz w:val="2"/>
          <w:szCs w:val="2"/>
          <w:rtl/>
          <w:lang w:eastAsia="en-US"/>
        </w:rPr>
        <w:endnoteReference w:id="67"/>
      </w:r>
      <w:r>
        <w:rPr>
          <w:rFonts w:hint="cs"/>
          <w:spacing w:val="0"/>
          <w:vertAlign w:val="superscript"/>
          <w:rtl/>
          <w:lang w:eastAsia="en-US"/>
        </w:rPr>
        <w:t>ه‍</w:t>
      </w:r>
      <w:r>
        <w:rPr>
          <w:spacing w:val="0"/>
          <w:vertAlign w:val="superscript"/>
          <w:rtl/>
          <w:lang w:eastAsia="en-US"/>
        </w:rPr>
        <w:t>)</w:t>
      </w:r>
      <w:r>
        <w:rPr>
          <w:rFonts w:hint="cs"/>
          <w:spacing w:val="0"/>
          <w:rtl/>
          <w:lang w:eastAsia="en-US"/>
        </w:rPr>
        <w:t xml:space="preserve">. وحتى في حالة وجود نمط ثابت من الانتهاكات الجسمية في بلد ما، فإن ذلك لا يعطي في حد ذاته، أوتوماتيكياً، </w:t>
      </w:r>
      <w:r>
        <w:rPr>
          <w:rFonts w:hint="cs"/>
          <w:spacing w:val="0"/>
          <w:rtl/>
          <w:lang w:eastAsia="en-US"/>
        </w:rPr>
        <w:t>أسباباً كافية للاعتقاد بتعرض فرد أعيد إلى تركيا تعرضاً فعلياً للتعذيب. ولم تثبت صاحبة الشكوى في رأي الدولة الطرف أن تعرضها للتعذيب أمر مرجح في حالة تسليمها  لأنها تعرضت بالفعل للتعذيب</w:t>
      </w:r>
      <w:r>
        <w:rPr>
          <w:spacing w:val="0"/>
          <w:rtl/>
          <w:lang w:eastAsia="en-US"/>
        </w:rPr>
        <w:br/>
      </w:r>
      <w:r>
        <w:rPr>
          <w:rFonts w:hint="cs"/>
          <w:spacing w:val="0"/>
          <w:rtl/>
          <w:lang w:eastAsia="en-US"/>
        </w:rPr>
        <w:t>عام 1993.</w:t>
      </w:r>
    </w:p>
    <w:p w:rsidR="00000000" w:rsidRDefault="005863B5">
      <w:pPr>
        <w:spacing w:before="0" w:line="380" w:lineRule="exact"/>
        <w:jc w:val="both"/>
        <w:rPr>
          <w:rFonts w:hint="cs"/>
          <w:spacing w:val="0"/>
          <w:rtl/>
          <w:lang w:eastAsia="en-US"/>
        </w:rPr>
      </w:pPr>
      <w:r>
        <w:rPr>
          <w:rFonts w:hint="cs"/>
          <w:spacing w:val="0"/>
          <w:rtl/>
          <w:lang w:eastAsia="en-US"/>
        </w:rPr>
        <w:t>7-11</w:t>
      </w:r>
      <w:r>
        <w:rPr>
          <w:rFonts w:hint="cs"/>
          <w:spacing w:val="0"/>
          <w:rtl/>
          <w:lang w:eastAsia="en-US"/>
        </w:rPr>
        <w:tab/>
        <w:t xml:space="preserve">وأشارت الدولة الطرف إلى أحكام قضاء اللجنة ومفادها أن ليس </w:t>
      </w:r>
      <w:r>
        <w:rPr>
          <w:rFonts w:hint="cs"/>
          <w:spacing w:val="0"/>
          <w:rtl/>
          <w:lang w:eastAsia="en-US"/>
        </w:rPr>
        <w:t xml:space="preserve">للجنة بل لمحاكم الدول الأطراف تقدير الوقائع والأدلة في حالة بعينها إلا إذا انتهكت المحاكم صراحة مبدأ النزاهة. وفي هذه القضية، لم تستنتج المحاكم الأذربيجانية أن هناك أية "أسباب خاصة" أو خطر تعرض صاحبة الشكوى تعرضاً "حقيقياً ومتوقعاً وشخصياً" للتعذيب. وأقرت </w:t>
      </w:r>
      <w:r>
        <w:rPr>
          <w:rFonts w:hint="cs"/>
          <w:spacing w:val="0"/>
          <w:rtl/>
          <w:lang w:eastAsia="en-US"/>
        </w:rPr>
        <w:t>المحاكم بأن صاحبة الشكوى لم تقم بأية أنشطة سياسية يمكن أن تجعلها أكثر عرضة للتعذيب في حالة تسليمها</w:t>
      </w:r>
      <w:r>
        <w:rPr>
          <w:spacing w:val="0"/>
          <w:vertAlign w:val="superscript"/>
          <w:rtl/>
          <w:lang w:eastAsia="en-US"/>
        </w:rPr>
        <w:t>(</w:t>
      </w:r>
      <w:r>
        <w:rPr>
          <w:rStyle w:val="EndnoteReference"/>
          <w:spacing w:val="0"/>
          <w:rtl/>
          <w:lang w:eastAsia="en-US"/>
        </w:rPr>
        <w:endnoteReference w:id="68"/>
      </w:r>
      <w:r>
        <w:rPr>
          <w:spacing w:val="0"/>
          <w:vertAlign w:val="superscript"/>
          <w:rtl/>
          <w:lang w:eastAsia="en-US"/>
        </w:rPr>
        <w:t>)</w:t>
      </w:r>
      <w:r>
        <w:rPr>
          <w:rFonts w:hint="cs"/>
          <w:spacing w:val="0"/>
          <w:rtl/>
          <w:lang w:eastAsia="en-US"/>
        </w:rPr>
        <w:t>.</w:t>
      </w:r>
    </w:p>
    <w:p w:rsidR="00000000" w:rsidRDefault="005863B5">
      <w:pPr>
        <w:spacing w:before="0" w:line="380" w:lineRule="exact"/>
        <w:jc w:val="both"/>
        <w:rPr>
          <w:rFonts w:hint="cs"/>
          <w:spacing w:val="0"/>
          <w:rtl/>
          <w:lang w:eastAsia="en-US"/>
        </w:rPr>
      </w:pPr>
      <w:r>
        <w:rPr>
          <w:rFonts w:hint="cs"/>
          <w:spacing w:val="0"/>
          <w:rtl/>
          <w:lang w:eastAsia="en-US"/>
        </w:rPr>
        <w:t>7-12</w:t>
      </w:r>
      <w:r>
        <w:rPr>
          <w:rFonts w:hint="cs"/>
          <w:spacing w:val="0"/>
          <w:rtl/>
          <w:lang w:eastAsia="en-US"/>
        </w:rPr>
        <w:tab/>
        <w:t>وعلاوة على ذلك، تلقت السلطات الأذربيجانية ضمانات دبلوماسية بشأن تطبيق المادة 14 من الاتفاقية الأوروبية المتعلقة بتسليم المجرمين (قاعدة الخصوصية). وع</w:t>
      </w:r>
      <w:r>
        <w:rPr>
          <w:rFonts w:hint="cs"/>
          <w:spacing w:val="0"/>
          <w:rtl/>
          <w:lang w:eastAsia="en-US"/>
        </w:rPr>
        <w:t xml:space="preserve">ليه، لن تتم محاكمتها في حالة إعادتها إلى تركيا على أية جريمة أخرى سوى تلك المشار إليها في أمر القبض عليها. فقد تلقت السلطات الأذربيجانية ضمانات دبلوماسية </w:t>
      </w:r>
      <w:r>
        <w:rPr>
          <w:rFonts w:hint="cs"/>
          <w:spacing w:val="0"/>
          <w:u w:val="single"/>
          <w:rtl/>
          <w:lang w:eastAsia="en-US"/>
        </w:rPr>
        <w:t>واضحة ومقنعة</w:t>
      </w:r>
      <w:r>
        <w:rPr>
          <w:rFonts w:hint="cs"/>
          <w:spacing w:val="0"/>
          <w:rtl/>
          <w:lang w:eastAsia="en-US"/>
        </w:rPr>
        <w:t xml:space="preserve"> من تركيا استبعدت صراحة ممارسة التعذيب وأي شكل آخر من أشكال سوء المعاملة ضد السيدة بيليت ب</w:t>
      </w:r>
      <w:r>
        <w:rPr>
          <w:rFonts w:hint="cs"/>
          <w:spacing w:val="0"/>
          <w:rtl/>
          <w:lang w:eastAsia="en-US"/>
        </w:rPr>
        <w:t>عد تسليمها. ولدى السلطات الأذربيجانية، وفقاً لهذه الضمانات، عدة إمكانيات لرصد احترام حقوق السيدة بيليت. ويتفق هذا في رأي الدولة الطرف مع توصيات مقرر الأمم المتحدة الخاص المعني بمسألة التعذيب في حالات مماثلة.</w:t>
      </w:r>
    </w:p>
    <w:p w:rsidR="00000000" w:rsidRDefault="005863B5">
      <w:pPr>
        <w:spacing w:before="0" w:line="380" w:lineRule="exact"/>
        <w:jc w:val="both"/>
        <w:rPr>
          <w:rFonts w:hint="cs"/>
          <w:spacing w:val="0"/>
          <w:rtl/>
          <w:lang w:eastAsia="en-US"/>
        </w:rPr>
      </w:pPr>
      <w:r>
        <w:rPr>
          <w:rFonts w:hint="cs"/>
          <w:spacing w:val="0"/>
          <w:rtl/>
          <w:lang w:eastAsia="en-US"/>
        </w:rPr>
        <w:t>7-13</w:t>
      </w:r>
      <w:r>
        <w:rPr>
          <w:rFonts w:hint="cs"/>
          <w:spacing w:val="0"/>
          <w:rtl/>
          <w:lang w:eastAsia="en-US"/>
        </w:rPr>
        <w:tab/>
        <w:t>وصرحت الدولة الطرف أيضاً بأنه بوسع صاحبة ال</w:t>
      </w:r>
      <w:r>
        <w:rPr>
          <w:rFonts w:hint="cs"/>
          <w:spacing w:val="0"/>
          <w:rtl/>
          <w:lang w:eastAsia="en-US"/>
        </w:rPr>
        <w:t>شكوى التظلم أمام المحكمة الأوروبية لحقوق الإنسان إذا اعتبرت أن حقوقها قد انتهكت.</w:t>
      </w:r>
    </w:p>
    <w:p w:rsidR="00000000" w:rsidRDefault="005863B5">
      <w:pPr>
        <w:spacing w:before="0" w:line="380" w:lineRule="exact"/>
        <w:jc w:val="both"/>
        <w:rPr>
          <w:rFonts w:hint="cs"/>
          <w:spacing w:val="0"/>
          <w:rtl/>
          <w:lang w:eastAsia="en-US"/>
        </w:rPr>
      </w:pPr>
      <w:r>
        <w:rPr>
          <w:rFonts w:hint="cs"/>
          <w:spacing w:val="0"/>
          <w:rtl/>
          <w:lang w:eastAsia="en-US"/>
        </w:rPr>
        <w:t>7-14</w:t>
      </w:r>
      <w:r>
        <w:rPr>
          <w:rFonts w:hint="cs"/>
          <w:spacing w:val="0"/>
          <w:rtl/>
          <w:lang w:eastAsia="en-US"/>
        </w:rPr>
        <w:tab/>
        <w:t>وبالإشارة إلى القرارات المختلفة التي اتخذتها اللجنة والمحكمة الأوروبية لحقوق الإنسان، أشارت الدولة الطرف إلى أن الخطر المزعوم يجب أن يكون حقيقياً لا مجرد احتمال. وأنه يجب</w:t>
      </w:r>
      <w:r>
        <w:rPr>
          <w:rFonts w:hint="cs"/>
          <w:spacing w:val="0"/>
          <w:rtl/>
          <w:lang w:eastAsia="en-US"/>
        </w:rPr>
        <w:t xml:space="preserve"> تأكيد هذا الخطر بأدلة قاطعة. ولم يتم تقديم أدلة كهذه في هذه القضية. </w:t>
      </w:r>
    </w:p>
    <w:p w:rsidR="00000000" w:rsidRDefault="005863B5">
      <w:pPr>
        <w:spacing w:before="0" w:line="380" w:lineRule="exact"/>
        <w:jc w:val="both"/>
        <w:rPr>
          <w:rFonts w:hint="cs"/>
          <w:spacing w:val="0"/>
          <w:rtl/>
          <w:lang w:eastAsia="en-US"/>
        </w:rPr>
      </w:pPr>
      <w:r>
        <w:rPr>
          <w:rFonts w:hint="cs"/>
          <w:spacing w:val="0"/>
          <w:rtl/>
          <w:lang w:eastAsia="en-US"/>
        </w:rPr>
        <w:t>7-15</w:t>
      </w:r>
      <w:r>
        <w:rPr>
          <w:rFonts w:hint="cs"/>
          <w:spacing w:val="0"/>
          <w:rtl/>
          <w:lang w:eastAsia="en-US"/>
        </w:rPr>
        <w:tab/>
        <w:t>واختتمت الدولة الطرف بأن صاحبة الشكوى لم تقدم أدلة كافية بأنها تواجه خطراً متوقعاً وحقيقياً وشخصياً بالتعذيب وغيره من ضروب المعاملة اللاإنسانية التي تتنافى والمادة 3 من الاتفاقية.</w:t>
      </w:r>
    </w:p>
    <w:p w:rsidR="00000000" w:rsidRDefault="005863B5">
      <w:pPr>
        <w:spacing w:before="0" w:line="380" w:lineRule="exact"/>
        <w:jc w:val="both"/>
        <w:rPr>
          <w:rFonts w:hint="cs"/>
          <w:spacing w:val="0"/>
          <w:rtl/>
          <w:lang w:eastAsia="en-US"/>
        </w:rPr>
      </w:pPr>
      <w:r>
        <w:rPr>
          <w:rFonts w:hint="cs"/>
          <w:spacing w:val="0"/>
          <w:rtl/>
          <w:lang w:eastAsia="en-US"/>
        </w:rPr>
        <w:t>8</w:t>
      </w:r>
      <w:r>
        <w:rPr>
          <w:rFonts w:hint="cs"/>
          <w:spacing w:val="0"/>
          <w:rtl/>
          <w:lang w:eastAsia="en-US"/>
        </w:rPr>
        <w:t>-1</w:t>
      </w:r>
      <w:r>
        <w:rPr>
          <w:rFonts w:hint="cs"/>
          <w:spacing w:val="0"/>
          <w:rtl/>
          <w:lang w:eastAsia="en-US"/>
        </w:rPr>
        <w:tab/>
        <w:t>وفي 17 تشرين الأول/أكتوبر 2006، أبلغ محامي صاحبة الشكوى اللجنة بأن السيدة بيليت سُلمت لتركيا في 13 تشرين الأول/أكتوبر 2006. ولم يخطر المحامي بذلك قبل ترحيل موكلته.</w:t>
      </w:r>
    </w:p>
    <w:p w:rsidR="00000000" w:rsidRDefault="005863B5">
      <w:pPr>
        <w:spacing w:before="0" w:line="380" w:lineRule="exact"/>
        <w:jc w:val="both"/>
        <w:rPr>
          <w:rFonts w:hint="cs"/>
          <w:spacing w:val="0"/>
          <w:rtl/>
          <w:lang w:eastAsia="en-US"/>
        </w:rPr>
      </w:pPr>
      <w:r>
        <w:rPr>
          <w:rFonts w:hint="cs"/>
          <w:spacing w:val="0"/>
          <w:rtl/>
          <w:lang w:eastAsia="en-US"/>
        </w:rPr>
        <w:t>8-2</w:t>
      </w:r>
      <w:r>
        <w:rPr>
          <w:rFonts w:hint="cs"/>
          <w:spacing w:val="0"/>
          <w:rtl/>
          <w:lang w:eastAsia="en-US"/>
        </w:rPr>
        <w:tab/>
        <w:t>وفي ضوء هذه المعلومات، قامت اللجنة، متصرفة من خلال مقررها الخاص المعني بالتدابير المؤ</w:t>
      </w:r>
      <w:r>
        <w:rPr>
          <w:rFonts w:hint="cs"/>
          <w:spacing w:val="0"/>
          <w:rtl/>
          <w:lang w:eastAsia="en-US"/>
        </w:rPr>
        <w:t>قتة، بتوجيه مذكرة شفهية إلى الدولة الطرف في 17 تشرين الأول/أكتوبر 2006 أشارت فيها إلى أن عدم احترام طلب اتخاذ تدابير الحماية المؤقتة إنما ينتقص من حماية الحقوق المجسدة في الاتفاقية. وطُلب إلى الدولة الطرف تقديم إيضاحات بشأن الحالة الراهنة ومكان وجود السيدة</w:t>
      </w:r>
      <w:r>
        <w:rPr>
          <w:rFonts w:hint="cs"/>
          <w:spacing w:val="0"/>
          <w:rtl/>
          <w:lang w:eastAsia="en-US"/>
        </w:rPr>
        <w:t xml:space="preserve"> بيليت.</w:t>
      </w:r>
    </w:p>
    <w:p w:rsidR="00000000" w:rsidRDefault="005863B5">
      <w:pPr>
        <w:spacing w:before="0" w:line="380" w:lineRule="exact"/>
        <w:jc w:val="both"/>
        <w:rPr>
          <w:rFonts w:hint="cs"/>
          <w:spacing w:val="0"/>
          <w:rtl/>
          <w:lang w:eastAsia="en-US"/>
        </w:rPr>
      </w:pPr>
      <w:r>
        <w:rPr>
          <w:rFonts w:hint="cs"/>
          <w:spacing w:val="0"/>
          <w:rtl/>
          <w:lang w:eastAsia="en-US"/>
        </w:rPr>
        <w:t>8-3</w:t>
      </w:r>
      <w:r>
        <w:rPr>
          <w:rFonts w:hint="cs"/>
          <w:spacing w:val="0"/>
          <w:rtl/>
          <w:lang w:eastAsia="en-US"/>
        </w:rPr>
        <w:tab/>
        <w:t>وفي 8 تشرين الثاني/نوفمبر 2006، أعادت الدولة الطرف ذكر المعلومات التي وردت في رسالتها المؤرخة 9 تشرين الأول/أكتوبر 2006. وأضافت أنها أجرت اتصالات مع السلطات التركية لعقد اجتماع بين ممثل مصرح لـه وبين صاحبة الشكوى للوقوف على حالتها والاطمئنان عل</w:t>
      </w:r>
      <w:r>
        <w:rPr>
          <w:rFonts w:hint="cs"/>
          <w:spacing w:val="0"/>
          <w:rtl/>
          <w:lang w:eastAsia="en-US"/>
        </w:rPr>
        <w:t>ى صحتها. وأحيلت رسالة الدولة الطرف إلى المحامي مشفوعة بطلب الحصول على تعليقات، ولكن لم يرد أي رد.</w:t>
      </w:r>
    </w:p>
    <w:p w:rsidR="00000000" w:rsidRDefault="005863B5">
      <w:pPr>
        <w:spacing w:before="0" w:line="380" w:lineRule="exact"/>
        <w:jc w:val="both"/>
        <w:rPr>
          <w:rFonts w:hint="cs"/>
          <w:spacing w:val="0"/>
          <w:rtl/>
          <w:lang w:eastAsia="en-US"/>
        </w:rPr>
      </w:pPr>
      <w:r>
        <w:rPr>
          <w:rFonts w:hint="cs"/>
          <w:spacing w:val="0"/>
          <w:rtl/>
          <w:lang w:eastAsia="en-US"/>
        </w:rPr>
        <w:t>8-4</w:t>
      </w:r>
      <w:r>
        <w:rPr>
          <w:rFonts w:hint="cs"/>
          <w:spacing w:val="0"/>
          <w:rtl/>
          <w:lang w:eastAsia="en-US"/>
        </w:rPr>
        <w:tab/>
        <w:t xml:space="preserve">وناقشت اللجنة حالة صاحبة الشكوى خلال دورتها السابعة والثلاثين في تشرين الثاني/نوفمبر 2006. وقررت توجيه رسالة إلى الدولة الطرف. وفي هذه الرسالة المؤرخة 24 </w:t>
      </w:r>
      <w:r>
        <w:rPr>
          <w:rFonts w:hint="cs"/>
          <w:spacing w:val="0"/>
          <w:rtl/>
          <w:lang w:eastAsia="en-US"/>
        </w:rPr>
        <w:t>تشرين الثاني/نوفمبر 2006، أعربت اللجنة عن بالغ قلقها إزاء طريقة تصرف الدولة الطرف في هذه القضية. وطلبت إليها تزويدها بمعلومات مناسبة عن مكان وجود السيدة بيليت في الوقت الحالي وعن حالتها بشكل عام. وفي 8 شباط/فبراير 2007، دعيت الدولة الطرف مرة أخرى إلى تقديم</w:t>
      </w:r>
      <w:r>
        <w:rPr>
          <w:rFonts w:hint="cs"/>
          <w:spacing w:val="0"/>
          <w:rtl/>
          <w:lang w:eastAsia="en-US"/>
        </w:rPr>
        <w:t xml:space="preserve"> تعليقاتها بشأن هذا الموضوع.</w:t>
      </w:r>
    </w:p>
    <w:p w:rsidR="00000000" w:rsidRDefault="005863B5">
      <w:pPr>
        <w:spacing w:before="0" w:line="380" w:lineRule="exact"/>
        <w:jc w:val="both"/>
        <w:rPr>
          <w:rFonts w:hint="cs"/>
          <w:spacing w:val="0"/>
          <w:rtl/>
          <w:lang w:eastAsia="en-US"/>
        </w:rPr>
      </w:pPr>
      <w:r>
        <w:rPr>
          <w:rFonts w:hint="cs"/>
          <w:spacing w:val="0"/>
          <w:rtl/>
          <w:lang w:eastAsia="en-US"/>
        </w:rPr>
        <w:t>9-1</w:t>
      </w:r>
      <w:r>
        <w:rPr>
          <w:rFonts w:hint="cs"/>
          <w:spacing w:val="0"/>
          <w:rtl/>
          <w:lang w:eastAsia="en-US"/>
        </w:rPr>
        <w:tab/>
        <w:t>وفي 26 شباط/فبراير 2007، قدمت الدولة الطرف معلومات محدثة عن حالة صاحبة الشكوى في تركيا. وأفادت بأن السفارة الأذربيجانية في تركيا قامت بانتظام برصد أوضاع احتجاز صاحبة الشكوى منذ تسليمها وأن مستشاراً من السفارة قد أجرى معها م</w:t>
      </w:r>
      <w:r>
        <w:rPr>
          <w:rFonts w:hint="cs"/>
          <w:spacing w:val="0"/>
          <w:rtl/>
          <w:lang w:eastAsia="en-US"/>
        </w:rPr>
        <w:t>حادثات على انفراد.</w:t>
      </w:r>
    </w:p>
    <w:p w:rsidR="00000000" w:rsidRDefault="005863B5">
      <w:pPr>
        <w:spacing w:before="0" w:line="380" w:lineRule="exact"/>
        <w:jc w:val="both"/>
        <w:rPr>
          <w:rFonts w:hint="cs"/>
          <w:spacing w:val="0"/>
          <w:rtl/>
          <w:lang w:eastAsia="en-US"/>
        </w:rPr>
      </w:pPr>
      <w:r>
        <w:rPr>
          <w:rFonts w:hint="cs"/>
          <w:spacing w:val="0"/>
          <w:rtl/>
          <w:lang w:eastAsia="en-US"/>
        </w:rPr>
        <w:t>9-2</w:t>
      </w:r>
      <w:r>
        <w:rPr>
          <w:rFonts w:hint="cs"/>
          <w:spacing w:val="0"/>
          <w:rtl/>
          <w:lang w:eastAsia="en-US"/>
        </w:rPr>
        <w:tab/>
        <w:t>وصاحبة الشكوى محتجزة حالياً في سجن "</w:t>
      </w:r>
      <w:r>
        <w:rPr>
          <w:spacing w:val="0"/>
          <w:lang w:eastAsia="en-US"/>
        </w:rPr>
        <w:t>Gebze M tipli Kapali Infaz Kurumu</w:t>
      </w:r>
      <w:r>
        <w:rPr>
          <w:rFonts w:hint="cs"/>
          <w:spacing w:val="0"/>
          <w:rtl/>
          <w:lang w:eastAsia="en-US"/>
        </w:rPr>
        <w:t>" (مدينة غيبزي) وقد أكدت في مكالمة أجريت معها على أن ظروف احتجازها هي ظروف الاحتجاز العادية. وبإمكانها الاتصال بمحاميها ويجوز لها إجراء اتصال هاتفي لمدة خمس دقائق ك</w:t>
      </w:r>
      <w:r>
        <w:rPr>
          <w:rFonts w:hint="cs"/>
          <w:spacing w:val="0"/>
          <w:rtl/>
          <w:lang w:eastAsia="en-US"/>
        </w:rPr>
        <w:t>ل أسبوع. وتُوفر لها الصحف يومياً.</w:t>
      </w:r>
    </w:p>
    <w:p w:rsidR="00000000" w:rsidRDefault="005863B5">
      <w:pPr>
        <w:spacing w:before="0" w:line="380" w:lineRule="exact"/>
        <w:jc w:val="both"/>
        <w:rPr>
          <w:rFonts w:hint="cs"/>
          <w:spacing w:val="0"/>
          <w:rtl/>
          <w:lang w:eastAsia="en-US"/>
        </w:rPr>
      </w:pPr>
      <w:r>
        <w:rPr>
          <w:rFonts w:hint="cs"/>
          <w:spacing w:val="0"/>
          <w:rtl/>
          <w:lang w:eastAsia="en-US"/>
        </w:rPr>
        <w:t>9-3</w:t>
      </w:r>
      <w:r>
        <w:rPr>
          <w:rFonts w:hint="cs"/>
          <w:spacing w:val="0"/>
          <w:rtl/>
          <w:lang w:eastAsia="en-US"/>
        </w:rPr>
        <w:tab/>
        <w:t xml:space="preserve">وأفادت الدولة الطرف بأنه لا يجوز للمحتجزين الحصول على أغذية من الخارج ولكن صاحبة الشكوى تحصل على ثلاث وجبات في اليوم. وأعربت في حديثها مع مستشار السفارة عن رضاها العام بالأغذية رغم رداءة نوعيتها أحياناً. وأجري لها فحص </w:t>
      </w:r>
      <w:r>
        <w:rPr>
          <w:rFonts w:hint="cs"/>
          <w:spacing w:val="0"/>
          <w:rtl/>
          <w:lang w:eastAsia="en-US"/>
        </w:rPr>
        <w:t>طبي في السجن لم يكشف عن أية مشاكل صحية.</w:t>
      </w:r>
    </w:p>
    <w:p w:rsidR="00000000" w:rsidRDefault="005863B5">
      <w:pPr>
        <w:spacing w:before="0" w:line="380" w:lineRule="exact"/>
        <w:jc w:val="both"/>
        <w:rPr>
          <w:rFonts w:hint="cs"/>
          <w:spacing w:val="0"/>
          <w:rtl/>
          <w:lang w:eastAsia="en-US"/>
        </w:rPr>
      </w:pPr>
      <w:r>
        <w:rPr>
          <w:rFonts w:hint="cs"/>
          <w:spacing w:val="0"/>
          <w:rtl/>
          <w:lang w:eastAsia="en-US"/>
        </w:rPr>
        <w:t>9-4</w:t>
      </w:r>
      <w:r>
        <w:rPr>
          <w:rFonts w:hint="cs"/>
          <w:spacing w:val="0"/>
          <w:rtl/>
          <w:lang w:eastAsia="en-US"/>
        </w:rPr>
        <w:tab/>
        <w:t>وأكدت صاحبة الشكوى في مكالمة أخرى خاصة جرت مع ممثل السفارة أنها لم تُعرض للتعذيب أو غيره من ضروب المعاملة اللاإنسانية من جانب سلطات السجن. وأكدت كذلك أن حالتها الصحية مرضية. وأضافت الدولة الطرف أنها ستواصل رصد حا</w:t>
      </w:r>
      <w:r>
        <w:rPr>
          <w:rFonts w:hint="cs"/>
          <w:spacing w:val="0"/>
          <w:rtl/>
          <w:lang w:eastAsia="en-US"/>
        </w:rPr>
        <w:t xml:space="preserve">لة صاحبة الشكوى. </w:t>
      </w:r>
    </w:p>
    <w:p w:rsidR="00000000" w:rsidRDefault="005863B5">
      <w:pPr>
        <w:spacing w:before="0" w:line="380" w:lineRule="exact"/>
        <w:jc w:val="both"/>
        <w:rPr>
          <w:rFonts w:hint="cs"/>
          <w:b/>
          <w:bCs/>
          <w:spacing w:val="0"/>
          <w:rtl/>
          <w:lang w:eastAsia="en-US"/>
        </w:rPr>
      </w:pPr>
      <w:r>
        <w:rPr>
          <w:rFonts w:hint="cs"/>
          <w:b/>
          <w:bCs/>
          <w:spacing w:val="0"/>
          <w:rtl/>
          <w:lang w:eastAsia="en-US"/>
        </w:rPr>
        <w:t>المسائل والإجراءات المطروحة على اللجنة</w:t>
      </w:r>
    </w:p>
    <w:p w:rsidR="00000000" w:rsidRDefault="005863B5">
      <w:pPr>
        <w:spacing w:before="0" w:line="380" w:lineRule="exact"/>
        <w:jc w:val="both"/>
        <w:rPr>
          <w:rFonts w:hint="cs"/>
          <w:b/>
          <w:bCs/>
          <w:spacing w:val="0"/>
          <w:rtl/>
          <w:lang w:eastAsia="en-US"/>
        </w:rPr>
      </w:pPr>
      <w:r>
        <w:rPr>
          <w:rFonts w:hint="cs"/>
          <w:b/>
          <w:bCs/>
          <w:spacing w:val="0"/>
          <w:rtl/>
          <w:lang w:eastAsia="en-US"/>
        </w:rPr>
        <w:t xml:space="preserve">انتهاك المادة </w:t>
      </w:r>
      <w:r>
        <w:rPr>
          <w:rFonts w:hint="cs"/>
          <w:spacing w:val="0"/>
          <w:rtl/>
          <w:lang w:eastAsia="en-US"/>
        </w:rPr>
        <w:t xml:space="preserve"> </w:t>
      </w:r>
      <w:r>
        <w:rPr>
          <w:rFonts w:hint="cs"/>
          <w:b/>
          <w:bCs/>
          <w:spacing w:val="0"/>
          <w:rtl/>
          <w:lang w:eastAsia="en-US"/>
        </w:rPr>
        <w:t>22 من الاتفاقية</w:t>
      </w:r>
    </w:p>
    <w:p w:rsidR="00000000" w:rsidRDefault="005863B5">
      <w:pPr>
        <w:spacing w:before="0" w:line="380" w:lineRule="exact"/>
        <w:jc w:val="both"/>
        <w:rPr>
          <w:rFonts w:hint="cs"/>
          <w:spacing w:val="0"/>
          <w:rtl/>
        </w:rPr>
      </w:pPr>
      <w:r>
        <w:rPr>
          <w:rFonts w:hint="cs"/>
          <w:spacing w:val="0"/>
          <w:rtl/>
        </w:rPr>
        <w:t>10-1</w:t>
      </w:r>
      <w:r>
        <w:rPr>
          <w:rFonts w:hint="cs"/>
          <w:spacing w:val="0"/>
          <w:rtl/>
        </w:rPr>
        <w:tab/>
        <w:t>تلاحظ اللجنة بادئ ذي بدء أن صاحبة البلاغ قد أعيدت إلى تركيا في 13 تشرين الأول/أكتوبر 2006 رغم طلب اتخاذ تدابير مؤقتة بموجب المادة 108(9) من النظام الداخلي، حيث دعي</w:t>
      </w:r>
      <w:r>
        <w:rPr>
          <w:rFonts w:hint="cs"/>
          <w:spacing w:val="0"/>
          <w:rtl/>
        </w:rPr>
        <w:t>ت الدولة الطرف بموجبه إلى عدم ترحيل صاحبة الشكوى أثناء نظر اللجنة في البلاغ.</w:t>
      </w:r>
    </w:p>
    <w:p w:rsidR="00000000" w:rsidRDefault="005863B5">
      <w:pPr>
        <w:spacing w:before="0" w:line="380" w:lineRule="exact"/>
        <w:jc w:val="both"/>
        <w:rPr>
          <w:rFonts w:hint="cs"/>
          <w:spacing w:val="0"/>
          <w:rtl/>
        </w:rPr>
      </w:pPr>
      <w:r>
        <w:rPr>
          <w:spacing w:val="0"/>
          <w:rtl/>
        </w:rPr>
        <w:br w:type="page"/>
      </w:r>
      <w:r>
        <w:rPr>
          <w:rFonts w:hint="cs"/>
          <w:spacing w:val="0"/>
          <w:rtl/>
        </w:rPr>
        <w:t>10-2</w:t>
      </w:r>
      <w:r>
        <w:rPr>
          <w:rFonts w:hint="cs"/>
          <w:spacing w:val="0"/>
          <w:rtl/>
        </w:rPr>
        <w:tab/>
        <w:t>ولا تزال اللجنة تشعر بعميق القلق لكون الدولة الطرف قد قبلت في البداية طلب اللجنة وتجاهلته بعد ذلك وأعادت صاحبة الشكوى إلى تركيا. ومطلوب من الدولة الطرف عدم اتخاذ إجراءات كهذ</w:t>
      </w:r>
      <w:r>
        <w:rPr>
          <w:rFonts w:hint="cs"/>
          <w:spacing w:val="0"/>
          <w:rtl/>
        </w:rPr>
        <w:t>ه في المستقبل. وتشير اللجنة</w:t>
      </w:r>
      <w:r>
        <w:rPr>
          <w:spacing w:val="0"/>
          <w:vertAlign w:val="superscript"/>
          <w:rtl/>
        </w:rPr>
        <w:t>(</w:t>
      </w:r>
      <w:r>
        <w:rPr>
          <w:rStyle w:val="EndnoteReference"/>
          <w:spacing w:val="0"/>
          <w:rtl/>
        </w:rPr>
        <w:endnoteReference w:id="69"/>
      </w:r>
      <w:r>
        <w:rPr>
          <w:spacing w:val="0"/>
          <w:vertAlign w:val="superscript"/>
          <w:rtl/>
        </w:rPr>
        <w:t>)</w:t>
      </w:r>
      <w:r>
        <w:rPr>
          <w:spacing w:val="0"/>
          <w:rtl/>
        </w:rPr>
        <w:t xml:space="preserve"> </w:t>
      </w:r>
      <w:r>
        <w:rPr>
          <w:rFonts w:hint="cs"/>
          <w:spacing w:val="0"/>
          <w:rtl/>
        </w:rPr>
        <w:t>إلى أن الدولة الطرف بتصديقها على الاتفاقية وقبولها اختصاص اللجنة بمحض إرادتها بموجب المادة 22 قد تعهدت بالتعاون مع اللجنة بحسن نية في تطبيق إجراءات الشكاوى الفردية التي وضعت بموجب هذه المادة وإعمالها على النحو الكامل. فقيام ا</w:t>
      </w:r>
      <w:r>
        <w:rPr>
          <w:rFonts w:hint="cs"/>
          <w:spacing w:val="0"/>
          <w:rtl/>
        </w:rPr>
        <w:t>لدولة الطرف بطرد صاحبة الشكوى رغم طلب اللجنة بأن تتخذ تدابير مؤقتة قد ألغى ممارسة حق تقديم شكاوى المنصوص عليه في المادة 22 إلغاءً فعلياً وجعل قرار اللجنة النهائي بشأن الأسس الموضوعية عديم الفائدة وجرده من هدفه. وتستنتج اللجنة من ثم أن الدولة الطرف انتهكت ا</w:t>
      </w:r>
      <w:r>
        <w:rPr>
          <w:rFonts w:hint="cs"/>
          <w:spacing w:val="0"/>
          <w:rtl/>
        </w:rPr>
        <w:t>لتزاماتها بموجب المادة 22 من الاتفاقية بطرد صاحبة الشكوى في ظل الظروف الوارد وصفها أعلاه.</w:t>
      </w:r>
    </w:p>
    <w:p w:rsidR="00000000" w:rsidRDefault="005863B5">
      <w:pPr>
        <w:spacing w:before="0" w:line="380" w:lineRule="exact"/>
        <w:jc w:val="both"/>
        <w:rPr>
          <w:rFonts w:hint="cs"/>
          <w:b/>
          <w:bCs/>
          <w:spacing w:val="0"/>
          <w:rtl/>
        </w:rPr>
      </w:pPr>
      <w:r>
        <w:rPr>
          <w:rFonts w:hint="cs"/>
          <w:b/>
          <w:bCs/>
          <w:spacing w:val="0"/>
          <w:rtl/>
        </w:rPr>
        <w:t>النظر في الأسس الموضوعية</w:t>
      </w:r>
    </w:p>
    <w:p w:rsidR="00000000" w:rsidRDefault="005863B5">
      <w:pPr>
        <w:spacing w:before="0" w:line="380" w:lineRule="exact"/>
        <w:jc w:val="both"/>
        <w:rPr>
          <w:rFonts w:hint="cs"/>
          <w:spacing w:val="0"/>
          <w:rtl/>
        </w:rPr>
      </w:pPr>
      <w:r>
        <w:rPr>
          <w:rFonts w:hint="cs"/>
          <w:spacing w:val="0"/>
          <w:rtl/>
        </w:rPr>
        <w:t>11-</w:t>
      </w:r>
      <w:r>
        <w:rPr>
          <w:rFonts w:hint="cs"/>
          <w:spacing w:val="0"/>
          <w:rtl/>
        </w:rPr>
        <w:tab/>
        <w:t>فيما يتعلق بالأسس الموضوعية للشكوى المقدمة بموجب المادة 3، لاحظت اللجنة أنه تم في هذه الحالة الاعتراف لصاحبة الشكوى بمركز اللاجئ في ألمان</w:t>
      </w:r>
      <w:r>
        <w:rPr>
          <w:rFonts w:hint="cs"/>
          <w:spacing w:val="0"/>
          <w:rtl/>
        </w:rPr>
        <w:t>يا بناء على الاستنتاج بأنها ستعرض للاضطهاد لو أعيدت إلى تركيا. وظل مركزها كلاجئة سارياً وقت ترحيلها إلى تركيا من جانب سلطات الدولة الطرف. وتشير اللجنة إلى الاستنتاج رقم 12 الذي خلصت إليه اللجنة التنفيذية التابعة لمفوضية الأمم المتحدة السامية لشؤون اللاجئين</w:t>
      </w:r>
      <w:r>
        <w:rPr>
          <w:rFonts w:hint="cs"/>
          <w:spacing w:val="0"/>
          <w:rtl/>
        </w:rPr>
        <w:t xml:space="preserve"> بشأن </w:t>
      </w:r>
      <w:r>
        <w:rPr>
          <w:rFonts w:hint="cs"/>
          <w:i/>
          <w:iCs/>
          <w:spacing w:val="0"/>
          <w:rtl/>
        </w:rPr>
        <w:t>"أثر تقرير مركز اللاجئ خارج الحدود الإقليمية"</w:t>
      </w:r>
      <w:r>
        <w:rPr>
          <w:rFonts w:hint="cs"/>
          <w:spacing w:val="0"/>
          <w:rtl/>
        </w:rPr>
        <w:t>الذي ينص في البند (و) منه على أن "الغرض من اتفاقية عام 1951 وبروتوكول عام 1967 هو الاعتراف بمركز اللاجئ الذي تقرره دولة متعاقدة من جانب الدول الأخرى المتعاقدة". ولم تبين الدولة الطرف سبب عدم احترام هذا الم</w:t>
      </w:r>
      <w:r>
        <w:rPr>
          <w:rFonts w:hint="cs"/>
          <w:spacing w:val="0"/>
          <w:rtl/>
        </w:rPr>
        <w:t>بدأ في قضية صاحبة الشكوى في ظروف تثير فيها الحالة العامة لأفراد كصاحبة الشكوى وتجاربها السابقة قضايا حقيقية بموجب المادة 3. وتلاحظ اللجنة أيضاً أن السلطات الأذربيجانية قد تلقت ضمانات دبلوماسية من تركيا تتناول قضايا سوء المعاملة وهذا إقرار بأن طرد صاحبة الش</w:t>
      </w:r>
      <w:r>
        <w:rPr>
          <w:rFonts w:hint="cs"/>
          <w:spacing w:val="0"/>
          <w:rtl/>
        </w:rPr>
        <w:t>كوى سيثير، إذا لم تكن هناك قضايا أخرى، مسائل تتعلق بسوء معاملتها. ومع أن الدولة الطرف قد رصدت حالة صاحبة الشكوى إلى حد ما بعد طردها، فإنها لم تقدم للجنة الضمانات التي تسمح لها بإجراء تقييمها المستقل للتحقق من أن الشروط قد استوفيت أو لم تستوف (انظر النهج ال</w:t>
      </w:r>
      <w:r>
        <w:rPr>
          <w:rFonts w:hint="cs"/>
          <w:spacing w:val="0"/>
          <w:rtl/>
        </w:rPr>
        <w:t xml:space="preserve">ذي انتهجته في قضية </w:t>
      </w:r>
      <w:r>
        <w:rPr>
          <w:rFonts w:hint="cs"/>
          <w:i/>
          <w:iCs/>
          <w:spacing w:val="0"/>
          <w:rtl/>
        </w:rPr>
        <w:t>عجيزة ضد السويد</w:t>
      </w:r>
      <w:r>
        <w:rPr>
          <w:rFonts w:hint="cs"/>
          <w:spacing w:val="0"/>
          <w:rtl/>
        </w:rPr>
        <w:t>) ولم تورد معلومات مفصلة تفصيلاً كافياً بشأن عملية الرصد التي قامت بها والخطوات التي اتخذتها لضمان الموضوعية والنزاهة والثقة الكافية في كلتا الحالتين وفي الواقع وفي رأي صاحبة الشكوى. وفي ظل هذه الظروف، وحيث إن الدولة الطرف</w:t>
      </w:r>
      <w:r>
        <w:rPr>
          <w:rFonts w:hint="cs"/>
          <w:spacing w:val="0"/>
          <w:rtl/>
        </w:rPr>
        <w:t xml:space="preserve"> قد سلمت صاحبة الشكوى رغم أنها قبلت في البداية الامتثال لطلب اللجنة باتخاذ تدابير مؤقتة، ترى اللجنة أن الطريقة التي تعاملت بها الدولة الطرف في قضية صاحبة الشكوى تصل إلى حد انتهاك حقوقها بموجب المادة 3 من الاتفاقية.</w:t>
      </w:r>
    </w:p>
    <w:p w:rsidR="00000000" w:rsidRDefault="005863B5">
      <w:pPr>
        <w:spacing w:before="0" w:line="380" w:lineRule="exact"/>
        <w:jc w:val="both"/>
        <w:rPr>
          <w:rFonts w:hint="cs"/>
          <w:spacing w:val="0"/>
          <w:rtl/>
        </w:rPr>
      </w:pPr>
      <w:r>
        <w:rPr>
          <w:rFonts w:hint="cs"/>
          <w:spacing w:val="0"/>
          <w:rtl/>
        </w:rPr>
        <w:t>12-</w:t>
      </w:r>
      <w:r>
        <w:rPr>
          <w:rFonts w:hint="cs"/>
          <w:spacing w:val="0"/>
          <w:rtl/>
        </w:rPr>
        <w:tab/>
        <w:t xml:space="preserve">ولجنة مناهضة التعذيب، إذ تتصرف بموجب </w:t>
      </w:r>
      <w:r>
        <w:rPr>
          <w:rFonts w:hint="cs"/>
          <w:spacing w:val="0"/>
          <w:rtl/>
        </w:rPr>
        <w:t>الفقرة 7 من المادة 22 من اتفاقية مناهضة التعذيب وغيره من ضروب المعاملة أو العقوبة القاسية أو اللاإنسانية أو المهينة، تعتبر أن تسليم صاحبة الشكوى لتركيا يشكل انتهاكاً للمادتين 3 و22 من الاتفاقية.</w:t>
      </w:r>
    </w:p>
    <w:p w:rsidR="00000000" w:rsidRDefault="005863B5">
      <w:pPr>
        <w:spacing w:before="0" w:after="480" w:line="380" w:lineRule="exact"/>
        <w:jc w:val="both"/>
        <w:rPr>
          <w:rFonts w:hint="cs"/>
          <w:spacing w:val="0"/>
          <w:rtl/>
        </w:rPr>
      </w:pPr>
      <w:r>
        <w:rPr>
          <w:spacing w:val="0"/>
          <w:rtl/>
        </w:rPr>
        <w:br w:type="page"/>
      </w:r>
      <w:r>
        <w:rPr>
          <w:rFonts w:hint="cs"/>
          <w:spacing w:val="0"/>
          <w:rtl/>
        </w:rPr>
        <w:t>13-</w:t>
      </w:r>
      <w:r>
        <w:rPr>
          <w:rFonts w:hint="cs"/>
          <w:spacing w:val="0"/>
          <w:rtl/>
        </w:rPr>
        <w:tab/>
        <w:t>وعملاً بالفقرة 5 من المادة 112 من نظامها الداخلي، تود ال</w:t>
      </w:r>
      <w:r>
        <w:rPr>
          <w:rFonts w:hint="cs"/>
          <w:spacing w:val="0"/>
          <w:rtl/>
        </w:rPr>
        <w:t>لجنة الحصول على معلومات في غضون 90 يوماً عن الخطوات التي اتخذتها الدولة الطرف استجابة للآراء الواردة أعلاه.</w:t>
      </w:r>
    </w:p>
    <w:p w:rsidR="00000000" w:rsidRDefault="005863B5">
      <w:pPr>
        <w:spacing w:before="0" w:after="480" w:line="380" w:lineRule="exact"/>
        <w:jc w:val="both"/>
        <w:rPr>
          <w:spacing w:val="0"/>
          <w:rtl/>
        </w:rPr>
        <w:sectPr w:rsidR="00000000">
          <w:headerReference w:type="default" r:id="rId36"/>
          <w:footerReference w:type="first" r:id="rId37"/>
          <w:endnotePr>
            <w:numFmt w:val="arabicAbjad"/>
            <w:numRestart w:val="eachSect"/>
          </w:endnotePr>
          <w:pgSz w:w="11906" w:h="16838" w:code="9"/>
          <w:pgMar w:top="1701" w:right="1701" w:bottom="1985" w:left="851" w:header="567" w:footer="1418" w:gutter="0"/>
          <w:cols w:space="720"/>
          <w:formProt w:val="0"/>
          <w:titlePg/>
          <w:bidi/>
          <w:rtlGutter/>
          <w:docGrid w:linePitch="224"/>
        </w:sectPr>
      </w:pPr>
    </w:p>
    <w:p w:rsidR="00000000" w:rsidRDefault="005863B5">
      <w:pPr>
        <w:spacing w:before="0" w:line="380" w:lineRule="exact"/>
        <w:jc w:val="center"/>
        <w:rPr>
          <w:rFonts w:hint="cs"/>
          <w:b/>
          <w:bCs/>
          <w:rtl/>
        </w:rPr>
      </w:pPr>
      <w:r>
        <w:rPr>
          <w:rFonts w:hint="cs"/>
          <w:b/>
          <w:bCs/>
          <w:rtl/>
        </w:rPr>
        <w:t>البلاغ رقم 282/2005</w:t>
      </w:r>
    </w:p>
    <w:p w:rsidR="00000000" w:rsidRDefault="005863B5">
      <w:pPr>
        <w:tabs>
          <w:tab w:val="left" w:pos="3420"/>
        </w:tabs>
        <w:spacing w:before="0" w:line="380" w:lineRule="exact"/>
        <w:jc w:val="both"/>
        <w:rPr>
          <w:rFonts w:hint="cs"/>
          <w:rtl/>
        </w:rPr>
      </w:pPr>
      <w:r>
        <w:rPr>
          <w:rFonts w:hint="cs"/>
          <w:i/>
          <w:iCs/>
          <w:rtl/>
        </w:rPr>
        <w:t>المقدم من:</w:t>
      </w:r>
      <w:r>
        <w:rPr>
          <w:rFonts w:hint="cs"/>
          <w:rtl/>
        </w:rPr>
        <w:tab/>
        <w:t>س. ب. أ. (يمثلها محام)</w:t>
      </w:r>
    </w:p>
    <w:p w:rsidR="00000000" w:rsidRDefault="005863B5">
      <w:pPr>
        <w:tabs>
          <w:tab w:val="left" w:pos="3420"/>
        </w:tabs>
        <w:spacing w:before="0" w:line="380" w:lineRule="exact"/>
        <w:jc w:val="both"/>
        <w:rPr>
          <w:rFonts w:hint="cs"/>
          <w:rtl/>
        </w:rPr>
      </w:pPr>
      <w:r>
        <w:rPr>
          <w:rFonts w:hint="cs"/>
          <w:i/>
          <w:iCs/>
          <w:rtl/>
        </w:rPr>
        <w:t>الشخص المدعَى أنه ضحية:</w:t>
      </w:r>
      <w:r>
        <w:rPr>
          <w:rFonts w:hint="cs"/>
          <w:rtl/>
        </w:rPr>
        <w:tab/>
        <w:t>صاحبة الشكوى</w:t>
      </w:r>
    </w:p>
    <w:p w:rsidR="00000000" w:rsidRDefault="005863B5">
      <w:pPr>
        <w:tabs>
          <w:tab w:val="left" w:pos="3420"/>
        </w:tabs>
        <w:spacing w:before="0" w:line="380" w:lineRule="exact"/>
        <w:jc w:val="both"/>
        <w:rPr>
          <w:rFonts w:hint="cs"/>
          <w:rtl/>
        </w:rPr>
      </w:pPr>
      <w:r>
        <w:rPr>
          <w:rFonts w:hint="cs"/>
          <w:i/>
          <w:iCs/>
          <w:rtl/>
        </w:rPr>
        <w:t>الدولة الطرف:</w:t>
      </w:r>
      <w:r>
        <w:rPr>
          <w:rFonts w:hint="cs"/>
          <w:rtl/>
        </w:rPr>
        <w:tab/>
        <w:t>كندا</w:t>
      </w:r>
    </w:p>
    <w:p w:rsidR="00000000" w:rsidRDefault="005863B5">
      <w:pPr>
        <w:tabs>
          <w:tab w:val="left" w:pos="3420"/>
        </w:tabs>
        <w:spacing w:before="0" w:line="380" w:lineRule="exact"/>
        <w:jc w:val="both"/>
        <w:rPr>
          <w:rFonts w:hint="cs"/>
          <w:rtl/>
        </w:rPr>
      </w:pPr>
      <w:r>
        <w:rPr>
          <w:rFonts w:hint="cs"/>
          <w:i/>
          <w:iCs/>
          <w:rtl/>
        </w:rPr>
        <w:t>تاريخ تقديم الشكوى:</w:t>
      </w:r>
      <w:r>
        <w:rPr>
          <w:rFonts w:hint="cs"/>
          <w:rtl/>
        </w:rPr>
        <w:tab/>
        <w:t>26 أيلول/سبتمبر 2</w:t>
      </w:r>
      <w:r>
        <w:rPr>
          <w:rFonts w:hint="cs"/>
          <w:rtl/>
        </w:rPr>
        <w:t>005 (تاريخ الرسالة الأولى)</w:t>
      </w:r>
    </w:p>
    <w:p w:rsidR="00000000" w:rsidRDefault="005863B5">
      <w:pPr>
        <w:spacing w:before="0" w:line="380" w:lineRule="exact"/>
        <w:jc w:val="both"/>
        <w:rPr>
          <w:rFonts w:hint="cs"/>
          <w:rtl/>
        </w:rPr>
      </w:pPr>
      <w:r>
        <w:rPr>
          <w:rFonts w:hint="cs"/>
          <w:i/>
          <w:iCs/>
          <w:rtl/>
        </w:rPr>
        <w:tab/>
        <w:t>إن لجنة مناهضة التعذيب</w:t>
      </w:r>
      <w:r>
        <w:rPr>
          <w:rFonts w:hint="cs"/>
          <w:rtl/>
        </w:rPr>
        <w:t>، المنشأة بموجب المادة 17 من اتفاقية مناهضة التعذيب وغيره من ضروب المعاملة أو العقوبة القاسية أو اللاإنسانية أو المهينة،</w:t>
      </w:r>
    </w:p>
    <w:p w:rsidR="00000000" w:rsidRDefault="005863B5">
      <w:pPr>
        <w:spacing w:before="0" w:line="380" w:lineRule="exact"/>
        <w:jc w:val="both"/>
        <w:rPr>
          <w:rFonts w:hint="cs"/>
          <w:rtl/>
        </w:rPr>
      </w:pPr>
      <w:r>
        <w:rPr>
          <w:rFonts w:hint="cs"/>
          <w:i/>
          <w:iCs/>
          <w:rtl/>
        </w:rPr>
        <w:tab/>
        <w:t>وقد اجتمعت</w:t>
      </w:r>
      <w:r>
        <w:rPr>
          <w:rFonts w:hint="cs"/>
          <w:rtl/>
        </w:rPr>
        <w:t xml:space="preserve"> في 7 تشرين الثاني/نوفمبر 2006،</w:t>
      </w:r>
    </w:p>
    <w:p w:rsidR="00000000" w:rsidRDefault="005863B5">
      <w:pPr>
        <w:spacing w:before="0" w:line="380" w:lineRule="exact"/>
        <w:jc w:val="both"/>
        <w:rPr>
          <w:rFonts w:hint="cs"/>
          <w:rtl/>
        </w:rPr>
      </w:pPr>
      <w:r>
        <w:rPr>
          <w:rFonts w:hint="cs"/>
          <w:i/>
          <w:iCs/>
          <w:rtl/>
        </w:rPr>
        <w:tab/>
        <w:t xml:space="preserve">وقد فرغت </w:t>
      </w:r>
      <w:r>
        <w:rPr>
          <w:rFonts w:hint="cs"/>
          <w:rtl/>
        </w:rPr>
        <w:t>من النظر في الشكوى رقم 282/2005،</w:t>
      </w:r>
      <w:r>
        <w:rPr>
          <w:rFonts w:hint="cs"/>
          <w:rtl/>
        </w:rPr>
        <w:t xml:space="preserve"> التي قُدمت إلى لجنة مناهضة التعذيب بالنيابة عن السيدة س. ب. أ. بموجب المادة 22 من اتفاقية مناهضة التعذيب وغيره من ضروب المعاملة أو العقوبة القاسية أو اللاإنسانية أو المهينة،</w:t>
      </w:r>
    </w:p>
    <w:p w:rsidR="00000000" w:rsidRDefault="005863B5">
      <w:pPr>
        <w:spacing w:before="0" w:line="380" w:lineRule="exact"/>
        <w:jc w:val="both"/>
        <w:rPr>
          <w:rFonts w:hint="cs"/>
          <w:rtl/>
        </w:rPr>
      </w:pPr>
      <w:r>
        <w:rPr>
          <w:rFonts w:hint="cs"/>
          <w:i/>
          <w:iCs/>
          <w:rtl/>
        </w:rPr>
        <w:tab/>
        <w:t xml:space="preserve">وقد أخذت في اعتبارها </w:t>
      </w:r>
      <w:r>
        <w:rPr>
          <w:rFonts w:hint="cs"/>
          <w:rtl/>
        </w:rPr>
        <w:t>جميع المعلومات التي أتاحتها لها صاحبة الشكوى ومحاميها والدو</w:t>
      </w:r>
      <w:r>
        <w:rPr>
          <w:rFonts w:hint="cs"/>
          <w:rtl/>
        </w:rPr>
        <w:t>لة الطرف،</w:t>
      </w:r>
    </w:p>
    <w:p w:rsidR="00000000" w:rsidRDefault="005863B5">
      <w:pPr>
        <w:spacing w:before="0" w:line="380" w:lineRule="exact"/>
        <w:jc w:val="both"/>
        <w:rPr>
          <w:rFonts w:hint="cs"/>
          <w:rtl/>
        </w:rPr>
      </w:pPr>
      <w:r>
        <w:rPr>
          <w:rFonts w:hint="cs"/>
          <w:rtl/>
        </w:rPr>
        <w:tab/>
      </w:r>
      <w:r>
        <w:rPr>
          <w:rFonts w:hint="cs"/>
          <w:i/>
          <w:iCs/>
          <w:rtl/>
        </w:rPr>
        <w:t xml:space="preserve">تعتمد </w:t>
      </w:r>
      <w:r>
        <w:rPr>
          <w:rFonts w:hint="cs"/>
          <w:rtl/>
        </w:rPr>
        <w:t>القرار التالي بموجب الفقرة 7 من المادة 22 من اتفاقية مناهضة التعذيب</w:t>
      </w:r>
      <w:r>
        <w:rPr>
          <w:rFonts w:hint="cs"/>
          <w:i/>
          <w:iCs/>
          <w:rtl/>
        </w:rPr>
        <w:t>.</w:t>
      </w:r>
    </w:p>
    <w:p w:rsidR="00000000" w:rsidRDefault="005863B5">
      <w:pPr>
        <w:spacing w:before="0" w:line="380" w:lineRule="exact"/>
        <w:jc w:val="both"/>
        <w:rPr>
          <w:rFonts w:hint="cs"/>
          <w:rtl/>
        </w:rPr>
      </w:pPr>
      <w:r>
        <w:rPr>
          <w:rFonts w:hint="cs"/>
          <w:rtl/>
        </w:rPr>
        <w:t>1-1</w:t>
      </w:r>
      <w:r>
        <w:rPr>
          <w:rFonts w:hint="cs"/>
          <w:rtl/>
        </w:rPr>
        <w:tab/>
      </w:r>
      <w:r>
        <w:rPr>
          <w:rFonts w:hint="cs"/>
          <w:sz w:val="30"/>
          <w:rtl/>
        </w:rPr>
        <w:t>صاحبة الشكوى هي السيدة س. ب. أ. وهي مواطنة إيرانية وُلدت عام 1954 في تنكابن بإيران، وتقيم حالياً في كندا في انتظار ترحيلها. وهي تدعي أن إعادتها إلى جمهورية إيران الإس</w:t>
      </w:r>
      <w:r>
        <w:rPr>
          <w:rFonts w:hint="cs"/>
          <w:sz w:val="30"/>
          <w:rtl/>
        </w:rPr>
        <w:t>لامية تشكل انتهاكاً من قبل كندا للمادتين 3 و16 من اتفاقية مناهضة التعذيب وغيره من ضروب المعاملة أو العقوبة القاسية أو اللاإنسانية أو المهينة. ويمثلها في هذه الشكوى محام.</w:t>
      </w:r>
    </w:p>
    <w:p w:rsidR="00000000" w:rsidRDefault="005863B5">
      <w:pPr>
        <w:spacing w:before="0" w:line="380" w:lineRule="exact"/>
        <w:jc w:val="both"/>
        <w:rPr>
          <w:rFonts w:hint="cs"/>
          <w:sz w:val="30"/>
          <w:rtl/>
        </w:rPr>
      </w:pPr>
      <w:r>
        <w:rPr>
          <w:rFonts w:hint="cs"/>
          <w:rtl/>
        </w:rPr>
        <w:t>1-2</w:t>
      </w:r>
      <w:r>
        <w:rPr>
          <w:rFonts w:hint="cs"/>
          <w:rtl/>
        </w:rPr>
        <w:tab/>
      </w:r>
      <w:r>
        <w:rPr>
          <w:rFonts w:hint="cs"/>
          <w:sz w:val="30"/>
          <w:rtl/>
        </w:rPr>
        <w:t xml:space="preserve">وفي 27 أيلول/سبتمبر 2005، أحالت اللجنة البلاغ إلى الدولة الطرف، بموجب الفقرة 3 من </w:t>
      </w:r>
      <w:r>
        <w:rPr>
          <w:rFonts w:hint="cs"/>
          <w:sz w:val="30"/>
          <w:rtl/>
        </w:rPr>
        <w:t xml:space="preserve">المادة 22 من الاتفاقية، وطلبت إليها، بموجب الفقرة 1 من المادة 108 من النظام الداخلي للجنة، عدم طرد صاحبة الشكوى إلى إيران ريثما تنظر اللجنة في شكواها. وقد أبلغت الدولة الطرف اللجنة لاحقاً بأن صاحبة الشكوى </w:t>
      </w:r>
      <w:r>
        <w:rPr>
          <w:sz w:val="30"/>
          <w:rtl/>
        </w:rPr>
        <w:br/>
      </w:r>
      <w:r>
        <w:rPr>
          <w:rFonts w:hint="cs"/>
          <w:sz w:val="30"/>
          <w:rtl/>
        </w:rPr>
        <w:t>لم تُرحّل.</w:t>
      </w:r>
    </w:p>
    <w:p w:rsidR="00000000" w:rsidRDefault="005863B5">
      <w:pPr>
        <w:spacing w:before="0" w:line="380" w:lineRule="exact"/>
        <w:jc w:val="both"/>
        <w:rPr>
          <w:rFonts w:hint="cs"/>
          <w:b/>
          <w:bCs/>
          <w:rtl/>
        </w:rPr>
      </w:pPr>
      <w:r>
        <w:rPr>
          <w:rFonts w:hint="cs"/>
          <w:b/>
          <w:bCs/>
          <w:rtl/>
        </w:rPr>
        <w:t>الوقائع كما عرضتها صاحبة الشكوى</w:t>
      </w:r>
    </w:p>
    <w:p w:rsidR="00000000" w:rsidRDefault="005863B5">
      <w:pPr>
        <w:spacing w:before="0" w:line="380" w:lineRule="exact"/>
        <w:jc w:val="both"/>
        <w:rPr>
          <w:spacing w:val="4"/>
          <w:rtl/>
        </w:rPr>
      </w:pPr>
      <w:r>
        <w:rPr>
          <w:rFonts w:hint="cs"/>
          <w:rtl/>
        </w:rPr>
        <w:t>2-1</w:t>
      </w:r>
      <w:r>
        <w:rPr>
          <w:rFonts w:hint="cs"/>
          <w:rtl/>
        </w:rPr>
        <w:tab/>
        <w:t>حصل</w:t>
      </w:r>
      <w:r>
        <w:rPr>
          <w:rFonts w:hint="cs"/>
          <w:rtl/>
        </w:rPr>
        <w:t xml:space="preserve">ت صاحبة الشكوى على شهادة تمريض عام 1986 في إيران وأصبحت مشرفة ممرضات في </w:t>
      </w:r>
      <w:r>
        <w:rPr>
          <w:rFonts w:hint="cs"/>
          <w:spacing w:val="4"/>
          <w:rtl/>
        </w:rPr>
        <w:t>مستشفى رجائي ومحاضرة في جامعة أزد الإسلامية في محل سلاس تنكابن. وكانت من بين مسؤولياتها شراء معدات التمريض، بما في ذلك العظام والجثث لأغراض التدريس. وفي أواخر عام 1999، لاحظت صاحبة الش</w:t>
      </w:r>
      <w:r>
        <w:rPr>
          <w:rFonts w:hint="cs"/>
          <w:spacing w:val="4"/>
          <w:rtl/>
        </w:rPr>
        <w:t>كوى رداءة نوعية العظام التي كانت ترسل إليها، إذ ظهرت عليها آثار كسور وكان واضحاً أن أصحابها</w:t>
      </w:r>
      <w:r>
        <w:rPr>
          <w:rFonts w:hint="cs"/>
          <w:rtl/>
        </w:rPr>
        <w:t xml:space="preserve"> تعرضوا لصدمة قبل وفاتهم. وأخبرت صاحبة الشكوى المورّد، السيد م.، بأنه ليس باستطاعتها استخدام تلك </w:t>
      </w:r>
      <w:r>
        <w:rPr>
          <w:rFonts w:hint="cs"/>
          <w:spacing w:val="4"/>
          <w:rtl/>
        </w:rPr>
        <w:t>العظام وكتبت بشأنها تقريراً إلى عميد الجامعة. وكانت مجموعة العظام ال</w:t>
      </w:r>
      <w:r>
        <w:rPr>
          <w:rFonts w:hint="cs"/>
          <w:spacing w:val="4"/>
          <w:rtl/>
        </w:rPr>
        <w:t>تالية التي استلمتها في حالة ممتازة. وعندما سألت عن مصدر تلك المجموعة الأخيرة، أخبرها السيد م. أن المجموعة الأولى كانت ل‍ "أفراد معارضين للثورة" بينما حُصل على المجموعة الثانية عن طريق نبش مقبرة أرمنية. وقد آلمت تلك المعلومات صاحبة الشكوى فلجأت إلى قاضي الش</w:t>
      </w:r>
      <w:r>
        <w:rPr>
          <w:rFonts w:hint="cs"/>
          <w:spacing w:val="4"/>
          <w:rtl/>
        </w:rPr>
        <w:t xml:space="preserve">ريعة الإسلامية لمناقشة المسألة التي كانت تعتقد أن لها صبغة دينية. وأخبرها القاضي بأنه سينظر في المسألة. </w:t>
      </w:r>
    </w:p>
    <w:p w:rsidR="00000000" w:rsidRDefault="005863B5">
      <w:pPr>
        <w:spacing w:before="0" w:line="380" w:lineRule="exact"/>
        <w:jc w:val="both"/>
        <w:rPr>
          <w:rFonts w:hint="cs"/>
          <w:spacing w:val="4"/>
          <w:rtl/>
        </w:rPr>
      </w:pPr>
      <w:r>
        <w:rPr>
          <w:rFonts w:hint="cs"/>
          <w:spacing w:val="4"/>
          <w:rtl/>
        </w:rPr>
        <w:t>2-2</w:t>
      </w:r>
      <w:r>
        <w:rPr>
          <w:rFonts w:hint="cs"/>
          <w:spacing w:val="4"/>
          <w:rtl/>
        </w:rPr>
        <w:tab/>
        <w:t>ولاحظت صاحبة الشكوى عدة مرات لاحقاً أن الجثث المرسلة كانت ذات بشرة فاتحة، وعندما سألت عن ذلك قيل لها إن الجثث أُخذت من مقبرة بهائية. وشكت إلى القاض</w:t>
      </w:r>
      <w:r>
        <w:rPr>
          <w:rFonts w:hint="cs"/>
          <w:spacing w:val="4"/>
          <w:rtl/>
        </w:rPr>
        <w:t>ي مجدداً، فأخبرها أنه أمر باستخراج الجثث من المقبرة البهائية لأن الدين البهائي أدنى مرتبة من الإسلام. وقد جادلته صاحبة الشكوى في ذلك فاتهمها بأنها معادية للثورة. وفي المساء، ألقي القبض على صاحبة الشكوى دون توجيه تهم إليها واقتيدت إلى غرفة تحت الأرض تابعة ل</w:t>
      </w:r>
      <w:r>
        <w:rPr>
          <w:rFonts w:hint="cs"/>
          <w:spacing w:val="4"/>
          <w:rtl/>
        </w:rPr>
        <w:t>وزارة الاستخبارات والأمن، حيث جرى استجوابها وهي معصوبة العينين. ورغم توضيحاتها، فقد اتُهمت بإهانة الدين الإسلامي وأُخضعت للتعذيب والضرب. وأُبقيت في زنزانة حيث أُخضعت للاستجواب كل ليلة وهي معصوبة العينين. كما تعرضت للضرب بالعصي والأسلاك، وللركل والإهانة وال</w:t>
      </w:r>
      <w:r>
        <w:rPr>
          <w:rFonts w:hint="cs"/>
          <w:spacing w:val="4"/>
          <w:rtl/>
        </w:rPr>
        <w:t>سب. وأُخضعت صاحبة الشكوى للصعق الكهربائي كما أُرغمت على الوقوف ساعات دون نوم. وأصيبت بجروح بليغة لم تتوقف عن النزف في رأسها بشكل خاص، وكانت أصابع قدميها مهشمة ودامية.</w:t>
      </w:r>
    </w:p>
    <w:p w:rsidR="00000000" w:rsidRDefault="005863B5">
      <w:pPr>
        <w:spacing w:before="0" w:line="380" w:lineRule="exact"/>
        <w:jc w:val="both"/>
        <w:rPr>
          <w:rFonts w:hint="cs"/>
          <w:rtl/>
        </w:rPr>
      </w:pPr>
      <w:r>
        <w:rPr>
          <w:rFonts w:hint="cs"/>
          <w:rtl/>
        </w:rPr>
        <w:t>2-3</w:t>
      </w:r>
      <w:r>
        <w:rPr>
          <w:rFonts w:hint="cs"/>
          <w:rtl/>
        </w:rPr>
        <w:tab/>
        <w:t>وبعد مرور شهرين، وبسبب نزيفها المستمر، نُقلت صاحبة الشكوى في إحدى الليالي إلى سيارة ب</w:t>
      </w:r>
      <w:r>
        <w:rPr>
          <w:rFonts w:hint="cs"/>
          <w:rtl/>
        </w:rPr>
        <w:t>عد منتصف الليل وأُخذت للرعاية الطبية. وفي الطريق، توقف سائق السيارة وخرج منها دون أن يقفل الباب، فخرجت صاحبة الشكوى من السيارة وجلست على المقعد الخلفي لأول سيارة كانت متوقفة في الجوار. وبالكاد تمكنت من إخبار السائق باسمها وعنوانها وناشدته اصطحابها إلى المن</w:t>
      </w:r>
      <w:r>
        <w:rPr>
          <w:rFonts w:hint="cs"/>
          <w:rtl/>
        </w:rPr>
        <w:t>زل قبل أن تغيب عن الوعي. وقد تعرف عليها سائق السيارة واصطحبها إلى رشت حيث تلقت العناية، وكانت تغيب عن الوعي بين الحين والآخر. وعندما استعادت عافيتها، قيل لها إنها في مكان آمن في كرمانشهر. وقد نصحها أولئك الذين اعتنوا بها عدة أشهر بمغادرة إيران. وساعدوها في</w:t>
      </w:r>
      <w:r>
        <w:rPr>
          <w:rFonts w:hint="cs"/>
          <w:rtl/>
        </w:rPr>
        <w:t xml:space="preserve"> الحصول على جواز سفرها من أسرتها وتمكنت بواسطة مهرّب من السفر إلى دبي ومنها إلى كولومبيا. وأخبرت المهرّب أنها لا تودّ البقاء في كولومبيا، ولذلك سافرت إلى تركيا فاليونان فإسبانيا فجامايكا فالمكسيك ثم كندا. ولدى وصولها إلى كندا في 10 أيلول/سبتمبر 2001، قدّمت</w:t>
      </w:r>
      <w:r>
        <w:rPr>
          <w:rFonts w:hint="cs"/>
          <w:rtl/>
        </w:rPr>
        <w:t xml:space="preserve"> طلب لجوء.</w:t>
      </w:r>
    </w:p>
    <w:p w:rsidR="00000000" w:rsidRDefault="005863B5">
      <w:pPr>
        <w:spacing w:before="0" w:line="380" w:lineRule="exact"/>
        <w:jc w:val="both"/>
        <w:rPr>
          <w:rFonts w:hint="cs"/>
          <w:spacing w:val="0"/>
          <w:rtl/>
        </w:rPr>
      </w:pPr>
      <w:r>
        <w:rPr>
          <w:rFonts w:hint="cs"/>
          <w:rtl/>
        </w:rPr>
        <w:t>2-4</w:t>
      </w:r>
      <w:r>
        <w:rPr>
          <w:rFonts w:hint="cs"/>
          <w:rtl/>
        </w:rPr>
        <w:tab/>
      </w:r>
      <w:r>
        <w:rPr>
          <w:rFonts w:hint="cs"/>
          <w:spacing w:val="0"/>
          <w:rtl/>
        </w:rPr>
        <w:t xml:space="preserve">وفي وقت لاحق، أخبرها أقارب لها في إيران بأن السلطات تبحث عنها وأنهم ذهبوا إلى منزل شقيقتها عدة مرات مع أمر بالقبض عليها. وهددوا ابنتها وطلبوا التحدث إلى زوجها. كما أُخبرت أن السائق الذي اصطحبها من السجن للحصول على الرعاية الطبية كان قد تلقى </w:t>
      </w:r>
      <w:r>
        <w:rPr>
          <w:rFonts w:hint="cs"/>
          <w:spacing w:val="0"/>
          <w:rtl/>
        </w:rPr>
        <w:t>رشوة وكان يُفترض أن يعيدها إلى عائلتها. وبما أنها هربت فلم يكن لدى عائلتها علم بمكانها طيلة شهر ونصف، إلى أن اتصل بهم الأشخاص الذين اعتنوا بها في كرمانشهر. وأخيراً، علمت صاحبة الشكوى أن عائلتها دفعت أموالاً لهؤلاء الأشخاص وطلبت منهم مساعدتها على مغادرة إير</w:t>
      </w:r>
      <w:r>
        <w:rPr>
          <w:rFonts w:hint="cs"/>
          <w:spacing w:val="0"/>
          <w:rtl/>
        </w:rPr>
        <w:t>ان.</w:t>
      </w:r>
    </w:p>
    <w:p w:rsidR="00000000" w:rsidRDefault="005863B5">
      <w:pPr>
        <w:spacing w:before="0" w:line="380" w:lineRule="exact"/>
        <w:jc w:val="both"/>
        <w:rPr>
          <w:rtl/>
        </w:rPr>
      </w:pPr>
      <w:r>
        <w:rPr>
          <w:rFonts w:hint="cs"/>
          <w:spacing w:val="-4"/>
          <w:rtl/>
        </w:rPr>
        <w:t>2-5</w:t>
      </w:r>
      <w:r>
        <w:rPr>
          <w:rFonts w:hint="cs"/>
          <w:spacing w:val="-4"/>
          <w:rtl/>
        </w:rPr>
        <w:tab/>
        <w:t>وفي 2 أيار/مايو 2003، رُفض طلب اللجوء السياسي الذي قدمته صاحبة الشكوى. وفي 23 أيار/مايو 2003</w:t>
      </w:r>
      <w:r>
        <w:rPr>
          <w:rFonts w:hint="cs"/>
          <w:spacing w:val="-20"/>
          <w:rtl/>
        </w:rPr>
        <w:t>، قدمت</w:t>
      </w:r>
      <w:r>
        <w:rPr>
          <w:rFonts w:hint="cs"/>
          <w:spacing w:val="0"/>
          <w:rtl/>
        </w:rPr>
        <w:t xml:space="preserve"> طلباً للسماح لها بطلب إجراء مراجعة قضائية للقرار، ولكن طلبها رُفض في 16 أيلول/سبتمبر 2003. وفي 25 آذار/مارس 2004، قدمت طلباً للنظر في حالتها بموجب ال</w:t>
      </w:r>
      <w:r>
        <w:rPr>
          <w:rFonts w:hint="cs"/>
          <w:spacing w:val="0"/>
          <w:rtl/>
        </w:rPr>
        <w:t>فقرة 25(1) من قانون الهجرة</w:t>
      </w:r>
      <w:r>
        <w:rPr>
          <w:rFonts w:hint="cs"/>
          <w:rtl/>
        </w:rPr>
        <w:t xml:space="preserve"> وحماية اللاجئين (طلب المراجعة لأسباب إنسانية ولاعتبارات الرأفة) وقدمت أدلة جديدة تثبت أنها كانت تعمل مشرفة ممرضات ومدرسة في جامعة محل سلاس تنكابن. كما قدمت طلباً لتقدير المخاطر قبل الترحيل في 13 آب/أغسطس 2004، وقدمت لاحقاً كأدلة </w:t>
      </w:r>
      <w:r>
        <w:rPr>
          <w:rFonts w:hint="cs"/>
          <w:rtl/>
        </w:rPr>
        <w:t>جديدة رسائل من ابنتها وشقيقتها، إضافة إلى أمر حضور أمام المحكمة صادر بتاريخ 22 كانون الأول/ديسمبر 2003 من المحكمة الثورية الإسلامية في طهران، يأمرها بالمثول أمام المحكمة في 6 كانون الثاني/يناير 2004. ولكن طلبي المراجعة لأسباب إنسانية ولاعتبارات الرأفة وتقد</w:t>
      </w:r>
      <w:r>
        <w:rPr>
          <w:rFonts w:hint="cs"/>
          <w:rtl/>
        </w:rPr>
        <w:t xml:space="preserve">ير </w:t>
      </w:r>
      <w:r>
        <w:rPr>
          <w:rFonts w:hint="cs"/>
          <w:spacing w:val="4"/>
          <w:rtl/>
        </w:rPr>
        <w:t xml:space="preserve">المخاطر قبل الرحيل رفضتهما </w:t>
      </w:r>
      <w:r>
        <w:rPr>
          <w:rFonts w:hint="cs"/>
          <w:spacing w:val="0"/>
          <w:rtl/>
        </w:rPr>
        <w:t>الموظفة نفسها. وأُبلغت صاحبة الشكوى برفض طلبيها في 16 آب/أغسطس 2005. وفي 25 آب/أغسطس</w:t>
      </w:r>
      <w:r>
        <w:rPr>
          <w:rFonts w:hint="cs"/>
          <w:rtl/>
        </w:rPr>
        <w:t xml:space="preserve"> 2005 قدّمت صاحب الشكوى إلى المحكمة الفيدرالية طلباً للسماح بإجراء مراجعة قضائية للقرارين المتعلقين بالمراجعة لأسباب إنسانية ولاعتبارات الرأفة</w:t>
      </w:r>
      <w:r>
        <w:rPr>
          <w:rFonts w:hint="cs"/>
          <w:rtl/>
        </w:rPr>
        <w:t xml:space="preserve"> وتقدير المخاطر قبل الرحيل. وفي 26 أيلول/سبتمبر 2005 رُفض طلبها للإعفاء من الترحيل.</w:t>
      </w:r>
    </w:p>
    <w:p w:rsidR="00000000" w:rsidRDefault="005863B5">
      <w:pPr>
        <w:spacing w:before="0" w:line="380" w:lineRule="exact"/>
        <w:jc w:val="both"/>
        <w:rPr>
          <w:spacing w:val="0"/>
          <w:rtl/>
        </w:rPr>
      </w:pPr>
      <w:r>
        <w:rPr>
          <w:rFonts w:hint="cs"/>
          <w:spacing w:val="0"/>
          <w:rtl/>
        </w:rPr>
        <w:t>2-6</w:t>
      </w:r>
      <w:r>
        <w:rPr>
          <w:rFonts w:hint="cs"/>
          <w:spacing w:val="0"/>
          <w:rtl/>
        </w:rPr>
        <w:tab/>
        <w:t>وكان الموعد المقرر لترحيل صاحبة الشكوى إلى إيران هو 27 أيلول/سبتمبر 2005. وفي 1 كانون الأول/ديسمبر 2005 رُفض طلبها للسماح بطلب إجراء المراجعة القضائية للقرارين المتعلقي</w:t>
      </w:r>
      <w:r>
        <w:rPr>
          <w:rFonts w:hint="cs"/>
          <w:spacing w:val="0"/>
          <w:rtl/>
        </w:rPr>
        <w:t>ن بتقدير المخاطر قبل الترحيل وطلب اللجوء لأسباب إنسانية ولاعتبارات الرأفة.</w:t>
      </w:r>
    </w:p>
    <w:p w:rsidR="00000000" w:rsidRDefault="005863B5">
      <w:pPr>
        <w:spacing w:before="0" w:line="380" w:lineRule="exact"/>
        <w:jc w:val="both"/>
        <w:rPr>
          <w:rFonts w:hint="cs"/>
          <w:b/>
          <w:bCs/>
          <w:rtl/>
        </w:rPr>
      </w:pPr>
      <w:r>
        <w:rPr>
          <w:rFonts w:hint="cs"/>
          <w:b/>
          <w:bCs/>
          <w:rtl/>
        </w:rPr>
        <w:t>الشكوى</w:t>
      </w:r>
    </w:p>
    <w:p w:rsidR="00000000" w:rsidRDefault="005863B5">
      <w:pPr>
        <w:spacing w:before="0" w:line="380" w:lineRule="exact"/>
        <w:jc w:val="both"/>
        <w:rPr>
          <w:rFonts w:hint="cs"/>
          <w:spacing w:val="2"/>
          <w:rtl/>
        </w:rPr>
      </w:pPr>
      <w:r>
        <w:rPr>
          <w:rFonts w:hint="cs"/>
          <w:spacing w:val="2"/>
          <w:rtl/>
        </w:rPr>
        <w:t>3-1</w:t>
      </w:r>
      <w:r>
        <w:rPr>
          <w:rFonts w:hint="cs"/>
          <w:spacing w:val="2"/>
          <w:rtl/>
        </w:rPr>
        <w:tab/>
        <w:t>تدفع صاحبة الشكوى بأنها قد تتعرض للسجن أو التعذيب أو حتى القتل إذا أُعيدت إلى إيران، مما يشكل انتهاكاً للمادتين 3 و16 من الاتفاقية. ومردّ ذلك أنها معارضة معروفة للنظام ال</w:t>
      </w:r>
      <w:r>
        <w:rPr>
          <w:rFonts w:hint="cs"/>
          <w:spacing w:val="2"/>
          <w:rtl/>
        </w:rPr>
        <w:t>إيراني وأن ثمة طلباً مقدماً بالنيابة عنها للحصول على جواز سفر إيراني، مما ينبّه السلطات الإيرانية إلى عودتها الوشيكة. وهناك أمر حضور باسمها للمثول أمام المحكمة، وبما أن تاريخ المحاكمة قد فات، واستناداً إلى المعلومات الموضوعية بشأن بلدها، فإن من الأرجح أن ت</w:t>
      </w:r>
      <w:r>
        <w:rPr>
          <w:rFonts w:hint="cs"/>
          <w:spacing w:val="2"/>
          <w:rtl/>
        </w:rPr>
        <w:t>كون هناك مذكرة للقبض عليها. ويشير المحامي إلى التقرير القطري للمملكة المتحدة، من مديرية الهجرة والجنسية في وزارة الداخلية، الصادر في تشرين الأول/أكتوبر 2003، والذي جاء فيه أن نظام القضاء التقليدي في إيران غير مستقل وأنه عرضة لتدخل الحكومة والسلطات الدينية.</w:t>
      </w:r>
      <w:r>
        <w:rPr>
          <w:rFonts w:hint="cs"/>
          <w:spacing w:val="2"/>
          <w:rtl/>
        </w:rPr>
        <w:t xml:space="preserve"> ويشير التقرير إلى أن المحاكمات التي تُجرى في المحاكم الثورية، حيث تُتناول الجرائم ضد الأمن القومي وغيرها من الجرائم الكبرى، تشتهر بتغاضيها عن معايير الإنصاف الدولية. فقضاة المحاكم الثورية يقومون بدور المدّعي العام والقاضي في نفس القضية، ويتمّ اختيارهم على</w:t>
      </w:r>
      <w:r>
        <w:rPr>
          <w:rFonts w:hint="cs"/>
          <w:spacing w:val="2"/>
          <w:rtl/>
        </w:rPr>
        <w:t xml:space="preserve"> أساس الولاء الإيديولوجي للنظام. وتفتقر الأحكام الصادرة عن هذه المحاكم إلى الوضوح وتشير إلى جرائم غير محددة بوصفها "سلوكاً معادياًٍ للثورة". ويزعم المحامي أن المتهمين بارتكاب أفعال توصف بأنها "سلوك معادٍ للثورة" لا يعاملون بإنصاف لدى احتجازهم. ورغم أن الدس</w:t>
      </w:r>
      <w:r>
        <w:rPr>
          <w:rFonts w:hint="cs"/>
          <w:spacing w:val="2"/>
          <w:rtl/>
        </w:rPr>
        <w:t>تور يحظر الاعتقال والاحتجاز التعسفيين، يُقال إنه ليس هناك حد زمني قانوني للحبس المقرون بمنع الاتصال بالخارج، كما لا توجد أي وسائل قضائية للبت في قانونية الاحتجاز. وعلاوة على ذلك، كثيراً ما تتعرض السجينات للاغتصاب أو التعذيب في الحبس، وهناك تقارير منتشرة عن</w:t>
      </w:r>
      <w:r>
        <w:rPr>
          <w:rFonts w:hint="cs"/>
          <w:spacing w:val="2"/>
          <w:rtl/>
        </w:rPr>
        <w:t xml:space="preserve"> أعمال قتل خارج نطاق القضاء وممارسات تعذيب وظروف سجن قاسية وحالات اختفاء.</w:t>
      </w:r>
    </w:p>
    <w:p w:rsidR="00000000" w:rsidRDefault="005863B5">
      <w:pPr>
        <w:spacing w:before="0" w:line="380" w:lineRule="exact"/>
        <w:jc w:val="both"/>
        <w:rPr>
          <w:rFonts w:hint="cs"/>
          <w:spacing w:val="0"/>
          <w:rtl/>
        </w:rPr>
      </w:pPr>
      <w:r>
        <w:rPr>
          <w:rFonts w:hint="cs"/>
          <w:spacing w:val="0"/>
          <w:rtl/>
        </w:rPr>
        <w:t>3-2</w:t>
      </w:r>
      <w:r>
        <w:rPr>
          <w:rFonts w:hint="cs"/>
          <w:spacing w:val="0"/>
          <w:rtl/>
        </w:rPr>
        <w:tab/>
        <w:t xml:space="preserve">وقدّم المحامي شهادة طبية مؤرخة 22 حزيران/يونيه 2005، استناداً إلى استمارة البيانات الشخصية لصاحبة الشكوى ومعاينة وفحص طبيين أجريا في 17 حزيران/يونيه 2005، تخلص إلى وجود عدة ندوب </w:t>
      </w:r>
      <w:r>
        <w:rPr>
          <w:rFonts w:hint="cs"/>
          <w:spacing w:val="0"/>
          <w:rtl/>
        </w:rPr>
        <w:t>على جسدها. وهناك جروح كثيرة على وجهها وفروة رأسها تتطابق مع وصفها للإصابات الرضية التي تعرضت لها. وتتطابق الندبة الغائرة غير المنتظمة في قمة رأسها مع وصفها للجرح الذي تُرك مفتوحاً قبل خياطته في وقت لاحق. أما الندوب على ذراعيها وساقيها فهي أقل وضوحاً، ولكنه</w:t>
      </w:r>
      <w:r>
        <w:rPr>
          <w:rFonts w:hint="cs"/>
          <w:spacing w:val="0"/>
          <w:rtl/>
        </w:rPr>
        <w:t>ا تتطابق مع آثار الإصابات الرضية. ويحدث انحلال ظفر القدم عادةً بعد إصابة الظفر ويمكن بالتأكيد أن ينشأ عن الدوس عليها مراراً كما وصفت. ويخلص التقرير الطبي إلى أن سجل حالتها النفسية متطابق مع حالة الاضطرابات النفسية المزمنة اللاحقة للإصابة.</w:t>
      </w:r>
    </w:p>
    <w:p w:rsidR="00000000" w:rsidRDefault="005863B5">
      <w:pPr>
        <w:spacing w:before="0" w:line="380" w:lineRule="exact"/>
        <w:jc w:val="both"/>
        <w:rPr>
          <w:rFonts w:hint="cs"/>
          <w:spacing w:val="0"/>
          <w:rtl/>
        </w:rPr>
      </w:pPr>
      <w:r>
        <w:rPr>
          <w:rFonts w:hint="cs"/>
          <w:spacing w:val="0"/>
          <w:rtl/>
        </w:rPr>
        <w:t>3-3</w:t>
      </w:r>
      <w:r>
        <w:rPr>
          <w:rFonts w:hint="cs"/>
          <w:spacing w:val="0"/>
          <w:rtl/>
        </w:rPr>
        <w:tab/>
        <w:t>ويدفع المحامي</w:t>
      </w:r>
      <w:r>
        <w:rPr>
          <w:rFonts w:hint="cs"/>
          <w:spacing w:val="0"/>
          <w:rtl/>
        </w:rPr>
        <w:t xml:space="preserve"> أيضاً بأن الموظفة المسؤولة عن تقدير المخاطر قبل الترحيل لم تُحسن تقدير تلك المخاطر لأنها على ما يبدو كانت مقتنعة بافتقار صاحبة الشكوى إلى المصداقية، رغم أن هذا التقرير الطبي المستقل يشهد على أن إصاباتها تتطابق مع المعلومات الواردة في استمارة بياناتها الشخ</w:t>
      </w:r>
      <w:r>
        <w:rPr>
          <w:rFonts w:hint="cs"/>
          <w:spacing w:val="0"/>
          <w:rtl/>
        </w:rPr>
        <w:t>صية. ويؤكد المحامي كذلك أن هذه الموظفة لم تثبت أن مذكرة القبض على صاحبة الشكوى ليست أصلية.</w:t>
      </w:r>
    </w:p>
    <w:p w:rsidR="00000000" w:rsidRDefault="005863B5">
      <w:pPr>
        <w:spacing w:before="0" w:line="380" w:lineRule="exact"/>
        <w:jc w:val="both"/>
        <w:rPr>
          <w:rFonts w:hint="cs"/>
          <w:b/>
          <w:bCs/>
          <w:rtl/>
        </w:rPr>
      </w:pPr>
      <w:r>
        <w:rPr>
          <w:rFonts w:hint="cs"/>
          <w:b/>
          <w:bCs/>
          <w:rtl/>
        </w:rPr>
        <w:t>ملاحظات الدولة الطرف على مقبولية البلاغ وأسسه الموضوعية</w:t>
      </w:r>
    </w:p>
    <w:p w:rsidR="00000000" w:rsidRDefault="005863B5">
      <w:pPr>
        <w:spacing w:before="0" w:line="380" w:lineRule="exact"/>
        <w:jc w:val="both"/>
        <w:rPr>
          <w:rFonts w:hint="cs"/>
          <w:rtl/>
        </w:rPr>
      </w:pPr>
      <w:r>
        <w:rPr>
          <w:rFonts w:hint="cs"/>
          <w:rtl/>
        </w:rPr>
        <w:t>4-1</w:t>
      </w:r>
      <w:r>
        <w:rPr>
          <w:rFonts w:hint="cs"/>
          <w:rtl/>
        </w:rPr>
        <w:tab/>
        <w:t>في 27 حزيران/يونيه 2006، احتجت الدولة الطرف بأن الشكوى غير مقبولة في إطار المادة 3، لأنها تفتقر بوضوح إلى</w:t>
      </w:r>
      <w:r>
        <w:rPr>
          <w:rFonts w:hint="cs"/>
          <w:rtl/>
        </w:rPr>
        <w:t xml:space="preserve"> الأدلة إذ لم تثبت صاحبة الشكوى ادعاءاتها حتى مبدئياً. فبلاغها يستند إلى نفس القصة التي خلصت المحاكم المحلية المختصة إلى أنها تفتقر إلى المصداقية والمعقولية. أما بالنسبة للمادة 16، فإن صاحبة الشكوى لم تسع إلى إثبات ادعائها، ولذلك فإنه غير مقبول لافتقاره ال</w:t>
      </w:r>
      <w:r>
        <w:rPr>
          <w:rFonts w:hint="cs"/>
          <w:rtl/>
        </w:rPr>
        <w:t>واضح إلى الأدلة. وفضلاً عن غياب الأدلة في هذا السياق، فإن تردي الحالة الصحية لصاحبة الشكوى الذي يمكن أن ينجم عن ترحيلها لا يرقى إلى مرتبة المعاملة القاسية أو اللاإنسانية أو المهينة التي تنصّ عليها المادة 6</w:t>
      </w:r>
      <w:r>
        <w:rPr>
          <w:vertAlign w:val="superscript"/>
          <w:rtl/>
        </w:rPr>
        <w:t>(</w:t>
      </w:r>
      <w:r>
        <w:rPr>
          <w:rStyle w:val="EndnoteReference"/>
          <w:rtl/>
        </w:rPr>
        <w:endnoteReference w:id="70"/>
      </w:r>
      <w:r>
        <w:rPr>
          <w:vertAlign w:val="superscript"/>
          <w:rtl/>
        </w:rPr>
        <w:t>)</w:t>
      </w:r>
      <w:r>
        <w:rPr>
          <w:rFonts w:hint="cs"/>
          <w:rtl/>
        </w:rPr>
        <w:t>، وفقاً لما خلصت إليه اللجنة في أحكامها السابقة.</w:t>
      </w:r>
    </w:p>
    <w:p w:rsidR="00000000" w:rsidRDefault="005863B5">
      <w:pPr>
        <w:spacing w:before="0" w:line="380" w:lineRule="exact"/>
        <w:jc w:val="both"/>
        <w:rPr>
          <w:rFonts w:hint="cs"/>
          <w:rtl/>
          <w:lang w:bidi="ar-BH"/>
        </w:rPr>
      </w:pPr>
      <w:r>
        <w:rPr>
          <w:rFonts w:hint="cs"/>
          <w:rtl/>
        </w:rPr>
        <w:t>4-2</w:t>
      </w:r>
      <w:r>
        <w:rPr>
          <w:rFonts w:hint="cs"/>
          <w:rtl/>
        </w:rPr>
        <w:tab/>
        <w:t>وفيما يتعلق بنطاق المادة 3، تذكّر الدولة الطرف بأنها تشير إلى وجود "أسباب حقيقية" تدعو إلى الاعتقاد بأن الشخص سيتعرض لخطر التعذيب، وأن تعليق اللجنة العام على المادة 3 يلقي عبء إثبات وجود مثل هذا الخطر على عاتق صاحبة الشكوى. فالأسس التي ينبغي إثبات الد</w:t>
      </w:r>
      <w:r>
        <w:rPr>
          <w:rFonts w:hint="cs"/>
          <w:rtl/>
        </w:rPr>
        <w:t>عوى بالاستناد إليها يجب أن تكون حقيقية وأن "تتجاوز مجرد الافتراض أو الشك"، وفقاً لما أكّدته اللجنة في العديد من قراراتها. وإن النظر في العوامل ذات الصلة يقود إلى استنتاج عدم وجود أسس حقيقية تدعو إلى الاعتقاد بأن صاحبة الشكوى قد تتعرض لخطر التعذيب. وبشكل خا</w:t>
      </w:r>
      <w:r>
        <w:rPr>
          <w:rFonts w:hint="cs"/>
          <w:rtl/>
        </w:rPr>
        <w:t>ص، فإن مصداقيتها هي موضع شك بالغ ودعواها تفتقر إلى الاتساق والمعقولية. وما من أسباب مقنعة لاعتبارها شخصاً يثير اهتمام السلطات الإيرانية أو لاستنتاج أنها قد تتعرض للخطر شخصياً لو أعيدت إلى جمهورية إيران الإسلامية.</w:t>
      </w:r>
    </w:p>
    <w:p w:rsidR="00000000" w:rsidRDefault="005863B5">
      <w:pPr>
        <w:spacing w:before="0" w:line="380" w:lineRule="exact"/>
        <w:jc w:val="both"/>
        <w:rPr>
          <w:rtl/>
        </w:rPr>
      </w:pPr>
      <w:r>
        <w:rPr>
          <w:rFonts w:hint="cs"/>
          <w:rtl/>
          <w:lang w:bidi="ar-BH"/>
        </w:rPr>
        <w:t>4-3</w:t>
      </w:r>
      <w:r>
        <w:rPr>
          <w:rFonts w:hint="cs"/>
          <w:rtl/>
          <w:lang w:bidi="ar-BH"/>
        </w:rPr>
        <w:tab/>
        <w:t>وفيما يتعلق بمصداقية الادعاءات ومعقوليت</w:t>
      </w:r>
      <w:r>
        <w:rPr>
          <w:rFonts w:hint="cs"/>
          <w:rtl/>
          <w:lang w:bidi="ar-BH"/>
        </w:rPr>
        <w:t>ها ونطاق استعراض اللجنة لها، تقرّ الدولة الطرف بأن اللجنة لا تتوقع دقة كاملة من صاحبة الشكوى. فالمطلوب هو أن تكون الأدلة المقدمة "مثبتة وموثوقة بصورة كافية"</w:t>
      </w:r>
      <w:r>
        <w:rPr>
          <w:rFonts w:cs="Times New Roman"/>
          <w:vertAlign w:val="superscript"/>
          <w:rtl/>
          <w:lang w:bidi="ar-BH"/>
        </w:rPr>
        <w:t>(</w:t>
      </w:r>
      <w:r>
        <w:rPr>
          <w:rStyle w:val="EndnoteReference"/>
          <w:rtl/>
        </w:rPr>
        <w:endnoteReference w:id="71"/>
      </w:r>
      <w:r>
        <w:rPr>
          <w:rFonts w:cs="Times New Roman"/>
          <w:vertAlign w:val="superscript"/>
          <w:rtl/>
          <w:lang w:bidi="ar-BH"/>
        </w:rPr>
        <w:t>)</w:t>
      </w:r>
      <w:r>
        <w:rPr>
          <w:rFonts w:hint="cs"/>
          <w:rtl/>
          <w:lang w:bidi="ar-BH"/>
        </w:rPr>
        <w:t>. بيد أن ثمة تناقضات هامة تشوب هذه القضية بصورة "</w:t>
      </w:r>
      <w:r>
        <w:rPr>
          <w:rFonts w:hint="cs"/>
          <w:rtl/>
        </w:rPr>
        <w:t>تنعكس على مداولات اللجنة بشأن مدى تعرض صاحبة الش</w:t>
      </w:r>
      <w:r>
        <w:rPr>
          <w:rFonts w:hint="cs"/>
          <w:rtl/>
        </w:rPr>
        <w:t>كوى لخطر التعذيب عند عودتها</w:t>
      </w:r>
      <w:r>
        <w:rPr>
          <w:rFonts w:hint="cs"/>
          <w:rtl/>
          <w:lang w:bidi="ar-BH"/>
        </w:rPr>
        <w:t>"</w:t>
      </w:r>
      <w:r>
        <w:rPr>
          <w:rFonts w:cs="Times New Roman"/>
          <w:vertAlign w:val="superscript"/>
          <w:rtl/>
          <w:lang w:bidi="ar-BH"/>
        </w:rPr>
        <w:t>(</w:t>
      </w:r>
      <w:r>
        <w:rPr>
          <w:rStyle w:val="EndnoteReference"/>
          <w:rtl/>
        </w:rPr>
        <w:endnoteReference w:id="72"/>
      </w:r>
      <w:r>
        <w:rPr>
          <w:rFonts w:cs="Times New Roman"/>
          <w:vertAlign w:val="superscript"/>
          <w:rtl/>
          <w:lang w:bidi="ar-BH"/>
        </w:rPr>
        <w:t>)</w:t>
      </w:r>
      <w:r>
        <w:rPr>
          <w:rFonts w:hint="cs"/>
          <w:rtl/>
          <w:lang w:bidi="ar-BH"/>
        </w:rPr>
        <w:t>. وليس من اختصاص اللجنة تقييم الأدلة أو إعادة تقييم نتائج تقصي الحقائق الذي اضطلعت به المحاكم المحلية بأنواعها أو متخذو القرارات المحليون</w:t>
      </w:r>
      <w:r>
        <w:rPr>
          <w:rFonts w:cs="Times New Roman"/>
          <w:vertAlign w:val="superscript"/>
          <w:rtl/>
          <w:lang w:bidi="ar-BH"/>
        </w:rPr>
        <w:t>(</w:t>
      </w:r>
      <w:r>
        <w:rPr>
          <w:rStyle w:val="EndnoteReference"/>
          <w:rtl/>
        </w:rPr>
        <w:endnoteReference w:id="73"/>
      </w:r>
      <w:r>
        <w:rPr>
          <w:rFonts w:cs="Times New Roman"/>
          <w:vertAlign w:val="superscript"/>
          <w:rtl/>
          <w:lang w:bidi="ar-BH"/>
        </w:rPr>
        <w:t>)</w:t>
      </w:r>
      <w:r>
        <w:rPr>
          <w:rFonts w:hint="cs"/>
          <w:rtl/>
          <w:lang w:bidi="ar-BH"/>
        </w:rPr>
        <w:t>. وإن ادعاءات صاحبة الشكوى وأدلتها هي ذاتها التي عُرضت أمام المحاكم وجهات القرار المح</w:t>
      </w:r>
      <w:r>
        <w:rPr>
          <w:rFonts w:hint="cs"/>
          <w:rtl/>
          <w:lang w:bidi="ar-BH"/>
        </w:rPr>
        <w:t xml:space="preserve">لية المختصة والمحايدة، التي خلصت إلى أنها لا تثبت تعرضها للخطر في إيران. وإن تحليل الأدلة والاستنتاجات التي خلص إليها المجلس الكندي لشؤون الهجرة واللاجئين، والموظفة المسؤولة عن تقدير المخاطر قبل الترحيل التي قدرت المخاطر التي قد تتعرض لها صاحبة الشكوى إذا </w:t>
      </w:r>
      <w:r>
        <w:rPr>
          <w:rFonts w:hint="cs"/>
          <w:rtl/>
          <w:lang w:bidi="ar-BH"/>
        </w:rPr>
        <w:t xml:space="preserve">ما أعيدت إلى جمهورية إيران الإسلامية، كانت مناسبة وصحيحة. </w:t>
      </w:r>
    </w:p>
    <w:p w:rsidR="00000000" w:rsidRDefault="005863B5">
      <w:pPr>
        <w:spacing w:before="0" w:line="380" w:lineRule="exact"/>
        <w:jc w:val="both"/>
        <w:rPr>
          <w:rFonts w:hint="cs"/>
          <w:rtl/>
          <w:lang w:bidi="ar-BH"/>
        </w:rPr>
      </w:pPr>
      <w:r>
        <w:rPr>
          <w:rFonts w:hint="cs"/>
          <w:rtl/>
          <w:lang w:bidi="ar-BH"/>
        </w:rPr>
        <w:t>4-4</w:t>
      </w:r>
      <w:r>
        <w:rPr>
          <w:rFonts w:hint="cs"/>
          <w:rtl/>
          <w:lang w:bidi="ar-BH"/>
        </w:rPr>
        <w:tab/>
        <w:t>وتذكّر الدولة الطرف بأنه ليس للجنة أن تعيد النظر في نتائج التقييم "إلا إذا ثبت أن التقييم كان تعسفياً أو يصل إلى حد إنكار العدالة". ولم تقدم صاحبة الشكوى أي ادعاءات بهذا الشأن، كما أن المواد ال</w:t>
      </w:r>
      <w:r>
        <w:rPr>
          <w:rFonts w:hint="cs"/>
          <w:rtl/>
          <w:lang w:bidi="ar-BH"/>
        </w:rPr>
        <w:t>مقدمة لا تدل على أن نواقص من هذا القبيل قد شابت قرار المجلس</w:t>
      </w:r>
      <w:r>
        <w:rPr>
          <w:rFonts w:hint="cs"/>
          <w:vertAlign w:val="superscript"/>
          <w:rtl/>
          <w:lang w:bidi="ar-BH"/>
        </w:rPr>
        <w:t>(</w:t>
      </w:r>
      <w:r>
        <w:rPr>
          <w:rFonts w:cs="Times New Roman"/>
          <w:vertAlign w:val="superscript"/>
        </w:rPr>
        <w:t>ﮪ</w:t>
      </w:r>
      <w:r>
        <w:rPr>
          <w:rFonts w:hint="cs"/>
          <w:spacing w:val="0"/>
          <w:sz w:val="2"/>
          <w:szCs w:val="2"/>
          <w:vertAlign w:val="superscript"/>
          <w:rtl/>
          <w:lang w:eastAsia="en-US"/>
        </w:rPr>
        <w:t>ه</w:t>
      </w:r>
      <w:r>
        <w:rPr>
          <w:rStyle w:val="EndnoteReference"/>
          <w:sz w:val="2"/>
          <w:szCs w:val="2"/>
          <w:rtl/>
        </w:rPr>
        <w:endnoteReference w:id="74"/>
      </w:r>
      <w:r>
        <w:rPr>
          <w:rFonts w:hint="cs"/>
          <w:sz w:val="2"/>
          <w:szCs w:val="2"/>
          <w:vertAlign w:val="superscript"/>
          <w:rtl/>
          <w:lang w:bidi="ar-BH"/>
        </w:rPr>
        <w:t>.</w:t>
      </w:r>
      <w:r>
        <w:rPr>
          <w:rFonts w:hint="cs"/>
          <w:vertAlign w:val="superscript"/>
          <w:rtl/>
          <w:lang w:bidi="ar-BH"/>
        </w:rPr>
        <w:t>)</w:t>
      </w:r>
      <w:r>
        <w:rPr>
          <w:rFonts w:hint="cs"/>
          <w:rtl/>
          <w:lang w:bidi="ar-BH"/>
        </w:rPr>
        <w:t>. وليس ثمة ما يشير إلى أن لدى السلطات المحلية أدنى شك فيما يتعلق بتقييمها، كما لا يوجد أي دليل على أن استعراض السلطات المحلية للقضية لم يكن مرضياً تماماً، فكل ما في الأمر أن صاحبة الشكوى لم ت</w:t>
      </w:r>
      <w:r>
        <w:rPr>
          <w:rFonts w:hint="cs"/>
          <w:rtl/>
          <w:lang w:bidi="ar-BH"/>
        </w:rPr>
        <w:t>كن راضية عن نتائج المرافعات المحلية واحتمالات ترحيلها، لكنها لم تقدم أي ادعاءات أو أدلة على وجود أي قصور في الإجراءات المتخذة. وبالتالي فليست هناك أي أسباب يمكن للجنة على أساسها أن تقضي بضرورة إعادة تقييم نتائج تقصي الحقائق والمصداقية التي خلصت إليها المحا</w:t>
      </w:r>
      <w:r>
        <w:rPr>
          <w:rFonts w:hint="cs"/>
          <w:rtl/>
          <w:lang w:bidi="ar-BH"/>
        </w:rPr>
        <w:t>كم المحلية. ولكن إذا كانت اللجنة تميل إلى تقييم مصداقية صاحبة الشكوى، فإن التركيز على بعض القضايا الأهم يدعم بوضوح استنتاج أن قصتها غير قابلة للتصديق بكل بساطة.</w:t>
      </w:r>
    </w:p>
    <w:p w:rsidR="00000000" w:rsidRDefault="005863B5">
      <w:pPr>
        <w:spacing w:before="0" w:line="380" w:lineRule="exact"/>
        <w:jc w:val="both"/>
        <w:rPr>
          <w:rtl/>
        </w:rPr>
      </w:pPr>
      <w:r>
        <w:rPr>
          <w:rFonts w:hint="cs"/>
          <w:rtl/>
        </w:rPr>
        <w:t>4-5</w:t>
      </w:r>
      <w:r>
        <w:rPr>
          <w:rFonts w:hint="cs"/>
          <w:rtl/>
        </w:rPr>
        <w:tab/>
        <w:t>ففيما يتعلق بدورها في الجامعة، أكدت صاحبة الشكوى في استمارة بياناتها الشخصية أنها كانت مسؤو</w:t>
      </w:r>
      <w:r>
        <w:rPr>
          <w:rFonts w:hint="cs"/>
          <w:rtl/>
        </w:rPr>
        <w:t>لة عن شراء جميع المعدات الضرورية لكلية التمريض وأن الجامعة كان لديها ترتيب لمدة ست سنوات مع الشخص الذي يزودها بالعظام. ولكنها قالت في شهادتها الشفهية إنها كانت مسؤولة عن طلب العظام وإنها بدأت بطلبها في عام 1998، أي قبل بدء المشاكل بسنة واحدة فقط. وفيما يتع</w:t>
      </w:r>
      <w:r>
        <w:rPr>
          <w:rFonts w:hint="cs"/>
          <w:rtl/>
        </w:rPr>
        <w:t>لق بالقبض عليها وتعذيبها، قالت صاحبة الشكوى في استمارة بياناتها الشخصية إنها تعرّفت على صوت ابن عمها اللح، وهو عضو في الوزارة، من بين الذين استجوبوها. ولكنها قالت في شهادتها الشفهية إن ابن عمها اللح كان من بين الذين اعتقلوها.</w:t>
      </w:r>
    </w:p>
    <w:p w:rsidR="00000000" w:rsidRDefault="005863B5">
      <w:pPr>
        <w:spacing w:before="0" w:line="380" w:lineRule="exact"/>
        <w:jc w:val="both"/>
        <w:rPr>
          <w:rFonts w:hint="cs"/>
          <w:rtl/>
        </w:rPr>
      </w:pPr>
      <w:r>
        <w:rPr>
          <w:rFonts w:hint="cs"/>
          <w:rtl/>
        </w:rPr>
        <w:t>4-6</w:t>
      </w:r>
      <w:r>
        <w:rPr>
          <w:rFonts w:hint="cs"/>
          <w:rtl/>
        </w:rPr>
        <w:tab/>
        <w:t>وفيما يتعلق برواية صاحبة ا</w:t>
      </w:r>
      <w:r>
        <w:rPr>
          <w:rFonts w:hint="cs"/>
          <w:rtl/>
        </w:rPr>
        <w:t>لشكوى حول هروبها، فإن الدولة الطرف تشاطر المجلس الكندي لشؤون الهجرة واللاجئين تقييمه بأن الرواية "لا تُصدّق" و"مبالغ فيها وغير معقولة". وفي جميع الأحوال، فحتى لو سُلّم بأن الشخص الذي اقتادها إلى المركز الطبي تلقى رشوة من عائلتها، فمن غير المعقول أن يغادر ا</w:t>
      </w:r>
      <w:r>
        <w:rPr>
          <w:rFonts w:hint="cs"/>
          <w:rtl/>
        </w:rPr>
        <w:t>لسيارة ليسمح لها بركوب سيارة أخرى تصادف أن يتعرف عليها سائقها، وأن لا يصطحبها هذا الغريب إلى أحد المستشفيات في حين كانت تنزف وفاقدة للوعي. ومن غير المعقول كذلك أن تعيش في منزل مليء بالغرباء دون أن تعرف من هم وما هي أسماؤهم، حتى بعد مرور أربعة أشهر وهي تعيش</w:t>
      </w:r>
      <w:r>
        <w:rPr>
          <w:rFonts w:hint="cs"/>
          <w:rtl/>
        </w:rPr>
        <w:t xml:space="preserve"> بينهم، وأن لا تطلب الاتصال بعائلتها طوال تلك المدة.</w:t>
      </w:r>
    </w:p>
    <w:p w:rsidR="00000000" w:rsidRDefault="005863B5">
      <w:pPr>
        <w:spacing w:before="0" w:line="380" w:lineRule="exact"/>
        <w:jc w:val="both"/>
        <w:rPr>
          <w:rFonts w:hint="cs"/>
          <w:rtl/>
        </w:rPr>
      </w:pPr>
      <w:r>
        <w:rPr>
          <w:rFonts w:hint="cs"/>
          <w:rtl/>
        </w:rPr>
        <w:t>4-7</w:t>
      </w:r>
      <w:r>
        <w:rPr>
          <w:rFonts w:hint="cs"/>
          <w:rtl/>
        </w:rPr>
        <w:tab/>
        <w:t>وفيما يتعلق بخروجها من جمهورية إيران الإسلامية، تشير استمارة البيانات الشخصية لصاحبة الشكوى إلى أن الغرباء ساعدوها في الحصول على جواز سفرها من عائلتها. ولكنها ادّعت في شهادتها الشفهية أنها غادرت إيرا</w:t>
      </w:r>
      <w:r>
        <w:rPr>
          <w:rFonts w:hint="cs"/>
          <w:rtl/>
        </w:rPr>
        <w:t>ن بواسطة جواز سفر مزور. كما زعمت أنها كانت بحاجة إلى تأشيرة خروج، ومن غير المعقول أن تكون قد حصلت على مثل هذه التأشيرة إذا كانت بصدد الفرار من السلطات. وتشاطر الدولة الطرف المجلس الكندي لشؤون الهجرة واللاجئين استنتاجه أن "من المستحيل عملياً مغادرة إيران عب</w:t>
      </w:r>
      <w:r>
        <w:rPr>
          <w:rFonts w:hint="cs"/>
          <w:rtl/>
        </w:rPr>
        <w:t xml:space="preserve">ر مطار طهران إذا كان الشخص مطلوباً من السلطات الإيرانية. ويكاد يكون مستحيلاً الحصول على جوازات سفر مزورة بسبب إجراءات التفتيش المكثفة التي تُجرى قبل ركوب الطائرة". ولم تقدم صاحبة الشكوى أي دليل يمكن الاستناد إليه للتشكيك في </w:t>
      </w:r>
      <w:r>
        <w:rPr>
          <w:rtl/>
        </w:rPr>
        <w:br/>
      </w:r>
      <w:r>
        <w:rPr>
          <w:rFonts w:hint="cs"/>
          <w:rtl/>
        </w:rPr>
        <w:t>هذا الاستنتاج.</w:t>
      </w:r>
    </w:p>
    <w:p w:rsidR="00000000" w:rsidRDefault="005863B5">
      <w:pPr>
        <w:spacing w:before="0" w:line="380" w:lineRule="exact"/>
        <w:jc w:val="both"/>
        <w:rPr>
          <w:rFonts w:hint="cs"/>
          <w:rtl/>
          <w:lang w:bidi="ar-BH"/>
        </w:rPr>
      </w:pPr>
      <w:r>
        <w:rPr>
          <w:rtl/>
          <w:lang w:bidi="ar-BH"/>
        </w:rPr>
        <w:br w:type="page"/>
      </w:r>
      <w:r>
        <w:rPr>
          <w:rFonts w:hint="cs"/>
          <w:rtl/>
          <w:lang w:bidi="ar-BH"/>
        </w:rPr>
        <w:t>4-8</w:t>
      </w:r>
      <w:r>
        <w:rPr>
          <w:rFonts w:hint="cs"/>
          <w:rtl/>
          <w:lang w:bidi="ar-BH"/>
        </w:rPr>
        <w:tab/>
        <w:t>وفيما يتعلق</w:t>
      </w:r>
      <w:r>
        <w:rPr>
          <w:rFonts w:hint="cs"/>
          <w:rtl/>
          <w:lang w:bidi="ar-BH"/>
        </w:rPr>
        <w:t xml:space="preserve"> بالتأخر في التماس الحماية التي توفر للاجئين، فإن صاحبة الشكوى تنقلت لمدة شهرين عبر كولومبيا وتركيا واليونان وإسبانيا وجامايكا والمكسيك، قبل أن تحط رحالها في كندا وتقدم طلباً للجوء. وهذا التأخر في تقديم طلب اللجوء ينتقص من مصداقيتها. ففي إطار السوابق القضا</w:t>
      </w:r>
      <w:r>
        <w:rPr>
          <w:rFonts w:hint="cs"/>
          <w:rtl/>
          <w:lang w:bidi="ar-BH"/>
        </w:rPr>
        <w:t xml:space="preserve">ئية المحلية والدولية المتعلقة بقانون اللجوء، يشكل التأخر في تقديم طلب اللجوء عاملاً هاماً ينبغي أخذه في الحسبان عند تقييم ما إذا كان لدى صاحب الشكوى مخاوف ذاتية وموضوعية من التعرض للاضطهاد. </w:t>
      </w:r>
    </w:p>
    <w:p w:rsidR="00000000" w:rsidRDefault="005863B5">
      <w:pPr>
        <w:spacing w:before="0" w:line="380" w:lineRule="exact"/>
        <w:jc w:val="both"/>
        <w:rPr>
          <w:rFonts w:hint="cs"/>
          <w:spacing w:val="4"/>
          <w:rtl/>
        </w:rPr>
      </w:pPr>
      <w:r>
        <w:rPr>
          <w:rFonts w:hint="cs"/>
          <w:spacing w:val="0"/>
          <w:rtl/>
          <w:lang w:bidi="ar-BH"/>
        </w:rPr>
        <w:t>4-9</w:t>
      </w:r>
      <w:r>
        <w:rPr>
          <w:rFonts w:hint="cs"/>
          <w:spacing w:val="0"/>
          <w:rtl/>
          <w:lang w:bidi="ar-BH"/>
        </w:rPr>
        <w:tab/>
        <w:t>أما بالنسبة لأمر الحضور أمام المحكمة، فبالرغم من تقديم طلب ال</w:t>
      </w:r>
      <w:r>
        <w:rPr>
          <w:rFonts w:hint="cs"/>
          <w:spacing w:val="0"/>
          <w:rtl/>
          <w:lang w:bidi="ar-BH"/>
        </w:rPr>
        <w:t>لجوء في أيلول/سبتمبر 2001، أخفقت</w:t>
      </w:r>
      <w:r>
        <w:rPr>
          <w:rFonts w:hint="cs"/>
          <w:spacing w:val="2"/>
          <w:rtl/>
          <w:lang w:bidi="ar-BH"/>
        </w:rPr>
        <w:t xml:space="preserve"> </w:t>
      </w:r>
      <w:r>
        <w:rPr>
          <w:rFonts w:hint="cs"/>
          <w:spacing w:val="0"/>
          <w:rtl/>
          <w:lang w:bidi="ar-BH"/>
        </w:rPr>
        <w:t>صاحبة الشكوى في تقديم أي أدلة موثقة تؤيد طلبها هذا قبل جلسة الاستماع التي عُقدت في تشرين الثاني/نوفمبر</w:t>
      </w:r>
      <w:r>
        <w:rPr>
          <w:rFonts w:hint="cs"/>
          <w:spacing w:val="2"/>
          <w:rtl/>
          <w:lang w:bidi="ar-BH"/>
        </w:rPr>
        <w:t xml:space="preserve"> 2002. ورغم أنها كانت على اتصال هاتفي مع عائلتها، فإنها لم تخبر </w:t>
      </w:r>
      <w:r>
        <w:rPr>
          <w:rFonts w:hint="cs"/>
          <w:rtl/>
        </w:rPr>
        <w:t xml:space="preserve">المجلس الكندي لشؤون الهجرة واللاجئين بوجود مذكرة </w:t>
      </w:r>
      <w:r>
        <w:rPr>
          <w:rFonts w:hint="cs"/>
          <w:spacing w:val="4"/>
          <w:rtl/>
        </w:rPr>
        <w:t>توقيف صا</w:t>
      </w:r>
      <w:r>
        <w:rPr>
          <w:rFonts w:hint="cs"/>
          <w:spacing w:val="4"/>
          <w:rtl/>
        </w:rPr>
        <w:t>درة بحقها، ولم تقدم "أمر الحضور" المؤرخ 22 كانون الأول/ديسمبر 2003 في إطار طلبها لتقدير المخاطر قبل الترحيل، إلا بعد رفض طلبها المذكور. ومن غير المعقول أن يصدر أمر باستدعائها إلى المحكمة بعد مرور أكثر من سنتين على فرارها المزعوم من الحبس. وإذا كانت السلطات</w:t>
      </w:r>
      <w:r>
        <w:rPr>
          <w:rFonts w:hint="cs"/>
          <w:spacing w:val="4"/>
          <w:rtl/>
        </w:rPr>
        <w:t xml:space="preserve"> تبحث عنها منذ وقت فرارها، فلا يُعقل أن يقدم أفراد عائلتها بكل بساطة على تمزيق مذكرات الاستدعاء الأخرى كما يدّعون في رسائلهم، أو أن لا يأتون حتى على ذكر هذه المذكرات أثناء مكالماتهم الهاتفية معها. ولذلك فإن الدولة الطرف تشاطر الموظفة المسؤولة عن تقدير المخ</w:t>
      </w:r>
      <w:r>
        <w:rPr>
          <w:rFonts w:hint="cs"/>
          <w:spacing w:val="4"/>
          <w:rtl/>
        </w:rPr>
        <w:t>اطر قبل الترحيل استنتاجاتها بشأن القيمة الثبوتية الضئيلة لمذكرات الاستدعاء المزعومة. وبالإضافة إلى ذلك، لا يوجد دليل أو ادعاء بشأن احتجاز أو إساءة معاملة أي فرد من أفراد عائلتها. وفيما يتعلق بوجود مذكرة توقيف بحقها، تؤكد الدولة الطرف عدم وجود أي مذكرة من ه</w:t>
      </w:r>
      <w:r>
        <w:rPr>
          <w:rFonts w:hint="cs"/>
          <w:spacing w:val="4"/>
          <w:rtl/>
        </w:rPr>
        <w:t>ذا القبيل رغم ادعاءات صاحبة الشكوى.</w:t>
      </w:r>
    </w:p>
    <w:p w:rsidR="00000000" w:rsidRDefault="005863B5">
      <w:pPr>
        <w:spacing w:before="0" w:line="380" w:lineRule="exact"/>
        <w:jc w:val="both"/>
        <w:rPr>
          <w:rFonts w:hint="cs"/>
          <w:rtl/>
          <w:lang w:bidi="ar-BH"/>
        </w:rPr>
      </w:pPr>
      <w:r>
        <w:rPr>
          <w:rFonts w:hint="cs"/>
          <w:rtl/>
          <w:lang w:bidi="ar-BH"/>
        </w:rPr>
        <w:t>4-10</w:t>
      </w:r>
      <w:r>
        <w:rPr>
          <w:rFonts w:hint="cs"/>
          <w:rtl/>
          <w:lang w:bidi="ar-BH"/>
        </w:rPr>
        <w:tab/>
        <w:t xml:space="preserve">وفيما يتعلق بالأدلة الطبية، قدمت صاحبة الشكوى تقريراً طبياً مؤرخاً 22 حزيران/يونيه 2005 لدعم طلبها بشأن تقدير المخاطر قبل الترحيل. واعتبرت الموظفة المسؤولة عن تقدير المخاطر أن التقرير لا يدلّ على وجود مخاطر تتهددها </w:t>
      </w:r>
      <w:r>
        <w:rPr>
          <w:rFonts w:hint="cs"/>
          <w:rtl/>
          <w:lang w:bidi="ar-BH"/>
        </w:rPr>
        <w:t>في المستقبل لأن رأي الطبيب يستند إلى دراسة استمارة البيانات الشخصية لصاحبة الشكوى وإلى معاينة طبية. ثم إن وجود ندوب لا يدلّ بحد ذاته على تعرض صاحبة الشكوى للتعذيب في الماضي أو على جدية احتمال تعرضها للتعذيب في المستقبل. وفي ضوء افتقار صاحبة الشكوى للمصداقي</w:t>
      </w:r>
      <w:r>
        <w:rPr>
          <w:rFonts w:hint="cs"/>
          <w:rtl/>
          <w:lang w:bidi="ar-BH"/>
        </w:rPr>
        <w:t>ة بصورة عامة والطابع غير المعقول لجوانب أساسية من دعواها، لا سيما أنه لا توجد أي أدلة مستقلة أو موثوقة أخرى تدعمها، فمن الصعب تصديق السبب المزعوم للإصابة بتلك الندوب. والأهم من ذلك أن الندوب، التي ربما تكون دليلاً على التعرض للتعذيب في الماضي، لا تكفي لإثب</w:t>
      </w:r>
      <w:r>
        <w:rPr>
          <w:rFonts w:hint="cs"/>
          <w:rtl/>
          <w:lang w:bidi="ar-BH"/>
        </w:rPr>
        <w:t xml:space="preserve">ات أن صاحبة الشكوى قد تتعرض للتعذيب </w:t>
      </w:r>
      <w:r>
        <w:rPr>
          <w:rFonts w:hint="cs"/>
          <w:u w:val="single"/>
          <w:rtl/>
          <w:lang w:bidi="ar-BH"/>
        </w:rPr>
        <w:t>في المستقبل</w:t>
      </w:r>
      <w:r>
        <w:rPr>
          <w:rFonts w:hint="cs"/>
          <w:rtl/>
          <w:lang w:bidi="ar-BH"/>
        </w:rPr>
        <w:t>.</w:t>
      </w:r>
    </w:p>
    <w:p w:rsidR="00000000" w:rsidRDefault="005863B5">
      <w:pPr>
        <w:spacing w:before="0" w:line="380" w:lineRule="exact"/>
        <w:jc w:val="both"/>
        <w:rPr>
          <w:rFonts w:hint="cs"/>
          <w:rtl/>
          <w:lang w:bidi="ar-BH"/>
        </w:rPr>
      </w:pPr>
      <w:r>
        <w:rPr>
          <w:rFonts w:hint="cs"/>
          <w:rtl/>
          <w:lang w:bidi="ar-BH"/>
        </w:rPr>
        <w:t>4-11</w:t>
      </w:r>
      <w:r>
        <w:rPr>
          <w:rFonts w:hint="cs"/>
          <w:rtl/>
          <w:lang w:bidi="ar-BH"/>
        </w:rPr>
        <w:tab/>
        <w:t>وأخيراً، ورغم أن الدولة الطرف تقرّ بأن الوضع العام لحقوق الإنسان في إيران سيئ ومتدهور، فإنها تلاحظ أن مجرد كون البلد الذي ستعود إليه صاحبة الشكوى هو إيران لا يشكل بحد ذاته أساساً كافياً لإثبات أنها قد ت</w:t>
      </w:r>
      <w:r>
        <w:rPr>
          <w:rFonts w:hint="cs"/>
          <w:rtl/>
          <w:lang w:bidi="ar-BH"/>
        </w:rPr>
        <w:t>تعرض لخطر التعذيب لدى عودتها</w:t>
      </w:r>
      <w:r>
        <w:rPr>
          <w:rFonts w:cs="Times New Roman"/>
          <w:vertAlign w:val="superscript"/>
          <w:rtl/>
          <w:lang w:bidi="ar-BH"/>
        </w:rPr>
        <w:t>(</w:t>
      </w:r>
      <w:r>
        <w:rPr>
          <w:rStyle w:val="EndnoteReference"/>
          <w:rtl/>
        </w:rPr>
        <w:endnoteReference w:id="75"/>
      </w:r>
      <w:r>
        <w:rPr>
          <w:rFonts w:cs="Times New Roman"/>
          <w:vertAlign w:val="superscript"/>
          <w:rtl/>
          <w:lang w:bidi="ar-BH"/>
        </w:rPr>
        <w:t>)</w:t>
      </w:r>
      <w:r>
        <w:rPr>
          <w:rFonts w:hint="cs"/>
          <w:rtl/>
          <w:lang w:bidi="ar-BH"/>
        </w:rPr>
        <w:t xml:space="preserve">. </w:t>
      </w:r>
    </w:p>
    <w:p w:rsidR="00000000" w:rsidRDefault="005863B5">
      <w:pPr>
        <w:spacing w:before="0" w:line="380" w:lineRule="exact"/>
        <w:jc w:val="both"/>
        <w:rPr>
          <w:rFonts w:hint="cs"/>
          <w:rtl/>
          <w:lang w:bidi="ar-BH"/>
        </w:rPr>
      </w:pPr>
      <w:r>
        <w:rPr>
          <w:rFonts w:hint="cs"/>
          <w:b/>
          <w:bCs/>
          <w:rtl/>
          <w:lang w:eastAsia="en-US"/>
        </w:rPr>
        <w:t>تعليقات صاحبة الشكوى على ملاحظات الدولة الطرف بشأن مقبولية البلاغ وأسسه الموضوعية</w:t>
      </w:r>
    </w:p>
    <w:p w:rsidR="00000000" w:rsidRDefault="005863B5">
      <w:pPr>
        <w:spacing w:before="0" w:line="380" w:lineRule="exact"/>
        <w:jc w:val="both"/>
        <w:rPr>
          <w:rFonts w:hint="cs"/>
          <w:rtl/>
        </w:rPr>
      </w:pPr>
      <w:r>
        <w:rPr>
          <w:rFonts w:hint="cs"/>
          <w:rtl/>
          <w:lang w:eastAsia="en-US"/>
        </w:rPr>
        <w:t>5-1</w:t>
      </w:r>
      <w:r>
        <w:rPr>
          <w:rFonts w:hint="cs"/>
          <w:rtl/>
          <w:lang w:eastAsia="en-US"/>
        </w:rPr>
        <w:tab/>
        <w:t xml:space="preserve">في 6 أيلول/سبتمبر 2006، احتجت صاحبة الشكوى بأن اختصاص اللجنة </w:t>
      </w:r>
      <w:r>
        <w:rPr>
          <w:rFonts w:hint="cs"/>
          <w:u w:val="single"/>
          <w:rtl/>
          <w:lang w:eastAsia="en-US"/>
        </w:rPr>
        <w:t>يشمل</w:t>
      </w:r>
      <w:r>
        <w:rPr>
          <w:rFonts w:hint="cs"/>
          <w:rtl/>
          <w:lang w:eastAsia="en-US"/>
        </w:rPr>
        <w:t xml:space="preserve"> بالفعل إجراء استعراض مستقل للوقائع</w:t>
      </w:r>
      <w:r>
        <w:rPr>
          <w:vertAlign w:val="superscript"/>
          <w:rtl/>
          <w:lang w:eastAsia="en-US"/>
        </w:rPr>
        <w:t>(</w:t>
      </w:r>
      <w:r>
        <w:rPr>
          <w:rStyle w:val="EndnoteReference"/>
          <w:rtl/>
          <w:lang w:eastAsia="en-US"/>
        </w:rPr>
        <w:endnoteReference w:id="76"/>
      </w:r>
      <w:r>
        <w:rPr>
          <w:vertAlign w:val="superscript"/>
          <w:rtl/>
          <w:lang w:eastAsia="en-US"/>
        </w:rPr>
        <w:t>)</w:t>
      </w:r>
      <w:r>
        <w:rPr>
          <w:rFonts w:hint="cs"/>
          <w:rtl/>
          <w:lang w:eastAsia="en-US"/>
        </w:rPr>
        <w:t>. فلن يكون ثمة جدوى لدورها إذا اق</w:t>
      </w:r>
      <w:r>
        <w:rPr>
          <w:rFonts w:hint="cs"/>
          <w:rtl/>
          <w:lang w:eastAsia="en-US"/>
        </w:rPr>
        <w:t>تصر على متابعة قرارات المحاكم المحلية دون الاضطلاع بأي تقييم مستقل للقضية</w:t>
      </w:r>
      <w:r>
        <w:rPr>
          <w:vertAlign w:val="superscript"/>
          <w:rtl/>
          <w:lang w:eastAsia="en-US"/>
        </w:rPr>
        <w:t>(</w:t>
      </w:r>
      <w:r>
        <w:rPr>
          <w:rStyle w:val="EndnoteReference"/>
          <w:rtl/>
          <w:lang w:eastAsia="en-US"/>
        </w:rPr>
        <w:endnoteReference w:id="77"/>
      </w:r>
      <w:r>
        <w:rPr>
          <w:vertAlign w:val="superscript"/>
          <w:rtl/>
          <w:lang w:eastAsia="en-US"/>
        </w:rPr>
        <w:t>)</w:t>
      </w:r>
      <w:r>
        <w:rPr>
          <w:rFonts w:hint="cs"/>
          <w:rtl/>
          <w:lang w:eastAsia="en-US"/>
        </w:rPr>
        <w:t xml:space="preserve">. وبالإضافة إلى ذلك، فإن </w:t>
      </w:r>
      <w:r>
        <w:rPr>
          <w:rFonts w:hint="cs"/>
          <w:rtl/>
        </w:rPr>
        <w:t>المجلس الكندي لشؤون الهجرة واللاجئين، الذي أجرى التقييم الشامل الوحيد لقضيتها، لم يعترف بتأثير التعذيب أو الصدمة النفسية على قدرة الشخص على سرد قصته. وفيما</w:t>
      </w:r>
      <w:r>
        <w:rPr>
          <w:rFonts w:hint="cs"/>
          <w:rtl/>
        </w:rPr>
        <w:t xml:space="preserve"> يتعلق بمصداقيتها، تجادل صاحبة الشكوى بأن الأدلة المقدمة من أربعة خبراء طبيين ونفسيين مستقلين فضلاً عن رسائل جمعية فانكوفر للناجين من التعذيب بشأن حالتها النفسية والندوب الظاهرة على جسدها، هي جميعها تدعم روايتها بشأن تعرضها للتعذيب. وتذكّر بأن التعذيب يؤثر</w:t>
      </w:r>
      <w:r>
        <w:rPr>
          <w:rFonts w:hint="cs"/>
          <w:rtl/>
        </w:rPr>
        <w:t xml:space="preserve"> على قدرة المرء على سرد تجارب مؤلمة بأسلوب متسق ومتماسك، وأنه قلما يُتوقع من ضحايا التعذيب سرد تجاربهم بدقة كاملة، ولا سيما أولئك الضحايا الذين يعانون من الاضطرابات النفسية اللاحقة للصدمات.</w:t>
      </w:r>
    </w:p>
    <w:p w:rsidR="00000000" w:rsidRDefault="005863B5">
      <w:pPr>
        <w:spacing w:before="0" w:line="380" w:lineRule="exact"/>
        <w:jc w:val="both"/>
        <w:rPr>
          <w:rFonts w:hint="cs"/>
          <w:spacing w:val="0"/>
          <w:rtl/>
        </w:rPr>
      </w:pPr>
      <w:r>
        <w:rPr>
          <w:rFonts w:hint="cs"/>
          <w:rtl/>
          <w:lang w:eastAsia="en-US"/>
        </w:rPr>
        <w:t>5-2</w:t>
      </w:r>
      <w:r>
        <w:rPr>
          <w:rFonts w:hint="cs"/>
          <w:rtl/>
          <w:lang w:eastAsia="en-US"/>
        </w:rPr>
        <w:tab/>
        <w:t xml:space="preserve">وفيما يتعلق بحجة الدولة الطرف بأن "محاكم محلية مختصة" استعرضت </w:t>
      </w:r>
      <w:r>
        <w:rPr>
          <w:rFonts w:hint="cs"/>
          <w:rtl/>
          <w:lang w:eastAsia="en-US"/>
        </w:rPr>
        <w:t>قضية صاحبة الشكوى، وأولاً فيما يتعلق با</w:t>
      </w:r>
      <w:r>
        <w:rPr>
          <w:rFonts w:hint="cs"/>
          <w:spacing w:val="0"/>
          <w:rtl/>
        </w:rPr>
        <w:t>لمجلس الكندي لشؤون الهجرة واللاجئين، تلاحظ صاحبة الشكوى عدم وجود أدنى إشارة إلى تدريب أعضاء المجلس على آثار الصدمة أو التعذيب. كما لا توجد أي إشارة إلى طريقة فهم أعضاء المجلس أو استخدامهم التقارير الطبية والنفسية كأدا</w:t>
      </w:r>
      <w:r>
        <w:rPr>
          <w:rFonts w:hint="cs"/>
          <w:spacing w:val="0"/>
          <w:rtl/>
        </w:rPr>
        <w:t>ة في إطار عملية تقييم المصداقية. وتذكّر صاحبة الشكوى بأن عضو المجلس لم يبد مقتنعاً في أي وقت بأنها تعاني من الأعراض التقليدية للصدمة. ولم يكن لدى عضو المجلس الذي استمع إلى طلب اللجوء الخاص بها في 28 تشرين الثاني/نوفمبر 2002، سوى خبرة محدودة، إن وُجدت، فيما</w:t>
      </w:r>
      <w:r>
        <w:rPr>
          <w:rFonts w:hint="cs"/>
          <w:spacing w:val="0"/>
          <w:rtl/>
        </w:rPr>
        <w:t xml:space="preserve"> يتعلق بآثار الصدمة أو التعذيب. ولذلك فإن هذا العضو لم يهتم إلا بأوجه التضارب الثانوية في شهادتها ولم يعطِ الأهمية اللازمة لشهادة خبير الطب النفسي التي قُدمت إلى المجلس في 10 أيلول/سبتمبر 2003. وبما أن عضو المجلس قد خلص إلى عدم مصداقية صاحبة الشكوى، فقد تم</w:t>
      </w:r>
      <w:r>
        <w:rPr>
          <w:rFonts w:hint="cs"/>
          <w:spacing w:val="0"/>
          <w:rtl/>
        </w:rPr>
        <w:t xml:space="preserve"> تجاهل التقييم النفسي. وبعبارة أخرى، فإن عضو المجلس قيّم مصداقية صاحبة الشكوى دون مراعاة آثار الاكتئاب والاضطرابات النفسية اللاحقة للصدمة، ثم رفض التقرير النفسي باعتباره غير ذي صلة.</w:t>
      </w:r>
    </w:p>
    <w:p w:rsidR="00000000" w:rsidRDefault="005863B5">
      <w:pPr>
        <w:spacing w:before="0" w:line="380" w:lineRule="exact"/>
        <w:jc w:val="both"/>
        <w:rPr>
          <w:rFonts w:hint="cs"/>
          <w:rtl/>
          <w:lang w:eastAsia="en-US"/>
        </w:rPr>
      </w:pPr>
      <w:r>
        <w:rPr>
          <w:rFonts w:hint="cs"/>
          <w:rtl/>
          <w:lang w:eastAsia="en-US"/>
        </w:rPr>
        <w:t>5-3</w:t>
      </w:r>
      <w:r>
        <w:rPr>
          <w:rFonts w:hint="cs"/>
          <w:rtl/>
          <w:lang w:eastAsia="en-US"/>
        </w:rPr>
        <w:tab/>
        <w:t>وفي حين تحتج الدولة الطرف بأن قضية صاحبة الشكوى قد استُعرضت عدة مرات ب</w:t>
      </w:r>
      <w:r>
        <w:rPr>
          <w:rFonts w:hint="cs"/>
          <w:rtl/>
          <w:lang w:eastAsia="en-US"/>
        </w:rPr>
        <w:t>واسطة محاكم مستقلة ومختصة بعد الاستماع إلى طلب اللجوء، فإن صاحبة الشكوى تدفع بأنه وصف مضلل للإجراء المتاح أمام طالبي اللجوء الذين تُرفض طلباتهم. فالمراجعة القضائية تشكل سبيل انتصاف ضيقاً جداً وغير متاح إلا على أسس قانونية بحتة، ويتعين على مقدمي الطلبات الح</w:t>
      </w:r>
      <w:r>
        <w:rPr>
          <w:rFonts w:hint="cs"/>
          <w:rtl/>
          <w:lang w:eastAsia="en-US"/>
        </w:rPr>
        <w:t>صول على إذن من المحكمة قبل طلب إجراء المراجعة القضائية. وخلال الفترة من عام 1998 إلى عام 2004، رفضت المحكمة الاتحادية إعطاء هذا الإذن في 89 في المائة من القضايا. ومن بين 11 في المائة من القضايا التي سُمح بمراجعتها قضائياً، لم تبطل المحكمة الاتحادية سوى 1.6</w:t>
      </w:r>
      <w:r>
        <w:rPr>
          <w:rFonts w:hint="cs"/>
          <w:rtl/>
          <w:lang w:eastAsia="en-US"/>
        </w:rPr>
        <w:t xml:space="preserve"> في المائة من القرارات السلبية الصادرة عن المجلس الكندي لشؤون الهجرة واللاجئين.</w:t>
      </w:r>
    </w:p>
    <w:p w:rsidR="00000000" w:rsidRDefault="005863B5">
      <w:pPr>
        <w:spacing w:before="0" w:line="380" w:lineRule="exact"/>
        <w:jc w:val="both"/>
        <w:rPr>
          <w:rFonts w:hint="cs"/>
          <w:rtl/>
          <w:lang w:eastAsia="en-US"/>
        </w:rPr>
      </w:pPr>
      <w:r>
        <w:rPr>
          <w:rFonts w:hint="cs"/>
          <w:rtl/>
          <w:lang w:eastAsia="en-US"/>
        </w:rPr>
        <w:t>5-4</w:t>
      </w:r>
      <w:r>
        <w:rPr>
          <w:rFonts w:hint="cs"/>
          <w:rtl/>
          <w:lang w:eastAsia="en-US"/>
        </w:rPr>
        <w:tab/>
        <w:t xml:space="preserve"> وفيما يتعلق بتقدير المخاطر قبل الترحيل، تذكّر صاحبة الشكوى بأن نطاق هذا التقييم يقتصر على "الأدلة الجديدة" ولا يتضمن الحجج على خطأ القرار الأولى للمجلس الكندي لشؤون الهجرة</w:t>
      </w:r>
      <w:r>
        <w:rPr>
          <w:rFonts w:hint="cs"/>
          <w:rtl/>
          <w:lang w:eastAsia="en-US"/>
        </w:rPr>
        <w:t xml:space="preserve"> واللاجئين، وأنه في عام 2003 لم يُقبل سوى 2.6 في المائة من طلبات تقدير المخاطر قبل الترحيل. كما تذكّر بأنها قدمت أدلة جديدة أرسلتها لها عائلتها ولم تكن متاحة لديها عندما عقد المجلس الكندي لشؤون الهجرة واللاجئين جلسة الاستماع لطلب لجوئها. فقد سلمت تقريراً ط</w:t>
      </w:r>
      <w:r>
        <w:rPr>
          <w:rFonts w:hint="cs"/>
          <w:rtl/>
          <w:lang w:eastAsia="en-US"/>
        </w:rPr>
        <w:t>بياً يؤكد الندوب الظاهرة على جسمها، ودليلاً على عملها في جامعة أزد، وأمر حضور صادراً عن محكمة طهران الثورية الإسلامية. وقد رفضت الموظفة المسؤولة عن تقدير المخاطر قبل الترحيل طلبها في تموز/يوليه 2005 لعدم تقديم ما يكفي من الأدلة الداعمة، مشددةً على أن اختصا</w:t>
      </w:r>
      <w:r>
        <w:rPr>
          <w:rFonts w:hint="cs"/>
          <w:rtl/>
          <w:lang w:eastAsia="en-US"/>
        </w:rPr>
        <w:t xml:space="preserve">صها يقتصر على استعراض "الأدلة الجديدة" ورافضةً النظر في الأدلة التي أتاحتها صاحبة الشكوى بشأن عملها في الجامعة، لأن تلك الوثائق حُصل عليها </w:t>
      </w:r>
      <w:r>
        <w:rPr>
          <w:rFonts w:hint="cs"/>
          <w:i/>
          <w:iCs/>
          <w:rtl/>
          <w:lang w:eastAsia="en-US"/>
        </w:rPr>
        <w:t xml:space="preserve">قبل </w:t>
      </w:r>
      <w:r>
        <w:rPr>
          <w:rFonts w:hint="cs"/>
          <w:rtl/>
          <w:lang w:eastAsia="en-US"/>
        </w:rPr>
        <w:t>جلسة الاستماع إلى طلب اللجوء ولذلك فهي لا تعتبر أدلة جديدة، حسب رأيها. والواقع أنه قد عُثر على الوثائق المذكورة ف</w:t>
      </w:r>
      <w:r>
        <w:rPr>
          <w:rFonts w:hint="cs"/>
          <w:rtl/>
          <w:lang w:eastAsia="en-US"/>
        </w:rPr>
        <w:t>ي منزل والدة صاحبة الشكوى.</w:t>
      </w:r>
    </w:p>
    <w:p w:rsidR="00000000" w:rsidRDefault="005863B5">
      <w:pPr>
        <w:spacing w:before="0" w:line="380" w:lineRule="exact"/>
        <w:jc w:val="both"/>
        <w:rPr>
          <w:rFonts w:hint="cs"/>
          <w:rtl/>
          <w:lang w:eastAsia="en-US"/>
        </w:rPr>
      </w:pPr>
      <w:r>
        <w:rPr>
          <w:rFonts w:hint="cs"/>
          <w:rtl/>
          <w:lang w:eastAsia="en-US"/>
        </w:rPr>
        <w:t>5-5</w:t>
      </w:r>
      <w:r>
        <w:rPr>
          <w:rFonts w:hint="cs"/>
          <w:rtl/>
          <w:lang w:eastAsia="en-US"/>
        </w:rPr>
        <w:tab/>
        <w:t>وفي حين لم تطعن الموظفة المسؤولة عن تقدير المخاطر قبل الترحيل في وجود ندوب كبيرة وغير اعتيادية على رأس صاحبة الشكوى وفروة شعرها وجسدها، فإنها رفضت التقرير الطبي لأن رأي الطبيب استند إلى "مقابلة طبية" مع صاحبة الشكوى ودراسة اس</w:t>
      </w:r>
      <w:r>
        <w:rPr>
          <w:rFonts w:hint="cs"/>
          <w:rtl/>
          <w:lang w:eastAsia="en-US"/>
        </w:rPr>
        <w:t>تمارة بياناتها الشخصية. وتعكس هذه التعليقات افتقاراً تاماً إلى التدريب أو الفهم فيما يتعلق بطابع الدليل الطبي. وتحتج صاحبة الشكوى بأن أدلة طبية ونفسية حاسمة لم تحظ قط بالدراسة على نحو ملائم في أي مرحلة من مراحل إجراءات اللجوء. وإن رفض الموظفة المسؤولة عن ت</w:t>
      </w:r>
      <w:r>
        <w:rPr>
          <w:rFonts w:hint="cs"/>
          <w:rtl/>
          <w:lang w:eastAsia="en-US"/>
        </w:rPr>
        <w:t>قدير المخاطر قبل الترحيل للأدلة الطبية كان قراراً تعسفياًً وغير معقول وخاطئاً تماماً. أما بالنسبة لأمر الحضور أمام المحكمة، فقد أعطته الموظفة المذكورة "أهمية ضئيلة" استناداً إلى البحوث المتعلقة بالإجراءات الجنائية في إيران. وتلك مقارنة غير سليمة لأن أمر ال</w:t>
      </w:r>
      <w:r>
        <w:rPr>
          <w:rFonts w:hint="cs"/>
          <w:rtl/>
          <w:lang w:eastAsia="en-US"/>
        </w:rPr>
        <w:t>حضور يشير إلى صدوره عن المحكمة الثورية الإسلامية التي تتناول القضايا المتعلقة بالدين.</w:t>
      </w:r>
    </w:p>
    <w:p w:rsidR="00000000" w:rsidRDefault="005863B5">
      <w:pPr>
        <w:spacing w:before="0" w:line="380" w:lineRule="exact"/>
        <w:jc w:val="both"/>
        <w:rPr>
          <w:rFonts w:hint="cs"/>
          <w:spacing w:val="0"/>
          <w:rtl/>
        </w:rPr>
      </w:pPr>
      <w:r>
        <w:rPr>
          <w:rFonts w:hint="cs"/>
          <w:rtl/>
          <w:lang w:eastAsia="en-US"/>
        </w:rPr>
        <w:t>5-6</w:t>
      </w:r>
      <w:r>
        <w:rPr>
          <w:rFonts w:hint="cs"/>
          <w:rtl/>
          <w:lang w:eastAsia="en-US"/>
        </w:rPr>
        <w:tab/>
        <w:t xml:space="preserve">أما بالنسبة لقرار المراجعة </w:t>
      </w:r>
      <w:r>
        <w:rPr>
          <w:rFonts w:hint="cs"/>
          <w:spacing w:val="0"/>
          <w:rtl/>
        </w:rPr>
        <w:t>لأسباب إنسانية ولاعتبارات الرأفة، فتذكّر صاحبة الشكوى بأن اللجنة قد لاحظت قصوره</w:t>
      </w:r>
      <w:r>
        <w:rPr>
          <w:spacing w:val="0"/>
          <w:vertAlign w:val="superscript"/>
          <w:rtl/>
        </w:rPr>
        <w:t>(</w:t>
      </w:r>
      <w:r>
        <w:rPr>
          <w:rStyle w:val="EndnoteReference"/>
          <w:spacing w:val="0"/>
          <w:rtl/>
        </w:rPr>
        <w:endnoteReference w:id="78"/>
      </w:r>
      <w:r>
        <w:rPr>
          <w:spacing w:val="0"/>
          <w:vertAlign w:val="superscript"/>
          <w:rtl/>
        </w:rPr>
        <w:t>)</w:t>
      </w:r>
      <w:r>
        <w:rPr>
          <w:spacing w:val="0"/>
          <w:rtl/>
        </w:rPr>
        <w:t xml:space="preserve"> </w:t>
      </w:r>
      <w:r>
        <w:rPr>
          <w:rFonts w:hint="cs"/>
          <w:spacing w:val="0"/>
          <w:rtl/>
        </w:rPr>
        <w:t>وأن الموظفة نفسها اضطلعت في هذه القضية بكل من إجراء المر</w:t>
      </w:r>
      <w:r>
        <w:rPr>
          <w:rFonts w:hint="cs"/>
          <w:spacing w:val="0"/>
          <w:rtl/>
        </w:rPr>
        <w:t>اجعة لأسباب إنسانية ولاعتبارات الرأفة وإجراء تقدير المخاطر قبل الترحيل. وفي قرارها بشأن المراجعة لأسباب إنسانية ولاعتبارات الرأفة، أشارت الموظفة إلى استنتاجاتها في سياق إجراء تقدير المخاطر قبل الترحيل، والعديد من الفقرات التي وردت في محضر إجراء المراجعة لأ</w:t>
      </w:r>
      <w:r>
        <w:rPr>
          <w:rFonts w:hint="cs"/>
          <w:spacing w:val="0"/>
          <w:rtl/>
        </w:rPr>
        <w:t>سباب إنسانية ولاعتبارات الرأفة قد نُسخت من تقرير تقدير المخاطر قبل الترحيل. ومن المسلّم به أن المراجعة لأسباب إنسانية ولاعتبارات الرأفة لم تكن مراجعة مستقلة وشابتها نفس النواقص التي شابت إجراء تقدير المخاطر قبل الترحيل.</w:t>
      </w:r>
    </w:p>
    <w:p w:rsidR="00000000" w:rsidRDefault="005863B5">
      <w:pPr>
        <w:spacing w:before="0" w:line="380" w:lineRule="exact"/>
        <w:jc w:val="both"/>
        <w:rPr>
          <w:rFonts w:hint="cs"/>
          <w:spacing w:val="0"/>
          <w:rtl/>
        </w:rPr>
      </w:pPr>
      <w:r>
        <w:rPr>
          <w:rFonts w:hint="cs"/>
          <w:spacing w:val="0"/>
          <w:rtl/>
        </w:rPr>
        <w:t>5-7</w:t>
      </w:r>
      <w:r>
        <w:rPr>
          <w:rFonts w:hint="cs"/>
          <w:spacing w:val="0"/>
          <w:rtl/>
        </w:rPr>
        <w:tab/>
        <w:t>وتدفع صاحبة الشكوى، فيما يتعلق ب</w:t>
      </w:r>
      <w:r>
        <w:rPr>
          <w:rFonts w:hint="cs"/>
          <w:spacing w:val="0"/>
          <w:rtl/>
        </w:rPr>
        <w:t>التناقضات في شهادتها بأنه ما من تناقض من تلك التناقضات يمس جوهر روايتها وأن الرواية بمجملها كانت متسقة دائماً. وهي تذكّر بأن اللجنة قد اعترفت مراراً بأنه قلما يُتوقع أن تتسم تصريحات ضحايا التعذيب بالدقة الكاملة</w:t>
      </w:r>
      <w:r>
        <w:rPr>
          <w:spacing w:val="0"/>
          <w:vertAlign w:val="superscript"/>
          <w:rtl/>
        </w:rPr>
        <w:t>(</w:t>
      </w:r>
      <w:r>
        <w:rPr>
          <w:rStyle w:val="EndnoteReference"/>
          <w:spacing w:val="0"/>
          <w:rtl/>
        </w:rPr>
        <w:endnoteReference w:id="79"/>
      </w:r>
      <w:r>
        <w:rPr>
          <w:spacing w:val="0"/>
          <w:vertAlign w:val="superscript"/>
          <w:rtl/>
        </w:rPr>
        <w:t>)</w:t>
      </w:r>
      <w:r>
        <w:rPr>
          <w:rFonts w:hint="cs"/>
          <w:spacing w:val="0"/>
          <w:rtl/>
        </w:rPr>
        <w:t>. كما أكدت اللجنة أن تشخيص الإصابة بالاضطرا</w:t>
      </w:r>
      <w:r>
        <w:rPr>
          <w:rFonts w:hint="cs"/>
          <w:spacing w:val="0"/>
          <w:rtl/>
        </w:rPr>
        <w:t>بات النفسية اللاحقة للصدمة يشكل عاملاً هاماً في تحديد ما إذا كانت التناقضات تنتقص من مصداقية صاحب الدعوى</w:t>
      </w:r>
      <w:r>
        <w:rPr>
          <w:spacing w:val="0"/>
          <w:vertAlign w:val="superscript"/>
          <w:rtl/>
        </w:rPr>
        <w:t>(</w:t>
      </w:r>
      <w:r>
        <w:rPr>
          <w:rStyle w:val="EndnoteReference"/>
          <w:spacing w:val="0"/>
          <w:rtl/>
        </w:rPr>
        <w:endnoteReference w:id="80"/>
      </w:r>
      <w:r>
        <w:rPr>
          <w:spacing w:val="0"/>
          <w:vertAlign w:val="superscript"/>
          <w:rtl/>
        </w:rPr>
        <w:t>)</w:t>
      </w:r>
      <w:r>
        <w:rPr>
          <w:rFonts w:hint="cs"/>
          <w:spacing w:val="0"/>
          <w:rtl/>
        </w:rPr>
        <w:t>. وأخيراً، وفيما يتعلق بالتأخر في التماس الحماية، فإن الاتفاقية الخاصة بوضع اللاجئين لا تشترط على اللاجئ التماس الحماية من أول دولة يهرب إليها.</w:t>
      </w:r>
    </w:p>
    <w:p w:rsidR="00000000" w:rsidRDefault="005863B5">
      <w:pPr>
        <w:spacing w:before="0" w:line="380" w:lineRule="exact"/>
        <w:jc w:val="both"/>
        <w:rPr>
          <w:rtl/>
          <w:lang w:eastAsia="en-US"/>
        </w:rPr>
      </w:pPr>
      <w:r>
        <w:rPr>
          <w:rFonts w:hint="cs"/>
          <w:spacing w:val="0"/>
          <w:rtl/>
        </w:rPr>
        <w:t>5-8</w:t>
      </w:r>
      <w:r>
        <w:rPr>
          <w:rFonts w:hint="cs"/>
          <w:spacing w:val="0"/>
          <w:rtl/>
        </w:rPr>
        <w:tab/>
        <w:t>و</w:t>
      </w:r>
      <w:r>
        <w:rPr>
          <w:rFonts w:hint="cs"/>
          <w:spacing w:val="0"/>
          <w:rtl/>
        </w:rPr>
        <w:t>فيما يتعلق بحالة حقوق الإنسان في جمهورية إيران الإسلامية، تذكّر صاحبة الشكوى بأن اللجنة قد أحاطت علماً فيما سبق بخطورة حالة حقوق الإنسان في إيران عندما خلصت إلى أنه ينبغي عدم إعادة صاحب بلاغ بالقوة إلى هذا البلد</w:t>
      </w:r>
      <w:r>
        <w:rPr>
          <w:spacing w:val="0"/>
          <w:vertAlign w:val="superscript"/>
          <w:rtl/>
        </w:rPr>
        <w:t>(</w:t>
      </w:r>
      <w:r>
        <w:rPr>
          <w:rStyle w:val="EndnoteReference"/>
          <w:spacing w:val="0"/>
          <w:rtl/>
        </w:rPr>
        <w:endnoteReference w:id="81"/>
      </w:r>
      <w:r>
        <w:rPr>
          <w:spacing w:val="0"/>
          <w:vertAlign w:val="superscript"/>
          <w:rtl/>
        </w:rPr>
        <w:t>)</w:t>
      </w:r>
      <w:r>
        <w:rPr>
          <w:rFonts w:hint="cs"/>
          <w:spacing w:val="0"/>
          <w:rtl/>
        </w:rPr>
        <w:t>. وتدفع صاحبة الشكوى بأن الوضع في إيران لم</w:t>
      </w:r>
      <w:r>
        <w:rPr>
          <w:rFonts w:hint="cs"/>
          <w:spacing w:val="0"/>
          <w:rtl/>
        </w:rPr>
        <w:t xml:space="preserve"> يتحسن، وتذكّر بأن الجمعية العامة قد أعربت مؤخراً عن قلقها البالغ إزاء استمرار انتهاكات حقوق الإنسان في ذلك البلد</w:t>
      </w:r>
      <w:r>
        <w:rPr>
          <w:spacing w:val="0"/>
          <w:vertAlign w:val="superscript"/>
          <w:rtl/>
        </w:rPr>
        <w:t>(</w:t>
      </w:r>
      <w:r>
        <w:rPr>
          <w:rStyle w:val="EndnoteReference"/>
          <w:spacing w:val="0"/>
          <w:rtl/>
        </w:rPr>
        <w:endnoteReference w:id="82"/>
      </w:r>
      <w:r>
        <w:rPr>
          <w:spacing w:val="0"/>
          <w:vertAlign w:val="superscript"/>
          <w:rtl/>
        </w:rPr>
        <w:t>)</w:t>
      </w:r>
      <w:r>
        <w:rPr>
          <w:spacing w:val="0"/>
          <w:rtl/>
        </w:rPr>
        <w:t xml:space="preserve"> </w:t>
      </w:r>
      <w:r>
        <w:rPr>
          <w:rFonts w:hint="cs"/>
          <w:spacing w:val="0"/>
          <w:rtl/>
        </w:rPr>
        <w:t>. وإن لدى اللجنة أدلة مقنعة تثبت تعرض صاحبة الشكوى للتعذيب على يد السلطات الإيرانية، وإن سجل الاحتجاز والتعذيب في إيران يمثل مؤشراً هاماً ع</w:t>
      </w:r>
      <w:r>
        <w:rPr>
          <w:rFonts w:hint="cs"/>
          <w:spacing w:val="0"/>
          <w:rtl/>
        </w:rPr>
        <w:t>لى خطر تعرضها للتعذيب في المستقبل</w:t>
      </w:r>
      <w:r>
        <w:rPr>
          <w:spacing w:val="0"/>
          <w:vertAlign w:val="superscript"/>
          <w:rtl/>
        </w:rPr>
        <w:t>(</w:t>
      </w:r>
      <w:r>
        <w:rPr>
          <w:rStyle w:val="EndnoteReference"/>
          <w:spacing w:val="0"/>
          <w:rtl/>
        </w:rPr>
        <w:endnoteReference w:id="83"/>
      </w:r>
      <w:r>
        <w:rPr>
          <w:spacing w:val="0"/>
          <w:vertAlign w:val="superscript"/>
          <w:rtl/>
        </w:rPr>
        <w:t>)</w:t>
      </w:r>
      <w:r>
        <w:rPr>
          <w:rFonts w:hint="cs"/>
          <w:spacing w:val="0"/>
          <w:rtl/>
        </w:rPr>
        <w:t xml:space="preserve">. </w:t>
      </w:r>
    </w:p>
    <w:p w:rsidR="00000000" w:rsidRDefault="005863B5">
      <w:pPr>
        <w:spacing w:before="0" w:line="380" w:lineRule="exact"/>
        <w:jc w:val="both"/>
        <w:rPr>
          <w:rFonts w:hint="cs"/>
          <w:b/>
          <w:bCs/>
          <w:rtl/>
          <w:lang w:eastAsia="en-US"/>
        </w:rPr>
      </w:pPr>
      <w:r>
        <w:rPr>
          <w:b/>
          <w:bCs/>
          <w:rtl/>
          <w:lang w:eastAsia="en-US"/>
        </w:rPr>
        <w:br w:type="page"/>
      </w:r>
      <w:r>
        <w:rPr>
          <w:rFonts w:hint="cs"/>
          <w:b/>
          <w:bCs/>
          <w:rtl/>
          <w:lang w:eastAsia="en-US"/>
        </w:rPr>
        <w:t>المسائل والإجراءات المطروحة على اللجنة</w:t>
      </w:r>
    </w:p>
    <w:p w:rsidR="00000000" w:rsidRDefault="005863B5">
      <w:pPr>
        <w:spacing w:before="0" w:line="380" w:lineRule="exact"/>
        <w:jc w:val="both"/>
        <w:rPr>
          <w:rFonts w:hint="cs"/>
          <w:b/>
          <w:bCs/>
          <w:rtl/>
          <w:lang w:eastAsia="en-US"/>
        </w:rPr>
      </w:pPr>
      <w:r>
        <w:rPr>
          <w:rFonts w:hint="cs"/>
          <w:b/>
          <w:bCs/>
          <w:rtl/>
          <w:lang w:eastAsia="en-US"/>
        </w:rPr>
        <w:t>النظر في المقبولية</w:t>
      </w:r>
    </w:p>
    <w:p w:rsidR="00000000" w:rsidRDefault="005863B5">
      <w:pPr>
        <w:spacing w:before="0" w:line="380" w:lineRule="exact"/>
        <w:jc w:val="both"/>
        <w:rPr>
          <w:rFonts w:hint="cs"/>
          <w:spacing w:val="2"/>
          <w:rtl/>
          <w:lang w:eastAsia="en-US"/>
        </w:rPr>
      </w:pPr>
      <w:r>
        <w:rPr>
          <w:rFonts w:hint="cs"/>
          <w:spacing w:val="2"/>
          <w:rtl/>
          <w:lang w:eastAsia="en-US"/>
        </w:rPr>
        <w:t>6-1</w:t>
      </w:r>
      <w:r>
        <w:rPr>
          <w:rFonts w:hint="cs"/>
          <w:spacing w:val="2"/>
          <w:rtl/>
          <w:lang w:eastAsia="en-US"/>
        </w:rPr>
        <w:tab/>
        <w:t xml:space="preserve">قبل النظر في أي إدعاء يرد في أي بلاغ، يجب على اللجنـة، أن تقرر ما إذا كان البلاغ مقبولاً أم لا بموجب المادة 22 من الاتفاقية. </w:t>
      </w:r>
      <w:r>
        <w:rPr>
          <w:spacing w:val="2"/>
          <w:rtl/>
          <w:lang w:eastAsia="en-US"/>
        </w:rPr>
        <w:t xml:space="preserve">وقد </w:t>
      </w:r>
      <w:r>
        <w:rPr>
          <w:rFonts w:hint="cs"/>
          <w:spacing w:val="2"/>
          <w:rtl/>
          <w:lang w:eastAsia="en-US"/>
        </w:rPr>
        <w:t>تأكـدت</w:t>
      </w:r>
      <w:r>
        <w:rPr>
          <w:spacing w:val="2"/>
          <w:rtl/>
          <w:lang w:eastAsia="en-US"/>
        </w:rPr>
        <w:t xml:space="preserve"> اللجن</w:t>
      </w:r>
      <w:r>
        <w:rPr>
          <w:rFonts w:hint="cs"/>
          <w:spacing w:val="2"/>
          <w:rtl/>
          <w:lang w:eastAsia="en-US"/>
        </w:rPr>
        <w:t>ـ</w:t>
      </w:r>
      <w:r>
        <w:rPr>
          <w:spacing w:val="2"/>
          <w:rtl/>
          <w:lang w:eastAsia="en-US"/>
        </w:rPr>
        <w:t xml:space="preserve">ة، </w:t>
      </w:r>
      <w:r>
        <w:rPr>
          <w:rFonts w:hint="cs"/>
          <w:spacing w:val="2"/>
          <w:rtl/>
          <w:lang w:eastAsia="en-US"/>
        </w:rPr>
        <w:t>وفقـاً لم</w:t>
      </w:r>
      <w:r>
        <w:rPr>
          <w:rFonts w:hint="cs"/>
          <w:spacing w:val="2"/>
          <w:rtl/>
          <w:lang w:eastAsia="en-US"/>
        </w:rPr>
        <w:t xml:space="preserve">ا تقتضيـه </w:t>
      </w:r>
      <w:r>
        <w:rPr>
          <w:spacing w:val="2"/>
          <w:rtl/>
          <w:lang w:eastAsia="en-US"/>
        </w:rPr>
        <w:t xml:space="preserve">الفقرة 5(أ) من المادة 22 من الاتفاقية، من أن المسألة نفسها لم تبحث ولا يجري بحثها </w:t>
      </w:r>
      <w:r>
        <w:rPr>
          <w:rFonts w:hint="cs"/>
          <w:spacing w:val="2"/>
          <w:rtl/>
          <w:lang w:eastAsia="en-US"/>
        </w:rPr>
        <w:t xml:space="preserve">في إطار </w:t>
      </w:r>
      <w:r>
        <w:rPr>
          <w:spacing w:val="2"/>
          <w:rtl/>
          <w:lang w:eastAsia="en-US"/>
        </w:rPr>
        <w:t>أي إجراء آخر من إجراءات التحقيق</w:t>
      </w:r>
      <w:r>
        <w:rPr>
          <w:rFonts w:hint="cs"/>
          <w:spacing w:val="2"/>
          <w:rtl/>
          <w:lang w:eastAsia="en-US"/>
        </w:rPr>
        <w:t xml:space="preserve"> الدولي</w:t>
      </w:r>
      <w:r>
        <w:rPr>
          <w:spacing w:val="2"/>
          <w:rtl/>
          <w:lang w:eastAsia="en-US"/>
        </w:rPr>
        <w:t xml:space="preserve"> أو التسوية الدولية.</w:t>
      </w:r>
      <w:r>
        <w:rPr>
          <w:rFonts w:hint="cs"/>
          <w:spacing w:val="2"/>
          <w:rtl/>
          <w:lang w:eastAsia="en-US"/>
        </w:rPr>
        <w:t xml:space="preserve"> </w:t>
      </w:r>
    </w:p>
    <w:p w:rsidR="00000000" w:rsidRDefault="005863B5">
      <w:pPr>
        <w:spacing w:before="0" w:line="380" w:lineRule="exact"/>
        <w:jc w:val="both"/>
        <w:rPr>
          <w:rFonts w:hint="cs"/>
          <w:rtl/>
          <w:lang w:eastAsia="en-US"/>
        </w:rPr>
      </w:pPr>
      <w:r>
        <w:rPr>
          <w:rFonts w:hint="cs"/>
          <w:rtl/>
          <w:lang w:eastAsia="en-US"/>
        </w:rPr>
        <w:t>6-2</w:t>
      </w:r>
      <w:r>
        <w:rPr>
          <w:rFonts w:hint="cs"/>
          <w:rtl/>
          <w:lang w:eastAsia="en-US"/>
        </w:rPr>
        <w:tab/>
        <w:t>وتلاحظ اللجنة أن الدولة الطرف قد اعترضت على مقبولية البلاغ على أساس أن صاحبة الشكوى، حسب رأي</w:t>
      </w:r>
      <w:r>
        <w:rPr>
          <w:rFonts w:hint="cs"/>
          <w:rtl/>
          <w:lang w:eastAsia="en-US"/>
        </w:rPr>
        <w:t>ها،لم تثبت ادعاءاتها ولو مبدئياً ولذلك فإن البلاغ يفتقر بوضوح إلى الأدلة. أما بالنسبة لادعاءات صاحبة الشكوى المقدمة في إطار المادة 16 من الاتفاقية، فتلاحظ اللجنة أنه لم تُقدم أي حجج أو أدلة لدعم تلك الادعاءات، ولذلك تخلص اللجنة إلى أنها لم تثبت لأغراض المق</w:t>
      </w:r>
      <w:r>
        <w:rPr>
          <w:rFonts w:hint="cs"/>
          <w:rtl/>
          <w:lang w:eastAsia="en-US"/>
        </w:rPr>
        <w:t>بولية. وبالتالي فإن هذا الجزء من البلاغ غير مقبول.</w:t>
      </w:r>
    </w:p>
    <w:p w:rsidR="00000000" w:rsidRDefault="005863B5">
      <w:pPr>
        <w:spacing w:before="0" w:line="380" w:lineRule="exact"/>
        <w:jc w:val="both"/>
        <w:rPr>
          <w:rtl/>
          <w:lang w:eastAsia="en-US"/>
        </w:rPr>
      </w:pPr>
      <w:r>
        <w:rPr>
          <w:rFonts w:hint="cs"/>
          <w:rtl/>
          <w:lang w:eastAsia="en-US"/>
        </w:rPr>
        <w:t>6-3</w:t>
      </w:r>
      <w:r>
        <w:rPr>
          <w:rFonts w:hint="cs"/>
          <w:rtl/>
          <w:lang w:eastAsia="en-US"/>
        </w:rPr>
        <w:tab/>
        <w:t>أما بالنسبة للادعاءات المقدمة في إطار المادة 3 من الاتفاقية، فترى اللجنة أن الحجج المطروحة أمامها تثير مسائل أساسية ينبغي تناولها من حيث الأسس الموضوعية وليس من حيث المقبولية وحدها. ولذلك تقرر اللجنة أ</w:t>
      </w:r>
      <w:r>
        <w:rPr>
          <w:rFonts w:hint="cs"/>
          <w:rtl/>
          <w:lang w:eastAsia="en-US"/>
        </w:rPr>
        <w:t>ن البلاغ مقبول فيما يتعلق بالادعاءات المقدمة بموجب المادة 3 من الاتفاقية.</w:t>
      </w:r>
    </w:p>
    <w:p w:rsidR="00000000" w:rsidRDefault="005863B5">
      <w:pPr>
        <w:spacing w:before="0" w:line="380" w:lineRule="exact"/>
        <w:jc w:val="both"/>
        <w:rPr>
          <w:rFonts w:hint="cs"/>
          <w:b/>
          <w:bCs/>
          <w:rtl/>
          <w:lang w:eastAsia="en-US"/>
        </w:rPr>
      </w:pPr>
      <w:r>
        <w:rPr>
          <w:rFonts w:hint="cs"/>
          <w:b/>
          <w:bCs/>
          <w:rtl/>
          <w:lang w:eastAsia="en-US"/>
        </w:rPr>
        <w:t>النظر في الأسس الموضوعية</w:t>
      </w:r>
    </w:p>
    <w:p w:rsidR="00000000" w:rsidRDefault="005863B5">
      <w:pPr>
        <w:spacing w:before="0" w:line="380" w:lineRule="exact"/>
        <w:jc w:val="both"/>
        <w:rPr>
          <w:rFonts w:hint="cs"/>
          <w:spacing w:val="0"/>
          <w:sz w:val="30"/>
          <w:rtl/>
        </w:rPr>
      </w:pPr>
      <w:r>
        <w:rPr>
          <w:rFonts w:hint="cs"/>
          <w:rtl/>
          <w:lang w:eastAsia="en-US"/>
        </w:rPr>
        <w:t>7-1</w:t>
      </w:r>
      <w:r>
        <w:rPr>
          <w:rFonts w:hint="cs"/>
          <w:rtl/>
          <w:lang w:eastAsia="en-US"/>
        </w:rPr>
        <w:tab/>
        <w:t xml:space="preserve">تتمثل </w:t>
      </w:r>
      <w:r>
        <w:rPr>
          <w:rtl/>
          <w:lang w:eastAsia="en-US"/>
        </w:rPr>
        <w:t xml:space="preserve">المسألة المعروضة على اللجنة </w:t>
      </w:r>
      <w:r>
        <w:rPr>
          <w:rFonts w:hint="cs"/>
          <w:rtl/>
          <w:lang w:eastAsia="en-US"/>
        </w:rPr>
        <w:t>في</w:t>
      </w:r>
      <w:r>
        <w:rPr>
          <w:rtl/>
          <w:lang w:eastAsia="en-US"/>
        </w:rPr>
        <w:t xml:space="preserve"> ما إذا كان</w:t>
      </w:r>
      <w:r>
        <w:rPr>
          <w:rFonts w:hint="cs"/>
          <w:rtl/>
          <w:lang w:eastAsia="en-US"/>
        </w:rPr>
        <w:t>ت إعادة صاحبة الشكوى قسراً إلى إيران</w:t>
      </w:r>
      <w:r>
        <w:rPr>
          <w:rtl/>
          <w:lang w:eastAsia="en-US"/>
        </w:rPr>
        <w:t xml:space="preserve"> </w:t>
      </w:r>
      <w:r>
        <w:rPr>
          <w:rFonts w:hint="cs"/>
          <w:rtl/>
          <w:lang w:eastAsia="en-US"/>
        </w:rPr>
        <w:t>ت</w:t>
      </w:r>
      <w:r>
        <w:rPr>
          <w:rtl/>
          <w:lang w:eastAsia="en-US"/>
        </w:rPr>
        <w:t xml:space="preserve">شكل انتهاكاً لالتزام الدولة الطرف بموجب </w:t>
      </w:r>
      <w:r>
        <w:rPr>
          <w:rFonts w:hint="cs"/>
          <w:rtl/>
          <w:lang w:eastAsia="en-US"/>
        </w:rPr>
        <w:t xml:space="preserve">الفقرة 1 من </w:t>
      </w:r>
      <w:r>
        <w:rPr>
          <w:rtl/>
          <w:lang w:eastAsia="en-US"/>
        </w:rPr>
        <w:t>المادة 3 من الات</w:t>
      </w:r>
      <w:r>
        <w:rPr>
          <w:rtl/>
          <w:lang w:eastAsia="en-US"/>
        </w:rPr>
        <w:t>فاقية</w:t>
      </w:r>
      <w:r>
        <w:rPr>
          <w:rFonts w:hint="cs"/>
          <w:rtl/>
          <w:lang w:eastAsia="en-US"/>
        </w:rPr>
        <w:t xml:space="preserve"> التي تقضي ب</w:t>
      </w:r>
      <w:r>
        <w:rPr>
          <w:rtl/>
          <w:lang w:eastAsia="en-US"/>
        </w:rPr>
        <w:t>عدم طرد</w:t>
      </w:r>
      <w:r>
        <w:rPr>
          <w:rFonts w:hint="cs"/>
          <w:rtl/>
          <w:lang w:eastAsia="en-US"/>
        </w:rPr>
        <w:t xml:space="preserve"> أي</w:t>
      </w:r>
      <w:r>
        <w:rPr>
          <w:rtl/>
          <w:lang w:eastAsia="en-US"/>
        </w:rPr>
        <w:t xml:space="preserve"> شخص أو إعادته إلى دولة أخرى إذا كانت هناك أسباب حقيقية تدعو إلى الاعتقاد بأنه سيواجه خطر التعرض للتعذيب</w:t>
      </w:r>
      <w:r>
        <w:rPr>
          <w:rFonts w:hint="cs"/>
          <w:rtl/>
          <w:lang w:eastAsia="en-US"/>
        </w:rPr>
        <w:t xml:space="preserve">. ويجب على اللجنة، لاتخاذ هذا القرار، أن تأخذ في الحسبان جميع الاعتبارات ذات الصلة وفقاً للفقرة 2 من المادة 3 من الاتفاقية، </w:t>
      </w:r>
      <w:r>
        <w:rPr>
          <w:rFonts w:hint="cs"/>
          <w:spacing w:val="0"/>
          <w:sz w:val="30"/>
          <w:rtl/>
        </w:rPr>
        <w:t>ب</w:t>
      </w:r>
      <w:r>
        <w:rPr>
          <w:rFonts w:hint="cs"/>
          <w:spacing w:val="0"/>
          <w:sz w:val="30"/>
          <w:rtl/>
        </w:rPr>
        <w:t xml:space="preserve">ما في ذلك وجود نمط ثابت من الانتهاكات الجسيمة أو الصارخة أو الجماعية لحقوق الإنسان. بيد أن الهدف من القرار </w:t>
      </w:r>
      <w:r>
        <w:rPr>
          <w:spacing w:val="0"/>
          <w:sz w:val="30"/>
          <w:rtl/>
        </w:rPr>
        <w:t xml:space="preserve">هو إثبات ما إذا كان </w:t>
      </w:r>
      <w:r>
        <w:rPr>
          <w:rFonts w:hint="cs"/>
          <w:spacing w:val="0"/>
          <w:sz w:val="30"/>
          <w:rtl/>
        </w:rPr>
        <w:t>الشخص المعني</w:t>
      </w:r>
      <w:r>
        <w:rPr>
          <w:spacing w:val="0"/>
          <w:sz w:val="30"/>
          <w:rtl/>
        </w:rPr>
        <w:t xml:space="preserve"> سيواجه شخصياً خطر التعرض للتعذيب في </w:t>
      </w:r>
      <w:r>
        <w:rPr>
          <w:rFonts w:hint="cs"/>
          <w:spacing w:val="0"/>
          <w:sz w:val="30"/>
          <w:rtl/>
        </w:rPr>
        <w:t>البلد الذي سيُعاد إليه</w:t>
      </w:r>
      <w:r>
        <w:rPr>
          <w:spacing w:val="0"/>
          <w:sz w:val="30"/>
          <w:rtl/>
        </w:rPr>
        <w:t xml:space="preserve">. وبالتالي، </w:t>
      </w:r>
      <w:r>
        <w:rPr>
          <w:rFonts w:hint="cs"/>
          <w:spacing w:val="0"/>
          <w:sz w:val="30"/>
          <w:rtl/>
        </w:rPr>
        <w:t>فإن وجو</w:t>
      </w:r>
      <w:r>
        <w:rPr>
          <w:spacing w:val="0"/>
          <w:sz w:val="30"/>
          <w:rtl/>
        </w:rPr>
        <w:t xml:space="preserve">د نمط ثابت </w:t>
      </w:r>
      <w:r>
        <w:rPr>
          <w:rFonts w:hint="cs"/>
          <w:spacing w:val="0"/>
          <w:sz w:val="30"/>
          <w:rtl/>
        </w:rPr>
        <w:t>من ا</w:t>
      </w:r>
      <w:r>
        <w:rPr>
          <w:spacing w:val="0"/>
          <w:sz w:val="30"/>
          <w:rtl/>
        </w:rPr>
        <w:t>لانتهاكات الجسيمة أو الص</w:t>
      </w:r>
      <w:r>
        <w:rPr>
          <w:spacing w:val="0"/>
          <w:sz w:val="30"/>
          <w:rtl/>
        </w:rPr>
        <w:t xml:space="preserve">ارخة أو الجماعية لحقوق الإنسان في </w:t>
      </w:r>
      <w:r>
        <w:rPr>
          <w:rFonts w:hint="cs"/>
          <w:spacing w:val="0"/>
          <w:sz w:val="30"/>
          <w:rtl/>
        </w:rPr>
        <w:t>بلد ما</w:t>
      </w:r>
      <w:r>
        <w:rPr>
          <w:spacing w:val="0"/>
          <w:sz w:val="30"/>
          <w:rtl/>
        </w:rPr>
        <w:t xml:space="preserve"> لا يشكل </w:t>
      </w:r>
      <w:r>
        <w:rPr>
          <w:rFonts w:hint="cs"/>
          <w:spacing w:val="0"/>
          <w:sz w:val="30"/>
          <w:rtl/>
        </w:rPr>
        <w:t>ب</w:t>
      </w:r>
      <w:r>
        <w:rPr>
          <w:spacing w:val="0"/>
          <w:sz w:val="30"/>
          <w:rtl/>
        </w:rPr>
        <w:t xml:space="preserve">حد ذاته سبباً كافياً </w:t>
      </w:r>
      <w:r>
        <w:rPr>
          <w:rFonts w:hint="cs"/>
          <w:spacing w:val="0"/>
          <w:sz w:val="30"/>
          <w:rtl/>
        </w:rPr>
        <w:t>للجزم ب</w:t>
      </w:r>
      <w:r>
        <w:rPr>
          <w:spacing w:val="0"/>
          <w:sz w:val="30"/>
          <w:rtl/>
        </w:rPr>
        <w:t xml:space="preserve">أن </w:t>
      </w:r>
      <w:r>
        <w:rPr>
          <w:rFonts w:hint="cs"/>
          <w:spacing w:val="0"/>
          <w:sz w:val="30"/>
          <w:rtl/>
        </w:rPr>
        <w:t>شخصاً معيناً</w:t>
      </w:r>
      <w:r>
        <w:rPr>
          <w:spacing w:val="0"/>
          <w:sz w:val="30"/>
          <w:rtl/>
        </w:rPr>
        <w:t xml:space="preserve"> سيكون </w:t>
      </w:r>
      <w:r>
        <w:rPr>
          <w:rFonts w:hint="cs"/>
          <w:spacing w:val="0"/>
          <w:sz w:val="30"/>
          <w:rtl/>
        </w:rPr>
        <w:t>عرضةً</w:t>
      </w:r>
      <w:r>
        <w:rPr>
          <w:spacing w:val="0"/>
          <w:sz w:val="30"/>
          <w:rtl/>
        </w:rPr>
        <w:t xml:space="preserve"> للتعذيب </w:t>
      </w:r>
      <w:r>
        <w:rPr>
          <w:rFonts w:hint="cs"/>
          <w:spacing w:val="0"/>
          <w:sz w:val="30"/>
          <w:rtl/>
        </w:rPr>
        <w:t>لدى</w:t>
      </w:r>
      <w:r>
        <w:rPr>
          <w:spacing w:val="0"/>
          <w:sz w:val="30"/>
          <w:rtl/>
        </w:rPr>
        <w:t xml:space="preserve"> عودته إلى </w:t>
      </w:r>
      <w:r>
        <w:rPr>
          <w:rFonts w:hint="cs"/>
          <w:spacing w:val="0"/>
          <w:sz w:val="30"/>
          <w:rtl/>
        </w:rPr>
        <w:t>ذلك البلد</w:t>
      </w:r>
      <w:r>
        <w:rPr>
          <w:spacing w:val="0"/>
          <w:sz w:val="30"/>
          <w:rtl/>
        </w:rPr>
        <w:t xml:space="preserve">؛ إذ يجب </w:t>
      </w:r>
      <w:r>
        <w:rPr>
          <w:rFonts w:hint="cs"/>
          <w:spacing w:val="0"/>
          <w:sz w:val="30"/>
          <w:rtl/>
        </w:rPr>
        <w:t>أن تكون هناك</w:t>
      </w:r>
      <w:r>
        <w:rPr>
          <w:spacing w:val="0"/>
          <w:sz w:val="30"/>
          <w:rtl/>
        </w:rPr>
        <w:t xml:space="preserve"> أسباب</w:t>
      </w:r>
      <w:r>
        <w:rPr>
          <w:rFonts w:hint="cs"/>
          <w:spacing w:val="0"/>
          <w:sz w:val="30"/>
          <w:rtl/>
        </w:rPr>
        <w:t xml:space="preserve"> </w:t>
      </w:r>
      <w:r>
        <w:rPr>
          <w:spacing w:val="0"/>
          <w:sz w:val="30"/>
          <w:rtl/>
        </w:rPr>
        <w:t>إضافية تبين أنه سيتعرض للخطر شخصياً. وبالمثل، فإن عدم وجود نمط ثابت من الانتهاكات الجسيمة ل</w:t>
      </w:r>
      <w:r>
        <w:rPr>
          <w:spacing w:val="0"/>
          <w:sz w:val="30"/>
          <w:rtl/>
        </w:rPr>
        <w:t>حقوق الإنسان لا يعني أنه لا يجوز اعتبار شخص ما معرضاً ل</w:t>
      </w:r>
      <w:r>
        <w:rPr>
          <w:rFonts w:hint="cs"/>
          <w:spacing w:val="0"/>
          <w:sz w:val="30"/>
          <w:rtl/>
        </w:rPr>
        <w:t>خطر ا</w:t>
      </w:r>
      <w:r>
        <w:rPr>
          <w:spacing w:val="0"/>
          <w:sz w:val="30"/>
          <w:rtl/>
        </w:rPr>
        <w:t xml:space="preserve">لتعذيب </w:t>
      </w:r>
      <w:r>
        <w:rPr>
          <w:rFonts w:hint="cs"/>
          <w:spacing w:val="0"/>
          <w:sz w:val="30"/>
          <w:rtl/>
        </w:rPr>
        <w:t>بحكم</w:t>
      </w:r>
      <w:r>
        <w:rPr>
          <w:spacing w:val="0"/>
          <w:sz w:val="30"/>
          <w:rtl/>
        </w:rPr>
        <w:t xml:space="preserve"> </w:t>
      </w:r>
      <w:r>
        <w:rPr>
          <w:rFonts w:hint="cs"/>
          <w:spacing w:val="0"/>
          <w:sz w:val="30"/>
          <w:rtl/>
        </w:rPr>
        <w:t>ظروفه الخاصة</w:t>
      </w:r>
      <w:r>
        <w:rPr>
          <w:spacing w:val="0"/>
          <w:sz w:val="30"/>
          <w:rtl/>
        </w:rPr>
        <w:t>.</w:t>
      </w:r>
      <w:r>
        <w:rPr>
          <w:rFonts w:hint="cs"/>
          <w:spacing w:val="0"/>
          <w:sz w:val="30"/>
          <w:rtl/>
        </w:rPr>
        <w:t xml:space="preserve"> </w:t>
      </w:r>
    </w:p>
    <w:p w:rsidR="00000000" w:rsidRDefault="005863B5">
      <w:pPr>
        <w:spacing w:before="0" w:line="380" w:lineRule="exact"/>
        <w:jc w:val="both"/>
        <w:rPr>
          <w:rFonts w:hint="cs"/>
          <w:spacing w:val="0"/>
          <w:sz w:val="30"/>
          <w:rtl/>
        </w:rPr>
      </w:pPr>
      <w:r>
        <w:rPr>
          <w:rFonts w:hint="cs"/>
          <w:spacing w:val="0"/>
          <w:sz w:val="30"/>
          <w:rtl/>
        </w:rPr>
        <w:t>7-2</w:t>
      </w:r>
      <w:r>
        <w:rPr>
          <w:rFonts w:hint="cs"/>
          <w:spacing w:val="0"/>
          <w:sz w:val="30"/>
          <w:rtl/>
        </w:rPr>
        <w:tab/>
      </w:r>
      <w:r>
        <w:rPr>
          <w:spacing w:val="0"/>
          <w:sz w:val="30"/>
          <w:rtl/>
        </w:rPr>
        <w:t>وتذكّر اللجنة بتعليقها العام رقم 1 على المادة 3</w:t>
      </w:r>
      <w:r>
        <w:rPr>
          <w:spacing w:val="0"/>
          <w:sz w:val="30"/>
          <w:vertAlign w:val="superscript"/>
          <w:rtl/>
        </w:rPr>
        <w:t>(</w:t>
      </w:r>
      <w:r>
        <w:rPr>
          <w:rStyle w:val="EndnoteReference"/>
          <w:spacing w:val="0"/>
          <w:sz w:val="30"/>
          <w:rtl/>
        </w:rPr>
        <w:endnoteReference w:id="84"/>
      </w:r>
      <w:r>
        <w:rPr>
          <w:spacing w:val="0"/>
          <w:sz w:val="30"/>
          <w:vertAlign w:val="superscript"/>
          <w:rtl/>
        </w:rPr>
        <w:t>)</w:t>
      </w:r>
      <w:r>
        <w:rPr>
          <w:spacing w:val="0"/>
          <w:sz w:val="30"/>
          <w:rtl/>
        </w:rPr>
        <w:t>، والذي يقضي</w:t>
      </w:r>
      <w:r>
        <w:rPr>
          <w:rFonts w:hint="cs"/>
          <w:spacing w:val="0"/>
          <w:sz w:val="30"/>
          <w:rtl/>
        </w:rPr>
        <w:t xml:space="preserve"> بتقييم ما</w:t>
      </w:r>
      <w:r>
        <w:rPr>
          <w:spacing w:val="0"/>
          <w:sz w:val="30"/>
          <w:rtl/>
        </w:rPr>
        <w:t xml:space="preserve"> إذا كانت هناك أسباب جوهرية</w:t>
      </w:r>
      <w:r>
        <w:rPr>
          <w:rFonts w:hint="cs"/>
          <w:spacing w:val="0"/>
          <w:sz w:val="30"/>
          <w:rtl/>
        </w:rPr>
        <w:t xml:space="preserve"> تدعو</w:t>
      </w:r>
      <w:r>
        <w:rPr>
          <w:spacing w:val="0"/>
          <w:sz w:val="30"/>
          <w:rtl/>
        </w:rPr>
        <w:t xml:space="preserve"> </w:t>
      </w:r>
      <w:r>
        <w:rPr>
          <w:rFonts w:hint="cs"/>
          <w:spacing w:val="0"/>
          <w:sz w:val="30"/>
          <w:rtl/>
        </w:rPr>
        <w:t>إلى ا</w:t>
      </w:r>
      <w:r>
        <w:rPr>
          <w:spacing w:val="0"/>
          <w:sz w:val="30"/>
          <w:rtl/>
        </w:rPr>
        <w:t>لاعتقاد بأن صاحب الشكوى سيتعرض لخطر التعذيب إذا أعيد</w:t>
      </w:r>
      <w:r>
        <w:rPr>
          <w:rFonts w:hint="cs"/>
          <w:spacing w:val="0"/>
          <w:sz w:val="30"/>
          <w:rtl/>
        </w:rPr>
        <w:t>، و</w:t>
      </w:r>
      <w:r>
        <w:rPr>
          <w:rFonts w:hint="cs"/>
          <w:spacing w:val="0"/>
          <w:sz w:val="30"/>
          <w:rtl/>
        </w:rPr>
        <w:t>أن خطر التعذيب "</w:t>
      </w:r>
      <w:r>
        <w:rPr>
          <w:spacing w:val="0"/>
          <w:sz w:val="30"/>
          <w:rtl/>
        </w:rPr>
        <w:t>يجب أن يقد</w:t>
      </w:r>
      <w:r>
        <w:rPr>
          <w:rFonts w:hint="cs"/>
          <w:spacing w:val="0"/>
          <w:sz w:val="30"/>
          <w:rtl/>
        </w:rPr>
        <w:t>ّ</w:t>
      </w:r>
      <w:r>
        <w:rPr>
          <w:spacing w:val="0"/>
          <w:sz w:val="30"/>
          <w:rtl/>
        </w:rPr>
        <w:t xml:space="preserve">ر على أسس تتجاوز مجرد </w:t>
      </w:r>
      <w:r>
        <w:rPr>
          <w:rFonts w:hint="cs"/>
          <w:spacing w:val="0"/>
          <w:sz w:val="30"/>
          <w:rtl/>
        </w:rPr>
        <w:t>الافتراض</w:t>
      </w:r>
      <w:r>
        <w:rPr>
          <w:spacing w:val="0"/>
          <w:sz w:val="30"/>
          <w:rtl/>
        </w:rPr>
        <w:t xml:space="preserve"> أو الشك</w:t>
      </w:r>
      <w:r>
        <w:rPr>
          <w:rFonts w:hint="cs"/>
          <w:spacing w:val="0"/>
          <w:sz w:val="30"/>
          <w:rtl/>
        </w:rPr>
        <w:t>". ولا حاجة لأن يكون الخطر "محتملاً بشدة" ولكن يجب أن يكون "شخصياً ومحدقاً". و</w:t>
      </w:r>
      <w:r>
        <w:rPr>
          <w:spacing w:val="0"/>
          <w:sz w:val="30"/>
          <w:rtl/>
        </w:rPr>
        <w:t xml:space="preserve">في هذا الصدد، قررت اللجنة، في قرارات سابقة، </w:t>
      </w:r>
      <w:r>
        <w:rPr>
          <w:rFonts w:hint="cs"/>
          <w:spacing w:val="0"/>
          <w:sz w:val="30"/>
          <w:rtl/>
        </w:rPr>
        <w:t>وجوب</w:t>
      </w:r>
      <w:r>
        <w:rPr>
          <w:spacing w:val="0"/>
          <w:sz w:val="30"/>
          <w:rtl/>
        </w:rPr>
        <w:t xml:space="preserve"> أن يكون خطر التعذيب متوقعا</w:t>
      </w:r>
      <w:r>
        <w:rPr>
          <w:rFonts w:hint="cs"/>
          <w:spacing w:val="0"/>
          <w:sz w:val="30"/>
          <w:rtl/>
        </w:rPr>
        <w:t>ً وحقيقياً</w:t>
      </w:r>
      <w:r>
        <w:rPr>
          <w:spacing w:val="0"/>
          <w:sz w:val="30"/>
          <w:rtl/>
        </w:rPr>
        <w:t xml:space="preserve"> وشخصيا</w:t>
      </w:r>
      <w:r>
        <w:rPr>
          <w:rFonts w:hint="cs"/>
          <w:spacing w:val="0"/>
          <w:sz w:val="30"/>
          <w:rtl/>
        </w:rPr>
        <w:t>ً</w:t>
      </w:r>
      <w:r>
        <w:rPr>
          <w:spacing w:val="0"/>
          <w:sz w:val="30"/>
          <w:vertAlign w:val="superscript"/>
          <w:rtl/>
        </w:rPr>
        <w:t>(</w:t>
      </w:r>
      <w:r>
        <w:rPr>
          <w:rStyle w:val="EndnoteReference"/>
          <w:spacing w:val="0"/>
          <w:sz w:val="30"/>
          <w:rtl/>
        </w:rPr>
        <w:endnoteReference w:id="85"/>
      </w:r>
      <w:r>
        <w:rPr>
          <w:spacing w:val="0"/>
          <w:sz w:val="30"/>
          <w:vertAlign w:val="superscript"/>
          <w:rtl/>
        </w:rPr>
        <w:t>)</w:t>
      </w:r>
      <w:r>
        <w:rPr>
          <w:rFonts w:hint="cs"/>
          <w:spacing w:val="0"/>
          <w:sz w:val="30"/>
          <w:rtl/>
        </w:rPr>
        <w:t>.</w:t>
      </w:r>
    </w:p>
    <w:p w:rsidR="00000000" w:rsidRDefault="005863B5">
      <w:pPr>
        <w:spacing w:before="0" w:line="380" w:lineRule="exact"/>
        <w:jc w:val="both"/>
        <w:rPr>
          <w:rFonts w:hint="cs"/>
          <w:spacing w:val="0"/>
          <w:sz w:val="30"/>
          <w:rtl/>
        </w:rPr>
      </w:pPr>
      <w:r>
        <w:rPr>
          <w:rFonts w:hint="cs"/>
          <w:spacing w:val="0"/>
          <w:sz w:val="30"/>
          <w:rtl/>
        </w:rPr>
        <w:t>7-3</w:t>
      </w:r>
      <w:r>
        <w:rPr>
          <w:rFonts w:hint="cs"/>
          <w:spacing w:val="0"/>
          <w:sz w:val="30"/>
          <w:rtl/>
        </w:rPr>
        <w:tab/>
      </w:r>
      <w:r>
        <w:rPr>
          <w:spacing w:val="0"/>
          <w:sz w:val="30"/>
          <w:rtl/>
        </w:rPr>
        <w:t xml:space="preserve">وعند تقييم </w:t>
      </w:r>
      <w:r>
        <w:rPr>
          <w:spacing w:val="0"/>
          <w:sz w:val="30"/>
          <w:rtl/>
        </w:rPr>
        <w:t>خطر التعرض للتعذيب في القضية الحالية</w:t>
      </w:r>
      <w:r>
        <w:rPr>
          <w:rFonts w:hint="cs"/>
          <w:spacing w:val="0"/>
          <w:sz w:val="30"/>
          <w:rtl/>
        </w:rPr>
        <w:t>، تلاحظ اللجنة أن صاحبة الشكوى ادّعت أن السلطات الإيرانية اعتقلتها واحتجزتها قرابة شهرين في أوائل عام 2001، وأنها تعرضت للتعذيب خلال تلك الفترة. كما تلاحظ اللجنة دفع صاحبة الشكوى بأن ثمة خطراً متوقعاً بتعرضها للتعذيب إذا</w:t>
      </w:r>
      <w:r>
        <w:rPr>
          <w:rFonts w:hint="cs"/>
          <w:spacing w:val="0"/>
          <w:sz w:val="30"/>
          <w:rtl/>
        </w:rPr>
        <w:t xml:space="preserve"> أعيدت إلى إيران، وذلك بالاستناد إلى تجربتها السابقة حين تعرضت للاحتجاز والتعذيب، وكون الدولة الطرف قد قدمت طلباً للحصول على جواز سفر باسمها، وأمر الحضور أمام المحكمة الذي سيؤدي، وفقاً لصاحبة الشكوى، إلى إصدار مذكرة قبض بحقها إذ لم تمثل أمام المحكمة استجاب</w:t>
      </w:r>
      <w:r>
        <w:rPr>
          <w:rFonts w:hint="cs"/>
          <w:spacing w:val="0"/>
          <w:sz w:val="30"/>
          <w:rtl/>
        </w:rPr>
        <w:t>ةً للأمر المذكور.</w:t>
      </w:r>
    </w:p>
    <w:p w:rsidR="00000000" w:rsidRDefault="005863B5">
      <w:pPr>
        <w:spacing w:before="0" w:line="380" w:lineRule="exact"/>
        <w:jc w:val="both"/>
        <w:rPr>
          <w:rFonts w:hint="cs"/>
          <w:spacing w:val="0"/>
          <w:sz w:val="30"/>
          <w:rtl/>
        </w:rPr>
      </w:pPr>
      <w:r>
        <w:rPr>
          <w:rFonts w:hint="cs"/>
          <w:spacing w:val="0"/>
          <w:sz w:val="30"/>
          <w:rtl/>
        </w:rPr>
        <w:t>7-4</w:t>
      </w:r>
      <w:r>
        <w:rPr>
          <w:rFonts w:hint="cs"/>
          <w:spacing w:val="0"/>
          <w:sz w:val="30"/>
          <w:rtl/>
        </w:rPr>
        <w:tab/>
        <w:t>كما تلاحظ اللجنة احتجاج صاحبة الشكوى بأن إجراء تقدير المخاطر قبل الترحيل وإجراء المراجعة لأسباب إنسانية ولاعتبارات الرأفة وإجراءات المراجعة القضائية اللاحقة كانت منقوصة، إذ إن الموظفة التي اضطلعت بكلا الإجراءين اعتبرت أن أمر الحضور أم</w:t>
      </w:r>
      <w:r>
        <w:rPr>
          <w:rFonts w:hint="cs"/>
          <w:spacing w:val="0"/>
          <w:sz w:val="30"/>
          <w:rtl/>
        </w:rPr>
        <w:t>ام المحكمة والدليل الذي قدمته صاحبة الشكوى بشأن عملها كممرضة لا يمثلان "أدلة جديدة" ينبغي أخذها في الحسبان في إطار إجراء تقدير المخاطر قبل الترحيل. وفي هذا السياق، تعتبر اللجنة أن إجراء المراجعة القضائية، رغم اقتصاره على إعادة النظر في الجوانب القانونية، ق</w:t>
      </w:r>
      <w:r>
        <w:rPr>
          <w:rFonts w:hint="cs"/>
          <w:spacing w:val="0"/>
          <w:sz w:val="30"/>
          <w:rtl/>
        </w:rPr>
        <w:t xml:space="preserve">د نظر بالفعل في ما إذا كان هناك أي خلل في قراري إجراء تقدير المخاطر قبل الترحيل وإجراء المراجعة لأسباب إنسانية ولاعتبارات الرأفة. </w:t>
      </w:r>
    </w:p>
    <w:p w:rsidR="00000000" w:rsidRDefault="005863B5">
      <w:pPr>
        <w:spacing w:before="0" w:line="380" w:lineRule="exact"/>
        <w:jc w:val="both"/>
        <w:rPr>
          <w:rFonts w:hint="cs"/>
          <w:spacing w:val="0"/>
          <w:sz w:val="30"/>
          <w:rtl/>
        </w:rPr>
      </w:pPr>
      <w:r>
        <w:rPr>
          <w:rFonts w:hint="cs"/>
          <w:spacing w:val="0"/>
          <w:sz w:val="30"/>
          <w:rtl/>
        </w:rPr>
        <w:t>7-5</w:t>
      </w:r>
      <w:r>
        <w:rPr>
          <w:rFonts w:hint="cs"/>
          <w:spacing w:val="0"/>
          <w:sz w:val="30"/>
          <w:rtl/>
        </w:rPr>
        <w:tab/>
        <w:t>وقد أشارت الدولة الطرف إلى أوجه التضارب والتناقضات التي شابت شهادات صاحبة الشكوى، والتي تثير شكوكاً في صدقية ادعاءاتها، ح</w:t>
      </w:r>
      <w:r>
        <w:rPr>
          <w:rFonts w:hint="cs"/>
          <w:spacing w:val="0"/>
          <w:sz w:val="30"/>
          <w:rtl/>
        </w:rPr>
        <w:t xml:space="preserve">سب رأيها. وأشارت الدولة الطرف تحديداً إلى أوجه التضارب المتعلقة برواية صاحبة الشكوى حول دورها في الجامعة والقبض عليها وتعذيبها وهروبها من الحبس ومغادرتها إيران وتأخرها في التماس الحماية التي توفر للاجئين، وأخيراً أمر الحضور أمام المحكمة وعدم وجود دليل على </w:t>
      </w:r>
      <w:r>
        <w:rPr>
          <w:rFonts w:hint="cs"/>
          <w:spacing w:val="0"/>
          <w:sz w:val="30"/>
          <w:rtl/>
        </w:rPr>
        <w:t xml:space="preserve">إصدار مذكرة قبض بحقها. وتوجه اللجنة انتباه الأطراف إلى تعليقها العام رقم 1 الذي رأت فيه أن عبء عرض قضية مقنعة يقع على عاتق صاحب الشكوى. وفي هذه القضية، تلاحظ اللجنة أن صاحبة الشكوى عرضت أمر حضور أمام المحكمة ووثائق تشير إلى عملها في الجامعة. بيد أن اللجنة </w:t>
      </w:r>
      <w:r>
        <w:rPr>
          <w:rFonts w:hint="cs"/>
          <w:spacing w:val="0"/>
          <w:sz w:val="30"/>
          <w:rtl/>
        </w:rPr>
        <w:t>تعتبر أن صاحبة الشكوى لم تقدم تفاصيل أو أدلة كافية لنقل عبء الإثبات. وعلى وجه الخصوص، لم تقدم صاحبة الشكوى أدلة أو تفاصيل مرضية تتعلق باحتجازها أو هروبها من الحبس. كما أخفقت في تقديم تفسيرات معقولة لامتناعها أو عجزها عن تقديم تفاصيل معينة ذات أهمية لدعم قض</w:t>
      </w:r>
      <w:r>
        <w:rPr>
          <w:rFonts w:hint="cs"/>
          <w:spacing w:val="0"/>
          <w:sz w:val="30"/>
          <w:rtl/>
        </w:rPr>
        <w:t>يتها، من قبيل إقامتها أكثر من ثلاثة أشهر في كرمانشهر وأسماء الذين ساعدوها في الفرار. وأخيراً، تعتبر اللجنة أن صاحبة الشكوى قد أخفقت في تقديم تفسيرات معقولة لتنقلها فيما بعد عبر سبعة بلدان، بما في ذلك بعض بلدان اللجوء، قبل أن تطلب أخيراً اللجوء في كندا.</w:t>
      </w:r>
    </w:p>
    <w:p w:rsidR="00000000" w:rsidRDefault="005863B5">
      <w:pPr>
        <w:spacing w:before="0" w:line="380" w:lineRule="exact"/>
        <w:jc w:val="both"/>
        <w:rPr>
          <w:rFonts w:hint="cs"/>
          <w:rtl/>
          <w:lang w:eastAsia="en-US"/>
        </w:rPr>
      </w:pPr>
      <w:r>
        <w:rPr>
          <w:rFonts w:hint="cs"/>
          <w:spacing w:val="0"/>
          <w:sz w:val="30"/>
          <w:rtl/>
        </w:rPr>
        <w:t>7-6</w:t>
      </w:r>
      <w:r>
        <w:rPr>
          <w:rFonts w:hint="cs"/>
          <w:spacing w:val="0"/>
          <w:sz w:val="30"/>
          <w:rtl/>
        </w:rPr>
        <w:tab/>
        <w:t xml:space="preserve">وتلاحظ اللجنة أن حجج صاحبة الشكوى والأدلة التي تسندها قد عُرضت على محاكم الدولة الطرف. وتؤكد اللجنة مجدداً في هذا السياق أن </w:t>
      </w:r>
      <w:r>
        <w:rPr>
          <w:rFonts w:hint="cs"/>
          <w:rtl/>
          <w:lang w:eastAsia="en-US"/>
        </w:rPr>
        <w:t>محاكم الدول الأطراف في الاتفاقية، وليس اللجنة، هي المختصة بتقييم الوقائع والأدلة في أي قضية بعينها. وإن محاكم الاستئناف في الدول ال</w:t>
      </w:r>
      <w:r>
        <w:rPr>
          <w:rFonts w:hint="cs"/>
          <w:rtl/>
          <w:lang w:eastAsia="en-US"/>
        </w:rPr>
        <w:t>أطراف هي المختصة بفحص سير القضية، إلا إذا أمكن إثبات أن الطريقة التي جرى بها تقييم الوقائع والأدلة كان من الواضح أنها تعسفية أو تصل إلى حد إنكار العدالة، أو أن الموظفين المعنيين انتهكوا بوضوح التزامهم بالحياد. وفي هذه القضية، لا يُستشف من المواد المعروضة ع</w:t>
      </w:r>
      <w:r>
        <w:rPr>
          <w:rFonts w:hint="cs"/>
          <w:rtl/>
          <w:lang w:eastAsia="en-US"/>
        </w:rPr>
        <w:t xml:space="preserve">لى اللجنة أن قصوراً من هذا النوع قد شاب استعراض الدولة الطرف لقضية صاحبة الشكوى. </w:t>
      </w:r>
    </w:p>
    <w:p w:rsidR="00000000" w:rsidRDefault="005863B5">
      <w:pPr>
        <w:spacing w:before="0" w:line="380" w:lineRule="exact"/>
        <w:jc w:val="both"/>
        <w:rPr>
          <w:rFonts w:hint="cs"/>
          <w:rtl/>
          <w:lang w:eastAsia="en-US"/>
        </w:rPr>
      </w:pPr>
      <w:r>
        <w:rPr>
          <w:rFonts w:hint="cs"/>
          <w:rtl/>
          <w:lang w:eastAsia="en-US"/>
        </w:rPr>
        <w:t>7-7</w:t>
      </w:r>
      <w:r>
        <w:rPr>
          <w:rFonts w:hint="cs"/>
          <w:rtl/>
          <w:lang w:eastAsia="en-US"/>
        </w:rPr>
        <w:tab/>
        <w:t>وأخيراً، بينما تلاحظ اللجنة بقلق التقارير العديدة بشأن انتهاكات حقوق الإنسان في إيران، بما في ذلك استخدام التعذيب، فلا بد لها من أن تكرر أن الشخص المعني يجب أن يثبت أنه ي</w:t>
      </w:r>
      <w:r>
        <w:rPr>
          <w:rFonts w:hint="cs"/>
          <w:rtl/>
          <w:lang w:eastAsia="en-US"/>
        </w:rPr>
        <w:t>واجه خطراً متوقعاً وحقيقياً وشخصياً بالتعرض للتعذيب، لأغراض المادة 3 من الاتفاقية. وبناء على ما تقدّم، تعتبر اللجنة أن صاحبة الشكوى لم تثبت أنها قد تتعرض شخصياً لمثل هذا الخطر الحقيقي والوشيك بالتعرض للتعذيب لدى عودتها إلى إيران.</w:t>
      </w:r>
    </w:p>
    <w:p w:rsidR="00000000" w:rsidRDefault="005863B5">
      <w:pPr>
        <w:spacing w:before="0" w:after="480" w:line="380" w:lineRule="exact"/>
        <w:jc w:val="both"/>
        <w:rPr>
          <w:rFonts w:hint="cs"/>
          <w:rtl/>
          <w:lang w:eastAsia="en-US"/>
        </w:rPr>
      </w:pPr>
      <w:r>
        <w:rPr>
          <w:rFonts w:hint="cs"/>
          <w:rtl/>
          <w:lang w:eastAsia="en-US"/>
        </w:rPr>
        <w:t>7-8</w:t>
      </w:r>
      <w:r>
        <w:rPr>
          <w:rFonts w:hint="cs"/>
          <w:rtl/>
          <w:lang w:eastAsia="en-US"/>
        </w:rPr>
        <w:tab/>
        <w:t xml:space="preserve">إن </w:t>
      </w:r>
      <w:r>
        <w:rPr>
          <w:rtl/>
          <w:lang w:eastAsia="en-US"/>
        </w:rPr>
        <w:t>لجنة مناهضة التعذيب</w:t>
      </w:r>
      <w:r>
        <w:rPr>
          <w:rtl/>
          <w:lang w:eastAsia="en-US"/>
        </w:rPr>
        <w:t xml:space="preserve">، </w:t>
      </w:r>
      <w:r>
        <w:rPr>
          <w:rFonts w:hint="cs"/>
          <w:rtl/>
          <w:lang w:eastAsia="en-US"/>
        </w:rPr>
        <w:t xml:space="preserve">إذ تتصرف </w:t>
      </w:r>
      <w:r>
        <w:rPr>
          <w:rtl/>
          <w:lang w:eastAsia="en-US"/>
        </w:rPr>
        <w:t xml:space="preserve">بموجب الفقرة 7 من المادة 22 من </w:t>
      </w:r>
      <w:r>
        <w:rPr>
          <w:rFonts w:hint="cs"/>
          <w:rtl/>
          <w:lang w:eastAsia="en-US"/>
        </w:rPr>
        <w:t>الاتفاقية،</w:t>
      </w:r>
      <w:r>
        <w:rPr>
          <w:rtl/>
          <w:lang w:eastAsia="en-US"/>
        </w:rPr>
        <w:t xml:space="preserve"> </w:t>
      </w:r>
      <w:r>
        <w:rPr>
          <w:rFonts w:hint="cs"/>
          <w:rtl/>
          <w:lang w:eastAsia="en-US"/>
        </w:rPr>
        <w:t xml:space="preserve">ترى أن صاحبة الشكوى لم تثبت ادعاءها بشأن خطر التعرض للتعذيب لدى عودتها إلى إيران، ولذلك تخلص إلى أن </w:t>
      </w:r>
      <w:r>
        <w:rPr>
          <w:rtl/>
          <w:lang w:eastAsia="en-US"/>
        </w:rPr>
        <w:t>ترحيل صاحب</w:t>
      </w:r>
      <w:r>
        <w:rPr>
          <w:rFonts w:hint="cs"/>
          <w:rtl/>
          <w:lang w:eastAsia="en-US"/>
        </w:rPr>
        <w:t>ة</w:t>
      </w:r>
      <w:r>
        <w:rPr>
          <w:rtl/>
          <w:lang w:eastAsia="en-US"/>
        </w:rPr>
        <w:t xml:space="preserve"> الشكوى إلى </w:t>
      </w:r>
      <w:r>
        <w:rPr>
          <w:rFonts w:hint="cs"/>
          <w:rtl/>
          <w:lang w:eastAsia="en-US"/>
        </w:rPr>
        <w:t>إيران</w:t>
      </w:r>
      <w:r>
        <w:rPr>
          <w:rtl/>
          <w:lang w:eastAsia="en-US"/>
        </w:rPr>
        <w:t xml:space="preserve"> لن يشكل خرقاً للمادة 3 من الاتفاقية.</w:t>
      </w:r>
    </w:p>
    <w:p w:rsidR="00000000" w:rsidRDefault="005863B5">
      <w:pPr>
        <w:spacing w:before="0" w:line="380" w:lineRule="exact"/>
        <w:jc w:val="both"/>
        <w:rPr>
          <w:rFonts w:hint="cs"/>
          <w:rtl/>
          <w:lang w:eastAsia="en-US"/>
        </w:rPr>
        <w:sectPr w:rsidR="00000000">
          <w:headerReference w:type="default" r:id="rId38"/>
          <w:footerReference w:type="first" r:id="rId39"/>
          <w:endnotePr>
            <w:numFmt w:val="arabicAbjad"/>
            <w:numRestart w:val="eachSect"/>
          </w:endnotePr>
          <w:pgSz w:w="11906" w:h="16838" w:code="9"/>
          <w:pgMar w:top="1701" w:right="1701" w:bottom="1985" w:left="851" w:header="567" w:footer="1418" w:gutter="0"/>
          <w:cols w:space="720"/>
          <w:formProt w:val="0"/>
          <w:titlePg/>
          <w:bidi/>
          <w:rtlGutter/>
          <w:docGrid w:linePitch="224"/>
        </w:sectPr>
      </w:pPr>
    </w:p>
    <w:p w:rsidR="00000000" w:rsidRDefault="005863B5">
      <w:pPr>
        <w:spacing w:before="0" w:line="380" w:lineRule="exact"/>
        <w:jc w:val="center"/>
        <w:rPr>
          <w:rFonts w:hint="cs"/>
          <w:b/>
          <w:bCs/>
          <w:rtl/>
          <w:lang w:eastAsia="en-US"/>
        </w:rPr>
      </w:pPr>
      <w:r>
        <w:rPr>
          <w:rFonts w:hint="cs"/>
          <w:b/>
          <w:bCs/>
          <w:rtl/>
          <w:lang w:eastAsia="en-US"/>
        </w:rPr>
        <w:t>البلاغ رقم 286/2006</w:t>
      </w:r>
    </w:p>
    <w:p w:rsidR="00000000" w:rsidRDefault="005863B5">
      <w:pPr>
        <w:tabs>
          <w:tab w:val="left" w:pos="2818"/>
        </w:tabs>
        <w:spacing w:before="0" w:line="380" w:lineRule="exact"/>
        <w:jc w:val="both"/>
        <w:rPr>
          <w:rFonts w:hint="cs"/>
          <w:rtl/>
          <w:lang w:eastAsia="en-US"/>
        </w:rPr>
      </w:pPr>
      <w:r>
        <w:rPr>
          <w:rFonts w:hint="cs"/>
          <w:i/>
          <w:iCs/>
          <w:rtl/>
          <w:lang w:eastAsia="en-US"/>
        </w:rPr>
        <w:t>المقدم من</w:t>
      </w:r>
      <w:r>
        <w:rPr>
          <w:rFonts w:hint="cs"/>
          <w:rtl/>
          <w:lang w:eastAsia="en-US"/>
        </w:rPr>
        <w:t>:</w:t>
      </w:r>
      <w:r>
        <w:rPr>
          <w:rFonts w:hint="cs"/>
          <w:rtl/>
          <w:lang w:eastAsia="en-US"/>
        </w:rPr>
        <w:tab/>
        <w:t>م. ر.</w:t>
      </w:r>
      <w:r>
        <w:rPr>
          <w:rFonts w:hint="cs"/>
          <w:rtl/>
          <w:lang w:eastAsia="en-US"/>
        </w:rPr>
        <w:t xml:space="preserve"> أ. (تمثله محامية)</w:t>
      </w:r>
    </w:p>
    <w:p w:rsidR="00000000" w:rsidRDefault="005863B5">
      <w:pPr>
        <w:tabs>
          <w:tab w:val="left" w:pos="2818"/>
        </w:tabs>
        <w:spacing w:before="0" w:line="380" w:lineRule="exact"/>
        <w:jc w:val="both"/>
        <w:rPr>
          <w:rFonts w:hint="cs"/>
          <w:rtl/>
          <w:lang w:eastAsia="en-US"/>
        </w:rPr>
      </w:pPr>
      <w:r>
        <w:rPr>
          <w:rFonts w:hint="cs"/>
          <w:i/>
          <w:iCs/>
          <w:rtl/>
          <w:lang w:eastAsia="en-US"/>
        </w:rPr>
        <w:t>الشخص المدعَى أنه ضحية</w:t>
      </w:r>
      <w:r>
        <w:rPr>
          <w:rFonts w:hint="cs"/>
          <w:rtl/>
          <w:lang w:eastAsia="en-US"/>
        </w:rPr>
        <w:t>:</w:t>
      </w:r>
      <w:r>
        <w:rPr>
          <w:rFonts w:hint="cs"/>
          <w:rtl/>
          <w:lang w:eastAsia="en-US"/>
        </w:rPr>
        <w:tab/>
        <w:t>صاحب الشكوى</w:t>
      </w:r>
    </w:p>
    <w:p w:rsidR="00000000" w:rsidRDefault="005863B5">
      <w:pPr>
        <w:tabs>
          <w:tab w:val="left" w:pos="2818"/>
        </w:tabs>
        <w:spacing w:before="0" w:line="380" w:lineRule="exact"/>
        <w:jc w:val="both"/>
        <w:rPr>
          <w:rFonts w:hint="cs"/>
          <w:rtl/>
          <w:lang w:eastAsia="en-US"/>
        </w:rPr>
      </w:pPr>
      <w:r>
        <w:rPr>
          <w:rFonts w:hint="cs"/>
          <w:i/>
          <w:iCs/>
          <w:rtl/>
          <w:lang w:eastAsia="en-US"/>
        </w:rPr>
        <w:t>الدولة الطرف</w:t>
      </w:r>
      <w:r>
        <w:rPr>
          <w:rFonts w:hint="cs"/>
          <w:rtl/>
          <w:lang w:eastAsia="en-US"/>
        </w:rPr>
        <w:t>:</w:t>
      </w:r>
      <w:r>
        <w:rPr>
          <w:rFonts w:hint="cs"/>
          <w:rtl/>
          <w:lang w:eastAsia="en-US"/>
        </w:rPr>
        <w:tab/>
        <w:t>السويد</w:t>
      </w:r>
    </w:p>
    <w:p w:rsidR="00000000" w:rsidRDefault="005863B5">
      <w:pPr>
        <w:tabs>
          <w:tab w:val="left" w:pos="2818"/>
        </w:tabs>
        <w:spacing w:before="0" w:line="380" w:lineRule="exact"/>
        <w:jc w:val="both"/>
        <w:rPr>
          <w:rFonts w:hint="cs"/>
          <w:rtl/>
          <w:lang w:eastAsia="en-US"/>
        </w:rPr>
      </w:pPr>
      <w:r>
        <w:rPr>
          <w:rFonts w:hint="cs"/>
          <w:i/>
          <w:iCs/>
          <w:rtl/>
          <w:lang w:eastAsia="en-US"/>
        </w:rPr>
        <w:t>تاريخ تقديم البلاغ</w:t>
      </w:r>
      <w:r>
        <w:rPr>
          <w:rFonts w:hint="cs"/>
          <w:rtl/>
          <w:lang w:eastAsia="en-US"/>
        </w:rPr>
        <w:t>:</w:t>
      </w:r>
      <w:r>
        <w:rPr>
          <w:rFonts w:hint="cs"/>
          <w:rtl/>
          <w:lang w:eastAsia="en-US"/>
        </w:rPr>
        <w:tab/>
        <w:t xml:space="preserve">17 كانون الثاني/يناير 2006 </w:t>
      </w:r>
    </w:p>
    <w:p w:rsidR="00000000" w:rsidRDefault="005863B5">
      <w:pPr>
        <w:spacing w:before="0" w:line="380" w:lineRule="exact"/>
        <w:jc w:val="both"/>
        <w:rPr>
          <w:rFonts w:hint="cs"/>
          <w:rtl/>
          <w:lang w:eastAsia="en-US"/>
        </w:rPr>
      </w:pPr>
      <w:r>
        <w:rPr>
          <w:rFonts w:hint="cs"/>
          <w:i/>
          <w:iCs/>
          <w:rtl/>
          <w:lang w:eastAsia="en-US"/>
        </w:rPr>
        <w:tab/>
        <w:t>إن لجنة مناهضة التعذيب</w:t>
      </w:r>
      <w:r>
        <w:rPr>
          <w:rFonts w:hint="cs"/>
          <w:rtl/>
          <w:lang w:eastAsia="en-US"/>
        </w:rPr>
        <w:t xml:space="preserve">، المنشأة بموجب المادة 17 من اتفاقية مناهضة التعذيب وغيره من ضروب المعاملة أو العقوبة القاسية أو اللاإنسانية </w:t>
      </w:r>
      <w:r>
        <w:rPr>
          <w:rFonts w:hint="cs"/>
          <w:rtl/>
          <w:lang w:eastAsia="en-US"/>
        </w:rPr>
        <w:t>أو المهينة،</w:t>
      </w:r>
    </w:p>
    <w:p w:rsidR="00000000" w:rsidRDefault="005863B5">
      <w:pPr>
        <w:spacing w:before="0" w:line="380" w:lineRule="exact"/>
        <w:jc w:val="both"/>
        <w:rPr>
          <w:rFonts w:hint="cs"/>
          <w:rtl/>
          <w:lang w:eastAsia="en-US"/>
        </w:rPr>
      </w:pPr>
      <w:r>
        <w:rPr>
          <w:rFonts w:hint="cs"/>
          <w:i/>
          <w:iCs/>
          <w:rtl/>
          <w:lang w:eastAsia="en-US"/>
        </w:rPr>
        <w:tab/>
        <w:t>وقد اجتمعت</w:t>
      </w:r>
      <w:r>
        <w:rPr>
          <w:rFonts w:hint="cs"/>
          <w:rtl/>
          <w:lang w:eastAsia="en-US"/>
        </w:rPr>
        <w:t xml:space="preserve"> في 17 تشرين الثاني/نوفمبر 2006،</w:t>
      </w:r>
    </w:p>
    <w:p w:rsidR="00000000" w:rsidRDefault="005863B5">
      <w:pPr>
        <w:spacing w:before="0" w:line="380" w:lineRule="exact"/>
        <w:jc w:val="both"/>
        <w:rPr>
          <w:rFonts w:hint="cs"/>
          <w:rtl/>
          <w:lang w:eastAsia="en-US"/>
        </w:rPr>
      </w:pPr>
      <w:r>
        <w:rPr>
          <w:rFonts w:hint="cs"/>
          <w:i/>
          <w:iCs/>
          <w:rtl/>
          <w:lang w:eastAsia="en-US"/>
        </w:rPr>
        <w:tab/>
        <w:t xml:space="preserve">وقد فرغت </w:t>
      </w:r>
      <w:r>
        <w:rPr>
          <w:rFonts w:hint="cs"/>
          <w:rtl/>
          <w:lang w:eastAsia="en-US"/>
        </w:rPr>
        <w:t>من النظر في الشكوى رقم 286/2006، التي قُدمت إلى لجنة مناهضة التعذيب بالنيابة عن السيد م. ر. أ. بموجب المادة 22 من اتفاقية مناهضة التعذيب وغيره من ضروب المعاملة أو العقوبة القاسية أو اللاإنسا</w:t>
      </w:r>
      <w:r>
        <w:rPr>
          <w:rFonts w:hint="cs"/>
          <w:rtl/>
          <w:lang w:eastAsia="en-US"/>
        </w:rPr>
        <w:t>نية أو المهينة،</w:t>
      </w:r>
    </w:p>
    <w:p w:rsidR="00000000" w:rsidRDefault="005863B5">
      <w:pPr>
        <w:spacing w:before="0" w:line="380" w:lineRule="exact"/>
        <w:jc w:val="both"/>
        <w:rPr>
          <w:rFonts w:hint="cs"/>
          <w:rtl/>
          <w:lang w:eastAsia="en-US"/>
        </w:rPr>
      </w:pPr>
      <w:r>
        <w:rPr>
          <w:rFonts w:hint="cs"/>
          <w:i/>
          <w:iCs/>
          <w:rtl/>
          <w:lang w:eastAsia="en-US"/>
        </w:rPr>
        <w:tab/>
        <w:t xml:space="preserve">وقد وضعت في اعتبارها </w:t>
      </w:r>
      <w:r>
        <w:rPr>
          <w:rFonts w:hint="cs"/>
          <w:rtl/>
          <w:lang w:eastAsia="en-US"/>
        </w:rPr>
        <w:t>جميع المعلومات التي أُتيحت لها من صاحب الشكوى ومحاميته والدولة الطرف،</w:t>
      </w:r>
    </w:p>
    <w:p w:rsidR="00000000" w:rsidRDefault="005863B5">
      <w:pPr>
        <w:spacing w:before="0" w:line="380" w:lineRule="exact"/>
        <w:jc w:val="both"/>
        <w:rPr>
          <w:rFonts w:hint="cs"/>
          <w:rtl/>
          <w:lang w:eastAsia="en-US"/>
        </w:rPr>
      </w:pPr>
      <w:r>
        <w:rPr>
          <w:rFonts w:hint="cs"/>
          <w:rtl/>
          <w:lang w:eastAsia="en-US"/>
        </w:rPr>
        <w:tab/>
      </w:r>
      <w:r>
        <w:rPr>
          <w:rFonts w:hint="cs"/>
          <w:i/>
          <w:iCs/>
          <w:rtl/>
          <w:lang w:eastAsia="en-US"/>
        </w:rPr>
        <w:t xml:space="preserve">تعتمد </w:t>
      </w:r>
      <w:r>
        <w:rPr>
          <w:rFonts w:hint="cs"/>
          <w:rtl/>
          <w:lang w:eastAsia="en-US"/>
        </w:rPr>
        <w:t>القرار التالي بموجب الفقرة 7 من المادة 22 من اتفاقية مناهضة التعذيب.</w:t>
      </w:r>
    </w:p>
    <w:p w:rsidR="00000000" w:rsidRDefault="005863B5">
      <w:pPr>
        <w:spacing w:before="0" w:line="380" w:lineRule="exact"/>
        <w:jc w:val="both"/>
        <w:rPr>
          <w:rFonts w:hint="cs"/>
          <w:rtl/>
          <w:lang w:eastAsia="en-US"/>
        </w:rPr>
      </w:pPr>
      <w:r>
        <w:rPr>
          <w:rFonts w:hint="cs"/>
          <w:rtl/>
          <w:lang w:eastAsia="en-US"/>
        </w:rPr>
        <w:t>1-1</w:t>
      </w:r>
      <w:r>
        <w:rPr>
          <w:rFonts w:hint="cs"/>
          <w:rtl/>
          <w:lang w:eastAsia="en-US"/>
        </w:rPr>
        <w:tab/>
      </w:r>
      <w:r>
        <w:rPr>
          <w:rFonts w:hint="cs"/>
          <w:sz w:val="30"/>
          <w:rtl/>
          <w:lang w:eastAsia="en-US"/>
        </w:rPr>
        <w:t>صاحب الشكوى هو السيد م. ر. أ.، وهو مواطن عراقي من مواليد عام 1960 وي</w:t>
      </w:r>
      <w:r>
        <w:rPr>
          <w:rFonts w:hint="cs"/>
          <w:sz w:val="30"/>
          <w:rtl/>
          <w:lang w:eastAsia="en-US"/>
        </w:rPr>
        <w:t>نتظر حالياً ترحيله من السويد إلى العراق. ويدعي أن ترحيله إلى العراق يشكل انتهاكاً من جانب السويد للمادة 3 من اتفاقية مناهضة التعذيب. وتمثله محامية.</w:t>
      </w:r>
    </w:p>
    <w:p w:rsidR="00000000" w:rsidRDefault="005863B5">
      <w:pPr>
        <w:spacing w:before="0" w:line="380" w:lineRule="exact"/>
        <w:jc w:val="both"/>
        <w:rPr>
          <w:rFonts w:hint="cs"/>
          <w:sz w:val="30"/>
          <w:rtl/>
          <w:lang w:eastAsia="en-US"/>
        </w:rPr>
      </w:pPr>
      <w:r>
        <w:rPr>
          <w:rFonts w:hint="cs"/>
          <w:spacing w:val="0"/>
          <w:sz w:val="30"/>
          <w:rtl/>
          <w:lang w:eastAsia="en-US"/>
        </w:rPr>
        <w:t>1-2</w:t>
      </w:r>
      <w:r>
        <w:rPr>
          <w:rFonts w:hint="cs"/>
          <w:spacing w:val="0"/>
          <w:sz w:val="30"/>
          <w:rtl/>
          <w:lang w:eastAsia="en-US"/>
        </w:rPr>
        <w:tab/>
        <w:t>وقامت اللجنة بإحالة الشكوى إلى الدولة الطرف بموجب مذكرة شفوية في 17 كانون الثاني/يناير</w:t>
      </w:r>
      <w:r>
        <w:rPr>
          <w:rFonts w:hint="cs"/>
          <w:sz w:val="30"/>
          <w:rtl/>
          <w:lang w:eastAsia="en-US"/>
        </w:rPr>
        <w:t xml:space="preserve"> 2006، وطلبت إليها</w:t>
      </w:r>
      <w:r>
        <w:rPr>
          <w:rFonts w:hint="cs"/>
          <w:sz w:val="30"/>
          <w:rtl/>
          <w:lang w:eastAsia="en-US"/>
        </w:rPr>
        <w:t xml:space="preserve">، بموجب الفقرة 1 من المادة 108 من النظام الداخلي للجنة، عدم ترحيل مقدم الشكوى إلى العراق ريثما تنظر اللجنة في شكواه. </w:t>
      </w:r>
    </w:p>
    <w:p w:rsidR="00000000" w:rsidRDefault="005863B5">
      <w:pPr>
        <w:spacing w:before="0" w:line="380" w:lineRule="exact"/>
        <w:jc w:val="both"/>
        <w:rPr>
          <w:rFonts w:hint="cs"/>
          <w:b/>
          <w:bCs/>
          <w:rtl/>
          <w:lang w:eastAsia="en-US"/>
        </w:rPr>
      </w:pPr>
      <w:r>
        <w:rPr>
          <w:rFonts w:hint="cs"/>
          <w:b/>
          <w:bCs/>
          <w:rtl/>
          <w:lang w:eastAsia="en-US"/>
        </w:rPr>
        <w:t>الوقائع كما عرضها صاحب الشكوى</w:t>
      </w:r>
    </w:p>
    <w:p w:rsidR="00000000" w:rsidRDefault="005863B5">
      <w:pPr>
        <w:spacing w:before="0" w:line="380" w:lineRule="exact"/>
        <w:jc w:val="both"/>
        <w:rPr>
          <w:rFonts w:hint="cs"/>
          <w:rtl/>
          <w:lang w:eastAsia="en-US"/>
        </w:rPr>
      </w:pPr>
      <w:r>
        <w:rPr>
          <w:rFonts w:hint="cs"/>
          <w:rtl/>
          <w:lang w:eastAsia="en-US"/>
        </w:rPr>
        <w:t>2-1</w:t>
      </w:r>
      <w:r>
        <w:rPr>
          <w:rFonts w:hint="cs"/>
          <w:rtl/>
          <w:lang w:eastAsia="en-US"/>
        </w:rPr>
        <w:tab/>
        <w:t>صاحب الشكوى مسلم شيعي غادر العراق إلى لبنان عام 1995 ويزعم أن السبب هو مشاكل واجهها في العراق ذات صلة با</w:t>
      </w:r>
      <w:r>
        <w:rPr>
          <w:rFonts w:hint="cs"/>
          <w:rtl/>
          <w:lang w:eastAsia="en-US"/>
        </w:rPr>
        <w:t xml:space="preserve">لنشاط السياسي لأفراد أسرته. وفي </w:t>
      </w:r>
      <w:r>
        <w:rPr>
          <w:rtl/>
          <w:lang w:eastAsia="en-US"/>
        </w:rPr>
        <w:t>أيلول/سبتمبر</w:t>
      </w:r>
      <w:r>
        <w:rPr>
          <w:rFonts w:hint="cs"/>
          <w:rtl/>
          <w:lang w:eastAsia="en-US"/>
        </w:rPr>
        <w:t xml:space="preserve"> 1995، منحته المفوضية السامية لشؤون اللاجئين وضع اللاجئ في لبنان. وبسبب صعوبة وضع اللاجئي</w:t>
      </w:r>
      <w:r>
        <w:rPr>
          <w:rFonts w:hint="eastAsia"/>
          <w:rtl/>
          <w:lang w:eastAsia="en-US"/>
        </w:rPr>
        <w:t>ن</w:t>
      </w:r>
      <w:r>
        <w:rPr>
          <w:rFonts w:hint="cs"/>
          <w:rtl/>
          <w:lang w:eastAsia="en-US"/>
        </w:rPr>
        <w:t xml:space="preserve"> في لبنان، غادر هذا البلد في عام 1997 على متن سفينة مع مواطنين عراقيين آخرين، إلا أن السفينة غرقت. وبعد إنقاذه بواسطة إسرا</w:t>
      </w:r>
      <w:r>
        <w:rPr>
          <w:rFonts w:hint="cs"/>
          <w:rtl/>
          <w:lang w:eastAsia="en-US"/>
        </w:rPr>
        <w:t xml:space="preserve">ئيليين قدم طلباً للجوء إلى إسرائيل وطلب حماية إسرائيل ضد إعادته إلى العراق. </w:t>
      </w:r>
    </w:p>
    <w:p w:rsidR="00000000" w:rsidRDefault="005863B5">
      <w:pPr>
        <w:spacing w:before="0" w:line="380" w:lineRule="exact"/>
        <w:jc w:val="both"/>
        <w:rPr>
          <w:rFonts w:hint="cs"/>
          <w:rtl/>
          <w:lang w:eastAsia="en-US"/>
        </w:rPr>
      </w:pPr>
      <w:r>
        <w:rPr>
          <w:rFonts w:hint="cs"/>
          <w:rtl/>
          <w:lang w:eastAsia="en-US"/>
        </w:rPr>
        <w:t>2-2</w:t>
      </w:r>
      <w:r>
        <w:rPr>
          <w:rFonts w:hint="cs"/>
          <w:rtl/>
          <w:lang w:eastAsia="en-US"/>
        </w:rPr>
        <w:tab/>
        <w:t>وقام أعداء صاحب الشكوى في العراق، بمن فيهم زوجته السابقة وزوجها الجديد، بإبلاغ وسائل الإعلام في العراق بأنه سعى لطلب اللجوء إلى إسرائيل. ووفقاً لصاحب الشكوى، انتشر هذا الخبر ف</w:t>
      </w:r>
      <w:r>
        <w:rPr>
          <w:rFonts w:hint="cs"/>
          <w:rtl/>
          <w:lang w:eastAsia="en-US"/>
        </w:rPr>
        <w:t xml:space="preserve">ي العراق واتُهم باعتناق الديانة اليهودية. وتشير المحامية إلى صعوبة الوضع في العراق بالنسبة لليهود وكل من يُعتقد أنه يتعاون معهم. ولتوضيح هذه النقطة، تشير المحامية إلى فتوى صدرت في </w:t>
      </w:r>
      <w:r>
        <w:rPr>
          <w:rtl/>
          <w:lang w:eastAsia="en-US"/>
        </w:rPr>
        <w:t>حزيران/يونيه</w:t>
      </w:r>
      <w:r>
        <w:rPr>
          <w:rFonts w:hint="cs"/>
          <w:rtl/>
          <w:lang w:eastAsia="en-US"/>
        </w:rPr>
        <w:t xml:space="preserve"> 2003 تستوجب قتل أي يهودي يشتري قطعة أرض أو منزلاً في العراق، وت</w:t>
      </w:r>
      <w:r>
        <w:rPr>
          <w:rFonts w:hint="cs"/>
          <w:rtl/>
          <w:lang w:eastAsia="en-US"/>
        </w:rPr>
        <w:t xml:space="preserve">حرّم على جميع العراقيين بيع الأراضي أو المنازل لأشخاص يُعتقد أنهم يهود. وبينما ادعى صاحب الشكوى </w:t>
      </w:r>
      <w:r>
        <w:rPr>
          <w:rtl/>
          <w:lang w:eastAsia="en-US"/>
        </w:rPr>
        <w:t xml:space="preserve">فِي بادِئِ الأَمْر </w:t>
      </w:r>
      <w:r>
        <w:rPr>
          <w:rFonts w:hint="cs"/>
          <w:rtl/>
          <w:lang w:eastAsia="en-US"/>
        </w:rPr>
        <w:t>صدور فتوى ضده، قدمت المحامية نسخة من الفتوى، وأشارت إلى مراسلات جرت مع البروفيسو</w:t>
      </w:r>
      <w:r>
        <w:rPr>
          <w:rFonts w:hint="eastAsia"/>
          <w:rtl/>
          <w:lang w:eastAsia="en-US"/>
        </w:rPr>
        <w:t>ر</w:t>
      </w:r>
      <w:r>
        <w:rPr>
          <w:rFonts w:hint="cs"/>
          <w:rtl/>
          <w:lang w:eastAsia="en-US"/>
        </w:rPr>
        <w:t xml:space="preserve"> </w:t>
      </w:r>
      <w:r>
        <w:rPr>
          <w:rtl/>
          <w:lang w:eastAsia="en-US"/>
        </w:rPr>
        <w:t>`</w:t>
      </w:r>
      <w:r>
        <w:rPr>
          <w:rFonts w:hint="cs"/>
          <w:rtl/>
          <w:lang w:eastAsia="en-US"/>
        </w:rPr>
        <w:t>ح</w:t>
      </w:r>
      <w:r>
        <w:rPr>
          <w:rtl/>
          <w:lang w:eastAsia="en-US"/>
        </w:rPr>
        <w:t>`</w:t>
      </w:r>
      <w:r>
        <w:rPr>
          <w:rFonts w:hint="cs"/>
          <w:rtl/>
          <w:lang w:eastAsia="en-US"/>
        </w:rPr>
        <w:t xml:space="preserve"> من جامعة لوندس- </w:t>
      </w:r>
      <w:r>
        <w:rPr>
          <w:szCs w:val="22"/>
          <w:lang w:eastAsia="en-US"/>
        </w:rPr>
        <w:t>Lunds</w:t>
      </w:r>
      <w:r>
        <w:rPr>
          <w:rFonts w:hint="cs"/>
          <w:rtl/>
          <w:lang w:eastAsia="en-US"/>
        </w:rPr>
        <w:t>. ووفقاً للبروفيسور، قد تكون الفتو</w:t>
      </w:r>
      <w:r>
        <w:rPr>
          <w:rFonts w:hint="cs"/>
          <w:rtl/>
          <w:lang w:eastAsia="en-US"/>
        </w:rPr>
        <w:t xml:space="preserve">ى مأخوذة من كتاب فتاوى وضعه أحد علماء الشيعة ولم تصدر ضد صاحب الشكوى تحديداً. وتبيح الفتوى لأي شخص قتل المتعاونين مع اليهود أو المرتدين عن الدين الإسلامي. ووفقاً للبروفيسور </w:t>
      </w:r>
      <w:r>
        <w:rPr>
          <w:rtl/>
          <w:lang w:eastAsia="en-US"/>
        </w:rPr>
        <w:t>`</w:t>
      </w:r>
      <w:r>
        <w:rPr>
          <w:rFonts w:hint="cs"/>
          <w:rtl/>
          <w:lang w:eastAsia="en-US"/>
        </w:rPr>
        <w:t>ح</w:t>
      </w:r>
      <w:r>
        <w:rPr>
          <w:rtl/>
          <w:lang w:eastAsia="en-US"/>
        </w:rPr>
        <w:t>`</w:t>
      </w:r>
      <w:r>
        <w:rPr>
          <w:rFonts w:hint="cs"/>
          <w:rtl/>
          <w:lang w:eastAsia="en-US"/>
        </w:rPr>
        <w:t>، فإن حياة صاحب الشكوى معرضة لخطر كبير نظراً لاعتقاد الكثيرين في العراق أنه ارتد</w:t>
      </w:r>
      <w:r>
        <w:rPr>
          <w:rFonts w:hint="cs"/>
          <w:rtl/>
          <w:lang w:eastAsia="en-US"/>
        </w:rPr>
        <w:t xml:space="preserve"> عن الإسلام. وقدم صاحب الشكوى رسالة من رئيس الجمعية الإسلامية السويدية تؤكد أن مجرد إطلاق شائعة تفيد بأن شخصاً ما تحول إلى الديانة اليهودية يكفي لتعريض حياة ذلك الشخص للخطر، وتوصي الرسالة السلطات السويدية بعدم ترحيل صاحب الشكوى إلى العراق. </w:t>
      </w:r>
    </w:p>
    <w:p w:rsidR="00000000" w:rsidRDefault="005863B5">
      <w:pPr>
        <w:spacing w:before="0" w:line="380" w:lineRule="exact"/>
        <w:jc w:val="both"/>
        <w:rPr>
          <w:rFonts w:hint="cs"/>
          <w:rtl/>
          <w:lang w:eastAsia="en-US"/>
        </w:rPr>
      </w:pPr>
      <w:r>
        <w:rPr>
          <w:rFonts w:hint="cs"/>
          <w:rtl/>
          <w:lang w:eastAsia="en-US"/>
        </w:rPr>
        <w:t>2-3</w:t>
      </w:r>
      <w:r>
        <w:rPr>
          <w:rFonts w:hint="cs"/>
          <w:rtl/>
          <w:lang w:eastAsia="en-US"/>
        </w:rPr>
        <w:tab/>
        <w:t xml:space="preserve">ويدعي صاحب </w:t>
      </w:r>
      <w:r>
        <w:rPr>
          <w:rFonts w:hint="cs"/>
          <w:rtl/>
          <w:lang w:eastAsia="en-US"/>
        </w:rPr>
        <w:t xml:space="preserve">الشكوى أن الوضع في العراق لا يزال يتسم بالعنف المفرط وعدم الاستقرار. ولا يمكن للسلطات أن توفر لـه الحماية، نظراً للوضع المضطرب في البلد. </w:t>
      </w:r>
    </w:p>
    <w:p w:rsidR="00000000" w:rsidRDefault="005863B5">
      <w:pPr>
        <w:spacing w:before="0" w:line="380" w:lineRule="exact"/>
        <w:jc w:val="both"/>
        <w:rPr>
          <w:rFonts w:hint="cs"/>
          <w:b/>
          <w:bCs/>
          <w:rtl/>
          <w:lang w:eastAsia="en-US"/>
        </w:rPr>
      </w:pPr>
      <w:r>
        <w:rPr>
          <w:rFonts w:hint="cs"/>
          <w:b/>
          <w:bCs/>
          <w:rtl/>
          <w:lang w:eastAsia="en-US"/>
        </w:rPr>
        <w:t>الشكوى</w:t>
      </w:r>
    </w:p>
    <w:p w:rsidR="00000000" w:rsidRDefault="005863B5">
      <w:pPr>
        <w:spacing w:before="0" w:line="380" w:lineRule="exact"/>
        <w:jc w:val="both"/>
        <w:rPr>
          <w:rFonts w:hint="cs"/>
          <w:rtl/>
          <w:lang w:eastAsia="en-US"/>
        </w:rPr>
      </w:pPr>
      <w:r>
        <w:rPr>
          <w:rFonts w:hint="cs"/>
          <w:rtl/>
          <w:lang w:eastAsia="en-US"/>
        </w:rPr>
        <w:t>3-</w:t>
      </w:r>
      <w:r>
        <w:rPr>
          <w:rFonts w:hint="cs"/>
          <w:rtl/>
          <w:lang w:eastAsia="en-US"/>
        </w:rPr>
        <w:tab/>
        <w:t xml:space="preserve">يدعي صاحب الشكوى أن ترحيله إلى العراق سيشكل انتهاكاً للمادة 3 من الاتفاقية، نظراً لمخاوفه الشديدة من التعرض </w:t>
      </w:r>
      <w:r>
        <w:rPr>
          <w:rFonts w:hint="cs"/>
          <w:rtl/>
          <w:lang w:eastAsia="en-US"/>
        </w:rPr>
        <w:t xml:space="preserve">للقتل أو التعذيب أو المعاملة اللاإنسانية أو المهينة بسبب الوضع العام في العراق، والفتوى التي صدرت، وحقيقة أنه قدم طلباً للجوء إلى إسرائيل واتُهم بالتعاون مع اليهود. </w:t>
      </w:r>
    </w:p>
    <w:p w:rsidR="00000000" w:rsidRDefault="005863B5">
      <w:pPr>
        <w:spacing w:before="0" w:line="380" w:lineRule="exact"/>
        <w:jc w:val="both"/>
        <w:rPr>
          <w:rFonts w:hint="cs"/>
          <w:b/>
          <w:bCs/>
          <w:rtl/>
          <w:lang w:eastAsia="en-US"/>
        </w:rPr>
      </w:pPr>
      <w:r>
        <w:rPr>
          <w:rFonts w:hint="cs"/>
          <w:b/>
          <w:bCs/>
          <w:rtl/>
          <w:lang w:eastAsia="en-US"/>
        </w:rPr>
        <w:t>ملاحظات الدولة الطرف بشأن مقبولية البلاغ وأسسه الموضوعية</w:t>
      </w:r>
    </w:p>
    <w:p w:rsidR="00000000" w:rsidRDefault="005863B5">
      <w:pPr>
        <w:spacing w:before="0" w:line="380" w:lineRule="exact"/>
        <w:jc w:val="both"/>
        <w:rPr>
          <w:rFonts w:hint="cs"/>
          <w:rtl/>
          <w:lang w:eastAsia="en-US"/>
        </w:rPr>
      </w:pPr>
      <w:r>
        <w:rPr>
          <w:rFonts w:hint="cs"/>
          <w:rtl/>
          <w:lang w:eastAsia="en-US"/>
        </w:rPr>
        <w:t>4-1</w:t>
      </w:r>
      <w:r>
        <w:rPr>
          <w:rFonts w:hint="cs"/>
          <w:rtl/>
          <w:lang w:eastAsia="en-US"/>
        </w:rPr>
        <w:tab/>
        <w:t xml:space="preserve">في 5 </w:t>
      </w:r>
      <w:r>
        <w:rPr>
          <w:rtl/>
          <w:lang w:eastAsia="en-US"/>
        </w:rPr>
        <w:t>تموز/يوليه</w:t>
      </w:r>
      <w:r>
        <w:rPr>
          <w:rFonts w:hint="cs"/>
          <w:rtl/>
          <w:lang w:eastAsia="en-US"/>
        </w:rPr>
        <w:t xml:space="preserve"> 2006، قدمت ال</w:t>
      </w:r>
      <w:r>
        <w:rPr>
          <w:rFonts w:hint="cs"/>
          <w:rtl/>
          <w:lang w:eastAsia="en-US"/>
        </w:rPr>
        <w:t xml:space="preserve">دولة الطرف تعليقاتها بشأن مقبولية البلاغ وأسسه الموضوعية. </w:t>
      </w:r>
      <w:r>
        <w:rPr>
          <w:rtl/>
          <w:lang w:eastAsia="en-US"/>
        </w:rPr>
        <w:br/>
      </w:r>
      <w:r>
        <w:rPr>
          <w:rFonts w:hint="cs"/>
          <w:rtl/>
          <w:lang w:eastAsia="en-US"/>
        </w:rPr>
        <w:t xml:space="preserve">وفيما يتعلق بالوقائع، تذكر الدولة الطرف أن صاحب الشكوى وصل إلى السويد في 20 </w:t>
      </w:r>
      <w:r>
        <w:rPr>
          <w:rtl/>
          <w:lang w:eastAsia="en-US"/>
        </w:rPr>
        <w:t>أيلول/سبتمبر</w:t>
      </w:r>
      <w:r>
        <w:rPr>
          <w:rFonts w:hint="cs"/>
          <w:rtl/>
          <w:lang w:eastAsia="en-US"/>
        </w:rPr>
        <w:t xml:space="preserve"> 1999 وقدم طلب اللجوء في 23 </w:t>
      </w:r>
      <w:r>
        <w:rPr>
          <w:rtl/>
          <w:lang w:eastAsia="en-US"/>
        </w:rPr>
        <w:t>أيلول/سبتمبر</w:t>
      </w:r>
      <w:r>
        <w:rPr>
          <w:rFonts w:hint="cs"/>
          <w:rtl/>
          <w:lang w:eastAsia="en-US"/>
        </w:rPr>
        <w:t xml:space="preserve"> 1999. وقدّم معلومات متضاربة خلال مختلف مراحل إجراءات اللجوء. </w:t>
      </w:r>
    </w:p>
    <w:p w:rsidR="00000000" w:rsidRDefault="005863B5">
      <w:pPr>
        <w:spacing w:before="0" w:line="380" w:lineRule="exact"/>
        <w:jc w:val="both"/>
        <w:rPr>
          <w:rFonts w:hint="cs"/>
          <w:rtl/>
          <w:lang w:eastAsia="en-US"/>
        </w:rPr>
      </w:pPr>
      <w:r>
        <w:rPr>
          <w:rFonts w:hint="cs"/>
          <w:rtl/>
          <w:lang w:eastAsia="en-US"/>
        </w:rPr>
        <w:t>4-2</w:t>
      </w:r>
      <w:r>
        <w:rPr>
          <w:rFonts w:hint="cs"/>
          <w:rtl/>
          <w:lang w:eastAsia="en-US"/>
        </w:rPr>
        <w:tab/>
        <w:t>وذ</w:t>
      </w:r>
      <w:r>
        <w:rPr>
          <w:rFonts w:hint="cs"/>
          <w:rtl/>
          <w:lang w:eastAsia="en-US"/>
        </w:rPr>
        <w:t xml:space="preserve">كر خلال المقابلة الأولى التي أُجريت معه عند وصوله أنه ينتمي إلى أسرة عراقية تتعرض للاضطهاد وأن رجال الشرطة كانوا يبحثون عنه وعن اثنين من أشقائه عقب الانتفاضة. وأصبح من المطلوبين بعد أن غادر شقيقاه البلد واتُهما بالخيانة. وغادر العراق إلى لبنان في عام 1995 </w:t>
      </w:r>
      <w:r>
        <w:rPr>
          <w:rFonts w:hint="cs"/>
          <w:rtl/>
          <w:lang w:eastAsia="en-US"/>
        </w:rPr>
        <w:t xml:space="preserve">حيث حصل على مركز اللاجئ بصفة مؤقتة. وفي عام 1997، غادر بيروت على متن سفينة، غير أن السفينة جنحت وانتهى بها المطاف في إسرائيل التي أُبعد عنها إلى لبنان. وأوضح صاحب الشكوى في إجابته على سؤال مباشر طرحه المحقق، أنه لم يمارس نشاطاً سياسياً ولم ينضم إلى أي حزب </w:t>
      </w:r>
      <w:r>
        <w:rPr>
          <w:rFonts w:hint="cs"/>
          <w:rtl/>
          <w:lang w:eastAsia="en-US"/>
        </w:rPr>
        <w:t xml:space="preserve">سياسي. وأضاف أنه احتجز من كانون الثاني/يناير إلى تشرين الثاني/نوفمبر 1983 واتُهم بعدم تبليغ السلطات عن انتماء أقاربه لأحد الأحزاب السياسية. وتعرض للضرب على يد رجال الشرطة العراقية عند التحقيق معه خلال الاحتجاز. </w:t>
      </w:r>
    </w:p>
    <w:p w:rsidR="00000000" w:rsidRDefault="005863B5">
      <w:pPr>
        <w:spacing w:before="0" w:line="380" w:lineRule="exact"/>
        <w:jc w:val="both"/>
        <w:rPr>
          <w:rFonts w:hint="cs"/>
          <w:rtl/>
          <w:lang w:eastAsia="en-US"/>
        </w:rPr>
      </w:pPr>
      <w:r>
        <w:rPr>
          <w:rFonts w:hint="cs"/>
          <w:rtl/>
          <w:lang w:eastAsia="en-US"/>
        </w:rPr>
        <w:t>4-3</w:t>
      </w:r>
      <w:r>
        <w:rPr>
          <w:rFonts w:hint="cs"/>
          <w:rtl/>
          <w:lang w:eastAsia="en-US"/>
        </w:rPr>
        <w:tab/>
        <w:t>وأضاف صاحب الشكوى خلال إحدى المقابلات ال</w:t>
      </w:r>
      <w:r>
        <w:rPr>
          <w:rFonts w:hint="cs"/>
          <w:rtl/>
          <w:lang w:eastAsia="en-US"/>
        </w:rPr>
        <w:t xml:space="preserve">تي أُجريت معه في 17 تشرين الثاني/نوفمبر 1999 أنه انضم إلى المؤتمر الوطني العراقي في عام 1992 وشارك في محاولة لتشكيل حكومة جديدة في محافظة صلاح الدين. وفي 10 </w:t>
      </w:r>
      <w:r>
        <w:rPr>
          <w:rtl/>
          <w:lang w:eastAsia="en-US"/>
        </w:rPr>
        <w:t>أيار/مايو</w:t>
      </w:r>
      <w:r>
        <w:rPr>
          <w:rFonts w:hint="cs"/>
          <w:rtl/>
          <w:lang w:eastAsia="en-US"/>
        </w:rPr>
        <w:t xml:space="preserve"> 2000، رفض مجلس الهجرة طلب اللجوء الذي قدمه وأمر بترحيله إلى هولندا بموجب اتفاقية دبلن</w:t>
      </w:r>
      <w:r>
        <w:rPr>
          <w:rFonts w:hint="cs"/>
          <w:vertAlign w:val="superscript"/>
          <w:rtl/>
          <w:lang w:eastAsia="en-US"/>
        </w:rPr>
        <w:t>(</w:t>
      </w:r>
      <w:r>
        <w:rPr>
          <w:rStyle w:val="EndnoteReference"/>
          <w:rtl/>
          <w:lang w:eastAsia="en-US"/>
        </w:rPr>
        <w:endnoteReference w:id="86"/>
      </w:r>
      <w:r>
        <w:rPr>
          <w:rFonts w:hint="cs"/>
          <w:vertAlign w:val="superscript"/>
          <w:rtl/>
          <w:lang w:eastAsia="en-US"/>
        </w:rPr>
        <w:t>)</w:t>
      </w:r>
      <w:r>
        <w:rPr>
          <w:rFonts w:hint="cs"/>
          <w:rtl/>
          <w:lang w:eastAsia="en-US"/>
        </w:rPr>
        <w:t>.</w:t>
      </w:r>
      <w:r>
        <w:rPr>
          <w:rFonts w:hint="cs"/>
          <w:rtl/>
          <w:lang w:eastAsia="en-US"/>
        </w:rPr>
        <w:t xml:space="preserve"> وذكر مجلس الهجرة أن صاحب الشكوى قدم معلومات زائفة أو متضاربة عن مسار رحلته إلى السويد، وأنه هرب من إجراءات اللجوء في هولندا، وأغفل إطلاع المجلس على تلك الإجراءات. </w:t>
      </w:r>
    </w:p>
    <w:p w:rsidR="00000000" w:rsidRDefault="005863B5">
      <w:pPr>
        <w:spacing w:before="0" w:line="380" w:lineRule="exact"/>
        <w:jc w:val="both"/>
        <w:rPr>
          <w:rFonts w:hint="cs"/>
          <w:rtl/>
          <w:lang w:eastAsia="en-US"/>
        </w:rPr>
      </w:pPr>
      <w:r>
        <w:rPr>
          <w:rFonts w:hint="cs"/>
          <w:rtl/>
          <w:lang w:eastAsia="en-US"/>
        </w:rPr>
        <w:t>4-4</w:t>
      </w:r>
      <w:r>
        <w:rPr>
          <w:rFonts w:hint="cs"/>
          <w:rtl/>
          <w:lang w:eastAsia="en-US"/>
        </w:rPr>
        <w:tab/>
        <w:t xml:space="preserve">وفي 20 </w:t>
      </w:r>
      <w:r>
        <w:rPr>
          <w:rtl/>
          <w:lang w:eastAsia="en-US"/>
        </w:rPr>
        <w:t>حزيران/يونيه</w:t>
      </w:r>
      <w:r>
        <w:rPr>
          <w:rFonts w:hint="cs"/>
          <w:rtl/>
          <w:lang w:eastAsia="en-US"/>
        </w:rPr>
        <w:t xml:space="preserve"> 2000، اعتقلت الشرطة السويدية صاحب الشكوى بسبب الاشتباه بقيامه بتهري</w:t>
      </w:r>
      <w:r>
        <w:rPr>
          <w:rFonts w:hint="cs"/>
          <w:rtl/>
          <w:lang w:eastAsia="en-US"/>
        </w:rPr>
        <w:t xml:space="preserve">ب هيروين وارتكاب جريمة خطيرة تتعلق بالمخدرات. وفي 7 </w:t>
      </w:r>
      <w:r>
        <w:rPr>
          <w:rtl/>
          <w:lang w:eastAsia="en-US"/>
        </w:rPr>
        <w:t>آذار/مارس</w:t>
      </w:r>
      <w:r>
        <w:rPr>
          <w:rFonts w:hint="cs"/>
          <w:rtl/>
          <w:lang w:eastAsia="en-US"/>
        </w:rPr>
        <w:t xml:space="preserve"> 2001 أصدرت محكمة مقاطعة نوركوبينغ حكما بإدانة صاحب الشكوى بالتهمة الموجهة إليه. كما أُدين في هذا السياق أربعة عشر شخصاً آخر. ورأت المحكمة أن صاحب الشكوى واثنين من أشقائه هم المنظمون الرئيسيون لأ</w:t>
      </w:r>
      <w:r>
        <w:rPr>
          <w:rFonts w:hint="cs"/>
          <w:rtl/>
          <w:lang w:eastAsia="en-US"/>
        </w:rPr>
        <w:t>نشطة إجرامية منهجية تشمل تهريب وبيع وإعادة بيع الهيروين</w:t>
      </w:r>
      <w:r>
        <w:rPr>
          <w:rFonts w:hint="cs"/>
          <w:vertAlign w:val="superscript"/>
          <w:rtl/>
          <w:lang w:eastAsia="en-US"/>
        </w:rPr>
        <w:t>(</w:t>
      </w:r>
      <w:r>
        <w:rPr>
          <w:rStyle w:val="EndnoteReference"/>
          <w:rtl/>
          <w:lang w:eastAsia="en-US"/>
        </w:rPr>
        <w:endnoteReference w:id="87"/>
      </w:r>
      <w:r>
        <w:rPr>
          <w:rFonts w:hint="cs"/>
          <w:vertAlign w:val="superscript"/>
          <w:rtl/>
          <w:lang w:eastAsia="en-US"/>
        </w:rPr>
        <w:t>)</w:t>
      </w:r>
      <w:r>
        <w:rPr>
          <w:rFonts w:hint="cs"/>
          <w:rtl/>
          <w:lang w:eastAsia="en-US"/>
        </w:rPr>
        <w:t xml:space="preserve">. وحُكم عليه بالسجن لمدة ثماني سنوات وأمرت المحكمة بإبعاده عن </w:t>
      </w:r>
      <w:r>
        <w:rPr>
          <w:rFonts w:hint="cs"/>
          <w:spacing w:val="0"/>
          <w:rtl/>
          <w:lang w:eastAsia="en-US"/>
        </w:rPr>
        <w:t>السويد ومنعه نهائياً من العودة إليها. وعند تحديد مدة العقوبة راعت المحكمة المعاناة التي سيواجهها بسبب الإبعاد.</w:t>
      </w:r>
      <w:r>
        <w:rPr>
          <w:rFonts w:hint="cs"/>
          <w:rtl/>
          <w:lang w:eastAsia="en-US"/>
        </w:rPr>
        <w:t xml:space="preserve"> </w:t>
      </w:r>
      <w:r>
        <w:rPr>
          <w:rFonts w:hint="cs"/>
          <w:spacing w:val="0"/>
          <w:rtl/>
          <w:lang w:eastAsia="en-US"/>
        </w:rPr>
        <w:t>ولم يتم تقييم احتمال ترحي</w:t>
      </w:r>
      <w:r>
        <w:rPr>
          <w:rFonts w:hint="cs"/>
          <w:spacing w:val="0"/>
          <w:rtl/>
          <w:lang w:eastAsia="en-US"/>
        </w:rPr>
        <w:t>له إلى العراق لأن مجلس الهجرة رأى إمكانية ترحيله إلى هولندا. وأصدرت محكمة الاستئناف في غوتا حكماً في 8 حزيران/يونيه 2001 بتأييد الإدانة والحكم الصادرين بحق صاحب البلاغ. وفي 9</w:t>
      </w:r>
      <w:r>
        <w:rPr>
          <w:rFonts w:hint="cs"/>
          <w:rtl/>
          <w:lang w:eastAsia="en-US"/>
        </w:rPr>
        <w:t xml:space="preserve"> تموز/يوليه 2001، رفضت المحكمة العليا الموافقة على قيام صاحب البلاغ بتقديم طلب است</w:t>
      </w:r>
      <w:r>
        <w:rPr>
          <w:rFonts w:hint="cs"/>
          <w:rtl/>
          <w:lang w:eastAsia="en-US"/>
        </w:rPr>
        <w:t>ئناف.</w:t>
      </w:r>
    </w:p>
    <w:p w:rsidR="00000000" w:rsidRDefault="005863B5">
      <w:pPr>
        <w:spacing w:before="0" w:line="380" w:lineRule="exact"/>
        <w:jc w:val="both"/>
        <w:rPr>
          <w:rFonts w:hint="cs"/>
          <w:rtl/>
          <w:lang w:eastAsia="en-US"/>
        </w:rPr>
      </w:pPr>
      <w:r>
        <w:rPr>
          <w:rFonts w:hint="cs"/>
          <w:spacing w:val="0"/>
          <w:rtl/>
          <w:lang w:eastAsia="en-US"/>
        </w:rPr>
        <w:t>4-5</w:t>
      </w:r>
      <w:r>
        <w:rPr>
          <w:rFonts w:hint="cs"/>
          <w:spacing w:val="0"/>
          <w:rtl/>
          <w:lang w:eastAsia="en-US"/>
        </w:rPr>
        <w:tab/>
        <w:t>وفي 25 آذار/مارس 2003، طلب صاحب الشكوى إلى الحكومة إلغاء أمر الإبعاد، على أساس وجود</w:t>
      </w:r>
      <w:r>
        <w:rPr>
          <w:rFonts w:hint="cs"/>
          <w:rtl/>
          <w:lang w:eastAsia="en-US"/>
        </w:rPr>
        <w:t xml:space="preserve"> </w:t>
      </w:r>
      <w:r>
        <w:rPr>
          <w:rFonts w:hint="cs"/>
          <w:spacing w:val="0"/>
          <w:rtl/>
          <w:lang w:eastAsia="en-US"/>
        </w:rPr>
        <w:t>موانع قطعية بموجب المادة 1 من الفصل 8 من قانون الأجانب</w:t>
      </w:r>
      <w:r>
        <w:rPr>
          <w:rFonts w:hint="cs"/>
          <w:spacing w:val="0"/>
          <w:vertAlign w:val="superscript"/>
          <w:rtl/>
          <w:lang w:eastAsia="en-US"/>
        </w:rPr>
        <w:t>(</w:t>
      </w:r>
      <w:r>
        <w:rPr>
          <w:rStyle w:val="EndnoteReference"/>
          <w:spacing w:val="0"/>
          <w:rtl/>
          <w:lang w:eastAsia="en-US"/>
        </w:rPr>
        <w:endnoteReference w:id="88"/>
      </w:r>
      <w:r>
        <w:rPr>
          <w:rFonts w:hint="cs"/>
          <w:spacing w:val="0"/>
          <w:vertAlign w:val="superscript"/>
          <w:rtl/>
          <w:lang w:eastAsia="en-US"/>
        </w:rPr>
        <w:t>)</w:t>
      </w:r>
      <w:r>
        <w:rPr>
          <w:rFonts w:hint="cs"/>
          <w:spacing w:val="0"/>
          <w:rtl/>
          <w:lang w:eastAsia="en-US"/>
        </w:rPr>
        <w:t>. وذكر أنه تلقى معلومات تفيد بأنه لن يسمح لـه</w:t>
      </w:r>
      <w:r>
        <w:rPr>
          <w:rFonts w:hint="cs"/>
          <w:rtl/>
          <w:lang w:eastAsia="en-US"/>
        </w:rPr>
        <w:t xml:space="preserve"> </w:t>
      </w:r>
      <w:r>
        <w:rPr>
          <w:rFonts w:hint="cs"/>
          <w:spacing w:val="0"/>
          <w:rtl/>
          <w:lang w:eastAsia="en-US"/>
        </w:rPr>
        <w:t>بدخول هولندا وسيتم بالتالي ترحيله إلى العراق حيث سيواجه خطر</w:t>
      </w:r>
      <w:r>
        <w:rPr>
          <w:rFonts w:hint="cs"/>
          <w:spacing w:val="0"/>
          <w:rtl/>
          <w:lang w:eastAsia="en-US"/>
        </w:rPr>
        <w:t xml:space="preserve"> القتل بسبب نزاع أسري. وفي 17 تموز/يوليه</w:t>
      </w:r>
      <w:r>
        <w:rPr>
          <w:rFonts w:hint="cs"/>
          <w:rtl/>
          <w:lang w:eastAsia="en-US"/>
        </w:rPr>
        <w:t xml:space="preserve"> 2003، رفضت الحكومة طلبه المتعلق بإلغاء أمر الإبعاد لأنها لم تجد موانع تحول دون إنفاذ الأمر.</w:t>
      </w:r>
    </w:p>
    <w:p w:rsidR="00000000" w:rsidRDefault="005863B5">
      <w:pPr>
        <w:spacing w:before="0" w:line="380" w:lineRule="exact"/>
        <w:jc w:val="both"/>
        <w:rPr>
          <w:rFonts w:hint="cs"/>
          <w:rtl/>
          <w:lang w:eastAsia="en-US"/>
        </w:rPr>
      </w:pPr>
      <w:r>
        <w:rPr>
          <w:rFonts w:hint="cs"/>
          <w:rtl/>
          <w:lang w:eastAsia="en-US"/>
        </w:rPr>
        <w:t>4-6</w:t>
      </w:r>
      <w:r>
        <w:rPr>
          <w:rFonts w:hint="cs"/>
          <w:rtl/>
          <w:lang w:eastAsia="en-US"/>
        </w:rPr>
        <w:tab/>
        <w:t>وفي 7 كانون الأول/ديسمبر 2004، قدم صاحب البلاغ طلباً جديداً للحصول على حق اللجوء وتصريح إقامة. وأُجريت معه مقابلة شاملة</w:t>
      </w:r>
      <w:r>
        <w:rPr>
          <w:rFonts w:hint="cs"/>
          <w:rtl/>
          <w:lang w:eastAsia="en-US"/>
        </w:rPr>
        <w:t xml:space="preserve"> في 1 كانون الأول/ديسمبر 2004 بحضور المحامية. وذكر جملة أمور </w:t>
      </w:r>
      <w:r>
        <w:rPr>
          <w:rFonts w:hint="cs"/>
          <w:spacing w:val="0"/>
          <w:rtl/>
          <w:lang w:eastAsia="en-US"/>
        </w:rPr>
        <w:t>منها أن بحارة إسرائيليين عثروا عليه وأخذوه للاستجواب في إسرائيل عندما غادر لبنان على متن سفينة في عام</w:t>
      </w:r>
      <w:r>
        <w:rPr>
          <w:rFonts w:hint="cs"/>
          <w:rtl/>
          <w:lang w:eastAsia="en-US"/>
        </w:rPr>
        <w:t xml:space="preserve"> 1997. وادعى أن السلطات العراقية سوف تعتبره جاسوساً إسرائيلياً، وثمة اعتقاد سائد في العراق بأن</w:t>
      </w:r>
      <w:r>
        <w:rPr>
          <w:rFonts w:hint="cs"/>
          <w:rtl/>
          <w:lang w:eastAsia="en-US"/>
        </w:rPr>
        <w:t>ه اعتنق الديانة اليهودية. وذكر أن الشريعة الإسلامية تستوجب الحكم بالإعدام على من يتحول إلى الديانة اليهودية وتنفيذ هذا الحكم. وصاحب الشكوى نفسه لا يعتبر اليهود من أبناء البشر. وأوضح أن فتوى صدرت ضده سمحت لزوجته بتطليقه من دون إذنه.</w:t>
      </w:r>
    </w:p>
    <w:p w:rsidR="00000000" w:rsidRDefault="005863B5">
      <w:pPr>
        <w:spacing w:before="0" w:line="380" w:lineRule="exact"/>
        <w:jc w:val="both"/>
        <w:rPr>
          <w:rFonts w:hint="cs"/>
          <w:rtl/>
          <w:lang w:eastAsia="en-US"/>
        </w:rPr>
      </w:pPr>
      <w:r>
        <w:rPr>
          <w:rFonts w:hint="cs"/>
          <w:rtl/>
          <w:lang w:eastAsia="en-US"/>
        </w:rPr>
        <w:t>4-7</w:t>
      </w:r>
      <w:r>
        <w:rPr>
          <w:rFonts w:hint="cs"/>
          <w:rtl/>
          <w:lang w:eastAsia="en-US"/>
        </w:rPr>
        <w:tab/>
        <w:t>وفي 19 كانون الثاني/</w:t>
      </w:r>
      <w:r>
        <w:rPr>
          <w:rFonts w:hint="cs"/>
          <w:rtl/>
          <w:lang w:eastAsia="en-US"/>
        </w:rPr>
        <w:t>يناير 2005، رفض مجلس الهجرة طلب اللجوء والإقامة الذي قدمه صاحب البلاغ. وأوضح المجلس أن الوضع في العراق لا يوجد حاجة عامة إلى الحماية أو سبباً لمنح تصريح إقامة لأسباب إنسانية أو غيرها. ورأى المجلس أن السلطات الحكومية المركزية لا تمارس القمع أو الاضطهاد ضد ا</w:t>
      </w:r>
      <w:r>
        <w:rPr>
          <w:rFonts w:hint="cs"/>
          <w:rtl/>
          <w:lang w:eastAsia="en-US"/>
        </w:rPr>
        <w:t>لمواطنين عقب سقوط النظام الشمولي السابق. كما رأى المجلس أن من غير المحتمل أن تنسب لصاحب البلاغ أحداث وقعت قبل ما يقارب العشر سنوات أو أن تثير اهتمام عامة الناس أو الجماعات الدينية في العراق. واعتبر المجلس أن بإمكان صاحب الشكوى اللجوء إلى السلطات المحلية لل</w:t>
      </w:r>
      <w:r>
        <w:rPr>
          <w:rFonts w:hint="cs"/>
          <w:rtl/>
          <w:lang w:eastAsia="en-US"/>
        </w:rPr>
        <w:t xml:space="preserve">حصول على الحماية عند الضرورة، وخلص إلى أنه ليس بحاجة إلى الحماية في السويد. وأيد مجلس طعون الأجانب القرار في 5 أيلول/سبتمبر 2005 بعد تقييم الوضع العام في العراق وحالة صاحب البلاغ على وجه التحديد. </w:t>
      </w:r>
    </w:p>
    <w:p w:rsidR="00000000" w:rsidRDefault="005863B5">
      <w:pPr>
        <w:spacing w:before="0" w:line="380" w:lineRule="exact"/>
        <w:jc w:val="both"/>
        <w:rPr>
          <w:rFonts w:hint="cs"/>
          <w:rtl/>
          <w:lang w:eastAsia="en-US"/>
        </w:rPr>
      </w:pPr>
      <w:r>
        <w:rPr>
          <w:rFonts w:hint="cs"/>
          <w:rtl/>
          <w:lang w:eastAsia="en-US"/>
        </w:rPr>
        <w:t>4-8</w:t>
      </w:r>
      <w:r>
        <w:rPr>
          <w:rFonts w:hint="cs"/>
          <w:rtl/>
          <w:lang w:eastAsia="en-US"/>
        </w:rPr>
        <w:tab/>
        <w:t>وفي 13 تشرين الأول/ أكتوبر 2005، طلب صاحب الشكوى من الح</w:t>
      </w:r>
      <w:r>
        <w:rPr>
          <w:rFonts w:hint="cs"/>
          <w:rtl/>
          <w:lang w:eastAsia="en-US"/>
        </w:rPr>
        <w:t>كومة مجدداً إلغاء أمر الترحيل الصادر عن محكمة نوركوبينغ ومحكمة الاستئناف في غوتا. ورُفض طلبه في 10 تشرين الثاني/نوفمبر 2005. وفي 21 تشرين الأول/أكتوبر 2005، أُفرج عن صاحب البلاغ بشروط، ولكنه أودع في الاحتجاز بانتظار ترحيله إلى العراق. واتُخذت الخطوات المتع</w:t>
      </w:r>
      <w:r>
        <w:rPr>
          <w:rFonts w:hint="cs"/>
          <w:rtl/>
          <w:lang w:eastAsia="en-US"/>
        </w:rPr>
        <w:t xml:space="preserve">لقة بترحيله في 17 كانون الثاني/يناير 2006. </w:t>
      </w:r>
    </w:p>
    <w:p w:rsidR="00000000" w:rsidRDefault="005863B5">
      <w:pPr>
        <w:spacing w:before="0" w:line="380" w:lineRule="exact"/>
        <w:jc w:val="both"/>
        <w:rPr>
          <w:rFonts w:hint="cs"/>
          <w:rtl/>
          <w:lang w:eastAsia="en-US"/>
        </w:rPr>
      </w:pPr>
      <w:r>
        <w:rPr>
          <w:rFonts w:hint="cs"/>
          <w:rtl/>
          <w:lang w:eastAsia="en-US"/>
        </w:rPr>
        <w:t>4-9</w:t>
      </w:r>
      <w:r>
        <w:rPr>
          <w:rFonts w:hint="cs"/>
          <w:rtl/>
          <w:lang w:eastAsia="en-US"/>
        </w:rPr>
        <w:tab/>
        <w:t>وعقب طلب التدابير المؤقتة الذي قدمته اللجنة بموجب المادة 108 من نظامها الداخلي، قرر الوزير إرجاء إنفاذ أمر الترحيل ريثما تفرغ اللجنة من النظر في القضية. وبقي صاحب الشكوى رهن الاحتجاز نظراً للظروف الخاصة به وخ</w:t>
      </w:r>
      <w:r>
        <w:rPr>
          <w:rFonts w:hint="cs"/>
          <w:rtl/>
          <w:lang w:eastAsia="en-US"/>
        </w:rPr>
        <w:t>شية أن يقوم بالاختباء أو الانخراط في أنشطة إجرامية في السويد إذا أُخلي سبيله. واعترض صاحب الشكوى على قرار وزير العدل المتعلق بإبقائه رهن الاحتجاز، إلا أن المحكمة الإدارية العليا أيدت القرار في 27 آذار/مارس 2006. كما رُفض طلب لجوء جديد قدمه بموجب النص المؤق</w:t>
      </w:r>
      <w:r>
        <w:rPr>
          <w:rFonts w:hint="cs"/>
          <w:rtl/>
          <w:lang w:eastAsia="en-US"/>
        </w:rPr>
        <w:t>ت لقانون الأجانب لعام 1989 من دون النظر في أسسه الموضوعية.</w:t>
      </w:r>
    </w:p>
    <w:p w:rsidR="00000000" w:rsidRDefault="005863B5">
      <w:pPr>
        <w:spacing w:before="0" w:line="380" w:lineRule="exact"/>
        <w:jc w:val="both"/>
        <w:rPr>
          <w:rFonts w:hint="cs"/>
          <w:spacing w:val="4"/>
          <w:rtl/>
          <w:lang w:eastAsia="en-US"/>
        </w:rPr>
      </w:pPr>
      <w:r>
        <w:rPr>
          <w:rFonts w:hint="cs"/>
          <w:spacing w:val="4"/>
          <w:rtl/>
          <w:lang w:eastAsia="en-US"/>
        </w:rPr>
        <w:t>4-10</w:t>
      </w:r>
      <w:r>
        <w:rPr>
          <w:rFonts w:hint="cs"/>
          <w:spacing w:val="4"/>
          <w:rtl/>
          <w:lang w:eastAsia="en-US"/>
        </w:rPr>
        <w:tab/>
        <w:t xml:space="preserve">وفيما يتعلق بالمقبولية، تذكر الدولة الطرف أنها لا تعلم ما إذا كانت المسألة الراهنة قيد النظر بموجب إجراء آخر من </w:t>
      </w:r>
      <w:r>
        <w:rPr>
          <w:spacing w:val="4"/>
          <w:rtl/>
          <w:lang w:eastAsia="en-US"/>
        </w:rPr>
        <w:t>إجراءات التحقيق الدولي أو التسوية الدولية</w:t>
      </w:r>
      <w:r>
        <w:rPr>
          <w:rFonts w:hint="cs"/>
          <w:spacing w:val="4"/>
          <w:rtl/>
          <w:lang w:eastAsia="en-US"/>
        </w:rPr>
        <w:t>. كما تسلم باستنفاد سبل الانتصاف المحلي</w:t>
      </w:r>
      <w:r>
        <w:rPr>
          <w:rFonts w:hint="cs"/>
          <w:spacing w:val="4"/>
          <w:rtl/>
          <w:lang w:eastAsia="en-US"/>
        </w:rPr>
        <w:t xml:space="preserve">ة المتعلقة بهذه القضية. وتقول أخيراً إن ادعاء تعرض صاحب الشكوى، عند عودته إلى العراق، للمعاملة بطريقة تشكل انتهاكاً للمادة 3 من الاتفاقية لم يقدم الحد الأدنى من الأدلة المطلوبة لأغراض المقبولية بموجب الفقرة 2 من المادة 22 من الاتفاقية. </w:t>
      </w:r>
    </w:p>
    <w:p w:rsidR="00000000" w:rsidRDefault="005863B5">
      <w:pPr>
        <w:spacing w:before="0" w:line="380" w:lineRule="exact"/>
        <w:jc w:val="both"/>
        <w:rPr>
          <w:rFonts w:hint="cs"/>
          <w:spacing w:val="0"/>
          <w:sz w:val="30"/>
          <w:rtl/>
          <w:lang w:eastAsia="en-US"/>
        </w:rPr>
      </w:pPr>
      <w:r>
        <w:rPr>
          <w:rFonts w:hint="cs"/>
          <w:rtl/>
          <w:lang w:eastAsia="en-US"/>
        </w:rPr>
        <w:t>4-11</w:t>
      </w:r>
      <w:r>
        <w:rPr>
          <w:rFonts w:hint="cs"/>
          <w:rtl/>
          <w:lang w:eastAsia="en-US"/>
        </w:rPr>
        <w:tab/>
        <w:t>وفيما يتعلق با</w:t>
      </w:r>
      <w:r>
        <w:rPr>
          <w:rFonts w:hint="cs"/>
          <w:rtl/>
          <w:lang w:eastAsia="en-US"/>
        </w:rPr>
        <w:t>لأسس الموضوعية، تدعي الدولة الطرف أن البلاغ لا يظهر وقوع انتهاك للاتفاقية. وتشير الدولة الطرف إلى السوابق القضائية للجنة</w:t>
      </w:r>
      <w:r>
        <w:rPr>
          <w:rFonts w:hint="cs"/>
          <w:vertAlign w:val="superscript"/>
          <w:rtl/>
          <w:lang w:eastAsia="en-US"/>
        </w:rPr>
        <w:t>(</w:t>
      </w:r>
      <w:r>
        <w:rPr>
          <w:rStyle w:val="EndnoteReference"/>
          <w:rtl/>
          <w:lang w:eastAsia="en-US"/>
        </w:rPr>
        <w:endnoteReference w:id="89"/>
      </w:r>
      <w:r>
        <w:rPr>
          <w:rFonts w:hint="cs"/>
          <w:vertAlign w:val="superscript"/>
          <w:rtl/>
          <w:lang w:eastAsia="en-US"/>
        </w:rPr>
        <w:t>)</w:t>
      </w:r>
      <w:r>
        <w:rPr>
          <w:rFonts w:hint="cs"/>
          <w:rtl/>
          <w:lang w:eastAsia="en-US"/>
        </w:rPr>
        <w:t xml:space="preserve"> التي مفادها أن </w:t>
      </w:r>
      <w:r>
        <w:rPr>
          <w:rFonts w:hint="cs"/>
          <w:spacing w:val="0"/>
          <w:sz w:val="30"/>
          <w:rtl/>
          <w:lang w:eastAsia="en-US"/>
        </w:rPr>
        <w:t xml:space="preserve">وجود نمط ثابت من الانتهاكات الفادحة أو الصارخة أو الجماعية لحقوق الإنسان في بلد ما لا يشكل في حد ذاته </w:t>
      </w:r>
      <w:r>
        <w:rPr>
          <w:spacing w:val="0"/>
          <w:sz w:val="30"/>
          <w:rtl/>
          <w:lang w:eastAsia="en-US"/>
        </w:rPr>
        <w:t>أساسا</w:t>
      </w:r>
      <w:r>
        <w:rPr>
          <w:rFonts w:hint="cs"/>
          <w:spacing w:val="0"/>
          <w:sz w:val="30"/>
          <w:rtl/>
          <w:lang w:eastAsia="en-US"/>
        </w:rPr>
        <w:t>ً</w:t>
      </w:r>
      <w:r>
        <w:rPr>
          <w:spacing w:val="0"/>
          <w:sz w:val="30"/>
          <w:rtl/>
          <w:lang w:eastAsia="en-US"/>
        </w:rPr>
        <w:t xml:space="preserve"> كافيا</w:t>
      </w:r>
      <w:r>
        <w:rPr>
          <w:rFonts w:hint="cs"/>
          <w:spacing w:val="0"/>
          <w:sz w:val="30"/>
          <w:rtl/>
          <w:lang w:eastAsia="en-US"/>
        </w:rPr>
        <w:t>ً</w:t>
      </w:r>
      <w:r>
        <w:rPr>
          <w:spacing w:val="0"/>
          <w:sz w:val="30"/>
          <w:rtl/>
          <w:lang w:eastAsia="en-US"/>
        </w:rPr>
        <w:t xml:space="preserve"> ل</w:t>
      </w:r>
      <w:r>
        <w:rPr>
          <w:spacing w:val="0"/>
          <w:sz w:val="30"/>
          <w:rtl/>
          <w:lang w:eastAsia="en-US"/>
        </w:rPr>
        <w:t>ت</w:t>
      </w:r>
      <w:r>
        <w:rPr>
          <w:rFonts w:hint="cs"/>
          <w:spacing w:val="0"/>
          <w:sz w:val="30"/>
          <w:rtl/>
          <w:lang w:eastAsia="en-US"/>
        </w:rPr>
        <w:t>قرير</w:t>
      </w:r>
      <w:r>
        <w:rPr>
          <w:spacing w:val="0"/>
          <w:sz w:val="30"/>
          <w:rtl/>
          <w:lang w:eastAsia="en-US"/>
        </w:rPr>
        <w:t xml:space="preserve"> </w:t>
      </w:r>
      <w:r>
        <w:rPr>
          <w:rFonts w:hint="cs"/>
          <w:spacing w:val="0"/>
          <w:sz w:val="30"/>
          <w:rtl/>
          <w:lang w:eastAsia="en-US"/>
        </w:rPr>
        <w:t xml:space="preserve">أن </w:t>
      </w:r>
      <w:r>
        <w:rPr>
          <w:spacing w:val="0"/>
          <w:sz w:val="30"/>
          <w:rtl/>
          <w:lang w:eastAsia="en-US"/>
        </w:rPr>
        <w:t>شخص</w:t>
      </w:r>
      <w:r>
        <w:rPr>
          <w:rFonts w:hint="cs"/>
          <w:spacing w:val="0"/>
          <w:sz w:val="30"/>
          <w:rtl/>
          <w:lang w:eastAsia="en-US"/>
        </w:rPr>
        <w:t>اً ما سيواجه</w:t>
      </w:r>
      <w:r>
        <w:rPr>
          <w:spacing w:val="0"/>
          <w:sz w:val="30"/>
          <w:rtl/>
          <w:lang w:eastAsia="en-US"/>
        </w:rPr>
        <w:t xml:space="preserve"> خطر التعرض للتعذيب عند عودته إلى ذلك البلد</w:t>
      </w:r>
      <w:r>
        <w:rPr>
          <w:rFonts w:hint="cs"/>
          <w:spacing w:val="0"/>
          <w:sz w:val="30"/>
          <w:rtl/>
          <w:lang w:eastAsia="en-US"/>
        </w:rPr>
        <w:t>.</w:t>
      </w:r>
      <w:r>
        <w:rPr>
          <w:spacing w:val="0"/>
          <w:sz w:val="30"/>
          <w:rtl/>
          <w:lang w:eastAsia="en-US"/>
        </w:rPr>
        <w:t xml:space="preserve"> ويلزم </w:t>
      </w:r>
      <w:r>
        <w:rPr>
          <w:rFonts w:hint="cs"/>
          <w:spacing w:val="0"/>
          <w:sz w:val="30"/>
          <w:rtl/>
          <w:lang w:eastAsia="en-US"/>
        </w:rPr>
        <w:t>إيراد أسباب</w:t>
      </w:r>
      <w:r>
        <w:rPr>
          <w:spacing w:val="0"/>
          <w:sz w:val="30"/>
          <w:rtl/>
          <w:lang w:eastAsia="en-US"/>
        </w:rPr>
        <w:t xml:space="preserve"> أخرى لإثبات أنه سيكون شخصيا</w:t>
      </w:r>
      <w:r>
        <w:rPr>
          <w:rFonts w:hint="cs"/>
          <w:spacing w:val="0"/>
          <w:sz w:val="30"/>
          <w:rtl/>
          <w:lang w:eastAsia="en-US"/>
        </w:rPr>
        <w:t>ً</w:t>
      </w:r>
      <w:r>
        <w:rPr>
          <w:spacing w:val="0"/>
          <w:sz w:val="30"/>
          <w:rtl/>
          <w:lang w:eastAsia="en-US"/>
        </w:rPr>
        <w:t xml:space="preserve"> معرضا</w:t>
      </w:r>
      <w:r>
        <w:rPr>
          <w:rFonts w:hint="cs"/>
          <w:spacing w:val="0"/>
          <w:sz w:val="30"/>
          <w:rtl/>
          <w:lang w:eastAsia="en-US"/>
        </w:rPr>
        <w:t>ً</w:t>
      </w:r>
      <w:r>
        <w:rPr>
          <w:spacing w:val="0"/>
          <w:sz w:val="30"/>
          <w:rtl/>
          <w:lang w:eastAsia="en-US"/>
        </w:rPr>
        <w:t xml:space="preserve"> لهذا الخطر.</w:t>
      </w:r>
    </w:p>
    <w:p w:rsidR="00000000" w:rsidRDefault="005863B5">
      <w:pPr>
        <w:spacing w:before="0" w:line="380" w:lineRule="exact"/>
        <w:jc w:val="both"/>
        <w:rPr>
          <w:rFonts w:hint="cs"/>
          <w:rtl/>
          <w:lang w:eastAsia="en-US"/>
        </w:rPr>
      </w:pPr>
      <w:r>
        <w:rPr>
          <w:rFonts w:hint="cs"/>
          <w:spacing w:val="0"/>
          <w:sz w:val="30"/>
          <w:rtl/>
          <w:lang w:eastAsia="en-US"/>
        </w:rPr>
        <w:t>4-12</w:t>
      </w:r>
      <w:r>
        <w:rPr>
          <w:rFonts w:hint="cs"/>
          <w:spacing w:val="0"/>
          <w:sz w:val="30"/>
          <w:rtl/>
          <w:lang w:eastAsia="en-US"/>
        </w:rPr>
        <w:tab/>
      </w:r>
      <w:r>
        <w:rPr>
          <w:rFonts w:hint="cs"/>
          <w:rtl/>
          <w:lang w:eastAsia="en-US"/>
        </w:rPr>
        <w:t>وتعترف الدولة الطرف بأن الوضع العام في العراق على الصعيدين السياسي والأمني لا يزال مضطرباً في أجزاء واسعة من هذا الب</w:t>
      </w:r>
      <w:r>
        <w:rPr>
          <w:rFonts w:hint="cs"/>
          <w:rtl/>
          <w:lang w:eastAsia="en-US"/>
        </w:rPr>
        <w:t>لد الذي يحتاج إلى الكثير من إعادة الإعمار. والمناطق الأكثر تأثراً بالعنف هي مناطق الوسط والغرب ذات الأغلبية السنيّة، بما في ذلك مدينة بغداد، بيد أن الاضطراب الأمني يسود أيضاً جنوب العراق والمنطقة المحيطة بمدينة البصرة. كما تزايد العنف الطائفي بين العراقيين</w:t>
      </w:r>
      <w:r>
        <w:rPr>
          <w:rFonts w:hint="cs"/>
          <w:rtl/>
          <w:lang w:eastAsia="en-US"/>
        </w:rPr>
        <w:t xml:space="preserve">. ومع ذلك، يعتبر شمال العراق آمناً نسبياً. وأدت الانتخابات العامة التي جرت في 15 كانون الأول/ديسمبر 2005 إلى نقل العملية السياسية في العراق إلى مرحلة جديدة، ويتمتع العراق الآن بحكومة منتخبة ديمقراطياً تمتد ولايتها لأربع سنوات. وقام العراق بالتصديق على عدة </w:t>
      </w:r>
      <w:r>
        <w:rPr>
          <w:rFonts w:hint="cs"/>
          <w:rtl/>
          <w:lang w:eastAsia="en-US"/>
        </w:rPr>
        <w:t xml:space="preserve">معاهدات تتعلق بحقوق الإنسان، بما في ذلك العهد الدولي الخاص بالحقوق المدنية والسياسية، والعهد الدولي الخاص بالحقوق الاقتصادية والاجتماعية والثقافية، واتفاقية القضاء على جميع أشكال التمييز ضد المرأة، واتفاقية حقوق الطفل. </w:t>
      </w:r>
    </w:p>
    <w:p w:rsidR="00000000" w:rsidRDefault="005863B5">
      <w:pPr>
        <w:spacing w:before="0" w:line="360" w:lineRule="exact"/>
        <w:jc w:val="both"/>
        <w:rPr>
          <w:rFonts w:hint="cs"/>
          <w:rtl/>
          <w:lang w:eastAsia="en-US"/>
        </w:rPr>
      </w:pPr>
      <w:r>
        <w:rPr>
          <w:rFonts w:hint="cs"/>
          <w:rtl/>
          <w:lang w:eastAsia="en-US"/>
        </w:rPr>
        <w:t>4-13</w:t>
      </w:r>
      <w:r>
        <w:rPr>
          <w:rFonts w:hint="cs"/>
          <w:rtl/>
          <w:lang w:eastAsia="en-US"/>
        </w:rPr>
        <w:tab/>
        <w:t>وتخلص الدولة الطرف إلى أن الوضع</w:t>
      </w:r>
      <w:r>
        <w:rPr>
          <w:rFonts w:hint="cs"/>
          <w:rtl/>
          <w:lang w:eastAsia="en-US"/>
        </w:rPr>
        <w:t xml:space="preserve"> في العراق لا يستوجب توفير الحماية على نحو ما ورد في قانون الأجانب لعام 1989، ولا يُوجِد سبباً لمنح تصريح إقامة لأسباب إنسانية. وينطبق ذلك على وجه الخصوص على مناطق شمال العراق الخاضعة لسيطرة الأكراد منذ عام 1991. وعلاوة على ذلك، عاد كثير من العراقيين بصورة</w:t>
      </w:r>
      <w:r>
        <w:rPr>
          <w:rFonts w:hint="cs"/>
          <w:rtl/>
          <w:lang w:eastAsia="en-US"/>
        </w:rPr>
        <w:t xml:space="preserve"> طوعية إلى موطنهم بعد سقوط نظام صدام حسين.</w:t>
      </w:r>
    </w:p>
    <w:p w:rsidR="00000000" w:rsidRDefault="005863B5">
      <w:pPr>
        <w:spacing w:before="0" w:line="360" w:lineRule="exact"/>
        <w:jc w:val="both"/>
        <w:rPr>
          <w:rFonts w:hint="cs"/>
          <w:rtl/>
          <w:lang w:eastAsia="en-US"/>
        </w:rPr>
      </w:pPr>
      <w:r>
        <w:rPr>
          <w:rFonts w:hint="cs"/>
          <w:rtl/>
          <w:lang w:eastAsia="en-US"/>
        </w:rPr>
        <w:t>4-14</w:t>
      </w:r>
      <w:r>
        <w:rPr>
          <w:rFonts w:hint="cs"/>
          <w:rtl/>
          <w:lang w:eastAsia="en-US"/>
        </w:rPr>
        <w:tab/>
        <w:t xml:space="preserve">أما فيما يتعلق </w:t>
      </w:r>
      <w:r>
        <w:rPr>
          <w:rFonts w:hint="cs"/>
          <w:i/>
          <w:iCs/>
          <w:rtl/>
          <w:lang w:eastAsia="en-US"/>
        </w:rPr>
        <w:t>بخطر التعرض شخصياً</w:t>
      </w:r>
      <w:r>
        <w:rPr>
          <w:rFonts w:hint="cs"/>
          <w:rtl/>
          <w:lang w:eastAsia="en-US"/>
        </w:rPr>
        <w:t xml:space="preserve"> للتعذيب، تلفت الدولة الطرف نظر اللجنة إلى حقيقة أن العديد من </w:t>
      </w:r>
      <w:r>
        <w:rPr>
          <w:rFonts w:hint="cs"/>
          <w:spacing w:val="0"/>
          <w:rtl/>
          <w:lang w:eastAsia="en-US"/>
        </w:rPr>
        <w:t>أحكام قانون الأجانب لعام 1989، لا سيما المادة 1 من الفصل 8 منه</w:t>
      </w:r>
      <w:r>
        <w:rPr>
          <w:rFonts w:hint="cs"/>
          <w:spacing w:val="0"/>
          <w:vertAlign w:val="superscript"/>
          <w:rtl/>
          <w:lang w:eastAsia="en-US"/>
        </w:rPr>
        <w:t>(</w:t>
      </w:r>
      <w:r>
        <w:rPr>
          <w:rFonts w:cs="Times New Roman"/>
          <w:spacing w:val="0"/>
          <w:vertAlign w:val="superscript"/>
          <w:lang w:eastAsia="en-US"/>
        </w:rPr>
        <w:t>ﮬ</w:t>
      </w:r>
      <w:r>
        <w:rPr>
          <w:rStyle w:val="EndnoteReference"/>
          <w:spacing w:val="0"/>
          <w:sz w:val="2"/>
          <w:szCs w:val="2"/>
          <w:rtl/>
          <w:lang w:eastAsia="en-US"/>
        </w:rPr>
        <w:endnoteReference w:id="90"/>
      </w:r>
      <w:r>
        <w:rPr>
          <w:rFonts w:hint="cs"/>
          <w:spacing w:val="0"/>
          <w:vertAlign w:val="superscript"/>
          <w:rtl/>
          <w:lang w:eastAsia="en-US"/>
        </w:rPr>
        <w:t>)</w:t>
      </w:r>
      <w:r>
        <w:rPr>
          <w:rFonts w:hint="cs"/>
          <w:spacing w:val="0"/>
          <w:rtl/>
          <w:lang w:eastAsia="en-US"/>
        </w:rPr>
        <w:t>، تعكس نفس المبادئ الواردة في الفقرة</w:t>
      </w:r>
      <w:r>
        <w:rPr>
          <w:rFonts w:hint="cs"/>
          <w:rtl/>
          <w:lang w:eastAsia="en-US"/>
        </w:rPr>
        <w:t xml:space="preserve"> 1 من الماد</w:t>
      </w:r>
      <w:r>
        <w:rPr>
          <w:rFonts w:hint="cs"/>
          <w:rtl/>
          <w:lang w:eastAsia="en-US"/>
        </w:rPr>
        <w:t>ة 3 من الاتفاقية. وتشير إلى السوابق القضائية للجنة</w:t>
      </w:r>
      <w:r>
        <w:rPr>
          <w:rFonts w:hint="cs"/>
          <w:vertAlign w:val="superscript"/>
          <w:rtl/>
          <w:lang w:eastAsia="en-US"/>
        </w:rPr>
        <w:t>(</w:t>
      </w:r>
      <w:r>
        <w:rPr>
          <w:rStyle w:val="EndnoteReference"/>
          <w:rtl/>
          <w:lang w:eastAsia="en-US"/>
        </w:rPr>
        <w:endnoteReference w:id="91"/>
      </w:r>
      <w:r>
        <w:rPr>
          <w:rFonts w:hint="cs"/>
          <w:vertAlign w:val="superscript"/>
          <w:rtl/>
          <w:lang w:eastAsia="en-US"/>
        </w:rPr>
        <w:t>)</w:t>
      </w:r>
      <w:r>
        <w:rPr>
          <w:rFonts w:hint="cs"/>
          <w:rtl/>
          <w:lang w:eastAsia="en-US"/>
        </w:rPr>
        <w:t xml:space="preserve"> التي تستوجب، لأغراض المادة 3 من الاتفاقية، أن يواجه الشخص المعني</w:t>
      </w:r>
      <w:r>
        <w:rPr>
          <w:rtl/>
          <w:lang w:eastAsia="en-US"/>
        </w:rPr>
        <w:t xml:space="preserve"> </w:t>
      </w:r>
      <w:r>
        <w:rPr>
          <w:rFonts w:hint="eastAsia"/>
          <w:rtl/>
          <w:lang w:eastAsia="en-US"/>
        </w:rPr>
        <w:t>خطراً</w:t>
      </w:r>
      <w:r>
        <w:rPr>
          <w:i/>
          <w:iCs/>
          <w:sz w:val="30"/>
          <w:rtl/>
          <w:lang w:eastAsia="en-US"/>
        </w:rPr>
        <w:t xml:space="preserve"> </w:t>
      </w:r>
      <w:r>
        <w:rPr>
          <w:rFonts w:hint="cs"/>
          <w:i/>
          <w:iCs/>
          <w:sz w:val="30"/>
          <w:rtl/>
          <w:lang w:eastAsia="en-US"/>
        </w:rPr>
        <w:t>متوقعاً</w:t>
      </w:r>
      <w:r>
        <w:rPr>
          <w:i/>
          <w:iCs/>
          <w:rtl/>
          <w:lang w:eastAsia="en-US"/>
        </w:rPr>
        <w:t xml:space="preserve"> وحقيقياً </w:t>
      </w:r>
      <w:r>
        <w:rPr>
          <w:rFonts w:hint="cs"/>
          <w:i/>
          <w:iCs/>
          <w:rtl/>
          <w:lang w:eastAsia="en-US"/>
        </w:rPr>
        <w:t>وشخصياً</w:t>
      </w:r>
      <w:r>
        <w:rPr>
          <w:rFonts w:hint="cs"/>
          <w:rtl/>
          <w:lang w:eastAsia="en-US"/>
        </w:rPr>
        <w:t xml:space="preserve"> </w:t>
      </w:r>
      <w:r>
        <w:rPr>
          <w:rtl/>
          <w:lang w:eastAsia="en-US"/>
        </w:rPr>
        <w:t>بالتعرض للتعذيب في البلد</w:t>
      </w:r>
      <w:r>
        <w:rPr>
          <w:rFonts w:hint="cs"/>
          <w:rtl/>
          <w:lang w:eastAsia="en-US"/>
        </w:rPr>
        <w:t xml:space="preserve"> الذي</w:t>
      </w:r>
      <w:r>
        <w:rPr>
          <w:rtl/>
          <w:lang w:eastAsia="en-US"/>
        </w:rPr>
        <w:t xml:space="preserve"> </w:t>
      </w:r>
      <w:r>
        <w:rPr>
          <w:rFonts w:hint="cs"/>
          <w:rtl/>
          <w:lang w:eastAsia="en-US"/>
        </w:rPr>
        <w:t>يُعاد</w:t>
      </w:r>
      <w:r>
        <w:rPr>
          <w:rtl/>
          <w:lang w:eastAsia="en-US"/>
        </w:rPr>
        <w:t xml:space="preserve"> إليه</w:t>
      </w:r>
      <w:r>
        <w:rPr>
          <w:rFonts w:hint="cs"/>
          <w:rtl/>
          <w:lang w:eastAsia="en-US"/>
        </w:rPr>
        <w:t>. وبالإضافة إلى ذلك، يجب على صاحب الشكوى تقديم قضية مدعمة بالأدلة،</w:t>
      </w:r>
      <w:r>
        <w:rPr>
          <w:rFonts w:hint="cs"/>
          <w:rtl/>
          <w:lang w:eastAsia="en-US"/>
        </w:rPr>
        <w:t xml:space="preserve"> و</w:t>
      </w:r>
      <w:r>
        <w:rPr>
          <w:rtl/>
          <w:lang w:eastAsia="en-US"/>
        </w:rPr>
        <w:t xml:space="preserve">يجب أن يقدر خطر التعذيب على أسس تتجاوز مجرد </w:t>
      </w:r>
      <w:r>
        <w:rPr>
          <w:rFonts w:hint="cs"/>
          <w:rtl/>
          <w:lang w:eastAsia="en-US"/>
        </w:rPr>
        <w:t xml:space="preserve">الافتراض </w:t>
      </w:r>
      <w:r>
        <w:rPr>
          <w:rtl/>
          <w:lang w:eastAsia="en-US"/>
        </w:rPr>
        <w:t>أو الشك</w:t>
      </w:r>
      <w:r>
        <w:rPr>
          <w:rFonts w:hint="cs"/>
          <w:rtl/>
          <w:lang w:eastAsia="en-US"/>
        </w:rPr>
        <w:t>،</w:t>
      </w:r>
      <w:r>
        <w:rPr>
          <w:rtl/>
          <w:lang w:eastAsia="en-US"/>
        </w:rPr>
        <w:t xml:space="preserve"> غير أنه لا يتحتم أن </w:t>
      </w:r>
      <w:r>
        <w:rPr>
          <w:rFonts w:hint="cs"/>
          <w:rtl/>
          <w:lang w:eastAsia="en-US"/>
        </w:rPr>
        <w:t>ت</w:t>
      </w:r>
      <w:r>
        <w:rPr>
          <w:rtl/>
          <w:lang w:eastAsia="en-US"/>
        </w:rPr>
        <w:t xml:space="preserve">كون </w:t>
      </w:r>
      <w:r>
        <w:rPr>
          <w:rFonts w:hint="cs"/>
          <w:rtl/>
          <w:lang w:eastAsia="en-US"/>
        </w:rPr>
        <w:t xml:space="preserve">احتمالات </w:t>
      </w:r>
      <w:r>
        <w:rPr>
          <w:rtl/>
          <w:lang w:eastAsia="en-US"/>
        </w:rPr>
        <w:t xml:space="preserve">هذا الخطر </w:t>
      </w:r>
      <w:r>
        <w:rPr>
          <w:rFonts w:hint="cs"/>
          <w:rtl/>
          <w:lang w:eastAsia="en-US"/>
        </w:rPr>
        <w:t>كبيرة جداً</w:t>
      </w:r>
      <w:r>
        <w:rPr>
          <w:rFonts w:hint="cs"/>
          <w:vertAlign w:val="superscript"/>
          <w:rtl/>
          <w:lang w:eastAsia="en-US"/>
        </w:rPr>
        <w:t>(</w:t>
      </w:r>
      <w:r>
        <w:rPr>
          <w:rStyle w:val="EndnoteReference"/>
          <w:rtl/>
          <w:lang w:eastAsia="en-US"/>
        </w:rPr>
        <w:endnoteReference w:id="92"/>
      </w:r>
      <w:r>
        <w:rPr>
          <w:rFonts w:hint="cs"/>
          <w:vertAlign w:val="superscript"/>
          <w:rtl/>
          <w:lang w:eastAsia="en-US"/>
        </w:rPr>
        <w:t>)</w:t>
      </w:r>
      <w:r>
        <w:rPr>
          <w:rtl/>
          <w:lang w:eastAsia="en-US"/>
        </w:rPr>
        <w:t>.</w:t>
      </w:r>
    </w:p>
    <w:p w:rsidR="00000000" w:rsidRDefault="005863B5">
      <w:pPr>
        <w:spacing w:before="0" w:line="360" w:lineRule="exact"/>
        <w:jc w:val="both"/>
        <w:rPr>
          <w:rFonts w:hint="cs"/>
          <w:spacing w:val="4"/>
          <w:rtl/>
          <w:lang w:eastAsia="en-US"/>
        </w:rPr>
      </w:pPr>
      <w:r>
        <w:rPr>
          <w:rFonts w:hint="cs"/>
          <w:spacing w:val="4"/>
          <w:rtl/>
          <w:lang w:eastAsia="en-US"/>
        </w:rPr>
        <w:t>4-15</w:t>
      </w:r>
      <w:r>
        <w:rPr>
          <w:rFonts w:hint="cs"/>
          <w:spacing w:val="4"/>
          <w:rtl/>
          <w:lang w:eastAsia="en-US"/>
        </w:rPr>
        <w:tab/>
        <w:t xml:space="preserve">وتلاحظ الدولة الطرف أن البلاغ يستند بصورة رئيسية إلى ادعاء تعرض صاحب الشكوى لخطر الاعتقال </w:t>
      </w:r>
      <w:r>
        <w:rPr>
          <w:rFonts w:hint="cs"/>
          <w:spacing w:val="0"/>
          <w:rtl/>
          <w:lang w:eastAsia="en-US"/>
        </w:rPr>
        <w:t>والتعذيب والقتل عند عودته إلى العراق ب</w:t>
      </w:r>
      <w:r>
        <w:rPr>
          <w:rFonts w:hint="cs"/>
          <w:spacing w:val="0"/>
          <w:rtl/>
          <w:lang w:eastAsia="en-US"/>
        </w:rPr>
        <w:t>سبب أحداث يُزعم أنها وقعت في عام 1997 في إسرائيل ولبنان. وتذكُر</w:t>
      </w:r>
      <w:r>
        <w:rPr>
          <w:rFonts w:hint="cs"/>
          <w:spacing w:val="4"/>
          <w:rtl/>
          <w:lang w:eastAsia="en-US"/>
        </w:rPr>
        <w:t xml:space="preserve"> </w:t>
      </w:r>
      <w:r>
        <w:rPr>
          <w:rFonts w:hint="cs"/>
          <w:spacing w:val="0"/>
          <w:rtl/>
          <w:lang w:eastAsia="en-US"/>
        </w:rPr>
        <w:t>الدولة الطرف بأن الرواية التي سردها صاحب الشكوى عن أحداث عام 1997 خضعت لتقييم مجلس الهجرة في عام</w:t>
      </w:r>
      <w:r>
        <w:rPr>
          <w:rFonts w:hint="cs"/>
          <w:spacing w:val="4"/>
          <w:rtl/>
          <w:lang w:eastAsia="en-US"/>
        </w:rPr>
        <w:t xml:space="preserve"> 2004 ومجلس طعون الأجانب في عام 2005. وعلاوة على ذلك، قامت الحكومة في عامي 2003 </w:t>
      </w:r>
      <w:r>
        <w:rPr>
          <w:spacing w:val="4"/>
          <w:rtl/>
          <w:lang w:eastAsia="en-US"/>
        </w:rPr>
        <w:br/>
      </w:r>
      <w:r>
        <w:rPr>
          <w:rFonts w:hint="cs"/>
          <w:spacing w:val="4"/>
          <w:rtl/>
          <w:lang w:eastAsia="en-US"/>
        </w:rPr>
        <w:t>و2005 بتقييم ال</w:t>
      </w:r>
      <w:r>
        <w:rPr>
          <w:rFonts w:hint="cs"/>
          <w:spacing w:val="4"/>
          <w:rtl/>
          <w:lang w:eastAsia="en-US"/>
        </w:rPr>
        <w:t xml:space="preserve">موانع التي تحول دون الإبعاد. ورأت الحكومة في كلتا المناسبتين عدم وجود موانع تحول دون الإبعاد. وخلصت جميع هذه السلطات إلى أن صاحب الشكوى </w:t>
      </w:r>
      <w:r>
        <w:rPr>
          <w:rFonts w:hint="cs"/>
          <w:i/>
          <w:iCs/>
          <w:spacing w:val="4"/>
          <w:rtl/>
          <w:lang w:eastAsia="en-US"/>
        </w:rPr>
        <w:t>لن</w:t>
      </w:r>
      <w:r>
        <w:rPr>
          <w:rFonts w:hint="cs"/>
          <w:spacing w:val="4"/>
          <w:rtl/>
          <w:lang w:eastAsia="en-US"/>
        </w:rPr>
        <w:t xml:space="preserve"> يتعرض لخطر التعذيب إذا أُبعد إلى العراق.</w:t>
      </w:r>
    </w:p>
    <w:p w:rsidR="00000000" w:rsidRDefault="005863B5">
      <w:pPr>
        <w:spacing w:before="0" w:line="360" w:lineRule="exact"/>
        <w:jc w:val="both"/>
        <w:rPr>
          <w:rFonts w:hint="cs"/>
          <w:rtl/>
          <w:lang w:eastAsia="en-US"/>
        </w:rPr>
      </w:pPr>
      <w:r>
        <w:rPr>
          <w:rFonts w:hint="cs"/>
          <w:rtl/>
          <w:lang w:eastAsia="en-US"/>
        </w:rPr>
        <w:t>4-16</w:t>
      </w:r>
      <w:r>
        <w:rPr>
          <w:rFonts w:hint="cs"/>
          <w:rtl/>
          <w:lang w:eastAsia="en-US"/>
        </w:rPr>
        <w:tab/>
        <w:t xml:space="preserve">وتدعي الدولة الطرف أن إعادة صاحب الشكوى إلى العراق لا ينطوي على انتهاك </w:t>
      </w:r>
      <w:r>
        <w:rPr>
          <w:rFonts w:hint="cs"/>
          <w:rtl/>
          <w:lang w:eastAsia="en-US"/>
        </w:rPr>
        <w:t>للمادة 3 من الاتفاقية. وتدعي أن من غير المحتمل أن تنسب إلى صاحب الشكوى أحداث وقعت قبل قرابة العشر سنوات أو أن تثير أي اهتمام في العراق. وبإمكان صاحب الشكوى الذهاب إلى شمال العراق، حيث كان يعيش قبل مغادرته، إذا كان سيواجه مشاكل في جنوب العراق.</w:t>
      </w:r>
    </w:p>
    <w:p w:rsidR="00000000" w:rsidRDefault="005863B5">
      <w:pPr>
        <w:spacing w:before="0" w:line="360" w:lineRule="exact"/>
        <w:jc w:val="both"/>
        <w:rPr>
          <w:rFonts w:hint="cs"/>
          <w:rtl/>
          <w:lang w:eastAsia="en-US"/>
        </w:rPr>
      </w:pPr>
      <w:r>
        <w:rPr>
          <w:rFonts w:hint="cs"/>
          <w:rtl/>
          <w:lang w:eastAsia="en-US"/>
        </w:rPr>
        <w:t>4-17</w:t>
      </w:r>
      <w:r>
        <w:rPr>
          <w:rFonts w:hint="cs"/>
          <w:rtl/>
          <w:lang w:eastAsia="en-US"/>
        </w:rPr>
        <w:tab/>
        <w:t>وبالإضاف</w:t>
      </w:r>
      <w:r>
        <w:rPr>
          <w:rFonts w:hint="cs"/>
          <w:rtl/>
          <w:lang w:eastAsia="en-US"/>
        </w:rPr>
        <w:t xml:space="preserve">ة إلى ذلك، تدعي الدولة الطرف وجود شكوك قوية تتعلق بصدق صاحب الشكوى بشكل عام. فروايته للأحداث تنطوي على تضارب وأوجه القصور. وعلى الرغم من إدراك الدولة الطرف لوجهة نظر اللجنة التي مفادها أن ضحايا ادعاء التعرض للتعذيب قلّما تتوقع منهم الدقة التامة، فإنها ترى </w:t>
      </w:r>
      <w:r>
        <w:rPr>
          <w:rFonts w:hint="cs"/>
          <w:rtl/>
          <w:lang w:eastAsia="en-US"/>
        </w:rPr>
        <w:t>أن تضارب المعلومات يجب أن يؤخذ ضد صاحب الشكوى عند تقييم مصداقيته. وتشير الدولة الطرف إلى المعلومات المتضاربة أو الزائفة التي قدمها صاحب البلاغ فيما يتعلق بمسار رحلته إلى السويد، وهروبه من إجراءات اللجوء في هولندا وإغفاله إطلاع السلطات السويدية على ذلك. وعن</w:t>
      </w:r>
      <w:r>
        <w:rPr>
          <w:rFonts w:hint="cs"/>
          <w:rtl/>
          <w:lang w:eastAsia="en-US"/>
        </w:rPr>
        <w:t>دما ووجه بهذه المعلومات، اعترف بأنه قدّم طلباً للجوء في هولندا، لكنه اعترض على ترحيله إلى ذلك البلد. كما قدم معلومات متضاربة عن زوجته وطلاقه منها.</w:t>
      </w:r>
    </w:p>
    <w:p w:rsidR="00000000" w:rsidRDefault="005863B5">
      <w:pPr>
        <w:spacing w:before="0" w:line="360" w:lineRule="exact"/>
        <w:jc w:val="both"/>
        <w:rPr>
          <w:rFonts w:hint="cs"/>
          <w:spacing w:val="0"/>
          <w:rtl/>
          <w:lang w:eastAsia="en-US"/>
        </w:rPr>
      </w:pPr>
      <w:r>
        <w:rPr>
          <w:rFonts w:hint="cs"/>
          <w:spacing w:val="0"/>
          <w:rtl/>
          <w:lang w:eastAsia="en-US"/>
        </w:rPr>
        <w:t>4-18</w:t>
      </w:r>
      <w:r>
        <w:rPr>
          <w:rFonts w:hint="cs"/>
          <w:spacing w:val="0"/>
          <w:rtl/>
          <w:lang w:eastAsia="en-US"/>
        </w:rPr>
        <w:tab/>
        <w:t>وتدفع الدولة الطرف بأن صاحب الشكوى لم يقدم أية أدلة يعتد بها بشأن الأحداث التي وقعت عام</w:t>
      </w:r>
      <w:r>
        <w:rPr>
          <w:rFonts w:hint="cs"/>
          <w:rtl/>
          <w:lang w:eastAsia="en-US"/>
        </w:rPr>
        <w:t xml:space="preserve"> 1997، أو بشأن ما</w:t>
      </w:r>
      <w:r>
        <w:rPr>
          <w:rFonts w:hint="cs"/>
          <w:rtl/>
          <w:lang w:eastAsia="en-US"/>
        </w:rPr>
        <w:t xml:space="preserve"> ادعاه من أنه بات معروفاً على نطاق واسع لدى الشعب العراقي أو المجموعات الدينية العراقية. ولم يقدم أي أدلة ملموسة تبين صدور فتوى ضده. وينبغي ملاحظة عدم توفر الأدلة في ضوء حقيقة أنه قدم خلال إجراءات اللجوء معلومات واضحة التضارب فيما يتعلق بجوانب جوهرية. وبال</w:t>
      </w:r>
      <w:r>
        <w:rPr>
          <w:rFonts w:hint="cs"/>
          <w:rtl/>
          <w:lang w:eastAsia="en-US"/>
        </w:rPr>
        <w:t xml:space="preserve">إضافة إلى ذلك، تشير </w:t>
      </w:r>
      <w:r>
        <w:rPr>
          <w:rFonts w:hint="cs"/>
          <w:spacing w:val="0"/>
          <w:rtl/>
          <w:lang w:eastAsia="en-US"/>
        </w:rPr>
        <w:t xml:space="preserve">الدولة الطرف إلى تقرير المحامية وإلى إفادة البروفيسور </w:t>
      </w:r>
      <w:r>
        <w:rPr>
          <w:spacing w:val="0"/>
          <w:rtl/>
          <w:lang w:eastAsia="en-US"/>
        </w:rPr>
        <w:t>`</w:t>
      </w:r>
      <w:r>
        <w:rPr>
          <w:rFonts w:hint="cs"/>
          <w:spacing w:val="0"/>
          <w:rtl/>
          <w:lang w:eastAsia="en-US"/>
        </w:rPr>
        <w:t>ح</w:t>
      </w:r>
      <w:r>
        <w:rPr>
          <w:spacing w:val="0"/>
          <w:rtl/>
          <w:lang w:eastAsia="en-US"/>
        </w:rPr>
        <w:t>`</w:t>
      </w:r>
      <w:r>
        <w:rPr>
          <w:rFonts w:hint="cs"/>
          <w:spacing w:val="0"/>
          <w:rtl/>
          <w:lang w:eastAsia="en-US"/>
        </w:rPr>
        <w:t xml:space="preserve"> بأن الفتوى لم تصدر ضد صاحب الشكوى على وجه التحديد. </w:t>
      </w:r>
    </w:p>
    <w:p w:rsidR="00000000" w:rsidRDefault="005863B5">
      <w:pPr>
        <w:spacing w:before="0" w:line="380" w:lineRule="exact"/>
        <w:jc w:val="both"/>
        <w:rPr>
          <w:rFonts w:hint="cs"/>
          <w:spacing w:val="0"/>
          <w:rtl/>
          <w:lang w:eastAsia="en-US"/>
        </w:rPr>
      </w:pPr>
      <w:r>
        <w:rPr>
          <w:rFonts w:hint="cs"/>
          <w:rtl/>
          <w:lang w:eastAsia="en-US"/>
        </w:rPr>
        <w:t>4-19</w:t>
      </w:r>
      <w:r>
        <w:rPr>
          <w:rFonts w:hint="cs"/>
          <w:rtl/>
          <w:lang w:eastAsia="en-US"/>
        </w:rPr>
        <w:tab/>
        <w:t>وتقول الدولة الطرف إن صلة صاحب الشكوى بالمجتمع السويدي ضعيفة وإنه بقي في السويد بصفة طالب اللجوء لمدة تسعة أشهر فقط قبل ا</w:t>
      </w:r>
      <w:r>
        <w:rPr>
          <w:rFonts w:hint="cs"/>
          <w:rtl/>
          <w:lang w:eastAsia="en-US"/>
        </w:rPr>
        <w:t xml:space="preserve">لقبض عليه وإدانته بالسجن لمدة ثماني سنوات بتهمة تهريب الهيروين </w:t>
      </w:r>
      <w:r>
        <w:rPr>
          <w:rFonts w:hint="cs"/>
          <w:spacing w:val="0"/>
          <w:rtl/>
          <w:lang w:eastAsia="en-US"/>
        </w:rPr>
        <w:t>وجرائم مقترنة بظروف مشددة ذات صلة بالمخدرات. ووفقاً لمحادثة هاتفية سُجّلت بين صاحب الشكوى ووالدته احتج بها المدعي العام كدليل في محكمة الاستئناف في غوتا، كان الهدف الأساسي من إقامته في السويد ه</w:t>
      </w:r>
      <w:r>
        <w:rPr>
          <w:rFonts w:hint="cs"/>
          <w:spacing w:val="0"/>
          <w:rtl/>
          <w:lang w:eastAsia="en-US"/>
        </w:rPr>
        <w:t xml:space="preserve">و "الأعمال التجارية". </w:t>
      </w:r>
    </w:p>
    <w:p w:rsidR="00000000" w:rsidRDefault="005863B5">
      <w:pPr>
        <w:spacing w:before="0" w:line="380" w:lineRule="exact"/>
        <w:jc w:val="both"/>
        <w:rPr>
          <w:rFonts w:hint="cs"/>
          <w:b/>
          <w:bCs/>
          <w:rtl/>
          <w:lang w:eastAsia="en-US"/>
        </w:rPr>
      </w:pPr>
      <w:r>
        <w:rPr>
          <w:rFonts w:hint="cs"/>
          <w:b/>
          <w:bCs/>
          <w:rtl/>
          <w:lang w:eastAsia="en-US"/>
        </w:rPr>
        <w:t>تعليقات صاحب الشكوى على ملاحظات الدولة الطرف بشأن مقبولية البلاغ وأسسه الموضوعية</w:t>
      </w:r>
    </w:p>
    <w:p w:rsidR="00000000" w:rsidRDefault="005863B5">
      <w:pPr>
        <w:spacing w:before="0" w:line="380" w:lineRule="exact"/>
        <w:jc w:val="both"/>
        <w:rPr>
          <w:rFonts w:hint="cs"/>
          <w:rtl/>
          <w:lang w:eastAsia="en-US"/>
        </w:rPr>
      </w:pPr>
      <w:r>
        <w:rPr>
          <w:rFonts w:hint="cs"/>
          <w:rtl/>
          <w:lang w:eastAsia="en-US"/>
        </w:rPr>
        <w:t>5-1</w:t>
      </w:r>
      <w:r>
        <w:rPr>
          <w:rFonts w:hint="cs"/>
          <w:rtl/>
          <w:lang w:eastAsia="en-US"/>
        </w:rPr>
        <w:tab/>
        <w:t xml:space="preserve">في 28 </w:t>
      </w:r>
      <w:r>
        <w:rPr>
          <w:rtl/>
          <w:lang w:eastAsia="en-US"/>
        </w:rPr>
        <w:t>تموز/يوليه</w:t>
      </w:r>
      <w:r>
        <w:rPr>
          <w:rFonts w:hint="cs"/>
          <w:rtl/>
          <w:lang w:eastAsia="en-US"/>
        </w:rPr>
        <w:t xml:space="preserve"> 2006، علّقت المحامية على ملاحظات الدولة الطرف. وفيما يتعلق بالمقبولية، تفند المحامية ادعاء الدولة الطرف أن البلاغ لا يقدم الحد الأد</w:t>
      </w:r>
      <w:r>
        <w:rPr>
          <w:rFonts w:hint="cs"/>
          <w:rtl/>
          <w:lang w:eastAsia="en-US"/>
        </w:rPr>
        <w:t xml:space="preserve">نى من الأدلة المطلوبة لأغراض المقبولية. وتشير إلى إفادة سابقة قدمتها المفوضية السامية لشؤون اللاجئين ورسالتين بعثهما كل من البروفيسور </w:t>
      </w:r>
      <w:r>
        <w:rPr>
          <w:rtl/>
          <w:lang w:eastAsia="en-US"/>
        </w:rPr>
        <w:t>`</w:t>
      </w:r>
      <w:r>
        <w:rPr>
          <w:rFonts w:hint="cs"/>
          <w:rtl/>
          <w:lang w:eastAsia="en-US"/>
        </w:rPr>
        <w:t>ح</w:t>
      </w:r>
      <w:r>
        <w:rPr>
          <w:rtl/>
          <w:lang w:eastAsia="en-US"/>
        </w:rPr>
        <w:t>`</w:t>
      </w:r>
      <w:r>
        <w:rPr>
          <w:rFonts w:hint="cs"/>
          <w:rtl/>
          <w:lang w:eastAsia="en-US"/>
        </w:rPr>
        <w:t xml:space="preserve"> ورئيس الجمعية الإسلامية السويدية. وتدعي وجود خطر كبير لتعرض صاحب الشكوى للتعذيب بل والقتل إذا أُعيد إلى العراق قسراً، </w:t>
      </w:r>
      <w:r>
        <w:rPr>
          <w:rFonts w:hint="cs"/>
          <w:rtl/>
          <w:lang w:eastAsia="en-US"/>
        </w:rPr>
        <w:t xml:space="preserve">وتدعي أن البلاغ مقبول. </w:t>
      </w:r>
    </w:p>
    <w:p w:rsidR="00000000" w:rsidRDefault="005863B5">
      <w:pPr>
        <w:spacing w:before="0" w:line="380" w:lineRule="exact"/>
        <w:jc w:val="both"/>
        <w:rPr>
          <w:rFonts w:hint="cs"/>
          <w:rtl/>
          <w:lang w:eastAsia="en-US"/>
        </w:rPr>
      </w:pPr>
      <w:r>
        <w:rPr>
          <w:rFonts w:hint="cs"/>
          <w:rtl/>
          <w:lang w:eastAsia="en-US"/>
        </w:rPr>
        <w:t>5-2</w:t>
      </w:r>
      <w:r>
        <w:rPr>
          <w:rFonts w:hint="cs"/>
          <w:rtl/>
          <w:lang w:eastAsia="en-US"/>
        </w:rPr>
        <w:tab/>
        <w:t xml:space="preserve">وفيما يتعلق بالأسس الموضوعية، تفند المحامية حجة الدولة الطرف التي مفادها أن أحداثاً وقعت قبل عشر سنوات لن تكون ذات أهمية بالنسبة لعامة الشعب أو المجموعات الدينية في العراق. وتشير إلى الاستنتاجات التي خلص إليها البروفيسور </w:t>
      </w:r>
      <w:r>
        <w:rPr>
          <w:rtl/>
          <w:lang w:eastAsia="en-US"/>
        </w:rPr>
        <w:t>`</w:t>
      </w:r>
      <w:r>
        <w:rPr>
          <w:rFonts w:hint="cs"/>
          <w:rtl/>
          <w:lang w:eastAsia="en-US"/>
        </w:rPr>
        <w:t>ح</w:t>
      </w:r>
      <w:r>
        <w:rPr>
          <w:rtl/>
          <w:lang w:eastAsia="en-US"/>
        </w:rPr>
        <w:t>`</w:t>
      </w:r>
      <w:r>
        <w:rPr>
          <w:rFonts w:hint="cs"/>
          <w:rtl/>
          <w:lang w:eastAsia="en-US"/>
        </w:rPr>
        <w:t xml:space="preserve"> ورئ</w:t>
      </w:r>
      <w:r>
        <w:rPr>
          <w:rFonts w:hint="cs"/>
          <w:rtl/>
          <w:lang w:eastAsia="en-US"/>
        </w:rPr>
        <w:t xml:space="preserve">يس الجمعية الإسلامية السويدية. </w:t>
      </w:r>
    </w:p>
    <w:p w:rsidR="00000000" w:rsidRDefault="005863B5">
      <w:pPr>
        <w:spacing w:before="0" w:line="380" w:lineRule="exact"/>
        <w:jc w:val="both"/>
        <w:rPr>
          <w:rFonts w:hint="cs"/>
          <w:rtl/>
          <w:lang w:eastAsia="en-US"/>
        </w:rPr>
      </w:pPr>
      <w:r>
        <w:rPr>
          <w:rFonts w:hint="cs"/>
          <w:rtl/>
          <w:lang w:eastAsia="en-US"/>
        </w:rPr>
        <w:t>5-3</w:t>
      </w:r>
      <w:r>
        <w:rPr>
          <w:rFonts w:hint="cs"/>
          <w:rtl/>
          <w:lang w:eastAsia="en-US"/>
        </w:rPr>
        <w:tab/>
        <w:t xml:space="preserve">وفيما يتعلق بمصداقية صاحب الشكوى، تدعي المحامية أن العديد من ملتمسي اللجوء لا يفصحون عن </w:t>
      </w:r>
      <w:r>
        <w:rPr>
          <w:rFonts w:hint="cs"/>
          <w:spacing w:val="0"/>
          <w:rtl/>
          <w:lang w:eastAsia="en-US"/>
        </w:rPr>
        <w:t>مسار رحلتهم لأسباب عديدة. وتدعي أن ذلك لا يعني أن ملتمس اللجوء غير جدير بالثقة. وتحتج بمبدأ قرينة الشك وتشير إلى دليل مفوضية شؤون ال</w:t>
      </w:r>
      <w:r>
        <w:rPr>
          <w:rFonts w:hint="cs"/>
          <w:spacing w:val="0"/>
          <w:rtl/>
          <w:lang w:eastAsia="en-US"/>
        </w:rPr>
        <w:t>لاجئين المتعلق بإجراءات ومعايير تحديد مركز اللاجئ بموجب اتفاقية عام</w:t>
      </w:r>
      <w:r>
        <w:rPr>
          <w:rFonts w:hint="cs"/>
          <w:rtl/>
          <w:lang w:eastAsia="en-US"/>
        </w:rPr>
        <w:t xml:space="preserve"> 1951 وبروتوكول عام 1967 المتعلقين بوضع اللاجئين (الفقرات 203 إلى 205)</w:t>
      </w:r>
      <w:r>
        <w:rPr>
          <w:rFonts w:hint="cs"/>
          <w:vertAlign w:val="superscript"/>
          <w:rtl/>
          <w:lang w:eastAsia="en-US"/>
        </w:rPr>
        <w:t>(</w:t>
      </w:r>
      <w:r>
        <w:rPr>
          <w:rStyle w:val="EndnoteReference"/>
          <w:rtl/>
          <w:lang w:eastAsia="en-US"/>
        </w:rPr>
        <w:endnoteReference w:id="93"/>
      </w:r>
      <w:r>
        <w:rPr>
          <w:rFonts w:hint="cs"/>
          <w:vertAlign w:val="superscript"/>
          <w:rtl/>
          <w:lang w:eastAsia="en-US"/>
        </w:rPr>
        <w:t>)</w:t>
      </w:r>
      <w:r>
        <w:rPr>
          <w:rFonts w:hint="cs"/>
          <w:rtl/>
          <w:lang w:eastAsia="en-US"/>
        </w:rPr>
        <w:t>. وتضيف قائلة إن إفادة صاحب الشكوى متسقة ومعقولة ولا تخالف الوقائع المعلومة بشكل عام. والحقيقة أن صاحب الشكوى وآخرين</w:t>
      </w:r>
      <w:r>
        <w:rPr>
          <w:rFonts w:hint="cs"/>
          <w:rtl/>
          <w:lang w:eastAsia="en-US"/>
        </w:rPr>
        <w:t xml:space="preserve"> ظهروا على التلفزيون الإسرائيلي، وثمة فتوى يمكن أن تستخدم ضده وستستخدم ضده على الأرجح.</w:t>
      </w:r>
    </w:p>
    <w:p w:rsidR="00000000" w:rsidRDefault="005863B5">
      <w:pPr>
        <w:spacing w:before="0" w:line="380" w:lineRule="exact"/>
        <w:jc w:val="both"/>
        <w:rPr>
          <w:rFonts w:hint="cs"/>
          <w:spacing w:val="0"/>
          <w:rtl/>
          <w:lang w:eastAsia="en-US"/>
        </w:rPr>
      </w:pPr>
      <w:r>
        <w:rPr>
          <w:rFonts w:hint="cs"/>
          <w:rtl/>
          <w:lang w:eastAsia="en-US"/>
        </w:rPr>
        <w:t>5-4</w:t>
      </w:r>
      <w:r>
        <w:rPr>
          <w:rFonts w:hint="cs"/>
          <w:rtl/>
          <w:lang w:eastAsia="en-US"/>
        </w:rPr>
        <w:tab/>
        <w:t>وفيما يتعلق بإدعاء الدولة الطرف عدم كفاية الأدلة، تشير المحامية إلى دليل مفوضية شؤون اللاجئين</w:t>
      </w:r>
      <w:r>
        <w:rPr>
          <w:rFonts w:hint="cs"/>
          <w:vertAlign w:val="superscript"/>
          <w:rtl/>
          <w:lang w:eastAsia="en-US"/>
        </w:rPr>
        <w:t>(</w:t>
      </w:r>
      <w:r>
        <w:rPr>
          <w:rStyle w:val="EndnoteReference"/>
          <w:rtl/>
          <w:lang w:eastAsia="en-US"/>
        </w:rPr>
        <w:endnoteReference w:id="94"/>
      </w:r>
      <w:r>
        <w:rPr>
          <w:rFonts w:hint="cs"/>
          <w:vertAlign w:val="superscript"/>
          <w:rtl/>
          <w:lang w:eastAsia="en-US"/>
        </w:rPr>
        <w:t xml:space="preserve">) </w:t>
      </w:r>
      <w:r>
        <w:rPr>
          <w:rFonts w:hint="cs"/>
          <w:rtl/>
          <w:lang w:eastAsia="en-US"/>
        </w:rPr>
        <w:t>الذي يبيّن صعوبة أن يتمكن أي لاجئ من "إثبات" كل جزء من قضيته، وإذا ك</w:t>
      </w:r>
      <w:r>
        <w:rPr>
          <w:rFonts w:hint="cs"/>
          <w:rtl/>
          <w:lang w:eastAsia="en-US"/>
        </w:rPr>
        <w:t xml:space="preserve">ان ذلك هو أحد الشروط، فلن يتم الاعتراف بغالبية اللاجئين. ولقد قام صاحب الشكوى فوراً بإطلاع السلطات السويدية على الأحداث التي وقعت عام 1997 وما قد تنطوي عليه من تبعات. وتشير المحامية إلى رسالة البروفيسور </w:t>
      </w:r>
      <w:r>
        <w:rPr>
          <w:rtl/>
          <w:lang w:eastAsia="en-US"/>
        </w:rPr>
        <w:t>`</w:t>
      </w:r>
      <w:r>
        <w:rPr>
          <w:rFonts w:hint="cs"/>
          <w:rtl/>
          <w:lang w:eastAsia="en-US"/>
        </w:rPr>
        <w:t>ح</w:t>
      </w:r>
      <w:r>
        <w:rPr>
          <w:rtl/>
          <w:lang w:eastAsia="en-US"/>
        </w:rPr>
        <w:t>`</w:t>
      </w:r>
      <w:r>
        <w:rPr>
          <w:rFonts w:hint="cs"/>
          <w:rtl/>
          <w:lang w:eastAsia="en-US"/>
        </w:rPr>
        <w:t xml:space="preserve"> التي ذكر فيها، على </w:t>
      </w:r>
      <w:r>
        <w:rPr>
          <w:rFonts w:hint="cs"/>
          <w:spacing w:val="0"/>
          <w:rtl/>
          <w:lang w:eastAsia="en-US"/>
        </w:rPr>
        <w:t>أساس الوقائع المتعلقة بصاحب ال</w:t>
      </w:r>
      <w:r>
        <w:rPr>
          <w:rFonts w:hint="cs"/>
          <w:spacing w:val="0"/>
          <w:rtl/>
          <w:lang w:eastAsia="en-US"/>
        </w:rPr>
        <w:t xml:space="preserve">شكوى، أنه لا يستطيع تقدير المخاطر التي قد يواجهها إذا أُعيد قسراً إلى العراق. ومع ذلك، ذكر أن الفتوى والفترة التي قضاها صاحب الشكوى في إسرائيل قد تعرضانه للخطر إذا أُعيد إلى العراق. </w:t>
      </w:r>
    </w:p>
    <w:p w:rsidR="00000000" w:rsidRDefault="005863B5">
      <w:pPr>
        <w:spacing w:before="0" w:line="380" w:lineRule="exact"/>
        <w:jc w:val="both"/>
        <w:rPr>
          <w:rFonts w:hint="cs"/>
          <w:spacing w:val="-4"/>
          <w:rtl/>
          <w:lang w:eastAsia="en-US"/>
        </w:rPr>
      </w:pPr>
      <w:r>
        <w:rPr>
          <w:rFonts w:hint="cs"/>
          <w:spacing w:val="-4"/>
          <w:rtl/>
          <w:lang w:eastAsia="en-US"/>
        </w:rPr>
        <w:t>5-5</w:t>
      </w:r>
      <w:r>
        <w:rPr>
          <w:rFonts w:hint="cs"/>
          <w:spacing w:val="-4"/>
          <w:rtl/>
          <w:lang w:eastAsia="en-US"/>
        </w:rPr>
        <w:tab/>
        <w:t>وتنتقد المحامية إشارة الدولة الطرف إلى المحادثة الهاتفية المسجلة التي</w:t>
      </w:r>
      <w:r>
        <w:rPr>
          <w:rFonts w:hint="cs"/>
          <w:spacing w:val="-4"/>
          <w:rtl/>
          <w:lang w:eastAsia="en-US"/>
        </w:rPr>
        <w:t xml:space="preserve"> استخدمت خارج سياقها. وتقول إن صلة صاحب الشكوى بالسويد ليست ضعيفة بدليل أن والدته وشقيقه وشقيقته يعيشون هناك، بينما لم يتبق لـه أقرباء في العراق. </w:t>
      </w:r>
    </w:p>
    <w:p w:rsidR="00000000" w:rsidRDefault="005863B5">
      <w:pPr>
        <w:spacing w:before="0" w:line="380" w:lineRule="exact"/>
        <w:jc w:val="both"/>
        <w:rPr>
          <w:rFonts w:hint="cs"/>
          <w:rtl/>
          <w:lang w:eastAsia="en-US"/>
        </w:rPr>
      </w:pPr>
      <w:r>
        <w:rPr>
          <w:rFonts w:hint="cs"/>
          <w:rtl/>
          <w:lang w:eastAsia="en-US"/>
        </w:rPr>
        <w:t>5-6</w:t>
      </w:r>
      <w:r>
        <w:rPr>
          <w:rFonts w:hint="cs"/>
          <w:rtl/>
          <w:lang w:eastAsia="en-US"/>
        </w:rPr>
        <w:tab/>
        <w:t>وتقول المحامية إن صاحب الشكوى ارتكب جريمة وحُكم عليه بالسجن لمدة ثماني سنوات. وقد أمضى المذكور فترة العقو</w:t>
      </w:r>
      <w:r>
        <w:rPr>
          <w:rFonts w:hint="cs"/>
          <w:rtl/>
          <w:lang w:eastAsia="en-US"/>
        </w:rPr>
        <w:t xml:space="preserve">بة، ووفقاً لمفهوم العدالة في السويد يسقط الذنب عن الشخص الذي أمضى فترة العقوبة. كما حُكم عليه بالإبعاد. بيد أنه كان يجب إبعاده إلى هولندا لا إلى العراق. </w:t>
      </w:r>
    </w:p>
    <w:p w:rsidR="00000000" w:rsidRDefault="005863B5">
      <w:pPr>
        <w:spacing w:before="0" w:line="370" w:lineRule="exact"/>
        <w:jc w:val="both"/>
        <w:rPr>
          <w:rFonts w:hint="cs"/>
          <w:rtl/>
          <w:lang w:eastAsia="en-US"/>
        </w:rPr>
      </w:pPr>
      <w:r>
        <w:rPr>
          <w:rFonts w:hint="cs"/>
          <w:rtl/>
          <w:lang w:eastAsia="en-US"/>
        </w:rPr>
        <w:t>5-7</w:t>
      </w:r>
      <w:r>
        <w:rPr>
          <w:rFonts w:hint="cs"/>
          <w:rtl/>
          <w:lang w:eastAsia="en-US"/>
        </w:rPr>
        <w:tab/>
        <w:t>وتدعي المحامية أن الوضع في العراق لا يزال يتسم بالعنف المفرط وعدم الاستقرار. وتقع يومياً أشكال متن</w:t>
      </w:r>
      <w:r>
        <w:rPr>
          <w:rFonts w:hint="cs"/>
          <w:rtl/>
          <w:lang w:eastAsia="en-US"/>
        </w:rPr>
        <w:t>وعة من عمليات التخريب، وتتقاتل مجموعات مختلفة بشأن النظام الجديد، ولا تزال هنالك مظاهرات عنيفة ضد الوجود العسكري الأجنبي في البلد. ويُقتل مائة مواطن عراقي يومياً، وكان عدد القتلى المدنيين في اليوم الذي قُدمت فيه تعليقات المحامية قد بلغ 000 6 مواطن خلال الش</w:t>
      </w:r>
      <w:r>
        <w:rPr>
          <w:rFonts w:hint="cs"/>
          <w:rtl/>
          <w:lang w:eastAsia="en-US"/>
        </w:rPr>
        <w:t>هرين السابقين. ونظراً للوضع في العراق الذي بات معروفاً بالاضطراب، لا يحتمل أن يحصل صاحب الشكوى على الحماية في ذلك البلد.</w:t>
      </w:r>
    </w:p>
    <w:p w:rsidR="00000000" w:rsidRDefault="005863B5">
      <w:pPr>
        <w:spacing w:before="0" w:line="370" w:lineRule="exact"/>
        <w:jc w:val="both"/>
        <w:rPr>
          <w:rFonts w:hint="cs"/>
          <w:rtl/>
          <w:lang w:eastAsia="en-US"/>
        </w:rPr>
      </w:pPr>
      <w:r>
        <w:rPr>
          <w:rFonts w:hint="cs"/>
          <w:rtl/>
          <w:lang w:eastAsia="en-US"/>
        </w:rPr>
        <w:t>5-8</w:t>
      </w:r>
      <w:r>
        <w:rPr>
          <w:rFonts w:hint="cs"/>
          <w:rtl/>
          <w:lang w:eastAsia="en-US"/>
        </w:rPr>
        <w:tab/>
        <w:t>وفيما يتعلق بادعاء الدولة الطرف أن صاحب الشكوى يمكن أن يعيش في كردستان، تدعي المحامية أنه ينحدر أصلاً من منطقة القواسم التي تبعد 10</w:t>
      </w:r>
      <w:r>
        <w:rPr>
          <w:rFonts w:hint="cs"/>
          <w:rtl/>
          <w:lang w:eastAsia="en-US"/>
        </w:rPr>
        <w:t>0 كيلومتر عن بغداد. ونظراً للمضايقات التي تعرض لها بسبب النشاط السياسي لأسرته، انتقل إلى شمال العراق خلال الفترة 1992-1995. وخلال الفترة التي عاشها في هذه المنطقة اتهمه الأكراد بالتجسس بل واعتقلوه. وليس الوضع في كردستان أفضل مما هو عليه في بقية أنحاء العرا</w:t>
      </w:r>
      <w:r>
        <w:rPr>
          <w:rFonts w:hint="cs"/>
          <w:rtl/>
          <w:lang w:eastAsia="en-US"/>
        </w:rPr>
        <w:t xml:space="preserve">ق بالنسبة لعربي شيعي. ويمنح العرب تصريح إقامة لمدة ثلاثة أشهر يجب بعدها أن يبلغوا الشرطة. ورُحِلت آلاف الأسر قسراً من كردستان بعد الغزو. </w:t>
      </w:r>
    </w:p>
    <w:p w:rsidR="00000000" w:rsidRDefault="005863B5">
      <w:pPr>
        <w:spacing w:before="0" w:line="370" w:lineRule="exact"/>
        <w:jc w:val="both"/>
        <w:rPr>
          <w:rFonts w:hint="cs"/>
          <w:b/>
          <w:bCs/>
          <w:rtl/>
          <w:lang w:eastAsia="en-US"/>
        </w:rPr>
      </w:pPr>
      <w:r>
        <w:rPr>
          <w:rFonts w:hint="cs"/>
          <w:b/>
          <w:bCs/>
          <w:rtl/>
          <w:lang w:eastAsia="en-US"/>
        </w:rPr>
        <w:t>المسائل والإجراءات المطروحة على اللجنة</w:t>
      </w:r>
    </w:p>
    <w:p w:rsidR="00000000" w:rsidRDefault="005863B5">
      <w:pPr>
        <w:spacing w:before="0" w:line="370" w:lineRule="exact"/>
        <w:jc w:val="both"/>
        <w:rPr>
          <w:rFonts w:hint="cs"/>
          <w:rtl/>
          <w:lang w:eastAsia="en-US"/>
        </w:rPr>
      </w:pPr>
      <w:r>
        <w:rPr>
          <w:rFonts w:hint="cs"/>
          <w:rtl/>
          <w:lang w:eastAsia="en-US"/>
        </w:rPr>
        <w:t>6-</w:t>
      </w:r>
      <w:r>
        <w:rPr>
          <w:rFonts w:hint="cs"/>
          <w:rtl/>
          <w:lang w:eastAsia="en-US"/>
        </w:rPr>
        <w:tab/>
        <w:t>يجب أن تقرر لجنة مناهضة التعذيب، قبل النظر في أي ادعاءات واردة في بلاغ ما، م</w:t>
      </w:r>
      <w:r>
        <w:rPr>
          <w:rFonts w:hint="cs"/>
          <w:rtl/>
          <w:lang w:eastAsia="en-US"/>
        </w:rPr>
        <w:t xml:space="preserve">ا إذا كان البلاغ </w:t>
      </w:r>
      <w:r>
        <w:rPr>
          <w:rFonts w:hint="cs"/>
          <w:spacing w:val="0"/>
          <w:rtl/>
          <w:lang w:eastAsia="en-US"/>
        </w:rPr>
        <w:t>مقبولاً بموجب المادة 22 من الاتفاقية. وفي هذا الصدد، تأكدت اللجنة، حسبما هو مطلوب منها بموجب الفقرة</w:t>
      </w:r>
      <w:r>
        <w:rPr>
          <w:rFonts w:hint="cs"/>
          <w:rtl/>
          <w:lang w:eastAsia="en-US"/>
        </w:rPr>
        <w:t xml:space="preserve"> 5(أ) من المادة 22 من الاتفاقية، من أن المسألة ذاتها لم تبحث ولا يجري بحثها في إطار </w:t>
      </w:r>
      <w:r>
        <w:rPr>
          <w:rtl/>
          <w:lang w:eastAsia="en-US"/>
        </w:rPr>
        <w:t>أي إجراء آخر من إجراءات التحقيق الدولي أو التسوية الدولي</w:t>
      </w:r>
      <w:r>
        <w:rPr>
          <w:rtl/>
          <w:lang w:eastAsia="en-US"/>
        </w:rPr>
        <w:t>ة</w:t>
      </w:r>
      <w:r>
        <w:rPr>
          <w:rFonts w:hint="cs"/>
          <w:rtl/>
          <w:lang w:eastAsia="en-US"/>
        </w:rPr>
        <w:t xml:space="preserve">. كما تلاحظ اللجنة أن الدولة الطرف لا تعترض على مقبولية الشكوى على أساس عدم استنفاد سبل الانتصاف المحلية، وأن صاحب الشكوى قدم الأدلة الكافية التي تثبت ادعاءاته لأغراض المقبولية. ووفقاً لذلك، ترى اللجنة أن الشكوى مقبولة وتشرع في النظر في أسسها الموضوعية. </w:t>
      </w:r>
    </w:p>
    <w:p w:rsidR="00000000" w:rsidRDefault="005863B5">
      <w:pPr>
        <w:spacing w:before="0" w:line="370" w:lineRule="exact"/>
        <w:jc w:val="both"/>
        <w:rPr>
          <w:rFonts w:hint="cs"/>
          <w:spacing w:val="0"/>
          <w:rtl/>
          <w:lang w:eastAsia="en-US"/>
        </w:rPr>
      </w:pPr>
      <w:r>
        <w:rPr>
          <w:rFonts w:hint="cs"/>
          <w:spacing w:val="0"/>
          <w:rtl/>
          <w:lang w:eastAsia="en-US"/>
        </w:rPr>
        <w:t>7-1</w:t>
      </w:r>
      <w:r>
        <w:rPr>
          <w:rFonts w:hint="cs"/>
          <w:spacing w:val="0"/>
          <w:rtl/>
          <w:lang w:eastAsia="en-US"/>
        </w:rPr>
        <w:tab/>
        <w:t xml:space="preserve">ونظرت اللجنة في الشكوى في ضوء جميع المعلومات التي أتاحها لها الأطراف، عملاً بالفقرة 4 من المادة 22 من الاتفاقية. </w:t>
      </w:r>
    </w:p>
    <w:p w:rsidR="00000000" w:rsidRDefault="005863B5">
      <w:pPr>
        <w:spacing w:before="0" w:line="370" w:lineRule="exact"/>
        <w:jc w:val="both"/>
        <w:rPr>
          <w:rFonts w:hint="cs"/>
          <w:rtl/>
          <w:lang w:eastAsia="en-US"/>
        </w:rPr>
      </w:pPr>
      <w:r>
        <w:rPr>
          <w:rFonts w:hint="cs"/>
          <w:rtl/>
          <w:lang w:eastAsia="en-US"/>
        </w:rPr>
        <w:t>7-2</w:t>
      </w:r>
      <w:r>
        <w:rPr>
          <w:rFonts w:hint="cs"/>
          <w:rtl/>
          <w:lang w:eastAsia="en-US"/>
        </w:rPr>
        <w:tab/>
        <w:t>والمسألة المعروضة على اللجنة هي ما إذا كان ترحيل صاحب الشكوى إلى العراق سيشكل إخلالاً من جانب الدولة الطرف بالتزامها بموجب المادة 3 من</w:t>
      </w:r>
      <w:r>
        <w:rPr>
          <w:rFonts w:hint="cs"/>
          <w:rtl/>
          <w:lang w:eastAsia="en-US"/>
        </w:rPr>
        <w:t xml:space="preserve"> الاتفاقية بعدم طرد أي شخص أو إعادته إلى دولة أخرى، إذا توافرت أسباب حقيقية تدعو إلى الاعتقاد بأنه سيكون في خطر التعرض للتعذيب.</w:t>
      </w:r>
    </w:p>
    <w:p w:rsidR="00000000" w:rsidRDefault="005863B5">
      <w:pPr>
        <w:spacing w:before="0" w:line="370" w:lineRule="exact"/>
        <w:jc w:val="both"/>
        <w:rPr>
          <w:rFonts w:hint="cs"/>
          <w:rtl/>
          <w:lang w:eastAsia="en-US"/>
        </w:rPr>
      </w:pPr>
      <w:r>
        <w:rPr>
          <w:rFonts w:hint="cs"/>
          <w:rtl/>
          <w:lang w:eastAsia="en-US"/>
        </w:rPr>
        <w:t>7-3</w:t>
      </w:r>
      <w:r>
        <w:rPr>
          <w:rFonts w:hint="cs"/>
          <w:rtl/>
          <w:lang w:eastAsia="en-US"/>
        </w:rPr>
        <w:tab/>
        <w:t>وعند تقييم ما إذا كانت هنالك أسباب قوية للاعتقاد بأن صاحب الشكوى سيتعرض لخطر التعذيب إذا أُعيد إلى العراق، يجب على اللجنة أن</w:t>
      </w:r>
      <w:r>
        <w:rPr>
          <w:rFonts w:hint="cs"/>
          <w:rtl/>
          <w:lang w:eastAsia="en-US"/>
        </w:rPr>
        <w:t xml:space="preserve"> تراعي كافة الاعتبارات ذات الصلة بما في ذلك وجود نمط مطرد من الانتهاكات الجسيمة أو الصارخة أو الجماعية لحقوق الإنسان. بيد أن الهدف من مثل هذا التحليل هو معرفة ما إذا كان صاحب الشكوى سيواجه شخصياً خطر التعرض للتعذيب في البلد الذي سيعاد إليه. وبالتالي فإن وج</w:t>
      </w:r>
      <w:r>
        <w:rPr>
          <w:rFonts w:hint="cs"/>
          <w:rtl/>
          <w:lang w:eastAsia="en-US"/>
        </w:rPr>
        <w:t>ود نمط مطرد من الانتهاكات الجسيمة أو الصارخة أو الجماعية لحقوق الإنسان في بلد ما لا يشكل في حد ذاته سبباً كافياً لتقرير أن شخصاً بعينه سيعرض لخطر التعذيب عند عودته إلى ذلك البلد؛ ويجب تقديم أسباب إضافية تبين أن الشخص المعني سيكون معرضاً للخطر شخصياً. وبالم</w:t>
      </w:r>
      <w:r>
        <w:rPr>
          <w:rFonts w:hint="cs"/>
          <w:rtl/>
          <w:lang w:eastAsia="en-US"/>
        </w:rPr>
        <w:t>قابل، فإن عدم وجود نمط مطرد من الانتهاكات الصارخة لحقوق الإنسان لا يعني عدم احتمال تعرض شخص ما لخطر التعذيب في الظروف الخاصة به.</w:t>
      </w:r>
    </w:p>
    <w:p w:rsidR="00000000" w:rsidRDefault="005863B5">
      <w:pPr>
        <w:spacing w:before="0" w:line="380" w:lineRule="exact"/>
        <w:jc w:val="both"/>
        <w:rPr>
          <w:rFonts w:hint="cs"/>
          <w:rtl/>
          <w:lang w:eastAsia="en-US"/>
        </w:rPr>
      </w:pPr>
      <w:r>
        <w:rPr>
          <w:rFonts w:hint="cs"/>
          <w:rtl/>
          <w:lang w:eastAsia="en-US"/>
        </w:rPr>
        <w:t>7-4</w:t>
      </w:r>
      <w:r>
        <w:rPr>
          <w:rFonts w:hint="cs"/>
          <w:rtl/>
          <w:lang w:eastAsia="en-US"/>
        </w:rPr>
        <w:tab/>
        <w:t>وتذكر اللجنة بتعليقها العام بشأن تنفيذ المادة 3 بأن "</w:t>
      </w:r>
      <w:r>
        <w:rPr>
          <w:rtl/>
          <w:lang w:eastAsia="en-US"/>
        </w:rPr>
        <w:t xml:space="preserve">خطر التعذيب </w:t>
      </w:r>
      <w:r>
        <w:rPr>
          <w:rFonts w:hint="cs"/>
          <w:rtl/>
          <w:lang w:eastAsia="en-US"/>
        </w:rPr>
        <w:t xml:space="preserve">يجب أن يقدر </w:t>
      </w:r>
      <w:r>
        <w:rPr>
          <w:rtl/>
          <w:lang w:eastAsia="en-US"/>
        </w:rPr>
        <w:t xml:space="preserve">على أسس تتجاوز مجرد </w:t>
      </w:r>
      <w:r>
        <w:rPr>
          <w:rFonts w:hint="cs"/>
          <w:rtl/>
          <w:lang w:eastAsia="en-US"/>
        </w:rPr>
        <w:t xml:space="preserve">الافتراض </w:t>
      </w:r>
      <w:r>
        <w:rPr>
          <w:rtl/>
          <w:lang w:eastAsia="en-US"/>
        </w:rPr>
        <w:t>أو الشك</w:t>
      </w:r>
      <w:r>
        <w:rPr>
          <w:rFonts w:hint="cs"/>
          <w:rtl/>
          <w:lang w:eastAsia="en-US"/>
        </w:rPr>
        <w:t>.</w:t>
      </w:r>
      <w:r>
        <w:rPr>
          <w:rtl/>
          <w:lang w:eastAsia="en-US"/>
        </w:rPr>
        <w:t xml:space="preserve"> غير أنه </w:t>
      </w:r>
      <w:r>
        <w:rPr>
          <w:rtl/>
          <w:lang w:eastAsia="en-US"/>
        </w:rPr>
        <w:t xml:space="preserve">لا يتحتم أن </w:t>
      </w:r>
      <w:r>
        <w:rPr>
          <w:rFonts w:hint="cs"/>
          <w:rtl/>
          <w:lang w:eastAsia="en-US"/>
        </w:rPr>
        <w:t>ت</w:t>
      </w:r>
      <w:r>
        <w:rPr>
          <w:rtl/>
          <w:lang w:eastAsia="en-US"/>
        </w:rPr>
        <w:t xml:space="preserve">كون </w:t>
      </w:r>
      <w:r>
        <w:rPr>
          <w:rFonts w:hint="cs"/>
          <w:rtl/>
          <w:lang w:eastAsia="en-US"/>
        </w:rPr>
        <w:t xml:space="preserve">احتمالات </w:t>
      </w:r>
      <w:r>
        <w:rPr>
          <w:rtl/>
          <w:lang w:eastAsia="en-US"/>
        </w:rPr>
        <w:t xml:space="preserve">هذا الخطر </w:t>
      </w:r>
      <w:r>
        <w:rPr>
          <w:rFonts w:hint="cs"/>
          <w:rtl/>
          <w:lang w:eastAsia="en-US"/>
        </w:rPr>
        <w:t>كبيرة جداً"</w:t>
      </w:r>
      <w:r>
        <w:rPr>
          <w:rFonts w:hint="cs"/>
          <w:vertAlign w:val="superscript"/>
          <w:rtl/>
          <w:lang w:eastAsia="en-US"/>
        </w:rPr>
        <w:t>(</w:t>
      </w:r>
      <w:r>
        <w:rPr>
          <w:rStyle w:val="EndnoteReference"/>
          <w:rtl/>
          <w:lang w:eastAsia="en-US"/>
        </w:rPr>
        <w:endnoteReference w:id="95"/>
      </w:r>
      <w:r>
        <w:rPr>
          <w:rFonts w:hint="cs"/>
          <w:vertAlign w:val="superscript"/>
          <w:rtl/>
          <w:lang w:eastAsia="en-US"/>
        </w:rPr>
        <w:t>)</w:t>
      </w:r>
      <w:r>
        <w:rPr>
          <w:rFonts w:hint="cs"/>
          <w:rtl/>
          <w:lang w:eastAsia="en-US"/>
        </w:rPr>
        <w:t>.</w:t>
      </w:r>
    </w:p>
    <w:p w:rsidR="00000000" w:rsidRDefault="005863B5">
      <w:pPr>
        <w:spacing w:before="0" w:line="380" w:lineRule="exact"/>
        <w:jc w:val="both"/>
        <w:rPr>
          <w:rFonts w:hint="cs"/>
          <w:rtl/>
          <w:lang w:eastAsia="en-US"/>
        </w:rPr>
      </w:pPr>
      <w:r>
        <w:rPr>
          <w:rFonts w:hint="cs"/>
          <w:rtl/>
          <w:lang w:eastAsia="en-US"/>
        </w:rPr>
        <w:t>7-5</w:t>
      </w:r>
      <w:r>
        <w:rPr>
          <w:rFonts w:hint="cs"/>
          <w:rtl/>
          <w:lang w:eastAsia="en-US"/>
        </w:rPr>
        <w:tab/>
        <w:t>وفي القضية الراهنة، تلاحظ اللجنة أن ادعاءات صاحب الشكوى بأنه سيتعرض لخطر التعذيب إذا أُعيد إلى العراق تستند إلى حقيقة أنه قدم طلباً للجوء في إسرائيل عام 1997، وأنه اتُهم بالتحول إلى الديانة اليهودية أ</w:t>
      </w:r>
      <w:r>
        <w:rPr>
          <w:rFonts w:hint="cs"/>
          <w:rtl/>
          <w:lang w:eastAsia="en-US"/>
        </w:rPr>
        <w:t>و التعاون مع اليهود، كما تستند إلى الوضع القانوني في العراق. وتلاحظ اللجنة ادعاءات الدولة الطرف أن صاحب الشكوى لم يقدم أدلة بشأن أحداث عام 1997 أو بشأن ما ادعاه من أنه بات معروفاً لدى الشعب العراقي والمجموعات الدينية في العراق. كما تلاحظ اللجنة على وجه الخ</w:t>
      </w:r>
      <w:r>
        <w:rPr>
          <w:rFonts w:hint="cs"/>
          <w:rtl/>
          <w:lang w:eastAsia="en-US"/>
        </w:rPr>
        <w:t xml:space="preserve">صوص أن صاحب الشكوى لم يعتنق اليهودية ولا توجد أي إشارة توضح الجهة التي وجهت إليه هذا الاتهام، أو دليل يثبت وجود اعتقاد في العراق بأنه اعتنق اليهودية أو قدم طلباً للجوء في إسرائيل. </w:t>
      </w:r>
    </w:p>
    <w:p w:rsidR="00000000" w:rsidRDefault="005863B5">
      <w:pPr>
        <w:spacing w:before="0" w:line="380" w:lineRule="exact"/>
        <w:jc w:val="both"/>
        <w:rPr>
          <w:rFonts w:hint="cs"/>
          <w:rtl/>
          <w:lang w:eastAsia="en-US"/>
        </w:rPr>
      </w:pPr>
      <w:r>
        <w:rPr>
          <w:rFonts w:hint="cs"/>
          <w:rtl/>
          <w:lang w:eastAsia="en-US"/>
        </w:rPr>
        <w:t>7-6</w:t>
      </w:r>
      <w:r>
        <w:rPr>
          <w:rFonts w:hint="cs"/>
          <w:rtl/>
          <w:lang w:eastAsia="en-US"/>
        </w:rPr>
        <w:tab/>
        <w:t>وأحاطت اللجنة علماً بحجة صاحب الشكوى التي مفادها أنه حُكم عليه بالترحيل</w:t>
      </w:r>
      <w:r>
        <w:rPr>
          <w:rFonts w:hint="cs"/>
          <w:rtl/>
          <w:lang w:eastAsia="en-US"/>
        </w:rPr>
        <w:t xml:space="preserve"> إلى هولندا وليس إلى العراق. ومع ذلك، تلاحظ اللجنة، مع الارتياح، أن السلطات السويدية قامت خلال إجراءات اللجوء بتقييم عواقب ترحيله إلى العراق. </w:t>
      </w:r>
    </w:p>
    <w:p w:rsidR="00000000" w:rsidRDefault="005863B5">
      <w:pPr>
        <w:spacing w:before="0" w:line="380" w:lineRule="exact"/>
        <w:jc w:val="both"/>
        <w:rPr>
          <w:rFonts w:hint="cs"/>
          <w:rtl/>
          <w:lang w:eastAsia="en-US"/>
        </w:rPr>
      </w:pPr>
      <w:r>
        <w:rPr>
          <w:rFonts w:hint="cs"/>
          <w:rtl/>
          <w:lang w:eastAsia="en-US"/>
        </w:rPr>
        <w:t>7-7</w:t>
      </w:r>
      <w:r>
        <w:rPr>
          <w:rFonts w:hint="cs"/>
          <w:rtl/>
          <w:lang w:eastAsia="en-US"/>
        </w:rPr>
        <w:tab/>
        <w:t>وفي ضوء ما تقدم، ترى اللجنة أن صاحب الشكوى لم يثبت وجود أسباب حقيقية تدعو إلى الاعتقاد بأنه سيواجه، وفق ما تق</w:t>
      </w:r>
      <w:r>
        <w:rPr>
          <w:rFonts w:hint="cs"/>
          <w:rtl/>
          <w:lang w:eastAsia="en-US"/>
        </w:rPr>
        <w:t xml:space="preserve">تضي المادة 3 من الاتفاقية، خطر التعرض للتعذيب بصورة حقيقية ومحددة وشخصية إذا ما أعيد إلى العراق. </w:t>
      </w:r>
    </w:p>
    <w:p w:rsidR="00000000" w:rsidRDefault="005863B5">
      <w:pPr>
        <w:spacing w:before="0" w:after="480" w:line="380" w:lineRule="exact"/>
        <w:jc w:val="both"/>
        <w:rPr>
          <w:rFonts w:hint="cs"/>
          <w:rtl/>
          <w:lang w:eastAsia="en-US"/>
        </w:rPr>
      </w:pPr>
      <w:r>
        <w:rPr>
          <w:rFonts w:hint="cs"/>
          <w:rtl/>
          <w:lang w:eastAsia="en-US"/>
        </w:rPr>
        <w:t>8-</w:t>
      </w:r>
      <w:r>
        <w:rPr>
          <w:rFonts w:hint="cs"/>
          <w:rtl/>
          <w:lang w:eastAsia="en-US"/>
        </w:rPr>
        <w:tab/>
        <w:t>ووفقاً لذلك، ترى لجنة مناهضة التعذيب، عملاً بالفقرة 7 من المادة 22 من اتفاقية مناهضة التعذيب وغيره من ضروب المعاملة أو العقوبة القاسية أو اللاإنسانية أو ال</w:t>
      </w:r>
      <w:r>
        <w:rPr>
          <w:rFonts w:hint="cs"/>
          <w:rtl/>
          <w:lang w:eastAsia="en-US"/>
        </w:rPr>
        <w:t>مهينة، أن إعادة صاحب الشكوى إلى العراق لا يبين وقوع انتهاك للمادة 3 من الاتفاقية.</w:t>
      </w:r>
    </w:p>
    <w:p w:rsidR="00000000" w:rsidRDefault="005863B5">
      <w:pPr>
        <w:spacing w:before="0" w:line="380" w:lineRule="exact"/>
        <w:jc w:val="both"/>
        <w:rPr>
          <w:rtl/>
          <w:lang w:eastAsia="en-US"/>
        </w:rPr>
        <w:sectPr w:rsidR="00000000">
          <w:endnotePr>
            <w:numFmt w:val="arabicAbjad"/>
            <w:numRestart w:val="eachSect"/>
          </w:endnotePr>
          <w:pgSz w:w="11906" w:h="16838" w:code="9"/>
          <w:pgMar w:top="1701" w:right="1701" w:bottom="1985" w:left="851" w:header="567" w:footer="1418" w:gutter="0"/>
          <w:cols w:space="708"/>
          <w:bidi/>
          <w:rtlGutter/>
          <w:docGrid w:linePitch="360"/>
        </w:sectPr>
      </w:pPr>
    </w:p>
    <w:p w:rsidR="00000000" w:rsidRDefault="005863B5">
      <w:pPr>
        <w:spacing w:before="0" w:line="380" w:lineRule="exact"/>
        <w:jc w:val="center"/>
        <w:rPr>
          <w:rFonts w:hint="cs"/>
          <w:b/>
          <w:bCs/>
          <w:spacing w:val="0"/>
          <w:rtl/>
        </w:rPr>
      </w:pPr>
      <w:r>
        <w:rPr>
          <w:rFonts w:hint="cs"/>
          <w:b/>
          <w:bCs/>
          <w:spacing w:val="0"/>
          <w:rtl/>
          <w:lang w:eastAsia="en-US"/>
        </w:rPr>
        <w:t>البلاغ رقم 296/2006</w:t>
      </w:r>
    </w:p>
    <w:p w:rsidR="00000000" w:rsidRDefault="005863B5">
      <w:pPr>
        <w:tabs>
          <w:tab w:val="left" w:pos="2800"/>
        </w:tabs>
        <w:spacing w:before="0" w:line="380" w:lineRule="exact"/>
        <w:jc w:val="both"/>
        <w:rPr>
          <w:spacing w:val="0"/>
          <w:rtl/>
        </w:rPr>
      </w:pPr>
      <w:r>
        <w:rPr>
          <w:rFonts w:hint="cs"/>
          <w:i/>
          <w:iCs/>
          <w:spacing w:val="0"/>
          <w:rtl/>
        </w:rPr>
        <w:t>المقدم من</w:t>
      </w:r>
      <w:r>
        <w:rPr>
          <w:rFonts w:hint="cs"/>
          <w:spacing w:val="0"/>
          <w:rtl/>
        </w:rPr>
        <w:t>:</w:t>
      </w:r>
      <w:r>
        <w:rPr>
          <w:rFonts w:hint="cs"/>
          <w:spacing w:val="0"/>
          <w:rtl/>
        </w:rPr>
        <w:tab/>
        <w:t>إ. ف. إ. (لا يمثله محام)</w:t>
      </w:r>
    </w:p>
    <w:p w:rsidR="00000000" w:rsidRDefault="005863B5">
      <w:pPr>
        <w:tabs>
          <w:tab w:val="left" w:pos="2800"/>
        </w:tabs>
        <w:spacing w:before="0" w:line="380" w:lineRule="exact"/>
        <w:jc w:val="both"/>
        <w:rPr>
          <w:rFonts w:hint="cs"/>
          <w:spacing w:val="0"/>
          <w:rtl/>
        </w:rPr>
      </w:pPr>
      <w:r>
        <w:rPr>
          <w:rFonts w:hint="cs"/>
          <w:i/>
          <w:iCs/>
          <w:spacing w:val="0"/>
          <w:rtl/>
        </w:rPr>
        <w:t>الشخص المدعى أنه ضحية</w:t>
      </w:r>
      <w:r>
        <w:rPr>
          <w:rFonts w:hint="cs"/>
          <w:spacing w:val="0"/>
          <w:rtl/>
        </w:rPr>
        <w:t>:</w:t>
      </w:r>
      <w:r>
        <w:rPr>
          <w:rFonts w:hint="cs"/>
          <w:spacing w:val="0"/>
          <w:rtl/>
        </w:rPr>
        <w:tab/>
        <w:t>صاحب الشكوى</w:t>
      </w:r>
    </w:p>
    <w:p w:rsidR="00000000" w:rsidRDefault="005863B5">
      <w:pPr>
        <w:tabs>
          <w:tab w:val="left" w:pos="2800"/>
        </w:tabs>
        <w:spacing w:before="0" w:line="380" w:lineRule="exact"/>
        <w:jc w:val="both"/>
        <w:rPr>
          <w:rFonts w:hint="cs"/>
          <w:spacing w:val="0"/>
          <w:rtl/>
        </w:rPr>
      </w:pPr>
      <w:r>
        <w:rPr>
          <w:rFonts w:hint="cs"/>
          <w:i/>
          <w:iCs/>
          <w:spacing w:val="0"/>
          <w:rtl/>
        </w:rPr>
        <w:t>الدولة الطرف</w:t>
      </w:r>
      <w:r>
        <w:rPr>
          <w:rFonts w:hint="cs"/>
          <w:spacing w:val="0"/>
          <w:rtl/>
        </w:rPr>
        <w:t>:</w:t>
      </w:r>
      <w:r>
        <w:rPr>
          <w:rFonts w:hint="cs"/>
          <w:spacing w:val="0"/>
          <w:rtl/>
        </w:rPr>
        <w:tab/>
        <w:t>السويد</w:t>
      </w:r>
    </w:p>
    <w:p w:rsidR="00000000" w:rsidRDefault="005863B5">
      <w:pPr>
        <w:tabs>
          <w:tab w:val="left" w:pos="2800"/>
        </w:tabs>
        <w:spacing w:before="0" w:line="380" w:lineRule="exact"/>
        <w:jc w:val="both"/>
        <w:rPr>
          <w:rFonts w:hint="cs"/>
          <w:spacing w:val="0"/>
          <w:rtl/>
        </w:rPr>
      </w:pPr>
      <w:r>
        <w:rPr>
          <w:rFonts w:hint="cs"/>
          <w:i/>
          <w:iCs/>
          <w:spacing w:val="0"/>
          <w:rtl/>
        </w:rPr>
        <w:t>تاريخ تقديم الشكوى</w:t>
      </w:r>
      <w:r>
        <w:rPr>
          <w:rFonts w:hint="cs"/>
          <w:spacing w:val="0"/>
          <w:rtl/>
        </w:rPr>
        <w:t>:</w:t>
      </w:r>
      <w:r>
        <w:rPr>
          <w:rFonts w:hint="cs"/>
          <w:spacing w:val="0"/>
          <w:rtl/>
        </w:rPr>
        <w:tab/>
        <w:t>2 حزيران/يونيه 2006 (تاريخ الرسالة الأولى</w:t>
      </w:r>
      <w:r>
        <w:rPr>
          <w:rFonts w:hint="cs"/>
          <w:spacing w:val="0"/>
          <w:rtl/>
        </w:rPr>
        <w:t>)</w:t>
      </w:r>
    </w:p>
    <w:p w:rsidR="00000000" w:rsidRDefault="005863B5">
      <w:pPr>
        <w:spacing w:before="0" w:line="380" w:lineRule="exact"/>
        <w:jc w:val="both"/>
        <w:rPr>
          <w:rFonts w:hint="cs"/>
          <w:spacing w:val="0"/>
          <w:rtl/>
          <w:lang w:val="fr-CH" w:eastAsia="en-US"/>
        </w:rPr>
      </w:pPr>
      <w:r>
        <w:rPr>
          <w:rFonts w:hint="cs"/>
          <w:i/>
          <w:iCs/>
          <w:spacing w:val="0"/>
          <w:rtl/>
          <w:lang w:val="fr-CH" w:eastAsia="en-US"/>
        </w:rPr>
        <w:tab/>
        <w:t>إن لجنة مناهضة التعذيب</w:t>
      </w:r>
      <w:r>
        <w:rPr>
          <w:rFonts w:hint="cs"/>
          <w:spacing w:val="0"/>
          <w:rtl/>
          <w:lang w:val="fr-CH" w:eastAsia="en-US"/>
        </w:rPr>
        <w:t>، المنشأة بموجب المادة 17 من اتفاقية مناهضة التعذيب وغيره من ضروب المعاملة أو العقوبة القاسية أو اللاإنسانية أو المهينة،</w:t>
      </w:r>
    </w:p>
    <w:p w:rsidR="00000000" w:rsidRDefault="005863B5">
      <w:pPr>
        <w:spacing w:before="0" w:line="380" w:lineRule="exact"/>
        <w:jc w:val="both"/>
        <w:rPr>
          <w:rFonts w:hint="cs"/>
          <w:spacing w:val="0"/>
          <w:rtl/>
          <w:lang w:val="fr-CH" w:eastAsia="en-US"/>
        </w:rPr>
      </w:pPr>
      <w:r>
        <w:rPr>
          <w:rFonts w:hint="cs"/>
          <w:i/>
          <w:iCs/>
          <w:spacing w:val="0"/>
          <w:rtl/>
          <w:lang w:val="fr-CH" w:eastAsia="en-US"/>
        </w:rPr>
        <w:tab/>
        <w:t>وقد اجتمعت</w:t>
      </w:r>
      <w:r>
        <w:rPr>
          <w:rFonts w:hint="cs"/>
          <w:spacing w:val="0"/>
          <w:rtl/>
          <w:lang w:val="fr-CH" w:eastAsia="en-US"/>
        </w:rPr>
        <w:t xml:space="preserve"> في </w:t>
      </w:r>
      <w:r>
        <w:rPr>
          <w:rFonts w:hint="cs"/>
          <w:spacing w:val="0"/>
          <w:rtl/>
        </w:rPr>
        <w:t>1 أيار/مايو 2007</w:t>
      </w:r>
      <w:r>
        <w:rPr>
          <w:rFonts w:hint="cs"/>
          <w:spacing w:val="0"/>
          <w:rtl/>
          <w:lang w:val="fr-CH" w:eastAsia="en-US"/>
        </w:rPr>
        <w:t>،</w:t>
      </w:r>
    </w:p>
    <w:p w:rsidR="00000000" w:rsidRDefault="005863B5">
      <w:pPr>
        <w:spacing w:before="0" w:line="380" w:lineRule="exact"/>
        <w:jc w:val="both"/>
        <w:rPr>
          <w:spacing w:val="0"/>
          <w:lang w:val="en-GB"/>
        </w:rPr>
      </w:pPr>
      <w:r>
        <w:rPr>
          <w:rFonts w:hint="cs"/>
          <w:spacing w:val="0"/>
          <w:rtl/>
        </w:rPr>
        <w:tab/>
      </w:r>
      <w:r>
        <w:rPr>
          <w:rFonts w:hint="eastAsia"/>
          <w:i/>
          <w:iCs/>
          <w:spacing w:val="0"/>
          <w:rtl/>
        </w:rPr>
        <w:t>وقد</w:t>
      </w:r>
      <w:r>
        <w:rPr>
          <w:i/>
          <w:iCs/>
          <w:spacing w:val="0"/>
          <w:rtl/>
        </w:rPr>
        <w:t xml:space="preserve"> </w:t>
      </w:r>
      <w:r>
        <w:rPr>
          <w:rFonts w:hint="cs"/>
          <w:i/>
          <w:iCs/>
          <w:spacing w:val="0"/>
          <w:rtl/>
        </w:rPr>
        <w:t xml:space="preserve">فرغت </w:t>
      </w:r>
      <w:r>
        <w:rPr>
          <w:rFonts w:hint="eastAsia"/>
          <w:spacing w:val="0"/>
          <w:rtl/>
        </w:rPr>
        <w:t>من</w:t>
      </w:r>
      <w:r>
        <w:rPr>
          <w:spacing w:val="0"/>
          <w:rtl/>
        </w:rPr>
        <w:t xml:space="preserve"> </w:t>
      </w:r>
      <w:r>
        <w:rPr>
          <w:rFonts w:hint="eastAsia"/>
          <w:spacing w:val="0"/>
          <w:rtl/>
        </w:rPr>
        <w:t>النظر</w:t>
      </w:r>
      <w:r>
        <w:rPr>
          <w:spacing w:val="0"/>
          <w:rtl/>
        </w:rPr>
        <w:t xml:space="preserve"> </w:t>
      </w:r>
      <w:r>
        <w:rPr>
          <w:rFonts w:hint="eastAsia"/>
          <w:spacing w:val="0"/>
          <w:rtl/>
        </w:rPr>
        <w:t>في</w:t>
      </w:r>
      <w:r>
        <w:rPr>
          <w:spacing w:val="0"/>
          <w:rtl/>
        </w:rPr>
        <w:t xml:space="preserve"> </w:t>
      </w:r>
      <w:r>
        <w:rPr>
          <w:rFonts w:hint="cs"/>
          <w:spacing w:val="0"/>
          <w:rtl/>
        </w:rPr>
        <w:t>الشكوى</w:t>
      </w:r>
      <w:r>
        <w:rPr>
          <w:spacing w:val="0"/>
          <w:rtl/>
        </w:rPr>
        <w:t xml:space="preserve"> </w:t>
      </w:r>
      <w:r>
        <w:rPr>
          <w:rFonts w:hint="eastAsia"/>
          <w:spacing w:val="0"/>
          <w:rtl/>
        </w:rPr>
        <w:t>رقم</w:t>
      </w:r>
      <w:r>
        <w:rPr>
          <w:spacing w:val="0"/>
          <w:rtl/>
        </w:rPr>
        <w:t xml:space="preserve"> </w:t>
      </w:r>
      <w:r>
        <w:rPr>
          <w:rFonts w:hint="cs"/>
          <w:spacing w:val="0"/>
          <w:rtl/>
        </w:rPr>
        <w:t>296</w:t>
      </w:r>
      <w:r>
        <w:rPr>
          <w:spacing w:val="0"/>
          <w:rtl/>
        </w:rPr>
        <w:t>/2006</w:t>
      </w:r>
      <w:r>
        <w:rPr>
          <w:rFonts w:hint="eastAsia"/>
          <w:spacing w:val="0"/>
          <w:rtl/>
        </w:rPr>
        <w:t>،</w:t>
      </w:r>
      <w:r>
        <w:rPr>
          <w:spacing w:val="0"/>
          <w:rtl/>
        </w:rPr>
        <w:t xml:space="preserve"> </w:t>
      </w:r>
      <w:r>
        <w:rPr>
          <w:rFonts w:hint="eastAsia"/>
          <w:spacing w:val="0"/>
          <w:rtl/>
        </w:rPr>
        <w:t>المقدم</w:t>
      </w:r>
      <w:r>
        <w:rPr>
          <w:rFonts w:hint="cs"/>
          <w:spacing w:val="0"/>
          <w:rtl/>
        </w:rPr>
        <w:t>ة</w:t>
      </w:r>
      <w:r>
        <w:rPr>
          <w:spacing w:val="0"/>
          <w:rtl/>
        </w:rPr>
        <w:t xml:space="preserve"> </w:t>
      </w:r>
      <w:r>
        <w:rPr>
          <w:rFonts w:hint="eastAsia"/>
          <w:spacing w:val="0"/>
          <w:rtl/>
        </w:rPr>
        <w:t>إلى</w:t>
      </w:r>
      <w:r>
        <w:rPr>
          <w:spacing w:val="0"/>
          <w:rtl/>
        </w:rPr>
        <w:t xml:space="preserve"> </w:t>
      </w:r>
      <w:r>
        <w:rPr>
          <w:rFonts w:hint="eastAsia"/>
          <w:spacing w:val="0"/>
          <w:rtl/>
        </w:rPr>
        <w:t>لجنة</w:t>
      </w:r>
      <w:r>
        <w:rPr>
          <w:spacing w:val="0"/>
          <w:rtl/>
        </w:rPr>
        <w:t xml:space="preserve"> </w:t>
      </w:r>
      <w:r>
        <w:rPr>
          <w:rFonts w:hint="eastAsia"/>
          <w:spacing w:val="0"/>
          <w:rtl/>
        </w:rPr>
        <w:t>مناهضة</w:t>
      </w:r>
      <w:r>
        <w:rPr>
          <w:spacing w:val="0"/>
          <w:rtl/>
        </w:rPr>
        <w:t xml:space="preserve"> </w:t>
      </w:r>
      <w:r>
        <w:rPr>
          <w:rFonts w:hint="eastAsia"/>
          <w:spacing w:val="0"/>
          <w:rtl/>
        </w:rPr>
        <w:t>التعذيب،</w:t>
      </w:r>
      <w:r>
        <w:rPr>
          <w:spacing w:val="0"/>
          <w:rtl/>
        </w:rPr>
        <w:t xml:space="preserve"> </w:t>
      </w:r>
      <w:r>
        <w:rPr>
          <w:rFonts w:hint="eastAsia"/>
          <w:spacing w:val="0"/>
          <w:rtl/>
        </w:rPr>
        <w:t>م</w:t>
      </w:r>
      <w:r>
        <w:rPr>
          <w:rFonts w:hint="eastAsia"/>
          <w:spacing w:val="0"/>
          <w:rtl/>
        </w:rPr>
        <w:t>ن</w:t>
      </w:r>
      <w:r>
        <w:rPr>
          <w:rFonts w:hint="cs"/>
          <w:spacing w:val="0"/>
          <w:rtl/>
        </w:rPr>
        <w:t xml:space="preserve"> إ</w:t>
      </w:r>
      <w:r>
        <w:rPr>
          <w:spacing w:val="0"/>
          <w:rtl/>
        </w:rPr>
        <w:t xml:space="preserve">. </w:t>
      </w:r>
      <w:r>
        <w:rPr>
          <w:rFonts w:hint="cs"/>
          <w:spacing w:val="0"/>
          <w:rtl/>
        </w:rPr>
        <w:t>ف</w:t>
      </w:r>
      <w:r>
        <w:rPr>
          <w:spacing w:val="0"/>
          <w:rtl/>
        </w:rPr>
        <w:t xml:space="preserve">. </w:t>
      </w:r>
      <w:r>
        <w:rPr>
          <w:rFonts w:hint="cs"/>
          <w:spacing w:val="0"/>
          <w:rtl/>
        </w:rPr>
        <w:t>إ</w:t>
      </w:r>
      <w:r>
        <w:rPr>
          <w:spacing w:val="0"/>
          <w:rtl/>
        </w:rPr>
        <w:t xml:space="preserve">. </w:t>
      </w:r>
      <w:r>
        <w:rPr>
          <w:rFonts w:hint="eastAsia"/>
          <w:spacing w:val="0"/>
          <w:rtl/>
        </w:rPr>
        <w:t>بموجب</w:t>
      </w:r>
      <w:r>
        <w:rPr>
          <w:spacing w:val="0"/>
          <w:rtl/>
        </w:rPr>
        <w:t xml:space="preserve"> </w:t>
      </w:r>
      <w:r>
        <w:rPr>
          <w:rFonts w:hint="eastAsia"/>
          <w:spacing w:val="0"/>
          <w:rtl/>
        </w:rPr>
        <w:t>المادة</w:t>
      </w:r>
      <w:r>
        <w:rPr>
          <w:spacing w:val="0"/>
          <w:rtl/>
        </w:rPr>
        <w:t xml:space="preserve"> 22 </w:t>
      </w:r>
      <w:r>
        <w:rPr>
          <w:rFonts w:hint="eastAsia"/>
          <w:spacing w:val="0"/>
          <w:rtl/>
        </w:rPr>
        <w:t>من</w:t>
      </w:r>
      <w:r>
        <w:rPr>
          <w:spacing w:val="0"/>
          <w:rtl/>
        </w:rPr>
        <w:t xml:space="preserve"> </w:t>
      </w:r>
      <w:r>
        <w:rPr>
          <w:rFonts w:hint="eastAsia"/>
          <w:spacing w:val="0"/>
          <w:rtl/>
        </w:rPr>
        <w:t>اتفاقية</w:t>
      </w:r>
      <w:r>
        <w:rPr>
          <w:spacing w:val="0"/>
          <w:rtl/>
        </w:rPr>
        <w:t xml:space="preserve"> </w:t>
      </w:r>
      <w:r>
        <w:rPr>
          <w:rFonts w:hint="eastAsia"/>
          <w:spacing w:val="0"/>
          <w:rtl/>
        </w:rPr>
        <w:t>مناهضة</w:t>
      </w:r>
      <w:r>
        <w:rPr>
          <w:spacing w:val="0"/>
          <w:rtl/>
        </w:rPr>
        <w:t xml:space="preserve"> </w:t>
      </w:r>
      <w:r>
        <w:rPr>
          <w:rFonts w:hint="eastAsia"/>
          <w:spacing w:val="0"/>
          <w:rtl/>
        </w:rPr>
        <w:t>التعذيب</w:t>
      </w:r>
      <w:r>
        <w:rPr>
          <w:spacing w:val="0"/>
          <w:rtl/>
        </w:rPr>
        <w:t xml:space="preserve"> </w:t>
      </w:r>
      <w:r>
        <w:rPr>
          <w:rFonts w:hint="eastAsia"/>
          <w:spacing w:val="0"/>
          <w:rtl/>
        </w:rPr>
        <w:t>وغيره</w:t>
      </w:r>
      <w:r>
        <w:rPr>
          <w:spacing w:val="0"/>
          <w:rtl/>
        </w:rPr>
        <w:t xml:space="preserve"> </w:t>
      </w:r>
      <w:r>
        <w:rPr>
          <w:rFonts w:hint="eastAsia"/>
          <w:spacing w:val="0"/>
          <w:rtl/>
        </w:rPr>
        <w:t>من</w:t>
      </w:r>
      <w:r>
        <w:rPr>
          <w:spacing w:val="0"/>
          <w:rtl/>
        </w:rPr>
        <w:t xml:space="preserve"> </w:t>
      </w:r>
      <w:r>
        <w:rPr>
          <w:rFonts w:hint="eastAsia"/>
          <w:spacing w:val="0"/>
          <w:rtl/>
        </w:rPr>
        <w:t>ضروب</w:t>
      </w:r>
      <w:r>
        <w:rPr>
          <w:spacing w:val="0"/>
          <w:rtl/>
        </w:rPr>
        <w:t xml:space="preserve"> </w:t>
      </w:r>
      <w:r>
        <w:rPr>
          <w:rFonts w:hint="eastAsia"/>
          <w:spacing w:val="0"/>
          <w:rtl/>
        </w:rPr>
        <w:t>المعاملة</w:t>
      </w:r>
      <w:r>
        <w:rPr>
          <w:spacing w:val="0"/>
          <w:rtl/>
        </w:rPr>
        <w:t xml:space="preserve"> </w:t>
      </w:r>
      <w:r>
        <w:rPr>
          <w:rFonts w:hint="eastAsia"/>
          <w:spacing w:val="0"/>
          <w:rtl/>
        </w:rPr>
        <w:t>أو</w:t>
      </w:r>
      <w:r>
        <w:rPr>
          <w:spacing w:val="0"/>
          <w:rtl/>
        </w:rPr>
        <w:t xml:space="preserve"> </w:t>
      </w:r>
      <w:r>
        <w:rPr>
          <w:rFonts w:hint="eastAsia"/>
          <w:spacing w:val="0"/>
          <w:rtl/>
        </w:rPr>
        <w:t>العقوبة</w:t>
      </w:r>
      <w:r>
        <w:rPr>
          <w:spacing w:val="0"/>
          <w:rtl/>
        </w:rPr>
        <w:t xml:space="preserve"> </w:t>
      </w:r>
      <w:r>
        <w:rPr>
          <w:rFonts w:hint="eastAsia"/>
          <w:spacing w:val="0"/>
          <w:rtl/>
        </w:rPr>
        <w:t>القاسية</w:t>
      </w:r>
      <w:r>
        <w:rPr>
          <w:spacing w:val="0"/>
          <w:rtl/>
        </w:rPr>
        <w:t xml:space="preserve"> </w:t>
      </w:r>
      <w:r>
        <w:rPr>
          <w:rFonts w:hint="eastAsia"/>
          <w:spacing w:val="0"/>
          <w:rtl/>
        </w:rPr>
        <w:t>أو</w:t>
      </w:r>
      <w:r>
        <w:rPr>
          <w:spacing w:val="0"/>
          <w:rtl/>
        </w:rPr>
        <w:t xml:space="preserve"> </w:t>
      </w:r>
      <w:r>
        <w:rPr>
          <w:rFonts w:hint="eastAsia"/>
          <w:spacing w:val="0"/>
          <w:rtl/>
        </w:rPr>
        <w:t>اللاإنسانية</w:t>
      </w:r>
      <w:r>
        <w:rPr>
          <w:spacing w:val="0"/>
          <w:rtl/>
        </w:rPr>
        <w:t xml:space="preserve"> </w:t>
      </w:r>
      <w:r>
        <w:rPr>
          <w:rFonts w:hint="eastAsia"/>
          <w:spacing w:val="0"/>
          <w:rtl/>
        </w:rPr>
        <w:t>أو</w:t>
      </w:r>
      <w:r>
        <w:rPr>
          <w:spacing w:val="0"/>
          <w:rtl/>
        </w:rPr>
        <w:t xml:space="preserve"> </w:t>
      </w:r>
      <w:r>
        <w:rPr>
          <w:rFonts w:hint="eastAsia"/>
          <w:spacing w:val="0"/>
          <w:rtl/>
        </w:rPr>
        <w:t>المهينة،</w:t>
      </w:r>
    </w:p>
    <w:p w:rsidR="00000000" w:rsidRDefault="005863B5">
      <w:pPr>
        <w:spacing w:before="0" w:line="380" w:lineRule="exact"/>
        <w:jc w:val="both"/>
        <w:rPr>
          <w:color w:val="000000"/>
          <w:spacing w:val="0"/>
        </w:rPr>
      </w:pPr>
      <w:r>
        <w:rPr>
          <w:color w:val="000000"/>
          <w:spacing w:val="0"/>
        </w:rPr>
        <w:tab/>
      </w:r>
      <w:r>
        <w:rPr>
          <w:rFonts w:hint="eastAsia"/>
          <w:i/>
          <w:iCs/>
          <w:color w:val="000000"/>
          <w:spacing w:val="0"/>
          <w:rtl/>
        </w:rPr>
        <w:t>وقد</w:t>
      </w:r>
      <w:r>
        <w:rPr>
          <w:i/>
          <w:iCs/>
          <w:color w:val="000000"/>
          <w:spacing w:val="0"/>
          <w:rtl/>
        </w:rPr>
        <w:t xml:space="preserve"> </w:t>
      </w:r>
      <w:r>
        <w:rPr>
          <w:rFonts w:hint="cs"/>
          <w:i/>
          <w:iCs/>
          <w:color w:val="000000"/>
          <w:spacing w:val="0"/>
          <w:rtl/>
        </w:rPr>
        <w:t xml:space="preserve">وضعت في اعتبارها </w:t>
      </w:r>
      <w:r>
        <w:rPr>
          <w:rFonts w:hint="eastAsia"/>
          <w:color w:val="000000"/>
          <w:spacing w:val="0"/>
          <w:rtl/>
        </w:rPr>
        <w:t>جميع</w:t>
      </w:r>
      <w:r>
        <w:rPr>
          <w:color w:val="000000"/>
          <w:spacing w:val="0"/>
          <w:rtl/>
        </w:rPr>
        <w:t xml:space="preserve"> </w:t>
      </w:r>
      <w:r>
        <w:rPr>
          <w:rFonts w:hint="eastAsia"/>
          <w:color w:val="000000"/>
          <w:spacing w:val="0"/>
          <w:rtl/>
        </w:rPr>
        <w:t>المعلومات</w:t>
      </w:r>
      <w:r>
        <w:rPr>
          <w:color w:val="000000"/>
          <w:spacing w:val="0"/>
          <w:rtl/>
        </w:rPr>
        <w:t xml:space="preserve"> </w:t>
      </w:r>
      <w:r>
        <w:rPr>
          <w:rFonts w:hint="eastAsia"/>
          <w:color w:val="000000"/>
          <w:spacing w:val="0"/>
          <w:rtl/>
        </w:rPr>
        <w:t>المقدمة</w:t>
      </w:r>
      <w:r>
        <w:rPr>
          <w:color w:val="000000"/>
          <w:spacing w:val="0"/>
          <w:rtl/>
        </w:rPr>
        <w:t xml:space="preserve"> </w:t>
      </w:r>
      <w:r>
        <w:rPr>
          <w:rFonts w:hint="eastAsia"/>
          <w:color w:val="000000"/>
          <w:spacing w:val="0"/>
          <w:rtl/>
        </w:rPr>
        <w:t>إليها</w:t>
      </w:r>
      <w:r>
        <w:rPr>
          <w:color w:val="000000"/>
          <w:spacing w:val="0"/>
          <w:rtl/>
        </w:rPr>
        <w:t xml:space="preserve"> </w:t>
      </w:r>
      <w:r>
        <w:rPr>
          <w:rFonts w:hint="eastAsia"/>
          <w:color w:val="000000"/>
          <w:spacing w:val="0"/>
          <w:rtl/>
        </w:rPr>
        <w:t>من</w:t>
      </w:r>
      <w:r>
        <w:rPr>
          <w:color w:val="000000"/>
          <w:spacing w:val="0"/>
          <w:rtl/>
        </w:rPr>
        <w:t xml:space="preserve"> </w:t>
      </w:r>
      <w:r>
        <w:rPr>
          <w:rFonts w:hint="cs"/>
          <w:color w:val="000000"/>
          <w:spacing w:val="0"/>
          <w:rtl/>
        </w:rPr>
        <w:t>صاحب الشكوى</w:t>
      </w:r>
      <w:r>
        <w:rPr>
          <w:color w:val="000000"/>
          <w:spacing w:val="0"/>
          <w:rtl/>
        </w:rPr>
        <w:t xml:space="preserve"> </w:t>
      </w:r>
      <w:r>
        <w:rPr>
          <w:rFonts w:hint="eastAsia"/>
          <w:color w:val="000000"/>
          <w:spacing w:val="0"/>
          <w:rtl/>
        </w:rPr>
        <w:t>والدولة</w:t>
      </w:r>
      <w:r>
        <w:rPr>
          <w:color w:val="000000"/>
          <w:spacing w:val="0"/>
          <w:rtl/>
        </w:rPr>
        <w:t xml:space="preserve"> </w:t>
      </w:r>
      <w:r>
        <w:rPr>
          <w:rFonts w:hint="eastAsia"/>
          <w:color w:val="000000"/>
          <w:spacing w:val="0"/>
          <w:rtl/>
        </w:rPr>
        <w:t>الطرف،</w:t>
      </w:r>
    </w:p>
    <w:p w:rsidR="00000000" w:rsidRDefault="005863B5">
      <w:pPr>
        <w:spacing w:before="0" w:line="380" w:lineRule="exact"/>
        <w:jc w:val="both"/>
        <w:rPr>
          <w:rFonts w:hint="cs"/>
          <w:color w:val="000000"/>
          <w:spacing w:val="0"/>
          <w:rtl/>
        </w:rPr>
      </w:pPr>
      <w:r>
        <w:rPr>
          <w:color w:val="000000"/>
          <w:spacing w:val="0"/>
        </w:rPr>
        <w:tab/>
      </w:r>
      <w:r>
        <w:rPr>
          <w:rFonts w:hint="eastAsia"/>
          <w:i/>
          <w:iCs/>
          <w:color w:val="000000"/>
          <w:spacing w:val="0"/>
          <w:rtl/>
        </w:rPr>
        <w:t>تعتمد</w:t>
      </w:r>
      <w:r>
        <w:rPr>
          <w:color w:val="000000"/>
          <w:spacing w:val="0"/>
          <w:rtl/>
        </w:rPr>
        <w:t xml:space="preserve"> </w:t>
      </w:r>
      <w:r>
        <w:rPr>
          <w:rFonts w:hint="eastAsia"/>
          <w:color w:val="000000"/>
          <w:spacing w:val="0"/>
          <w:rtl/>
        </w:rPr>
        <w:t>القرار</w:t>
      </w:r>
      <w:r>
        <w:rPr>
          <w:color w:val="000000"/>
          <w:spacing w:val="0"/>
          <w:rtl/>
        </w:rPr>
        <w:t xml:space="preserve"> </w:t>
      </w:r>
      <w:r>
        <w:rPr>
          <w:rFonts w:hint="eastAsia"/>
          <w:color w:val="000000"/>
          <w:spacing w:val="0"/>
          <w:rtl/>
        </w:rPr>
        <w:t>التالي</w:t>
      </w:r>
      <w:r>
        <w:rPr>
          <w:color w:val="000000"/>
          <w:spacing w:val="0"/>
          <w:rtl/>
        </w:rPr>
        <w:t xml:space="preserve"> </w:t>
      </w:r>
      <w:r>
        <w:rPr>
          <w:rFonts w:hint="eastAsia"/>
          <w:color w:val="000000"/>
          <w:spacing w:val="0"/>
          <w:rtl/>
        </w:rPr>
        <w:t>بم</w:t>
      </w:r>
      <w:r>
        <w:rPr>
          <w:rFonts w:hint="cs"/>
          <w:color w:val="000000"/>
          <w:spacing w:val="0"/>
          <w:rtl/>
        </w:rPr>
        <w:t>وجب</w:t>
      </w:r>
      <w:r>
        <w:rPr>
          <w:color w:val="000000"/>
          <w:spacing w:val="0"/>
          <w:rtl/>
        </w:rPr>
        <w:t xml:space="preserve"> </w:t>
      </w:r>
      <w:r>
        <w:rPr>
          <w:rFonts w:hint="eastAsia"/>
          <w:color w:val="000000"/>
          <w:spacing w:val="0"/>
          <w:rtl/>
        </w:rPr>
        <w:t>الفقرة</w:t>
      </w:r>
      <w:r>
        <w:rPr>
          <w:color w:val="000000"/>
          <w:spacing w:val="0"/>
          <w:rtl/>
        </w:rPr>
        <w:t xml:space="preserve"> 7 </w:t>
      </w:r>
      <w:r>
        <w:rPr>
          <w:rFonts w:hint="eastAsia"/>
          <w:color w:val="000000"/>
          <w:spacing w:val="0"/>
          <w:rtl/>
        </w:rPr>
        <w:t>من</w:t>
      </w:r>
      <w:r>
        <w:rPr>
          <w:color w:val="000000"/>
          <w:spacing w:val="0"/>
          <w:rtl/>
        </w:rPr>
        <w:t xml:space="preserve"> </w:t>
      </w:r>
      <w:r>
        <w:rPr>
          <w:rFonts w:hint="eastAsia"/>
          <w:color w:val="000000"/>
          <w:spacing w:val="0"/>
          <w:rtl/>
        </w:rPr>
        <w:t>المادة</w:t>
      </w:r>
      <w:r>
        <w:rPr>
          <w:color w:val="000000"/>
          <w:spacing w:val="0"/>
          <w:rtl/>
        </w:rPr>
        <w:t xml:space="preserve"> 22 </w:t>
      </w:r>
      <w:r>
        <w:rPr>
          <w:rFonts w:hint="eastAsia"/>
          <w:color w:val="000000"/>
          <w:spacing w:val="0"/>
          <w:rtl/>
        </w:rPr>
        <w:t>من</w:t>
      </w:r>
      <w:r>
        <w:rPr>
          <w:color w:val="000000"/>
          <w:spacing w:val="0"/>
          <w:rtl/>
        </w:rPr>
        <w:t xml:space="preserve"> </w:t>
      </w:r>
      <w:r>
        <w:rPr>
          <w:rFonts w:hint="eastAsia"/>
          <w:color w:val="000000"/>
          <w:spacing w:val="0"/>
          <w:rtl/>
        </w:rPr>
        <w:t>ا</w:t>
      </w:r>
      <w:r>
        <w:rPr>
          <w:rFonts w:hint="eastAsia"/>
          <w:color w:val="000000"/>
          <w:spacing w:val="0"/>
          <w:rtl/>
        </w:rPr>
        <w:t>تفاقية</w:t>
      </w:r>
      <w:r>
        <w:rPr>
          <w:color w:val="000000"/>
          <w:spacing w:val="0"/>
          <w:rtl/>
        </w:rPr>
        <w:t xml:space="preserve"> </w:t>
      </w:r>
      <w:r>
        <w:rPr>
          <w:rFonts w:hint="eastAsia"/>
          <w:color w:val="000000"/>
          <w:spacing w:val="0"/>
          <w:rtl/>
        </w:rPr>
        <w:t>مناهضة</w:t>
      </w:r>
      <w:r>
        <w:rPr>
          <w:color w:val="000000"/>
          <w:spacing w:val="0"/>
          <w:rtl/>
        </w:rPr>
        <w:t xml:space="preserve"> </w:t>
      </w:r>
      <w:r>
        <w:rPr>
          <w:rFonts w:hint="eastAsia"/>
          <w:color w:val="000000"/>
          <w:spacing w:val="0"/>
          <w:rtl/>
        </w:rPr>
        <w:t>التعذيب</w:t>
      </w:r>
      <w:r>
        <w:rPr>
          <w:color w:val="000000"/>
          <w:spacing w:val="0"/>
          <w:rtl/>
        </w:rPr>
        <w:t>.</w:t>
      </w:r>
    </w:p>
    <w:p w:rsidR="00000000" w:rsidRDefault="005863B5">
      <w:pPr>
        <w:spacing w:before="0" w:line="380" w:lineRule="exact"/>
        <w:jc w:val="both"/>
        <w:rPr>
          <w:rFonts w:hint="cs"/>
          <w:rtl/>
        </w:rPr>
      </w:pPr>
      <w:r>
        <w:rPr>
          <w:rFonts w:hint="cs"/>
          <w:rtl/>
        </w:rPr>
        <w:t>1-1</w:t>
      </w:r>
      <w:r>
        <w:rPr>
          <w:rFonts w:hint="cs"/>
          <w:rtl/>
        </w:rPr>
        <w:tab/>
        <w:t xml:space="preserve">صاحب الشكوى هو إ. ف. إ. ، وهو مواطن من أذربيجان ولد في عام 1979، وينتظر حالياً ترحيله من السويد. ويدعي أن إعادته قسراً إلى أذربيجان ستشكل انتهاكاً من قبل السويد لأحكام المادة 3 من اتفاقية مناهضة التعذيب وغيره من ضروب المعاملة أو </w:t>
      </w:r>
      <w:r>
        <w:rPr>
          <w:rFonts w:hint="cs"/>
          <w:rtl/>
        </w:rPr>
        <w:t>العقوبة القاسية أو اللاإنسانية أو المهينة. ولا يمثله محامٍ.</w:t>
      </w:r>
    </w:p>
    <w:p w:rsidR="00000000" w:rsidRDefault="005863B5">
      <w:pPr>
        <w:spacing w:before="0" w:line="380" w:lineRule="exact"/>
        <w:jc w:val="both"/>
        <w:rPr>
          <w:rFonts w:hint="cs"/>
          <w:spacing w:val="0"/>
          <w:rtl/>
        </w:rPr>
      </w:pPr>
      <w:r>
        <w:rPr>
          <w:rFonts w:hint="cs"/>
          <w:spacing w:val="-2"/>
          <w:rtl/>
        </w:rPr>
        <w:t>1-2</w:t>
      </w:r>
      <w:r>
        <w:rPr>
          <w:rFonts w:hint="cs"/>
          <w:spacing w:val="-2"/>
          <w:rtl/>
        </w:rPr>
        <w:tab/>
        <w:t>ووفقاً للفقرة 3 من المادة 22 من الاتفاقية، أحالت اللجنة البلاغ إلى الدولة الطرف في 13 حزيران/يونيه</w:t>
      </w:r>
      <w:r>
        <w:rPr>
          <w:rFonts w:hint="cs"/>
          <w:spacing w:val="0"/>
          <w:rtl/>
        </w:rPr>
        <w:t xml:space="preserve"> 2006، وطلبت منها، عملاً بالفقرة 1 من المادة 108 من النظام الداخلي للجنة، عدم طرد صاحب الشكوى </w:t>
      </w:r>
      <w:r>
        <w:rPr>
          <w:rFonts w:hint="cs"/>
          <w:spacing w:val="0"/>
          <w:rtl/>
        </w:rPr>
        <w:t>إلى أذربيجان أثناء نظر اللجنة في شكواه. وأبلغت الدولة الطرف اللجنة في وقت لاحق بأنها لم ترحّل صاحب الشكوى.</w:t>
      </w:r>
    </w:p>
    <w:p w:rsidR="00000000" w:rsidRDefault="005863B5">
      <w:pPr>
        <w:spacing w:before="0" w:line="380" w:lineRule="exact"/>
        <w:jc w:val="both"/>
        <w:rPr>
          <w:rFonts w:hint="cs"/>
          <w:b/>
          <w:bCs/>
          <w:rtl/>
        </w:rPr>
      </w:pPr>
      <w:r>
        <w:rPr>
          <w:rFonts w:hint="cs"/>
          <w:b/>
          <w:bCs/>
          <w:rtl/>
        </w:rPr>
        <w:t>الوقائع كما عرضها صاحب الشكوى</w:t>
      </w:r>
    </w:p>
    <w:p w:rsidR="00000000" w:rsidRDefault="005863B5">
      <w:pPr>
        <w:spacing w:before="0" w:line="380" w:lineRule="exact"/>
        <w:jc w:val="both"/>
        <w:rPr>
          <w:rFonts w:hint="cs"/>
          <w:rtl/>
        </w:rPr>
      </w:pPr>
      <w:r>
        <w:rPr>
          <w:rFonts w:hint="cs"/>
          <w:rtl/>
        </w:rPr>
        <w:t>2-1</w:t>
      </w:r>
      <w:r>
        <w:rPr>
          <w:rFonts w:hint="cs"/>
          <w:rtl/>
        </w:rPr>
        <w:tab/>
        <w:t>صاحب الشكوى هو خريج جامعي درس القانون في جامعة بأذربيجان، وواصل دراسته للحصول على ماجستير في هولندا. وعندما كان طال</w:t>
      </w:r>
      <w:r>
        <w:rPr>
          <w:rFonts w:hint="cs"/>
          <w:rtl/>
        </w:rPr>
        <w:t>باً جامعياً في أذربيجان، شارك بنشاط في الحياة السياسية وانضم إلى حزب "مساواة" المعارض، حيث عمل كمستشار قانوني. كما عمل مساعداً لرئيس تحرير صحفية "ياني مساواة"</w:t>
      </w:r>
      <w:r>
        <w:rPr>
          <w:vertAlign w:val="superscript"/>
          <w:rtl/>
        </w:rPr>
        <w:t>(</w:t>
      </w:r>
      <w:r>
        <w:rPr>
          <w:rStyle w:val="EndnoteReference"/>
          <w:rtl/>
        </w:rPr>
        <w:endnoteReference w:id="96"/>
      </w:r>
      <w:r>
        <w:rPr>
          <w:vertAlign w:val="superscript"/>
          <w:rtl/>
        </w:rPr>
        <w:t>)</w:t>
      </w:r>
      <w:r>
        <w:rPr>
          <w:rFonts w:hint="cs"/>
          <w:rtl/>
        </w:rPr>
        <w:t>.</w:t>
      </w:r>
    </w:p>
    <w:p w:rsidR="00000000" w:rsidRDefault="005863B5">
      <w:pPr>
        <w:spacing w:before="0" w:line="380" w:lineRule="exact"/>
        <w:jc w:val="both"/>
        <w:rPr>
          <w:rFonts w:hint="cs"/>
          <w:spacing w:val="0"/>
          <w:rtl/>
        </w:rPr>
      </w:pPr>
      <w:r>
        <w:rPr>
          <w:rFonts w:hint="cs"/>
          <w:rtl/>
        </w:rPr>
        <w:t>2-2</w:t>
      </w:r>
      <w:r>
        <w:rPr>
          <w:rFonts w:hint="cs"/>
          <w:rtl/>
        </w:rPr>
        <w:tab/>
        <w:t>واستُدعي صاحب الشكوى، بُعيد عودته إلى أذربيجان قادماً من هولندا، للحضور إلى مكاتب وزارة ا</w:t>
      </w:r>
      <w:r>
        <w:rPr>
          <w:rFonts w:hint="cs"/>
          <w:rtl/>
        </w:rPr>
        <w:t>لأمن الوطني، حيث احتُجز لفترة يومين، ووُجهت إليه تهمة "الخيانة العظمى والتجسس ضد حكومة أذربيجان". واتُهم بصفة خاصة بنشر معلومات في أوروبا تشير إلى حدوث انتهاكات جسيمة لحقوق الإنسان في أذربيجان. وخلال اليومين اللذين قضاهما محتجزاً، ادعى أن مسؤولين ضربوه، مم</w:t>
      </w:r>
      <w:r>
        <w:rPr>
          <w:rFonts w:hint="cs"/>
          <w:rtl/>
        </w:rPr>
        <w:t xml:space="preserve">ا أدى إلى مشاكل في كليته، ظل يعاني منها بعد وصوله إلى السويد، وإلى "أورام سوداء". وأُطلق سراحه بسبب عدم وجود أدلة ضده. وسعى لتقديم شكوى بسبب ذلك الحادث لدى مكتب المدعي العام للمدينة غير أن الموظفين العاملين فيه رفضوا تسجيل الشكوى </w:t>
      </w:r>
      <w:r>
        <w:rPr>
          <w:rFonts w:hint="cs"/>
          <w:spacing w:val="0"/>
          <w:rtl/>
        </w:rPr>
        <w:t>وأشاروا عليه بالتزام الصمت</w:t>
      </w:r>
      <w:r>
        <w:rPr>
          <w:rFonts w:hint="cs"/>
          <w:spacing w:val="0"/>
          <w:rtl/>
        </w:rPr>
        <w:t xml:space="preserve"> بشأن ذلك الحادث وبالامتناع عن إحداث مشاكل إضافية. ويقول صاحب الشكوى إنه طُرد من نقابة المحامين بأذربيجان في 24 كانون الأول/ديسمبر 2002 عقب اضطهاد وزارة الأمن الوطني لـه.</w:t>
      </w:r>
    </w:p>
    <w:p w:rsidR="00000000" w:rsidRDefault="005863B5">
      <w:pPr>
        <w:spacing w:before="0" w:line="380" w:lineRule="exact"/>
        <w:jc w:val="both"/>
        <w:rPr>
          <w:rFonts w:hint="cs"/>
          <w:rtl/>
        </w:rPr>
      </w:pPr>
      <w:r>
        <w:rPr>
          <w:rFonts w:hint="cs"/>
          <w:rtl/>
        </w:rPr>
        <w:t>2-3</w:t>
      </w:r>
      <w:r>
        <w:rPr>
          <w:rFonts w:hint="cs"/>
          <w:rtl/>
        </w:rPr>
        <w:tab/>
        <w:t>وأثناء الاستعدادات للانتخابات الرئاسية التي أُجريت في 15 تشرين الأول/أكتوبر 2003،</w:t>
      </w:r>
      <w:r>
        <w:rPr>
          <w:rFonts w:hint="cs"/>
          <w:rtl/>
        </w:rPr>
        <w:t xml:space="preserve"> شارك صاحب الشكوى بنشاط في الحملة الانتخابية لصالح زعيم حزب "مساواة" المعارض. وفي 2 تموز/يوليه 2003، قبض عليه ثلاثة من ضباط الشرطة واقتادوه إلى مخفر للشرطة، حيث أشاروا إلى أن خطيبته "نصف أرمنية"، واتهموه بالتجسس لصالح الحكومة الأرمنية. وأُثيرت الادعاءات ال</w:t>
      </w:r>
      <w:r>
        <w:rPr>
          <w:rFonts w:hint="cs"/>
          <w:rtl/>
        </w:rPr>
        <w:t xml:space="preserve">موجّهة إليه خلال الفترة الأولى من احتجازه مرة أخرى. وظل قيد الاحتجاز من 2 إلى 4 تموز/يوليه 2003. واتصلت والدة صاحب الشكوى، التي كانت شاهدة على إلقاء القبض عليه، بأصدقائه وزملائه الذين خابروا قناة تلفزة أذربيجان الإخبارية </w:t>
      </w:r>
      <w:r>
        <w:t>(ANS)</w:t>
      </w:r>
      <w:r>
        <w:rPr>
          <w:rFonts w:hint="cs"/>
          <w:rtl/>
        </w:rPr>
        <w:t>. فقصد صحفيون عديدون مخفر الشر</w:t>
      </w:r>
      <w:r>
        <w:rPr>
          <w:rFonts w:hint="cs"/>
          <w:rtl/>
        </w:rPr>
        <w:t>طة وبَثوا الخبر في الأنباء المحلية. وأُطلق سراح صاحب الشكوى في ذات مساء بث الخبر.</w:t>
      </w:r>
    </w:p>
    <w:p w:rsidR="00000000" w:rsidRDefault="005863B5">
      <w:pPr>
        <w:spacing w:before="0" w:line="380" w:lineRule="exact"/>
        <w:jc w:val="both"/>
        <w:rPr>
          <w:rFonts w:hint="cs"/>
          <w:rtl/>
        </w:rPr>
      </w:pPr>
      <w:r>
        <w:rPr>
          <w:rFonts w:hint="cs"/>
          <w:rtl/>
        </w:rPr>
        <w:t>2-4</w:t>
      </w:r>
      <w:r>
        <w:rPr>
          <w:rFonts w:hint="cs"/>
          <w:rtl/>
        </w:rPr>
        <w:tab/>
        <w:t>وفي 18 تموز/يوليه 2003، احتفل صاحب الشكوى بزفافه. وقدم نفس الضباط من وزارة الأمن الوطني وأوقعوا الفوضى في احتفالات الزفاف، وأخذوا يصيحون في مكبرات الصوت، واعتدى أحدهم على</w:t>
      </w:r>
      <w:r>
        <w:rPr>
          <w:rFonts w:hint="cs"/>
          <w:rtl/>
        </w:rPr>
        <w:t xml:space="preserve"> زوجة صاحب الشكوى. وفي اليوم نفسه، فرّ صاحب الشكوى وزوجته من أذربيجان إلى جمهورية داغستان المتمتعة بالاستقلال الذاتي بالاتحاد الروسي. وقد تعرضت زوجته لصدمة ولنزيف داخلي نتيجة الاعتداء عليها وأجريت لها عملية جراحية بمستشفى مدينة دربند بداغستان. ومن دربند سا</w:t>
      </w:r>
      <w:r>
        <w:rPr>
          <w:rFonts w:hint="cs"/>
          <w:rtl/>
        </w:rPr>
        <w:t xml:space="preserve">فر صاحب الشكوى وزوجته إلى موسكو. وفي 9 آب/أغسطس 2003، غادرا الاتحاد الروسي ووصلا إلى السويد بعد ثلاثة أيام. وعقب وصولهما إلى السويد، قدما طلباً للجوء في 12 آب/أغسطس 2003. </w:t>
      </w:r>
    </w:p>
    <w:p w:rsidR="00000000" w:rsidRDefault="005863B5">
      <w:pPr>
        <w:spacing w:before="0" w:line="380" w:lineRule="exact"/>
        <w:jc w:val="both"/>
        <w:rPr>
          <w:rFonts w:hint="cs"/>
          <w:rtl/>
        </w:rPr>
      </w:pPr>
      <w:r>
        <w:rPr>
          <w:rFonts w:hint="cs"/>
          <w:rtl/>
        </w:rPr>
        <w:t>2-5</w:t>
      </w:r>
      <w:r>
        <w:rPr>
          <w:rFonts w:hint="cs"/>
          <w:rtl/>
        </w:rPr>
        <w:tab/>
        <w:t>وفي 22 كانون الأول/ديسمبر 2005، رفض مجلس الهجرة طلب اللجوء الذي تقدما به وأمر بط</w:t>
      </w:r>
      <w:r>
        <w:rPr>
          <w:rFonts w:hint="cs"/>
          <w:rtl/>
        </w:rPr>
        <w:t xml:space="preserve">رد صاحب الشكوى وزوجته إلى بلدهما الأصلي. فطعنا في قرار مجلس الهجرة لدى مجلس طعون الأجانب، بيد أن </w:t>
      </w:r>
      <w:r>
        <w:rPr>
          <w:rFonts w:hint="cs"/>
          <w:spacing w:val="0"/>
          <w:rtl/>
        </w:rPr>
        <w:t>الطعن الذي تضمَّن التماساً نيابة عن وليد صاحب الشكوى وزوجته، رُفض في 28 تشرين الثاني/نوفمبر 2005.</w:t>
      </w:r>
      <w:r>
        <w:rPr>
          <w:rFonts w:hint="cs"/>
          <w:rtl/>
        </w:rPr>
        <w:t xml:space="preserve"> </w:t>
      </w:r>
      <w:r>
        <w:rPr>
          <w:rFonts w:hint="cs"/>
          <w:spacing w:val="0"/>
          <w:rtl/>
        </w:rPr>
        <w:t>ونظر مجلس الهجرة من جديد في القضية بمبادرة منه بموجب قانون مؤ</w:t>
      </w:r>
      <w:r>
        <w:rPr>
          <w:rFonts w:hint="cs"/>
          <w:spacing w:val="0"/>
          <w:rtl/>
        </w:rPr>
        <w:t>قت جديد صدر في 15 تشرين الثاني/نوفمبر</w:t>
      </w:r>
      <w:r>
        <w:rPr>
          <w:rFonts w:hint="cs"/>
          <w:rtl/>
        </w:rPr>
        <w:t xml:space="preserve"> 2005 وخلص في قرار اتخذه في 19 أيار/مايو 2006، إلى أنه يتعين عدم منح تأشيرة إقامة لأسباب إنسانية.</w:t>
      </w:r>
    </w:p>
    <w:p w:rsidR="00000000" w:rsidRDefault="005863B5">
      <w:pPr>
        <w:spacing w:before="0" w:line="380" w:lineRule="exact"/>
        <w:jc w:val="both"/>
        <w:rPr>
          <w:rFonts w:hint="cs"/>
          <w:b/>
          <w:bCs/>
          <w:rtl/>
        </w:rPr>
      </w:pPr>
      <w:r>
        <w:rPr>
          <w:rFonts w:hint="cs"/>
          <w:b/>
          <w:bCs/>
          <w:rtl/>
        </w:rPr>
        <w:t>الشكوى</w:t>
      </w:r>
    </w:p>
    <w:p w:rsidR="00000000" w:rsidRDefault="005863B5">
      <w:pPr>
        <w:spacing w:before="0" w:line="380" w:lineRule="exact"/>
        <w:jc w:val="both"/>
        <w:rPr>
          <w:rFonts w:hint="cs"/>
          <w:rtl/>
        </w:rPr>
      </w:pPr>
      <w:r>
        <w:rPr>
          <w:rFonts w:hint="cs"/>
          <w:rtl/>
        </w:rPr>
        <w:t>3-</w:t>
      </w:r>
      <w:r>
        <w:rPr>
          <w:rFonts w:hint="cs"/>
          <w:rtl/>
        </w:rPr>
        <w:tab/>
        <w:t>يدّعي صاحب الشكوى أنه سيتعرض للتعذيب إذا أُعيد قسراً إلى أذربيجان، مما يشكل انتهاكاً لأحكام المادة 3 من الاتفاق</w:t>
      </w:r>
      <w:r>
        <w:rPr>
          <w:rFonts w:hint="cs"/>
          <w:rtl/>
        </w:rPr>
        <w:t>ية. ويخشى صاحب الشكوى من التعذيب نتيجة ما تعرض لـه سابقاً من معاملة على أيدي السلطات الأذربيجانية، بسبب انتمائه إلى حزب سياسي معارض وأنشطته المؤيدة لـه. ويشير إلى تحقيق جنائي أُجري ضده، بدأ منذ مغادرته أذربيجان. ويدفع بأن السلطات السويدية لم تراع ظروفه الش</w:t>
      </w:r>
      <w:r>
        <w:rPr>
          <w:rFonts w:hint="cs"/>
          <w:rtl/>
        </w:rPr>
        <w:t>خصية وبأن قراراتها تشير إلى حجج عامة تتعلق بالحالة في أذربيجان فقط وليس بحالته تحديداً.</w:t>
      </w:r>
    </w:p>
    <w:p w:rsidR="00000000" w:rsidRDefault="005863B5">
      <w:pPr>
        <w:spacing w:before="0" w:line="380" w:lineRule="exact"/>
        <w:jc w:val="both"/>
        <w:rPr>
          <w:rFonts w:hint="cs"/>
          <w:b/>
          <w:bCs/>
          <w:rtl/>
        </w:rPr>
      </w:pPr>
      <w:r>
        <w:rPr>
          <w:rFonts w:hint="cs"/>
          <w:b/>
          <w:bCs/>
          <w:rtl/>
        </w:rPr>
        <w:t>ملاحظات الدولة الطرف على مقبولية الشكوى وأُسسها الموضوعية</w:t>
      </w:r>
    </w:p>
    <w:p w:rsidR="00000000" w:rsidRDefault="005863B5">
      <w:pPr>
        <w:spacing w:before="0" w:line="380" w:lineRule="exact"/>
        <w:jc w:val="both"/>
        <w:rPr>
          <w:rFonts w:hint="cs"/>
          <w:rtl/>
        </w:rPr>
      </w:pPr>
      <w:r>
        <w:rPr>
          <w:rFonts w:hint="cs"/>
          <w:rtl/>
        </w:rPr>
        <w:t>4-1</w:t>
      </w:r>
      <w:r>
        <w:rPr>
          <w:rFonts w:hint="cs"/>
          <w:rtl/>
        </w:rPr>
        <w:tab/>
        <w:t>علَّقت الدولة الطرف، في 11 كانون الأول/ديسمبر 2006، على مقبولية البلاغ وأُسسه الموضوعية. وفيما يتعلق بالوق</w:t>
      </w:r>
      <w:r>
        <w:rPr>
          <w:rFonts w:hint="cs"/>
          <w:rtl/>
        </w:rPr>
        <w:t xml:space="preserve">ائع، تفيد الدولة الطرف بأن صاحب الشكوى تقدم بطلب لجوء في 13 آب/أغسطس 2003. </w:t>
      </w:r>
    </w:p>
    <w:p w:rsidR="00000000" w:rsidRDefault="005863B5">
      <w:pPr>
        <w:spacing w:before="0" w:line="380" w:lineRule="exact"/>
        <w:jc w:val="both"/>
        <w:rPr>
          <w:rFonts w:hint="cs"/>
          <w:rtl/>
        </w:rPr>
      </w:pPr>
      <w:r>
        <w:rPr>
          <w:rFonts w:hint="cs"/>
          <w:rtl/>
        </w:rPr>
        <w:t>4-2</w:t>
      </w:r>
      <w:r>
        <w:rPr>
          <w:rFonts w:hint="cs"/>
          <w:rtl/>
        </w:rPr>
        <w:tab/>
        <w:t>ولم يتمكن صاحب الشكوى وزوجته، عند تقديم طلب اللجوء من إظهار أوراق الهوية. وسجّل مسؤول في مجلس الهجرة السويدي وجوب إجراء عملية جراحية عاجلة على معدة زوجة صاحب الشكوى بعد أن تعرض</w:t>
      </w:r>
      <w:r>
        <w:rPr>
          <w:rFonts w:hint="cs"/>
          <w:rtl/>
        </w:rPr>
        <w:t>ت للضرب في أذربيجان. وفي وقت لاحق أثناء الإجراءات، قدم صاحب الشكوى بطاقة هوية من نقابة المحامين الشباب ونسخة من شهادة ميلاده، إلى جانب بعض الوثائق التي تتعلق بزوجته.</w:t>
      </w:r>
    </w:p>
    <w:p w:rsidR="00000000" w:rsidRDefault="005863B5">
      <w:pPr>
        <w:spacing w:before="0" w:line="380" w:lineRule="exact"/>
        <w:jc w:val="both"/>
        <w:rPr>
          <w:rFonts w:hint="cs"/>
          <w:rtl/>
        </w:rPr>
      </w:pPr>
      <w:r>
        <w:rPr>
          <w:rFonts w:hint="cs"/>
          <w:rtl/>
        </w:rPr>
        <w:t>4-3</w:t>
      </w:r>
      <w:r>
        <w:rPr>
          <w:rFonts w:hint="cs"/>
          <w:rtl/>
        </w:rPr>
        <w:tab/>
        <w:t>وأُجريت مقابلة أولية مع صاحب الشكوى وزوجته في 7 تشرين الثاني/نوفمبر 2003. وأثناء المقا</w:t>
      </w:r>
      <w:r>
        <w:rPr>
          <w:rFonts w:hint="cs"/>
          <w:rtl/>
        </w:rPr>
        <w:t>بلة، عرض صاحب الشكوى وقائع قضيته بالصيغة الواردة أعلاه أساساً. وأفاد بأنه بعد وصوله إلى السويد بفترة وجيزة، تعرّض والده، وهو شخصية معروفة بسبب منصبه الرفيع في صناعة النفط في أذربيجان، لاعتداء على أيدي الشرطة الأمنية. وأودع والده المستشفى حيث توفي في 25 آب/</w:t>
      </w:r>
      <w:r>
        <w:rPr>
          <w:rFonts w:hint="cs"/>
          <w:rtl/>
        </w:rPr>
        <w:t xml:space="preserve">أغسطس 2003. ووفقاً لشهادة الوفاة، توفي والده بسبب أعراض في القلب، رغم أنه لم يعان من تلك الأعراض سابقاً. وقال صاحب الشكوى إن أمه </w:t>
      </w:r>
      <w:r>
        <w:rPr>
          <w:rFonts w:hint="cs"/>
          <w:spacing w:val="0"/>
          <w:rtl/>
        </w:rPr>
        <w:t xml:space="preserve">سُرّحت من عملها. كما ذكرت زوجة صاحب الشكوى أنهما بعد مغادرتهما أذربيجان، أُلقي القبض على والدتها، التي كانت مختبئة في أذربيجان </w:t>
      </w:r>
      <w:r>
        <w:rPr>
          <w:rFonts w:hint="cs"/>
          <w:spacing w:val="0"/>
          <w:rtl/>
        </w:rPr>
        <w:t>لفترة طويلة، وتعرضت للإيذاء البدني. وتوفيت أمها في السجن نتيجة</w:t>
      </w:r>
      <w:r>
        <w:rPr>
          <w:rFonts w:hint="cs"/>
          <w:rtl/>
        </w:rPr>
        <w:t xml:space="preserve"> الضرب.</w:t>
      </w:r>
    </w:p>
    <w:p w:rsidR="00000000" w:rsidRDefault="005863B5">
      <w:pPr>
        <w:spacing w:before="0" w:line="380" w:lineRule="exact"/>
        <w:jc w:val="both"/>
        <w:rPr>
          <w:rFonts w:hint="cs"/>
          <w:rtl/>
        </w:rPr>
      </w:pPr>
      <w:r>
        <w:rPr>
          <w:rFonts w:hint="cs"/>
          <w:rtl/>
        </w:rPr>
        <w:t>4-4</w:t>
      </w:r>
      <w:r>
        <w:rPr>
          <w:rFonts w:hint="cs"/>
          <w:rtl/>
        </w:rPr>
        <w:tab/>
        <w:t>وأُجريت مقابلة ثانية، دامت زهاء ثلاث ساعات، مع صاحب الشكوى في 26 آذار/مارس 2004 بحضور محامٍ. وقدم صاحب الشكوى المزيد من التفاصيل التي تتعلق بمعاملة السلطات لـه، بما في ذلك حمله على ا</w:t>
      </w:r>
      <w:r>
        <w:rPr>
          <w:rFonts w:hint="cs"/>
          <w:rtl/>
        </w:rPr>
        <w:t>لوقوف لمدة 35 - 36 ساعة خلال فترة احتجازه فور عودته من هولندا. وأفاد بأنه ضُرب عندما حاول الجلوس وأن موظف شرطة الأمن كان يستخدم نوعاً من قفازات الملاكمة حتى لا يترك الاعتداء آثاراً عليه. وذكر أنه تعرَّض للإيذاء أيضاً خلال فترة احتجازه الثانية بيد أنه لم يص</w:t>
      </w:r>
      <w:r>
        <w:rPr>
          <w:rFonts w:hint="cs"/>
          <w:rtl/>
        </w:rPr>
        <w:t>ب بإصابات بالغة. وقال إن السلطات بدأت تهتم بأمره لأول مرة في شتاء عام 2000 عندما شارك في تنظيم مظاهرة. وتلقى مكالمات هاتفية دون أن يُلقى عليه القبض. وأشار إلى مناسبتين قامت فيها شرطة الأمن بتفتيش مكتبه. وأفاد بأن والدته تلقَّت إشعاراً قبل شهر يُفيد بأن وزا</w:t>
      </w:r>
      <w:r>
        <w:rPr>
          <w:rFonts w:hint="cs"/>
          <w:rtl/>
        </w:rPr>
        <w:t xml:space="preserve">رة الداخلية أصدرت أمراً بإلقاء القبض عليه باعتباره خائناً لبلده. وأُجريت مقابلة ثانية مع زوجة صاحب الشكوى في 18 أيار/مايو 2004 بحضور محامٍ. وقدمت زوجة صاحب الشكوى بطاقة عضويته في حزب "المساواة" وأمراً بالقبض عليه بتاريخ 15 كانون الثاني/يناير 2004. </w:t>
      </w:r>
    </w:p>
    <w:p w:rsidR="00000000" w:rsidRDefault="005863B5">
      <w:pPr>
        <w:spacing w:before="0" w:line="380" w:lineRule="exact"/>
        <w:jc w:val="both"/>
        <w:rPr>
          <w:rFonts w:hint="cs"/>
          <w:rtl/>
        </w:rPr>
      </w:pPr>
      <w:r>
        <w:rPr>
          <w:rFonts w:hint="cs"/>
          <w:rtl/>
        </w:rPr>
        <w:t>4-5</w:t>
      </w:r>
      <w:r>
        <w:rPr>
          <w:rFonts w:hint="cs"/>
          <w:rtl/>
        </w:rPr>
        <w:tab/>
        <w:t>وفي</w:t>
      </w:r>
      <w:r>
        <w:rPr>
          <w:rFonts w:hint="cs"/>
          <w:rtl/>
        </w:rPr>
        <w:t xml:space="preserve"> 22 كانون الأول/ديسمبر 2004، رفض مجلس الهجرة طلبي صاحب الشكوى وزوجته وأمر بطردهما إلى بلدهما الأصلي. وأخذ مجلس الهجرة في الاعتبار وضع أذربيجان بصفتها عضواً في مجلس أوروبا وسماحها للمنظمات غير الحكومية ذات الصبغة الدولية والأخرى المحلية بالعمل في البلد. وخل</w:t>
      </w:r>
      <w:r>
        <w:rPr>
          <w:rFonts w:hint="cs"/>
          <w:rtl/>
        </w:rPr>
        <w:t>ص المجلس إلى أنه بالرغم من استمرار وجود بعض جوانب القصور فيما يتعلق باحترام حقوق الإنسان في أذربيجان، بما فيها معاملة الشرطة لأحزاب المعارضة السياسية، فإن الحالة العامة في أذربيجان لا تشكِّل في حد ذاتها سبباً لمنح اللجوء لصاحب الشكوى وزوجته. وفيما يتعلق با</w:t>
      </w:r>
      <w:r>
        <w:rPr>
          <w:rFonts w:hint="cs"/>
          <w:rtl/>
        </w:rPr>
        <w:t>لظروف الخاصة التي ادعاها صاحب الشكوى، تبيّن لمجلس الهجرة أن صاحب الشكوى لا يحتل منصباً بارزاً في حزب "المساواة" يبرر منحه عناية خاصة من جانب السلطات. وأعرب المجلس عن ارتيابه في صحة أمر إلقاء القبض الصادر في 15 كانون الثاني/يناير 2004.</w:t>
      </w:r>
    </w:p>
    <w:p w:rsidR="00000000" w:rsidRDefault="005863B5">
      <w:pPr>
        <w:spacing w:before="0" w:line="380" w:lineRule="exact"/>
        <w:jc w:val="both"/>
        <w:rPr>
          <w:rFonts w:hint="cs"/>
          <w:rtl/>
        </w:rPr>
      </w:pPr>
      <w:r>
        <w:rPr>
          <w:rFonts w:hint="cs"/>
          <w:rtl/>
        </w:rPr>
        <w:t>4-6</w:t>
      </w:r>
      <w:r>
        <w:rPr>
          <w:rFonts w:hint="cs"/>
          <w:rtl/>
        </w:rPr>
        <w:tab/>
        <w:t>وفي 3 حزيران/يوني</w:t>
      </w:r>
      <w:r>
        <w:rPr>
          <w:rFonts w:hint="cs"/>
          <w:rtl/>
        </w:rPr>
        <w:t xml:space="preserve">ه 2005، طعن صاحب الشكوى وزوجته في قرار مجلس الهجرة لدى مجلس طعون الأجانب.وقدَّما مستندات أخرى داعمة منها محضر لشرطة الأمن بتاريخ 2 تموز/يوليه 2003، (أفاد بأن صاحب الشكوى، الذي أشير إليه بصفته نائب رئيس تحرير صحيفة "ياني مساواة"، قد احتُجز بسبب الاشتباه في </w:t>
      </w:r>
      <w:r>
        <w:rPr>
          <w:rFonts w:hint="cs"/>
          <w:rtl/>
        </w:rPr>
        <w:t>ترويجه معلومات سرية تضر بأمن الدولة)، إلى جانب شهادات تتعلق بصاحب الشكوى صادرة عن منظمات شتى لحقوق الإنسان في أذربيجان.</w:t>
      </w:r>
    </w:p>
    <w:p w:rsidR="00000000" w:rsidRDefault="005863B5">
      <w:pPr>
        <w:spacing w:before="0" w:line="380" w:lineRule="exact"/>
        <w:jc w:val="both"/>
        <w:rPr>
          <w:rFonts w:hint="cs"/>
          <w:rtl/>
        </w:rPr>
      </w:pPr>
      <w:r>
        <w:rPr>
          <w:rFonts w:hint="cs"/>
          <w:rtl/>
        </w:rPr>
        <w:t>4-7</w:t>
      </w:r>
      <w:r>
        <w:rPr>
          <w:rFonts w:hint="cs"/>
          <w:rtl/>
        </w:rPr>
        <w:tab/>
        <w:t>وفي 1 تموز/يوليه 2005، قدّم صاحب الشكوى وزوجته طلباً للجوء باسم وليدهما. ونظر مجلس طعون الأجانب في هذا الطلب إلى جانب الطعن الذي تقد</w:t>
      </w:r>
      <w:r>
        <w:rPr>
          <w:rFonts w:hint="cs"/>
          <w:rtl/>
        </w:rPr>
        <w:t>َّم به صاحب الشكوى وزوجته.</w:t>
      </w:r>
    </w:p>
    <w:p w:rsidR="00000000" w:rsidRDefault="005863B5">
      <w:pPr>
        <w:spacing w:before="0" w:line="380" w:lineRule="exact"/>
        <w:jc w:val="both"/>
        <w:rPr>
          <w:rFonts w:hint="cs"/>
          <w:rtl/>
        </w:rPr>
      </w:pPr>
      <w:r>
        <w:rPr>
          <w:rFonts w:hint="cs"/>
          <w:rtl/>
        </w:rPr>
        <w:t>4-8</w:t>
      </w:r>
      <w:r>
        <w:rPr>
          <w:rFonts w:hint="cs"/>
          <w:rtl/>
        </w:rPr>
        <w:tab/>
        <w:t>وفي 28 تشرين الثاني/نوفمبر 2005، رفض مجلس طعون الأجانب الطعن لأسباب تماثل تلك التي استند إليها مجلس الهجرة. وأعرب مجلس طعون الأجانب أيضاً عن ارتيابه في مصداقية صاحب الشكوى. وخلص إلى أن بطاقة عضوية صاحب الشكوى في حزب "المساواة</w:t>
      </w:r>
      <w:r>
        <w:rPr>
          <w:rFonts w:hint="cs"/>
          <w:rtl/>
        </w:rPr>
        <w:t>" ليست أصلية وأن شهادتين من الشهادات التي قدمها صاحب الشكوى صادرتين عن منظمات أذربيجانية ليستا أصليتين. واستند مجلس طعون الأجانب في استنتاجاته إلى معرفته السابقة العامة ببطاقات العضوية في حزب "المساواة"، وإلى توقيع قدمه لـه شخصياً أحد المدعى توقيعهم على إح</w:t>
      </w:r>
      <w:r>
        <w:rPr>
          <w:rFonts w:hint="cs"/>
          <w:rtl/>
        </w:rPr>
        <w:t xml:space="preserve">دى الشهادتين، إلى جانب اتصالات مباشرة بالهاتف وبالبريد الإلكتروني مع من ادعى توقيعه على الشهادة الأخرى. وإضافة إلى ذلك، تلقى المجلس تأكيداً من رئيس تحرير صحيفة "المساواة" أنكر فيه أن يكون صاحب الشكوى "قد عمِل نائباً لرئيس تحرير الصحيفة أو أحد كتابها". ولم </w:t>
      </w:r>
      <w:r>
        <w:rPr>
          <w:rFonts w:hint="cs"/>
          <w:rtl/>
        </w:rPr>
        <w:t>يقتنع المجلس بتوضيحات صاحب الشكوى، التي جنحت إلى التشكيك في صحة الشخصين اللذين يُدعى أنهما قدّما الشهادتين في المقام الأول، عندما واجهه المجلس بالمعلومات التي جمعها.</w:t>
      </w:r>
    </w:p>
    <w:p w:rsidR="00000000" w:rsidRDefault="005863B5">
      <w:pPr>
        <w:spacing w:before="0" w:line="380" w:lineRule="exact"/>
        <w:jc w:val="both"/>
        <w:rPr>
          <w:rFonts w:hint="cs"/>
          <w:rtl/>
        </w:rPr>
      </w:pPr>
      <w:r>
        <w:rPr>
          <w:rFonts w:hint="cs"/>
          <w:spacing w:val="0"/>
          <w:rtl/>
        </w:rPr>
        <w:t>4-9</w:t>
      </w:r>
      <w:r>
        <w:rPr>
          <w:rFonts w:hint="cs"/>
          <w:spacing w:val="0"/>
          <w:rtl/>
        </w:rPr>
        <w:tab/>
        <w:t>ونظر المجلس من جديد، بمبادرة منه بموجب قانون مؤقت جديد صدر في 15 تشرين الثاني/نوفمبر 2</w:t>
      </w:r>
      <w:r>
        <w:rPr>
          <w:rFonts w:hint="cs"/>
          <w:spacing w:val="0"/>
          <w:rtl/>
        </w:rPr>
        <w:t>005</w:t>
      </w:r>
      <w:r>
        <w:rPr>
          <w:rFonts w:hint="cs"/>
          <w:rtl/>
        </w:rPr>
        <w:t>، في القضية المتعلقة بصاحب الشكوى وأسرته، وخلص في قرار صادر في 19 أيار/مايو 2006 إلى أنه يتعيّن عدم منح تأشيرة إقامة لأسباب إنسانية.</w:t>
      </w:r>
    </w:p>
    <w:p w:rsidR="00000000" w:rsidRDefault="005863B5">
      <w:pPr>
        <w:spacing w:before="0" w:line="380" w:lineRule="exact"/>
        <w:jc w:val="both"/>
        <w:rPr>
          <w:rFonts w:hint="cs"/>
          <w:rtl/>
        </w:rPr>
      </w:pPr>
      <w:r>
        <w:rPr>
          <w:rFonts w:hint="cs"/>
          <w:rtl/>
        </w:rPr>
        <w:t>4-10</w:t>
      </w:r>
      <w:r>
        <w:rPr>
          <w:rFonts w:hint="cs"/>
          <w:rtl/>
        </w:rPr>
        <w:tab/>
        <w:t>وفيما يتعلق بالمقبولية، وهل استنفدت سبل الانتصاف المحلية في هذه القضية أم لا، تشير الدولة الطرف إلى أن زوجة صاحب ال</w:t>
      </w:r>
      <w:r>
        <w:rPr>
          <w:rFonts w:hint="cs"/>
          <w:rtl/>
        </w:rPr>
        <w:t>شكوى قدمت طلباً إضافياً في 7 حزيران/يونيه 2006 إلى مجلس الهجرة لطلب تصاريح إقامة لها ولأسرتها. وتشير الدولة الطرف إلى أنها لم تنظر بعد في ذلك الطلب وأنه بالإمكان الطعن في القرار الصادر عن مجلس الهجرة لدى محكمة لشؤون الهجرة. وتترك الدولة الطرف للجنة مسألة ا</w:t>
      </w:r>
      <w:r>
        <w:rPr>
          <w:rFonts w:hint="cs"/>
          <w:rtl/>
        </w:rPr>
        <w:t>لبت فيما إذا كانت جميع سبل الانتصاف المحلية قد استنفدت في هذا الصدد. وأخيراً، تجادل الدولة الطرف بأن البلاغ غير مقبول بموجب الفقرة 2 من المادة 22 من الاتفاقية، نظراً إلى أنه لا أساس لـه بصورة واضحة وبالتالي لم يرق إلى المستوى الأساسي للإثبات المطلوب لأغراض</w:t>
      </w:r>
      <w:r>
        <w:rPr>
          <w:rFonts w:hint="cs"/>
          <w:rtl/>
        </w:rPr>
        <w:t xml:space="preserve"> مقبولية الادعاء بانتهاك المادة 3. وتشير الدولة الطرف، لأغراض هذا الاستنتاج، إلى حججها المتعلقة بالأسس الموضوعية، الواردة أدناه.</w:t>
      </w:r>
    </w:p>
    <w:p w:rsidR="00000000" w:rsidRDefault="005863B5">
      <w:pPr>
        <w:spacing w:before="0" w:line="380" w:lineRule="exact"/>
        <w:jc w:val="both"/>
        <w:rPr>
          <w:rFonts w:hint="cs"/>
          <w:spacing w:val="0"/>
          <w:rtl/>
        </w:rPr>
      </w:pPr>
      <w:r>
        <w:rPr>
          <w:rFonts w:hint="cs"/>
          <w:rtl/>
        </w:rPr>
        <w:t>4-11</w:t>
      </w:r>
      <w:r>
        <w:rPr>
          <w:rFonts w:hint="cs"/>
          <w:rtl/>
        </w:rPr>
        <w:tab/>
        <w:t>وفيما يتعلق بالأسس الموضوعية، تعترض الدولة الطرف على الادعاء بأن البلاغ يكشف عن انتهاك للاتفاقية. وتشير إلى الأحكام السابق</w:t>
      </w:r>
      <w:r>
        <w:rPr>
          <w:rFonts w:hint="cs"/>
          <w:rtl/>
        </w:rPr>
        <w:t>ة للجنة</w:t>
      </w:r>
      <w:r>
        <w:rPr>
          <w:vertAlign w:val="superscript"/>
          <w:rtl/>
        </w:rPr>
        <w:t>(</w:t>
      </w:r>
      <w:r>
        <w:rPr>
          <w:rStyle w:val="EndnoteReference"/>
          <w:rtl/>
        </w:rPr>
        <w:endnoteReference w:id="97"/>
      </w:r>
      <w:r>
        <w:rPr>
          <w:vertAlign w:val="superscript"/>
          <w:rtl/>
        </w:rPr>
        <w:t>)</w:t>
      </w:r>
      <w:r>
        <w:rPr>
          <w:rFonts w:hint="cs"/>
          <w:rtl/>
        </w:rPr>
        <w:t xml:space="preserve"> ومفادها أن وجود نمط ثابت من الانتهاكات الجسيمة أو الصارخة أو </w:t>
      </w:r>
      <w:r>
        <w:rPr>
          <w:rFonts w:hint="cs"/>
          <w:spacing w:val="0"/>
          <w:rtl/>
        </w:rPr>
        <w:t>الجماعية لحقوق الإنسان في بلد ما لا يشكل في حد ذاته سبباً كافياً لتقرير أن شخصاً معيناً سيتعرض لخطر التعذيب عند عودته إلى ذلك البلد. ويجب أن تتوافر أسباب إضافية تُظهر أن الفرد المعني س</w:t>
      </w:r>
      <w:r>
        <w:rPr>
          <w:rFonts w:hint="cs"/>
          <w:spacing w:val="0"/>
          <w:rtl/>
        </w:rPr>
        <w:t>يتعرض شخصياً للخطر.</w:t>
      </w:r>
    </w:p>
    <w:p w:rsidR="00000000" w:rsidRDefault="005863B5">
      <w:pPr>
        <w:spacing w:before="0" w:line="380" w:lineRule="exact"/>
        <w:jc w:val="both"/>
        <w:rPr>
          <w:rFonts w:hint="cs"/>
          <w:rtl/>
        </w:rPr>
      </w:pPr>
      <w:r>
        <w:rPr>
          <w:rFonts w:hint="cs"/>
          <w:rtl/>
        </w:rPr>
        <w:t>4-12</w:t>
      </w:r>
      <w:r>
        <w:rPr>
          <w:rFonts w:hint="cs"/>
          <w:rtl/>
        </w:rPr>
        <w:tab/>
        <w:t>وفيما يتعلق بالحالة العامة لحقوق الإنسان في أذربيجان اليوم، تشير الدولة الطرف إلى عضوية أذربيجان في مجلس أوروبا وتصديقها على العديد من الصكوك الرئيسية لحقوق الإنسان، بما فيها الاتفاقية. وبينما تشير الدولة الطرف إلى تقارير عن تجاوزا</w:t>
      </w:r>
      <w:r>
        <w:rPr>
          <w:rFonts w:hint="cs"/>
          <w:rtl/>
        </w:rPr>
        <w:t>ت لحقوق الإنسان، بما فيها حالات الاحتجاز التعسفي والضرب وتعذيب أشخاص في الحجز على أيدي قوات الأمن، وبخاصة الناشطون البارزون، فإنها تشاطر مجلس الهجرة رأيه بأن الحالة الراهنة في أذربيجان لا تبرر وجود حاجة عامة إلى حماية ملتمسي اللجوء القادمين من أذربيجان.</w:t>
      </w:r>
    </w:p>
    <w:p w:rsidR="00000000" w:rsidRDefault="005863B5">
      <w:pPr>
        <w:spacing w:before="0" w:line="380" w:lineRule="exact"/>
        <w:jc w:val="both"/>
        <w:rPr>
          <w:rFonts w:hint="cs"/>
          <w:rtl/>
        </w:rPr>
      </w:pPr>
      <w:r>
        <w:rPr>
          <w:rFonts w:hint="cs"/>
          <w:rtl/>
        </w:rPr>
        <w:t>4-</w:t>
      </w:r>
      <w:r>
        <w:rPr>
          <w:rFonts w:hint="cs"/>
          <w:rtl/>
        </w:rPr>
        <w:t>13</w:t>
      </w:r>
      <w:r>
        <w:rPr>
          <w:rFonts w:hint="cs"/>
          <w:rtl/>
        </w:rPr>
        <w:tab/>
        <w:t>وفيما يتعلق بخطر التعذيب الشخصي، تشير الدولة الطرف إلى الأحكام السابقة للجنة</w:t>
      </w:r>
      <w:r>
        <w:rPr>
          <w:vertAlign w:val="superscript"/>
          <w:rtl/>
        </w:rPr>
        <w:t>(</w:t>
      </w:r>
      <w:r>
        <w:rPr>
          <w:rStyle w:val="EndnoteReference"/>
          <w:rtl/>
        </w:rPr>
        <w:endnoteReference w:id="98"/>
      </w:r>
      <w:r>
        <w:rPr>
          <w:vertAlign w:val="superscript"/>
          <w:rtl/>
        </w:rPr>
        <w:t>)</w:t>
      </w:r>
      <w:r>
        <w:rPr>
          <w:rFonts w:hint="cs"/>
          <w:rtl/>
        </w:rPr>
        <w:t xml:space="preserve"> ومفادها أنه لأغراض المادة 3 من الاتفاقية، يتعين أن يواجه الشخص المعني بصورة متوقعة وفعلية وشخصية خطر التعرض للتعذيب في البلد الذي سيعاد إليه. وإضافة إلى ذلك، يقع العبء على ص</w:t>
      </w:r>
      <w:r>
        <w:rPr>
          <w:rFonts w:hint="cs"/>
          <w:rtl/>
        </w:rPr>
        <w:t>احب الشكوى في تقديم الحجج الوجيهة، ويجب أن يُقدَّر خطر التعذيب على أسس تتجاوز مجرد النظرية أو الشك، غير أنه لا يتحتم أن يلبي معيار ترجيح احتمال وقوعه</w:t>
      </w:r>
      <w:r>
        <w:rPr>
          <w:vertAlign w:val="superscript"/>
          <w:rtl/>
        </w:rPr>
        <w:t>(</w:t>
      </w:r>
      <w:r>
        <w:rPr>
          <w:rStyle w:val="EndnoteReference"/>
          <w:rtl/>
        </w:rPr>
        <w:endnoteReference w:id="99"/>
      </w:r>
      <w:r>
        <w:rPr>
          <w:vertAlign w:val="superscript"/>
          <w:rtl/>
        </w:rPr>
        <w:t>)</w:t>
      </w:r>
      <w:r>
        <w:rPr>
          <w:rFonts w:hint="cs"/>
          <w:rtl/>
        </w:rPr>
        <w:t>. وتلفت الدولة الطرف انتباه اللجنة إلى أن عدة أحكام في كل من قانون الأجانب لعام 1989 وقانون الأجانب الجد</w:t>
      </w:r>
      <w:r>
        <w:rPr>
          <w:rFonts w:hint="cs"/>
          <w:rtl/>
        </w:rPr>
        <w:t>يد، الذي دخل حيز النفاذ في آذار/مارس 2006، تعكس نفس المبدأ المنصوص عليه في الفقرة 1 من المادة 3 من العهد. وتشير الدولة الطرف إلى أنه يتعيّن على السلطات السويدية تبعاً لذلك أن تطبق نفس أنواع المعايير التي ستطبقها اللجنة عند النظر في شكوى لاحقة بمقتضى الاتفا</w:t>
      </w:r>
      <w:r>
        <w:rPr>
          <w:rFonts w:hint="cs"/>
          <w:rtl/>
        </w:rPr>
        <w:t>قية.</w:t>
      </w:r>
    </w:p>
    <w:p w:rsidR="00000000" w:rsidRDefault="005863B5">
      <w:pPr>
        <w:spacing w:before="0" w:line="380" w:lineRule="exact"/>
        <w:jc w:val="both"/>
        <w:rPr>
          <w:rFonts w:hint="cs"/>
          <w:rtl/>
        </w:rPr>
      </w:pPr>
      <w:r>
        <w:rPr>
          <w:rFonts w:hint="cs"/>
          <w:rtl/>
        </w:rPr>
        <w:t>4-14</w:t>
      </w:r>
      <w:r>
        <w:rPr>
          <w:rFonts w:hint="cs"/>
          <w:rtl/>
        </w:rPr>
        <w:tab/>
        <w:t>وتدعي الدولة الطرف أن إعادة صاحب الشكوى إلى أذربيجان لن تنطوي على انتهاك للمادة 3 من الاتفاقية. وتدفع بوجوب إيلاء أهمية كبيرة لقرارات سلطات الهجرة السويدية، نظراً إلى أنها في موقع جيد يمكنها من تقييم المعلومات المقدمة لها تأييداً لطلب اللجوء وتقي</w:t>
      </w:r>
      <w:r>
        <w:rPr>
          <w:rFonts w:hint="cs"/>
          <w:rtl/>
        </w:rPr>
        <w:t xml:space="preserve">يم مصداقية ادعاءات مقدم الطلب. وتشير الدولة الطرف إلى أن مجلس الهجرة أجرى مقابلتين مع صاحب الشكوى وكان له متسع من الوقت لتقييم الوقائع والمستندات المتعلقة بالطلب. </w:t>
      </w:r>
    </w:p>
    <w:p w:rsidR="00000000" w:rsidRDefault="005863B5">
      <w:pPr>
        <w:spacing w:before="0" w:line="380" w:lineRule="exact"/>
        <w:jc w:val="both"/>
        <w:rPr>
          <w:rFonts w:hint="cs"/>
          <w:rtl/>
        </w:rPr>
      </w:pPr>
      <w:r>
        <w:rPr>
          <w:rFonts w:hint="cs"/>
          <w:rtl/>
        </w:rPr>
        <w:t>4-15</w:t>
      </w:r>
      <w:r>
        <w:rPr>
          <w:rFonts w:hint="cs"/>
          <w:rtl/>
        </w:rPr>
        <w:tab/>
        <w:t>وإضافة إلى ذلك، تدفع الدولة الطرف بوجود شكوك جدية تحوم حول المصداقية العامة لصاحب الشكو</w:t>
      </w:r>
      <w:r>
        <w:rPr>
          <w:rFonts w:hint="cs"/>
          <w:rtl/>
        </w:rPr>
        <w:t>ى وموثوقية المعلومات التي ساقها. وتقدم الدولة الطرف تقريراً بتاريخ تشرين الأول/أكتوبر 2006، حصلت عليه عن طريق السفارة السويدية في أنقرة، تركيا، من منظمة دولية تعمل في أذربيجان مع شبكة محلية ممتازة حسب قولها. ويفيد التقرير بأن صاحب الشكوى لم يكن إطلاقاً عضو</w:t>
      </w:r>
      <w:r>
        <w:rPr>
          <w:rFonts w:hint="cs"/>
          <w:rtl/>
        </w:rPr>
        <w:t xml:space="preserve">اً في حزب المساواة وأن المستندات التي قدمها في طلبات اللجوء مزورة. وفحص التقرير كل بطاقة من بطاقات عضوية صاحب الشكوى في حزب المساواة، وبعض الشهادات التي تتعلق بانتمائه للحزب ومنصبه في الصحيفة الناطقة باسم الحزب وأمر القبض عليه بتاريخ 15 كانون الثاني/يناير </w:t>
      </w:r>
      <w:r>
        <w:rPr>
          <w:rFonts w:hint="cs"/>
          <w:rtl/>
        </w:rPr>
        <w:t xml:space="preserve">2004 ومحضر احتجازه بتاريخ 2 تموز/يوليه 2003، وخلص إلى أنها مزورة كلها. ويفيد التقرير بأن صاحب الشكوى لم يلاحَق إطلاقاً بسبب ارتكابه جريمة في أذربيجان إذ لا توجد معلومات بشأنه في السجلات الرسمية للدولة. كما يفيد التقرير بأن صاحب الشكوى لم يكن عضواً إطلاقاً </w:t>
      </w:r>
      <w:r>
        <w:rPr>
          <w:rFonts w:hint="cs"/>
          <w:rtl/>
        </w:rPr>
        <w:t>في نقابة المحامين في جمهورية أذربيجان وأن والده توفي في عام 1996، وليس في 25 آب/أغسطس 2003، كما ادّعى صاحب الشكوى في المقابلة الأولى التي أجراها مع مجلس الهجرة.</w:t>
      </w:r>
    </w:p>
    <w:p w:rsidR="00000000" w:rsidRDefault="005863B5">
      <w:pPr>
        <w:spacing w:before="0" w:line="380" w:lineRule="exact"/>
        <w:jc w:val="both"/>
        <w:rPr>
          <w:rFonts w:hint="cs"/>
          <w:rtl/>
        </w:rPr>
      </w:pPr>
      <w:r>
        <w:rPr>
          <w:rFonts w:hint="cs"/>
          <w:rtl/>
        </w:rPr>
        <w:t>4-16</w:t>
      </w:r>
      <w:r>
        <w:rPr>
          <w:rFonts w:hint="cs"/>
          <w:rtl/>
        </w:rPr>
        <w:tab/>
        <w:t>كما تدعي الدولة الطرف أن رواية صاحب الشكوى للأحداث في أذربيجان تتضمن عدداً من التناقضات، ي</w:t>
      </w:r>
      <w:r>
        <w:rPr>
          <w:rFonts w:hint="cs"/>
          <w:rtl/>
        </w:rPr>
        <w:t xml:space="preserve">تصل أولها بمنصبه في طاقم موظفي صحيفة مساواة، وبرواية صاحب الشكوى بشأن حوادث الضرب وأهمية أنشطته السياسية التي تصاعدت أثناء مراحل طلبه اللجوء وأمام اللجنة. وتلاحظ الدولة الطرف أن صاحب الشكوى لم يقدم شهادة طبية تتعلق بمشاكل الكلى التي يدعي أنه لا يزال يعاني </w:t>
      </w:r>
      <w:r>
        <w:rPr>
          <w:rFonts w:hint="cs"/>
          <w:rtl/>
        </w:rPr>
        <w:t>منها بعد وصوله إلى السويد.</w:t>
      </w:r>
    </w:p>
    <w:p w:rsidR="00000000" w:rsidRDefault="005863B5">
      <w:pPr>
        <w:spacing w:before="0" w:line="380" w:lineRule="exact"/>
        <w:jc w:val="both"/>
        <w:rPr>
          <w:rFonts w:hint="cs"/>
          <w:rtl/>
        </w:rPr>
      </w:pPr>
      <w:r>
        <w:rPr>
          <w:rFonts w:hint="cs"/>
          <w:rtl/>
        </w:rPr>
        <w:t>4-17</w:t>
      </w:r>
      <w:r>
        <w:rPr>
          <w:rFonts w:hint="cs"/>
          <w:rtl/>
        </w:rPr>
        <w:tab/>
        <w:t xml:space="preserve">وتدفع الدولة الطرف بأن صاحب الشكوى لم يقدم أسباباً موضوعية تبعث على الاعتقاد بأنه سيواجه خطراً حقيقياً وشخصياً يتمثل في إخضاعه لمعاملة تتعارض مع المادة 3 من الاتفاقية إذا رُحِّل إلى أذربيجان. وتؤكد أنه حتى لو أمكن اعتبار أن </w:t>
      </w:r>
      <w:r>
        <w:rPr>
          <w:rFonts w:hint="cs"/>
          <w:rtl/>
        </w:rPr>
        <w:t>صاحب الشكوى كان عضواً في حزب "المساواة"، لا يمكن اعتباره شخصية بارزة معرضة للخطر من جانب السلطات على أساس أنشطته ومستوى مسؤوليته داخل الحزب، بما في ذلك في صحيفة "المساواة". وتلاحظ الدولة الطرف أن حزب "المساواة" حزب قانوني مسجل رسمياً وأن العضوية فيه لا تشك</w:t>
      </w:r>
      <w:r>
        <w:rPr>
          <w:rFonts w:hint="cs"/>
          <w:rtl/>
        </w:rPr>
        <w:t>ل جريمة. وتشدد الدولة الطرف على أنه مر الآن زهاء أربع سنوات على وقوع الأنشطة السياسية التي قيل إن صاحب الشكوى مارسها وأنه صدرت حالات عفو رئاسية عديدة في تلك الفترة لصالح بعض الأشخاص الذين يعتبرهم مجلس أوروبا سجناء سياسيين. وتلاحظ أن حزب "المساواة" فقد الكث</w:t>
      </w:r>
      <w:r>
        <w:rPr>
          <w:rFonts w:hint="cs"/>
          <w:rtl/>
        </w:rPr>
        <w:t>ير من مواقعه كحزب معارض رئيسي، إذ لم يفز إلا بخمسة مقاعد من بين 125 مقعداً في الانتخابات التشريعية التي جرت في تشرين الثاني/نوفمبر 2005.</w:t>
      </w:r>
    </w:p>
    <w:p w:rsidR="00000000" w:rsidRDefault="005863B5">
      <w:pPr>
        <w:spacing w:before="0" w:line="380" w:lineRule="exact"/>
        <w:jc w:val="both"/>
        <w:rPr>
          <w:rFonts w:hint="cs"/>
          <w:b/>
          <w:bCs/>
          <w:rtl/>
        </w:rPr>
      </w:pPr>
      <w:r>
        <w:rPr>
          <w:rFonts w:hint="cs"/>
          <w:b/>
          <w:bCs/>
          <w:rtl/>
        </w:rPr>
        <w:t>تعليقات صاحب الشكوى على ملاحظات الدولة الطرف بشأن المقبولية والأسس الموضوعية</w:t>
      </w:r>
    </w:p>
    <w:p w:rsidR="00000000" w:rsidRDefault="005863B5">
      <w:pPr>
        <w:spacing w:before="0" w:line="380" w:lineRule="exact"/>
        <w:jc w:val="both"/>
        <w:rPr>
          <w:rFonts w:hint="cs"/>
          <w:rtl/>
        </w:rPr>
      </w:pPr>
      <w:r>
        <w:rPr>
          <w:rFonts w:hint="cs"/>
          <w:rtl/>
        </w:rPr>
        <w:t>5-1</w:t>
      </w:r>
      <w:r>
        <w:rPr>
          <w:rFonts w:hint="cs"/>
          <w:rtl/>
        </w:rPr>
        <w:tab/>
        <w:t xml:space="preserve">في رسالة مؤرخة في 6 شباط/فبراير 2007، </w:t>
      </w:r>
      <w:r>
        <w:rPr>
          <w:rFonts w:hint="cs"/>
          <w:rtl/>
        </w:rPr>
        <w:t>أكد صاحب الشكوى من جديد أن بلاغه استوفى معايير المقبولية. وفيما يتعلق بالأسس الموضوعية، وبخاصة شواغل الدولة الطرف بشأن صحة أقواله، وادعائها أن المستندات التي قدمها صاحب الشكوى مزورة، يشير صاحب الشكوى إلى أن الكثيرين في أذربيجان يخشون التورط في مثل هذه القض</w:t>
      </w:r>
      <w:r>
        <w:rPr>
          <w:rFonts w:hint="cs"/>
          <w:rtl/>
        </w:rPr>
        <w:t>ايا التي يمكن أن تؤدي إلى تحقيق الشرطة أو أجهزة الأمن الوطني فيها. وفيما يتعلق بوظيفة صاحب الشكوى في صحيفة "مساواة"، يفيد بأنه لم يُمكَّن من توضيح وظيفته في الصحيفة أثناء المقابلة الأولى على أساس أنه ستتاح لـه فرصة القيام بذلك في مقابلته الثانية.</w:t>
      </w:r>
    </w:p>
    <w:p w:rsidR="00000000" w:rsidRDefault="005863B5">
      <w:pPr>
        <w:spacing w:before="0" w:line="380" w:lineRule="exact"/>
        <w:jc w:val="both"/>
        <w:rPr>
          <w:rFonts w:hint="cs"/>
          <w:rtl/>
        </w:rPr>
      </w:pPr>
      <w:r>
        <w:rPr>
          <w:rFonts w:hint="cs"/>
          <w:rtl/>
        </w:rPr>
        <w:t>5-2</w:t>
      </w:r>
      <w:r>
        <w:rPr>
          <w:rFonts w:hint="cs"/>
          <w:rtl/>
        </w:rPr>
        <w:tab/>
        <w:t>ويتنا</w:t>
      </w:r>
      <w:r>
        <w:rPr>
          <w:rFonts w:hint="cs"/>
          <w:rtl/>
        </w:rPr>
        <w:t>ول صاحب الشكوى بالنقد التقرير الذي حصلت عليه الدولة الطرف بواسطة سفارتها في أنقرة، مشيراً إلى أنها لم تجر التحقيق بتكتم وأن العديد من الأشخاص كانوا يدركون أن جهة معينة تسعى للحصول على معلومات عنه. ويؤكد أنه لا يمكن الاعتماد على تقرير ناتج عن تحقيق أُجري بت</w:t>
      </w:r>
      <w:r>
        <w:rPr>
          <w:rFonts w:hint="cs"/>
          <w:rtl/>
        </w:rPr>
        <w:t>لك الطريقة. وفيما يتعلق بشواغل الدولة الطرف بشأن التناقضات الواردة في أقواله، يفيد صاحب الشكوى بأن أكثرية المترجمين الذين ساعدوهما كانوا أذربيجانيين من أصل إيراني، يتحدثون اللغة الأذربيجانية القديمة الممزوجة بالفارسية، الأمر الذي يجعل</w:t>
      </w:r>
      <w:r>
        <w:rPr>
          <w:rtl/>
        </w:rPr>
        <w:br/>
      </w:r>
      <w:r>
        <w:rPr>
          <w:rFonts w:hint="cs"/>
          <w:rtl/>
        </w:rPr>
        <w:t>من الصعب على ملتمسي ا</w:t>
      </w:r>
      <w:r>
        <w:rPr>
          <w:rFonts w:hint="cs"/>
          <w:rtl/>
        </w:rPr>
        <w:t>للجوء فهمها. ويشير إلى أنه أدخل بالتشاور مع محاميه، 17 تصويباً على محضر</w:t>
      </w:r>
      <w:r>
        <w:rPr>
          <w:rtl/>
        </w:rPr>
        <w:br/>
      </w:r>
      <w:r>
        <w:rPr>
          <w:rFonts w:hint="cs"/>
          <w:rtl/>
        </w:rPr>
        <w:t>إحدى المقابلتين.</w:t>
      </w:r>
    </w:p>
    <w:p w:rsidR="00000000" w:rsidRDefault="005863B5">
      <w:pPr>
        <w:spacing w:before="0" w:line="400" w:lineRule="exact"/>
        <w:jc w:val="both"/>
        <w:rPr>
          <w:rFonts w:hint="cs"/>
          <w:rtl/>
        </w:rPr>
      </w:pPr>
      <w:r>
        <w:rPr>
          <w:rFonts w:hint="cs"/>
          <w:rtl/>
        </w:rPr>
        <w:t>5-3</w:t>
      </w:r>
      <w:r>
        <w:rPr>
          <w:rFonts w:hint="cs"/>
          <w:rtl/>
        </w:rPr>
        <w:tab/>
        <w:t>وفيما يتعلق بعدم تقديم صاحب الشكوى شهادة طبية للنظر فيها، يؤكد أنه اتصل وزوجته بمستشفى فاكسيو بالسويد مراراً وتكراراً لطلب الحصول على مستندات تتعلق بظروفه الصحية غ</w:t>
      </w:r>
      <w:r>
        <w:rPr>
          <w:rFonts w:hint="cs"/>
          <w:rtl/>
        </w:rPr>
        <w:t>ير أن المستشفى لم يرسل تلك المستندات. ويلاحظ أن محاميه السابق قد حاول، بطلب منه، الحصول على تلك المستندات دون جدوى.</w:t>
      </w:r>
    </w:p>
    <w:p w:rsidR="00000000" w:rsidRDefault="005863B5">
      <w:pPr>
        <w:spacing w:before="0" w:line="400" w:lineRule="exact"/>
        <w:jc w:val="both"/>
        <w:rPr>
          <w:rFonts w:hint="cs"/>
          <w:rtl/>
        </w:rPr>
      </w:pPr>
      <w:r>
        <w:rPr>
          <w:rFonts w:hint="cs"/>
          <w:rtl/>
        </w:rPr>
        <w:t>5-4</w:t>
      </w:r>
      <w:r>
        <w:rPr>
          <w:rFonts w:hint="cs"/>
          <w:rtl/>
        </w:rPr>
        <w:tab/>
        <w:t>وفيما يتعلق بصحة أمر القبض عليه المؤرخ 15 كانون الثاني/يناير 2004، يفيد صاحب الشكوى بأن دوائر الشرطة في أذربيجان تعمل بطريقة مختلفة عن ن</w:t>
      </w:r>
      <w:r>
        <w:rPr>
          <w:rFonts w:hint="cs"/>
          <w:rtl/>
        </w:rPr>
        <w:t>ظيراتها في أوروبا إذ إنها لا تسجل جميع القضايا، وبخاصة القضايا التي تتصل بالناشطين في السياسة، وأنه لا يمكن بالضرورة الحصول في جميع القضايا على المعلومات المتعلقة بأوامر إلقاء القبض. ويعتقد صاحب الشكوى أن السلطات ربما لم تسجل القضية ضده لإعطاء انطباع باحتر</w:t>
      </w:r>
      <w:r>
        <w:rPr>
          <w:rFonts w:hint="cs"/>
          <w:rtl/>
        </w:rPr>
        <w:t>ام الحقوق الإجرائية.</w:t>
      </w:r>
    </w:p>
    <w:p w:rsidR="00000000" w:rsidRDefault="005863B5">
      <w:pPr>
        <w:spacing w:before="0" w:line="400" w:lineRule="exact"/>
        <w:jc w:val="both"/>
        <w:rPr>
          <w:rFonts w:hint="cs"/>
          <w:b/>
          <w:bCs/>
          <w:rtl/>
        </w:rPr>
      </w:pPr>
      <w:r>
        <w:rPr>
          <w:rFonts w:hint="cs"/>
          <w:b/>
          <w:bCs/>
          <w:rtl/>
        </w:rPr>
        <w:t>تعليقات إضافية من الدولة الطرف</w:t>
      </w:r>
    </w:p>
    <w:p w:rsidR="00000000" w:rsidRDefault="005863B5">
      <w:pPr>
        <w:spacing w:before="0" w:line="400" w:lineRule="exact"/>
        <w:jc w:val="both"/>
        <w:rPr>
          <w:rFonts w:hint="cs"/>
          <w:rtl/>
        </w:rPr>
      </w:pPr>
      <w:r>
        <w:rPr>
          <w:rFonts w:hint="cs"/>
          <w:rtl/>
        </w:rPr>
        <w:t>6-1</w:t>
      </w:r>
      <w:r>
        <w:rPr>
          <w:rFonts w:hint="cs"/>
          <w:rtl/>
        </w:rPr>
        <w:tab/>
        <w:t>في 22 آذار/مارس 2007 قدمت الدولة الطرف التعليقات الإضافية التالية.</w:t>
      </w:r>
    </w:p>
    <w:p w:rsidR="00000000" w:rsidRDefault="005863B5">
      <w:pPr>
        <w:spacing w:before="0" w:line="400" w:lineRule="exact"/>
        <w:jc w:val="both"/>
        <w:rPr>
          <w:rFonts w:hint="cs"/>
          <w:rtl/>
        </w:rPr>
      </w:pPr>
      <w:r>
        <w:rPr>
          <w:rFonts w:hint="cs"/>
          <w:rtl/>
        </w:rPr>
        <w:t>6-2</w:t>
      </w:r>
      <w:r>
        <w:rPr>
          <w:rFonts w:hint="cs"/>
          <w:rtl/>
        </w:rPr>
        <w:tab/>
        <w:t>فيما يتعلق بالمقابلة التي أُجريت مع سلطات الهجرة السويدية، تلاحظ الدولة الطرف أنه أجريت مقابلتان مع صاحب الشكوى. ودامت المقابلة ا</w:t>
      </w:r>
      <w:r>
        <w:rPr>
          <w:rFonts w:hint="cs"/>
          <w:rtl/>
        </w:rPr>
        <w:t xml:space="preserve">لأولى ساعة و45 دقيقة وكان مترجم شفوي يترجم إلى اللغة الروسية. وتلا المحقق المحضر على صاحب الشكوى وأفاد هذا الأخير أن كل ما ورد فيه سليم. ودامت المقابلة الثانية ساعتين </w:t>
      </w:r>
      <w:r>
        <w:rPr>
          <w:rtl/>
        </w:rPr>
        <w:br/>
      </w:r>
      <w:r>
        <w:rPr>
          <w:rFonts w:hint="cs"/>
          <w:rtl/>
        </w:rPr>
        <w:t>و55 دقيقة وكان المترجم الشفوي يترجم إلى اللغة الأذربيجانية. وقدم صاحب الشكوى عن طريق محا</w:t>
      </w:r>
      <w:r>
        <w:rPr>
          <w:rFonts w:hint="cs"/>
          <w:rtl/>
        </w:rPr>
        <w:t xml:space="preserve">ميه تعليقات على ما اعتبره أخطاء في محضر تلك المقابلة التي جرت في 17 حزيران/يونيه 2004. وأُجريت المقابلة الثانية بحضور محامي صاحب الشكوى. وقدم صاحب الشكوى أيضاً تعليقات تتعلق بترجمة بعض الوثائق الرسمية في 21 تشرين الأول/أكتوبر 2005. وتدفع الدولة الطرف بأنه </w:t>
      </w:r>
      <w:r>
        <w:rPr>
          <w:rFonts w:hint="cs"/>
          <w:rtl/>
        </w:rPr>
        <w:t>كان لصاحب الشكوى، تبعاً لذلك، متسع من الوقت لتوضيح وتقديم أسباب السعي للجوء إلى السويد. وتؤكد الدولة الطرف أن التحقيق في طلب اللجوء تم على نحو سليم ومفصل، وأتيحت لصاحب الشكوى الفرصة لتصحيح أي غموض محتمل في أقواله.</w:t>
      </w:r>
    </w:p>
    <w:p w:rsidR="00000000" w:rsidRDefault="005863B5">
      <w:pPr>
        <w:spacing w:before="0" w:line="400" w:lineRule="exact"/>
        <w:jc w:val="both"/>
        <w:rPr>
          <w:rFonts w:hint="cs"/>
          <w:rtl/>
        </w:rPr>
      </w:pPr>
      <w:r>
        <w:rPr>
          <w:rFonts w:hint="cs"/>
          <w:rtl/>
        </w:rPr>
        <w:t>6-3</w:t>
      </w:r>
      <w:r>
        <w:rPr>
          <w:rFonts w:hint="cs"/>
          <w:rtl/>
        </w:rPr>
        <w:tab/>
        <w:t>وفيما يتعلق بالنقد الذي وجهه صاحب الشك</w:t>
      </w:r>
      <w:r>
        <w:rPr>
          <w:rFonts w:hint="cs"/>
          <w:rtl/>
        </w:rPr>
        <w:t>وى للتقرير الذي حصلت عليه الدولة الطرف عن طريق سفارتها في أنقرة، تشدد الدولة الطرف على عدم وجود أية أسباب للتشكيك في أساليب عمل المنظمة المبلغة أو نوعية تحقيقاتها أو استنتاجاتها ولذلك لا ترى أي سبب يحول دون الاستناد إلى نتائج التحقيق الذي أجري في هذه القضي</w:t>
      </w:r>
      <w:r>
        <w:rPr>
          <w:rFonts w:hint="cs"/>
          <w:rtl/>
        </w:rPr>
        <w:t>ة. وفيما يتعلق بتأكيد صاحب الشكوى تعذر حصوله على شهادة طبية في السويد، تردّ الدولة الطرف بأنه ليس ثمة ما يشير إلى استحالة حصوله على ذلك المستند عقب فحص طبي أجري عليه إثر وصوله إلى السويد.</w:t>
      </w:r>
    </w:p>
    <w:p w:rsidR="00000000" w:rsidRDefault="005863B5">
      <w:pPr>
        <w:spacing w:before="0" w:line="380" w:lineRule="exact"/>
        <w:jc w:val="both"/>
        <w:rPr>
          <w:rFonts w:hint="cs"/>
          <w:b/>
          <w:bCs/>
          <w:rtl/>
        </w:rPr>
      </w:pPr>
      <w:r>
        <w:rPr>
          <w:b/>
          <w:bCs/>
          <w:rtl/>
        </w:rPr>
        <w:br w:type="page"/>
      </w:r>
      <w:r>
        <w:rPr>
          <w:rFonts w:hint="cs"/>
          <w:b/>
          <w:bCs/>
          <w:rtl/>
        </w:rPr>
        <w:t>المسائل والإجراءات المطروحة على اللجنة</w:t>
      </w:r>
    </w:p>
    <w:p w:rsidR="00000000" w:rsidRDefault="005863B5">
      <w:pPr>
        <w:spacing w:before="0" w:line="380" w:lineRule="exact"/>
        <w:jc w:val="both"/>
        <w:rPr>
          <w:rFonts w:hint="cs"/>
          <w:b/>
          <w:bCs/>
          <w:rtl/>
        </w:rPr>
      </w:pPr>
      <w:r>
        <w:rPr>
          <w:rFonts w:hint="cs"/>
          <w:b/>
          <w:bCs/>
          <w:rtl/>
        </w:rPr>
        <w:t>النظر في مقبولية الشكوى</w:t>
      </w:r>
    </w:p>
    <w:p w:rsidR="00000000" w:rsidRDefault="005863B5">
      <w:pPr>
        <w:spacing w:before="0" w:line="380" w:lineRule="exact"/>
        <w:jc w:val="both"/>
        <w:rPr>
          <w:rFonts w:hint="cs"/>
          <w:rtl/>
        </w:rPr>
      </w:pPr>
      <w:r>
        <w:rPr>
          <w:rFonts w:hint="cs"/>
          <w:rtl/>
        </w:rPr>
        <w:t>7-1</w:t>
      </w:r>
      <w:r>
        <w:rPr>
          <w:rFonts w:hint="cs"/>
          <w:rtl/>
        </w:rPr>
        <w:tab/>
      </w:r>
      <w:r>
        <w:rPr>
          <w:rFonts w:hint="cs"/>
          <w:rtl/>
        </w:rPr>
        <w:t>قبل النظر في أي ادعاء يرد في شكوى ما، يجب على لجنة مناهضة التعذيب أن تقرر ما إذا كانت الشكوى مقبولة أم لا بموجب المادة 22 من الاتفاقية.</w:t>
      </w:r>
    </w:p>
    <w:p w:rsidR="00000000" w:rsidRDefault="005863B5">
      <w:pPr>
        <w:spacing w:before="0" w:line="380" w:lineRule="exact"/>
        <w:jc w:val="both"/>
        <w:rPr>
          <w:rFonts w:hint="cs"/>
          <w:rtl/>
        </w:rPr>
      </w:pPr>
      <w:r>
        <w:rPr>
          <w:rFonts w:hint="cs"/>
          <w:rtl/>
        </w:rPr>
        <w:t>7-2</w:t>
      </w:r>
      <w:r>
        <w:rPr>
          <w:rFonts w:hint="cs"/>
          <w:rtl/>
        </w:rPr>
        <w:tab/>
        <w:t>وقد تحققت اللجنة حسبما تقتضيه الفقرة 5(أ) من المادة 22 من الاتفاقية من أن المسألة نفسها لم تُبحث ولا يجري بحثها في إ</w:t>
      </w:r>
      <w:r>
        <w:rPr>
          <w:rFonts w:hint="cs"/>
          <w:rtl/>
        </w:rPr>
        <w:t>طار أي إجراء آخر من إجراءات التحقيق الدولي أو التسوية الدولية.</w:t>
      </w:r>
    </w:p>
    <w:p w:rsidR="00000000" w:rsidRDefault="005863B5">
      <w:pPr>
        <w:spacing w:before="0" w:line="380" w:lineRule="exact"/>
        <w:jc w:val="both"/>
        <w:rPr>
          <w:rFonts w:hint="cs"/>
          <w:rtl/>
        </w:rPr>
      </w:pPr>
      <w:r>
        <w:rPr>
          <w:rFonts w:hint="cs"/>
          <w:rtl/>
        </w:rPr>
        <w:t>7-3</w:t>
      </w:r>
      <w:r>
        <w:rPr>
          <w:rFonts w:hint="cs"/>
          <w:rtl/>
        </w:rPr>
        <w:tab/>
        <w:t>وفيما يتعلق بشرط استنفاد جميع سبل الانتصاف المحلية المتاحة، وفقاً لأحكام الفقرة 5(ب) من المادة 22 من الاتفاقية، تلاحظ اللجنة أن زوجة صاحب الشكوى قدمت طلباً إضافياً إلى هيئة وطنية ملتمسة تصا</w:t>
      </w:r>
      <w:r>
        <w:rPr>
          <w:rFonts w:hint="cs"/>
          <w:rtl/>
        </w:rPr>
        <w:t>ريح إقامة لها ولأسرتها. كما تلاحظ اللجنة أنه بالنظر إلى أن البلاغ الحالي قدمه صاحب الشكوى فقط، فقد اقتصرت الدولة الطرف بوضوح، وفي حدود ما تسمح الظروف، على تناول وضع صاحب الشكوى فقط. وتلاحظ أن الدولة الطرف لم تقدم أية معلومات إضافية بشأن الأساس المحدّد الذي</w:t>
      </w:r>
      <w:r>
        <w:rPr>
          <w:rFonts w:hint="cs"/>
          <w:rtl/>
        </w:rPr>
        <w:t xml:space="preserve"> استندت إليه زوجة صاحب الشكوى في تقديم الطلب الوطني الإضافي وهل يمكن اعتباره نافذ المفعول. كما تلاحظ اللجنة أن الدولة الطرف لم تشدد على هذه المسألة ولم تعترض عليها في هذا الصدد، مؤْثرة تركها للجنة لإثبات ما إذا كانت جميع سبل الانتصاف المحلية قد استنفدت. وع</w:t>
      </w:r>
      <w:r>
        <w:rPr>
          <w:rFonts w:hint="cs"/>
          <w:rtl/>
        </w:rPr>
        <w:t>ليه، ترى اللجنة أنه من الملائم تحديد أن تقرر أن أحكام الفقرة 5(ب) من المادة 22 من الاتفاقية قد استوفيت فيما يتعلق بصاحب الشكوى.</w:t>
      </w:r>
    </w:p>
    <w:p w:rsidR="00000000" w:rsidRDefault="005863B5">
      <w:pPr>
        <w:spacing w:before="0" w:line="380" w:lineRule="exact"/>
        <w:jc w:val="both"/>
        <w:rPr>
          <w:rFonts w:hint="cs"/>
          <w:rtl/>
        </w:rPr>
      </w:pPr>
      <w:r>
        <w:rPr>
          <w:rFonts w:hint="cs"/>
          <w:rtl/>
        </w:rPr>
        <w:t>7-4</w:t>
      </w:r>
      <w:r>
        <w:rPr>
          <w:rFonts w:hint="cs"/>
          <w:rtl/>
        </w:rPr>
        <w:tab/>
        <w:t>وتدفع الدولة الطرف بعدم مقبولية البلاغ بموجب الفقرة 2 من المادة 22 من الاتفاقية، نظراً إلى أنه لا يرقى إلى المستوى الأساسي ل</w:t>
      </w:r>
      <w:r>
        <w:rPr>
          <w:rFonts w:hint="cs"/>
          <w:rtl/>
        </w:rPr>
        <w:t>إثبات صحة الادعاء المطلوب لأغراض المقبولية بموجب الفقرة 2 من المادة 22 من الاتفاقية. وترى اللجنة أن الحجج المعروضة عليها تثير قضايا موضوعية ينبغي أن تعالج استناداً إلى الأسس الموضوعية وليس على أساس المقبولية فقط.</w:t>
      </w:r>
    </w:p>
    <w:p w:rsidR="00000000" w:rsidRDefault="005863B5">
      <w:pPr>
        <w:spacing w:before="0" w:line="380" w:lineRule="exact"/>
        <w:jc w:val="both"/>
        <w:rPr>
          <w:rFonts w:hint="cs"/>
          <w:rtl/>
        </w:rPr>
      </w:pPr>
      <w:r>
        <w:rPr>
          <w:rFonts w:hint="cs"/>
          <w:rtl/>
        </w:rPr>
        <w:t>7-5</w:t>
      </w:r>
      <w:r>
        <w:rPr>
          <w:rFonts w:hint="cs"/>
          <w:rtl/>
        </w:rPr>
        <w:tab/>
        <w:t>وعليه، ترى اللجنة أن البلاغ مقبول وتنتق</w:t>
      </w:r>
      <w:r>
        <w:rPr>
          <w:rFonts w:hint="cs"/>
          <w:rtl/>
        </w:rPr>
        <w:t>ل إلى النظر في أسسه الموضوعية.</w:t>
      </w:r>
    </w:p>
    <w:p w:rsidR="00000000" w:rsidRDefault="005863B5">
      <w:pPr>
        <w:spacing w:before="0" w:line="380" w:lineRule="exact"/>
        <w:jc w:val="both"/>
        <w:rPr>
          <w:rFonts w:hint="cs"/>
          <w:b/>
          <w:bCs/>
          <w:rtl/>
        </w:rPr>
      </w:pPr>
      <w:r>
        <w:rPr>
          <w:rFonts w:hint="cs"/>
          <w:b/>
          <w:bCs/>
          <w:rtl/>
        </w:rPr>
        <w:t>النظر في الأسس الموضوعية</w:t>
      </w:r>
    </w:p>
    <w:p w:rsidR="00000000" w:rsidRDefault="005863B5">
      <w:pPr>
        <w:spacing w:before="0" w:line="380" w:lineRule="exact"/>
        <w:jc w:val="both"/>
        <w:rPr>
          <w:rFonts w:hint="cs"/>
          <w:rtl/>
        </w:rPr>
      </w:pPr>
      <w:r>
        <w:rPr>
          <w:rFonts w:hint="cs"/>
          <w:rtl/>
        </w:rPr>
        <w:t>8-1</w:t>
      </w:r>
      <w:r>
        <w:rPr>
          <w:rFonts w:hint="cs"/>
          <w:rtl/>
        </w:rPr>
        <w:tab/>
        <w:t>إن المسألة المطروحة على اللجنة هي ما إذا كان إبعاد صاحب البلاغ إلى أذربيجان يشكل انتهاكاً لالتزام الدولة الطرف بموجب المادة 3 من الاتفاقية بأن تمتنع عن طرد أي شخص أو إعادته إلى دولة أخرى إذا توافر</w:t>
      </w:r>
      <w:r>
        <w:rPr>
          <w:rFonts w:hint="cs"/>
          <w:rtl/>
        </w:rPr>
        <w:t>ت لديها أسباب جوهرية تدعو إلى الاعتقاد بأن هذا الشخص يواجه خطر التعرض للتعذيب.</w:t>
      </w:r>
    </w:p>
    <w:p w:rsidR="00000000" w:rsidRDefault="005863B5">
      <w:pPr>
        <w:spacing w:before="0" w:line="380" w:lineRule="exact"/>
        <w:jc w:val="both"/>
        <w:rPr>
          <w:rFonts w:hint="cs"/>
          <w:rtl/>
        </w:rPr>
      </w:pPr>
      <w:r>
        <w:rPr>
          <w:rFonts w:hint="cs"/>
          <w:rtl/>
        </w:rPr>
        <w:t>8-2</w:t>
      </w:r>
      <w:r>
        <w:rPr>
          <w:rFonts w:hint="cs"/>
          <w:rtl/>
        </w:rPr>
        <w:tab/>
        <w:t>ويجب على اللجنة عند تقييم خطر التعرض للتعذيب أن تضع في اعتبارها جميع الظروف ذات الصلة، بما في ذلك وجود نمط ثابت من الانتهاكات الجسيمة أو الصارخة أو الجماعية لحقوق الإنسان. ف</w:t>
      </w:r>
      <w:r>
        <w:rPr>
          <w:rFonts w:hint="cs"/>
          <w:rtl/>
        </w:rPr>
        <w:t>الهدف من ذلك هو إثبات إن كان الفرد المعني سيتعرض شخصياً للخطر في البلد الذي سيعاد إليه. وهذا يستتبع القول إن وجود نمط ثابت من الانتهاكات الجسيمة أو الصارخة أو الجماعية لحقوق الإنسان في بلد ما لا يشكل بذاته سبباً كافياً لتقرير أن شخصاً بعينه سيواجه خطر التع</w:t>
      </w:r>
      <w:r>
        <w:rPr>
          <w:rFonts w:hint="cs"/>
          <w:rtl/>
        </w:rPr>
        <w:t>رض للتعذيب لدى عودته إلى ذلك البلد؛ بل يجب أن تكون هناك أسباب إضافية تبرر الاعتقاد بأن الفرد المعني سيتعرض شخصياً للخطر. وبالمثل، فإن عدم وجود نمط ثابت من الانتهاكات الجسيمة لحقوق الإنسان لا يعني أنه لا يمكن اعتبار أن الشخص المعني سيواجه، في ظل ظروفه الشخص</w:t>
      </w:r>
      <w:r>
        <w:rPr>
          <w:rFonts w:hint="cs"/>
          <w:rtl/>
        </w:rPr>
        <w:t>ية المحددة، خطر التعرض للتعذيب.</w:t>
      </w:r>
    </w:p>
    <w:p w:rsidR="00000000" w:rsidRDefault="005863B5">
      <w:pPr>
        <w:spacing w:before="0" w:line="380" w:lineRule="exact"/>
        <w:jc w:val="both"/>
        <w:rPr>
          <w:rFonts w:hint="cs"/>
          <w:rtl/>
        </w:rPr>
      </w:pPr>
      <w:r>
        <w:rPr>
          <w:rFonts w:hint="cs"/>
          <w:rtl/>
        </w:rPr>
        <w:t>8-3</w:t>
      </w:r>
      <w:r>
        <w:rPr>
          <w:rFonts w:hint="cs"/>
          <w:rtl/>
        </w:rPr>
        <w:tab/>
        <w:t>وتذكّر اللجنة بتعليقها العام رقم 1 بشأن المادة 3، الذي يقضي بأن على اللجنة التزاماً بتقدير ما إذا كانت هناك أسباب جوهرية تدعو إلى الاعتقاد بأن صاحب الشكوى سيتعرض لخطر التعذيب إذا طُرد أو أُعيد أو سُلم، وأنه يجب تقدير خطر</w:t>
      </w:r>
      <w:r>
        <w:rPr>
          <w:rFonts w:hint="cs"/>
          <w:rtl/>
        </w:rPr>
        <w:t xml:space="preserve"> التعذيب على أسس تتجاوز مجرد النظرية أو الشك. غير أنه لا يتحتم أن يكون هذا الخطر ملبياً لمعيار ترجيح وقوعه. ومن غير الضروري أن يكون الخطر مرجحاً، بل يجب أن يكون شخصياً ومحدقاً. وفي هذا الصدد، أفادت اللجنة في قرارات سابقة بأنه يجب أن يكون خطر التعرض للتعذيب</w:t>
      </w:r>
      <w:r>
        <w:rPr>
          <w:rFonts w:hint="cs"/>
          <w:rtl/>
        </w:rPr>
        <w:t xml:space="preserve"> متوقعاً</w:t>
      </w:r>
      <w:r>
        <w:rPr>
          <w:rtl/>
        </w:rPr>
        <w:br/>
      </w:r>
      <w:r>
        <w:rPr>
          <w:rFonts w:hint="cs"/>
          <w:rtl/>
        </w:rPr>
        <w:t>وحقيقياً وشخصياً.</w:t>
      </w:r>
    </w:p>
    <w:p w:rsidR="00000000" w:rsidRDefault="005863B5">
      <w:pPr>
        <w:spacing w:before="0" w:line="380" w:lineRule="exact"/>
        <w:jc w:val="both"/>
        <w:rPr>
          <w:rFonts w:hint="cs"/>
          <w:rtl/>
        </w:rPr>
      </w:pPr>
      <w:r>
        <w:rPr>
          <w:rFonts w:hint="cs"/>
          <w:rtl/>
        </w:rPr>
        <w:t>8-4</w:t>
      </w:r>
      <w:r>
        <w:rPr>
          <w:rFonts w:hint="cs"/>
          <w:rtl/>
        </w:rPr>
        <w:tab/>
        <w:t>وعند تقييم خطر التعرض للتعذيب في الحالة الراهنة، تلاحظ اللجنة أن صاحب الشكوى يدعي أنه أُلقي القبض عليه واحتُجز لفترة يومين في مناسبتين على أيدي السلطات الأذربيجانية، وأنه تعرض للتعذيب خلال تلك الفترة. كما تشير إلى تأكيده وجود</w:t>
      </w:r>
      <w:r>
        <w:rPr>
          <w:rFonts w:hint="cs"/>
          <w:rtl/>
        </w:rPr>
        <w:t xml:space="preserve"> خطر متوقع لتعرضه للتعذيب إذا أُعيد إلى أذربيجان، بسبب أنشطته السياسية، واحتجازه وتعذيبه سابقاً والأمر المعلق بإلقاء القبض عليه.</w:t>
      </w:r>
    </w:p>
    <w:p w:rsidR="00000000" w:rsidRDefault="005863B5">
      <w:pPr>
        <w:spacing w:before="0" w:line="380" w:lineRule="exact"/>
        <w:jc w:val="both"/>
        <w:rPr>
          <w:rFonts w:hint="cs"/>
          <w:rtl/>
        </w:rPr>
      </w:pPr>
      <w:r>
        <w:rPr>
          <w:rFonts w:hint="cs"/>
          <w:rtl/>
        </w:rPr>
        <w:t>8-5</w:t>
      </w:r>
      <w:r>
        <w:rPr>
          <w:rFonts w:hint="cs"/>
          <w:rtl/>
        </w:rPr>
        <w:tab/>
        <w:t>وتلاحظ اللجنة أن الدولة الطرف تشكك في مصداقية صاحب الشكوى وفي صحة المستندات التي قدمها، على أساس التحقيقات التي أجراها مجلس</w:t>
      </w:r>
      <w:r>
        <w:rPr>
          <w:rFonts w:hint="cs"/>
          <w:rtl/>
        </w:rPr>
        <w:t xml:space="preserve"> طعون الأجانب السويدي وتقرير الخبير الوارد عن طريق سفارتها في تركيا. كما شككت الدولة الطرف، بوجه خاص، في وظيفة صاحب الشكوى في حزب "المساواة"، وفي صحيفة الحزب، وفي صحة بطاقة العضوية في حزب "المساواة"، وقرار الاحتجاز المدعى صدوره في 2 تموز/يوليه 2003، وفي ال</w:t>
      </w:r>
      <w:r>
        <w:rPr>
          <w:rFonts w:hint="cs"/>
          <w:rtl/>
        </w:rPr>
        <w:t>أمر بإلقاء القبض عليه بتاريخ 15 كانون الثاني/يناير 2004 وفي شهادات مختلف المنظمات الأذربيجانية.</w:t>
      </w:r>
    </w:p>
    <w:p w:rsidR="00000000" w:rsidRDefault="005863B5">
      <w:pPr>
        <w:spacing w:before="0" w:line="380" w:lineRule="exact"/>
        <w:jc w:val="both"/>
        <w:rPr>
          <w:rFonts w:hint="cs"/>
          <w:rtl/>
        </w:rPr>
      </w:pPr>
      <w:r>
        <w:rPr>
          <w:rFonts w:hint="cs"/>
          <w:rtl/>
        </w:rPr>
        <w:t>8-6</w:t>
      </w:r>
      <w:r>
        <w:rPr>
          <w:rFonts w:hint="cs"/>
          <w:rtl/>
        </w:rPr>
        <w:tab/>
        <w:t>وتذكّر اللجنة بأنه وفقاً لتعليقها العام رقم 1، يقع العبء على صاحب الشكوى في عرض قضية قابلة للمناقشة (</w:t>
      </w:r>
      <w:r>
        <w:t>A/53/44</w:t>
      </w:r>
      <w:r>
        <w:rPr>
          <w:rFonts w:hint="cs"/>
          <w:rtl/>
        </w:rPr>
        <w:t>، المرفق التاسع، الفقرة 5). وتذكّر بقراراتها الس</w:t>
      </w:r>
      <w:r>
        <w:rPr>
          <w:rFonts w:hint="cs"/>
          <w:rtl/>
        </w:rPr>
        <w:t>ابقة ومفادها أنه يتعين على صاحب الشكوى جمع وتقديم أدلة تدعم روايته للأحداث</w:t>
      </w:r>
      <w:r>
        <w:rPr>
          <w:vertAlign w:val="superscript"/>
          <w:rtl/>
        </w:rPr>
        <w:t>(</w:t>
      </w:r>
      <w:r>
        <w:rPr>
          <w:rFonts w:hint="cs"/>
          <w:sz w:val="30"/>
          <w:vertAlign w:val="superscript"/>
          <w:rtl/>
        </w:rPr>
        <w:t>‍</w:t>
      </w:r>
      <w:r>
        <w:rPr>
          <w:rFonts w:cs="Times New Roman"/>
          <w:sz w:val="30"/>
          <w:vertAlign w:val="superscript"/>
        </w:rPr>
        <w:t>ﮪ</w:t>
      </w:r>
      <w:r>
        <w:rPr>
          <w:rStyle w:val="EndnoteReference"/>
          <w:sz w:val="2"/>
          <w:szCs w:val="4"/>
          <w:rtl/>
        </w:rPr>
        <w:endnoteReference w:id="100"/>
      </w:r>
      <w:r>
        <w:rPr>
          <w:vertAlign w:val="superscript"/>
          <w:rtl/>
        </w:rPr>
        <w:t>)</w:t>
      </w:r>
      <w:r>
        <w:rPr>
          <w:rFonts w:hint="cs"/>
          <w:rtl/>
        </w:rPr>
        <w:t>. وبينما قدّم صاحب الشكوى نسخاً من مستندات عديدة إلى الدولة الطرف وإلى اللجنة، ترى اللجنة أن صاحب الشكوى لم يتمكن من دحض استنتاجات الدولة الطرف ومن إثبات صحة مختلف المستندات الم</w:t>
      </w:r>
      <w:r>
        <w:rPr>
          <w:rFonts w:hint="cs"/>
          <w:rtl/>
        </w:rPr>
        <w:t>عنية. كما أنه لم يقدم أي رد مرضٍ على ملاحظات الدولة الطرف بشأن وقائع معينة، كوفاة والده مثلاً، التي أكد أنها ترتبط حسب زعمه بأنشطته السياسية. وإضافة إلى ذلك، فإنه لم يقدم أية أدلة طبية تدعم ادعاءاته بسوء المعاملة على أيدي السلطات الأذربيجانية.</w:t>
      </w:r>
    </w:p>
    <w:p w:rsidR="00000000" w:rsidRDefault="005863B5">
      <w:pPr>
        <w:spacing w:before="0" w:line="380" w:lineRule="exact"/>
        <w:jc w:val="both"/>
        <w:rPr>
          <w:rFonts w:hint="cs"/>
          <w:rtl/>
        </w:rPr>
      </w:pPr>
      <w:r>
        <w:rPr>
          <w:rFonts w:hint="cs"/>
          <w:rtl/>
        </w:rPr>
        <w:t>8-7</w:t>
      </w:r>
      <w:r>
        <w:rPr>
          <w:rFonts w:hint="cs"/>
          <w:rtl/>
        </w:rPr>
        <w:tab/>
        <w:t>وتكرر ال</w:t>
      </w:r>
      <w:r>
        <w:rPr>
          <w:rFonts w:hint="cs"/>
          <w:rtl/>
        </w:rPr>
        <w:t>لجنة، لأغراض المادة 3 من الاتفاقية، أنه لا بد أن يكون الفرد المعني قد تعرض لخطر التعذيب على نحو متوقع وحقيقي وشخصي. وفي ضوء ما سبق، ترى اللجنة أن صاحب الشكوى لم يقدم ما يكفي من تفاصيل مرضية أو أدلة داعمة تبرهن على احتجازه ومعاملته من جانب السلطات الأذربيجا</w:t>
      </w:r>
      <w:r>
        <w:rPr>
          <w:rFonts w:hint="cs"/>
          <w:rtl/>
        </w:rPr>
        <w:t>نية أو ادعاء التحقيق الجنائي ضده والأمر بالقبض عليه المتصل بذلك. وعليه ترى اللجنة أن صاحب الشكوى لم يثبت أنه سيواجه خطراً متوقعاً وحقيقياً يهدده شخصياً بالتعذيب بعد إعادته إلى أذربيجان.</w:t>
      </w:r>
    </w:p>
    <w:p w:rsidR="00000000" w:rsidRDefault="005863B5">
      <w:pPr>
        <w:spacing w:before="0" w:after="480" w:line="380" w:lineRule="exact"/>
        <w:jc w:val="both"/>
        <w:rPr>
          <w:rFonts w:hint="cs"/>
          <w:rtl/>
        </w:rPr>
      </w:pPr>
      <w:r>
        <w:rPr>
          <w:rFonts w:hint="cs"/>
          <w:rtl/>
        </w:rPr>
        <w:t>9-</w:t>
      </w:r>
      <w:r>
        <w:rPr>
          <w:rFonts w:hint="cs"/>
          <w:rtl/>
        </w:rPr>
        <w:tab/>
        <w:t>ولجنة مناهضة التعذيب، إذ تتصرف بموجب الفقرة 7 من المادة 22 من الاتف</w:t>
      </w:r>
      <w:r>
        <w:rPr>
          <w:rFonts w:hint="cs"/>
          <w:rtl/>
        </w:rPr>
        <w:t>اقية، ترى أن صاحب الشكوى لم يثبت ادعاءه بأنه سيتعرض للتعذيب عند إعادته إلى أذربيجان، وتخلص بالتالي إلى أن إبعاده إلى ذلك البلد لن يشكل انتهاكاً للمادة 3 من الاتفاقية.</w:t>
      </w:r>
    </w:p>
    <w:p w:rsidR="00000000" w:rsidRDefault="005863B5">
      <w:pPr>
        <w:spacing w:before="0" w:line="380" w:lineRule="exact"/>
        <w:jc w:val="both"/>
        <w:rPr>
          <w:rFonts w:hint="cs"/>
          <w:rtl/>
        </w:rPr>
        <w:sectPr w:rsidR="00000000">
          <w:endnotePr>
            <w:numFmt w:val="arabicAbjad"/>
            <w:numRestart w:val="eachSect"/>
          </w:endnotePr>
          <w:pgSz w:w="11906" w:h="16838" w:code="9"/>
          <w:pgMar w:top="1701" w:right="1701" w:bottom="1985" w:left="851" w:header="567" w:footer="1418" w:gutter="0"/>
          <w:cols w:space="708"/>
          <w:bidi/>
          <w:rtlGutter/>
          <w:docGrid w:linePitch="360"/>
        </w:sectPr>
      </w:pPr>
    </w:p>
    <w:p w:rsidR="00000000" w:rsidRDefault="005863B5">
      <w:pPr>
        <w:spacing w:before="0" w:line="380" w:lineRule="exact"/>
        <w:jc w:val="center"/>
        <w:rPr>
          <w:rFonts w:hint="cs"/>
          <w:b/>
          <w:bCs/>
          <w:sz w:val="28"/>
          <w:rtl/>
        </w:rPr>
      </w:pPr>
      <w:r>
        <w:rPr>
          <w:rFonts w:hint="cs"/>
          <w:b/>
          <w:bCs/>
          <w:sz w:val="28"/>
          <w:rtl/>
        </w:rPr>
        <w:t>البلاغ رقم 298/2006</w:t>
      </w:r>
    </w:p>
    <w:p w:rsidR="00000000" w:rsidRDefault="005863B5">
      <w:pPr>
        <w:tabs>
          <w:tab w:val="left" w:pos="2943"/>
        </w:tabs>
        <w:spacing w:before="0" w:line="380" w:lineRule="exact"/>
        <w:jc w:val="both"/>
        <w:rPr>
          <w:rFonts w:hint="cs"/>
          <w:sz w:val="28"/>
          <w:rtl/>
        </w:rPr>
      </w:pPr>
      <w:r>
        <w:rPr>
          <w:rFonts w:hint="cs"/>
          <w:i/>
          <w:iCs/>
          <w:sz w:val="28"/>
          <w:rtl/>
        </w:rPr>
        <w:t>المقدم من</w:t>
      </w:r>
      <w:r>
        <w:rPr>
          <w:rFonts w:hint="cs"/>
          <w:sz w:val="28"/>
          <w:rtl/>
        </w:rPr>
        <w:t>:</w:t>
      </w:r>
      <w:r>
        <w:rPr>
          <w:rFonts w:hint="cs"/>
          <w:sz w:val="28"/>
          <w:rtl/>
        </w:rPr>
        <w:tab/>
        <w:t>ك. أ. ر. م. وآخرون (يمثلهم محامٍ)</w:t>
      </w:r>
    </w:p>
    <w:p w:rsidR="00000000" w:rsidRDefault="005863B5">
      <w:pPr>
        <w:tabs>
          <w:tab w:val="left" w:pos="2943"/>
        </w:tabs>
        <w:spacing w:before="0" w:line="380" w:lineRule="exact"/>
        <w:jc w:val="both"/>
        <w:rPr>
          <w:rFonts w:hint="cs"/>
          <w:sz w:val="28"/>
          <w:rtl/>
        </w:rPr>
      </w:pPr>
      <w:r>
        <w:rPr>
          <w:rFonts w:hint="cs"/>
          <w:i/>
          <w:iCs/>
          <w:sz w:val="28"/>
          <w:rtl/>
        </w:rPr>
        <w:t>الأشخاص المدعى أنهم ضحا</w:t>
      </w:r>
      <w:r>
        <w:rPr>
          <w:rFonts w:hint="cs"/>
          <w:i/>
          <w:iCs/>
          <w:sz w:val="28"/>
          <w:rtl/>
        </w:rPr>
        <w:t>يا</w:t>
      </w:r>
      <w:r>
        <w:rPr>
          <w:rFonts w:hint="cs"/>
          <w:sz w:val="28"/>
          <w:rtl/>
        </w:rPr>
        <w:t>:</w:t>
      </w:r>
      <w:r>
        <w:rPr>
          <w:rFonts w:hint="cs"/>
          <w:sz w:val="28"/>
          <w:rtl/>
        </w:rPr>
        <w:tab/>
        <w:t>أصحاب الشكوى</w:t>
      </w:r>
    </w:p>
    <w:p w:rsidR="00000000" w:rsidRDefault="005863B5">
      <w:pPr>
        <w:tabs>
          <w:tab w:val="left" w:pos="2943"/>
        </w:tabs>
        <w:spacing w:before="0" w:line="380" w:lineRule="exact"/>
        <w:jc w:val="both"/>
        <w:rPr>
          <w:rFonts w:hint="cs"/>
          <w:sz w:val="28"/>
          <w:rtl/>
        </w:rPr>
      </w:pPr>
      <w:r>
        <w:rPr>
          <w:rFonts w:hint="cs"/>
          <w:i/>
          <w:iCs/>
          <w:sz w:val="28"/>
          <w:rtl/>
        </w:rPr>
        <w:t>الدولة الطرف</w:t>
      </w:r>
      <w:r>
        <w:rPr>
          <w:rFonts w:hint="cs"/>
          <w:sz w:val="28"/>
          <w:rtl/>
        </w:rPr>
        <w:t>:</w:t>
      </w:r>
      <w:r>
        <w:rPr>
          <w:rFonts w:hint="cs"/>
          <w:sz w:val="28"/>
          <w:rtl/>
        </w:rPr>
        <w:tab/>
        <w:t>كندا</w:t>
      </w:r>
    </w:p>
    <w:p w:rsidR="00000000" w:rsidRDefault="005863B5">
      <w:pPr>
        <w:tabs>
          <w:tab w:val="left" w:pos="2943"/>
        </w:tabs>
        <w:spacing w:before="0" w:line="380" w:lineRule="exact"/>
        <w:jc w:val="both"/>
        <w:rPr>
          <w:rFonts w:hint="cs"/>
          <w:sz w:val="28"/>
          <w:rtl/>
        </w:rPr>
      </w:pPr>
      <w:r>
        <w:rPr>
          <w:rFonts w:hint="cs"/>
          <w:i/>
          <w:iCs/>
          <w:sz w:val="28"/>
          <w:rtl/>
        </w:rPr>
        <w:t>تاريخ تقديم الشكوى</w:t>
      </w:r>
      <w:r>
        <w:rPr>
          <w:rFonts w:hint="cs"/>
          <w:sz w:val="28"/>
          <w:rtl/>
        </w:rPr>
        <w:t>:</w:t>
      </w:r>
      <w:r>
        <w:rPr>
          <w:rFonts w:hint="cs"/>
          <w:sz w:val="28"/>
          <w:rtl/>
        </w:rPr>
        <w:tab/>
        <w:t>26 حزيران/يونيه 2006 (تاريخ الرسالة الأولى)</w:t>
      </w:r>
    </w:p>
    <w:p w:rsidR="00000000" w:rsidRDefault="005863B5">
      <w:pPr>
        <w:spacing w:before="0" w:line="380" w:lineRule="exact"/>
        <w:jc w:val="both"/>
        <w:rPr>
          <w:rFonts w:hint="cs"/>
          <w:sz w:val="28"/>
          <w:rtl/>
        </w:rPr>
      </w:pPr>
      <w:r>
        <w:rPr>
          <w:rFonts w:hint="cs"/>
          <w:sz w:val="28"/>
          <w:rtl/>
        </w:rPr>
        <w:tab/>
      </w:r>
      <w:r>
        <w:rPr>
          <w:rFonts w:hint="cs"/>
          <w:i/>
          <w:iCs/>
          <w:sz w:val="28"/>
          <w:rtl/>
        </w:rPr>
        <w:t>إن لجنة مناهضة التعذيب</w:t>
      </w:r>
      <w:r>
        <w:rPr>
          <w:rFonts w:hint="cs"/>
          <w:sz w:val="28"/>
          <w:rtl/>
        </w:rPr>
        <w:t>، المنشأة بموجب المادة 17 من اتفاقية مناهضة التعذيب وغيره من ضروب المعاملة أو العقوبة القاسية أو اللاإنسانية أو المهينة،</w:t>
      </w:r>
    </w:p>
    <w:p w:rsidR="00000000" w:rsidRDefault="005863B5">
      <w:pPr>
        <w:spacing w:before="0" w:line="380" w:lineRule="exact"/>
        <w:jc w:val="both"/>
        <w:rPr>
          <w:rFonts w:hint="cs"/>
          <w:rtl/>
        </w:rPr>
      </w:pPr>
      <w:r>
        <w:rPr>
          <w:rFonts w:hint="cs"/>
          <w:sz w:val="28"/>
          <w:rtl/>
        </w:rPr>
        <w:tab/>
      </w:r>
      <w:r>
        <w:rPr>
          <w:rFonts w:hint="cs"/>
          <w:i/>
          <w:iCs/>
          <w:sz w:val="28"/>
          <w:rtl/>
        </w:rPr>
        <w:t>وقد اجتمعت</w:t>
      </w:r>
      <w:r>
        <w:rPr>
          <w:rFonts w:hint="cs"/>
          <w:rtl/>
        </w:rPr>
        <w:t xml:space="preserve"> </w:t>
      </w:r>
      <w:r>
        <w:rPr>
          <w:rFonts w:hint="cs"/>
          <w:rtl/>
        </w:rPr>
        <w:t>في 18 أيار/مايو 2007،</w:t>
      </w:r>
    </w:p>
    <w:p w:rsidR="00000000" w:rsidRDefault="005863B5">
      <w:pPr>
        <w:spacing w:before="0" w:line="380" w:lineRule="exact"/>
        <w:jc w:val="both"/>
        <w:rPr>
          <w:rFonts w:hint="cs"/>
          <w:spacing w:val="2"/>
          <w:sz w:val="28"/>
          <w:rtl/>
        </w:rPr>
      </w:pPr>
      <w:r>
        <w:rPr>
          <w:rFonts w:hint="cs"/>
          <w:spacing w:val="2"/>
          <w:rtl/>
        </w:rPr>
        <w:tab/>
      </w:r>
      <w:r>
        <w:rPr>
          <w:rFonts w:hint="cs"/>
          <w:i/>
          <w:iCs/>
          <w:spacing w:val="2"/>
          <w:rtl/>
        </w:rPr>
        <w:t>وقد فرغت</w:t>
      </w:r>
      <w:r>
        <w:rPr>
          <w:rFonts w:hint="cs"/>
          <w:spacing w:val="2"/>
          <w:rtl/>
        </w:rPr>
        <w:t xml:space="preserve"> من النظر في البلاغ رقم 298/2006، المقدم إلى لجنة مناهضة التعذيب، من ك. أ. ر. م. وآخرين بموجب المادة 22 من اتفاقية </w:t>
      </w:r>
      <w:r>
        <w:rPr>
          <w:rFonts w:hint="cs"/>
          <w:spacing w:val="2"/>
          <w:sz w:val="28"/>
          <w:rtl/>
        </w:rPr>
        <w:t>مناهضة التعذيب وغيره من ضروب المعاملة أو العقوبـة القاسيـة أو اللاإنسانية أو المهينة،</w:t>
      </w:r>
    </w:p>
    <w:p w:rsidR="00000000" w:rsidRDefault="005863B5">
      <w:pPr>
        <w:spacing w:before="0" w:line="380" w:lineRule="exact"/>
        <w:jc w:val="both"/>
        <w:rPr>
          <w:rFonts w:hint="cs"/>
          <w:sz w:val="28"/>
          <w:rtl/>
        </w:rPr>
      </w:pPr>
      <w:r>
        <w:rPr>
          <w:rFonts w:hint="cs"/>
          <w:sz w:val="28"/>
          <w:rtl/>
        </w:rPr>
        <w:tab/>
      </w:r>
      <w:r>
        <w:rPr>
          <w:rFonts w:hint="cs"/>
          <w:i/>
          <w:iCs/>
          <w:sz w:val="28"/>
          <w:rtl/>
        </w:rPr>
        <w:t>وقد وضعت في اعتبارها</w:t>
      </w:r>
      <w:r>
        <w:rPr>
          <w:rFonts w:hint="cs"/>
          <w:sz w:val="28"/>
          <w:rtl/>
        </w:rPr>
        <w:t xml:space="preserve"> جم</w:t>
      </w:r>
      <w:r>
        <w:rPr>
          <w:rFonts w:hint="cs"/>
          <w:sz w:val="28"/>
          <w:rtl/>
        </w:rPr>
        <w:t>يع المعلومات المقدمة إليها من صاحب الشكوى والدولة الطرف،</w:t>
      </w:r>
    </w:p>
    <w:p w:rsidR="00000000" w:rsidRDefault="005863B5">
      <w:pPr>
        <w:spacing w:before="0" w:line="380" w:lineRule="exact"/>
        <w:jc w:val="both"/>
        <w:rPr>
          <w:rFonts w:hint="cs"/>
          <w:rtl/>
        </w:rPr>
      </w:pPr>
      <w:r>
        <w:rPr>
          <w:rFonts w:hint="cs"/>
          <w:sz w:val="28"/>
          <w:rtl/>
        </w:rPr>
        <w:tab/>
      </w:r>
      <w:r>
        <w:rPr>
          <w:rFonts w:hint="cs"/>
          <w:i/>
          <w:iCs/>
          <w:sz w:val="28"/>
          <w:rtl/>
        </w:rPr>
        <w:t>تعتمد</w:t>
      </w:r>
      <w:r>
        <w:rPr>
          <w:rFonts w:hint="cs"/>
          <w:rtl/>
        </w:rPr>
        <w:t xml:space="preserve"> القرار التالي بموجب الفقرة 7 من المادة 22 من اتفاقية مناهضة التعذيب.</w:t>
      </w:r>
    </w:p>
    <w:p w:rsidR="00000000" w:rsidRDefault="005863B5">
      <w:pPr>
        <w:spacing w:before="0" w:line="380" w:lineRule="exact"/>
        <w:jc w:val="both"/>
        <w:rPr>
          <w:rFonts w:hint="cs"/>
          <w:rtl/>
        </w:rPr>
      </w:pPr>
      <w:r>
        <w:rPr>
          <w:rFonts w:hint="cs"/>
          <w:rtl/>
        </w:rPr>
        <w:t>1-1</w:t>
      </w:r>
      <w:r>
        <w:rPr>
          <w:rFonts w:hint="cs"/>
          <w:rtl/>
        </w:rPr>
        <w:tab/>
        <w:t>أصحاب الشكوى هم ك. أ. ر. م. وآخرون، وهم مواطنون مكسيكيون متواجدون حالياً في كندا حيث قدموا، في 12 تشرين الثاني/نوفمبر 2</w:t>
      </w:r>
      <w:r>
        <w:rPr>
          <w:rFonts w:hint="cs"/>
          <w:rtl/>
        </w:rPr>
        <w:t>002، طلباً للحصول على اللجوء. وقد قوبل هذا الطلب بالرفض في 11 آذار/مارس 2004. ويؤكد أصحاب الشكوى أن ترحيلهم إلى المكسيك سيُشكل انتهاكاً من قِبل كندا لأحكام المادة 3 من اتفاقية مناهضة التعذيب. ويمثلهم محامٍ.</w:t>
      </w:r>
    </w:p>
    <w:p w:rsidR="00000000" w:rsidRDefault="005863B5">
      <w:pPr>
        <w:spacing w:before="0" w:line="380" w:lineRule="exact"/>
        <w:jc w:val="both"/>
        <w:rPr>
          <w:rFonts w:hint="cs"/>
          <w:rtl/>
        </w:rPr>
      </w:pPr>
      <w:r>
        <w:rPr>
          <w:rFonts w:hint="cs"/>
          <w:rtl/>
        </w:rPr>
        <w:t>1-2</w:t>
      </w:r>
      <w:r>
        <w:rPr>
          <w:rFonts w:hint="cs"/>
          <w:rtl/>
        </w:rPr>
        <w:tab/>
        <w:t>وعملاً بأحكام الفقرة 3 من المادة 22 من الاتفا</w:t>
      </w:r>
      <w:r>
        <w:rPr>
          <w:rFonts w:hint="cs"/>
          <w:rtl/>
        </w:rPr>
        <w:t xml:space="preserve">قية، وجهت اللجنة نظر الدولة الطرف إلى الشكوى </w:t>
      </w:r>
      <w:r>
        <w:rPr>
          <w:rtl/>
        </w:rPr>
        <w:br/>
      </w:r>
      <w:r>
        <w:rPr>
          <w:rFonts w:hint="cs"/>
          <w:rtl/>
        </w:rPr>
        <w:t>في 28 حزيران/يونيه 2006، وطلبت إلى حكومة الدولة الطرف أن تمدها بما لديها من معلومات وملاحظات بخصوص مقبولية الادعاءات ومضمونها. وفي الوقت نفسه، طلبت اللجنة، وهي تتصرف بموجب الفقرة 1 من المادة 108 من نظامها الداخ</w:t>
      </w:r>
      <w:r>
        <w:rPr>
          <w:rFonts w:hint="cs"/>
          <w:rtl/>
        </w:rPr>
        <w:t>لي، إلى الدولة الطرف ألا تقوم بترحيل أصحاب الشكوى ريثما تفرغ اللجنة من نظرها في الشكوى. وفي مذكرة شفوية مؤرخة 29 حزيران/يونيه 2006، أشعرت الدولة الطرف اللجنة بأنها وافقت على هذا الطلب.</w:t>
      </w:r>
    </w:p>
    <w:p w:rsidR="00000000" w:rsidRDefault="005863B5">
      <w:pPr>
        <w:spacing w:before="0" w:line="380" w:lineRule="exact"/>
        <w:jc w:val="both"/>
        <w:rPr>
          <w:rFonts w:hint="cs"/>
          <w:rtl/>
        </w:rPr>
      </w:pPr>
      <w:r>
        <w:rPr>
          <w:rFonts w:hint="cs"/>
          <w:rtl/>
        </w:rPr>
        <w:t>1-3</w:t>
      </w:r>
      <w:r>
        <w:rPr>
          <w:rFonts w:hint="cs"/>
          <w:rtl/>
        </w:rPr>
        <w:tab/>
        <w:t>وفي 27 أيلول/سبتمبر 2006، طلبت الدولة الطرف تعليق الإجراءات المؤقتة</w:t>
      </w:r>
      <w:r>
        <w:rPr>
          <w:rFonts w:hint="cs"/>
          <w:rtl/>
        </w:rPr>
        <w:t>. وفي 19 تشرين الأول/أكتوبر 2006، قام المقرر الخاص المعني بالبلاغات الجديدة بتعليق بالإجراءات.</w:t>
      </w:r>
    </w:p>
    <w:p w:rsidR="00000000" w:rsidRDefault="005863B5">
      <w:pPr>
        <w:spacing w:before="0" w:line="380" w:lineRule="exact"/>
        <w:jc w:val="both"/>
        <w:rPr>
          <w:rFonts w:hint="cs"/>
          <w:rtl/>
        </w:rPr>
      </w:pPr>
    </w:p>
    <w:p w:rsidR="00000000" w:rsidRDefault="005863B5">
      <w:pPr>
        <w:spacing w:before="0" w:line="380" w:lineRule="exact"/>
        <w:jc w:val="both"/>
        <w:rPr>
          <w:rFonts w:hint="cs"/>
          <w:b/>
          <w:bCs/>
          <w:rtl/>
        </w:rPr>
      </w:pPr>
      <w:r>
        <w:rPr>
          <w:rFonts w:hint="cs"/>
          <w:b/>
          <w:bCs/>
          <w:rtl/>
        </w:rPr>
        <w:t>الوقائع كما عرضها صاحب الشكوى</w:t>
      </w:r>
    </w:p>
    <w:p w:rsidR="00000000" w:rsidRDefault="005863B5">
      <w:pPr>
        <w:spacing w:before="0" w:line="380" w:lineRule="exact"/>
        <w:jc w:val="both"/>
        <w:rPr>
          <w:rFonts w:hint="cs"/>
          <w:rtl/>
        </w:rPr>
      </w:pPr>
      <w:r>
        <w:rPr>
          <w:rFonts w:hint="cs"/>
          <w:rtl/>
        </w:rPr>
        <w:t>2-1</w:t>
      </w:r>
      <w:r>
        <w:rPr>
          <w:rFonts w:hint="cs"/>
          <w:rtl/>
        </w:rPr>
        <w:tab/>
        <w:t xml:space="preserve">كان السيد ك. أ. ر. م. يعمل منذ عام 1995 في سان أندريس تشولولا (ولاية بويبلا، بالمكسيك)، مديراً لمؤسسة "سيما كومبوتاسيون" </w:t>
      </w:r>
      <w:r>
        <w:t>(SIMA</w:t>
      </w:r>
      <w:r>
        <w:t xml:space="preserve"> Computaci</w:t>
      </w:r>
      <w:r>
        <w:rPr>
          <w:rFonts w:cs="Times New Roman"/>
        </w:rPr>
        <w:t>ó</w:t>
      </w:r>
      <w:r>
        <w:t>n)</w:t>
      </w:r>
      <w:r>
        <w:rPr>
          <w:rFonts w:hint="cs"/>
          <w:rtl/>
        </w:rPr>
        <w:t xml:space="preserve"> المتخصصة في بيع وتركيب وصيانة المعدات الحاسوبية. وتمكنت مؤسسته، بمساعدة محاسب، من الظفر بعقد لتجهيز مقر البلدية بالأجهزة الحاسوبية. ويزعم ك. أ. ر. م. أنه شهد، خلال إنجاز مهمته، الكثير من المخالفات وأعمال الفساد. </w:t>
      </w:r>
    </w:p>
    <w:p w:rsidR="00000000" w:rsidRDefault="005863B5">
      <w:pPr>
        <w:spacing w:before="0" w:line="380" w:lineRule="exact"/>
        <w:jc w:val="both"/>
        <w:rPr>
          <w:rFonts w:hint="cs"/>
          <w:spacing w:val="2"/>
          <w:rtl/>
        </w:rPr>
      </w:pPr>
      <w:r>
        <w:rPr>
          <w:rFonts w:hint="cs"/>
          <w:spacing w:val="2"/>
          <w:rtl/>
        </w:rPr>
        <w:t>2-2</w:t>
      </w:r>
      <w:r>
        <w:rPr>
          <w:rFonts w:hint="cs"/>
          <w:spacing w:val="2"/>
          <w:rtl/>
        </w:rPr>
        <w:tab/>
        <w:t>وفي يوم من أيام سنة 2002،</w:t>
      </w:r>
      <w:r>
        <w:rPr>
          <w:rFonts w:hint="cs"/>
          <w:spacing w:val="2"/>
          <w:rtl/>
        </w:rPr>
        <w:t xml:space="preserve"> قدم ك. أ. ر. م. عطاءه بصدد مناقصة لتجهيز مكاتب البلدية بالمعدات الحاسوبية. ويُذكر أن المحاسب دعاه ليخبره بأن صديقاً من أصدقاء رئيس البلدية قد شارك في المناقصة وقدم عطاءً بأسعار مضخمة، وطلب إليه تحرير رسالة يبين فيها الفوارق في الأسعار. وفي 22 آب/أغسطس 200</w:t>
      </w:r>
      <w:r>
        <w:rPr>
          <w:rFonts w:hint="cs"/>
          <w:spacing w:val="2"/>
          <w:rtl/>
        </w:rPr>
        <w:t>2، دعاه أمين المجلس البلدي، وهو ابن أخي رئيس البلدية ويتصرف بالنيابة عنه، وسأله عن دوافع تحرير هذه الرسالة. واقترح عليه أن يقوم أيضاً بتضخيم الأسعار الواردة في عطائه، وأن يزوِّد معدات أقل جودة لكي يدفع نسبة من الأرباح لرئيس البلدية. وخلال المقابلة، كان رئي</w:t>
      </w:r>
      <w:r>
        <w:rPr>
          <w:rFonts w:hint="cs"/>
          <w:spacing w:val="2"/>
          <w:rtl/>
        </w:rPr>
        <w:t xml:space="preserve">س البلدية موجوداً في قاعة مجاورة تُرك بابها مفتوحاً. غير أن ك. أ. ر. م. رفض الاقتراح. </w:t>
      </w:r>
    </w:p>
    <w:p w:rsidR="00000000" w:rsidRDefault="005863B5">
      <w:pPr>
        <w:spacing w:before="0" w:line="380" w:lineRule="exact"/>
        <w:jc w:val="both"/>
        <w:rPr>
          <w:rFonts w:hint="cs"/>
          <w:rtl/>
        </w:rPr>
      </w:pPr>
      <w:r>
        <w:rPr>
          <w:rFonts w:hint="cs"/>
          <w:rtl/>
        </w:rPr>
        <w:t>2-3</w:t>
      </w:r>
      <w:r>
        <w:rPr>
          <w:rFonts w:hint="cs"/>
          <w:rtl/>
        </w:rPr>
        <w:tab/>
        <w:t xml:space="preserve">وفي 22 أيلول/سبتمبر 2002، أبلغه أمين المجلس البلدي بأنه لم يعد مُخوَّلاً بدخول مقر البلدية. فأخطره ك. أ. ر. م. بأنه سيرفع شكوى في الموضوع إلى مكتب مراقبة الإيرادات. </w:t>
      </w:r>
      <w:r>
        <w:rPr>
          <w:rFonts w:hint="cs"/>
          <w:rtl/>
        </w:rPr>
        <w:t xml:space="preserve">فأعلمه بأن لهما وساطات وأنهما يحظيان بحماية أعضاء الحكومة. وبعد ذلك، تلقى ك. أ. ر. م. اتصالاً جديداً من المحاسب، الذي قال لـه إنه يستحسن شغله ويقدر فيه نزاهته، وأخبره بأنه توسط بينه وبين رئيس البلدية لوضع حد للخلاف بينهما. وأعلمه أيضاً أنه قد تقرر التعاقد </w:t>
      </w:r>
      <w:r>
        <w:rPr>
          <w:rFonts w:hint="cs"/>
          <w:rtl/>
        </w:rPr>
        <w:t>معه لتركيب معدات حاسوبية في السجن البلدي. ويتعلق العقد، الذي أُنجز من 25 أيلول/سبتمبر إلى 11 تشرين الأول/أكتوبر 2002، بتركيب معدات لتحديد هوية السجناء. وهكذا، اطلَعَ السيد ك. أ. ر. م. على قائمة السجناء، فأبلغه مدير السجن حينذاك بأن مجرمين كباراً تابعين لكا</w:t>
      </w:r>
      <w:r>
        <w:rPr>
          <w:rFonts w:hint="cs"/>
          <w:rtl/>
        </w:rPr>
        <w:t xml:space="preserve">رتل الخليج محتجزون في ذلك السجن، وأن عمله يعرضه للخطر لأن النظام الذي أنشأه يهدف إلى مراقبة السجناء. </w:t>
      </w:r>
    </w:p>
    <w:p w:rsidR="00000000" w:rsidRDefault="005863B5">
      <w:pPr>
        <w:spacing w:before="0" w:line="380" w:lineRule="exact"/>
        <w:jc w:val="both"/>
        <w:rPr>
          <w:rFonts w:hint="cs"/>
          <w:spacing w:val="2"/>
          <w:rtl/>
        </w:rPr>
      </w:pPr>
      <w:r>
        <w:rPr>
          <w:rFonts w:hint="cs"/>
          <w:spacing w:val="2"/>
          <w:rtl/>
        </w:rPr>
        <w:t>2-4</w:t>
      </w:r>
      <w:r>
        <w:rPr>
          <w:rFonts w:hint="cs"/>
          <w:spacing w:val="2"/>
          <w:rtl/>
        </w:rPr>
        <w:tab/>
        <w:t>وفي 11 تشرين الأول/أكتوبر 2002، تلقى ك. أ. ر. م. مكالمتين هاتفيتين من المحاسب الذي أعلمه بأن المعدات الحاسوبية التي قام بتركيبها قد أُتلفت وأن أشخاصاً</w:t>
      </w:r>
      <w:r>
        <w:rPr>
          <w:rFonts w:hint="cs"/>
          <w:spacing w:val="2"/>
          <w:rtl/>
        </w:rPr>
        <w:t xml:space="preserve"> تربطهم صلات بسجناء يتمتعون بحماية رئيس البلدية عازمون على قتله هو وأفراد أسرته. ونصحه بمغادرة البلد. وفي اليوم نفسه، غادر ك. أ. ر. م. وأفراد أسرته المدينة ولجأوا إلى فندق في مدينة مكسيكو. وبعد أيام قليلة، اكتشفت إحدى صديقات الأسرة خلال زيارتها إلى المنزل </w:t>
      </w:r>
      <w:r>
        <w:rPr>
          <w:rFonts w:hint="cs"/>
          <w:spacing w:val="2"/>
          <w:rtl/>
        </w:rPr>
        <w:t>العائلي أن البيت تعرض للنهب وأن العديد من أفراد الشرطة كانوا موجودين في عين المكان. ويُذكر أن أفراد الشرطة طلبوا إليها إشعارهم إذا وردتها أخبار عن الأسرة. فقرر أصحاب الشكوى في الفور مغادرة البلد إلى كندا.</w:t>
      </w:r>
    </w:p>
    <w:p w:rsidR="00000000" w:rsidRDefault="005863B5">
      <w:pPr>
        <w:spacing w:before="0" w:line="380" w:lineRule="exact"/>
        <w:jc w:val="both"/>
        <w:rPr>
          <w:rFonts w:hint="cs"/>
          <w:spacing w:val="2"/>
          <w:rtl/>
        </w:rPr>
      </w:pPr>
      <w:r>
        <w:rPr>
          <w:rFonts w:hint="cs"/>
          <w:spacing w:val="2"/>
          <w:rtl/>
        </w:rPr>
        <w:t>2-5</w:t>
      </w:r>
      <w:r>
        <w:rPr>
          <w:rFonts w:hint="cs"/>
          <w:spacing w:val="2"/>
          <w:rtl/>
        </w:rPr>
        <w:tab/>
        <w:t>وفي 16 تشرين الأول/أكتوبر 2002، ترك أصحاب الشكو</w:t>
      </w:r>
      <w:r>
        <w:rPr>
          <w:rFonts w:hint="cs"/>
          <w:spacing w:val="2"/>
          <w:rtl/>
        </w:rPr>
        <w:t>ى البلد وسافروا إلى كندا عن طريق الجو. وقُبِلوا هناك بصفة زائرين لفترة ستة أشهر. وفي 12 تشرين الثاني/نوفمبر 2002، حضروا إلى المكتب الكندي لشؤون المواطنة والهجرة في مونتريال، وطلبوا اللجوء. وفي 11 آذار/مارس 2004، خلصت اللجنة المعنية بالهجرة وبوضع اللاجئين إ</w:t>
      </w:r>
      <w:r>
        <w:rPr>
          <w:rFonts w:hint="cs"/>
          <w:spacing w:val="2"/>
          <w:rtl/>
        </w:rPr>
        <w:t xml:space="preserve">لى أن أصحاب الشكوى لا يستوفون الشروط المطلوبة للحصول على صفة اللاجئ بالمفهوم الوارد في الاتفاقية، ولا على صفـة الأشخـاص المشمولين بالحمايـة. فقد لاحظت اللجنة المذكورة تناقضات كثيرة في رواية ك. أ. ر. م.، </w:t>
      </w:r>
      <w:r>
        <w:rPr>
          <w:spacing w:val="2"/>
          <w:rtl/>
        </w:rPr>
        <w:br/>
      </w:r>
      <w:r>
        <w:rPr>
          <w:rFonts w:hint="cs"/>
          <w:spacing w:val="2"/>
          <w:rtl/>
        </w:rPr>
        <w:t>ولا سيما بخصوص حضور رئيس البلدية من عدم ذلك خلال الم</w:t>
      </w:r>
      <w:r>
        <w:rPr>
          <w:rFonts w:hint="cs"/>
          <w:spacing w:val="2"/>
          <w:rtl/>
        </w:rPr>
        <w:t>قابلة التي جرت في 22 آب/أغسطس 2002، وبخصوص مضمون المحادثات الهاتفية التي أجراها مع المحاسب في 11 تشرين الأول/أكتوبر 2002. وعلاوة على ذلك، اعتبرت اللجنة أن التوضيحات المقدمة من ك. أ. ر. م. عن أسباب تكتمه، خلال المقابلة الأولى التي أجراها مع الموظف المعني بش</w:t>
      </w:r>
      <w:r>
        <w:rPr>
          <w:rFonts w:hint="cs"/>
          <w:spacing w:val="2"/>
          <w:rtl/>
        </w:rPr>
        <w:t>ؤون الهجرة، عن التهديدات التي كانت تستهدفه وأفراد أسرته من قبل مهربين للمخدرات تابعين لكارتل الخليج، هي توضيحات غير شافية. ويُذكر أن السيد ك. أ. ر. م. أعلن، خلال المقابلة التي أجراها معه في 12 تشرين الثاني/نوفمبر 2002 أحد موظفي الهجرة، أنه تعرض للمضايقة من</w:t>
      </w:r>
      <w:r>
        <w:rPr>
          <w:rFonts w:hint="cs"/>
          <w:spacing w:val="2"/>
          <w:rtl/>
        </w:rPr>
        <w:t xml:space="preserve"> قبل رئيس البلدية. وأشار ك. أ. ر. م.، في استمارة البيانات الشخصية وأمام اللجنة المعنية بالهجرة وبوضع اللاجئين، إلى أنه يخشى على نفسه من الأفراد التابعين لكارتل الخليج الذين تربطهم صلات بالسجناء المتمتعين بحماية رئيس البلدية. ويُذكر أنه أوضح، خلال إجراء طلب</w:t>
      </w:r>
      <w:r>
        <w:rPr>
          <w:rFonts w:hint="cs"/>
          <w:spacing w:val="2"/>
          <w:rtl/>
        </w:rPr>
        <w:t xml:space="preserve"> اللجوء، أنه كان يخاف على حياة المحاسب ويخشى الترحيل إذا اعتبره موظف الهجرة مجرماً بسبب جهله بقوانين البلد.</w:t>
      </w:r>
    </w:p>
    <w:p w:rsidR="00000000" w:rsidRDefault="005863B5">
      <w:pPr>
        <w:spacing w:before="0" w:line="380" w:lineRule="exact"/>
        <w:jc w:val="both"/>
        <w:rPr>
          <w:rFonts w:hint="cs"/>
          <w:smallCaps/>
          <w:rtl/>
        </w:rPr>
      </w:pPr>
      <w:r>
        <w:rPr>
          <w:rFonts w:hint="cs"/>
          <w:rtl/>
        </w:rPr>
        <w:t>2-6</w:t>
      </w:r>
      <w:r>
        <w:rPr>
          <w:rFonts w:hint="cs"/>
          <w:rtl/>
        </w:rPr>
        <w:tab/>
        <w:t>وفي 6 نيسان/أبريل 2004</w:t>
      </w:r>
      <w:r>
        <w:rPr>
          <w:rFonts w:hint="cs"/>
          <w:smallCaps/>
          <w:rtl/>
        </w:rPr>
        <w:t xml:space="preserve">، تقدَّم أصحاب الشكوى بطلب للحصول على إذن باستئناف القرار السلبي الصادر عن اللجنة المعنية بالهجرة وبوضع اللاجئين ومراجعته </w:t>
      </w:r>
      <w:r>
        <w:rPr>
          <w:rFonts w:hint="cs"/>
          <w:smallCaps/>
          <w:rtl/>
        </w:rPr>
        <w:t>أمام المحاكم. وفي 23 حزيران/يونيه 2004، رفضت المحكمة الاتحادية الكندية الطلب المذكور.</w:t>
      </w:r>
    </w:p>
    <w:p w:rsidR="00000000" w:rsidRDefault="005863B5">
      <w:pPr>
        <w:spacing w:before="0" w:line="380" w:lineRule="exact"/>
        <w:jc w:val="both"/>
        <w:rPr>
          <w:rFonts w:hint="cs"/>
          <w:smallCaps/>
          <w:rtl/>
        </w:rPr>
      </w:pPr>
      <w:r>
        <w:rPr>
          <w:rFonts w:hint="cs"/>
          <w:smallCaps/>
          <w:rtl/>
        </w:rPr>
        <w:t>2-7</w:t>
      </w:r>
      <w:r>
        <w:rPr>
          <w:rFonts w:hint="cs"/>
          <w:smallCaps/>
          <w:rtl/>
        </w:rPr>
        <w:tab/>
        <w:t>وفي 1 أيلول/سبتمبر 2005، اقتُرح على أصحاب الشكوى تقديم طلب بموجب إجراء تقدير المخاطر قبل الترحيل. وفي 16 أيلول/سبتمبر 2005، قدَّم أصحاب الشكوى طلباً بموجب هذا الإجراء</w:t>
      </w:r>
      <w:r>
        <w:rPr>
          <w:rFonts w:hint="cs"/>
          <w:smallCaps/>
          <w:rtl/>
        </w:rPr>
        <w:t>. وتَرِد فيما يلي قائمة بالمعلومات والمستندات الإضافية التي قُدِّمت إلى السلطات الكندية خلال هذا الإجراء.</w:t>
      </w:r>
    </w:p>
    <w:p w:rsidR="00000000" w:rsidRDefault="005863B5">
      <w:pPr>
        <w:spacing w:before="0" w:line="380" w:lineRule="exact"/>
        <w:jc w:val="both"/>
        <w:rPr>
          <w:rFonts w:hint="cs"/>
          <w:smallCaps/>
          <w:rtl/>
        </w:rPr>
      </w:pPr>
      <w:r>
        <w:rPr>
          <w:rFonts w:hint="cs"/>
          <w:smallCaps/>
          <w:rtl/>
        </w:rPr>
        <w:t>2-8</w:t>
      </w:r>
      <w:r>
        <w:rPr>
          <w:rFonts w:hint="cs"/>
          <w:smallCaps/>
          <w:rtl/>
        </w:rPr>
        <w:tab/>
        <w:t>وتظلم أصحاب الشكوى إلى الشرطة المكسيكية. ويذكر أن أخا ك. أ. ر. م. غير الشقيق، الذي تولى تقديم الشكوى في 17 شباط/فبراير 2005، قد تعرض للخطف وأن شاح</w:t>
      </w:r>
      <w:r>
        <w:rPr>
          <w:rFonts w:hint="cs"/>
          <w:smallCaps/>
          <w:rtl/>
        </w:rPr>
        <w:t>نته تعرضت للسرقة خلال الشهر نفسه. ويُزعم أن أحد المعتدين عليه سأله، خلال هذه الواقعة، عن مكان وجود أصحاب الشكوى. ويزعم أخوه غير الشقيق أن المعتدين هُم من أفراد الشرطة، غير أن محاميه نصحه بألا يشير إلى ذلك في شكواه المقدمة إلى الشرطة. ويستشهد أصحاب الشكوى أ</w:t>
      </w:r>
      <w:r>
        <w:rPr>
          <w:rFonts w:hint="cs"/>
          <w:smallCaps/>
          <w:rtl/>
        </w:rPr>
        <w:t>يضاً برسالة مؤرخة 16 أيلول/سبتمبر 2005 تلقوها من إحدى صديقات الأسرة، تذكر فيها أن الشرطة لا تزال تُراقِب المنزل العائلي وأن هنالك "مَن" لا يزال يسعى إلى الاستعلام عنهم. ونصحت أصحاب الشكوى بعدم الرجوع إلى المكسيك. وقدَّم أصحاب الشكوى أيضاً مقالاً نشر على شب</w:t>
      </w:r>
      <w:r>
        <w:rPr>
          <w:rFonts w:hint="cs"/>
          <w:smallCaps/>
          <w:rtl/>
        </w:rPr>
        <w:t>كة إنترنت بتاريخ 19 أيار/مايو 2004، وَرَد فيه أن المدعو رفائيل سيلو راميرس، مدير سجن سان بيدرو تشولولا، قد اختفى بعد أن صدر بشأنه أمر بالقبض بتهمة اعتدائه على رئيس الهيئة الإضافية لمجلس بلدية سان رفائيل وتهديده.</w:t>
      </w:r>
    </w:p>
    <w:p w:rsidR="00000000" w:rsidRDefault="005863B5">
      <w:pPr>
        <w:spacing w:before="0" w:line="380" w:lineRule="exact"/>
        <w:jc w:val="both"/>
        <w:rPr>
          <w:rFonts w:hint="cs"/>
          <w:smallCaps/>
          <w:spacing w:val="0"/>
          <w:rtl/>
        </w:rPr>
      </w:pPr>
      <w:r>
        <w:rPr>
          <w:rFonts w:hint="cs"/>
          <w:smallCaps/>
          <w:spacing w:val="0"/>
          <w:rtl/>
        </w:rPr>
        <w:t>2-9</w:t>
      </w:r>
      <w:r>
        <w:rPr>
          <w:rFonts w:hint="cs"/>
          <w:smallCaps/>
          <w:spacing w:val="0"/>
          <w:rtl/>
        </w:rPr>
        <w:tab/>
        <w:t>وقدَّم أصحاب الشكوى تقريراً جديداً عن حا</w:t>
      </w:r>
      <w:r>
        <w:rPr>
          <w:rFonts w:hint="cs"/>
          <w:smallCaps/>
          <w:spacing w:val="0"/>
          <w:rtl/>
        </w:rPr>
        <w:t>لتهم النفسية. فلقد خضعوا لفحصين نفسيين، أُجريَ الأول في تشرين الثاني/نوفمبر 2003 خلال إجراء طلب اللجوء أمام اللجنة المعنية بالهجرة وبوضع اللاجئين، وأجرت الثاني في أيلول/سبتمبر 2005 نفس الطبيبة النفسانية التي خلصت إلى أن أصحاب الشكوى يعانون من إجهاد لاحق لص</w:t>
      </w:r>
      <w:r>
        <w:rPr>
          <w:rFonts w:hint="cs"/>
          <w:smallCaps/>
          <w:spacing w:val="0"/>
          <w:rtl/>
        </w:rPr>
        <w:t>دمة نفسية، وهي حالة يُرجح أن تكون ناجمة عن حالة الضعف التي يعيشونها وخشيتهم من الإعادة إلى بلدهم. وتعاني السيدة ل. غ. أ. من أعراض اكتئابية شديدة تقترن بأفكار انتحارية. ويؤكد أصحاب الشكوى أن الحالة النفسية لجميع أفراد الأسرة، ولا سيما السيدة ل. غ. أ.، هي حا</w:t>
      </w:r>
      <w:r>
        <w:rPr>
          <w:rFonts w:hint="cs"/>
          <w:smallCaps/>
          <w:spacing w:val="0"/>
          <w:rtl/>
        </w:rPr>
        <w:t>لة هشة وتستلزم العناية وتوفر بيئة ملائمة لتلافي حصول ضرر لا يمكن جبره.</w:t>
      </w:r>
    </w:p>
    <w:p w:rsidR="00000000" w:rsidRDefault="005863B5">
      <w:pPr>
        <w:spacing w:before="0" w:line="380" w:lineRule="exact"/>
        <w:jc w:val="both"/>
        <w:rPr>
          <w:rFonts w:hint="cs"/>
          <w:smallCaps/>
          <w:rtl/>
        </w:rPr>
      </w:pPr>
      <w:r>
        <w:rPr>
          <w:rFonts w:hint="cs"/>
          <w:smallCaps/>
          <w:rtl/>
        </w:rPr>
        <w:t>2-10</w:t>
      </w:r>
      <w:r>
        <w:rPr>
          <w:rFonts w:hint="cs"/>
          <w:smallCaps/>
          <w:rtl/>
        </w:rPr>
        <w:tab/>
        <w:t>وقدَّم أصحاب الشكوى، تأييداً لادعاءاتهم بخصوص حالة حقوق الإنسان في المكسيك، تقارير صادرة عن حكومات ومنظمات غير دولية وخبراء. وأشاروا، في جملة ما أشاروا إليه، إلى تقارير صادرة عن وز</w:t>
      </w:r>
      <w:r>
        <w:rPr>
          <w:rFonts w:hint="cs"/>
          <w:smallCaps/>
          <w:rtl/>
        </w:rPr>
        <w:t>ارة خارجية الولايات المتحدة ومنظمة العفو الدولية (2006).</w:t>
      </w:r>
    </w:p>
    <w:p w:rsidR="00000000" w:rsidRDefault="005863B5">
      <w:pPr>
        <w:spacing w:before="0" w:line="380" w:lineRule="exact"/>
        <w:jc w:val="both"/>
        <w:rPr>
          <w:rFonts w:hint="cs"/>
          <w:smallCaps/>
          <w:rtl/>
        </w:rPr>
      </w:pPr>
      <w:r>
        <w:rPr>
          <w:rFonts w:hint="cs"/>
          <w:smallCaps/>
          <w:rtl/>
        </w:rPr>
        <w:t>2-11</w:t>
      </w:r>
      <w:r>
        <w:rPr>
          <w:rFonts w:hint="cs"/>
          <w:smallCaps/>
          <w:rtl/>
        </w:rPr>
        <w:tab/>
        <w:t>وفي 3 آذار/مارس 2006، صدر القرار بخصوص الطلب المقدَّم بموجب إجراء تقدير المخاطر قبل الترحيل، وقد خلص القرار إلى أن أصحاب الشكوى لم يقدموا أدلة قاطعة تُثبت أنهم سيُعرّضون شخصياً للانتقام على أيدي</w:t>
      </w:r>
      <w:r>
        <w:rPr>
          <w:rFonts w:hint="cs"/>
          <w:smallCaps/>
          <w:rtl/>
        </w:rPr>
        <w:t xml:space="preserve"> رئيس بلدية سان أندريس السابق أو عملائه من مهربي المخدرات، أو أفراد من الشرطة فاسدين. وأشار القرار إلى الأحكام السابقة التي تقضي بوجوب افتراض قدرة الدولة على توفير الحماية لمواطنيها، ما عدا في حالة الانهيار الكلي لجهاز الدولة، وهي حالة لا تنطبق على المكسيك</w:t>
      </w:r>
      <w:r>
        <w:rPr>
          <w:rFonts w:hint="cs"/>
          <w:smallCaps/>
          <w:rtl/>
        </w:rPr>
        <w:t>.</w:t>
      </w:r>
    </w:p>
    <w:p w:rsidR="00000000" w:rsidRDefault="005863B5">
      <w:pPr>
        <w:spacing w:before="0" w:line="380" w:lineRule="exact"/>
        <w:jc w:val="both"/>
        <w:rPr>
          <w:rFonts w:hint="cs"/>
          <w:smallCaps/>
          <w:rtl/>
        </w:rPr>
      </w:pPr>
      <w:r>
        <w:rPr>
          <w:rFonts w:hint="cs"/>
          <w:smallCaps/>
          <w:rtl/>
        </w:rPr>
        <w:t>2-12</w:t>
      </w:r>
      <w:r>
        <w:rPr>
          <w:rFonts w:hint="cs"/>
          <w:smallCaps/>
          <w:rtl/>
        </w:rPr>
        <w:tab/>
        <w:t>وفي 8 حزيران/يونيه 2006، تقدَّم أصحاب الشكوى بطلب الإعفاء من التأشيرة والحصول على الإقامة الدائمة لاعتبارات إنسانية. وفي الوقت نفسه، التمسوا وقف تنفيذ قرار الإبعاد والإذن بدراسة الحالة الإنسانية. وفي 13 حزيران/يونيه 2006، رُفض هذا الطلب فأحالوا الأم</w:t>
      </w:r>
      <w:r>
        <w:rPr>
          <w:rFonts w:hint="cs"/>
          <w:smallCaps/>
          <w:rtl/>
        </w:rPr>
        <w:t>ر إلى المحكمة الاتحادية.</w:t>
      </w:r>
    </w:p>
    <w:p w:rsidR="00000000" w:rsidRDefault="005863B5">
      <w:pPr>
        <w:spacing w:before="0" w:line="380" w:lineRule="exact"/>
        <w:jc w:val="both"/>
        <w:rPr>
          <w:rFonts w:hint="cs"/>
          <w:smallCaps/>
          <w:rtl/>
        </w:rPr>
      </w:pPr>
      <w:r>
        <w:rPr>
          <w:rFonts w:hint="cs"/>
          <w:smallCaps/>
          <w:rtl/>
        </w:rPr>
        <w:t>2-13</w:t>
      </w:r>
      <w:r>
        <w:rPr>
          <w:rFonts w:hint="cs"/>
          <w:smallCaps/>
          <w:rtl/>
        </w:rPr>
        <w:tab/>
        <w:t>وفي 27 حزيران/يونيه 2006، أبلغ أصحاب الشكوى اللجنة بأن المحكمة الاتحادية رفضت في اليوم نفسه طلبهم المتعلق بوقف التنفيذ. ويُذكر أن المحكمة لم تُخصّص لأصحاب الشكوى سوى بضع دقائق لعرض أسباب طلبهم، وأن الجلسة استغرقت أقل من 20 دقي</w:t>
      </w:r>
      <w:r>
        <w:rPr>
          <w:rFonts w:hint="cs"/>
          <w:smallCaps/>
          <w:rtl/>
        </w:rPr>
        <w:t>قة، في حين أنها تستغرق عادةً نحو الساعتين. ويذكر أصحاب الشكوى أن القاضي أشار إلى أنه كان من الأجدر بهم أن يلتمسوا أمام المحكمة الاتحادية مراجعة القرار السلبي الصادر في إطار إجراء تقدير المخاطر. وحاولوا أن يبينوا بوجه عام أن محاميهم السابق قد ملَّ من تكرر ا</w:t>
      </w:r>
      <w:r>
        <w:rPr>
          <w:rFonts w:hint="cs"/>
          <w:smallCaps/>
          <w:rtl/>
        </w:rPr>
        <w:t>لقرارات السلبية الصادرة في إطار هذا الإجراء، سواء من قِبَل الهيئة المختصة بإجراء تقدير المخاطر قبل الترحيل، أو من قِبَل المحكمة الاتحادية، وأنه كانت توجد دوافع جدية لطلب وقف التنفيذ. إلا أن القاضي لم يُفسح لهم المجال لتقديم دفوعهم ورفض الطلب. لذلك، يعتبر أ</w:t>
      </w:r>
      <w:r>
        <w:rPr>
          <w:rFonts w:hint="cs"/>
          <w:smallCaps/>
          <w:rtl/>
        </w:rPr>
        <w:t>صحاب الشكوى أنهم لم يحصلوا على محاكمة منصفة.</w:t>
      </w:r>
    </w:p>
    <w:p w:rsidR="00000000" w:rsidRDefault="005863B5">
      <w:pPr>
        <w:spacing w:before="0" w:line="380" w:lineRule="exact"/>
        <w:jc w:val="both"/>
        <w:rPr>
          <w:rFonts w:hint="cs"/>
          <w:b/>
          <w:bCs/>
          <w:smallCaps/>
          <w:rtl/>
        </w:rPr>
      </w:pPr>
      <w:r>
        <w:rPr>
          <w:rFonts w:hint="cs"/>
          <w:b/>
          <w:bCs/>
          <w:smallCaps/>
          <w:rtl/>
        </w:rPr>
        <w:t>الشكوى</w:t>
      </w:r>
    </w:p>
    <w:p w:rsidR="00000000" w:rsidRDefault="005863B5">
      <w:pPr>
        <w:spacing w:before="0" w:line="380" w:lineRule="exact"/>
        <w:jc w:val="both"/>
        <w:rPr>
          <w:rFonts w:hint="cs"/>
          <w:rtl/>
        </w:rPr>
      </w:pPr>
      <w:r>
        <w:rPr>
          <w:rFonts w:hint="cs"/>
          <w:rtl/>
        </w:rPr>
        <w:t>3-1</w:t>
      </w:r>
      <w:r>
        <w:rPr>
          <w:rFonts w:hint="cs"/>
          <w:rtl/>
        </w:rPr>
        <w:tab/>
        <w:t>يدعي أصحاب الشكوى أن قرار اللجنة المعنية بالهجرة وبوضع اللاجئين رفض طلب اللجوء هو قرار جائر ولا يقوم على سند صحيح. فلقد خلصت اللجنة إلى وجود تناقضات في رواية السيد ك. أ. ر. م. في حين أن هذه الرواية لم</w:t>
      </w:r>
      <w:r>
        <w:rPr>
          <w:rFonts w:hint="cs"/>
          <w:rtl/>
        </w:rPr>
        <w:t xml:space="preserve"> تتضمن في حقيقة الأمر أية تناقضات. فبخصوص حضور رئيس البلدية من عدم ذلك خلال المقابلة التي جرت في 22 آب/أغسطس 2002، يبيّن أصحاب الشكوى أن ك. أ. ر. م. قد تحدَّث مع أمين المجلس البلدي الذي كان يتصرف بالنيابة عن رئيس البلدية، في حين كان هذا الأخير موجوداً في غ</w:t>
      </w:r>
      <w:r>
        <w:rPr>
          <w:rFonts w:hint="cs"/>
          <w:rtl/>
        </w:rPr>
        <w:t>رفة مجاورة ظلّ بابها مفتوحاً خلال المقابلة. ويؤكدون أنه لا يوجد أي تناقض في هذا الجزء من الأقوال التي أدلى بها السيد ك. أ. ر. م. وفيما يتعلق بالتناقض المزعوم في روايته عن الأفراد الذين كانوا يضايقونه وأفراد أسرته وعن الأسباب التي دفعت به إلى التكتم عن تعرض</w:t>
      </w:r>
      <w:r>
        <w:rPr>
          <w:rFonts w:hint="cs"/>
          <w:rtl/>
        </w:rPr>
        <w:t>ه للمطاردة من قِبَل جماعة من مهربي المخدرات تنتمي إلى كارتل الخليج، يقول أصحاب الشكوى إن ك. أ. ر. م. كان قد أوضح أنه يخشى على نفسه من أفراد تربطهم صلات بسجناء يتمتعون بحماية رئيس البلدية، وأن الشرطة ورئيس البلدية كانوا يبحثون عنه. ويذكر أصحاب الشكوى أن الم</w:t>
      </w:r>
      <w:r>
        <w:rPr>
          <w:rFonts w:hint="cs"/>
          <w:rtl/>
        </w:rPr>
        <w:t>سؤول الأول عن المضايقة هو رئيس البلدية، الذي كان يطاردهم بواسطة أفراد ينتمون إلى كارتل الخليج وبواسطة رجال الشرطة الفاسدين. ويؤكدون مرة أخرى أن رواية ك. أ. ر. م. لا تتضمن أي تناقض.</w:t>
      </w:r>
    </w:p>
    <w:p w:rsidR="00000000" w:rsidRDefault="005863B5">
      <w:pPr>
        <w:spacing w:before="0" w:line="380" w:lineRule="exact"/>
        <w:jc w:val="both"/>
        <w:rPr>
          <w:rFonts w:hint="cs"/>
          <w:rtl/>
        </w:rPr>
      </w:pPr>
      <w:r>
        <w:rPr>
          <w:rFonts w:hint="cs"/>
          <w:rtl/>
        </w:rPr>
        <w:t>3-2</w:t>
      </w:r>
      <w:r>
        <w:rPr>
          <w:rFonts w:hint="cs"/>
          <w:rtl/>
        </w:rPr>
        <w:tab/>
        <w:t>وخلال المقابلة، كان ك. أ. ر. م. متوتراً بسبب جهله بقوانين كندا وخشيته م</w:t>
      </w:r>
      <w:r>
        <w:rPr>
          <w:rFonts w:hint="cs"/>
          <w:rtl/>
        </w:rPr>
        <w:t xml:space="preserve">ن أن يصدر بحقه قرار بالإعادة إلى بلده. ويلاحظ أصحاب الشكوى أن المقابلات في هذه المرحلة لم تستغرق سوى وقتٍ قصيرٍ للغاية وأنه لم يتمكن من تناول كل الأمور. ويؤكدون أيضاً أن شعبة الاستئناف المعنية بالنظر في طلبات اللجوء المنصوص عليها في القانون الجديد المتعلق </w:t>
      </w:r>
      <w:r>
        <w:rPr>
          <w:rFonts w:hint="cs"/>
          <w:rtl/>
        </w:rPr>
        <w:t>بالهجرة وحماية اللاجئين لم تُنشأ بعد، وهو ما يجعل إمكانات الاستئناف منعدمة تماماً.</w:t>
      </w:r>
    </w:p>
    <w:p w:rsidR="00000000" w:rsidRDefault="005863B5">
      <w:pPr>
        <w:spacing w:before="0" w:line="380" w:lineRule="exact"/>
        <w:jc w:val="both"/>
        <w:rPr>
          <w:rFonts w:hint="cs"/>
          <w:rtl/>
        </w:rPr>
      </w:pPr>
      <w:r>
        <w:rPr>
          <w:rFonts w:hint="cs"/>
          <w:rtl/>
        </w:rPr>
        <w:t>3-3</w:t>
      </w:r>
      <w:r>
        <w:rPr>
          <w:rFonts w:hint="cs"/>
          <w:rtl/>
        </w:rPr>
        <w:tab/>
        <w:t>ويؤكد أصحاب الشكوى أن الخطر يتهددهم في كل شبر من الأراضي المكسيكية. إذ يمكن لرئيس بلدية سان أندريس تشولولا ومهربي المخدرات المتمتعين بحمايته، ورجال الشرطة الفاسدين أن يع</w:t>
      </w:r>
      <w:r>
        <w:rPr>
          <w:rFonts w:hint="cs"/>
          <w:rtl/>
        </w:rPr>
        <w:t xml:space="preserve">ثروا عليهم بسهولة ويعدموهم. ويؤكدون أيضاً أن الدولة غير قادرة على حمايتهم. ويستشهدون بتقارير عن حالة حقوق الإنسان في المكسيك، ومن بينها تقرير صادر عن منظمة العفو الدولية (2006). ويعتبرون أنهم قدموا ما يكفي من الأدلة المستندية التي تُثبت تفشي انتهاكات حقوق </w:t>
      </w:r>
      <w:r>
        <w:rPr>
          <w:rFonts w:hint="cs"/>
          <w:rtl/>
        </w:rPr>
        <w:t>الإنسان في المكسيك وعجز الدولة عن توفير الحماية للضحايا.</w:t>
      </w:r>
    </w:p>
    <w:p w:rsidR="00000000" w:rsidRDefault="005863B5">
      <w:pPr>
        <w:spacing w:before="0" w:line="380" w:lineRule="exact"/>
        <w:jc w:val="both"/>
        <w:rPr>
          <w:rFonts w:hint="cs"/>
          <w:rtl/>
        </w:rPr>
      </w:pPr>
      <w:r>
        <w:rPr>
          <w:rFonts w:hint="cs"/>
          <w:spacing w:val="4"/>
          <w:rtl/>
        </w:rPr>
        <w:t>3-4</w:t>
      </w:r>
      <w:r>
        <w:rPr>
          <w:rFonts w:hint="cs"/>
          <w:spacing w:val="4"/>
          <w:rtl/>
        </w:rPr>
        <w:tab/>
        <w:t xml:space="preserve">وفيما يتعلق بالقرار الصادر في إطار إجراء تقدير المخاطر قبل الترحيل، يؤكد أصحاب الشكوى أن الموظف المكلَّف بهذا الإجراء لم يأخذ مأخذ الجد التقارير المتعلقة بحالتهم النفسية، ولا سيما حالة السيدة ل. </w:t>
      </w:r>
      <w:r>
        <w:rPr>
          <w:rFonts w:hint="cs"/>
          <w:spacing w:val="4"/>
          <w:rtl/>
        </w:rPr>
        <w:t>غ. أ. وأكدوا أن عودتهم إلى المكسيك ستُلحق بها وبجميع أفراد الأسرة ضرراً لا يمكن جبره. ويعترضون على تعليق</w:t>
      </w:r>
      <w:r>
        <w:rPr>
          <w:rFonts w:hint="cs"/>
          <w:rtl/>
        </w:rPr>
        <w:t xml:space="preserve"> الموظف المكلَّف بإجراء تقدير المخاطر قبل الترحيل من أن ما يشعر به أصحاب الشكوى من ضيق وإجهاد نفسيين ليسا محل شك، وأن هذه الأعراض مألوفة في مثل هذه الحا</w:t>
      </w:r>
      <w:r>
        <w:rPr>
          <w:rFonts w:hint="cs"/>
          <w:rtl/>
        </w:rPr>
        <w:t>لات. ويعتبرون أن هذا الموظف لا يملك المؤهلات المطلوبة لكي يحدِّد ما إذا كانت الحالة النفسية لأصحاب الشكوى ناتجة عن حصر وإجهاد سببهما خوفهم من العودة إلى المكسيك أم أن هذه الحالة تترجم إجهاداً لاحقاً لصدمة نفسية مثلما شخصته الطبيبة النفسانية.</w:t>
      </w:r>
    </w:p>
    <w:p w:rsidR="00000000" w:rsidRDefault="005863B5">
      <w:pPr>
        <w:spacing w:before="0" w:line="380" w:lineRule="exact"/>
        <w:jc w:val="both"/>
        <w:rPr>
          <w:rFonts w:hint="cs"/>
          <w:spacing w:val="4"/>
          <w:rtl/>
        </w:rPr>
      </w:pPr>
      <w:r>
        <w:rPr>
          <w:rFonts w:hint="cs"/>
          <w:spacing w:val="4"/>
          <w:rtl/>
        </w:rPr>
        <w:t>3-5</w:t>
      </w:r>
      <w:r>
        <w:rPr>
          <w:rFonts w:hint="cs"/>
          <w:spacing w:val="4"/>
          <w:rtl/>
        </w:rPr>
        <w:tab/>
        <w:t>كما تجاهَل</w:t>
      </w:r>
      <w:r>
        <w:rPr>
          <w:rFonts w:hint="cs"/>
          <w:spacing w:val="4"/>
          <w:rtl/>
        </w:rPr>
        <w:t xml:space="preserve"> الموظف المعني بإجراء تقدير المخاطر قبل الترحيل الأدلة القاطعة التي قدمها أصحاب الشكوى بخصوص ادعاءاتهم المتعلقة بالفساد والإفلات من العقاب وعدم توفر الحماية الكافية في المكسيك، وتعاطى مع الأدلة بطريقة انتقائية. فلقد رفض بكل بساطة المعلومات التي وردته بخصوص</w:t>
      </w:r>
      <w:r>
        <w:rPr>
          <w:rFonts w:hint="cs"/>
          <w:spacing w:val="4"/>
          <w:rtl/>
        </w:rPr>
        <w:t xml:space="preserve"> خطف أخي ك. أ. ر. م. غير الشقيق والرسالة الموجهة من صديقة الأسرة التي تؤكد أن البحث عن أصحاب الشكوى لا يزال جارياً بحجة أن هذه الرسالة لم تَرِد في إطار مراسلة مستمرة ولم تصدر عن مصدر مستقل. إلا أن الموظف لم يتحقق إطلاقاً مما إذا كانت هناك مراسلة مستمرة. وف</w:t>
      </w:r>
      <w:r>
        <w:rPr>
          <w:rFonts w:hint="cs"/>
          <w:spacing w:val="4"/>
          <w:rtl/>
        </w:rPr>
        <w:t>ي الختام، وفيما يتعلق بالمقال الذي نُشر على شبكة الإنترنت، فإن الموظف لم ينكر أن صاحب الشكوى قد قام بتركيب معدات حاسوبية في السجن، وأن مدير السجن كان مطلوباً بتهمة الاعتداء بالعنف والتهديد واختلاس أموال. ومع ذلك، رفض الموظف بكل بساطة طلب أصحاب الشكوى، وخلص</w:t>
      </w:r>
      <w:r>
        <w:rPr>
          <w:rFonts w:hint="cs"/>
          <w:spacing w:val="4"/>
          <w:rtl/>
        </w:rPr>
        <w:t xml:space="preserve"> إلى أنهم لـم يقدموا الأدلة الكافية لإثبات ادعاءاتهم بالتعرُّض للمضايقة من جانب رئيس البلدية السابق وعملائه من </w:t>
      </w:r>
      <w:r>
        <w:rPr>
          <w:spacing w:val="4"/>
          <w:rtl/>
        </w:rPr>
        <w:br/>
      </w:r>
      <w:r>
        <w:rPr>
          <w:rFonts w:hint="cs"/>
          <w:spacing w:val="4"/>
          <w:rtl/>
        </w:rPr>
        <w:t>مهربي المخدرات.</w:t>
      </w:r>
    </w:p>
    <w:p w:rsidR="00000000" w:rsidRDefault="005863B5">
      <w:pPr>
        <w:spacing w:before="0" w:line="380" w:lineRule="exact"/>
        <w:jc w:val="both"/>
        <w:rPr>
          <w:rFonts w:hint="cs"/>
          <w:rtl/>
        </w:rPr>
      </w:pPr>
      <w:r>
        <w:rPr>
          <w:rFonts w:hint="cs"/>
          <w:rtl/>
        </w:rPr>
        <w:t>3-6</w:t>
      </w:r>
      <w:r>
        <w:rPr>
          <w:rFonts w:hint="cs"/>
          <w:rtl/>
        </w:rPr>
        <w:tab/>
        <w:t xml:space="preserve">ويقول أصحاب الشكوى إن الالتزام باستنفاد جميع سبل الانتصاف المحلية لا ينطبق إلا بقدر ما تكون سُبُل الانتصاف هذه مناسبة وبقدر </w:t>
      </w:r>
      <w:r>
        <w:rPr>
          <w:rFonts w:hint="cs"/>
          <w:rtl/>
        </w:rPr>
        <w:t>ما تتوفر للمشتكي فرصة كي تستمع المحاكم إلى شكواه، وهي شروط لا يستوفيها إجراء تقدير المخاطر قبل الترحيل ولا إجراء المراجعة أمام المحاكم.</w:t>
      </w:r>
    </w:p>
    <w:p w:rsidR="00000000" w:rsidRDefault="005863B5">
      <w:pPr>
        <w:spacing w:before="0" w:line="380" w:lineRule="exact"/>
        <w:jc w:val="both"/>
        <w:rPr>
          <w:rFonts w:hint="cs"/>
          <w:b/>
          <w:bCs/>
          <w:rtl/>
        </w:rPr>
      </w:pPr>
      <w:r>
        <w:rPr>
          <w:rFonts w:hint="cs"/>
          <w:b/>
          <w:bCs/>
          <w:rtl/>
        </w:rPr>
        <w:t>ملاحظات الدولة الطرف بشأن المقبولية</w:t>
      </w:r>
    </w:p>
    <w:p w:rsidR="00000000" w:rsidRDefault="005863B5">
      <w:pPr>
        <w:spacing w:before="0" w:line="380" w:lineRule="exact"/>
        <w:jc w:val="both"/>
        <w:rPr>
          <w:rFonts w:hint="cs"/>
          <w:rtl/>
        </w:rPr>
      </w:pPr>
      <w:r>
        <w:rPr>
          <w:rFonts w:hint="cs"/>
          <w:rtl/>
        </w:rPr>
        <w:t>4-1</w:t>
      </w:r>
      <w:r>
        <w:rPr>
          <w:rFonts w:hint="cs"/>
          <w:rtl/>
        </w:rPr>
        <w:tab/>
        <w:t>اعترضت الدولة الطرف، في مذكرة شفوية مؤرخة 28 أيلول/سبتمبر 2006، على مقبولية الشك</w:t>
      </w:r>
      <w:r>
        <w:rPr>
          <w:rFonts w:hint="cs"/>
          <w:rtl/>
        </w:rPr>
        <w:t>وى، وذلك لعدم استنفاد سبل الانتصاف المحلية، من جهة أولى، ولأن أصحاب الشكوى لم يثبتوا بشكل واضح أن بلاغهم قائم على سند صحيح، من جهة أخرى.</w:t>
      </w:r>
    </w:p>
    <w:p w:rsidR="00000000" w:rsidRDefault="005863B5">
      <w:pPr>
        <w:spacing w:before="0" w:line="380" w:lineRule="exact"/>
        <w:jc w:val="both"/>
        <w:rPr>
          <w:rFonts w:hint="cs"/>
          <w:rtl/>
        </w:rPr>
      </w:pPr>
      <w:r>
        <w:rPr>
          <w:rFonts w:hint="cs"/>
          <w:rtl/>
        </w:rPr>
        <w:t>4-2</w:t>
      </w:r>
      <w:r>
        <w:rPr>
          <w:rFonts w:hint="cs"/>
          <w:rtl/>
        </w:rPr>
        <w:tab/>
        <w:t>وفيما يتعلق باستنفاد سبل الانتصاف المحلية، تؤكد الدولة الطرف أنه كان بإمكان أصحاب الشكوى أن يتقدموا، عقب صدور القرا</w:t>
      </w:r>
      <w:r>
        <w:rPr>
          <w:rFonts w:hint="cs"/>
          <w:rtl/>
        </w:rPr>
        <w:t xml:space="preserve">ر السلبي المتعلق بإجراء تقدير المخاطر قبل الترحيل في 3 آذار/مارس 2006، بطلب للحصول على إذن باستئناف القرار ومراجعته أمام المحكمة الاتحادية الكندية، وكان بإمكانهم أيضاً أن يطلبوا إلى المحكمة الاتحادية الإذن بوقف تنفيذ إجراء الترحيل ريثما تبت المحكمة في طلب </w:t>
      </w:r>
      <w:r>
        <w:rPr>
          <w:rFonts w:hint="cs"/>
          <w:rtl/>
        </w:rPr>
        <w:t>المراجعة. إلا أن أصحاب الشكوى لم يفعلوا ذلك. وتؤكد الدولة الطرف أن أصحاب الشكوى لم يعترضوا على القرار الصادر في إطار إجراء تقدير المخاطر قبل الترحيل رغم ما ورد في بلاغهم من مطاعن كثيرة ضد هذا القرار.</w:t>
      </w:r>
    </w:p>
    <w:p w:rsidR="00000000" w:rsidRDefault="005863B5">
      <w:pPr>
        <w:spacing w:before="0" w:line="380" w:lineRule="exact"/>
        <w:jc w:val="both"/>
        <w:rPr>
          <w:rFonts w:hint="cs"/>
          <w:rtl/>
        </w:rPr>
      </w:pPr>
      <w:r>
        <w:rPr>
          <w:rFonts w:hint="cs"/>
          <w:rtl/>
        </w:rPr>
        <w:t>4-3</w:t>
      </w:r>
      <w:r>
        <w:rPr>
          <w:rFonts w:hint="cs"/>
          <w:rtl/>
        </w:rPr>
        <w:tab/>
        <w:t>وتؤكد الدولة الطرف أنه كان يكفي لأصحاب الشكوى أن يثب</w:t>
      </w:r>
      <w:r>
        <w:rPr>
          <w:rFonts w:hint="cs"/>
          <w:rtl/>
        </w:rPr>
        <w:t>توا أن "قضيتهم يمكن الدفاع عنها" للحصول على إذن بطلب المراجعة أمام المحاكم، وهو ما يمثل عبء إثبات أقل تشدداً من عبء الإثبات المنطبق في حالة المراجعة القضائية للأسس الموضوعية للقضية. وتشرح الدولة الطرف الإجراء المنطبق في إطار طلب المراجعة القضائية. وتشير إل</w:t>
      </w:r>
      <w:r>
        <w:rPr>
          <w:rFonts w:hint="cs"/>
          <w:rtl/>
        </w:rPr>
        <w:t xml:space="preserve">ى البلاغ المقدم في إطار قضية </w:t>
      </w:r>
      <w:r>
        <w:rPr>
          <w:rFonts w:hint="cs"/>
          <w:i/>
          <w:iCs/>
          <w:rtl/>
        </w:rPr>
        <w:t>ت. أ. ضد كندا</w:t>
      </w:r>
      <w:r>
        <w:rPr>
          <w:b/>
          <w:bCs/>
          <w:vertAlign w:val="superscript"/>
          <w:rtl/>
        </w:rPr>
        <w:t>(</w:t>
      </w:r>
      <w:r>
        <w:rPr>
          <w:rStyle w:val="EndnoteReference"/>
          <w:rtl/>
        </w:rPr>
        <w:endnoteReference w:id="101"/>
      </w:r>
      <w:r>
        <w:rPr>
          <w:b/>
          <w:bCs/>
          <w:vertAlign w:val="superscript"/>
          <w:rtl/>
        </w:rPr>
        <w:t>)</w:t>
      </w:r>
      <w:r>
        <w:rPr>
          <w:rFonts w:hint="cs"/>
          <w:rtl/>
        </w:rPr>
        <w:t>، الذي يبين جدوى طلب الحصول على إذن بالاستئناف والمراجعة أمام المحكمة الاتحادية وفعالية هذا الطلب. ولقد اعترفت اللجنة، في قرارها المعتمد في إطار القضية المشار إليها، بأن "طلبات الإذن بالاستئناف والمراجعة أمام ال</w:t>
      </w:r>
      <w:r>
        <w:rPr>
          <w:rFonts w:hint="cs"/>
          <w:rtl/>
        </w:rPr>
        <w:t>محاكم ليست مجرد إجراءات شكلية وأنه يمكن للمحكمة الاتحادية، عند الاقتضاء، أن تنظر في الأسس الموضوعية للقضية". إلا أن أصحاب الشكوى لم يطلبوا إعادة النظر في القرار الصادر في إطار الإجراء المذكور أمام المحاكم وأوحوا بأنهم يعتبرون أن هذا الطلب لن يُجدِ نفعاً. و</w:t>
      </w:r>
      <w:r>
        <w:rPr>
          <w:rFonts w:hint="cs"/>
          <w:rtl/>
        </w:rPr>
        <w:t xml:space="preserve">تشير الدولة الطرف أيضاً إلى آراء اللجنة بخصوص البلاغ المقدم من </w:t>
      </w:r>
      <w:r>
        <w:rPr>
          <w:rFonts w:hint="cs"/>
          <w:i/>
          <w:iCs/>
          <w:rtl/>
        </w:rPr>
        <w:t>م. أ. ضد كندا</w:t>
      </w:r>
      <w:r>
        <w:rPr>
          <w:vertAlign w:val="superscript"/>
          <w:rtl/>
        </w:rPr>
        <w:t>(</w:t>
      </w:r>
      <w:r>
        <w:rPr>
          <w:rStyle w:val="EndnoteReference"/>
          <w:rtl/>
        </w:rPr>
        <w:endnoteReference w:id="102"/>
      </w:r>
      <w:r>
        <w:rPr>
          <w:vertAlign w:val="superscript"/>
          <w:rtl/>
        </w:rPr>
        <w:t>)</w:t>
      </w:r>
      <w:r>
        <w:rPr>
          <w:rFonts w:hint="cs"/>
          <w:rtl/>
        </w:rPr>
        <w:t>، حيث أعلنت اللجنة أنه "ليس من اختصاصها أن تقدر فرص النجاح التي تتيحها سبل الانتصاف المحلية، بل إن مهمتها تقتصر على تحديد ما إذا كانت سبل الانتصاف هذه مناسبة لتحقيق الأهداف التي</w:t>
      </w:r>
      <w:r>
        <w:rPr>
          <w:rFonts w:hint="cs"/>
          <w:rtl/>
        </w:rPr>
        <w:t xml:space="preserve"> يرمي إليها صاحب الشكوى".</w:t>
      </w:r>
    </w:p>
    <w:p w:rsidR="00000000" w:rsidRDefault="005863B5">
      <w:pPr>
        <w:spacing w:before="0" w:line="380" w:lineRule="exact"/>
        <w:jc w:val="both"/>
        <w:rPr>
          <w:rFonts w:hint="cs"/>
          <w:rtl/>
        </w:rPr>
      </w:pPr>
      <w:r>
        <w:rPr>
          <w:rFonts w:hint="cs"/>
          <w:rtl/>
        </w:rPr>
        <w:t>4-4</w:t>
      </w:r>
      <w:r>
        <w:rPr>
          <w:rFonts w:hint="cs"/>
          <w:rtl/>
        </w:rPr>
        <w:tab/>
        <w:t>ولاحظت الدولة الطرف آنذاك أن طلب الإعفاء من التأشيرة والحصول على الإقامة الدائمة في كندا لأسباب إنسانية المقدم من أصحاب الشكوى في 8 حزيران/يونيه 2006، يمثل سبيلاً آخر من سبل الانتصاف التي لم يستنفدها أصحاب الشكوى. إذ كان بإمكا</w:t>
      </w:r>
      <w:r>
        <w:rPr>
          <w:rFonts w:hint="cs"/>
          <w:rtl/>
        </w:rPr>
        <w:t>نهم، على وجه الخصوص، أن يتقدموا إلى المحكمة الاتحادية، إثر صدور القرار، بطلب للحصول على إذن باستئناف القرار ومراجعته أمام المحاكم. وكان بإمكانهم أيضاً أن يلتمسوا وقف تنفيذ إجراء الترحيل في حال وجودهم في كندا وقت صدور القرار بخصوص الطلب المقدم لأسباب إنساني</w:t>
      </w:r>
      <w:r>
        <w:rPr>
          <w:rFonts w:hint="cs"/>
          <w:rtl/>
        </w:rPr>
        <w:t>ة. وأكدت الدولة الطرف مجدداً أن البلاغ غير مقبول لعدم استنفاد سبل الانتصاف المحلية.</w:t>
      </w:r>
    </w:p>
    <w:p w:rsidR="00000000" w:rsidRDefault="005863B5">
      <w:pPr>
        <w:spacing w:before="0" w:line="380" w:lineRule="exact"/>
        <w:jc w:val="both"/>
        <w:rPr>
          <w:rFonts w:hint="cs"/>
          <w:rtl/>
        </w:rPr>
      </w:pPr>
      <w:r>
        <w:rPr>
          <w:rFonts w:hint="cs"/>
          <w:rtl/>
        </w:rPr>
        <w:t>4-5</w:t>
      </w:r>
      <w:r>
        <w:rPr>
          <w:rFonts w:hint="cs"/>
          <w:rtl/>
        </w:rPr>
        <w:tab/>
        <w:t>وتؤكد الدولة الطرف أن ادعاءات السيد ك. أ. ر. م. تفتقر للمصداقية وأنه لا يوجد دليل واحد على أن ترحيل أصحاب الشكوى إلى المكسيك قد يُلحق بهم ضرراً لا يمكن جبره. وتذكر الدو</w:t>
      </w:r>
      <w:r>
        <w:rPr>
          <w:rFonts w:hint="cs"/>
          <w:rtl/>
        </w:rPr>
        <w:t>لة الطرف بما ورد من ادعاءات في طلب اللجوء المقدم من أصحاب الشكوى، وبالقرار الصادر عن اللجنة المعنية بالهجرة وبوضع اللاجئين في 11 آذار/مارس 2004. وتلاحظ أن البلاغ المقدم إلى اللجنة يستند إلى الوقائع ذاتها وإلى نفس عناصر الإثبات المعروضة على السلطات الكندية،</w:t>
      </w:r>
      <w:r>
        <w:rPr>
          <w:rFonts w:hint="cs"/>
          <w:rtl/>
        </w:rPr>
        <w:t xml:space="preserve"> وبالتالي فإن البلاغ يكاد يكون مطابقاً للطلب المقدم من أصحاب الشكوى بخصوص الإعفاء من التأشيرة والحصول على الإقامة الدائمة في كندا لأسباب إنسانية.</w:t>
      </w:r>
    </w:p>
    <w:p w:rsidR="00000000" w:rsidRDefault="005863B5">
      <w:pPr>
        <w:spacing w:before="0" w:line="380" w:lineRule="exact"/>
        <w:jc w:val="both"/>
        <w:rPr>
          <w:rFonts w:hint="cs"/>
          <w:rtl/>
        </w:rPr>
      </w:pPr>
      <w:r>
        <w:rPr>
          <w:rFonts w:hint="cs"/>
          <w:rtl/>
        </w:rPr>
        <w:t>4-6</w:t>
      </w:r>
      <w:r>
        <w:rPr>
          <w:rFonts w:hint="cs"/>
          <w:rtl/>
        </w:rPr>
        <w:tab/>
        <w:t>وتذكر الدولة الطرف بالتناقضات التي أثارتها اللجنة المعنية بالهجرة وبوضع اللاجئين، وبالتوضيحات التي قدمها ص</w:t>
      </w:r>
      <w:r>
        <w:rPr>
          <w:rFonts w:hint="cs"/>
          <w:rtl/>
        </w:rPr>
        <w:t>احب الشكوى في إطار هذا الإجراء. وتعتبر أن التوضيحات الإضافية المقدمة من ك. أ. ر. م. في البلاغ تفتقر للمصداقية. وتؤكد الدولة الطرف أن دفع السيد ك. أ. ر. م. الذي مفاده أنه أغفل عن ذكر كارتل الخليج لأنه أصر بثبات على أن "المسؤول الرئيسي عن مضايقته" هو رئيس ال</w:t>
      </w:r>
      <w:r>
        <w:rPr>
          <w:rFonts w:hint="cs"/>
          <w:rtl/>
        </w:rPr>
        <w:t>بلدية، وأن الإشارة إلى "المسؤول الرئيسي عن مضايقته تشمل الأطراف الأخرى"، هو دفع يفتقر بدرجة كبيرة إلى المصداقية. وكان قد ذكر في توضيحاته السابقة أنه أغفل عن قصد الإشارة إلى كارتل الخليج، وذلك، على حد زعمه، خشية على سلامة المحاسب وعلى سلامته الشخصية. وعلاوة</w:t>
      </w:r>
      <w:r>
        <w:rPr>
          <w:rFonts w:hint="cs"/>
          <w:rtl/>
        </w:rPr>
        <w:t xml:space="preserve"> على ذلك، إن الأقوال التي أدلى بها ك. أ. ر. م. لا تؤكد ادعاءه بأن رئيس البلدية هو "المسؤول الأول عن مضايقته" وأن هذا الأخير يسعى إلى قتله بواسطة عملائه من الأفراد التابعين لكارتل الخليج والشرطة. وذكر ك. أ. ر. م. في استمارة البيانات الشخصية أن "أفراداً في ك</w:t>
      </w:r>
      <w:r>
        <w:rPr>
          <w:rFonts w:hint="cs"/>
          <w:rtl/>
        </w:rPr>
        <w:t>ارتل الخليج" كانوا يبحثون عنه وأن السجناء، وليس رئيس البلدية، هم الذين كانوا "مستائين منه كثيراً "لأنه قام بتركيب التكنولوجيا الجديدة المعدة لمراقبتهم". وتستبعد الدولة الطرف أن يكون رئيس البلدية يرغب في قتل ك. أ. ر. م. وأفراد أسرته لقيامه بإنشاء نظام المرا</w:t>
      </w:r>
      <w:r>
        <w:rPr>
          <w:rFonts w:hint="cs"/>
          <w:rtl/>
        </w:rPr>
        <w:t>قبة في السجن البلدي، لا سيما وأن رئيس البلدية هو الذي كلف ك. أ. ر. م. بإنجاز المشروع.</w:t>
      </w:r>
    </w:p>
    <w:p w:rsidR="00000000" w:rsidRDefault="005863B5">
      <w:pPr>
        <w:spacing w:before="0" w:line="380" w:lineRule="exact"/>
        <w:jc w:val="both"/>
        <w:rPr>
          <w:rFonts w:hint="cs"/>
          <w:rtl/>
        </w:rPr>
      </w:pPr>
      <w:r>
        <w:rPr>
          <w:rFonts w:hint="cs"/>
          <w:rtl/>
        </w:rPr>
        <w:t>4-7</w:t>
      </w:r>
      <w:r>
        <w:rPr>
          <w:rFonts w:hint="cs"/>
          <w:rtl/>
        </w:rPr>
        <w:tab/>
        <w:t>وترفض الدولة الطرف أيضاً التوضيح الثاني المقدم من ك. أ. ر. م. الذي مفاده أنه كان، خلال المقابلة التي أُجريت في 12 تشرين الثاني/نوفمبر 2002، والتي استغرقت وقتاً قصيراً</w:t>
      </w:r>
      <w:r>
        <w:rPr>
          <w:rFonts w:hint="cs"/>
          <w:rtl/>
        </w:rPr>
        <w:t xml:space="preserve"> للغاية، متوتراً ومستعجلاً بدرجة بات معها تحديد الأشخاص المسؤولين عن مضايقته أمراً مستحيلاً. وتذكر الدولة الطرف أن موظف مكتب الهجرة وجه لـه أسئلة عديدة عن هوية الأشخاص المسؤولين عن مضايقته وأعطاه فرصة كاملة ليستذكر الأشخاص الذين يطاردونه ويبين أسباب هذه ال</w:t>
      </w:r>
      <w:r>
        <w:rPr>
          <w:rFonts w:hint="cs"/>
          <w:rtl/>
        </w:rPr>
        <w:t>مطاردة. وترى الدولة الطرف أن شعور السيد ك. أ. ر. م. بالقلق لا يمكن أن يُفسر ما ورد في روايته من تضارب في الأقوال بشأن جانب يتسم بهذا القدر من الأهمية.</w:t>
      </w:r>
    </w:p>
    <w:p w:rsidR="00000000" w:rsidRDefault="005863B5">
      <w:pPr>
        <w:spacing w:before="0" w:line="380" w:lineRule="exact"/>
        <w:jc w:val="both"/>
        <w:rPr>
          <w:rFonts w:hint="cs"/>
          <w:spacing w:val="2"/>
          <w:rtl/>
        </w:rPr>
      </w:pPr>
      <w:r>
        <w:rPr>
          <w:rFonts w:hint="cs"/>
          <w:spacing w:val="2"/>
          <w:rtl/>
        </w:rPr>
        <w:t>4-8</w:t>
      </w:r>
      <w:r>
        <w:rPr>
          <w:rFonts w:hint="cs"/>
          <w:spacing w:val="2"/>
          <w:rtl/>
        </w:rPr>
        <w:tab/>
        <w:t>ولاحظت اللجنة المعنية بالهجرة وبوضع اللاجئين أيضاً تضارباً في أقوال ك. أ. ر. م. بخصوص المقابلة التي ي</w:t>
      </w:r>
      <w:r>
        <w:rPr>
          <w:rFonts w:hint="cs"/>
          <w:spacing w:val="2"/>
          <w:rtl/>
        </w:rPr>
        <w:t>ُذكر أنه أجراها في مقر البلدية يوم 22 آب/أغسطس 2002، حيث ذكر تلقائياً أمام موظف اللجنة أنه التقى بأمين المجلس البلدي على انفراد عندما طلب إليه هذا الأخير تضخيم الأسعار وتسليم نصيب من أرباحه لرئيس البلدية. إلا أن ك. أ. ر. م. ضمّن استمارة البيانات الشخصية رو</w:t>
      </w:r>
      <w:r>
        <w:rPr>
          <w:rFonts w:hint="cs"/>
          <w:spacing w:val="2"/>
          <w:rtl/>
        </w:rPr>
        <w:t xml:space="preserve">اية مختلفة عن هذه المقابلة، حيث يؤكد صاحب الشكوى ما يلي: </w:t>
      </w:r>
      <w:r>
        <w:rPr>
          <w:rFonts w:hint="cs"/>
          <w:spacing w:val="-2"/>
          <w:rtl/>
        </w:rPr>
        <w:t>"... عند وصولي إلى المكان، أبلغني رئيس البلدية وابن أخيه، أمين المجلس البلدي، بأنهما اتفقا على مواصلة العمل معي ..."</w:t>
      </w:r>
      <w:r>
        <w:rPr>
          <w:rFonts w:hint="cs"/>
          <w:spacing w:val="2"/>
          <w:rtl/>
        </w:rPr>
        <w:t>. وعندما سئل عن هذا التباين في الأقوال، أوضح ك. أ. ر. م. أنه التقى بأمين المجلس الب</w:t>
      </w:r>
      <w:r>
        <w:rPr>
          <w:rFonts w:hint="cs"/>
          <w:spacing w:val="2"/>
          <w:rtl/>
        </w:rPr>
        <w:t xml:space="preserve">لدي على انفراد، ولكنه يعتقد أن رئيس البلدية تابع محادثتهم بواسطة مضخم الصوت الهاتفي. وأثناء المقابلة التي جرت في 12 تشرين الثاني/نوفمبر، أكد ك. أ. ر. م. أن رئيس البلدية هو الذي طلب إليه أن يشارك في عملية الفساد. وفي البلاغ المقدم إلى اللجنة، أوضح ك. أ. ر. </w:t>
      </w:r>
      <w:r>
        <w:rPr>
          <w:rFonts w:hint="cs"/>
          <w:spacing w:val="2"/>
          <w:rtl/>
        </w:rPr>
        <w:t>م. أن أمين المجلس البلدي لم يخاطبه بصفته الشخصية وإنما بالنيابة عن رئيس البلدية.</w:t>
      </w:r>
    </w:p>
    <w:p w:rsidR="00000000" w:rsidRDefault="005863B5">
      <w:pPr>
        <w:spacing w:before="0" w:line="380" w:lineRule="exact"/>
        <w:jc w:val="both"/>
        <w:rPr>
          <w:rFonts w:hint="cs"/>
          <w:spacing w:val="0"/>
          <w:rtl/>
        </w:rPr>
      </w:pPr>
      <w:r>
        <w:rPr>
          <w:rFonts w:hint="cs"/>
          <w:spacing w:val="0"/>
          <w:rtl/>
        </w:rPr>
        <w:t>4-9</w:t>
      </w:r>
      <w:r>
        <w:rPr>
          <w:rFonts w:hint="cs"/>
          <w:spacing w:val="0"/>
          <w:rtl/>
        </w:rPr>
        <w:tab/>
        <w:t>وفيما يتعلق بإجراء تقدير المخاطر قبل الترحيل، تؤكد الدولة الطرف، بخصوص تقرير الطبيبة النفسانية، أن الموظف المكلف بالإجراء لاحظ أن السيد ك. أ. ر. م. والسيدة ل. غ. أ‍. لم يت</w:t>
      </w:r>
      <w:r>
        <w:rPr>
          <w:rFonts w:hint="cs"/>
          <w:spacing w:val="0"/>
          <w:rtl/>
        </w:rPr>
        <w:t>ابعا علاجاً للشفاء من الإجهاد اللاحق للصدمة النفسية الذي تم تشخيصه عقب الفحص المجرى في تشرين الثاني/نوفمبر 2003. ولم يعودا لاستشارة الطبيبة النفسانية إلا إثر استدعائهما لإتمام إجراءات الترحيل من كندا. وتؤكد الدولة الطرف أيضاً أن تقارير الطبيبة النفسانية لا</w:t>
      </w:r>
      <w:r>
        <w:rPr>
          <w:rFonts w:hint="cs"/>
          <w:spacing w:val="0"/>
          <w:rtl/>
        </w:rPr>
        <w:t xml:space="preserve"> تؤيد إطلاقاً الادعاء الرئيسي للسيد ك. أ. ر. م. بأن عودته إلى المكسيك قد تلحق به ضرراً لا يمكن جبره.</w:t>
      </w:r>
    </w:p>
    <w:p w:rsidR="00000000" w:rsidRDefault="005863B5">
      <w:pPr>
        <w:spacing w:before="0" w:line="380" w:lineRule="exact"/>
        <w:jc w:val="both"/>
        <w:rPr>
          <w:rFonts w:hint="cs"/>
          <w:spacing w:val="2"/>
          <w:rtl/>
        </w:rPr>
      </w:pPr>
      <w:r>
        <w:rPr>
          <w:rFonts w:hint="cs"/>
          <w:spacing w:val="2"/>
          <w:rtl/>
        </w:rPr>
        <w:t>4-10</w:t>
      </w:r>
      <w:r>
        <w:rPr>
          <w:rFonts w:hint="cs"/>
          <w:spacing w:val="2"/>
          <w:rtl/>
        </w:rPr>
        <w:tab/>
        <w:t>ودائماً في إطار إجراء تقدير المخاطر قبل الترحيل، تلاحظ الدولة الطرف بخصوص الدعوى الجنائية التي رفعها أخو صاحب الشكوى غير الشقيق، أن ك. أ. ر. م. ادعى أ</w:t>
      </w:r>
      <w:r>
        <w:rPr>
          <w:rFonts w:hint="cs"/>
          <w:spacing w:val="2"/>
          <w:rtl/>
        </w:rPr>
        <w:t>ن أخاه غير الشقيق أخذ بنصيحة محاميه ولم يُشر في دعواه إلى أن المعتدين عليه هم على ما يبدو من رجال الشرطة وأنهم استعلموا عن مكان وجود ك. أ. ر. م. ويُذكر أنه لم يبعث إلى صاحب الشكوى شهادة رسمية تمكنه من تأييد ادعاءاته خشية على سلامته. ويزعم ك. أ. ر. م. أن أف</w:t>
      </w:r>
      <w:r>
        <w:rPr>
          <w:rFonts w:hint="cs"/>
          <w:spacing w:val="2"/>
          <w:rtl/>
        </w:rPr>
        <w:t>راد الأسرة لا يكنون لبعضهم البعض مشاعر التضامن وأن أخاه غير الشقيق كان على خصام معه. وتشير الدولة الطرف إلى أن الموظف المكلف بالإجراء لاحظ أن أخا السيد ك. أ. ر. م. غير الشقيق أبَى إلا أن يبعث إليه بنسخة من الشكوى ونسخة من بطاقته الانتخابية.</w:t>
      </w:r>
    </w:p>
    <w:p w:rsidR="00000000" w:rsidRDefault="005863B5">
      <w:pPr>
        <w:spacing w:before="0" w:line="380" w:lineRule="exact"/>
        <w:jc w:val="both"/>
        <w:rPr>
          <w:rFonts w:hint="cs"/>
          <w:rtl/>
        </w:rPr>
      </w:pPr>
      <w:r>
        <w:rPr>
          <w:rFonts w:hint="cs"/>
          <w:rtl/>
        </w:rPr>
        <w:t>4-11</w:t>
      </w:r>
      <w:r>
        <w:rPr>
          <w:rFonts w:hint="cs"/>
          <w:rtl/>
        </w:rPr>
        <w:tab/>
        <w:t>وفيما يتعل</w:t>
      </w:r>
      <w:r>
        <w:rPr>
          <w:rFonts w:hint="cs"/>
          <w:rtl/>
        </w:rPr>
        <w:t xml:space="preserve">ق بالرسالة الواردة من صديقة العائلة التي أبلغتهم فيها بأن البحث عنهم لا يزال جارياً، تؤكد الدولة الطرف أن الموظف المكلف بإجراء تقدير المخاطر قبل الترحيل لاحظ أن أصحاب الشكوى تلقوا هذه الرسالة بعد أن اقتُرِحَ عليهم أن يتقدموا بطلب بموجب إجراء تقدير المخاطر </w:t>
      </w:r>
      <w:r>
        <w:rPr>
          <w:rFonts w:hint="cs"/>
          <w:rtl/>
        </w:rPr>
        <w:t>قبل الترحيل، وأن الرسالة لا تنبع من مراسلة مستمرة تروي وقوع أحداث مماثلة منذ مغادرة أصحاب الشكوى للمكسيك. واعتبر الموظف المكلف بهذا الإجراء أيضاً أنه لا يعقل أن يظل أفراد الشرطة دون أن يحركوا ساكناً لفترة ثلاث سنوات إذا كانوا بالفعل يبحثون عن أصحاب الشكوى،</w:t>
      </w:r>
      <w:r>
        <w:rPr>
          <w:rFonts w:hint="cs"/>
          <w:rtl/>
        </w:rPr>
        <w:t xml:space="preserve"> وأن الرسالة لم تصدر عن مصدر مستقل.</w:t>
      </w:r>
    </w:p>
    <w:p w:rsidR="00000000" w:rsidRDefault="005863B5">
      <w:pPr>
        <w:spacing w:before="0" w:line="380" w:lineRule="exact"/>
        <w:jc w:val="both"/>
        <w:rPr>
          <w:rFonts w:hint="cs"/>
          <w:rtl/>
        </w:rPr>
      </w:pPr>
      <w:r>
        <w:rPr>
          <w:rFonts w:hint="cs"/>
          <w:rtl/>
        </w:rPr>
        <w:t>4-12</w:t>
      </w:r>
      <w:r>
        <w:rPr>
          <w:rFonts w:hint="cs"/>
          <w:rtl/>
        </w:rPr>
        <w:tab/>
        <w:t>وبخصوص المقال الذي نُشر على شبكة الإنترنت والذي يفيد بأن المدير السابق لسجن سان بيدرو تشولولا قد فر بعد أن صدر أمر بالقبض عليه، تؤكد الدولة الطرف أن السيد ك. أ. ر. م. ذكر في طلبه المقدم بموجب إجراء تقدير المخاطر قبل</w:t>
      </w:r>
      <w:r>
        <w:rPr>
          <w:rFonts w:hint="cs"/>
          <w:rtl/>
        </w:rPr>
        <w:t xml:space="preserve"> الترحيل أن المدير المذكور هو نفس الشخص الذي أخبره بوجود مهربي مخدرات تابعين لكارتل الخليج في السجن. إلا أنه ذكر في استمارة البيانات الشخصية أن أمين المجلس البلدي هو الذي أعمله بوجود مهربي المخدرات في السجن. وخلص الموظف المعني بالإجراء أيضاً إلى أن المقال </w:t>
      </w:r>
      <w:r>
        <w:rPr>
          <w:rFonts w:hint="cs"/>
          <w:rtl/>
        </w:rPr>
        <w:t>لا يثبت وجود صلة بين الأحداث التي يرويها المقال وادعاءات أصحاب الشكوى. وتشير الدولة الطرف إلى أن المقال لا يدل على أن حياة أصحاب الشكوى أو سلامتهم معرضتان للخطر في المكسيك.</w:t>
      </w:r>
    </w:p>
    <w:p w:rsidR="00000000" w:rsidRDefault="005863B5">
      <w:pPr>
        <w:spacing w:before="0" w:line="380" w:lineRule="exact"/>
        <w:jc w:val="both"/>
        <w:rPr>
          <w:rFonts w:hint="cs"/>
          <w:rtl/>
        </w:rPr>
      </w:pPr>
      <w:r>
        <w:rPr>
          <w:rFonts w:hint="cs"/>
          <w:rtl/>
        </w:rPr>
        <w:t>4-13</w:t>
      </w:r>
      <w:r>
        <w:rPr>
          <w:rFonts w:hint="cs"/>
          <w:rtl/>
        </w:rPr>
        <w:tab/>
        <w:t xml:space="preserve">وبصدد المستندات المتعلقة بالوضع العام في المكسيك، تؤكد الدولة الطرف أن الموظف </w:t>
      </w:r>
      <w:r>
        <w:rPr>
          <w:rFonts w:hint="cs"/>
          <w:rtl/>
        </w:rPr>
        <w:t>المعني بإجراء تقدير المخاطر قبل الترحيل اطّلع على تقارير عديدة تتعلق بحالة حقوق الإنسان في المكسيك ولاحظ، في جملة ما لاحظ، أن "الفساد وإساءة استعمال النظام القضائي متفشيان في البلد". غير أنه لاحظ أن الحكومة المكسيكية حققت بعض النجاحات في مجال مكافحة الفساد</w:t>
      </w:r>
      <w:r>
        <w:rPr>
          <w:rFonts w:hint="cs"/>
          <w:rtl/>
        </w:rPr>
        <w:t>، وأن سبل الانتصاف متاحة لضحايا هذه الظاهرة. وخلص الموظف المعني بالإجراء إلى أن أصحاب الشكوى لم يثبتوا عجز الدولة المكسيكية على حمايتهم، لا سيما وأنهم لم يلجأوا إلى أي سبيل من سبل الانتصاف التي كانت متاحة لهم.</w:t>
      </w:r>
    </w:p>
    <w:p w:rsidR="00000000" w:rsidRDefault="005863B5">
      <w:pPr>
        <w:spacing w:before="0" w:line="380" w:lineRule="exact"/>
        <w:jc w:val="both"/>
        <w:rPr>
          <w:rFonts w:hint="cs"/>
          <w:rtl/>
        </w:rPr>
      </w:pPr>
      <w:r>
        <w:rPr>
          <w:rFonts w:hint="cs"/>
          <w:rtl/>
        </w:rPr>
        <w:t>4-14</w:t>
      </w:r>
      <w:r>
        <w:rPr>
          <w:rFonts w:hint="cs"/>
          <w:rtl/>
        </w:rPr>
        <w:tab/>
        <w:t>وتؤكد الدولة الطرف أن البلاغ يفتقر إلى ال</w:t>
      </w:r>
      <w:r>
        <w:rPr>
          <w:rFonts w:hint="cs"/>
          <w:rtl/>
        </w:rPr>
        <w:t>حد الأدنى من الإثبات. وتذكر بتعليق اللجنة العام رقم 1 الذي مفاده أنه "من مسؤولية صاحب البلاغ أن يقدم أدلة كافية كي يٌقبل بلاغه". ويتبين بشكل واضح أن البلاغ المعروض على اللجنة عديم السند نظراً للنقص الواضح في الأدلة التي تثبت أن أصحاب الشكوى معرضون شخصياً ل</w:t>
      </w:r>
      <w:r>
        <w:rPr>
          <w:rFonts w:hint="cs"/>
          <w:rtl/>
        </w:rPr>
        <w:t>لانتقام في المكسيك. وبما أنه لا يمكن اعتبار الرسالة التي تلقاها أصحاب الشكوى من صديقة العائلة رسالة صادرة عن مصدر مستقل، فإن البلاغ لا يستند بالفعل إلا على ادعاءات ك. أ. ر. م.، الذي وضعت مصداقيته موضع شكوك جدية بسبب التناقضات العديدة التي وردت في أقواله. و</w:t>
      </w:r>
      <w:r>
        <w:rPr>
          <w:rFonts w:hint="cs"/>
          <w:rtl/>
        </w:rPr>
        <w:t>لم يثبت السيد ك. أ. ر. م. أن الخطر، إن وجد، يمتد إلى كامل الأراضي المكسيكية. وتعتبر الدولة الطرف أن أصحاب الشكوى لم يقدموا الأدلة الكافية التي تثبت أنهم سيعرضون شخصياً لخطر التعذيب على كامل الأراضي المكسيكية.</w:t>
      </w:r>
    </w:p>
    <w:p w:rsidR="00000000" w:rsidRDefault="005863B5">
      <w:pPr>
        <w:spacing w:before="0" w:line="380" w:lineRule="exact"/>
        <w:jc w:val="both"/>
        <w:rPr>
          <w:rFonts w:hint="cs"/>
          <w:b/>
          <w:bCs/>
          <w:rtl/>
        </w:rPr>
      </w:pPr>
      <w:r>
        <w:rPr>
          <w:rFonts w:hint="cs"/>
          <w:b/>
          <w:bCs/>
          <w:rtl/>
        </w:rPr>
        <w:t>تعليقات صاحب الشكوى على ملاحظات الدولة الطرف بش</w:t>
      </w:r>
      <w:r>
        <w:rPr>
          <w:rFonts w:hint="cs"/>
          <w:b/>
          <w:bCs/>
          <w:rtl/>
        </w:rPr>
        <w:t>أن المقبولية</w:t>
      </w:r>
    </w:p>
    <w:p w:rsidR="00000000" w:rsidRDefault="005863B5">
      <w:pPr>
        <w:spacing w:before="0" w:line="380" w:lineRule="exact"/>
        <w:jc w:val="both"/>
        <w:rPr>
          <w:rFonts w:hint="cs"/>
          <w:rtl/>
        </w:rPr>
      </w:pPr>
      <w:r>
        <w:rPr>
          <w:rFonts w:hint="cs"/>
          <w:rtl/>
        </w:rPr>
        <w:t>5-1</w:t>
      </w:r>
      <w:r>
        <w:rPr>
          <w:rFonts w:hint="cs"/>
          <w:rtl/>
        </w:rPr>
        <w:tab/>
        <w:t xml:space="preserve">في 16 تشرين الأول/أكتوبر 2006، قدم أصحاب الشكوى تعليقاتهم على ملاحظات الدولة الطرف. </w:t>
      </w:r>
    </w:p>
    <w:p w:rsidR="00000000" w:rsidRDefault="005863B5">
      <w:pPr>
        <w:spacing w:before="0" w:line="380" w:lineRule="exact"/>
        <w:jc w:val="both"/>
        <w:rPr>
          <w:rFonts w:hint="cs"/>
          <w:rtl/>
        </w:rPr>
      </w:pPr>
      <w:r>
        <w:rPr>
          <w:rFonts w:hint="cs"/>
          <w:rtl/>
        </w:rPr>
        <w:t>5-2</w:t>
      </w:r>
      <w:r>
        <w:rPr>
          <w:rFonts w:hint="cs"/>
          <w:rtl/>
        </w:rPr>
        <w:tab/>
        <w:t>وفيما يتعلق باستنفاد سبل الانتصاف المحلية، يبين أصحاب الشكوى أنهم طلبوا إلى المحكمة الاتحادية الإذن بوقف تنفيذ إجراء الترحيل ريثما يتم البت في طلبهم ا</w:t>
      </w:r>
      <w:r>
        <w:rPr>
          <w:rFonts w:hint="cs"/>
          <w:rtl/>
        </w:rPr>
        <w:t>لمتعلق بالحصول على اللجوء لأسباب إنسانية، وأنهم تلقوا رداً سلبياً. ويعتبرون بالتالي أن الدفع المقدم من الدولة الطرف في غير محله. فلقد تقدم أصحاب الشكوى بطلب لوقف تنفيذ إجراء الترحيل. كما طلبوا الحصول على اللجوء ورفعوا إلى المحكمة الاتحادية التماساً لمراجعة</w:t>
      </w:r>
      <w:r>
        <w:rPr>
          <w:rFonts w:hint="cs"/>
          <w:rtl/>
        </w:rPr>
        <w:t xml:space="preserve"> هذا القرار السلبي. وتقدموا بطلب في إطار إجراء تقدير المخاطر قبل الترحيل. وطلبوا الحصول على الإقامة الدائمة لأسباب إنسانية. كما تقدموا بطلب للحصول على إذن إداري لوقف تنفيذ إجراء الإبعاد وإتاحة الفرصة للنظر في الحالة الإنسانية. ويخلص أصحاب الشكوى إلى أن بلا</w:t>
      </w:r>
      <w:r>
        <w:rPr>
          <w:rFonts w:hint="cs"/>
          <w:rtl/>
        </w:rPr>
        <w:t>غهم مقبول.</w:t>
      </w:r>
    </w:p>
    <w:p w:rsidR="00000000" w:rsidRDefault="005863B5">
      <w:pPr>
        <w:spacing w:before="0" w:line="380" w:lineRule="exact"/>
        <w:jc w:val="both"/>
        <w:rPr>
          <w:rFonts w:hint="cs"/>
          <w:rtl/>
        </w:rPr>
      </w:pPr>
      <w:r>
        <w:rPr>
          <w:rFonts w:hint="cs"/>
          <w:rtl/>
        </w:rPr>
        <w:t>5-3</w:t>
      </w:r>
      <w:r>
        <w:rPr>
          <w:rFonts w:hint="cs"/>
          <w:rtl/>
        </w:rPr>
        <w:tab/>
        <w:t xml:space="preserve">ويؤكد أصحاب الشكوى مجدداً أن إجراء تقدير المخاطر قبل الترحيل لا يمثل سبيل انتصاف فعالاً وكافياً، وأن الموظفين المكلفين بهذا الإجراء لا يبالون بمعاناة الأشخاص الذين يبعدون إلى بلدان حيث يمكن أن يواجهوا خطر التعذيب. ويشيرون إلى وثيقة مقدمة من </w:t>
      </w:r>
      <w:r>
        <w:rPr>
          <w:rFonts w:hint="cs"/>
          <w:rtl/>
        </w:rPr>
        <w:t>منظمة غير حكومية هي رابطة الحقوقيين الأمريكية بمناسبة نظر اللجنة المعنية بحقوق الإنسان في تقرير كندا في تشرين الأول/أكتوبر 2005، وهي وثيقة تُشير إلى أن نسبة الرضا على إجراء تقدير المخاطر قبل الترحيل لا تتجاوز 1.5 في المائة في مختلف أرجاء كندا.</w:t>
      </w:r>
    </w:p>
    <w:p w:rsidR="00000000" w:rsidRDefault="005863B5">
      <w:pPr>
        <w:spacing w:before="0" w:line="380" w:lineRule="exact"/>
        <w:jc w:val="both"/>
        <w:rPr>
          <w:rFonts w:hint="cs"/>
          <w:rtl/>
        </w:rPr>
      </w:pPr>
      <w:r>
        <w:rPr>
          <w:rFonts w:hint="cs"/>
          <w:rtl/>
        </w:rPr>
        <w:t>5-4</w:t>
      </w:r>
      <w:r>
        <w:rPr>
          <w:rFonts w:hint="cs"/>
          <w:rtl/>
        </w:rPr>
        <w:tab/>
        <w:t>وبخصوص ا</w:t>
      </w:r>
      <w:r>
        <w:rPr>
          <w:rFonts w:hint="cs"/>
          <w:rtl/>
        </w:rPr>
        <w:t>دعاء الدولة الطرف بأن البلاغ يفتقر إلى الحد الأدنى من الإثبات، يؤكد أصحاب الشكوى أنهم قدموا أدلة عديدة ويستشهدون بتقارير الطبيبة النفسانية عن إصابتهم بإجهاد لاحق لصدمة نفسية؛ وبالأدلة العديدة المقدمة إلى السلطات الكندية عن الفساد والإفلات من العقاب وعدم تو</w:t>
      </w:r>
      <w:r>
        <w:rPr>
          <w:rFonts w:hint="cs"/>
          <w:rtl/>
        </w:rPr>
        <w:t>فر حماية كافية في المكسيك؛ ويذكرون بأن أخا السيد ك. أ. ر. م. غير الشقيق تعرض للخطف وأن خاطفيه استعلموا عن مكان وجود أصحاب الشكوى؛ وإلى الرسالة الصادرة عن صديقة العائلة. وعلاوة على ذلك، فإن الدولة الطرف لم تعترض على أن السيد ك. أ. ر. م. قام بتركيب معدات حاس</w:t>
      </w:r>
      <w:r>
        <w:rPr>
          <w:rFonts w:hint="cs"/>
          <w:rtl/>
        </w:rPr>
        <w:t>وبية في السجن. وإن تعرض أخي السيد ك. أ. ر. م. غير الشقيق للخطف على أيدي أشخاص يبحثون عن صاحب الشكوى، إنما يدل على الخطر الذي يتهدد أصحاب الشكوى. ويزعمون أنه كان من المفترض أن يقوم الموظف المعني بإجراء تقدير المخاطر قبل الترحيل بتفسير الشك في صالح أصحاب الش</w:t>
      </w:r>
      <w:r>
        <w:rPr>
          <w:rFonts w:hint="cs"/>
          <w:rtl/>
        </w:rPr>
        <w:t>كوى.</w:t>
      </w:r>
    </w:p>
    <w:p w:rsidR="00000000" w:rsidRDefault="005863B5">
      <w:pPr>
        <w:spacing w:before="0" w:line="380" w:lineRule="exact"/>
        <w:jc w:val="both"/>
        <w:rPr>
          <w:rFonts w:hint="cs"/>
          <w:rtl/>
        </w:rPr>
      </w:pPr>
      <w:r>
        <w:rPr>
          <w:rFonts w:hint="cs"/>
          <w:rtl/>
        </w:rPr>
        <w:t>5-5</w:t>
      </w:r>
      <w:r>
        <w:rPr>
          <w:rFonts w:hint="cs"/>
          <w:rtl/>
        </w:rPr>
        <w:tab/>
        <w:t>ويخلص أصحاب الشكوى إلى أنهم استنفدوا سبل الانتصاف المحلية وإلى أنه لا تتوفر الأدلة الكافية لإثبات افتقار البلاغ إلى الحد الأدنى من الإثبات. وفي الختام، يقول أصحاب الشكوى إنهم أثبتوا إمكانية تعرضهم لضرر لا يمكن جبره في حالة ترحيلهم إلى المكسيك.</w:t>
      </w:r>
    </w:p>
    <w:p w:rsidR="00000000" w:rsidRDefault="005863B5">
      <w:pPr>
        <w:spacing w:before="0" w:line="380" w:lineRule="exact"/>
        <w:jc w:val="both"/>
        <w:rPr>
          <w:rFonts w:hint="cs"/>
          <w:b/>
          <w:bCs/>
          <w:rtl/>
        </w:rPr>
      </w:pPr>
      <w:r>
        <w:rPr>
          <w:rFonts w:hint="cs"/>
          <w:b/>
          <w:bCs/>
          <w:rtl/>
        </w:rPr>
        <w:t>ملا</w:t>
      </w:r>
      <w:r>
        <w:rPr>
          <w:rFonts w:hint="cs"/>
          <w:b/>
          <w:bCs/>
          <w:rtl/>
        </w:rPr>
        <w:t>حظات الدولة الطرف بشأن مقبولية البلاغ وأسسه الموضوعية</w:t>
      </w:r>
    </w:p>
    <w:p w:rsidR="00000000" w:rsidRDefault="005863B5">
      <w:pPr>
        <w:spacing w:before="0" w:line="380" w:lineRule="exact"/>
        <w:jc w:val="both"/>
        <w:rPr>
          <w:rFonts w:hint="cs"/>
          <w:rtl/>
        </w:rPr>
      </w:pPr>
      <w:r>
        <w:rPr>
          <w:rFonts w:hint="cs"/>
          <w:rtl/>
        </w:rPr>
        <w:t>6-1</w:t>
      </w:r>
      <w:r>
        <w:rPr>
          <w:rFonts w:hint="cs"/>
          <w:rtl/>
        </w:rPr>
        <w:tab/>
        <w:t xml:space="preserve">في مذكرة شفوية مؤرخة 8 كانون الثاني/يناير 2007، أكدت الدولة الطرف من جديد أن البلاغ غير مقبول لعدم استنفاد سبل الانتصاف المحلية، من جهة أولى، ولأن أصحاب الشكوى لم يقدموا الأدلة الكافية التي تثبت أن </w:t>
      </w:r>
      <w:r>
        <w:rPr>
          <w:rFonts w:hint="cs"/>
          <w:rtl/>
        </w:rPr>
        <w:t xml:space="preserve">بلاغهم يقوم على سند صحيح من جهة ثانية. وفيما يتعلق باستنفاد سبل الانتصاف المحلية، توضح الدولة الطرف أن أصحاب الشكوى ينسبون إليها أقوالاً لم تصدر عنها. فهي لم تزعم أن أصحاب الشكوى لم يتقدموا إلى المحكمة الاتحادية الكندية بطلب للإذن بوقف تنفيذ إجراء الترحيل </w:t>
      </w:r>
      <w:r>
        <w:rPr>
          <w:rFonts w:hint="cs"/>
          <w:rtl/>
        </w:rPr>
        <w:t xml:space="preserve">حيث إنها بينت بوضوح، في ملاحظاتها المؤرخة 26 أيلول/سبتمبر 2006، أن أصحاب الشكوى، الذين تقدموا فعلاً بطلب للحصول على إذن بالاستئناف وبمراجعة القرار أمام المحاكم، كان بإمكانهم أيضاً أن يتقدموا بطلب لوقف تنفيذ إجراء الترحيل حتى يتسنى لهم البقاء في كندا ريثما </w:t>
      </w:r>
      <w:r>
        <w:rPr>
          <w:rFonts w:hint="cs"/>
          <w:rtl/>
        </w:rPr>
        <w:t>تبت المحكمة في القرار الصادر في إطار إجراء تقدير المخاطر قبل الترحيل، وأنه كان بإمكانهم تقديم طلب لوقف تنفيذ إجراء الترحيل في حال وجودهم في كندا وقت صدور القرار بشأن طلب الحصول على الإقامة الدائمة لأسباب إنسانية. وتؤكد الدولة الطرف مجدداً أن الإجراءات المش</w:t>
      </w:r>
      <w:r>
        <w:rPr>
          <w:rFonts w:hint="cs"/>
          <w:rtl/>
        </w:rPr>
        <w:t xml:space="preserve">ار إليها تمثل سبل انتصاف منفصلة لا يستبعد بعضها بعضاً. </w:t>
      </w:r>
    </w:p>
    <w:p w:rsidR="00000000" w:rsidRDefault="005863B5">
      <w:pPr>
        <w:spacing w:before="0" w:line="380" w:lineRule="exact"/>
        <w:jc w:val="both"/>
        <w:rPr>
          <w:rFonts w:hint="cs"/>
          <w:rtl/>
        </w:rPr>
      </w:pPr>
      <w:r>
        <w:rPr>
          <w:rFonts w:hint="cs"/>
          <w:rtl/>
        </w:rPr>
        <w:t>6-2</w:t>
      </w:r>
      <w:r>
        <w:rPr>
          <w:rFonts w:hint="cs"/>
          <w:rtl/>
        </w:rPr>
        <w:tab/>
        <w:t>وتقول الدولة الطرف إن الطلب الذي تقدم به أصحاب الشكوى للحصول على الإقامة الدائمة لأسباب إنسانية، قد رُفض في 22 كانون الأول/ديسمبر 2006 بحجة أن أصحاب الشكوى لم يثبتوا أنهم مستهدفون شخصياً من قبل قو</w:t>
      </w:r>
      <w:r>
        <w:rPr>
          <w:rFonts w:hint="cs"/>
          <w:rtl/>
        </w:rPr>
        <w:t>ات النظام أو رئيس بلدية سان أندريس تشولولا أو مهربي المخدرات المنتمين إلى كارتل الخليج في حال عودتهم إلى المكسيك. وتؤكد الدولة الطرف أنه بإمكان أصحاب الشكوى أن يتقدموا بطلب للحصول على إذن باستئناف هذا القرار ومراجعته من قبل المحكمة الاتحادية الكندية. وبإمك</w:t>
      </w:r>
      <w:r>
        <w:rPr>
          <w:rFonts w:hint="cs"/>
          <w:rtl/>
        </w:rPr>
        <w:t>انهم أيضاً أن يطلبوا إلى المحكمة الاتحادية الإذن بوقف تنفيذ إجراء الترحيل ريثما تختتم المحكمة مراجعتها للقرار.</w:t>
      </w:r>
    </w:p>
    <w:p w:rsidR="00000000" w:rsidRDefault="005863B5">
      <w:pPr>
        <w:spacing w:before="0" w:line="380" w:lineRule="exact"/>
        <w:jc w:val="both"/>
        <w:rPr>
          <w:rFonts w:hint="cs"/>
          <w:spacing w:val="0"/>
          <w:rtl/>
        </w:rPr>
      </w:pPr>
      <w:r>
        <w:rPr>
          <w:rFonts w:hint="cs"/>
          <w:spacing w:val="0"/>
          <w:rtl/>
        </w:rPr>
        <w:t>6-3</w:t>
      </w:r>
      <w:r>
        <w:rPr>
          <w:rFonts w:hint="cs"/>
          <w:spacing w:val="0"/>
          <w:rtl/>
        </w:rPr>
        <w:tab/>
        <w:t>وتكرر الدولة الطرف دفوعها السابقة، وتؤكد أن البلاغ غير مقبول لعدم استنفاد سبل الانتصاف المحلية، من جهة أولى، ولأن أصحاب الشكوى لم يقدموا الأد</w:t>
      </w:r>
      <w:r>
        <w:rPr>
          <w:rFonts w:hint="cs"/>
          <w:spacing w:val="0"/>
          <w:rtl/>
        </w:rPr>
        <w:t>لة الكافية التي تثبت بوضوح صحة ادعاءاتهم، من جهة أخرى.</w:t>
      </w:r>
    </w:p>
    <w:p w:rsidR="00000000" w:rsidRDefault="005863B5">
      <w:pPr>
        <w:spacing w:before="0" w:line="380" w:lineRule="exact"/>
        <w:jc w:val="both"/>
        <w:rPr>
          <w:rFonts w:hint="cs"/>
          <w:b/>
          <w:bCs/>
          <w:rtl/>
        </w:rPr>
      </w:pPr>
      <w:r>
        <w:rPr>
          <w:rFonts w:hint="cs"/>
          <w:b/>
          <w:bCs/>
          <w:rtl/>
        </w:rPr>
        <w:t>معلومات وتعليقات إضافية مقدمة من أصحاب الشكوى</w:t>
      </w:r>
    </w:p>
    <w:p w:rsidR="00000000" w:rsidRDefault="005863B5">
      <w:pPr>
        <w:spacing w:before="0" w:line="380" w:lineRule="exact"/>
        <w:jc w:val="both"/>
        <w:rPr>
          <w:rFonts w:hint="cs"/>
          <w:rtl/>
        </w:rPr>
      </w:pPr>
      <w:r>
        <w:rPr>
          <w:rFonts w:hint="cs"/>
          <w:rtl/>
        </w:rPr>
        <w:t>7-1</w:t>
      </w:r>
      <w:r>
        <w:rPr>
          <w:rFonts w:hint="cs"/>
          <w:rtl/>
        </w:rPr>
        <w:tab/>
        <w:t>في 24 كانون الثاني/يناير 2007، أبلغ أصحاب الشكوى اللجنة بأن طلبهم المقدم للحصول على الإقامة الدائمة لأسباب إنسانية قد رُفض في 22 كانون الأول/ديسمبر 200</w:t>
      </w:r>
      <w:r>
        <w:rPr>
          <w:rFonts w:hint="cs"/>
          <w:rtl/>
        </w:rPr>
        <w:t>6، وأنهم قدموا إلى المحكمة الاتحادية طلباً للإذن بمراجعة هذا القرار. وفي 28 شباط/فبراير 2007، أخبروا اللجنة بأن المحكمة الاتحادية قررت، في 26 شباط/فبراير 2007، رفض طلبهم المتعلق بوقف تنفيذ إجراء الترحيل.</w:t>
      </w:r>
    </w:p>
    <w:p w:rsidR="00000000" w:rsidRDefault="005863B5">
      <w:pPr>
        <w:spacing w:before="0" w:line="380" w:lineRule="exact"/>
        <w:jc w:val="both"/>
        <w:rPr>
          <w:rFonts w:hint="cs"/>
          <w:spacing w:val="0"/>
          <w:rtl/>
        </w:rPr>
      </w:pPr>
      <w:r>
        <w:rPr>
          <w:rFonts w:hint="cs"/>
          <w:spacing w:val="0"/>
          <w:rtl/>
        </w:rPr>
        <w:t>7-2</w:t>
      </w:r>
      <w:r>
        <w:rPr>
          <w:rFonts w:hint="cs"/>
          <w:spacing w:val="0"/>
          <w:rtl/>
        </w:rPr>
        <w:tab/>
        <w:t>وفي 7 آذار/مارس 2007، قدم أصحاب الشكوى تعليقاتهم</w:t>
      </w:r>
      <w:r>
        <w:rPr>
          <w:rFonts w:hint="cs"/>
          <w:spacing w:val="0"/>
          <w:rtl/>
        </w:rPr>
        <w:t xml:space="preserve"> على ملاحظات الدولة الطرف. وكرروا دفوعهم المتعلقة باستنفاد سبل الانتصاف المحلية. وأكدوا أن الطلب الذي تقدموا به للحصول على الإقامة الدائمة لأسباب إنسانية قد رُفض شأنه شأن الطلب المتعلق بوقف تنفيذ إجراء الترحيل. وأكدوا من جديد أنهم استنفدوا جميع سبل الانتصا</w:t>
      </w:r>
      <w:r>
        <w:rPr>
          <w:rFonts w:hint="cs"/>
          <w:spacing w:val="0"/>
          <w:rtl/>
        </w:rPr>
        <w:t>ف المتاحة. وبالنظر إلى وضعهم الخاص، يعتبرون أنه لم يبق أمامهم خيار آخر سوى البقاء في كندا بطريقة غير شرعية.</w:t>
      </w:r>
    </w:p>
    <w:p w:rsidR="00000000" w:rsidRDefault="005863B5">
      <w:pPr>
        <w:spacing w:before="0" w:line="380" w:lineRule="exact"/>
        <w:jc w:val="both"/>
        <w:rPr>
          <w:rFonts w:hint="cs"/>
          <w:rtl/>
        </w:rPr>
      </w:pPr>
      <w:r>
        <w:rPr>
          <w:rFonts w:hint="cs"/>
          <w:rtl/>
        </w:rPr>
        <w:t>7-3</w:t>
      </w:r>
      <w:r>
        <w:rPr>
          <w:rFonts w:hint="cs"/>
          <w:rtl/>
        </w:rPr>
        <w:tab/>
        <w:t>وفيما يتعلق بالادعاء بأن بلاغهم يفتقر إلى الحد الأدنى من الإثبات، يرفض أصحاب الشكوى ما أكدته الدولة الطرف من أن الرسالة التي تلقوها من صديقة الع</w:t>
      </w:r>
      <w:r>
        <w:rPr>
          <w:rFonts w:hint="cs"/>
          <w:rtl/>
        </w:rPr>
        <w:t>ائلة لم تصدر عن مصدر مستقل. فلا شيء يستلزم أن تكون الرسالة جزءاً من مراسلة مستمرة. ويقولون إن ما خلص إليه الموظف المعني بإجراء تقدير المخاطر قبل الترحيل في هذا الصدد يقيم الدليل على أن هذا الإجراء لا يشكل سبيل انتصاف فعالاً وكافياً، وإن هذا الموظف كان مصرا</w:t>
      </w:r>
      <w:r>
        <w:rPr>
          <w:rFonts w:hint="cs"/>
          <w:rtl/>
        </w:rPr>
        <w:t>ً على رفض طلبهم مهما كانت الحجة. ففي رده على دفع أصحاب الشكوى بأن حقوقهم لن تحظى بالحماية في حال عودتهم إلى المكسيك، اكتفى الموظف بالإشارة إلى بعض الإعلانات عن نوايا الحكومة تجاه تغيير الوضع. وكرر أصحاب الشكوى أيضاً ملاحظاتهم المتعلقة بوجود أدلة عديدة تؤيد</w:t>
      </w:r>
      <w:r>
        <w:rPr>
          <w:rFonts w:hint="cs"/>
          <w:rtl/>
        </w:rPr>
        <w:t xml:space="preserve"> ادعاءاتهم.</w:t>
      </w:r>
    </w:p>
    <w:p w:rsidR="00000000" w:rsidRDefault="005863B5">
      <w:pPr>
        <w:spacing w:before="0" w:line="380" w:lineRule="exact"/>
        <w:jc w:val="both"/>
        <w:rPr>
          <w:rFonts w:hint="cs"/>
          <w:rtl/>
        </w:rPr>
      </w:pPr>
      <w:r>
        <w:rPr>
          <w:rFonts w:hint="cs"/>
          <w:rtl/>
        </w:rPr>
        <w:t>7-4</w:t>
      </w:r>
      <w:r>
        <w:rPr>
          <w:rFonts w:hint="cs"/>
          <w:rtl/>
        </w:rPr>
        <w:tab/>
        <w:t>ويشير أصحاب الشكوى أيضاً إلى وثيقة مؤرخة في عام 2005، صادرة عن المنظمة غير الحكومية "مركز ميغيل أغوستين برو خواريس لمكافحة التعذيب في المكسيك"، تلاحظ فيها المنظمة أنه لم تسجل في المكسيك بين 1997 و2003، حالة إدانة واحدة بصدد ارتكاب جريمة الت</w:t>
      </w:r>
      <w:r>
        <w:rPr>
          <w:rFonts w:hint="cs"/>
          <w:rtl/>
        </w:rPr>
        <w:t>عذيب. ويخلصون إلى أنهم استنفدوا سبل الانتصاف المحلية، وإلى أن الدولة الطرف لم تقدم الأدلة الكافية التي تثبت افتقار بلاغهم إلى الحد الأدنى من الإثبات، ويؤكدون مجدداً أنهم أثبتوا أن ترحيلهم إلى المكسيك قد يلحق بهم ضرراً لا يمكن جبره.</w:t>
      </w:r>
    </w:p>
    <w:p w:rsidR="00000000" w:rsidRDefault="005863B5">
      <w:pPr>
        <w:spacing w:before="0" w:line="380" w:lineRule="exact"/>
        <w:jc w:val="both"/>
        <w:rPr>
          <w:rFonts w:hint="cs"/>
          <w:b/>
          <w:bCs/>
          <w:rtl/>
        </w:rPr>
      </w:pPr>
      <w:r>
        <w:rPr>
          <w:rFonts w:hint="cs"/>
          <w:b/>
          <w:bCs/>
          <w:rtl/>
        </w:rPr>
        <w:t>المسائل والإجراءات المطر</w:t>
      </w:r>
      <w:r>
        <w:rPr>
          <w:rFonts w:hint="cs"/>
          <w:b/>
          <w:bCs/>
          <w:rtl/>
        </w:rPr>
        <w:t>وحة على اللجنة</w:t>
      </w:r>
    </w:p>
    <w:p w:rsidR="00000000" w:rsidRDefault="005863B5">
      <w:pPr>
        <w:spacing w:before="0" w:line="380" w:lineRule="exact"/>
        <w:jc w:val="both"/>
        <w:rPr>
          <w:rFonts w:hint="cs"/>
          <w:rtl/>
        </w:rPr>
      </w:pPr>
      <w:r>
        <w:rPr>
          <w:rFonts w:hint="cs"/>
          <w:rtl/>
        </w:rPr>
        <w:t>8-1</w:t>
      </w:r>
      <w:r>
        <w:rPr>
          <w:rFonts w:hint="cs"/>
          <w:rtl/>
        </w:rPr>
        <w:tab/>
        <w:t>قبل النظر في أي ادعاء يرد في بلاغ ما، يتعين على لجنة مناهضة التعذيب أن تبت في ما إذا كانت الشكوى مقبولة أم لا بموجب المادة 22 من الاتفاقية. ولقد تحققت اللجنة، وفقاً لما تقضي به الفقرة الفرعية (أ) من الفقرة 5 من المادة 22 من الاتفاقية، من</w:t>
      </w:r>
      <w:r>
        <w:rPr>
          <w:rFonts w:hint="cs"/>
          <w:rtl/>
        </w:rPr>
        <w:t xml:space="preserve"> أن المسألة نفسها لم يجر بحثها، ولا يجري بحثها بموجب أي إجراء آخر من إجراءات التحقيق الدولي أو التسوية الدولية.</w:t>
      </w:r>
    </w:p>
    <w:p w:rsidR="00000000" w:rsidRDefault="005863B5">
      <w:pPr>
        <w:spacing w:before="0" w:line="380" w:lineRule="exact"/>
        <w:jc w:val="both"/>
        <w:rPr>
          <w:rFonts w:hint="cs"/>
          <w:rtl/>
        </w:rPr>
      </w:pPr>
      <w:r>
        <w:rPr>
          <w:rFonts w:hint="cs"/>
          <w:rtl/>
        </w:rPr>
        <w:t>8-2</w:t>
      </w:r>
      <w:r>
        <w:rPr>
          <w:rFonts w:hint="cs"/>
          <w:rtl/>
        </w:rPr>
        <w:tab/>
        <w:t xml:space="preserve">وعملاً بأحكام الفقرة 5(ب) من المادة 22 من الاتفاقية، لا تنظر اللجنة في أي بلاغ ما لم تتحقق من أن أصحاب الشكوى قد استنفدوا جميع سبل الانتصاف </w:t>
      </w:r>
      <w:r>
        <w:rPr>
          <w:rFonts w:hint="cs"/>
          <w:rtl/>
        </w:rPr>
        <w:t>المحلية المتاحة؛ ولا تسري هذه القاعدة إذا ثبت أن إجراءات التظلم تجاوزت المهلة المعقولة أو إذا كان من غير المحتمل أن تفضي الإجراءات إلى إنصاف صاحب الشكوى بعد محاكمة عادلة.</w:t>
      </w:r>
    </w:p>
    <w:p w:rsidR="00000000" w:rsidRDefault="005863B5">
      <w:pPr>
        <w:spacing w:before="0" w:line="380" w:lineRule="exact"/>
        <w:jc w:val="both"/>
        <w:rPr>
          <w:rFonts w:hint="cs"/>
          <w:rtl/>
        </w:rPr>
      </w:pPr>
      <w:r>
        <w:rPr>
          <w:rFonts w:hint="cs"/>
          <w:rtl/>
        </w:rPr>
        <w:t>8-3</w:t>
      </w:r>
      <w:r>
        <w:rPr>
          <w:rFonts w:hint="cs"/>
          <w:rtl/>
        </w:rPr>
        <w:tab/>
        <w:t>وتلاحظ اللجة أن الدولة الطرف تعترض على مقبولية الشكوى لعدم استنفاد سبل الانتصاف ا</w:t>
      </w:r>
      <w:r>
        <w:rPr>
          <w:rFonts w:hint="cs"/>
          <w:rtl/>
        </w:rPr>
        <w:t>لمحلية،</w:t>
      </w:r>
      <w:r>
        <w:rPr>
          <w:rtl/>
        </w:rPr>
        <w:br/>
      </w:r>
      <w:r>
        <w:rPr>
          <w:rFonts w:hint="cs"/>
          <w:rtl/>
        </w:rPr>
        <w:t>لا سيما وأن أصحاب الشكوى لم يقدموا إلى المحكمة الاتحادية الكندية طلباً لاستئناف ومراجعة القرار المؤرخ 3 آذار/مارس 2006 والقاضي برفض طلبهم المقدم في إطار إجراء تقدير المخاطر قبل الترحيل، ولأنه لم يُبت بعد في الطلب المقدم للحصول على الإقامة لأسباب إن</w:t>
      </w:r>
      <w:r>
        <w:rPr>
          <w:rFonts w:hint="cs"/>
          <w:rtl/>
        </w:rPr>
        <w:t>سانية. وتلاحظ الدولة الطرف أن أصحاب الشكوى لم يعترضوا على القرار القاضي برفض طلبهم المقدم بموجب إجراء تقدير المخاطر قبل الترحيل رغم ما ورد في بلاغهم من ادعاءات عديدة في هذا الصدد. كما تحيط اللجنة علماً بادعاءات أصحاب الشكوى بأن إجراء تقدير المخاطر قبل التر</w:t>
      </w:r>
      <w:r>
        <w:rPr>
          <w:rFonts w:hint="cs"/>
          <w:rtl/>
        </w:rPr>
        <w:t>حيل وإجراء المراجعة من قبل المحكمة الاتحادية لا يشكلان سبيلي انتصاف كافيين وفعالين، وبالمعلومات المقدمة بخصوص الطعون العديدة التي قام بها أصحاب الشكوى.</w:t>
      </w:r>
    </w:p>
    <w:p w:rsidR="00000000" w:rsidRDefault="005863B5">
      <w:pPr>
        <w:spacing w:before="0" w:line="380" w:lineRule="exact"/>
        <w:jc w:val="both"/>
        <w:rPr>
          <w:rFonts w:hint="cs"/>
          <w:spacing w:val="0"/>
          <w:rtl/>
        </w:rPr>
      </w:pPr>
      <w:r>
        <w:rPr>
          <w:rFonts w:hint="cs"/>
          <w:spacing w:val="0"/>
          <w:rtl/>
        </w:rPr>
        <w:t>8-4</w:t>
      </w:r>
      <w:r>
        <w:rPr>
          <w:rFonts w:hint="cs"/>
          <w:spacing w:val="0"/>
          <w:rtl/>
        </w:rPr>
        <w:tab/>
        <w:t>وفيما يتصل باستنفاد سبل الانتصاف المحلية، تلاحظ اللجنة أن أصحاب الشكوى تقدموا بطلب للحصول على اللجوء</w:t>
      </w:r>
      <w:r>
        <w:rPr>
          <w:rFonts w:hint="cs"/>
          <w:spacing w:val="0"/>
          <w:rtl/>
        </w:rPr>
        <w:t>، ثم طلبوا مراجعة القرار القاضي برفض هذا الطلب أمام المحكمة الاتحادية. وتقدم أصحاب الشكوى أيضاً بطلب بموجب إجراء تقدير المخاطر قبل الترحيل، والتمسوا الحصول على الإقامة لأسباب إنسانية، كما تقدموا إلى المحكمة الاتحادية بطلب لمراجعة القرار السلبي الصادر في إط</w:t>
      </w:r>
      <w:r>
        <w:rPr>
          <w:rFonts w:hint="cs"/>
          <w:spacing w:val="0"/>
          <w:rtl/>
        </w:rPr>
        <w:t xml:space="preserve">ار هذا الإجراء، علماً بأن هذه المحكمة لم تبت بعد في هذا الطلب، حسب ما ورد في رسالة محامي أصحاب الشكوى إلى اللجنة. وعلاوة على ذلك، التمس أصحاب الشكوى في مناسبتين وقف تنفيذ إجراء الإبعاد. وتحيط اللجنة علماً أيضاً بأن أصحاب الشكوى لم يلتمسوا إذناً بتقديم طلب </w:t>
      </w:r>
      <w:r>
        <w:rPr>
          <w:rFonts w:hint="cs"/>
          <w:spacing w:val="0"/>
          <w:rtl/>
        </w:rPr>
        <w:t>لمراجعة القرار السلبي الصادر في إطار إجراء تقدير المخاطر قبل الترحيل. ومع ذلك، تلاحظ اللجنة أن أصحاب الشكوى قدموا طلباً للحصول على اللجوء في 12 تشرين الثاني/نوفمبر 2002، وأن طلبهم لم يُبت فيه حتى الآن، أي بعد مضي ما يزيد على 4 سنوات. وفي ظل هذه الظروف، ترى</w:t>
      </w:r>
      <w:r>
        <w:rPr>
          <w:rFonts w:hint="cs"/>
          <w:spacing w:val="0"/>
          <w:rtl/>
        </w:rPr>
        <w:t xml:space="preserve"> اللجنة أن الإجراء برمته لم يُختتم في غضون مهلة معقولة، وبناء على ذلك تعتبر أن البلاغ مقبول بموجب الفقرة الفرعية (ب) من الفقرة 5 من المادة 22.</w:t>
      </w:r>
    </w:p>
    <w:p w:rsidR="00000000" w:rsidRDefault="005863B5">
      <w:pPr>
        <w:spacing w:before="0" w:line="380" w:lineRule="exact"/>
        <w:jc w:val="both"/>
        <w:rPr>
          <w:rFonts w:hint="cs"/>
          <w:rtl/>
        </w:rPr>
      </w:pPr>
      <w:r>
        <w:rPr>
          <w:rFonts w:hint="cs"/>
          <w:rtl/>
        </w:rPr>
        <w:t>8-5</w:t>
      </w:r>
      <w:r>
        <w:rPr>
          <w:rFonts w:hint="cs"/>
          <w:rtl/>
        </w:rPr>
        <w:tab/>
        <w:t>ويتعين على اللجنة أن تبت في ما إذا كان ترحيل أصحاب الشكوى إلى المكسيك يشكل خرقاً لالتزام الدولة الطرف بموجب ا</w:t>
      </w:r>
      <w:r>
        <w:rPr>
          <w:rFonts w:hint="cs"/>
          <w:rtl/>
        </w:rPr>
        <w:t>لمادة 3 من الاتفاقية بعدم طرد أي شخص أو إعادته إلى دولة أخرى إذا توافرت لديها أسباب حقيقية تدعو إلى الاعتقاد بأنه سيكون في خطر التعرض للتعذيب.</w:t>
      </w:r>
    </w:p>
    <w:p w:rsidR="00000000" w:rsidRDefault="005863B5">
      <w:pPr>
        <w:spacing w:before="0" w:line="380" w:lineRule="exact"/>
        <w:jc w:val="both"/>
        <w:rPr>
          <w:rFonts w:hint="cs"/>
          <w:rtl/>
        </w:rPr>
      </w:pPr>
      <w:r>
        <w:rPr>
          <w:rFonts w:hint="cs"/>
          <w:rtl/>
        </w:rPr>
        <w:t>8-6</w:t>
      </w:r>
      <w:r>
        <w:rPr>
          <w:rFonts w:hint="cs"/>
          <w:rtl/>
        </w:rPr>
        <w:tab/>
        <w:t>ويتعين على اللجنة أن تحدد، وفقاً لما تقضي به الفقرة 1 من المادة 3، ما إذا كانت توجد أسباب حقيقية تدعو إلى الا</w:t>
      </w:r>
      <w:r>
        <w:rPr>
          <w:rFonts w:hint="cs"/>
          <w:rtl/>
        </w:rPr>
        <w:t>عتقاد بأن أصحاب الشكوى سيكونون في خطر التعرض للتعذيب في حالة ترحيلهم إلى المكسيك. ولدى اتخاذ هذا القرار، يجب على اللجنة أن تراعي، وفقاً لأحكام الفقرة 2 من المادة 3، جميع الاعتبارات ذات الصلة، بما في ذلك وجود نمط ثابت من الانتهاكات الجسيمة أو الصارخة أو الج</w:t>
      </w:r>
      <w:r>
        <w:rPr>
          <w:rFonts w:hint="cs"/>
          <w:rtl/>
        </w:rPr>
        <w:t xml:space="preserve">ماعية لحقوق الإنسان. ومع ذلك، يتمثل الغرض من هذا التحليل في تحديد ما إذا كان الأفراد المعنيون سيواجهون شخصياً خطر التعرض للتعذيب في البلد الذي سيرحَّلون إليه. وعليه، فإن وجود نمط ثابت من الانتهاكات الجسيمة أو الصارخة أو الجماعية لحقوق الإنسان في بلد ما لا </w:t>
      </w:r>
      <w:r>
        <w:rPr>
          <w:rFonts w:hint="cs"/>
          <w:rtl/>
        </w:rPr>
        <w:t>يشكل في حد ذاته سبباً كافياً لتقرير أن شخصاً بعينه سيواجه خطر التعرض للتعذيب عند عودته إلى ذلك البلد. فلا بد من توفر أسباب أخرى تدعو إلى الاعتقاد بأن الفرد المعني سيتعرض لهذا الخطر شخصياً. وبالمثل، لا يعني عدم وجود نمط ثابت من الانتهاكات الجسيمة لحقوق الإن</w:t>
      </w:r>
      <w:r>
        <w:rPr>
          <w:rFonts w:hint="cs"/>
          <w:rtl/>
        </w:rPr>
        <w:t>سان أن الشخص المعني لن يواجه خطر التعرض للتعذيب في ظل الظروف المحددة الخاصة به.</w:t>
      </w:r>
    </w:p>
    <w:p w:rsidR="00000000" w:rsidRDefault="005863B5">
      <w:pPr>
        <w:spacing w:before="0" w:line="380" w:lineRule="exact"/>
        <w:jc w:val="both"/>
        <w:rPr>
          <w:rFonts w:hint="cs"/>
          <w:rtl/>
        </w:rPr>
      </w:pPr>
      <w:r>
        <w:rPr>
          <w:rFonts w:hint="cs"/>
          <w:rtl/>
        </w:rPr>
        <w:t>8-7</w:t>
      </w:r>
      <w:r>
        <w:rPr>
          <w:rFonts w:hint="cs"/>
          <w:rtl/>
        </w:rPr>
        <w:tab/>
        <w:t>وتذكّر اللجنة بتعليقها العام المتعلق بالمادة 3، الذي يقضي بأنه يتعين على اللجنة أن تحدد ما إذا كانت هناك أسباب جدية تدفع إلى الاعتقاد بأن صاحب الشكوى سيتعرض لخطر التعذيب إذ</w:t>
      </w:r>
      <w:r>
        <w:rPr>
          <w:rFonts w:hint="cs"/>
          <w:rtl/>
        </w:rPr>
        <w:t>ا تم ترحيله إلى البلد المعني، وأنه يجب تقدير هذا الخطر بالاستناد إلى أسس تتجاوز مجرد الافتراض أو الشك. ولا يتحتم أن يكون هذا الخطر محتمل الوقوع، بل أن يكون شخصياً ومحدقاً.</w:t>
      </w:r>
    </w:p>
    <w:p w:rsidR="00000000" w:rsidRDefault="005863B5">
      <w:pPr>
        <w:spacing w:before="0" w:line="380" w:lineRule="exact"/>
        <w:jc w:val="both"/>
        <w:rPr>
          <w:rFonts w:hint="cs"/>
          <w:rtl/>
        </w:rPr>
      </w:pPr>
      <w:r>
        <w:rPr>
          <w:rFonts w:hint="cs"/>
          <w:rtl/>
        </w:rPr>
        <w:t>8-8</w:t>
      </w:r>
      <w:r>
        <w:rPr>
          <w:rFonts w:hint="cs"/>
          <w:rtl/>
        </w:rPr>
        <w:tab/>
        <w:t>وتحيط اللجنة علماً بأن الدولة الطرف أشارت إلى تناقضات عديدة في الأقوال التي أدلى</w:t>
      </w:r>
      <w:r>
        <w:rPr>
          <w:rFonts w:hint="cs"/>
          <w:rtl/>
        </w:rPr>
        <w:t xml:space="preserve"> بها صاحب الشكوى الرئيسي أمام السلطات المختلفة التي نظرت في ادعاءاته. وتحيط علماً أيضاً بالمعلومات المقدمة من أصحاب الشكوى في هذا الصدد، ولا سيما قولهم بأن التناقضات المزعومة لا تعدو أن تكون مجرد سوء فهم للأقوال التي أدلى بها ك. أ. ر. م.، وأن هذا الأخير كا</w:t>
      </w:r>
      <w:r>
        <w:rPr>
          <w:rFonts w:hint="cs"/>
          <w:rtl/>
        </w:rPr>
        <w:t>ن مرتبكاً خلال المقابلة الأولى ولم يُمنح الوقت الكافي خلال هذه المقابلات حتى يقدم التوضيحات اللازمة.</w:t>
      </w:r>
    </w:p>
    <w:p w:rsidR="00000000" w:rsidRDefault="005863B5">
      <w:pPr>
        <w:spacing w:before="0" w:line="380" w:lineRule="exact"/>
        <w:jc w:val="both"/>
        <w:rPr>
          <w:rFonts w:hint="cs"/>
          <w:rtl/>
        </w:rPr>
      </w:pPr>
      <w:r>
        <w:rPr>
          <w:rFonts w:hint="cs"/>
          <w:rtl/>
        </w:rPr>
        <w:t>8-9</w:t>
      </w:r>
      <w:r>
        <w:rPr>
          <w:rFonts w:hint="cs"/>
          <w:rtl/>
        </w:rPr>
        <w:tab/>
        <w:t>ومع ذلك، تعتبر اللجنة أن أصحاب الشكوى لم يقدموا توضيحات شافية بخصوص بعض المسائل التي أثارتها الدولة الطرف، ولا سيما فيما يتعلق بالتناقضات حول هوية مضطه</w:t>
      </w:r>
      <w:r>
        <w:rPr>
          <w:rFonts w:hint="cs"/>
          <w:rtl/>
        </w:rPr>
        <w:t xml:space="preserve">ديهم وبالتباين المزعوم في الأقوال التي أُدلي بها بخصوص المقابلة التي أُجريت في مقر البلدية. وتلاحظ اللجنة أن أصحاب الشكوى لم يتعرضوا للتوقيف إطلاقاً، ولم يرفعوا أي شكوى على إثر الأحداث المزعومة، ولم يطالبوا السلطات المكسيكية بأن توفر لهم الحماية، كما أنهم </w:t>
      </w:r>
      <w:r>
        <w:rPr>
          <w:rFonts w:hint="cs"/>
          <w:rtl/>
        </w:rPr>
        <w:t>لم يحاولوا اللجوء إلى منطقة أخرى في المكسيك.</w:t>
      </w:r>
    </w:p>
    <w:p w:rsidR="00000000" w:rsidRDefault="005863B5">
      <w:pPr>
        <w:spacing w:before="0" w:line="380" w:lineRule="exact"/>
        <w:jc w:val="both"/>
        <w:rPr>
          <w:rFonts w:hint="cs"/>
          <w:spacing w:val="-2"/>
          <w:rtl/>
        </w:rPr>
      </w:pPr>
      <w:r>
        <w:rPr>
          <w:rFonts w:hint="cs"/>
          <w:spacing w:val="-2"/>
          <w:rtl/>
        </w:rPr>
        <w:t>8-10</w:t>
      </w:r>
      <w:r>
        <w:rPr>
          <w:rFonts w:hint="cs"/>
          <w:spacing w:val="-2"/>
          <w:rtl/>
        </w:rPr>
        <w:tab/>
        <w:t>وفيما يتعلق بعبء الإثبات، تذكّر اللجنة بأحكامها السابقة التي تقضي عموماً بأنه من مسؤولية صاحب الشكوى أن يقدم دفوعاً يمكن الدفاع عنها، وأنه يتحتم تقدير خطر التعذيب على أسس تتجاوز مجرد الافتراض أو الشك</w:t>
      </w:r>
      <w:r>
        <w:rPr>
          <w:vertAlign w:val="superscript"/>
          <w:rtl/>
        </w:rPr>
        <w:t>(</w:t>
      </w:r>
      <w:r>
        <w:rPr>
          <w:rStyle w:val="EndnoteReference"/>
          <w:rtl/>
        </w:rPr>
        <w:endnoteReference w:id="103"/>
      </w:r>
      <w:r>
        <w:rPr>
          <w:vertAlign w:val="superscript"/>
          <w:rtl/>
        </w:rPr>
        <w:t>)</w:t>
      </w:r>
      <w:r>
        <w:rPr>
          <w:rFonts w:hint="cs"/>
          <w:spacing w:val="-2"/>
          <w:rtl/>
        </w:rPr>
        <w:t>.</w:t>
      </w:r>
    </w:p>
    <w:p w:rsidR="00000000" w:rsidRDefault="005863B5">
      <w:pPr>
        <w:spacing w:before="0" w:line="380" w:lineRule="exact"/>
        <w:jc w:val="both"/>
        <w:rPr>
          <w:rFonts w:hint="cs"/>
          <w:rtl/>
        </w:rPr>
      </w:pPr>
      <w:r>
        <w:rPr>
          <w:rFonts w:hint="cs"/>
          <w:rtl/>
        </w:rPr>
        <w:t>8-</w:t>
      </w:r>
      <w:r>
        <w:rPr>
          <w:rFonts w:hint="cs"/>
          <w:rtl/>
        </w:rPr>
        <w:t>11</w:t>
      </w:r>
      <w:r>
        <w:rPr>
          <w:rFonts w:hint="cs"/>
          <w:rtl/>
        </w:rPr>
        <w:tab/>
        <w:t>وترى اللجنة، بالاستناد إلى جميع المعلومات المقدمة إليها، أن أصحاب الشكوى لم يقدموا الأدلة الكافية التي تثبت أنهم يواجهون خطراً متوقعاً وحقيقياً وشخصياً للتعرض للتعذيب في حالة طردهم إلى بلدهم الأصلي.</w:t>
      </w:r>
    </w:p>
    <w:p w:rsidR="00000000" w:rsidRDefault="005863B5">
      <w:pPr>
        <w:spacing w:before="0" w:after="480" w:line="380" w:lineRule="exact"/>
        <w:jc w:val="both"/>
        <w:rPr>
          <w:rFonts w:hint="cs"/>
          <w:sz w:val="20"/>
          <w:szCs w:val="28"/>
          <w:rtl/>
        </w:rPr>
      </w:pPr>
      <w:r>
        <w:rPr>
          <w:rFonts w:hint="cs"/>
          <w:rtl/>
        </w:rPr>
        <w:t>9-</w:t>
      </w:r>
      <w:r>
        <w:rPr>
          <w:rFonts w:hint="cs"/>
          <w:rtl/>
        </w:rPr>
        <w:tab/>
        <w:t>وبناءً عليه، ترى لجنة مناهضة التعذيب، وهي تتصرف بمو</w:t>
      </w:r>
      <w:r>
        <w:rPr>
          <w:rFonts w:hint="cs"/>
          <w:rtl/>
        </w:rPr>
        <w:t>جب الفقرة 7 من المادة 22 من اتفاقية مناهضة التعذيب وغيره من ضروب المعاملة أو العقوبة القاسية أو اللاإنسانية أو المهينة، أن ترحيل أصحاب الشكوى إلى المكسيك لن ينشأ عنه أي انتهاك من جانب الدولة الطرف لأحكام المادة 3 من الاتفاقية.</w:t>
      </w:r>
    </w:p>
    <w:p w:rsidR="00000000" w:rsidRDefault="005863B5">
      <w:pPr>
        <w:spacing w:before="0" w:after="120" w:line="340" w:lineRule="exact"/>
        <w:jc w:val="both"/>
        <w:rPr>
          <w:sz w:val="20"/>
          <w:szCs w:val="28"/>
          <w:rtl/>
        </w:rPr>
        <w:sectPr w:rsidR="00000000">
          <w:endnotePr>
            <w:numFmt w:val="arabicAbjad"/>
            <w:numRestart w:val="eachSect"/>
          </w:endnotePr>
          <w:pgSz w:w="11906" w:h="16838" w:code="9"/>
          <w:pgMar w:top="1701" w:right="1701" w:bottom="1985" w:left="851" w:header="567" w:footer="1418" w:gutter="0"/>
          <w:cols w:space="708"/>
          <w:bidi/>
          <w:rtlGutter/>
          <w:docGrid w:linePitch="360"/>
        </w:sectPr>
      </w:pPr>
    </w:p>
    <w:p w:rsidR="00000000" w:rsidRDefault="005863B5">
      <w:pPr>
        <w:spacing w:before="0" w:line="380" w:lineRule="exact"/>
        <w:jc w:val="center"/>
        <w:rPr>
          <w:rFonts w:hint="cs"/>
          <w:b/>
          <w:bCs/>
          <w:rtl/>
        </w:rPr>
      </w:pPr>
      <w:r>
        <w:rPr>
          <w:rFonts w:hint="cs"/>
          <w:b/>
          <w:bCs/>
          <w:rtl/>
          <w:lang w:eastAsia="en-US"/>
        </w:rPr>
        <w:t>البلاغ رقم 300/2006</w:t>
      </w:r>
    </w:p>
    <w:p w:rsidR="00000000" w:rsidRDefault="005863B5">
      <w:pPr>
        <w:tabs>
          <w:tab w:val="left" w:pos="3027"/>
        </w:tabs>
        <w:spacing w:before="0" w:line="380" w:lineRule="exact"/>
        <w:jc w:val="both"/>
        <w:rPr>
          <w:rFonts w:hint="cs"/>
          <w:rtl/>
        </w:rPr>
      </w:pPr>
      <w:r>
        <w:rPr>
          <w:rFonts w:hint="cs"/>
          <w:i/>
          <w:iCs/>
          <w:rtl/>
        </w:rPr>
        <w:t>المقدم م</w:t>
      </w:r>
      <w:r>
        <w:rPr>
          <w:rFonts w:hint="cs"/>
          <w:i/>
          <w:iCs/>
          <w:rtl/>
        </w:rPr>
        <w:t>ن</w:t>
      </w:r>
      <w:r>
        <w:rPr>
          <w:rFonts w:hint="cs"/>
          <w:rtl/>
        </w:rPr>
        <w:t>:</w:t>
      </w:r>
      <w:r>
        <w:rPr>
          <w:rFonts w:hint="cs"/>
          <w:rtl/>
        </w:rPr>
        <w:tab/>
        <w:t>عادل تبرسقي (يمثله محامٍ)</w:t>
      </w:r>
    </w:p>
    <w:p w:rsidR="00000000" w:rsidRDefault="005863B5">
      <w:pPr>
        <w:tabs>
          <w:tab w:val="left" w:pos="3027"/>
        </w:tabs>
        <w:spacing w:before="0" w:line="380" w:lineRule="exact"/>
        <w:jc w:val="both"/>
        <w:rPr>
          <w:rFonts w:hint="cs"/>
          <w:rtl/>
        </w:rPr>
      </w:pPr>
      <w:r>
        <w:rPr>
          <w:rFonts w:hint="cs"/>
          <w:i/>
          <w:iCs/>
          <w:rtl/>
        </w:rPr>
        <w:t>الشخص المدعى أنه ضحية</w:t>
      </w:r>
      <w:r>
        <w:rPr>
          <w:rFonts w:hint="cs"/>
          <w:rtl/>
        </w:rPr>
        <w:t>:</w:t>
      </w:r>
      <w:r>
        <w:rPr>
          <w:rFonts w:hint="cs"/>
          <w:rtl/>
        </w:rPr>
        <w:tab/>
        <w:t xml:space="preserve">صاحب الشكوى </w:t>
      </w:r>
    </w:p>
    <w:p w:rsidR="00000000" w:rsidRDefault="005863B5">
      <w:pPr>
        <w:tabs>
          <w:tab w:val="left" w:pos="3027"/>
        </w:tabs>
        <w:spacing w:before="0" w:line="380" w:lineRule="exact"/>
        <w:jc w:val="both"/>
        <w:rPr>
          <w:rFonts w:hint="cs"/>
          <w:rtl/>
        </w:rPr>
      </w:pPr>
      <w:r>
        <w:rPr>
          <w:rFonts w:hint="cs"/>
          <w:i/>
          <w:iCs/>
          <w:rtl/>
        </w:rPr>
        <w:t>الدولة الطرف</w:t>
      </w:r>
      <w:r>
        <w:rPr>
          <w:rFonts w:hint="cs"/>
          <w:rtl/>
        </w:rPr>
        <w:t>:</w:t>
      </w:r>
      <w:r>
        <w:rPr>
          <w:rFonts w:hint="cs"/>
          <w:rtl/>
        </w:rPr>
        <w:tab/>
        <w:t>فرنسا</w:t>
      </w:r>
    </w:p>
    <w:p w:rsidR="00000000" w:rsidRDefault="005863B5">
      <w:pPr>
        <w:tabs>
          <w:tab w:val="left" w:pos="3027"/>
        </w:tabs>
        <w:spacing w:before="0" w:line="380" w:lineRule="exact"/>
        <w:jc w:val="both"/>
        <w:rPr>
          <w:rFonts w:hint="cs"/>
          <w:rtl/>
        </w:rPr>
      </w:pPr>
      <w:r>
        <w:rPr>
          <w:rFonts w:hint="cs"/>
          <w:i/>
          <w:iCs/>
          <w:rtl/>
        </w:rPr>
        <w:t>تاريخ تقديم الشكوى</w:t>
      </w:r>
      <w:r>
        <w:rPr>
          <w:rFonts w:hint="cs"/>
          <w:rtl/>
        </w:rPr>
        <w:t>:</w:t>
      </w:r>
      <w:r>
        <w:rPr>
          <w:rFonts w:hint="cs"/>
          <w:rtl/>
        </w:rPr>
        <w:tab/>
        <w:t>23 تموز/يوليه 2006 (تاريخ الرسالة الأولى)</w:t>
      </w:r>
    </w:p>
    <w:p w:rsidR="00000000" w:rsidRDefault="005863B5">
      <w:pPr>
        <w:spacing w:before="0" w:line="380" w:lineRule="exact"/>
        <w:jc w:val="both"/>
        <w:rPr>
          <w:rFonts w:hint="cs"/>
          <w:rtl/>
          <w:lang w:val="fr-CH" w:eastAsia="en-US"/>
        </w:rPr>
      </w:pPr>
      <w:r>
        <w:rPr>
          <w:rFonts w:hint="cs"/>
          <w:i/>
          <w:iCs/>
          <w:rtl/>
          <w:lang w:val="fr-CH" w:eastAsia="en-US"/>
        </w:rPr>
        <w:tab/>
        <w:t>إن لجنة مناهضة التعذيب</w:t>
      </w:r>
      <w:r>
        <w:rPr>
          <w:rFonts w:hint="cs"/>
          <w:rtl/>
          <w:lang w:val="fr-CH" w:eastAsia="en-US"/>
        </w:rPr>
        <w:t xml:space="preserve">، المنشأة بموجب المادة 17 من اتفاقية مناهضة التعذيب وغيره من ضروب المعاملة أو العقوبة </w:t>
      </w:r>
      <w:r>
        <w:rPr>
          <w:rFonts w:hint="cs"/>
          <w:rtl/>
          <w:lang w:val="fr-CH" w:eastAsia="en-US"/>
        </w:rPr>
        <w:t>القاسية أو اللاإنسانية أو المهينة،</w:t>
      </w:r>
    </w:p>
    <w:p w:rsidR="00000000" w:rsidRDefault="005863B5">
      <w:pPr>
        <w:spacing w:before="0" w:line="380" w:lineRule="exact"/>
        <w:jc w:val="both"/>
        <w:rPr>
          <w:rFonts w:hint="cs"/>
          <w:rtl/>
          <w:lang w:val="fr-CH" w:eastAsia="en-US"/>
        </w:rPr>
      </w:pPr>
      <w:r>
        <w:rPr>
          <w:rFonts w:hint="cs"/>
          <w:i/>
          <w:iCs/>
          <w:rtl/>
          <w:lang w:val="fr-CH" w:eastAsia="en-US"/>
        </w:rPr>
        <w:tab/>
        <w:t>وقد اجتمعت</w:t>
      </w:r>
      <w:r>
        <w:rPr>
          <w:rFonts w:hint="cs"/>
          <w:rtl/>
          <w:lang w:val="fr-CH" w:eastAsia="en-US"/>
        </w:rPr>
        <w:t xml:space="preserve"> في 1 أيار/مايو</w:t>
      </w:r>
      <w:r>
        <w:rPr>
          <w:rFonts w:hint="cs"/>
          <w:rtl/>
        </w:rPr>
        <w:t xml:space="preserve"> 2007</w:t>
      </w:r>
      <w:r>
        <w:rPr>
          <w:rFonts w:hint="cs"/>
          <w:rtl/>
          <w:lang w:val="fr-CH" w:eastAsia="en-US"/>
        </w:rPr>
        <w:t>،</w:t>
      </w:r>
    </w:p>
    <w:p w:rsidR="00000000" w:rsidRDefault="005863B5">
      <w:pPr>
        <w:spacing w:before="0" w:line="380" w:lineRule="exact"/>
        <w:jc w:val="both"/>
        <w:rPr>
          <w:spacing w:val="2"/>
          <w:lang w:val="en-GB"/>
        </w:rPr>
      </w:pPr>
      <w:r>
        <w:rPr>
          <w:rFonts w:hint="cs"/>
          <w:spacing w:val="2"/>
          <w:rtl/>
        </w:rPr>
        <w:tab/>
      </w:r>
      <w:r>
        <w:rPr>
          <w:rFonts w:hint="eastAsia"/>
          <w:i/>
          <w:iCs/>
          <w:spacing w:val="2"/>
          <w:rtl/>
        </w:rPr>
        <w:t>وقد</w:t>
      </w:r>
      <w:r>
        <w:rPr>
          <w:i/>
          <w:iCs/>
          <w:spacing w:val="2"/>
          <w:rtl/>
        </w:rPr>
        <w:t xml:space="preserve"> </w:t>
      </w:r>
      <w:r>
        <w:rPr>
          <w:rFonts w:hint="cs"/>
          <w:i/>
          <w:iCs/>
          <w:spacing w:val="2"/>
          <w:rtl/>
        </w:rPr>
        <w:t>فرغت</w:t>
      </w:r>
      <w:r>
        <w:rPr>
          <w:i/>
          <w:iCs/>
          <w:spacing w:val="2"/>
          <w:rtl/>
        </w:rPr>
        <w:t xml:space="preserve"> </w:t>
      </w:r>
      <w:r>
        <w:rPr>
          <w:rFonts w:hint="eastAsia"/>
          <w:spacing w:val="2"/>
          <w:rtl/>
        </w:rPr>
        <w:t>من</w:t>
      </w:r>
      <w:r>
        <w:rPr>
          <w:spacing w:val="2"/>
          <w:rtl/>
        </w:rPr>
        <w:t xml:space="preserve"> </w:t>
      </w:r>
      <w:r>
        <w:rPr>
          <w:rFonts w:hint="eastAsia"/>
          <w:spacing w:val="2"/>
          <w:rtl/>
        </w:rPr>
        <w:t>النظر</w:t>
      </w:r>
      <w:r>
        <w:rPr>
          <w:spacing w:val="2"/>
          <w:rtl/>
        </w:rPr>
        <w:t xml:space="preserve"> </w:t>
      </w:r>
      <w:r>
        <w:rPr>
          <w:rFonts w:hint="eastAsia"/>
          <w:spacing w:val="2"/>
          <w:rtl/>
        </w:rPr>
        <w:t>في</w:t>
      </w:r>
      <w:r>
        <w:rPr>
          <w:spacing w:val="2"/>
          <w:rtl/>
        </w:rPr>
        <w:t xml:space="preserve"> </w:t>
      </w:r>
      <w:r>
        <w:rPr>
          <w:rFonts w:hint="cs"/>
          <w:spacing w:val="2"/>
          <w:rtl/>
        </w:rPr>
        <w:t>البلاغ</w:t>
      </w:r>
      <w:r>
        <w:rPr>
          <w:spacing w:val="2"/>
          <w:rtl/>
        </w:rPr>
        <w:t xml:space="preserve"> </w:t>
      </w:r>
      <w:r>
        <w:rPr>
          <w:rFonts w:hint="eastAsia"/>
          <w:spacing w:val="2"/>
          <w:rtl/>
        </w:rPr>
        <w:t>رقم</w:t>
      </w:r>
      <w:r>
        <w:rPr>
          <w:spacing w:val="2"/>
          <w:rtl/>
        </w:rPr>
        <w:t xml:space="preserve"> 30</w:t>
      </w:r>
      <w:r>
        <w:rPr>
          <w:rFonts w:hint="cs"/>
          <w:spacing w:val="2"/>
          <w:rtl/>
        </w:rPr>
        <w:t>0</w:t>
      </w:r>
      <w:r>
        <w:rPr>
          <w:spacing w:val="2"/>
          <w:rtl/>
        </w:rPr>
        <w:t>/2006</w:t>
      </w:r>
      <w:r>
        <w:rPr>
          <w:rFonts w:hint="eastAsia"/>
          <w:spacing w:val="2"/>
          <w:rtl/>
        </w:rPr>
        <w:t>،</w:t>
      </w:r>
      <w:r>
        <w:rPr>
          <w:spacing w:val="2"/>
          <w:rtl/>
        </w:rPr>
        <w:t xml:space="preserve"> </w:t>
      </w:r>
      <w:r>
        <w:rPr>
          <w:rFonts w:hint="eastAsia"/>
          <w:spacing w:val="2"/>
          <w:rtl/>
        </w:rPr>
        <w:t>المقدم</w:t>
      </w:r>
      <w:r>
        <w:rPr>
          <w:spacing w:val="2"/>
          <w:rtl/>
        </w:rPr>
        <w:t xml:space="preserve"> </w:t>
      </w:r>
      <w:r>
        <w:rPr>
          <w:rFonts w:hint="eastAsia"/>
          <w:spacing w:val="2"/>
          <w:rtl/>
        </w:rPr>
        <w:t>إلى</w:t>
      </w:r>
      <w:r>
        <w:rPr>
          <w:spacing w:val="2"/>
          <w:rtl/>
        </w:rPr>
        <w:t xml:space="preserve"> </w:t>
      </w:r>
      <w:r>
        <w:rPr>
          <w:rFonts w:hint="eastAsia"/>
          <w:spacing w:val="2"/>
          <w:rtl/>
        </w:rPr>
        <w:t>لجنة</w:t>
      </w:r>
      <w:r>
        <w:rPr>
          <w:spacing w:val="2"/>
          <w:rtl/>
        </w:rPr>
        <w:t xml:space="preserve"> </w:t>
      </w:r>
      <w:r>
        <w:rPr>
          <w:rFonts w:hint="eastAsia"/>
          <w:spacing w:val="2"/>
          <w:rtl/>
        </w:rPr>
        <w:t>مناهضة</w:t>
      </w:r>
      <w:r>
        <w:rPr>
          <w:spacing w:val="2"/>
          <w:rtl/>
        </w:rPr>
        <w:t xml:space="preserve"> </w:t>
      </w:r>
      <w:r>
        <w:rPr>
          <w:rFonts w:hint="eastAsia"/>
          <w:spacing w:val="2"/>
          <w:rtl/>
        </w:rPr>
        <w:t>التعذيب،</w:t>
      </w:r>
      <w:r>
        <w:rPr>
          <w:spacing w:val="2"/>
          <w:rtl/>
        </w:rPr>
        <w:t xml:space="preserve"> </w:t>
      </w:r>
      <w:r>
        <w:rPr>
          <w:rFonts w:hint="cs"/>
          <w:spacing w:val="2"/>
          <w:rtl/>
        </w:rPr>
        <w:t xml:space="preserve">باسم عادل تبرسقي </w:t>
      </w:r>
      <w:r>
        <w:rPr>
          <w:rFonts w:hint="eastAsia"/>
          <w:spacing w:val="2"/>
          <w:rtl/>
        </w:rPr>
        <w:t>بموجب</w:t>
      </w:r>
      <w:r>
        <w:rPr>
          <w:spacing w:val="2"/>
          <w:rtl/>
        </w:rPr>
        <w:t xml:space="preserve"> </w:t>
      </w:r>
      <w:r>
        <w:rPr>
          <w:rFonts w:hint="eastAsia"/>
          <w:spacing w:val="2"/>
          <w:rtl/>
        </w:rPr>
        <w:t>المادة</w:t>
      </w:r>
      <w:r>
        <w:rPr>
          <w:spacing w:val="2"/>
          <w:rtl/>
        </w:rPr>
        <w:t xml:space="preserve"> 22 </w:t>
      </w:r>
      <w:r>
        <w:rPr>
          <w:rFonts w:hint="eastAsia"/>
          <w:spacing w:val="2"/>
          <w:rtl/>
        </w:rPr>
        <w:t>من</w:t>
      </w:r>
      <w:r>
        <w:rPr>
          <w:spacing w:val="2"/>
          <w:rtl/>
        </w:rPr>
        <w:t xml:space="preserve"> </w:t>
      </w:r>
      <w:r>
        <w:rPr>
          <w:rFonts w:hint="eastAsia"/>
          <w:spacing w:val="2"/>
          <w:rtl/>
        </w:rPr>
        <w:t>اتفاقية</w:t>
      </w:r>
      <w:r>
        <w:rPr>
          <w:spacing w:val="2"/>
          <w:rtl/>
        </w:rPr>
        <w:t xml:space="preserve"> </w:t>
      </w:r>
      <w:r>
        <w:rPr>
          <w:rFonts w:hint="eastAsia"/>
          <w:spacing w:val="2"/>
          <w:rtl/>
        </w:rPr>
        <w:t>مناهضة</w:t>
      </w:r>
      <w:r>
        <w:rPr>
          <w:spacing w:val="2"/>
          <w:rtl/>
        </w:rPr>
        <w:t xml:space="preserve"> </w:t>
      </w:r>
      <w:r>
        <w:rPr>
          <w:rFonts w:hint="eastAsia"/>
          <w:spacing w:val="2"/>
          <w:rtl/>
        </w:rPr>
        <w:t>التعذيب</w:t>
      </w:r>
      <w:r>
        <w:rPr>
          <w:spacing w:val="2"/>
          <w:rtl/>
        </w:rPr>
        <w:t xml:space="preserve"> </w:t>
      </w:r>
      <w:r>
        <w:rPr>
          <w:rFonts w:hint="eastAsia"/>
          <w:spacing w:val="2"/>
          <w:rtl/>
        </w:rPr>
        <w:t>وغيره</w:t>
      </w:r>
      <w:r>
        <w:rPr>
          <w:spacing w:val="2"/>
          <w:rtl/>
        </w:rPr>
        <w:t xml:space="preserve"> </w:t>
      </w:r>
      <w:r>
        <w:rPr>
          <w:rFonts w:hint="eastAsia"/>
          <w:spacing w:val="2"/>
          <w:rtl/>
        </w:rPr>
        <w:t>من</w:t>
      </w:r>
      <w:r>
        <w:rPr>
          <w:spacing w:val="2"/>
          <w:rtl/>
        </w:rPr>
        <w:t xml:space="preserve"> </w:t>
      </w:r>
      <w:r>
        <w:rPr>
          <w:rFonts w:hint="eastAsia"/>
          <w:spacing w:val="2"/>
          <w:rtl/>
        </w:rPr>
        <w:t>ضروب</w:t>
      </w:r>
      <w:r>
        <w:rPr>
          <w:spacing w:val="2"/>
          <w:rtl/>
        </w:rPr>
        <w:t xml:space="preserve"> </w:t>
      </w:r>
      <w:r>
        <w:rPr>
          <w:rFonts w:hint="eastAsia"/>
          <w:spacing w:val="2"/>
          <w:rtl/>
        </w:rPr>
        <w:t>المعاملة</w:t>
      </w:r>
      <w:r>
        <w:rPr>
          <w:spacing w:val="2"/>
          <w:rtl/>
        </w:rPr>
        <w:t xml:space="preserve"> </w:t>
      </w:r>
      <w:r>
        <w:rPr>
          <w:rFonts w:hint="eastAsia"/>
          <w:spacing w:val="2"/>
          <w:rtl/>
        </w:rPr>
        <w:t>أو</w:t>
      </w:r>
      <w:r>
        <w:rPr>
          <w:spacing w:val="2"/>
          <w:rtl/>
        </w:rPr>
        <w:t xml:space="preserve"> </w:t>
      </w:r>
      <w:r>
        <w:rPr>
          <w:rFonts w:hint="eastAsia"/>
          <w:spacing w:val="2"/>
          <w:rtl/>
        </w:rPr>
        <w:t>العقوبة</w:t>
      </w:r>
      <w:r>
        <w:rPr>
          <w:spacing w:val="2"/>
          <w:rtl/>
        </w:rPr>
        <w:t xml:space="preserve"> </w:t>
      </w:r>
      <w:r>
        <w:rPr>
          <w:rFonts w:hint="eastAsia"/>
          <w:spacing w:val="2"/>
          <w:rtl/>
        </w:rPr>
        <w:t>القاسية</w:t>
      </w:r>
      <w:r>
        <w:rPr>
          <w:spacing w:val="2"/>
          <w:rtl/>
        </w:rPr>
        <w:t xml:space="preserve"> </w:t>
      </w:r>
      <w:r>
        <w:rPr>
          <w:rFonts w:hint="eastAsia"/>
          <w:spacing w:val="2"/>
          <w:rtl/>
        </w:rPr>
        <w:t>أو</w:t>
      </w:r>
      <w:r>
        <w:rPr>
          <w:spacing w:val="2"/>
          <w:rtl/>
        </w:rPr>
        <w:t xml:space="preserve"> </w:t>
      </w:r>
      <w:r>
        <w:rPr>
          <w:rFonts w:hint="eastAsia"/>
          <w:spacing w:val="2"/>
          <w:rtl/>
        </w:rPr>
        <w:t>اللاإنسان</w:t>
      </w:r>
      <w:r>
        <w:rPr>
          <w:rFonts w:hint="eastAsia"/>
          <w:spacing w:val="2"/>
          <w:rtl/>
        </w:rPr>
        <w:t>ية</w:t>
      </w:r>
      <w:r>
        <w:rPr>
          <w:spacing w:val="2"/>
          <w:rtl/>
        </w:rPr>
        <w:t xml:space="preserve"> </w:t>
      </w:r>
      <w:r>
        <w:rPr>
          <w:rFonts w:hint="eastAsia"/>
          <w:spacing w:val="2"/>
          <w:rtl/>
        </w:rPr>
        <w:t>أو</w:t>
      </w:r>
      <w:r>
        <w:rPr>
          <w:spacing w:val="2"/>
          <w:rtl/>
        </w:rPr>
        <w:t xml:space="preserve"> </w:t>
      </w:r>
      <w:r>
        <w:rPr>
          <w:rFonts w:hint="eastAsia"/>
          <w:spacing w:val="2"/>
          <w:rtl/>
        </w:rPr>
        <w:t>المهينة،</w:t>
      </w:r>
    </w:p>
    <w:p w:rsidR="00000000" w:rsidRDefault="005863B5">
      <w:pPr>
        <w:spacing w:before="0" w:line="380" w:lineRule="exact"/>
        <w:jc w:val="both"/>
        <w:rPr>
          <w:color w:val="000000"/>
        </w:rPr>
      </w:pPr>
      <w:r>
        <w:rPr>
          <w:color w:val="000000"/>
        </w:rPr>
        <w:tab/>
      </w:r>
      <w:r>
        <w:rPr>
          <w:rFonts w:hint="eastAsia"/>
          <w:i/>
          <w:iCs/>
          <w:color w:val="000000"/>
          <w:rtl/>
        </w:rPr>
        <w:t>وقد</w:t>
      </w:r>
      <w:r>
        <w:rPr>
          <w:i/>
          <w:iCs/>
          <w:color w:val="000000"/>
          <w:rtl/>
        </w:rPr>
        <w:t xml:space="preserve"> </w:t>
      </w:r>
      <w:r>
        <w:rPr>
          <w:rFonts w:hint="cs"/>
          <w:i/>
          <w:iCs/>
          <w:color w:val="000000"/>
          <w:rtl/>
        </w:rPr>
        <w:t>وضعت في</w:t>
      </w:r>
      <w:r>
        <w:rPr>
          <w:i/>
          <w:iCs/>
          <w:color w:val="000000"/>
          <w:rtl/>
        </w:rPr>
        <w:t xml:space="preserve"> </w:t>
      </w:r>
      <w:r>
        <w:rPr>
          <w:rFonts w:hint="cs"/>
          <w:i/>
          <w:iCs/>
          <w:color w:val="000000"/>
          <w:rtl/>
        </w:rPr>
        <w:t>اعتبارها</w:t>
      </w:r>
      <w:r>
        <w:rPr>
          <w:color w:val="000000"/>
          <w:rtl/>
        </w:rPr>
        <w:t xml:space="preserve"> </w:t>
      </w:r>
      <w:r>
        <w:rPr>
          <w:rFonts w:hint="eastAsia"/>
          <w:color w:val="000000"/>
          <w:rtl/>
        </w:rPr>
        <w:t>جميع</w:t>
      </w:r>
      <w:r>
        <w:rPr>
          <w:color w:val="000000"/>
          <w:rtl/>
        </w:rPr>
        <w:t xml:space="preserve"> </w:t>
      </w:r>
      <w:r>
        <w:rPr>
          <w:rFonts w:hint="eastAsia"/>
          <w:color w:val="000000"/>
          <w:rtl/>
        </w:rPr>
        <w:t>المعلومات</w:t>
      </w:r>
      <w:r>
        <w:rPr>
          <w:color w:val="000000"/>
          <w:rtl/>
        </w:rPr>
        <w:t xml:space="preserve"> </w:t>
      </w:r>
      <w:r>
        <w:rPr>
          <w:rFonts w:hint="eastAsia"/>
          <w:color w:val="000000"/>
          <w:rtl/>
        </w:rPr>
        <w:t>المقدمة</w:t>
      </w:r>
      <w:r>
        <w:rPr>
          <w:color w:val="000000"/>
          <w:rtl/>
        </w:rPr>
        <w:t xml:space="preserve"> </w:t>
      </w:r>
      <w:r>
        <w:rPr>
          <w:rFonts w:hint="eastAsia"/>
          <w:color w:val="000000"/>
          <w:rtl/>
        </w:rPr>
        <w:t>إليها</w:t>
      </w:r>
      <w:r>
        <w:rPr>
          <w:color w:val="000000"/>
          <w:rtl/>
        </w:rPr>
        <w:t xml:space="preserve"> </w:t>
      </w:r>
      <w:r>
        <w:rPr>
          <w:rFonts w:hint="eastAsia"/>
          <w:color w:val="000000"/>
          <w:rtl/>
        </w:rPr>
        <w:t>من</w:t>
      </w:r>
      <w:r>
        <w:rPr>
          <w:color w:val="000000"/>
          <w:rtl/>
        </w:rPr>
        <w:t xml:space="preserve"> </w:t>
      </w:r>
      <w:r>
        <w:rPr>
          <w:rFonts w:hint="cs"/>
          <w:color w:val="000000"/>
          <w:rtl/>
        </w:rPr>
        <w:t xml:space="preserve">صاحب الشكوى </w:t>
      </w:r>
      <w:r>
        <w:rPr>
          <w:rFonts w:hint="eastAsia"/>
          <w:color w:val="000000"/>
          <w:rtl/>
        </w:rPr>
        <w:t>والدولة</w:t>
      </w:r>
      <w:r>
        <w:rPr>
          <w:color w:val="000000"/>
          <w:rtl/>
        </w:rPr>
        <w:t xml:space="preserve"> </w:t>
      </w:r>
      <w:r>
        <w:rPr>
          <w:rFonts w:hint="eastAsia"/>
          <w:color w:val="000000"/>
          <w:rtl/>
        </w:rPr>
        <w:t>الطرف،</w:t>
      </w:r>
    </w:p>
    <w:p w:rsidR="00000000" w:rsidRDefault="005863B5">
      <w:pPr>
        <w:spacing w:before="0" w:line="380" w:lineRule="exact"/>
        <w:jc w:val="both"/>
        <w:rPr>
          <w:rFonts w:hint="cs"/>
          <w:color w:val="000000"/>
          <w:rtl/>
        </w:rPr>
      </w:pPr>
      <w:r>
        <w:rPr>
          <w:color w:val="000000"/>
        </w:rPr>
        <w:tab/>
      </w:r>
      <w:r>
        <w:rPr>
          <w:rFonts w:hint="eastAsia"/>
          <w:i/>
          <w:iCs/>
          <w:color w:val="000000"/>
          <w:rtl/>
        </w:rPr>
        <w:t>تعتمد</w:t>
      </w:r>
      <w:r>
        <w:rPr>
          <w:color w:val="000000"/>
          <w:rtl/>
        </w:rPr>
        <w:t xml:space="preserve"> </w:t>
      </w:r>
      <w:r>
        <w:rPr>
          <w:rFonts w:hint="eastAsia"/>
          <w:color w:val="000000"/>
          <w:rtl/>
        </w:rPr>
        <w:t>القرار</w:t>
      </w:r>
      <w:r>
        <w:rPr>
          <w:color w:val="000000"/>
          <w:rtl/>
        </w:rPr>
        <w:t xml:space="preserve"> </w:t>
      </w:r>
      <w:r>
        <w:rPr>
          <w:rFonts w:hint="eastAsia"/>
          <w:color w:val="000000"/>
          <w:rtl/>
        </w:rPr>
        <w:t>التالي</w:t>
      </w:r>
      <w:r>
        <w:rPr>
          <w:rFonts w:hint="cs"/>
          <w:color w:val="000000"/>
          <w:rtl/>
        </w:rPr>
        <w:t xml:space="preserve"> بموجب الفقرة 7 من المادة 22 من اتفاقية مناهضة التعذيب.</w:t>
      </w:r>
    </w:p>
    <w:p w:rsidR="00000000" w:rsidRDefault="005863B5">
      <w:pPr>
        <w:spacing w:before="0" w:line="380" w:lineRule="exact"/>
        <w:jc w:val="both"/>
        <w:rPr>
          <w:rFonts w:hint="cs"/>
          <w:rtl/>
        </w:rPr>
      </w:pPr>
      <w:r>
        <w:rPr>
          <w:rtl/>
        </w:rPr>
        <w:t>1-1</w:t>
      </w:r>
      <w:r>
        <w:rPr>
          <w:rtl/>
        </w:rPr>
        <w:tab/>
      </w:r>
      <w:r>
        <w:rPr>
          <w:rFonts w:hint="eastAsia"/>
          <w:rtl/>
        </w:rPr>
        <w:t>صاحب</w:t>
      </w:r>
      <w:r>
        <w:rPr>
          <w:rtl/>
        </w:rPr>
        <w:t xml:space="preserve"> </w:t>
      </w:r>
      <w:r>
        <w:rPr>
          <w:rFonts w:hint="cs"/>
          <w:rtl/>
        </w:rPr>
        <w:t xml:space="preserve">الشكوى </w:t>
      </w:r>
      <w:r>
        <w:rPr>
          <w:rFonts w:hint="eastAsia"/>
          <w:rtl/>
        </w:rPr>
        <w:t>هو</w:t>
      </w:r>
      <w:r>
        <w:rPr>
          <w:rFonts w:hint="cs"/>
          <w:rtl/>
        </w:rPr>
        <w:t xml:space="preserve"> عادل تبرسقي</w:t>
      </w:r>
      <w:r>
        <w:rPr>
          <w:rFonts w:hint="eastAsia"/>
          <w:rtl/>
        </w:rPr>
        <w:t>،</w:t>
      </w:r>
      <w:r>
        <w:rPr>
          <w:rtl/>
        </w:rPr>
        <w:t xml:space="preserve"> </w:t>
      </w:r>
      <w:r>
        <w:rPr>
          <w:rFonts w:hint="cs"/>
          <w:rtl/>
        </w:rPr>
        <w:t>وهو تونسي الجنسية، وكان يقيم في فرنسا عندما قُدمت هذ</w:t>
      </w:r>
      <w:r>
        <w:rPr>
          <w:rFonts w:hint="cs"/>
          <w:rtl/>
        </w:rPr>
        <w:t>ه الشكوى وصدر قرار بطرده إلى بلده الأصلي. وهو يجزم بأن إعادته قسراً إلى تونس تشكل انتهاكاً من قبل فرنسا للمادة 3 من اتفاقية مناهضة التعذيب. وتمثل صاحبَ الشكوى محامية هي لوسيل هيغون، من منظمة العمل المسيحي من أجل إلغاء التعذيب.</w:t>
      </w:r>
    </w:p>
    <w:p w:rsidR="00000000" w:rsidRDefault="005863B5">
      <w:pPr>
        <w:spacing w:before="0" w:line="380" w:lineRule="exact"/>
        <w:jc w:val="both"/>
        <w:rPr>
          <w:rFonts w:hint="cs"/>
          <w:rtl/>
        </w:rPr>
      </w:pPr>
      <w:r>
        <w:rPr>
          <w:rFonts w:hint="cs"/>
          <w:rtl/>
        </w:rPr>
        <w:t>1-2</w:t>
      </w:r>
      <w:r>
        <w:rPr>
          <w:rtl/>
        </w:rPr>
        <w:tab/>
      </w:r>
      <w:r>
        <w:rPr>
          <w:rFonts w:hint="cs"/>
          <w:rtl/>
        </w:rPr>
        <w:t>ووفقاً</w:t>
      </w:r>
      <w:r>
        <w:rPr>
          <w:rtl/>
        </w:rPr>
        <w:t xml:space="preserve"> ل</w:t>
      </w:r>
      <w:r>
        <w:rPr>
          <w:rFonts w:hint="cs"/>
          <w:rtl/>
        </w:rPr>
        <w:t>لفقرة 3 من ا</w:t>
      </w:r>
      <w:r>
        <w:rPr>
          <w:rtl/>
        </w:rPr>
        <w:t>لمادة</w:t>
      </w:r>
      <w:r>
        <w:rPr>
          <w:rtl/>
        </w:rPr>
        <w:t xml:space="preserve"> </w:t>
      </w:r>
      <w:r>
        <w:rPr>
          <w:rFonts w:hint="cs"/>
          <w:rtl/>
        </w:rPr>
        <w:t>22 من الاتفاقية، أبلغت اللجنة الدولة الطرف بالشكوى في مذكرة شفهية مؤرخة 27 تموز/يوليه 2006. وفي نفس الوقت، طلبت اللجنة، عملاً بالفقرة 9 من المادة 108 من نظامها الداخلي، من الدولة الطرف عدم طرد صاحب الشكوى إلى تونس طوال فترة النظر في الشكوى. وكررت اللجنة ه</w:t>
      </w:r>
      <w:r>
        <w:rPr>
          <w:rFonts w:hint="cs"/>
          <w:rtl/>
        </w:rPr>
        <w:t>ذا الطلب في مذكرة شفهية مؤرخة 28 تموز/يوليه 2006.</w:t>
      </w:r>
    </w:p>
    <w:p w:rsidR="00000000" w:rsidRDefault="005863B5">
      <w:pPr>
        <w:spacing w:before="0" w:line="380" w:lineRule="exact"/>
        <w:jc w:val="both"/>
        <w:rPr>
          <w:rFonts w:hint="cs"/>
          <w:rtl/>
        </w:rPr>
      </w:pPr>
      <w:r>
        <w:rPr>
          <w:rFonts w:hint="cs"/>
          <w:rtl/>
        </w:rPr>
        <w:t>1-3</w:t>
      </w:r>
      <w:r>
        <w:rPr>
          <w:rtl/>
        </w:rPr>
        <w:tab/>
        <w:t>و</w:t>
      </w:r>
      <w:r>
        <w:rPr>
          <w:rFonts w:hint="cs"/>
          <w:rtl/>
        </w:rPr>
        <w:t>أبلغ المجلس اللجنة بأن صاحب الشكوى طُرد إلى تونس في 7 آب/أغسطس 2006.</w:t>
      </w:r>
    </w:p>
    <w:p w:rsidR="00000000" w:rsidRDefault="005863B5">
      <w:pPr>
        <w:spacing w:before="0" w:line="380" w:lineRule="exact"/>
        <w:jc w:val="both"/>
        <w:rPr>
          <w:rFonts w:hint="cs"/>
          <w:b/>
          <w:bCs/>
          <w:rtl/>
        </w:rPr>
      </w:pPr>
      <w:r>
        <w:rPr>
          <w:rFonts w:hint="cs"/>
          <w:b/>
          <w:bCs/>
          <w:rtl/>
        </w:rPr>
        <w:t>الوقائع كما عرضها صاحب الشكوى</w:t>
      </w:r>
    </w:p>
    <w:p w:rsidR="00000000" w:rsidRDefault="005863B5">
      <w:pPr>
        <w:spacing w:before="0" w:line="380" w:lineRule="exact"/>
        <w:jc w:val="both"/>
        <w:rPr>
          <w:rFonts w:hint="cs"/>
          <w:rtl/>
        </w:rPr>
      </w:pPr>
      <w:r>
        <w:rPr>
          <w:rFonts w:hint="cs"/>
          <w:rtl/>
        </w:rPr>
        <w:t>2-1</w:t>
      </w:r>
      <w:r>
        <w:rPr>
          <w:rtl/>
        </w:rPr>
        <w:tab/>
      </w:r>
      <w:r>
        <w:rPr>
          <w:rFonts w:hint="cs"/>
          <w:rtl/>
        </w:rPr>
        <w:t>غادر صاحب الشكوى تونس في عام 1985 متجهاً إلى بلجيكا حيث تابع دراسته. وأُلقي القبض عليه في 26 تشرين</w:t>
      </w:r>
      <w:r>
        <w:rPr>
          <w:rFonts w:hint="cs"/>
          <w:rtl/>
        </w:rPr>
        <w:t xml:space="preserve"> الثاني/نوفمبر 2001 في شمال فرنسا عقب اغتيال أحمد شاه مسعود في 9 أيلول/سبتمبر 2001 في أفغانستان. وقد اغتيل مسعود، قائد قوات تحالف الشمال في أفغانستان على يد عبد الستار دحمان وبوراوي الواعر (اللذين قضيا نحبهما في نفس الهجوم). وبدأت محاكمة صاحب الشكوى وشركائ</w:t>
      </w:r>
      <w:r>
        <w:rPr>
          <w:rFonts w:hint="cs"/>
          <w:rtl/>
        </w:rPr>
        <w:t>ه المفترضين في آذار/مارس 2005 أمام محكمة جنح باريس. وكان صاحب الشكوى متهماً بتنظيم سفر متطوعين إلى باكستان وأفغانستان. وكان دوره يقتصر على توفير وثائق مزورة كالتأشيرات وجوازات السفر. وهو ينكر أنه كان على علم بنوايا صديقه عبد الستار دحمان الذي انقطعت أخباره</w:t>
      </w:r>
      <w:r>
        <w:rPr>
          <w:rFonts w:hint="cs"/>
          <w:rtl/>
        </w:rPr>
        <w:t xml:space="preserve"> عنه في الشهور التي سبقت اغتيال مسعود.</w:t>
      </w:r>
    </w:p>
    <w:p w:rsidR="00000000" w:rsidRDefault="005863B5">
      <w:pPr>
        <w:spacing w:before="0" w:line="380" w:lineRule="exact"/>
        <w:jc w:val="both"/>
        <w:rPr>
          <w:rFonts w:hint="cs"/>
          <w:spacing w:val="2"/>
          <w:rtl/>
        </w:rPr>
      </w:pPr>
      <w:r>
        <w:rPr>
          <w:rFonts w:hint="cs"/>
          <w:spacing w:val="2"/>
          <w:rtl/>
        </w:rPr>
        <w:t>2-2</w:t>
      </w:r>
      <w:r>
        <w:rPr>
          <w:spacing w:val="2"/>
          <w:rtl/>
        </w:rPr>
        <w:tab/>
        <w:t xml:space="preserve">وفي 17 أيار/مايو 2005، </w:t>
      </w:r>
      <w:r>
        <w:rPr>
          <w:rFonts w:hint="cs"/>
          <w:spacing w:val="2"/>
          <w:rtl/>
        </w:rPr>
        <w:t>حكمت محكمة جنح باريس على صاحب الشكوى بالسجن ست سنوات بجريمة "التآمر لتنفيذ أعمال إرهابية" وبحرمانه خمس سنوات من حقوقه المدنية والوطنية والأسرية. وخُففت عقوبته لحسن سلوكه. وكان يحمل الجنسية ا</w:t>
      </w:r>
      <w:r>
        <w:rPr>
          <w:rFonts w:hint="cs"/>
          <w:spacing w:val="2"/>
          <w:rtl/>
        </w:rPr>
        <w:t>لتونسية والجنسية الفرنسية التي حصل عليها في عام 2000 بعد زواجه من مواطنة فرنسية في عام 1995. وعملاً بمرسوم مؤرخ 19 تموز/يوليه 2006، جُرد من جنسيته الفرنسية وأُبلغ في اليوم نفسه بقرار وزاري بالطرد بداعي "الضرورة القصوى للحفاظ على أمن الدولة والسلامة العامة"</w:t>
      </w:r>
      <w:r>
        <w:rPr>
          <w:rFonts w:hint="cs"/>
          <w:spacing w:val="2"/>
          <w:rtl/>
        </w:rPr>
        <w:t>. وفي 22 تموز/يوليه 2006، أُطلق سراحه من سجن نانت ونُقل رأساً إلى مركز الاحتجاز الإداري في مينيل - أملو.</w:t>
      </w:r>
    </w:p>
    <w:p w:rsidR="00000000" w:rsidRDefault="005863B5">
      <w:pPr>
        <w:spacing w:before="0" w:line="380" w:lineRule="exact"/>
        <w:jc w:val="both"/>
        <w:rPr>
          <w:rFonts w:hint="cs"/>
          <w:rtl/>
        </w:rPr>
      </w:pPr>
      <w:r>
        <w:rPr>
          <w:rFonts w:hint="cs"/>
          <w:rtl/>
        </w:rPr>
        <w:t>2-3</w:t>
      </w:r>
      <w:r>
        <w:rPr>
          <w:rtl/>
        </w:rPr>
        <w:tab/>
        <w:t>وفي 25 تموز/يولي</w:t>
      </w:r>
      <w:r>
        <w:rPr>
          <w:rFonts w:hint="cs"/>
          <w:rtl/>
        </w:rPr>
        <w:t>ه</w:t>
      </w:r>
      <w:r>
        <w:rPr>
          <w:rtl/>
        </w:rPr>
        <w:t xml:space="preserve"> 2006، قدم صاحب </w:t>
      </w:r>
      <w:r>
        <w:rPr>
          <w:rFonts w:hint="cs"/>
          <w:rtl/>
        </w:rPr>
        <w:t xml:space="preserve">الشكوى </w:t>
      </w:r>
      <w:r>
        <w:rPr>
          <w:rtl/>
        </w:rPr>
        <w:t xml:space="preserve">طلب لجوء إلى فرنسا. </w:t>
      </w:r>
      <w:r>
        <w:rPr>
          <w:rFonts w:hint="cs"/>
          <w:rtl/>
        </w:rPr>
        <w:t>ونظر في طلبه وفق إجراءات الاستعجال التي تتيح للمكتب الفرنسي لحماية اللاجئين وعديمي الجن</w:t>
      </w:r>
      <w:r>
        <w:rPr>
          <w:rFonts w:hint="cs"/>
          <w:rtl/>
        </w:rPr>
        <w:t>سية البت في أمره ضمن أجل لا يتعدى 96 ساعة. وفي 28 تموز/يوليه 2006، رفض ذلك المكتب طلب اللجوء. وفي اليوم نفسه، قدم صاحب الشكوى طعناً في هذا القرار إلى لجنة الطعون المقدَّمة من اللاجئين وهو طعن بلا أثر إيقافي.</w:t>
      </w:r>
    </w:p>
    <w:p w:rsidR="00000000" w:rsidRDefault="005863B5">
      <w:pPr>
        <w:spacing w:before="0" w:line="380" w:lineRule="exact"/>
        <w:jc w:val="both"/>
        <w:rPr>
          <w:rFonts w:hint="cs"/>
          <w:spacing w:val="2"/>
          <w:rtl/>
        </w:rPr>
      </w:pPr>
      <w:r>
        <w:rPr>
          <w:rFonts w:hint="cs"/>
          <w:spacing w:val="2"/>
          <w:rtl/>
        </w:rPr>
        <w:t>2-4</w:t>
      </w:r>
      <w:r>
        <w:rPr>
          <w:spacing w:val="2"/>
          <w:rtl/>
        </w:rPr>
        <w:tab/>
      </w:r>
      <w:r>
        <w:rPr>
          <w:rFonts w:hint="cs"/>
          <w:spacing w:val="2"/>
          <w:rtl/>
        </w:rPr>
        <w:t>وفي التماس مسجل بتاريخ 24 تموز/يوليه 2006، ط</w:t>
      </w:r>
      <w:r>
        <w:rPr>
          <w:rFonts w:hint="cs"/>
          <w:spacing w:val="2"/>
          <w:rtl/>
        </w:rPr>
        <w:t>لب صاحب الشكوى من قاضي الأمور المستعجلة في محكمة باريس الإدارية اتخاذ إجراءات مؤقتة في إطار النظر في شرعية القرار الوزاري بطرده. ورُفض هذا الطلب بموجب الأمر الصادر في 25 تموز/يوليه 2005. وفي دعوى مسجلة بتاريخ 26 تموز/يوليه 2006، طلب صاحب الشكوى إلغاء القرا</w:t>
      </w:r>
      <w:r>
        <w:rPr>
          <w:rFonts w:hint="cs"/>
          <w:spacing w:val="2"/>
          <w:rtl/>
        </w:rPr>
        <w:t>ر الوزاري بطرده. وبموجب الأمر الصادر في 4 آب/أغسطس 2006، رفض قاضي الأمور المستعجلة طلب وقف تنفيذ القرار الوزاري. وفي دعوى مسجلة بتاريخ 1 آب/أغسطس 2006، طلب صاحب الشكوى إلغاء القرار الذي حدد تونس كبلد المقصد. وبموجب أمر صادر في 5 آب/أغسطس 2006، رفض قاضي الأ</w:t>
      </w:r>
      <w:r>
        <w:rPr>
          <w:rFonts w:hint="cs"/>
          <w:spacing w:val="2"/>
          <w:rtl/>
        </w:rPr>
        <w:t>مور المستعجلة طلب وقف تنفيذ القرار وفي نهاية الأمر طُرد صاحب الشكوى إلى تونس يوم 7 آب/أغسطس 2006.</w:t>
      </w:r>
    </w:p>
    <w:p w:rsidR="00000000" w:rsidRDefault="005863B5">
      <w:pPr>
        <w:spacing w:before="0" w:line="380" w:lineRule="exact"/>
        <w:jc w:val="both"/>
        <w:rPr>
          <w:rFonts w:hint="cs"/>
          <w:rtl/>
        </w:rPr>
      </w:pPr>
      <w:r>
        <w:rPr>
          <w:rFonts w:hint="cs"/>
          <w:rtl/>
        </w:rPr>
        <w:t>2-5</w:t>
      </w:r>
      <w:r>
        <w:rPr>
          <w:rtl/>
        </w:rPr>
        <w:tab/>
      </w:r>
      <w:r>
        <w:rPr>
          <w:rFonts w:hint="cs"/>
          <w:rtl/>
        </w:rPr>
        <w:t>وفي 17 تشرين الأول/أكتوبر 2006، رفضت لجنة الطعون المقدَّمة من اللاجئين الطعن الذي قدمه صاحب الشكوى نظراً لطبيعة وخطورة الأفعال المرتكبة التي تبرر، حسب رأي</w:t>
      </w:r>
      <w:r>
        <w:rPr>
          <w:rFonts w:hint="cs"/>
          <w:rtl/>
        </w:rPr>
        <w:t xml:space="preserve"> اللجنة، حرمانه من وضع اللاجئ بمقتضى الفقرة (و) من المادة 1 من اتفاقية جنيف لعام 1951. ومع ذلك، لاحظت اللجنة أن صاحب الشكوى "قد خشي عن صواب أن تعاد محاكمته على نفس الأفعال التي كان قد أدين بسببها وأن يتعرض للاضطهاد في حال عودته إلى بلده" وأنه "يجب اعتبار ب</w:t>
      </w:r>
      <w:r>
        <w:rPr>
          <w:rFonts w:hint="cs"/>
          <w:rtl/>
        </w:rPr>
        <w:t>قائه طليقاً بعد طرده إلى تونس مع وضعه تحت مراقبة واضحة من الشرطة دون أن يُلقى القبض عليه تعبيراً عن رغبة السلطات التونسية في إخفاء نواياها الحقيقية تجاهه، بالنظر على الخصوص إلى الاهتمام الإعلامي الدولي الذي حظيت به هذه القضية".</w:t>
      </w:r>
    </w:p>
    <w:p w:rsidR="00000000" w:rsidRDefault="005863B5">
      <w:pPr>
        <w:spacing w:before="0" w:line="380" w:lineRule="exact"/>
        <w:jc w:val="both"/>
        <w:rPr>
          <w:b/>
          <w:bCs/>
        </w:rPr>
      </w:pPr>
      <w:r>
        <w:rPr>
          <w:b/>
          <w:bCs/>
          <w:rtl/>
        </w:rPr>
        <w:br w:type="page"/>
      </w:r>
      <w:r>
        <w:rPr>
          <w:rFonts w:hint="eastAsia"/>
          <w:b/>
          <w:bCs/>
          <w:rtl/>
        </w:rPr>
        <w:t>الشكوى</w:t>
      </w:r>
    </w:p>
    <w:p w:rsidR="00000000" w:rsidRDefault="005863B5">
      <w:pPr>
        <w:spacing w:before="0" w:line="380" w:lineRule="exact"/>
        <w:jc w:val="both"/>
        <w:rPr>
          <w:rFonts w:hint="cs"/>
          <w:rtl/>
        </w:rPr>
      </w:pPr>
      <w:r>
        <w:rPr>
          <w:rFonts w:hint="cs"/>
          <w:rtl/>
        </w:rPr>
        <w:t>3-1</w:t>
      </w:r>
      <w:r>
        <w:rPr>
          <w:rtl/>
        </w:rPr>
        <w:tab/>
      </w:r>
      <w:r>
        <w:rPr>
          <w:rFonts w:hint="cs"/>
          <w:rtl/>
        </w:rPr>
        <w:t>يدعي صاحب الشكوى</w:t>
      </w:r>
      <w:r>
        <w:rPr>
          <w:rFonts w:hint="cs"/>
          <w:rtl/>
        </w:rPr>
        <w:t xml:space="preserve"> أنه جرى انتهاك المادة 3 من الاتفاقية. وهو يشير إلى قانون العقوبات التونسي وإلى القانون العسكري للمرافعات والعقوبات وكذلك إلى قانون مكافحة الإرهاب الصادر في 10 كانون الأول/ديسمبر 2003، وهي قوانين تنص على أنشطة تُمارس خارج الأراضي التونسية. وهو يبين أنه سيُ</w:t>
      </w:r>
      <w:r>
        <w:rPr>
          <w:rFonts w:hint="cs"/>
          <w:rtl/>
        </w:rPr>
        <w:t>دان ويُسجن مجدداً بسبب ذات الأفعال التي جعلته يُمضي عقوبة بالسجن في فرنسا.</w:t>
      </w:r>
    </w:p>
    <w:p w:rsidR="00000000" w:rsidRDefault="005863B5">
      <w:pPr>
        <w:spacing w:before="0" w:line="380" w:lineRule="exact"/>
        <w:jc w:val="both"/>
        <w:rPr>
          <w:rFonts w:hint="cs"/>
          <w:rtl/>
        </w:rPr>
      </w:pPr>
      <w:r>
        <w:rPr>
          <w:rFonts w:hint="cs"/>
          <w:rtl/>
        </w:rPr>
        <w:t>3-2</w:t>
      </w:r>
      <w:r>
        <w:rPr>
          <w:rtl/>
        </w:rPr>
        <w:tab/>
      </w:r>
      <w:r>
        <w:rPr>
          <w:rFonts w:hint="cs"/>
          <w:rtl/>
        </w:rPr>
        <w:t xml:space="preserve">ويذكر صاحب الشكوى أن قضايا الإرهاب التي يتهم فيها مواطنون تونسيون تُحدث صدى خاصاً في تونس. وقد تعرض عدة أشخاص أدينوا بمقتضى المادة 123 من القانون العسكري للمرافعات والعقوبات أو </w:t>
      </w:r>
      <w:r>
        <w:rPr>
          <w:rFonts w:hint="cs"/>
          <w:rtl/>
        </w:rPr>
        <w:t>بمقتضى قانون مكافحة الإرهاب الصادر في 10 كانون الأول/ديسمبر 2003 لعمليات تعذيب خطيرة بعد أن طُردوا من بلد آخر إلى تونس. ويورد صاحب الشكوى أمثلة عديدة على مواطنين تونسيين يدعي أنهم تعرضوا للتعذيب وسوء المعاملة بعد وصولهم إلى تونس. وهو يذكِّر بأن السلطات الت</w:t>
      </w:r>
      <w:r>
        <w:rPr>
          <w:rFonts w:hint="cs"/>
          <w:rtl/>
        </w:rPr>
        <w:t>ونسية تمارس بانتظام التعذيب ضد أشخاص كثيرين متهمين بالقيام بأنشطة متصلة بالإرهاب بشكل وثيق إلى حد ما من أجل انتزاع اعترافات. وهو يذكِّر أيضاً بأن ظروف الاحتجاز في تونس لا إنسانية ومهينة، دون تقديم مزيد من التفصيل.</w:t>
      </w:r>
    </w:p>
    <w:p w:rsidR="00000000" w:rsidRDefault="005863B5">
      <w:pPr>
        <w:spacing w:before="0" w:line="380" w:lineRule="exact"/>
        <w:jc w:val="both"/>
        <w:rPr>
          <w:rFonts w:hint="cs"/>
          <w:rtl/>
        </w:rPr>
      </w:pPr>
      <w:r>
        <w:rPr>
          <w:rFonts w:hint="cs"/>
          <w:rtl/>
        </w:rPr>
        <w:t>3-3</w:t>
      </w:r>
      <w:r>
        <w:rPr>
          <w:rtl/>
        </w:rPr>
        <w:tab/>
      </w:r>
      <w:r>
        <w:rPr>
          <w:rFonts w:hint="cs"/>
          <w:rtl/>
        </w:rPr>
        <w:t xml:space="preserve">ويقول صاحب الشكوى إنه لا يمكن أن تجهل </w:t>
      </w:r>
      <w:r>
        <w:rPr>
          <w:rFonts w:hint="cs"/>
          <w:rtl/>
        </w:rPr>
        <w:t xml:space="preserve">الدولة التونسية الحكم الذي صدر في حقه في فرنسا لأنه كان موضوع عدة مقالات صحفية. وقامت عائلته في تونس بالفعل بتوكيل محاميين لمحاولة معرفة ما إذا كانت دعوى قضائية قد رُفعت ضده في تونس. ولم يفلح المحاميان في الحصول على المعلومات المطلوبة من قلم كتّاب المحاكم </w:t>
      </w:r>
      <w:r>
        <w:rPr>
          <w:rFonts w:hint="cs"/>
          <w:rtl/>
        </w:rPr>
        <w:t>المعنية.</w:t>
      </w:r>
    </w:p>
    <w:p w:rsidR="00000000" w:rsidRDefault="005863B5">
      <w:pPr>
        <w:spacing w:before="0" w:line="380" w:lineRule="exact"/>
        <w:jc w:val="both"/>
        <w:rPr>
          <w:b/>
          <w:bCs/>
        </w:rPr>
      </w:pPr>
      <w:r>
        <w:rPr>
          <w:rFonts w:hint="eastAsia"/>
          <w:b/>
          <w:bCs/>
          <w:color w:val="000000"/>
          <w:rtl/>
        </w:rPr>
        <w:t>ملاحظات</w:t>
      </w:r>
      <w:r>
        <w:rPr>
          <w:b/>
          <w:bCs/>
          <w:color w:val="000000"/>
          <w:rtl/>
        </w:rPr>
        <w:t xml:space="preserve"> </w:t>
      </w:r>
      <w:r>
        <w:rPr>
          <w:rFonts w:hint="eastAsia"/>
          <w:b/>
          <w:bCs/>
          <w:color w:val="000000"/>
          <w:rtl/>
        </w:rPr>
        <w:t>الدولة</w:t>
      </w:r>
      <w:r>
        <w:rPr>
          <w:b/>
          <w:bCs/>
          <w:color w:val="000000"/>
          <w:rtl/>
        </w:rPr>
        <w:t xml:space="preserve"> </w:t>
      </w:r>
      <w:r>
        <w:rPr>
          <w:rFonts w:hint="eastAsia"/>
          <w:b/>
          <w:bCs/>
          <w:color w:val="000000"/>
          <w:rtl/>
        </w:rPr>
        <w:t>الطرف</w:t>
      </w:r>
      <w:r>
        <w:rPr>
          <w:b/>
          <w:bCs/>
          <w:color w:val="000000"/>
          <w:rtl/>
        </w:rPr>
        <w:t xml:space="preserve"> </w:t>
      </w:r>
      <w:r>
        <w:rPr>
          <w:rFonts w:hint="eastAsia"/>
          <w:b/>
          <w:bCs/>
          <w:color w:val="000000"/>
          <w:rtl/>
        </w:rPr>
        <w:t>بشأن</w:t>
      </w:r>
      <w:r>
        <w:rPr>
          <w:b/>
          <w:bCs/>
          <w:color w:val="000000"/>
          <w:rtl/>
        </w:rPr>
        <w:t xml:space="preserve"> </w:t>
      </w:r>
      <w:r>
        <w:rPr>
          <w:rFonts w:hint="eastAsia"/>
          <w:b/>
          <w:bCs/>
          <w:color w:val="000000"/>
          <w:rtl/>
        </w:rPr>
        <w:t>مقبولية</w:t>
      </w:r>
      <w:r>
        <w:rPr>
          <w:b/>
          <w:bCs/>
          <w:color w:val="000000"/>
          <w:rtl/>
        </w:rPr>
        <w:t xml:space="preserve"> </w:t>
      </w:r>
      <w:r>
        <w:rPr>
          <w:rFonts w:hint="cs"/>
          <w:b/>
          <w:bCs/>
          <w:color w:val="000000"/>
          <w:rtl/>
        </w:rPr>
        <w:t xml:space="preserve">الشكوى وأسسها الموضوعية </w:t>
      </w:r>
    </w:p>
    <w:p w:rsidR="00000000" w:rsidRDefault="005863B5">
      <w:pPr>
        <w:spacing w:before="0" w:line="380" w:lineRule="exact"/>
        <w:jc w:val="both"/>
        <w:rPr>
          <w:rFonts w:hint="cs"/>
          <w:rtl/>
        </w:rPr>
      </w:pPr>
      <w:r>
        <w:rPr>
          <w:rFonts w:hint="cs"/>
          <w:rtl/>
        </w:rPr>
        <w:t>4-1</w:t>
      </w:r>
      <w:r>
        <w:rPr>
          <w:rtl/>
        </w:rPr>
        <w:tab/>
        <w:t xml:space="preserve">في 18 تشرين الأول/أكتوبر 2006، أبدت الدولة الطرف ملاحظاتها بشأن مقبولية </w:t>
      </w:r>
      <w:r>
        <w:rPr>
          <w:rFonts w:hint="cs"/>
          <w:rtl/>
        </w:rPr>
        <w:t xml:space="preserve">الشكوى </w:t>
      </w:r>
      <w:r>
        <w:rPr>
          <w:rtl/>
        </w:rPr>
        <w:t>و</w:t>
      </w:r>
      <w:r>
        <w:rPr>
          <w:rFonts w:hint="cs"/>
          <w:rtl/>
        </w:rPr>
        <w:t>أسسها الموضوعية. وهي تدفع بعدم مقبولية الشكوى لأن صاحبها لم يستأنف القرارات التي أصدرها قاضي الأمور المس</w:t>
      </w:r>
      <w:r>
        <w:rPr>
          <w:rFonts w:hint="cs"/>
          <w:rtl/>
        </w:rPr>
        <w:t>تعجلة (انظر الفقرة 2-4 أعلاه). كما أن الطعون المقدمة بشأن الموضوع أمام محكمة باريس الإدارية ما تزال قيد النظر. وهكذا فإن صاحب الشكوى لم يستنفد جميع سبل الانتصاف الداخلية.</w:t>
      </w:r>
    </w:p>
    <w:p w:rsidR="00000000" w:rsidRDefault="005863B5">
      <w:pPr>
        <w:spacing w:before="0" w:line="380" w:lineRule="exact"/>
        <w:jc w:val="both"/>
        <w:rPr>
          <w:rFonts w:hint="cs"/>
          <w:rtl/>
        </w:rPr>
      </w:pPr>
      <w:r>
        <w:rPr>
          <w:rFonts w:hint="cs"/>
          <w:rtl/>
        </w:rPr>
        <w:t>4-2</w:t>
      </w:r>
      <w:r>
        <w:rPr>
          <w:rtl/>
        </w:rPr>
        <w:tab/>
      </w:r>
      <w:r>
        <w:rPr>
          <w:rFonts w:hint="cs"/>
          <w:rtl/>
        </w:rPr>
        <w:t xml:space="preserve">أما </w:t>
      </w:r>
      <w:r>
        <w:rPr>
          <w:rtl/>
        </w:rPr>
        <w:t xml:space="preserve">من حيث </w:t>
      </w:r>
      <w:r>
        <w:rPr>
          <w:rFonts w:hint="cs"/>
          <w:rtl/>
        </w:rPr>
        <w:t>الأسس الموضوعية للشكوى، فإن الدولة الطرف ترى أنه من الواضح أن الاعتراض</w:t>
      </w:r>
      <w:r>
        <w:rPr>
          <w:rFonts w:hint="cs"/>
          <w:rtl/>
        </w:rPr>
        <w:t>ات التي أبداها صاحب الشكوى لا تستند إلى أساس صحيح. فهو لم يقدم قط دليلاً مادياً دامغاً بشأن حقيقة التهديدات التي قد تحيق به في حال عودته إلى تونس. إذ إنه لم يقدم، في المقام الأول، ملاحظات خاصة تجعل السلطات الفرنسية تعتبر أن أمنه الشخصي لن يكون بمنأى عن الخ</w:t>
      </w:r>
      <w:r>
        <w:rPr>
          <w:rFonts w:hint="cs"/>
          <w:rtl/>
        </w:rPr>
        <w:t>طر في بلده الأصلي وذلك خلال الإجراء السابق للقرار الذي حدد تونس كبلد المقصد. وهو لم يقدم بعد ذلك أدلة إثبات إلى المكتب الفرنسي لحماية اللاجئين وعديمي الجنسية عند نظره في طلبه الخاص باللجوء. واعتبر المكتب في قراره المؤرخ 28 تموز/يوليه 2006 أن التحقيق لا يسم</w:t>
      </w:r>
      <w:r>
        <w:rPr>
          <w:rFonts w:hint="cs"/>
          <w:rtl/>
        </w:rPr>
        <w:t>ح بالاعتداد بأن صاحب الشكوى قد يتعرض لمضايقات شخصية في حال عودته إلى بلد كان، على أية حال، قد عاد إليه مراراً منذ عام 1985.</w:t>
      </w:r>
    </w:p>
    <w:p w:rsidR="00000000" w:rsidRDefault="005863B5">
      <w:pPr>
        <w:spacing w:before="0" w:line="380" w:lineRule="exact"/>
        <w:jc w:val="both"/>
        <w:rPr>
          <w:rFonts w:hint="cs"/>
          <w:rtl/>
        </w:rPr>
      </w:pPr>
      <w:r>
        <w:rPr>
          <w:rFonts w:hint="cs"/>
          <w:spacing w:val="0"/>
          <w:rtl/>
        </w:rPr>
        <w:t>4-3</w:t>
      </w:r>
      <w:r>
        <w:rPr>
          <w:spacing w:val="0"/>
          <w:rtl/>
        </w:rPr>
        <w:tab/>
        <w:t>و</w:t>
      </w:r>
      <w:r>
        <w:rPr>
          <w:rFonts w:hint="cs"/>
          <w:spacing w:val="0"/>
          <w:rtl/>
        </w:rPr>
        <w:t>تستند الدولة الطرف إلى قرار قاضي الأمور المستعجلة بمحكمة باريس الإدارية المؤرخ 29 تموز/يوليه 2006 والذي اعتبر فيه القاضي أنه حت</w:t>
      </w:r>
      <w:r>
        <w:rPr>
          <w:rFonts w:hint="cs"/>
          <w:spacing w:val="0"/>
          <w:rtl/>
        </w:rPr>
        <w:t>ى إذا كان من شأن الوقائع التي أُدين بها صاحب الشكوى في فرنسا أن تبرر، وفقاً لأحكام القانون التونسي الصادر في 10 كانون الأول/ديسمبر 2003، اتخاذ إجراءات قضائية ضده،</w:t>
      </w:r>
      <w:r>
        <w:rPr>
          <w:rFonts w:hint="cs"/>
          <w:rtl/>
        </w:rPr>
        <w:t xml:space="preserve"> فإنه لا يمكن اعتبار هذا الظرف وحده يشكل معاملة لا إنسانية ومهينة ما دام صاحب البلاغ غير معرض </w:t>
      </w:r>
      <w:r>
        <w:rPr>
          <w:rFonts w:hint="cs"/>
          <w:rtl/>
        </w:rPr>
        <w:t>لحكم بالإعدام ولأنه لم يثبت أن ظروف الاحتجاز التي قد يخضع لها تشكل في حد ذاتها معاملة لا إنسانية أو مهينة. وترى الدولة الطرف أن مختلف السلطات الإدارية والقضائية الفرنسية التي لجأ إليها صاحب الشكوى قد أجرت دراسة معمقة ومتوازنة لوضعه في ظروف خالية من أي تعسف</w:t>
      </w:r>
      <w:r>
        <w:rPr>
          <w:rFonts w:hint="cs"/>
          <w:rtl/>
        </w:rPr>
        <w:t xml:space="preserve"> وفقاً لمتطلبات اللجنة</w:t>
      </w:r>
      <w:r>
        <w:rPr>
          <w:b/>
          <w:bCs/>
          <w:vertAlign w:val="superscript"/>
          <w:rtl/>
        </w:rPr>
        <w:t>(</w:t>
      </w:r>
      <w:r>
        <w:rPr>
          <w:rStyle w:val="EndnoteReference"/>
          <w:rtl/>
        </w:rPr>
        <w:endnoteReference w:id="104"/>
      </w:r>
      <w:r>
        <w:rPr>
          <w:b/>
          <w:bCs/>
          <w:vertAlign w:val="superscript"/>
          <w:rtl/>
        </w:rPr>
        <w:t>)</w:t>
      </w:r>
      <w:r>
        <w:rPr>
          <w:rFonts w:hint="cs"/>
          <w:rtl/>
        </w:rPr>
        <w:t>.</w:t>
      </w:r>
    </w:p>
    <w:p w:rsidR="00000000" w:rsidRDefault="005863B5">
      <w:pPr>
        <w:spacing w:before="0" w:line="380" w:lineRule="exact"/>
        <w:jc w:val="both"/>
        <w:rPr>
          <w:rFonts w:hint="cs"/>
          <w:spacing w:val="4"/>
          <w:rtl/>
        </w:rPr>
      </w:pPr>
      <w:r>
        <w:rPr>
          <w:rFonts w:hint="cs"/>
          <w:spacing w:val="4"/>
          <w:rtl/>
        </w:rPr>
        <w:t>4-4</w:t>
      </w:r>
      <w:r>
        <w:rPr>
          <w:spacing w:val="4"/>
          <w:rtl/>
        </w:rPr>
        <w:tab/>
        <w:t>وتؤكد الدولة الطرف أن</w:t>
      </w:r>
      <w:r>
        <w:rPr>
          <w:rFonts w:hint="cs"/>
          <w:spacing w:val="4"/>
          <w:rtl/>
        </w:rPr>
        <w:t>ه نظراً لأن صاحب الشكوى قد أخفق في إثبات جدية المخاوف التي يدعيها في حال عودته إلى تونس، فإنه ما من شيء يبرر إرجاء إبعاده عن فرنسا باعتباره شخصاً ثبتت خطورته الكبيرة على النظام العام. وهي تذكر بأن محكمة ج</w:t>
      </w:r>
      <w:r>
        <w:rPr>
          <w:rFonts w:hint="cs"/>
          <w:spacing w:val="4"/>
          <w:rtl/>
        </w:rPr>
        <w:t>نح باريس، في حكمها الصادر في 17 أيار/مايو 2005، كانت قد بينت الخطورة البالغة التي يمثلها صاحب الشكوى بسبب الطابع الهدام لأنشطته. ورأت الدولة الطرف، نظراً لهذه الخطورة البينة ولعدم وجود أية مخاطر تهدد صاحب الشكوى في حال عودته إلى تونس، أنه من الضروري إبعاده</w:t>
      </w:r>
      <w:r>
        <w:rPr>
          <w:rFonts w:hint="cs"/>
          <w:spacing w:val="4"/>
          <w:rtl/>
        </w:rPr>
        <w:t xml:space="preserve"> على الفور عن إقليمها الوطني مع حرصها على التوازن بين ضرورات أمن الدولة والضمانات الناشئة عن الاتفاقية.</w:t>
      </w:r>
    </w:p>
    <w:p w:rsidR="00000000" w:rsidRDefault="005863B5">
      <w:pPr>
        <w:spacing w:before="0" w:line="380" w:lineRule="exact"/>
        <w:jc w:val="both"/>
        <w:rPr>
          <w:rFonts w:hint="cs"/>
          <w:rtl/>
        </w:rPr>
      </w:pPr>
      <w:r>
        <w:rPr>
          <w:rFonts w:hint="cs"/>
          <w:rtl/>
        </w:rPr>
        <w:t>4-5</w:t>
      </w:r>
      <w:r>
        <w:rPr>
          <w:rtl/>
        </w:rPr>
        <w:tab/>
      </w:r>
      <w:r>
        <w:rPr>
          <w:rFonts w:hint="cs"/>
          <w:rtl/>
        </w:rPr>
        <w:t xml:space="preserve">وتؤكد الدولة الطرف أنها تعتزم الاستجابة لطلبات وقف التنفيذ التي وجهتها إليها لجنة مناهضة التعذيب بالرغم من أن تلك الطلبات المقدمة بمقتضى المادة 108 </w:t>
      </w:r>
      <w:r>
        <w:rPr>
          <w:rFonts w:hint="cs"/>
          <w:rtl/>
        </w:rPr>
        <w:t>من نظامها الداخلي ليست ملزمة من الناحية القانونية بالنسبة للدول الأطراف. إلا أنه إذا بدت لها الطلبات غير مستندة إلى أساس بشكل واضح، كما هو الشأن في هذه الحالة، فإنها تعتبر نفسها مسؤولة عن إبعاد أجانب يشكلون بوجودهم خطراً جسيماً على النظام العام والأمن القو</w:t>
      </w:r>
      <w:r>
        <w:rPr>
          <w:rFonts w:hint="cs"/>
          <w:rtl/>
        </w:rPr>
        <w:t xml:space="preserve">مي، بعد تأكدها، بما لا يدع مجالاً لأي شك معقول، من أن الأشخاص المعنيين لن يتعرضوا بشكل شخصي وحقيقي لمخاطر المعاملة السيئة. </w:t>
      </w:r>
    </w:p>
    <w:p w:rsidR="00000000" w:rsidRDefault="005863B5">
      <w:pPr>
        <w:spacing w:before="0" w:line="380" w:lineRule="exact"/>
        <w:jc w:val="both"/>
        <w:rPr>
          <w:rFonts w:hint="cs"/>
          <w:b/>
          <w:bCs/>
          <w:rtl/>
        </w:rPr>
      </w:pPr>
      <w:r>
        <w:rPr>
          <w:rFonts w:hint="cs"/>
          <w:b/>
          <w:bCs/>
          <w:rtl/>
        </w:rPr>
        <w:t>تعليقات صاحب الشكوى على ملاحظات الدولة الطرف</w:t>
      </w:r>
    </w:p>
    <w:p w:rsidR="00000000" w:rsidRDefault="005863B5">
      <w:pPr>
        <w:spacing w:before="0" w:line="380" w:lineRule="exact"/>
        <w:jc w:val="both"/>
        <w:rPr>
          <w:rFonts w:hint="cs"/>
          <w:rtl/>
        </w:rPr>
      </w:pPr>
      <w:r>
        <w:rPr>
          <w:rFonts w:hint="cs"/>
          <w:rtl/>
        </w:rPr>
        <w:t>5-1</w:t>
      </w:r>
      <w:r>
        <w:rPr>
          <w:rtl/>
        </w:rPr>
        <w:tab/>
      </w:r>
      <w:r>
        <w:rPr>
          <w:rFonts w:hint="cs"/>
          <w:rtl/>
        </w:rPr>
        <w:t>في 18 كانون الأول/ديسمبر 2006، يذكِّر صاحب الشكوى بأن طلب اتخاذ التدابير المؤقتة ال</w:t>
      </w:r>
      <w:r>
        <w:rPr>
          <w:rFonts w:hint="cs"/>
          <w:rtl/>
        </w:rPr>
        <w:t xml:space="preserve">ذي قدمه إلى قاضي الأمور المستعجلة كان يرمي إلى منع طرده إلى تونس. وفي هذه الحالة، تكون وسيلة الانتصاف التي </w:t>
      </w:r>
      <w:r>
        <w:rPr>
          <w:rtl/>
        </w:rPr>
        <w:br/>
      </w:r>
      <w:r>
        <w:rPr>
          <w:rFonts w:hint="cs"/>
          <w:rtl/>
        </w:rPr>
        <w:t>لا تزال متاحة بعد الطرد عديمة الفائدة في حد ذاتها</w:t>
      </w:r>
      <w:r>
        <w:rPr>
          <w:b/>
          <w:bCs/>
          <w:vertAlign w:val="superscript"/>
          <w:rtl/>
        </w:rPr>
        <w:t>(</w:t>
      </w:r>
      <w:r>
        <w:rPr>
          <w:rStyle w:val="EndnoteReference"/>
          <w:rtl/>
        </w:rPr>
        <w:endnoteReference w:id="105"/>
      </w:r>
      <w:r>
        <w:rPr>
          <w:b/>
          <w:bCs/>
          <w:vertAlign w:val="superscript"/>
          <w:rtl/>
        </w:rPr>
        <w:t>)</w:t>
      </w:r>
      <w:r>
        <w:rPr>
          <w:rFonts w:hint="cs"/>
          <w:rtl/>
        </w:rPr>
        <w:t>. ويسري المنطق نفسه على الطعون التي قُدمت إلى محكمة باريس الإدارية والتي لم يُبت فيها بعد. وإن م</w:t>
      </w:r>
      <w:r>
        <w:rPr>
          <w:rFonts w:hint="cs"/>
          <w:rtl/>
        </w:rPr>
        <w:t xml:space="preserve">جرد تنفيذ الطرد يثبت عدم جدوى سبل الانتصاف تلك والتي </w:t>
      </w:r>
      <w:r>
        <w:rPr>
          <w:rtl/>
        </w:rPr>
        <w:br/>
      </w:r>
      <w:r>
        <w:rPr>
          <w:rFonts w:hint="cs"/>
          <w:rtl/>
        </w:rPr>
        <w:t>لا يكون بالتالي على صاحب الشكوى استنفادها.</w:t>
      </w:r>
    </w:p>
    <w:p w:rsidR="00000000" w:rsidRDefault="005863B5">
      <w:pPr>
        <w:spacing w:before="0" w:line="380" w:lineRule="exact"/>
        <w:jc w:val="both"/>
        <w:rPr>
          <w:rFonts w:hint="cs"/>
          <w:rtl/>
        </w:rPr>
      </w:pPr>
      <w:r>
        <w:rPr>
          <w:rFonts w:hint="cs"/>
          <w:rtl/>
        </w:rPr>
        <w:t>5-2</w:t>
      </w:r>
      <w:r>
        <w:rPr>
          <w:rtl/>
        </w:rPr>
        <w:tab/>
      </w:r>
      <w:r>
        <w:rPr>
          <w:rFonts w:hint="cs"/>
          <w:rtl/>
        </w:rPr>
        <w:t>وفيما يتعلق بحجة الدولة الطرف بأن صاحب الشكوى لم يقدم برهاناً على حقيقة التهديدات التي يدعي تعرضه لها في حال عودته إلى بلده الأصلي، يذكّر صاحب الشكوى بأن ل</w:t>
      </w:r>
      <w:r>
        <w:rPr>
          <w:rFonts w:hint="cs"/>
          <w:rtl/>
        </w:rPr>
        <w:t>جنة الطعون المقدَّمة من اللاجئين أقرت، في قرارها المؤرخ 17 تشرين الأول/أكتوبر 2006، بأنه يخشى التعرض للاضطهاد. وهو يذكِّر بالإضافة إلى ذلك بأنه قدم إلى السلطات القضائية الفرنسية ما يكفي من الأدلة التي تدعو إلى الشك بجدية في شرعية قرار الطرد.</w:t>
      </w:r>
    </w:p>
    <w:p w:rsidR="00000000" w:rsidRDefault="005863B5">
      <w:pPr>
        <w:spacing w:before="0" w:line="380" w:lineRule="exact"/>
        <w:jc w:val="both"/>
        <w:rPr>
          <w:rFonts w:hint="cs"/>
          <w:rtl/>
        </w:rPr>
      </w:pPr>
      <w:r>
        <w:rPr>
          <w:rFonts w:hint="cs"/>
          <w:rtl/>
        </w:rPr>
        <w:t>5-3</w:t>
      </w:r>
      <w:r>
        <w:rPr>
          <w:rtl/>
        </w:rPr>
        <w:tab/>
        <w:t>وفيما يتعل</w:t>
      </w:r>
      <w:r>
        <w:rPr>
          <w:rtl/>
        </w:rPr>
        <w:t xml:space="preserve">ق </w:t>
      </w:r>
      <w:r>
        <w:rPr>
          <w:rFonts w:hint="cs"/>
          <w:rtl/>
        </w:rPr>
        <w:t>بادعاء " عدم وجود أية مخاطر تهدد صاحب الشكوى في حال عودته إلى تونس"، يؤكد صاحب الشكوى أنه يضطر في كثير من الأحيان إلى مخابرة محاميته من هاتف عمومي. ورغم أنه لم يُلق القبض عليه حال وصوله إلى تونس أو بعده، فإنه يخضع لمراقبة مستمرة (تنصت على المكالمات الهات</w:t>
      </w:r>
      <w:r>
        <w:rPr>
          <w:rFonts w:hint="cs"/>
          <w:rtl/>
        </w:rPr>
        <w:t>فية وعمليات اقتفاء الأثر). وما تزال حاجاته الشخصية محتجزة. وهو حتى الآن لم يحصل على وثائق هوية تونسية رغم مساعيه الكثيرة للحصول عليها. وقد علم من صديق لشقيقه يعمل في الشرطة أن رسالة داخلية قد عُممت على جميع أقسام ومخافر الشرطة في تونس عند وصوله إليها. وأمر</w:t>
      </w:r>
      <w:r>
        <w:rPr>
          <w:rFonts w:hint="cs"/>
          <w:rtl/>
        </w:rPr>
        <w:t>ت تلك الرسالة بعدم القبض عليه لأي سبب كان خلال الأسابيع التالية ويرجح أن يكون ذلك نتيجة التغطية الإعلامية الواسعة التي حظيت بها هذه القضية.</w:t>
      </w:r>
    </w:p>
    <w:p w:rsidR="00000000" w:rsidRDefault="005863B5">
      <w:pPr>
        <w:spacing w:before="0" w:line="380" w:lineRule="exact"/>
        <w:jc w:val="both"/>
        <w:rPr>
          <w:rFonts w:hint="cs"/>
          <w:b/>
          <w:bCs/>
          <w:rtl/>
        </w:rPr>
      </w:pPr>
      <w:r>
        <w:rPr>
          <w:rFonts w:hint="cs"/>
          <w:b/>
          <w:bCs/>
          <w:rtl/>
        </w:rPr>
        <w:t>الملاحظات الإضافية التي قدمتها الدولة الطرف</w:t>
      </w:r>
    </w:p>
    <w:p w:rsidR="00000000" w:rsidRDefault="005863B5">
      <w:pPr>
        <w:spacing w:before="0" w:line="380" w:lineRule="exact"/>
        <w:jc w:val="both"/>
        <w:rPr>
          <w:rFonts w:hint="cs"/>
          <w:rtl/>
        </w:rPr>
      </w:pPr>
      <w:r>
        <w:rPr>
          <w:rFonts w:hint="cs"/>
          <w:rtl/>
        </w:rPr>
        <w:t>6-1</w:t>
      </w:r>
      <w:r>
        <w:rPr>
          <w:rtl/>
        </w:rPr>
        <w:tab/>
      </w:r>
      <w:r>
        <w:rPr>
          <w:rFonts w:hint="cs"/>
          <w:rtl/>
        </w:rPr>
        <w:t>في 1 شباط/فبراير 2007، أشارت الدولة الطرف إلى أن قرار لجنة الطعون ال</w:t>
      </w:r>
      <w:r>
        <w:rPr>
          <w:rFonts w:hint="cs"/>
          <w:rtl/>
        </w:rPr>
        <w:t xml:space="preserve">مقدَّمة من اللاجئين </w:t>
      </w:r>
      <w:r>
        <w:rPr>
          <w:rtl/>
        </w:rPr>
        <w:br/>
      </w:r>
      <w:r>
        <w:rPr>
          <w:rFonts w:hint="cs"/>
          <w:rtl/>
        </w:rPr>
        <w:t>المؤرخ 17 تشرين الأول/أكتوبر 2006 يؤكد فعلاً قرار المكتب الفرنسي لحماية اللاجئين وعديمي الجنسية المؤرخ 28 تموز/يوليه 2006 الذي نص على حرمانه من وضع اللاجئ. ولاحظت اللجنة أن "السيد عادل تبرسقي، دون أن يرتكب مباشرة أعمالاً إرهابية، قد شا</w:t>
      </w:r>
      <w:r>
        <w:rPr>
          <w:rFonts w:hint="cs"/>
          <w:rtl/>
        </w:rPr>
        <w:t>رك عن علم في تنظيمها". علاوة على ذلك، تعْلِم الدولة الطرف اللجنة أن محكمة باريس الإدارية قد أعلنت في القرار الصادر في 15 كانون الأول/ديسمبر 2006، رفضها من حيث الموضوع للشكوى التي قدمها صاحب البلاغ والتي رمت إلى إلغاء قرار وزير الداخلية الذي حدد تونس كبلد ل</w:t>
      </w:r>
      <w:r>
        <w:rPr>
          <w:rFonts w:hint="cs"/>
          <w:rtl/>
        </w:rPr>
        <w:t>لمقصد. وفي ذلك القرار، لاحظت المحكمة أنه "لا يُستنتج من مستندات ملف السيد تبرسقي الذي يعيش في أوروبا منذ أواسط الثمانينات أنه يخضع حالياً لملاحقة قضائية من قِبل السلطات التونسية".</w:t>
      </w:r>
    </w:p>
    <w:p w:rsidR="00000000" w:rsidRDefault="005863B5">
      <w:pPr>
        <w:spacing w:before="0" w:line="380" w:lineRule="exact"/>
        <w:jc w:val="both"/>
        <w:rPr>
          <w:rFonts w:hint="cs"/>
          <w:rtl/>
        </w:rPr>
      </w:pPr>
      <w:r>
        <w:rPr>
          <w:rFonts w:hint="cs"/>
          <w:rtl/>
        </w:rPr>
        <w:t>6-2</w:t>
      </w:r>
      <w:r>
        <w:rPr>
          <w:rtl/>
        </w:rPr>
        <w:tab/>
      </w:r>
      <w:r>
        <w:rPr>
          <w:rFonts w:hint="cs"/>
          <w:rtl/>
        </w:rPr>
        <w:t>ورداً على ادعاء صاحب الشكوى بأن السلطات الفرنسية رفضت طرده إلى بلد آخر غ</w:t>
      </w:r>
      <w:r>
        <w:rPr>
          <w:rFonts w:hint="cs"/>
          <w:rtl/>
        </w:rPr>
        <w:t>ير تونس، فإن الدولة الطرف تذكر بأن صاحب الشكوى لم يعين، في أي وقت من الأوقات، بلداً يمكن أن يستضيفه ويمكنه الدخول إليه بصورة قانونية. وفي هذه الظروف، لم يكن بالإمكان إبعاده إلا نحو بلده الأصلي ما دام وجوده في أراضي فرنسا يشكل تهديداً كبيراً للنظام العام ول</w:t>
      </w:r>
      <w:r>
        <w:rPr>
          <w:rFonts w:hint="cs"/>
          <w:rtl/>
        </w:rPr>
        <w:t>أمن الدولة وسلامتها.</w:t>
      </w:r>
    </w:p>
    <w:p w:rsidR="00000000" w:rsidRDefault="005863B5">
      <w:pPr>
        <w:spacing w:before="0" w:line="380" w:lineRule="exact"/>
        <w:jc w:val="both"/>
        <w:rPr>
          <w:rFonts w:hint="cs"/>
          <w:rtl/>
        </w:rPr>
      </w:pPr>
      <w:r>
        <w:rPr>
          <w:rFonts w:hint="cs"/>
          <w:rtl/>
        </w:rPr>
        <w:t>6-3</w:t>
      </w:r>
      <w:r>
        <w:rPr>
          <w:rtl/>
        </w:rPr>
        <w:tab/>
      </w:r>
      <w:r>
        <w:rPr>
          <w:rFonts w:hint="cs"/>
          <w:rtl/>
        </w:rPr>
        <w:t xml:space="preserve">وتُعْلِم الدولة الطرف اللجنةَ بأنها، على الرغم من عدم وجود نص ملزم في الاتفاقية، اتصلت بالسلطات التونسية عبر الطرق الدبلوماسية كي تحصل على معلومات بشأن ظروف عيش صاحب الشكوى منذ عودته إلى تونس. وستُطلع اللجنةَ على نتائج هذه المساعي </w:t>
      </w:r>
      <w:r>
        <w:rPr>
          <w:rFonts w:hint="cs"/>
          <w:rtl/>
        </w:rPr>
        <w:t>في أقرب وقت ممكن.</w:t>
      </w:r>
    </w:p>
    <w:p w:rsidR="00000000" w:rsidRDefault="005863B5">
      <w:pPr>
        <w:spacing w:before="0" w:line="380" w:lineRule="exact"/>
        <w:jc w:val="both"/>
        <w:rPr>
          <w:rFonts w:hint="cs"/>
          <w:b/>
          <w:bCs/>
          <w:rtl/>
        </w:rPr>
      </w:pPr>
      <w:r>
        <w:rPr>
          <w:rFonts w:hint="eastAsia"/>
          <w:b/>
          <w:bCs/>
          <w:color w:val="000000"/>
          <w:rtl/>
        </w:rPr>
        <w:t>المسائل</w:t>
      </w:r>
      <w:r>
        <w:rPr>
          <w:b/>
          <w:bCs/>
          <w:color w:val="000000"/>
          <w:rtl/>
        </w:rPr>
        <w:t xml:space="preserve"> </w:t>
      </w:r>
      <w:r>
        <w:rPr>
          <w:rFonts w:hint="eastAsia"/>
          <w:b/>
          <w:bCs/>
          <w:color w:val="000000"/>
          <w:rtl/>
        </w:rPr>
        <w:t>والإجراءات</w:t>
      </w:r>
      <w:r>
        <w:rPr>
          <w:b/>
          <w:bCs/>
          <w:color w:val="000000"/>
          <w:rtl/>
        </w:rPr>
        <w:t xml:space="preserve"> </w:t>
      </w:r>
      <w:r>
        <w:rPr>
          <w:rFonts w:hint="cs"/>
          <w:b/>
          <w:bCs/>
          <w:color w:val="000000"/>
          <w:rtl/>
        </w:rPr>
        <w:t xml:space="preserve">المطروحة </w:t>
      </w:r>
      <w:r>
        <w:rPr>
          <w:rFonts w:hint="eastAsia"/>
          <w:b/>
          <w:bCs/>
          <w:color w:val="000000"/>
          <w:rtl/>
        </w:rPr>
        <w:t>على</w:t>
      </w:r>
      <w:r>
        <w:rPr>
          <w:b/>
          <w:bCs/>
          <w:color w:val="000000"/>
          <w:rtl/>
        </w:rPr>
        <w:t xml:space="preserve"> </w:t>
      </w:r>
      <w:r>
        <w:rPr>
          <w:rFonts w:hint="eastAsia"/>
          <w:b/>
          <w:bCs/>
          <w:color w:val="000000"/>
          <w:rtl/>
        </w:rPr>
        <w:t>اللجنة</w:t>
      </w:r>
    </w:p>
    <w:p w:rsidR="00000000" w:rsidRDefault="005863B5">
      <w:pPr>
        <w:spacing w:before="0" w:line="380" w:lineRule="exact"/>
        <w:jc w:val="both"/>
        <w:rPr>
          <w:b/>
          <w:bCs/>
          <w:color w:val="000000"/>
        </w:rPr>
      </w:pPr>
      <w:r>
        <w:rPr>
          <w:rFonts w:hint="eastAsia"/>
          <w:b/>
          <w:bCs/>
          <w:color w:val="000000"/>
          <w:rtl/>
        </w:rPr>
        <w:t>النظر</w:t>
      </w:r>
      <w:r>
        <w:rPr>
          <w:b/>
          <w:bCs/>
          <w:color w:val="000000"/>
          <w:rtl/>
        </w:rPr>
        <w:t xml:space="preserve"> </w:t>
      </w:r>
      <w:r>
        <w:rPr>
          <w:rFonts w:hint="eastAsia"/>
          <w:b/>
          <w:bCs/>
          <w:color w:val="000000"/>
          <w:rtl/>
        </w:rPr>
        <w:t>في</w:t>
      </w:r>
      <w:r>
        <w:rPr>
          <w:b/>
          <w:bCs/>
          <w:color w:val="000000"/>
          <w:rtl/>
        </w:rPr>
        <w:t xml:space="preserve"> </w:t>
      </w:r>
      <w:r>
        <w:rPr>
          <w:rFonts w:hint="eastAsia"/>
          <w:b/>
          <w:bCs/>
          <w:color w:val="000000"/>
          <w:rtl/>
        </w:rPr>
        <w:t>المقبولية</w:t>
      </w:r>
    </w:p>
    <w:p w:rsidR="00000000" w:rsidRDefault="005863B5">
      <w:pPr>
        <w:spacing w:before="0" w:line="380" w:lineRule="exact"/>
        <w:jc w:val="both"/>
        <w:rPr>
          <w:rFonts w:hint="cs"/>
          <w:rtl/>
        </w:rPr>
      </w:pPr>
      <w:r>
        <w:rPr>
          <w:rFonts w:hint="cs"/>
          <w:rtl/>
        </w:rPr>
        <w:t>7-1</w:t>
      </w:r>
      <w:r>
        <w:rPr>
          <w:rtl/>
        </w:rPr>
        <w:tab/>
      </w:r>
      <w:r>
        <w:rPr>
          <w:rFonts w:hint="cs"/>
          <w:rtl/>
        </w:rPr>
        <w:t xml:space="preserve">تأكدت اللجنة من أن البلاغ يفي بشروط المقبولية المنصوص عليها في الفقرات 1 و2 و5(أ) من </w:t>
      </w:r>
      <w:r>
        <w:rPr>
          <w:rtl/>
        </w:rPr>
        <w:br/>
      </w:r>
      <w:r>
        <w:rPr>
          <w:rFonts w:hint="cs"/>
          <w:rtl/>
        </w:rPr>
        <w:t>المادة 22 من الاتفاقية، أي أنه يخص دولة طرفاً أصدرت الإعلان المنصوص عليه في المادة 22 وأنه</w:t>
      </w:r>
      <w:r>
        <w:rPr>
          <w:rFonts w:hint="cs"/>
          <w:rtl/>
        </w:rPr>
        <w:t xml:space="preserve"> نظراً لاحتجاجه بانتهاك المادة 3 من الاتفاقية على نحو أضر بفرد محدد بالاسم يمكن التحقق من شخصيته، ليس غفلاً من التوقيع ولا يشكل تعسفاً في استعمال الحق في تقديم شكوى إلى اللجنة ولا يتعارض مع أي نص في الاتفاقية.</w:t>
      </w:r>
    </w:p>
    <w:p w:rsidR="00000000" w:rsidRDefault="005863B5">
      <w:pPr>
        <w:spacing w:before="0" w:line="380" w:lineRule="exact"/>
        <w:jc w:val="both"/>
        <w:rPr>
          <w:rFonts w:hint="cs"/>
          <w:spacing w:val="0"/>
          <w:rtl/>
        </w:rPr>
      </w:pPr>
      <w:r>
        <w:rPr>
          <w:rFonts w:hint="cs"/>
          <w:spacing w:val="0"/>
          <w:rtl/>
        </w:rPr>
        <w:t>7-2</w:t>
      </w:r>
      <w:r>
        <w:rPr>
          <w:spacing w:val="0"/>
          <w:rtl/>
        </w:rPr>
        <w:tab/>
      </w:r>
      <w:r>
        <w:rPr>
          <w:rFonts w:hint="cs"/>
          <w:spacing w:val="0"/>
          <w:rtl/>
        </w:rPr>
        <w:t xml:space="preserve">وتأكدت اللجنة أيضاً من أن </w:t>
      </w:r>
      <w:r>
        <w:rPr>
          <w:rFonts w:hint="eastAsia"/>
          <w:spacing w:val="0"/>
          <w:rtl/>
        </w:rPr>
        <w:t>المسألة</w:t>
      </w:r>
      <w:r>
        <w:rPr>
          <w:spacing w:val="0"/>
          <w:rtl/>
        </w:rPr>
        <w:t xml:space="preserve"> </w:t>
      </w:r>
      <w:r>
        <w:rPr>
          <w:rFonts w:hint="eastAsia"/>
          <w:spacing w:val="0"/>
          <w:rtl/>
        </w:rPr>
        <w:t>نفسها</w:t>
      </w:r>
      <w:r>
        <w:rPr>
          <w:rFonts w:hint="cs"/>
          <w:spacing w:val="0"/>
          <w:rtl/>
        </w:rPr>
        <w:t>، أ</w:t>
      </w:r>
      <w:r>
        <w:rPr>
          <w:rFonts w:hint="cs"/>
          <w:spacing w:val="0"/>
          <w:rtl/>
        </w:rPr>
        <w:t>ي عدم تقيد فرنسا بأحكام المادة 3 من الاتفاقية بطردها إلى تونس شخصاً يدعي تعرضه لمخاطر التعذيب، لم</w:t>
      </w:r>
      <w:r>
        <w:rPr>
          <w:spacing w:val="0"/>
          <w:rtl/>
        </w:rPr>
        <w:t xml:space="preserve"> </w:t>
      </w:r>
      <w:r>
        <w:rPr>
          <w:rFonts w:hint="eastAsia"/>
          <w:spacing w:val="0"/>
          <w:rtl/>
        </w:rPr>
        <w:t>ت</w:t>
      </w:r>
      <w:r>
        <w:rPr>
          <w:rFonts w:hint="cs"/>
          <w:spacing w:val="0"/>
          <w:rtl/>
        </w:rPr>
        <w:t>ُ</w:t>
      </w:r>
      <w:r>
        <w:rPr>
          <w:rFonts w:hint="eastAsia"/>
          <w:spacing w:val="0"/>
          <w:rtl/>
        </w:rPr>
        <w:t>بحث</w:t>
      </w:r>
      <w:r>
        <w:rPr>
          <w:spacing w:val="0"/>
          <w:rtl/>
        </w:rPr>
        <w:t xml:space="preserve"> </w:t>
      </w:r>
      <w:r>
        <w:rPr>
          <w:rFonts w:hint="eastAsia"/>
          <w:spacing w:val="0"/>
          <w:rtl/>
        </w:rPr>
        <w:t>وليست</w:t>
      </w:r>
      <w:r>
        <w:rPr>
          <w:spacing w:val="0"/>
          <w:rtl/>
        </w:rPr>
        <w:t xml:space="preserve"> </w:t>
      </w:r>
      <w:r>
        <w:rPr>
          <w:rFonts w:hint="eastAsia"/>
          <w:spacing w:val="0"/>
          <w:rtl/>
        </w:rPr>
        <w:t>قيد</w:t>
      </w:r>
      <w:r>
        <w:rPr>
          <w:spacing w:val="0"/>
          <w:rtl/>
        </w:rPr>
        <w:t xml:space="preserve"> </w:t>
      </w:r>
      <w:r>
        <w:rPr>
          <w:rFonts w:hint="eastAsia"/>
          <w:spacing w:val="0"/>
          <w:rtl/>
        </w:rPr>
        <w:t>البحث</w:t>
      </w:r>
      <w:r>
        <w:rPr>
          <w:spacing w:val="0"/>
          <w:rtl/>
        </w:rPr>
        <w:t xml:space="preserve"> </w:t>
      </w:r>
      <w:r>
        <w:rPr>
          <w:rFonts w:hint="cs"/>
          <w:spacing w:val="0"/>
          <w:rtl/>
        </w:rPr>
        <w:t>في هيئة أخرى من هيئات التحقيق أو التسوية</w:t>
      </w:r>
      <w:r>
        <w:rPr>
          <w:spacing w:val="0"/>
          <w:rtl/>
        </w:rPr>
        <w:t>.</w:t>
      </w:r>
    </w:p>
    <w:p w:rsidR="00000000" w:rsidRDefault="005863B5">
      <w:pPr>
        <w:spacing w:before="0" w:line="380" w:lineRule="exact"/>
        <w:jc w:val="both"/>
        <w:rPr>
          <w:rFonts w:hint="cs"/>
          <w:rtl/>
        </w:rPr>
      </w:pPr>
      <w:r>
        <w:rPr>
          <w:rFonts w:hint="cs"/>
          <w:rtl/>
        </w:rPr>
        <w:t>7-3</w:t>
      </w:r>
      <w:r>
        <w:rPr>
          <w:rtl/>
        </w:rPr>
        <w:tab/>
      </w:r>
      <w:r>
        <w:rPr>
          <w:rFonts w:hint="cs"/>
          <w:rtl/>
        </w:rPr>
        <w:t>و</w:t>
      </w:r>
      <w:r>
        <w:rPr>
          <w:rtl/>
        </w:rPr>
        <w:t>فيما يتعلق ب</w:t>
      </w:r>
      <w:r>
        <w:rPr>
          <w:rFonts w:hint="cs"/>
          <w:rtl/>
        </w:rPr>
        <w:t>سبل الانتصاف الداخلية، أحاطت اللجنة علماً مع الاهتمام بملاحظات الدولة الطرف ا</w:t>
      </w:r>
      <w:r>
        <w:rPr>
          <w:rFonts w:hint="cs"/>
          <w:rtl/>
        </w:rPr>
        <w:t>لتي ترى أن البلاغ غير مقبول لكون صاحبه لم يستنفد جميع سبل الانتصاف الداخلية (انظر الفقرة 4-1 أعلاه). إلا أن اللجنة تلاحظ، في هذا الصدد، أن صاحب الشكوى رفع أمام محكمة باريس الإدارية دعوى إلغاء للقرار الوزاري بالتنفيذ في 26 تموز/يوليه 2006، وأنه لم يكن للدعو</w:t>
      </w:r>
      <w:r>
        <w:rPr>
          <w:rFonts w:hint="cs"/>
          <w:rtl/>
        </w:rPr>
        <w:t>ى أثر إيقافي. وهي تلاحظ أيضاً أن صاحب الشكوى رفع، في 1 آب/أغسطس 2006، دعوى إلغاء لقرار وزير الداخلية الذي عين تونس بلداً للمقصد. وطلب صاحب الشكوى أيضاً من قاضي الأمور المستعجلة اتخاذ تدابير الحماية المؤقتة وهو ما رفضه القاضي. ورفضت محكمة باريس الإدارية دعو</w:t>
      </w:r>
      <w:r>
        <w:rPr>
          <w:rFonts w:hint="cs"/>
          <w:rtl/>
        </w:rPr>
        <w:t>يي الإلغاء في 15 كانون الأول/ديسمبر 2006. وكان بإمكان صاحب الشكوى بالتأكيد أن يستأنف هذا القرار أمام محكمة الاستئناف الإدارية في باريس. ولكن، نظراً لأن الأمر بالطرد نُفذ في 7 آب/أغسطس 2006، فإنه يحق للجنة أن تعتبر أنْ لا جدوى من سبيل انتصاف يبقى متاحاً بعد</w:t>
      </w:r>
      <w:r>
        <w:rPr>
          <w:rFonts w:hint="cs"/>
          <w:rtl/>
        </w:rPr>
        <w:t xml:space="preserve"> وقوع الفعل الذي كان يراد بسبيل الانتصاف هذا منع وقوعه، إذ لم يعد بالإمكان تفادي الضرر غير القابل للجبر حتى إذا كسب صاحب الشكوى دعواه بعد ذلك.</w:t>
      </w:r>
    </w:p>
    <w:p w:rsidR="00000000" w:rsidRDefault="005863B5">
      <w:pPr>
        <w:spacing w:before="0" w:line="380" w:lineRule="exact"/>
        <w:jc w:val="both"/>
        <w:rPr>
          <w:rFonts w:hint="cs"/>
          <w:rtl/>
        </w:rPr>
      </w:pPr>
      <w:r>
        <w:rPr>
          <w:rFonts w:hint="cs"/>
          <w:rtl/>
        </w:rPr>
        <w:t>7-4</w:t>
      </w:r>
      <w:r>
        <w:rPr>
          <w:rtl/>
        </w:rPr>
        <w:tab/>
        <w:t>ونظرا</w:t>
      </w:r>
      <w:r>
        <w:rPr>
          <w:rFonts w:hint="cs"/>
          <w:rtl/>
        </w:rPr>
        <w:t>ً</w:t>
      </w:r>
      <w:r>
        <w:rPr>
          <w:rtl/>
        </w:rPr>
        <w:t xml:space="preserve"> لما سبق، فإن اللجنة ت</w:t>
      </w:r>
      <w:r>
        <w:rPr>
          <w:rFonts w:hint="cs"/>
          <w:rtl/>
        </w:rPr>
        <w:t>رى أنه من حقها الجزم بأنه منذ اللحظة التي طُرد فيها صاحب الشكوى إلى تونس في الظرو</w:t>
      </w:r>
      <w:r>
        <w:rPr>
          <w:rFonts w:hint="cs"/>
          <w:rtl/>
        </w:rPr>
        <w:t>ف التي تم فيها ذلك، أصبح من المستبعد أن تسفر الطعون التي لا تزال قيد النظر والتي أشارت إليها الدولة الطرف عن نتيجة تُرضيه. وتلاحظ اللجنة أيضاً أنه، لكي يكون اللجوء إلى سبل الانتصاف الداخلية فعلياً لا وهمياً، يجب أن يمهَل الشخص أجلاً معقولاً قبل تنفيذ القرا</w:t>
      </w:r>
      <w:r>
        <w:rPr>
          <w:rFonts w:hint="cs"/>
          <w:rtl/>
        </w:rPr>
        <w:t>ر النهائي لتمكينه من استنفاد سبل الانتصاف تلك. غير أن اللجنة تلاحظ أن الدولة الطرف، في هذه الحالة، قد أسقطت عن صاحب الشكوى جنسيته في 19 تموز/يوليه 2006 وهو ما جعل منه مهاجراً في وضع غير قانوني ومعرضاً للطرد. ورغم جميع الإجراءات التي اتخذها صاحب الشكوى (انظ</w:t>
      </w:r>
      <w:r>
        <w:rPr>
          <w:rFonts w:hint="cs"/>
          <w:rtl/>
        </w:rPr>
        <w:t>ر الفقرتين 2-3 و2-4 أعلاه)، فإنه طُرد بعد مرور ثلاثة أسابيع فقط على صدور هذا القرار. وأي سبيل انتصاف يبقى متاحاً أمام صاحب الشكوى بعد طرده يصبح في حد ذاته عديم الفائدة. وبناءً عليه، فإن اللجنة تعتبر البلاغ مقبولاً.</w:t>
      </w:r>
    </w:p>
    <w:p w:rsidR="00000000" w:rsidRDefault="005863B5">
      <w:pPr>
        <w:spacing w:before="0" w:line="380" w:lineRule="exact"/>
        <w:jc w:val="both"/>
        <w:rPr>
          <w:rFonts w:hint="cs"/>
          <w:b/>
          <w:bCs/>
          <w:rtl/>
        </w:rPr>
      </w:pPr>
      <w:r>
        <w:rPr>
          <w:rFonts w:hint="cs"/>
          <w:b/>
          <w:bCs/>
          <w:rtl/>
        </w:rPr>
        <w:t>النظر في الأسس الموضوعية للشكوى</w:t>
      </w:r>
    </w:p>
    <w:p w:rsidR="00000000" w:rsidRDefault="005863B5">
      <w:pPr>
        <w:spacing w:before="0" w:line="380" w:lineRule="exact"/>
        <w:jc w:val="both"/>
        <w:rPr>
          <w:rFonts w:hint="cs"/>
          <w:rtl/>
        </w:rPr>
      </w:pPr>
      <w:r>
        <w:rPr>
          <w:rFonts w:hint="cs"/>
          <w:rtl/>
        </w:rPr>
        <w:t>8-1</w:t>
      </w:r>
      <w:r>
        <w:rPr>
          <w:rtl/>
        </w:rPr>
        <w:tab/>
      </w:r>
      <w:r>
        <w:rPr>
          <w:rFonts w:hint="cs"/>
          <w:rtl/>
        </w:rPr>
        <w:t>يجب أ</w:t>
      </w:r>
      <w:r>
        <w:rPr>
          <w:rFonts w:hint="cs"/>
          <w:rtl/>
        </w:rPr>
        <w:t>ن تقرر اللجنة ما إذا كانت الدولة الطرف، بطردها صاحب الشكوى إلى تونس، قد انتهكت التزامها بموجب المادة 3 من الاتفاقية بعدم طرد أو رد فرد من الأفراد إلى بلد آخر إذا توافرت أسباب قوية للاعتقاد بأنه سيتعرض لخطر التعذيب. وتؤكد اللجنة أنه يجب عليها البت في هذه ال</w:t>
      </w:r>
      <w:r>
        <w:rPr>
          <w:rFonts w:hint="cs"/>
          <w:rtl/>
        </w:rPr>
        <w:t xml:space="preserve">مسألة على ضوء المعلومات التي كانت بحوزة الدولة لطرف أو كان يجب أن تكون بحوزتها </w:t>
      </w:r>
      <w:r>
        <w:rPr>
          <w:rFonts w:hint="cs"/>
          <w:u w:val="single"/>
          <w:rtl/>
        </w:rPr>
        <w:t>وقت</w:t>
      </w:r>
      <w:r>
        <w:rPr>
          <w:rFonts w:hint="cs"/>
          <w:rtl/>
        </w:rPr>
        <w:t xml:space="preserve"> الطرد. وليس للأحداث اللاحقة أهمية إلا في تقييم ما كانت الدولة الطرف تعلمه، فعلاً أو استنتاجاً، عند إقدامها على الطرد</w:t>
      </w:r>
      <w:r>
        <w:rPr>
          <w:b/>
          <w:bCs/>
          <w:vertAlign w:val="superscript"/>
          <w:rtl/>
        </w:rPr>
        <w:t>(</w:t>
      </w:r>
      <w:r>
        <w:rPr>
          <w:rStyle w:val="EndnoteReference"/>
          <w:rtl/>
        </w:rPr>
        <w:endnoteReference w:id="106"/>
      </w:r>
      <w:r>
        <w:rPr>
          <w:b/>
          <w:bCs/>
          <w:vertAlign w:val="superscript"/>
          <w:rtl/>
        </w:rPr>
        <w:t>)</w:t>
      </w:r>
      <w:r>
        <w:rPr>
          <w:rFonts w:hint="cs"/>
          <w:rtl/>
        </w:rPr>
        <w:t>.</w:t>
      </w:r>
    </w:p>
    <w:p w:rsidR="00000000" w:rsidRDefault="005863B5">
      <w:pPr>
        <w:spacing w:before="0" w:line="380" w:lineRule="exact"/>
        <w:jc w:val="both"/>
        <w:rPr>
          <w:rFonts w:hint="cs"/>
          <w:rtl/>
        </w:rPr>
      </w:pPr>
      <w:r>
        <w:rPr>
          <w:rFonts w:hint="cs"/>
          <w:rtl/>
        </w:rPr>
        <w:t>8-2</w:t>
      </w:r>
      <w:r>
        <w:rPr>
          <w:rtl/>
        </w:rPr>
        <w:tab/>
      </w:r>
      <w:r>
        <w:rPr>
          <w:rFonts w:hint="cs"/>
          <w:rtl/>
        </w:rPr>
        <w:t>ولتبرير رفض التقيد بقرار اللجنة الداعي إلى عدم ط</w:t>
      </w:r>
      <w:r>
        <w:rPr>
          <w:rFonts w:hint="cs"/>
          <w:rtl/>
        </w:rPr>
        <w:t>رد صاحب الشكوى إلى تونس طوال فترة نظر اللجنة في قضيته، تتمسك الدولة الطرف بأربع مجموعات من الحجج:</w:t>
      </w:r>
    </w:p>
    <w:p w:rsidR="00000000" w:rsidRDefault="005863B5">
      <w:pPr>
        <w:spacing w:before="0" w:after="120" w:line="380" w:lineRule="exact"/>
        <w:ind w:left="1440" w:hanging="720"/>
        <w:jc w:val="both"/>
        <w:rPr>
          <w:rFonts w:hint="cs"/>
          <w:rtl/>
        </w:rPr>
      </w:pPr>
      <w:r>
        <w:rPr>
          <w:rFonts w:hint="cs"/>
          <w:sz w:val="30"/>
          <w:rtl/>
        </w:rPr>
        <w:t>-</w:t>
      </w:r>
      <w:r>
        <w:rPr>
          <w:rFonts w:hint="cs"/>
          <w:rtl/>
        </w:rPr>
        <w:tab/>
        <w:t>خطورة صاحب الشكوى على النظام العام الداخلي؛</w:t>
      </w:r>
    </w:p>
    <w:p w:rsidR="00000000" w:rsidRDefault="005863B5">
      <w:pPr>
        <w:spacing w:before="0" w:after="120" w:line="380" w:lineRule="exact"/>
        <w:ind w:left="1440" w:hanging="720"/>
        <w:jc w:val="both"/>
        <w:rPr>
          <w:rFonts w:hint="cs"/>
          <w:rtl/>
        </w:rPr>
      </w:pPr>
      <w:r>
        <w:rPr>
          <w:rFonts w:hint="cs"/>
          <w:sz w:val="30"/>
          <w:rtl/>
        </w:rPr>
        <w:t>-</w:t>
      </w:r>
      <w:r>
        <w:rPr>
          <w:rFonts w:hint="cs"/>
          <w:rtl/>
        </w:rPr>
        <w:tab/>
        <w:t>انعدام مخاطر التعذيب التي قد يتعرض لها الشخص المعني في حال عودته إلى تونس؛</w:t>
      </w:r>
    </w:p>
    <w:p w:rsidR="00000000" w:rsidRDefault="005863B5">
      <w:pPr>
        <w:spacing w:before="0" w:after="120" w:line="380" w:lineRule="exact"/>
        <w:ind w:left="1440" w:hanging="720"/>
        <w:jc w:val="both"/>
      </w:pPr>
      <w:r>
        <w:rPr>
          <w:rFonts w:hint="cs"/>
          <w:sz w:val="30"/>
          <w:rtl/>
        </w:rPr>
        <w:t>-</w:t>
      </w:r>
      <w:r>
        <w:rPr>
          <w:rFonts w:cs="Times New Roman" w:hint="cs"/>
          <w:sz w:val="20"/>
          <w:szCs w:val="20"/>
          <w:rtl/>
        </w:rPr>
        <w:tab/>
      </w:r>
      <w:r>
        <w:rPr>
          <w:rFonts w:hint="cs"/>
          <w:rtl/>
        </w:rPr>
        <w:t>كون صاحب الشكوى لم يقترح بلداً آخ</w:t>
      </w:r>
      <w:r>
        <w:rPr>
          <w:rFonts w:hint="cs"/>
          <w:rtl/>
        </w:rPr>
        <w:t>ر لاستقباله مع أنه اعترض على طرده إلى تونس؛</w:t>
      </w:r>
    </w:p>
    <w:p w:rsidR="00000000" w:rsidRDefault="005863B5">
      <w:pPr>
        <w:spacing w:before="0" w:line="380" w:lineRule="exact"/>
        <w:ind w:left="1440" w:hanging="720"/>
        <w:jc w:val="both"/>
        <w:rPr>
          <w:rFonts w:hint="cs"/>
          <w:rtl/>
        </w:rPr>
      </w:pPr>
      <w:r>
        <w:rPr>
          <w:rFonts w:hint="cs"/>
          <w:sz w:val="30"/>
          <w:rtl/>
        </w:rPr>
        <w:t>-</w:t>
      </w:r>
      <w:r>
        <w:rPr>
          <w:rFonts w:cs="Times New Roman"/>
          <w:sz w:val="20"/>
          <w:szCs w:val="20"/>
        </w:rPr>
        <w:tab/>
      </w:r>
      <w:r>
        <w:rPr>
          <w:rFonts w:hint="cs"/>
          <w:rtl/>
        </w:rPr>
        <w:t>الطابع غير الملزم للدول الأطراف من الناحية القانونية لتدابير الحماية التي طلبتها اللجنة تطبيقاً للمادة 108 من نظامها الداخلي.</w:t>
      </w:r>
    </w:p>
    <w:p w:rsidR="00000000" w:rsidRDefault="005863B5">
      <w:pPr>
        <w:spacing w:before="0" w:line="380" w:lineRule="exact"/>
        <w:jc w:val="both"/>
        <w:rPr>
          <w:rFonts w:hint="cs"/>
          <w:spacing w:val="0"/>
          <w:rtl/>
        </w:rPr>
      </w:pPr>
      <w:r>
        <w:rPr>
          <w:rFonts w:hint="cs"/>
          <w:spacing w:val="0"/>
          <w:rtl/>
        </w:rPr>
        <w:t xml:space="preserve">وفي هذا الصدد، توجه اللجنة الانتباه إلى أن الغرض الذي ترمي إليه الاتفاقية في المادة </w:t>
      </w:r>
      <w:r>
        <w:rPr>
          <w:rFonts w:hint="cs"/>
          <w:spacing w:val="0"/>
          <w:rtl/>
        </w:rPr>
        <w:t>3 هو منع تعريض أي شخص لـ</w:t>
      </w:r>
      <w:r>
        <w:rPr>
          <w:rFonts w:hint="cs"/>
          <w:spacing w:val="0"/>
          <w:u w:val="single"/>
          <w:rtl/>
        </w:rPr>
        <w:t>خطر</w:t>
      </w:r>
      <w:r>
        <w:rPr>
          <w:rFonts w:hint="cs"/>
          <w:spacing w:val="0"/>
          <w:rtl/>
        </w:rPr>
        <w:t xml:space="preserve"> التعذيب برده أو طرده أو تسليمه "إلى دولة أخرى إذا توافرت لديها أسباب حقيقية تدعو إلى الاعتقاد بأنه سيكون في خطر التعرض للتعذيب"، بصرف النظر عن صفة ذلك الشخص ولا سيما خطورته على المجتمع.</w:t>
      </w:r>
    </w:p>
    <w:p w:rsidR="00000000" w:rsidRDefault="005863B5">
      <w:pPr>
        <w:spacing w:before="0" w:line="380" w:lineRule="exact"/>
        <w:jc w:val="both"/>
        <w:rPr>
          <w:rFonts w:hint="cs"/>
          <w:rtl/>
        </w:rPr>
      </w:pPr>
      <w:r>
        <w:rPr>
          <w:rFonts w:hint="cs"/>
          <w:rtl/>
        </w:rPr>
        <w:t>8-3</w:t>
      </w:r>
      <w:r>
        <w:rPr>
          <w:rtl/>
        </w:rPr>
        <w:tab/>
      </w:r>
      <w:r>
        <w:rPr>
          <w:rFonts w:hint="cs"/>
          <w:rtl/>
        </w:rPr>
        <w:t>و</w:t>
      </w:r>
      <w:r>
        <w:rPr>
          <w:rtl/>
        </w:rPr>
        <w:t xml:space="preserve">بعبارة أخرى، </w:t>
      </w:r>
      <w:r>
        <w:rPr>
          <w:rFonts w:hint="cs"/>
          <w:rtl/>
        </w:rPr>
        <w:t>توفر المادة 3 من الاتفاق</w:t>
      </w:r>
      <w:r>
        <w:rPr>
          <w:rFonts w:hint="cs"/>
          <w:rtl/>
        </w:rPr>
        <w:t>ية حماية مطلقة لكل شخص موجود في أراضي دولة طرف كانت قد أصدرت الإعلان المشار إليه في المادة 22. وما دام ذلك الشخص يحتج بخطر تعرضه للتعذيب وفقاً للشروط المنصوص عليها في المادة 3، فإنه لا يُقبل من الدولة الطرف تقديم شواغلها الداخلية سبباً لعدم الوفاء بالتزامه</w:t>
      </w:r>
      <w:r>
        <w:rPr>
          <w:rFonts w:hint="cs"/>
          <w:rtl/>
        </w:rPr>
        <w:t>ا بضمان الحماية الناشئ عن الاتفاقية ضد مصلحة أي شخص يخضع لولايتها ويخشى خطراً حقيقياً بالتعرض للتعذيب في حال إبعاده إلى بلد آخر.</w:t>
      </w:r>
    </w:p>
    <w:p w:rsidR="00000000" w:rsidRDefault="005863B5">
      <w:pPr>
        <w:spacing w:before="0" w:line="380" w:lineRule="exact"/>
        <w:jc w:val="both"/>
        <w:rPr>
          <w:rFonts w:hint="cs"/>
          <w:rtl/>
        </w:rPr>
      </w:pPr>
      <w:r>
        <w:rPr>
          <w:rFonts w:hint="cs"/>
          <w:rtl/>
        </w:rPr>
        <w:t>8-4</w:t>
      </w:r>
      <w:r>
        <w:rPr>
          <w:rtl/>
        </w:rPr>
        <w:tab/>
        <w:t>و</w:t>
      </w:r>
      <w:r>
        <w:rPr>
          <w:rFonts w:hint="cs"/>
          <w:rtl/>
        </w:rPr>
        <w:t xml:space="preserve">اللجنة، وقد تلقت </w:t>
      </w:r>
      <w:r>
        <w:rPr>
          <w:rtl/>
        </w:rPr>
        <w:t>في هذه الحالة</w:t>
      </w:r>
      <w:r>
        <w:rPr>
          <w:rFonts w:hint="cs"/>
          <w:rtl/>
        </w:rPr>
        <w:t xml:space="preserve"> البلاغ بعد استنفاد سبل الانتصاف الداخلية، فعلياً أو بحسب الادعاء، ومع أخذها في الاعتبار كل </w:t>
      </w:r>
      <w:r>
        <w:rPr>
          <w:rFonts w:hint="cs"/>
          <w:rtl/>
        </w:rPr>
        <w:t>تعليق قدمته الدولة الطرف بشأن هذا البلاغ، تؤكد أن الإعلان الذي أصدرته الدولة الطرف بموجب المادة 22 يمنح اللجنة دون غيرها سلطة تقدير ما إذا كان الخطر الذي يُدعى وجوده خطراً حقيقياً أم لا. وتأخذ اللجنة في الاعتبار تقييم الوقائع والبراهين الذي قدمته الدولة ال</w:t>
      </w:r>
      <w:r>
        <w:rPr>
          <w:rFonts w:hint="cs"/>
          <w:rtl/>
        </w:rPr>
        <w:t>طرف. غير أن اللجنة هي المنوط بها اتخاذ القرار النهائي بشأن وجود خطر التعذيب من عدمه.</w:t>
      </w:r>
    </w:p>
    <w:p w:rsidR="00000000" w:rsidRDefault="005863B5">
      <w:pPr>
        <w:spacing w:before="0" w:line="380" w:lineRule="exact"/>
        <w:jc w:val="both"/>
        <w:rPr>
          <w:rFonts w:hint="cs"/>
          <w:rtl/>
        </w:rPr>
      </w:pPr>
      <w:r>
        <w:rPr>
          <w:rFonts w:hint="cs"/>
          <w:rtl/>
        </w:rPr>
        <w:t>8-5</w:t>
      </w:r>
      <w:r>
        <w:rPr>
          <w:rtl/>
        </w:rPr>
        <w:tab/>
      </w:r>
      <w:r>
        <w:rPr>
          <w:rFonts w:hint="cs"/>
          <w:rtl/>
        </w:rPr>
        <w:t xml:space="preserve">وبتحديد </w:t>
      </w:r>
      <w:r>
        <w:rPr>
          <w:rtl/>
        </w:rPr>
        <w:t xml:space="preserve">الدولة الطرف </w:t>
      </w:r>
      <w:r>
        <w:rPr>
          <w:rFonts w:hint="cs"/>
          <w:rtl/>
        </w:rPr>
        <w:t>ل</w:t>
      </w:r>
      <w:r>
        <w:rPr>
          <w:rtl/>
        </w:rPr>
        <w:t xml:space="preserve">تونس </w:t>
      </w:r>
      <w:r>
        <w:rPr>
          <w:rFonts w:hint="cs"/>
          <w:rtl/>
        </w:rPr>
        <w:t xml:space="preserve">بلداً لمقصد صاحب الشكوى رغم طلبه </w:t>
      </w:r>
      <w:r>
        <w:rPr>
          <w:rtl/>
        </w:rPr>
        <w:t xml:space="preserve">الصريح بعدم </w:t>
      </w:r>
      <w:r>
        <w:rPr>
          <w:rFonts w:hint="cs"/>
          <w:rtl/>
        </w:rPr>
        <w:t xml:space="preserve">إبعاده </w:t>
      </w:r>
      <w:r>
        <w:rPr>
          <w:rtl/>
        </w:rPr>
        <w:t>إلى بلده الأصلي، فإنها</w:t>
      </w:r>
      <w:r>
        <w:rPr>
          <w:rFonts w:hint="cs"/>
          <w:rtl/>
        </w:rPr>
        <w:t xml:space="preserve"> لم تضع في الاعتبار الممارسة المقبولة عالمياً في مثل هذه الحالة وا</w:t>
      </w:r>
      <w:r>
        <w:rPr>
          <w:rFonts w:hint="cs"/>
          <w:rtl/>
        </w:rPr>
        <w:t>لتي تتمثل في البحث عن حل بديل بالاتفاق مع صاحب الشأن وبمساعدة المفوضية السامية للاجئين وبلد آخر يوافق على استقبال الشخص الذي يَخشى على أمنه.</w:t>
      </w:r>
    </w:p>
    <w:p w:rsidR="00000000" w:rsidRDefault="005863B5">
      <w:pPr>
        <w:spacing w:before="0" w:line="380" w:lineRule="exact"/>
        <w:jc w:val="both"/>
        <w:rPr>
          <w:rFonts w:hint="cs"/>
          <w:rtl/>
        </w:rPr>
      </w:pPr>
      <w:r>
        <w:rPr>
          <w:rFonts w:hint="cs"/>
          <w:rtl/>
        </w:rPr>
        <w:t>8-6</w:t>
      </w:r>
      <w:r>
        <w:rPr>
          <w:rtl/>
        </w:rPr>
        <w:tab/>
      </w:r>
      <w:r>
        <w:rPr>
          <w:rFonts w:hint="cs"/>
          <w:rtl/>
        </w:rPr>
        <w:t xml:space="preserve">وتشير </w:t>
      </w:r>
      <w:r>
        <w:rPr>
          <w:rtl/>
        </w:rPr>
        <w:t>اللجنة أيضا</w:t>
      </w:r>
      <w:r>
        <w:rPr>
          <w:rFonts w:hint="cs"/>
          <w:rtl/>
        </w:rPr>
        <w:t>ً</w:t>
      </w:r>
      <w:r>
        <w:rPr>
          <w:rtl/>
        </w:rPr>
        <w:t xml:space="preserve"> إلى أن الاتفاقية نفسها (الما</w:t>
      </w:r>
      <w:r>
        <w:rPr>
          <w:rFonts w:hint="cs"/>
          <w:rtl/>
        </w:rPr>
        <w:t>د</w:t>
      </w:r>
      <w:r>
        <w:rPr>
          <w:rtl/>
        </w:rPr>
        <w:t>ة 18)</w:t>
      </w:r>
      <w:r>
        <w:rPr>
          <w:rFonts w:hint="cs"/>
          <w:rtl/>
        </w:rPr>
        <w:t xml:space="preserve"> هي التي تمنحها اختصاص وضع نظامها الداخلي الذي لا ينفصم عن</w:t>
      </w:r>
      <w:r>
        <w:rPr>
          <w:rFonts w:hint="cs"/>
          <w:rtl/>
        </w:rPr>
        <w:t xml:space="preserve"> الاتفاقية ما دام لا يناقضها. بيد أن المادة 108 من النظام الداخلي ترمي بالتحديد، في هذه الحالة، إلى إضفاء معنى وقوة على المادتين 3 و22 من الاتفاقية اللتين، لولا ذلك، لما وفرتا لطالبي اللجوء الذين يدعون التعرض لخطر تعذيب حقيقي إلا حماية نسبية، إن لم تكن نظر</w:t>
      </w:r>
      <w:r>
        <w:rPr>
          <w:rFonts w:hint="cs"/>
          <w:rtl/>
        </w:rPr>
        <w:t>ية.</w:t>
      </w:r>
    </w:p>
    <w:p w:rsidR="00000000" w:rsidRDefault="005863B5">
      <w:pPr>
        <w:spacing w:before="0" w:line="380" w:lineRule="exact"/>
        <w:jc w:val="both"/>
        <w:rPr>
          <w:rFonts w:hint="cs"/>
          <w:spacing w:val="0"/>
          <w:rtl/>
        </w:rPr>
      </w:pPr>
      <w:r>
        <w:rPr>
          <w:rFonts w:hint="cs"/>
          <w:spacing w:val="0"/>
          <w:rtl/>
        </w:rPr>
        <w:t>8-7</w:t>
      </w:r>
      <w:r>
        <w:rPr>
          <w:spacing w:val="0"/>
          <w:rtl/>
        </w:rPr>
        <w:tab/>
        <w:t>وب</w:t>
      </w:r>
      <w:r>
        <w:rPr>
          <w:rFonts w:hint="cs"/>
          <w:spacing w:val="0"/>
          <w:rtl/>
        </w:rPr>
        <w:t>ن</w:t>
      </w:r>
      <w:r>
        <w:rPr>
          <w:spacing w:val="0"/>
          <w:rtl/>
        </w:rPr>
        <w:t>ا</w:t>
      </w:r>
      <w:r>
        <w:rPr>
          <w:rFonts w:hint="cs"/>
          <w:spacing w:val="0"/>
          <w:rtl/>
        </w:rPr>
        <w:t>ءً عليه،</w:t>
      </w:r>
      <w:r>
        <w:rPr>
          <w:spacing w:val="0"/>
          <w:rtl/>
        </w:rPr>
        <w:t xml:space="preserve"> </w:t>
      </w:r>
      <w:r>
        <w:rPr>
          <w:rFonts w:hint="cs"/>
          <w:spacing w:val="0"/>
          <w:rtl/>
        </w:rPr>
        <w:t>ترى اللجنة أن الدولة الطرف، بطردها صاحب الشكوى إلى تونس في الظروف التي جرى فيها ذلك وللأسباب المذكورة، واضعة بذلك اللجنة أمام الأمر الواقع، لم تتصرف بحسن النية المفترض توفره في أية دولة طرف في معاهدة من المعاهدات فحسب، وإنما تنكرت أيضا</w:t>
      </w:r>
      <w:r>
        <w:rPr>
          <w:rFonts w:hint="cs"/>
          <w:spacing w:val="0"/>
          <w:rtl/>
        </w:rPr>
        <w:t>ً لالتزاماتها المنصوص عليها في المادتين 3 و22 من الاتفاقية.</w:t>
      </w:r>
    </w:p>
    <w:p w:rsidR="00000000" w:rsidRDefault="005863B5">
      <w:pPr>
        <w:spacing w:before="0" w:line="380" w:lineRule="exact"/>
        <w:jc w:val="both"/>
        <w:rPr>
          <w:rFonts w:hint="cs"/>
          <w:rtl/>
        </w:rPr>
      </w:pPr>
      <w:r>
        <w:rPr>
          <w:rFonts w:hint="cs"/>
          <w:rtl/>
        </w:rPr>
        <w:t>9-</w:t>
      </w:r>
      <w:r>
        <w:rPr>
          <w:rtl/>
        </w:rPr>
        <w:tab/>
      </w:r>
      <w:r>
        <w:rPr>
          <w:rFonts w:hint="cs"/>
          <w:rtl/>
        </w:rPr>
        <w:t>ولجنة مناهضة التعذيب، إذ تتصرف بموجب الفقرة 7 من المادة 22 من اتفاقية مناهضة التعذيب وغيره من ضروب المعاملة أو العقوبة القاسية أو اللاإنسانية أو المهينة، ترى أن طرد صاحب الشكوى إلى تونس يشكل ان</w:t>
      </w:r>
      <w:r>
        <w:rPr>
          <w:rFonts w:hint="cs"/>
          <w:rtl/>
        </w:rPr>
        <w:t>تهاكاً للمادتين 3 و22 من الاتفاقية.</w:t>
      </w:r>
    </w:p>
    <w:p w:rsidR="00000000" w:rsidRDefault="005863B5">
      <w:pPr>
        <w:spacing w:before="0" w:after="480" w:line="380" w:lineRule="exact"/>
        <w:jc w:val="both"/>
        <w:rPr>
          <w:rFonts w:hint="cs"/>
          <w:sz w:val="26"/>
          <w:szCs w:val="28"/>
          <w:rtl/>
        </w:rPr>
      </w:pPr>
      <w:r>
        <w:rPr>
          <w:rFonts w:hint="cs"/>
          <w:rtl/>
        </w:rPr>
        <w:t>10-</w:t>
      </w:r>
      <w:r>
        <w:rPr>
          <w:rtl/>
        </w:rPr>
        <w:tab/>
      </w:r>
      <w:r>
        <w:rPr>
          <w:rFonts w:hint="cs"/>
          <w:rtl/>
        </w:rPr>
        <w:t xml:space="preserve">وتود اللجنة، </w:t>
      </w:r>
      <w:r>
        <w:rPr>
          <w:rtl/>
        </w:rPr>
        <w:t>طبقا</w:t>
      </w:r>
      <w:r>
        <w:rPr>
          <w:rFonts w:hint="cs"/>
          <w:rtl/>
        </w:rPr>
        <w:t>ً</w:t>
      </w:r>
      <w:r>
        <w:rPr>
          <w:rtl/>
        </w:rPr>
        <w:t xml:space="preserve"> لل</w:t>
      </w:r>
      <w:r>
        <w:rPr>
          <w:rFonts w:hint="cs"/>
          <w:rtl/>
        </w:rPr>
        <w:t>فقر</w:t>
      </w:r>
      <w:r>
        <w:rPr>
          <w:rtl/>
        </w:rPr>
        <w:t xml:space="preserve">ة 5 من المادة 112 من نظامها الداخلي، </w:t>
      </w:r>
      <w:r>
        <w:rPr>
          <w:rFonts w:hint="cs"/>
          <w:rtl/>
        </w:rPr>
        <w:t>الحصول</w:t>
      </w:r>
      <w:r>
        <w:rPr>
          <w:rtl/>
        </w:rPr>
        <w:t>، ضم</w:t>
      </w:r>
      <w:r>
        <w:rPr>
          <w:rFonts w:hint="cs"/>
          <w:rtl/>
        </w:rPr>
        <w:t>ن أجل أقصاه تسعون يوماً، على معلومات حول التدابير التي تكون الدولة الطرف قد اتخذتها استجابة لهذه الملاحظات، ولا سيما جبر انتهاك المادة 3 من الاتف</w:t>
      </w:r>
      <w:r>
        <w:rPr>
          <w:rFonts w:hint="cs"/>
          <w:rtl/>
        </w:rPr>
        <w:t>اقية، والقيام، بالتشاور مع البلد (الذي هو أيضاً طرف في هذه الاتفاقية) الذي أُبعد إليه صاحب الشكوى، بتحديد مكان إقامته ومصيره.</w:t>
      </w:r>
    </w:p>
    <w:p w:rsidR="00000000" w:rsidRDefault="005863B5">
      <w:pPr>
        <w:spacing w:before="0" w:after="120" w:line="340" w:lineRule="exact"/>
        <w:jc w:val="both"/>
        <w:rPr>
          <w:sz w:val="26"/>
          <w:szCs w:val="28"/>
          <w:rtl/>
        </w:rPr>
        <w:sectPr w:rsidR="00000000">
          <w:endnotePr>
            <w:numFmt w:val="arabicAbjad"/>
            <w:numRestart w:val="eachSect"/>
          </w:endnotePr>
          <w:pgSz w:w="11906" w:h="16838" w:code="9"/>
          <w:pgMar w:top="1701" w:right="1701" w:bottom="1985" w:left="851" w:header="567" w:footer="1418" w:gutter="0"/>
          <w:cols w:space="708"/>
          <w:bidi/>
          <w:rtlGutter/>
          <w:docGrid w:linePitch="360"/>
        </w:sectPr>
      </w:pPr>
    </w:p>
    <w:p w:rsidR="00000000" w:rsidRDefault="005863B5">
      <w:pPr>
        <w:spacing w:before="0" w:line="380" w:lineRule="exact"/>
        <w:jc w:val="center"/>
        <w:rPr>
          <w:rFonts w:hint="cs"/>
          <w:b/>
          <w:bCs/>
          <w:sz w:val="34"/>
          <w:szCs w:val="32"/>
          <w:rtl/>
        </w:rPr>
      </w:pPr>
      <w:r>
        <w:rPr>
          <w:rFonts w:hint="cs"/>
          <w:b/>
          <w:bCs/>
          <w:sz w:val="34"/>
          <w:szCs w:val="32"/>
          <w:rtl/>
        </w:rPr>
        <w:t>باء - قرارات بشأن المقبولية</w:t>
      </w:r>
    </w:p>
    <w:p w:rsidR="00000000" w:rsidRDefault="005863B5">
      <w:pPr>
        <w:spacing w:before="0" w:line="380" w:lineRule="exact"/>
        <w:jc w:val="center"/>
        <w:rPr>
          <w:rFonts w:hint="cs"/>
          <w:b/>
          <w:bCs/>
          <w:rtl/>
        </w:rPr>
      </w:pPr>
      <w:r>
        <w:rPr>
          <w:rFonts w:hint="cs"/>
          <w:b/>
          <w:bCs/>
          <w:rtl/>
        </w:rPr>
        <w:t>البلاغ رقم 284/2006</w:t>
      </w:r>
    </w:p>
    <w:p w:rsidR="00000000" w:rsidRDefault="005863B5">
      <w:pPr>
        <w:tabs>
          <w:tab w:val="left" w:pos="2685"/>
        </w:tabs>
        <w:spacing w:before="0" w:line="380" w:lineRule="exact"/>
        <w:ind w:left="3600" w:hanging="3600"/>
        <w:jc w:val="both"/>
        <w:rPr>
          <w:rFonts w:hint="cs"/>
          <w:rtl/>
        </w:rPr>
      </w:pPr>
      <w:r>
        <w:rPr>
          <w:rFonts w:hint="cs"/>
          <w:i/>
          <w:iCs/>
          <w:rtl/>
        </w:rPr>
        <w:t>المقدمة من:</w:t>
      </w:r>
      <w:r>
        <w:rPr>
          <w:rFonts w:hint="cs"/>
          <w:rtl/>
        </w:rPr>
        <w:tab/>
      </w:r>
      <w:r>
        <w:rPr>
          <w:rFonts w:hint="cs"/>
          <w:rtl/>
        </w:rPr>
        <w:tab/>
        <w:t>ر.س.أ.ن. (يمثله محامٍ)</w:t>
      </w:r>
    </w:p>
    <w:p w:rsidR="00000000" w:rsidRDefault="005863B5">
      <w:pPr>
        <w:tabs>
          <w:tab w:val="left" w:pos="2685"/>
        </w:tabs>
        <w:spacing w:before="0" w:line="380" w:lineRule="exact"/>
        <w:jc w:val="both"/>
        <w:rPr>
          <w:rFonts w:hint="cs"/>
          <w:rtl/>
        </w:rPr>
      </w:pPr>
      <w:r>
        <w:rPr>
          <w:rFonts w:hint="cs"/>
          <w:i/>
          <w:iCs/>
          <w:rtl/>
        </w:rPr>
        <w:t>الشخص المدعى أنه ضحية:</w:t>
      </w:r>
      <w:r>
        <w:rPr>
          <w:rFonts w:hint="cs"/>
          <w:i/>
          <w:iCs/>
          <w:rtl/>
        </w:rPr>
        <w:tab/>
      </w:r>
      <w:r>
        <w:rPr>
          <w:rFonts w:hint="cs"/>
          <w:i/>
          <w:iCs/>
          <w:rtl/>
        </w:rPr>
        <w:tab/>
      </w:r>
      <w:r>
        <w:rPr>
          <w:rFonts w:hint="cs"/>
          <w:rtl/>
        </w:rPr>
        <w:tab/>
        <w:t>صاحب الشكوى</w:t>
      </w:r>
    </w:p>
    <w:p w:rsidR="00000000" w:rsidRDefault="005863B5">
      <w:pPr>
        <w:tabs>
          <w:tab w:val="left" w:pos="2685"/>
        </w:tabs>
        <w:spacing w:before="0" w:line="380" w:lineRule="exact"/>
        <w:jc w:val="both"/>
        <w:rPr>
          <w:rFonts w:hint="cs"/>
          <w:rtl/>
        </w:rPr>
      </w:pPr>
      <w:r>
        <w:rPr>
          <w:rFonts w:hint="cs"/>
          <w:i/>
          <w:iCs/>
          <w:rtl/>
        </w:rPr>
        <w:t>الدولة ا</w:t>
      </w:r>
      <w:r>
        <w:rPr>
          <w:rFonts w:hint="cs"/>
          <w:i/>
          <w:iCs/>
          <w:rtl/>
        </w:rPr>
        <w:t>لطرف:</w:t>
      </w:r>
      <w:r>
        <w:rPr>
          <w:rFonts w:hint="cs"/>
          <w:i/>
          <w:iCs/>
          <w:rtl/>
        </w:rPr>
        <w:tab/>
      </w:r>
      <w:r>
        <w:rPr>
          <w:rFonts w:hint="cs"/>
          <w:i/>
          <w:iCs/>
          <w:rtl/>
        </w:rPr>
        <w:tab/>
      </w:r>
      <w:r>
        <w:rPr>
          <w:rFonts w:hint="cs"/>
          <w:rtl/>
        </w:rPr>
        <w:tab/>
        <w:t>كندا</w:t>
      </w:r>
    </w:p>
    <w:p w:rsidR="00000000" w:rsidRDefault="005863B5">
      <w:pPr>
        <w:tabs>
          <w:tab w:val="left" w:pos="2685"/>
        </w:tabs>
        <w:spacing w:before="0" w:line="380" w:lineRule="exact"/>
        <w:jc w:val="both"/>
        <w:rPr>
          <w:rFonts w:hint="cs"/>
          <w:rtl/>
        </w:rPr>
      </w:pPr>
      <w:r>
        <w:rPr>
          <w:rFonts w:hint="cs"/>
          <w:i/>
          <w:iCs/>
          <w:rtl/>
        </w:rPr>
        <w:t>تاريخ تقديم الشكوى:</w:t>
      </w:r>
      <w:r>
        <w:rPr>
          <w:rFonts w:hint="cs"/>
          <w:rtl/>
        </w:rPr>
        <w:tab/>
      </w:r>
      <w:r>
        <w:rPr>
          <w:rFonts w:hint="cs"/>
          <w:rtl/>
        </w:rPr>
        <w:tab/>
      </w:r>
      <w:r>
        <w:rPr>
          <w:rFonts w:hint="cs"/>
          <w:rtl/>
        </w:rPr>
        <w:tab/>
        <w:t>12 كانون الأول/ديسمبر 2005 (</w:t>
      </w:r>
      <w:r>
        <w:rPr>
          <w:rFonts w:hint="cs"/>
          <w:rtl/>
          <w:lang w:eastAsia="en-US"/>
        </w:rPr>
        <w:t>تاريخ الرسالة الأولى</w:t>
      </w:r>
      <w:r>
        <w:rPr>
          <w:rFonts w:hint="cs"/>
          <w:rtl/>
        </w:rPr>
        <w:t>)</w:t>
      </w:r>
    </w:p>
    <w:p w:rsidR="00000000" w:rsidRDefault="005863B5">
      <w:pPr>
        <w:spacing w:before="0" w:line="380" w:lineRule="exact"/>
        <w:jc w:val="both"/>
        <w:rPr>
          <w:rFonts w:hint="cs"/>
          <w:rtl/>
        </w:rPr>
      </w:pPr>
      <w:r>
        <w:rPr>
          <w:rFonts w:hint="cs"/>
          <w:i/>
          <w:iCs/>
          <w:rtl/>
        </w:rPr>
        <w:tab/>
        <w:t>إن لجنة مناهضة التعذيب</w:t>
      </w:r>
      <w:r>
        <w:rPr>
          <w:rFonts w:hint="cs"/>
          <w:rtl/>
        </w:rPr>
        <w:t>، المنشأة بموجب المادة 17 من اتفاقية مناهضة التعذيب وغيره من ضروب المعاملة أو العقوبة القاسية أو اللاإنسانية أو المهينة،</w:t>
      </w:r>
    </w:p>
    <w:p w:rsidR="00000000" w:rsidRDefault="005863B5">
      <w:pPr>
        <w:spacing w:before="0" w:line="380" w:lineRule="exact"/>
        <w:jc w:val="both"/>
        <w:rPr>
          <w:rFonts w:hint="cs"/>
          <w:rtl/>
        </w:rPr>
      </w:pPr>
      <w:r>
        <w:rPr>
          <w:rFonts w:hint="cs"/>
          <w:i/>
          <w:iCs/>
          <w:rtl/>
        </w:rPr>
        <w:tab/>
        <w:t>وقد اجتمعت</w:t>
      </w:r>
      <w:r>
        <w:rPr>
          <w:rFonts w:hint="cs"/>
          <w:rtl/>
        </w:rPr>
        <w:t xml:space="preserve"> في 17 تشرين الث</w:t>
      </w:r>
      <w:r>
        <w:rPr>
          <w:rFonts w:hint="cs"/>
          <w:rtl/>
        </w:rPr>
        <w:t>اني/نوفمبر 2006،</w:t>
      </w:r>
    </w:p>
    <w:p w:rsidR="00000000" w:rsidRDefault="005863B5">
      <w:pPr>
        <w:spacing w:before="0" w:line="380" w:lineRule="exact"/>
        <w:jc w:val="both"/>
        <w:rPr>
          <w:rFonts w:hint="cs"/>
          <w:spacing w:val="0"/>
          <w:rtl/>
        </w:rPr>
      </w:pPr>
      <w:r>
        <w:rPr>
          <w:rFonts w:hint="cs"/>
          <w:i/>
          <w:iCs/>
          <w:spacing w:val="0"/>
          <w:rtl/>
        </w:rPr>
        <w:tab/>
        <w:t xml:space="preserve">وقد فرغت </w:t>
      </w:r>
      <w:r>
        <w:rPr>
          <w:rFonts w:hint="cs"/>
          <w:spacing w:val="0"/>
          <w:rtl/>
        </w:rPr>
        <w:t>من النظر في الشكوى رقم 284/2006 التي قدمها ر.س.أ.ن. إلى لجنة مناهضة التعذيب بموجب المادة 22 من اتفاقية مناهضة التعذيب وغيره من ضروب المعاملة أو العقوبة القاسية أو اللاإنسانية أو المهينة،</w:t>
      </w:r>
    </w:p>
    <w:p w:rsidR="00000000" w:rsidRDefault="005863B5">
      <w:pPr>
        <w:spacing w:before="0" w:line="380" w:lineRule="exact"/>
        <w:jc w:val="both"/>
        <w:rPr>
          <w:rFonts w:hint="cs"/>
          <w:rtl/>
        </w:rPr>
      </w:pPr>
      <w:r>
        <w:rPr>
          <w:rFonts w:hint="cs"/>
          <w:i/>
          <w:iCs/>
          <w:rtl/>
        </w:rPr>
        <w:tab/>
        <w:t xml:space="preserve">وقد وضعت في اعتبارها </w:t>
      </w:r>
      <w:r>
        <w:rPr>
          <w:rFonts w:hint="cs"/>
          <w:rtl/>
        </w:rPr>
        <w:t xml:space="preserve">جميع المعلومات التي </w:t>
      </w:r>
      <w:r>
        <w:rPr>
          <w:rFonts w:hint="cs"/>
          <w:rtl/>
        </w:rPr>
        <w:t>أتاحها لها صاحب الشكوى ومحاميه والدولة الطرف،</w:t>
      </w:r>
    </w:p>
    <w:p w:rsidR="00000000" w:rsidRDefault="005863B5">
      <w:pPr>
        <w:spacing w:before="0" w:line="380" w:lineRule="exact"/>
        <w:jc w:val="both"/>
        <w:rPr>
          <w:rFonts w:hint="cs"/>
          <w:rtl/>
        </w:rPr>
      </w:pPr>
      <w:r>
        <w:rPr>
          <w:rFonts w:hint="cs"/>
          <w:rtl/>
        </w:rPr>
        <w:tab/>
      </w:r>
      <w:r>
        <w:rPr>
          <w:rFonts w:hint="cs"/>
          <w:i/>
          <w:iCs/>
          <w:rtl/>
        </w:rPr>
        <w:t xml:space="preserve">تعتمد </w:t>
      </w:r>
      <w:r>
        <w:rPr>
          <w:rFonts w:hint="cs"/>
          <w:rtl/>
        </w:rPr>
        <w:t>مشروع القرار التالي بموجب الفقرة 7 من المادة 22 من اتفاقية مناهضة التعذيب.</w:t>
      </w:r>
    </w:p>
    <w:p w:rsidR="00000000" w:rsidRDefault="005863B5">
      <w:pPr>
        <w:spacing w:before="0" w:line="380" w:lineRule="exact"/>
        <w:jc w:val="both"/>
        <w:rPr>
          <w:rFonts w:hint="cs"/>
          <w:sz w:val="30"/>
          <w:rtl/>
        </w:rPr>
      </w:pPr>
      <w:r>
        <w:rPr>
          <w:rFonts w:hint="cs"/>
          <w:rtl/>
        </w:rPr>
        <w:t>1-1</w:t>
      </w:r>
      <w:r>
        <w:rPr>
          <w:rFonts w:hint="cs"/>
          <w:rtl/>
        </w:rPr>
        <w:tab/>
        <w:t xml:space="preserve">صاحب الشكوى هو ر.س.أ.ن.، وهو من رعايا الكاميرون من مواليد سنة 1969، يقيم حالياً في كندا وينتظر ترحيله إلى وطنه. </w:t>
      </w:r>
      <w:r>
        <w:rPr>
          <w:rFonts w:hint="cs"/>
          <w:sz w:val="30"/>
          <w:rtl/>
        </w:rPr>
        <w:t>ويدعي أن إعا</w:t>
      </w:r>
      <w:r>
        <w:rPr>
          <w:rFonts w:hint="cs"/>
          <w:sz w:val="30"/>
          <w:rtl/>
        </w:rPr>
        <w:t>دته إلى الكاميرون قسراً تشكل إخلالاً من جانب كندا بأحكام المادة 3 من اتفاقية مناهضة التعذيب وغيره من ضروب المعاملة أو العقوبة القاسية أو اللاإنسانية أو المهينة. ويمثله محام.</w:t>
      </w:r>
    </w:p>
    <w:p w:rsidR="00000000" w:rsidRDefault="005863B5">
      <w:pPr>
        <w:spacing w:before="0" w:line="380" w:lineRule="exact"/>
        <w:jc w:val="both"/>
        <w:rPr>
          <w:rFonts w:hint="cs"/>
          <w:sz w:val="30"/>
          <w:rtl/>
        </w:rPr>
      </w:pPr>
      <w:r>
        <w:rPr>
          <w:rFonts w:hint="cs"/>
          <w:sz w:val="30"/>
          <w:rtl/>
        </w:rPr>
        <w:t>1-2</w:t>
      </w:r>
      <w:r>
        <w:rPr>
          <w:rFonts w:hint="cs"/>
          <w:sz w:val="30"/>
          <w:rtl/>
        </w:rPr>
        <w:tab/>
        <w:t>وأحالت اللجنة الشكوى إلى الدولة الطرف في 13 كانون الثاني/يناير 2006 دون أن تطل</w:t>
      </w:r>
      <w:r>
        <w:rPr>
          <w:rFonts w:hint="cs"/>
          <w:sz w:val="30"/>
          <w:rtl/>
        </w:rPr>
        <w:t>ب اتخاذ تدابير حماية مؤقتة.</w:t>
      </w:r>
    </w:p>
    <w:p w:rsidR="00000000" w:rsidRDefault="005863B5">
      <w:pPr>
        <w:spacing w:before="0" w:line="380" w:lineRule="exact"/>
        <w:jc w:val="both"/>
        <w:rPr>
          <w:rFonts w:hint="cs"/>
          <w:b/>
          <w:bCs/>
          <w:rtl/>
        </w:rPr>
      </w:pPr>
      <w:r>
        <w:rPr>
          <w:rFonts w:hint="cs"/>
          <w:b/>
          <w:bCs/>
          <w:rtl/>
        </w:rPr>
        <w:t>الوقائع كما عرضها صاحب الشكوى</w:t>
      </w:r>
    </w:p>
    <w:p w:rsidR="00000000" w:rsidRDefault="005863B5">
      <w:pPr>
        <w:spacing w:before="0" w:line="380" w:lineRule="exact"/>
        <w:jc w:val="both"/>
        <w:rPr>
          <w:rFonts w:hint="cs"/>
          <w:rtl/>
        </w:rPr>
      </w:pPr>
      <w:r>
        <w:rPr>
          <w:rFonts w:hint="cs"/>
          <w:rtl/>
        </w:rPr>
        <w:t>2-1</w:t>
      </w:r>
      <w:r>
        <w:rPr>
          <w:rFonts w:hint="cs"/>
          <w:rtl/>
        </w:rPr>
        <w:tab/>
        <w:t xml:space="preserve">في آب/أغسطس 1995، شارك صاحب الشكوى، وكان آنذاك طالباً في جامعة ياوندي، في إضراب نظمته جمعية طلبة معارضة للرئيس بول بيّا. وفي أثناء المسيرة الطلابية السلمية، أجبر على صعود سيارة شرطة مقيد اليدين </w:t>
      </w:r>
      <w:r>
        <w:rPr>
          <w:rFonts w:hint="cs"/>
          <w:rtl/>
        </w:rPr>
        <w:t>وضُرب واقتيد إلى مركز الشرطة. واتهم بأنه أحد زعماء جمعية الطلبة، واعتقل هو و50 طالباً آخر تقاسم معهم زنزانة معدة لما لا يتجاوز 10 أشخاص. واستجوبتهم الشرطة الواحد تلو الآخر، وأجبروا على الغناء  والرقص وضربوا بعصا. ومن امتنع منهم تعرض للمزيد من التعذيب الألي</w:t>
      </w:r>
      <w:r>
        <w:rPr>
          <w:rFonts w:hint="cs"/>
          <w:rtl/>
        </w:rPr>
        <w:t>م. وطُرح مقدم الشكوى أرضاً وسحب من قدميه مسافة لا تقل عن 5 أمتار، ونجم عن ذلك جرح في ظهره طوله 7 سنتمترات وعرضه 3 سنتمترات. وبعد 24 ساعة من التعذيب والإهانة، أفرج عنه وحذر من أن يعود إلى المشاركة في مظاهرة طلابية بعد ذلك مطلقاً. وعقب الإضراب، اعتقل بعض زعم</w:t>
      </w:r>
      <w:r>
        <w:rPr>
          <w:rFonts w:hint="cs"/>
          <w:rtl/>
        </w:rPr>
        <w:t>اء الطلبة وحكم عليهم بأحكام سجن قاسية. وقيل إن أحد الطلبة حرق حياً في مهجعه بغرض اتهام أعضاء جمعية الطلبة زوراً بالقيام بذلك؛ وقُتل آخرون رمياً بالرصاص أثناء المظاهرات. واعتمدت الحكومة أيضاً مرسوماً يحظر تجنيد المشاركين في الإضراب في الخدمة العامة أو أي شر</w:t>
      </w:r>
      <w:r>
        <w:rPr>
          <w:rFonts w:hint="cs"/>
          <w:rtl/>
        </w:rPr>
        <w:t>كة من كبريات شركات البلد العامة والخاصة.</w:t>
      </w:r>
    </w:p>
    <w:p w:rsidR="00000000" w:rsidRDefault="005863B5">
      <w:pPr>
        <w:spacing w:before="0" w:line="380" w:lineRule="exact"/>
        <w:jc w:val="both"/>
        <w:rPr>
          <w:rFonts w:hint="cs"/>
          <w:rtl/>
        </w:rPr>
      </w:pPr>
      <w:r>
        <w:rPr>
          <w:rFonts w:hint="cs"/>
          <w:rtl/>
        </w:rPr>
        <w:t>2-2</w:t>
      </w:r>
      <w:r>
        <w:rPr>
          <w:rFonts w:hint="cs"/>
          <w:rtl/>
        </w:rPr>
        <w:tab/>
        <w:t xml:space="preserve">وفي تشرين الأول/أكتوبر 1995، غادر صاحب الشكوى الكاميرون إلى كوت ديفوار حيث واصل دراسته وحصل على الماجستير في علم النفس من جامعة أبيدجان. وفي تموز/يوليه 1997، أنشأ هو وثلاثة من زملائه </w:t>
      </w:r>
      <w:r>
        <w:rPr>
          <w:rFonts w:hint="cs"/>
          <w:spacing w:val="0"/>
          <w:rtl/>
        </w:rPr>
        <w:t>الطلبة منظمة غير حكومية لمسا</w:t>
      </w:r>
      <w:r>
        <w:rPr>
          <w:rFonts w:hint="cs"/>
          <w:spacing w:val="0"/>
          <w:rtl/>
        </w:rPr>
        <w:t xml:space="preserve">عدة النساء والأطفال ضحايا العنف الجنسي اسمها </w:t>
      </w:r>
      <w:r>
        <w:rPr>
          <w:spacing w:val="0"/>
          <w:lang w:val="fr-CH"/>
        </w:rPr>
        <w:t>SOS Violences Sexuelles</w:t>
      </w:r>
      <w:r>
        <w:rPr>
          <w:rFonts w:hint="cs"/>
          <w:spacing w:val="0"/>
          <w:rtl/>
        </w:rPr>
        <w:t>. وعقد مؤتمرات صحافية واستمر في الاحتجاج ضد حكومة الكاميرون، بالمشاركة مثلاً في اعتصام داخل سفارة الكاميرون في أبيدجان في 11 تشرين الأول/أكتوبر 1997، أي قبل الانتخابات الرئاسية في الكاميرو</w:t>
      </w:r>
      <w:r>
        <w:rPr>
          <w:rFonts w:hint="cs"/>
          <w:spacing w:val="0"/>
          <w:rtl/>
        </w:rPr>
        <w:t>ن بيوم واحد.</w:t>
      </w:r>
      <w:r>
        <w:rPr>
          <w:rFonts w:hint="cs"/>
          <w:rtl/>
        </w:rPr>
        <w:t xml:space="preserve"> كما شارك في مقابلات إذاعية وتلفزية وكتب عدداً من المقالات الصحفية عن وضع حقوق الإنسان في الكاميرون. وعندما كشفت منظمته غير الحكومية النقاب عن عصابة من عشّاق الأطفال تورط فيها وزير وسفير، دُمر مبنى المنظمة وتلقى صاحب الشكوى تهديدات بالقتل مجهول</w:t>
      </w:r>
      <w:r>
        <w:rPr>
          <w:rFonts w:hint="cs"/>
          <w:rtl/>
        </w:rPr>
        <w:t>ة المصدر.</w:t>
      </w:r>
    </w:p>
    <w:p w:rsidR="00000000" w:rsidRDefault="005863B5">
      <w:pPr>
        <w:spacing w:before="0" w:line="380" w:lineRule="exact"/>
        <w:jc w:val="both"/>
        <w:rPr>
          <w:rFonts w:hint="cs"/>
          <w:rtl/>
        </w:rPr>
      </w:pPr>
      <w:r>
        <w:rPr>
          <w:rFonts w:hint="cs"/>
          <w:rtl/>
        </w:rPr>
        <w:t>2-3</w:t>
      </w:r>
      <w:r>
        <w:rPr>
          <w:rFonts w:hint="cs"/>
          <w:rtl/>
        </w:rPr>
        <w:tab/>
        <w:t xml:space="preserve">وفي 9 حزيران/يونيه 2000، دخل صاحب الشكوى كندا بتأشيرة زائر للمشاركة في مؤتمر لحقوق الإنسان من 11 إلى 30 تموز/يوليه. وفي أثناء إقامته في كندا، تدهور الوضع السياسي في كوت ديفوار عقب فشل انقلاب. ولما حذره زميل له في منظمته قائلاً إنه لن يكون في </w:t>
      </w:r>
      <w:r>
        <w:rPr>
          <w:rFonts w:hint="cs"/>
          <w:rtl/>
        </w:rPr>
        <w:t>مأمن في كوت ديفوار، قدم طلب اللجوء إلى كندا في 12 تموز/يوليه 2000. وفي 20 تموز/يوليه 2001، رفض مجلس الهجرة واللاجئين الكندي طلبه استناداً إلى التناقضات التالية في روايته: (أ) ادعاؤه أن رئيس جامعة ياوندوي حذف أسماء جميع المشاركين في إضراب آب/أغسطس 1995 من س</w:t>
      </w:r>
      <w:r>
        <w:rPr>
          <w:rFonts w:hint="cs"/>
          <w:rtl/>
        </w:rPr>
        <w:t xml:space="preserve">جل الطلبة وكونه قادراً مع ذلك على تقديم بيانات بالدرجات التي حصل عليها مؤرخة تشرين الأول/أكتوبر 1995 إلى المجلس على أساس أنها أدلة؛ (ب) تعارض بين تسلسل الأحداث والسجلات الرسمية التي تقول إن إضراب الطلبة جرى في آب/أغسطس 1996 وليس في آب/أغسطس 1995؛ (ج) عجزه </w:t>
      </w:r>
      <w:r>
        <w:rPr>
          <w:rFonts w:hint="cs"/>
          <w:rtl/>
        </w:rPr>
        <w:t xml:space="preserve">عن إيراد أي مقالات صحفية أو غيرها من الأدلة التي تثبت مشاركته في أحداث 1995 المزعومة؛ </w:t>
      </w:r>
      <w:r>
        <w:rPr>
          <w:rtl/>
        </w:rPr>
        <w:br/>
      </w:r>
      <w:r>
        <w:rPr>
          <w:rFonts w:hint="cs"/>
          <w:rtl/>
        </w:rPr>
        <w:t>(د) أن الوثائق الرسمية توحي بأن معاقبة المشاركين في الإضراب لم تكن بالشدة التي ادعاها صاحب الشكوى.</w:t>
      </w:r>
    </w:p>
    <w:p w:rsidR="00000000" w:rsidRDefault="005863B5">
      <w:pPr>
        <w:spacing w:before="0" w:line="380" w:lineRule="exact"/>
        <w:jc w:val="both"/>
        <w:rPr>
          <w:rFonts w:hint="cs"/>
          <w:rtl/>
        </w:rPr>
      </w:pPr>
      <w:r>
        <w:rPr>
          <w:rFonts w:hint="cs"/>
          <w:rtl/>
        </w:rPr>
        <w:t>2-4</w:t>
      </w:r>
      <w:r>
        <w:rPr>
          <w:rFonts w:hint="cs"/>
          <w:rtl/>
        </w:rPr>
        <w:tab/>
        <w:t>ولم يطلب صاحب الشكوى الإذن باستئناف قرار مجلس الهجرة واللاجئين لدى</w:t>
      </w:r>
      <w:r>
        <w:rPr>
          <w:rFonts w:hint="cs"/>
          <w:rtl/>
        </w:rPr>
        <w:t xml:space="preserve"> المحكمة الاتحادية، لكنه، بدلاً من ذلك، أخذ بنصيحة محاميه بأن يقدم طلباً في إطار فئة طالبي اللجوء الذين لم يعترف بحقهم في اللجوء. وفي 8 كانون الأول/ديسمبر 2004، حُول طلبه إلى طلب لتقييم المخاطر قبل الترحيل بموجب قانون الهجرة الجديد. وفي 13 تشرين الأول/أكتو</w:t>
      </w:r>
      <w:r>
        <w:rPr>
          <w:rFonts w:hint="cs"/>
          <w:rtl/>
        </w:rPr>
        <w:t>بر 2005، رفضت دائرة شؤون المواطنة والهجرة في كندا طلب تقييم المخاطر قبل الترحيل الذي قدمه نظراً إلى عدم وجود أسباب كافية للاعتقاد بأنه قد يتعرض شخصياً للتعذيب في الكاميرون. واتخذت الموظفة المكلفة بتقييم المخاطر قبل الترحيل قرارها للأسباب التالية: (أ) لأن ص</w:t>
      </w:r>
      <w:r>
        <w:rPr>
          <w:rFonts w:hint="cs"/>
          <w:rtl/>
        </w:rPr>
        <w:t>احب الشكوى زيف تاريخاً وألصق اسمه في نسخة من تقرير المقرر الخاص المعني بمسألة التعذيب التابع للأمم المتحدة عند زيارته الكاميرون (</w:t>
      </w:r>
      <w:r>
        <w:t>E/CN.4/1999/61</w:t>
      </w:r>
      <w:r>
        <w:rPr>
          <w:rFonts w:hint="cs"/>
          <w:rtl/>
        </w:rPr>
        <w:t>) بوصفها دليلاً؛ (ب) لأنه لم يقدم شكوى بتعرضه للتعذيب لدى مجلس الهجرة واللاجئين ولم يفعل ذلك إلا في وقت متأخر، في</w:t>
      </w:r>
      <w:r>
        <w:rPr>
          <w:rFonts w:hint="cs"/>
          <w:rtl/>
        </w:rPr>
        <w:t xml:space="preserve"> 7 كانون الثاني/يناير 2005؛ (ج) تَدَنّي مستواه السياسي والصحافي. ولم يستأنف صاحب الشكوى قرار تقييم المخاطر قبل الترحيل لدى المحكمة الاتحادية لأن محاميه أوعز إليه بأن 99 في المائة من طلبات الاستئناف تلك تبوء بالفشل.</w:t>
      </w:r>
    </w:p>
    <w:p w:rsidR="00000000" w:rsidRDefault="005863B5">
      <w:pPr>
        <w:spacing w:before="0" w:line="380" w:lineRule="exact"/>
        <w:jc w:val="both"/>
        <w:rPr>
          <w:rFonts w:hint="cs"/>
          <w:rtl/>
        </w:rPr>
      </w:pPr>
      <w:r>
        <w:rPr>
          <w:rFonts w:hint="cs"/>
          <w:rtl/>
        </w:rPr>
        <w:t>2-5</w:t>
      </w:r>
      <w:r>
        <w:rPr>
          <w:rFonts w:hint="cs"/>
          <w:rtl/>
        </w:rPr>
        <w:tab/>
        <w:t>وفي غضون ذلك ارتبط صاحب الشكوى بعلاقة</w:t>
      </w:r>
      <w:r>
        <w:rPr>
          <w:rFonts w:hint="cs"/>
          <w:rtl/>
        </w:rPr>
        <w:t xml:space="preserve"> عرفية بسيدة من الكاميرون تقيم في كندا إقامة دائمة وكان يعيش معها منذ آذار/مارس 2004. ورزقا ولداً من هذه العلاقة في 20 كانون الأول/ديسمبر 2004.</w:t>
      </w:r>
    </w:p>
    <w:p w:rsidR="00000000" w:rsidRDefault="005863B5">
      <w:pPr>
        <w:spacing w:before="0" w:line="380" w:lineRule="exact"/>
        <w:jc w:val="both"/>
        <w:rPr>
          <w:rFonts w:hint="cs"/>
          <w:rtl/>
        </w:rPr>
      </w:pPr>
      <w:r>
        <w:rPr>
          <w:rFonts w:hint="cs"/>
          <w:rtl/>
        </w:rPr>
        <w:t>2-6</w:t>
      </w:r>
      <w:r>
        <w:rPr>
          <w:rFonts w:hint="cs"/>
          <w:rtl/>
        </w:rPr>
        <w:tab/>
        <w:t>وفي 9 تشرين الثاني/نوفمبر 2005، أُبلغ صاحب الشكوى بأن ترحيله من كندا قد تقرر أن يكون في 6 كانون الأول/ديسمبر</w:t>
      </w:r>
      <w:r>
        <w:rPr>
          <w:rFonts w:hint="cs"/>
          <w:rtl/>
        </w:rPr>
        <w:t xml:space="preserve"> 2005 وأن أمراً بالقبض عليه سيصدر بحقه إن لم يتقدم إلى سلطات الهجرة في مطار مونتريال الدولي. وقدم لاحقاً طلب إقامة دائمة على أساس علاقة عرفية بسيدة مقيمة في كندا إقامة دائمة. وفي 21 تشرين الثاني/نوفمبر 2005، طلب صاحب الشكوى تعليق الأمر بالترحيل دون أن يفلح</w:t>
      </w:r>
      <w:r>
        <w:rPr>
          <w:rFonts w:hint="cs"/>
          <w:rtl/>
        </w:rPr>
        <w:t xml:space="preserve"> وكذا النظر في طلبه الإقامة الدائمة على سبيل الأولوية. وفي 28 تشرين الثاني/نوفمبر 2005، قدمت أم ولده طلباً تكفله فيه بوصفه شريكاً في علاقة عرفية من الفئة الأسرية؛ وعُلِّق الطلب في وقت لاحق بناء على رغبة الأم.</w:t>
      </w:r>
    </w:p>
    <w:p w:rsidR="00000000" w:rsidRDefault="005863B5">
      <w:pPr>
        <w:spacing w:before="0" w:line="380" w:lineRule="exact"/>
        <w:jc w:val="both"/>
        <w:rPr>
          <w:rFonts w:hint="cs"/>
          <w:rtl/>
        </w:rPr>
      </w:pPr>
      <w:r>
        <w:rPr>
          <w:rFonts w:hint="cs"/>
          <w:rtl/>
        </w:rPr>
        <w:t>2-7</w:t>
      </w:r>
      <w:r>
        <w:rPr>
          <w:rFonts w:hint="cs"/>
          <w:rtl/>
        </w:rPr>
        <w:tab/>
        <w:t xml:space="preserve">وزُعم أن صاحب الشكوى لم يمتثل لأمر الترحيل </w:t>
      </w:r>
      <w:r>
        <w:rPr>
          <w:rFonts w:hint="cs"/>
          <w:rtl/>
        </w:rPr>
        <w:t>في 6 كانون الأول/ديسمبر 2005 بسبب وعكة صحية ألَمَّت به دخل إثرها المستشفى. وصدر بعد ذلك أمر بالقبض عليه. ولم يُحدَّد موعد لترحيله، لكن الشرطة بحثت عنه في شقة شريكته.</w:t>
      </w:r>
    </w:p>
    <w:p w:rsidR="00000000" w:rsidRDefault="005863B5">
      <w:pPr>
        <w:spacing w:before="0" w:line="380" w:lineRule="exact"/>
        <w:jc w:val="both"/>
        <w:rPr>
          <w:rFonts w:hint="cs"/>
          <w:b/>
          <w:bCs/>
          <w:rtl/>
        </w:rPr>
      </w:pPr>
      <w:r>
        <w:rPr>
          <w:rFonts w:hint="cs"/>
          <w:b/>
          <w:bCs/>
          <w:rtl/>
        </w:rPr>
        <w:t>الشكوى</w:t>
      </w:r>
    </w:p>
    <w:p w:rsidR="00000000" w:rsidRDefault="005863B5">
      <w:pPr>
        <w:spacing w:before="0" w:line="380" w:lineRule="exact"/>
        <w:jc w:val="both"/>
        <w:rPr>
          <w:rFonts w:hint="cs"/>
          <w:rtl/>
        </w:rPr>
      </w:pPr>
      <w:r>
        <w:rPr>
          <w:rFonts w:hint="cs"/>
          <w:rtl/>
        </w:rPr>
        <w:t>3-1</w:t>
      </w:r>
      <w:r>
        <w:rPr>
          <w:rFonts w:hint="cs"/>
          <w:rtl/>
        </w:rPr>
        <w:tab/>
        <w:t>يدعي صاحب الشكوى أن إعادته قسراً إلى الكاميرون قد تعرضه للتعذيب، الأمر الذي يُخ</w:t>
      </w:r>
      <w:r>
        <w:rPr>
          <w:rFonts w:hint="cs"/>
          <w:rtl/>
        </w:rPr>
        <w:t>لّ بالمادة 3 من الاتفاقية، وذلك بسبب أنشطته بوصفه زعيماً طلابياً، ومشاركته في مؤتمرات، ولقاءاته الإذاعية الانتقادية ومقالاته الصحفية التي نشرها في كوت ديفوار وكندا عن وضع حقوق الإنسان في الكاميرون. ويؤكد أن الشرطة الكاميرونية عذبته أثناء احتجازه في عام 199</w:t>
      </w:r>
      <w:r>
        <w:rPr>
          <w:rFonts w:hint="cs"/>
          <w:rtl/>
        </w:rPr>
        <w:t>5، وأنه لا تزال تظهر على جسده ونفسيته آثار ذلك.</w:t>
      </w:r>
    </w:p>
    <w:p w:rsidR="00000000" w:rsidRDefault="005863B5">
      <w:pPr>
        <w:spacing w:before="0" w:line="380" w:lineRule="exact"/>
        <w:jc w:val="both"/>
        <w:rPr>
          <w:rFonts w:hint="cs"/>
          <w:rtl/>
        </w:rPr>
      </w:pPr>
      <w:r>
        <w:rPr>
          <w:rFonts w:hint="cs"/>
          <w:rtl/>
        </w:rPr>
        <w:t>3-2</w:t>
      </w:r>
      <w:r>
        <w:rPr>
          <w:rFonts w:hint="cs"/>
          <w:rtl/>
        </w:rPr>
        <w:tab/>
        <w:t>ويدعي صاحب الشكوى أن الأدلة التي قدمها تبين أن العديد من النشطاء في مجال حقوق الإنسان ألقي عليهم القبض وعذبوا أو اختفوا بعد عودتهم إلى الكاميرون. وبوصفه معارضاً سياسياً تقدم بطلب اللجوء السياسي في كندا وي</w:t>
      </w:r>
      <w:r>
        <w:rPr>
          <w:rFonts w:hint="cs"/>
          <w:rtl/>
        </w:rPr>
        <w:t>ستمر في انتقاد النظام الكاميروني، سيتهم بالتشهير بالحكومة الكاميرونية وسيعذبه عملاء الحكومة الذين سيفلتون تماماً من العقاب.</w:t>
      </w:r>
    </w:p>
    <w:p w:rsidR="00000000" w:rsidRDefault="005863B5">
      <w:pPr>
        <w:spacing w:before="0" w:line="380" w:lineRule="exact"/>
        <w:jc w:val="both"/>
        <w:rPr>
          <w:rFonts w:hint="cs"/>
          <w:rtl/>
        </w:rPr>
      </w:pPr>
      <w:r>
        <w:rPr>
          <w:rFonts w:hint="cs"/>
          <w:rtl/>
        </w:rPr>
        <w:t>3-3</w:t>
      </w:r>
      <w:r>
        <w:rPr>
          <w:rFonts w:hint="cs"/>
          <w:rtl/>
        </w:rPr>
        <w:tab/>
        <w:t>ويفيد صاحب الشكوى أن وضع حقوق الإنسان في الكاميرون ازداد تدهوراً في السنوات العشر الماضية. ولا يزال زعماء الطلبة المعارضين ونشطا</w:t>
      </w:r>
      <w:r>
        <w:rPr>
          <w:rFonts w:hint="cs"/>
          <w:rtl/>
        </w:rPr>
        <w:t>ء حقوق الإنسان يتعرضون للترهيب والاضطهاد. وبَيَّن أن بعض المقاطعات، ومنها المقاطعة الشرقية التي ينتمي هو إليها، تُعتَبر متمردة، وأي متهم من تلك المنطقة يُحتمل أن يعتبر مذنباً لمجرد انتمائه عرقياً إلى السكان الباميليكي الذين يشكلون الأغلبية في تلك المقاطعة.</w:t>
      </w:r>
    </w:p>
    <w:p w:rsidR="00000000" w:rsidRDefault="005863B5">
      <w:pPr>
        <w:spacing w:before="0" w:line="380" w:lineRule="exact"/>
        <w:jc w:val="both"/>
        <w:rPr>
          <w:rFonts w:hint="cs"/>
          <w:rtl/>
        </w:rPr>
      </w:pPr>
      <w:r>
        <w:rPr>
          <w:rFonts w:hint="cs"/>
          <w:rtl/>
        </w:rPr>
        <w:t>3-4</w:t>
      </w:r>
      <w:r>
        <w:rPr>
          <w:rFonts w:hint="cs"/>
          <w:rtl/>
        </w:rPr>
        <w:tab/>
        <w:t>ويقدم صاحب الشكوى، دعماً لمزاعمه، الأدلة التالية، من بين أدلة أخرى:</w:t>
      </w:r>
    </w:p>
    <w:p w:rsidR="00000000" w:rsidRDefault="005863B5">
      <w:pPr>
        <w:spacing w:before="0" w:line="380" w:lineRule="exact"/>
        <w:jc w:val="both"/>
        <w:rPr>
          <w:rFonts w:hint="cs"/>
          <w:rtl/>
        </w:rPr>
      </w:pPr>
      <w:r>
        <w:rPr>
          <w:rFonts w:hint="cs"/>
          <w:rtl/>
        </w:rPr>
        <w:tab/>
        <w:t>(أ)</w:t>
      </w:r>
      <w:r>
        <w:rPr>
          <w:rFonts w:hint="cs"/>
          <w:rtl/>
        </w:rPr>
        <w:tab/>
        <w:t>تقرير طبي مؤرخ 23 تشرين الثاني/نوفمبر 2005 أصدره مركز صحي في مونتريال يؤكد وجود أثر جرح طوله 7 سنتمترات وعرضه 3 سنتمترات في ظهر صاحب الشكوى؛</w:t>
      </w:r>
    </w:p>
    <w:p w:rsidR="00000000" w:rsidRDefault="005863B5">
      <w:pPr>
        <w:spacing w:before="0" w:line="380" w:lineRule="exact"/>
        <w:jc w:val="both"/>
        <w:rPr>
          <w:rFonts w:hint="cs"/>
          <w:rtl/>
        </w:rPr>
      </w:pPr>
      <w:r>
        <w:rPr>
          <w:rFonts w:hint="cs"/>
          <w:rtl/>
        </w:rPr>
        <w:tab/>
        <w:t>(ب)</w:t>
      </w:r>
      <w:r>
        <w:rPr>
          <w:rFonts w:hint="cs"/>
          <w:rtl/>
        </w:rPr>
        <w:tab/>
        <w:t>تقرير طبي نفسي مؤرخ 28 تشرين الث</w:t>
      </w:r>
      <w:r>
        <w:rPr>
          <w:rFonts w:hint="cs"/>
          <w:rtl/>
        </w:rPr>
        <w:t>اني/نوفمبر 2005 من عامل اجتماعي في المجلس اليهودي لخدمات الأسرة والطفل في نيويورك، الولايات المتحدة الأمريكية، استناداً إلى مكالمة هاتفية مع صاحب الشكوى تؤكد أن لديه اضطرابات نفسية لاحقة للإصابة، أي كوابيس، واستجابة إجفالية مفرطة، واضطراب في الذاكرة، وتَبَ</w:t>
      </w:r>
      <w:r>
        <w:rPr>
          <w:rFonts w:hint="cs"/>
          <w:rtl/>
        </w:rPr>
        <w:t>لُّد في الحس، واستذكار تفاصيل التعذيب، واسترجاع المواقف، وأعراض اقتحامية؛</w:t>
      </w:r>
    </w:p>
    <w:p w:rsidR="00000000" w:rsidRDefault="005863B5">
      <w:pPr>
        <w:spacing w:before="0" w:line="380" w:lineRule="exact"/>
        <w:jc w:val="both"/>
        <w:rPr>
          <w:rFonts w:hint="cs"/>
          <w:rtl/>
        </w:rPr>
      </w:pPr>
      <w:r>
        <w:rPr>
          <w:rFonts w:hint="cs"/>
          <w:rtl/>
        </w:rPr>
        <w:tab/>
        <w:t>(ج)</w:t>
      </w:r>
      <w:r>
        <w:rPr>
          <w:rFonts w:hint="cs"/>
          <w:rtl/>
        </w:rPr>
        <w:tab/>
        <w:t>رسالة من قسيسة ذات أصل كاميروني كانت تعمل في الكنيسة الإنجيلية لعيد العنصرة في مونتريال وكانت تعرف صاحب الشكوى في كوت ديفوار بصفتها أمينة عامة لمنظمة نسوية أفريقية غير حكومية، ت</w:t>
      </w:r>
      <w:r>
        <w:rPr>
          <w:rFonts w:hint="cs"/>
          <w:rtl/>
        </w:rPr>
        <w:t>ؤكد أنشطة صاحب الشكوى السياسية في الكاميرون وكوت ديفوار، وخلصت إلى القول إنه قد يتعرض للاحتجاز والتعذيب، بل للقتل إن رُحِّل إلى الكاميرون؛</w:t>
      </w:r>
    </w:p>
    <w:p w:rsidR="00000000" w:rsidRDefault="005863B5">
      <w:pPr>
        <w:spacing w:before="0" w:line="380" w:lineRule="exact"/>
        <w:jc w:val="both"/>
        <w:rPr>
          <w:rFonts w:hint="cs"/>
          <w:spacing w:val="0"/>
          <w:rtl/>
        </w:rPr>
      </w:pPr>
      <w:r>
        <w:rPr>
          <w:rFonts w:hint="cs"/>
          <w:spacing w:val="0"/>
          <w:rtl/>
        </w:rPr>
        <w:tab/>
        <w:t>(د)</w:t>
      </w:r>
      <w:r>
        <w:rPr>
          <w:rFonts w:hint="cs"/>
          <w:spacing w:val="0"/>
          <w:rtl/>
        </w:rPr>
        <w:tab/>
        <w:t xml:space="preserve">رسالة مؤرخة 21 تشرين الثاني/نوفمبر 2005 من الأمين العام لمنظمة </w:t>
      </w:r>
      <w:r>
        <w:rPr>
          <w:spacing w:val="0"/>
          <w:lang w:val="fr-CH"/>
        </w:rPr>
        <w:t>SOS Violences Sexuelles</w:t>
      </w:r>
      <w:r>
        <w:rPr>
          <w:rFonts w:hint="cs"/>
          <w:spacing w:val="0"/>
          <w:rtl/>
        </w:rPr>
        <w:t xml:space="preserve"> جاء فيها أن صاحب الشكوى ك</w:t>
      </w:r>
      <w:r>
        <w:rPr>
          <w:rFonts w:hint="cs"/>
          <w:spacing w:val="0"/>
          <w:rtl/>
        </w:rPr>
        <w:t>ان زعيماً طلابياً معارضاً في الكاميرون في مطلع التسعينات وأن سلطات كوت ديفوار ما انفكت تهدده منذ أن أماط اللثام عن عصبة عشاق الأطفال؛</w:t>
      </w:r>
    </w:p>
    <w:p w:rsidR="00000000" w:rsidRDefault="005863B5">
      <w:pPr>
        <w:spacing w:before="0" w:line="380" w:lineRule="exact"/>
        <w:jc w:val="both"/>
        <w:rPr>
          <w:rFonts w:hint="cs"/>
          <w:rtl/>
        </w:rPr>
      </w:pPr>
      <w:r>
        <w:rPr>
          <w:rFonts w:hint="cs"/>
          <w:rtl/>
        </w:rPr>
        <w:tab/>
        <w:t>(ه‍)</w:t>
      </w:r>
      <w:r>
        <w:rPr>
          <w:rFonts w:hint="cs"/>
          <w:rtl/>
        </w:rPr>
        <w:tab/>
        <w:t>رسائل من اللجنة الكندية لمساعدة اللاجئين ورابطة الحقوق والحريات ومركز سكالابريني للمهاجرين واللاجئين تدعم طلب صاحب ا</w:t>
      </w:r>
      <w:r>
        <w:rPr>
          <w:rFonts w:hint="cs"/>
          <w:rtl/>
        </w:rPr>
        <w:t>لشكوى بتعليق أمر ترحيله؛</w:t>
      </w:r>
    </w:p>
    <w:p w:rsidR="00000000" w:rsidRDefault="005863B5">
      <w:pPr>
        <w:spacing w:before="0" w:line="380" w:lineRule="exact"/>
        <w:jc w:val="both"/>
        <w:rPr>
          <w:rFonts w:hint="cs"/>
          <w:rtl/>
        </w:rPr>
      </w:pPr>
      <w:r>
        <w:rPr>
          <w:rFonts w:hint="cs"/>
          <w:rtl/>
        </w:rPr>
        <w:tab/>
        <w:t>(و)</w:t>
      </w:r>
      <w:r>
        <w:rPr>
          <w:rFonts w:hint="cs"/>
          <w:rtl/>
        </w:rPr>
        <w:tab/>
        <w:t xml:space="preserve">العديد من المقالات الصحفية التي كتبها صاحب الشكوى، اثنان منها ينتقدان بإيجاز الوضع السياسي في الكاميرون، إضافة إلى مقالين عن عمله بصفته أميناً عاماً لمنظمة </w:t>
      </w:r>
      <w:r>
        <w:rPr>
          <w:lang w:val="fr-CH"/>
        </w:rPr>
        <w:t>SOS Violences Sexuelles</w:t>
      </w:r>
      <w:r>
        <w:rPr>
          <w:rFonts w:hint="cs"/>
          <w:rtl/>
        </w:rPr>
        <w:t>؛</w:t>
      </w:r>
    </w:p>
    <w:p w:rsidR="00000000" w:rsidRDefault="005863B5">
      <w:pPr>
        <w:spacing w:before="0" w:line="380" w:lineRule="exact"/>
        <w:jc w:val="both"/>
        <w:rPr>
          <w:rFonts w:hint="cs"/>
          <w:rtl/>
        </w:rPr>
      </w:pPr>
      <w:r>
        <w:rPr>
          <w:rFonts w:hint="cs"/>
          <w:rtl/>
        </w:rPr>
        <w:tab/>
        <w:t>(ز)</w:t>
      </w:r>
      <w:r>
        <w:rPr>
          <w:rFonts w:hint="cs"/>
          <w:rtl/>
        </w:rPr>
        <w:tab/>
        <w:t>عدد من المقالات عن مصير المعارضين السياس</w:t>
      </w:r>
      <w:r>
        <w:rPr>
          <w:rFonts w:hint="cs"/>
          <w:rtl/>
        </w:rPr>
        <w:t>يين الذين رُحِّلوا إلى الكاميرون، واختفى بعضهم فيما قيل؛</w:t>
      </w:r>
    </w:p>
    <w:p w:rsidR="00000000" w:rsidRDefault="005863B5">
      <w:pPr>
        <w:spacing w:before="0" w:line="380" w:lineRule="exact"/>
        <w:jc w:val="both"/>
        <w:rPr>
          <w:rFonts w:hint="cs"/>
          <w:rtl/>
        </w:rPr>
      </w:pPr>
      <w:r>
        <w:rPr>
          <w:rFonts w:hint="cs"/>
          <w:rtl/>
        </w:rPr>
        <w:tab/>
        <w:t>(ح)</w:t>
      </w:r>
      <w:r>
        <w:rPr>
          <w:rFonts w:hint="cs"/>
          <w:rtl/>
        </w:rPr>
        <w:tab/>
        <w:t xml:space="preserve">تقارير نشرتها في عام 2005 كل من منظمة العفو الدولية والاتحاد الدولي لحقوق الإنسان </w:t>
      </w:r>
      <w:r>
        <w:rPr>
          <w:rFonts w:hint="cs"/>
          <w:spacing w:val="0"/>
          <w:rtl/>
        </w:rPr>
        <w:t>ووزارة خارجية الولايات المتحدة، ورد فيها أن التعذيب في مراكز الشرطة والسجون متفشٍ ونادراً ما يعاقب</w:t>
      </w:r>
      <w:r>
        <w:rPr>
          <w:rFonts w:hint="cs"/>
          <w:rtl/>
        </w:rPr>
        <w:t xml:space="preserve"> عليه.</w:t>
      </w:r>
    </w:p>
    <w:p w:rsidR="00000000" w:rsidRDefault="005863B5">
      <w:pPr>
        <w:spacing w:before="0" w:line="380" w:lineRule="exact"/>
        <w:jc w:val="both"/>
        <w:rPr>
          <w:rFonts w:hint="cs"/>
          <w:spacing w:val="0"/>
          <w:rtl/>
          <w:lang w:val="fr-CH"/>
        </w:rPr>
      </w:pPr>
      <w:r>
        <w:rPr>
          <w:rFonts w:hint="cs"/>
          <w:rtl/>
        </w:rPr>
        <w:t>3-5</w:t>
      </w:r>
      <w:r>
        <w:rPr>
          <w:rFonts w:hint="cs"/>
          <w:rtl/>
        </w:rPr>
        <w:tab/>
        <w:t>ويد</w:t>
      </w:r>
      <w:r>
        <w:rPr>
          <w:rFonts w:hint="cs"/>
          <w:rtl/>
        </w:rPr>
        <w:t xml:space="preserve">عي صاحب الشكوى أنه استنفد سبل الانتصاف المحلية لأنه لم تعد أي منها متاحة لـه. وكان مرد عدم استئنافه رفض </w:t>
      </w:r>
      <w:r>
        <w:rPr>
          <w:rFonts w:hint="cs"/>
          <w:rtl/>
          <w:lang w:val="fr-CH"/>
        </w:rPr>
        <w:t xml:space="preserve">طلبه المتعلق بحماية اللاجئ ورفض طلب تقييم المخاطر قبل الترحيل أن نصيحة محاميه لم تكن </w:t>
      </w:r>
      <w:r>
        <w:rPr>
          <w:rFonts w:hint="cs"/>
          <w:spacing w:val="0"/>
          <w:rtl/>
          <w:lang w:val="fr-CH"/>
        </w:rPr>
        <w:t>وافية. ويجادل بأنه مهما يكن من أمر فإنه لم يكن قادراً على دفع الرسو</w:t>
      </w:r>
      <w:r>
        <w:rPr>
          <w:rFonts w:hint="cs"/>
          <w:spacing w:val="0"/>
          <w:rtl/>
          <w:lang w:val="fr-CH"/>
        </w:rPr>
        <w:t>م القانونية لاستئناف تلك القرارات، ولا يمكن اعتبار إجراءات تقييم المخاطر قبل الترحيل سبيلاً فعالاً للانتصاف لطالبي اللجوء نظراً إلى رفض 98.5 في المائة من جميع الطلبات. ويؤكد صاحب الشكوى أن الدولة الطرف لم تأخذ بمادة جديدة من قانون الهجرة وحماية اللاجئين اع</w:t>
      </w:r>
      <w:r>
        <w:rPr>
          <w:rFonts w:hint="cs"/>
          <w:spacing w:val="0"/>
          <w:rtl/>
          <w:lang w:val="fr-CH"/>
        </w:rPr>
        <w:t>تمدها البرلمان وتنص على توفير المزيد من إجراءات الاستئناف الفعالة للقرارات بشأن طلبات حماية اللاجئين.</w:t>
      </w:r>
    </w:p>
    <w:p w:rsidR="00000000" w:rsidRDefault="005863B5">
      <w:pPr>
        <w:spacing w:before="0" w:line="400" w:lineRule="exact"/>
        <w:jc w:val="both"/>
        <w:rPr>
          <w:rFonts w:hint="cs"/>
          <w:rtl/>
          <w:lang w:val="fr-CH"/>
        </w:rPr>
      </w:pPr>
      <w:r>
        <w:rPr>
          <w:rFonts w:hint="cs"/>
          <w:rtl/>
          <w:lang w:val="fr-CH"/>
        </w:rPr>
        <w:t>3-6</w:t>
      </w:r>
      <w:r>
        <w:rPr>
          <w:rFonts w:hint="cs"/>
          <w:rtl/>
          <w:lang w:val="fr-CH"/>
        </w:rPr>
        <w:tab/>
        <w:t>وقدم صاحب الشكوى تقريراً أصدرته رابطة الحقوقيين الأمريكية مؤرخاً في تشرين الأول/أكتوبر 2005 يؤكد أن 1.5 في المائة فقط من طلبات تقييم المخاطر قبيل التر</w:t>
      </w:r>
      <w:r>
        <w:rPr>
          <w:rFonts w:hint="cs"/>
          <w:rtl/>
          <w:lang w:val="fr-CH"/>
        </w:rPr>
        <w:t>حيل تُقبل. ويصف إجراءات هذا التقييم بأنها قرارات ذات طبيعة إدارية وموجزة في مجال الترحيل وينتقد عدم استقلالية الموظفين المكلفين بالتقييم. ولا يُمنح الإذن باستئناف القرارات المتعلقة بطلبات اللجوء لدى المحكمة الاتحادية إلا في 10 إلى 12 في المائة من جميع الحا</w:t>
      </w:r>
      <w:r>
        <w:rPr>
          <w:rFonts w:hint="cs"/>
          <w:rtl/>
          <w:lang w:val="fr-CH"/>
        </w:rPr>
        <w:t>لات. وعلاوة على ذلك، فبدلاً من أن تجري المحكمة مراجعة شاملة للحيثيات، تكتفي مراجعتها القضائية بمراقبة مدى معقولية قرارات الطرد، وهو ما انتقدته لجنة مناهضة التعذيب في ملاحظاتها الختامية بشأن التقريرين الرابع والخامس لكندا.</w:t>
      </w:r>
    </w:p>
    <w:p w:rsidR="00000000" w:rsidRDefault="005863B5">
      <w:pPr>
        <w:spacing w:before="0" w:line="400" w:lineRule="exact"/>
        <w:jc w:val="both"/>
        <w:rPr>
          <w:rFonts w:hint="cs"/>
          <w:b/>
          <w:bCs/>
          <w:rtl/>
          <w:lang w:val="fr-CH"/>
        </w:rPr>
      </w:pPr>
      <w:r>
        <w:rPr>
          <w:rFonts w:hint="cs"/>
          <w:b/>
          <w:bCs/>
          <w:rtl/>
          <w:lang w:val="fr-CH"/>
        </w:rPr>
        <w:t>ملاحظات الدولة الطرف بشأن المقبولي</w:t>
      </w:r>
      <w:r>
        <w:rPr>
          <w:rFonts w:hint="cs"/>
          <w:b/>
          <w:bCs/>
          <w:rtl/>
          <w:lang w:val="fr-CH"/>
        </w:rPr>
        <w:t>ة والأسس الموضوعية</w:t>
      </w:r>
    </w:p>
    <w:p w:rsidR="00000000" w:rsidRDefault="005863B5">
      <w:pPr>
        <w:spacing w:before="0" w:line="400" w:lineRule="exact"/>
        <w:jc w:val="both"/>
        <w:rPr>
          <w:rFonts w:hint="cs"/>
          <w:rtl/>
          <w:lang w:val="fr-CH"/>
        </w:rPr>
      </w:pPr>
      <w:r>
        <w:rPr>
          <w:rFonts w:hint="cs"/>
          <w:rtl/>
          <w:lang w:val="fr-CH"/>
        </w:rPr>
        <w:t>4-1</w:t>
      </w:r>
      <w:r>
        <w:rPr>
          <w:rFonts w:hint="cs"/>
          <w:rtl/>
          <w:lang w:val="fr-CH"/>
        </w:rPr>
        <w:tab/>
        <w:t xml:space="preserve"> قدمت الدولة الطرف في 25 تموز/يوليه 2006 ملاحظاتها بشأن مقبولية الشكوى، وبدرجة ثانوية بشأن أسسها الموضوعية، مجادلة بأن صاحب الشكوى لم يستنفد جميع سبل الانتصاف المحلية، كما أنه لم يستأنف قرارات مجلس الهجرة واللاجئين والموظفة المكلفة ب</w:t>
      </w:r>
      <w:r>
        <w:rPr>
          <w:rFonts w:hint="cs"/>
          <w:rtl/>
          <w:lang w:val="fr-CH"/>
        </w:rPr>
        <w:t>تقييم المخاطر قبل الترحيل؛ ومهما يكن من أمر، فإن ادعاءه بموجب المادة 3 من الاتفاقية لا أساس له، بل إنه لا يرقى إلى الحد الأدنى من الإثبات المطلوب لأغراض المقبولية.</w:t>
      </w:r>
    </w:p>
    <w:p w:rsidR="00000000" w:rsidRDefault="005863B5">
      <w:pPr>
        <w:spacing w:before="0" w:line="400" w:lineRule="exact"/>
        <w:jc w:val="both"/>
        <w:rPr>
          <w:rFonts w:hint="cs"/>
          <w:rtl/>
          <w:lang w:val="fr-CH"/>
        </w:rPr>
      </w:pPr>
      <w:r>
        <w:rPr>
          <w:rFonts w:hint="cs"/>
          <w:rtl/>
          <w:lang w:val="fr-CH"/>
        </w:rPr>
        <w:t>4-2</w:t>
      </w:r>
      <w:r>
        <w:rPr>
          <w:rFonts w:hint="cs"/>
          <w:rtl/>
          <w:lang w:val="fr-CH"/>
        </w:rPr>
        <w:tab/>
        <w:t>وتؤكد الدولة الطرف أنه كان بإمكان صاحب الشكوى أن يلتمس الإذن بطلب مراجعة قضائية لقرار مج</w:t>
      </w:r>
      <w:r>
        <w:rPr>
          <w:rFonts w:hint="cs"/>
          <w:rtl/>
          <w:lang w:val="fr-CH"/>
        </w:rPr>
        <w:t>لس الهجرة واللاجئين، وهو ما كانت المحكمة الاتحادية ستمنحه إثر عرض "</w:t>
      </w:r>
      <w:r>
        <w:rPr>
          <w:rFonts w:hint="cs"/>
          <w:rtl/>
        </w:rPr>
        <w:t>أدلة قوية إلى حد بعيد دفاعاً عن قضيته</w:t>
      </w:r>
      <w:r>
        <w:rPr>
          <w:rFonts w:hint="cs"/>
          <w:rtl/>
          <w:lang w:val="fr-CH"/>
        </w:rPr>
        <w:t>". لقد كان عليه عبء إثبات أن عدم استفادته من سبيل الانتصاف هذه كان بسبب نصيحة محاميه التي لم تكن وافية. وتشمل المراجعة القضائية للمحكمة المسائل القضائية</w:t>
      </w:r>
      <w:r>
        <w:rPr>
          <w:rFonts w:hint="cs"/>
          <w:rtl/>
          <w:lang w:val="fr-CH"/>
        </w:rPr>
        <w:t>، والإخلال بمبادئ العدالة الطبيعية، والأخطاء في القانون، والخطأ في تفسير الوقائع شططاً وبطرق ملتوية، أو أي خرق للقانون من قبل السلطات. ويمكن استئناف قرار المحكمة الاتحادية لدى محكمة الاستئناف إن رأى القاضي أن القضية تنطوي على مسألة خطيرة الشأن ذات أهمية عا</w:t>
      </w:r>
      <w:r>
        <w:rPr>
          <w:rFonts w:hint="cs"/>
          <w:rtl/>
          <w:lang w:val="fr-CH"/>
        </w:rPr>
        <w:t>مة. فإن مُنح الإذن، أمكن استئناف قرار محكمة الاستئناف لدى المحكمة العليا لكندا.</w:t>
      </w:r>
    </w:p>
    <w:p w:rsidR="00000000" w:rsidRDefault="005863B5">
      <w:pPr>
        <w:spacing w:before="0" w:line="400" w:lineRule="exact"/>
        <w:jc w:val="both"/>
        <w:rPr>
          <w:rFonts w:hint="cs"/>
          <w:spacing w:val="4"/>
          <w:rtl/>
        </w:rPr>
      </w:pPr>
      <w:r>
        <w:rPr>
          <w:rFonts w:hint="cs"/>
          <w:rtl/>
          <w:lang w:val="fr-CH"/>
        </w:rPr>
        <w:t>4-3</w:t>
      </w:r>
      <w:r>
        <w:rPr>
          <w:rFonts w:hint="cs"/>
          <w:rtl/>
          <w:lang w:val="fr-CH"/>
        </w:rPr>
        <w:tab/>
        <w:t>وتدفع الدولة الطرف بأن اللجنة اعترفت بفعالية نظام المراجعة القضائية في سوابقها الأخيرة</w:t>
      </w:r>
      <w:r>
        <w:rPr>
          <w:b/>
          <w:bCs/>
          <w:vertAlign w:val="superscript"/>
          <w:rtl/>
        </w:rPr>
        <w:t>(</w:t>
      </w:r>
      <w:r>
        <w:rPr>
          <w:rStyle w:val="EndnoteReference"/>
          <w:rtl/>
        </w:rPr>
        <w:endnoteReference w:id="107"/>
      </w:r>
      <w:r>
        <w:rPr>
          <w:b/>
          <w:bCs/>
          <w:vertAlign w:val="superscript"/>
          <w:rtl/>
        </w:rPr>
        <w:t>)</w:t>
      </w:r>
      <w:r>
        <w:rPr>
          <w:rFonts w:hint="cs"/>
          <w:rtl/>
          <w:lang w:val="fr-CH"/>
        </w:rPr>
        <w:t>، واعتبرت دائماً أنه يجب على أصحاب الشكاوى استنفاد سبيل الانتصاف هذا</w:t>
      </w:r>
      <w:r>
        <w:rPr>
          <w:b/>
          <w:bCs/>
          <w:vertAlign w:val="superscript"/>
          <w:rtl/>
        </w:rPr>
        <w:t>(</w:t>
      </w:r>
      <w:r>
        <w:rPr>
          <w:rStyle w:val="EndnoteReference"/>
          <w:rtl/>
        </w:rPr>
        <w:endnoteReference w:id="108"/>
      </w:r>
      <w:r>
        <w:rPr>
          <w:b/>
          <w:bCs/>
          <w:vertAlign w:val="superscript"/>
          <w:rtl/>
        </w:rPr>
        <w:t>)</w:t>
      </w:r>
      <w:r>
        <w:rPr>
          <w:rFonts w:hint="cs"/>
          <w:rtl/>
          <w:lang w:val="fr-CH"/>
        </w:rPr>
        <w:t>. وكذلك، اعت</w:t>
      </w:r>
      <w:r>
        <w:rPr>
          <w:rFonts w:hint="cs"/>
          <w:rtl/>
          <w:lang w:val="fr-CH"/>
        </w:rPr>
        <w:t xml:space="preserve">رفت مؤخراً بأن طلبات الإذن بالمراجعة القضائية لقرارات </w:t>
      </w:r>
      <w:r>
        <w:rPr>
          <w:rFonts w:hint="cs"/>
          <w:rtl/>
        </w:rPr>
        <w:t>تقييم المخاطر قبل الترحيل "ليست مجرد شكليات"، ولكن يحق للمحكمة الاتحادية، في الحالات المناسبة، أن تنظر في جوهر القضية</w:t>
      </w:r>
      <w:r>
        <w:rPr>
          <w:b/>
          <w:bCs/>
          <w:vertAlign w:val="superscript"/>
          <w:rtl/>
        </w:rPr>
        <w:t>(</w:t>
      </w:r>
      <w:r>
        <w:rPr>
          <w:rStyle w:val="EndnoteReference"/>
          <w:rtl/>
        </w:rPr>
        <w:endnoteReference w:id="109"/>
      </w:r>
      <w:r>
        <w:rPr>
          <w:b/>
          <w:bCs/>
          <w:vertAlign w:val="superscript"/>
          <w:rtl/>
        </w:rPr>
        <w:t>)</w:t>
      </w:r>
      <w:r>
        <w:rPr>
          <w:rFonts w:hint="cs"/>
          <w:rtl/>
        </w:rPr>
        <w:t>. وترى الدولة الطرف أن الإجراء المتمثل في تقييم المخاطر قبل الترحيل يعزز الحماية ا</w:t>
      </w:r>
      <w:r>
        <w:rPr>
          <w:rFonts w:hint="cs"/>
          <w:rtl/>
        </w:rPr>
        <w:t xml:space="preserve">لتي يوفرها الإجراء المعمول به سابقاً بشأن طالبي اللجوء الذين </w:t>
      </w:r>
      <w:r>
        <w:rPr>
          <w:rFonts w:hint="cs"/>
          <w:spacing w:val="4"/>
          <w:rtl/>
        </w:rPr>
        <w:t>لم يُعترف بحقهم في اللجوء، الذي اعتبرته اللجنة المعنية بحقوق الإنسان إجراءً فعالاً</w:t>
      </w:r>
      <w:r>
        <w:rPr>
          <w:b/>
          <w:bCs/>
          <w:vertAlign w:val="superscript"/>
          <w:rtl/>
        </w:rPr>
        <w:t>(</w:t>
      </w:r>
      <w:r>
        <w:rPr>
          <w:rStyle w:val="EndnoteReference"/>
          <w:rtl/>
        </w:rPr>
        <w:endnoteReference w:id="110"/>
      </w:r>
      <w:r>
        <w:rPr>
          <w:b/>
          <w:bCs/>
          <w:vertAlign w:val="superscript"/>
          <w:rtl/>
        </w:rPr>
        <w:t>)</w:t>
      </w:r>
      <w:r>
        <w:rPr>
          <w:rFonts w:hint="cs"/>
          <w:spacing w:val="4"/>
          <w:rtl/>
        </w:rPr>
        <w:t xml:space="preserve">. </w:t>
      </w:r>
    </w:p>
    <w:p w:rsidR="00000000" w:rsidRDefault="005863B5">
      <w:pPr>
        <w:spacing w:before="0" w:line="400" w:lineRule="exact"/>
        <w:jc w:val="both"/>
        <w:rPr>
          <w:rFonts w:hint="cs"/>
          <w:spacing w:val="4"/>
          <w:rtl/>
        </w:rPr>
      </w:pPr>
      <w:r>
        <w:rPr>
          <w:rFonts w:hint="cs"/>
          <w:spacing w:val="4"/>
          <w:rtl/>
        </w:rPr>
        <w:t>4-4</w:t>
      </w:r>
      <w:r>
        <w:rPr>
          <w:rFonts w:hint="cs"/>
          <w:spacing w:val="4"/>
          <w:rtl/>
        </w:rPr>
        <w:tab/>
        <w:t xml:space="preserve">ولا تتفق الدولة الطرف مع اللجنة في قرارها بشأن قضية </w:t>
      </w:r>
      <w:r>
        <w:rPr>
          <w:rFonts w:hint="cs"/>
          <w:i/>
          <w:iCs/>
          <w:spacing w:val="4"/>
          <w:rtl/>
        </w:rPr>
        <w:t>فالكون ريوس ضد كندا</w:t>
      </w:r>
      <w:r>
        <w:rPr>
          <w:b/>
          <w:bCs/>
          <w:vertAlign w:val="superscript"/>
          <w:rtl/>
        </w:rPr>
        <w:t>(</w:t>
      </w:r>
      <w:r>
        <w:rPr>
          <w:rFonts w:cs="Times New Roman"/>
          <w:b/>
          <w:bCs/>
          <w:vertAlign w:val="superscript"/>
        </w:rPr>
        <w:t>ﮬ</w:t>
      </w:r>
      <w:r>
        <w:rPr>
          <w:rStyle w:val="EndnoteReference"/>
          <w:sz w:val="2"/>
          <w:szCs w:val="2"/>
          <w:rtl/>
        </w:rPr>
        <w:endnoteReference w:id="111"/>
      </w:r>
      <w:r>
        <w:rPr>
          <w:b/>
          <w:bCs/>
          <w:vertAlign w:val="superscript"/>
          <w:rtl/>
        </w:rPr>
        <w:t>)</w:t>
      </w:r>
      <w:r>
        <w:rPr>
          <w:rFonts w:hint="cs"/>
          <w:spacing w:val="4"/>
          <w:rtl/>
        </w:rPr>
        <w:t xml:space="preserve"> مجادلة بأن الموظفين المعنيي</w:t>
      </w:r>
      <w:r>
        <w:rPr>
          <w:rFonts w:hint="cs"/>
          <w:spacing w:val="4"/>
          <w:rtl/>
        </w:rPr>
        <w:t>ن بتقييم المخاطر قبل الترحيل يتمتعون بالنزاهة وتلقوا تدريباً محدداً لتقييم المخاطر المتعلقة بمقدمي الطلبات المرفوضة على أساس القانون الدولي، بما فيه اتفاقية مناهضة التعذيب والعهد الدولي الخاص بالحقوق المدنية والسياسية. ويعزى تدني معدل القبول في إجراء تقييم</w:t>
      </w:r>
      <w:r>
        <w:rPr>
          <w:rFonts w:hint="cs"/>
          <w:spacing w:val="4"/>
          <w:rtl/>
        </w:rPr>
        <w:t xml:space="preserve"> المخاطر قبل الترحيل إلى أن معظم من قدموا الطلبات في إطار هذا الإجراء أفرادٌ رفض مجلس الهجرة واللاجئين طلباتهم للحصول على صفة اللاجئ، هذا المجلس الذي قبل 40 في المائة من طلبات اللجوء في 2004/2005. والهدف من إجراء تقييم المخاطر قبل الترحيل هو تقييم أي عناصر</w:t>
      </w:r>
      <w:r>
        <w:rPr>
          <w:rFonts w:hint="cs"/>
          <w:spacing w:val="4"/>
          <w:rtl/>
        </w:rPr>
        <w:t xml:space="preserve"> خطر جديدة في وقت الترحيل لم تكن موجودة في وقت الاستماع أمام مجلس الهجرة واللاجئين. هذا الإجراء ليس إجراء يقوم على السلطة التقديرية لكن تحكمه معايير قانونية.</w:t>
      </w:r>
    </w:p>
    <w:p w:rsidR="00000000" w:rsidRDefault="005863B5">
      <w:pPr>
        <w:spacing w:before="0" w:line="380" w:lineRule="exact"/>
        <w:jc w:val="both"/>
        <w:rPr>
          <w:rFonts w:hint="cs"/>
          <w:spacing w:val="4"/>
          <w:rtl/>
        </w:rPr>
      </w:pPr>
      <w:r>
        <w:rPr>
          <w:rFonts w:hint="cs"/>
          <w:spacing w:val="4"/>
          <w:rtl/>
        </w:rPr>
        <w:t>4-5</w:t>
      </w:r>
      <w:r>
        <w:rPr>
          <w:rFonts w:hint="cs"/>
          <w:spacing w:val="4"/>
          <w:rtl/>
        </w:rPr>
        <w:tab/>
        <w:t xml:space="preserve">وتؤكد الدولة الطرف أنه كان في مقدور صاحب الشكوى أن يطلب مراجعة قضائية لقرار تقييم المخاطر قبل </w:t>
      </w:r>
      <w:r>
        <w:rPr>
          <w:rFonts w:hint="cs"/>
          <w:spacing w:val="4"/>
          <w:rtl/>
        </w:rPr>
        <w:t>الترحيل، وفي الوقت ذاته تعليق العمل بأمر الترحيل ريثما يُنظر في طلب الاستئناف. ولما كان محاميه قد نصحه بعدم فعل ذلك وتقديم طلب إقامة دائمة بدلاً من ذلك على أساس علاقته العرفية بأم ولده، فإن هذا يثبت أن صاحب الشكوى اختار بمحض إرادته عدم الاستفادة من سبيل ال</w:t>
      </w:r>
      <w:r>
        <w:rPr>
          <w:rFonts w:hint="cs"/>
          <w:spacing w:val="4"/>
          <w:rtl/>
        </w:rPr>
        <w:t>انتصاف هذا. بيد أن ذلك لا يعفيه من شرط استنفاد سبل الانتصاف المحلية طبقاً للفقرة 5(ب) من المادة 22 من الاتفاقية.</w:t>
      </w:r>
    </w:p>
    <w:p w:rsidR="00000000" w:rsidRDefault="005863B5">
      <w:pPr>
        <w:spacing w:before="0" w:line="380" w:lineRule="exact"/>
        <w:jc w:val="both"/>
        <w:rPr>
          <w:rFonts w:hint="cs"/>
          <w:spacing w:val="4"/>
          <w:rtl/>
        </w:rPr>
      </w:pPr>
      <w:r>
        <w:rPr>
          <w:rFonts w:hint="cs"/>
          <w:spacing w:val="4"/>
          <w:rtl/>
        </w:rPr>
        <w:t>4-6</w:t>
      </w:r>
      <w:r>
        <w:rPr>
          <w:rFonts w:hint="cs"/>
          <w:spacing w:val="4"/>
          <w:rtl/>
        </w:rPr>
        <w:tab/>
        <w:t>وأفادت الدولة الطرف أنه لا يزال بإمكان صاحب الشكوى طلب الإقامة الدائمة لأسباب إنسانية، وهو سبيل انتصاف متاح لمقدمي الطلبات الذين قد يواجهون</w:t>
      </w:r>
      <w:r>
        <w:rPr>
          <w:rFonts w:hint="cs"/>
          <w:spacing w:val="4"/>
          <w:rtl/>
        </w:rPr>
        <w:t xml:space="preserve"> عنَتاً مفرطاً إن كان عليهم أن يطلبوا الإقامة الدائمة في كندا في بلدانهم الأصلية. وإن الحصيلة المؤاتية لهذا الإجراء قد حملت اللجنة على صرف النظر في عدد من الحالات في الماضي، مما يدل على فعالية سبيل الانتصاف هذا.</w:t>
      </w:r>
    </w:p>
    <w:p w:rsidR="00000000" w:rsidRDefault="005863B5">
      <w:pPr>
        <w:spacing w:before="0" w:line="380" w:lineRule="exact"/>
        <w:jc w:val="both"/>
        <w:rPr>
          <w:rFonts w:hint="cs"/>
          <w:spacing w:val="4"/>
          <w:rtl/>
        </w:rPr>
      </w:pPr>
      <w:r>
        <w:rPr>
          <w:rFonts w:hint="cs"/>
          <w:spacing w:val="4"/>
          <w:rtl/>
        </w:rPr>
        <w:t>4-7</w:t>
      </w:r>
      <w:r>
        <w:rPr>
          <w:rFonts w:hint="cs"/>
          <w:spacing w:val="4"/>
          <w:rtl/>
        </w:rPr>
        <w:tab/>
        <w:t>وتقر الدولة الطرف بأن وضع حقوق الإنسان ا</w:t>
      </w:r>
      <w:r>
        <w:rPr>
          <w:rFonts w:hint="cs"/>
          <w:spacing w:val="4"/>
          <w:rtl/>
        </w:rPr>
        <w:t>لعام في الكاميرون عصيب، إلا أنها تؤكد أن صاحب الشكوى لم يقدم عناصر كافية تثبت أنه قد يتعرض شخصياً للتعذيب عند عودته إلى الكاميرون. وقد تبددت مصداقية ادعائه أنه احتجز 24 ساعة وعذب في عام 1995 بعدد من التناقضات حددها كل من مجلس الهجرة واللاجئين، وهو هيئة قضا</w:t>
      </w:r>
      <w:r>
        <w:rPr>
          <w:rFonts w:hint="cs"/>
          <w:spacing w:val="4"/>
          <w:rtl/>
        </w:rPr>
        <w:t>ئية مستقلة، والموظفة المكلفة بتقييم المخاطر قبل الترحيل. وينبغي إيلاء الأهمية اللازمة لاستنتاجات هاتين الهيئتين ما لم يَثبُت أن هذه الاستنتاجات تعسفية أو غير معقولة.</w:t>
      </w:r>
    </w:p>
    <w:p w:rsidR="00000000" w:rsidRDefault="005863B5">
      <w:pPr>
        <w:spacing w:before="0" w:line="380" w:lineRule="exact"/>
        <w:jc w:val="both"/>
        <w:rPr>
          <w:rFonts w:hint="cs"/>
          <w:rtl/>
          <w:lang w:val="fr-CH"/>
        </w:rPr>
      </w:pPr>
      <w:r>
        <w:rPr>
          <w:rFonts w:hint="cs"/>
          <w:spacing w:val="4"/>
          <w:rtl/>
        </w:rPr>
        <w:t>4-8</w:t>
      </w:r>
      <w:r>
        <w:rPr>
          <w:rFonts w:hint="cs"/>
          <w:spacing w:val="4"/>
          <w:rtl/>
        </w:rPr>
        <w:tab/>
        <w:t>وتؤكد الدولة الطرف أن تقرير صاحب الشكوى الطبي يكتفي بإثبات وجود أثر جرح في ظهره دون أن</w:t>
      </w:r>
      <w:r>
        <w:rPr>
          <w:rFonts w:hint="cs"/>
          <w:spacing w:val="4"/>
          <w:rtl/>
        </w:rPr>
        <w:t xml:space="preserve"> يحدد سببه. وحتى مع افتراض أنه عذب في عام 1995، فإن ذلك لا يحمل بما يكفي على الاعتقاد بأنه قد يظل عرضة للتعذيب في الكاميرون في عام 2006. وتخلص الدولة الطرف إلى أن طلبه بموجب المادة 3 من الاتفاقية غير مقبول بمقتضى الفقرة 5(ب) من المادة 22، وأنه لا يستوفي ال</w:t>
      </w:r>
      <w:r>
        <w:rPr>
          <w:rFonts w:hint="cs"/>
          <w:spacing w:val="4"/>
          <w:rtl/>
        </w:rPr>
        <w:t xml:space="preserve">حد الأدنى من </w:t>
      </w:r>
      <w:r>
        <w:rPr>
          <w:rFonts w:hint="cs"/>
          <w:rtl/>
          <w:lang w:val="fr-CH"/>
        </w:rPr>
        <w:t>الإثبات المطلوب لأغراض المقبولية، وأنه لا أساس لـه في كل الأحوال.</w:t>
      </w:r>
    </w:p>
    <w:p w:rsidR="00000000" w:rsidRDefault="005863B5">
      <w:pPr>
        <w:spacing w:before="0" w:line="380" w:lineRule="exact"/>
        <w:jc w:val="both"/>
        <w:rPr>
          <w:rFonts w:hint="cs"/>
          <w:rtl/>
          <w:lang w:val="fr-CH"/>
        </w:rPr>
      </w:pPr>
      <w:r>
        <w:rPr>
          <w:rFonts w:hint="cs"/>
          <w:b/>
          <w:bCs/>
          <w:rtl/>
        </w:rPr>
        <w:t>تعليقات صاحب الشكوى على ملاحظات الدولة الطرف</w:t>
      </w:r>
    </w:p>
    <w:p w:rsidR="00000000" w:rsidRDefault="005863B5">
      <w:pPr>
        <w:spacing w:before="0" w:line="380" w:lineRule="exact"/>
        <w:jc w:val="both"/>
        <w:rPr>
          <w:rFonts w:hint="cs"/>
          <w:rtl/>
          <w:lang w:val="fr-CH"/>
        </w:rPr>
      </w:pPr>
      <w:r>
        <w:rPr>
          <w:rFonts w:hint="cs"/>
          <w:rtl/>
          <w:lang w:val="fr-CH"/>
        </w:rPr>
        <w:t>5-1</w:t>
      </w:r>
      <w:r>
        <w:rPr>
          <w:rFonts w:hint="cs"/>
          <w:rtl/>
          <w:lang w:val="fr-CH"/>
        </w:rPr>
        <w:tab/>
        <w:t xml:space="preserve">في 23 أيلول/سبتمبر 2006، علق صاحب الشكوى على ملاحظات الدولة الطرف، مجدداً تأكيده أن إجراء تقييم المخاطر قبل الترحيل، بما في ذلك </w:t>
      </w:r>
      <w:r>
        <w:rPr>
          <w:rFonts w:hint="cs"/>
          <w:rtl/>
          <w:lang w:val="fr-CH"/>
        </w:rPr>
        <w:t>مراجعته القضائية، لا يشكل سبيل انتصاف فعالاً لمقدمي طلبات اللجوء، وأن عدم تقديمه طلباً لإعادة النظر في قرار مجلس الهجرة واللاجئين، الذي يعتبره سبيل انتصاف فعالاً رغم نطاقه المحدود، راجع إلى النصيحة غير الملائمة التي أسداها إليه محاميه.</w:t>
      </w:r>
    </w:p>
    <w:p w:rsidR="00000000" w:rsidRDefault="005863B5">
      <w:pPr>
        <w:spacing w:before="0" w:line="380" w:lineRule="exact"/>
        <w:ind w:left="-6"/>
        <w:jc w:val="both"/>
        <w:rPr>
          <w:rFonts w:hint="cs"/>
          <w:spacing w:val="0"/>
          <w:rtl/>
          <w:lang w:val="fr-CH"/>
        </w:rPr>
      </w:pPr>
      <w:r>
        <w:rPr>
          <w:rFonts w:hint="cs"/>
          <w:spacing w:val="0"/>
          <w:rtl/>
          <w:lang w:val="fr-CH"/>
        </w:rPr>
        <w:t>5-2</w:t>
      </w:r>
      <w:r>
        <w:rPr>
          <w:rFonts w:hint="cs"/>
          <w:spacing w:val="0"/>
          <w:rtl/>
          <w:lang w:val="fr-CH"/>
        </w:rPr>
        <w:tab/>
        <w:t>ويدفع صاحب الشكو</w:t>
      </w:r>
      <w:r>
        <w:rPr>
          <w:rFonts w:hint="cs"/>
          <w:spacing w:val="0"/>
          <w:rtl/>
          <w:lang w:val="fr-CH"/>
        </w:rPr>
        <w:t>ى بأن تقديم طلب للحصول على إقامة دائمة لأسباب إنسانية هو سبيل انتصاف يقوم على مجرد السلطة التقديرية، لكنه يعترف بأنه أفضى إلى نتائج مرضية في عدد من الحالات. غير أن جميع عناصر الحل الإنساني معروضة على وزير شؤون الهجرة واللاجئين الذي لم يَبُتّ حتى الآن في طل</w:t>
      </w:r>
      <w:r>
        <w:rPr>
          <w:rFonts w:hint="cs"/>
          <w:spacing w:val="0"/>
          <w:rtl/>
          <w:lang w:val="fr-CH"/>
        </w:rPr>
        <w:t>ب صاحب الشكوى المتصل بكفالة الأسرة، بعد أكثر من تسعة أشهر، وإن كان البت في هذه الأمور يستغرق عادة بين ستة وثمانية أشهر.</w:t>
      </w:r>
    </w:p>
    <w:p w:rsidR="00000000" w:rsidRDefault="005863B5">
      <w:pPr>
        <w:spacing w:before="0" w:line="380" w:lineRule="exact"/>
        <w:ind w:left="720" w:hanging="720"/>
        <w:jc w:val="both"/>
        <w:rPr>
          <w:rFonts w:hint="cs"/>
          <w:b/>
          <w:bCs/>
          <w:rtl/>
          <w:lang w:eastAsia="en-US"/>
        </w:rPr>
      </w:pPr>
      <w:r>
        <w:rPr>
          <w:rFonts w:hint="cs"/>
          <w:b/>
          <w:bCs/>
          <w:rtl/>
          <w:lang w:eastAsia="en-US"/>
        </w:rPr>
        <w:t>المسائل والإجراءات المطروحة على اللجنة</w:t>
      </w:r>
    </w:p>
    <w:p w:rsidR="00000000" w:rsidRDefault="005863B5">
      <w:pPr>
        <w:spacing w:before="0" w:line="380" w:lineRule="exact"/>
        <w:ind w:left="-6"/>
        <w:jc w:val="both"/>
        <w:rPr>
          <w:rFonts w:hint="cs"/>
          <w:rtl/>
        </w:rPr>
      </w:pPr>
      <w:r>
        <w:rPr>
          <w:rFonts w:hint="cs"/>
          <w:rtl/>
        </w:rPr>
        <w:t>6-1</w:t>
      </w:r>
      <w:r>
        <w:rPr>
          <w:rFonts w:hint="cs"/>
          <w:rtl/>
        </w:rPr>
        <w:tab/>
      </w:r>
      <w:r>
        <w:rPr>
          <w:rtl/>
        </w:rPr>
        <w:t xml:space="preserve">يجب أن تقرر لجنة مناهضة التعذيب، قبل النظر في أي ادعاءات واردة في بلاغ ما، ما إذا كان البلاغ </w:t>
      </w:r>
      <w:r>
        <w:rPr>
          <w:rtl/>
        </w:rPr>
        <w:t xml:space="preserve">مقبولاً </w:t>
      </w:r>
      <w:r>
        <w:rPr>
          <w:rFonts w:hint="cs"/>
          <w:rtl/>
        </w:rPr>
        <w:t xml:space="preserve">أم غير مقبول </w:t>
      </w:r>
      <w:r>
        <w:rPr>
          <w:rtl/>
        </w:rPr>
        <w:t xml:space="preserve">بموجب المادة 22 من الاتفاقية. </w:t>
      </w:r>
      <w:r>
        <w:rPr>
          <w:rFonts w:hint="cs"/>
          <w:rtl/>
        </w:rPr>
        <w:t>ولقد تأكدت</w:t>
      </w:r>
      <w:r>
        <w:rPr>
          <w:rtl/>
        </w:rPr>
        <w:t xml:space="preserve"> اللجنة من أن المسألة </w:t>
      </w:r>
      <w:r>
        <w:rPr>
          <w:rFonts w:hint="cs"/>
          <w:rtl/>
        </w:rPr>
        <w:t>ذاتها</w:t>
      </w:r>
      <w:r>
        <w:rPr>
          <w:rtl/>
        </w:rPr>
        <w:t xml:space="preserve"> لم تبحث ولا يجر</w:t>
      </w:r>
      <w:r>
        <w:rPr>
          <w:rFonts w:hint="cs"/>
          <w:rtl/>
        </w:rPr>
        <w:t>ي</w:t>
      </w:r>
      <w:r>
        <w:rPr>
          <w:rtl/>
        </w:rPr>
        <w:t xml:space="preserve"> بحثها بموجب أي إجراء آخر من إجراءات التحقيق الدولي أو التسوية الدولية.</w:t>
      </w:r>
    </w:p>
    <w:p w:rsidR="00000000" w:rsidRDefault="005863B5">
      <w:pPr>
        <w:spacing w:before="0" w:line="380" w:lineRule="exact"/>
        <w:ind w:left="-6"/>
        <w:jc w:val="both"/>
        <w:rPr>
          <w:rFonts w:hint="cs"/>
          <w:rtl/>
        </w:rPr>
      </w:pPr>
      <w:r>
        <w:rPr>
          <w:rFonts w:hint="cs"/>
          <w:rtl/>
        </w:rPr>
        <w:t>6-2</w:t>
      </w:r>
      <w:r>
        <w:rPr>
          <w:rFonts w:hint="cs"/>
          <w:rtl/>
        </w:rPr>
        <w:tab/>
        <w:t>ووفقاً لما</w:t>
      </w:r>
      <w:r>
        <w:rPr>
          <w:rtl/>
        </w:rPr>
        <w:t xml:space="preserve"> </w:t>
      </w:r>
      <w:r>
        <w:rPr>
          <w:rFonts w:hint="cs"/>
          <w:rtl/>
        </w:rPr>
        <w:t xml:space="preserve">تنص عليه </w:t>
      </w:r>
      <w:r>
        <w:rPr>
          <w:rtl/>
        </w:rPr>
        <w:t>الفقرة 5(</w:t>
      </w:r>
      <w:r>
        <w:rPr>
          <w:rFonts w:hint="cs"/>
          <w:rtl/>
        </w:rPr>
        <w:t>ب</w:t>
      </w:r>
      <w:r>
        <w:rPr>
          <w:rtl/>
        </w:rPr>
        <w:t xml:space="preserve">) من المادة 22 من الاتفاقية، </w:t>
      </w:r>
      <w:r>
        <w:rPr>
          <w:rFonts w:hint="cs"/>
          <w:rtl/>
        </w:rPr>
        <w:t>لا تنظر اللجنة ف</w:t>
      </w:r>
      <w:r>
        <w:rPr>
          <w:rFonts w:hint="cs"/>
          <w:rtl/>
        </w:rPr>
        <w:t>ي أي بلاغ ما لم تتأكد من أن الشخص قد استنفد جميع سبل الانتصاف المحلية المتاحة؛ غير أن هذه المادة لا تنطبق إذا ثبت أن استنفاد تلك السبل استغرق فترة زمنية تجاوزت الحدود المعقولة أو يحتمل أنها لن تنصف الضحية المزعومة إنصافاً فعالاً بعد إجراء محاكمة عادلة.</w:t>
      </w:r>
    </w:p>
    <w:p w:rsidR="00000000" w:rsidRDefault="005863B5">
      <w:pPr>
        <w:spacing w:before="0" w:line="380" w:lineRule="exact"/>
        <w:ind w:left="-6"/>
        <w:jc w:val="both"/>
        <w:rPr>
          <w:rFonts w:hint="cs"/>
          <w:rtl/>
        </w:rPr>
      </w:pPr>
      <w:r>
        <w:rPr>
          <w:rFonts w:hint="cs"/>
          <w:rtl/>
        </w:rPr>
        <w:t>6-3</w:t>
      </w:r>
      <w:r>
        <w:rPr>
          <w:rFonts w:hint="cs"/>
          <w:rtl/>
        </w:rPr>
        <w:tab/>
        <w:t>وتحيط اللجنة علماً بحجة الدولة الطرف القائلة إنه ينبغي إعلان الشكوى غير مقبولة بموجب الفقرة 5(ب) من المادة 22 من الاتفاقية لأن صاحب الشكوى لم يقدم طلب المراجعة القضائية للقرارات التي اتخذها كل من مجلس الهجرة واللاجئين والموظفة المكلفة بتقييم المخاطر قبل ا</w:t>
      </w:r>
      <w:r>
        <w:rPr>
          <w:rFonts w:hint="cs"/>
          <w:rtl/>
        </w:rPr>
        <w:t>لترحيل أو طلب الإقامة الدائمة لأسباب إنسانية. كما تحيط علماً بحجج صاحب الشكوى المتصفة بعدم فعالية إجراء تقييم المخاطر قبل الترحيل والإجراء الإنساني وطبيعتهما القائمة على السلطة التقديرية. لكن لا لزوم لإبداء اللجنة رأيها في فعالية سبيلي الانتصاف هذين إن كان</w:t>
      </w:r>
      <w:r>
        <w:rPr>
          <w:rFonts w:hint="cs"/>
          <w:rtl/>
        </w:rPr>
        <w:t xml:space="preserve"> من المؤكد أن صاحب الشكوى كان سيستفيد من إمكانية طلب المراجعة القضائية لقرار مجلس الهجرة واللاجئين رفْض طلبه الخاص بحماية اللاجئ.</w:t>
      </w:r>
    </w:p>
    <w:p w:rsidR="00000000" w:rsidRDefault="005863B5">
      <w:pPr>
        <w:spacing w:before="0" w:line="380" w:lineRule="exact"/>
        <w:ind w:left="-6"/>
        <w:jc w:val="both"/>
        <w:rPr>
          <w:rFonts w:hint="cs"/>
          <w:rtl/>
        </w:rPr>
      </w:pPr>
      <w:r>
        <w:rPr>
          <w:rFonts w:hint="cs"/>
          <w:rtl/>
        </w:rPr>
        <w:t>6-4</w:t>
      </w:r>
      <w:r>
        <w:rPr>
          <w:rFonts w:hint="cs"/>
          <w:rtl/>
        </w:rPr>
        <w:tab/>
        <w:t>وتذكّر اللجنة بأن صاحب الشكوى لا يعترض عموماً على فعالية المراجعة القضائية للقرارات المتعلقة بطلبات حماية اللاجئ رغم محدود</w:t>
      </w:r>
      <w:r>
        <w:rPr>
          <w:rFonts w:hint="cs"/>
          <w:rtl/>
        </w:rPr>
        <w:t>ية نطاق هذه المراجعة. بيد أنه يزعم أنه منع من الاستفادة من سبيل الانتصاف هذه بسبب وضعه المالي الصعب وبسبب نصيحة محاميه بعدم طلب المراجعة القضائية لقرار مجلس الهجرة واللاجئين. وتلاحظ اللجنة في هذا الصدد أن صاحب الشكوى لم يقدم أي معلومات عن تكاليف التمثيل ال</w:t>
      </w:r>
      <w:r>
        <w:rPr>
          <w:rFonts w:hint="cs"/>
          <w:rtl/>
        </w:rPr>
        <w:t>قانوني أو رسوم المحكمة ولا عن إمكانات الحصول على مساعدة قانونية أو عن أي جهود بذلها في سبيل ذلك بهدف القيام بالإجراءات لدى المحكمة الاتحادية. كما تلاحظ أن الأخطاء المزعومة التي ارتكبها محامٍ موَكَّل لا يمكن أن تعزى عادة إلى الدولة الطرف. وتخلص اللجنة إلى أ</w:t>
      </w:r>
      <w:r>
        <w:rPr>
          <w:rFonts w:hint="cs"/>
          <w:rtl/>
        </w:rPr>
        <w:t>ن صاحب الشكوى لم يقدم عناصر كافية تبرر عدم استفادته من إمكانية طلب مراجعة قضائية لقرار مجلس الهجرة واللاجئين.</w:t>
      </w:r>
    </w:p>
    <w:p w:rsidR="00000000" w:rsidRDefault="005863B5">
      <w:pPr>
        <w:spacing w:before="0" w:line="380" w:lineRule="exact"/>
        <w:ind w:left="-6"/>
        <w:jc w:val="both"/>
        <w:rPr>
          <w:rFonts w:hint="cs"/>
          <w:rtl/>
        </w:rPr>
      </w:pPr>
      <w:r>
        <w:rPr>
          <w:rtl/>
          <w:lang w:val="fr-CH"/>
        </w:rPr>
        <w:br w:type="page"/>
      </w:r>
      <w:r>
        <w:rPr>
          <w:rFonts w:hint="cs"/>
          <w:rtl/>
          <w:lang w:val="fr-CH"/>
        </w:rPr>
        <w:t>6-5</w:t>
      </w:r>
      <w:r>
        <w:rPr>
          <w:rFonts w:hint="cs"/>
          <w:rtl/>
          <w:lang w:val="fr-CH"/>
        </w:rPr>
        <w:tab/>
      </w:r>
      <w:r>
        <w:rPr>
          <w:rFonts w:hint="cs"/>
          <w:rtl/>
        </w:rPr>
        <w:t>وعليه، ترى اللجنة أن سبل الانتصاف المحلية لم تُستنفد وفقاً للفقرة 5(ب) من المادة 22 من الاتفاقية.</w:t>
      </w:r>
    </w:p>
    <w:p w:rsidR="00000000" w:rsidRDefault="005863B5">
      <w:pPr>
        <w:spacing w:before="0" w:line="380" w:lineRule="exact"/>
        <w:jc w:val="both"/>
        <w:rPr>
          <w:rFonts w:hint="cs"/>
          <w:rtl/>
        </w:rPr>
      </w:pPr>
      <w:r>
        <w:rPr>
          <w:rFonts w:hint="cs"/>
          <w:rtl/>
        </w:rPr>
        <w:t>7-</w:t>
      </w:r>
      <w:r>
        <w:rPr>
          <w:rFonts w:hint="cs"/>
          <w:rtl/>
        </w:rPr>
        <w:tab/>
        <w:t>وبناءً على ذلك، تقرر لجنة مناهضة التعذيب</w:t>
      </w:r>
      <w:r>
        <w:rPr>
          <w:rFonts w:hint="cs"/>
          <w:rtl/>
        </w:rPr>
        <w:t xml:space="preserve"> ما يلي:</w:t>
      </w:r>
    </w:p>
    <w:p w:rsidR="00000000" w:rsidRDefault="005863B5">
      <w:pPr>
        <w:spacing w:before="0" w:line="380" w:lineRule="exact"/>
        <w:jc w:val="both"/>
        <w:rPr>
          <w:rFonts w:hint="cs"/>
          <w:rtl/>
        </w:rPr>
      </w:pPr>
      <w:r>
        <w:rPr>
          <w:rFonts w:hint="cs"/>
          <w:rtl/>
        </w:rPr>
        <w:tab/>
        <w:t>(أ)</w:t>
      </w:r>
      <w:r>
        <w:rPr>
          <w:rFonts w:hint="cs"/>
          <w:rtl/>
        </w:rPr>
        <w:tab/>
        <w:t>عدم مقبولية البلاغ؛</w:t>
      </w:r>
    </w:p>
    <w:p w:rsidR="00000000" w:rsidRDefault="005863B5">
      <w:pPr>
        <w:spacing w:before="0" w:line="380" w:lineRule="exact"/>
        <w:jc w:val="both"/>
        <w:rPr>
          <w:rFonts w:hint="cs"/>
          <w:rtl/>
        </w:rPr>
      </w:pPr>
      <w:r>
        <w:rPr>
          <w:rFonts w:hint="cs"/>
          <w:rtl/>
        </w:rPr>
        <w:tab/>
        <w:t>(ب)</w:t>
      </w:r>
      <w:r>
        <w:rPr>
          <w:rFonts w:hint="cs"/>
          <w:rtl/>
        </w:rPr>
        <w:tab/>
        <w:t>أن يُبلّغ هذا القرار إلى صاحب البلاغ وإلى الدولة الطرف.</w:t>
      </w:r>
    </w:p>
    <w:p w:rsidR="00000000" w:rsidRDefault="005863B5">
      <w:pPr>
        <w:spacing w:before="0" w:line="380" w:lineRule="exact"/>
        <w:jc w:val="both"/>
        <w:rPr>
          <w:rtl/>
        </w:rPr>
        <w:sectPr w:rsidR="00000000">
          <w:endnotePr>
            <w:numFmt w:val="arabicAbjad"/>
            <w:numRestart w:val="eachSect"/>
          </w:endnotePr>
          <w:pgSz w:w="11906" w:h="16838" w:code="9"/>
          <w:pgMar w:top="1701" w:right="1701" w:bottom="1985" w:left="851" w:header="567" w:footer="1418" w:gutter="0"/>
          <w:cols w:space="708"/>
          <w:bidi/>
          <w:rtlGutter/>
          <w:docGrid w:linePitch="360"/>
        </w:sectPr>
      </w:pPr>
    </w:p>
    <w:p w:rsidR="00000000" w:rsidRDefault="005863B5">
      <w:pPr>
        <w:tabs>
          <w:tab w:val="left" w:pos="567"/>
        </w:tabs>
        <w:spacing w:before="0" w:line="380" w:lineRule="exact"/>
        <w:jc w:val="center"/>
        <w:rPr>
          <w:b/>
          <w:sz w:val="30"/>
        </w:rPr>
      </w:pPr>
      <w:r>
        <w:rPr>
          <w:bCs/>
          <w:sz w:val="30"/>
          <w:rtl/>
        </w:rPr>
        <w:t>البلاغ رقم 288/2006</w:t>
      </w:r>
    </w:p>
    <w:p w:rsidR="00000000" w:rsidRDefault="005863B5">
      <w:pPr>
        <w:pStyle w:val="NormalWeb"/>
        <w:bidi/>
        <w:spacing w:before="0" w:beforeAutospacing="0" w:after="240" w:afterAutospacing="0" w:line="380" w:lineRule="exact"/>
        <w:jc w:val="lowKashida"/>
        <w:rPr>
          <w:rFonts w:cs="Traditional Arabic"/>
          <w:sz w:val="30"/>
          <w:szCs w:val="30"/>
        </w:rPr>
      </w:pPr>
      <w:r>
        <w:rPr>
          <w:rFonts w:cs="Traditional Arabic"/>
          <w:iCs/>
          <w:sz w:val="30"/>
          <w:szCs w:val="30"/>
          <w:rtl/>
        </w:rPr>
        <w:t>المقدم من:</w:t>
      </w:r>
      <w:r>
        <w:rPr>
          <w:rFonts w:cs="Traditional Arabic"/>
          <w:sz w:val="30"/>
          <w:szCs w:val="30"/>
        </w:rPr>
        <w:tab/>
      </w:r>
      <w:r>
        <w:rPr>
          <w:rFonts w:cs="Traditional Arabic"/>
          <w:sz w:val="30"/>
          <w:szCs w:val="30"/>
        </w:rPr>
        <w:tab/>
      </w:r>
      <w:r>
        <w:rPr>
          <w:rFonts w:cs="Traditional Arabic"/>
          <w:sz w:val="30"/>
          <w:szCs w:val="30"/>
        </w:rPr>
        <w:tab/>
      </w:r>
      <w:r>
        <w:rPr>
          <w:rFonts w:cs="Traditional Arabic" w:hint="cs"/>
          <w:sz w:val="30"/>
          <w:szCs w:val="30"/>
          <w:rtl/>
        </w:rPr>
        <w:t>ح</w:t>
      </w:r>
      <w:r>
        <w:rPr>
          <w:rFonts w:cs="Traditional Arabic"/>
          <w:sz w:val="30"/>
          <w:szCs w:val="30"/>
          <w:rtl/>
        </w:rPr>
        <w:t>.</w:t>
      </w:r>
      <w:r>
        <w:rPr>
          <w:rFonts w:cs="Traditional Arabic" w:hint="cs"/>
          <w:sz w:val="30"/>
          <w:szCs w:val="30"/>
          <w:rtl/>
        </w:rPr>
        <w:t xml:space="preserve"> </w:t>
      </w:r>
      <w:r>
        <w:rPr>
          <w:rFonts w:cs="Traditional Arabic"/>
          <w:sz w:val="30"/>
          <w:szCs w:val="30"/>
          <w:rtl/>
        </w:rPr>
        <w:t>س.</w:t>
      </w:r>
      <w:r>
        <w:rPr>
          <w:rFonts w:cs="Traditional Arabic" w:hint="cs"/>
          <w:sz w:val="30"/>
          <w:szCs w:val="30"/>
          <w:rtl/>
        </w:rPr>
        <w:t xml:space="preserve"> </w:t>
      </w:r>
      <w:r>
        <w:rPr>
          <w:rFonts w:cs="Traditional Arabic"/>
          <w:sz w:val="30"/>
          <w:szCs w:val="30"/>
          <w:rtl/>
        </w:rPr>
        <w:t>ت. (</w:t>
      </w:r>
      <w:r>
        <w:rPr>
          <w:rFonts w:cs="Traditional Arabic" w:hint="cs"/>
          <w:sz w:val="30"/>
          <w:szCs w:val="30"/>
          <w:rtl/>
        </w:rPr>
        <w:t>ت</w:t>
      </w:r>
      <w:r>
        <w:rPr>
          <w:rFonts w:cs="Traditional Arabic"/>
          <w:sz w:val="30"/>
          <w:szCs w:val="30"/>
          <w:rtl/>
        </w:rPr>
        <w:t>مثله محام</w:t>
      </w:r>
      <w:r>
        <w:rPr>
          <w:rFonts w:cs="Traditional Arabic" w:hint="cs"/>
          <w:sz w:val="30"/>
          <w:szCs w:val="30"/>
          <w:rtl/>
        </w:rPr>
        <w:t>ية</w:t>
      </w:r>
      <w:r>
        <w:rPr>
          <w:rFonts w:cs="Traditional Arabic"/>
          <w:sz w:val="30"/>
          <w:szCs w:val="30"/>
          <w:rtl/>
        </w:rPr>
        <w:t>)</w:t>
      </w:r>
    </w:p>
    <w:p w:rsidR="00000000" w:rsidRDefault="005863B5">
      <w:pPr>
        <w:pStyle w:val="NormalWeb"/>
        <w:bidi/>
        <w:spacing w:before="0" w:beforeAutospacing="0" w:after="240" w:afterAutospacing="0" w:line="380" w:lineRule="exact"/>
        <w:jc w:val="lowKashida"/>
        <w:rPr>
          <w:rFonts w:cs="Traditional Arabic"/>
          <w:sz w:val="30"/>
          <w:szCs w:val="30"/>
        </w:rPr>
      </w:pPr>
      <w:r>
        <w:rPr>
          <w:rFonts w:cs="Traditional Arabic"/>
          <w:iCs/>
          <w:sz w:val="30"/>
          <w:szCs w:val="30"/>
          <w:rtl/>
        </w:rPr>
        <w:t xml:space="preserve">الشخص </w:t>
      </w:r>
      <w:r>
        <w:rPr>
          <w:rFonts w:cs="Traditional Arabic" w:hint="cs"/>
          <w:iCs/>
          <w:sz w:val="30"/>
          <w:szCs w:val="30"/>
          <w:rtl/>
        </w:rPr>
        <w:t>المدعى</w:t>
      </w:r>
      <w:r>
        <w:rPr>
          <w:rFonts w:cs="Traditional Arabic"/>
          <w:iCs/>
          <w:sz w:val="30"/>
          <w:szCs w:val="30"/>
          <w:rtl/>
        </w:rPr>
        <w:t xml:space="preserve"> أنه ضحية:</w:t>
      </w:r>
      <w:r>
        <w:rPr>
          <w:rFonts w:cs="Traditional Arabic"/>
          <w:iCs/>
          <w:sz w:val="30"/>
          <w:szCs w:val="30"/>
        </w:rPr>
        <w:tab/>
      </w:r>
      <w:r>
        <w:rPr>
          <w:rFonts w:cs="Traditional Arabic"/>
          <w:sz w:val="30"/>
          <w:szCs w:val="30"/>
        </w:rPr>
        <w:tab/>
      </w:r>
      <w:r>
        <w:rPr>
          <w:rFonts w:cs="Traditional Arabic"/>
          <w:sz w:val="30"/>
          <w:szCs w:val="30"/>
          <w:rtl/>
        </w:rPr>
        <w:t>صاحب البلاغ</w:t>
      </w:r>
    </w:p>
    <w:p w:rsidR="00000000" w:rsidRDefault="005863B5">
      <w:pPr>
        <w:pStyle w:val="NormalWeb"/>
        <w:bidi/>
        <w:spacing w:before="0" w:beforeAutospacing="0" w:after="240" w:afterAutospacing="0" w:line="380" w:lineRule="exact"/>
        <w:jc w:val="lowKashida"/>
        <w:rPr>
          <w:rFonts w:cs="Traditional Arabic"/>
          <w:sz w:val="30"/>
          <w:szCs w:val="30"/>
        </w:rPr>
      </w:pPr>
      <w:r>
        <w:rPr>
          <w:rFonts w:cs="Traditional Arabic"/>
          <w:iCs/>
          <w:sz w:val="30"/>
          <w:szCs w:val="30"/>
          <w:rtl/>
        </w:rPr>
        <w:t>الدولة الطرف:</w:t>
      </w:r>
      <w:r>
        <w:rPr>
          <w:rFonts w:cs="Traditional Arabic"/>
          <w:sz w:val="30"/>
          <w:szCs w:val="30"/>
        </w:rPr>
        <w:tab/>
      </w:r>
      <w:r>
        <w:rPr>
          <w:rFonts w:cs="Traditional Arabic" w:hint="cs"/>
          <w:sz w:val="30"/>
          <w:szCs w:val="30"/>
          <w:rtl/>
        </w:rPr>
        <w:tab/>
      </w:r>
      <w:r>
        <w:rPr>
          <w:rFonts w:cs="Traditional Arabic" w:hint="cs"/>
          <w:sz w:val="30"/>
          <w:szCs w:val="30"/>
          <w:rtl/>
        </w:rPr>
        <w:tab/>
      </w:r>
      <w:r>
        <w:rPr>
          <w:rFonts w:cs="Traditional Arabic"/>
          <w:sz w:val="30"/>
          <w:szCs w:val="30"/>
          <w:rtl/>
        </w:rPr>
        <w:t>النرويج</w:t>
      </w:r>
    </w:p>
    <w:p w:rsidR="00000000" w:rsidRDefault="005863B5">
      <w:pPr>
        <w:pStyle w:val="NormalWeb"/>
        <w:bidi/>
        <w:spacing w:before="0" w:beforeAutospacing="0" w:after="240" w:afterAutospacing="0" w:line="380" w:lineRule="exact"/>
        <w:jc w:val="lowKashida"/>
        <w:rPr>
          <w:rFonts w:cs="Traditional Arabic"/>
          <w:sz w:val="30"/>
          <w:szCs w:val="30"/>
        </w:rPr>
      </w:pPr>
      <w:r>
        <w:rPr>
          <w:rFonts w:cs="Traditional Arabic"/>
          <w:iCs/>
          <w:sz w:val="30"/>
          <w:szCs w:val="30"/>
          <w:rtl/>
        </w:rPr>
        <w:t>تاريخ تقديم الشكوى:</w:t>
      </w:r>
      <w:r>
        <w:rPr>
          <w:rFonts w:cs="Traditional Arabic" w:hint="cs"/>
          <w:iCs/>
          <w:sz w:val="30"/>
          <w:szCs w:val="30"/>
          <w:rtl/>
        </w:rPr>
        <w:tab/>
      </w:r>
      <w:r>
        <w:rPr>
          <w:rFonts w:cs="Traditional Arabic"/>
          <w:sz w:val="30"/>
          <w:szCs w:val="30"/>
        </w:rPr>
        <w:tab/>
      </w:r>
      <w:r>
        <w:rPr>
          <w:rFonts w:cs="Traditional Arabic"/>
          <w:sz w:val="30"/>
          <w:szCs w:val="30"/>
          <w:rtl/>
        </w:rPr>
        <w:t>9 كانون الثاني/يناير 2</w:t>
      </w:r>
      <w:r>
        <w:rPr>
          <w:rFonts w:cs="Traditional Arabic"/>
          <w:sz w:val="30"/>
          <w:szCs w:val="30"/>
          <w:rtl/>
        </w:rPr>
        <w:t>006 (</w:t>
      </w:r>
      <w:r>
        <w:rPr>
          <w:rFonts w:cs="Traditional Arabic" w:hint="cs"/>
          <w:sz w:val="30"/>
          <w:szCs w:val="30"/>
          <w:rtl/>
        </w:rPr>
        <w:t>تاريخ الرسالة الأولى</w:t>
      </w:r>
      <w:r>
        <w:rPr>
          <w:rFonts w:cs="Traditional Arabic"/>
          <w:sz w:val="30"/>
          <w:szCs w:val="30"/>
          <w:rtl/>
        </w:rPr>
        <w:t>)</w:t>
      </w:r>
    </w:p>
    <w:p w:rsidR="00000000" w:rsidRDefault="005863B5">
      <w:pPr>
        <w:pStyle w:val="NormalWeb"/>
        <w:bidi/>
        <w:spacing w:before="0" w:beforeAutospacing="0" w:after="240" w:afterAutospacing="0" w:line="380" w:lineRule="exact"/>
        <w:jc w:val="lowKashida"/>
        <w:rPr>
          <w:rFonts w:cs="Traditional Arabic" w:hint="cs"/>
          <w:sz w:val="30"/>
          <w:szCs w:val="30"/>
        </w:rPr>
      </w:pPr>
      <w:r>
        <w:rPr>
          <w:rFonts w:cs="Traditional Arabic"/>
          <w:iCs/>
          <w:sz w:val="30"/>
          <w:szCs w:val="30"/>
          <w:rtl/>
        </w:rPr>
        <w:t>تاريخ اتخاذ القرار</w:t>
      </w:r>
      <w:r>
        <w:rPr>
          <w:rFonts w:cs="Traditional Arabic" w:hint="cs"/>
          <w:iCs/>
          <w:sz w:val="30"/>
          <w:szCs w:val="30"/>
          <w:rtl/>
        </w:rPr>
        <w:t>:</w:t>
      </w:r>
      <w:r>
        <w:rPr>
          <w:rFonts w:cs="Traditional Arabic" w:hint="cs"/>
          <w:iCs/>
          <w:sz w:val="30"/>
          <w:szCs w:val="30"/>
          <w:rtl/>
        </w:rPr>
        <w:tab/>
      </w:r>
      <w:r>
        <w:rPr>
          <w:rFonts w:cs="Traditional Arabic" w:hint="cs"/>
          <w:iCs/>
          <w:sz w:val="30"/>
          <w:szCs w:val="30"/>
          <w:rtl/>
        </w:rPr>
        <w:tab/>
      </w:r>
      <w:r>
        <w:rPr>
          <w:rFonts w:cs="Traditional Arabic" w:hint="cs"/>
          <w:iCs/>
          <w:sz w:val="30"/>
          <w:szCs w:val="30"/>
          <w:rtl/>
        </w:rPr>
        <w:tab/>
      </w:r>
      <w:r>
        <w:rPr>
          <w:rFonts w:cs="Traditional Arabic"/>
          <w:sz w:val="30"/>
          <w:szCs w:val="30"/>
          <w:rtl/>
        </w:rPr>
        <w:t>16 تشرين الثاني/نوفمبر 2006</w:t>
      </w:r>
    </w:p>
    <w:p w:rsidR="00000000" w:rsidRDefault="005863B5">
      <w:pPr>
        <w:spacing w:before="0" w:line="380" w:lineRule="exact"/>
        <w:jc w:val="both"/>
        <w:rPr>
          <w:sz w:val="30"/>
        </w:rPr>
      </w:pPr>
      <w:r>
        <w:rPr>
          <w:sz w:val="30"/>
        </w:rPr>
        <w:tab/>
      </w:r>
      <w:r>
        <w:rPr>
          <w:i/>
          <w:iCs/>
          <w:sz w:val="30"/>
          <w:rtl/>
        </w:rPr>
        <w:t>إن لجنة مناهضة التعذيب</w:t>
      </w:r>
      <w:r>
        <w:rPr>
          <w:sz w:val="30"/>
          <w:rtl/>
        </w:rPr>
        <w:t>، المنشأة بموجب المادة 17 من اتفاقية مناهضة التعذيب وغيره من ضروب المعاملة أو العقوبة القاسية أو اللاإنسانية أو المهينة،</w:t>
      </w:r>
    </w:p>
    <w:p w:rsidR="00000000" w:rsidRDefault="005863B5">
      <w:pPr>
        <w:spacing w:before="0" w:line="380" w:lineRule="exact"/>
        <w:jc w:val="both"/>
        <w:rPr>
          <w:sz w:val="30"/>
        </w:rPr>
      </w:pPr>
      <w:r>
        <w:rPr>
          <w:sz w:val="30"/>
        </w:rPr>
        <w:tab/>
      </w:r>
      <w:r>
        <w:rPr>
          <w:i/>
          <w:iCs/>
          <w:sz w:val="30"/>
          <w:rtl/>
        </w:rPr>
        <w:t>وقد اجتمعت</w:t>
      </w:r>
      <w:r>
        <w:rPr>
          <w:sz w:val="30"/>
          <w:rtl/>
        </w:rPr>
        <w:t xml:space="preserve"> في 16 تشرين الثاني/نوفم</w:t>
      </w:r>
      <w:r>
        <w:rPr>
          <w:sz w:val="30"/>
          <w:rtl/>
        </w:rPr>
        <w:t>بر 2006،</w:t>
      </w:r>
    </w:p>
    <w:p w:rsidR="00000000" w:rsidRDefault="005863B5">
      <w:pPr>
        <w:spacing w:before="0" w:line="380" w:lineRule="exact"/>
        <w:jc w:val="both"/>
        <w:rPr>
          <w:color w:val="000000"/>
          <w:spacing w:val="0"/>
          <w:sz w:val="30"/>
        </w:rPr>
      </w:pPr>
      <w:r>
        <w:rPr>
          <w:spacing w:val="0"/>
          <w:sz w:val="30"/>
        </w:rPr>
        <w:tab/>
      </w:r>
      <w:r>
        <w:rPr>
          <w:i/>
          <w:iCs/>
          <w:spacing w:val="0"/>
          <w:sz w:val="30"/>
          <w:rtl/>
        </w:rPr>
        <w:t xml:space="preserve">وقد </w:t>
      </w:r>
      <w:r>
        <w:rPr>
          <w:rFonts w:hint="cs"/>
          <w:i/>
          <w:iCs/>
          <w:spacing w:val="0"/>
          <w:sz w:val="30"/>
          <w:rtl/>
        </w:rPr>
        <w:t>فرغت</w:t>
      </w:r>
      <w:r>
        <w:rPr>
          <w:spacing w:val="0"/>
          <w:sz w:val="30"/>
          <w:rtl/>
        </w:rPr>
        <w:t xml:space="preserve"> من النظر في الشكوى رقم 288/2006، المقدمة إلى لجنة مناهضة التعذيب من </w:t>
      </w:r>
      <w:r>
        <w:rPr>
          <w:rFonts w:hint="cs"/>
          <w:spacing w:val="0"/>
          <w:sz w:val="30"/>
          <w:rtl/>
        </w:rPr>
        <w:t xml:space="preserve">ح. </w:t>
      </w:r>
      <w:r>
        <w:rPr>
          <w:spacing w:val="0"/>
          <w:sz w:val="30"/>
          <w:rtl/>
        </w:rPr>
        <w:t>س.</w:t>
      </w:r>
      <w:r>
        <w:rPr>
          <w:rFonts w:hint="cs"/>
          <w:spacing w:val="0"/>
          <w:sz w:val="30"/>
          <w:rtl/>
        </w:rPr>
        <w:t xml:space="preserve"> </w:t>
      </w:r>
      <w:r>
        <w:rPr>
          <w:spacing w:val="0"/>
          <w:sz w:val="30"/>
          <w:rtl/>
        </w:rPr>
        <w:t>ت. بموجب المادة 22 من اتفاقية مناهضة التعذيب وغيره من ضروب المعاملة أو العقوبة القاسية أو اللاإنسانية أو المهينة،</w:t>
      </w:r>
    </w:p>
    <w:p w:rsidR="00000000" w:rsidRDefault="005863B5">
      <w:pPr>
        <w:autoSpaceDE w:val="0"/>
        <w:autoSpaceDN w:val="0"/>
        <w:adjustRightInd w:val="0"/>
        <w:spacing w:before="0" w:line="380" w:lineRule="exact"/>
        <w:jc w:val="both"/>
        <w:rPr>
          <w:color w:val="000000"/>
          <w:sz w:val="30"/>
        </w:rPr>
      </w:pPr>
      <w:r>
        <w:rPr>
          <w:rFonts w:eastAsia="SimSun"/>
          <w:color w:val="000000"/>
          <w:sz w:val="30"/>
        </w:rPr>
        <w:tab/>
      </w:r>
      <w:r>
        <w:rPr>
          <w:i/>
          <w:iCs/>
          <w:color w:val="000000"/>
          <w:sz w:val="30"/>
          <w:rtl/>
        </w:rPr>
        <w:t xml:space="preserve">وقد </w:t>
      </w:r>
      <w:r>
        <w:rPr>
          <w:rFonts w:hint="cs"/>
          <w:i/>
          <w:iCs/>
          <w:color w:val="000000"/>
          <w:sz w:val="30"/>
          <w:rtl/>
        </w:rPr>
        <w:t>وضعت في اعتبارها</w:t>
      </w:r>
      <w:r>
        <w:rPr>
          <w:color w:val="000000"/>
          <w:sz w:val="30"/>
          <w:rtl/>
        </w:rPr>
        <w:t xml:space="preserve"> جميع المعلومات المقدمة إليه</w:t>
      </w:r>
      <w:r>
        <w:rPr>
          <w:color w:val="000000"/>
          <w:sz w:val="30"/>
          <w:rtl/>
        </w:rPr>
        <w:t xml:space="preserve">ا من </w:t>
      </w:r>
      <w:r>
        <w:rPr>
          <w:rFonts w:hint="cs"/>
          <w:color w:val="000000"/>
          <w:sz w:val="30"/>
          <w:rtl/>
        </w:rPr>
        <w:t>صاحب الشكوى</w:t>
      </w:r>
      <w:r>
        <w:rPr>
          <w:color w:val="000000"/>
          <w:sz w:val="30"/>
          <w:rtl/>
        </w:rPr>
        <w:t>، ومحامي</w:t>
      </w:r>
      <w:r>
        <w:rPr>
          <w:rFonts w:hint="cs"/>
          <w:color w:val="000000"/>
          <w:sz w:val="30"/>
          <w:rtl/>
        </w:rPr>
        <w:t>ت</w:t>
      </w:r>
      <w:r>
        <w:rPr>
          <w:color w:val="000000"/>
          <w:sz w:val="30"/>
          <w:rtl/>
        </w:rPr>
        <w:t>ه، والدولة الطرف،</w:t>
      </w:r>
    </w:p>
    <w:p w:rsidR="00000000" w:rsidRDefault="005863B5">
      <w:pPr>
        <w:autoSpaceDE w:val="0"/>
        <w:autoSpaceDN w:val="0"/>
        <w:adjustRightInd w:val="0"/>
        <w:spacing w:before="0" w:line="380" w:lineRule="exact"/>
        <w:jc w:val="both"/>
        <w:rPr>
          <w:rFonts w:hint="cs"/>
          <w:color w:val="000000"/>
          <w:sz w:val="30"/>
          <w:rtl/>
        </w:rPr>
      </w:pPr>
      <w:r>
        <w:rPr>
          <w:rFonts w:eastAsia="SimSun"/>
          <w:color w:val="000000"/>
          <w:sz w:val="30"/>
        </w:rPr>
        <w:tab/>
      </w:r>
      <w:r>
        <w:rPr>
          <w:i/>
          <w:iCs/>
          <w:sz w:val="30"/>
          <w:rtl/>
        </w:rPr>
        <w:t>تعتمد</w:t>
      </w:r>
      <w:r>
        <w:rPr>
          <w:sz w:val="30"/>
          <w:rtl/>
        </w:rPr>
        <w:t xml:space="preserve"> القرار التالي بمقتضى الفقرة 7 من المادة 22 من اتفاقية مناهضة التعذيب.</w:t>
      </w:r>
    </w:p>
    <w:p w:rsidR="00000000" w:rsidRDefault="005863B5">
      <w:pPr>
        <w:autoSpaceDE w:val="0"/>
        <w:autoSpaceDN w:val="0"/>
        <w:adjustRightInd w:val="0"/>
        <w:spacing w:before="0" w:line="380" w:lineRule="exact"/>
        <w:jc w:val="both"/>
        <w:rPr>
          <w:color w:val="000000"/>
        </w:rPr>
      </w:pPr>
      <w:r>
        <w:rPr>
          <w:rFonts w:hint="cs"/>
          <w:rtl/>
        </w:rPr>
        <w:t>1-1</w:t>
      </w:r>
      <w:r>
        <w:rPr>
          <w:rFonts w:hint="cs"/>
          <w:rtl/>
        </w:rPr>
        <w:tab/>
        <w:t>صاحب الشكوى</w:t>
      </w:r>
      <w:r>
        <w:rPr>
          <w:rtl/>
        </w:rPr>
        <w:t xml:space="preserve"> هو </w:t>
      </w:r>
      <w:r>
        <w:rPr>
          <w:rFonts w:hint="cs"/>
          <w:rtl/>
        </w:rPr>
        <w:t>ح</w:t>
      </w:r>
      <w:r>
        <w:rPr>
          <w:rtl/>
        </w:rPr>
        <w:t>.</w:t>
      </w:r>
      <w:r>
        <w:rPr>
          <w:rFonts w:hint="cs"/>
          <w:rtl/>
        </w:rPr>
        <w:t xml:space="preserve"> </w:t>
      </w:r>
      <w:r>
        <w:rPr>
          <w:rtl/>
        </w:rPr>
        <w:t>س.</w:t>
      </w:r>
      <w:r>
        <w:rPr>
          <w:rFonts w:hint="cs"/>
          <w:rtl/>
        </w:rPr>
        <w:t xml:space="preserve"> </w:t>
      </w:r>
      <w:r>
        <w:rPr>
          <w:rtl/>
        </w:rPr>
        <w:t xml:space="preserve">ت.، </w:t>
      </w:r>
      <w:r>
        <w:rPr>
          <w:rFonts w:hint="cs"/>
          <w:rtl/>
        </w:rPr>
        <w:t xml:space="preserve">وهو </w:t>
      </w:r>
      <w:r>
        <w:rPr>
          <w:rtl/>
        </w:rPr>
        <w:t>مواطن موريتاني، ر</w:t>
      </w:r>
      <w:r>
        <w:rPr>
          <w:rFonts w:hint="cs"/>
          <w:rtl/>
        </w:rPr>
        <w:t>ُ</w:t>
      </w:r>
      <w:r>
        <w:rPr>
          <w:rtl/>
        </w:rPr>
        <w:t xml:space="preserve">فض طلب لجوئه في النرويج وصدر </w:t>
      </w:r>
      <w:r>
        <w:rPr>
          <w:rFonts w:hint="cs"/>
          <w:rtl/>
        </w:rPr>
        <w:t xml:space="preserve">بحقه </w:t>
      </w:r>
      <w:r>
        <w:rPr>
          <w:rtl/>
        </w:rPr>
        <w:t>أمر بمغادر</w:t>
      </w:r>
      <w:r>
        <w:rPr>
          <w:rFonts w:hint="cs"/>
          <w:rtl/>
        </w:rPr>
        <w:t>ة البلد</w:t>
      </w:r>
      <w:r>
        <w:rPr>
          <w:rtl/>
        </w:rPr>
        <w:t xml:space="preserve"> في 14 نيسان/أبريل 2004. ولا يعرف </w:t>
      </w:r>
      <w:r>
        <w:rPr>
          <w:rtl/>
        </w:rPr>
        <w:t>مكان وجوده في الوقت الحاضر (</w:t>
      </w:r>
      <w:r>
        <w:rPr>
          <w:rFonts w:hint="cs"/>
          <w:rtl/>
        </w:rPr>
        <w:t>ا</w:t>
      </w:r>
      <w:r>
        <w:rPr>
          <w:rtl/>
        </w:rPr>
        <w:t>نظر الفقرة 5-2 أدناه</w:t>
      </w:r>
      <w:r>
        <w:rPr>
          <w:rFonts w:hint="cs"/>
          <w:rtl/>
        </w:rPr>
        <w:t xml:space="preserve">). </w:t>
      </w:r>
      <w:r>
        <w:rPr>
          <w:rtl/>
        </w:rPr>
        <w:t xml:space="preserve">ويدعي أنه سيتعرض، لو </w:t>
      </w:r>
      <w:r>
        <w:rPr>
          <w:rFonts w:hint="cs"/>
          <w:rtl/>
        </w:rPr>
        <w:t>أعيد</w:t>
      </w:r>
      <w:r>
        <w:rPr>
          <w:rtl/>
        </w:rPr>
        <w:t xml:space="preserve"> إلى موريتانيا</w:t>
      </w:r>
      <w:r>
        <w:rPr>
          <w:b/>
          <w:bCs/>
          <w:vertAlign w:val="superscript"/>
          <w:rtl/>
        </w:rPr>
        <w:t>(</w:t>
      </w:r>
      <w:r>
        <w:rPr>
          <w:rStyle w:val="EndnoteReference"/>
          <w:rtl/>
        </w:rPr>
        <w:endnoteReference w:id="112"/>
      </w:r>
      <w:r>
        <w:rPr>
          <w:b/>
          <w:bCs/>
          <w:vertAlign w:val="superscript"/>
          <w:rtl/>
        </w:rPr>
        <w:t>)</w:t>
      </w:r>
      <w:r>
        <w:rPr>
          <w:rtl/>
        </w:rPr>
        <w:t>، للتعذيب والمعاملة</w:t>
      </w:r>
      <w:r>
        <w:t xml:space="preserve"> </w:t>
      </w:r>
      <w:r>
        <w:rPr>
          <w:rtl/>
        </w:rPr>
        <w:t>القاسي</w:t>
      </w:r>
      <w:r>
        <w:rPr>
          <w:rFonts w:hint="cs"/>
          <w:rtl/>
        </w:rPr>
        <w:t xml:space="preserve">ة </w:t>
      </w:r>
      <w:r>
        <w:rPr>
          <w:rtl/>
        </w:rPr>
        <w:t>واللاإنسانية</w:t>
      </w:r>
      <w:r>
        <w:t xml:space="preserve"> </w:t>
      </w:r>
      <w:r>
        <w:rPr>
          <w:rtl/>
        </w:rPr>
        <w:t>والمهينة، وهو ما يشكل انتهاكا</w:t>
      </w:r>
      <w:r>
        <w:rPr>
          <w:rFonts w:hint="cs"/>
          <w:rtl/>
        </w:rPr>
        <w:t>ً</w:t>
      </w:r>
      <w:r>
        <w:rPr>
          <w:rtl/>
        </w:rPr>
        <w:t xml:space="preserve"> من طرف النرويج للمادة 3 من اتفاقية مناهضة التعذيب وغيره من ضروب المعاملة أو العقوبة القاسي</w:t>
      </w:r>
      <w:r>
        <w:rPr>
          <w:rtl/>
        </w:rPr>
        <w:t>ة أو اللاإنسانية أو المهينة</w:t>
      </w:r>
      <w:r>
        <w:rPr>
          <w:rFonts w:hint="cs"/>
          <w:rtl/>
        </w:rPr>
        <w:t xml:space="preserve">. </w:t>
      </w:r>
      <w:r>
        <w:rPr>
          <w:color w:val="000000"/>
          <w:rtl/>
        </w:rPr>
        <w:t xml:space="preserve">وكان </w:t>
      </w:r>
      <w:r>
        <w:rPr>
          <w:rFonts w:hint="cs"/>
          <w:color w:val="000000"/>
          <w:rtl/>
        </w:rPr>
        <w:t>صاحب الشكوى</w:t>
      </w:r>
      <w:r>
        <w:rPr>
          <w:color w:val="000000"/>
          <w:rtl/>
        </w:rPr>
        <w:t xml:space="preserve"> قدّم الشكوى بنفسه بادئ الأمر، ولكن محامي</w:t>
      </w:r>
      <w:r>
        <w:rPr>
          <w:rFonts w:hint="cs"/>
          <w:color w:val="000000"/>
          <w:rtl/>
        </w:rPr>
        <w:t>ت</w:t>
      </w:r>
      <w:r>
        <w:rPr>
          <w:color w:val="000000"/>
          <w:rtl/>
        </w:rPr>
        <w:t>ه قدم</w:t>
      </w:r>
      <w:r>
        <w:rPr>
          <w:rFonts w:hint="cs"/>
          <w:color w:val="000000"/>
          <w:rtl/>
        </w:rPr>
        <w:t>ت</w:t>
      </w:r>
      <w:r>
        <w:rPr>
          <w:color w:val="000000"/>
          <w:rtl/>
        </w:rPr>
        <w:t xml:space="preserve"> تعليقات على ملاحظات الدولة الطرف نيابة عن</w:t>
      </w:r>
      <w:r>
        <w:rPr>
          <w:rFonts w:hint="cs"/>
          <w:color w:val="000000"/>
          <w:rtl/>
        </w:rPr>
        <w:t>ه</w:t>
      </w:r>
      <w:r>
        <w:rPr>
          <w:b/>
          <w:bCs/>
          <w:vertAlign w:val="superscript"/>
          <w:rtl/>
        </w:rPr>
        <w:t>(</w:t>
      </w:r>
      <w:r>
        <w:rPr>
          <w:rStyle w:val="EndnoteReference"/>
          <w:rtl/>
        </w:rPr>
        <w:endnoteReference w:id="113"/>
      </w:r>
      <w:r>
        <w:rPr>
          <w:b/>
          <w:bCs/>
          <w:vertAlign w:val="superscript"/>
          <w:rtl/>
        </w:rPr>
        <w:t>)</w:t>
      </w:r>
      <w:r>
        <w:rPr>
          <w:color w:val="000000"/>
          <w:rtl/>
        </w:rPr>
        <w:t xml:space="preserve">. </w:t>
      </w:r>
    </w:p>
    <w:p w:rsidR="00000000" w:rsidRDefault="005863B5">
      <w:pPr>
        <w:autoSpaceDE w:val="0"/>
        <w:autoSpaceDN w:val="0"/>
        <w:adjustRightInd w:val="0"/>
        <w:spacing w:before="0" w:line="380" w:lineRule="exact"/>
        <w:jc w:val="both"/>
        <w:rPr>
          <w:rFonts w:hint="cs"/>
          <w:color w:val="000000"/>
        </w:rPr>
      </w:pPr>
      <w:r>
        <w:rPr>
          <w:rFonts w:hint="cs"/>
          <w:rtl/>
        </w:rPr>
        <w:t>1-2</w:t>
      </w:r>
      <w:r>
        <w:rPr>
          <w:rFonts w:hint="cs"/>
          <w:rtl/>
        </w:rPr>
        <w:tab/>
      </w:r>
      <w:r>
        <w:rPr>
          <w:rtl/>
        </w:rPr>
        <w:t xml:space="preserve">وفي 3 شباط/فبراير 2006، رفض المقرر الخاص المعني بالبلاغات الجديدة طلب </w:t>
      </w:r>
      <w:r>
        <w:rPr>
          <w:rFonts w:hint="cs"/>
          <w:rtl/>
        </w:rPr>
        <w:t>صاحب الشكوى</w:t>
      </w:r>
      <w:r>
        <w:rPr>
          <w:rtl/>
        </w:rPr>
        <w:t xml:space="preserve"> لتدابير </w:t>
      </w:r>
      <w:r>
        <w:rPr>
          <w:rFonts w:hint="cs"/>
          <w:rtl/>
        </w:rPr>
        <w:t xml:space="preserve">الحماية </w:t>
      </w:r>
      <w:r>
        <w:rPr>
          <w:rtl/>
        </w:rPr>
        <w:t>المؤقت</w:t>
      </w:r>
      <w:r>
        <w:rPr>
          <w:rFonts w:hint="cs"/>
          <w:rtl/>
        </w:rPr>
        <w:t>ة.</w:t>
      </w:r>
    </w:p>
    <w:p w:rsidR="00000000" w:rsidRDefault="005863B5">
      <w:pPr>
        <w:tabs>
          <w:tab w:val="left" w:pos="567"/>
        </w:tabs>
        <w:autoSpaceDE w:val="0"/>
        <w:autoSpaceDN w:val="0"/>
        <w:adjustRightInd w:val="0"/>
        <w:spacing w:before="0" w:line="380" w:lineRule="exact"/>
        <w:jc w:val="both"/>
        <w:rPr>
          <w:b/>
          <w:color w:val="000000"/>
        </w:rPr>
      </w:pPr>
      <w:r>
        <w:rPr>
          <w:bCs/>
          <w:color w:val="000000"/>
          <w:rtl/>
        </w:rPr>
        <w:t>الو</w:t>
      </w:r>
      <w:r>
        <w:rPr>
          <w:bCs/>
          <w:color w:val="000000"/>
          <w:rtl/>
        </w:rPr>
        <w:t>قائع كما عرضها صاحب البلاغ</w:t>
      </w:r>
    </w:p>
    <w:p w:rsidR="00000000" w:rsidRDefault="005863B5">
      <w:pPr>
        <w:autoSpaceDE w:val="0"/>
        <w:autoSpaceDN w:val="0"/>
        <w:adjustRightInd w:val="0"/>
        <w:spacing w:before="0" w:line="380" w:lineRule="exact"/>
        <w:jc w:val="both"/>
      </w:pPr>
      <w:r>
        <w:rPr>
          <w:rFonts w:hint="cs"/>
          <w:color w:val="000000"/>
          <w:rtl/>
        </w:rPr>
        <w:t>2-1</w:t>
      </w:r>
      <w:r>
        <w:rPr>
          <w:rFonts w:hint="cs"/>
          <w:color w:val="000000"/>
          <w:rtl/>
        </w:rPr>
        <w:tab/>
      </w:r>
      <w:r>
        <w:rPr>
          <w:color w:val="000000"/>
          <w:rtl/>
        </w:rPr>
        <w:t>يدعي صاحب الشكوى أنه عضو في الحركة المحظورة المعروفة باسم قو</w:t>
      </w:r>
      <w:r>
        <w:rPr>
          <w:rFonts w:hint="cs"/>
          <w:color w:val="000000"/>
          <w:rtl/>
        </w:rPr>
        <w:t>ة</w:t>
      </w:r>
      <w:r>
        <w:rPr>
          <w:color w:val="000000"/>
          <w:rtl/>
        </w:rPr>
        <w:t xml:space="preserve"> تحرير الأفارقة الموريتانيين</w:t>
      </w:r>
      <w:r>
        <w:rPr>
          <w:rFonts w:hint="cs"/>
          <w:color w:val="000000"/>
          <w:rtl/>
        </w:rPr>
        <w:t xml:space="preserve">. </w:t>
      </w:r>
      <w:r>
        <w:rPr>
          <w:color w:val="000000"/>
          <w:rtl/>
        </w:rPr>
        <w:t xml:space="preserve">وقد نقلت هذه المنظمة </w:t>
      </w:r>
      <w:r>
        <w:rPr>
          <w:rFonts w:hint="cs"/>
          <w:color w:val="000000"/>
          <w:rtl/>
        </w:rPr>
        <w:t>المناهضة</w:t>
      </w:r>
      <w:r>
        <w:rPr>
          <w:color w:val="000000"/>
          <w:rtl/>
        </w:rPr>
        <w:t xml:space="preserve"> معلومات إلى أعضاء في المنفى للفت انتباه منظمات حقوق الإنسان الدولية والصحافة الدولية إلى انتهاكات حقوق ا</w:t>
      </w:r>
      <w:r>
        <w:rPr>
          <w:color w:val="000000"/>
          <w:rtl/>
        </w:rPr>
        <w:t>لإنسان في موريتانيا.</w:t>
      </w:r>
      <w:r>
        <w:rPr>
          <w:color w:val="000000"/>
        </w:rPr>
        <w:t xml:space="preserve"> </w:t>
      </w:r>
      <w:r>
        <w:rPr>
          <w:color w:val="000000"/>
          <w:rtl/>
        </w:rPr>
        <w:t>وكان دوره في المنظمة "تجنيد أعضاء من الشباب وتوعيتهم".</w:t>
      </w:r>
    </w:p>
    <w:p w:rsidR="00000000" w:rsidRDefault="005863B5">
      <w:pPr>
        <w:autoSpaceDE w:val="0"/>
        <w:autoSpaceDN w:val="0"/>
        <w:adjustRightInd w:val="0"/>
        <w:spacing w:before="0" w:line="380" w:lineRule="exact"/>
        <w:jc w:val="both"/>
      </w:pPr>
      <w:r>
        <w:rPr>
          <w:rFonts w:hint="cs"/>
          <w:color w:val="000000"/>
          <w:rtl/>
        </w:rPr>
        <w:t>2-2</w:t>
      </w:r>
      <w:r>
        <w:rPr>
          <w:rFonts w:hint="cs"/>
          <w:color w:val="000000"/>
          <w:rtl/>
        </w:rPr>
        <w:tab/>
      </w:r>
      <w:r>
        <w:rPr>
          <w:color w:val="000000"/>
          <w:rtl/>
        </w:rPr>
        <w:t>وكان صاحب الشكوى اعتقل في موريتانيا ثلاث مرات.</w:t>
      </w:r>
      <w:r>
        <w:rPr>
          <w:color w:val="000000"/>
        </w:rPr>
        <w:t xml:space="preserve"> </w:t>
      </w:r>
      <w:r>
        <w:rPr>
          <w:color w:val="000000"/>
          <w:rtl/>
        </w:rPr>
        <w:t xml:space="preserve">في 1995، عقب مظاهرة طلابية مناهضة "للتعريب"، </w:t>
      </w:r>
      <w:r>
        <w:rPr>
          <w:rFonts w:hint="cs"/>
          <w:color w:val="000000"/>
          <w:rtl/>
        </w:rPr>
        <w:t>و</w:t>
      </w:r>
      <w:r>
        <w:rPr>
          <w:color w:val="000000"/>
          <w:rtl/>
        </w:rPr>
        <w:t xml:space="preserve">احتجز </w:t>
      </w:r>
      <w:r>
        <w:rPr>
          <w:rFonts w:hint="cs"/>
          <w:color w:val="000000"/>
          <w:rtl/>
        </w:rPr>
        <w:t xml:space="preserve">لمدة </w:t>
      </w:r>
      <w:r>
        <w:rPr>
          <w:color w:val="000000"/>
          <w:rtl/>
        </w:rPr>
        <w:t>ثلاثة أيام ولكنه لم ي</w:t>
      </w:r>
      <w:r>
        <w:rPr>
          <w:rFonts w:hint="cs"/>
          <w:color w:val="000000"/>
          <w:rtl/>
        </w:rPr>
        <w:t>ُ</w:t>
      </w:r>
      <w:r>
        <w:rPr>
          <w:color w:val="000000"/>
          <w:rtl/>
        </w:rPr>
        <w:t>ستجوب.</w:t>
      </w:r>
      <w:r>
        <w:rPr>
          <w:color w:val="000000"/>
        </w:rPr>
        <w:t xml:space="preserve"> </w:t>
      </w:r>
      <w:r>
        <w:rPr>
          <w:color w:val="000000"/>
          <w:rtl/>
        </w:rPr>
        <w:t>وفي عام 1996، اعتقل واحتجز لمدة 14 يوما</w:t>
      </w:r>
      <w:r>
        <w:rPr>
          <w:rFonts w:hint="cs"/>
          <w:color w:val="000000"/>
          <w:rtl/>
        </w:rPr>
        <w:t>ًَ</w:t>
      </w:r>
      <w:r>
        <w:rPr>
          <w:color w:val="000000"/>
          <w:rtl/>
        </w:rPr>
        <w:t xml:space="preserve"> و</w:t>
      </w:r>
      <w:r>
        <w:rPr>
          <w:color w:val="000000"/>
          <w:rtl/>
        </w:rPr>
        <w:t>كان لذلك صلة بموقف أبيه المعارض للإصلاح الزراع</w:t>
      </w:r>
      <w:r>
        <w:rPr>
          <w:rFonts w:hint="cs"/>
          <w:color w:val="000000"/>
          <w:rtl/>
        </w:rPr>
        <w:t xml:space="preserve">ي. </w:t>
      </w:r>
      <w:r>
        <w:rPr>
          <w:color w:val="000000"/>
          <w:rtl/>
        </w:rPr>
        <w:t>وفي الفترة من 1996 إلى 2001، درس وتخرج في الهندسة في الأرد</w:t>
      </w:r>
      <w:r>
        <w:rPr>
          <w:rFonts w:hint="cs"/>
          <w:color w:val="000000"/>
          <w:rtl/>
        </w:rPr>
        <w:t>ن. ولدى</w:t>
      </w:r>
      <w:r>
        <w:rPr>
          <w:color w:val="000000"/>
          <w:rtl/>
        </w:rPr>
        <w:t xml:space="preserve"> عودته إلى موريتانيا، ألقي القبض عليه مرة أخرى في حزيران/يونيه 2001. واست</w:t>
      </w:r>
      <w:r>
        <w:rPr>
          <w:rFonts w:hint="cs"/>
          <w:color w:val="000000"/>
          <w:rtl/>
        </w:rPr>
        <w:t>ُ</w:t>
      </w:r>
      <w:r>
        <w:rPr>
          <w:color w:val="000000"/>
          <w:rtl/>
        </w:rPr>
        <w:t>جوب وع</w:t>
      </w:r>
      <w:r>
        <w:rPr>
          <w:rFonts w:hint="cs"/>
          <w:color w:val="000000"/>
          <w:rtl/>
        </w:rPr>
        <w:t>ُ</w:t>
      </w:r>
      <w:r>
        <w:rPr>
          <w:color w:val="000000"/>
          <w:rtl/>
        </w:rPr>
        <w:t>ذ</w:t>
      </w:r>
      <w:r>
        <w:rPr>
          <w:rFonts w:hint="cs"/>
          <w:color w:val="000000"/>
          <w:rtl/>
        </w:rPr>
        <w:t>ّ</w:t>
      </w:r>
      <w:r>
        <w:rPr>
          <w:color w:val="000000"/>
          <w:rtl/>
        </w:rPr>
        <w:t>ب حسب زعمه ليعترف بدوره في قوات تحرير الأفارقة الموريتانيين</w:t>
      </w:r>
      <w:r>
        <w:rPr>
          <w:color w:val="000000"/>
          <w:rtl/>
        </w:rPr>
        <w:t>، وليكشف عن المكان الذي يوجد فيه أخ</w:t>
      </w:r>
      <w:r>
        <w:rPr>
          <w:rFonts w:hint="cs"/>
          <w:color w:val="000000"/>
          <w:rtl/>
        </w:rPr>
        <w:t>و</w:t>
      </w:r>
      <w:r>
        <w:rPr>
          <w:color w:val="000000"/>
          <w:rtl/>
        </w:rPr>
        <w:t>ه (</w:t>
      </w:r>
      <w:r>
        <w:rPr>
          <w:rFonts w:hint="cs"/>
          <w:color w:val="000000"/>
          <w:rtl/>
        </w:rPr>
        <w:t xml:space="preserve">وقد </w:t>
      </w:r>
      <w:r>
        <w:rPr>
          <w:color w:val="000000"/>
          <w:rtl/>
        </w:rPr>
        <w:t xml:space="preserve">حصل أخوه على اللجوء في السويد على أساس دوره كأمين عام </w:t>
      </w:r>
      <w:r>
        <w:rPr>
          <w:rFonts w:hint="cs"/>
          <w:color w:val="000000"/>
          <w:rtl/>
        </w:rPr>
        <w:t xml:space="preserve">لهذه الحركة). وأفرج عنه بعد يومين. </w:t>
      </w:r>
      <w:r>
        <w:rPr>
          <w:color w:val="000000"/>
          <w:rtl/>
        </w:rPr>
        <w:t>وفي كانون الأول/ديسمبر 2001، علم أنه مطلوب لدى الشرطة فغادر البلد متوجها إلى النرو</w:t>
      </w:r>
      <w:r>
        <w:rPr>
          <w:rFonts w:hint="cs"/>
          <w:color w:val="000000"/>
          <w:rtl/>
        </w:rPr>
        <w:t xml:space="preserve">يج. </w:t>
      </w:r>
      <w:r>
        <w:rPr>
          <w:color w:val="000000"/>
          <w:rtl/>
        </w:rPr>
        <w:t xml:space="preserve">وفي شباط/فبراير 2002، وصل إلى النرويج </w:t>
      </w:r>
      <w:r>
        <w:rPr>
          <w:color w:val="000000"/>
          <w:rtl/>
        </w:rPr>
        <w:t>وطلب اللجوء في 21 شباط/فبراير 2002.</w:t>
      </w:r>
    </w:p>
    <w:p w:rsidR="00000000" w:rsidRDefault="005863B5">
      <w:pPr>
        <w:autoSpaceDE w:val="0"/>
        <w:autoSpaceDN w:val="0"/>
        <w:adjustRightInd w:val="0"/>
        <w:spacing w:before="0" w:line="380" w:lineRule="exact"/>
        <w:jc w:val="both"/>
        <w:rPr>
          <w:color w:val="000000"/>
        </w:rPr>
      </w:pPr>
      <w:r>
        <w:rPr>
          <w:rFonts w:hint="cs"/>
          <w:color w:val="000000"/>
          <w:spacing w:val="0"/>
          <w:rtl/>
        </w:rPr>
        <w:t>2-3</w:t>
      </w:r>
      <w:r>
        <w:rPr>
          <w:rFonts w:hint="cs"/>
          <w:color w:val="000000"/>
          <w:spacing w:val="0"/>
          <w:rtl/>
        </w:rPr>
        <w:tab/>
      </w:r>
      <w:r>
        <w:rPr>
          <w:color w:val="000000"/>
          <w:spacing w:val="0"/>
          <w:rtl/>
        </w:rPr>
        <w:t xml:space="preserve">وفي 21 شباط/فبراير 2003، </w:t>
      </w:r>
      <w:r>
        <w:rPr>
          <w:rFonts w:hint="cs"/>
          <w:color w:val="000000"/>
          <w:spacing w:val="0"/>
          <w:rtl/>
        </w:rPr>
        <w:t>رفضت</w:t>
      </w:r>
      <w:r>
        <w:rPr>
          <w:color w:val="000000"/>
          <w:spacing w:val="0"/>
          <w:rtl/>
        </w:rPr>
        <w:t xml:space="preserve"> مديرية الهجرة طلب صاحب الشكوى.</w:t>
      </w:r>
      <w:r>
        <w:rPr>
          <w:rFonts w:hint="cs"/>
          <w:color w:val="000000"/>
          <w:spacing w:val="0"/>
          <w:rtl/>
        </w:rPr>
        <w:t xml:space="preserve"> </w:t>
      </w:r>
      <w:r>
        <w:rPr>
          <w:color w:val="000000"/>
          <w:spacing w:val="0"/>
          <w:rtl/>
        </w:rPr>
        <w:t>وفي 31 آذار/مارس 2004، ر</w:t>
      </w:r>
      <w:r>
        <w:rPr>
          <w:rFonts w:hint="cs"/>
          <w:color w:val="000000"/>
          <w:spacing w:val="0"/>
          <w:rtl/>
        </w:rPr>
        <w:t>ُ</w:t>
      </w:r>
      <w:r>
        <w:rPr>
          <w:color w:val="000000"/>
          <w:spacing w:val="0"/>
          <w:rtl/>
        </w:rPr>
        <w:t xml:space="preserve">فض طلب الاستئناف الذي قدمه لمجلس </w:t>
      </w:r>
      <w:r>
        <w:rPr>
          <w:color w:val="000000"/>
          <w:spacing w:val="0"/>
          <w:rtl/>
          <w:lang w:bidi="ar-AE"/>
        </w:rPr>
        <w:t>ال</w:t>
      </w:r>
      <w:r>
        <w:rPr>
          <w:rFonts w:hint="cs"/>
          <w:color w:val="000000"/>
          <w:spacing w:val="0"/>
          <w:rtl/>
          <w:lang w:bidi="ar-AE"/>
        </w:rPr>
        <w:t>ط</w:t>
      </w:r>
      <w:r>
        <w:rPr>
          <w:color w:val="000000"/>
          <w:spacing w:val="0"/>
          <w:rtl/>
          <w:lang w:bidi="ar-AE"/>
        </w:rPr>
        <w:t>عون</w:t>
      </w:r>
      <w:r>
        <w:rPr>
          <w:color w:val="000000"/>
          <w:spacing w:val="0"/>
          <w:rtl/>
        </w:rPr>
        <w:t xml:space="preserve"> في قضايا الهجرة</w:t>
      </w:r>
      <w:r>
        <w:rPr>
          <w:rFonts w:hint="cs"/>
          <w:color w:val="000000"/>
          <w:spacing w:val="0"/>
          <w:rtl/>
        </w:rPr>
        <w:t xml:space="preserve"> (مجلس الطعون). </w:t>
      </w:r>
      <w:r>
        <w:rPr>
          <w:color w:val="000000"/>
          <w:spacing w:val="0"/>
          <w:rtl/>
        </w:rPr>
        <w:t xml:space="preserve">وفي 14 نيسان/أبريل 2004، صدر </w:t>
      </w:r>
      <w:r>
        <w:rPr>
          <w:rFonts w:hint="cs"/>
          <w:color w:val="000000"/>
          <w:spacing w:val="0"/>
          <w:rtl/>
        </w:rPr>
        <w:t xml:space="preserve">بحقه </w:t>
      </w:r>
      <w:r>
        <w:rPr>
          <w:color w:val="000000"/>
          <w:spacing w:val="0"/>
          <w:rtl/>
        </w:rPr>
        <w:t>أمر بمغادرة البل</w:t>
      </w:r>
      <w:r>
        <w:rPr>
          <w:rFonts w:hint="cs"/>
          <w:color w:val="000000"/>
          <w:spacing w:val="0"/>
          <w:rtl/>
        </w:rPr>
        <w:t xml:space="preserve">د. </w:t>
      </w:r>
      <w:r>
        <w:rPr>
          <w:color w:val="000000"/>
          <w:spacing w:val="0"/>
          <w:rtl/>
        </w:rPr>
        <w:t xml:space="preserve">وباشر </w:t>
      </w:r>
      <w:r>
        <w:rPr>
          <w:color w:val="000000"/>
          <w:spacing w:val="0"/>
          <w:rtl/>
        </w:rPr>
        <w:t xml:space="preserve">إجراءات قضائية وطلب إصدار أمر قضائي بوقف تنفيذ الأمر بمغادرة البلد ريثما تراجع المحاكم قضية لجوئه. </w:t>
      </w:r>
      <w:r>
        <w:rPr>
          <w:spacing w:val="0"/>
          <w:rtl/>
        </w:rPr>
        <w:t xml:space="preserve">وفي 13 أيلول/سبتمبر 2005، رفضت محكمة الدرجة الأولى </w:t>
      </w:r>
      <w:r>
        <w:rPr>
          <w:rFonts w:hint="cs"/>
          <w:spacing w:val="0"/>
          <w:rtl/>
        </w:rPr>
        <w:t>(</w:t>
      </w:r>
      <w:r>
        <w:rPr>
          <w:spacing w:val="0"/>
        </w:rPr>
        <w:t>Oslo-byfogdembete</w:t>
      </w:r>
      <w:r>
        <w:rPr>
          <w:rFonts w:hint="cs"/>
          <w:spacing w:val="0"/>
          <w:rtl/>
        </w:rPr>
        <w:t>)</w:t>
      </w:r>
      <w:r>
        <w:rPr>
          <w:spacing w:val="0"/>
          <w:rtl/>
        </w:rPr>
        <w:t xml:space="preserve"> طلبه.</w:t>
      </w:r>
      <w:r>
        <w:rPr>
          <w:rFonts w:hint="cs"/>
          <w:color w:val="000000"/>
          <w:spacing w:val="0"/>
          <w:rtl/>
        </w:rPr>
        <w:t xml:space="preserve"> </w:t>
      </w:r>
      <w:r>
        <w:rPr>
          <w:spacing w:val="0"/>
          <w:rtl/>
        </w:rPr>
        <w:t xml:space="preserve">وفي 8 كانون الأول/ديسمبر 2005، رفضت محكمة الاستئناف </w:t>
      </w:r>
      <w:r>
        <w:rPr>
          <w:rFonts w:hint="cs"/>
          <w:spacing w:val="0"/>
          <w:rtl/>
        </w:rPr>
        <w:t>(</w:t>
      </w:r>
      <w:r>
        <w:rPr>
          <w:spacing w:val="0"/>
        </w:rPr>
        <w:t>Borgarting lagmannsrett</w:t>
      </w:r>
      <w:r>
        <w:rPr>
          <w:rFonts w:hint="cs"/>
          <w:spacing w:val="0"/>
          <w:rtl/>
        </w:rPr>
        <w:t>) طع</w:t>
      </w:r>
      <w:r>
        <w:rPr>
          <w:rFonts w:hint="cs"/>
          <w:spacing w:val="0"/>
          <w:rtl/>
        </w:rPr>
        <w:t>نه</w:t>
      </w:r>
      <w:r>
        <w:rPr>
          <w:spacing w:val="0"/>
          <w:rtl/>
        </w:rPr>
        <w:t>.</w:t>
      </w:r>
      <w:r>
        <w:rPr>
          <w:rFonts w:hint="cs"/>
          <w:color w:val="000000"/>
          <w:spacing w:val="0"/>
          <w:rtl/>
        </w:rPr>
        <w:t xml:space="preserve"> </w:t>
      </w:r>
      <w:r>
        <w:rPr>
          <w:spacing w:val="0"/>
          <w:rtl/>
        </w:rPr>
        <w:t xml:space="preserve">ولما لم يحصل صاحب الشكوى على </w:t>
      </w:r>
      <w:r>
        <w:rPr>
          <w:color w:val="000000"/>
          <w:spacing w:val="0"/>
          <w:rtl/>
        </w:rPr>
        <w:t xml:space="preserve">أمر قضائي بوقف تنفيذ الأمر بمغادرة البلد، لم </w:t>
      </w:r>
      <w:r>
        <w:rPr>
          <w:rFonts w:hint="cs"/>
          <w:color w:val="000000"/>
          <w:spacing w:val="0"/>
          <w:rtl/>
        </w:rPr>
        <w:t>يباشر</w:t>
      </w:r>
      <w:r>
        <w:rPr>
          <w:color w:val="000000"/>
          <w:rtl/>
        </w:rPr>
        <w:t xml:space="preserve"> الإجراءات</w:t>
      </w:r>
      <w:r>
        <w:rPr>
          <w:rFonts w:hint="cs"/>
          <w:color w:val="000000"/>
          <w:rtl/>
        </w:rPr>
        <w:t xml:space="preserve"> القضائية الأساسية. </w:t>
      </w:r>
      <w:r>
        <w:rPr>
          <w:rtl/>
        </w:rPr>
        <w:t>وعلاوة على ذلك، ق</w:t>
      </w:r>
      <w:r>
        <w:rPr>
          <w:rFonts w:hint="cs"/>
          <w:rtl/>
        </w:rPr>
        <w:t>ا</w:t>
      </w:r>
      <w:r>
        <w:rPr>
          <w:rtl/>
        </w:rPr>
        <w:t>ل إنه لا</w:t>
      </w:r>
      <w:r>
        <w:rPr>
          <w:rFonts w:hint="cs"/>
          <w:rtl/>
        </w:rPr>
        <w:t xml:space="preserve"> يقدر على تحمل تكاليف</w:t>
      </w:r>
      <w:r>
        <w:rPr>
          <w:rtl/>
        </w:rPr>
        <w:t xml:space="preserve"> هذه الإجراءات.</w:t>
      </w:r>
    </w:p>
    <w:p w:rsidR="00000000" w:rsidRDefault="005863B5">
      <w:pPr>
        <w:tabs>
          <w:tab w:val="left" w:pos="567"/>
        </w:tabs>
        <w:autoSpaceDE w:val="0"/>
        <w:autoSpaceDN w:val="0"/>
        <w:adjustRightInd w:val="0"/>
        <w:spacing w:before="0" w:line="380" w:lineRule="exact"/>
        <w:jc w:val="both"/>
        <w:rPr>
          <w:b/>
          <w:color w:val="000000"/>
        </w:rPr>
      </w:pPr>
      <w:r>
        <w:rPr>
          <w:bCs/>
          <w:color w:val="000000"/>
          <w:rtl/>
        </w:rPr>
        <w:t>الشكوى</w:t>
      </w:r>
    </w:p>
    <w:p w:rsidR="00000000" w:rsidRDefault="005863B5">
      <w:pPr>
        <w:autoSpaceDE w:val="0"/>
        <w:autoSpaceDN w:val="0"/>
        <w:adjustRightInd w:val="0"/>
        <w:spacing w:before="0" w:line="380" w:lineRule="exact"/>
        <w:jc w:val="both"/>
        <w:rPr>
          <w:rFonts w:hint="cs"/>
          <w:color w:val="000000"/>
          <w:rtl/>
        </w:rPr>
      </w:pPr>
      <w:r>
        <w:rPr>
          <w:rFonts w:hint="cs"/>
          <w:color w:val="000000"/>
          <w:rtl/>
        </w:rPr>
        <w:t>3-1</w:t>
      </w:r>
      <w:r>
        <w:rPr>
          <w:rFonts w:hint="cs"/>
          <w:color w:val="000000"/>
          <w:rtl/>
        </w:rPr>
        <w:tab/>
      </w:r>
      <w:r>
        <w:rPr>
          <w:color w:val="000000"/>
          <w:rtl/>
        </w:rPr>
        <w:t>يدعي صاحب الشكوى أنه يخشى أن يتعرض للمعاملة الل</w:t>
      </w:r>
      <w:r>
        <w:rPr>
          <w:rFonts w:hint="cs"/>
          <w:color w:val="000000"/>
          <w:rtl/>
        </w:rPr>
        <w:t>ا</w:t>
      </w:r>
      <w:r>
        <w:rPr>
          <w:color w:val="000000"/>
          <w:rtl/>
        </w:rPr>
        <w:t>إنسانية والمهينة إن ه</w:t>
      </w:r>
      <w:r>
        <w:rPr>
          <w:color w:val="000000"/>
          <w:rtl/>
        </w:rPr>
        <w:t xml:space="preserve">و </w:t>
      </w:r>
      <w:r>
        <w:rPr>
          <w:rFonts w:hint="cs"/>
          <w:color w:val="000000"/>
          <w:rtl/>
        </w:rPr>
        <w:t>أعيد</w:t>
      </w:r>
      <w:r>
        <w:rPr>
          <w:color w:val="000000"/>
          <w:rtl/>
        </w:rPr>
        <w:t xml:space="preserve"> إلى موريتانيا، لأنه سي</w:t>
      </w:r>
      <w:r>
        <w:rPr>
          <w:rFonts w:hint="cs"/>
          <w:color w:val="000000"/>
          <w:rtl/>
        </w:rPr>
        <w:t>ُ</w:t>
      </w:r>
      <w:r>
        <w:rPr>
          <w:color w:val="000000"/>
          <w:rtl/>
        </w:rPr>
        <w:t xml:space="preserve">لقى القبض عليه وسيعذب أو ربما </w:t>
      </w:r>
      <w:r>
        <w:rPr>
          <w:rFonts w:hint="cs"/>
          <w:color w:val="000000"/>
          <w:rtl/>
        </w:rPr>
        <w:t>ي</w:t>
      </w:r>
      <w:r>
        <w:rPr>
          <w:color w:val="000000"/>
          <w:rtl/>
        </w:rPr>
        <w:t>قتل، بسبب نشاطه السياسي وبسبب الأنشطة السياسية التي يقوم بها أخوه وأبوه.</w:t>
      </w:r>
    </w:p>
    <w:p w:rsidR="00000000" w:rsidRDefault="005863B5">
      <w:pPr>
        <w:autoSpaceDE w:val="0"/>
        <w:autoSpaceDN w:val="0"/>
        <w:adjustRightInd w:val="0"/>
        <w:spacing w:before="0" w:line="380" w:lineRule="exact"/>
        <w:jc w:val="both"/>
      </w:pPr>
      <w:r>
        <w:rPr>
          <w:rFonts w:hint="cs"/>
          <w:color w:val="000000"/>
          <w:rtl/>
        </w:rPr>
        <w:t>3-2</w:t>
      </w:r>
      <w:r>
        <w:rPr>
          <w:rFonts w:hint="cs"/>
          <w:color w:val="000000"/>
          <w:rtl/>
        </w:rPr>
        <w:tab/>
        <w:t>ويدّعي</w:t>
      </w:r>
      <w:r>
        <w:rPr>
          <w:color w:val="000000"/>
          <w:rtl/>
        </w:rPr>
        <w:t xml:space="preserve"> أنه </w:t>
      </w:r>
      <w:r>
        <w:rPr>
          <w:rFonts w:hint="cs"/>
          <w:color w:val="000000"/>
          <w:rtl/>
        </w:rPr>
        <w:t>أُمر ب</w:t>
      </w:r>
      <w:r>
        <w:rPr>
          <w:color w:val="000000"/>
          <w:rtl/>
        </w:rPr>
        <w:t>مغادرة النرويج قبل أن تبت المحاكم في قضيته، وأن المحاكم النرويجية لا تتيح سبل انتصاف فعالة.</w:t>
      </w:r>
      <w:r>
        <w:rPr>
          <w:rFonts w:hint="cs"/>
          <w:color w:val="000000"/>
          <w:rtl/>
        </w:rPr>
        <w:t xml:space="preserve"> </w:t>
      </w:r>
      <w:r>
        <w:rPr>
          <w:color w:val="000000"/>
          <w:rtl/>
        </w:rPr>
        <w:t xml:space="preserve">وأضاف أن </w:t>
      </w:r>
      <w:r>
        <w:rPr>
          <w:color w:val="000000"/>
          <w:rtl/>
        </w:rPr>
        <w:t xml:space="preserve">الإجراءات قد </w:t>
      </w:r>
      <w:r>
        <w:rPr>
          <w:rFonts w:hint="cs"/>
          <w:color w:val="000000"/>
          <w:rtl/>
        </w:rPr>
        <w:t>طالت</w:t>
      </w:r>
      <w:r>
        <w:rPr>
          <w:color w:val="000000"/>
          <w:rtl/>
        </w:rPr>
        <w:t xml:space="preserve"> على نحو غير معقول، وأن الحكومة هي وحدها التي </w:t>
      </w:r>
      <w:r>
        <w:rPr>
          <w:rFonts w:hint="cs"/>
          <w:color w:val="000000"/>
          <w:rtl/>
        </w:rPr>
        <w:t>تتحمل المسؤولية</w:t>
      </w:r>
      <w:r>
        <w:rPr>
          <w:color w:val="000000"/>
          <w:rtl/>
        </w:rPr>
        <w:t xml:space="preserve">، </w:t>
      </w:r>
      <w:r>
        <w:rPr>
          <w:rFonts w:hint="cs"/>
          <w:color w:val="000000"/>
          <w:rtl/>
        </w:rPr>
        <w:t>حيث</w:t>
      </w:r>
      <w:r>
        <w:rPr>
          <w:color w:val="000000"/>
          <w:rtl/>
        </w:rPr>
        <w:t xml:space="preserve"> بررت ذلك بقلة المعلومات المتوفرة لديها عن موريتانيا. </w:t>
      </w:r>
    </w:p>
    <w:p w:rsidR="00000000" w:rsidRDefault="005863B5">
      <w:pPr>
        <w:tabs>
          <w:tab w:val="left" w:pos="567"/>
        </w:tabs>
        <w:autoSpaceDE w:val="0"/>
        <w:autoSpaceDN w:val="0"/>
        <w:adjustRightInd w:val="0"/>
        <w:spacing w:before="0" w:line="380" w:lineRule="exact"/>
        <w:jc w:val="both"/>
        <w:rPr>
          <w:b/>
        </w:rPr>
      </w:pPr>
      <w:r>
        <w:rPr>
          <w:bCs/>
          <w:rtl/>
        </w:rPr>
        <w:t>ملاحظات الدولة الطرف بشأن المقبولية</w:t>
      </w:r>
    </w:p>
    <w:p w:rsidR="00000000" w:rsidRDefault="005863B5">
      <w:pPr>
        <w:autoSpaceDE w:val="0"/>
        <w:autoSpaceDN w:val="0"/>
        <w:adjustRightInd w:val="0"/>
        <w:spacing w:before="0" w:line="380" w:lineRule="exact"/>
        <w:jc w:val="both"/>
        <w:rPr>
          <w:rFonts w:hint="cs"/>
        </w:rPr>
      </w:pPr>
      <w:r>
        <w:rPr>
          <w:rFonts w:hint="cs"/>
          <w:rtl/>
        </w:rPr>
        <w:t>4-1</w:t>
      </w:r>
      <w:r>
        <w:rPr>
          <w:rFonts w:hint="cs"/>
          <w:rtl/>
        </w:rPr>
        <w:tab/>
      </w:r>
      <w:r>
        <w:rPr>
          <w:rtl/>
        </w:rPr>
        <w:t>في 3 نيسان/أبريل 2006، قدمت الدولة الطرف ملاحظاتها بشأن المقبولية فقط.</w:t>
      </w:r>
      <w:r>
        <w:rPr>
          <w:rFonts w:hint="cs"/>
          <w:rtl/>
        </w:rPr>
        <w:t xml:space="preserve"> وأوضحت</w:t>
      </w:r>
      <w:r>
        <w:rPr>
          <w:rtl/>
        </w:rPr>
        <w:t xml:space="preserve"> </w:t>
      </w:r>
      <w:r>
        <w:rPr>
          <w:rtl/>
        </w:rPr>
        <w:t>أن طلبات اللجوء تعرض بشكل عام على مديرية الهجرة لتقيمها وتبت فيها في المرحلة الأول</w:t>
      </w:r>
      <w:r>
        <w:rPr>
          <w:rFonts w:hint="cs"/>
          <w:rtl/>
        </w:rPr>
        <w:t xml:space="preserve">ى من الإجراءات </w:t>
      </w:r>
      <w:r>
        <w:rPr>
          <w:rtl/>
        </w:rPr>
        <w:t>الإدارية.</w:t>
      </w:r>
      <w:r>
        <w:rPr>
          <w:rFonts w:hint="cs"/>
          <w:rtl/>
        </w:rPr>
        <w:t xml:space="preserve"> </w:t>
      </w:r>
      <w:r>
        <w:rPr>
          <w:rtl/>
        </w:rPr>
        <w:t>ويبت مجلس الطعون النرويجي المعني بقضايا الهجرة في الطعون الإدارية.</w:t>
      </w:r>
      <w:r>
        <w:rPr>
          <w:rFonts w:hint="cs"/>
          <w:rtl/>
        </w:rPr>
        <w:t xml:space="preserve"> </w:t>
      </w:r>
      <w:r>
        <w:rPr>
          <w:rtl/>
        </w:rPr>
        <w:t>وتعين الدولة محامين لجميع طالبي اللجوء.</w:t>
      </w:r>
      <w:r>
        <w:rPr>
          <w:rFonts w:hint="cs"/>
          <w:rtl/>
        </w:rPr>
        <w:t xml:space="preserve"> </w:t>
      </w:r>
      <w:r>
        <w:rPr>
          <w:rtl/>
        </w:rPr>
        <w:t xml:space="preserve">ويجوز الطعن في مشروعية </w:t>
      </w:r>
      <w:r>
        <w:rPr>
          <w:rFonts w:hint="cs"/>
          <w:rtl/>
        </w:rPr>
        <w:t>القرارات الإدارية</w:t>
      </w:r>
      <w:r>
        <w:rPr>
          <w:rtl/>
        </w:rPr>
        <w:t xml:space="preserve"> أ</w:t>
      </w:r>
      <w:r>
        <w:rPr>
          <w:rtl/>
        </w:rPr>
        <w:t>مام المحاكم النرويجية.</w:t>
      </w:r>
      <w:r>
        <w:rPr>
          <w:rFonts w:hint="cs"/>
          <w:rtl/>
        </w:rPr>
        <w:t xml:space="preserve"> </w:t>
      </w:r>
      <w:r>
        <w:rPr>
          <w:rtl/>
        </w:rPr>
        <w:t>وبالتالي فإن طالبي اللجوء الذين ترفض الإدارة طلباتهم للحصول على اللجوء السياسي يمكنهم تقديم طلب أمام المحاكم النرويجية لإعادة النظر فيها قضائيا</w:t>
      </w:r>
      <w:r>
        <w:rPr>
          <w:rFonts w:hint="cs"/>
          <w:rtl/>
        </w:rPr>
        <w:t>ً</w:t>
      </w:r>
      <w:r>
        <w:rPr>
          <w:rtl/>
        </w:rPr>
        <w:t xml:space="preserve"> ومن ثم النظر في مدى قانونية رفض طلباتهم.</w:t>
      </w:r>
      <w:r>
        <w:t xml:space="preserve"> </w:t>
      </w:r>
      <w:r>
        <w:rPr>
          <w:rtl/>
        </w:rPr>
        <w:t>وهذا الطلب لا يخضع لإذن من المحاكم</w:t>
      </w:r>
      <w:r>
        <w:rPr>
          <w:rFonts w:hint="cs"/>
          <w:rtl/>
        </w:rPr>
        <w:t>، شأنه شأن</w:t>
      </w:r>
      <w:r>
        <w:rPr>
          <w:rtl/>
        </w:rPr>
        <w:t xml:space="preserve"> </w:t>
      </w:r>
      <w:r>
        <w:rPr>
          <w:rtl/>
          <w:lang w:bidi="ar-AE"/>
        </w:rPr>
        <w:t>طل</w:t>
      </w:r>
      <w:r>
        <w:rPr>
          <w:rtl/>
          <w:lang w:bidi="ar-AE"/>
        </w:rPr>
        <w:t>ب إصدار</w:t>
      </w:r>
      <w:r>
        <w:rPr>
          <w:rtl/>
        </w:rPr>
        <w:t xml:space="preserve"> أمر قضائي</w:t>
      </w:r>
      <w:r>
        <w:rPr>
          <w:rFonts w:hint="cs"/>
          <w:rtl/>
        </w:rPr>
        <w:t>.</w:t>
      </w:r>
    </w:p>
    <w:p w:rsidR="00000000" w:rsidRDefault="005863B5">
      <w:pPr>
        <w:pStyle w:val="NormalWeb"/>
        <w:bidi/>
        <w:spacing w:before="0" w:beforeAutospacing="0" w:after="240" w:afterAutospacing="0" w:line="380" w:lineRule="exact"/>
        <w:jc w:val="lowKashida"/>
        <w:rPr>
          <w:rFonts w:cs="Traditional Arabic"/>
          <w:sz w:val="22"/>
          <w:szCs w:val="30"/>
          <w:lang w:val="en-GB"/>
        </w:rPr>
      </w:pPr>
      <w:r>
        <w:rPr>
          <w:rFonts w:cs="Traditional Arabic" w:hint="cs"/>
          <w:sz w:val="22"/>
          <w:szCs w:val="30"/>
          <w:rtl/>
          <w:lang w:val="en-GB"/>
        </w:rPr>
        <w:t>4-2</w:t>
      </w:r>
      <w:r>
        <w:rPr>
          <w:rFonts w:cs="Traditional Arabic" w:hint="cs"/>
          <w:sz w:val="22"/>
          <w:szCs w:val="30"/>
          <w:rtl/>
          <w:lang w:val="en-GB"/>
        </w:rPr>
        <w:tab/>
      </w:r>
      <w:r>
        <w:rPr>
          <w:rFonts w:cs="Traditional Arabic"/>
          <w:sz w:val="22"/>
          <w:szCs w:val="30"/>
          <w:rtl/>
        </w:rPr>
        <w:t>فيجوز ل</w:t>
      </w:r>
      <w:r>
        <w:rPr>
          <w:rFonts w:cs="Traditional Arabic" w:hint="cs"/>
          <w:sz w:val="22"/>
          <w:szCs w:val="30"/>
          <w:rtl/>
        </w:rPr>
        <w:t>ل</w:t>
      </w:r>
      <w:r>
        <w:rPr>
          <w:rFonts w:cs="Traditional Arabic"/>
          <w:sz w:val="22"/>
          <w:szCs w:val="30"/>
          <w:rtl/>
        </w:rPr>
        <w:t xml:space="preserve">طرف </w:t>
      </w:r>
      <w:r>
        <w:rPr>
          <w:rFonts w:cs="Traditional Arabic" w:hint="cs"/>
          <w:sz w:val="22"/>
          <w:szCs w:val="30"/>
          <w:rtl/>
        </w:rPr>
        <w:t>ال</w:t>
      </w:r>
      <w:r>
        <w:rPr>
          <w:rFonts w:cs="Traditional Arabic"/>
          <w:sz w:val="22"/>
          <w:szCs w:val="30"/>
          <w:rtl/>
        </w:rPr>
        <w:t xml:space="preserve">معني أن يلتمس من المحاكم إصدار أمر قضائي، يطلب منها </w:t>
      </w:r>
      <w:r>
        <w:rPr>
          <w:rFonts w:cs="Traditional Arabic" w:hint="cs"/>
          <w:sz w:val="22"/>
          <w:szCs w:val="30"/>
          <w:rtl/>
        </w:rPr>
        <w:t>أن تأمر</w:t>
      </w:r>
      <w:r>
        <w:rPr>
          <w:rFonts w:cs="Traditional Arabic"/>
          <w:sz w:val="22"/>
          <w:szCs w:val="30"/>
          <w:rtl/>
        </w:rPr>
        <w:t xml:space="preserve"> الإدارة </w:t>
      </w:r>
      <w:r>
        <w:rPr>
          <w:rFonts w:cs="Traditional Arabic" w:hint="cs"/>
          <w:sz w:val="22"/>
          <w:szCs w:val="30"/>
          <w:rtl/>
        </w:rPr>
        <w:t>ب</w:t>
      </w:r>
      <w:r>
        <w:rPr>
          <w:rFonts w:cs="Traditional Arabic"/>
          <w:sz w:val="22"/>
          <w:szCs w:val="30"/>
          <w:rtl/>
        </w:rPr>
        <w:t>إرجاء ترحيل طالب اللجوء.</w:t>
      </w:r>
      <w:r>
        <w:rPr>
          <w:rFonts w:cs="Traditional Arabic" w:hint="cs"/>
          <w:sz w:val="22"/>
          <w:szCs w:val="30"/>
          <w:rtl/>
        </w:rPr>
        <w:t xml:space="preserve"> </w:t>
      </w:r>
      <w:r>
        <w:rPr>
          <w:rFonts w:cs="Traditional Arabic"/>
          <w:sz w:val="22"/>
          <w:szCs w:val="30"/>
          <w:rtl/>
        </w:rPr>
        <w:t>ووفقا</w:t>
      </w:r>
      <w:r>
        <w:rPr>
          <w:rFonts w:cs="Traditional Arabic" w:hint="cs"/>
          <w:sz w:val="22"/>
          <w:szCs w:val="30"/>
          <w:rtl/>
        </w:rPr>
        <w:t>ً</w:t>
      </w:r>
      <w:r>
        <w:rPr>
          <w:rFonts w:cs="Traditional Arabic"/>
          <w:sz w:val="22"/>
          <w:szCs w:val="30"/>
          <w:rtl/>
        </w:rPr>
        <w:t xml:space="preserve"> لقانون إنفاذ الأحكام</w:t>
      </w:r>
      <w:r>
        <w:rPr>
          <w:rFonts w:cs="Traditional Arabic" w:hint="cs"/>
          <w:sz w:val="22"/>
          <w:szCs w:val="30"/>
          <w:rtl/>
        </w:rPr>
        <w:t xml:space="preserve"> القضائية</w:t>
      </w:r>
      <w:r>
        <w:rPr>
          <w:rFonts w:cs="Traditional Arabic"/>
          <w:sz w:val="22"/>
          <w:szCs w:val="30"/>
          <w:rtl/>
        </w:rPr>
        <w:t xml:space="preserve"> لعام 1992، يمكن القبول بإصدار أمر قضائي في الحالات التالية: (أ) إذا أثبت المدعي أن القرا</w:t>
      </w:r>
      <w:r>
        <w:rPr>
          <w:rFonts w:cs="Traditional Arabic"/>
          <w:sz w:val="22"/>
          <w:szCs w:val="30"/>
          <w:rtl/>
        </w:rPr>
        <w:t xml:space="preserve">ر </w:t>
      </w:r>
      <w:r>
        <w:rPr>
          <w:rFonts w:cs="Traditional Arabic" w:hint="cs"/>
          <w:sz w:val="22"/>
          <w:szCs w:val="30"/>
          <w:rtl/>
        </w:rPr>
        <w:t>الذي يطعن</w:t>
      </w:r>
      <w:r>
        <w:rPr>
          <w:rFonts w:cs="Traditional Arabic"/>
          <w:sz w:val="22"/>
          <w:szCs w:val="30"/>
          <w:rtl/>
        </w:rPr>
        <w:t xml:space="preserve"> فيه </w:t>
      </w:r>
      <w:r>
        <w:rPr>
          <w:rFonts w:cs="Traditional Arabic" w:hint="cs"/>
          <w:sz w:val="22"/>
          <w:szCs w:val="30"/>
          <w:rtl/>
        </w:rPr>
        <w:t>من المحتمل أن ت</w:t>
      </w:r>
      <w:r>
        <w:rPr>
          <w:rFonts w:cs="Traditional Arabic"/>
          <w:sz w:val="22"/>
          <w:szCs w:val="30"/>
          <w:rtl/>
        </w:rPr>
        <w:t xml:space="preserve">لغيه المحكمة عندما يصدر الحكم في القضية الرئيسية، </w:t>
      </w:r>
      <w:r>
        <w:rPr>
          <w:rFonts w:cs="Traditional Arabic" w:hint="cs"/>
          <w:sz w:val="22"/>
          <w:szCs w:val="30"/>
          <w:rtl/>
        </w:rPr>
        <w:t>و</w:t>
      </w:r>
      <w:r>
        <w:rPr>
          <w:rFonts w:cs="Traditional Arabic"/>
          <w:sz w:val="22"/>
          <w:szCs w:val="30"/>
          <w:rtl/>
        </w:rPr>
        <w:t>(ب) إذا قدّم أسبابا</w:t>
      </w:r>
      <w:r>
        <w:rPr>
          <w:rFonts w:cs="Traditional Arabic" w:hint="cs"/>
          <w:sz w:val="22"/>
          <w:szCs w:val="30"/>
          <w:rtl/>
        </w:rPr>
        <w:t>ً</w:t>
      </w:r>
      <w:r>
        <w:rPr>
          <w:rFonts w:cs="Traditional Arabic"/>
          <w:sz w:val="22"/>
          <w:szCs w:val="30"/>
          <w:rtl/>
        </w:rPr>
        <w:t xml:space="preserve"> كافية لطلب أمر قضائي، أي أن الأمر القضائي ضروري لتجنب حصول ضرر أو أذى جسيم إذا ما نفذ حكم الإبعاد دون إتاحة الفرصة للمحكمة لتصدر حكمها في القضية الرئيسية</w:t>
      </w:r>
      <w:r>
        <w:rPr>
          <w:rFonts w:cs="Traditional Arabic"/>
          <w:sz w:val="22"/>
          <w:szCs w:val="30"/>
          <w:rtl/>
        </w:rPr>
        <w:t>.</w:t>
      </w:r>
      <w:r>
        <w:rPr>
          <w:rFonts w:cs="Traditional Arabic" w:hint="cs"/>
          <w:sz w:val="22"/>
          <w:szCs w:val="30"/>
          <w:rtl/>
        </w:rPr>
        <w:t xml:space="preserve"> </w:t>
      </w:r>
      <w:r>
        <w:rPr>
          <w:rFonts w:cs="Traditional Arabic"/>
          <w:sz w:val="22"/>
          <w:szCs w:val="30"/>
          <w:rtl/>
        </w:rPr>
        <w:t>و</w:t>
      </w:r>
      <w:r>
        <w:rPr>
          <w:rFonts w:cs="Traditional Arabic" w:hint="cs"/>
          <w:sz w:val="22"/>
          <w:szCs w:val="30"/>
          <w:rtl/>
        </w:rPr>
        <w:t xml:space="preserve">حيثما </w:t>
      </w:r>
      <w:r>
        <w:rPr>
          <w:rFonts w:cs="Traditional Arabic"/>
          <w:sz w:val="22"/>
          <w:szCs w:val="30"/>
          <w:rtl/>
        </w:rPr>
        <w:t xml:space="preserve">كان القرار المتنازع عليه هو رفض منح </w:t>
      </w:r>
      <w:r>
        <w:rPr>
          <w:rFonts w:cs="Traditional Arabic" w:hint="cs"/>
          <w:sz w:val="22"/>
          <w:szCs w:val="30"/>
          <w:rtl/>
        </w:rPr>
        <w:t>مركز اللاجئ،</w:t>
      </w:r>
      <w:r>
        <w:rPr>
          <w:rFonts w:cs="Traditional Arabic"/>
          <w:sz w:val="22"/>
          <w:szCs w:val="30"/>
          <w:rtl/>
        </w:rPr>
        <w:t xml:space="preserve"> فإن الشرط الثاني يصبح عمليا</w:t>
      </w:r>
      <w:r>
        <w:rPr>
          <w:rFonts w:cs="Traditional Arabic" w:hint="cs"/>
          <w:sz w:val="22"/>
          <w:szCs w:val="30"/>
          <w:rtl/>
        </w:rPr>
        <w:t>ً</w:t>
      </w:r>
      <w:r>
        <w:rPr>
          <w:rFonts w:cs="Traditional Arabic"/>
          <w:sz w:val="22"/>
          <w:szCs w:val="30"/>
          <w:rtl/>
        </w:rPr>
        <w:t xml:space="preserve"> مندمجا</w:t>
      </w:r>
      <w:r>
        <w:rPr>
          <w:rFonts w:cs="Traditional Arabic" w:hint="cs"/>
          <w:sz w:val="22"/>
          <w:szCs w:val="30"/>
          <w:rtl/>
        </w:rPr>
        <w:t>ً</w:t>
      </w:r>
      <w:r>
        <w:rPr>
          <w:rFonts w:cs="Traditional Arabic"/>
          <w:sz w:val="22"/>
          <w:szCs w:val="30"/>
          <w:rtl/>
        </w:rPr>
        <w:t xml:space="preserve"> في الشرط الأول، وهو ما يعني </w:t>
      </w:r>
      <w:r>
        <w:rPr>
          <w:rFonts w:cs="Traditional Arabic" w:hint="cs"/>
          <w:sz w:val="22"/>
          <w:szCs w:val="30"/>
          <w:rtl/>
        </w:rPr>
        <w:t xml:space="preserve">أن </w:t>
      </w:r>
      <w:r>
        <w:rPr>
          <w:rFonts w:cs="Traditional Arabic"/>
          <w:sz w:val="22"/>
          <w:szCs w:val="30"/>
          <w:rtl/>
        </w:rPr>
        <w:t xml:space="preserve">طلب أمر قضائي في قضايا اللجوء يتوقف على </w:t>
      </w:r>
      <w:r>
        <w:rPr>
          <w:rFonts w:cs="Traditional Arabic" w:hint="cs"/>
          <w:sz w:val="22"/>
          <w:szCs w:val="30"/>
          <w:rtl/>
        </w:rPr>
        <w:t xml:space="preserve">مدى قدرة </w:t>
      </w:r>
      <w:r>
        <w:rPr>
          <w:rFonts w:cs="Traditional Arabic"/>
          <w:sz w:val="22"/>
          <w:szCs w:val="30"/>
          <w:rtl/>
        </w:rPr>
        <w:t>المدعي أ</w:t>
      </w:r>
      <w:r>
        <w:rPr>
          <w:rFonts w:cs="Traditional Arabic" w:hint="cs"/>
          <w:sz w:val="22"/>
          <w:szCs w:val="30"/>
          <w:rtl/>
        </w:rPr>
        <w:t>و عدم قدرته على</w:t>
      </w:r>
      <w:r>
        <w:rPr>
          <w:rFonts w:cs="Traditional Arabic"/>
          <w:sz w:val="22"/>
          <w:szCs w:val="30"/>
          <w:rtl/>
        </w:rPr>
        <w:t xml:space="preserve"> </w:t>
      </w:r>
      <w:r>
        <w:rPr>
          <w:rFonts w:cs="Traditional Arabic" w:hint="cs"/>
          <w:sz w:val="22"/>
          <w:szCs w:val="30"/>
          <w:rtl/>
        </w:rPr>
        <w:t xml:space="preserve">إثبات </w:t>
      </w:r>
      <w:r>
        <w:rPr>
          <w:rFonts w:cs="Traditional Arabic"/>
          <w:sz w:val="22"/>
          <w:szCs w:val="30"/>
          <w:rtl/>
        </w:rPr>
        <w:t xml:space="preserve">أن القرار المتنازع عليه </w:t>
      </w:r>
      <w:r>
        <w:rPr>
          <w:rFonts w:cs="Traditional Arabic" w:hint="cs"/>
          <w:sz w:val="22"/>
          <w:szCs w:val="30"/>
          <w:rtl/>
        </w:rPr>
        <w:t>من المحتمل أن تلغيه المحكمة</w:t>
      </w:r>
      <w:r>
        <w:rPr>
          <w:rFonts w:cs="Traditional Arabic" w:hint="cs"/>
          <w:sz w:val="22"/>
          <w:szCs w:val="30"/>
          <w:rtl/>
        </w:rPr>
        <w:t xml:space="preserve"> </w:t>
      </w:r>
      <w:r>
        <w:rPr>
          <w:rFonts w:cs="Traditional Arabic"/>
          <w:sz w:val="22"/>
          <w:szCs w:val="30"/>
          <w:rtl/>
        </w:rPr>
        <w:t>في القضية الرئيسية اللاحق</w:t>
      </w:r>
      <w:r>
        <w:rPr>
          <w:rFonts w:cs="Traditional Arabic" w:hint="cs"/>
          <w:sz w:val="22"/>
          <w:szCs w:val="30"/>
          <w:rtl/>
        </w:rPr>
        <w:t xml:space="preserve">ة. </w:t>
      </w:r>
      <w:r>
        <w:rPr>
          <w:rFonts w:cs="Traditional Arabic" w:hint="cs"/>
          <w:sz w:val="22"/>
          <w:szCs w:val="30"/>
          <w:rtl/>
          <w:lang w:val="en-GB"/>
        </w:rPr>
        <w:t xml:space="preserve">ولدى النظر في </w:t>
      </w:r>
      <w:r>
        <w:rPr>
          <w:rFonts w:cs="Traditional Arabic"/>
          <w:sz w:val="22"/>
          <w:szCs w:val="30"/>
          <w:rtl/>
        </w:rPr>
        <w:t>مدى قانونية القرارات الإدارية في مجال اللجوء</w:t>
      </w:r>
      <w:r>
        <w:rPr>
          <w:rFonts w:cs="Traditional Arabic" w:hint="cs"/>
          <w:sz w:val="22"/>
          <w:szCs w:val="30"/>
          <w:rtl/>
        </w:rPr>
        <w:t>، تتمتع ا</w:t>
      </w:r>
      <w:r>
        <w:rPr>
          <w:rFonts w:cs="Traditional Arabic"/>
          <w:sz w:val="22"/>
          <w:szCs w:val="30"/>
          <w:rtl/>
        </w:rPr>
        <w:t xml:space="preserve">لمحاكم </w:t>
      </w:r>
      <w:r>
        <w:rPr>
          <w:rFonts w:cs="Traditional Arabic" w:hint="cs"/>
          <w:sz w:val="22"/>
          <w:szCs w:val="30"/>
          <w:rtl/>
        </w:rPr>
        <w:t>ب</w:t>
      </w:r>
      <w:r>
        <w:rPr>
          <w:rFonts w:cs="Traditional Arabic"/>
          <w:sz w:val="22"/>
          <w:szCs w:val="30"/>
          <w:rtl/>
        </w:rPr>
        <w:t>كامل الاختصا</w:t>
      </w:r>
      <w:r>
        <w:rPr>
          <w:rFonts w:cs="Traditional Arabic" w:hint="cs"/>
          <w:sz w:val="22"/>
          <w:szCs w:val="30"/>
          <w:rtl/>
        </w:rPr>
        <w:t xml:space="preserve">ص. </w:t>
      </w:r>
      <w:r>
        <w:rPr>
          <w:rFonts w:cs="Traditional Arabic"/>
          <w:sz w:val="22"/>
          <w:szCs w:val="30"/>
          <w:rtl/>
        </w:rPr>
        <w:t>وتشمل المراجعة القضائية جميع الجوانب الوقائعية والإجر</w:t>
      </w:r>
      <w:r>
        <w:rPr>
          <w:rFonts w:cs="Traditional Arabic" w:hint="cs"/>
          <w:sz w:val="22"/>
          <w:szCs w:val="30"/>
          <w:rtl/>
        </w:rPr>
        <w:t>ا</w:t>
      </w:r>
      <w:r>
        <w:rPr>
          <w:rFonts w:cs="Traditional Arabic"/>
          <w:sz w:val="22"/>
          <w:szCs w:val="30"/>
          <w:rtl/>
        </w:rPr>
        <w:t>ئية، فضلا</w:t>
      </w:r>
      <w:r>
        <w:rPr>
          <w:rFonts w:cs="Traditional Arabic" w:hint="cs"/>
          <w:sz w:val="22"/>
          <w:szCs w:val="30"/>
          <w:rtl/>
        </w:rPr>
        <w:t>ً</w:t>
      </w:r>
      <w:r>
        <w:rPr>
          <w:rFonts w:cs="Traditional Arabic"/>
          <w:sz w:val="22"/>
          <w:szCs w:val="30"/>
          <w:rtl/>
        </w:rPr>
        <w:t xml:space="preserve"> عن تفسير القانون وتطبيقه.</w:t>
      </w:r>
    </w:p>
    <w:p w:rsidR="00000000" w:rsidRDefault="005863B5">
      <w:pPr>
        <w:autoSpaceDE w:val="0"/>
        <w:autoSpaceDN w:val="0"/>
        <w:adjustRightInd w:val="0"/>
        <w:spacing w:before="0" w:line="380" w:lineRule="exact"/>
        <w:jc w:val="both"/>
        <w:rPr>
          <w:rFonts w:hint="cs"/>
        </w:rPr>
      </w:pPr>
      <w:r>
        <w:rPr>
          <w:rFonts w:hint="cs"/>
          <w:spacing w:val="4"/>
          <w:rtl/>
        </w:rPr>
        <w:t>4-3</w:t>
      </w:r>
      <w:r>
        <w:rPr>
          <w:rFonts w:hint="cs"/>
          <w:spacing w:val="4"/>
          <w:rtl/>
        </w:rPr>
        <w:tab/>
      </w:r>
      <w:r>
        <w:rPr>
          <w:spacing w:val="4"/>
          <w:rtl/>
        </w:rPr>
        <w:t>فيما يتعلق بالوقائع، تجادل الدولة الطرف با</w:t>
      </w:r>
      <w:r>
        <w:rPr>
          <w:spacing w:val="4"/>
          <w:rtl/>
        </w:rPr>
        <w:t>لقول إن مديرية الهجرة رفضت، في 21 شباط/فبراير 2003</w:t>
      </w:r>
      <w:r>
        <w:rPr>
          <w:rtl/>
        </w:rPr>
        <w:t>، طلب اللجوء الذي قدمه صاحب الشكوى، لعدم وجود مبررات كافية تثبت أنه سيتعرض للاضطهاد لدى عودت</w:t>
      </w:r>
      <w:r>
        <w:rPr>
          <w:rFonts w:hint="cs"/>
          <w:rtl/>
        </w:rPr>
        <w:t xml:space="preserve">ه. </w:t>
      </w:r>
      <w:r>
        <w:rPr>
          <w:rtl/>
        </w:rPr>
        <w:t>وفي 16 آذار/مارس 2004، رفض مجلس الطعون المعني بقضايا الهجرة الطعن الذي قدمه صاحب الشكوى إثر جلسات استماع قدم أث</w:t>
      </w:r>
      <w:r>
        <w:rPr>
          <w:rtl/>
        </w:rPr>
        <w:t xml:space="preserve">ناءها صاحب الشكوى إفادات مستفيضة، وبعد النظر في جميع </w:t>
      </w:r>
      <w:r>
        <w:rPr>
          <w:rFonts w:hint="cs"/>
          <w:rtl/>
        </w:rPr>
        <w:t>المستندات</w:t>
      </w:r>
      <w:r>
        <w:rPr>
          <w:rtl/>
        </w:rPr>
        <w:t xml:space="preserve"> التي قدمها صاحب الشكوى، بما في ذلك بيان من أخيه وآخر من السيدة غاربا ديالو، </w:t>
      </w:r>
      <w:r>
        <w:rPr>
          <w:rFonts w:hint="cs"/>
          <w:rtl/>
        </w:rPr>
        <w:t>ال</w:t>
      </w:r>
      <w:r>
        <w:rPr>
          <w:rtl/>
        </w:rPr>
        <w:t>أستاذة في معهد شعوب ال</w:t>
      </w:r>
      <w:r>
        <w:rPr>
          <w:rFonts w:hint="cs"/>
          <w:rtl/>
        </w:rPr>
        <w:t>عالم</w:t>
      </w:r>
      <w:r>
        <w:rPr>
          <w:rtl/>
        </w:rPr>
        <w:t xml:space="preserve"> في إلسينور، الدانمرك</w:t>
      </w:r>
      <w:r>
        <w:rPr>
          <w:rFonts w:hint="cs"/>
          <w:rtl/>
        </w:rPr>
        <w:t xml:space="preserve">. </w:t>
      </w:r>
      <w:r>
        <w:rPr>
          <w:rtl/>
        </w:rPr>
        <w:t>ووفقا</w:t>
      </w:r>
      <w:r>
        <w:rPr>
          <w:rFonts w:hint="cs"/>
          <w:rtl/>
        </w:rPr>
        <w:t>ً</w:t>
      </w:r>
      <w:r>
        <w:rPr>
          <w:rtl/>
        </w:rPr>
        <w:t xml:space="preserve"> لمجلس الطعون، أنشئت </w:t>
      </w:r>
      <w:r>
        <w:rPr>
          <w:rFonts w:hint="cs"/>
          <w:rtl/>
        </w:rPr>
        <w:t xml:space="preserve">حركة قوة </w:t>
      </w:r>
      <w:r>
        <w:rPr>
          <w:rtl/>
        </w:rPr>
        <w:t>تحرير الأفارقة الموريتانيين في</w:t>
      </w:r>
      <w:r>
        <w:rPr>
          <w:rtl/>
        </w:rPr>
        <w:t xml:space="preserve"> آذار/مارس 1983 ومنعت في العام التالي.</w:t>
      </w:r>
      <w:r>
        <w:t xml:space="preserve"> </w:t>
      </w:r>
      <w:r>
        <w:rPr>
          <w:rtl/>
        </w:rPr>
        <w:t>وخلال السنوات الأخيرة، عملت هذه الحركة أساسا</w:t>
      </w:r>
      <w:r>
        <w:rPr>
          <w:rFonts w:hint="cs"/>
          <w:rtl/>
        </w:rPr>
        <w:t>ً</w:t>
      </w:r>
      <w:r>
        <w:rPr>
          <w:rtl/>
        </w:rPr>
        <w:t xml:space="preserve"> في المهجر، من مقرها في السنغا</w:t>
      </w:r>
      <w:r>
        <w:rPr>
          <w:rFonts w:hint="cs"/>
          <w:rtl/>
        </w:rPr>
        <w:t xml:space="preserve">ل. </w:t>
      </w:r>
      <w:r>
        <w:rPr>
          <w:rtl/>
        </w:rPr>
        <w:t>وليس هناك ما يدل على أن هذه الحركة تتمتع بدور بارز أو بأي سلطة سياسية في موريتاني</w:t>
      </w:r>
      <w:r>
        <w:rPr>
          <w:rFonts w:hint="cs"/>
          <w:rtl/>
        </w:rPr>
        <w:t xml:space="preserve">ا. </w:t>
      </w:r>
      <w:r>
        <w:rPr>
          <w:rtl/>
        </w:rPr>
        <w:t xml:space="preserve">كما لا توجد أية دلائل على اضطهاد أعضاء عاديين في </w:t>
      </w:r>
      <w:r>
        <w:rPr>
          <w:rtl/>
          <w:lang w:bidi="ar-AE"/>
        </w:rPr>
        <w:t>الحركة</w:t>
      </w:r>
      <w:r>
        <w:rPr>
          <w:rtl/>
        </w:rPr>
        <w:t>.</w:t>
      </w:r>
      <w:r>
        <w:t xml:space="preserve"> </w:t>
      </w:r>
      <w:r>
        <w:rPr>
          <w:rtl/>
        </w:rPr>
        <w:t xml:space="preserve">ومجلس الطعون على علم بأن المعارضة السياسية في موريتانيا تواجه مشاكل مع السلطات، ولكن </w:t>
      </w:r>
      <w:r>
        <w:rPr>
          <w:rFonts w:hint="cs"/>
          <w:rtl/>
        </w:rPr>
        <w:t>لم تصدر</w:t>
      </w:r>
      <w:r>
        <w:rPr>
          <w:rtl/>
        </w:rPr>
        <w:t xml:space="preserve"> تقارير موثوق بها </w:t>
      </w:r>
      <w:r>
        <w:rPr>
          <w:rFonts w:hint="cs"/>
          <w:rtl/>
        </w:rPr>
        <w:t xml:space="preserve">بعد </w:t>
      </w:r>
      <w:r>
        <w:rPr>
          <w:rtl/>
        </w:rPr>
        <w:t>عام 2002 تتحدث عن اعتقالات لمعارضين سياسيين، باستثناء اعتقال أحد قادة منظمة تنشط في مجال مناهضة الرق أ</w:t>
      </w:r>
      <w:r>
        <w:rPr>
          <w:rFonts w:hint="cs"/>
          <w:rtl/>
        </w:rPr>
        <w:t>ُ</w:t>
      </w:r>
      <w:r>
        <w:rPr>
          <w:rtl/>
        </w:rPr>
        <w:t xml:space="preserve">فرج عنه بعد </w:t>
      </w:r>
      <w:r>
        <w:rPr>
          <w:rFonts w:hint="cs"/>
          <w:rtl/>
        </w:rPr>
        <w:t>اعتقاله ب</w:t>
      </w:r>
      <w:r>
        <w:rPr>
          <w:rtl/>
        </w:rPr>
        <w:t>يومين.</w:t>
      </w:r>
    </w:p>
    <w:p w:rsidR="00000000" w:rsidRDefault="005863B5">
      <w:pPr>
        <w:autoSpaceDE w:val="0"/>
        <w:autoSpaceDN w:val="0"/>
        <w:adjustRightInd w:val="0"/>
        <w:spacing w:before="0" w:line="380" w:lineRule="exact"/>
        <w:jc w:val="both"/>
        <w:rPr>
          <w:rFonts w:hint="cs"/>
        </w:rPr>
      </w:pPr>
      <w:r>
        <w:rPr>
          <w:rFonts w:hint="cs"/>
          <w:rtl/>
        </w:rPr>
        <w:t>4-4</w:t>
      </w:r>
      <w:r>
        <w:rPr>
          <w:rFonts w:hint="cs"/>
          <w:rtl/>
        </w:rPr>
        <w:tab/>
      </w:r>
      <w:r>
        <w:rPr>
          <w:rtl/>
        </w:rPr>
        <w:t xml:space="preserve">وشدد </w:t>
      </w:r>
      <w:r>
        <w:rPr>
          <w:rtl/>
        </w:rPr>
        <w:t xml:space="preserve">مجلس الطعون على </w:t>
      </w:r>
      <w:r>
        <w:rPr>
          <w:rFonts w:hint="cs"/>
          <w:rtl/>
        </w:rPr>
        <w:t xml:space="preserve">أن </w:t>
      </w:r>
      <w:r>
        <w:rPr>
          <w:rtl/>
        </w:rPr>
        <w:t>المعلومات التي قدمها صاحب الشكوى كانت تفتقر إلى الوضوح و</w:t>
      </w:r>
      <w:r>
        <w:rPr>
          <w:rFonts w:hint="cs"/>
          <w:rtl/>
        </w:rPr>
        <w:t>الد</w:t>
      </w:r>
      <w:r>
        <w:rPr>
          <w:rtl/>
        </w:rPr>
        <w:t>قة، سواء فيما يتعلق بصلته بقو</w:t>
      </w:r>
      <w:r>
        <w:rPr>
          <w:rFonts w:hint="cs"/>
          <w:rtl/>
        </w:rPr>
        <w:t>ة</w:t>
      </w:r>
      <w:r>
        <w:rPr>
          <w:rtl/>
        </w:rPr>
        <w:t xml:space="preserve"> تحرير الأفارقة الموريتانيين أو بعلاقته بالسلطات الموريتاني</w:t>
      </w:r>
      <w:r>
        <w:rPr>
          <w:rFonts w:hint="cs"/>
          <w:rtl/>
        </w:rPr>
        <w:t xml:space="preserve">ة. </w:t>
      </w:r>
      <w:r>
        <w:rPr>
          <w:rtl/>
        </w:rPr>
        <w:t xml:space="preserve">فقد </w:t>
      </w:r>
      <w:r>
        <w:rPr>
          <w:rFonts w:hint="cs"/>
          <w:rtl/>
        </w:rPr>
        <w:t>ذكر</w:t>
      </w:r>
      <w:r>
        <w:rPr>
          <w:rtl/>
        </w:rPr>
        <w:t xml:space="preserve"> أنه كان مطلوبا</w:t>
      </w:r>
      <w:r>
        <w:rPr>
          <w:rFonts w:hint="cs"/>
          <w:rtl/>
        </w:rPr>
        <w:t>ً</w:t>
      </w:r>
      <w:r>
        <w:rPr>
          <w:rtl/>
        </w:rPr>
        <w:t xml:space="preserve"> من السلطات </w:t>
      </w:r>
      <w:r>
        <w:rPr>
          <w:rFonts w:hint="cs"/>
          <w:rtl/>
        </w:rPr>
        <w:t>ل</w:t>
      </w:r>
      <w:r>
        <w:rPr>
          <w:rtl/>
        </w:rPr>
        <w:t>سبب رئيسي هو الاشتباه في كونه عضوا</w:t>
      </w:r>
      <w:r>
        <w:rPr>
          <w:rFonts w:hint="cs"/>
          <w:rtl/>
        </w:rPr>
        <w:t>ً</w:t>
      </w:r>
      <w:r>
        <w:rPr>
          <w:rtl/>
        </w:rPr>
        <w:t xml:space="preserve"> في </w:t>
      </w:r>
      <w:r>
        <w:rPr>
          <w:rFonts w:hint="cs"/>
          <w:rtl/>
        </w:rPr>
        <w:t>قوة التحرير</w:t>
      </w:r>
      <w:r>
        <w:rPr>
          <w:rtl/>
        </w:rPr>
        <w:t xml:space="preserve"> ولأن أخاه كان عضوا</w:t>
      </w:r>
      <w:r>
        <w:rPr>
          <w:rFonts w:hint="cs"/>
          <w:rtl/>
        </w:rPr>
        <w:t>ً</w:t>
      </w:r>
      <w:r>
        <w:rPr>
          <w:rtl/>
        </w:rPr>
        <w:t xml:space="preserve"> هو الآخر، ولكنه لم يقدم أية معلومات أخرى</w:t>
      </w:r>
      <w:r>
        <w:rPr>
          <w:rFonts w:hint="cs"/>
          <w:rtl/>
        </w:rPr>
        <w:t xml:space="preserve">. </w:t>
      </w:r>
      <w:r>
        <w:rPr>
          <w:rtl/>
        </w:rPr>
        <w:t xml:space="preserve">وعليه، فقد اعتبر أنه لم </w:t>
      </w:r>
      <w:r>
        <w:rPr>
          <w:rFonts w:hint="cs"/>
          <w:rtl/>
        </w:rPr>
        <w:t>يستوف</w:t>
      </w:r>
      <w:r>
        <w:rPr>
          <w:rtl/>
        </w:rPr>
        <w:t xml:space="preserve"> الشروط </w:t>
      </w:r>
      <w:r>
        <w:rPr>
          <w:rFonts w:hint="cs"/>
          <w:rtl/>
        </w:rPr>
        <w:t>اللازمة</w:t>
      </w:r>
      <w:r>
        <w:rPr>
          <w:rtl/>
        </w:rPr>
        <w:t xml:space="preserve"> بموجب المادة 1(أ</w:t>
      </w:r>
      <w:r>
        <w:rPr>
          <w:rFonts w:hint="cs"/>
          <w:rtl/>
        </w:rPr>
        <w:t>لف</w:t>
      </w:r>
      <w:r>
        <w:rPr>
          <w:rtl/>
        </w:rPr>
        <w:t xml:space="preserve">) من اتفاقية الأمم المتحدة </w:t>
      </w:r>
      <w:r>
        <w:rPr>
          <w:rFonts w:hint="cs"/>
          <w:rtl/>
        </w:rPr>
        <w:t>الخاصة بوضع</w:t>
      </w:r>
      <w:r>
        <w:rPr>
          <w:rtl/>
        </w:rPr>
        <w:t xml:space="preserve"> اللاجئين </w:t>
      </w:r>
      <w:r>
        <w:rPr>
          <w:rFonts w:hint="cs"/>
          <w:rtl/>
        </w:rPr>
        <w:t xml:space="preserve">للحصول على </w:t>
      </w:r>
      <w:r>
        <w:rPr>
          <w:rtl/>
        </w:rPr>
        <w:t xml:space="preserve">اللجوء بموجب </w:t>
      </w:r>
      <w:r>
        <w:rPr>
          <w:rtl/>
          <w:lang w:bidi="ar-AE"/>
        </w:rPr>
        <w:t>المادة</w:t>
      </w:r>
      <w:r>
        <w:rPr>
          <w:rtl/>
        </w:rPr>
        <w:t xml:space="preserve"> 16 من قانون الهجرة النرويجي</w:t>
      </w:r>
      <w:r>
        <w:rPr>
          <w:rFonts w:hint="cs"/>
          <w:rtl/>
        </w:rPr>
        <w:t xml:space="preserve">. </w:t>
      </w:r>
      <w:r>
        <w:rPr>
          <w:rtl/>
        </w:rPr>
        <w:t>كما أنه لم يلب شروط عد</w:t>
      </w:r>
      <w:r>
        <w:rPr>
          <w:rtl/>
        </w:rPr>
        <w:t>م الإعادة القسرية الواردة في المادة 15 من قانون الهجرة، الذي يتيح الحماية نفسها التي تتيحها المادة 3 من الاتفاقية الأوروبية لحقوق الإنسان والمادة 3 من اتفاقية مناهضة التعذيب</w:t>
      </w:r>
      <w:r>
        <w:rPr>
          <w:rFonts w:hint="cs"/>
          <w:rtl/>
        </w:rPr>
        <w:t xml:space="preserve">. </w:t>
      </w:r>
      <w:r>
        <w:rPr>
          <w:rtl/>
        </w:rPr>
        <w:t>وبعد إصدار مجلس الطعون قراره، قدم صاحب الشكوى "طلبا</w:t>
      </w:r>
      <w:r>
        <w:rPr>
          <w:rFonts w:hint="cs"/>
          <w:rtl/>
        </w:rPr>
        <w:t>ً</w:t>
      </w:r>
      <w:r>
        <w:rPr>
          <w:rtl/>
        </w:rPr>
        <w:t xml:space="preserve"> </w:t>
      </w:r>
      <w:r>
        <w:rPr>
          <w:rFonts w:hint="cs"/>
          <w:rtl/>
        </w:rPr>
        <w:t>للنظر في دعواه</w:t>
      </w:r>
      <w:r>
        <w:rPr>
          <w:rtl/>
        </w:rPr>
        <w:t xml:space="preserve"> مجددا</w:t>
      </w:r>
      <w:r>
        <w:rPr>
          <w:rFonts w:hint="cs"/>
          <w:rtl/>
        </w:rPr>
        <w:t>ً</w:t>
      </w:r>
      <w:r>
        <w:rPr>
          <w:rtl/>
        </w:rPr>
        <w:t>"</w:t>
      </w:r>
      <w:r>
        <w:rPr>
          <w:rFonts w:hint="cs"/>
          <w:rtl/>
        </w:rPr>
        <w:t xml:space="preserve">. </w:t>
      </w:r>
      <w:r>
        <w:rPr>
          <w:rtl/>
        </w:rPr>
        <w:t xml:space="preserve">ولم </w:t>
      </w:r>
      <w:r>
        <w:rPr>
          <w:rtl/>
        </w:rPr>
        <w:t>يجد مجلس الطعون سببا</w:t>
      </w:r>
      <w:r>
        <w:rPr>
          <w:rFonts w:hint="cs"/>
          <w:rtl/>
        </w:rPr>
        <w:t>ً</w:t>
      </w:r>
      <w:r>
        <w:rPr>
          <w:rtl/>
        </w:rPr>
        <w:t xml:space="preserve"> يحمله على </w:t>
      </w:r>
      <w:r>
        <w:rPr>
          <w:rFonts w:hint="cs"/>
          <w:rtl/>
        </w:rPr>
        <w:t xml:space="preserve">الرجوع عن </w:t>
      </w:r>
      <w:r>
        <w:rPr>
          <w:rtl/>
        </w:rPr>
        <w:t>قراره السابق</w:t>
      </w:r>
      <w:r>
        <w:rPr>
          <w:rFonts w:hint="cs"/>
          <w:rtl/>
        </w:rPr>
        <w:t xml:space="preserve">. </w:t>
      </w:r>
      <w:r>
        <w:rPr>
          <w:rtl/>
        </w:rPr>
        <w:t xml:space="preserve">وترى الدولة الطرف أن قضية صاحب الشكوى </w:t>
      </w:r>
      <w:r>
        <w:rPr>
          <w:rFonts w:hint="cs"/>
          <w:rtl/>
        </w:rPr>
        <w:t xml:space="preserve">بحثها بشكل مستفيض كل من </w:t>
      </w:r>
      <w:r>
        <w:rPr>
          <w:rtl/>
        </w:rPr>
        <w:t>مديرية الهجرة ومجلس الطعون</w:t>
      </w:r>
      <w:r>
        <w:rPr>
          <w:rFonts w:hint="cs"/>
          <w:rtl/>
        </w:rPr>
        <w:t>.</w:t>
      </w:r>
    </w:p>
    <w:p w:rsidR="00000000" w:rsidRDefault="005863B5">
      <w:pPr>
        <w:autoSpaceDE w:val="0"/>
        <w:autoSpaceDN w:val="0"/>
        <w:adjustRightInd w:val="0"/>
        <w:spacing w:before="0" w:line="380" w:lineRule="exact"/>
        <w:jc w:val="both"/>
        <w:rPr>
          <w:rFonts w:hint="cs"/>
        </w:rPr>
      </w:pPr>
      <w:r>
        <w:rPr>
          <w:rFonts w:hint="cs"/>
          <w:rtl/>
        </w:rPr>
        <w:t>4-5</w:t>
      </w:r>
      <w:r>
        <w:rPr>
          <w:rFonts w:hint="cs"/>
          <w:rtl/>
        </w:rPr>
        <w:tab/>
      </w:r>
      <w:r>
        <w:rPr>
          <w:rtl/>
        </w:rPr>
        <w:t>وفي 16 حزيران/يونيه 2005، طلب صاحب الشكوى إصدار أمر مؤقت، طبقا</w:t>
      </w:r>
      <w:r>
        <w:rPr>
          <w:rFonts w:hint="cs"/>
          <w:rtl/>
        </w:rPr>
        <w:t>ً</w:t>
      </w:r>
      <w:r>
        <w:rPr>
          <w:rtl/>
        </w:rPr>
        <w:t xml:space="preserve"> للمادة 15 من القانون النرويجي الخاص بإنفاذ</w:t>
      </w:r>
      <w:r>
        <w:rPr>
          <w:rtl/>
        </w:rPr>
        <w:t xml:space="preserve"> القوانين، لتعليق تنفيذ القرار الإداري برفض اللجوء أو رخصة الإقامة لاعتبارات إنسانية إلى حين النظر في قضيته الرئيسية أمام المحاكم. </w:t>
      </w:r>
      <w:r>
        <w:t xml:space="preserve"> </w:t>
      </w:r>
      <w:r>
        <w:rPr>
          <w:rtl/>
        </w:rPr>
        <w:t>ولكنه لم يقدم للمحاكم النرويجية إلى يومنا هذا أية قضية رئيسية</w:t>
      </w:r>
      <w:r>
        <w:rPr>
          <w:rFonts w:hint="cs"/>
          <w:rtl/>
        </w:rPr>
        <w:t xml:space="preserve">. </w:t>
      </w:r>
      <w:r>
        <w:rPr>
          <w:rtl/>
        </w:rPr>
        <w:t>وفي 13 أيلول/سبتمبر 2005، رفضت محكمة الدرجة الأولى بأوسلو طلب</w:t>
      </w:r>
      <w:r>
        <w:rPr>
          <w:rtl/>
        </w:rPr>
        <w:t>ه بإصدار الأم</w:t>
      </w:r>
      <w:r>
        <w:rPr>
          <w:rFonts w:hint="cs"/>
          <w:rtl/>
        </w:rPr>
        <w:t xml:space="preserve">ر. </w:t>
      </w:r>
      <w:r>
        <w:rPr>
          <w:rtl/>
        </w:rPr>
        <w:t>وقد اتخذ القرار بعد</w:t>
      </w:r>
      <w:r>
        <w:rPr>
          <w:rFonts w:hint="cs"/>
          <w:rtl/>
        </w:rPr>
        <w:t xml:space="preserve"> جلسات الاستماع</w:t>
      </w:r>
      <w:r>
        <w:rPr>
          <w:rtl/>
        </w:rPr>
        <w:t xml:space="preserve"> </w:t>
      </w:r>
      <w:r>
        <w:rPr>
          <w:rFonts w:hint="cs"/>
          <w:rtl/>
        </w:rPr>
        <w:t>ب</w:t>
      </w:r>
      <w:r>
        <w:rPr>
          <w:rtl/>
        </w:rPr>
        <w:t>يوم كامل</w:t>
      </w:r>
      <w:r>
        <w:rPr>
          <w:rFonts w:hint="cs"/>
          <w:rtl/>
        </w:rPr>
        <w:t>، أدلى فيه صاحب الشكوى</w:t>
      </w:r>
      <w:r>
        <w:rPr>
          <w:rtl/>
        </w:rPr>
        <w:t xml:space="preserve"> </w:t>
      </w:r>
      <w:r>
        <w:rPr>
          <w:rFonts w:hint="cs"/>
          <w:rtl/>
        </w:rPr>
        <w:t>ببيانات مستفيضة</w:t>
      </w:r>
      <w:r>
        <w:rPr>
          <w:rtl/>
        </w:rPr>
        <w:t>، فضلا</w:t>
      </w:r>
      <w:r>
        <w:rPr>
          <w:rFonts w:hint="cs"/>
          <w:rtl/>
        </w:rPr>
        <w:t>ً</w:t>
      </w:r>
      <w:r>
        <w:rPr>
          <w:rtl/>
        </w:rPr>
        <w:t xml:space="preserve"> عن </w:t>
      </w:r>
      <w:r>
        <w:rPr>
          <w:rFonts w:hint="cs"/>
          <w:rtl/>
        </w:rPr>
        <w:t>الاستماع ل</w:t>
      </w:r>
      <w:r>
        <w:rPr>
          <w:rtl/>
        </w:rPr>
        <w:t>خمسة من الشهود، منهم أخ</w:t>
      </w:r>
      <w:r>
        <w:rPr>
          <w:rFonts w:hint="cs"/>
          <w:rtl/>
        </w:rPr>
        <w:t>و</w:t>
      </w:r>
      <w:r>
        <w:rPr>
          <w:rtl/>
        </w:rPr>
        <w:t xml:space="preserve"> </w:t>
      </w:r>
      <w:r>
        <w:rPr>
          <w:rFonts w:hint="cs"/>
          <w:rtl/>
        </w:rPr>
        <w:t>صاحب الشكوى. وطلبت</w:t>
      </w:r>
      <w:r>
        <w:rPr>
          <w:rtl/>
        </w:rPr>
        <w:t xml:space="preserve"> الحكومة </w:t>
      </w:r>
      <w:r>
        <w:rPr>
          <w:rFonts w:hint="cs"/>
          <w:rtl/>
        </w:rPr>
        <w:t xml:space="preserve">حضور </w:t>
      </w:r>
      <w:r>
        <w:rPr>
          <w:rtl/>
        </w:rPr>
        <w:t>مستشار إقليمي م</w:t>
      </w:r>
      <w:r>
        <w:rPr>
          <w:rFonts w:hint="cs"/>
          <w:rtl/>
        </w:rPr>
        <w:t xml:space="preserve">ن </w:t>
      </w:r>
      <w:r>
        <w:t>"Landinfo"</w:t>
      </w:r>
      <w:r>
        <w:rPr>
          <w:rtl/>
        </w:rPr>
        <w:t xml:space="preserve"> (مركز الإعلام عن بلدان المنشأ)، بصفته شاه</w:t>
      </w:r>
      <w:r>
        <w:rPr>
          <w:rFonts w:hint="cs"/>
          <w:rtl/>
        </w:rPr>
        <w:t>داً</w:t>
      </w:r>
      <w:r>
        <w:rPr>
          <w:rtl/>
        </w:rPr>
        <w:t xml:space="preserve"> من الخب</w:t>
      </w:r>
      <w:r>
        <w:rPr>
          <w:rtl/>
        </w:rPr>
        <w:t>راء، لامتلاكه معرفة شخصية ومستجدة عن حالة حقوق الإنسان في موريتاني</w:t>
      </w:r>
      <w:r>
        <w:rPr>
          <w:rFonts w:hint="cs"/>
          <w:rtl/>
        </w:rPr>
        <w:t xml:space="preserve">ا. </w:t>
      </w:r>
      <w:r>
        <w:rPr>
          <w:rtl/>
        </w:rPr>
        <w:t>كما دعت الموظف التنفيذي في مجلس الطعون المسؤول عن قضية صاحب الشكوى، الذي أدلى بشهادته عن الطريقة التي انتهجتها سلطات الهجرة في النظر في القضية والبت فيها.</w:t>
      </w:r>
    </w:p>
    <w:p w:rsidR="00000000" w:rsidRDefault="005863B5">
      <w:pPr>
        <w:autoSpaceDE w:val="0"/>
        <w:autoSpaceDN w:val="0"/>
        <w:adjustRightInd w:val="0"/>
        <w:spacing w:before="0" w:line="380" w:lineRule="exact"/>
        <w:jc w:val="both"/>
        <w:rPr>
          <w:rFonts w:hint="cs"/>
        </w:rPr>
      </w:pPr>
      <w:r>
        <w:rPr>
          <w:rFonts w:hint="cs"/>
          <w:rtl/>
        </w:rPr>
        <w:t>4-6</w:t>
      </w:r>
      <w:r>
        <w:rPr>
          <w:rFonts w:hint="cs"/>
          <w:rtl/>
        </w:rPr>
        <w:tab/>
      </w:r>
      <w:r>
        <w:rPr>
          <w:rtl/>
        </w:rPr>
        <w:t>وطعن صاحب الشكوى في قرار رفض</w:t>
      </w:r>
      <w:r>
        <w:rPr>
          <w:rtl/>
        </w:rPr>
        <w:t xml:space="preserve"> طلبه إصدار الأمر أمام محكمة الاستئناف، التي </w:t>
      </w:r>
      <w:r>
        <w:rPr>
          <w:rFonts w:hint="cs"/>
          <w:rtl/>
        </w:rPr>
        <w:t>أكدت</w:t>
      </w:r>
      <w:r>
        <w:rPr>
          <w:rtl/>
        </w:rPr>
        <w:t xml:space="preserve"> قرار محكمة الدرجة الأولى في 8 كانون الأول/ديسمبر 2005. فبعد استعراض وقائع القضية، خلصت هذه المحكمة إلى أن صاحب الشكوى لن يتعرض شخصيا</w:t>
      </w:r>
      <w:r>
        <w:rPr>
          <w:rFonts w:hint="cs"/>
          <w:rtl/>
        </w:rPr>
        <w:t>ً</w:t>
      </w:r>
      <w:r>
        <w:rPr>
          <w:rtl/>
        </w:rPr>
        <w:t xml:space="preserve"> لخطر الاضطهاد لو أعيد إلى موريتاني</w:t>
      </w:r>
      <w:r>
        <w:rPr>
          <w:rFonts w:hint="cs"/>
          <w:rtl/>
        </w:rPr>
        <w:t xml:space="preserve">ا. </w:t>
      </w:r>
      <w:r>
        <w:rPr>
          <w:rtl/>
        </w:rPr>
        <w:t>ولم يعترض صاحب الشكوى على هذا القرا</w:t>
      </w:r>
      <w:r>
        <w:rPr>
          <w:rtl/>
        </w:rPr>
        <w:t>ر أمام لجنة الاستئناف التابعة للمحكمة العليا</w:t>
      </w:r>
      <w:r>
        <w:rPr>
          <w:rFonts w:hint="cs"/>
          <w:rtl/>
        </w:rPr>
        <w:t xml:space="preserve">. </w:t>
      </w:r>
      <w:r>
        <w:rPr>
          <w:rtl/>
        </w:rPr>
        <w:t>وكان</w:t>
      </w:r>
      <w:r>
        <w:rPr>
          <w:rFonts w:hint="cs"/>
          <w:rtl/>
        </w:rPr>
        <w:t>ت محامية ت</w:t>
      </w:r>
      <w:r>
        <w:rPr>
          <w:rtl/>
        </w:rPr>
        <w:t>مثل صاحب الشكوى طوال سير الإجراءات القضائية.</w:t>
      </w:r>
    </w:p>
    <w:p w:rsidR="00000000" w:rsidRDefault="005863B5">
      <w:pPr>
        <w:autoSpaceDE w:val="0"/>
        <w:autoSpaceDN w:val="0"/>
        <w:adjustRightInd w:val="0"/>
        <w:spacing w:before="0" w:line="380" w:lineRule="exact"/>
        <w:jc w:val="both"/>
        <w:rPr>
          <w:rFonts w:hint="cs"/>
          <w:color w:val="000000"/>
          <w:rtl/>
        </w:rPr>
      </w:pPr>
      <w:r>
        <w:rPr>
          <w:rFonts w:hint="cs"/>
          <w:rtl/>
        </w:rPr>
        <w:t>4-7</w:t>
      </w:r>
      <w:r>
        <w:rPr>
          <w:rFonts w:hint="cs"/>
          <w:rtl/>
        </w:rPr>
        <w:tab/>
      </w:r>
      <w:r>
        <w:rPr>
          <w:rtl/>
        </w:rPr>
        <w:t>و</w:t>
      </w:r>
      <w:r>
        <w:rPr>
          <w:rFonts w:hint="cs"/>
          <w:rtl/>
        </w:rPr>
        <w:t xml:space="preserve">تقول </w:t>
      </w:r>
      <w:r>
        <w:rPr>
          <w:rtl/>
        </w:rPr>
        <w:t xml:space="preserve">الدولة الطرف </w:t>
      </w:r>
      <w:r>
        <w:rPr>
          <w:rFonts w:hint="cs"/>
          <w:rtl/>
        </w:rPr>
        <w:t>إ</w:t>
      </w:r>
      <w:r>
        <w:rPr>
          <w:rtl/>
        </w:rPr>
        <w:t>ن الشك</w:t>
      </w:r>
      <w:r>
        <w:rPr>
          <w:rFonts w:hint="cs"/>
          <w:rtl/>
        </w:rPr>
        <w:t>وى</w:t>
      </w:r>
      <w:r>
        <w:rPr>
          <w:rtl/>
        </w:rPr>
        <w:t xml:space="preserve"> غير مقبولة إذ من الواضح أنها لا تقوم على أي أسا</w:t>
      </w:r>
      <w:r>
        <w:rPr>
          <w:rFonts w:hint="cs"/>
          <w:rtl/>
        </w:rPr>
        <w:t xml:space="preserve">س. </w:t>
      </w:r>
      <w:r>
        <w:rPr>
          <w:rtl/>
        </w:rPr>
        <w:t>ف</w:t>
      </w:r>
      <w:r>
        <w:rPr>
          <w:rFonts w:hint="cs"/>
          <w:rtl/>
        </w:rPr>
        <w:t>هي لا ترى</w:t>
      </w:r>
      <w:r>
        <w:rPr>
          <w:rtl/>
        </w:rPr>
        <w:t xml:space="preserve"> أي خطر يذكر على صاحب الشكوى فيما لو عاد إلى موريتاني</w:t>
      </w:r>
      <w:r>
        <w:rPr>
          <w:rFonts w:hint="cs"/>
          <w:rtl/>
        </w:rPr>
        <w:t xml:space="preserve">ا. </w:t>
      </w:r>
      <w:r>
        <w:rPr>
          <w:rtl/>
        </w:rPr>
        <w:t>فم</w:t>
      </w:r>
      <w:r>
        <w:rPr>
          <w:rtl/>
        </w:rPr>
        <w:t>جرد الادعاء بأنه عضو في قو</w:t>
      </w:r>
      <w:r>
        <w:rPr>
          <w:rFonts w:hint="cs"/>
          <w:rtl/>
        </w:rPr>
        <w:t>ة</w:t>
      </w:r>
      <w:r>
        <w:rPr>
          <w:rtl/>
        </w:rPr>
        <w:t xml:space="preserve"> تحرير الأفارقة الموريتانيين، والمزاعم غير الواضحة بالتعرض للتعذيب أثناء اعتقال</w:t>
      </w:r>
      <w:r>
        <w:rPr>
          <w:rFonts w:hint="cs"/>
          <w:rtl/>
        </w:rPr>
        <w:t>ه</w:t>
      </w:r>
      <w:r>
        <w:rPr>
          <w:rtl/>
        </w:rPr>
        <w:t xml:space="preserve"> في 1996 و2001، لا ترقى إلى كونه</w:t>
      </w:r>
      <w:r>
        <w:rPr>
          <w:rFonts w:hint="cs"/>
          <w:rtl/>
        </w:rPr>
        <w:t>ا</w:t>
      </w:r>
      <w:r>
        <w:rPr>
          <w:rtl/>
        </w:rPr>
        <w:t xml:space="preserve"> ادعاءً وجيها</w:t>
      </w:r>
      <w:r>
        <w:rPr>
          <w:rFonts w:hint="cs"/>
          <w:rtl/>
        </w:rPr>
        <w:t>ً</w:t>
      </w:r>
      <w:r>
        <w:rPr>
          <w:rtl/>
        </w:rPr>
        <w:t xml:space="preserve"> بمقتضى الاتفاقية</w:t>
      </w:r>
      <w:r>
        <w:rPr>
          <w:rFonts w:hint="cs"/>
          <w:rtl/>
        </w:rPr>
        <w:t xml:space="preserve">. </w:t>
      </w:r>
      <w:r>
        <w:rPr>
          <w:rtl/>
        </w:rPr>
        <w:t xml:space="preserve">فقد </w:t>
      </w:r>
      <w:r>
        <w:rPr>
          <w:rFonts w:hint="cs"/>
          <w:rtl/>
        </w:rPr>
        <w:t>قصّر</w:t>
      </w:r>
      <w:r>
        <w:rPr>
          <w:rtl/>
        </w:rPr>
        <w:t xml:space="preserve"> صاحب الشكوى </w:t>
      </w:r>
      <w:r>
        <w:rPr>
          <w:rFonts w:hint="cs"/>
          <w:rtl/>
        </w:rPr>
        <w:t xml:space="preserve">في </w:t>
      </w:r>
      <w:r>
        <w:rPr>
          <w:rtl/>
        </w:rPr>
        <w:t>تقديم أية معلومات مفصلة عن الأحداث المزعومة أو أية قرائن طب</w:t>
      </w:r>
      <w:r>
        <w:rPr>
          <w:rtl/>
        </w:rPr>
        <w:t>ية تدعم دعواه</w:t>
      </w:r>
      <w:r>
        <w:rPr>
          <w:rFonts w:hint="cs"/>
          <w:rtl/>
        </w:rPr>
        <w:t xml:space="preserve">. </w:t>
      </w:r>
      <w:r>
        <w:rPr>
          <w:rtl/>
        </w:rPr>
        <w:t>ووفقا</w:t>
      </w:r>
      <w:r>
        <w:rPr>
          <w:rFonts w:hint="cs"/>
          <w:rtl/>
        </w:rPr>
        <w:t>ً</w:t>
      </w:r>
      <w:r>
        <w:rPr>
          <w:rtl/>
        </w:rPr>
        <w:t xml:space="preserve"> لمصادر موثوق بها، ليس هناك ما يدعو إلى افتراض أن عضوا</w:t>
      </w:r>
      <w:r>
        <w:rPr>
          <w:rFonts w:hint="cs"/>
          <w:rtl/>
        </w:rPr>
        <w:t>ً</w:t>
      </w:r>
      <w:r>
        <w:rPr>
          <w:rtl/>
        </w:rPr>
        <w:t xml:space="preserve"> عاديا</w:t>
      </w:r>
      <w:r>
        <w:rPr>
          <w:rFonts w:hint="cs"/>
          <w:rtl/>
        </w:rPr>
        <w:t>ً</w:t>
      </w:r>
      <w:r>
        <w:rPr>
          <w:rtl/>
        </w:rPr>
        <w:t xml:space="preserve"> في قو</w:t>
      </w:r>
      <w:r>
        <w:rPr>
          <w:rFonts w:hint="cs"/>
          <w:rtl/>
        </w:rPr>
        <w:t xml:space="preserve">ة </w:t>
      </w:r>
      <w:r>
        <w:rPr>
          <w:rtl/>
        </w:rPr>
        <w:t xml:space="preserve">تحرير الأفارقة الموريتانيين قد يتعرض للاضطهاد بما ينافي بنود الاتفاقية </w:t>
      </w:r>
      <w:r>
        <w:rPr>
          <w:rFonts w:hint="cs"/>
          <w:rtl/>
        </w:rPr>
        <w:t>لدى عودته</w:t>
      </w:r>
      <w:r>
        <w:rPr>
          <w:rtl/>
        </w:rPr>
        <w:t xml:space="preserve"> إلى بلده.</w:t>
      </w:r>
    </w:p>
    <w:p w:rsidR="00000000" w:rsidRDefault="005863B5">
      <w:pPr>
        <w:tabs>
          <w:tab w:val="left" w:pos="567"/>
        </w:tabs>
        <w:autoSpaceDE w:val="0"/>
        <w:autoSpaceDN w:val="0"/>
        <w:adjustRightInd w:val="0"/>
        <w:spacing w:before="0" w:line="380" w:lineRule="exact"/>
        <w:jc w:val="both"/>
        <w:rPr>
          <w:b/>
        </w:rPr>
      </w:pPr>
      <w:r>
        <w:rPr>
          <w:bCs/>
          <w:rtl/>
        </w:rPr>
        <w:t>تعليقات صاحب الشكوى على ملاحظات الدولة الطرف</w:t>
      </w:r>
    </w:p>
    <w:p w:rsidR="00000000" w:rsidRDefault="005863B5">
      <w:pPr>
        <w:autoSpaceDE w:val="0"/>
        <w:autoSpaceDN w:val="0"/>
        <w:adjustRightInd w:val="0"/>
        <w:spacing w:before="0" w:line="380" w:lineRule="exact"/>
        <w:jc w:val="both"/>
        <w:rPr>
          <w:spacing w:val="-4"/>
        </w:rPr>
      </w:pPr>
      <w:r>
        <w:rPr>
          <w:rFonts w:hint="cs"/>
          <w:spacing w:val="-4"/>
          <w:rtl/>
        </w:rPr>
        <w:t>5-1</w:t>
      </w:r>
      <w:r>
        <w:rPr>
          <w:rFonts w:hint="cs"/>
          <w:spacing w:val="-4"/>
          <w:rtl/>
        </w:rPr>
        <w:tab/>
      </w:r>
      <w:r>
        <w:rPr>
          <w:spacing w:val="-4"/>
          <w:rtl/>
        </w:rPr>
        <w:t>في 3 تموز/يوليه 2006، أفا</w:t>
      </w:r>
      <w:r>
        <w:rPr>
          <w:spacing w:val="-4"/>
          <w:rtl/>
        </w:rPr>
        <w:t>د صاحب الشكوى أن الدولة الطرف لا تملك سبيلا</w:t>
      </w:r>
      <w:r>
        <w:rPr>
          <w:rFonts w:hint="cs"/>
          <w:spacing w:val="-4"/>
          <w:rtl/>
        </w:rPr>
        <w:t>ً</w:t>
      </w:r>
      <w:r>
        <w:rPr>
          <w:spacing w:val="-4"/>
          <w:rtl/>
        </w:rPr>
        <w:t xml:space="preserve"> للحصول على معلومات عن حالة حقوق الإنسان في موريتانيا مباشرة وأنها لا تعتمد في ذلك </w:t>
      </w:r>
      <w:r>
        <w:rPr>
          <w:rFonts w:hint="cs"/>
          <w:spacing w:val="-4"/>
          <w:rtl/>
        </w:rPr>
        <w:t>إلا</w:t>
      </w:r>
      <w:r>
        <w:rPr>
          <w:spacing w:val="-4"/>
          <w:rtl/>
        </w:rPr>
        <w:t xml:space="preserve"> على مصادر خارجية للحصول على هذه المعلوما</w:t>
      </w:r>
      <w:r>
        <w:rPr>
          <w:rFonts w:hint="cs"/>
          <w:spacing w:val="-4"/>
          <w:rtl/>
        </w:rPr>
        <w:t xml:space="preserve">ت. </w:t>
      </w:r>
      <w:r>
        <w:rPr>
          <w:spacing w:val="-4"/>
          <w:rtl/>
        </w:rPr>
        <w:t>وقال إن المحاكم النرويجية لم تلغ قرارات إدارية تتعلق بطلبات اللجوء إلا فيما ندر من</w:t>
      </w:r>
      <w:r>
        <w:rPr>
          <w:spacing w:val="-4"/>
          <w:rtl/>
        </w:rPr>
        <w:t xml:space="preserve"> الحالات، وأن ذلك يثير قلقا</w:t>
      </w:r>
      <w:r>
        <w:rPr>
          <w:rFonts w:hint="cs"/>
          <w:spacing w:val="-4"/>
          <w:rtl/>
        </w:rPr>
        <w:t>ً</w:t>
      </w:r>
      <w:r>
        <w:rPr>
          <w:spacing w:val="-4"/>
          <w:rtl/>
        </w:rPr>
        <w:t xml:space="preserve"> إزاء فعالية سبل الانتصاف القضائية المتاحة في الدولة الطر</w:t>
      </w:r>
      <w:r>
        <w:rPr>
          <w:rFonts w:hint="cs"/>
          <w:spacing w:val="-4"/>
          <w:rtl/>
        </w:rPr>
        <w:t xml:space="preserve">ف. </w:t>
      </w:r>
      <w:r>
        <w:rPr>
          <w:spacing w:val="-4"/>
          <w:rtl/>
        </w:rPr>
        <w:t>فقرار المحاكم الرافض لطلبه، رغم ا</w:t>
      </w:r>
      <w:r>
        <w:rPr>
          <w:rFonts w:hint="cs"/>
          <w:spacing w:val="-4"/>
          <w:rtl/>
        </w:rPr>
        <w:t>لأدلة</w:t>
      </w:r>
      <w:r>
        <w:rPr>
          <w:spacing w:val="-4"/>
          <w:rtl/>
        </w:rPr>
        <w:t xml:space="preserve"> التي قدمها خب</w:t>
      </w:r>
      <w:r>
        <w:rPr>
          <w:rFonts w:hint="cs"/>
          <w:spacing w:val="-4"/>
          <w:rtl/>
        </w:rPr>
        <w:t>ير</w:t>
      </w:r>
      <w:r>
        <w:rPr>
          <w:spacing w:val="-4"/>
          <w:rtl/>
        </w:rPr>
        <w:t xml:space="preserve"> ذ</w:t>
      </w:r>
      <w:r>
        <w:rPr>
          <w:rFonts w:hint="cs"/>
          <w:spacing w:val="-4"/>
          <w:rtl/>
        </w:rPr>
        <w:t>و</w:t>
      </w:r>
      <w:r>
        <w:rPr>
          <w:spacing w:val="-4"/>
          <w:rtl/>
        </w:rPr>
        <w:t xml:space="preserve"> </w:t>
      </w:r>
      <w:r>
        <w:rPr>
          <w:rFonts w:hint="cs"/>
          <w:spacing w:val="-4"/>
          <w:rtl/>
        </w:rPr>
        <w:t>دراية</w:t>
      </w:r>
      <w:r>
        <w:rPr>
          <w:spacing w:val="-4"/>
          <w:rtl/>
        </w:rPr>
        <w:t xml:space="preserve"> مباشرة بحالة حقوق الإنسان في موريتانيا، إنما يكشف أن نظام المحاكم النرويجي عاجز عن إتاحة سبيل انتصاف فعا</w:t>
      </w:r>
      <w:r>
        <w:rPr>
          <w:spacing w:val="-4"/>
          <w:rtl/>
        </w:rPr>
        <w:t>ل</w:t>
      </w:r>
      <w:r>
        <w:rPr>
          <w:rFonts w:hint="cs"/>
          <w:spacing w:val="-4"/>
          <w:rtl/>
        </w:rPr>
        <w:t xml:space="preserve">. </w:t>
      </w:r>
      <w:r>
        <w:rPr>
          <w:spacing w:val="-4"/>
          <w:rtl/>
        </w:rPr>
        <w:t>ونتيجة لمعرفة الدولة الطرف المحدودة بالوضع في موريتانيا، ونظرا</w:t>
      </w:r>
      <w:r>
        <w:rPr>
          <w:rFonts w:hint="cs"/>
          <w:spacing w:val="-4"/>
          <w:rtl/>
        </w:rPr>
        <w:t>ً</w:t>
      </w:r>
      <w:r>
        <w:rPr>
          <w:spacing w:val="-4"/>
          <w:rtl/>
        </w:rPr>
        <w:t xml:space="preserve"> لأن</w:t>
      </w:r>
      <w:r>
        <w:rPr>
          <w:rFonts w:hint="cs"/>
          <w:spacing w:val="-4"/>
          <w:rtl/>
        </w:rPr>
        <w:t>ّ</w:t>
      </w:r>
      <w:r>
        <w:rPr>
          <w:spacing w:val="-4"/>
          <w:rtl/>
        </w:rPr>
        <w:t xml:space="preserve"> أخ</w:t>
      </w:r>
      <w:r>
        <w:rPr>
          <w:rFonts w:hint="cs"/>
          <w:spacing w:val="-4"/>
          <w:rtl/>
        </w:rPr>
        <w:t>ا</w:t>
      </w:r>
      <w:r>
        <w:rPr>
          <w:spacing w:val="-4"/>
          <w:rtl/>
        </w:rPr>
        <w:t xml:space="preserve"> صاحب الشكوى منح اللجوء في السويد، عقب بعثة لتقصي الحقائق قامت بها السويد، طلب صاحب الشكوى من اللجنة أن تجمّع بنفسها المعلومات المتعلقة بالأساس الوقائعي الذي استندت إليه الشكوى، وذل</w:t>
      </w:r>
      <w:r>
        <w:rPr>
          <w:spacing w:val="-4"/>
          <w:rtl/>
        </w:rPr>
        <w:t>ك عملا</w:t>
      </w:r>
      <w:r>
        <w:rPr>
          <w:rFonts w:hint="cs"/>
          <w:spacing w:val="-4"/>
          <w:rtl/>
        </w:rPr>
        <w:t>ً</w:t>
      </w:r>
      <w:r>
        <w:rPr>
          <w:spacing w:val="-4"/>
          <w:rtl/>
        </w:rPr>
        <w:t xml:space="preserve"> بالمادة 20 من الاتفاقية.</w:t>
      </w:r>
    </w:p>
    <w:p w:rsidR="00000000" w:rsidRDefault="005863B5">
      <w:pPr>
        <w:autoSpaceDE w:val="0"/>
        <w:autoSpaceDN w:val="0"/>
        <w:adjustRightInd w:val="0"/>
        <w:spacing w:before="0" w:line="380" w:lineRule="exact"/>
        <w:jc w:val="both"/>
      </w:pPr>
      <w:r>
        <w:rPr>
          <w:rFonts w:hint="cs"/>
          <w:rtl/>
        </w:rPr>
        <w:t>5-2</w:t>
      </w:r>
      <w:r>
        <w:rPr>
          <w:rFonts w:hint="cs"/>
          <w:rtl/>
        </w:rPr>
        <w:tab/>
      </w:r>
      <w:r>
        <w:rPr>
          <w:rtl/>
        </w:rPr>
        <w:t>وفي 6 تموز/يوليه 2006، أبلغت المحامية الأمانة أن صاحب الشكوى غير موجود وقتئذ في النرويج</w:t>
      </w:r>
      <w:r>
        <w:rPr>
          <w:rFonts w:hint="cs"/>
          <w:rtl/>
        </w:rPr>
        <w:t xml:space="preserve"> على حد علمها. </w:t>
      </w:r>
      <w:r>
        <w:rPr>
          <w:rtl/>
        </w:rPr>
        <w:t xml:space="preserve">وقالت إنه </w:t>
      </w:r>
      <w:r>
        <w:rPr>
          <w:rFonts w:hint="cs"/>
          <w:rtl/>
        </w:rPr>
        <w:t>ر</w:t>
      </w:r>
      <w:r>
        <w:rPr>
          <w:rtl/>
        </w:rPr>
        <w:t>بما كان موجودا</w:t>
      </w:r>
      <w:r>
        <w:rPr>
          <w:rFonts w:hint="cs"/>
          <w:rtl/>
        </w:rPr>
        <w:t>ً</w:t>
      </w:r>
      <w:r>
        <w:rPr>
          <w:rtl/>
        </w:rPr>
        <w:t xml:space="preserve"> في فرنسا قبل </w:t>
      </w:r>
      <w:r>
        <w:rPr>
          <w:rtl/>
          <w:lang w:bidi="ar-AE"/>
        </w:rPr>
        <w:t>فترة وجيزة</w:t>
      </w:r>
      <w:r>
        <w:rPr>
          <w:rtl/>
        </w:rPr>
        <w:t xml:space="preserve"> و</w:t>
      </w:r>
      <w:r>
        <w:rPr>
          <w:rFonts w:hint="cs"/>
          <w:rtl/>
        </w:rPr>
        <w:t>يحتمل أن</w:t>
      </w:r>
      <w:r>
        <w:rPr>
          <w:rtl/>
        </w:rPr>
        <w:t xml:space="preserve"> يكون في فرنسا حالي</w:t>
      </w:r>
      <w:r>
        <w:rPr>
          <w:rFonts w:hint="cs"/>
          <w:rtl/>
        </w:rPr>
        <w:t xml:space="preserve">اً. </w:t>
      </w:r>
      <w:r>
        <w:rPr>
          <w:rtl/>
        </w:rPr>
        <w:t>واتصل صاحب الشكوى بالأمانة في آذار</w:t>
      </w:r>
      <w:r>
        <w:rPr>
          <w:rtl/>
        </w:rPr>
        <w:t xml:space="preserve">/مارس 2006 للاستعلام بشأن </w:t>
      </w:r>
      <w:r>
        <w:rPr>
          <w:rFonts w:hint="cs"/>
          <w:rtl/>
        </w:rPr>
        <w:t>ال</w:t>
      </w:r>
      <w:r>
        <w:rPr>
          <w:rtl/>
        </w:rPr>
        <w:t xml:space="preserve">حالة </w:t>
      </w:r>
      <w:r>
        <w:rPr>
          <w:rFonts w:hint="cs"/>
          <w:rtl/>
        </w:rPr>
        <w:t xml:space="preserve">التي بلغتها </w:t>
      </w:r>
      <w:r>
        <w:rPr>
          <w:rtl/>
        </w:rPr>
        <w:t>قضيته، وذكر أنه كان موجودا</w:t>
      </w:r>
      <w:r>
        <w:rPr>
          <w:rFonts w:hint="cs"/>
          <w:rtl/>
        </w:rPr>
        <w:t>ً</w:t>
      </w:r>
      <w:r>
        <w:rPr>
          <w:rtl/>
        </w:rPr>
        <w:t xml:space="preserve"> آنذاك في بلجيكا.</w:t>
      </w:r>
    </w:p>
    <w:p w:rsidR="00000000" w:rsidRDefault="005863B5">
      <w:pPr>
        <w:tabs>
          <w:tab w:val="left" w:pos="567"/>
        </w:tabs>
        <w:autoSpaceDE w:val="0"/>
        <w:autoSpaceDN w:val="0"/>
        <w:adjustRightInd w:val="0"/>
        <w:spacing w:before="0" w:line="380" w:lineRule="exact"/>
        <w:jc w:val="both"/>
        <w:rPr>
          <w:b/>
        </w:rPr>
      </w:pPr>
      <w:r>
        <w:rPr>
          <w:bCs/>
          <w:rtl/>
        </w:rPr>
        <w:t>المسائل والإجراءات المطروحة على اللجنة</w:t>
      </w:r>
    </w:p>
    <w:p w:rsidR="00000000" w:rsidRDefault="005863B5">
      <w:pPr>
        <w:tabs>
          <w:tab w:val="left" w:pos="567"/>
        </w:tabs>
        <w:autoSpaceDE w:val="0"/>
        <w:autoSpaceDN w:val="0"/>
        <w:adjustRightInd w:val="0"/>
        <w:spacing w:before="0" w:line="380" w:lineRule="exact"/>
        <w:jc w:val="both"/>
        <w:rPr>
          <w:b/>
        </w:rPr>
      </w:pPr>
      <w:r>
        <w:rPr>
          <w:bCs/>
          <w:rtl/>
        </w:rPr>
        <w:t>النظر في المقبولية</w:t>
      </w:r>
    </w:p>
    <w:p w:rsidR="00000000" w:rsidRDefault="005863B5">
      <w:pPr>
        <w:pStyle w:val="NormalWeb"/>
        <w:bidi/>
        <w:spacing w:before="0" w:beforeAutospacing="0" w:after="240" w:afterAutospacing="0" w:line="380" w:lineRule="exact"/>
        <w:jc w:val="lowKashida"/>
        <w:rPr>
          <w:rFonts w:cs="Traditional Arabic" w:hint="cs"/>
          <w:sz w:val="22"/>
          <w:szCs w:val="30"/>
          <w:lang w:val="en-GB"/>
        </w:rPr>
      </w:pPr>
      <w:r>
        <w:rPr>
          <w:rFonts w:cs="Traditional Arabic" w:hint="cs"/>
          <w:sz w:val="22"/>
          <w:szCs w:val="30"/>
          <w:rtl/>
          <w:lang w:val="en-GB"/>
        </w:rPr>
        <w:t>6-1</w:t>
      </w:r>
      <w:r>
        <w:rPr>
          <w:rFonts w:cs="Traditional Arabic" w:hint="cs"/>
          <w:sz w:val="22"/>
          <w:szCs w:val="30"/>
          <w:rtl/>
          <w:lang w:val="en-GB"/>
        </w:rPr>
        <w:tab/>
      </w:r>
      <w:r>
        <w:rPr>
          <w:rFonts w:cs="Traditional Arabic"/>
          <w:sz w:val="22"/>
          <w:szCs w:val="30"/>
          <w:rtl/>
        </w:rPr>
        <w:t xml:space="preserve">قبل النظر في أي ادعاءات ترد في شكوى من الشكاوى، يجب أن </w:t>
      </w:r>
      <w:r>
        <w:rPr>
          <w:rFonts w:cs="Traditional Arabic" w:hint="cs"/>
          <w:sz w:val="22"/>
          <w:szCs w:val="30"/>
          <w:rtl/>
        </w:rPr>
        <w:t>تبت</w:t>
      </w:r>
      <w:r>
        <w:rPr>
          <w:rFonts w:cs="Traditional Arabic"/>
          <w:sz w:val="22"/>
          <w:szCs w:val="30"/>
          <w:rtl/>
        </w:rPr>
        <w:t xml:space="preserve"> لجنة مناهضة التعذيب </w:t>
      </w:r>
      <w:r>
        <w:rPr>
          <w:rFonts w:cs="Traditional Arabic" w:hint="cs"/>
          <w:sz w:val="22"/>
          <w:szCs w:val="30"/>
          <w:rtl/>
        </w:rPr>
        <w:t xml:space="preserve">في </w:t>
      </w:r>
      <w:r>
        <w:rPr>
          <w:rFonts w:cs="Traditional Arabic"/>
          <w:sz w:val="22"/>
          <w:szCs w:val="30"/>
          <w:rtl/>
        </w:rPr>
        <w:t>ما إذا كانت الشكوى مقب</w:t>
      </w:r>
      <w:r>
        <w:rPr>
          <w:rFonts w:cs="Traditional Arabic"/>
          <w:sz w:val="22"/>
          <w:szCs w:val="30"/>
          <w:rtl/>
        </w:rPr>
        <w:t xml:space="preserve">ولة أم لا بموجب </w:t>
      </w:r>
      <w:r>
        <w:rPr>
          <w:rFonts w:cs="Traditional Arabic" w:hint="cs"/>
          <w:sz w:val="22"/>
          <w:szCs w:val="30"/>
          <w:rtl/>
        </w:rPr>
        <w:t xml:space="preserve">نظامها الداخلي وبموجب </w:t>
      </w:r>
      <w:r>
        <w:rPr>
          <w:rFonts w:cs="Traditional Arabic"/>
          <w:sz w:val="22"/>
          <w:szCs w:val="30"/>
          <w:rtl/>
        </w:rPr>
        <w:t>المادة 22 من الاتفاقية</w:t>
      </w:r>
      <w:r>
        <w:rPr>
          <w:rFonts w:cs="Traditional Arabic" w:hint="cs"/>
          <w:sz w:val="22"/>
          <w:szCs w:val="30"/>
          <w:rtl/>
        </w:rPr>
        <w:t>.</w:t>
      </w:r>
    </w:p>
    <w:p w:rsidR="00000000" w:rsidRDefault="005863B5">
      <w:pPr>
        <w:pStyle w:val="NormalWeb"/>
        <w:bidi/>
        <w:spacing w:before="0" w:beforeAutospacing="0" w:after="240" w:afterAutospacing="0" w:line="380" w:lineRule="exact"/>
        <w:jc w:val="lowKashida"/>
        <w:rPr>
          <w:rFonts w:cs="Traditional Arabic"/>
          <w:sz w:val="22"/>
          <w:szCs w:val="30"/>
          <w:lang w:val="en-GB"/>
        </w:rPr>
      </w:pPr>
      <w:r>
        <w:rPr>
          <w:rFonts w:cs="Traditional Arabic" w:hint="cs"/>
          <w:sz w:val="22"/>
          <w:szCs w:val="30"/>
          <w:rtl/>
          <w:lang w:val="en-GB"/>
        </w:rPr>
        <w:t>6-2</w:t>
      </w:r>
      <w:r>
        <w:rPr>
          <w:rFonts w:cs="Traditional Arabic" w:hint="cs"/>
          <w:sz w:val="22"/>
          <w:szCs w:val="30"/>
          <w:rtl/>
          <w:lang w:val="en-GB"/>
        </w:rPr>
        <w:tab/>
      </w:r>
      <w:r>
        <w:rPr>
          <w:rFonts w:cs="Traditional Arabic"/>
          <w:sz w:val="22"/>
          <w:szCs w:val="30"/>
          <w:rtl/>
        </w:rPr>
        <w:t>وبموجب الفقرة 1 من المادة 22 من الاتفاقية، يجوز للجنة أن تنظر في بلاغ مقدم من شخص يدعي أنه ضحية انتهاك من جانب دولة طرف لحكم من أحكام الاتفاقية، شريطة أن يكون هذا الشخص خاضعا لاختصاص تلك الد</w:t>
      </w:r>
      <w:r>
        <w:rPr>
          <w:rFonts w:cs="Traditional Arabic"/>
          <w:sz w:val="22"/>
          <w:szCs w:val="30"/>
          <w:rtl/>
        </w:rPr>
        <w:t xml:space="preserve">ولة وأن </w:t>
      </w:r>
      <w:r>
        <w:rPr>
          <w:rFonts w:cs="Traditional Arabic" w:hint="cs"/>
          <w:sz w:val="22"/>
          <w:szCs w:val="30"/>
          <w:rtl/>
        </w:rPr>
        <w:t>تكون</w:t>
      </w:r>
      <w:r>
        <w:rPr>
          <w:rFonts w:cs="Traditional Arabic"/>
          <w:sz w:val="22"/>
          <w:szCs w:val="30"/>
          <w:rtl/>
        </w:rPr>
        <w:t xml:space="preserve"> هذه الدولة </w:t>
      </w:r>
      <w:r>
        <w:rPr>
          <w:rFonts w:cs="Traditional Arabic" w:hint="cs"/>
          <w:sz w:val="22"/>
          <w:szCs w:val="30"/>
          <w:rtl/>
        </w:rPr>
        <w:t xml:space="preserve">قد أصدرت الإعلان المنصوص عليه في </w:t>
      </w:r>
      <w:r>
        <w:rPr>
          <w:rFonts w:cs="Traditional Arabic"/>
          <w:sz w:val="22"/>
          <w:szCs w:val="30"/>
          <w:rtl/>
        </w:rPr>
        <w:t xml:space="preserve">المادة 22 </w:t>
      </w:r>
      <w:r>
        <w:rPr>
          <w:rFonts w:cs="Traditional Arabic" w:hint="cs"/>
          <w:sz w:val="22"/>
          <w:szCs w:val="30"/>
          <w:rtl/>
        </w:rPr>
        <w:t>تعلن فيه اعترافها</w:t>
      </w:r>
      <w:r>
        <w:rPr>
          <w:rFonts w:cs="Traditional Arabic"/>
          <w:sz w:val="22"/>
          <w:szCs w:val="30"/>
          <w:rtl/>
        </w:rPr>
        <w:t xml:space="preserve"> </w:t>
      </w:r>
      <w:r>
        <w:rPr>
          <w:rFonts w:cs="Traditional Arabic" w:hint="cs"/>
          <w:sz w:val="22"/>
          <w:szCs w:val="30"/>
          <w:rtl/>
        </w:rPr>
        <w:t>باختصاص</w:t>
      </w:r>
      <w:r>
        <w:rPr>
          <w:rFonts w:cs="Traditional Arabic"/>
          <w:sz w:val="22"/>
          <w:szCs w:val="30"/>
          <w:rtl/>
        </w:rPr>
        <w:t xml:space="preserve"> اللجنة.</w:t>
      </w:r>
    </w:p>
    <w:p w:rsidR="00000000" w:rsidRDefault="005863B5">
      <w:pPr>
        <w:pStyle w:val="NormalWeb"/>
        <w:bidi/>
        <w:spacing w:before="0" w:beforeAutospacing="0" w:after="240" w:afterAutospacing="0" w:line="380" w:lineRule="exact"/>
        <w:jc w:val="lowKashida"/>
        <w:rPr>
          <w:rFonts w:cs="Traditional Arabic"/>
          <w:sz w:val="22"/>
          <w:szCs w:val="30"/>
        </w:rPr>
      </w:pPr>
      <w:r>
        <w:rPr>
          <w:rFonts w:cs="Traditional Arabic" w:hint="cs"/>
          <w:sz w:val="22"/>
          <w:szCs w:val="30"/>
          <w:rtl/>
          <w:lang w:val="en-GB"/>
        </w:rPr>
        <w:t>6-3</w:t>
      </w:r>
      <w:r>
        <w:rPr>
          <w:rFonts w:cs="Traditional Arabic" w:hint="cs"/>
          <w:sz w:val="22"/>
          <w:szCs w:val="30"/>
          <w:rtl/>
          <w:lang w:val="en-GB"/>
        </w:rPr>
        <w:tab/>
      </w:r>
      <w:r>
        <w:rPr>
          <w:rFonts w:cs="Traditional Arabic"/>
          <w:sz w:val="22"/>
          <w:szCs w:val="30"/>
          <w:rtl/>
        </w:rPr>
        <w:t>وتلاحظ اللجنة أن صاحب الشكوى قد غادر النرويج على ما يبدو</w:t>
      </w:r>
      <w:r>
        <w:rPr>
          <w:rFonts w:cs="Traditional Arabic" w:hint="cs"/>
          <w:sz w:val="22"/>
          <w:szCs w:val="30"/>
          <w:rtl/>
        </w:rPr>
        <w:t xml:space="preserve">. </w:t>
      </w:r>
      <w:r>
        <w:rPr>
          <w:rFonts w:cs="Traditional Arabic" w:hint="cs"/>
          <w:sz w:val="22"/>
          <w:szCs w:val="30"/>
          <w:rtl/>
          <w:lang w:val="en-GB"/>
        </w:rPr>
        <w:t xml:space="preserve">هذا </w:t>
      </w:r>
      <w:r>
        <w:rPr>
          <w:rFonts w:cs="Traditional Arabic"/>
          <w:sz w:val="22"/>
          <w:szCs w:val="30"/>
          <w:rtl/>
        </w:rPr>
        <w:t>و</w:t>
      </w:r>
      <w:r>
        <w:rPr>
          <w:rFonts w:cs="Traditional Arabic" w:hint="cs"/>
          <w:sz w:val="22"/>
          <w:szCs w:val="30"/>
          <w:rtl/>
        </w:rPr>
        <w:t>تحظر</w:t>
      </w:r>
      <w:r>
        <w:rPr>
          <w:rFonts w:cs="Traditional Arabic"/>
          <w:sz w:val="22"/>
          <w:szCs w:val="30"/>
          <w:rtl/>
        </w:rPr>
        <w:t xml:space="preserve"> المادة 3 من الاتفاقية </w:t>
      </w:r>
      <w:r>
        <w:rPr>
          <w:rFonts w:cs="Traditional Arabic" w:hint="cs"/>
          <w:sz w:val="22"/>
          <w:szCs w:val="30"/>
          <w:rtl/>
        </w:rPr>
        <w:t xml:space="preserve">قيام </w:t>
      </w:r>
      <w:r>
        <w:rPr>
          <w:rFonts w:cs="Traditional Arabic"/>
          <w:sz w:val="22"/>
          <w:szCs w:val="30"/>
          <w:rtl/>
        </w:rPr>
        <w:t xml:space="preserve">دولة طرف </w:t>
      </w:r>
      <w:r>
        <w:rPr>
          <w:rFonts w:cs="Traditional Arabic" w:hint="cs"/>
          <w:sz w:val="22"/>
          <w:szCs w:val="30"/>
          <w:rtl/>
        </w:rPr>
        <w:t>ب</w:t>
      </w:r>
      <w:r>
        <w:rPr>
          <w:rFonts w:cs="Traditional Arabic"/>
          <w:sz w:val="22"/>
          <w:szCs w:val="30"/>
          <w:rtl/>
        </w:rPr>
        <w:t xml:space="preserve">طرد شخص إلى دولة أخرى </w:t>
      </w:r>
      <w:r>
        <w:rPr>
          <w:rFonts w:cs="Traditional Arabic" w:hint="cs"/>
          <w:sz w:val="22"/>
          <w:szCs w:val="30"/>
          <w:rtl/>
        </w:rPr>
        <w:t xml:space="preserve">حيث </w:t>
      </w:r>
      <w:r>
        <w:rPr>
          <w:rFonts w:cs="Traditional Arabic"/>
          <w:sz w:val="22"/>
          <w:szCs w:val="30"/>
          <w:rtl/>
        </w:rPr>
        <w:t>توجد أسباب قوية تدعو</w:t>
      </w:r>
      <w:r>
        <w:rPr>
          <w:rFonts w:cs="Traditional Arabic"/>
          <w:sz w:val="22"/>
          <w:szCs w:val="30"/>
          <w:rtl/>
        </w:rPr>
        <w:t xml:space="preserve"> إلى الاعتقاد أن الشخص قد يتعرض في تلك الدولة إلى </w:t>
      </w:r>
      <w:r>
        <w:rPr>
          <w:rFonts w:cs="Traditional Arabic" w:hint="cs"/>
          <w:sz w:val="22"/>
          <w:szCs w:val="30"/>
          <w:rtl/>
        </w:rPr>
        <w:t>ال</w:t>
      </w:r>
      <w:r>
        <w:rPr>
          <w:rFonts w:cs="Traditional Arabic"/>
          <w:sz w:val="22"/>
          <w:szCs w:val="30"/>
          <w:rtl/>
        </w:rPr>
        <w:t>تعذيب</w:t>
      </w:r>
      <w:r>
        <w:rPr>
          <w:rFonts w:cs="Traditional Arabic" w:hint="cs"/>
          <w:sz w:val="22"/>
          <w:szCs w:val="30"/>
          <w:rtl/>
        </w:rPr>
        <w:t xml:space="preserve">. </w:t>
      </w:r>
      <w:r>
        <w:rPr>
          <w:rFonts w:cs="Traditional Arabic"/>
          <w:sz w:val="22"/>
          <w:szCs w:val="30"/>
          <w:rtl/>
        </w:rPr>
        <w:t xml:space="preserve">في الحالة </w:t>
      </w:r>
      <w:r>
        <w:rPr>
          <w:rFonts w:cs="Traditional Arabic" w:hint="cs"/>
          <w:sz w:val="22"/>
          <w:szCs w:val="30"/>
          <w:rtl/>
        </w:rPr>
        <w:t>الراهنة،</w:t>
      </w:r>
      <w:r>
        <w:rPr>
          <w:rFonts w:cs="Traditional Arabic"/>
          <w:sz w:val="22"/>
          <w:szCs w:val="30"/>
          <w:rtl/>
        </w:rPr>
        <w:t xml:space="preserve"> </w:t>
      </w:r>
      <w:r>
        <w:rPr>
          <w:rFonts w:cs="Traditional Arabic" w:hint="cs"/>
          <w:sz w:val="22"/>
          <w:szCs w:val="30"/>
          <w:rtl/>
        </w:rPr>
        <w:t>و</w:t>
      </w:r>
      <w:r>
        <w:rPr>
          <w:rFonts w:cs="Traditional Arabic"/>
          <w:sz w:val="22"/>
          <w:szCs w:val="30"/>
          <w:rtl/>
        </w:rPr>
        <w:t>نظرا</w:t>
      </w:r>
      <w:r>
        <w:rPr>
          <w:rFonts w:cs="Traditional Arabic" w:hint="cs"/>
          <w:sz w:val="22"/>
          <w:szCs w:val="30"/>
          <w:rtl/>
        </w:rPr>
        <w:t>ً</w:t>
      </w:r>
      <w:r>
        <w:rPr>
          <w:rFonts w:cs="Traditional Arabic"/>
          <w:sz w:val="22"/>
          <w:szCs w:val="30"/>
          <w:rtl/>
        </w:rPr>
        <w:t xml:space="preserve"> لأن صاحب الشكوى لم يعد موجودا</w:t>
      </w:r>
      <w:r>
        <w:rPr>
          <w:rFonts w:cs="Traditional Arabic" w:hint="cs"/>
          <w:sz w:val="22"/>
          <w:szCs w:val="30"/>
          <w:rtl/>
        </w:rPr>
        <w:t>ً</w:t>
      </w:r>
      <w:r>
        <w:rPr>
          <w:rFonts w:cs="Traditional Arabic"/>
          <w:sz w:val="22"/>
          <w:szCs w:val="30"/>
          <w:rtl/>
        </w:rPr>
        <w:t xml:space="preserve"> فيما يبدو في أي إقليم يخضع لولاية الدولة الطرف، فلا يمكن أن تعيده الدولة الطرف إلى موريتانيا</w:t>
      </w:r>
      <w:r>
        <w:rPr>
          <w:rFonts w:cs="Traditional Arabic" w:hint="cs"/>
          <w:sz w:val="22"/>
          <w:szCs w:val="30"/>
          <w:rtl/>
        </w:rPr>
        <w:t xml:space="preserve">. </w:t>
      </w:r>
      <w:r>
        <w:rPr>
          <w:rFonts w:cs="Traditional Arabic"/>
          <w:sz w:val="22"/>
          <w:szCs w:val="30"/>
          <w:rtl/>
        </w:rPr>
        <w:t>وعليه، فإن المادة 3 من الاتفاقية لا تنطبق</w:t>
      </w:r>
      <w:r>
        <w:rPr>
          <w:rFonts w:cs="Traditional Arabic" w:hint="cs"/>
          <w:sz w:val="22"/>
          <w:szCs w:val="30"/>
          <w:rtl/>
        </w:rPr>
        <w:t xml:space="preserve"> </w:t>
      </w:r>
      <w:r>
        <w:rPr>
          <w:rFonts w:cs="Traditional Arabic"/>
          <w:sz w:val="22"/>
          <w:szCs w:val="30"/>
          <w:rtl/>
        </w:rPr>
        <w:t>ولما</w:t>
      </w:r>
      <w:r>
        <w:rPr>
          <w:rFonts w:cs="Traditional Arabic"/>
          <w:sz w:val="22"/>
          <w:szCs w:val="30"/>
          <w:rtl/>
        </w:rPr>
        <w:t xml:space="preserve"> أصبح النظر في الشكوى عديم الجدوى، رأت اللجنة أن هذه الشكوى غير مقبولة</w:t>
      </w:r>
      <w:r>
        <w:rPr>
          <w:rFonts w:cs="Traditional Arabic" w:hint="cs"/>
          <w:sz w:val="22"/>
          <w:szCs w:val="30"/>
          <w:rtl/>
        </w:rPr>
        <w:t xml:space="preserve"> </w:t>
      </w:r>
      <w:r>
        <w:rPr>
          <w:rFonts w:cs="Traditional Arabic"/>
          <w:sz w:val="22"/>
          <w:szCs w:val="30"/>
          <w:rtl/>
        </w:rPr>
        <w:t>وعلى ضوء أسباب عدم المقبولية سالفة الذكر، فإن اللجنة لا تحتاج إلى النظر في دعوى الدولة الطرف لعدم قبول ادعاء صاحب الشكوى بموجب المادة 3 لعدم استناده إلى أي أساس بشكل واضح.</w:t>
      </w:r>
    </w:p>
    <w:p w:rsidR="00000000" w:rsidRDefault="005863B5">
      <w:pPr>
        <w:pStyle w:val="NormalWeb"/>
        <w:bidi/>
        <w:spacing w:before="0" w:beforeAutospacing="0" w:after="240" w:afterAutospacing="0" w:line="380" w:lineRule="exact"/>
        <w:jc w:val="lowKashida"/>
        <w:rPr>
          <w:rFonts w:cs="Traditional Arabic"/>
          <w:sz w:val="22"/>
          <w:szCs w:val="30"/>
          <w:lang w:val="en-GB"/>
        </w:rPr>
      </w:pPr>
      <w:r>
        <w:rPr>
          <w:rFonts w:cs="Traditional Arabic" w:hint="cs"/>
          <w:sz w:val="22"/>
          <w:szCs w:val="30"/>
          <w:rtl/>
          <w:lang w:val="en-GB"/>
        </w:rPr>
        <w:t>6-4</w:t>
      </w:r>
      <w:r>
        <w:rPr>
          <w:rFonts w:cs="Traditional Arabic" w:hint="cs"/>
          <w:sz w:val="22"/>
          <w:szCs w:val="30"/>
          <w:rtl/>
          <w:lang w:val="en-GB"/>
        </w:rPr>
        <w:tab/>
      </w:r>
      <w:r>
        <w:rPr>
          <w:rFonts w:cs="Traditional Arabic"/>
          <w:sz w:val="22"/>
          <w:szCs w:val="30"/>
          <w:rtl/>
        </w:rPr>
        <w:t>و</w:t>
      </w:r>
      <w:r>
        <w:rPr>
          <w:rFonts w:cs="Traditional Arabic" w:hint="cs"/>
          <w:sz w:val="22"/>
          <w:szCs w:val="30"/>
          <w:rtl/>
        </w:rPr>
        <w:t>بالتالي</w:t>
      </w:r>
      <w:r>
        <w:rPr>
          <w:rFonts w:cs="Traditional Arabic"/>
          <w:sz w:val="22"/>
          <w:szCs w:val="30"/>
          <w:rtl/>
        </w:rPr>
        <w:t xml:space="preserve"> </w:t>
      </w:r>
      <w:r>
        <w:rPr>
          <w:rFonts w:cs="Traditional Arabic"/>
          <w:sz w:val="22"/>
          <w:szCs w:val="30"/>
          <w:rtl/>
        </w:rPr>
        <w:t>ترى اللجنة</w:t>
      </w:r>
      <w:r>
        <w:rPr>
          <w:rFonts w:cs="Traditional Arabic" w:hint="cs"/>
          <w:sz w:val="22"/>
          <w:szCs w:val="30"/>
          <w:rtl/>
        </w:rPr>
        <w:t xml:space="preserve"> أنه</w:t>
      </w:r>
      <w:r>
        <w:rPr>
          <w:rFonts w:cs="Traditional Arabic"/>
          <w:sz w:val="22"/>
          <w:szCs w:val="30"/>
          <w:rtl/>
        </w:rPr>
        <w:t>، وفقا</w:t>
      </w:r>
      <w:r>
        <w:rPr>
          <w:rFonts w:cs="Traditional Arabic" w:hint="cs"/>
          <w:sz w:val="22"/>
          <w:szCs w:val="30"/>
          <w:rtl/>
        </w:rPr>
        <w:t>ً</w:t>
      </w:r>
      <w:r>
        <w:rPr>
          <w:rFonts w:cs="Traditional Arabic"/>
          <w:sz w:val="22"/>
          <w:szCs w:val="30"/>
          <w:rtl/>
        </w:rPr>
        <w:t xml:space="preserve"> للمادة 22 من الاتفاقية والمادة 107(ب) من نظامها الداخلي المنقح، من الواضح أن الشكوى لا تقوم على أساس، وأنها بالتالي غير مقبولة.</w:t>
      </w:r>
    </w:p>
    <w:p w:rsidR="00000000" w:rsidRDefault="005863B5">
      <w:pPr>
        <w:pStyle w:val="NormalWeb"/>
        <w:bidi/>
        <w:spacing w:before="0" w:beforeAutospacing="0" w:after="240" w:afterAutospacing="0" w:line="380" w:lineRule="exact"/>
        <w:jc w:val="lowKashida"/>
        <w:rPr>
          <w:rFonts w:cs="Traditional Arabic"/>
          <w:sz w:val="22"/>
          <w:szCs w:val="30"/>
          <w:lang w:val="en-GB"/>
        </w:rPr>
      </w:pPr>
      <w:r>
        <w:rPr>
          <w:rFonts w:cs="Traditional Arabic" w:hint="cs"/>
          <w:sz w:val="22"/>
          <w:szCs w:val="30"/>
          <w:rtl/>
          <w:lang w:val="en-GB"/>
        </w:rPr>
        <w:t>7-</w:t>
      </w:r>
      <w:r>
        <w:rPr>
          <w:rFonts w:cs="Traditional Arabic" w:hint="cs"/>
          <w:sz w:val="22"/>
          <w:szCs w:val="30"/>
          <w:rtl/>
          <w:lang w:val="en-GB"/>
        </w:rPr>
        <w:tab/>
      </w:r>
      <w:r>
        <w:rPr>
          <w:rFonts w:cs="Traditional Arabic"/>
          <w:sz w:val="22"/>
          <w:szCs w:val="30"/>
          <w:rtl/>
        </w:rPr>
        <w:t>وعليه، تقرر لجنة مناهضة التعذيب ما يلي:</w:t>
      </w:r>
      <w:r>
        <w:rPr>
          <w:rFonts w:cs="Traditional Arabic"/>
          <w:sz w:val="22"/>
          <w:szCs w:val="30"/>
          <w:lang w:val="en-GB"/>
        </w:rPr>
        <w:t xml:space="preserve"> </w:t>
      </w:r>
    </w:p>
    <w:p w:rsidR="00000000" w:rsidRDefault="005863B5">
      <w:pPr>
        <w:pStyle w:val="NormalWeb"/>
        <w:bidi/>
        <w:spacing w:before="0" w:beforeAutospacing="0" w:after="240" w:afterAutospacing="0" w:line="380" w:lineRule="exact"/>
        <w:jc w:val="lowKashida"/>
        <w:rPr>
          <w:rFonts w:cs="Traditional Arabic"/>
          <w:sz w:val="22"/>
          <w:szCs w:val="30"/>
          <w:lang w:val="en-GB"/>
        </w:rPr>
      </w:pPr>
      <w:r>
        <w:rPr>
          <w:rFonts w:cs="Traditional Arabic" w:hint="cs"/>
          <w:sz w:val="22"/>
          <w:szCs w:val="30"/>
          <w:rtl/>
        </w:rPr>
        <w:tab/>
      </w:r>
      <w:r>
        <w:rPr>
          <w:rFonts w:cs="Traditional Arabic"/>
          <w:sz w:val="22"/>
          <w:szCs w:val="30"/>
          <w:rtl/>
        </w:rPr>
        <w:t>(أ)</w:t>
      </w:r>
      <w:r>
        <w:rPr>
          <w:rFonts w:cs="Traditional Arabic" w:hint="cs"/>
          <w:sz w:val="22"/>
          <w:szCs w:val="30"/>
          <w:rtl/>
          <w:lang w:val="en-GB"/>
        </w:rPr>
        <w:tab/>
      </w:r>
      <w:r>
        <w:rPr>
          <w:rFonts w:cs="Traditional Arabic"/>
          <w:sz w:val="22"/>
          <w:szCs w:val="30"/>
          <w:rtl/>
        </w:rPr>
        <w:t>أن الشكوى غير مقبولة؛</w:t>
      </w:r>
    </w:p>
    <w:p w:rsidR="00000000" w:rsidRDefault="005863B5">
      <w:pPr>
        <w:pStyle w:val="NormalWeb"/>
        <w:bidi/>
        <w:spacing w:before="0" w:beforeAutospacing="0" w:after="480" w:afterAutospacing="0" w:line="380" w:lineRule="exact"/>
        <w:jc w:val="lowKashida"/>
        <w:rPr>
          <w:rFonts w:cs="Traditional Arabic"/>
          <w:sz w:val="22"/>
          <w:szCs w:val="30"/>
          <w:lang w:val="en-GB"/>
        </w:rPr>
      </w:pPr>
      <w:r>
        <w:rPr>
          <w:rFonts w:cs="Traditional Arabic" w:hint="cs"/>
          <w:sz w:val="22"/>
          <w:szCs w:val="30"/>
          <w:rtl/>
        </w:rPr>
        <w:tab/>
      </w:r>
      <w:r>
        <w:rPr>
          <w:rFonts w:cs="Traditional Arabic"/>
          <w:sz w:val="22"/>
          <w:szCs w:val="30"/>
          <w:rtl/>
        </w:rPr>
        <w:t>(ب)</w:t>
      </w:r>
      <w:r>
        <w:rPr>
          <w:rFonts w:cs="Traditional Arabic"/>
          <w:sz w:val="22"/>
          <w:szCs w:val="30"/>
        </w:rPr>
        <w:tab/>
      </w:r>
      <w:r>
        <w:rPr>
          <w:rFonts w:cs="Traditional Arabic"/>
          <w:sz w:val="22"/>
          <w:szCs w:val="30"/>
          <w:rtl/>
        </w:rPr>
        <w:t xml:space="preserve">أن هذا القرار </w:t>
      </w:r>
      <w:r>
        <w:rPr>
          <w:rFonts w:cs="Traditional Arabic" w:hint="cs"/>
          <w:sz w:val="22"/>
          <w:szCs w:val="30"/>
          <w:rtl/>
        </w:rPr>
        <w:t>يبلّغ</w:t>
      </w:r>
      <w:r>
        <w:rPr>
          <w:rFonts w:cs="Traditional Arabic"/>
          <w:sz w:val="22"/>
          <w:szCs w:val="30"/>
          <w:rtl/>
        </w:rPr>
        <w:t xml:space="preserve"> إلى محامية</w:t>
      </w:r>
      <w:r>
        <w:rPr>
          <w:rFonts w:cs="Traditional Arabic"/>
          <w:sz w:val="22"/>
          <w:szCs w:val="30"/>
          <w:rtl/>
        </w:rPr>
        <w:t xml:space="preserve"> صاحب الشكوى وإلى الدولة الطرف.</w:t>
      </w:r>
      <w:r>
        <w:rPr>
          <w:rFonts w:cs="Traditional Arabic"/>
          <w:sz w:val="22"/>
          <w:szCs w:val="30"/>
        </w:rPr>
        <w:t xml:space="preserve"> </w:t>
      </w:r>
    </w:p>
    <w:p w:rsidR="00000000" w:rsidRDefault="005863B5">
      <w:pPr>
        <w:tabs>
          <w:tab w:val="left" w:pos="567"/>
        </w:tabs>
        <w:jc w:val="both"/>
        <w:rPr>
          <w:rtl/>
        </w:rPr>
        <w:sectPr w:rsidR="00000000">
          <w:endnotePr>
            <w:numFmt w:val="arabicAbjad"/>
            <w:numRestart w:val="eachSect"/>
          </w:endnotePr>
          <w:pgSz w:w="11906" w:h="16838" w:code="9"/>
          <w:pgMar w:top="1701" w:right="1701" w:bottom="1985" w:left="851" w:header="567" w:footer="1418" w:gutter="0"/>
          <w:cols w:space="708"/>
          <w:bidi/>
          <w:rtlGutter/>
          <w:docGrid w:linePitch="360"/>
        </w:sectPr>
      </w:pPr>
    </w:p>
    <w:p w:rsidR="00000000" w:rsidRDefault="005863B5">
      <w:pPr>
        <w:spacing w:before="0" w:line="380" w:lineRule="exact"/>
        <w:jc w:val="center"/>
        <w:rPr>
          <w:rFonts w:hint="cs"/>
          <w:b/>
          <w:bCs/>
          <w:spacing w:val="0"/>
          <w:rtl/>
        </w:rPr>
      </w:pPr>
      <w:r>
        <w:rPr>
          <w:rFonts w:hint="cs"/>
          <w:b/>
          <w:bCs/>
          <w:spacing w:val="0"/>
          <w:rtl/>
          <w:lang w:eastAsia="en-US"/>
        </w:rPr>
        <w:t>البلاغ رقم 305/2006</w:t>
      </w:r>
    </w:p>
    <w:p w:rsidR="00000000" w:rsidRDefault="005863B5">
      <w:pPr>
        <w:tabs>
          <w:tab w:val="left" w:pos="2800"/>
        </w:tabs>
        <w:spacing w:before="0" w:line="380" w:lineRule="exact"/>
        <w:jc w:val="both"/>
        <w:rPr>
          <w:spacing w:val="0"/>
          <w:rtl/>
        </w:rPr>
      </w:pPr>
      <w:r>
        <w:rPr>
          <w:rFonts w:hint="cs"/>
          <w:i/>
          <w:iCs/>
          <w:spacing w:val="0"/>
          <w:rtl/>
        </w:rPr>
        <w:t>المقدم من</w:t>
      </w:r>
      <w:r>
        <w:rPr>
          <w:rFonts w:hint="cs"/>
          <w:spacing w:val="0"/>
          <w:rtl/>
        </w:rPr>
        <w:t>:</w:t>
      </w:r>
      <w:r>
        <w:rPr>
          <w:rFonts w:hint="cs"/>
          <w:spacing w:val="0"/>
          <w:rtl/>
        </w:rPr>
        <w:tab/>
        <w:t>أ. ر. أ.</w:t>
      </w:r>
    </w:p>
    <w:p w:rsidR="00000000" w:rsidRDefault="005863B5">
      <w:pPr>
        <w:tabs>
          <w:tab w:val="left" w:pos="2800"/>
        </w:tabs>
        <w:spacing w:before="0" w:line="380" w:lineRule="exact"/>
        <w:jc w:val="both"/>
        <w:rPr>
          <w:rFonts w:hint="cs"/>
          <w:spacing w:val="0"/>
          <w:rtl/>
        </w:rPr>
      </w:pPr>
      <w:r>
        <w:rPr>
          <w:rFonts w:hint="cs"/>
          <w:i/>
          <w:iCs/>
          <w:spacing w:val="0"/>
          <w:rtl/>
        </w:rPr>
        <w:t>الشخص المدعى أنه ضحية</w:t>
      </w:r>
      <w:r>
        <w:rPr>
          <w:rFonts w:hint="cs"/>
          <w:spacing w:val="0"/>
          <w:rtl/>
        </w:rPr>
        <w:t>:</w:t>
      </w:r>
      <w:r>
        <w:rPr>
          <w:rFonts w:hint="cs"/>
          <w:spacing w:val="0"/>
          <w:rtl/>
        </w:rPr>
        <w:tab/>
        <w:t>صاحب البلاغ</w:t>
      </w:r>
    </w:p>
    <w:p w:rsidR="00000000" w:rsidRDefault="005863B5">
      <w:pPr>
        <w:tabs>
          <w:tab w:val="left" w:pos="2800"/>
        </w:tabs>
        <w:spacing w:before="0" w:line="380" w:lineRule="exact"/>
        <w:jc w:val="both"/>
        <w:rPr>
          <w:rFonts w:hint="cs"/>
          <w:spacing w:val="0"/>
          <w:rtl/>
        </w:rPr>
      </w:pPr>
      <w:r>
        <w:rPr>
          <w:rFonts w:hint="cs"/>
          <w:i/>
          <w:iCs/>
          <w:spacing w:val="0"/>
          <w:rtl/>
        </w:rPr>
        <w:t>الدولة الطرف</w:t>
      </w:r>
      <w:r>
        <w:rPr>
          <w:rFonts w:hint="cs"/>
          <w:spacing w:val="0"/>
          <w:rtl/>
        </w:rPr>
        <w:t>:</w:t>
      </w:r>
      <w:r>
        <w:rPr>
          <w:rFonts w:hint="cs"/>
          <w:spacing w:val="0"/>
          <w:rtl/>
        </w:rPr>
        <w:tab/>
        <w:t>السويد</w:t>
      </w:r>
    </w:p>
    <w:p w:rsidR="00000000" w:rsidRDefault="005863B5">
      <w:pPr>
        <w:tabs>
          <w:tab w:val="left" w:pos="2800"/>
        </w:tabs>
        <w:spacing w:before="0" w:line="380" w:lineRule="exact"/>
        <w:jc w:val="both"/>
        <w:rPr>
          <w:rFonts w:hint="cs"/>
          <w:spacing w:val="0"/>
          <w:rtl/>
        </w:rPr>
      </w:pPr>
      <w:r>
        <w:rPr>
          <w:rFonts w:hint="cs"/>
          <w:i/>
          <w:iCs/>
          <w:spacing w:val="0"/>
          <w:rtl/>
        </w:rPr>
        <w:t>تاريخ تقديم الشكوى</w:t>
      </w:r>
      <w:r>
        <w:rPr>
          <w:rFonts w:hint="cs"/>
          <w:spacing w:val="0"/>
          <w:rtl/>
        </w:rPr>
        <w:t>:</w:t>
      </w:r>
      <w:r>
        <w:rPr>
          <w:rFonts w:hint="cs"/>
          <w:spacing w:val="0"/>
          <w:rtl/>
        </w:rPr>
        <w:tab/>
        <w:t>25 أيلول/سبتمبر 2006 (تاريخ الرسالة الأولى)</w:t>
      </w:r>
    </w:p>
    <w:p w:rsidR="00000000" w:rsidRDefault="005863B5">
      <w:pPr>
        <w:spacing w:before="0" w:line="380" w:lineRule="exact"/>
        <w:jc w:val="both"/>
        <w:rPr>
          <w:rFonts w:hint="cs"/>
          <w:spacing w:val="0"/>
          <w:rtl/>
          <w:lang w:val="fr-CH" w:eastAsia="en-US"/>
        </w:rPr>
      </w:pPr>
      <w:r>
        <w:rPr>
          <w:rFonts w:hint="cs"/>
          <w:i/>
          <w:iCs/>
          <w:spacing w:val="0"/>
          <w:rtl/>
          <w:lang w:val="fr-CH" w:eastAsia="en-US"/>
        </w:rPr>
        <w:tab/>
        <w:t>إن لجنة مناهضة التعذيب</w:t>
      </w:r>
      <w:r>
        <w:rPr>
          <w:rFonts w:hint="cs"/>
          <w:spacing w:val="0"/>
          <w:rtl/>
          <w:lang w:val="fr-CH" w:eastAsia="en-US"/>
        </w:rPr>
        <w:t>، المنشأة بموجب المادة 17 من اتفاقية من</w:t>
      </w:r>
      <w:r>
        <w:rPr>
          <w:rFonts w:hint="cs"/>
          <w:spacing w:val="0"/>
          <w:rtl/>
          <w:lang w:val="fr-CH" w:eastAsia="en-US"/>
        </w:rPr>
        <w:t>اهضة التعذيب وغيره من ضروب المعاملة أو العقوبة القاسية أو اللاإنسانية أو المهينة،</w:t>
      </w:r>
    </w:p>
    <w:p w:rsidR="00000000" w:rsidRDefault="005863B5">
      <w:pPr>
        <w:spacing w:before="0" w:line="380" w:lineRule="exact"/>
        <w:jc w:val="both"/>
        <w:rPr>
          <w:rFonts w:hint="cs"/>
          <w:spacing w:val="0"/>
          <w:rtl/>
          <w:lang w:val="fr-CH" w:eastAsia="en-US"/>
        </w:rPr>
      </w:pPr>
      <w:r>
        <w:rPr>
          <w:rFonts w:hint="cs"/>
          <w:i/>
          <w:iCs/>
          <w:spacing w:val="0"/>
          <w:rtl/>
          <w:lang w:val="fr-CH" w:eastAsia="en-US"/>
        </w:rPr>
        <w:tab/>
        <w:t>وقد اجتمعت</w:t>
      </w:r>
      <w:r>
        <w:rPr>
          <w:rFonts w:hint="cs"/>
          <w:spacing w:val="0"/>
          <w:rtl/>
          <w:lang w:val="fr-CH" w:eastAsia="en-US"/>
        </w:rPr>
        <w:t xml:space="preserve"> في </w:t>
      </w:r>
      <w:r>
        <w:rPr>
          <w:rFonts w:hint="cs"/>
          <w:spacing w:val="0"/>
          <w:rtl/>
        </w:rPr>
        <w:t>30 نيسان/أبريل 2007</w:t>
      </w:r>
      <w:r>
        <w:rPr>
          <w:rFonts w:hint="cs"/>
          <w:spacing w:val="0"/>
          <w:rtl/>
          <w:lang w:val="fr-CH" w:eastAsia="en-US"/>
        </w:rPr>
        <w:t>،</w:t>
      </w:r>
    </w:p>
    <w:p w:rsidR="00000000" w:rsidRDefault="005863B5">
      <w:pPr>
        <w:spacing w:before="0" w:line="380" w:lineRule="exact"/>
        <w:jc w:val="both"/>
        <w:rPr>
          <w:spacing w:val="0"/>
          <w:lang w:val="en-GB"/>
        </w:rPr>
      </w:pPr>
      <w:r>
        <w:rPr>
          <w:rFonts w:hint="cs"/>
          <w:spacing w:val="0"/>
          <w:rtl/>
        </w:rPr>
        <w:tab/>
      </w:r>
      <w:r>
        <w:rPr>
          <w:rFonts w:hint="eastAsia"/>
          <w:i/>
          <w:iCs/>
          <w:spacing w:val="0"/>
          <w:rtl/>
        </w:rPr>
        <w:t>وقد</w:t>
      </w:r>
      <w:r>
        <w:rPr>
          <w:i/>
          <w:iCs/>
          <w:spacing w:val="0"/>
          <w:rtl/>
        </w:rPr>
        <w:t xml:space="preserve"> </w:t>
      </w:r>
      <w:r>
        <w:rPr>
          <w:rFonts w:hint="cs"/>
          <w:i/>
          <w:iCs/>
          <w:spacing w:val="0"/>
          <w:rtl/>
        </w:rPr>
        <w:t>فرغت</w:t>
      </w:r>
      <w:r>
        <w:rPr>
          <w:i/>
          <w:iCs/>
          <w:spacing w:val="0"/>
          <w:rtl/>
        </w:rPr>
        <w:t xml:space="preserve"> </w:t>
      </w:r>
      <w:r>
        <w:rPr>
          <w:rFonts w:hint="eastAsia"/>
          <w:spacing w:val="0"/>
          <w:rtl/>
        </w:rPr>
        <w:t>من</w:t>
      </w:r>
      <w:r>
        <w:rPr>
          <w:spacing w:val="0"/>
          <w:rtl/>
        </w:rPr>
        <w:t xml:space="preserve"> </w:t>
      </w:r>
      <w:r>
        <w:rPr>
          <w:rFonts w:hint="eastAsia"/>
          <w:spacing w:val="0"/>
          <w:rtl/>
        </w:rPr>
        <w:t>النظر</w:t>
      </w:r>
      <w:r>
        <w:rPr>
          <w:spacing w:val="0"/>
          <w:rtl/>
        </w:rPr>
        <w:t xml:space="preserve"> </w:t>
      </w:r>
      <w:r>
        <w:rPr>
          <w:rFonts w:hint="eastAsia"/>
          <w:spacing w:val="0"/>
          <w:rtl/>
        </w:rPr>
        <w:t>في</w:t>
      </w:r>
      <w:r>
        <w:rPr>
          <w:spacing w:val="0"/>
          <w:rtl/>
        </w:rPr>
        <w:t xml:space="preserve"> </w:t>
      </w:r>
      <w:r>
        <w:rPr>
          <w:rFonts w:hint="cs"/>
          <w:spacing w:val="0"/>
          <w:rtl/>
        </w:rPr>
        <w:t>البلاغ</w:t>
      </w:r>
      <w:r>
        <w:rPr>
          <w:spacing w:val="0"/>
          <w:rtl/>
        </w:rPr>
        <w:t xml:space="preserve"> </w:t>
      </w:r>
      <w:r>
        <w:rPr>
          <w:rFonts w:hint="eastAsia"/>
          <w:spacing w:val="0"/>
          <w:rtl/>
        </w:rPr>
        <w:t>رقم</w:t>
      </w:r>
      <w:r>
        <w:rPr>
          <w:spacing w:val="0"/>
          <w:rtl/>
        </w:rPr>
        <w:t xml:space="preserve"> 305/2006</w:t>
      </w:r>
      <w:r>
        <w:rPr>
          <w:rFonts w:hint="eastAsia"/>
          <w:spacing w:val="0"/>
          <w:rtl/>
        </w:rPr>
        <w:t>،</w:t>
      </w:r>
      <w:r>
        <w:rPr>
          <w:spacing w:val="0"/>
          <w:rtl/>
        </w:rPr>
        <w:t xml:space="preserve"> </w:t>
      </w:r>
      <w:r>
        <w:rPr>
          <w:rFonts w:hint="eastAsia"/>
          <w:spacing w:val="0"/>
          <w:rtl/>
        </w:rPr>
        <w:t>المقدم</w:t>
      </w:r>
      <w:r>
        <w:rPr>
          <w:spacing w:val="0"/>
          <w:rtl/>
        </w:rPr>
        <w:t xml:space="preserve"> </w:t>
      </w:r>
      <w:r>
        <w:rPr>
          <w:rFonts w:hint="eastAsia"/>
          <w:spacing w:val="0"/>
          <w:rtl/>
        </w:rPr>
        <w:t>إلى</w:t>
      </w:r>
      <w:r>
        <w:rPr>
          <w:spacing w:val="0"/>
          <w:rtl/>
        </w:rPr>
        <w:t xml:space="preserve"> </w:t>
      </w:r>
      <w:r>
        <w:rPr>
          <w:rFonts w:hint="eastAsia"/>
          <w:spacing w:val="0"/>
          <w:rtl/>
        </w:rPr>
        <w:t>لجنة</w:t>
      </w:r>
      <w:r>
        <w:rPr>
          <w:spacing w:val="0"/>
          <w:rtl/>
        </w:rPr>
        <w:t xml:space="preserve"> </w:t>
      </w:r>
      <w:r>
        <w:rPr>
          <w:rFonts w:hint="eastAsia"/>
          <w:spacing w:val="0"/>
          <w:rtl/>
        </w:rPr>
        <w:t>مناهضة</w:t>
      </w:r>
      <w:r>
        <w:rPr>
          <w:spacing w:val="0"/>
          <w:rtl/>
        </w:rPr>
        <w:t xml:space="preserve"> </w:t>
      </w:r>
      <w:r>
        <w:rPr>
          <w:rFonts w:hint="eastAsia"/>
          <w:spacing w:val="0"/>
          <w:rtl/>
        </w:rPr>
        <w:t>التعذيب،</w:t>
      </w:r>
      <w:r>
        <w:rPr>
          <w:spacing w:val="0"/>
          <w:rtl/>
        </w:rPr>
        <w:t xml:space="preserve"> </w:t>
      </w:r>
      <w:r>
        <w:rPr>
          <w:rFonts w:hint="eastAsia"/>
          <w:spacing w:val="0"/>
          <w:rtl/>
        </w:rPr>
        <w:t>من</w:t>
      </w:r>
      <w:r>
        <w:rPr>
          <w:rFonts w:hint="cs"/>
          <w:spacing w:val="0"/>
          <w:rtl/>
        </w:rPr>
        <w:t xml:space="preserve"> </w:t>
      </w:r>
      <w:r>
        <w:rPr>
          <w:rFonts w:hint="eastAsia"/>
          <w:spacing w:val="0"/>
          <w:rtl/>
        </w:rPr>
        <w:t>أ</w:t>
      </w:r>
      <w:r>
        <w:rPr>
          <w:spacing w:val="0"/>
          <w:rtl/>
        </w:rPr>
        <w:t xml:space="preserve">. </w:t>
      </w:r>
      <w:r>
        <w:rPr>
          <w:rFonts w:hint="eastAsia"/>
          <w:spacing w:val="0"/>
          <w:rtl/>
        </w:rPr>
        <w:t>ر</w:t>
      </w:r>
      <w:r>
        <w:rPr>
          <w:spacing w:val="0"/>
          <w:rtl/>
        </w:rPr>
        <w:t xml:space="preserve">. </w:t>
      </w:r>
      <w:r>
        <w:rPr>
          <w:rFonts w:hint="eastAsia"/>
          <w:spacing w:val="0"/>
          <w:rtl/>
        </w:rPr>
        <w:t>أ</w:t>
      </w:r>
      <w:r>
        <w:rPr>
          <w:spacing w:val="0"/>
          <w:rtl/>
        </w:rPr>
        <w:t xml:space="preserve">. </w:t>
      </w:r>
      <w:r>
        <w:rPr>
          <w:rFonts w:hint="eastAsia"/>
          <w:spacing w:val="0"/>
          <w:rtl/>
        </w:rPr>
        <w:t>بموجب</w:t>
      </w:r>
      <w:r>
        <w:rPr>
          <w:spacing w:val="0"/>
          <w:rtl/>
        </w:rPr>
        <w:t xml:space="preserve"> </w:t>
      </w:r>
      <w:r>
        <w:rPr>
          <w:rFonts w:hint="eastAsia"/>
          <w:spacing w:val="0"/>
          <w:rtl/>
        </w:rPr>
        <w:t>المادة</w:t>
      </w:r>
      <w:r>
        <w:rPr>
          <w:spacing w:val="0"/>
          <w:rtl/>
        </w:rPr>
        <w:t xml:space="preserve"> 22  </w:t>
      </w:r>
      <w:r>
        <w:rPr>
          <w:rFonts w:hint="eastAsia"/>
          <w:spacing w:val="0"/>
          <w:rtl/>
        </w:rPr>
        <w:t>من</w:t>
      </w:r>
      <w:r>
        <w:rPr>
          <w:spacing w:val="0"/>
          <w:rtl/>
        </w:rPr>
        <w:t xml:space="preserve"> </w:t>
      </w:r>
      <w:r>
        <w:rPr>
          <w:rFonts w:hint="eastAsia"/>
          <w:spacing w:val="0"/>
          <w:rtl/>
        </w:rPr>
        <w:t>اتفاقية</w:t>
      </w:r>
      <w:r>
        <w:rPr>
          <w:spacing w:val="0"/>
          <w:rtl/>
        </w:rPr>
        <w:t xml:space="preserve"> </w:t>
      </w:r>
      <w:r>
        <w:rPr>
          <w:rFonts w:hint="eastAsia"/>
          <w:spacing w:val="0"/>
          <w:rtl/>
        </w:rPr>
        <w:t>مناهضة</w:t>
      </w:r>
      <w:r>
        <w:rPr>
          <w:spacing w:val="0"/>
          <w:rtl/>
        </w:rPr>
        <w:t xml:space="preserve"> </w:t>
      </w:r>
      <w:r>
        <w:rPr>
          <w:rFonts w:hint="eastAsia"/>
          <w:spacing w:val="0"/>
          <w:rtl/>
        </w:rPr>
        <w:t>التعذيب</w:t>
      </w:r>
      <w:r>
        <w:rPr>
          <w:spacing w:val="0"/>
          <w:rtl/>
        </w:rPr>
        <w:t xml:space="preserve"> </w:t>
      </w:r>
      <w:r>
        <w:rPr>
          <w:rFonts w:hint="eastAsia"/>
          <w:spacing w:val="0"/>
          <w:rtl/>
        </w:rPr>
        <w:t>وغيره</w:t>
      </w:r>
      <w:r>
        <w:rPr>
          <w:spacing w:val="0"/>
          <w:rtl/>
        </w:rPr>
        <w:t xml:space="preserve"> </w:t>
      </w:r>
      <w:r>
        <w:rPr>
          <w:rFonts w:hint="eastAsia"/>
          <w:spacing w:val="0"/>
          <w:rtl/>
        </w:rPr>
        <w:t>من</w:t>
      </w:r>
      <w:r>
        <w:rPr>
          <w:spacing w:val="0"/>
          <w:rtl/>
        </w:rPr>
        <w:t xml:space="preserve"> </w:t>
      </w:r>
      <w:r>
        <w:rPr>
          <w:rFonts w:hint="eastAsia"/>
          <w:spacing w:val="0"/>
          <w:rtl/>
        </w:rPr>
        <w:t>ضروب</w:t>
      </w:r>
      <w:r>
        <w:rPr>
          <w:spacing w:val="0"/>
          <w:rtl/>
        </w:rPr>
        <w:t xml:space="preserve"> </w:t>
      </w:r>
      <w:r>
        <w:rPr>
          <w:rFonts w:hint="eastAsia"/>
          <w:spacing w:val="0"/>
          <w:rtl/>
        </w:rPr>
        <w:t>المعاملة</w:t>
      </w:r>
      <w:r>
        <w:rPr>
          <w:spacing w:val="0"/>
          <w:rtl/>
        </w:rPr>
        <w:t xml:space="preserve"> </w:t>
      </w:r>
      <w:r>
        <w:rPr>
          <w:rFonts w:hint="eastAsia"/>
          <w:spacing w:val="0"/>
          <w:rtl/>
        </w:rPr>
        <w:t>أو</w:t>
      </w:r>
      <w:r>
        <w:rPr>
          <w:spacing w:val="0"/>
          <w:rtl/>
        </w:rPr>
        <w:t xml:space="preserve"> </w:t>
      </w:r>
      <w:r>
        <w:rPr>
          <w:rFonts w:hint="eastAsia"/>
          <w:spacing w:val="0"/>
          <w:rtl/>
        </w:rPr>
        <w:t>العقوبة</w:t>
      </w:r>
      <w:r>
        <w:rPr>
          <w:spacing w:val="0"/>
          <w:rtl/>
        </w:rPr>
        <w:t xml:space="preserve"> </w:t>
      </w:r>
      <w:r>
        <w:rPr>
          <w:rFonts w:hint="eastAsia"/>
          <w:spacing w:val="0"/>
          <w:rtl/>
        </w:rPr>
        <w:t>القاسية</w:t>
      </w:r>
      <w:r>
        <w:rPr>
          <w:spacing w:val="0"/>
          <w:rtl/>
        </w:rPr>
        <w:t xml:space="preserve"> </w:t>
      </w:r>
      <w:r>
        <w:rPr>
          <w:rFonts w:hint="eastAsia"/>
          <w:spacing w:val="0"/>
          <w:rtl/>
        </w:rPr>
        <w:t>أو</w:t>
      </w:r>
      <w:r>
        <w:rPr>
          <w:spacing w:val="0"/>
          <w:rtl/>
        </w:rPr>
        <w:t xml:space="preserve"> </w:t>
      </w:r>
      <w:r>
        <w:rPr>
          <w:rFonts w:hint="eastAsia"/>
          <w:spacing w:val="0"/>
          <w:rtl/>
        </w:rPr>
        <w:t>اللاإنسانية</w:t>
      </w:r>
      <w:r>
        <w:rPr>
          <w:spacing w:val="0"/>
          <w:rtl/>
        </w:rPr>
        <w:t xml:space="preserve"> </w:t>
      </w:r>
      <w:r>
        <w:rPr>
          <w:rFonts w:hint="eastAsia"/>
          <w:spacing w:val="0"/>
          <w:rtl/>
        </w:rPr>
        <w:t>أو</w:t>
      </w:r>
      <w:r>
        <w:rPr>
          <w:spacing w:val="0"/>
          <w:rtl/>
        </w:rPr>
        <w:t xml:space="preserve"> </w:t>
      </w:r>
      <w:r>
        <w:rPr>
          <w:rFonts w:hint="eastAsia"/>
          <w:spacing w:val="0"/>
          <w:rtl/>
        </w:rPr>
        <w:t>المهينة،</w:t>
      </w:r>
    </w:p>
    <w:p w:rsidR="00000000" w:rsidRDefault="005863B5">
      <w:pPr>
        <w:spacing w:before="0" w:line="380" w:lineRule="exact"/>
        <w:jc w:val="both"/>
        <w:rPr>
          <w:color w:val="000000"/>
          <w:spacing w:val="0"/>
        </w:rPr>
      </w:pPr>
      <w:r>
        <w:rPr>
          <w:color w:val="000000"/>
          <w:spacing w:val="0"/>
        </w:rPr>
        <w:tab/>
      </w:r>
      <w:r>
        <w:rPr>
          <w:rFonts w:hint="eastAsia"/>
          <w:i/>
          <w:iCs/>
          <w:color w:val="000000"/>
          <w:spacing w:val="0"/>
          <w:rtl/>
        </w:rPr>
        <w:t>وقد</w:t>
      </w:r>
      <w:r>
        <w:rPr>
          <w:i/>
          <w:iCs/>
          <w:color w:val="000000"/>
          <w:spacing w:val="0"/>
          <w:rtl/>
        </w:rPr>
        <w:t xml:space="preserve"> </w:t>
      </w:r>
      <w:r>
        <w:rPr>
          <w:rFonts w:hint="cs"/>
          <w:i/>
          <w:iCs/>
          <w:color w:val="000000"/>
          <w:spacing w:val="0"/>
          <w:rtl/>
        </w:rPr>
        <w:t>وضعت في اعتبارها</w:t>
      </w:r>
      <w:r>
        <w:rPr>
          <w:color w:val="000000"/>
          <w:spacing w:val="0"/>
          <w:rtl/>
        </w:rPr>
        <w:t xml:space="preserve"> </w:t>
      </w:r>
      <w:r>
        <w:rPr>
          <w:rFonts w:hint="eastAsia"/>
          <w:color w:val="000000"/>
          <w:spacing w:val="0"/>
          <w:rtl/>
        </w:rPr>
        <w:t>جميع</w:t>
      </w:r>
      <w:r>
        <w:rPr>
          <w:color w:val="000000"/>
          <w:spacing w:val="0"/>
          <w:rtl/>
        </w:rPr>
        <w:t xml:space="preserve"> </w:t>
      </w:r>
      <w:r>
        <w:rPr>
          <w:rFonts w:hint="eastAsia"/>
          <w:color w:val="000000"/>
          <w:spacing w:val="0"/>
          <w:rtl/>
        </w:rPr>
        <w:t>المعلومات</w:t>
      </w:r>
      <w:r>
        <w:rPr>
          <w:color w:val="000000"/>
          <w:spacing w:val="0"/>
          <w:rtl/>
        </w:rPr>
        <w:t xml:space="preserve"> </w:t>
      </w:r>
      <w:r>
        <w:rPr>
          <w:rFonts w:hint="eastAsia"/>
          <w:color w:val="000000"/>
          <w:spacing w:val="0"/>
          <w:rtl/>
        </w:rPr>
        <w:t>المقدمة</w:t>
      </w:r>
      <w:r>
        <w:rPr>
          <w:color w:val="000000"/>
          <w:spacing w:val="0"/>
          <w:rtl/>
        </w:rPr>
        <w:t xml:space="preserve"> </w:t>
      </w:r>
      <w:r>
        <w:rPr>
          <w:rFonts w:hint="eastAsia"/>
          <w:color w:val="000000"/>
          <w:spacing w:val="0"/>
          <w:rtl/>
        </w:rPr>
        <w:t>إليها</w:t>
      </w:r>
      <w:r>
        <w:rPr>
          <w:color w:val="000000"/>
          <w:spacing w:val="0"/>
          <w:rtl/>
        </w:rPr>
        <w:t xml:space="preserve"> </w:t>
      </w:r>
      <w:r>
        <w:rPr>
          <w:rFonts w:hint="eastAsia"/>
          <w:color w:val="000000"/>
          <w:spacing w:val="0"/>
          <w:rtl/>
        </w:rPr>
        <w:t>من</w:t>
      </w:r>
      <w:r>
        <w:rPr>
          <w:color w:val="000000"/>
          <w:spacing w:val="0"/>
          <w:rtl/>
        </w:rPr>
        <w:t xml:space="preserve"> </w:t>
      </w:r>
      <w:r>
        <w:rPr>
          <w:rFonts w:hint="eastAsia"/>
          <w:color w:val="000000"/>
          <w:spacing w:val="0"/>
          <w:rtl/>
        </w:rPr>
        <w:t>المدعي،</w:t>
      </w:r>
      <w:r>
        <w:rPr>
          <w:color w:val="000000"/>
          <w:spacing w:val="0"/>
          <w:rtl/>
        </w:rPr>
        <w:t xml:space="preserve"> </w:t>
      </w:r>
      <w:r>
        <w:rPr>
          <w:rFonts w:hint="eastAsia"/>
          <w:color w:val="000000"/>
          <w:spacing w:val="0"/>
          <w:rtl/>
        </w:rPr>
        <w:t>ومحاميه،</w:t>
      </w:r>
      <w:r>
        <w:rPr>
          <w:color w:val="000000"/>
          <w:spacing w:val="0"/>
          <w:rtl/>
        </w:rPr>
        <w:t xml:space="preserve"> </w:t>
      </w:r>
      <w:r>
        <w:rPr>
          <w:rFonts w:hint="eastAsia"/>
          <w:color w:val="000000"/>
          <w:spacing w:val="0"/>
          <w:rtl/>
        </w:rPr>
        <w:t>والدولة</w:t>
      </w:r>
      <w:r>
        <w:rPr>
          <w:color w:val="000000"/>
          <w:spacing w:val="0"/>
          <w:rtl/>
        </w:rPr>
        <w:t xml:space="preserve"> </w:t>
      </w:r>
      <w:r>
        <w:rPr>
          <w:rFonts w:hint="eastAsia"/>
          <w:color w:val="000000"/>
          <w:spacing w:val="0"/>
          <w:rtl/>
        </w:rPr>
        <w:t>الطرف،</w:t>
      </w:r>
    </w:p>
    <w:p w:rsidR="00000000" w:rsidRDefault="005863B5">
      <w:pPr>
        <w:spacing w:before="0" w:line="380" w:lineRule="exact"/>
        <w:jc w:val="both"/>
        <w:rPr>
          <w:rFonts w:hint="cs"/>
          <w:spacing w:val="0"/>
          <w:u w:val="single"/>
          <w:rtl/>
        </w:rPr>
      </w:pPr>
      <w:r>
        <w:rPr>
          <w:color w:val="000000"/>
          <w:spacing w:val="0"/>
        </w:rPr>
        <w:tab/>
      </w:r>
      <w:r>
        <w:rPr>
          <w:rFonts w:hint="eastAsia"/>
          <w:i/>
          <w:iCs/>
          <w:color w:val="000000"/>
          <w:spacing w:val="0"/>
          <w:rtl/>
        </w:rPr>
        <w:t>تعتمد</w:t>
      </w:r>
      <w:r>
        <w:rPr>
          <w:color w:val="000000"/>
          <w:spacing w:val="0"/>
          <w:rtl/>
        </w:rPr>
        <w:t xml:space="preserve"> </w:t>
      </w:r>
      <w:r>
        <w:rPr>
          <w:rFonts w:hint="eastAsia"/>
          <w:color w:val="000000"/>
          <w:spacing w:val="0"/>
          <w:rtl/>
        </w:rPr>
        <w:t>القرار</w:t>
      </w:r>
      <w:r>
        <w:rPr>
          <w:color w:val="000000"/>
          <w:spacing w:val="0"/>
          <w:rtl/>
        </w:rPr>
        <w:t xml:space="preserve"> </w:t>
      </w:r>
      <w:r>
        <w:rPr>
          <w:rFonts w:hint="eastAsia"/>
          <w:color w:val="000000"/>
          <w:spacing w:val="0"/>
          <w:rtl/>
        </w:rPr>
        <w:t>التالي</w:t>
      </w:r>
      <w:r>
        <w:rPr>
          <w:color w:val="000000"/>
          <w:spacing w:val="0"/>
          <w:rtl/>
        </w:rPr>
        <w:t xml:space="preserve"> </w:t>
      </w:r>
      <w:r>
        <w:rPr>
          <w:rFonts w:hint="eastAsia"/>
          <w:color w:val="000000"/>
          <w:spacing w:val="0"/>
          <w:rtl/>
        </w:rPr>
        <w:t>بمقتضى</w:t>
      </w:r>
      <w:r>
        <w:rPr>
          <w:color w:val="000000"/>
          <w:spacing w:val="0"/>
          <w:rtl/>
        </w:rPr>
        <w:t xml:space="preserve"> </w:t>
      </w:r>
      <w:r>
        <w:rPr>
          <w:rFonts w:hint="eastAsia"/>
          <w:color w:val="000000"/>
          <w:spacing w:val="0"/>
          <w:rtl/>
        </w:rPr>
        <w:t>الفقرة</w:t>
      </w:r>
      <w:r>
        <w:rPr>
          <w:color w:val="000000"/>
          <w:spacing w:val="0"/>
          <w:rtl/>
        </w:rPr>
        <w:t xml:space="preserve"> 7 </w:t>
      </w:r>
      <w:r>
        <w:rPr>
          <w:rFonts w:hint="eastAsia"/>
          <w:color w:val="000000"/>
          <w:spacing w:val="0"/>
          <w:rtl/>
        </w:rPr>
        <w:t>من</w:t>
      </w:r>
      <w:r>
        <w:rPr>
          <w:color w:val="000000"/>
          <w:spacing w:val="0"/>
          <w:rtl/>
        </w:rPr>
        <w:t xml:space="preserve"> </w:t>
      </w:r>
      <w:r>
        <w:rPr>
          <w:rFonts w:hint="eastAsia"/>
          <w:color w:val="000000"/>
          <w:spacing w:val="0"/>
          <w:rtl/>
        </w:rPr>
        <w:t>المادة</w:t>
      </w:r>
      <w:r>
        <w:rPr>
          <w:color w:val="000000"/>
          <w:spacing w:val="0"/>
          <w:rtl/>
        </w:rPr>
        <w:t xml:space="preserve"> 22 </w:t>
      </w:r>
      <w:r>
        <w:rPr>
          <w:rFonts w:hint="eastAsia"/>
          <w:color w:val="000000"/>
          <w:spacing w:val="0"/>
          <w:rtl/>
        </w:rPr>
        <w:t>من</w:t>
      </w:r>
      <w:r>
        <w:rPr>
          <w:color w:val="000000"/>
          <w:spacing w:val="0"/>
          <w:rtl/>
        </w:rPr>
        <w:t xml:space="preserve"> </w:t>
      </w:r>
      <w:r>
        <w:rPr>
          <w:rFonts w:hint="eastAsia"/>
          <w:color w:val="000000"/>
          <w:spacing w:val="0"/>
          <w:rtl/>
        </w:rPr>
        <w:t>اتفاقية</w:t>
      </w:r>
      <w:r>
        <w:rPr>
          <w:color w:val="000000"/>
          <w:spacing w:val="0"/>
          <w:rtl/>
        </w:rPr>
        <w:t xml:space="preserve"> </w:t>
      </w:r>
      <w:r>
        <w:rPr>
          <w:rFonts w:hint="eastAsia"/>
          <w:color w:val="000000"/>
          <w:spacing w:val="0"/>
          <w:rtl/>
        </w:rPr>
        <w:t>مناهضة</w:t>
      </w:r>
      <w:r>
        <w:rPr>
          <w:color w:val="000000"/>
          <w:spacing w:val="0"/>
          <w:rtl/>
        </w:rPr>
        <w:t xml:space="preserve"> </w:t>
      </w:r>
      <w:r>
        <w:rPr>
          <w:rFonts w:hint="eastAsia"/>
          <w:color w:val="000000"/>
          <w:spacing w:val="0"/>
          <w:rtl/>
        </w:rPr>
        <w:t>التعذيب</w:t>
      </w:r>
      <w:r>
        <w:rPr>
          <w:color w:val="000000"/>
          <w:spacing w:val="0"/>
          <w:rtl/>
        </w:rPr>
        <w:t>.</w:t>
      </w:r>
    </w:p>
    <w:p w:rsidR="00000000" w:rsidRDefault="005863B5">
      <w:pPr>
        <w:spacing w:before="0" w:line="380" w:lineRule="exact"/>
        <w:jc w:val="both"/>
        <w:rPr>
          <w:spacing w:val="0"/>
        </w:rPr>
      </w:pPr>
      <w:r>
        <w:rPr>
          <w:spacing w:val="0"/>
          <w:rtl/>
        </w:rPr>
        <w:t>1-1</w:t>
      </w:r>
      <w:r>
        <w:rPr>
          <w:spacing w:val="0"/>
          <w:rtl/>
        </w:rPr>
        <w:tab/>
      </w:r>
      <w:r>
        <w:rPr>
          <w:rFonts w:hint="eastAsia"/>
          <w:spacing w:val="0"/>
          <w:rtl/>
        </w:rPr>
        <w:t>صاحب</w:t>
      </w:r>
      <w:r>
        <w:rPr>
          <w:spacing w:val="0"/>
          <w:rtl/>
        </w:rPr>
        <w:t xml:space="preserve"> </w:t>
      </w:r>
      <w:r>
        <w:rPr>
          <w:rFonts w:hint="eastAsia"/>
          <w:spacing w:val="0"/>
          <w:rtl/>
        </w:rPr>
        <w:t>الشكوى</w:t>
      </w:r>
      <w:r>
        <w:rPr>
          <w:spacing w:val="0"/>
          <w:rtl/>
        </w:rPr>
        <w:t xml:space="preserve"> </w:t>
      </w:r>
      <w:r>
        <w:rPr>
          <w:rFonts w:hint="eastAsia"/>
          <w:spacing w:val="0"/>
          <w:rtl/>
        </w:rPr>
        <w:t>هو</w:t>
      </w:r>
      <w:r>
        <w:rPr>
          <w:spacing w:val="0"/>
          <w:rtl/>
        </w:rPr>
        <w:t xml:space="preserve"> </w:t>
      </w:r>
      <w:r>
        <w:rPr>
          <w:rFonts w:hint="eastAsia"/>
          <w:spacing w:val="0"/>
          <w:rtl/>
        </w:rPr>
        <w:t>أ</w:t>
      </w:r>
      <w:r>
        <w:rPr>
          <w:spacing w:val="0"/>
          <w:rtl/>
        </w:rPr>
        <w:t xml:space="preserve">. </w:t>
      </w:r>
      <w:r>
        <w:rPr>
          <w:rFonts w:hint="eastAsia"/>
          <w:spacing w:val="0"/>
          <w:rtl/>
        </w:rPr>
        <w:t>ر</w:t>
      </w:r>
      <w:r>
        <w:rPr>
          <w:spacing w:val="0"/>
          <w:rtl/>
        </w:rPr>
        <w:t xml:space="preserve">. </w:t>
      </w:r>
      <w:r>
        <w:rPr>
          <w:rFonts w:hint="eastAsia"/>
          <w:spacing w:val="0"/>
          <w:rtl/>
        </w:rPr>
        <w:t>أ</w:t>
      </w:r>
      <w:r>
        <w:rPr>
          <w:spacing w:val="0"/>
          <w:rtl/>
        </w:rPr>
        <w:t>.</w:t>
      </w:r>
      <w:r>
        <w:rPr>
          <w:rFonts w:hint="eastAsia"/>
          <w:spacing w:val="0"/>
          <w:rtl/>
        </w:rPr>
        <w:t>،</w:t>
      </w:r>
      <w:r>
        <w:rPr>
          <w:spacing w:val="0"/>
          <w:rtl/>
        </w:rPr>
        <w:t xml:space="preserve"> </w:t>
      </w:r>
      <w:r>
        <w:rPr>
          <w:rFonts w:hint="eastAsia"/>
          <w:spacing w:val="0"/>
          <w:rtl/>
        </w:rPr>
        <w:t>وهو</w:t>
      </w:r>
      <w:r>
        <w:rPr>
          <w:spacing w:val="0"/>
          <w:rtl/>
        </w:rPr>
        <w:t xml:space="preserve"> </w:t>
      </w:r>
      <w:r>
        <w:rPr>
          <w:rFonts w:hint="eastAsia"/>
          <w:spacing w:val="0"/>
          <w:rtl/>
        </w:rPr>
        <w:t>مواطن</w:t>
      </w:r>
      <w:r>
        <w:rPr>
          <w:spacing w:val="0"/>
          <w:rtl/>
        </w:rPr>
        <w:t xml:space="preserve"> </w:t>
      </w:r>
      <w:r>
        <w:rPr>
          <w:rFonts w:hint="cs"/>
          <w:spacing w:val="0"/>
          <w:rtl/>
        </w:rPr>
        <w:t xml:space="preserve">من </w:t>
      </w:r>
      <w:r>
        <w:rPr>
          <w:rFonts w:hint="eastAsia"/>
          <w:spacing w:val="0"/>
          <w:rtl/>
        </w:rPr>
        <w:t>سري</w:t>
      </w:r>
      <w:r>
        <w:rPr>
          <w:spacing w:val="0"/>
          <w:rtl/>
        </w:rPr>
        <w:t xml:space="preserve"> </w:t>
      </w:r>
      <w:r>
        <w:rPr>
          <w:rFonts w:hint="eastAsia"/>
          <w:spacing w:val="0"/>
          <w:rtl/>
        </w:rPr>
        <w:t>لانك</w:t>
      </w:r>
      <w:r>
        <w:rPr>
          <w:rFonts w:hint="cs"/>
          <w:spacing w:val="0"/>
          <w:rtl/>
        </w:rPr>
        <w:t>ا</w:t>
      </w:r>
      <w:r>
        <w:rPr>
          <w:spacing w:val="0"/>
          <w:rtl/>
        </w:rPr>
        <w:t xml:space="preserve"> </w:t>
      </w:r>
      <w:r>
        <w:rPr>
          <w:rFonts w:hint="eastAsia"/>
          <w:spacing w:val="0"/>
          <w:rtl/>
        </w:rPr>
        <w:t>ولد</w:t>
      </w:r>
      <w:r>
        <w:rPr>
          <w:spacing w:val="0"/>
          <w:rtl/>
        </w:rPr>
        <w:t xml:space="preserve"> </w:t>
      </w:r>
      <w:r>
        <w:rPr>
          <w:rFonts w:hint="eastAsia"/>
          <w:spacing w:val="0"/>
          <w:rtl/>
        </w:rPr>
        <w:t>في</w:t>
      </w:r>
      <w:r>
        <w:rPr>
          <w:spacing w:val="0"/>
          <w:rtl/>
        </w:rPr>
        <w:t xml:space="preserve"> 6 </w:t>
      </w:r>
      <w:r>
        <w:rPr>
          <w:rFonts w:hint="eastAsia"/>
          <w:spacing w:val="0"/>
          <w:rtl/>
        </w:rPr>
        <w:t>كانون</w:t>
      </w:r>
      <w:r>
        <w:rPr>
          <w:spacing w:val="0"/>
          <w:rtl/>
        </w:rPr>
        <w:t xml:space="preserve"> </w:t>
      </w:r>
      <w:r>
        <w:rPr>
          <w:rFonts w:hint="eastAsia"/>
          <w:spacing w:val="0"/>
          <w:rtl/>
        </w:rPr>
        <w:t>الأول</w:t>
      </w:r>
      <w:r>
        <w:rPr>
          <w:spacing w:val="0"/>
          <w:rtl/>
        </w:rPr>
        <w:t>/</w:t>
      </w:r>
      <w:r>
        <w:rPr>
          <w:rFonts w:hint="eastAsia"/>
          <w:spacing w:val="0"/>
          <w:rtl/>
        </w:rPr>
        <w:t>ديسمبر</w:t>
      </w:r>
      <w:r>
        <w:rPr>
          <w:spacing w:val="0"/>
          <w:rtl/>
        </w:rPr>
        <w:t xml:space="preserve"> 1965</w:t>
      </w:r>
      <w:r>
        <w:rPr>
          <w:rFonts w:hint="eastAsia"/>
          <w:spacing w:val="0"/>
          <w:rtl/>
        </w:rPr>
        <w:t>،</w:t>
      </w:r>
      <w:r>
        <w:rPr>
          <w:rFonts w:hint="cs"/>
          <w:spacing w:val="0"/>
          <w:rtl/>
        </w:rPr>
        <w:t xml:space="preserve"> وينتظر ترحيله </w:t>
      </w:r>
      <w:r>
        <w:rPr>
          <w:rFonts w:hint="eastAsia"/>
          <w:spacing w:val="0"/>
          <w:rtl/>
        </w:rPr>
        <w:t>من</w:t>
      </w:r>
      <w:r>
        <w:rPr>
          <w:spacing w:val="0"/>
          <w:rtl/>
        </w:rPr>
        <w:t xml:space="preserve"> </w:t>
      </w:r>
      <w:r>
        <w:rPr>
          <w:rFonts w:hint="eastAsia"/>
          <w:spacing w:val="0"/>
          <w:rtl/>
        </w:rPr>
        <w:t>السويد</w:t>
      </w:r>
      <w:r>
        <w:rPr>
          <w:spacing w:val="0"/>
          <w:rtl/>
        </w:rPr>
        <w:t xml:space="preserve"> </w:t>
      </w:r>
      <w:r>
        <w:rPr>
          <w:rFonts w:hint="eastAsia"/>
          <w:spacing w:val="0"/>
          <w:rtl/>
        </w:rPr>
        <w:t>إلى</w:t>
      </w:r>
      <w:r>
        <w:rPr>
          <w:spacing w:val="0"/>
          <w:rtl/>
        </w:rPr>
        <w:t xml:space="preserve"> </w:t>
      </w:r>
      <w:r>
        <w:rPr>
          <w:rFonts w:hint="eastAsia"/>
          <w:spacing w:val="0"/>
          <w:rtl/>
        </w:rPr>
        <w:t>سري</w:t>
      </w:r>
      <w:r>
        <w:rPr>
          <w:spacing w:val="0"/>
          <w:rtl/>
        </w:rPr>
        <w:t xml:space="preserve"> </w:t>
      </w:r>
      <w:r>
        <w:rPr>
          <w:rFonts w:hint="eastAsia"/>
          <w:spacing w:val="0"/>
          <w:rtl/>
        </w:rPr>
        <w:t>لانكا</w:t>
      </w:r>
      <w:r>
        <w:rPr>
          <w:rFonts w:hint="cs"/>
          <w:spacing w:val="0"/>
          <w:rtl/>
        </w:rPr>
        <w:t xml:space="preserve">. </w:t>
      </w:r>
      <w:r>
        <w:rPr>
          <w:rFonts w:hint="eastAsia"/>
          <w:spacing w:val="0"/>
          <w:rtl/>
        </w:rPr>
        <w:t>ورغم</w:t>
      </w:r>
      <w:r>
        <w:rPr>
          <w:spacing w:val="0"/>
          <w:rtl/>
        </w:rPr>
        <w:t xml:space="preserve"> </w:t>
      </w:r>
      <w:r>
        <w:rPr>
          <w:rFonts w:hint="eastAsia"/>
          <w:spacing w:val="0"/>
          <w:rtl/>
        </w:rPr>
        <w:t>أنه</w:t>
      </w:r>
      <w:r>
        <w:rPr>
          <w:spacing w:val="0"/>
          <w:rtl/>
        </w:rPr>
        <w:t xml:space="preserve"> </w:t>
      </w:r>
      <w:r>
        <w:rPr>
          <w:rFonts w:hint="eastAsia"/>
          <w:spacing w:val="0"/>
          <w:rtl/>
        </w:rPr>
        <w:t>لا</w:t>
      </w:r>
      <w:r>
        <w:rPr>
          <w:spacing w:val="0"/>
          <w:rtl/>
        </w:rPr>
        <w:t xml:space="preserve"> </w:t>
      </w:r>
      <w:r>
        <w:rPr>
          <w:rFonts w:hint="eastAsia"/>
          <w:spacing w:val="0"/>
          <w:rtl/>
        </w:rPr>
        <w:t>يحتج</w:t>
      </w:r>
      <w:r>
        <w:rPr>
          <w:spacing w:val="0"/>
          <w:rtl/>
        </w:rPr>
        <w:t xml:space="preserve"> </w:t>
      </w:r>
      <w:r>
        <w:rPr>
          <w:rFonts w:hint="eastAsia"/>
          <w:spacing w:val="0"/>
          <w:rtl/>
        </w:rPr>
        <w:t>بأي</w:t>
      </w:r>
      <w:r>
        <w:rPr>
          <w:spacing w:val="0"/>
          <w:rtl/>
        </w:rPr>
        <w:t xml:space="preserve"> </w:t>
      </w:r>
      <w:r>
        <w:rPr>
          <w:rFonts w:hint="eastAsia"/>
          <w:spacing w:val="0"/>
          <w:rtl/>
        </w:rPr>
        <w:t>مادة</w:t>
      </w:r>
      <w:r>
        <w:rPr>
          <w:spacing w:val="0"/>
          <w:rtl/>
        </w:rPr>
        <w:t xml:space="preserve"> </w:t>
      </w:r>
      <w:r>
        <w:rPr>
          <w:rFonts w:hint="eastAsia"/>
          <w:spacing w:val="0"/>
          <w:rtl/>
        </w:rPr>
        <w:t>بعينها</w:t>
      </w:r>
      <w:r>
        <w:rPr>
          <w:spacing w:val="0"/>
          <w:rtl/>
        </w:rPr>
        <w:t xml:space="preserve"> </w:t>
      </w:r>
      <w:r>
        <w:rPr>
          <w:rFonts w:hint="eastAsia"/>
          <w:spacing w:val="0"/>
          <w:rtl/>
        </w:rPr>
        <w:t>من</w:t>
      </w:r>
      <w:r>
        <w:rPr>
          <w:spacing w:val="0"/>
          <w:rtl/>
        </w:rPr>
        <w:t xml:space="preserve"> </w:t>
      </w:r>
      <w:r>
        <w:rPr>
          <w:rFonts w:hint="eastAsia"/>
          <w:spacing w:val="0"/>
          <w:rtl/>
        </w:rPr>
        <w:t>مواد</w:t>
      </w:r>
      <w:r>
        <w:rPr>
          <w:spacing w:val="0"/>
          <w:rtl/>
        </w:rPr>
        <w:t xml:space="preserve"> </w:t>
      </w:r>
      <w:r>
        <w:rPr>
          <w:rFonts w:hint="eastAsia"/>
          <w:spacing w:val="0"/>
          <w:rtl/>
        </w:rPr>
        <w:t>الاتفاقية،</w:t>
      </w:r>
      <w:r>
        <w:rPr>
          <w:spacing w:val="0"/>
          <w:rtl/>
        </w:rPr>
        <w:t xml:space="preserve"> </w:t>
      </w:r>
      <w:r>
        <w:rPr>
          <w:rFonts w:hint="eastAsia"/>
          <w:spacing w:val="0"/>
          <w:rtl/>
        </w:rPr>
        <w:t>إلا</w:t>
      </w:r>
      <w:r>
        <w:rPr>
          <w:spacing w:val="0"/>
          <w:rtl/>
        </w:rPr>
        <w:t xml:space="preserve"> </w:t>
      </w:r>
      <w:r>
        <w:rPr>
          <w:rFonts w:hint="cs"/>
          <w:spacing w:val="0"/>
          <w:rtl/>
        </w:rPr>
        <w:t xml:space="preserve">أن ادعاءاته تثير فيما يبدو </w:t>
      </w:r>
      <w:r>
        <w:rPr>
          <w:rFonts w:hint="eastAsia"/>
          <w:spacing w:val="0"/>
          <w:rtl/>
        </w:rPr>
        <w:t>مسائل</w:t>
      </w:r>
      <w:r>
        <w:rPr>
          <w:spacing w:val="0"/>
          <w:rtl/>
        </w:rPr>
        <w:t xml:space="preserve"> </w:t>
      </w:r>
      <w:r>
        <w:rPr>
          <w:rFonts w:hint="cs"/>
          <w:spacing w:val="0"/>
          <w:rtl/>
        </w:rPr>
        <w:t>تخضع لأحكام</w:t>
      </w:r>
      <w:r>
        <w:rPr>
          <w:spacing w:val="0"/>
          <w:rtl/>
        </w:rPr>
        <w:t xml:space="preserve"> </w:t>
      </w:r>
      <w:r>
        <w:rPr>
          <w:rFonts w:hint="eastAsia"/>
          <w:spacing w:val="0"/>
          <w:rtl/>
        </w:rPr>
        <w:t>المادة</w:t>
      </w:r>
      <w:r>
        <w:rPr>
          <w:spacing w:val="0"/>
          <w:rtl/>
        </w:rPr>
        <w:t xml:space="preserve"> 3 </w:t>
      </w:r>
      <w:r>
        <w:rPr>
          <w:rFonts w:hint="eastAsia"/>
          <w:spacing w:val="0"/>
          <w:rtl/>
        </w:rPr>
        <w:t>من</w:t>
      </w:r>
      <w:r>
        <w:rPr>
          <w:spacing w:val="0"/>
          <w:rtl/>
        </w:rPr>
        <w:t xml:space="preserve"> </w:t>
      </w:r>
      <w:r>
        <w:rPr>
          <w:rFonts w:hint="eastAsia"/>
          <w:spacing w:val="0"/>
          <w:rtl/>
        </w:rPr>
        <w:t>الاتفاقية</w:t>
      </w:r>
      <w:r>
        <w:rPr>
          <w:spacing w:val="0"/>
          <w:rtl/>
        </w:rPr>
        <w:t xml:space="preserve"> </w:t>
      </w:r>
      <w:r>
        <w:rPr>
          <w:rFonts w:hint="eastAsia"/>
          <w:spacing w:val="0"/>
          <w:rtl/>
        </w:rPr>
        <w:t>الدولية</w:t>
      </w:r>
      <w:r>
        <w:rPr>
          <w:spacing w:val="0"/>
          <w:rtl/>
        </w:rPr>
        <w:t xml:space="preserve"> </w:t>
      </w:r>
      <w:r>
        <w:rPr>
          <w:rFonts w:hint="eastAsia"/>
          <w:spacing w:val="0"/>
          <w:rtl/>
        </w:rPr>
        <w:t>لمناهضة</w:t>
      </w:r>
      <w:r>
        <w:rPr>
          <w:spacing w:val="0"/>
          <w:rtl/>
        </w:rPr>
        <w:t xml:space="preserve"> </w:t>
      </w:r>
      <w:r>
        <w:rPr>
          <w:rFonts w:hint="eastAsia"/>
          <w:spacing w:val="0"/>
          <w:rtl/>
        </w:rPr>
        <w:t>التعذيب</w:t>
      </w:r>
      <w:r>
        <w:rPr>
          <w:spacing w:val="0"/>
          <w:rtl/>
        </w:rPr>
        <w:t xml:space="preserve"> </w:t>
      </w:r>
      <w:r>
        <w:rPr>
          <w:rFonts w:hint="eastAsia"/>
          <w:spacing w:val="0"/>
          <w:rtl/>
        </w:rPr>
        <w:t>وغيره</w:t>
      </w:r>
      <w:r>
        <w:rPr>
          <w:spacing w:val="0"/>
          <w:rtl/>
        </w:rPr>
        <w:t xml:space="preserve"> </w:t>
      </w:r>
      <w:r>
        <w:rPr>
          <w:rFonts w:hint="eastAsia"/>
          <w:spacing w:val="0"/>
          <w:rtl/>
        </w:rPr>
        <w:t>من</w:t>
      </w:r>
      <w:r>
        <w:rPr>
          <w:spacing w:val="0"/>
          <w:rtl/>
        </w:rPr>
        <w:t xml:space="preserve"> </w:t>
      </w:r>
      <w:r>
        <w:rPr>
          <w:rFonts w:hint="eastAsia"/>
          <w:spacing w:val="0"/>
          <w:rtl/>
        </w:rPr>
        <w:t>ضروب</w:t>
      </w:r>
      <w:r>
        <w:rPr>
          <w:spacing w:val="0"/>
          <w:rtl/>
        </w:rPr>
        <w:t xml:space="preserve"> </w:t>
      </w:r>
      <w:r>
        <w:rPr>
          <w:rFonts w:hint="eastAsia"/>
          <w:spacing w:val="0"/>
          <w:rtl/>
        </w:rPr>
        <w:t>ال</w:t>
      </w:r>
      <w:r>
        <w:rPr>
          <w:rFonts w:hint="eastAsia"/>
          <w:spacing w:val="0"/>
          <w:rtl/>
        </w:rPr>
        <w:t>معاملة</w:t>
      </w:r>
      <w:r>
        <w:rPr>
          <w:spacing w:val="0"/>
          <w:rtl/>
        </w:rPr>
        <w:t xml:space="preserve"> </w:t>
      </w:r>
      <w:r>
        <w:rPr>
          <w:rFonts w:hint="eastAsia"/>
          <w:spacing w:val="0"/>
          <w:rtl/>
        </w:rPr>
        <w:t>أو</w:t>
      </w:r>
      <w:r>
        <w:rPr>
          <w:spacing w:val="0"/>
          <w:rtl/>
        </w:rPr>
        <w:t xml:space="preserve"> </w:t>
      </w:r>
      <w:r>
        <w:rPr>
          <w:rFonts w:hint="eastAsia"/>
          <w:spacing w:val="0"/>
          <w:rtl/>
        </w:rPr>
        <w:t>العقوبة</w:t>
      </w:r>
      <w:r>
        <w:rPr>
          <w:spacing w:val="0"/>
          <w:rtl/>
        </w:rPr>
        <w:t xml:space="preserve"> </w:t>
      </w:r>
      <w:r>
        <w:rPr>
          <w:rFonts w:hint="eastAsia"/>
          <w:spacing w:val="0"/>
          <w:rtl/>
        </w:rPr>
        <w:t>القاسية</w:t>
      </w:r>
      <w:r>
        <w:rPr>
          <w:spacing w:val="0"/>
          <w:rtl/>
        </w:rPr>
        <w:t xml:space="preserve"> </w:t>
      </w:r>
      <w:r>
        <w:rPr>
          <w:rFonts w:hint="eastAsia"/>
          <w:spacing w:val="0"/>
          <w:rtl/>
        </w:rPr>
        <w:t>أو</w:t>
      </w:r>
      <w:r>
        <w:rPr>
          <w:spacing w:val="0"/>
          <w:rtl/>
        </w:rPr>
        <w:t xml:space="preserve"> </w:t>
      </w:r>
      <w:r>
        <w:rPr>
          <w:rFonts w:hint="eastAsia"/>
          <w:spacing w:val="0"/>
          <w:rtl/>
        </w:rPr>
        <w:t>اللاإنسانية</w:t>
      </w:r>
      <w:r>
        <w:rPr>
          <w:rFonts w:hint="cs"/>
          <w:spacing w:val="0"/>
          <w:rtl/>
        </w:rPr>
        <w:t xml:space="preserve"> </w:t>
      </w:r>
      <w:r>
        <w:rPr>
          <w:rFonts w:hint="eastAsia"/>
          <w:spacing w:val="0"/>
          <w:rtl/>
        </w:rPr>
        <w:t>أو</w:t>
      </w:r>
      <w:r>
        <w:rPr>
          <w:spacing w:val="0"/>
          <w:rtl/>
        </w:rPr>
        <w:t xml:space="preserve"> </w:t>
      </w:r>
      <w:r>
        <w:rPr>
          <w:rFonts w:hint="eastAsia"/>
          <w:spacing w:val="0"/>
          <w:rtl/>
        </w:rPr>
        <w:t>المهينة</w:t>
      </w:r>
      <w:r>
        <w:rPr>
          <w:rFonts w:hint="cs"/>
          <w:spacing w:val="0"/>
          <w:rtl/>
        </w:rPr>
        <w:t xml:space="preserve">. </w:t>
      </w:r>
      <w:r>
        <w:rPr>
          <w:rFonts w:hint="eastAsia"/>
          <w:spacing w:val="0"/>
          <w:rtl/>
        </w:rPr>
        <w:t>وصاحب</w:t>
      </w:r>
      <w:r>
        <w:rPr>
          <w:spacing w:val="0"/>
          <w:rtl/>
        </w:rPr>
        <w:t xml:space="preserve"> </w:t>
      </w:r>
      <w:r>
        <w:rPr>
          <w:rFonts w:hint="eastAsia"/>
          <w:spacing w:val="0"/>
          <w:rtl/>
        </w:rPr>
        <w:t>البلاغ</w:t>
      </w:r>
      <w:r>
        <w:rPr>
          <w:spacing w:val="0"/>
          <w:rtl/>
        </w:rPr>
        <w:t xml:space="preserve"> </w:t>
      </w:r>
      <w:r>
        <w:rPr>
          <w:rFonts w:hint="cs"/>
          <w:spacing w:val="0"/>
          <w:rtl/>
        </w:rPr>
        <w:t>لا يمثله محام</w:t>
      </w:r>
      <w:r>
        <w:rPr>
          <w:spacing w:val="0"/>
          <w:rtl/>
        </w:rPr>
        <w:t>.</w:t>
      </w:r>
    </w:p>
    <w:p w:rsidR="00000000" w:rsidRDefault="005863B5">
      <w:pPr>
        <w:spacing w:before="0" w:line="360" w:lineRule="exact"/>
        <w:jc w:val="both"/>
        <w:rPr>
          <w:rFonts w:hint="cs"/>
          <w:spacing w:val="0"/>
          <w:rtl/>
        </w:rPr>
      </w:pPr>
      <w:r>
        <w:rPr>
          <w:spacing w:val="0"/>
          <w:rtl/>
        </w:rPr>
        <w:t>1-2</w:t>
      </w:r>
      <w:r>
        <w:rPr>
          <w:spacing w:val="0"/>
          <w:rtl/>
        </w:rPr>
        <w:tab/>
      </w:r>
      <w:r>
        <w:rPr>
          <w:rFonts w:hint="cs"/>
          <w:spacing w:val="0"/>
          <w:rtl/>
        </w:rPr>
        <w:t xml:space="preserve">وفي 18 تشرين الأول/أكتوبر </w:t>
      </w:r>
      <w:r>
        <w:rPr>
          <w:spacing w:val="0"/>
          <w:rtl/>
        </w:rPr>
        <w:t>2006</w:t>
      </w:r>
      <w:r>
        <w:rPr>
          <w:rFonts w:hint="eastAsia"/>
          <w:spacing w:val="0"/>
          <w:rtl/>
        </w:rPr>
        <w:t>،</w:t>
      </w:r>
      <w:r>
        <w:rPr>
          <w:spacing w:val="0"/>
          <w:rtl/>
        </w:rPr>
        <w:t xml:space="preserve"> </w:t>
      </w:r>
      <w:r>
        <w:rPr>
          <w:rFonts w:hint="eastAsia"/>
          <w:spacing w:val="0"/>
          <w:rtl/>
        </w:rPr>
        <w:t>قرر</w:t>
      </w:r>
      <w:r>
        <w:rPr>
          <w:spacing w:val="0"/>
          <w:rtl/>
        </w:rPr>
        <w:t xml:space="preserve"> </w:t>
      </w:r>
      <w:r>
        <w:rPr>
          <w:rFonts w:hint="eastAsia"/>
          <w:spacing w:val="0"/>
          <w:rtl/>
        </w:rPr>
        <w:t>المقرر</w:t>
      </w:r>
      <w:r>
        <w:rPr>
          <w:spacing w:val="0"/>
          <w:rtl/>
        </w:rPr>
        <w:t xml:space="preserve"> </w:t>
      </w:r>
      <w:r>
        <w:rPr>
          <w:rFonts w:hint="eastAsia"/>
          <w:spacing w:val="0"/>
          <w:rtl/>
        </w:rPr>
        <w:t>الخاص</w:t>
      </w:r>
      <w:r>
        <w:rPr>
          <w:spacing w:val="0"/>
          <w:rtl/>
        </w:rPr>
        <w:t xml:space="preserve"> </w:t>
      </w:r>
      <w:r>
        <w:rPr>
          <w:rFonts w:hint="eastAsia"/>
          <w:spacing w:val="0"/>
          <w:rtl/>
        </w:rPr>
        <w:t>المعني</w:t>
      </w:r>
      <w:r>
        <w:rPr>
          <w:spacing w:val="0"/>
          <w:rtl/>
        </w:rPr>
        <w:t xml:space="preserve"> </w:t>
      </w:r>
      <w:r>
        <w:rPr>
          <w:rFonts w:hint="eastAsia"/>
          <w:spacing w:val="0"/>
          <w:rtl/>
        </w:rPr>
        <w:t>بالبلاغات</w:t>
      </w:r>
      <w:r>
        <w:rPr>
          <w:spacing w:val="0"/>
          <w:rtl/>
        </w:rPr>
        <w:t xml:space="preserve"> </w:t>
      </w:r>
      <w:r>
        <w:rPr>
          <w:rFonts w:hint="eastAsia"/>
          <w:spacing w:val="0"/>
          <w:rtl/>
        </w:rPr>
        <w:t>الجديدة</w:t>
      </w:r>
      <w:r>
        <w:rPr>
          <w:spacing w:val="0"/>
          <w:rtl/>
        </w:rPr>
        <w:t xml:space="preserve"> </w:t>
      </w:r>
      <w:r>
        <w:rPr>
          <w:rFonts w:hint="cs"/>
          <w:spacing w:val="0"/>
          <w:rtl/>
        </w:rPr>
        <w:t xml:space="preserve">والتدابير المؤقتة عدم إصدار </w:t>
      </w:r>
      <w:r>
        <w:rPr>
          <w:rFonts w:hint="eastAsia"/>
          <w:spacing w:val="0"/>
          <w:rtl/>
        </w:rPr>
        <w:t>طلب</w:t>
      </w:r>
      <w:r>
        <w:rPr>
          <w:spacing w:val="0"/>
          <w:rtl/>
        </w:rPr>
        <w:t xml:space="preserve"> </w:t>
      </w:r>
      <w:r>
        <w:rPr>
          <w:rFonts w:hint="eastAsia"/>
          <w:spacing w:val="0"/>
          <w:rtl/>
        </w:rPr>
        <w:t>بشأن</w:t>
      </w:r>
      <w:r>
        <w:rPr>
          <w:spacing w:val="0"/>
          <w:rtl/>
        </w:rPr>
        <w:t xml:space="preserve"> </w:t>
      </w:r>
      <w:r>
        <w:rPr>
          <w:rFonts w:hint="eastAsia"/>
          <w:spacing w:val="0"/>
          <w:rtl/>
        </w:rPr>
        <w:t>التدابير</w:t>
      </w:r>
      <w:r>
        <w:rPr>
          <w:spacing w:val="0"/>
          <w:rtl/>
        </w:rPr>
        <w:t xml:space="preserve"> </w:t>
      </w:r>
      <w:r>
        <w:rPr>
          <w:rFonts w:hint="eastAsia"/>
          <w:spacing w:val="0"/>
          <w:rtl/>
        </w:rPr>
        <w:t>المؤقتة</w:t>
      </w:r>
      <w:r>
        <w:rPr>
          <w:spacing w:val="0"/>
          <w:rtl/>
        </w:rPr>
        <w:t xml:space="preserve"> </w:t>
      </w:r>
      <w:r>
        <w:rPr>
          <w:rFonts w:hint="eastAsia"/>
          <w:spacing w:val="0"/>
          <w:rtl/>
        </w:rPr>
        <w:t>للحماية</w:t>
      </w:r>
      <w:r>
        <w:rPr>
          <w:b/>
          <w:bCs/>
          <w:vertAlign w:val="superscript"/>
          <w:rtl/>
        </w:rPr>
        <w:t>(</w:t>
      </w:r>
      <w:r>
        <w:rPr>
          <w:rStyle w:val="EndnoteReference"/>
          <w:rtl/>
        </w:rPr>
        <w:endnoteReference w:id="114"/>
      </w:r>
      <w:r>
        <w:rPr>
          <w:b/>
          <w:bCs/>
          <w:vertAlign w:val="superscript"/>
          <w:rtl/>
        </w:rPr>
        <w:t>)</w:t>
      </w:r>
      <w:r>
        <w:rPr>
          <w:spacing w:val="0"/>
          <w:rtl/>
        </w:rPr>
        <w:t>.</w:t>
      </w:r>
    </w:p>
    <w:p w:rsidR="00000000" w:rsidRDefault="005863B5">
      <w:pPr>
        <w:spacing w:before="0" w:line="360" w:lineRule="exact"/>
        <w:jc w:val="both"/>
        <w:rPr>
          <w:rFonts w:hint="cs"/>
          <w:spacing w:val="0"/>
          <w:lang w:val="en-GB"/>
        </w:rPr>
      </w:pPr>
      <w:r>
        <w:rPr>
          <w:rFonts w:hint="cs"/>
          <w:b/>
          <w:bCs/>
          <w:spacing w:val="0"/>
          <w:rtl/>
        </w:rPr>
        <w:t>الخلفية الوقائعية</w:t>
      </w:r>
    </w:p>
    <w:p w:rsidR="00000000" w:rsidRDefault="005863B5">
      <w:pPr>
        <w:spacing w:before="0" w:line="360" w:lineRule="exact"/>
        <w:jc w:val="both"/>
        <w:rPr>
          <w:rFonts w:hint="cs"/>
          <w:spacing w:val="0"/>
          <w:lang w:val="en-GB"/>
        </w:rPr>
      </w:pPr>
      <w:r>
        <w:rPr>
          <w:rFonts w:hint="cs"/>
          <w:spacing w:val="0"/>
          <w:rtl/>
          <w:lang w:val="en-GB"/>
        </w:rPr>
        <w:t>2-1</w:t>
      </w:r>
      <w:r>
        <w:rPr>
          <w:spacing w:val="0"/>
          <w:lang w:val="en-GB"/>
        </w:rPr>
        <w:tab/>
      </w:r>
      <w:r>
        <w:rPr>
          <w:rFonts w:hint="cs"/>
          <w:spacing w:val="0"/>
          <w:rtl/>
        </w:rPr>
        <w:t>عندما</w:t>
      </w:r>
      <w:r>
        <w:rPr>
          <w:spacing w:val="0"/>
          <w:rtl/>
        </w:rPr>
        <w:t xml:space="preserve"> </w:t>
      </w:r>
      <w:r>
        <w:rPr>
          <w:rFonts w:hint="eastAsia"/>
          <w:spacing w:val="0"/>
          <w:rtl/>
        </w:rPr>
        <w:t>كان</w:t>
      </w:r>
      <w:r>
        <w:rPr>
          <w:spacing w:val="0"/>
          <w:rtl/>
        </w:rPr>
        <w:t xml:space="preserve"> </w:t>
      </w:r>
      <w:r>
        <w:rPr>
          <w:rFonts w:hint="eastAsia"/>
          <w:spacing w:val="0"/>
          <w:rtl/>
        </w:rPr>
        <w:t>صاحب</w:t>
      </w:r>
      <w:r>
        <w:rPr>
          <w:spacing w:val="0"/>
          <w:rtl/>
        </w:rPr>
        <w:t xml:space="preserve"> </w:t>
      </w:r>
      <w:r>
        <w:rPr>
          <w:rFonts w:hint="eastAsia"/>
          <w:spacing w:val="0"/>
          <w:rtl/>
        </w:rPr>
        <w:t>البلاغ</w:t>
      </w:r>
      <w:r>
        <w:rPr>
          <w:spacing w:val="0"/>
          <w:rtl/>
        </w:rPr>
        <w:t xml:space="preserve"> </w:t>
      </w:r>
      <w:r>
        <w:rPr>
          <w:rFonts w:hint="eastAsia"/>
          <w:spacing w:val="0"/>
          <w:rtl/>
        </w:rPr>
        <w:t>في</w:t>
      </w:r>
      <w:r>
        <w:rPr>
          <w:spacing w:val="0"/>
          <w:rtl/>
        </w:rPr>
        <w:t xml:space="preserve"> </w:t>
      </w:r>
      <w:r>
        <w:rPr>
          <w:rFonts w:hint="eastAsia"/>
          <w:spacing w:val="0"/>
          <w:rtl/>
        </w:rPr>
        <w:t>سري</w:t>
      </w:r>
      <w:r>
        <w:rPr>
          <w:spacing w:val="0"/>
          <w:rtl/>
        </w:rPr>
        <w:t xml:space="preserve"> </w:t>
      </w:r>
      <w:r>
        <w:rPr>
          <w:rFonts w:hint="eastAsia"/>
          <w:spacing w:val="0"/>
          <w:rtl/>
        </w:rPr>
        <w:t>لانكا،</w:t>
      </w:r>
      <w:r>
        <w:rPr>
          <w:spacing w:val="0"/>
          <w:rtl/>
        </w:rPr>
        <w:t xml:space="preserve"> </w:t>
      </w:r>
      <w:r>
        <w:rPr>
          <w:rFonts w:hint="eastAsia"/>
          <w:spacing w:val="0"/>
          <w:rtl/>
        </w:rPr>
        <w:t>دأب</w:t>
      </w:r>
      <w:r>
        <w:rPr>
          <w:spacing w:val="0"/>
          <w:rtl/>
        </w:rPr>
        <w:t xml:space="preserve"> </w:t>
      </w:r>
      <w:r>
        <w:rPr>
          <w:rFonts w:hint="eastAsia"/>
          <w:spacing w:val="0"/>
          <w:rtl/>
        </w:rPr>
        <w:t>على</w:t>
      </w:r>
      <w:r>
        <w:rPr>
          <w:spacing w:val="0"/>
          <w:rtl/>
        </w:rPr>
        <w:t xml:space="preserve"> </w:t>
      </w:r>
      <w:r>
        <w:rPr>
          <w:rFonts w:hint="eastAsia"/>
          <w:spacing w:val="0"/>
          <w:rtl/>
        </w:rPr>
        <w:t>مساعدة</w:t>
      </w:r>
      <w:r>
        <w:rPr>
          <w:spacing w:val="0"/>
          <w:rtl/>
        </w:rPr>
        <w:t xml:space="preserve"> </w:t>
      </w:r>
      <w:r>
        <w:rPr>
          <w:rFonts w:hint="eastAsia"/>
          <w:spacing w:val="0"/>
          <w:rtl/>
        </w:rPr>
        <w:t>والده،</w:t>
      </w:r>
      <w:r>
        <w:rPr>
          <w:spacing w:val="0"/>
          <w:rtl/>
        </w:rPr>
        <w:t xml:space="preserve"> </w:t>
      </w:r>
      <w:r>
        <w:rPr>
          <w:rFonts w:hint="cs"/>
          <w:spacing w:val="0"/>
          <w:rtl/>
        </w:rPr>
        <w:t xml:space="preserve">الذي كان عضواً </w:t>
      </w:r>
      <w:r>
        <w:rPr>
          <w:rFonts w:hint="eastAsia"/>
          <w:spacing w:val="0"/>
          <w:rtl/>
        </w:rPr>
        <w:t>في</w:t>
      </w:r>
      <w:r>
        <w:rPr>
          <w:spacing w:val="0"/>
          <w:rtl/>
        </w:rPr>
        <w:t xml:space="preserve"> </w:t>
      </w:r>
      <w:r>
        <w:rPr>
          <w:rFonts w:hint="eastAsia"/>
          <w:spacing w:val="0"/>
          <w:rtl/>
        </w:rPr>
        <w:t>حزب</w:t>
      </w:r>
      <w:r>
        <w:rPr>
          <w:spacing w:val="0"/>
          <w:rtl/>
        </w:rPr>
        <w:t xml:space="preserve"> </w:t>
      </w:r>
      <w:r>
        <w:rPr>
          <w:rFonts w:hint="eastAsia"/>
          <w:spacing w:val="0"/>
          <w:rtl/>
        </w:rPr>
        <w:t>سري</w:t>
      </w:r>
      <w:r>
        <w:rPr>
          <w:spacing w:val="0"/>
          <w:rtl/>
        </w:rPr>
        <w:t xml:space="preserve"> </w:t>
      </w:r>
      <w:r>
        <w:rPr>
          <w:rFonts w:hint="eastAsia"/>
          <w:spacing w:val="0"/>
          <w:rtl/>
        </w:rPr>
        <w:t>لانكا</w:t>
      </w:r>
      <w:r>
        <w:rPr>
          <w:spacing w:val="0"/>
          <w:rtl/>
        </w:rPr>
        <w:t xml:space="preserve"> </w:t>
      </w:r>
      <w:r>
        <w:rPr>
          <w:rFonts w:hint="eastAsia"/>
          <w:spacing w:val="0"/>
          <w:rtl/>
        </w:rPr>
        <w:t>من</w:t>
      </w:r>
      <w:r>
        <w:rPr>
          <w:spacing w:val="0"/>
          <w:rtl/>
        </w:rPr>
        <w:t xml:space="preserve"> </w:t>
      </w:r>
      <w:r>
        <w:rPr>
          <w:rFonts w:hint="eastAsia"/>
          <w:spacing w:val="0"/>
          <w:rtl/>
        </w:rPr>
        <w:t>أجل</w:t>
      </w:r>
      <w:r>
        <w:rPr>
          <w:spacing w:val="0"/>
          <w:rtl/>
        </w:rPr>
        <w:t xml:space="preserve"> </w:t>
      </w:r>
      <w:r>
        <w:rPr>
          <w:rFonts w:hint="eastAsia"/>
          <w:spacing w:val="0"/>
          <w:rtl/>
        </w:rPr>
        <w:t>الحرية،</w:t>
      </w:r>
      <w:r>
        <w:rPr>
          <w:spacing w:val="0"/>
          <w:rtl/>
        </w:rPr>
        <w:t xml:space="preserve"> </w:t>
      </w:r>
      <w:r>
        <w:rPr>
          <w:rFonts w:hint="eastAsia"/>
          <w:spacing w:val="0"/>
          <w:rtl/>
        </w:rPr>
        <w:t>برفقة</w:t>
      </w:r>
      <w:r>
        <w:rPr>
          <w:spacing w:val="0"/>
          <w:rtl/>
        </w:rPr>
        <w:t xml:space="preserve"> </w:t>
      </w:r>
      <w:r>
        <w:rPr>
          <w:rFonts w:hint="eastAsia"/>
          <w:spacing w:val="0"/>
          <w:rtl/>
        </w:rPr>
        <w:t>النشطاء</w:t>
      </w:r>
      <w:r>
        <w:rPr>
          <w:spacing w:val="0"/>
          <w:rtl/>
        </w:rPr>
        <w:t xml:space="preserve"> </w:t>
      </w:r>
      <w:r>
        <w:rPr>
          <w:rFonts w:hint="eastAsia"/>
          <w:spacing w:val="0"/>
          <w:rtl/>
        </w:rPr>
        <w:t>السياسيين</w:t>
      </w:r>
      <w:r>
        <w:rPr>
          <w:spacing w:val="0"/>
          <w:rtl/>
        </w:rPr>
        <w:t xml:space="preserve"> </w:t>
      </w:r>
      <w:r>
        <w:rPr>
          <w:rFonts w:hint="eastAsia"/>
          <w:spacing w:val="0"/>
          <w:rtl/>
        </w:rPr>
        <w:t>الذين</w:t>
      </w:r>
      <w:r>
        <w:rPr>
          <w:spacing w:val="0"/>
          <w:rtl/>
        </w:rPr>
        <w:t xml:space="preserve"> </w:t>
      </w:r>
      <w:r>
        <w:rPr>
          <w:rFonts w:hint="eastAsia"/>
          <w:spacing w:val="0"/>
          <w:rtl/>
        </w:rPr>
        <w:t>كانوا</w:t>
      </w:r>
      <w:r>
        <w:rPr>
          <w:spacing w:val="0"/>
          <w:rtl/>
        </w:rPr>
        <w:t xml:space="preserve"> </w:t>
      </w:r>
      <w:r>
        <w:rPr>
          <w:rFonts w:hint="eastAsia"/>
          <w:spacing w:val="0"/>
          <w:rtl/>
        </w:rPr>
        <w:t>معه،</w:t>
      </w:r>
      <w:r>
        <w:rPr>
          <w:spacing w:val="0"/>
          <w:rtl/>
        </w:rPr>
        <w:t xml:space="preserve"> </w:t>
      </w:r>
      <w:r>
        <w:rPr>
          <w:rFonts w:hint="eastAsia"/>
          <w:spacing w:val="0"/>
          <w:rtl/>
        </w:rPr>
        <w:t>ثم</w:t>
      </w:r>
      <w:r>
        <w:rPr>
          <w:spacing w:val="0"/>
          <w:rtl/>
        </w:rPr>
        <w:t xml:space="preserve"> </w:t>
      </w:r>
      <w:r>
        <w:rPr>
          <w:rFonts w:hint="eastAsia"/>
          <w:spacing w:val="0"/>
          <w:rtl/>
        </w:rPr>
        <w:t>أصبح</w:t>
      </w:r>
      <w:r>
        <w:rPr>
          <w:spacing w:val="0"/>
          <w:rtl/>
        </w:rPr>
        <w:t xml:space="preserve"> </w:t>
      </w:r>
      <w:r>
        <w:rPr>
          <w:rFonts w:hint="eastAsia"/>
          <w:spacing w:val="0"/>
          <w:rtl/>
        </w:rPr>
        <w:t>بن</w:t>
      </w:r>
      <w:r>
        <w:rPr>
          <w:rFonts w:hint="cs"/>
          <w:spacing w:val="0"/>
          <w:rtl/>
        </w:rPr>
        <w:t>ف</w:t>
      </w:r>
      <w:r>
        <w:rPr>
          <w:rFonts w:hint="eastAsia"/>
          <w:spacing w:val="0"/>
          <w:rtl/>
        </w:rPr>
        <w:t>سه</w:t>
      </w:r>
      <w:r>
        <w:rPr>
          <w:spacing w:val="0"/>
          <w:rtl/>
        </w:rPr>
        <w:t xml:space="preserve"> </w:t>
      </w:r>
      <w:r>
        <w:rPr>
          <w:rFonts w:hint="cs"/>
          <w:spacing w:val="0"/>
          <w:rtl/>
        </w:rPr>
        <w:t>في وقت لاحق</w:t>
      </w:r>
      <w:r>
        <w:rPr>
          <w:spacing w:val="0"/>
          <w:rtl/>
        </w:rPr>
        <w:t xml:space="preserve"> </w:t>
      </w:r>
      <w:r>
        <w:rPr>
          <w:rFonts w:hint="eastAsia"/>
          <w:spacing w:val="0"/>
          <w:rtl/>
        </w:rPr>
        <w:t>عضواً بارزاً في</w:t>
      </w:r>
      <w:r>
        <w:rPr>
          <w:spacing w:val="0"/>
          <w:rtl/>
        </w:rPr>
        <w:t xml:space="preserve"> </w:t>
      </w:r>
      <w:r>
        <w:rPr>
          <w:rFonts w:hint="eastAsia"/>
          <w:spacing w:val="0"/>
          <w:rtl/>
        </w:rPr>
        <w:t>هذا</w:t>
      </w:r>
      <w:r>
        <w:rPr>
          <w:spacing w:val="0"/>
          <w:rtl/>
        </w:rPr>
        <w:t xml:space="preserve"> </w:t>
      </w:r>
      <w:r>
        <w:rPr>
          <w:rFonts w:hint="eastAsia"/>
          <w:spacing w:val="0"/>
          <w:rtl/>
        </w:rPr>
        <w:t>الحزب</w:t>
      </w:r>
      <w:r>
        <w:rPr>
          <w:spacing w:val="0"/>
          <w:rtl/>
        </w:rPr>
        <w:t>.</w:t>
      </w:r>
      <w:r>
        <w:rPr>
          <w:rFonts w:hint="cs"/>
          <w:spacing w:val="0"/>
          <w:rtl/>
        </w:rPr>
        <w:t xml:space="preserve"> </w:t>
      </w:r>
      <w:r>
        <w:rPr>
          <w:rFonts w:hint="eastAsia"/>
          <w:spacing w:val="0"/>
          <w:rtl/>
        </w:rPr>
        <w:t>وعندما</w:t>
      </w:r>
      <w:r>
        <w:rPr>
          <w:spacing w:val="0"/>
          <w:rtl/>
        </w:rPr>
        <w:t xml:space="preserve"> </w:t>
      </w:r>
      <w:r>
        <w:rPr>
          <w:rFonts w:hint="eastAsia"/>
          <w:spacing w:val="0"/>
          <w:rtl/>
        </w:rPr>
        <w:t>كان</w:t>
      </w:r>
      <w:r>
        <w:rPr>
          <w:spacing w:val="0"/>
          <w:rtl/>
        </w:rPr>
        <w:t xml:space="preserve"> </w:t>
      </w:r>
      <w:r>
        <w:rPr>
          <w:rFonts w:hint="eastAsia"/>
          <w:spacing w:val="0"/>
          <w:rtl/>
        </w:rPr>
        <w:t>يؤدي</w:t>
      </w:r>
      <w:r>
        <w:rPr>
          <w:spacing w:val="0"/>
          <w:rtl/>
        </w:rPr>
        <w:t xml:space="preserve"> </w:t>
      </w:r>
      <w:r>
        <w:rPr>
          <w:rFonts w:hint="eastAsia"/>
          <w:spacing w:val="0"/>
          <w:rtl/>
        </w:rPr>
        <w:t>الخدمة</w:t>
      </w:r>
      <w:r>
        <w:rPr>
          <w:spacing w:val="0"/>
          <w:rtl/>
        </w:rPr>
        <w:t xml:space="preserve"> </w:t>
      </w:r>
      <w:r>
        <w:rPr>
          <w:rFonts w:hint="eastAsia"/>
          <w:spacing w:val="0"/>
          <w:rtl/>
        </w:rPr>
        <w:t>العسكرية</w:t>
      </w:r>
      <w:r>
        <w:rPr>
          <w:spacing w:val="0"/>
          <w:rtl/>
        </w:rPr>
        <w:t xml:space="preserve"> </w:t>
      </w:r>
      <w:r>
        <w:rPr>
          <w:rFonts w:hint="eastAsia"/>
          <w:spacing w:val="0"/>
          <w:rtl/>
        </w:rPr>
        <w:t>من</w:t>
      </w:r>
      <w:r>
        <w:rPr>
          <w:spacing w:val="0"/>
          <w:rtl/>
        </w:rPr>
        <w:t xml:space="preserve"> </w:t>
      </w:r>
      <w:r>
        <w:rPr>
          <w:rFonts w:hint="eastAsia"/>
          <w:spacing w:val="0"/>
          <w:rtl/>
        </w:rPr>
        <w:t>آب</w:t>
      </w:r>
      <w:r>
        <w:rPr>
          <w:spacing w:val="0"/>
          <w:rtl/>
        </w:rPr>
        <w:t>/</w:t>
      </w:r>
      <w:r>
        <w:rPr>
          <w:rFonts w:hint="eastAsia"/>
          <w:spacing w:val="0"/>
          <w:rtl/>
        </w:rPr>
        <w:t>أغسطس</w:t>
      </w:r>
      <w:r>
        <w:rPr>
          <w:spacing w:val="0"/>
          <w:rtl/>
        </w:rPr>
        <w:t xml:space="preserve"> 1988 </w:t>
      </w:r>
      <w:r>
        <w:rPr>
          <w:rFonts w:hint="eastAsia"/>
          <w:spacing w:val="0"/>
          <w:rtl/>
        </w:rPr>
        <w:t>إلى</w:t>
      </w:r>
      <w:r>
        <w:rPr>
          <w:spacing w:val="0"/>
          <w:rtl/>
        </w:rPr>
        <w:t xml:space="preserve"> </w:t>
      </w:r>
      <w:r>
        <w:rPr>
          <w:rFonts w:hint="eastAsia"/>
          <w:spacing w:val="0"/>
          <w:rtl/>
        </w:rPr>
        <w:t>نيسان</w:t>
      </w:r>
      <w:r>
        <w:rPr>
          <w:spacing w:val="0"/>
          <w:rtl/>
        </w:rPr>
        <w:t>/</w:t>
      </w:r>
      <w:r>
        <w:rPr>
          <w:rFonts w:hint="eastAsia"/>
          <w:spacing w:val="0"/>
          <w:rtl/>
        </w:rPr>
        <w:t>أبريل</w:t>
      </w:r>
      <w:r>
        <w:rPr>
          <w:spacing w:val="0"/>
          <w:rtl/>
        </w:rPr>
        <w:t xml:space="preserve"> 1</w:t>
      </w:r>
      <w:r>
        <w:rPr>
          <w:spacing w:val="0"/>
          <w:rtl/>
        </w:rPr>
        <w:t>994</w:t>
      </w:r>
      <w:r>
        <w:rPr>
          <w:rFonts w:hint="eastAsia"/>
          <w:spacing w:val="0"/>
          <w:rtl/>
        </w:rPr>
        <w:t>،</w:t>
      </w:r>
      <w:r>
        <w:rPr>
          <w:spacing w:val="0"/>
          <w:rtl/>
        </w:rPr>
        <w:t xml:space="preserve"> </w:t>
      </w:r>
      <w:r>
        <w:rPr>
          <w:rFonts w:hint="eastAsia"/>
          <w:spacing w:val="0"/>
          <w:rtl/>
        </w:rPr>
        <w:t>تعرض</w:t>
      </w:r>
      <w:r>
        <w:rPr>
          <w:spacing w:val="0"/>
          <w:rtl/>
        </w:rPr>
        <w:t xml:space="preserve"> </w:t>
      </w:r>
      <w:r>
        <w:rPr>
          <w:rFonts w:hint="eastAsia"/>
          <w:spacing w:val="0"/>
          <w:rtl/>
        </w:rPr>
        <w:t>صاحب</w:t>
      </w:r>
      <w:r>
        <w:rPr>
          <w:spacing w:val="0"/>
          <w:rtl/>
        </w:rPr>
        <w:t xml:space="preserve"> </w:t>
      </w:r>
      <w:r>
        <w:rPr>
          <w:rFonts w:hint="eastAsia"/>
          <w:spacing w:val="0"/>
          <w:rtl/>
        </w:rPr>
        <w:t>البلاغ</w:t>
      </w:r>
      <w:r>
        <w:rPr>
          <w:spacing w:val="0"/>
          <w:rtl/>
        </w:rPr>
        <w:t xml:space="preserve"> </w:t>
      </w:r>
      <w:r>
        <w:rPr>
          <w:rFonts w:hint="eastAsia"/>
          <w:spacing w:val="0"/>
          <w:rtl/>
        </w:rPr>
        <w:t>للتعذيب</w:t>
      </w:r>
      <w:r>
        <w:rPr>
          <w:spacing w:val="0"/>
          <w:rtl/>
        </w:rPr>
        <w:t xml:space="preserve"> </w:t>
      </w:r>
      <w:r>
        <w:rPr>
          <w:rFonts w:hint="eastAsia"/>
          <w:spacing w:val="0"/>
          <w:rtl/>
        </w:rPr>
        <w:t>الجسدي</w:t>
      </w:r>
      <w:r>
        <w:rPr>
          <w:spacing w:val="0"/>
          <w:rtl/>
        </w:rPr>
        <w:t xml:space="preserve"> </w:t>
      </w:r>
      <w:r>
        <w:rPr>
          <w:rFonts w:hint="eastAsia"/>
          <w:spacing w:val="0"/>
          <w:rtl/>
        </w:rPr>
        <w:t>والنفسي</w:t>
      </w:r>
      <w:r>
        <w:rPr>
          <w:spacing w:val="0"/>
          <w:rtl/>
        </w:rPr>
        <w:t xml:space="preserve"> </w:t>
      </w:r>
      <w:r>
        <w:rPr>
          <w:rFonts w:hint="eastAsia"/>
          <w:spacing w:val="0"/>
          <w:rtl/>
        </w:rPr>
        <w:t>على</w:t>
      </w:r>
      <w:r>
        <w:rPr>
          <w:spacing w:val="0"/>
          <w:rtl/>
        </w:rPr>
        <w:t xml:space="preserve"> </w:t>
      </w:r>
      <w:r>
        <w:rPr>
          <w:rFonts w:hint="eastAsia"/>
          <w:spacing w:val="0"/>
          <w:rtl/>
        </w:rPr>
        <w:t>أيدي</w:t>
      </w:r>
      <w:r>
        <w:rPr>
          <w:spacing w:val="0"/>
          <w:rtl/>
        </w:rPr>
        <w:t xml:space="preserve"> </w:t>
      </w:r>
      <w:r>
        <w:rPr>
          <w:rFonts w:hint="eastAsia"/>
          <w:spacing w:val="0"/>
          <w:rtl/>
        </w:rPr>
        <w:t>أعضاء</w:t>
      </w:r>
      <w:r>
        <w:rPr>
          <w:spacing w:val="0"/>
          <w:rtl/>
        </w:rPr>
        <w:t xml:space="preserve"> </w:t>
      </w:r>
      <w:r>
        <w:rPr>
          <w:rFonts w:hint="eastAsia"/>
          <w:spacing w:val="0"/>
          <w:rtl/>
        </w:rPr>
        <w:t>في</w:t>
      </w:r>
      <w:r>
        <w:rPr>
          <w:spacing w:val="0"/>
          <w:rtl/>
        </w:rPr>
        <w:t xml:space="preserve"> </w:t>
      </w:r>
      <w:r>
        <w:rPr>
          <w:rFonts w:hint="eastAsia"/>
          <w:spacing w:val="0"/>
          <w:rtl/>
        </w:rPr>
        <w:t>الحزب</w:t>
      </w:r>
      <w:r>
        <w:rPr>
          <w:spacing w:val="0"/>
          <w:rtl/>
        </w:rPr>
        <w:t xml:space="preserve"> </w:t>
      </w:r>
      <w:r>
        <w:rPr>
          <w:rFonts w:hint="eastAsia"/>
          <w:spacing w:val="0"/>
          <w:rtl/>
        </w:rPr>
        <w:t>الوطني</w:t>
      </w:r>
      <w:r>
        <w:rPr>
          <w:spacing w:val="0"/>
          <w:rtl/>
        </w:rPr>
        <w:t xml:space="preserve"> </w:t>
      </w:r>
      <w:r>
        <w:rPr>
          <w:rFonts w:hint="eastAsia"/>
          <w:spacing w:val="0"/>
          <w:rtl/>
        </w:rPr>
        <w:t>الموحد</w:t>
      </w:r>
      <w:r>
        <w:rPr>
          <w:spacing w:val="0"/>
          <w:rtl/>
        </w:rPr>
        <w:t xml:space="preserve"> </w:t>
      </w:r>
      <w:r>
        <w:rPr>
          <w:rFonts w:hint="cs"/>
          <w:spacing w:val="0"/>
          <w:rtl/>
        </w:rPr>
        <w:t xml:space="preserve">بسبب نشاطه السياسي. </w:t>
      </w:r>
      <w:r>
        <w:rPr>
          <w:rFonts w:hint="eastAsia"/>
          <w:spacing w:val="0"/>
          <w:rtl/>
        </w:rPr>
        <w:t>غير</w:t>
      </w:r>
      <w:r>
        <w:rPr>
          <w:spacing w:val="0"/>
          <w:rtl/>
        </w:rPr>
        <w:t xml:space="preserve"> </w:t>
      </w:r>
      <w:r>
        <w:rPr>
          <w:rFonts w:hint="eastAsia"/>
          <w:spacing w:val="0"/>
          <w:rtl/>
        </w:rPr>
        <w:t>أنه</w:t>
      </w:r>
      <w:r>
        <w:rPr>
          <w:spacing w:val="0"/>
          <w:rtl/>
        </w:rPr>
        <w:t xml:space="preserve"> </w:t>
      </w:r>
      <w:r>
        <w:rPr>
          <w:rFonts w:hint="eastAsia"/>
          <w:spacing w:val="0"/>
          <w:rtl/>
        </w:rPr>
        <w:t>يؤكد</w:t>
      </w:r>
      <w:r>
        <w:rPr>
          <w:spacing w:val="0"/>
          <w:rtl/>
        </w:rPr>
        <w:t xml:space="preserve"> </w:t>
      </w:r>
      <w:r>
        <w:rPr>
          <w:rFonts w:hint="eastAsia"/>
          <w:spacing w:val="0"/>
          <w:rtl/>
        </w:rPr>
        <w:t>أن</w:t>
      </w:r>
      <w:r>
        <w:rPr>
          <w:spacing w:val="0"/>
          <w:rtl/>
        </w:rPr>
        <w:t xml:space="preserve"> </w:t>
      </w:r>
      <w:r>
        <w:rPr>
          <w:rFonts w:hint="eastAsia"/>
          <w:spacing w:val="0"/>
          <w:rtl/>
        </w:rPr>
        <w:t>هذا</w:t>
      </w:r>
      <w:r>
        <w:rPr>
          <w:spacing w:val="0"/>
          <w:rtl/>
        </w:rPr>
        <w:t xml:space="preserve"> </w:t>
      </w:r>
      <w:r>
        <w:rPr>
          <w:rFonts w:hint="eastAsia"/>
          <w:spacing w:val="0"/>
          <w:rtl/>
        </w:rPr>
        <w:t>ليس</w:t>
      </w:r>
      <w:r>
        <w:rPr>
          <w:spacing w:val="0"/>
          <w:rtl/>
        </w:rPr>
        <w:t xml:space="preserve"> </w:t>
      </w:r>
      <w:r>
        <w:rPr>
          <w:rFonts w:hint="eastAsia"/>
          <w:spacing w:val="0"/>
          <w:rtl/>
        </w:rPr>
        <w:t>هو</w:t>
      </w:r>
      <w:r>
        <w:rPr>
          <w:spacing w:val="0"/>
          <w:rtl/>
        </w:rPr>
        <w:t xml:space="preserve"> </w:t>
      </w:r>
      <w:r>
        <w:rPr>
          <w:rFonts w:hint="eastAsia"/>
          <w:spacing w:val="0"/>
          <w:rtl/>
        </w:rPr>
        <w:t>السبب</w:t>
      </w:r>
      <w:r>
        <w:rPr>
          <w:spacing w:val="0"/>
          <w:rtl/>
        </w:rPr>
        <w:t xml:space="preserve"> </w:t>
      </w:r>
      <w:r>
        <w:rPr>
          <w:rFonts w:hint="eastAsia"/>
          <w:spacing w:val="0"/>
          <w:rtl/>
        </w:rPr>
        <w:t>الذي</w:t>
      </w:r>
      <w:r>
        <w:rPr>
          <w:spacing w:val="0"/>
          <w:rtl/>
        </w:rPr>
        <w:t xml:space="preserve"> </w:t>
      </w:r>
      <w:r>
        <w:rPr>
          <w:rFonts w:hint="eastAsia"/>
          <w:spacing w:val="0"/>
          <w:rtl/>
        </w:rPr>
        <w:t>دعاه</w:t>
      </w:r>
      <w:r>
        <w:rPr>
          <w:spacing w:val="0"/>
          <w:rtl/>
        </w:rPr>
        <w:t xml:space="preserve"> </w:t>
      </w:r>
      <w:r>
        <w:rPr>
          <w:rFonts w:hint="eastAsia"/>
          <w:spacing w:val="0"/>
          <w:rtl/>
        </w:rPr>
        <w:t>إلى</w:t>
      </w:r>
      <w:r>
        <w:rPr>
          <w:spacing w:val="0"/>
          <w:rtl/>
        </w:rPr>
        <w:t xml:space="preserve"> </w:t>
      </w:r>
      <w:r>
        <w:rPr>
          <w:rFonts w:hint="eastAsia"/>
          <w:spacing w:val="0"/>
          <w:rtl/>
        </w:rPr>
        <w:t>مغادرة</w:t>
      </w:r>
      <w:r>
        <w:rPr>
          <w:spacing w:val="0"/>
          <w:rtl/>
        </w:rPr>
        <w:t xml:space="preserve"> </w:t>
      </w:r>
      <w:r>
        <w:rPr>
          <w:rFonts w:hint="eastAsia"/>
          <w:spacing w:val="0"/>
          <w:rtl/>
        </w:rPr>
        <w:t>البلد</w:t>
      </w:r>
      <w:r>
        <w:rPr>
          <w:b/>
          <w:bCs/>
          <w:vertAlign w:val="superscript"/>
          <w:rtl/>
        </w:rPr>
        <w:t>(</w:t>
      </w:r>
      <w:r>
        <w:rPr>
          <w:rStyle w:val="EndnoteReference"/>
          <w:rtl/>
        </w:rPr>
        <w:endnoteReference w:id="115"/>
      </w:r>
      <w:r>
        <w:rPr>
          <w:b/>
          <w:bCs/>
          <w:vertAlign w:val="superscript"/>
          <w:rtl/>
        </w:rPr>
        <w:t>)</w:t>
      </w:r>
      <w:r>
        <w:rPr>
          <w:spacing w:val="0"/>
          <w:rtl/>
        </w:rPr>
        <w:t>.</w:t>
      </w:r>
    </w:p>
    <w:p w:rsidR="00000000" w:rsidRDefault="005863B5">
      <w:pPr>
        <w:spacing w:before="0" w:line="400" w:lineRule="exact"/>
        <w:jc w:val="both"/>
        <w:rPr>
          <w:rFonts w:hint="cs"/>
          <w:spacing w:val="0"/>
          <w:lang w:val="en-GB"/>
        </w:rPr>
      </w:pPr>
      <w:r>
        <w:rPr>
          <w:spacing w:val="0"/>
          <w:rtl/>
          <w:lang w:val="en-GB"/>
        </w:rPr>
        <w:br w:type="page"/>
      </w:r>
      <w:r>
        <w:rPr>
          <w:rFonts w:hint="cs"/>
          <w:spacing w:val="0"/>
          <w:rtl/>
          <w:lang w:val="en-GB"/>
        </w:rPr>
        <w:t>2-2</w:t>
      </w:r>
      <w:r>
        <w:rPr>
          <w:spacing w:val="0"/>
          <w:lang w:val="en-GB"/>
        </w:rPr>
        <w:tab/>
      </w:r>
      <w:r>
        <w:rPr>
          <w:rFonts w:hint="cs"/>
          <w:spacing w:val="0"/>
          <w:rtl/>
        </w:rPr>
        <w:t>ومن</w:t>
      </w:r>
      <w:r>
        <w:rPr>
          <w:spacing w:val="0"/>
          <w:rtl/>
        </w:rPr>
        <w:t xml:space="preserve"> 1994 </w:t>
      </w:r>
      <w:r>
        <w:rPr>
          <w:rFonts w:hint="eastAsia"/>
          <w:spacing w:val="0"/>
          <w:rtl/>
        </w:rPr>
        <w:t>إلى</w:t>
      </w:r>
      <w:r>
        <w:rPr>
          <w:spacing w:val="0"/>
          <w:rtl/>
        </w:rPr>
        <w:t xml:space="preserve"> 2001</w:t>
      </w:r>
      <w:r>
        <w:rPr>
          <w:rFonts w:hint="eastAsia"/>
          <w:spacing w:val="0"/>
          <w:rtl/>
        </w:rPr>
        <w:t>،</w:t>
      </w:r>
      <w:r>
        <w:rPr>
          <w:spacing w:val="0"/>
          <w:rtl/>
        </w:rPr>
        <w:t xml:space="preserve"> </w:t>
      </w:r>
      <w:r>
        <w:rPr>
          <w:rFonts w:hint="eastAsia"/>
          <w:spacing w:val="0"/>
          <w:rtl/>
        </w:rPr>
        <w:t>عندما</w:t>
      </w:r>
      <w:r>
        <w:rPr>
          <w:spacing w:val="0"/>
          <w:rtl/>
        </w:rPr>
        <w:t xml:space="preserve"> </w:t>
      </w:r>
      <w:r>
        <w:rPr>
          <w:rFonts w:hint="eastAsia"/>
          <w:spacing w:val="0"/>
          <w:rtl/>
        </w:rPr>
        <w:t>كان</w:t>
      </w:r>
      <w:r>
        <w:rPr>
          <w:spacing w:val="0"/>
          <w:rtl/>
        </w:rPr>
        <w:t xml:space="preserve"> </w:t>
      </w:r>
      <w:r>
        <w:rPr>
          <w:rFonts w:hint="eastAsia"/>
          <w:spacing w:val="0"/>
          <w:rtl/>
        </w:rPr>
        <w:t>حزب</w:t>
      </w:r>
      <w:r>
        <w:rPr>
          <w:spacing w:val="0"/>
          <w:rtl/>
        </w:rPr>
        <w:t xml:space="preserve"> </w:t>
      </w:r>
      <w:r>
        <w:rPr>
          <w:rFonts w:hint="eastAsia"/>
          <w:spacing w:val="0"/>
          <w:rtl/>
        </w:rPr>
        <w:t>سري</w:t>
      </w:r>
      <w:r>
        <w:rPr>
          <w:spacing w:val="0"/>
          <w:rtl/>
        </w:rPr>
        <w:t xml:space="preserve"> </w:t>
      </w:r>
      <w:r>
        <w:rPr>
          <w:rFonts w:hint="eastAsia"/>
          <w:spacing w:val="0"/>
          <w:rtl/>
        </w:rPr>
        <w:t>لانكا</w:t>
      </w:r>
      <w:r>
        <w:rPr>
          <w:spacing w:val="0"/>
          <w:rtl/>
        </w:rPr>
        <w:t xml:space="preserve"> </w:t>
      </w:r>
      <w:r>
        <w:rPr>
          <w:rFonts w:hint="eastAsia"/>
          <w:spacing w:val="0"/>
          <w:rtl/>
        </w:rPr>
        <w:t>من</w:t>
      </w:r>
      <w:r>
        <w:rPr>
          <w:spacing w:val="0"/>
          <w:rtl/>
        </w:rPr>
        <w:t xml:space="preserve"> </w:t>
      </w:r>
      <w:r>
        <w:rPr>
          <w:rFonts w:hint="eastAsia"/>
          <w:spacing w:val="0"/>
          <w:rtl/>
        </w:rPr>
        <w:t>أجل</w:t>
      </w:r>
      <w:r>
        <w:rPr>
          <w:spacing w:val="0"/>
          <w:rtl/>
        </w:rPr>
        <w:t xml:space="preserve"> </w:t>
      </w:r>
      <w:r>
        <w:rPr>
          <w:rFonts w:hint="cs"/>
          <w:spacing w:val="0"/>
          <w:rtl/>
        </w:rPr>
        <w:t>الحرية في</w:t>
      </w:r>
      <w:r>
        <w:rPr>
          <w:spacing w:val="0"/>
          <w:rtl/>
        </w:rPr>
        <w:t xml:space="preserve"> </w:t>
      </w:r>
      <w:r>
        <w:rPr>
          <w:rFonts w:hint="eastAsia"/>
          <w:spacing w:val="0"/>
          <w:rtl/>
        </w:rPr>
        <w:t>السلطة،</w:t>
      </w:r>
      <w:r>
        <w:rPr>
          <w:spacing w:val="0"/>
          <w:rtl/>
        </w:rPr>
        <w:t xml:space="preserve"> </w:t>
      </w:r>
      <w:r>
        <w:rPr>
          <w:rFonts w:hint="eastAsia"/>
          <w:spacing w:val="0"/>
          <w:rtl/>
        </w:rPr>
        <w:t>لم</w:t>
      </w:r>
      <w:r>
        <w:rPr>
          <w:spacing w:val="0"/>
          <w:rtl/>
        </w:rPr>
        <w:t xml:space="preserve"> </w:t>
      </w:r>
      <w:r>
        <w:rPr>
          <w:rFonts w:hint="cs"/>
          <w:spacing w:val="0"/>
          <w:rtl/>
        </w:rPr>
        <w:t>يواجـه صاحب ا</w:t>
      </w:r>
      <w:r>
        <w:rPr>
          <w:rFonts w:hint="cs"/>
          <w:spacing w:val="0"/>
          <w:rtl/>
        </w:rPr>
        <w:t xml:space="preserve">لبلاغ </w:t>
      </w:r>
      <w:r>
        <w:rPr>
          <w:rFonts w:hint="eastAsia"/>
          <w:spacing w:val="0"/>
          <w:rtl/>
        </w:rPr>
        <w:t>أية</w:t>
      </w:r>
      <w:r>
        <w:rPr>
          <w:spacing w:val="0"/>
          <w:rtl/>
        </w:rPr>
        <w:t xml:space="preserve"> </w:t>
      </w:r>
      <w:r>
        <w:rPr>
          <w:rFonts w:hint="eastAsia"/>
          <w:spacing w:val="0"/>
          <w:rtl/>
        </w:rPr>
        <w:t>صعوبات</w:t>
      </w:r>
      <w:r>
        <w:rPr>
          <w:spacing w:val="0"/>
          <w:rtl/>
        </w:rPr>
        <w:t>.</w:t>
      </w:r>
      <w:r>
        <w:rPr>
          <w:spacing w:val="0"/>
          <w:lang w:val="en-GB"/>
        </w:rPr>
        <w:t xml:space="preserve"> </w:t>
      </w:r>
      <w:r>
        <w:rPr>
          <w:rFonts w:hint="eastAsia"/>
          <w:spacing w:val="0"/>
          <w:rtl/>
        </w:rPr>
        <w:t>بيد</w:t>
      </w:r>
      <w:r>
        <w:rPr>
          <w:spacing w:val="0"/>
          <w:rtl/>
        </w:rPr>
        <w:t xml:space="preserve"> </w:t>
      </w:r>
      <w:r>
        <w:rPr>
          <w:rFonts w:hint="eastAsia"/>
          <w:spacing w:val="0"/>
          <w:rtl/>
        </w:rPr>
        <w:t>أنه،</w:t>
      </w:r>
      <w:r>
        <w:rPr>
          <w:spacing w:val="0"/>
          <w:rtl/>
        </w:rPr>
        <w:t xml:space="preserve"> </w:t>
      </w:r>
      <w:r>
        <w:rPr>
          <w:rFonts w:hint="eastAsia"/>
          <w:spacing w:val="0"/>
          <w:rtl/>
        </w:rPr>
        <w:t>ومنذ</w:t>
      </w:r>
      <w:r>
        <w:rPr>
          <w:spacing w:val="0"/>
          <w:rtl/>
        </w:rPr>
        <w:t xml:space="preserve"> </w:t>
      </w:r>
      <w:r>
        <w:rPr>
          <w:rFonts w:hint="eastAsia"/>
          <w:spacing w:val="0"/>
          <w:rtl/>
        </w:rPr>
        <w:t>عام</w:t>
      </w:r>
      <w:r>
        <w:rPr>
          <w:spacing w:val="0"/>
          <w:rtl/>
        </w:rPr>
        <w:t xml:space="preserve"> 1994</w:t>
      </w:r>
      <w:r>
        <w:rPr>
          <w:rFonts w:hint="eastAsia"/>
          <w:spacing w:val="0"/>
          <w:rtl/>
        </w:rPr>
        <w:t>،</w:t>
      </w:r>
      <w:r>
        <w:rPr>
          <w:spacing w:val="0"/>
          <w:rtl/>
        </w:rPr>
        <w:t xml:space="preserve"> </w:t>
      </w:r>
      <w:r>
        <w:rPr>
          <w:rFonts w:hint="eastAsia"/>
          <w:spacing w:val="0"/>
          <w:rtl/>
        </w:rPr>
        <w:t>صنفته</w:t>
      </w:r>
      <w:r>
        <w:rPr>
          <w:spacing w:val="0"/>
          <w:rtl/>
        </w:rPr>
        <w:t xml:space="preserve"> </w:t>
      </w:r>
      <w:r>
        <w:rPr>
          <w:rFonts w:hint="eastAsia"/>
          <w:spacing w:val="0"/>
          <w:rtl/>
        </w:rPr>
        <w:t>حركة</w:t>
      </w:r>
      <w:r>
        <w:rPr>
          <w:spacing w:val="0"/>
          <w:rtl/>
        </w:rPr>
        <w:t xml:space="preserve"> </w:t>
      </w:r>
      <w:r>
        <w:rPr>
          <w:rFonts w:hint="eastAsia"/>
          <w:spacing w:val="0"/>
          <w:rtl/>
        </w:rPr>
        <w:t>نمور</w:t>
      </w:r>
      <w:r>
        <w:rPr>
          <w:rFonts w:hint="cs"/>
          <w:spacing w:val="0"/>
          <w:rtl/>
        </w:rPr>
        <w:t xml:space="preserve"> تحرير</w:t>
      </w:r>
      <w:r>
        <w:rPr>
          <w:spacing w:val="0"/>
          <w:rtl/>
        </w:rPr>
        <w:t xml:space="preserve"> </w:t>
      </w:r>
      <w:r>
        <w:rPr>
          <w:rFonts w:hint="eastAsia"/>
          <w:spacing w:val="0"/>
          <w:rtl/>
        </w:rPr>
        <w:t>تاميل</w:t>
      </w:r>
      <w:r>
        <w:rPr>
          <w:spacing w:val="0"/>
          <w:rtl/>
        </w:rPr>
        <w:t xml:space="preserve"> </w:t>
      </w:r>
      <w:r>
        <w:rPr>
          <w:rFonts w:hint="eastAsia"/>
          <w:spacing w:val="0"/>
          <w:rtl/>
        </w:rPr>
        <w:t>إيلام،</w:t>
      </w:r>
      <w:r>
        <w:rPr>
          <w:spacing w:val="0"/>
          <w:rtl/>
        </w:rPr>
        <w:t xml:space="preserve"> </w:t>
      </w:r>
      <w:r>
        <w:rPr>
          <w:rFonts w:hint="eastAsia"/>
          <w:spacing w:val="0"/>
          <w:rtl/>
        </w:rPr>
        <w:t>التي</w:t>
      </w:r>
      <w:r>
        <w:rPr>
          <w:spacing w:val="0"/>
          <w:rtl/>
        </w:rPr>
        <w:t xml:space="preserve"> </w:t>
      </w:r>
      <w:r>
        <w:rPr>
          <w:rFonts w:hint="eastAsia"/>
          <w:spacing w:val="0"/>
          <w:rtl/>
        </w:rPr>
        <w:t>يزعم</w:t>
      </w:r>
      <w:r>
        <w:rPr>
          <w:spacing w:val="0"/>
          <w:rtl/>
        </w:rPr>
        <w:t xml:space="preserve"> </w:t>
      </w:r>
      <w:r>
        <w:rPr>
          <w:rFonts w:hint="eastAsia"/>
          <w:spacing w:val="0"/>
          <w:rtl/>
        </w:rPr>
        <w:t>أنها</w:t>
      </w:r>
      <w:r>
        <w:rPr>
          <w:spacing w:val="0"/>
          <w:rtl/>
        </w:rPr>
        <w:t xml:space="preserve"> </w:t>
      </w:r>
      <w:r>
        <w:rPr>
          <w:rFonts w:hint="eastAsia"/>
          <w:spacing w:val="0"/>
          <w:rtl/>
        </w:rPr>
        <w:t>تريد</w:t>
      </w:r>
      <w:r>
        <w:rPr>
          <w:spacing w:val="0"/>
          <w:rtl/>
        </w:rPr>
        <w:t xml:space="preserve"> </w:t>
      </w:r>
      <w:r>
        <w:rPr>
          <w:rFonts w:hint="eastAsia"/>
          <w:spacing w:val="0"/>
          <w:rtl/>
        </w:rPr>
        <w:t>قتله،</w:t>
      </w:r>
      <w:r>
        <w:rPr>
          <w:spacing w:val="0"/>
          <w:rtl/>
        </w:rPr>
        <w:t xml:space="preserve"> </w:t>
      </w:r>
      <w:r>
        <w:rPr>
          <w:rFonts w:hint="eastAsia"/>
          <w:spacing w:val="0"/>
          <w:rtl/>
        </w:rPr>
        <w:t>على</w:t>
      </w:r>
      <w:r>
        <w:rPr>
          <w:spacing w:val="0"/>
          <w:rtl/>
        </w:rPr>
        <w:t xml:space="preserve"> </w:t>
      </w:r>
      <w:r>
        <w:rPr>
          <w:rFonts w:hint="eastAsia"/>
          <w:spacing w:val="0"/>
          <w:rtl/>
        </w:rPr>
        <w:t>أنه</w:t>
      </w:r>
      <w:r>
        <w:rPr>
          <w:spacing w:val="0"/>
          <w:rtl/>
        </w:rPr>
        <w:t xml:space="preserve"> "</w:t>
      </w:r>
      <w:r>
        <w:rPr>
          <w:rFonts w:hint="eastAsia"/>
          <w:spacing w:val="0"/>
          <w:rtl/>
        </w:rPr>
        <w:t>الشخص</w:t>
      </w:r>
      <w:r>
        <w:rPr>
          <w:spacing w:val="0"/>
          <w:rtl/>
        </w:rPr>
        <w:t xml:space="preserve"> </w:t>
      </w:r>
      <w:r>
        <w:rPr>
          <w:rFonts w:hint="eastAsia"/>
          <w:spacing w:val="0"/>
          <w:rtl/>
        </w:rPr>
        <w:t>المطلوب</w:t>
      </w:r>
      <w:r>
        <w:rPr>
          <w:spacing w:val="0"/>
          <w:rtl/>
        </w:rPr>
        <w:t xml:space="preserve"> </w:t>
      </w:r>
      <w:r>
        <w:rPr>
          <w:rFonts w:hint="eastAsia"/>
          <w:spacing w:val="0"/>
          <w:rtl/>
        </w:rPr>
        <w:t>رقم</w:t>
      </w:r>
      <w:r>
        <w:rPr>
          <w:spacing w:val="0"/>
          <w:rtl/>
        </w:rPr>
        <w:t xml:space="preserve"> </w:t>
      </w:r>
      <w:r>
        <w:rPr>
          <w:rFonts w:hint="eastAsia"/>
          <w:spacing w:val="0"/>
          <w:rtl/>
        </w:rPr>
        <w:t>واحد</w:t>
      </w:r>
      <w:r>
        <w:rPr>
          <w:spacing w:val="0"/>
          <w:rtl/>
        </w:rPr>
        <w:t xml:space="preserve">" </w:t>
      </w:r>
      <w:r>
        <w:rPr>
          <w:rFonts w:hint="cs"/>
          <w:spacing w:val="0"/>
          <w:rtl/>
        </w:rPr>
        <w:t>بسبب المعلومات التي تلقاها</w:t>
      </w:r>
      <w:r>
        <w:rPr>
          <w:spacing w:val="0"/>
          <w:rtl/>
        </w:rPr>
        <w:t xml:space="preserve"> </w:t>
      </w:r>
      <w:r>
        <w:rPr>
          <w:rFonts w:hint="eastAsia"/>
          <w:spacing w:val="0"/>
          <w:rtl/>
        </w:rPr>
        <w:t>في</w:t>
      </w:r>
      <w:r>
        <w:rPr>
          <w:spacing w:val="0"/>
          <w:rtl/>
        </w:rPr>
        <w:t xml:space="preserve"> </w:t>
      </w:r>
      <w:r>
        <w:rPr>
          <w:rFonts w:hint="eastAsia"/>
          <w:spacing w:val="0"/>
          <w:rtl/>
        </w:rPr>
        <w:t>الجيش</w:t>
      </w:r>
      <w:r>
        <w:rPr>
          <w:spacing w:val="0"/>
          <w:rtl/>
        </w:rPr>
        <w:t xml:space="preserve"> </w:t>
      </w:r>
      <w:r>
        <w:rPr>
          <w:rFonts w:hint="eastAsia"/>
          <w:spacing w:val="0"/>
          <w:rtl/>
        </w:rPr>
        <w:t>عن</w:t>
      </w:r>
      <w:r>
        <w:rPr>
          <w:spacing w:val="0"/>
          <w:rtl/>
        </w:rPr>
        <w:t xml:space="preserve"> </w:t>
      </w:r>
      <w:r>
        <w:rPr>
          <w:rFonts w:hint="eastAsia"/>
          <w:spacing w:val="0"/>
          <w:rtl/>
        </w:rPr>
        <w:t>هذه</w:t>
      </w:r>
      <w:r>
        <w:rPr>
          <w:spacing w:val="0"/>
          <w:rtl/>
        </w:rPr>
        <w:t xml:space="preserve"> </w:t>
      </w:r>
      <w:r>
        <w:rPr>
          <w:rFonts w:hint="eastAsia"/>
          <w:spacing w:val="0"/>
          <w:rtl/>
        </w:rPr>
        <w:t>المنظمة</w:t>
      </w:r>
      <w:r>
        <w:rPr>
          <w:rFonts w:hint="cs"/>
          <w:spacing w:val="0"/>
          <w:rtl/>
        </w:rPr>
        <w:t xml:space="preserve">. </w:t>
      </w:r>
      <w:r>
        <w:rPr>
          <w:rFonts w:hint="eastAsia"/>
          <w:spacing w:val="0"/>
          <w:rtl/>
        </w:rPr>
        <w:t>ومن</w:t>
      </w:r>
      <w:r>
        <w:rPr>
          <w:spacing w:val="0"/>
          <w:rtl/>
        </w:rPr>
        <w:t xml:space="preserve"> </w:t>
      </w:r>
      <w:r>
        <w:rPr>
          <w:rFonts w:hint="eastAsia"/>
          <w:spacing w:val="0"/>
          <w:rtl/>
        </w:rPr>
        <w:t>كانون</w:t>
      </w:r>
      <w:r>
        <w:rPr>
          <w:spacing w:val="0"/>
          <w:rtl/>
        </w:rPr>
        <w:t xml:space="preserve"> </w:t>
      </w:r>
      <w:r>
        <w:rPr>
          <w:rFonts w:hint="eastAsia"/>
          <w:spacing w:val="0"/>
          <w:rtl/>
        </w:rPr>
        <w:t>الأول</w:t>
      </w:r>
      <w:r>
        <w:rPr>
          <w:spacing w:val="0"/>
          <w:rtl/>
        </w:rPr>
        <w:t>/</w:t>
      </w:r>
      <w:r>
        <w:rPr>
          <w:rFonts w:hint="eastAsia"/>
          <w:spacing w:val="0"/>
          <w:rtl/>
        </w:rPr>
        <w:t>ديسمبر</w:t>
      </w:r>
      <w:r>
        <w:rPr>
          <w:spacing w:val="0"/>
          <w:rtl/>
        </w:rPr>
        <w:t xml:space="preserve"> 2001</w:t>
      </w:r>
      <w:r>
        <w:rPr>
          <w:rFonts w:hint="eastAsia"/>
          <w:spacing w:val="0"/>
          <w:rtl/>
        </w:rPr>
        <w:t>،</w:t>
      </w:r>
      <w:r>
        <w:rPr>
          <w:spacing w:val="0"/>
          <w:rtl/>
        </w:rPr>
        <w:t xml:space="preserve"> </w:t>
      </w:r>
      <w:r>
        <w:rPr>
          <w:rFonts w:hint="eastAsia"/>
          <w:spacing w:val="0"/>
          <w:rtl/>
        </w:rPr>
        <w:t>عندما</w:t>
      </w:r>
      <w:r>
        <w:rPr>
          <w:spacing w:val="0"/>
          <w:rtl/>
        </w:rPr>
        <w:t xml:space="preserve"> </w:t>
      </w:r>
      <w:r>
        <w:rPr>
          <w:rFonts w:hint="eastAsia"/>
          <w:spacing w:val="0"/>
          <w:rtl/>
        </w:rPr>
        <w:t>عاد</w:t>
      </w:r>
      <w:r>
        <w:rPr>
          <w:spacing w:val="0"/>
          <w:rtl/>
        </w:rPr>
        <w:t xml:space="preserve"> </w:t>
      </w:r>
      <w:r>
        <w:rPr>
          <w:rFonts w:hint="eastAsia"/>
          <w:spacing w:val="0"/>
          <w:rtl/>
        </w:rPr>
        <w:t>الحزب</w:t>
      </w:r>
      <w:r>
        <w:rPr>
          <w:spacing w:val="0"/>
          <w:rtl/>
        </w:rPr>
        <w:t xml:space="preserve"> </w:t>
      </w:r>
      <w:r>
        <w:rPr>
          <w:rFonts w:hint="eastAsia"/>
          <w:spacing w:val="0"/>
          <w:rtl/>
        </w:rPr>
        <w:t>الوطني</w:t>
      </w:r>
      <w:r>
        <w:rPr>
          <w:spacing w:val="0"/>
          <w:rtl/>
        </w:rPr>
        <w:t xml:space="preserve"> </w:t>
      </w:r>
      <w:r>
        <w:rPr>
          <w:rFonts w:hint="eastAsia"/>
          <w:spacing w:val="0"/>
          <w:rtl/>
        </w:rPr>
        <w:t>الموحد</w:t>
      </w:r>
      <w:r>
        <w:rPr>
          <w:spacing w:val="0"/>
          <w:rtl/>
        </w:rPr>
        <w:t xml:space="preserve"> </w:t>
      </w:r>
      <w:r>
        <w:rPr>
          <w:rFonts w:hint="eastAsia"/>
          <w:spacing w:val="0"/>
          <w:rtl/>
        </w:rPr>
        <w:t>إلى</w:t>
      </w:r>
      <w:r>
        <w:rPr>
          <w:spacing w:val="0"/>
          <w:rtl/>
        </w:rPr>
        <w:t xml:space="preserve"> </w:t>
      </w:r>
      <w:r>
        <w:rPr>
          <w:rFonts w:hint="eastAsia"/>
          <w:spacing w:val="0"/>
          <w:rtl/>
        </w:rPr>
        <w:t>السلط</w:t>
      </w:r>
      <w:r>
        <w:rPr>
          <w:rFonts w:hint="eastAsia"/>
          <w:spacing w:val="0"/>
          <w:rtl/>
        </w:rPr>
        <w:t>ة،</w:t>
      </w:r>
      <w:r>
        <w:rPr>
          <w:spacing w:val="0"/>
          <w:rtl/>
        </w:rPr>
        <w:t xml:space="preserve"> </w:t>
      </w:r>
      <w:r>
        <w:rPr>
          <w:rFonts w:hint="cs"/>
          <w:spacing w:val="0"/>
          <w:rtl/>
        </w:rPr>
        <w:t>تلقى صاحب البلاغ تهديدات</w:t>
      </w:r>
      <w:r>
        <w:rPr>
          <w:spacing w:val="0"/>
          <w:rtl/>
        </w:rPr>
        <w:t xml:space="preserve"> </w:t>
      </w:r>
      <w:r>
        <w:rPr>
          <w:rFonts w:hint="eastAsia"/>
          <w:spacing w:val="0"/>
          <w:rtl/>
        </w:rPr>
        <w:t>وتعرض</w:t>
      </w:r>
      <w:r>
        <w:rPr>
          <w:spacing w:val="0"/>
          <w:rtl/>
        </w:rPr>
        <w:t xml:space="preserve"> </w:t>
      </w:r>
      <w:r>
        <w:rPr>
          <w:rFonts w:hint="eastAsia"/>
          <w:spacing w:val="0"/>
          <w:rtl/>
        </w:rPr>
        <w:t>بيته</w:t>
      </w:r>
      <w:r>
        <w:rPr>
          <w:spacing w:val="0"/>
          <w:rtl/>
        </w:rPr>
        <w:t xml:space="preserve"> </w:t>
      </w:r>
      <w:r>
        <w:rPr>
          <w:rFonts w:hint="eastAsia"/>
          <w:spacing w:val="0"/>
          <w:rtl/>
        </w:rPr>
        <w:t>للنهب</w:t>
      </w:r>
      <w:r>
        <w:rPr>
          <w:spacing w:val="0"/>
          <w:rtl/>
        </w:rPr>
        <w:t xml:space="preserve"> </w:t>
      </w:r>
      <w:r>
        <w:rPr>
          <w:rFonts w:hint="eastAsia"/>
          <w:spacing w:val="0"/>
          <w:rtl/>
        </w:rPr>
        <w:t>وأحرق</w:t>
      </w:r>
      <w:r>
        <w:rPr>
          <w:spacing w:val="0"/>
          <w:rtl/>
        </w:rPr>
        <w:t xml:space="preserve"> </w:t>
      </w:r>
      <w:r>
        <w:rPr>
          <w:rFonts w:hint="cs"/>
          <w:spacing w:val="0"/>
          <w:rtl/>
        </w:rPr>
        <w:t xml:space="preserve">تماماً من قبل ثلاثة أعضاء من ذلك الحزب. </w:t>
      </w:r>
      <w:r>
        <w:rPr>
          <w:rFonts w:hint="eastAsia"/>
          <w:spacing w:val="0"/>
          <w:rtl/>
        </w:rPr>
        <w:t>وقيل</w:t>
      </w:r>
      <w:r>
        <w:rPr>
          <w:spacing w:val="0"/>
          <w:rtl/>
        </w:rPr>
        <w:t xml:space="preserve"> </w:t>
      </w:r>
      <w:r>
        <w:rPr>
          <w:rFonts w:hint="eastAsia"/>
          <w:spacing w:val="0"/>
          <w:rtl/>
        </w:rPr>
        <w:t>لزوجته</w:t>
      </w:r>
      <w:r>
        <w:rPr>
          <w:spacing w:val="0"/>
          <w:rtl/>
        </w:rPr>
        <w:t xml:space="preserve"> </w:t>
      </w:r>
      <w:r>
        <w:rPr>
          <w:rFonts w:hint="eastAsia"/>
          <w:spacing w:val="0"/>
          <w:rtl/>
        </w:rPr>
        <w:t>إنهم</w:t>
      </w:r>
      <w:r>
        <w:rPr>
          <w:spacing w:val="0"/>
          <w:rtl/>
        </w:rPr>
        <w:t xml:space="preserve"> </w:t>
      </w:r>
      <w:r>
        <w:rPr>
          <w:rFonts w:hint="eastAsia"/>
          <w:spacing w:val="0"/>
          <w:rtl/>
        </w:rPr>
        <w:t>سيقتلو</w:t>
      </w:r>
      <w:r>
        <w:rPr>
          <w:rFonts w:hint="cs"/>
          <w:spacing w:val="0"/>
          <w:rtl/>
        </w:rPr>
        <w:t xml:space="preserve">نه. </w:t>
      </w:r>
      <w:r>
        <w:rPr>
          <w:rFonts w:hint="eastAsia"/>
          <w:spacing w:val="0"/>
          <w:rtl/>
        </w:rPr>
        <w:t>ورفعت</w:t>
      </w:r>
      <w:r>
        <w:rPr>
          <w:spacing w:val="0"/>
          <w:rtl/>
        </w:rPr>
        <w:t xml:space="preserve"> </w:t>
      </w:r>
      <w:r>
        <w:rPr>
          <w:rFonts w:hint="cs"/>
          <w:spacing w:val="0"/>
          <w:rtl/>
        </w:rPr>
        <w:t xml:space="preserve">الزوجة </w:t>
      </w:r>
      <w:r>
        <w:rPr>
          <w:rFonts w:hint="eastAsia"/>
          <w:spacing w:val="0"/>
          <w:rtl/>
        </w:rPr>
        <w:t>شكوى</w:t>
      </w:r>
      <w:r>
        <w:rPr>
          <w:spacing w:val="0"/>
          <w:rtl/>
        </w:rPr>
        <w:t xml:space="preserve"> </w:t>
      </w:r>
      <w:r>
        <w:rPr>
          <w:rFonts w:hint="eastAsia"/>
          <w:spacing w:val="0"/>
          <w:rtl/>
        </w:rPr>
        <w:t>ضد</w:t>
      </w:r>
      <w:r>
        <w:rPr>
          <w:spacing w:val="0"/>
          <w:rtl/>
        </w:rPr>
        <w:t xml:space="preserve"> </w:t>
      </w:r>
      <w:r>
        <w:rPr>
          <w:rFonts w:hint="eastAsia"/>
          <w:spacing w:val="0"/>
          <w:rtl/>
        </w:rPr>
        <w:t>الأشخاص</w:t>
      </w:r>
      <w:r>
        <w:rPr>
          <w:spacing w:val="0"/>
          <w:rtl/>
        </w:rPr>
        <w:t xml:space="preserve"> </w:t>
      </w:r>
      <w:r>
        <w:rPr>
          <w:rFonts w:hint="eastAsia"/>
          <w:spacing w:val="0"/>
          <w:rtl/>
        </w:rPr>
        <w:t>الذين</w:t>
      </w:r>
      <w:r>
        <w:rPr>
          <w:spacing w:val="0"/>
          <w:rtl/>
        </w:rPr>
        <w:t xml:space="preserve"> </w:t>
      </w:r>
      <w:r>
        <w:rPr>
          <w:rFonts w:hint="eastAsia"/>
          <w:spacing w:val="0"/>
          <w:rtl/>
        </w:rPr>
        <w:t>هددوا</w:t>
      </w:r>
      <w:r>
        <w:rPr>
          <w:spacing w:val="0"/>
          <w:rtl/>
        </w:rPr>
        <w:t xml:space="preserve"> </w:t>
      </w:r>
      <w:r>
        <w:rPr>
          <w:rFonts w:hint="eastAsia"/>
          <w:spacing w:val="0"/>
          <w:rtl/>
        </w:rPr>
        <w:t>زوجها</w:t>
      </w:r>
      <w:r>
        <w:rPr>
          <w:spacing w:val="0"/>
          <w:rtl/>
        </w:rPr>
        <w:t xml:space="preserve"> </w:t>
      </w:r>
      <w:r>
        <w:rPr>
          <w:rFonts w:hint="eastAsia"/>
          <w:spacing w:val="0"/>
          <w:rtl/>
          <w:lang w:bidi="ar-AE"/>
        </w:rPr>
        <w:t>و</w:t>
      </w:r>
      <w:r>
        <w:rPr>
          <w:rFonts w:hint="eastAsia"/>
          <w:spacing w:val="0"/>
          <w:rtl/>
        </w:rPr>
        <w:t>و</w:t>
      </w:r>
      <w:r>
        <w:rPr>
          <w:rFonts w:hint="cs"/>
          <w:spacing w:val="0"/>
          <w:rtl/>
        </w:rPr>
        <w:t>ُ</w:t>
      </w:r>
      <w:r>
        <w:rPr>
          <w:rFonts w:hint="eastAsia"/>
          <w:spacing w:val="0"/>
          <w:rtl/>
          <w:lang w:bidi="ar-AE"/>
        </w:rPr>
        <w:t>ج</w:t>
      </w:r>
      <w:r>
        <w:rPr>
          <w:rFonts w:hint="cs"/>
          <w:spacing w:val="0"/>
          <w:rtl/>
          <w:lang w:bidi="ar-AE"/>
        </w:rPr>
        <w:t>ّ</w:t>
      </w:r>
      <w:r>
        <w:rPr>
          <w:rFonts w:hint="eastAsia"/>
          <w:spacing w:val="0"/>
          <w:rtl/>
          <w:lang w:bidi="ar-AE"/>
        </w:rPr>
        <w:t>هت</w:t>
      </w:r>
      <w:r>
        <w:rPr>
          <w:spacing w:val="0"/>
          <w:rtl/>
          <w:lang w:bidi="ar-AE"/>
        </w:rPr>
        <w:t xml:space="preserve"> </w:t>
      </w:r>
      <w:r>
        <w:rPr>
          <w:rFonts w:hint="eastAsia"/>
          <w:spacing w:val="0"/>
          <w:rtl/>
          <w:lang w:bidi="ar-AE"/>
        </w:rPr>
        <w:t>لهم</w:t>
      </w:r>
      <w:r>
        <w:rPr>
          <w:spacing w:val="0"/>
          <w:rtl/>
          <w:lang w:bidi="ar-AE"/>
        </w:rPr>
        <w:t xml:space="preserve"> </w:t>
      </w:r>
      <w:r>
        <w:rPr>
          <w:rFonts w:hint="eastAsia"/>
          <w:spacing w:val="0"/>
          <w:rtl/>
          <w:lang w:bidi="ar-AE"/>
        </w:rPr>
        <w:t>تهم</w:t>
      </w:r>
      <w:r>
        <w:rPr>
          <w:spacing w:val="0"/>
          <w:rtl/>
          <w:lang w:bidi="ar-AE"/>
        </w:rPr>
        <w:t xml:space="preserve"> </w:t>
      </w:r>
      <w:r>
        <w:rPr>
          <w:rFonts w:hint="eastAsia"/>
          <w:spacing w:val="0"/>
          <w:rtl/>
        </w:rPr>
        <w:t>على</w:t>
      </w:r>
      <w:r>
        <w:rPr>
          <w:spacing w:val="0"/>
          <w:rtl/>
        </w:rPr>
        <w:t xml:space="preserve"> </w:t>
      </w:r>
      <w:r>
        <w:rPr>
          <w:rFonts w:hint="eastAsia"/>
          <w:spacing w:val="0"/>
          <w:rtl/>
        </w:rPr>
        <w:t>هذا</w:t>
      </w:r>
      <w:r>
        <w:rPr>
          <w:spacing w:val="0"/>
          <w:rtl/>
        </w:rPr>
        <w:t xml:space="preserve"> </w:t>
      </w:r>
      <w:r>
        <w:rPr>
          <w:rFonts w:hint="cs"/>
          <w:spacing w:val="0"/>
          <w:rtl/>
        </w:rPr>
        <w:t>الأساس. واستُدعي صاحب البلاغ للإدلاء بشهادته ولكن نظراً لتلقيه مزيد</w:t>
      </w:r>
      <w:r>
        <w:rPr>
          <w:rFonts w:hint="cs"/>
          <w:spacing w:val="0"/>
          <w:rtl/>
        </w:rPr>
        <w:t xml:space="preserve">اً </w:t>
      </w:r>
      <w:r>
        <w:rPr>
          <w:rFonts w:hint="eastAsia"/>
          <w:spacing w:val="0"/>
          <w:rtl/>
        </w:rPr>
        <w:t>من</w:t>
      </w:r>
      <w:r>
        <w:rPr>
          <w:spacing w:val="0"/>
          <w:rtl/>
        </w:rPr>
        <w:t xml:space="preserve"> </w:t>
      </w:r>
      <w:r>
        <w:rPr>
          <w:rFonts w:hint="eastAsia"/>
          <w:spacing w:val="0"/>
          <w:rtl/>
        </w:rPr>
        <w:t>التهديدات</w:t>
      </w:r>
      <w:r>
        <w:rPr>
          <w:spacing w:val="0"/>
          <w:rtl/>
        </w:rPr>
        <w:t xml:space="preserve"> </w:t>
      </w:r>
      <w:r>
        <w:rPr>
          <w:rFonts w:hint="eastAsia"/>
          <w:spacing w:val="0"/>
          <w:rtl/>
        </w:rPr>
        <w:t>قرر</w:t>
      </w:r>
      <w:r>
        <w:rPr>
          <w:spacing w:val="0"/>
          <w:rtl/>
        </w:rPr>
        <w:t xml:space="preserve"> </w:t>
      </w:r>
      <w:r>
        <w:rPr>
          <w:rFonts w:hint="eastAsia"/>
          <w:spacing w:val="0"/>
          <w:rtl/>
        </w:rPr>
        <w:t>عدم</w:t>
      </w:r>
      <w:r>
        <w:rPr>
          <w:spacing w:val="0"/>
          <w:rtl/>
        </w:rPr>
        <w:t xml:space="preserve"> </w:t>
      </w:r>
      <w:r>
        <w:rPr>
          <w:rFonts w:hint="cs"/>
          <w:spacing w:val="0"/>
          <w:rtl/>
        </w:rPr>
        <w:t>الشهادة ومن ثم أسقطت التهم. واختبأ</w:t>
      </w:r>
      <w:r>
        <w:rPr>
          <w:spacing w:val="0"/>
          <w:rtl/>
        </w:rPr>
        <w:t xml:space="preserve"> </w:t>
      </w:r>
      <w:r>
        <w:rPr>
          <w:rFonts w:hint="eastAsia"/>
          <w:spacing w:val="0"/>
          <w:rtl/>
        </w:rPr>
        <w:t>صاحب</w:t>
      </w:r>
      <w:r>
        <w:rPr>
          <w:spacing w:val="0"/>
          <w:rtl/>
        </w:rPr>
        <w:t xml:space="preserve"> </w:t>
      </w:r>
      <w:r>
        <w:rPr>
          <w:rFonts w:hint="eastAsia"/>
          <w:spacing w:val="0"/>
          <w:rtl/>
        </w:rPr>
        <w:t>البلاغ</w:t>
      </w:r>
      <w:r>
        <w:rPr>
          <w:spacing w:val="0"/>
          <w:rtl/>
        </w:rPr>
        <w:t xml:space="preserve"> </w:t>
      </w:r>
      <w:r>
        <w:rPr>
          <w:rFonts w:hint="eastAsia"/>
          <w:spacing w:val="0"/>
          <w:rtl/>
        </w:rPr>
        <w:t>ثم</w:t>
      </w:r>
      <w:r>
        <w:rPr>
          <w:spacing w:val="0"/>
          <w:rtl/>
        </w:rPr>
        <w:t xml:space="preserve"> </w:t>
      </w:r>
      <w:r>
        <w:rPr>
          <w:rFonts w:hint="eastAsia"/>
          <w:spacing w:val="0"/>
          <w:rtl/>
        </w:rPr>
        <w:t>غادر</w:t>
      </w:r>
      <w:r>
        <w:rPr>
          <w:spacing w:val="0"/>
          <w:rtl/>
        </w:rPr>
        <w:t xml:space="preserve"> </w:t>
      </w:r>
      <w:r>
        <w:rPr>
          <w:rFonts w:hint="eastAsia"/>
          <w:spacing w:val="0"/>
          <w:rtl/>
        </w:rPr>
        <w:t>البلد</w:t>
      </w:r>
      <w:r>
        <w:rPr>
          <w:spacing w:val="0"/>
          <w:rtl/>
        </w:rPr>
        <w:t xml:space="preserve"> </w:t>
      </w:r>
      <w:r>
        <w:rPr>
          <w:rFonts w:hint="eastAsia"/>
          <w:spacing w:val="0"/>
          <w:rtl/>
        </w:rPr>
        <w:t>في</w:t>
      </w:r>
      <w:r>
        <w:rPr>
          <w:spacing w:val="0"/>
          <w:rtl/>
        </w:rPr>
        <w:t xml:space="preserve"> 2 </w:t>
      </w:r>
      <w:r>
        <w:rPr>
          <w:rFonts w:hint="eastAsia"/>
          <w:spacing w:val="0"/>
          <w:rtl/>
        </w:rPr>
        <w:t>تموز</w:t>
      </w:r>
      <w:r>
        <w:rPr>
          <w:spacing w:val="0"/>
          <w:rtl/>
        </w:rPr>
        <w:t>/</w:t>
      </w:r>
      <w:r>
        <w:rPr>
          <w:rFonts w:hint="eastAsia"/>
          <w:spacing w:val="0"/>
          <w:rtl/>
        </w:rPr>
        <w:t>يوليه</w:t>
      </w:r>
      <w:r>
        <w:rPr>
          <w:spacing w:val="0"/>
          <w:rtl/>
        </w:rPr>
        <w:t xml:space="preserve"> 2003</w:t>
      </w:r>
      <w:r>
        <w:rPr>
          <w:rFonts w:hint="cs"/>
          <w:spacing w:val="0"/>
          <w:rtl/>
        </w:rPr>
        <w:t xml:space="preserve">. </w:t>
      </w:r>
      <w:r>
        <w:rPr>
          <w:rFonts w:hint="eastAsia"/>
          <w:spacing w:val="0"/>
          <w:rtl/>
        </w:rPr>
        <w:t>و</w:t>
      </w:r>
      <w:r>
        <w:rPr>
          <w:rFonts w:hint="cs"/>
          <w:spacing w:val="0"/>
          <w:rtl/>
        </w:rPr>
        <w:t>ي</w:t>
      </w:r>
      <w:r>
        <w:rPr>
          <w:rFonts w:hint="eastAsia"/>
          <w:spacing w:val="0"/>
          <w:rtl/>
        </w:rPr>
        <w:t>دع</w:t>
      </w:r>
      <w:r>
        <w:rPr>
          <w:rFonts w:hint="cs"/>
          <w:spacing w:val="0"/>
          <w:rtl/>
        </w:rPr>
        <w:t>ي</w:t>
      </w:r>
      <w:r>
        <w:rPr>
          <w:spacing w:val="0"/>
          <w:rtl/>
        </w:rPr>
        <w:t xml:space="preserve"> </w:t>
      </w:r>
      <w:r>
        <w:rPr>
          <w:rFonts w:hint="eastAsia"/>
          <w:spacing w:val="0"/>
          <w:rtl/>
        </w:rPr>
        <w:t>أن</w:t>
      </w:r>
      <w:r>
        <w:rPr>
          <w:spacing w:val="0"/>
          <w:rtl/>
        </w:rPr>
        <w:t xml:space="preserve"> </w:t>
      </w:r>
      <w:r>
        <w:rPr>
          <w:rFonts w:hint="eastAsia"/>
          <w:spacing w:val="0"/>
          <w:rtl/>
        </w:rPr>
        <w:t>أعضاء</w:t>
      </w:r>
      <w:r>
        <w:rPr>
          <w:spacing w:val="0"/>
          <w:rtl/>
        </w:rPr>
        <w:t xml:space="preserve"> </w:t>
      </w:r>
      <w:r>
        <w:rPr>
          <w:rFonts w:hint="eastAsia"/>
          <w:spacing w:val="0"/>
          <w:rtl/>
        </w:rPr>
        <w:t>في</w:t>
      </w:r>
      <w:r>
        <w:rPr>
          <w:spacing w:val="0"/>
          <w:rtl/>
        </w:rPr>
        <w:t xml:space="preserve"> </w:t>
      </w:r>
      <w:r>
        <w:rPr>
          <w:rFonts w:hint="eastAsia"/>
          <w:spacing w:val="0"/>
          <w:rtl/>
        </w:rPr>
        <w:t>الحزب</w:t>
      </w:r>
      <w:r>
        <w:rPr>
          <w:spacing w:val="0"/>
          <w:rtl/>
        </w:rPr>
        <w:t xml:space="preserve"> </w:t>
      </w:r>
      <w:r>
        <w:rPr>
          <w:rFonts w:hint="eastAsia"/>
          <w:spacing w:val="0"/>
          <w:rtl/>
        </w:rPr>
        <w:t>الوطني</w:t>
      </w:r>
      <w:r>
        <w:rPr>
          <w:spacing w:val="0"/>
          <w:rtl/>
        </w:rPr>
        <w:t xml:space="preserve"> </w:t>
      </w:r>
      <w:r>
        <w:rPr>
          <w:rFonts w:hint="eastAsia"/>
          <w:spacing w:val="0"/>
          <w:rtl/>
        </w:rPr>
        <w:t>الموحد</w:t>
      </w:r>
      <w:r>
        <w:rPr>
          <w:spacing w:val="0"/>
          <w:rtl/>
        </w:rPr>
        <w:t xml:space="preserve"> </w:t>
      </w:r>
      <w:r>
        <w:rPr>
          <w:rFonts w:hint="eastAsia"/>
          <w:spacing w:val="0"/>
          <w:rtl/>
        </w:rPr>
        <w:t>استمروا</w:t>
      </w:r>
      <w:r>
        <w:rPr>
          <w:spacing w:val="0"/>
          <w:rtl/>
        </w:rPr>
        <w:t xml:space="preserve"> </w:t>
      </w:r>
      <w:r>
        <w:rPr>
          <w:rFonts w:hint="eastAsia"/>
          <w:spacing w:val="0"/>
          <w:rtl/>
        </w:rPr>
        <w:t>في</w:t>
      </w:r>
      <w:r>
        <w:rPr>
          <w:spacing w:val="0"/>
          <w:rtl/>
        </w:rPr>
        <w:t xml:space="preserve"> </w:t>
      </w:r>
      <w:r>
        <w:rPr>
          <w:rFonts w:hint="eastAsia"/>
          <w:spacing w:val="0"/>
          <w:rtl/>
        </w:rPr>
        <w:t>تهديد</w:t>
      </w:r>
      <w:r>
        <w:rPr>
          <w:spacing w:val="0"/>
          <w:rtl/>
        </w:rPr>
        <w:t xml:space="preserve"> </w:t>
      </w:r>
      <w:r>
        <w:rPr>
          <w:rFonts w:hint="eastAsia"/>
          <w:spacing w:val="0"/>
          <w:rtl/>
        </w:rPr>
        <w:t>زوجته</w:t>
      </w:r>
      <w:r>
        <w:rPr>
          <w:spacing w:val="0"/>
          <w:rtl/>
        </w:rPr>
        <w:t xml:space="preserve"> </w:t>
      </w:r>
      <w:r>
        <w:rPr>
          <w:rFonts w:hint="eastAsia"/>
          <w:spacing w:val="0"/>
          <w:rtl/>
        </w:rPr>
        <w:t>وأطفاله</w:t>
      </w:r>
      <w:r>
        <w:rPr>
          <w:spacing w:val="0"/>
          <w:rtl/>
        </w:rPr>
        <w:t xml:space="preserve"> </w:t>
      </w:r>
      <w:r>
        <w:rPr>
          <w:rFonts w:hint="eastAsia"/>
          <w:spacing w:val="0"/>
          <w:rtl/>
        </w:rPr>
        <w:t>منذ</w:t>
      </w:r>
      <w:r>
        <w:rPr>
          <w:spacing w:val="0"/>
          <w:rtl/>
        </w:rPr>
        <w:t xml:space="preserve"> </w:t>
      </w:r>
      <w:r>
        <w:rPr>
          <w:rFonts w:hint="cs"/>
          <w:spacing w:val="0"/>
          <w:rtl/>
        </w:rPr>
        <w:t>رحيله.</w:t>
      </w:r>
    </w:p>
    <w:p w:rsidR="00000000" w:rsidRDefault="005863B5">
      <w:pPr>
        <w:spacing w:before="0" w:line="400" w:lineRule="exact"/>
        <w:jc w:val="both"/>
        <w:rPr>
          <w:spacing w:val="0"/>
          <w:lang w:val="en-GB"/>
        </w:rPr>
      </w:pPr>
      <w:r>
        <w:rPr>
          <w:rFonts w:hint="cs"/>
          <w:spacing w:val="0"/>
          <w:rtl/>
          <w:lang w:val="en-GB"/>
        </w:rPr>
        <w:t>2-3</w:t>
      </w:r>
      <w:r>
        <w:rPr>
          <w:spacing w:val="0"/>
          <w:lang w:val="en-GB"/>
        </w:rPr>
        <w:tab/>
      </w:r>
      <w:r>
        <w:rPr>
          <w:rFonts w:hint="cs"/>
          <w:spacing w:val="0"/>
          <w:rtl/>
        </w:rPr>
        <w:t xml:space="preserve">وفي 14 أيلول/سبتمبر </w:t>
      </w:r>
      <w:r>
        <w:rPr>
          <w:spacing w:val="0"/>
          <w:rtl/>
        </w:rPr>
        <w:t>2004</w:t>
      </w:r>
      <w:r>
        <w:rPr>
          <w:rFonts w:hint="eastAsia"/>
          <w:spacing w:val="0"/>
          <w:rtl/>
        </w:rPr>
        <w:t>،</w:t>
      </w:r>
      <w:r>
        <w:rPr>
          <w:spacing w:val="0"/>
          <w:rtl/>
        </w:rPr>
        <w:t xml:space="preserve"> </w:t>
      </w:r>
      <w:r>
        <w:rPr>
          <w:rFonts w:hint="eastAsia"/>
          <w:spacing w:val="0"/>
          <w:rtl/>
        </w:rPr>
        <w:t>رفض</w:t>
      </w:r>
      <w:r>
        <w:rPr>
          <w:spacing w:val="0"/>
          <w:rtl/>
        </w:rPr>
        <w:t xml:space="preserve"> </w:t>
      </w:r>
      <w:r>
        <w:rPr>
          <w:rFonts w:hint="eastAsia"/>
          <w:spacing w:val="0"/>
          <w:rtl/>
        </w:rPr>
        <w:t>مجلس</w:t>
      </w:r>
      <w:r>
        <w:rPr>
          <w:spacing w:val="0"/>
          <w:rtl/>
        </w:rPr>
        <w:t xml:space="preserve"> </w:t>
      </w:r>
      <w:r>
        <w:rPr>
          <w:rFonts w:hint="eastAsia"/>
          <w:spacing w:val="0"/>
          <w:rtl/>
        </w:rPr>
        <w:t>الهجرة</w:t>
      </w:r>
      <w:r>
        <w:rPr>
          <w:spacing w:val="0"/>
          <w:rtl/>
        </w:rPr>
        <w:t xml:space="preserve"> </w:t>
      </w:r>
      <w:r>
        <w:rPr>
          <w:rFonts w:hint="eastAsia"/>
          <w:spacing w:val="0"/>
          <w:rtl/>
        </w:rPr>
        <w:t>طلب</w:t>
      </w:r>
      <w:r>
        <w:rPr>
          <w:spacing w:val="0"/>
          <w:rtl/>
        </w:rPr>
        <w:t xml:space="preserve"> </w:t>
      </w:r>
      <w:r>
        <w:rPr>
          <w:rFonts w:hint="eastAsia"/>
          <w:spacing w:val="0"/>
          <w:rtl/>
        </w:rPr>
        <w:t>اللجوء</w:t>
      </w:r>
      <w:r>
        <w:rPr>
          <w:spacing w:val="0"/>
          <w:rtl/>
        </w:rPr>
        <w:t xml:space="preserve"> </w:t>
      </w:r>
      <w:r>
        <w:rPr>
          <w:rFonts w:hint="eastAsia"/>
          <w:spacing w:val="0"/>
          <w:rtl/>
        </w:rPr>
        <w:t>الذي</w:t>
      </w:r>
      <w:r>
        <w:rPr>
          <w:spacing w:val="0"/>
          <w:rtl/>
        </w:rPr>
        <w:t xml:space="preserve"> </w:t>
      </w:r>
      <w:r>
        <w:rPr>
          <w:rFonts w:hint="eastAsia"/>
          <w:spacing w:val="0"/>
          <w:rtl/>
        </w:rPr>
        <w:t>تقدم</w:t>
      </w:r>
      <w:r>
        <w:rPr>
          <w:spacing w:val="0"/>
          <w:rtl/>
        </w:rPr>
        <w:t xml:space="preserve"> </w:t>
      </w:r>
      <w:r>
        <w:rPr>
          <w:rFonts w:hint="eastAsia"/>
          <w:spacing w:val="0"/>
          <w:rtl/>
        </w:rPr>
        <w:t>به</w:t>
      </w:r>
      <w:r>
        <w:rPr>
          <w:spacing w:val="0"/>
          <w:rtl/>
        </w:rPr>
        <w:t xml:space="preserve"> </w:t>
      </w:r>
      <w:r>
        <w:rPr>
          <w:rFonts w:hint="eastAsia"/>
          <w:spacing w:val="0"/>
          <w:rtl/>
        </w:rPr>
        <w:t>بدعوى</w:t>
      </w:r>
      <w:r>
        <w:rPr>
          <w:spacing w:val="0"/>
          <w:rtl/>
        </w:rPr>
        <w:t xml:space="preserve"> </w:t>
      </w:r>
      <w:r>
        <w:rPr>
          <w:rFonts w:hint="eastAsia"/>
          <w:spacing w:val="0"/>
          <w:rtl/>
        </w:rPr>
        <w:t>أن</w:t>
      </w:r>
      <w:r>
        <w:rPr>
          <w:spacing w:val="0"/>
          <w:rtl/>
        </w:rPr>
        <w:t xml:space="preserve"> </w:t>
      </w:r>
      <w:r>
        <w:rPr>
          <w:rFonts w:hint="eastAsia"/>
          <w:spacing w:val="0"/>
          <w:rtl/>
        </w:rPr>
        <w:t>سري</w:t>
      </w:r>
      <w:r>
        <w:rPr>
          <w:spacing w:val="0"/>
          <w:rtl/>
        </w:rPr>
        <w:t xml:space="preserve"> </w:t>
      </w:r>
      <w:r>
        <w:rPr>
          <w:rFonts w:hint="eastAsia"/>
          <w:spacing w:val="0"/>
          <w:rtl/>
        </w:rPr>
        <w:t>لانكا</w:t>
      </w:r>
      <w:r>
        <w:rPr>
          <w:spacing w:val="0"/>
          <w:rtl/>
        </w:rPr>
        <w:t xml:space="preserve"> </w:t>
      </w:r>
      <w:r>
        <w:rPr>
          <w:rFonts w:hint="eastAsia"/>
          <w:spacing w:val="0"/>
          <w:rtl/>
        </w:rPr>
        <w:t>دولة</w:t>
      </w:r>
      <w:r>
        <w:rPr>
          <w:spacing w:val="0"/>
          <w:rtl/>
        </w:rPr>
        <w:t xml:space="preserve"> </w:t>
      </w:r>
      <w:r>
        <w:rPr>
          <w:rFonts w:hint="eastAsia"/>
          <w:spacing w:val="0"/>
          <w:rtl/>
        </w:rPr>
        <w:t>ديمقراطية</w:t>
      </w:r>
      <w:r>
        <w:rPr>
          <w:spacing w:val="0"/>
          <w:rtl/>
        </w:rPr>
        <w:t xml:space="preserve"> </w:t>
      </w:r>
      <w:r>
        <w:rPr>
          <w:rFonts w:hint="eastAsia"/>
          <w:spacing w:val="0"/>
          <w:rtl/>
        </w:rPr>
        <w:t>بها</w:t>
      </w:r>
      <w:r>
        <w:rPr>
          <w:spacing w:val="0"/>
          <w:rtl/>
        </w:rPr>
        <w:t xml:space="preserve"> </w:t>
      </w:r>
      <w:r>
        <w:rPr>
          <w:rFonts w:hint="eastAsia"/>
          <w:spacing w:val="0"/>
          <w:rtl/>
        </w:rPr>
        <w:t>نظام</w:t>
      </w:r>
      <w:r>
        <w:rPr>
          <w:spacing w:val="0"/>
          <w:rtl/>
        </w:rPr>
        <w:t xml:space="preserve"> </w:t>
      </w:r>
      <w:r>
        <w:rPr>
          <w:rFonts w:hint="eastAsia"/>
          <w:spacing w:val="0"/>
          <w:rtl/>
        </w:rPr>
        <w:t>للمحاكم</w:t>
      </w:r>
      <w:r>
        <w:rPr>
          <w:spacing w:val="0"/>
          <w:rtl/>
        </w:rPr>
        <w:t xml:space="preserve"> </w:t>
      </w:r>
      <w:r>
        <w:rPr>
          <w:rFonts w:hint="eastAsia"/>
          <w:spacing w:val="0"/>
          <w:rtl/>
        </w:rPr>
        <w:t>يعمل</w:t>
      </w:r>
      <w:r>
        <w:rPr>
          <w:spacing w:val="0"/>
          <w:rtl/>
        </w:rPr>
        <w:t xml:space="preserve"> </w:t>
      </w:r>
      <w:r>
        <w:rPr>
          <w:rFonts w:hint="cs"/>
          <w:spacing w:val="0"/>
          <w:rtl/>
        </w:rPr>
        <w:t>جيداً. وفي 30</w:t>
      </w:r>
      <w:r>
        <w:rPr>
          <w:spacing w:val="0"/>
          <w:rtl/>
        </w:rPr>
        <w:t xml:space="preserve"> </w:t>
      </w:r>
      <w:r>
        <w:rPr>
          <w:rFonts w:hint="eastAsia"/>
          <w:spacing w:val="0"/>
          <w:rtl/>
        </w:rPr>
        <w:t>كانون</w:t>
      </w:r>
      <w:r>
        <w:rPr>
          <w:spacing w:val="0"/>
          <w:rtl/>
        </w:rPr>
        <w:t xml:space="preserve"> </w:t>
      </w:r>
      <w:r>
        <w:rPr>
          <w:rFonts w:hint="eastAsia"/>
          <w:spacing w:val="0"/>
          <w:rtl/>
        </w:rPr>
        <w:t>الأول</w:t>
      </w:r>
      <w:r>
        <w:rPr>
          <w:spacing w:val="0"/>
          <w:rtl/>
        </w:rPr>
        <w:t>/</w:t>
      </w:r>
      <w:r>
        <w:rPr>
          <w:rFonts w:hint="eastAsia"/>
          <w:spacing w:val="0"/>
          <w:rtl/>
        </w:rPr>
        <w:t>ديسمبر</w:t>
      </w:r>
      <w:r>
        <w:rPr>
          <w:spacing w:val="0"/>
          <w:rtl/>
        </w:rPr>
        <w:t xml:space="preserve"> 2005</w:t>
      </w:r>
      <w:r>
        <w:rPr>
          <w:rFonts w:hint="eastAsia"/>
          <w:spacing w:val="0"/>
          <w:rtl/>
        </w:rPr>
        <w:t>،</w:t>
      </w:r>
      <w:r>
        <w:rPr>
          <w:spacing w:val="0"/>
          <w:rtl/>
        </w:rPr>
        <w:t xml:space="preserve"> </w:t>
      </w:r>
      <w:r>
        <w:rPr>
          <w:rFonts w:hint="cs"/>
          <w:spacing w:val="0"/>
          <w:rtl/>
        </w:rPr>
        <w:t xml:space="preserve">رفض مجلس الطعون المتعلقة بالأجانب الطعن </w:t>
      </w:r>
      <w:r>
        <w:rPr>
          <w:rFonts w:hint="eastAsia"/>
          <w:spacing w:val="0"/>
          <w:rtl/>
        </w:rPr>
        <w:t>الذي</w:t>
      </w:r>
      <w:r>
        <w:rPr>
          <w:spacing w:val="0"/>
          <w:rtl/>
        </w:rPr>
        <w:t xml:space="preserve"> </w:t>
      </w:r>
      <w:r>
        <w:rPr>
          <w:rFonts w:hint="eastAsia"/>
          <w:spacing w:val="0"/>
          <w:rtl/>
        </w:rPr>
        <w:t>قدمه،</w:t>
      </w:r>
      <w:r>
        <w:rPr>
          <w:spacing w:val="0"/>
          <w:rtl/>
        </w:rPr>
        <w:t xml:space="preserve"> </w:t>
      </w:r>
      <w:r>
        <w:rPr>
          <w:rFonts w:hint="eastAsia"/>
          <w:spacing w:val="0"/>
          <w:rtl/>
        </w:rPr>
        <w:t>مذكرا</w:t>
      </w:r>
      <w:r>
        <w:rPr>
          <w:rFonts w:hint="cs"/>
          <w:spacing w:val="0"/>
          <w:rtl/>
        </w:rPr>
        <w:t>ً</w:t>
      </w:r>
      <w:r>
        <w:rPr>
          <w:spacing w:val="0"/>
          <w:rtl/>
        </w:rPr>
        <w:t xml:space="preserve"> </w:t>
      </w:r>
      <w:r>
        <w:rPr>
          <w:rFonts w:hint="eastAsia"/>
          <w:spacing w:val="0"/>
          <w:rtl/>
        </w:rPr>
        <w:t>بقرار</w:t>
      </w:r>
      <w:r>
        <w:rPr>
          <w:spacing w:val="0"/>
          <w:rtl/>
        </w:rPr>
        <w:t xml:space="preserve"> </w:t>
      </w:r>
      <w:r>
        <w:rPr>
          <w:rFonts w:hint="eastAsia"/>
          <w:spacing w:val="0"/>
          <w:rtl/>
        </w:rPr>
        <w:t>وقف</w:t>
      </w:r>
      <w:r>
        <w:rPr>
          <w:spacing w:val="0"/>
          <w:rtl/>
        </w:rPr>
        <w:t xml:space="preserve"> </w:t>
      </w:r>
      <w:r>
        <w:rPr>
          <w:rFonts w:hint="eastAsia"/>
          <w:spacing w:val="0"/>
          <w:rtl/>
        </w:rPr>
        <w:t>إطلاق</w:t>
      </w:r>
      <w:r>
        <w:rPr>
          <w:spacing w:val="0"/>
          <w:rtl/>
        </w:rPr>
        <w:t xml:space="preserve"> </w:t>
      </w:r>
      <w:r>
        <w:rPr>
          <w:rFonts w:hint="eastAsia"/>
          <w:spacing w:val="0"/>
          <w:rtl/>
        </w:rPr>
        <w:t>النار</w:t>
      </w:r>
      <w:r>
        <w:rPr>
          <w:spacing w:val="0"/>
          <w:rtl/>
        </w:rPr>
        <w:t xml:space="preserve"> </w:t>
      </w:r>
      <w:r>
        <w:rPr>
          <w:rFonts w:hint="eastAsia"/>
          <w:spacing w:val="0"/>
          <w:rtl/>
        </w:rPr>
        <w:t>لعام</w:t>
      </w:r>
      <w:r>
        <w:rPr>
          <w:spacing w:val="0"/>
          <w:rtl/>
        </w:rPr>
        <w:t xml:space="preserve"> 2002</w:t>
      </w:r>
      <w:r>
        <w:rPr>
          <w:rFonts w:hint="eastAsia"/>
          <w:spacing w:val="0"/>
          <w:rtl/>
        </w:rPr>
        <w:t>،</w:t>
      </w:r>
      <w:r>
        <w:rPr>
          <w:spacing w:val="0"/>
          <w:rtl/>
        </w:rPr>
        <w:t xml:space="preserve"> </w:t>
      </w:r>
      <w:r>
        <w:rPr>
          <w:rFonts w:hint="cs"/>
          <w:spacing w:val="0"/>
          <w:rtl/>
        </w:rPr>
        <w:t>وأشار</w:t>
      </w:r>
      <w:r>
        <w:rPr>
          <w:spacing w:val="0"/>
          <w:rtl/>
        </w:rPr>
        <w:t xml:space="preserve"> </w:t>
      </w:r>
      <w:r>
        <w:rPr>
          <w:rFonts w:hint="cs"/>
          <w:spacing w:val="0"/>
          <w:rtl/>
        </w:rPr>
        <w:t>إلى أنه لا يعتقد أن صاحب ا</w:t>
      </w:r>
      <w:r>
        <w:rPr>
          <w:rFonts w:hint="eastAsia"/>
          <w:spacing w:val="0"/>
          <w:rtl/>
        </w:rPr>
        <w:t>لبلاغ</w:t>
      </w:r>
      <w:r>
        <w:rPr>
          <w:spacing w:val="0"/>
          <w:rtl/>
        </w:rPr>
        <w:t xml:space="preserve"> </w:t>
      </w:r>
      <w:r>
        <w:rPr>
          <w:rFonts w:hint="eastAsia"/>
          <w:spacing w:val="0"/>
          <w:rtl/>
        </w:rPr>
        <w:t>معرض</w:t>
      </w:r>
      <w:r>
        <w:rPr>
          <w:spacing w:val="0"/>
          <w:rtl/>
        </w:rPr>
        <w:t xml:space="preserve"> </w:t>
      </w:r>
      <w:r>
        <w:rPr>
          <w:rFonts w:hint="eastAsia"/>
          <w:spacing w:val="0"/>
          <w:rtl/>
        </w:rPr>
        <w:t>ل</w:t>
      </w:r>
      <w:r>
        <w:rPr>
          <w:rFonts w:hint="cs"/>
          <w:spacing w:val="0"/>
          <w:rtl/>
        </w:rPr>
        <w:t>خطر ا</w:t>
      </w:r>
      <w:r>
        <w:rPr>
          <w:rFonts w:hint="eastAsia"/>
          <w:spacing w:val="0"/>
          <w:rtl/>
        </w:rPr>
        <w:t>لاضطهاد</w:t>
      </w:r>
      <w:r>
        <w:rPr>
          <w:spacing w:val="0"/>
          <w:rtl/>
        </w:rPr>
        <w:t xml:space="preserve"> </w:t>
      </w:r>
      <w:r>
        <w:rPr>
          <w:rFonts w:hint="eastAsia"/>
          <w:spacing w:val="0"/>
          <w:rtl/>
        </w:rPr>
        <w:t>على</w:t>
      </w:r>
      <w:r>
        <w:rPr>
          <w:spacing w:val="0"/>
          <w:rtl/>
        </w:rPr>
        <w:t xml:space="preserve"> </w:t>
      </w:r>
      <w:r>
        <w:rPr>
          <w:rFonts w:hint="eastAsia"/>
          <w:spacing w:val="0"/>
          <w:rtl/>
        </w:rPr>
        <w:t>أيدي</w:t>
      </w:r>
      <w:r>
        <w:rPr>
          <w:spacing w:val="0"/>
          <w:rtl/>
        </w:rPr>
        <w:t xml:space="preserve"> </w:t>
      </w:r>
      <w:r>
        <w:rPr>
          <w:rFonts w:hint="eastAsia"/>
          <w:spacing w:val="0"/>
          <w:rtl/>
        </w:rPr>
        <w:t>حرك</w:t>
      </w:r>
      <w:r>
        <w:rPr>
          <w:rFonts w:hint="eastAsia"/>
          <w:spacing w:val="0"/>
          <w:rtl/>
        </w:rPr>
        <w:t>ة</w:t>
      </w:r>
      <w:r>
        <w:rPr>
          <w:spacing w:val="0"/>
          <w:rtl/>
        </w:rPr>
        <w:t xml:space="preserve"> </w:t>
      </w:r>
      <w:r>
        <w:rPr>
          <w:rFonts w:hint="eastAsia"/>
          <w:spacing w:val="0"/>
          <w:rtl/>
        </w:rPr>
        <w:t>نمور</w:t>
      </w:r>
      <w:r>
        <w:rPr>
          <w:spacing w:val="0"/>
          <w:rtl/>
        </w:rPr>
        <w:t xml:space="preserve"> </w:t>
      </w:r>
      <w:r>
        <w:rPr>
          <w:rFonts w:hint="eastAsia"/>
          <w:spacing w:val="0"/>
          <w:rtl/>
        </w:rPr>
        <w:t>التاميل</w:t>
      </w:r>
      <w:r>
        <w:rPr>
          <w:rFonts w:hint="cs"/>
          <w:spacing w:val="0"/>
          <w:rtl/>
        </w:rPr>
        <w:t>. وفي 31 أيار/مايو</w:t>
      </w:r>
      <w:r>
        <w:rPr>
          <w:spacing w:val="0"/>
          <w:rtl/>
        </w:rPr>
        <w:t xml:space="preserve"> 2006</w:t>
      </w:r>
      <w:r>
        <w:rPr>
          <w:rFonts w:hint="eastAsia"/>
          <w:spacing w:val="0"/>
          <w:rtl/>
        </w:rPr>
        <w:t>،</w:t>
      </w:r>
      <w:r>
        <w:rPr>
          <w:spacing w:val="0"/>
          <w:rtl/>
        </w:rPr>
        <w:t xml:space="preserve"> </w:t>
      </w:r>
      <w:r>
        <w:rPr>
          <w:rFonts w:hint="eastAsia"/>
          <w:spacing w:val="0"/>
          <w:rtl/>
        </w:rPr>
        <w:t>رفض</w:t>
      </w:r>
      <w:r>
        <w:rPr>
          <w:spacing w:val="0"/>
          <w:rtl/>
        </w:rPr>
        <w:t xml:space="preserve"> </w:t>
      </w:r>
      <w:r>
        <w:rPr>
          <w:rFonts w:hint="eastAsia"/>
          <w:spacing w:val="0"/>
          <w:rtl/>
        </w:rPr>
        <w:t>مجلس</w:t>
      </w:r>
      <w:r>
        <w:rPr>
          <w:spacing w:val="0"/>
          <w:rtl/>
        </w:rPr>
        <w:t xml:space="preserve"> </w:t>
      </w:r>
      <w:r>
        <w:rPr>
          <w:rFonts w:hint="eastAsia"/>
          <w:spacing w:val="0"/>
          <w:rtl/>
        </w:rPr>
        <w:t>الهجرة</w:t>
      </w:r>
      <w:r>
        <w:rPr>
          <w:spacing w:val="0"/>
          <w:rtl/>
        </w:rPr>
        <w:t xml:space="preserve"> </w:t>
      </w:r>
      <w:r>
        <w:rPr>
          <w:rFonts w:hint="eastAsia"/>
          <w:spacing w:val="0"/>
          <w:rtl/>
        </w:rPr>
        <w:t>طلبا</w:t>
      </w:r>
      <w:r>
        <w:rPr>
          <w:rFonts w:hint="cs"/>
          <w:spacing w:val="0"/>
          <w:rtl/>
        </w:rPr>
        <w:t>ً</w:t>
      </w:r>
      <w:r>
        <w:rPr>
          <w:spacing w:val="0"/>
          <w:rtl/>
        </w:rPr>
        <w:t xml:space="preserve"> </w:t>
      </w:r>
      <w:r>
        <w:rPr>
          <w:rFonts w:hint="eastAsia"/>
          <w:spacing w:val="0"/>
          <w:rtl/>
        </w:rPr>
        <w:t>بإعادة</w:t>
      </w:r>
      <w:r>
        <w:rPr>
          <w:spacing w:val="0"/>
          <w:rtl/>
        </w:rPr>
        <w:t xml:space="preserve"> </w:t>
      </w:r>
      <w:r>
        <w:rPr>
          <w:rFonts w:hint="eastAsia"/>
          <w:spacing w:val="0"/>
          <w:rtl/>
        </w:rPr>
        <w:t>النظر</w:t>
      </w:r>
      <w:r>
        <w:rPr>
          <w:spacing w:val="0"/>
          <w:rtl/>
        </w:rPr>
        <w:t xml:space="preserve"> </w:t>
      </w:r>
      <w:r>
        <w:rPr>
          <w:rFonts w:hint="eastAsia"/>
          <w:spacing w:val="0"/>
          <w:rtl/>
        </w:rPr>
        <w:t>في</w:t>
      </w:r>
      <w:r>
        <w:rPr>
          <w:spacing w:val="0"/>
          <w:rtl/>
        </w:rPr>
        <w:t xml:space="preserve"> </w:t>
      </w:r>
      <w:r>
        <w:rPr>
          <w:rFonts w:hint="eastAsia"/>
          <w:spacing w:val="0"/>
          <w:rtl/>
        </w:rPr>
        <w:t>قضيته</w:t>
      </w:r>
      <w:r>
        <w:rPr>
          <w:spacing w:val="0"/>
          <w:rtl/>
        </w:rPr>
        <w:t>.</w:t>
      </w:r>
    </w:p>
    <w:p w:rsidR="00000000" w:rsidRDefault="005863B5">
      <w:pPr>
        <w:spacing w:before="0" w:line="400" w:lineRule="exact"/>
        <w:jc w:val="both"/>
        <w:rPr>
          <w:spacing w:val="-2"/>
          <w:lang w:val="en-GB"/>
        </w:rPr>
      </w:pPr>
      <w:r>
        <w:rPr>
          <w:rFonts w:hint="cs"/>
          <w:spacing w:val="0"/>
          <w:rtl/>
          <w:lang w:val="en-GB"/>
        </w:rPr>
        <w:t>2-4</w:t>
      </w:r>
      <w:r>
        <w:rPr>
          <w:spacing w:val="0"/>
          <w:lang w:val="en-GB"/>
        </w:rPr>
        <w:tab/>
      </w:r>
      <w:r>
        <w:rPr>
          <w:rFonts w:hint="eastAsia"/>
          <w:spacing w:val="0"/>
          <w:rtl/>
        </w:rPr>
        <w:t>وفي</w:t>
      </w:r>
      <w:r>
        <w:rPr>
          <w:spacing w:val="0"/>
          <w:rtl/>
        </w:rPr>
        <w:t xml:space="preserve"> 1 </w:t>
      </w:r>
      <w:r>
        <w:rPr>
          <w:rFonts w:hint="eastAsia"/>
          <w:spacing w:val="0"/>
          <w:rtl/>
        </w:rPr>
        <w:t>حزيران</w:t>
      </w:r>
      <w:r>
        <w:rPr>
          <w:spacing w:val="0"/>
          <w:rtl/>
        </w:rPr>
        <w:t>/</w:t>
      </w:r>
      <w:r>
        <w:rPr>
          <w:rFonts w:hint="eastAsia"/>
          <w:spacing w:val="0"/>
          <w:rtl/>
        </w:rPr>
        <w:t>يونيه</w:t>
      </w:r>
      <w:r>
        <w:rPr>
          <w:spacing w:val="0"/>
          <w:rtl/>
        </w:rPr>
        <w:t xml:space="preserve"> 2006 </w:t>
      </w:r>
      <w:r>
        <w:rPr>
          <w:rFonts w:hint="eastAsia"/>
          <w:spacing w:val="0"/>
          <w:rtl/>
        </w:rPr>
        <w:t>أو</w:t>
      </w:r>
      <w:r>
        <w:rPr>
          <w:spacing w:val="0"/>
          <w:rtl/>
        </w:rPr>
        <w:t xml:space="preserve"> </w:t>
      </w:r>
      <w:r>
        <w:rPr>
          <w:rFonts w:hint="eastAsia"/>
          <w:spacing w:val="0"/>
          <w:rtl/>
        </w:rPr>
        <w:t>في</w:t>
      </w:r>
      <w:r>
        <w:rPr>
          <w:spacing w:val="0"/>
          <w:rtl/>
        </w:rPr>
        <w:t xml:space="preserve"> </w:t>
      </w:r>
      <w:r>
        <w:rPr>
          <w:rFonts w:hint="eastAsia"/>
          <w:spacing w:val="0"/>
          <w:rtl/>
        </w:rPr>
        <w:t>حدود</w:t>
      </w:r>
      <w:r>
        <w:rPr>
          <w:spacing w:val="0"/>
          <w:rtl/>
        </w:rPr>
        <w:t xml:space="preserve"> </w:t>
      </w:r>
      <w:r>
        <w:rPr>
          <w:rFonts w:hint="eastAsia"/>
          <w:spacing w:val="0"/>
          <w:rtl/>
        </w:rPr>
        <w:t>هذا</w:t>
      </w:r>
      <w:r>
        <w:rPr>
          <w:spacing w:val="0"/>
          <w:rtl/>
        </w:rPr>
        <w:t xml:space="preserve"> </w:t>
      </w:r>
      <w:r>
        <w:rPr>
          <w:rFonts w:hint="eastAsia"/>
          <w:spacing w:val="0"/>
          <w:rtl/>
        </w:rPr>
        <w:t>التاريخ،</w:t>
      </w:r>
      <w:r>
        <w:rPr>
          <w:spacing w:val="0"/>
          <w:rtl/>
        </w:rPr>
        <w:t xml:space="preserve"> </w:t>
      </w:r>
      <w:r>
        <w:rPr>
          <w:rFonts w:hint="eastAsia"/>
          <w:spacing w:val="0"/>
          <w:rtl/>
        </w:rPr>
        <w:t>قام</w:t>
      </w:r>
      <w:r>
        <w:rPr>
          <w:spacing w:val="0"/>
          <w:rtl/>
        </w:rPr>
        <w:t xml:space="preserve"> </w:t>
      </w:r>
      <w:r>
        <w:rPr>
          <w:rFonts w:hint="eastAsia"/>
          <w:spacing w:val="0"/>
          <w:rtl/>
        </w:rPr>
        <w:t>صاحب</w:t>
      </w:r>
      <w:r>
        <w:rPr>
          <w:spacing w:val="0"/>
          <w:rtl/>
        </w:rPr>
        <w:t xml:space="preserve"> </w:t>
      </w:r>
      <w:r>
        <w:rPr>
          <w:rFonts w:hint="eastAsia"/>
          <w:spacing w:val="0"/>
          <w:rtl/>
        </w:rPr>
        <w:t>البلاغ،</w:t>
      </w:r>
      <w:r>
        <w:rPr>
          <w:spacing w:val="0"/>
          <w:rtl/>
        </w:rPr>
        <w:t xml:space="preserve"> </w:t>
      </w:r>
      <w:r>
        <w:rPr>
          <w:rFonts w:hint="eastAsia"/>
          <w:spacing w:val="0"/>
          <w:rtl/>
        </w:rPr>
        <w:t>على</w:t>
      </w:r>
      <w:r>
        <w:rPr>
          <w:spacing w:val="0"/>
          <w:rtl/>
        </w:rPr>
        <w:t xml:space="preserve"> </w:t>
      </w:r>
      <w:r>
        <w:rPr>
          <w:rFonts w:hint="eastAsia"/>
          <w:spacing w:val="0"/>
          <w:rtl/>
        </w:rPr>
        <w:t>إثر</w:t>
      </w:r>
      <w:r>
        <w:rPr>
          <w:spacing w:val="0"/>
          <w:rtl/>
        </w:rPr>
        <w:t xml:space="preserve"> </w:t>
      </w:r>
      <w:r>
        <w:rPr>
          <w:rFonts w:hint="eastAsia"/>
          <w:spacing w:val="0"/>
          <w:rtl/>
        </w:rPr>
        <w:t>إبلاغه</w:t>
      </w:r>
      <w:r>
        <w:rPr>
          <w:spacing w:val="0"/>
          <w:rtl/>
        </w:rPr>
        <w:t xml:space="preserve"> </w:t>
      </w:r>
      <w:r>
        <w:rPr>
          <w:rFonts w:hint="eastAsia"/>
          <w:spacing w:val="0"/>
          <w:rtl/>
        </w:rPr>
        <w:t>بأن</w:t>
      </w:r>
      <w:r>
        <w:rPr>
          <w:spacing w:val="0"/>
          <w:rtl/>
        </w:rPr>
        <w:t xml:space="preserve"> </w:t>
      </w:r>
      <w:r>
        <w:rPr>
          <w:rFonts w:hint="eastAsia"/>
          <w:spacing w:val="0"/>
          <w:rtl/>
        </w:rPr>
        <w:t>طلبه</w:t>
      </w:r>
      <w:r>
        <w:rPr>
          <w:spacing w:val="0"/>
          <w:rtl/>
        </w:rPr>
        <w:t xml:space="preserve"> </w:t>
      </w:r>
      <w:r>
        <w:rPr>
          <w:rFonts w:hint="eastAsia"/>
          <w:spacing w:val="0"/>
          <w:rtl/>
        </w:rPr>
        <w:t>قد</w:t>
      </w:r>
      <w:r>
        <w:rPr>
          <w:spacing w:val="0"/>
          <w:rtl/>
        </w:rPr>
        <w:t xml:space="preserve"> </w:t>
      </w:r>
      <w:r>
        <w:rPr>
          <w:rFonts w:hint="eastAsia"/>
          <w:spacing w:val="0"/>
          <w:rtl/>
        </w:rPr>
        <w:t>رفض،</w:t>
      </w:r>
      <w:r>
        <w:rPr>
          <w:spacing w:val="0"/>
          <w:rtl/>
        </w:rPr>
        <w:t xml:space="preserve"> </w:t>
      </w:r>
      <w:r>
        <w:rPr>
          <w:rFonts w:hint="eastAsia"/>
          <w:spacing w:val="0"/>
          <w:rtl/>
        </w:rPr>
        <w:t>بمحاولة</w:t>
      </w:r>
      <w:r>
        <w:rPr>
          <w:spacing w:val="0"/>
          <w:rtl/>
        </w:rPr>
        <w:t xml:space="preserve"> </w:t>
      </w:r>
      <w:r>
        <w:rPr>
          <w:rFonts w:hint="eastAsia"/>
          <w:spacing w:val="0"/>
          <w:rtl/>
        </w:rPr>
        <w:t>انتحار</w:t>
      </w:r>
      <w:r>
        <w:rPr>
          <w:spacing w:val="0"/>
          <w:rtl/>
        </w:rPr>
        <w:t xml:space="preserve"> </w:t>
      </w:r>
      <w:r>
        <w:rPr>
          <w:rFonts w:hint="eastAsia"/>
          <w:spacing w:val="0"/>
          <w:rtl/>
        </w:rPr>
        <w:t>ولكنه</w:t>
      </w:r>
      <w:r>
        <w:rPr>
          <w:spacing w:val="0"/>
          <w:rtl/>
        </w:rPr>
        <w:t xml:space="preserve"> </w:t>
      </w:r>
      <w:r>
        <w:rPr>
          <w:rFonts w:hint="eastAsia"/>
          <w:spacing w:val="0"/>
          <w:rtl/>
        </w:rPr>
        <w:t>نجا</w:t>
      </w:r>
      <w:r>
        <w:rPr>
          <w:rFonts w:hint="cs"/>
          <w:spacing w:val="0"/>
          <w:rtl/>
        </w:rPr>
        <w:t xml:space="preserve">. </w:t>
      </w:r>
      <w:r>
        <w:rPr>
          <w:rFonts w:hint="eastAsia"/>
          <w:spacing w:val="0"/>
          <w:rtl/>
        </w:rPr>
        <w:t>ونقل</w:t>
      </w:r>
      <w:r>
        <w:rPr>
          <w:spacing w:val="0"/>
          <w:rtl/>
        </w:rPr>
        <w:t xml:space="preserve"> </w:t>
      </w:r>
      <w:r>
        <w:rPr>
          <w:rFonts w:hint="eastAsia"/>
          <w:spacing w:val="0"/>
          <w:rtl/>
        </w:rPr>
        <w:t>من</w:t>
      </w:r>
      <w:r>
        <w:rPr>
          <w:spacing w:val="0"/>
          <w:rtl/>
        </w:rPr>
        <w:t xml:space="preserve"> </w:t>
      </w:r>
      <w:r>
        <w:rPr>
          <w:rFonts w:hint="eastAsia"/>
          <w:spacing w:val="0"/>
          <w:rtl/>
        </w:rPr>
        <w:t>قسم</w:t>
      </w:r>
      <w:r>
        <w:rPr>
          <w:spacing w:val="0"/>
          <w:rtl/>
        </w:rPr>
        <w:t xml:space="preserve"> </w:t>
      </w:r>
      <w:r>
        <w:rPr>
          <w:rFonts w:hint="eastAsia"/>
          <w:spacing w:val="0"/>
          <w:rtl/>
        </w:rPr>
        <w:t>الطوارئ</w:t>
      </w:r>
      <w:r>
        <w:rPr>
          <w:spacing w:val="0"/>
          <w:rtl/>
        </w:rPr>
        <w:t xml:space="preserve"> </w:t>
      </w:r>
      <w:r>
        <w:rPr>
          <w:rFonts w:hint="eastAsia"/>
          <w:spacing w:val="0"/>
          <w:rtl/>
        </w:rPr>
        <w:t>بالمستشفى</w:t>
      </w:r>
      <w:r>
        <w:rPr>
          <w:spacing w:val="0"/>
          <w:rtl/>
        </w:rPr>
        <w:t xml:space="preserve"> </w:t>
      </w:r>
      <w:r>
        <w:rPr>
          <w:rFonts w:hint="eastAsia"/>
          <w:spacing w:val="0"/>
          <w:rtl/>
        </w:rPr>
        <w:t>إلى</w:t>
      </w:r>
      <w:r>
        <w:rPr>
          <w:spacing w:val="0"/>
          <w:rtl/>
        </w:rPr>
        <w:t xml:space="preserve"> </w:t>
      </w:r>
      <w:r>
        <w:rPr>
          <w:rFonts w:hint="eastAsia"/>
          <w:spacing w:val="0"/>
          <w:rtl/>
        </w:rPr>
        <w:t>قسم</w:t>
      </w:r>
      <w:r>
        <w:rPr>
          <w:spacing w:val="0"/>
          <w:rtl/>
        </w:rPr>
        <w:t xml:space="preserve"> </w:t>
      </w:r>
      <w:r>
        <w:rPr>
          <w:rFonts w:hint="eastAsia"/>
          <w:spacing w:val="0"/>
          <w:rtl/>
        </w:rPr>
        <w:t>الأمراض</w:t>
      </w:r>
      <w:r>
        <w:rPr>
          <w:spacing w:val="0"/>
          <w:rtl/>
        </w:rPr>
        <w:t xml:space="preserve"> </w:t>
      </w:r>
      <w:r>
        <w:rPr>
          <w:rFonts w:hint="eastAsia"/>
          <w:spacing w:val="0"/>
          <w:rtl/>
        </w:rPr>
        <w:t>النفسية،</w:t>
      </w:r>
      <w:r>
        <w:rPr>
          <w:spacing w:val="0"/>
          <w:rtl/>
        </w:rPr>
        <w:t xml:space="preserve"> </w:t>
      </w:r>
      <w:r>
        <w:rPr>
          <w:rFonts w:hint="eastAsia"/>
          <w:spacing w:val="0"/>
          <w:rtl/>
        </w:rPr>
        <w:t>وهناك</w:t>
      </w:r>
      <w:r>
        <w:rPr>
          <w:spacing w:val="0"/>
          <w:rtl/>
        </w:rPr>
        <w:t xml:space="preserve"> </w:t>
      </w:r>
      <w:r>
        <w:rPr>
          <w:rFonts w:hint="cs"/>
          <w:spacing w:val="0"/>
          <w:rtl/>
        </w:rPr>
        <w:t xml:space="preserve">حاول الانتحار ثلاث </w:t>
      </w:r>
      <w:r>
        <w:rPr>
          <w:rFonts w:hint="cs"/>
          <w:spacing w:val="-2"/>
          <w:rtl/>
        </w:rPr>
        <w:t>مرات</w:t>
      </w:r>
      <w:r>
        <w:rPr>
          <w:spacing w:val="-2"/>
          <w:rtl/>
        </w:rPr>
        <w:t xml:space="preserve"> </w:t>
      </w:r>
      <w:r>
        <w:rPr>
          <w:rFonts w:hint="eastAsia"/>
          <w:spacing w:val="-2"/>
          <w:rtl/>
        </w:rPr>
        <w:t>في</w:t>
      </w:r>
      <w:r>
        <w:rPr>
          <w:spacing w:val="-2"/>
          <w:rtl/>
        </w:rPr>
        <w:t xml:space="preserve"> 3 </w:t>
      </w:r>
      <w:r>
        <w:rPr>
          <w:rFonts w:hint="eastAsia"/>
          <w:spacing w:val="-2"/>
          <w:rtl/>
        </w:rPr>
        <w:t>حزيران</w:t>
      </w:r>
      <w:r>
        <w:rPr>
          <w:spacing w:val="-2"/>
          <w:rtl/>
        </w:rPr>
        <w:t>/</w:t>
      </w:r>
      <w:r>
        <w:rPr>
          <w:rFonts w:hint="eastAsia"/>
          <w:spacing w:val="-2"/>
          <w:rtl/>
        </w:rPr>
        <w:t>يونيه</w:t>
      </w:r>
      <w:r>
        <w:rPr>
          <w:rFonts w:hint="cs"/>
          <w:spacing w:val="-2"/>
          <w:rtl/>
        </w:rPr>
        <w:t xml:space="preserve">. </w:t>
      </w:r>
      <w:r>
        <w:rPr>
          <w:rFonts w:hint="eastAsia"/>
          <w:spacing w:val="-2"/>
          <w:rtl/>
        </w:rPr>
        <w:t>وطلب</w:t>
      </w:r>
      <w:r>
        <w:rPr>
          <w:spacing w:val="-2"/>
          <w:rtl/>
        </w:rPr>
        <w:t xml:space="preserve"> </w:t>
      </w:r>
      <w:r>
        <w:rPr>
          <w:rFonts w:hint="eastAsia"/>
          <w:spacing w:val="-2"/>
          <w:rtl/>
        </w:rPr>
        <w:t>محاميه</w:t>
      </w:r>
      <w:r>
        <w:rPr>
          <w:spacing w:val="-2"/>
          <w:rtl/>
        </w:rPr>
        <w:t xml:space="preserve"> </w:t>
      </w:r>
      <w:r>
        <w:rPr>
          <w:rFonts w:hint="eastAsia"/>
          <w:spacing w:val="-2"/>
          <w:rtl/>
        </w:rPr>
        <w:t>إعادة</w:t>
      </w:r>
      <w:r>
        <w:rPr>
          <w:spacing w:val="-2"/>
          <w:rtl/>
        </w:rPr>
        <w:t xml:space="preserve"> </w:t>
      </w:r>
      <w:r>
        <w:rPr>
          <w:rFonts w:hint="eastAsia"/>
          <w:spacing w:val="-2"/>
          <w:rtl/>
        </w:rPr>
        <w:t>النظر</w:t>
      </w:r>
      <w:r>
        <w:rPr>
          <w:spacing w:val="-2"/>
          <w:rtl/>
        </w:rPr>
        <w:t xml:space="preserve"> </w:t>
      </w:r>
      <w:r>
        <w:rPr>
          <w:rFonts w:hint="eastAsia"/>
          <w:spacing w:val="-2"/>
          <w:rtl/>
        </w:rPr>
        <w:t>في</w:t>
      </w:r>
      <w:r>
        <w:rPr>
          <w:spacing w:val="-2"/>
          <w:rtl/>
        </w:rPr>
        <w:t xml:space="preserve"> </w:t>
      </w:r>
      <w:r>
        <w:rPr>
          <w:rFonts w:hint="eastAsia"/>
          <w:spacing w:val="-2"/>
          <w:rtl/>
        </w:rPr>
        <w:t>القضية</w:t>
      </w:r>
      <w:r>
        <w:rPr>
          <w:spacing w:val="-2"/>
          <w:rtl/>
        </w:rPr>
        <w:t xml:space="preserve"> </w:t>
      </w:r>
      <w:r>
        <w:rPr>
          <w:rFonts w:hint="eastAsia"/>
          <w:spacing w:val="-2"/>
          <w:rtl/>
        </w:rPr>
        <w:t>وتأجيل</w:t>
      </w:r>
      <w:r>
        <w:rPr>
          <w:spacing w:val="-2"/>
          <w:rtl/>
        </w:rPr>
        <w:t xml:space="preserve"> </w:t>
      </w:r>
      <w:r>
        <w:rPr>
          <w:rFonts w:hint="eastAsia"/>
          <w:spacing w:val="-2"/>
          <w:rtl/>
        </w:rPr>
        <w:t>قرار</w:t>
      </w:r>
      <w:r>
        <w:rPr>
          <w:rFonts w:hint="cs"/>
          <w:spacing w:val="-2"/>
          <w:rtl/>
        </w:rPr>
        <w:t xml:space="preserve"> الترحيل </w:t>
      </w:r>
      <w:r>
        <w:rPr>
          <w:rFonts w:hint="eastAsia"/>
          <w:spacing w:val="-2"/>
          <w:rtl/>
        </w:rPr>
        <w:t>وفي</w:t>
      </w:r>
      <w:r>
        <w:rPr>
          <w:spacing w:val="-2"/>
          <w:rtl/>
        </w:rPr>
        <w:t xml:space="preserve"> 19 </w:t>
      </w:r>
      <w:r>
        <w:rPr>
          <w:rFonts w:hint="eastAsia"/>
          <w:spacing w:val="-2"/>
          <w:rtl/>
        </w:rPr>
        <w:t>حزيران</w:t>
      </w:r>
      <w:r>
        <w:rPr>
          <w:spacing w:val="-2"/>
          <w:rtl/>
        </w:rPr>
        <w:t>/</w:t>
      </w:r>
      <w:r>
        <w:rPr>
          <w:rFonts w:hint="eastAsia"/>
          <w:spacing w:val="-2"/>
          <w:rtl/>
        </w:rPr>
        <w:t>يونيه</w:t>
      </w:r>
      <w:r>
        <w:rPr>
          <w:spacing w:val="-2"/>
          <w:rtl/>
        </w:rPr>
        <w:t xml:space="preserve"> 2006</w:t>
      </w:r>
      <w:r>
        <w:rPr>
          <w:rFonts w:hint="eastAsia"/>
          <w:spacing w:val="-2"/>
          <w:rtl/>
        </w:rPr>
        <w:t>،</w:t>
      </w:r>
      <w:r>
        <w:rPr>
          <w:spacing w:val="-2"/>
          <w:rtl/>
        </w:rPr>
        <w:t xml:space="preserve"> </w:t>
      </w:r>
      <w:r>
        <w:rPr>
          <w:rFonts w:hint="eastAsia"/>
          <w:spacing w:val="-2"/>
          <w:rtl/>
        </w:rPr>
        <w:t>اعتبر</w:t>
      </w:r>
      <w:r>
        <w:rPr>
          <w:spacing w:val="-2"/>
          <w:rtl/>
        </w:rPr>
        <w:t xml:space="preserve"> </w:t>
      </w:r>
      <w:r>
        <w:rPr>
          <w:rFonts w:hint="eastAsia"/>
          <w:spacing w:val="-2"/>
          <w:rtl/>
        </w:rPr>
        <w:t>مجلس</w:t>
      </w:r>
      <w:r>
        <w:rPr>
          <w:spacing w:val="-2"/>
          <w:rtl/>
        </w:rPr>
        <w:t xml:space="preserve"> </w:t>
      </w:r>
      <w:r>
        <w:rPr>
          <w:rFonts w:hint="eastAsia"/>
          <w:spacing w:val="-2"/>
          <w:rtl/>
        </w:rPr>
        <w:t>الهجرة</w:t>
      </w:r>
      <w:r>
        <w:rPr>
          <w:spacing w:val="-2"/>
          <w:rtl/>
        </w:rPr>
        <w:t xml:space="preserve"> </w:t>
      </w:r>
      <w:r>
        <w:rPr>
          <w:rFonts w:hint="eastAsia"/>
          <w:spacing w:val="-2"/>
          <w:rtl/>
        </w:rPr>
        <w:t>أنه</w:t>
      </w:r>
      <w:r>
        <w:rPr>
          <w:spacing w:val="-2"/>
          <w:rtl/>
        </w:rPr>
        <w:t xml:space="preserve"> </w:t>
      </w:r>
      <w:r>
        <w:rPr>
          <w:rFonts w:hint="eastAsia"/>
          <w:spacing w:val="-2"/>
          <w:rtl/>
        </w:rPr>
        <w:t>ليس</w:t>
      </w:r>
      <w:r>
        <w:rPr>
          <w:spacing w:val="-2"/>
          <w:rtl/>
        </w:rPr>
        <w:t xml:space="preserve"> </w:t>
      </w:r>
      <w:r>
        <w:rPr>
          <w:rFonts w:hint="eastAsia"/>
          <w:spacing w:val="-2"/>
          <w:rtl/>
        </w:rPr>
        <w:t>ثمة</w:t>
      </w:r>
      <w:r>
        <w:rPr>
          <w:spacing w:val="-2"/>
          <w:rtl/>
        </w:rPr>
        <w:t xml:space="preserve"> </w:t>
      </w:r>
      <w:r>
        <w:rPr>
          <w:rFonts w:hint="eastAsia"/>
          <w:spacing w:val="-2"/>
          <w:rtl/>
        </w:rPr>
        <w:t>قرائن</w:t>
      </w:r>
      <w:r>
        <w:rPr>
          <w:spacing w:val="-2"/>
          <w:rtl/>
        </w:rPr>
        <w:t xml:space="preserve"> </w:t>
      </w:r>
      <w:r>
        <w:rPr>
          <w:rFonts w:hint="eastAsia"/>
          <w:spacing w:val="-2"/>
          <w:rtl/>
        </w:rPr>
        <w:t>جديدة</w:t>
      </w:r>
      <w:r>
        <w:rPr>
          <w:spacing w:val="-2"/>
          <w:rtl/>
        </w:rPr>
        <w:t xml:space="preserve"> </w:t>
      </w:r>
      <w:r>
        <w:rPr>
          <w:rFonts w:hint="eastAsia"/>
          <w:spacing w:val="-2"/>
          <w:rtl/>
        </w:rPr>
        <w:t>في</w:t>
      </w:r>
      <w:r>
        <w:rPr>
          <w:spacing w:val="-2"/>
          <w:rtl/>
        </w:rPr>
        <w:t xml:space="preserve"> </w:t>
      </w:r>
      <w:r>
        <w:rPr>
          <w:rFonts w:hint="eastAsia"/>
          <w:spacing w:val="-2"/>
          <w:rtl/>
        </w:rPr>
        <w:t>القضية</w:t>
      </w:r>
      <w:r>
        <w:rPr>
          <w:spacing w:val="-2"/>
          <w:rtl/>
        </w:rPr>
        <w:t xml:space="preserve"> </w:t>
      </w:r>
      <w:r>
        <w:rPr>
          <w:rFonts w:hint="eastAsia"/>
          <w:spacing w:val="-2"/>
          <w:rtl/>
        </w:rPr>
        <w:t>تستدعي</w:t>
      </w:r>
      <w:r>
        <w:rPr>
          <w:spacing w:val="-2"/>
          <w:rtl/>
        </w:rPr>
        <w:t xml:space="preserve"> </w:t>
      </w:r>
      <w:r>
        <w:rPr>
          <w:rFonts w:hint="eastAsia"/>
          <w:spacing w:val="-2"/>
          <w:rtl/>
        </w:rPr>
        <w:t>إعادة</w:t>
      </w:r>
      <w:r>
        <w:rPr>
          <w:spacing w:val="-2"/>
          <w:rtl/>
        </w:rPr>
        <w:t xml:space="preserve"> </w:t>
      </w:r>
      <w:r>
        <w:rPr>
          <w:rFonts w:hint="eastAsia"/>
          <w:spacing w:val="-2"/>
          <w:rtl/>
        </w:rPr>
        <w:t>النظر</w:t>
      </w:r>
      <w:r>
        <w:rPr>
          <w:spacing w:val="-2"/>
          <w:rtl/>
        </w:rPr>
        <w:t xml:space="preserve"> </w:t>
      </w:r>
      <w:r>
        <w:rPr>
          <w:rFonts w:hint="eastAsia"/>
          <w:spacing w:val="-2"/>
          <w:rtl/>
        </w:rPr>
        <w:t>فيها</w:t>
      </w:r>
      <w:r>
        <w:rPr>
          <w:spacing w:val="-2"/>
          <w:rtl/>
        </w:rPr>
        <w:t xml:space="preserve"> </w:t>
      </w:r>
      <w:r>
        <w:rPr>
          <w:rFonts w:hint="eastAsia"/>
          <w:spacing w:val="-2"/>
          <w:rtl/>
        </w:rPr>
        <w:t>ورفض</w:t>
      </w:r>
      <w:r>
        <w:rPr>
          <w:spacing w:val="-2"/>
          <w:rtl/>
        </w:rPr>
        <w:t xml:space="preserve"> </w:t>
      </w:r>
      <w:r>
        <w:rPr>
          <w:rFonts w:hint="eastAsia"/>
          <w:spacing w:val="-2"/>
          <w:rtl/>
        </w:rPr>
        <w:t>هذا</w:t>
      </w:r>
      <w:r>
        <w:rPr>
          <w:spacing w:val="-2"/>
          <w:rtl/>
        </w:rPr>
        <w:t xml:space="preserve"> </w:t>
      </w:r>
      <w:r>
        <w:rPr>
          <w:rFonts w:hint="eastAsia"/>
          <w:spacing w:val="-2"/>
          <w:rtl/>
        </w:rPr>
        <w:t>الطلب</w:t>
      </w:r>
      <w:r>
        <w:rPr>
          <w:spacing w:val="-2"/>
          <w:rtl/>
        </w:rPr>
        <w:t>.</w:t>
      </w:r>
    </w:p>
    <w:p w:rsidR="00000000" w:rsidRDefault="005863B5">
      <w:pPr>
        <w:spacing w:before="0" w:line="400" w:lineRule="exact"/>
        <w:jc w:val="both"/>
        <w:rPr>
          <w:spacing w:val="0"/>
          <w:lang w:val="en-GB"/>
        </w:rPr>
      </w:pPr>
      <w:r>
        <w:rPr>
          <w:rFonts w:hint="cs"/>
          <w:spacing w:val="0"/>
          <w:rtl/>
          <w:lang w:val="en-GB"/>
        </w:rPr>
        <w:t>2-5</w:t>
      </w:r>
      <w:r>
        <w:rPr>
          <w:spacing w:val="0"/>
          <w:lang w:val="en-GB"/>
        </w:rPr>
        <w:tab/>
      </w:r>
      <w:r>
        <w:rPr>
          <w:rFonts w:hint="eastAsia"/>
          <w:spacing w:val="0"/>
          <w:rtl/>
        </w:rPr>
        <w:t>وفي</w:t>
      </w:r>
      <w:r>
        <w:rPr>
          <w:spacing w:val="0"/>
          <w:rtl/>
        </w:rPr>
        <w:t xml:space="preserve"> 18 </w:t>
      </w:r>
      <w:r>
        <w:rPr>
          <w:rFonts w:hint="eastAsia"/>
          <w:spacing w:val="0"/>
          <w:rtl/>
        </w:rPr>
        <w:t>آب</w:t>
      </w:r>
      <w:r>
        <w:rPr>
          <w:spacing w:val="0"/>
          <w:rtl/>
        </w:rPr>
        <w:t>/</w:t>
      </w:r>
      <w:r>
        <w:rPr>
          <w:rFonts w:hint="eastAsia"/>
          <w:spacing w:val="0"/>
          <w:rtl/>
        </w:rPr>
        <w:t>أغسطس</w:t>
      </w:r>
      <w:r>
        <w:rPr>
          <w:spacing w:val="0"/>
          <w:rtl/>
        </w:rPr>
        <w:t xml:space="preserve"> 2006</w:t>
      </w:r>
      <w:r>
        <w:rPr>
          <w:rFonts w:hint="eastAsia"/>
          <w:spacing w:val="0"/>
          <w:rtl/>
        </w:rPr>
        <w:t>،</w:t>
      </w:r>
      <w:r>
        <w:rPr>
          <w:spacing w:val="0"/>
          <w:rtl/>
        </w:rPr>
        <w:t xml:space="preserve"> </w:t>
      </w:r>
      <w:r>
        <w:rPr>
          <w:rFonts w:hint="eastAsia"/>
          <w:spacing w:val="0"/>
          <w:rtl/>
        </w:rPr>
        <w:t>نظرت</w:t>
      </w:r>
      <w:r>
        <w:rPr>
          <w:spacing w:val="0"/>
          <w:rtl/>
        </w:rPr>
        <w:t xml:space="preserve"> </w:t>
      </w:r>
      <w:r>
        <w:rPr>
          <w:rFonts w:hint="eastAsia"/>
          <w:spacing w:val="0"/>
          <w:rtl/>
        </w:rPr>
        <w:t>محكمة</w:t>
      </w:r>
      <w:r>
        <w:rPr>
          <w:spacing w:val="0"/>
          <w:rtl/>
        </w:rPr>
        <w:t xml:space="preserve"> </w:t>
      </w:r>
      <w:r>
        <w:rPr>
          <w:rFonts w:hint="eastAsia"/>
          <w:spacing w:val="0"/>
          <w:rtl/>
        </w:rPr>
        <w:t>ستكهولم</w:t>
      </w:r>
      <w:r>
        <w:rPr>
          <w:spacing w:val="0"/>
          <w:rtl/>
        </w:rPr>
        <w:t xml:space="preserve"> </w:t>
      </w:r>
      <w:r>
        <w:rPr>
          <w:rFonts w:hint="eastAsia"/>
          <w:spacing w:val="0"/>
          <w:rtl/>
        </w:rPr>
        <w:t>المدنية</w:t>
      </w:r>
      <w:r>
        <w:rPr>
          <w:spacing w:val="0"/>
          <w:rtl/>
        </w:rPr>
        <w:t xml:space="preserve"> </w:t>
      </w:r>
      <w:r>
        <w:rPr>
          <w:rFonts w:hint="eastAsia"/>
          <w:spacing w:val="0"/>
          <w:rtl/>
        </w:rPr>
        <w:t>في</w:t>
      </w:r>
      <w:r>
        <w:rPr>
          <w:spacing w:val="0"/>
          <w:rtl/>
        </w:rPr>
        <w:t xml:space="preserve"> </w:t>
      </w:r>
      <w:r>
        <w:rPr>
          <w:rFonts w:hint="cs"/>
          <w:spacing w:val="0"/>
          <w:rtl/>
        </w:rPr>
        <w:t>طعن</w:t>
      </w:r>
      <w:r>
        <w:rPr>
          <w:spacing w:val="0"/>
          <w:rtl/>
        </w:rPr>
        <w:t xml:space="preserve"> </w:t>
      </w:r>
      <w:r>
        <w:rPr>
          <w:rFonts w:hint="eastAsia"/>
          <w:spacing w:val="0"/>
          <w:rtl/>
        </w:rPr>
        <w:t>صاحب</w:t>
      </w:r>
      <w:r>
        <w:rPr>
          <w:spacing w:val="0"/>
          <w:rtl/>
        </w:rPr>
        <w:t xml:space="preserve"> </w:t>
      </w:r>
      <w:r>
        <w:rPr>
          <w:rFonts w:hint="eastAsia"/>
          <w:spacing w:val="0"/>
          <w:rtl/>
        </w:rPr>
        <w:t>البلاغ</w:t>
      </w:r>
      <w:r>
        <w:rPr>
          <w:spacing w:val="0"/>
          <w:rtl/>
        </w:rPr>
        <w:t xml:space="preserve"> </w:t>
      </w:r>
      <w:r>
        <w:rPr>
          <w:rFonts w:hint="eastAsia"/>
          <w:spacing w:val="0"/>
          <w:rtl/>
        </w:rPr>
        <w:t>على</w:t>
      </w:r>
      <w:r>
        <w:rPr>
          <w:spacing w:val="0"/>
          <w:rtl/>
        </w:rPr>
        <w:t xml:space="preserve"> </w:t>
      </w:r>
      <w:r>
        <w:rPr>
          <w:rFonts w:hint="eastAsia"/>
          <w:spacing w:val="0"/>
          <w:rtl/>
        </w:rPr>
        <w:t>الق</w:t>
      </w:r>
      <w:r>
        <w:rPr>
          <w:rFonts w:hint="cs"/>
          <w:spacing w:val="0"/>
          <w:rtl/>
        </w:rPr>
        <w:t>ـ</w:t>
      </w:r>
      <w:r>
        <w:rPr>
          <w:rFonts w:hint="eastAsia"/>
          <w:spacing w:val="0"/>
          <w:rtl/>
        </w:rPr>
        <w:t>رار</w:t>
      </w:r>
      <w:r>
        <w:rPr>
          <w:rFonts w:hint="cs"/>
          <w:spacing w:val="0"/>
          <w:rtl/>
        </w:rPr>
        <w:t xml:space="preserve"> </w:t>
      </w:r>
      <w:r>
        <w:rPr>
          <w:rFonts w:hint="eastAsia"/>
          <w:spacing w:val="0"/>
          <w:rtl/>
        </w:rPr>
        <w:t>المؤرخ</w:t>
      </w:r>
      <w:r>
        <w:rPr>
          <w:spacing w:val="0"/>
          <w:rtl/>
        </w:rPr>
        <w:t xml:space="preserve"> </w:t>
      </w:r>
      <w:r>
        <w:rPr>
          <w:rFonts w:hint="cs"/>
          <w:spacing w:val="0"/>
          <w:rtl/>
        </w:rPr>
        <w:t xml:space="preserve">19 </w:t>
      </w:r>
      <w:r>
        <w:rPr>
          <w:rFonts w:hint="eastAsia"/>
          <w:spacing w:val="0"/>
          <w:rtl/>
        </w:rPr>
        <w:t>حزيران</w:t>
      </w:r>
      <w:r>
        <w:rPr>
          <w:spacing w:val="0"/>
          <w:rtl/>
        </w:rPr>
        <w:t>/</w:t>
      </w:r>
      <w:r>
        <w:rPr>
          <w:rFonts w:hint="eastAsia"/>
          <w:spacing w:val="0"/>
          <w:rtl/>
        </w:rPr>
        <w:t>يونيه</w:t>
      </w:r>
      <w:r>
        <w:rPr>
          <w:spacing w:val="0"/>
          <w:rtl/>
        </w:rPr>
        <w:t xml:space="preserve"> 2006 </w:t>
      </w:r>
      <w:r>
        <w:rPr>
          <w:rFonts w:hint="eastAsia"/>
          <w:spacing w:val="0"/>
          <w:rtl/>
        </w:rPr>
        <w:t>واعتبرت</w:t>
      </w:r>
      <w:r>
        <w:rPr>
          <w:spacing w:val="0"/>
          <w:rtl/>
        </w:rPr>
        <w:t xml:space="preserve"> </w:t>
      </w:r>
      <w:r>
        <w:rPr>
          <w:rFonts w:hint="eastAsia"/>
          <w:spacing w:val="0"/>
          <w:rtl/>
        </w:rPr>
        <w:t>أن</w:t>
      </w:r>
      <w:r>
        <w:rPr>
          <w:spacing w:val="0"/>
          <w:rtl/>
        </w:rPr>
        <w:t xml:space="preserve"> </w:t>
      </w:r>
      <w:r>
        <w:rPr>
          <w:rFonts w:hint="eastAsia"/>
          <w:spacing w:val="0"/>
          <w:rtl/>
        </w:rPr>
        <w:t>الحالة</w:t>
      </w:r>
      <w:r>
        <w:rPr>
          <w:spacing w:val="0"/>
          <w:rtl/>
        </w:rPr>
        <w:t xml:space="preserve"> </w:t>
      </w:r>
      <w:r>
        <w:rPr>
          <w:rFonts w:hint="eastAsia"/>
          <w:spacing w:val="0"/>
          <w:rtl/>
        </w:rPr>
        <w:t>في</w:t>
      </w:r>
      <w:r>
        <w:rPr>
          <w:spacing w:val="0"/>
          <w:rtl/>
        </w:rPr>
        <w:t xml:space="preserve"> </w:t>
      </w:r>
      <w:r>
        <w:rPr>
          <w:rFonts w:hint="eastAsia"/>
          <w:spacing w:val="0"/>
          <w:rtl/>
        </w:rPr>
        <w:t>سري</w:t>
      </w:r>
      <w:r>
        <w:rPr>
          <w:spacing w:val="0"/>
          <w:rtl/>
        </w:rPr>
        <w:t xml:space="preserve"> </w:t>
      </w:r>
      <w:r>
        <w:rPr>
          <w:rFonts w:hint="eastAsia"/>
          <w:spacing w:val="0"/>
          <w:rtl/>
        </w:rPr>
        <w:t>لانكا</w:t>
      </w:r>
      <w:r>
        <w:rPr>
          <w:spacing w:val="0"/>
          <w:rtl/>
        </w:rPr>
        <w:t xml:space="preserve"> </w:t>
      </w:r>
      <w:r>
        <w:rPr>
          <w:rFonts w:hint="eastAsia"/>
          <w:spacing w:val="0"/>
          <w:rtl/>
        </w:rPr>
        <w:t>والقرائن</w:t>
      </w:r>
      <w:r>
        <w:rPr>
          <w:spacing w:val="0"/>
          <w:rtl/>
        </w:rPr>
        <w:t xml:space="preserve"> </w:t>
      </w:r>
      <w:r>
        <w:rPr>
          <w:rFonts w:hint="eastAsia"/>
          <w:spacing w:val="0"/>
          <w:rtl/>
        </w:rPr>
        <w:t>الجديدة</w:t>
      </w:r>
      <w:r>
        <w:rPr>
          <w:spacing w:val="0"/>
          <w:rtl/>
        </w:rPr>
        <w:t xml:space="preserve"> </w:t>
      </w:r>
      <w:r>
        <w:rPr>
          <w:rFonts w:hint="cs"/>
          <w:spacing w:val="0"/>
          <w:rtl/>
        </w:rPr>
        <w:t>التي ساقها صاحب البلاغ</w:t>
      </w:r>
      <w:r>
        <w:rPr>
          <w:spacing w:val="0"/>
          <w:rtl/>
        </w:rPr>
        <w:t xml:space="preserve"> </w:t>
      </w:r>
      <w:r>
        <w:rPr>
          <w:rFonts w:hint="eastAsia"/>
          <w:spacing w:val="0"/>
          <w:rtl/>
        </w:rPr>
        <w:t>لا</w:t>
      </w:r>
      <w:r>
        <w:rPr>
          <w:spacing w:val="0"/>
          <w:rtl/>
        </w:rPr>
        <w:t xml:space="preserve"> </w:t>
      </w:r>
      <w:r>
        <w:rPr>
          <w:rFonts w:hint="eastAsia"/>
          <w:spacing w:val="0"/>
          <w:rtl/>
        </w:rPr>
        <w:t>تثبت</w:t>
      </w:r>
      <w:r>
        <w:rPr>
          <w:spacing w:val="0"/>
          <w:rtl/>
        </w:rPr>
        <w:t xml:space="preserve"> </w:t>
      </w:r>
      <w:r>
        <w:rPr>
          <w:rFonts w:hint="eastAsia"/>
          <w:spacing w:val="0"/>
          <w:rtl/>
        </w:rPr>
        <w:t>أنه</w:t>
      </w:r>
      <w:r>
        <w:rPr>
          <w:spacing w:val="0"/>
          <w:rtl/>
        </w:rPr>
        <w:t xml:space="preserve"> </w:t>
      </w:r>
      <w:r>
        <w:rPr>
          <w:rFonts w:hint="eastAsia"/>
          <w:spacing w:val="0"/>
          <w:rtl/>
        </w:rPr>
        <w:t>معرض</w:t>
      </w:r>
      <w:r>
        <w:rPr>
          <w:spacing w:val="0"/>
          <w:rtl/>
        </w:rPr>
        <w:t xml:space="preserve"> </w:t>
      </w:r>
      <w:r>
        <w:rPr>
          <w:rFonts w:hint="eastAsia"/>
          <w:spacing w:val="0"/>
          <w:rtl/>
        </w:rPr>
        <w:t>شخصيا</w:t>
      </w:r>
      <w:r>
        <w:rPr>
          <w:rFonts w:hint="cs"/>
          <w:spacing w:val="0"/>
          <w:rtl/>
        </w:rPr>
        <w:t>ً</w:t>
      </w:r>
      <w:r>
        <w:rPr>
          <w:spacing w:val="0"/>
          <w:rtl/>
        </w:rPr>
        <w:t xml:space="preserve"> </w:t>
      </w:r>
      <w:r>
        <w:rPr>
          <w:rFonts w:hint="eastAsia"/>
          <w:spacing w:val="0"/>
          <w:rtl/>
        </w:rPr>
        <w:t>لخطر</w:t>
      </w:r>
      <w:r>
        <w:rPr>
          <w:spacing w:val="0"/>
          <w:rtl/>
        </w:rPr>
        <w:t xml:space="preserve"> </w:t>
      </w:r>
      <w:r>
        <w:rPr>
          <w:rFonts w:hint="eastAsia"/>
          <w:spacing w:val="0"/>
          <w:rtl/>
        </w:rPr>
        <w:t>الاضطهاد</w:t>
      </w:r>
      <w:r>
        <w:rPr>
          <w:spacing w:val="0"/>
          <w:rtl/>
        </w:rPr>
        <w:t xml:space="preserve"> </w:t>
      </w:r>
      <w:r>
        <w:rPr>
          <w:rFonts w:hint="eastAsia"/>
          <w:spacing w:val="0"/>
          <w:rtl/>
        </w:rPr>
        <w:t>في</w:t>
      </w:r>
      <w:r>
        <w:rPr>
          <w:spacing w:val="0"/>
          <w:rtl/>
        </w:rPr>
        <w:t xml:space="preserve"> </w:t>
      </w:r>
      <w:r>
        <w:rPr>
          <w:rFonts w:hint="eastAsia"/>
          <w:spacing w:val="0"/>
          <w:rtl/>
        </w:rPr>
        <w:t>سري</w:t>
      </w:r>
      <w:r>
        <w:rPr>
          <w:rFonts w:hint="cs"/>
          <w:spacing w:val="0"/>
          <w:rtl/>
        </w:rPr>
        <w:t xml:space="preserve"> لانكا. ويبدو أن </w:t>
      </w:r>
      <w:r>
        <w:rPr>
          <w:rFonts w:hint="eastAsia"/>
          <w:spacing w:val="0"/>
          <w:rtl/>
        </w:rPr>
        <w:t>الدولة</w:t>
      </w:r>
      <w:r>
        <w:rPr>
          <w:spacing w:val="0"/>
          <w:rtl/>
        </w:rPr>
        <w:t xml:space="preserve"> </w:t>
      </w:r>
      <w:r>
        <w:rPr>
          <w:rFonts w:hint="eastAsia"/>
          <w:spacing w:val="0"/>
          <w:rtl/>
        </w:rPr>
        <w:t>الطرف</w:t>
      </w:r>
      <w:r>
        <w:rPr>
          <w:spacing w:val="0"/>
          <w:rtl/>
        </w:rPr>
        <w:t xml:space="preserve"> </w:t>
      </w:r>
      <w:r>
        <w:rPr>
          <w:rFonts w:hint="cs"/>
          <w:spacing w:val="0"/>
          <w:rtl/>
        </w:rPr>
        <w:t>لا</w:t>
      </w:r>
      <w:r>
        <w:rPr>
          <w:spacing w:val="0"/>
          <w:rtl/>
        </w:rPr>
        <w:t xml:space="preserve"> </w:t>
      </w:r>
      <w:r>
        <w:rPr>
          <w:rFonts w:hint="eastAsia"/>
          <w:spacing w:val="0"/>
          <w:rtl/>
        </w:rPr>
        <w:t>تطعن</w:t>
      </w:r>
      <w:r>
        <w:rPr>
          <w:spacing w:val="0"/>
          <w:rtl/>
        </w:rPr>
        <w:t xml:space="preserve"> </w:t>
      </w:r>
      <w:r>
        <w:rPr>
          <w:rFonts w:hint="eastAsia"/>
          <w:spacing w:val="0"/>
          <w:rtl/>
        </w:rPr>
        <w:t>في</w:t>
      </w:r>
      <w:r>
        <w:rPr>
          <w:spacing w:val="0"/>
          <w:rtl/>
        </w:rPr>
        <w:t xml:space="preserve"> </w:t>
      </w:r>
      <w:r>
        <w:rPr>
          <w:rFonts w:hint="cs"/>
          <w:spacing w:val="0"/>
          <w:rtl/>
        </w:rPr>
        <w:t>مصداقية</w:t>
      </w:r>
      <w:r>
        <w:rPr>
          <w:spacing w:val="0"/>
          <w:rtl/>
        </w:rPr>
        <w:t xml:space="preserve"> </w:t>
      </w:r>
      <w:r>
        <w:rPr>
          <w:rFonts w:hint="eastAsia"/>
          <w:spacing w:val="0"/>
          <w:rtl/>
        </w:rPr>
        <w:t>صاحب</w:t>
      </w:r>
      <w:r>
        <w:rPr>
          <w:spacing w:val="0"/>
          <w:rtl/>
        </w:rPr>
        <w:t xml:space="preserve"> </w:t>
      </w:r>
      <w:r>
        <w:rPr>
          <w:rFonts w:hint="eastAsia"/>
          <w:spacing w:val="0"/>
          <w:rtl/>
        </w:rPr>
        <w:t>البلاغ</w:t>
      </w:r>
      <w:r>
        <w:rPr>
          <w:spacing w:val="0"/>
          <w:rtl/>
        </w:rPr>
        <w:t xml:space="preserve"> </w:t>
      </w:r>
      <w:r>
        <w:rPr>
          <w:rFonts w:hint="eastAsia"/>
          <w:spacing w:val="0"/>
          <w:rtl/>
        </w:rPr>
        <w:t>ولكنها</w:t>
      </w:r>
      <w:r>
        <w:rPr>
          <w:rFonts w:hint="cs"/>
          <w:spacing w:val="0"/>
          <w:rtl/>
        </w:rPr>
        <w:br/>
      </w:r>
      <w:r>
        <w:rPr>
          <w:rFonts w:hint="eastAsia"/>
          <w:spacing w:val="0"/>
          <w:rtl/>
        </w:rPr>
        <w:t>لا</w:t>
      </w:r>
      <w:r>
        <w:rPr>
          <w:spacing w:val="0"/>
          <w:rtl/>
        </w:rPr>
        <w:t xml:space="preserve"> </w:t>
      </w:r>
      <w:r>
        <w:rPr>
          <w:rFonts w:hint="eastAsia"/>
          <w:spacing w:val="0"/>
          <w:rtl/>
        </w:rPr>
        <w:t>تعتقد</w:t>
      </w:r>
      <w:r>
        <w:rPr>
          <w:spacing w:val="0"/>
          <w:rtl/>
        </w:rPr>
        <w:t xml:space="preserve"> </w:t>
      </w:r>
      <w:r>
        <w:rPr>
          <w:rFonts w:hint="eastAsia"/>
          <w:spacing w:val="0"/>
          <w:rtl/>
        </w:rPr>
        <w:t>أن</w:t>
      </w:r>
      <w:r>
        <w:rPr>
          <w:spacing w:val="0"/>
          <w:rtl/>
        </w:rPr>
        <w:t xml:space="preserve"> </w:t>
      </w:r>
      <w:r>
        <w:rPr>
          <w:rFonts w:hint="cs"/>
          <w:spacing w:val="0"/>
          <w:rtl/>
        </w:rPr>
        <w:t>الأوضاع في سري لانكا</w:t>
      </w:r>
      <w:r>
        <w:rPr>
          <w:spacing w:val="0"/>
          <w:rtl/>
        </w:rPr>
        <w:t xml:space="preserve"> </w:t>
      </w:r>
      <w:r>
        <w:rPr>
          <w:rFonts w:hint="eastAsia"/>
          <w:spacing w:val="0"/>
          <w:rtl/>
        </w:rPr>
        <w:t>تعرضه</w:t>
      </w:r>
      <w:r>
        <w:rPr>
          <w:spacing w:val="0"/>
          <w:rtl/>
        </w:rPr>
        <w:t xml:space="preserve"> </w:t>
      </w:r>
      <w:r>
        <w:rPr>
          <w:rFonts w:hint="eastAsia"/>
          <w:spacing w:val="0"/>
          <w:rtl/>
        </w:rPr>
        <w:t>للخطر</w:t>
      </w:r>
      <w:r>
        <w:rPr>
          <w:spacing w:val="0"/>
          <w:rtl/>
        </w:rPr>
        <w:t xml:space="preserve"> </w:t>
      </w:r>
      <w:r>
        <w:rPr>
          <w:rFonts w:hint="eastAsia"/>
          <w:spacing w:val="0"/>
          <w:rtl/>
        </w:rPr>
        <w:t>في</w:t>
      </w:r>
      <w:r>
        <w:rPr>
          <w:spacing w:val="0"/>
          <w:rtl/>
        </w:rPr>
        <w:t xml:space="preserve"> </w:t>
      </w:r>
      <w:r>
        <w:rPr>
          <w:rFonts w:hint="eastAsia"/>
          <w:spacing w:val="0"/>
          <w:rtl/>
        </w:rPr>
        <w:t>حالة</w:t>
      </w:r>
      <w:r>
        <w:rPr>
          <w:spacing w:val="0"/>
          <w:rtl/>
        </w:rPr>
        <w:t xml:space="preserve"> </w:t>
      </w:r>
      <w:r>
        <w:rPr>
          <w:rFonts w:hint="eastAsia"/>
          <w:spacing w:val="0"/>
          <w:rtl/>
        </w:rPr>
        <w:t>ترحيله</w:t>
      </w:r>
      <w:r>
        <w:rPr>
          <w:spacing w:val="0"/>
          <w:rtl/>
        </w:rPr>
        <w:t>.</w:t>
      </w:r>
    </w:p>
    <w:p w:rsidR="00000000" w:rsidRDefault="005863B5">
      <w:pPr>
        <w:spacing w:before="0" w:line="400" w:lineRule="exact"/>
        <w:jc w:val="both"/>
        <w:rPr>
          <w:b/>
          <w:bCs/>
          <w:spacing w:val="0"/>
          <w:lang w:val="en-GB"/>
        </w:rPr>
      </w:pPr>
      <w:r>
        <w:rPr>
          <w:rFonts w:hint="eastAsia"/>
          <w:b/>
          <w:bCs/>
          <w:spacing w:val="0"/>
          <w:rtl/>
        </w:rPr>
        <w:t>الشكوى</w:t>
      </w:r>
    </w:p>
    <w:p w:rsidR="00000000" w:rsidRDefault="005863B5">
      <w:pPr>
        <w:spacing w:before="0" w:line="400" w:lineRule="exact"/>
        <w:jc w:val="both"/>
        <w:rPr>
          <w:spacing w:val="0"/>
          <w:lang w:val="en-GB"/>
        </w:rPr>
      </w:pPr>
      <w:r>
        <w:rPr>
          <w:rFonts w:hint="cs"/>
          <w:spacing w:val="0"/>
          <w:rtl/>
        </w:rPr>
        <w:t>3-</w:t>
      </w:r>
      <w:r>
        <w:rPr>
          <w:rFonts w:hint="cs"/>
          <w:spacing w:val="0"/>
          <w:rtl/>
        </w:rPr>
        <w:tab/>
        <w:t xml:space="preserve">يدعي صاحب </w:t>
      </w:r>
      <w:r>
        <w:rPr>
          <w:rFonts w:hint="eastAsia"/>
          <w:spacing w:val="0"/>
          <w:rtl/>
        </w:rPr>
        <w:t>الشكوى</w:t>
      </w:r>
      <w:r>
        <w:rPr>
          <w:spacing w:val="0"/>
          <w:rtl/>
        </w:rPr>
        <w:t xml:space="preserve"> </w:t>
      </w:r>
      <w:r>
        <w:rPr>
          <w:rFonts w:hint="eastAsia"/>
          <w:spacing w:val="0"/>
          <w:rtl/>
        </w:rPr>
        <w:t>أنه</w:t>
      </w:r>
      <w:r>
        <w:rPr>
          <w:spacing w:val="0"/>
          <w:rtl/>
        </w:rPr>
        <w:t xml:space="preserve"> </w:t>
      </w:r>
      <w:r>
        <w:rPr>
          <w:rFonts w:hint="cs"/>
          <w:spacing w:val="0"/>
          <w:rtl/>
        </w:rPr>
        <w:t>معرض</w:t>
      </w:r>
      <w:r>
        <w:rPr>
          <w:spacing w:val="0"/>
          <w:rtl/>
        </w:rPr>
        <w:t xml:space="preserve"> </w:t>
      </w:r>
      <w:r>
        <w:rPr>
          <w:rFonts w:hint="eastAsia"/>
          <w:spacing w:val="0"/>
          <w:rtl/>
        </w:rPr>
        <w:t>لخطر</w:t>
      </w:r>
      <w:r>
        <w:rPr>
          <w:spacing w:val="0"/>
          <w:rtl/>
        </w:rPr>
        <w:t xml:space="preserve"> </w:t>
      </w:r>
      <w:r>
        <w:rPr>
          <w:rFonts w:hint="eastAsia"/>
          <w:spacing w:val="0"/>
          <w:rtl/>
        </w:rPr>
        <w:t>القتل</w:t>
      </w:r>
      <w:r>
        <w:rPr>
          <w:spacing w:val="0"/>
          <w:rtl/>
        </w:rPr>
        <w:t xml:space="preserve"> </w:t>
      </w:r>
      <w:r>
        <w:rPr>
          <w:rFonts w:hint="eastAsia"/>
          <w:spacing w:val="0"/>
          <w:rtl/>
        </w:rPr>
        <w:t>المحقق</w:t>
      </w:r>
      <w:r>
        <w:rPr>
          <w:spacing w:val="0"/>
          <w:rtl/>
        </w:rPr>
        <w:t xml:space="preserve"> </w:t>
      </w:r>
      <w:r>
        <w:rPr>
          <w:rFonts w:hint="eastAsia"/>
          <w:spacing w:val="0"/>
          <w:rtl/>
        </w:rPr>
        <w:t>إما</w:t>
      </w:r>
      <w:r>
        <w:rPr>
          <w:spacing w:val="0"/>
          <w:rtl/>
        </w:rPr>
        <w:t xml:space="preserve"> </w:t>
      </w:r>
      <w:r>
        <w:rPr>
          <w:rFonts w:hint="eastAsia"/>
          <w:spacing w:val="0"/>
          <w:rtl/>
        </w:rPr>
        <w:t>على</w:t>
      </w:r>
      <w:r>
        <w:rPr>
          <w:spacing w:val="0"/>
          <w:rtl/>
        </w:rPr>
        <w:t xml:space="preserve"> </w:t>
      </w:r>
      <w:r>
        <w:rPr>
          <w:rFonts w:hint="eastAsia"/>
          <w:spacing w:val="0"/>
          <w:rtl/>
        </w:rPr>
        <w:t>أيدي</w:t>
      </w:r>
      <w:r>
        <w:rPr>
          <w:spacing w:val="0"/>
          <w:rtl/>
        </w:rPr>
        <w:t xml:space="preserve"> </w:t>
      </w:r>
      <w:r>
        <w:rPr>
          <w:rFonts w:hint="cs"/>
          <w:spacing w:val="0"/>
          <w:rtl/>
        </w:rPr>
        <w:t xml:space="preserve">حركة نمور التاميل أو الحزب الوطني الموحد </w:t>
      </w:r>
      <w:r>
        <w:rPr>
          <w:rFonts w:hint="eastAsia"/>
          <w:spacing w:val="0"/>
          <w:rtl/>
        </w:rPr>
        <w:t>إذا</w:t>
      </w:r>
      <w:r>
        <w:rPr>
          <w:spacing w:val="0"/>
          <w:rtl/>
        </w:rPr>
        <w:t xml:space="preserve"> </w:t>
      </w:r>
      <w:r>
        <w:rPr>
          <w:rFonts w:hint="eastAsia"/>
          <w:spacing w:val="0"/>
          <w:rtl/>
        </w:rPr>
        <w:t>ما</w:t>
      </w:r>
      <w:r>
        <w:rPr>
          <w:spacing w:val="0"/>
          <w:rtl/>
        </w:rPr>
        <w:t xml:space="preserve"> </w:t>
      </w:r>
      <w:r>
        <w:rPr>
          <w:rFonts w:hint="eastAsia"/>
          <w:spacing w:val="0"/>
          <w:rtl/>
        </w:rPr>
        <w:t>أعيد</w:t>
      </w:r>
      <w:r>
        <w:rPr>
          <w:spacing w:val="0"/>
          <w:rtl/>
        </w:rPr>
        <w:t xml:space="preserve"> </w:t>
      </w:r>
      <w:r>
        <w:rPr>
          <w:rFonts w:hint="eastAsia"/>
          <w:spacing w:val="0"/>
          <w:rtl/>
        </w:rPr>
        <w:t>إلى</w:t>
      </w:r>
      <w:r>
        <w:rPr>
          <w:spacing w:val="0"/>
          <w:rtl/>
        </w:rPr>
        <w:t xml:space="preserve"> </w:t>
      </w:r>
      <w:r>
        <w:rPr>
          <w:rFonts w:hint="eastAsia"/>
          <w:spacing w:val="0"/>
          <w:rtl/>
        </w:rPr>
        <w:t>سري</w:t>
      </w:r>
      <w:r>
        <w:rPr>
          <w:spacing w:val="0"/>
          <w:rtl/>
        </w:rPr>
        <w:t xml:space="preserve"> </w:t>
      </w:r>
      <w:r>
        <w:rPr>
          <w:rFonts w:hint="cs"/>
          <w:spacing w:val="0"/>
          <w:rtl/>
        </w:rPr>
        <w:t xml:space="preserve">لانكا. </w:t>
      </w:r>
      <w:r>
        <w:rPr>
          <w:rFonts w:hint="eastAsia"/>
          <w:spacing w:val="0"/>
          <w:rtl/>
        </w:rPr>
        <w:t>وعلاوة</w:t>
      </w:r>
      <w:r>
        <w:rPr>
          <w:spacing w:val="0"/>
          <w:rtl/>
        </w:rPr>
        <w:t xml:space="preserve"> </w:t>
      </w:r>
      <w:r>
        <w:rPr>
          <w:rFonts w:hint="eastAsia"/>
          <w:spacing w:val="0"/>
          <w:rtl/>
        </w:rPr>
        <w:t>على</w:t>
      </w:r>
      <w:r>
        <w:rPr>
          <w:spacing w:val="0"/>
          <w:rtl/>
        </w:rPr>
        <w:t xml:space="preserve"> </w:t>
      </w:r>
      <w:r>
        <w:rPr>
          <w:rFonts w:hint="eastAsia"/>
          <w:spacing w:val="0"/>
          <w:rtl/>
        </w:rPr>
        <w:t>ذلك،</w:t>
      </w:r>
      <w:r>
        <w:rPr>
          <w:spacing w:val="0"/>
          <w:rtl/>
        </w:rPr>
        <w:t xml:space="preserve"> </w:t>
      </w:r>
      <w:r>
        <w:rPr>
          <w:rFonts w:hint="eastAsia"/>
          <w:spacing w:val="0"/>
          <w:rtl/>
        </w:rPr>
        <w:t>ونظرا</w:t>
      </w:r>
      <w:r>
        <w:rPr>
          <w:rFonts w:hint="cs"/>
          <w:spacing w:val="0"/>
          <w:rtl/>
        </w:rPr>
        <w:t>ً</w:t>
      </w:r>
      <w:r>
        <w:rPr>
          <w:spacing w:val="0"/>
          <w:rtl/>
        </w:rPr>
        <w:t xml:space="preserve"> </w:t>
      </w:r>
      <w:r>
        <w:rPr>
          <w:rFonts w:hint="cs"/>
          <w:spacing w:val="0"/>
          <w:rtl/>
        </w:rPr>
        <w:t xml:space="preserve">لاتصالاته </w:t>
      </w:r>
      <w:r>
        <w:rPr>
          <w:rFonts w:hint="eastAsia"/>
          <w:spacing w:val="0"/>
          <w:rtl/>
        </w:rPr>
        <w:t>بحركة</w:t>
      </w:r>
      <w:r>
        <w:rPr>
          <w:spacing w:val="0"/>
          <w:rtl/>
        </w:rPr>
        <w:t xml:space="preserve"> </w:t>
      </w:r>
      <w:r>
        <w:rPr>
          <w:rFonts w:hint="eastAsia"/>
          <w:spacing w:val="0"/>
          <w:rtl/>
        </w:rPr>
        <w:t>نمور</w:t>
      </w:r>
      <w:r>
        <w:rPr>
          <w:spacing w:val="0"/>
          <w:rtl/>
        </w:rPr>
        <w:t xml:space="preserve"> </w:t>
      </w:r>
      <w:r>
        <w:rPr>
          <w:rFonts w:hint="eastAsia"/>
          <w:spacing w:val="0"/>
          <w:rtl/>
        </w:rPr>
        <w:t>ال</w:t>
      </w:r>
      <w:r>
        <w:rPr>
          <w:rFonts w:hint="eastAsia"/>
          <w:spacing w:val="0"/>
          <w:rtl/>
        </w:rPr>
        <w:t>تاميل</w:t>
      </w:r>
      <w:r>
        <w:rPr>
          <w:spacing w:val="0"/>
          <w:rtl/>
        </w:rPr>
        <w:t xml:space="preserve"> </w:t>
      </w:r>
      <w:r>
        <w:rPr>
          <w:rFonts w:hint="eastAsia"/>
          <w:spacing w:val="0"/>
          <w:rtl/>
        </w:rPr>
        <w:t>عندما</w:t>
      </w:r>
      <w:r>
        <w:rPr>
          <w:spacing w:val="0"/>
          <w:rtl/>
        </w:rPr>
        <w:t xml:space="preserve"> </w:t>
      </w:r>
      <w:r>
        <w:rPr>
          <w:rFonts w:hint="eastAsia"/>
          <w:spacing w:val="0"/>
          <w:rtl/>
        </w:rPr>
        <w:t>كان</w:t>
      </w:r>
      <w:r>
        <w:rPr>
          <w:spacing w:val="0"/>
          <w:rtl/>
        </w:rPr>
        <w:t xml:space="preserve"> </w:t>
      </w:r>
      <w:r>
        <w:rPr>
          <w:rFonts w:hint="eastAsia"/>
          <w:spacing w:val="0"/>
          <w:rtl/>
        </w:rPr>
        <w:t>في</w:t>
      </w:r>
      <w:r>
        <w:rPr>
          <w:spacing w:val="0"/>
          <w:rtl/>
        </w:rPr>
        <w:t xml:space="preserve"> </w:t>
      </w:r>
      <w:r>
        <w:rPr>
          <w:rFonts w:hint="eastAsia"/>
          <w:spacing w:val="0"/>
          <w:rtl/>
        </w:rPr>
        <w:t>الجيش،</w:t>
      </w:r>
      <w:r>
        <w:rPr>
          <w:spacing w:val="0"/>
          <w:rtl/>
        </w:rPr>
        <w:t xml:space="preserve"> </w:t>
      </w:r>
      <w:r>
        <w:rPr>
          <w:rFonts w:hint="eastAsia"/>
          <w:spacing w:val="0"/>
          <w:rtl/>
        </w:rPr>
        <w:t>قد</w:t>
      </w:r>
      <w:r>
        <w:rPr>
          <w:spacing w:val="0"/>
          <w:rtl/>
        </w:rPr>
        <w:t xml:space="preserve"> </w:t>
      </w:r>
      <w:r>
        <w:rPr>
          <w:rFonts w:hint="eastAsia"/>
          <w:spacing w:val="0"/>
          <w:rtl/>
        </w:rPr>
        <w:t>ت</w:t>
      </w:r>
      <w:r>
        <w:rPr>
          <w:rFonts w:hint="cs"/>
          <w:spacing w:val="0"/>
          <w:rtl/>
        </w:rPr>
        <w:t>شتبه السلطات في أنه على صلا</w:t>
      </w:r>
      <w:r>
        <w:rPr>
          <w:rFonts w:hint="eastAsia"/>
          <w:spacing w:val="0"/>
          <w:rtl/>
        </w:rPr>
        <w:t>ت</w:t>
      </w:r>
      <w:r>
        <w:rPr>
          <w:spacing w:val="0"/>
          <w:rtl/>
        </w:rPr>
        <w:t xml:space="preserve"> </w:t>
      </w:r>
      <w:r>
        <w:rPr>
          <w:rFonts w:hint="eastAsia"/>
          <w:spacing w:val="0"/>
          <w:rtl/>
        </w:rPr>
        <w:t>بهذه</w:t>
      </w:r>
      <w:r>
        <w:rPr>
          <w:spacing w:val="0"/>
          <w:rtl/>
        </w:rPr>
        <w:t xml:space="preserve"> </w:t>
      </w:r>
      <w:r>
        <w:rPr>
          <w:rFonts w:hint="eastAsia"/>
          <w:spacing w:val="0"/>
          <w:rtl/>
        </w:rPr>
        <w:t>المنظمة</w:t>
      </w:r>
      <w:r>
        <w:rPr>
          <w:spacing w:val="0"/>
          <w:rtl/>
        </w:rPr>
        <w:t xml:space="preserve"> </w:t>
      </w:r>
      <w:r>
        <w:rPr>
          <w:rFonts w:hint="eastAsia"/>
          <w:spacing w:val="0"/>
          <w:rtl/>
        </w:rPr>
        <w:t>وهو</w:t>
      </w:r>
      <w:r>
        <w:rPr>
          <w:spacing w:val="0"/>
          <w:rtl/>
        </w:rPr>
        <w:t xml:space="preserve"> </w:t>
      </w:r>
      <w:r>
        <w:rPr>
          <w:rFonts w:hint="eastAsia"/>
          <w:spacing w:val="0"/>
          <w:rtl/>
        </w:rPr>
        <w:t>ما</w:t>
      </w:r>
      <w:r>
        <w:rPr>
          <w:spacing w:val="0"/>
          <w:rtl/>
        </w:rPr>
        <w:t xml:space="preserve"> </w:t>
      </w:r>
      <w:r>
        <w:rPr>
          <w:rFonts w:hint="eastAsia"/>
          <w:spacing w:val="0"/>
          <w:rtl/>
        </w:rPr>
        <w:t>قد</w:t>
      </w:r>
      <w:r>
        <w:rPr>
          <w:spacing w:val="0"/>
          <w:rtl/>
        </w:rPr>
        <w:t xml:space="preserve"> </w:t>
      </w:r>
      <w:r>
        <w:rPr>
          <w:rFonts w:hint="cs"/>
          <w:spacing w:val="0"/>
          <w:rtl/>
        </w:rPr>
        <w:t>يعرضه لخطر</w:t>
      </w:r>
      <w:r>
        <w:rPr>
          <w:spacing w:val="0"/>
          <w:rtl/>
        </w:rPr>
        <w:t xml:space="preserve"> </w:t>
      </w:r>
      <w:r>
        <w:rPr>
          <w:rFonts w:hint="eastAsia"/>
          <w:spacing w:val="0"/>
          <w:rtl/>
        </w:rPr>
        <w:t>السجن</w:t>
      </w:r>
      <w:r>
        <w:rPr>
          <w:spacing w:val="0"/>
          <w:rtl/>
        </w:rPr>
        <w:t xml:space="preserve"> </w:t>
      </w:r>
      <w:r>
        <w:rPr>
          <w:rFonts w:hint="eastAsia"/>
          <w:spacing w:val="0"/>
          <w:rtl/>
        </w:rPr>
        <w:t>أو</w:t>
      </w:r>
      <w:r>
        <w:rPr>
          <w:spacing w:val="0"/>
          <w:rtl/>
        </w:rPr>
        <w:t xml:space="preserve"> </w:t>
      </w:r>
      <w:r>
        <w:rPr>
          <w:rFonts w:hint="eastAsia"/>
          <w:spacing w:val="0"/>
          <w:rtl/>
        </w:rPr>
        <w:t>الاختفاء</w:t>
      </w:r>
      <w:r>
        <w:rPr>
          <w:spacing w:val="0"/>
          <w:rtl/>
        </w:rPr>
        <w:t>.</w:t>
      </w:r>
    </w:p>
    <w:p w:rsidR="00000000" w:rsidRDefault="005863B5">
      <w:pPr>
        <w:spacing w:before="0" w:line="400" w:lineRule="exact"/>
        <w:jc w:val="both"/>
        <w:rPr>
          <w:b/>
          <w:bCs/>
          <w:spacing w:val="0"/>
        </w:rPr>
      </w:pPr>
      <w:r>
        <w:rPr>
          <w:rFonts w:hint="eastAsia"/>
          <w:b/>
          <w:bCs/>
          <w:color w:val="000000"/>
          <w:spacing w:val="0"/>
          <w:rtl/>
        </w:rPr>
        <w:t>ملاحظات</w:t>
      </w:r>
      <w:r>
        <w:rPr>
          <w:b/>
          <w:bCs/>
          <w:color w:val="000000"/>
          <w:spacing w:val="0"/>
          <w:rtl/>
        </w:rPr>
        <w:t xml:space="preserve"> </w:t>
      </w:r>
      <w:r>
        <w:rPr>
          <w:rFonts w:hint="eastAsia"/>
          <w:b/>
          <w:bCs/>
          <w:color w:val="000000"/>
          <w:spacing w:val="0"/>
          <w:rtl/>
        </w:rPr>
        <w:t>الدولة</w:t>
      </w:r>
      <w:r>
        <w:rPr>
          <w:b/>
          <w:bCs/>
          <w:color w:val="000000"/>
          <w:spacing w:val="0"/>
          <w:rtl/>
        </w:rPr>
        <w:t xml:space="preserve"> </w:t>
      </w:r>
      <w:r>
        <w:rPr>
          <w:rFonts w:hint="eastAsia"/>
          <w:b/>
          <w:bCs/>
          <w:color w:val="000000"/>
          <w:spacing w:val="0"/>
          <w:rtl/>
        </w:rPr>
        <w:t>الطرف</w:t>
      </w:r>
      <w:r>
        <w:rPr>
          <w:b/>
          <w:bCs/>
          <w:color w:val="000000"/>
          <w:spacing w:val="0"/>
          <w:rtl/>
        </w:rPr>
        <w:t xml:space="preserve"> </w:t>
      </w:r>
      <w:r>
        <w:rPr>
          <w:rFonts w:hint="eastAsia"/>
          <w:b/>
          <w:bCs/>
          <w:color w:val="000000"/>
          <w:spacing w:val="0"/>
          <w:rtl/>
        </w:rPr>
        <w:t>بشأن</w:t>
      </w:r>
      <w:r>
        <w:rPr>
          <w:b/>
          <w:bCs/>
          <w:color w:val="000000"/>
          <w:spacing w:val="0"/>
          <w:rtl/>
        </w:rPr>
        <w:t xml:space="preserve"> </w:t>
      </w:r>
      <w:r>
        <w:rPr>
          <w:rFonts w:hint="eastAsia"/>
          <w:b/>
          <w:bCs/>
          <w:color w:val="000000"/>
          <w:spacing w:val="0"/>
          <w:rtl/>
        </w:rPr>
        <w:t>المقبولية</w:t>
      </w:r>
      <w:r>
        <w:rPr>
          <w:b/>
          <w:bCs/>
          <w:color w:val="000000"/>
          <w:spacing w:val="0"/>
          <w:rtl/>
        </w:rPr>
        <w:t xml:space="preserve"> </w:t>
      </w:r>
      <w:r>
        <w:rPr>
          <w:rFonts w:hint="eastAsia"/>
          <w:b/>
          <w:bCs/>
          <w:color w:val="000000"/>
          <w:spacing w:val="0"/>
          <w:rtl/>
        </w:rPr>
        <w:t>وتعليقات</w:t>
      </w:r>
      <w:r>
        <w:rPr>
          <w:b/>
          <w:bCs/>
          <w:color w:val="000000"/>
          <w:spacing w:val="0"/>
          <w:rtl/>
        </w:rPr>
        <w:t xml:space="preserve"> </w:t>
      </w:r>
      <w:r>
        <w:rPr>
          <w:rFonts w:hint="eastAsia"/>
          <w:b/>
          <w:bCs/>
          <w:color w:val="000000"/>
          <w:spacing w:val="0"/>
          <w:rtl/>
        </w:rPr>
        <w:t>صاحب</w:t>
      </w:r>
      <w:r>
        <w:rPr>
          <w:b/>
          <w:bCs/>
          <w:color w:val="000000"/>
          <w:spacing w:val="0"/>
          <w:rtl/>
        </w:rPr>
        <w:t xml:space="preserve"> </w:t>
      </w:r>
      <w:r>
        <w:rPr>
          <w:rFonts w:hint="eastAsia"/>
          <w:b/>
          <w:bCs/>
          <w:color w:val="000000"/>
          <w:spacing w:val="0"/>
          <w:rtl/>
        </w:rPr>
        <w:t>البلاغ</w:t>
      </w:r>
      <w:r>
        <w:rPr>
          <w:b/>
          <w:bCs/>
          <w:color w:val="000000"/>
          <w:spacing w:val="0"/>
          <w:rtl/>
        </w:rPr>
        <w:t xml:space="preserve"> </w:t>
      </w:r>
      <w:r>
        <w:rPr>
          <w:rFonts w:hint="eastAsia"/>
          <w:b/>
          <w:bCs/>
          <w:color w:val="000000"/>
          <w:spacing w:val="0"/>
          <w:rtl/>
        </w:rPr>
        <w:t>عليها</w:t>
      </w:r>
    </w:p>
    <w:p w:rsidR="00000000" w:rsidRDefault="005863B5">
      <w:pPr>
        <w:spacing w:before="0" w:line="400" w:lineRule="exact"/>
        <w:jc w:val="both"/>
        <w:rPr>
          <w:spacing w:val="0"/>
        </w:rPr>
      </w:pPr>
      <w:r>
        <w:rPr>
          <w:rFonts w:hint="cs"/>
          <w:spacing w:val="0"/>
          <w:rtl/>
        </w:rPr>
        <w:t>4-1</w:t>
      </w:r>
      <w:r>
        <w:rPr>
          <w:spacing w:val="0"/>
        </w:rPr>
        <w:tab/>
      </w:r>
      <w:r>
        <w:rPr>
          <w:rFonts w:hint="eastAsia"/>
          <w:spacing w:val="0"/>
          <w:rtl/>
        </w:rPr>
        <w:t>في</w:t>
      </w:r>
      <w:r>
        <w:rPr>
          <w:spacing w:val="0"/>
          <w:rtl/>
        </w:rPr>
        <w:t xml:space="preserve"> 9 </w:t>
      </w:r>
      <w:r>
        <w:rPr>
          <w:rFonts w:hint="eastAsia"/>
          <w:spacing w:val="0"/>
          <w:rtl/>
        </w:rPr>
        <w:t>تشرين</w:t>
      </w:r>
      <w:r>
        <w:rPr>
          <w:spacing w:val="0"/>
          <w:rtl/>
        </w:rPr>
        <w:t xml:space="preserve"> </w:t>
      </w:r>
      <w:r>
        <w:rPr>
          <w:rFonts w:hint="eastAsia"/>
          <w:spacing w:val="0"/>
          <w:rtl/>
        </w:rPr>
        <w:t>الثاني</w:t>
      </w:r>
      <w:r>
        <w:rPr>
          <w:spacing w:val="0"/>
          <w:rtl/>
        </w:rPr>
        <w:t>/</w:t>
      </w:r>
      <w:r>
        <w:rPr>
          <w:rFonts w:hint="eastAsia"/>
          <w:spacing w:val="0"/>
          <w:rtl/>
        </w:rPr>
        <w:t>نوفمبر</w:t>
      </w:r>
      <w:r>
        <w:rPr>
          <w:spacing w:val="0"/>
          <w:rtl/>
        </w:rPr>
        <w:t xml:space="preserve"> 2006 </w:t>
      </w:r>
      <w:r>
        <w:rPr>
          <w:rFonts w:hint="eastAsia"/>
          <w:spacing w:val="0"/>
          <w:rtl/>
        </w:rPr>
        <w:t>،</w:t>
      </w:r>
      <w:r>
        <w:rPr>
          <w:spacing w:val="0"/>
          <w:rtl/>
        </w:rPr>
        <w:t xml:space="preserve"> </w:t>
      </w:r>
      <w:r>
        <w:rPr>
          <w:rFonts w:hint="eastAsia"/>
          <w:spacing w:val="0"/>
          <w:rtl/>
        </w:rPr>
        <w:t>اعترضت</w:t>
      </w:r>
      <w:r>
        <w:rPr>
          <w:spacing w:val="0"/>
          <w:rtl/>
        </w:rPr>
        <w:t xml:space="preserve"> </w:t>
      </w:r>
      <w:r>
        <w:rPr>
          <w:rFonts w:hint="eastAsia"/>
          <w:spacing w:val="0"/>
          <w:rtl/>
        </w:rPr>
        <w:t>الدولة</w:t>
      </w:r>
      <w:r>
        <w:rPr>
          <w:spacing w:val="0"/>
          <w:rtl/>
        </w:rPr>
        <w:t xml:space="preserve"> </w:t>
      </w:r>
      <w:r>
        <w:rPr>
          <w:rFonts w:hint="eastAsia"/>
          <w:spacing w:val="0"/>
          <w:rtl/>
        </w:rPr>
        <w:t>الطرف</w:t>
      </w:r>
      <w:r>
        <w:rPr>
          <w:spacing w:val="0"/>
          <w:rtl/>
        </w:rPr>
        <w:t xml:space="preserve"> </w:t>
      </w:r>
      <w:r>
        <w:rPr>
          <w:rFonts w:hint="eastAsia"/>
          <w:spacing w:val="0"/>
          <w:rtl/>
        </w:rPr>
        <w:t>على</w:t>
      </w:r>
      <w:r>
        <w:rPr>
          <w:spacing w:val="0"/>
          <w:rtl/>
        </w:rPr>
        <w:t xml:space="preserve"> </w:t>
      </w:r>
      <w:r>
        <w:rPr>
          <w:rFonts w:hint="eastAsia"/>
          <w:spacing w:val="0"/>
          <w:rtl/>
        </w:rPr>
        <w:t>مقبولية</w:t>
      </w:r>
      <w:r>
        <w:rPr>
          <w:spacing w:val="0"/>
          <w:rtl/>
        </w:rPr>
        <w:t xml:space="preserve"> </w:t>
      </w:r>
      <w:r>
        <w:rPr>
          <w:rFonts w:hint="cs"/>
          <w:spacing w:val="0"/>
          <w:rtl/>
        </w:rPr>
        <w:t>الشكوى. وتدفع</w:t>
      </w:r>
      <w:r>
        <w:rPr>
          <w:rFonts w:hint="cs"/>
          <w:spacing w:val="0"/>
          <w:rtl/>
        </w:rPr>
        <w:t xml:space="preserve"> بأن الشكوى غير مقبولة بموجب </w:t>
      </w:r>
      <w:r>
        <w:rPr>
          <w:rFonts w:hint="eastAsia"/>
          <w:spacing w:val="0"/>
          <w:rtl/>
        </w:rPr>
        <w:t>الفقرة</w:t>
      </w:r>
      <w:r>
        <w:rPr>
          <w:spacing w:val="0"/>
          <w:rtl/>
        </w:rPr>
        <w:t xml:space="preserve"> </w:t>
      </w:r>
      <w:r>
        <w:rPr>
          <w:rFonts w:hint="cs"/>
          <w:spacing w:val="0"/>
          <w:rtl/>
        </w:rPr>
        <w:t>5</w:t>
      </w:r>
      <w:r>
        <w:rPr>
          <w:spacing w:val="0"/>
          <w:rtl/>
        </w:rPr>
        <w:t>(</w:t>
      </w:r>
      <w:r>
        <w:rPr>
          <w:rFonts w:hint="eastAsia"/>
          <w:spacing w:val="0"/>
          <w:rtl/>
        </w:rPr>
        <w:t>أ</w:t>
      </w:r>
      <w:r>
        <w:rPr>
          <w:spacing w:val="0"/>
          <w:rtl/>
        </w:rPr>
        <w:t xml:space="preserve">) </w:t>
      </w:r>
      <w:r>
        <w:rPr>
          <w:rFonts w:hint="eastAsia"/>
          <w:spacing w:val="0"/>
          <w:rtl/>
        </w:rPr>
        <w:t>من</w:t>
      </w:r>
      <w:r>
        <w:rPr>
          <w:spacing w:val="0"/>
          <w:rtl/>
        </w:rPr>
        <w:t xml:space="preserve"> </w:t>
      </w:r>
      <w:r>
        <w:rPr>
          <w:rFonts w:hint="eastAsia"/>
          <w:spacing w:val="0"/>
          <w:rtl/>
        </w:rPr>
        <w:t>المادة</w:t>
      </w:r>
      <w:r>
        <w:rPr>
          <w:spacing w:val="0"/>
          <w:rtl/>
        </w:rPr>
        <w:t xml:space="preserve"> 22 </w:t>
      </w:r>
      <w:r>
        <w:rPr>
          <w:rFonts w:hint="eastAsia"/>
          <w:spacing w:val="0"/>
          <w:rtl/>
        </w:rPr>
        <w:t>من</w:t>
      </w:r>
      <w:r>
        <w:rPr>
          <w:spacing w:val="0"/>
          <w:rtl/>
        </w:rPr>
        <w:t xml:space="preserve"> </w:t>
      </w:r>
      <w:r>
        <w:rPr>
          <w:rFonts w:hint="eastAsia"/>
          <w:spacing w:val="0"/>
          <w:rtl/>
        </w:rPr>
        <w:t>الاتفاقية،</w:t>
      </w:r>
      <w:r>
        <w:rPr>
          <w:spacing w:val="0"/>
          <w:rtl/>
        </w:rPr>
        <w:t xml:space="preserve"> </w:t>
      </w:r>
      <w:r>
        <w:rPr>
          <w:rFonts w:hint="eastAsia"/>
          <w:spacing w:val="0"/>
          <w:rtl/>
        </w:rPr>
        <w:t>حيث</w:t>
      </w:r>
      <w:r>
        <w:rPr>
          <w:spacing w:val="0"/>
          <w:rtl/>
        </w:rPr>
        <w:t xml:space="preserve"> </w:t>
      </w:r>
      <w:r>
        <w:rPr>
          <w:rFonts w:hint="cs"/>
          <w:spacing w:val="0"/>
          <w:rtl/>
        </w:rPr>
        <w:t>إ</w:t>
      </w:r>
      <w:r>
        <w:rPr>
          <w:rFonts w:hint="eastAsia"/>
          <w:spacing w:val="0"/>
          <w:rtl/>
        </w:rPr>
        <w:t>ن</w:t>
      </w:r>
      <w:r>
        <w:rPr>
          <w:spacing w:val="0"/>
          <w:rtl/>
        </w:rPr>
        <w:t xml:space="preserve"> </w:t>
      </w:r>
      <w:r>
        <w:rPr>
          <w:rFonts w:hint="cs"/>
          <w:spacing w:val="0"/>
          <w:rtl/>
        </w:rPr>
        <w:t xml:space="preserve">الشكوى </w:t>
      </w:r>
      <w:r>
        <w:rPr>
          <w:rFonts w:hint="eastAsia"/>
          <w:spacing w:val="0"/>
          <w:rtl/>
        </w:rPr>
        <w:t>نفسها</w:t>
      </w:r>
      <w:r>
        <w:rPr>
          <w:spacing w:val="0"/>
          <w:rtl/>
        </w:rPr>
        <w:t xml:space="preserve"> </w:t>
      </w:r>
      <w:r>
        <w:rPr>
          <w:rFonts w:hint="eastAsia"/>
          <w:spacing w:val="0"/>
          <w:rtl/>
        </w:rPr>
        <w:t>معروضة</w:t>
      </w:r>
      <w:r>
        <w:rPr>
          <w:spacing w:val="0"/>
          <w:rtl/>
        </w:rPr>
        <w:t xml:space="preserve"> </w:t>
      </w:r>
      <w:r>
        <w:rPr>
          <w:rFonts w:hint="eastAsia"/>
          <w:spacing w:val="0"/>
          <w:rtl/>
        </w:rPr>
        <w:t>حاليا</w:t>
      </w:r>
      <w:r>
        <w:rPr>
          <w:rFonts w:hint="cs"/>
          <w:spacing w:val="0"/>
          <w:rtl/>
        </w:rPr>
        <w:t>ً</w:t>
      </w:r>
      <w:r>
        <w:rPr>
          <w:spacing w:val="0"/>
          <w:rtl/>
        </w:rPr>
        <w:t xml:space="preserve"> </w:t>
      </w:r>
      <w:r>
        <w:rPr>
          <w:rFonts w:hint="eastAsia"/>
          <w:spacing w:val="0"/>
          <w:rtl/>
        </w:rPr>
        <w:t>أمام</w:t>
      </w:r>
      <w:r>
        <w:rPr>
          <w:spacing w:val="0"/>
          <w:rtl/>
        </w:rPr>
        <w:t xml:space="preserve"> </w:t>
      </w:r>
      <w:r>
        <w:rPr>
          <w:rFonts w:hint="eastAsia"/>
          <w:spacing w:val="0"/>
          <w:rtl/>
        </w:rPr>
        <w:t>المحكمة</w:t>
      </w:r>
      <w:r>
        <w:rPr>
          <w:spacing w:val="0"/>
          <w:rtl/>
        </w:rPr>
        <w:t xml:space="preserve"> </w:t>
      </w:r>
      <w:r>
        <w:rPr>
          <w:rFonts w:hint="eastAsia"/>
          <w:spacing w:val="0"/>
          <w:rtl/>
        </w:rPr>
        <w:t>الأوروبية</w:t>
      </w:r>
      <w:r>
        <w:rPr>
          <w:spacing w:val="0"/>
          <w:rtl/>
        </w:rPr>
        <w:t xml:space="preserve"> </w:t>
      </w:r>
      <w:r>
        <w:rPr>
          <w:rFonts w:hint="eastAsia"/>
          <w:spacing w:val="0"/>
          <w:rtl/>
        </w:rPr>
        <w:t>لحقوق</w:t>
      </w:r>
      <w:r>
        <w:rPr>
          <w:spacing w:val="0"/>
          <w:rtl/>
        </w:rPr>
        <w:t xml:space="preserve"> </w:t>
      </w:r>
      <w:r>
        <w:rPr>
          <w:rFonts w:hint="cs"/>
          <w:spacing w:val="0"/>
          <w:rtl/>
        </w:rPr>
        <w:t>الإنسان. ف</w:t>
      </w:r>
      <w:r>
        <w:rPr>
          <w:rFonts w:hint="eastAsia"/>
          <w:spacing w:val="0"/>
          <w:rtl/>
        </w:rPr>
        <w:t>قد</w:t>
      </w:r>
      <w:r>
        <w:rPr>
          <w:spacing w:val="0"/>
          <w:rtl/>
        </w:rPr>
        <w:t xml:space="preserve"> </w:t>
      </w:r>
      <w:r>
        <w:rPr>
          <w:rFonts w:hint="eastAsia"/>
          <w:spacing w:val="0"/>
          <w:rtl/>
        </w:rPr>
        <w:t>ق</w:t>
      </w:r>
      <w:r>
        <w:rPr>
          <w:rFonts w:hint="cs"/>
          <w:spacing w:val="0"/>
          <w:rtl/>
        </w:rPr>
        <w:t>ُ</w:t>
      </w:r>
      <w:r>
        <w:rPr>
          <w:rFonts w:hint="eastAsia"/>
          <w:spacing w:val="0"/>
          <w:rtl/>
        </w:rPr>
        <w:t>د</w:t>
      </w:r>
      <w:r>
        <w:rPr>
          <w:rFonts w:hint="cs"/>
          <w:spacing w:val="0"/>
          <w:rtl/>
        </w:rPr>
        <w:t>ّ</w:t>
      </w:r>
      <w:r>
        <w:rPr>
          <w:rFonts w:hint="eastAsia"/>
          <w:spacing w:val="0"/>
          <w:rtl/>
        </w:rPr>
        <w:t>م</w:t>
      </w:r>
      <w:r>
        <w:rPr>
          <w:spacing w:val="0"/>
          <w:rtl/>
        </w:rPr>
        <w:t xml:space="preserve"> </w:t>
      </w:r>
      <w:r>
        <w:rPr>
          <w:rFonts w:hint="eastAsia"/>
          <w:spacing w:val="0"/>
          <w:rtl/>
        </w:rPr>
        <w:t>الطلب</w:t>
      </w:r>
      <w:r>
        <w:rPr>
          <w:spacing w:val="0"/>
          <w:rtl/>
        </w:rPr>
        <w:t xml:space="preserve"> </w:t>
      </w:r>
      <w:r>
        <w:rPr>
          <w:rFonts w:hint="cs"/>
          <w:spacing w:val="0"/>
          <w:rtl/>
        </w:rPr>
        <w:t xml:space="preserve">(رقم </w:t>
      </w:r>
      <w:r>
        <w:rPr>
          <w:spacing w:val="0"/>
          <w:rtl/>
        </w:rPr>
        <w:t>8594/04</w:t>
      </w:r>
      <w:r>
        <w:rPr>
          <w:rFonts w:hint="cs"/>
          <w:spacing w:val="0"/>
          <w:rtl/>
        </w:rPr>
        <w:t>)</w:t>
      </w:r>
      <w:r>
        <w:rPr>
          <w:spacing w:val="0"/>
          <w:rtl/>
        </w:rPr>
        <w:t xml:space="preserve"> </w:t>
      </w:r>
      <w:r>
        <w:rPr>
          <w:rFonts w:hint="eastAsia"/>
          <w:spacing w:val="0"/>
          <w:rtl/>
        </w:rPr>
        <w:t>للمحكمة</w:t>
      </w:r>
      <w:r>
        <w:rPr>
          <w:spacing w:val="0"/>
          <w:rtl/>
        </w:rPr>
        <w:t xml:space="preserve"> </w:t>
      </w:r>
      <w:r>
        <w:rPr>
          <w:rFonts w:hint="eastAsia"/>
          <w:spacing w:val="0"/>
          <w:rtl/>
        </w:rPr>
        <w:t>الأوروبية</w:t>
      </w:r>
      <w:r>
        <w:rPr>
          <w:spacing w:val="0"/>
          <w:rtl/>
        </w:rPr>
        <w:t xml:space="preserve"> </w:t>
      </w:r>
      <w:r>
        <w:rPr>
          <w:rFonts w:hint="eastAsia"/>
          <w:spacing w:val="0"/>
          <w:rtl/>
        </w:rPr>
        <w:t>لحقوق</w:t>
      </w:r>
      <w:r>
        <w:rPr>
          <w:spacing w:val="0"/>
          <w:rtl/>
        </w:rPr>
        <w:t xml:space="preserve"> </w:t>
      </w:r>
      <w:r>
        <w:rPr>
          <w:rFonts w:hint="eastAsia"/>
          <w:spacing w:val="0"/>
          <w:rtl/>
        </w:rPr>
        <w:t>الإنسان</w:t>
      </w:r>
      <w:r>
        <w:rPr>
          <w:spacing w:val="0"/>
          <w:rtl/>
        </w:rPr>
        <w:t xml:space="preserve"> </w:t>
      </w:r>
      <w:r>
        <w:rPr>
          <w:rFonts w:hint="eastAsia"/>
          <w:spacing w:val="0"/>
          <w:rtl/>
        </w:rPr>
        <w:t>في</w:t>
      </w:r>
      <w:r>
        <w:rPr>
          <w:spacing w:val="0"/>
          <w:rtl/>
        </w:rPr>
        <w:t xml:space="preserve"> 24 </w:t>
      </w:r>
      <w:r>
        <w:rPr>
          <w:rFonts w:hint="eastAsia"/>
          <w:spacing w:val="0"/>
          <w:rtl/>
        </w:rPr>
        <w:t>شباط</w:t>
      </w:r>
      <w:r>
        <w:rPr>
          <w:rFonts w:hint="cs"/>
          <w:spacing w:val="0"/>
          <w:rtl/>
        </w:rPr>
        <w:t>/</w:t>
      </w:r>
      <w:r>
        <w:rPr>
          <w:rFonts w:hint="eastAsia"/>
          <w:spacing w:val="0"/>
          <w:rtl/>
        </w:rPr>
        <w:t>فبراير</w:t>
      </w:r>
      <w:r>
        <w:rPr>
          <w:spacing w:val="0"/>
          <w:rtl/>
        </w:rPr>
        <w:t xml:space="preserve"> 2004</w:t>
      </w:r>
      <w:r>
        <w:rPr>
          <w:rFonts w:hint="eastAsia"/>
          <w:spacing w:val="0"/>
          <w:rtl/>
        </w:rPr>
        <w:t>،</w:t>
      </w:r>
      <w:r>
        <w:rPr>
          <w:spacing w:val="0"/>
          <w:rtl/>
        </w:rPr>
        <w:t xml:space="preserve"> </w:t>
      </w:r>
      <w:r>
        <w:rPr>
          <w:rFonts w:hint="eastAsia"/>
          <w:spacing w:val="0"/>
          <w:rtl/>
        </w:rPr>
        <w:t>رغم</w:t>
      </w:r>
      <w:r>
        <w:rPr>
          <w:spacing w:val="0"/>
          <w:rtl/>
        </w:rPr>
        <w:t xml:space="preserve"> </w:t>
      </w:r>
      <w:r>
        <w:rPr>
          <w:rFonts w:hint="eastAsia"/>
          <w:spacing w:val="0"/>
          <w:rtl/>
        </w:rPr>
        <w:t>أن</w:t>
      </w:r>
      <w:r>
        <w:rPr>
          <w:spacing w:val="0"/>
          <w:rtl/>
        </w:rPr>
        <w:t xml:space="preserve"> </w:t>
      </w:r>
      <w:r>
        <w:rPr>
          <w:rFonts w:hint="eastAsia"/>
          <w:spacing w:val="0"/>
          <w:rtl/>
        </w:rPr>
        <w:t>سبل</w:t>
      </w:r>
      <w:r>
        <w:rPr>
          <w:spacing w:val="0"/>
          <w:rtl/>
        </w:rPr>
        <w:t xml:space="preserve"> </w:t>
      </w:r>
      <w:r>
        <w:rPr>
          <w:rFonts w:hint="eastAsia"/>
          <w:spacing w:val="0"/>
          <w:rtl/>
        </w:rPr>
        <w:t>الانتصاف</w:t>
      </w:r>
      <w:r>
        <w:rPr>
          <w:spacing w:val="0"/>
          <w:rtl/>
        </w:rPr>
        <w:t xml:space="preserve"> </w:t>
      </w:r>
      <w:r>
        <w:rPr>
          <w:rFonts w:hint="eastAsia"/>
          <w:spacing w:val="0"/>
          <w:rtl/>
        </w:rPr>
        <w:t>المحلية</w:t>
      </w:r>
      <w:r>
        <w:rPr>
          <w:spacing w:val="0"/>
          <w:rtl/>
        </w:rPr>
        <w:t xml:space="preserve"> </w:t>
      </w:r>
      <w:r>
        <w:rPr>
          <w:rFonts w:hint="cs"/>
          <w:spacing w:val="0"/>
          <w:rtl/>
        </w:rPr>
        <w:t>لم</w:t>
      </w:r>
      <w:r>
        <w:rPr>
          <w:rFonts w:hint="cs"/>
          <w:spacing w:val="0"/>
          <w:rtl/>
        </w:rPr>
        <w:t xml:space="preserve"> تستنفد حتى تاريخ </w:t>
      </w:r>
      <w:r>
        <w:rPr>
          <w:spacing w:val="0"/>
          <w:rtl/>
        </w:rPr>
        <w:t xml:space="preserve">31 </w:t>
      </w:r>
      <w:r>
        <w:rPr>
          <w:rFonts w:hint="eastAsia"/>
          <w:spacing w:val="0"/>
          <w:rtl/>
        </w:rPr>
        <w:t>أيار</w:t>
      </w:r>
      <w:r>
        <w:rPr>
          <w:spacing w:val="0"/>
          <w:rtl/>
        </w:rPr>
        <w:t>/</w:t>
      </w:r>
      <w:r>
        <w:rPr>
          <w:rFonts w:hint="eastAsia"/>
          <w:spacing w:val="0"/>
          <w:rtl/>
        </w:rPr>
        <w:t>مايو</w:t>
      </w:r>
      <w:r>
        <w:rPr>
          <w:spacing w:val="0"/>
          <w:rtl/>
        </w:rPr>
        <w:t xml:space="preserve"> 2006. </w:t>
      </w:r>
      <w:r>
        <w:rPr>
          <w:rFonts w:hint="eastAsia"/>
          <w:spacing w:val="0"/>
          <w:rtl/>
        </w:rPr>
        <w:t>وفي</w:t>
      </w:r>
      <w:r>
        <w:rPr>
          <w:spacing w:val="0"/>
          <w:rtl/>
        </w:rPr>
        <w:t xml:space="preserve"> 9 </w:t>
      </w:r>
      <w:r>
        <w:rPr>
          <w:rFonts w:hint="eastAsia"/>
          <w:spacing w:val="0"/>
          <w:rtl/>
        </w:rPr>
        <w:t>آب</w:t>
      </w:r>
      <w:r>
        <w:rPr>
          <w:spacing w:val="0"/>
          <w:rtl/>
        </w:rPr>
        <w:t>/</w:t>
      </w:r>
      <w:r>
        <w:rPr>
          <w:rFonts w:hint="eastAsia"/>
          <w:spacing w:val="0"/>
          <w:rtl/>
        </w:rPr>
        <w:t>أغسطس</w:t>
      </w:r>
      <w:r>
        <w:rPr>
          <w:spacing w:val="0"/>
          <w:rtl/>
        </w:rPr>
        <w:t xml:space="preserve"> 2006</w:t>
      </w:r>
      <w:r>
        <w:rPr>
          <w:rFonts w:hint="eastAsia"/>
          <w:spacing w:val="0"/>
          <w:rtl/>
        </w:rPr>
        <w:t>،</w:t>
      </w:r>
      <w:r>
        <w:rPr>
          <w:spacing w:val="0"/>
          <w:rtl/>
        </w:rPr>
        <w:t xml:space="preserve"> </w:t>
      </w:r>
      <w:r>
        <w:rPr>
          <w:rFonts w:hint="cs"/>
          <w:spacing w:val="0"/>
          <w:rtl/>
        </w:rPr>
        <w:t>أبلغت</w:t>
      </w:r>
      <w:r>
        <w:rPr>
          <w:spacing w:val="0"/>
          <w:rtl/>
        </w:rPr>
        <w:t xml:space="preserve"> </w:t>
      </w:r>
      <w:r>
        <w:rPr>
          <w:rFonts w:hint="eastAsia"/>
          <w:spacing w:val="0"/>
          <w:rtl/>
        </w:rPr>
        <w:t>الدولة</w:t>
      </w:r>
      <w:r>
        <w:rPr>
          <w:spacing w:val="0"/>
          <w:rtl/>
        </w:rPr>
        <w:t xml:space="preserve"> </w:t>
      </w:r>
      <w:r>
        <w:rPr>
          <w:rFonts w:hint="eastAsia"/>
          <w:spacing w:val="0"/>
          <w:rtl/>
        </w:rPr>
        <w:t>الطرف</w:t>
      </w:r>
      <w:r>
        <w:rPr>
          <w:spacing w:val="0"/>
          <w:rtl/>
        </w:rPr>
        <w:t xml:space="preserve"> </w:t>
      </w:r>
      <w:r>
        <w:rPr>
          <w:rFonts w:hint="eastAsia"/>
          <w:spacing w:val="0"/>
          <w:rtl/>
        </w:rPr>
        <w:t>بالطلب</w:t>
      </w:r>
      <w:r>
        <w:rPr>
          <w:spacing w:val="0"/>
          <w:rtl/>
        </w:rPr>
        <w:t xml:space="preserve"> </w:t>
      </w:r>
      <w:r>
        <w:rPr>
          <w:rFonts w:hint="eastAsia"/>
          <w:spacing w:val="0"/>
          <w:rtl/>
        </w:rPr>
        <w:t>عملاً بالمادة</w:t>
      </w:r>
      <w:r>
        <w:rPr>
          <w:spacing w:val="0"/>
          <w:rtl/>
        </w:rPr>
        <w:t xml:space="preserve"> 40 </w:t>
      </w:r>
      <w:r>
        <w:rPr>
          <w:rFonts w:hint="eastAsia"/>
          <w:spacing w:val="0"/>
          <w:rtl/>
        </w:rPr>
        <w:t>من</w:t>
      </w:r>
      <w:r>
        <w:rPr>
          <w:spacing w:val="0"/>
          <w:rtl/>
        </w:rPr>
        <w:t xml:space="preserve"> </w:t>
      </w:r>
      <w:r>
        <w:rPr>
          <w:rFonts w:hint="eastAsia"/>
          <w:spacing w:val="0"/>
          <w:rtl/>
        </w:rPr>
        <w:t>النظام</w:t>
      </w:r>
      <w:r>
        <w:rPr>
          <w:spacing w:val="0"/>
          <w:rtl/>
        </w:rPr>
        <w:t xml:space="preserve"> </w:t>
      </w:r>
      <w:r>
        <w:rPr>
          <w:rFonts w:hint="eastAsia"/>
          <w:spacing w:val="0"/>
          <w:rtl/>
        </w:rPr>
        <w:t>الداخلي</w:t>
      </w:r>
      <w:r>
        <w:rPr>
          <w:spacing w:val="0"/>
          <w:rtl/>
        </w:rPr>
        <w:t xml:space="preserve"> </w:t>
      </w:r>
      <w:r>
        <w:rPr>
          <w:rFonts w:hint="eastAsia"/>
          <w:spacing w:val="0"/>
          <w:rtl/>
        </w:rPr>
        <w:t>للمحكمة</w:t>
      </w:r>
      <w:r>
        <w:rPr>
          <w:spacing w:val="0"/>
          <w:rtl/>
        </w:rPr>
        <w:t xml:space="preserve"> (</w:t>
      </w:r>
      <w:r>
        <w:rPr>
          <w:rFonts w:hint="eastAsia"/>
          <w:spacing w:val="0"/>
          <w:rtl/>
        </w:rPr>
        <w:t>الإبلاغ</w:t>
      </w:r>
      <w:r>
        <w:rPr>
          <w:spacing w:val="0"/>
          <w:rtl/>
        </w:rPr>
        <w:t xml:space="preserve"> </w:t>
      </w:r>
      <w:r>
        <w:rPr>
          <w:rFonts w:hint="eastAsia"/>
          <w:spacing w:val="0"/>
          <w:rtl/>
        </w:rPr>
        <w:t>العاجل</w:t>
      </w:r>
      <w:r>
        <w:rPr>
          <w:spacing w:val="0"/>
          <w:rtl/>
        </w:rPr>
        <w:t xml:space="preserve"> </w:t>
      </w:r>
      <w:r>
        <w:rPr>
          <w:rFonts w:hint="cs"/>
          <w:spacing w:val="0"/>
          <w:rtl/>
        </w:rPr>
        <w:t>بالطلب). وفي الوقت نفسه،</w:t>
      </w:r>
      <w:r>
        <w:rPr>
          <w:spacing w:val="0"/>
          <w:rtl/>
        </w:rPr>
        <w:t xml:space="preserve"> </w:t>
      </w:r>
      <w:r>
        <w:rPr>
          <w:rFonts w:hint="eastAsia"/>
          <w:spacing w:val="0"/>
          <w:rtl/>
        </w:rPr>
        <w:t>ط</w:t>
      </w:r>
      <w:r>
        <w:rPr>
          <w:rFonts w:hint="cs"/>
          <w:spacing w:val="0"/>
          <w:rtl/>
        </w:rPr>
        <w:t>ُ</w:t>
      </w:r>
      <w:r>
        <w:rPr>
          <w:rFonts w:hint="eastAsia"/>
          <w:spacing w:val="0"/>
          <w:rtl/>
        </w:rPr>
        <w:t>لب</w:t>
      </w:r>
      <w:r>
        <w:rPr>
          <w:spacing w:val="0"/>
          <w:rtl/>
        </w:rPr>
        <w:t xml:space="preserve"> </w:t>
      </w:r>
      <w:r>
        <w:rPr>
          <w:rFonts w:hint="eastAsia"/>
          <w:spacing w:val="0"/>
          <w:rtl/>
        </w:rPr>
        <w:t>من</w:t>
      </w:r>
      <w:r>
        <w:rPr>
          <w:spacing w:val="0"/>
          <w:rtl/>
        </w:rPr>
        <w:t xml:space="preserve"> </w:t>
      </w:r>
      <w:r>
        <w:rPr>
          <w:rFonts w:hint="eastAsia"/>
          <w:spacing w:val="0"/>
          <w:rtl/>
        </w:rPr>
        <w:t>الدولة</w:t>
      </w:r>
      <w:r>
        <w:rPr>
          <w:spacing w:val="0"/>
          <w:rtl/>
        </w:rPr>
        <w:t xml:space="preserve"> </w:t>
      </w:r>
      <w:r>
        <w:rPr>
          <w:rFonts w:hint="eastAsia"/>
          <w:spacing w:val="0"/>
          <w:rtl/>
        </w:rPr>
        <w:t>الطرف</w:t>
      </w:r>
      <w:r>
        <w:rPr>
          <w:spacing w:val="0"/>
          <w:rtl/>
        </w:rPr>
        <w:t xml:space="preserve"> </w:t>
      </w:r>
      <w:r>
        <w:rPr>
          <w:rFonts w:hint="eastAsia"/>
          <w:spacing w:val="0"/>
          <w:rtl/>
        </w:rPr>
        <w:t>الرد</w:t>
      </w:r>
      <w:r>
        <w:rPr>
          <w:spacing w:val="0"/>
          <w:rtl/>
        </w:rPr>
        <w:t xml:space="preserve"> </w:t>
      </w:r>
      <w:r>
        <w:rPr>
          <w:rFonts w:hint="eastAsia"/>
          <w:spacing w:val="0"/>
          <w:rtl/>
        </w:rPr>
        <w:t>على</w:t>
      </w:r>
      <w:r>
        <w:rPr>
          <w:spacing w:val="0"/>
          <w:rtl/>
        </w:rPr>
        <w:t xml:space="preserve"> </w:t>
      </w:r>
      <w:r>
        <w:rPr>
          <w:rFonts w:hint="eastAsia"/>
          <w:spacing w:val="0"/>
          <w:rtl/>
        </w:rPr>
        <w:t>سؤال</w:t>
      </w:r>
      <w:r>
        <w:rPr>
          <w:spacing w:val="0"/>
          <w:rtl/>
        </w:rPr>
        <w:t xml:space="preserve"> </w:t>
      </w:r>
      <w:r>
        <w:rPr>
          <w:rFonts w:hint="eastAsia"/>
          <w:spacing w:val="0"/>
          <w:rtl/>
        </w:rPr>
        <w:t>طرحته</w:t>
      </w:r>
      <w:r>
        <w:rPr>
          <w:rFonts w:hint="cs"/>
          <w:spacing w:val="0"/>
          <w:rtl/>
        </w:rPr>
        <w:t xml:space="preserve"> المحكمة. </w:t>
      </w:r>
      <w:r>
        <w:rPr>
          <w:rFonts w:hint="eastAsia"/>
          <w:spacing w:val="0"/>
          <w:rtl/>
        </w:rPr>
        <w:t>وفي</w:t>
      </w:r>
      <w:r>
        <w:rPr>
          <w:spacing w:val="0"/>
          <w:rtl/>
        </w:rPr>
        <w:t xml:space="preserve"> 20 </w:t>
      </w:r>
      <w:r>
        <w:rPr>
          <w:rFonts w:hint="eastAsia"/>
          <w:spacing w:val="0"/>
          <w:rtl/>
        </w:rPr>
        <w:t>تشرين</w:t>
      </w:r>
      <w:r>
        <w:rPr>
          <w:spacing w:val="0"/>
          <w:rtl/>
        </w:rPr>
        <w:t xml:space="preserve"> </w:t>
      </w:r>
      <w:r>
        <w:rPr>
          <w:rFonts w:hint="eastAsia"/>
          <w:spacing w:val="0"/>
          <w:rtl/>
        </w:rPr>
        <w:t>الأول</w:t>
      </w:r>
      <w:r>
        <w:rPr>
          <w:spacing w:val="0"/>
          <w:rtl/>
        </w:rPr>
        <w:t>/</w:t>
      </w:r>
      <w:r>
        <w:rPr>
          <w:rFonts w:hint="eastAsia"/>
          <w:spacing w:val="0"/>
          <w:rtl/>
        </w:rPr>
        <w:t>أكتوبر</w:t>
      </w:r>
      <w:r>
        <w:rPr>
          <w:spacing w:val="0"/>
          <w:rtl/>
        </w:rPr>
        <w:t xml:space="preserve"> 2006</w:t>
      </w:r>
      <w:r>
        <w:rPr>
          <w:rFonts w:hint="cs"/>
          <w:spacing w:val="0"/>
          <w:rtl/>
        </w:rPr>
        <w:t xml:space="preserve">، قدمت </w:t>
      </w:r>
      <w:r>
        <w:rPr>
          <w:rFonts w:hint="eastAsia"/>
          <w:spacing w:val="0"/>
          <w:rtl/>
        </w:rPr>
        <w:t>ا</w:t>
      </w:r>
      <w:r>
        <w:rPr>
          <w:rFonts w:hint="eastAsia"/>
          <w:spacing w:val="0"/>
          <w:rtl/>
        </w:rPr>
        <w:t>لدولة</w:t>
      </w:r>
      <w:r>
        <w:rPr>
          <w:spacing w:val="0"/>
          <w:rtl/>
        </w:rPr>
        <w:t xml:space="preserve"> </w:t>
      </w:r>
      <w:r>
        <w:rPr>
          <w:rFonts w:hint="eastAsia"/>
          <w:spacing w:val="0"/>
          <w:rtl/>
        </w:rPr>
        <w:t>الطرف</w:t>
      </w:r>
      <w:r>
        <w:rPr>
          <w:spacing w:val="0"/>
          <w:rtl/>
        </w:rPr>
        <w:t xml:space="preserve"> </w:t>
      </w:r>
      <w:r>
        <w:rPr>
          <w:rFonts w:hint="eastAsia"/>
          <w:spacing w:val="0"/>
          <w:rtl/>
        </w:rPr>
        <w:t>بياناً مكتوبا</w:t>
      </w:r>
      <w:r>
        <w:rPr>
          <w:rFonts w:hint="cs"/>
          <w:spacing w:val="0"/>
          <w:rtl/>
        </w:rPr>
        <w:t>ً</w:t>
      </w:r>
      <w:r>
        <w:rPr>
          <w:rFonts w:hint="eastAsia"/>
          <w:spacing w:val="0"/>
          <w:rtl/>
        </w:rPr>
        <w:t>،</w:t>
      </w:r>
      <w:r>
        <w:rPr>
          <w:spacing w:val="0"/>
          <w:rtl/>
        </w:rPr>
        <w:t xml:space="preserve"> </w:t>
      </w:r>
      <w:r>
        <w:rPr>
          <w:rFonts w:hint="eastAsia"/>
          <w:spacing w:val="0"/>
          <w:rtl/>
        </w:rPr>
        <w:t>بناءً</w:t>
      </w:r>
      <w:r>
        <w:rPr>
          <w:spacing w:val="0"/>
          <w:rtl/>
        </w:rPr>
        <w:t xml:space="preserve"> </w:t>
      </w:r>
      <w:r>
        <w:rPr>
          <w:rFonts w:hint="eastAsia"/>
          <w:spacing w:val="0"/>
          <w:rtl/>
        </w:rPr>
        <w:t>على</w:t>
      </w:r>
      <w:r>
        <w:rPr>
          <w:spacing w:val="0"/>
          <w:rtl/>
        </w:rPr>
        <w:t xml:space="preserve"> </w:t>
      </w:r>
      <w:r>
        <w:rPr>
          <w:rFonts w:hint="eastAsia"/>
          <w:spacing w:val="0"/>
          <w:rtl/>
        </w:rPr>
        <w:t>طلب</w:t>
      </w:r>
      <w:r>
        <w:rPr>
          <w:spacing w:val="0"/>
          <w:rtl/>
        </w:rPr>
        <w:t xml:space="preserve"> </w:t>
      </w:r>
      <w:r>
        <w:rPr>
          <w:rFonts w:hint="eastAsia"/>
          <w:spacing w:val="0"/>
          <w:rtl/>
        </w:rPr>
        <w:t>المحكمة</w:t>
      </w:r>
      <w:r>
        <w:rPr>
          <w:b/>
          <w:bCs/>
          <w:vertAlign w:val="superscript"/>
          <w:rtl/>
        </w:rPr>
        <w:t>(</w:t>
      </w:r>
      <w:r>
        <w:rPr>
          <w:rStyle w:val="EndnoteReference"/>
          <w:rtl/>
        </w:rPr>
        <w:endnoteReference w:id="116"/>
      </w:r>
      <w:r>
        <w:rPr>
          <w:b/>
          <w:bCs/>
          <w:vertAlign w:val="superscript"/>
          <w:rtl/>
        </w:rPr>
        <w:t>)</w:t>
      </w:r>
      <w:r>
        <w:rPr>
          <w:rFonts w:hint="cs"/>
          <w:spacing w:val="0"/>
          <w:rtl/>
        </w:rPr>
        <w:t>. وتلاحظ</w:t>
      </w:r>
      <w:r>
        <w:rPr>
          <w:spacing w:val="0"/>
          <w:rtl/>
        </w:rPr>
        <w:t xml:space="preserve"> </w:t>
      </w:r>
      <w:r>
        <w:rPr>
          <w:rFonts w:hint="eastAsia"/>
          <w:spacing w:val="0"/>
          <w:rtl/>
        </w:rPr>
        <w:t>الدولة</w:t>
      </w:r>
      <w:r>
        <w:rPr>
          <w:spacing w:val="0"/>
          <w:rtl/>
        </w:rPr>
        <w:t xml:space="preserve"> </w:t>
      </w:r>
      <w:r>
        <w:rPr>
          <w:rFonts w:hint="eastAsia"/>
          <w:spacing w:val="0"/>
          <w:rtl/>
        </w:rPr>
        <w:t>الطرف</w:t>
      </w:r>
      <w:r>
        <w:rPr>
          <w:spacing w:val="0"/>
          <w:rtl/>
        </w:rPr>
        <w:t xml:space="preserve"> </w:t>
      </w:r>
      <w:r>
        <w:rPr>
          <w:rFonts w:hint="eastAsia"/>
          <w:spacing w:val="0"/>
          <w:rtl/>
        </w:rPr>
        <w:t>أن</w:t>
      </w:r>
      <w:r>
        <w:rPr>
          <w:spacing w:val="0"/>
          <w:rtl/>
        </w:rPr>
        <w:t xml:space="preserve"> </w:t>
      </w:r>
      <w:r>
        <w:rPr>
          <w:rFonts w:hint="eastAsia"/>
          <w:spacing w:val="0"/>
          <w:rtl/>
        </w:rPr>
        <w:t>المحكمة</w:t>
      </w:r>
      <w:r>
        <w:rPr>
          <w:rFonts w:hint="cs"/>
          <w:spacing w:val="0"/>
          <w:rtl/>
        </w:rPr>
        <w:t xml:space="preserve"> الأوروبية</w:t>
      </w:r>
      <w:r>
        <w:rPr>
          <w:spacing w:val="0"/>
          <w:rtl/>
        </w:rPr>
        <w:t xml:space="preserve"> </w:t>
      </w:r>
      <w:r>
        <w:rPr>
          <w:rFonts w:hint="eastAsia"/>
          <w:spacing w:val="0"/>
          <w:rtl/>
        </w:rPr>
        <w:t>لم</w:t>
      </w:r>
      <w:r>
        <w:rPr>
          <w:spacing w:val="0"/>
          <w:rtl/>
        </w:rPr>
        <w:t xml:space="preserve"> </w:t>
      </w:r>
      <w:r>
        <w:rPr>
          <w:rFonts w:hint="eastAsia"/>
          <w:spacing w:val="0"/>
          <w:rtl/>
        </w:rPr>
        <w:t>تطلب</w:t>
      </w:r>
      <w:r>
        <w:rPr>
          <w:spacing w:val="0"/>
          <w:rtl/>
        </w:rPr>
        <w:t xml:space="preserve"> </w:t>
      </w:r>
      <w:r>
        <w:rPr>
          <w:rFonts w:hint="eastAsia"/>
          <w:spacing w:val="0"/>
          <w:rtl/>
        </w:rPr>
        <w:t>اتخاذ</w:t>
      </w:r>
      <w:r>
        <w:rPr>
          <w:spacing w:val="0"/>
          <w:rtl/>
        </w:rPr>
        <w:t xml:space="preserve"> </w:t>
      </w:r>
      <w:r>
        <w:rPr>
          <w:rFonts w:hint="eastAsia"/>
          <w:spacing w:val="0"/>
          <w:rtl/>
        </w:rPr>
        <w:t>تدابير</w:t>
      </w:r>
      <w:r>
        <w:rPr>
          <w:spacing w:val="0"/>
          <w:rtl/>
        </w:rPr>
        <w:t xml:space="preserve"> </w:t>
      </w:r>
      <w:r>
        <w:rPr>
          <w:rFonts w:hint="eastAsia"/>
          <w:spacing w:val="0"/>
          <w:rtl/>
        </w:rPr>
        <w:t>مؤقتة</w:t>
      </w:r>
      <w:r>
        <w:rPr>
          <w:spacing w:val="0"/>
          <w:rtl/>
        </w:rPr>
        <w:t xml:space="preserve"> </w:t>
      </w:r>
      <w:r>
        <w:rPr>
          <w:rFonts w:hint="eastAsia"/>
          <w:spacing w:val="0"/>
          <w:rtl/>
        </w:rPr>
        <w:t>للحماية</w:t>
      </w:r>
      <w:r>
        <w:rPr>
          <w:spacing w:val="0"/>
          <w:rtl/>
        </w:rPr>
        <w:t xml:space="preserve"> </w:t>
      </w:r>
      <w:r>
        <w:rPr>
          <w:rFonts w:hint="eastAsia"/>
          <w:spacing w:val="0"/>
          <w:rtl/>
        </w:rPr>
        <w:t>فيما</w:t>
      </w:r>
      <w:r>
        <w:rPr>
          <w:spacing w:val="0"/>
          <w:rtl/>
        </w:rPr>
        <w:t xml:space="preserve"> </w:t>
      </w:r>
      <w:r>
        <w:rPr>
          <w:rFonts w:hint="eastAsia"/>
          <w:spacing w:val="0"/>
          <w:rtl/>
        </w:rPr>
        <w:t>يخص</w:t>
      </w:r>
      <w:r>
        <w:rPr>
          <w:spacing w:val="0"/>
          <w:rtl/>
        </w:rPr>
        <w:t xml:space="preserve"> </w:t>
      </w:r>
      <w:r>
        <w:rPr>
          <w:rFonts w:hint="eastAsia"/>
          <w:spacing w:val="0"/>
          <w:rtl/>
        </w:rPr>
        <w:t>أمر</w:t>
      </w:r>
      <w:r>
        <w:rPr>
          <w:spacing w:val="0"/>
          <w:rtl/>
        </w:rPr>
        <w:t xml:space="preserve"> </w:t>
      </w:r>
      <w:r>
        <w:rPr>
          <w:rFonts w:hint="eastAsia"/>
          <w:spacing w:val="0"/>
          <w:rtl/>
        </w:rPr>
        <w:t>الط</w:t>
      </w:r>
      <w:r>
        <w:rPr>
          <w:rFonts w:hint="cs"/>
          <w:spacing w:val="0"/>
          <w:rtl/>
        </w:rPr>
        <w:t xml:space="preserve">رد. </w:t>
      </w:r>
      <w:r>
        <w:rPr>
          <w:rFonts w:hint="eastAsia"/>
          <w:spacing w:val="0"/>
          <w:rtl/>
        </w:rPr>
        <w:t>و</w:t>
      </w:r>
      <w:r>
        <w:rPr>
          <w:rFonts w:hint="cs"/>
          <w:spacing w:val="0"/>
          <w:rtl/>
        </w:rPr>
        <w:t>ت</w:t>
      </w:r>
      <w:r>
        <w:rPr>
          <w:rFonts w:hint="eastAsia"/>
          <w:spacing w:val="0"/>
          <w:rtl/>
        </w:rPr>
        <w:t>دفع</w:t>
      </w:r>
      <w:r>
        <w:rPr>
          <w:spacing w:val="0"/>
          <w:rtl/>
        </w:rPr>
        <w:t xml:space="preserve"> </w:t>
      </w:r>
      <w:r>
        <w:rPr>
          <w:rFonts w:hint="eastAsia"/>
          <w:spacing w:val="0"/>
          <w:rtl/>
        </w:rPr>
        <w:t>الدولة</w:t>
      </w:r>
      <w:r>
        <w:rPr>
          <w:spacing w:val="0"/>
          <w:rtl/>
        </w:rPr>
        <w:t xml:space="preserve"> </w:t>
      </w:r>
      <w:r>
        <w:rPr>
          <w:rFonts w:hint="eastAsia"/>
          <w:spacing w:val="0"/>
          <w:rtl/>
        </w:rPr>
        <w:t>الطرف</w:t>
      </w:r>
      <w:r>
        <w:rPr>
          <w:spacing w:val="0"/>
          <w:rtl/>
        </w:rPr>
        <w:t xml:space="preserve"> </w:t>
      </w:r>
      <w:r>
        <w:rPr>
          <w:rFonts w:hint="eastAsia"/>
          <w:spacing w:val="0"/>
          <w:rtl/>
        </w:rPr>
        <w:t>بأنه</w:t>
      </w:r>
      <w:r>
        <w:rPr>
          <w:spacing w:val="0"/>
          <w:rtl/>
        </w:rPr>
        <w:t xml:space="preserve"> </w:t>
      </w:r>
      <w:r>
        <w:rPr>
          <w:rFonts w:hint="cs"/>
          <w:spacing w:val="0"/>
          <w:rtl/>
        </w:rPr>
        <w:t xml:space="preserve">ما دام هناك طلب </w:t>
      </w:r>
      <w:r>
        <w:rPr>
          <w:rFonts w:hint="eastAsia"/>
          <w:spacing w:val="0"/>
          <w:rtl/>
        </w:rPr>
        <w:t>ينتظر</w:t>
      </w:r>
      <w:r>
        <w:rPr>
          <w:spacing w:val="0"/>
          <w:rtl/>
        </w:rPr>
        <w:t xml:space="preserve"> </w:t>
      </w:r>
      <w:r>
        <w:rPr>
          <w:rFonts w:hint="eastAsia"/>
          <w:spacing w:val="0"/>
          <w:rtl/>
        </w:rPr>
        <w:t>البت</w:t>
      </w:r>
      <w:r>
        <w:rPr>
          <w:spacing w:val="0"/>
          <w:rtl/>
        </w:rPr>
        <w:t xml:space="preserve"> </w:t>
      </w:r>
      <w:r>
        <w:rPr>
          <w:rFonts w:hint="eastAsia"/>
          <w:spacing w:val="0"/>
          <w:rtl/>
        </w:rPr>
        <w:t>فيه</w:t>
      </w:r>
      <w:r>
        <w:rPr>
          <w:spacing w:val="0"/>
          <w:rtl/>
        </w:rPr>
        <w:t xml:space="preserve"> </w:t>
      </w:r>
      <w:r>
        <w:rPr>
          <w:rFonts w:hint="eastAsia"/>
          <w:spacing w:val="0"/>
          <w:rtl/>
        </w:rPr>
        <w:t>أمام</w:t>
      </w:r>
      <w:r>
        <w:rPr>
          <w:spacing w:val="0"/>
          <w:rtl/>
        </w:rPr>
        <w:t xml:space="preserve"> </w:t>
      </w:r>
      <w:r>
        <w:rPr>
          <w:rFonts w:hint="eastAsia"/>
          <w:spacing w:val="0"/>
          <w:rtl/>
        </w:rPr>
        <w:t>المحكمة</w:t>
      </w:r>
      <w:r>
        <w:rPr>
          <w:spacing w:val="0"/>
          <w:rtl/>
        </w:rPr>
        <w:t xml:space="preserve"> </w:t>
      </w:r>
      <w:r>
        <w:rPr>
          <w:rFonts w:hint="eastAsia"/>
          <w:spacing w:val="0"/>
          <w:rtl/>
        </w:rPr>
        <w:t>الأوروبية</w:t>
      </w:r>
      <w:r>
        <w:rPr>
          <w:spacing w:val="0"/>
          <w:rtl/>
        </w:rPr>
        <w:t xml:space="preserve"> </w:t>
      </w:r>
      <w:r>
        <w:rPr>
          <w:rFonts w:hint="eastAsia"/>
          <w:spacing w:val="0"/>
          <w:rtl/>
        </w:rPr>
        <w:t>لحقوق</w:t>
      </w:r>
      <w:r>
        <w:rPr>
          <w:spacing w:val="0"/>
          <w:rtl/>
        </w:rPr>
        <w:t xml:space="preserve"> </w:t>
      </w:r>
      <w:r>
        <w:rPr>
          <w:rFonts w:hint="eastAsia"/>
          <w:spacing w:val="0"/>
          <w:rtl/>
        </w:rPr>
        <w:t>الإنسان</w:t>
      </w:r>
      <w:r>
        <w:rPr>
          <w:spacing w:val="0"/>
          <w:rtl/>
        </w:rPr>
        <w:t xml:space="preserve"> </w:t>
      </w:r>
      <w:r>
        <w:rPr>
          <w:rFonts w:hint="eastAsia"/>
          <w:spacing w:val="0"/>
          <w:rtl/>
        </w:rPr>
        <w:t>حينما</w:t>
      </w:r>
      <w:r>
        <w:rPr>
          <w:spacing w:val="0"/>
          <w:rtl/>
        </w:rPr>
        <w:t xml:space="preserve"> </w:t>
      </w:r>
      <w:r>
        <w:rPr>
          <w:rFonts w:hint="eastAsia"/>
          <w:spacing w:val="0"/>
          <w:rtl/>
        </w:rPr>
        <w:t>ق</w:t>
      </w:r>
      <w:r>
        <w:rPr>
          <w:rFonts w:hint="cs"/>
          <w:spacing w:val="0"/>
          <w:rtl/>
        </w:rPr>
        <w:t>ُ</w:t>
      </w:r>
      <w:r>
        <w:rPr>
          <w:rFonts w:hint="eastAsia"/>
          <w:spacing w:val="0"/>
          <w:rtl/>
        </w:rPr>
        <w:t>دم</w:t>
      </w:r>
      <w:r>
        <w:rPr>
          <w:rFonts w:hint="cs"/>
          <w:spacing w:val="0"/>
          <w:rtl/>
        </w:rPr>
        <w:t>ت ال</w:t>
      </w:r>
      <w:r>
        <w:rPr>
          <w:rFonts w:hint="cs"/>
          <w:spacing w:val="0"/>
          <w:rtl/>
        </w:rPr>
        <w:t xml:space="preserve">شكوى الحالية </w:t>
      </w:r>
      <w:r>
        <w:rPr>
          <w:rFonts w:hint="eastAsia"/>
          <w:spacing w:val="0"/>
          <w:rtl/>
        </w:rPr>
        <w:t>إلى</w:t>
      </w:r>
      <w:r>
        <w:rPr>
          <w:spacing w:val="0"/>
          <w:rtl/>
        </w:rPr>
        <w:t xml:space="preserve"> </w:t>
      </w:r>
      <w:r>
        <w:rPr>
          <w:rFonts w:hint="eastAsia"/>
          <w:spacing w:val="0"/>
          <w:rtl/>
        </w:rPr>
        <w:t>اللجنة،</w:t>
      </w:r>
      <w:r>
        <w:rPr>
          <w:spacing w:val="0"/>
          <w:rtl/>
        </w:rPr>
        <w:t xml:space="preserve"> </w:t>
      </w:r>
      <w:r>
        <w:rPr>
          <w:rFonts w:hint="eastAsia"/>
          <w:spacing w:val="0"/>
          <w:rtl/>
        </w:rPr>
        <w:t>فإن</w:t>
      </w:r>
      <w:r>
        <w:rPr>
          <w:spacing w:val="0"/>
          <w:rtl/>
        </w:rPr>
        <w:t xml:space="preserve"> </w:t>
      </w:r>
      <w:r>
        <w:rPr>
          <w:rFonts w:hint="eastAsia"/>
          <w:spacing w:val="0"/>
          <w:rtl/>
        </w:rPr>
        <w:t>هذه</w:t>
      </w:r>
      <w:r>
        <w:rPr>
          <w:spacing w:val="0"/>
          <w:rtl/>
        </w:rPr>
        <w:t xml:space="preserve"> </w:t>
      </w:r>
      <w:r>
        <w:rPr>
          <w:rFonts w:hint="eastAsia"/>
          <w:spacing w:val="0"/>
          <w:rtl/>
        </w:rPr>
        <w:t>ال</w:t>
      </w:r>
      <w:r>
        <w:rPr>
          <w:rFonts w:hint="cs"/>
          <w:spacing w:val="0"/>
          <w:rtl/>
        </w:rPr>
        <w:t>شكوى</w:t>
      </w:r>
      <w:r>
        <w:rPr>
          <w:spacing w:val="0"/>
          <w:rtl/>
        </w:rPr>
        <w:t xml:space="preserve"> </w:t>
      </w:r>
      <w:r>
        <w:rPr>
          <w:rFonts w:hint="eastAsia"/>
          <w:spacing w:val="0"/>
          <w:rtl/>
        </w:rPr>
        <w:t>غير</w:t>
      </w:r>
      <w:r>
        <w:rPr>
          <w:spacing w:val="0"/>
          <w:rtl/>
        </w:rPr>
        <w:t xml:space="preserve"> </w:t>
      </w:r>
      <w:r>
        <w:rPr>
          <w:rFonts w:hint="eastAsia"/>
          <w:spacing w:val="0"/>
          <w:rtl/>
        </w:rPr>
        <w:t>مقبولة</w:t>
      </w:r>
      <w:r>
        <w:rPr>
          <w:b/>
          <w:bCs/>
          <w:vertAlign w:val="superscript"/>
          <w:rtl/>
        </w:rPr>
        <w:t>(</w:t>
      </w:r>
      <w:r>
        <w:rPr>
          <w:rStyle w:val="EndnoteReference"/>
          <w:rtl/>
        </w:rPr>
        <w:endnoteReference w:id="117"/>
      </w:r>
      <w:r>
        <w:rPr>
          <w:b/>
          <w:bCs/>
          <w:vertAlign w:val="superscript"/>
          <w:rtl/>
        </w:rPr>
        <w:t>)</w:t>
      </w:r>
      <w:r>
        <w:rPr>
          <w:spacing w:val="0"/>
          <w:rtl/>
        </w:rPr>
        <w:t>.</w:t>
      </w:r>
    </w:p>
    <w:p w:rsidR="00000000" w:rsidRDefault="005863B5">
      <w:pPr>
        <w:spacing w:before="0" w:line="400" w:lineRule="exact"/>
        <w:jc w:val="both"/>
        <w:rPr>
          <w:rFonts w:hint="cs"/>
          <w:spacing w:val="0"/>
          <w:rtl/>
        </w:rPr>
      </w:pPr>
      <w:r>
        <w:rPr>
          <w:rFonts w:hint="cs"/>
          <w:spacing w:val="0"/>
          <w:rtl/>
        </w:rPr>
        <w:t>4-2</w:t>
      </w:r>
      <w:r>
        <w:rPr>
          <w:rFonts w:hint="cs"/>
          <w:spacing w:val="0"/>
          <w:rtl/>
        </w:rPr>
        <w:tab/>
      </w:r>
      <w:r>
        <w:rPr>
          <w:rFonts w:hint="eastAsia"/>
          <w:spacing w:val="0"/>
          <w:rtl/>
        </w:rPr>
        <w:t>وفي</w:t>
      </w:r>
      <w:r>
        <w:rPr>
          <w:spacing w:val="0"/>
          <w:rtl/>
        </w:rPr>
        <w:t xml:space="preserve"> </w:t>
      </w:r>
      <w:r>
        <w:rPr>
          <w:rFonts w:hint="eastAsia"/>
          <w:spacing w:val="0"/>
          <w:rtl/>
        </w:rPr>
        <w:t>حال</w:t>
      </w:r>
      <w:r>
        <w:rPr>
          <w:spacing w:val="0"/>
          <w:rtl/>
        </w:rPr>
        <w:t xml:space="preserve"> </w:t>
      </w:r>
      <w:r>
        <w:rPr>
          <w:rFonts w:hint="eastAsia"/>
          <w:spacing w:val="0"/>
          <w:rtl/>
        </w:rPr>
        <w:t>لم</w:t>
      </w:r>
      <w:r>
        <w:rPr>
          <w:spacing w:val="0"/>
          <w:rtl/>
        </w:rPr>
        <w:t xml:space="preserve"> </w:t>
      </w:r>
      <w:r>
        <w:rPr>
          <w:rFonts w:hint="eastAsia"/>
          <w:spacing w:val="0"/>
          <w:rtl/>
        </w:rPr>
        <w:t>ت</w:t>
      </w:r>
      <w:r>
        <w:rPr>
          <w:rFonts w:hint="cs"/>
          <w:spacing w:val="0"/>
          <w:rtl/>
        </w:rPr>
        <w:t>جد</w:t>
      </w:r>
      <w:r>
        <w:rPr>
          <w:spacing w:val="0"/>
          <w:rtl/>
        </w:rPr>
        <w:t xml:space="preserve"> </w:t>
      </w:r>
      <w:r>
        <w:rPr>
          <w:rFonts w:hint="eastAsia"/>
          <w:spacing w:val="0"/>
          <w:rtl/>
        </w:rPr>
        <w:t>اللجنة</w:t>
      </w:r>
      <w:r>
        <w:rPr>
          <w:spacing w:val="0"/>
          <w:rtl/>
        </w:rPr>
        <w:t xml:space="preserve"> </w:t>
      </w:r>
      <w:r>
        <w:rPr>
          <w:rFonts w:hint="eastAsia"/>
          <w:spacing w:val="0"/>
          <w:rtl/>
        </w:rPr>
        <w:t>أن</w:t>
      </w:r>
      <w:r>
        <w:rPr>
          <w:spacing w:val="0"/>
          <w:rtl/>
        </w:rPr>
        <w:t xml:space="preserve"> </w:t>
      </w:r>
      <w:r>
        <w:rPr>
          <w:rFonts w:hint="eastAsia"/>
          <w:spacing w:val="0"/>
          <w:rtl/>
        </w:rPr>
        <w:t>الدعوى</w:t>
      </w:r>
      <w:r>
        <w:rPr>
          <w:spacing w:val="0"/>
          <w:rtl/>
        </w:rPr>
        <w:t xml:space="preserve"> </w:t>
      </w:r>
      <w:r>
        <w:rPr>
          <w:rFonts w:hint="eastAsia"/>
          <w:spacing w:val="0"/>
          <w:rtl/>
        </w:rPr>
        <w:t>غير</w:t>
      </w:r>
      <w:r>
        <w:rPr>
          <w:spacing w:val="0"/>
          <w:rtl/>
        </w:rPr>
        <w:t xml:space="preserve"> </w:t>
      </w:r>
      <w:r>
        <w:rPr>
          <w:rFonts w:hint="eastAsia"/>
          <w:spacing w:val="0"/>
          <w:rtl/>
        </w:rPr>
        <w:t>مقبولة</w:t>
      </w:r>
      <w:r>
        <w:rPr>
          <w:spacing w:val="0"/>
          <w:rtl/>
        </w:rPr>
        <w:t xml:space="preserve"> </w:t>
      </w:r>
      <w:r>
        <w:rPr>
          <w:rFonts w:hint="eastAsia"/>
          <w:spacing w:val="0"/>
          <w:rtl/>
        </w:rPr>
        <w:t>للسبب</w:t>
      </w:r>
      <w:r>
        <w:rPr>
          <w:spacing w:val="0"/>
          <w:rtl/>
        </w:rPr>
        <w:t xml:space="preserve"> </w:t>
      </w:r>
      <w:r>
        <w:rPr>
          <w:rFonts w:hint="eastAsia"/>
          <w:spacing w:val="0"/>
          <w:rtl/>
        </w:rPr>
        <w:t>المذكور</w:t>
      </w:r>
      <w:r>
        <w:rPr>
          <w:rFonts w:hint="cs"/>
          <w:spacing w:val="0"/>
          <w:rtl/>
        </w:rPr>
        <w:t xml:space="preserve"> أعلاه، فإن </w:t>
      </w:r>
      <w:r>
        <w:rPr>
          <w:rFonts w:hint="eastAsia"/>
          <w:spacing w:val="0"/>
          <w:rtl/>
        </w:rPr>
        <w:t>الدولة</w:t>
      </w:r>
      <w:r>
        <w:rPr>
          <w:spacing w:val="0"/>
          <w:rtl/>
        </w:rPr>
        <w:t xml:space="preserve"> </w:t>
      </w:r>
      <w:r>
        <w:rPr>
          <w:rFonts w:hint="eastAsia"/>
          <w:spacing w:val="0"/>
          <w:rtl/>
        </w:rPr>
        <w:t>الطرف</w:t>
      </w:r>
      <w:r>
        <w:rPr>
          <w:spacing w:val="0"/>
          <w:rtl/>
        </w:rPr>
        <w:t xml:space="preserve"> </w:t>
      </w:r>
      <w:r>
        <w:rPr>
          <w:rFonts w:hint="eastAsia"/>
          <w:spacing w:val="0"/>
          <w:rtl/>
        </w:rPr>
        <w:t>تدفع</w:t>
      </w:r>
      <w:r>
        <w:rPr>
          <w:spacing w:val="0"/>
          <w:rtl/>
        </w:rPr>
        <w:t xml:space="preserve"> </w:t>
      </w:r>
      <w:r>
        <w:rPr>
          <w:rFonts w:hint="cs"/>
          <w:spacing w:val="0"/>
          <w:rtl/>
        </w:rPr>
        <w:t>بضرورة</w:t>
      </w:r>
      <w:r>
        <w:rPr>
          <w:spacing w:val="0"/>
          <w:rtl/>
        </w:rPr>
        <w:t xml:space="preserve"> </w:t>
      </w:r>
      <w:r>
        <w:rPr>
          <w:rFonts w:hint="eastAsia"/>
          <w:spacing w:val="0"/>
          <w:rtl/>
        </w:rPr>
        <w:t>اعتبار</w:t>
      </w:r>
      <w:r>
        <w:rPr>
          <w:spacing w:val="0"/>
          <w:rtl/>
        </w:rPr>
        <w:t xml:space="preserve"> </w:t>
      </w:r>
      <w:r>
        <w:rPr>
          <w:rFonts w:hint="eastAsia"/>
          <w:spacing w:val="0"/>
          <w:rtl/>
        </w:rPr>
        <w:t>البلاغ</w:t>
      </w:r>
      <w:r>
        <w:rPr>
          <w:spacing w:val="0"/>
          <w:rtl/>
        </w:rPr>
        <w:t xml:space="preserve"> </w:t>
      </w:r>
      <w:r>
        <w:rPr>
          <w:rFonts w:hint="eastAsia"/>
          <w:spacing w:val="0"/>
          <w:rtl/>
        </w:rPr>
        <w:t>غير</w:t>
      </w:r>
      <w:r>
        <w:rPr>
          <w:spacing w:val="0"/>
          <w:rtl/>
        </w:rPr>
        <w:t xml:space="preserve"> </w:t>
      </w:r>
      <w:r>
        <w:rPr>
          <w:rFonts w:hint="eastAsia"/>
          <w:spacing w:val="0"/>
          <w:rtl/>
        </w:rPr>
        <w:t>مقبول</w:t>
      </w:r>
      <w:r>
        <w:rPr>
          <w:spacing w:val="0"/>
          <w:rtl/>
        </w:rPr>
        <w:t xml:space="preserve"> </w:t>
      </w:r>
      <w:r>
        <w:rPr>
          <w:rFonts w:hint="eastAsia"/>
          <w:spacing w:val="0"/>
          <w:rtl/>
        </w:rPr>
        <w:t>لعدم</w:t>
      </w:r>
      <w:r>
        <w:rPr>
          <w:spacing w:val="0"/>
          <w:rtl/>
        </w:rPr>
        <w:t xml:space="preserve"> </w:t>
      </w:r>
      <w:r>
        <w:rPr>
          <w:rFonts w:hint="eastAsia"/>
          <w:spacing w:val="0"/>
          <w:rtl/>
        </w:rPr>
        <w:t>استناده</w:t>
      </w:r>
      <w:r>
        <w:rPr>
          <w:spacing w:val="0"/>
          <w:rtl/>
        </w:rPr>
        <w:t xml:space="preserve"> </w:t>
      </w:r>
      <w:r>
        <w:rPr>
          <w:rFonts w:hint="eastAsia"/>
          <w:spacing w:val="0"/>
          <w:rtl/>
        </w:rPr>
        <w:t>بشكل</w:t>
      </w:r>
      <w:r>
        <w:rPr>
          <w:spacing w:val="0"/>
          <w:rtl/>
        </w:rPr>
        <w:t xml:space="preserve"> </w:t>
      </w:r>
      <w:r>
        <w:rPr>
          <w:rFonts w:hint="eastAsia"/>
          <w:spacing w:val="0"/>
          <w:rtl/>
        </w:rPr>
        <w:t>جلي</w:t>
      </w:r>
      <w:r>
        <w:rPr>
          <w:rFonts w:hint="cs"/>
          <w:spacing w:val="0"/>
          <w:rtl/>
        </w:rPr>
        <w:t xml:space="preserve"> </w:t>
      </w:r>
      <w:r>
        <w:rPr>
          <w:rFonts w:hint="eastAsia"/>
          <w:spacing w:val="0"/>
          <w:rtl/>
        </w:rPr>
        <w:t>إلى</w:t>
      </w:r>
      <w:r>
        <w:rPr>
          <w:spacing w:val="0"/>
          <w:rtl/>
        </w:rPr>
        <w:t xml:space="preserve"> </w:t>
      </w:r>
      <w:r>
        <w:rPr>
          <w:rFonts w:hint="cs"/>
          <w:spacing w:val="0"/>
          <w:rtl/>
        </w:rPr>
        <w:t xml:space="preserve">أي </w:t>
      </w:r>
      <w:r>
        <w:rPr>
          <w:rFonts w:hint="eastAsia"/>
          <w:spacing w:val="0"/>
          <w:rtl/>
        </w:rPr>
        <w:t>أساس</w:t>
      </w:r>
      <w:r>
        <w:rPr>
          <w:spacing w:val="0"/>
          <w:rtl/>
        </w:rPr>
        <w:t xml:space="preserve"> </w:t>
      </w:r>
      <w:r>
        <w:rPr>
          <w:rFonts w:hint="eastAsia"/>
          <w:spacing w:val="0"/>
          <w:rtl/>
        </w:rPr>
        <w:t>بمقتضى</w:t>
      </w:r>
      <w:r>
        <w:rPr>
          <w:spacing w:val="0"/>
          <w:rtl/>
        </w:rPr>
        <w:t xml:space="preserve"> </w:t>
      </w:r>
      <w:r>
        <w:rPr>
          <w:rFonts w:hint="eastAsia"/>
          <w:spacing w:val="0"/>
          <w:rtl/>
        </w:rPr>
        <w:t>الفقرة</w:t>
      </w:r>
      <w:r>
        <w:rPr>
          <w:spacing w:val="0"/>
          <w:rtl/>
        </w:rPr>
        <w:t xml:space="preserve"> 2 </w:t>
      </w:r>
      <w:r>
        <w:rPr>
          <w:rFonts w:hint="eastAsia"/>
          <w:spacing w:val="0"/>
          <w:rtl/>
        </w:rPr>
        <w:t>من</w:t>
      </w:r>
      <w:r>
        <w:rPr>
          <w:spacing w:val="0"/>
          <w:rtl/>
        </w:rPr>
        <w:t xml:space="preserve"> </w:t>
      </w:r>
      <w:r>
        <w:rPr>
          <w:rFonts w:hint="eastAsia"/>
          <w:spacing w:val="0"/>
          <w:rtl/>
        </w:rPr>
        <w:t>المادة</w:t>
      </w:r>
      <w:r>
        <w:rPr>
          <w:spacing w:val="0"/>
          <w:rtl/>
        </w:rPr>
        <w:t xml:space="preserve"> 22 </w:t>
      </w:r>
      <w:r>
        <w:rPr>
          <w:rFonts w:hint="eastAsia"/>
          <w:spacing w:val="0"/>
          <w:rtl/>
        </w:rPr>
        <w:t>من</w:t>
      </w:r>
      <w:r>
        <w:rPr>
          <w:spacing w:val="0"/>
          <w:rtl/>
        </w:rPr>
        <w:t xml:space="preserve"> </w:t>
      </w:r>
      <w:r>
        <w:rPr>
          <w:rFonts w:hint="eastAsia"/>
          <w:spacing w:val="0"/>
          <w:rtl/>
        </w:rPr>
        <w:t>الاتفاقية</w:t>
      </w:r>
      <w:r>
        <w:rPr>
          <w:spacing w:val="0"/>
          <w:rtl/>
        </w:rPr>
        <w:t xml:space="preserve"> </w:t>
      </w:r>
      <w:r>
        <w:rPr>
          <w:rFonts w:hint="eastAsia"/>
          <w:spacing w:val="0"/>
          <w:rtl/>
        </w:rPr>
        <w:t>والم</w:t>
      </w:r>
      <w:r>
        <w:rPr>
          <w:rFonts w:hint="eastAsia"/>
          <w:spacing w:val="0"/>
          <w:rtl/>
        </w:rPr>
        <w:t>ادة</w:t>
      </w:r>
      <w:r>
        <w:rPr>
          <w:spacing w:val="0"/>
          <w:rtl/>
        </w:rPr>
        <w:t xml:space="preserve"> 107(</w:t>
      </w:r>
      <w:r>
        <w:rPr>
          <w:rFonts w:hint="eastAsia"/>
          <w:spacing w:val="0"/>
          <w:rtl/>
        </w:rPr>
        <w:t>أ</w:t>
      </w:r>
      <w:r>
        <w:rPr>
          <w:spacing w:val="0"/>
          <w:rtl/>
        </w:rPr>
        <w:t xml:space="preserve">) </w:t>
      </w:r>
      <w:r>
        <w:rPr>
          <w:rFonts w:hint="eastAsia"/>
          <w:spacing w:val="0"/>
          <w:rtl/>
        </w:rPr>
        <w:t>من</w:t>
      </w:r>
      <w:r>
        <w:rPr>
          <w:spacing w:val="0"/>
          <w:rtl/>
        </w:rPr>
        <w:t xml:space="preserve"> </w:t>
      </w:r>
      <w:r>
        <w:rPr>
          <w:rFonts w:hint="eastAsia"/>
          <w:spacing w:val="0"/>
          <w:rtl/>
        </w:rPr>
        <w:t>النظام</w:t>
      </w:r>
      <w:r>
        <w:rPr>
          <w:spacing w:val="0"/>
          <w:rtl/>
        </w:rPr>
        <w:t xml:space="preserve"> </w:t>
      </w:r>
      <w:r>
        <w:rPr>
          <w:rFonts w:hint="eastAsia"/>
          <w:spacing w:val="0"/>
          <w:rtl/>
        </w:rPr>
        <w:t>الداخلي</w:t>
      </w:r>
      <w:r>
        <w:rPr>
          <w:spacing w:val="0"/>
          <w:rtl/>
        </w:rPr>
        <w:t xml:space="preserve"> </w:t>
      </w:r>
      <w:r>
        <w:rPr>
          <w:rFonts w:hint="eastAsia"/>
          <w:spacing w:val="0"/>
          <w:rtl/>
        </w:rPr>
        <w:t>للجنة،</w:t>
      </w:r>
      <w:r>
        <w:rPr>
          <w:spacing w:val="0"/>
          <w:rtl/>
        </w:rPr>
        <w:t xml:space="preserve"> </w:t>
      </w:r>
      <w:r>
        <w:rPr>
          <w:rFonts w:hint="eastAsia"/>
          <w:spacing w:val="0"/>
          <w:rtl/>
        </w:rPr>
        <w:t>و</w:t>
      </w:r>
      <w:r>
        <w:rPr>
          <w:rFonts w:hint="cs"/>
          <w:spacing w:val="0"/>
          <w:rtl/>
        </w:rPr>
        <w:t>ت</w:t>
      </w:r>
      <w:r>
        <w:rPr>
          <w:rFonts w:hint="eastAsia"/>
          <w:spacing w:val="0"/>
          <w:rtl/>
        </w:rPr>
        <w:t>طلب</w:t>
      </w:r>
      <w:r>
        <w:rPr>
          <w:spacing w:val="0"/>
          <w:rtl/>
        </w:rPr>
        <w:t xml:space="preserve"> </w:t>
      </w:r>
      <w:r>
        <w:rPr>
          <w:rFonts w:hint="eastAsia"/>
          <w:spacing w:val="0"/>
          <w:rtl/>
        </w:rPr>
        <w:t>منحها</w:t>
      </w:r>
      <w:r>
        <w:rPr>
          <w:spacing w:val="0"/>
          <w:rtl/>
        </w:rPr>
        <w:t xml:space="preserve"> </w:t>
      </w:r>
      <w:r>
        <w:rPr>
          <w:rFonts w:hint="eastAsia"/>
          <w:spacing w:val="0"/>
          <w:rtl/>
        </w:rPr>
        <w:t>فرصة</w:t>
      </w:r>
      <w:r>
        <w:rPr>
          <w:spacing w:val="0"/>
          <w:rtl/>
        </w:rPr>
        <w:t xml:space="preserve"> </w:t>
      </w:r>
      <w:r>
        <w:rPr>
          <w:rFonts w:hint="eastAsia"/>
          <w:spacing w:val="0"/>
          <w:rtl/>
        </w:rPr>
        <w:t>لتفص</w:t>
      </w:r>
      <w:r>
        <w:rPr>
          <w:rFonts w:hint="cs"/>
          <w:spacing w:val="0"/>
          <w:rtl/>
        </w:rPr>
        <w:t>ّ</w:t>
      </w:r>
      <w:r>
        <w:rPr>
          <w:rFonts w:hint="eastAsia"/>
          <w:spacing w:val="0"/>
          <w:rtl/>
        </w:rPr>
        <w:t>ل</w:t>
      </w:r>
      <w:r>
        <w:rPr>
          <w:spacing w:val="0"/>
          <w:rtl/>
        </w:rPr>
        <w:t xml:space="preserve"> </w:t>
      </w:r>
      <w:r>
        <w:rPr>
          <w:rFonts w:hint="eastAsia"/>
          <w:spacing w:val="0"/>
          <w:rtl/>
        </w:rPr>
        <w:t>في</w:t>
      </w:r>
      <w:r>
        <w:rPr>
          <w:spacing w:val="0"/>
          <w:rtl/>
        </w:rPr>
        <w:t xml:space="preserve"> </w:t>
      </w:r>
      <w:r>
        <w:rPr>
          <w:rFonts w:hint="eastAsia"/>
          <w:spacing w:val="0"/>
          <w:rtl/>
        </w:rPr>
        <w:t>هذه</w:t>
      </w:r>
      <w:r>
        <w:rPr>
          <w:spacing w:val="0"/>
          <w:rtl/>
        </w:rPr>
        <w:t xml:space="preserve"> </w:t>
      </w:r>
      <w:r>
        <w:rPr>
          <w:rFonts w:hint="eastAsia"/>
          <w:spacing w:val="0"/>
          <w:rtl/>
        </w:rPr>
        <w:t>الحجة</w:t>
      </w:r>
      <w:r>
        <w:rPr>
          <w:spacing w:val="0"/>
          <w:rtl/>
        </w:rPr>
        <w:t xml:space="preserve"> </w:t>
      </w:r>
      <w:r>
        <w:rPr>
          <w:rFonts w:hint="eastAsia"/>
          <w:spacing w:val="0"/>
          <w:rtl/>
        </w:rPr>
        <w:t>في</w:t>
      </w:r>
      <w:r>
        <w:rPr>
          <w:spacing w:val="0"/>
          <w:rtl/>
        </w:rPr>
        <w:t xml:space="preserve"> </w:t>
      </w:r>
      <w:r>
        <w:rPr>
          <w:rFonts w:hint="eastAsia"/>
          <w:spacing w:val="0"/>
          <w:rtl/>
        </w:rPr>
        <w:t>وقت</w:t>
      </w:r>
      <w:r>
        <w:rPr>
          <w:spacing w:val="0"/>
          <w:rtl/>
        </w:rPr>
        <w:t xml:space="preserve"> </w:t>
      </w:r>
      <w:r>
        <w:rPr>
          <w:rFonts w:hint="eastAsia"/>
          <w:spacing w:val="0"/>
          <w:rtl/>
        </w:rPr>
        <w:t>لاحق</w:t>
      </w:r>
      <w:r>
        <w:rPr>
          <w:spacing w:val="0"/>
          <w:rtl/>
        </w:rPr>
        <w:t>.</w:t>
      </w:r>
    </w:p>
    <w:p w:rsidR="00000000" w:rsidRDefault="005863B5">
      <w:pPr>
        <w:spacing w:before="0" w:line="400" w:lineRule="exact"/>
        <w:jc w:val="both"/>
        <w:rPr>
          <w:spacing w:val="0"/>
        </w:rPr>
      </w:pPr>
      <w:r>
        <w:rPr>
          <w:rFonts w:hint="cs"/>
          <w:spacing w:val="0"/>
          <w:rtl/>
        </w:rPr>
        <w:t>5-</w:t>
      </w:r>
      <w:r>
        <w:rPr>
          <w:spacing w:val="0"/>
        </w:rPr>
        <w:tab/>
      </w:r>
      <w:r>
        <w:rPr>
          <w:rFonts w:hint="eastAsia"/>
          <w:spacing w:val="0"/>
          <w:rtl/>
        </w:rPr>
        <w:t>وفي</w:t>
      </w:r>
      <w:r>
        <w:rPr>
          <w:spacing w:val="0"/>
          <w:rtl/>
        </w:rPr>
        <w:t xml:space="preserve"> 30 </w:t>
      </w:r>
      <w:r>
        <w:rPr>
          <w:rFonts w:hint="eastAsia"/>
          <w:spacing w:val="0"/>
          <w:rtl/>
        </w:rPr>
        <w:t>تشرين</w:t>
      </w:r>
      <w:r>
        <w:rPr>
          <w:spacing w:val="0"/>
          <w:rtl/>
        </w:rPr>
        <w:t xml:space="preserve"> </w:t>
      </w:r>
      <w:r>
        <w:rPr>
          <w:rFonts w:hint="eastAsia"/>
          <w:spacing w:val="0"/>
          <w:rtl/>
        </w:rPr>
        <w:t>الثاني</w:t>
      </w:r>
      <w:r>
        <w:rPr>
          <w:spacing w:val="0"/>
          <w:rtl/>
        </w:rPr>
        <w:t>/</w:t>
      </w:r>
      <w:r>
        <w:rPr>
          <w:rFonts w:hint="eastAsia"/>
          <w:spacing w:val="0"/>
          <w:rtl/>
        </w:rPr>
        <w:t>نوفمبر</w:t>
      </w:r>
      <w:r>
        <w:rPr>
          <w:spacing w:val="0"/>
          <w:rtl/>
        </w:rPr>
        <w:t xml:space="preserve"> 2007</w:t>
      </w:r>
      <w:r>
        <w:rPr>
          <w:rFonts w:hint="eastAsia"/>
          <w:spacing w:val="0"/>
          <w:rtl/>
        </w:rPr>
        <w:t>،</w:t>
      </w:r>
      <w:r>
        <w:rPr>
          <w:spacing w:val="0"/>
          <w:rtl/>
        </w:rPr>
        <w:t xml:space="preserve"> </w:t>
      </w:r>
      <w:r>
        <w:rPr>
          <w:rFonts w:hint="eastAsia"/>
          <w:spacing w:val="0"/>
          <w:rtl/>
        </w:rPr>
        <w:t>رد</w:t>
      </w:r>
      <w:r>
        <w:rPr>
          <w:spacing w:val="0"/>
          <w:rtl/>
        </w:rPr>
        <w:t xml:space="preserve"> </w:t>
      </w:r>
      <w:r>
        <w:rPr>
          <w:rFonts w:hint="eastAsia"/>
          <w:spacing w:val="0"/>
          <w:rtl/>
        </w:rPr>
        <w:t>صاحب</w:t>
      </w:r>
      <w:r>
        <w:rPr>
          <w:spacing w:val="0"/>
          <w:rtl/>
        </w:rPr>
        <w:t xml:space="preserve"> </w:t>
      </w:r>
      <w:r>
        <w:rPr>
          <w:rFonts w:hint="eastAsia"/>
          <w:spacing w:val="0"/>
          <w:rtl/>
        </w:rPr>
        <w:t>البلاغ</w:t>
      </w:r>
      <w:r>
        <w:rPr>
          <w:spacing w:val="0"/>
          <w:rtl/>
        </w:rPr>
        <w:t xml:space="preserve"> </w:t>
      </w:r>
      <w:r>
        <w:rPr>
          <w:rFonts w:hint="eastAsia"/>
          <w:spacing w:val="0"/>
          <w:rtl/>
        </w:rPr>
        <w:t>على</w:t>
      </w:r>
      <w:r>
        <w:rPr>
          <w:spacing w:val="0"/>
          <w:rtl/>
        </w:rPr>
        <w:t xml:space="preserve"> </w:t>
      </w:r>
      <w:r>
        <w:rPr>
          <w:rFonts w:hint="eastAsia"/>
          <w:spacing w:val="0"/>
          <w:rtl/>
        </w:rPr>
        <w:t>رس</w:t>
      </w:r>
      <w:r>
        <w:rPr>
          <w:rFonts w:hint="cs"/>
          <w:spacing w:val="0"/>
          <w:rtl/>
        </w:rPr>
        <w:t>ا</w:t>
      </w:r>
      <w:r>
        <w:rPr>
          <w:rFonts w:hint="eastAsia"/>
          <w:spacing w:val="0"/>
          <w:rtl/>
        </w:rPr>
        <w:t>لة</w:t>
      </w:r>
      <w:r>
        <w:rPr>
          <w:spacing w:val="0"/>
          <w:rtl/>
        </w:rPr>
        <w:t xml:space="preserve"> </w:t>
      </w:r>
      <w:r>
        <w:rPr>
          <w:rFonts w:hint="eastAsia"/>
          <w:spacing w:val="0"/>
          <w:rtl/>
        </w:rPr>
        <w:t>الدولة</w:t>
      </w:r>
      <w:r>
        <w:rPr>
          <w:spacing w:val="0"/>
          <w:rtl/>
        </w:rPr>
        <w:t xml:space="preserve"> </w:t>
      </w:r>
      <w:r>
        <w:rPr>
          <w:rFonts w:hint="eastAsia"/>
          <w:spacing w:val="0"/>
          <w:rtl/>
        </w:rPr>
        <w:t>الطرف</w:t>
      </w:r>
      <w:r>
        <w:rPr>
          <w:rFonts w:hint="cs"/>
          <w:spacing w:val="0"/>
          <w:rtl/>
        </w:rPr>
        <w:t xml:space="preserve"> مكرراً، في جملة أمور،</w:t>
      </w:r>
      <w:r>
        <w:rPr>
          <w:spacing w:val="0"/>
          <w:rtl/>
        </w:rPr>
        <w:t xml:space="preserve"> </w:t>
      </w:r>
      <w:r>
        <w:rPr>
          <w:rFonts w:hint="eastAsia"/>
          <w:spacing w:val="0"/>
          <w:rtl/>
        </w:rPr>
        <w:t>الادعاءات</w:t>
      </w:r>
      <w:r>
        <w:rPr>
          <w:spacing w:val="0"/>
          <w:rtl/>
        </w:rPr>
        <w:t xml:space="preserve"> </w:t>
      </w:r>
      <w:r>
        <w:rPr>
          <w:rFonts w:hint="eastAsia"/>
          <w:spacing w:val="0"/>
          <w:rtl/>
        </w:rPr>
        <w:t>التي</w:t>
      </w:r>
      <w:r>
        <w:rPr>
          <w:spacing w:val="0"/>
          <w:rtl/>
        </w:rPr>
        <w:t xml:space="preserve"> </w:t>
      </w:r>
      <w:r>
        <w:rPr>
          <w:rFonts w:hint="eastAsia"/>
          <w:spacing w:val="0"/>
          <w:rtl/>
        </w:rPr>
        <w:t>ساقها</w:t>
      </w:r>
      <w:r>
        <w:rPr>
          <w:spacing w:val="0"/>
          <w:rtl/>
        </w:rPr>
        <w:t xml:space="preserve"> </w:t>
      </w:r>
      <w:r>
        <w:rPr>
          <w:rFonts w:hint="eastAsia"/>
          <w:spacing w:val="0"/>
          <w:rtl/>
        </w:rPr>
        <w:t>من</w:t>
      </w:r>
      <w:r>
        <w:rPr>
          <w:spacing w:val="0"/>
          <w:rtl/>
        </w:rPr>
        <w:t xml:space="preserve"> </w:t>
      </w:r>
      <w:r>
        <w:rPr>
          <w:rFonts w:hint="eastAsia"/>
          <w:spacing w:val="0"/>
          <w:rtl/>
        </w:rPr>
        <w:t>قبل</w:t>
      </w:r>
      <w:r>
        <w:rPr>
          <w:spacing w:val="0"/>
          <w:rtl/>
        </w:rPr>
        <w:t>.</w:t>
      </w:r>
      <w:r>
        <w:rPr>
          <w:spacing w:val="0"/>
        </w:rPr>
        <w:t xml:space="preserve"> </w:t>
      </w:r>
      <w:r>
        <w:rPr>
          <w:rFonts w:hint="eastAsia"/>
          <w:spacing w:val="0"/>
          <w:rtl/>
        </w:rPr>
        <w:t>وأكد</w:t>
      </w:r>
      <w:r>
        <w:rPr>
          <w:spacing w:val="0"/>
          <w:rtl/>
        </w:rPr>
        <w:t xml:space="preserve"> </w:t>
      </w:r>
      <w:r>
        <w:rPr>
          <w:rFonts w:hint="eastAsia"/>
          <w:spacing w:val="0"/>
          <w:rtl/>
        </w:rPr>
        <w:t>صحة</w:t>
      </w:r>
      <w:r>
        <w:rPr>
          <w:spacing w:val="0"/>
          <w:rtl/>
        </w:rPr>
        <w:t xml:space="preserve"> </w:t>
      </w:r>
      <w:r>
        <w:rPr>
          <w:rFonts w:hint="eastAsia"/>
          <w:spacing w:val="0"/>
          <w:rtl/>
        </w:rPr>
        <w:t>المعلومات</w:t>
      </w:r>
      <w:r>
        <w:rPr>
          <w:spacing w:val="0"/>
          <w:rtl/>
        </w:rPr>
        <w:t xml:space="preserve"> </w:t>
      </w:r>
      <w:r>
        <w:rPr>
          <w:rFonts w:hint="eastAsia"/>
          <w:spacing w:val="0"/>
          <w:rtl/>
        </w:rPr>
        <w:t>التي</w:t>
      </w:r>
      <w:r>
        <w:rPr>
          <w:spacing w:val="0"/>
          <w:rtl/>
        </w:rPr>
        <w:t xml:space="preserve"> </w:t>
      </w:r>
      <w:r>
        <w:rPr>
          <w:rFonts w:hint="eastAsia"/>
          <w:spacing w:val="0"/>
          <w:rtl/>
        </w:rPr>
        <w:t>أوردتها</w:t>
      </w:r>
      <w:r>
        <w:rPr>
          <w:spacing w:val="0"/>
          <w:rtl/>
        </w:rPr>
        <w:t xml:space="preserve"> </w:t>
      </w:r>
      <w:r>
        <w:rPr>
          <w:rFonts w:hint="eastAsia"/>
          <w:spacing w:val="0"/>
          <w:rtl/>
        </w:rPr>
        <w:t>الدولة</w:t>
      </w:r>
      <w:r>
        <w:rPr>
          <w:spacing w:val="0"/>
          <w:rtl/>
        </w:rPr>
        <w:t xml:space="preserve"> </w:t>
      </w:r>
      <w:r>
        <w:rPr>
          <w:rFonts w:hint="eastAsia"/>
          <w:spacing w:val="0"/>
          <w:rtl/>
        </w:rPr>
        <w:t>الطرف</w:t>
      </w:r>
      <w:r>
        <w:rPr>
          <w:spacing w:val="0"/>
          <w:rtl/>
        </w:rPr>
        <w:t xml:space="preserve"> </w:t>
      </w:r>
      <w:r>
        <w:rPr>
          <w:rFonts w:hint="eastAsia"/>
          <w:spacing w:val="0"/>
          <w:rtl/>
        </w:rPr>
        <w:t>عن</w:t>
      </w:r>
      <w:r>
        <w:rPr>
          <w:spacing w:val="0"/>
          <w:rtl/>
        </w:rPr>
        <w:t xml:space="preserve"> </w:t>
      </w:r>
      <w:r>
        <w:rPr>
          <w:rFonts w:hint="eastAsia"/>
          <w:spacing w:val="0"/>
          <w:rtl/>
        </w:rPr>
        <w:t>طلبه</w:t>
      </w:r>
      <w:r>
        <w:rPr>
          <w:spacing w:val="0"/>
          <w:rtl/>
        </w:rPr>
        <w:t xml:space="preserve"> </w:t>
      </w:r>
      <w:r>
        <w:rPr>
          <w:rFonts w:hint="eastAsia"/>
          <w:spacing w:val="0"/>
          <w:rtl/>
        </w:rPr>
        <w:t>المقدم</w:t>
      </w:r>
      <w:r>
        <w:rPr>
          <w:spacing w:val="0"/>
          <w:rtl/>
        </w:rPr>
        <w:t xml:space="preserve"> </w:t>
      </w:r>
      <w:r>
        <w:rPr>
          <w:rFonts w:hint="eastAsia"/>
          <w:spacing w:val="0"/>
          <w:rtl/>
        </w:rPr>
        <w:t>إلى</w:t>
      </w:r>
      <w:r>
        <w:rPr>
          <w:spacing w:val="0"/>
          <w:rtl/>
        </w:rPr>
        <w:t xml:space="preserve"> </w:t>
      </w:r>
      <w:r>
        <w:rPr>
          <w:rFonts w:hint="eastAsia"/>
          <w:spacing w:val="0"/>
          <w:rtl/>
        </w:rPr>
        <w:t>المحكمة</w:t>
      </w:r>
      <w:r>
        <w:rPr>
          <w:spacing w:val="0"/>
          <w:rtl/>
        </w:rPr>
        <w:t xml:space="preserve"> </w:t>
      </w:r>
      <w:r>
        <w:rPr>
          <w:rFonts w:hint="eastAsia"/>
          <w:spacing w:val="0"/>
          <w:rtl/>
        </w:rPr>
        <w:t>الأوروبية</w:t>
      </w:r>
      <w:r>
        <w:rPr>
          <w:spacing w:val="0"/>
          <w:rtl/>
        </w:rPr>
        <w:t xml:space="preserve"> </w:t>
      </w:r>
      <w:r>
        <w:rPr>
          <w:rFonts w:hint="eastAsia"/>
          <w:spacing w:val="0"/>
          <w:rtl/>
        </w:rPr>
        <w:t>لحقوق</w:t>
      </w:r>
      <w:r>
        <w:rPr>
          <w:spacing w:val="0"/>
          <w:rtl/>
        </w:rPr>
        <w:t xml:space="preserve"> </w:t>
      </w:r>
      <w:r>
        <w:rPr>
          <w:rFonts w:hint="eastAsia"/>
          <w:spacing w:val="0"/>
          <w:rtl/>
        </w:rPr>
        <w:t>الإنسان</w:t>
      </w:r>
      <w:r>
        <w:rPr>
          <w:spacing w:val="0"/>
          <w:rtl/>
        </w:rPr>
        <w:t xml:space="preserve"> </w:t>
      </w:r>
      <w:r>
        <w:rPr>
          <w:rFonts w:hint="eastAsia"/>
          <w:spacing w:val="0"/>
          <w:rtl/>
        </w:rPr>
        <w:t>ولكنه</w:t>
      </w:r>
      <w:r>
        <w:rPr>
          <w:spacing w:val="0"/>
          <w:rtl/>
        </w:rPr>
        <w:t xml:space="preserve"> </w:t>
      </w:r>
      <w:r>
        <w:rPr>
          <w:rFonts w:hint="eastAsia"/>
          <w:spacing w:val="0"/>
          <w:rtl/>
        </w:rPr>
        <w:t>أشار</w:t>
      </w:r>
      <w:r>
        <w:rPr>
          <w:spacing w:val="0"/>
          <w:rtl/>
        </w:rPr>
        <w:t xml:space="preserve"> </w:t>
      </w:r>
      <w:r>
        <w:rPr>
          <w:rFonts w:hint="eastAsia"/>
          <w:spacing w:val="0"/>
          <w:rtl/>
        </w:rPr>
        <w:t>إلى</w:t>
      </w:r>
      <w:r>
        <w:rPr>
          <w:spacing w:val="0"/>
          <w:rtl/>
        </w:rPr>
        <w:t xml:space="preserve"> </w:t>
      </w:r>
      <w:r>
        <w:rPr>
          <w:rFonts w:hint="eastAsia"/>
          <w:spacing w:val="0"/>
          <w:rtl/>
        </w:rPr>
        <w:t>أن</w:t>
      </w:r>
      <w:r>
        <w:rPr>
          <w:spacing w:val="0"/>
          <w:rtl/>
        </w:rPr>
        <w:t xml:space="preserve"> </w:t>
      </w:r>
      <w:r>
        <w:rPr>
          <w:rFonts w:hint="eastAsia"/>
          <w:spacing w:val="0"/>
          <w:rtl/>
        </w:rPr>
        <w:t>ممثله</w:t>
      </w:r>
      <w:r>
        <w:rPr>
          <w:spacing w:val="0"/>
          <w:rtl/>
        </w:rPr>
        <w:t xml:space="preserve"> </w:t>
      </w:r>
      <w:r>
        <w:rPr>
          <w:rFonts w:hint="eastAsia"/>
          <w:spacing w:val="0"/>
          <w:rtl/>
        </w:rPr>
        <w:t>القانوني</w:t>
      </w:r>
      <w:r>
        <w:rPr>
          <w:spacing w:val="0"/>
          <w:rtl/>
        </w:rPr>
        <w:t xml:space="preserve"> </w:t>
      </w:r>
      <w:r>
        <w:rPr>
          <w:rFonts w:hint="eastAsia"/>
          <w:spacing w:val="0"/>
          <w:rtl/>
        </w:rPr>
        <w:t>هو</w:t>
      </w:r>
      <w:r>
        <w:rPr>
          <w:spacing w:val="0"/>
          <w:rtl/>
        </w:rPr>
        <w:t xml:space="preserve"> </w:t>
      </w:r>
      <w:r>
        <w:rPr>
          <w:rFonts w:hint="eastAsia"/>
          <w:spacing w:val="0"/>
          <w:rtl/>
        </w:rPr>
        <w:t>الذي</w:t>
      </w:r>
      <w:r>
        <w:rPr>
          <w:rFonts w:hint="cs"/>
          <w:spacing w:val="0"/>
          <w:rtl/>
        </w:rPr>
        <w:t xml:space="preserve"> اتخذ هذه المبادرة </w:t>
      </w:r>
      <w:r>
        <w:rPr>
          <w:rFonts w:hint="eastAsia"/>
          <w:spacing w:val="0"/>
          <w:rtl/>
        </w:rPr>
        <w:t>عندما</w:t>
      </w:r>
      <w:r>
        <w:rPr>
          <w:spacing w:val="0"/>
          <w:rtl/>
        </w:rPr>
        <w:t xml:space="preserve"> </w:t>
      </w:r>
      <w:r>
        <w:rPr>
          <w:rFonts w:hint="eastAsia"/>
          <w:spacing w:val="0"/>
          <w:rtl/>
        </w:rPr>
        <w:t>كان</w:t>
      </w:r>
      <w:r>
        <w:rPr>
          <w:spacing w:val="0"/>
          <w:rtl/>
        </w:rPr>
        <w:t xml:space="preserve"> (</w:t>
      </w:r>
      <w:r>
        <w:rPr>
          <w:rFonts w:hint="cs"/>
          <w:spacing w:val="0"/>
          <w:rtl/>
        </w:rPr>
        <w:t>صاحب الشكوى</w:t>
      </w:r>
      <w:r>
        <w:rPr>
          <w:spacing w:val="0"/>
          <w:rtl/>
        </w:rPr>
        <w:t xml:space="preserve">) </w:t>
      </w:r>
      <w:r>
        <w:rPr>
          <w:rFonts w:hint="eastAsia"/>
          <w:spacing w:val="0"/>
          <w:rtl/>
        </w:rPr>
        <w:t>في</w:t>
      </w:r>
      <w:r>
        <w:rPr>
          <w:spacing w:val="0"/>
          <w:rtl/>
        </w:rPr>
        <w:t xml:space="preserve"> </w:t>
      </w:r>
      <w:r>
        <w:rPr>
          <w:rFonts w:hint="eastAsia"/>
          <w:spacing w:val="0"/>
          <w:rtl/>
        </w:rPr>
        <w:t>المستشفى</w:t>
      </w:r>
      <w:r>
        <w:rPr>
          <w:spacing w:val="0"/>
          <w:rtl/>
        </w:rPr>
        <w:t xml:space="preserve"> </w:t>
      </w:r>
      <w:r>
        <w:rPr>
          <w:rFonts w:hint="eastAsia"/>
          <w:spacing w:val="0"/>
          <w:rtl/>
        </w:rPr>
        <w:t>وأنه</w:t>
      </w:r>
      <w:r>
        <w:rPr>
          <w:spacing w:val="0"/>
          <w:rtl/>
        </w:rPr>
        <w:t xml:space="preserve"> </w:t>
      </w:r>
      <w:r>
        <w:rPr>
          <w:rFonts w:hint="eastAsia"/>
          <w:spacing w:val="0"/>
          <w:rtl/>
        </w:rPr>
        <w:t>بعد</w:t>
      </w:r>
      <w:r>
        <w:rPr>
          <w:spacing w:val="0"/>
          <w:rtl/>
        </w:rPr>
        <w:t xml:space="preserve"> </w:t>
      </w:r>
      <w:r>
        <w:rPr>
          <w:rFonts w:hint="eastAsia"/>
          <w:spacing w:val="0"/>
          <w:rtl/>
        </w:rPr>
        <w:t>مرور</w:t>
      </w:r>
      <w:r>
        <w:rPr>
          <w:spacing w:val="0"/>
          <w:rtl/>
        </w:rPr>
        <w:t xml:space="preserve"> </w:t>
      </w:r>
      <w:r>
        <w:rPr>
          <w:rFonts w:hint="eastAsia"/>
          <w:spacing w:val="0"/>
          <w:rtl/>
        </w:rPr>
        <w:t>عدة</w:t>
      </w:r>
      <w:r>
        <w:rPr>
          <w:spacing w:val="0"/>
          <w:rtl/>
        </w:rPr>
        <w:t xml:space="preserve"> </w:t>
      </w:r>
      <w:r>
        <w:rPr>
          <w:rFonts w:hint="eastAsia"/>
          <w:spacing w:val="0"/>
          <w:rtl/>
        </w:rPr>
        <w:t>سنوات</w:t>
      </w:r>
      <w:r>
        <w:rPr>
          <w:spacing w:val="0"/>
          <w:rtl/>
        </w:rPr>
        <w:t xml:space="preserve"> </w:t>
      </w:r>
      <w:r>
        <w:rPr>
          <w:rFonts w:hint="eastAsia"/>
          <w:spacing w:val="0"/>
          <w:rtl/>
        </w:rPr>
        <w:t>لم</w:t>
      </w:r>
      <w:r>
        <w:rPr>
          <w:spacing w:val="0"/>
          <w:rtl/>
        </w:rPr>
        <w:t xml:space="preserve"> </w:t>
      </w:r>
      <w:r>
        <w:rPr>
          <w:rFonts w:hint="eastAsia"/>
          <w:spacing w:val="0"/>
          <w:rtl/>
        </w:rPr>
        <w:t>تبت</w:t>
      </w:r>
      <w:r>
        <w:rPr>
          <w:spacing w:val="0"/>
          <w:rtl/>
        </w:rPr>
        <w:t xml:space="preserve"> </w:t>
      </w:r>
      <w:r>
        <w:rPr>
          <w:rFonts w:hint="eastAsia"/>
          <w:spacing w:val="0"/>
          <w:rtl/>
        </w:rPr>
        <w:t>المحكمة</w:t>
      </w:r>
      <w:r>
        <w:rPr>
          <w:spacing w:val="0"/>
          <w:rtl/>
        </w:rPr>
        <w:t xml:space="preserve"> </w:t>
      </w:r>
      <w:r>
        <w:rPr>
          <w:rFonts w:hint="eastAsia"/>
          <w:spacing w:val="0"/>
          <w:rtl/>
        </w:rPr>
        <w:t>بعد</w:t>
      </w:r>
      <w:r>
        <w:rPr>
          <w:spacing w:val="0"/>
          <w:rtl/>
        </w:rPr>
        <w:t xml:space="preserve"> </w:t>
      </w:r>
      <w:r>
        <w:rPr>
          <w:rFonts w:hint="eastAsia"/>
          <w:spacing w:val="0"/>
          <w:rtl/>
        </w:rPr>
        <w:t>في</w:t>
      </w:r>
      <w:r>
        <w:rPr>
          <w:spacing w:val="0"/>
          <w:rtl/>
        </w:rPr>
        <w:t xml:space="preserve"> </w:t>
      </w:r>
      <w:r>
        <w:rPr>
          <w:rFonts w:hint="eastAsia"/>
          <w:spacing w:val="0"/>
          <w:rtl/>
        </w:rPr>
        <w:t>القضية</w:t>
      </w:r>
      <w:r>
        <w:rPr>
          <w:b/>
          <w:bCs/>
          <w:vertAlign w:val="superscript"/>
          <w:rtl/>
        </w:rPr>
        <w:t>(</w:t>
      </w:r>
      <w:r>
        <w:rPr>
          <w:rFonts w:cs="Times New Roman"/>
          <w:b/>
          <w:bCs/>
          <w:vertAlign w:val="superscript"/>
        </w:rPr>
        <w:t>ﮪ</w:t>
      </w:r>
      <w:r>
        <w:rPr>
          <w:rStyle w:val="EndnoteReference"/>
          <w:sz w:val="2"/>
          <w:szCs w:val="2"/>
          <w:rtl/>
        </w:rPr>
        <w:endnoteReference w:id="118"/>
      </w:r>
      <w:r>
        <w:rPr>
          <w:b/>
          <w:bCs/>
          <w:vertAlign w:val="superscript"/>
          <w:rtl/>
        </w:rPr>
        <w:t>)</w:t>
      </w:r>
      <w:r>
        <w:rPr>
          <w:spacing w:val="0"/>
          <w:rtl/>
        </w:rPr>
        <w:t>.</w:t>
      </w:r>
    </w:p>
    <w:p w:rsidR="00000000" w:rsidRDefault="005863B5">
      <w:pPr>
        <w:spacing w:before="0" w:line="400" w:lineRule="exact"/>
        <w:jc w:val="both"/>
        <w:rPr>
          <w:b/>
          <w:bCs/>
          <w:spacing w:val="0"/>
        </w:rPr>
      </w:pPr>
      <w:r>
        <w:rPr>
          <w:rFonts w:hint="eastAsia"/>
          <w:b/>
          <w:bCs/>
          <w:color w:val="000000"/>
          <w:spacing w:val="0"/>
          <w:rtl/>
        </w:rPr>
        <w:t>المسائل</w:t>
      </w:r>
      <w:r>
        <w:rPr>
          <w:b/>
          <w:bCs/>
          <w:color w:val="000000"/>
          <w:spacing w:val="0"/>
          <w:rtl/>
        </w:rPr>
        <w:t xml:space="preserve"> </w:t>
      </w:r>
      <w:r>
        <w:rPr>
          <w:rFonts w:hint="eastAsia"/>
          <w:b/>
          <w:bCs/>
          <w:color w:val="000000"/>
          <w:spacing w:val="0"/>
          <w:rtl/>
        </w:rPr>
        <w:t>والإجراءات</w:t>
      </w:r>
      <w:r>
        <w:rPr>
          <w:b/>
          <w:bCs/>
          <w:color w:val="000000"/>
          <w:spacing w:val="0"/>
          <w:rtl/>
        </w:rPr>
        <w:t xml:space="preserve"> </w:t>
      </w:r>
      <w:r>
        <w:rPr>
          <w:rFonts w:hint="eastAsia"/>
          <w:b/>
          <w:bCs/>
          <w:color w:val="000000"/>
          <w:spacing w:val="0"/>
          <w:rtl/>
        </w:rPr>
        <w:t>المطروحة</w:t>
      </w:r>
      <w:r>
        <w:rPr>
          <w:b/>
          <w:bCs/>
          <w:color w:val="000000"/>
          <w:spacing w:val="0"/>
          <w:rtl/>
        </w:rPr>
        <w:t xml:space="preserve"> </w:t>
      </w:r>
      <w:r>
        <w:rPr>
          <w:rFonts w:hint="eastAsia"/>
          <w:b/>
          <w:bCs/>
          <w:color w:val="000000"/>
          <w:spacing w:val="0"/>
          <w:rtl/>
        </w:rPr>
        <w:t>على</w:t>
      </w:r>
      <w:r>
        <w:rPr>
          <w:b/>
          <w:bCs/>
          <w:color w:val="000000"/>
          <w:spacing w:val="0"/>
          <w:rtl/>
        </w:rPr>
        <w:t xml:space="preserve"> </w:t>
      </w:r>
      <w:r>
        <w:rPr>
          <w:rFonts w:hint="eastAsia"/>
          <w:b/>
          <w:bCs/>
          <w:color w:val="000000"/>
          <w:spacing w:val="0"/>
          <w:rtl/>
        </w:rPr>
        <w:t>اللجنة</w:t>
      </w:r>
    </w:p>
    <w:p w:rsidR="00000000" w:rsidRDefault="005863B5">
      <w:pPr>
        <w:spacing w:before="0" w:line="400" w:lineRule="exact"/>
        <w:jc w:val="both"/>
        <w:rPr>
          <w:rFonts w:hint="cs"/>
          <w:b/>
          <w:bCs/>
          <w:color w:val="000000"/>
          <w:spacing w:val="0"/>
          <w:lang w:val="en-GB"/>
        </w:rPr>
      </w:pPr>
      <w:r>
        <w:rPr>
          <w:rFonts w:hint="eastAsia"/>
          <w:b/>
          <w:bCs/>
          <w:color w:val="000000"/>
          <w:spacing w:val="0"/>
          <w:rtl/>
        </w:rPr>
        <w:t>النظر</w:t>
      </w:r>
      <w:r>
        <w:rPr>
          <w:b/>
          <w:bCs/>
          <w:color w:val="000000"/>
          <w:spacing w:val="0"/>
          <w:rtl/>
        </w:rPr>
        <w:t xml:space="preserve"> </w:t>
      </w:r>
      <w:r>
        <w:rPr>
          <w:rFonts w:hint="eastAsia"/>
          <w:b/>
          <w:bCs/>
          <w:color w:val="000000"/>
          <w:spacing w:val="0"/>
          <w:rtl/>
        </w:rPr>
        <w:t>في</w:t>
      </w:r>
      <w:r>
        <w:rPr>
          <w:b/>
          <w:bCs/>
          <w:color w:val="000000"/>
          <w:spacing w:val="0"/>
          <w:rtl/>
        </w:rPr>
        <w:t xml:space="preserve"> </w:t>
      </w:r>
      <w:r>
        <w:rPr>
          <w:rFonts w:hint="eastAsia"/>
          <w:b/>
          <w:bCs/>
          <w:color w:val="000000"/>
          <w:spacing w:val="0"/>
          <w:rtl/>
        </w:rPr>
        <w:t>مس</w:t>
      </w:r>
      <w:r>
        <w:rPr>
          <w:rFonts w:hint="cs"/>
          <w:b/>
          <w:bCs/>
          <w:color w:val="000000"/>
          <w:spacing w:val="0"/>
          <w:rtl/>
        </w:rPr>
        <w:t>أ</w:t>
      </w:r>
      <w:r>
        <w:rPr>
          <w:rFonts w:hint="eastAsia"/>
          <w:b/>
          <w:bCs/>
          <w:color w:val="000000"/>
          <w:spacing w:val="0"/>
          <w:rtl/>
        </w:rPr>
        <w:t>ل</w:t>
      </w:r>
      <w:r>
        <w:rPr>
          <w:rFonts w:hint="cs"/>
          <w:b/>
          <w:bCs/>
          <w:color w:val="000000"/>
          <w:spacing w:val="0"/>
          <w:rtl/>
        </w:rPr>
        <w:t>ة</w:t>
      </w:r>
      <w:r>
        <w:rPr>
          <w:b/>
          <w:bCs/>
          <w:color w:val="000000"/>
          <w:spacing w:val="0"/>
          <w:rtl/>
        </w:rPr>
        <w:t xml:space="preserve"> </w:t>
      </w:r>
      <w:r>
        <w:rPr>
          <w:rFonts w:hint="eastAsia"/>
          <w:b/>
          <w:bCs/>
          <w:color w:val="000000"/>
          <w:spacing w:val="0"/>
          <w:rtl/>
        </w:rPr>
        <w:t>المقبولية</w:t>
      </w:r>
    </w:p>
    <w:p w:rsidR="00000000" w:rsidRDefault="005863B5">
      <w:pPr>
        <w:spacing w:before="0" w:line="400" w:lineRule="exact"/>
        <w:jc w:val="both"/>
        <w:rPr>
          <w:spacing w:val="0"/>
          <w:lang w:val="en-GB"/>
        </w:rPr>
      </w:pPr>
      <w:r>
        <w:rPr>
          <w:rFonts w:hint="cs"/>
          <w:color w:val="000000"/>
          <w:spacing w:val="0"/>
          <w:rtl/>
          <w:lang w:val="en-GB"/>
        </w:rPr>
        <w:t>6-1</w:t>
      </w:r>
      <w:r>
        <w:rPr>
          <w:color w:val="000000"/>
          <w:spacing w:val="0"/>
          <w:lang w:val="en-GB"/>
        </w:rPr>
        <w:tab/>
      </w:r>
      <w:r>
        <w:rPr>
          <w:rFonts w:hint="eastAsia"/>
          <w:spacing w:val="0"/>
          <w:rtl/>
        </w:rPr>
        <w:t>قبل</w:t>
      </w:r>
      <w:r>
        <w:rPr>
          <w:spacing w:val="0"/>
          <w:rtl/>
        </w:rPr>
        <w:t xml:space="preserve"> </w:t>
      </w:r>
      <w:r>
        <w:rPr>
          <w:rFonts w:hint="eastAsia"/>
          <w:spacing w:val="0"/>
          <w:rtl/>
        </w:rPr>
        <w:t>النظر</w:t>
      </w:r>
      <w:r>
        <w:rPr>
          <w:spacing w:val="0"/>
          <w:rtl/>
        </w:rPr>
        <w:t xml:space="preserve"> </w:t>
      </w:r>
      <w:r>
        <w:rPr>
          <w:rFonts w:hint="eastAsia"/>
          <w:spacing w:val="0"/>
          <w:rtl/>
        </w:rPr>
        <w:t>في</w:t>
      </w:r>
      <w:r>
        <w:rPr>
          <w:spacing w:val="0"/>
          <w:rtl/>
        </w:rPr>
        <w:t xml:space="preserve"> </w:t>
      </w:r>
      <w:r>
        <w:rPr>
          <w:rFonts w:hint="eastAsia"/>
          <w:spacing w:val="0"/>
          <w:rtl/>
        </w:rPr>
        <w:t>أي</w:t>
      </w:r>
      <w:r>
        <w:rPr>
          <w:spacing w:val="0"/>
          <w:rtl/>
        </w:rPr>
        <w:t xml:space="preserve"> </w:t>
      </w:r>
      <w:r>
        <w:rPr>
          <w:rFonts w:hint="eastAsia"/>
          <w:spacing w:val="0"/>
          <w:rtl/>
        </w:rPr>
        <w:t>ادعاءات</w:t>
      </w:r>
      <w:r>
        <w:rPr>
          <w:spacing w:val="0"/>
          <w:rtl/>
        </w:rPr>
        <w:t xml:space="preserve"> </w:t>
      </w:r>
      <w:r>
        <w:rPr>
          <w:rFonts w:hint="eastAsia"/>
          <w:spacing w:val="0"/>
          <w:rtl/>
        </w:rPr>
        <w:t>ترد</w:t>
      </w:r>
      <w:r>
        <w:rPr>
          <w:spacing w:val="0"/>
          <w:rtl/>
        </w:rPr>
        <w:t xml:space="preserve"> </w:t>
      </w:r>
      <w:r>
        <w:rPr>
          <w:rFonts w:hint="eastAsia"/>
          <w:spacing w:val="0"/>
          <w:rtl/>
        </w:rPr>
        <w:t>في</w:t>
      </w:r>
      <w:r>
        <w:rPr>
          <w:spacing w:val="0"/>
          <w:rtl/>
        </w:rPr>
        <w:t xml:space="preserve"> </w:t>
      </w:r>
      <w:r>
        <w:rPr>
          <w:rFonts w:hint="cs"/>
          <w:spacing w:val="0"/>
          <w:rtl/>
        </w:rPr>
        <w:t>بلاغ ما،</w:t>
      </w:r>
      <w:r>
        <w:rPr>
          <w:spacing w:val="0"/>
          <w:rtl/>
        </w:rPr>
        <w:t xml:space="preserve"> </w:t>
      </w:r>
      <w:r>
        <w:rPr>
          <w:rFonts w:hint="eastAsia"/>
          <w:spacing w:val="0"/>
          <w:rtl/>
        </w:rPr>
        <w:t>يجب</w:t>
      </w:r>
      <w:r>
        <w:rPr>
          <w:spacing w:val="0"/>
          <w:rtl/>
        </w:rPr>
        <w:t xml:space="preserve"> </w:t>
      </w:r>
      <w:r>
        <w:rPr>
          <w:rFonts w:hint="eastAsia"/>
          <w:spacing w:val="0"/>
          <w:rtl/>
        </w:rPr>
        <w:t>أن</w:t>
      </w:r>
      <w:r>
        <w:rPr>
          <w:spacing w:val="0"/>
          <w:rtl/>
        </w:rPr>
        <w:t xml:space="preserve"> </w:t>
      </w:r>
      <w:r>
        <w:rPr>
          <w:rFonts w:hint="eastAsia"/>
          <w:spacing w:val="0"/>
          <w:rtl/>
        </w:rPr>
        <w:t>تقرر</w:t>
      </w:r>
      <w:r>
        <w:rPr>
          <w:spacing w:val="0"/>
          <w:rtl/>
        </w:rPr>
        <w:t xml:space="preserve"> </w:t>
      </w:r>
      <w:r>
        <w:rPr>
          <w:rFonts w:hint="eastAsia"/>
          <w:spacing w:val="0"/>
          <w:rtl/>
        </w:rPr>
        <w:t>لجنة</w:t>
      </w:r>
      <w:r>
        <w:rPr>
          <w:spacing w:val="0"/>
          <w:rtl/>
        </w:rPr>
        <w:t xml:space="preserve"> </w:t>
      </w:r>
      <w:r>
        <w:rPr>
          <w:rFonts w:hint="eastAsia"/>
          <w:spacing w:val="0"/>
          <w:rtl/>
        </w:rPr>
        <w:t>مناهضة</w:t>
      </w:r>
      <w:r>
        <w:rPr>
          <w:spacing w:val="0"/>
          <w:rtl/>
        </w:rPr>
        <w:t xml:space="preserve"> </w:t>
      </w:r>
      <w:r>
        <w:rPr>
          <w:rFonts w:hint="eastAsia"/>
          <w:spacing w:val="0"/>
          <w:rtl/>
        </w:rPr>
        <w:t>التعذيب</w:t>
      </w:r>
      <w:r>
        <w:rPr>
          <w:spacing w:val="0"/>
          <w:rtl/>
        </w:rPr>
        <w:t xml:space="preserve"> </w:t>
      </w:r>
      <w:r>
        <w:rPr>
          <w:rFonts w:hint="cs"/>
          <w:spacing w:val="0"/>
          <w:rtl/>
        </w:rPr>
        <w:t>إن</w:t>
      </w:r>
      <w:r>
        <w:rPr>
          <w:spacing w:val="0"/>
          <w:rtl/>
        </w:rPr>
        <w:t xml:space="preserve"> </w:t>
      </w:r>
      <w:r>
        <w:rPr>
          <w:rFonts w:hint="eastAsia"/>
          <w:spacing w:val="0"/>
          <w:rtl/>
        </w:rPr>
        <w:t>كانت</w:t>
      </w:r>
      <w:r>
        <w:rPr>
          <w:spacing w:val="0"/>
          <w:rtl/>
        </w:rPr>
        <w:t xml:space="preserve"> </w:t>
      </w:r>
      <w:r>
        <w:rPr>
          <w:rFonts w:hint="eastAsia"/>
          <w:spacing w:val="0"/>
          <w:rtl/>
        </w:rPr>
        <w:t>الشكوى</w:t>
      </w:r>
      <w:r>
        <w:rPr>
          <w:spacing w:val="0"/>
          <w:rtl/>
        </w:rPr>
        <w:t xml:space="preserve"> </w:t>
      </w:r>
      <w:r>
        <w:rPr>
          <w:rFonts w:hint="eastAsia"/>
          <w:spacing w:val="0"/>
          <w:rtl/>
        </w:rPr>
        <w:t>مقبولة</w:t>
      </w:r>
      <w:r>
        <w:rPr>
          <w:spacing w:val="0"/>
          <w:rtl/>
        </w:rPr>
        <w:t xml:space="preserve"> </w:t>
      </w:r>
      <w:r>
        <w:rPr>
          <w:rFonts w:hint="eastAsia"/>
          <w:spacing w:val="0"/>
          <w:rtl/>
        </w:rPr>
        <w:t>أم</w:t>
      </w:r>
      <w:r>
        <w:rPr>
          <w:spacing w:val="0"/>
          <w:rtl/>
        </w:rPr>
        <w:t xml:space="preserve"> </w:t>
      </w:r>
      <w:r>
        <w:rPr>
          <w:rFonts w:hint="eastAsia"/>
          <w:spacing w:val="0"/>
          <w:rtl/>
        </w:rPr>
        <w:t>لا</w:t>
      </w:r>
      <w:r>
        <w:rPr>
          <w:spacing w:val="0"/>
          <w:rtl/>
        </w:rPr>
        <w:t xml:space="preserve"> </w:t>
      </w:r>
      <w:r>
        <w:rPr>
          <w:rFonts w:hint="eastAsia"/>
          <w:spacing w:val="0"/>
          <w:rtl/>
        </w:rPr>
        <w:t>بموجب</w:t>
      </w:r>
      <w:r>
        <w:rPr>
          <w:spacing w:val="0"/>
          <w:rtl/>
        </w:rPr>
        <w:t xml:space="preserve"> </w:t>
      </w:r>
      <w:r>
        <w:rPr>
          <w:rFonts w:hint="eastAsia"/>
          <w:spacing w:val="0"/>
          <w:rtl/>
        </w:rPr>
        <w:t>المادة</w:t>
      </w:r>
      <w:r>
        <w:rPr>
          <w:spacing w:val="0"/>
          <w:rtl/>
        </w:rPr>
        <w:t xml:space="preserve"> 22 </w:t>
      </w:r>
      <w:r>
        <w:rPr>
          <w:rFonts w:hint="eastAsia"/>
          <w:spacing w:val="0"/>
          <w:rtl/>
        </w:rPr>
        <w:t>من</w:t>
      </w:r>
      <w:r>
        <w:rPr>
          <w:spacing w:val="0"/>
          <w:rtl/>
        </w:rPr>
        <w:t xml:space="preserve"> </w:t>
      </w:r>
      <w:r>
        <w:rPr>
          <w:rFonts w:hint="eastAsia"/>
          <w:spacing w:val="0"/>
          <w:rtl/>
        </w:rPr>
        <w:t>الاتفاقية</w:t>
      </w:r>
      <w:r>
        <w:rPr>
          <w:spacing w:val="0"/>
          <w:rtl/>
        </w:rPr>
        <w:t>.</w:t>
      </w:r>
      <w:r>
        <w:rPr>
          <w:spacing w:val="0"/>
          <w:lang w:val="en-GB"/>
        </w:rPr>
        <w:t xml:space="preserve"> </w:t>
      </w:r>
      <w:r>
        <w:rPr>
          <w:rFonts w:hint="eastAsia"/>
          <w:spacing w:val="0"/>
          <w:rtl/>
        </w:rPr>
        <w:t>وتذكّر</w:t>
      </w:r>
      <w:r>
        <w:rPr>
          <w:spacing w:val="0"/>
          <w:rtl/>
        </w:rPr>
        <w:t xml:space="preserve"> </w:t>
      </w:r>
      <w:r>
        <w:rPr>
          <w:rFonts w:hint="cs"/>
          <w:spacing w:val="0"/>
          <w:rtl/>
        </w:rPr>
        <w:t xml:space="preserve">اللجنة </w:t>
      </w:r>
      <w:r>
        <w:rPr>
          <w:rFonts w:hint="eastAsia"/>
          <w:spacing w:val="0"/>
          <w:rtl/>
        </w:rPr>
        <w:t>بأنها</w:t>
      </w:r>
      <w:r>
        <w:rPr>
          <w:spacing w:val="0"/>
          <w:rtl/>
        </w:rPr>
        <w:t xml:space="preserve"> </w:t>
      </w:r>
      <w:r>
        <w:rPr>
          <w:rFonts w:hint="eastAsia"/>
          <w:spacing w:val="0"/>
          <w:rtl/>
        </w:rPr>
        <w:t>ل</w:t>
      </w:r>
      <w:r>
        <w:rPr>
          <w:rFonts w:hint="cs"/>
          <w:spacing w:val="0"/>
          <w:rtl/>
        </w:rPr>
        <w:t>ا</w:t>
      </w:r>
      <w:r>
        <w:rPr>
          <w:spacing w:val="0"/>
          <w:rtl/>
        </w:rPr>
        <w:t xml:space="preserve"> </w:t>
      </w:r>
      <w:r>
        <w:rPr>
          <w:rFonts w:hint="eastAsia"/>
          <w:spacing w:val="0"/>
          <w:rtl/>
        </w:rPr>
        <w:t>تنظر</w:t>
      </w:r>
      <w:r>
        <w:rPr>
          <w:spacing w:val="0"/>
          <w:rtl/>
        </w:rPr>
        <w:t xml:space="preserve"> </w:t>
      </w:r>
      <w:r>
        <w:rPr>
          <w:rFonts w:hint="eastAsia"/>
          <w:spacing w:val="0"/>
          <w:rtl/>
        </w:rPr>
        <w:t>في</w:t>
      </w:r>
      <w:r>
        <w:rPr>
          <w:spacing w:val="0"/>
          <w:rtl/>
        </w:rPr>
        <w:t xml:space="preserve"> </w:t>
      </w:r>
      <w:r>
        <w:rPr>
          <w:rFonts w:hint="eastAsia"/>
          <w:spacing w:val="0"/>
          <w:rtl/>
        </w:rPr>
        <w:t>أي</w:t>
      </w:r>
      <w:r>
        <w:rPr>
          <w:spacing w:val="0"/>
          <w:rtl/>
        </w:rPr>
        <w:t xml:space="preserve"> </w:t>
      </w:r>
      <w:r>
        <w:rPr>
          <w:rFonts w:hint="eastAsia"/>
          <w:spacing w:val="0"/>
          <w:rtl/>
        </w:rPr>
        <w:t>شكوى</w:t>
      </w:r>
      <w:r>
        <w:rPr>
          <w:spacing w:val="0"/>
          <w:rtl/>
        </w:rPr>
        <w:t xml:space="preserve"> </w:t>
      </w:r>
      <w:r>
        <w:rPr>
          <w:rFonts w:hint="eastAsia"/>
          <w:spacing w:val="0"/>
          <w:rtl/>
        </w:rPr>
        <w:t>ترد</w:t>
      </w:r>
      <w:r>
        <w:rPr>
          <w:spacing w:val="0"/>
          <w:rtl/>
        </w:rPr>
        <w:t xml:space="preserve"> </w:t>
      </w:r>
      <w:r>
        <w:rPr>
          <w:rFonts w:hint="eastAsia"/>
          <w:spacing w:val="0"/>
          <w:rtl/>
        </w:rPr>
        <w:t>من</w:t>
      </w:r>
      <w:r>
        <w:rPr>
          <w:spacing w:val="0"/>
          <w:rtl/>
        </w:rPr>
        <w:t xml:space="preserve"> </w:t>
      </w:r>
      <w:r>
        <w:rPr>
          <w:rFonts w:hint="eastAsia"/>
          <w:spacing w:val="0"/>
          <w:rtl/>
        </w:rPr>
        <w:t>أي</w:t>
      </w:r>
      <w:r>
        <w:rPr>
          <w:spacing w:val="0"/>
          <w:rtl/>
        </w:rPr>
        <w:t xml:space="preserve"> </w:t>
      </w:r>
      <w:r>
        <w:rPr>
          <w:rFonts w:hint="eastAsia"/>
          <w:spacing w:val="0"/>
          <w:rtl/>
        </w:rPr>
        <w:t>شخص</w:t>
      </w:r>
      <w:r>
        <w:rPr>
          <w:spacing w:val="0"/>
          <w:rtl/>
        </w:rPr>
        <w:t xml:space="preserve"> </w:t>
      </w:r>
      <w:r>
        <w:rPr>
          <w:rFonts w:hint="eastAsia"/>
          <w:spacing w:val="0"/>
          <w:rtl/>
        </w:rPr>
        <w:t>بموجب</w:t>
      </w:r>
      <w:r>
        <w:rPr>
          <w:spacing w:val="0"/>
          <w:rtl/>
        </w:rPr>
        <w:t xml:space="preserve"> </w:t>
      </w:r>
      <w:r>
        <w:rPr>
          <w:rFonts w:hint="eastAsia"/>
          <w:spacing w:val="0"/>
          <w:rtl/>
        </w:rPr>
        <w:t>الفقرة</w:t>
      </w:r>
      <w:r>
        <w:rPr>
          <w:spacing w:val="0"/>
          <w:rtl/>
        </w:rPr>
        <w:t xml:space="preserve"> 5(</w:t>
      </w:r>
      <w:r>
        <w:rPr>
          <w:rFonts w:hint="eastAsia"/>
          <w:spacing w:val="0"/>
          <w:rtl/>
        </w:rPr>
        <w:t>أ</w:t>
      </w:r>
      <w:r>
        <w:rPr>
          <w:spacing w:val="0"/>
          <w:rtl/>
        </w:rPr>
        <w:t xml:space="preserve">) </w:t>
      </w:r>
      <w:r>
        <w:rPr>
          <w:rFonts w:hint="eastAsia"/>
          <w:spacing w:val="0"/>
          <w:rtl/>
        </w:rPr>
        <w:t>من</w:t>
      </w:r>
      <w:r>
        <w:rPr>
          <w:spacing w:val="0"/>
          <w:rtl/>
        </w:rPr>
        <w:t xml:space="preserve"> </w:t>
      </w:r>
      <w:r>
        <w:rPr>
          <w:rFonts w:hint="eastAsia"/>
          <w:spacing w:val="0"/>
          <w:rtl/>
        </w:rPr>
        <w:t>المادة</w:t>
      </w:r>
      <w:r>
        <w:rPr>
          <w:spacing w:val="0"/>
          <w:rtl/>
        </w:rPr>
        <w:t xml:space="preserve"> 22 </w:t>
      </w:r>
      <w:r>
        <w:rPr>
          <w:rFonts w:hint="eastAsia"/>
          <w:spacing w:val="0"/>
          <w:rtl/>
        </w:rPr>
        <w:t>من</w:t>
      </w:r>
      <w:r>
        <w:rPr>
          <w:spacing w:val="0"/>
          <w:rtl/>
        </w:rPr>
        <w:t xml:space="preserve"> </w:t>
      </w:r>
      <w:r>
        <w:rPr>
          <w:rFonts w:hint="eastAsia"/>
          <w:spacing w:val="0"/>
          <w:rtl/>
        </w:rPr>
        <w:t>الاتفاقية،</w:t>
      </w:r>
      <w:r>
        <w:rPr>
          <w:spacing w:val="0"/>
          <w:rtl/>
        </w:rPr>
        <w:t xml:space="preserve"> </w:t>
      </w:r>
      <w:r>
        <w:rPr>
          <w:rFonts w:hint="eastAsia"/>
          <w:spacing w:val="0"/>
          <w:rtl/>
        </w:rPr>
        <w:t>إلا</w:t>
      </w:r>
      <w:r>
        <w:rPr>
          <w:spacing w:val="0"/>
          <w:rtl/>
        </w:rPr>
        <w:t xml:space="preserve"> </w:t>
      </w:r>
      <w:r>
        <w:rPr>
          <w:rFonts w:hint="eastAsia"/>
          <w:spacing w:val="0"/>
          <w:rtl/>
        </w:rPr>
        <w:t>بعد</w:t>
      </w:r>
      <w:r>
        <w:rPr>
          <w:spacing w:val="0"/>
          <w:rtl/>
        </w:rPr>
        <w:t xml:space="preserve"> </w:t>
      </w:r>
      <w:r>
        <w:rPr>
          <w:rFonts w:hint="eastAsia"/>
          <w:spacing w:val="0"/>
          <w:rtl/>
        </w:rPr>
        <w:t>أن</w:t>
      </w:r>
      <w:r>
        <w:rPr>
          <w:spacing w:val="0"/>
          <w:rtl/>
        </w:rPr>
        <w:t xml:space="preserve"> </w:t>
      </w:r>
      <w:r>
        <w:rPr>
          <w:rFonts w:hint="eastAsia"/>
          <w:spacing w:val="0"/>
          <w:rtl/>
        </w:rPr>
        <w:t>ت</w:t>
      </w:r>
      <w:r>
        <w:rPr>
          <w:rFonts w:hint="eastAsia"/>
          <w:spacing w:val="0"/>
          <w:rtl/>
        </w:rPr>
        <w:t>تحقق</w:t>
      </w:r>
      <w:r>
        <w:rPr>
          <w:spacing w:val="0"/>
          <w:rtl/>
        </w:rPr>
        <w:t xml:space="preserve"> </w:t>
      </w:r>
      <w:r>
        <w:rPr>
          <w:rFonts w:hint="eastAsia"/>
          <w:spacing w:val="0"/>
          <w:rtl/>
        </w:rPr>
        <w:t>من</w:t>
      </w:r>
      <w:r>
        <w:rPr>
          <w:spacing w:val="0"/>
          <w:rtl/>
        </w:rPr>
        <w:t xml:space="preserve"> </w:t>
      </w:r>
      <w:r>
        <w:rPr>
          <w:rFonts w:hint="eastAsia"/>
          <w:spacing w:val="0"/>
          <w:rtl/>
        </w:rPr>
        <w:t>أن</w:t>
      </w:r>
      <w:r>
        <w:rPr>
          <w:spacing w:val="0"/>
          <w:rtl/>
        </w:rPr>
        <w:t xml:space="preserve"> </w:t>
      </w:r>
      <w:r>
        <w:rPr>
          <w:rFonts w:hint="eastAsia"/>
          <w:spacing w:val="0"/>
          <w:rtl/>
        </w:rPr>
        <w:t>المسألة</w:t>
      </w:r>
      <w:r>
        <w:rPr>
          <w:spacing w:val="0"/>
          <w:rtl/>
        </w:rPr>
        <w:t xml:space="preserve"> </w:t>
      </w:r>
      <w:r>
        <w:rPr>
          <w:rFonts w:hint="eastAsia"/>
          <w:spacing w:val="0"/>
          <w:rtl/>
        </w:rPr>
        <w:t>نفسها</w:t>
      </w:r>
      <w:r>
        <w:rPr>
          <w:spacing w:val="0"/>
          <w:rtl/>
        </w:rPr>
        <w:t xml:space="preserve"> </w:t>
      </w:r>
      <w:r>
        <w:rPr>
          <w:rFonts w:hint="cs"/>
          <w:spacing w:val="0"/>
          <w:rtl/>
        </w:rPr>
        <w:t>لم</w:t>
      </w:r>
      <w:r>
        <w:rPr>
          <w:spacing w:val="0"/>
          <w:rtl/>
        </w:rPr>
        <w:t xml:space="preserve"> </w:t>
      </w:r>
      <w:r>
        <w:rPr>
          <w:rFonts w:hint="eastAsia"/>
          <w:spacing w:val="0"/>
          <w:rtl/>
        </w:rPr>
        <w:t>تبحث</w:t>
      </w:r>
      <w:r>
        <w:rPr>
          <w:spacing w:val="0"/>
          <w:rtl/>
        </w:rPr>
        <w:t xml:space="preserve"> </w:t>
      </w:r>
      <w:r>
        <w:rPr>
          <w:rFonts w:hint="eastAsia"/>
          <w:spacing w:val="0"/>
          <w:rtl/>
        </w:rPr>
        <w:t>وليست</w:t>
      </w:r>
      <w:r>
        <w:rPr>
          <w:spacing w:val="0"/>
          <w:rtl/>
        </w:rPr>
        <w:t xml:space="preserve"> </w:t>
      </w:r>
      <w:r>
        <w:rPr>
          <w:rFonts w:hint="eastAsia"/>
          <w:spacing w:val="0"/>
          <w:rtl/>
        </w:rPr>
        <w:t>قيد</w:t>
      </w:r>
      <w:r>
        <w:rPr>
          <w:spacing w:val="0"/>
          <w:rtl/>
        </w:rPr>
        <w:t xml:space="preserve"> </w:t>
      </w:r>
      <w:r>
        <w:rPr>
          <w:rFonts w:hint="eastAsia"/>
          <w:spacing w:val="0"/>
          <w:rtl/>
        </w:rPr>
        <w:t>البحث</w:t>
      </w:r>
      <w:r>
        <w:rPr>
          <w:spacing w:val="0"/>
          <w:rtl/>
        </w:rPr>
        <w:t xml:space="preserve"> </w:t>
      </w:r>
      <w:r>
        <w:rPr>
          <w:rFonts w:hint="eastAsia"/>
          <w:spacing w:val="0"/>
          <w:rtl/>
        </w:rPr>
        <w:t>في</w:t>
      </w:r>
      <w:r>
        <w:rPr>
          <w:spacing w:val="0"/>
          <w:rtl/>
        </w:rPr>
        <w:t xml:space="preserve"> </w:t>
      </w:r>
      <w:r>
        <w:rPr>
          <w:rFonts w:hint="eastAsia"/>
          <w:spacing w:val="0"/>
          <w:rtl/>
        </w:rPr>
        <w:t>إطار</w:t>
      </w:r>
      <w:r>
        <w:rPr>
          <w:spacing w:val="0"/>
          <w:rtl/>
        </w:rPr>
        <w:t xml:space="preserve"> </w:t>
      </w:r>
      <w:r>
        <w:rPr>
          <w:rFonts w:hint="eastAsia"/>
          <w:spacing w:val="0"/>
          <w:rtl/>
        </w:rPr>
        <w:t>إجراء</w:t>
      </w:r>
      <w:r>
        <w:rPr>
          <w:spacing w:val="0"/>
          <w:rtl/>
        </w:rPr>
        <w:t xml:space="preserve"> </w:t>
      </w:r>
      <w:r>
        <w:rPr>
          <w:rFonts w:hint="eastAsia"/>
          <w:spacing w:val="0"/>
          <w:rtl/>
        </w:rPr>
        <w:t>آخر</w:t>
      </w:r>
      <w:r>
        <w:rPr>
          <w:spacing w:val="0"/>
          <w:rtl/>
        </w:rPr>
        <w:t xml:space="preserve"> </w:t>
      </w:r>
      <w:r>
        <w:rPr>
          <w:rFonts w:hint="eastAsia"/>
          <w:spacing w:val="0"/>
          <w:rtl/>
        </w:rPr>
        <w:t>من</w:t>
      </w:r>
      <w:r>
        <w:rPr>
          <w:spacing w:val="0"/>
          <w:rtl/>
        </w:rPr>
        <w:t xml:space="preserve"> </w:t>
      </w:r>
      <w:r>
        <w:rPr>
          <w:rFonts w:hint="eastAsia"/>
          <w:spacing w:val="0"/>
          <w:rtl/>
        </w:rPr>
        <w:t>إجراءات</w:t>
      </w:r>
      <w:r>
        <w:rPr>
          <w:spacing w:val="0"/>
          <w:rtl/>
        </w:rPr>
        <w:t xml:space="preserve"> </w:t>
      </w:r>
      <w:r>
        <w:rPr>
          <w:rFonts w:hint="eastAsia"/>
          <w:spacing w:val="0"/>
          <w:rtl/>
        </w:rPr>
        <w:t>التحق</w:t>
      </w:r>
      <w:r>
        <w:rPr>
          <w:rFonts w:hint="cs"/>
          <w:spacing w:val="0"/>
          <w:rtl/>
        </w:rPr>
        <w:t>ي</w:t>
      </w:r>
      <w:r>
        <w:rPr>
          <w:rFonts w:hint="eastAsia"/>
          <w:spacing w:val="0"/>
          <w:rtl/>
        </w:rPr>
        <w:t>ق</w:t>
      </w:r>
      <w:r>
        <w:rPr>
          <w:spacing w:val="0"/>
          <w:rtl/>
        </w:rPr>
        <w:t xml:space="preserve"> </w:t>
      </w:r>
      <w:r>
        <w:rPr>
          <w:rFonts w:hint="eastAsia"/>
          <w:spacing w:val="0"/>
          <w:rtl/>
        </w:rPr>
        <w:t>الدولي</w:t>
      </w:r>
      <w:r>
        <w:rPr>
          <w:spacing w:val="0"/>
          <w:rtl/>
        </w:rPr>
        <w:t xml:space="preserve"> </w:t>
      </w:r>
      <w:r>
        <w:rPr>
          <w:rFonts w:hint="eastAsia"/>
          <w:spacing w:val="0"/>
          <w:rtl/>
        </w:rPr>
        <w:t>أو</w:t>
      </w:r>
      <w:r>
        <w:rPr>
          <w:spacing w:val="0"/>
          <w:rtl/>
        </w:rPr>
        <w:t xml:space="preserve"> </w:t>
      </w:r>
      <w:r>
        <w:rPr>
          <w:rFonts w:hint="eastAsia"/>
          <w:spacing w:val="0"/>
          <w:rtl/>
        </w:rPr>
        <w:t>التسوية</w:t>
      </w:r>
      <w:r>
        <w:rPr>
          <w:spacing w:val="0"/>
          <w:rtl/>
        </w:rPr>
        <w:t xml:space="preserve"> </w:t>
      </w:r>
      <w:r>
        <w:rPr>
          <w:rFonts w:hint="eastAsia"/>
          <w:spacing w:val="0"/>
          <w:rtl/>
        </w:rPr>
        <w:t>الدولية</w:t>
      </w:r>
      <w:r>
        <w:rPr>
          <w:spacing w:val="0"/>
          <w:rtl/>
        </w:rPr>
        <w:t>.</w:t>
      </w:r>
      <w:r>
        <w:rPr>
          <w:rFonts w:hint="cs"/>
          <w:spacing w:val="0"/>
          <w:rtl/>
        </w:rPr>
        <w:t xml:space="preserve"> وتذ</w:t>
      </w:r>
      <w:r>
        <w:rPr>
          <w:rFonts w:hint="eastAsia"/>
          <w:spacing w:val="0"/>
          <w:rtl/>
        </w:rPr>
        <w:t>كّر</w:t>
      </w:r>
      <w:r>
        <w:rPr>
          <w:spacing w:val="0"/>
          <w:rtl/>
        </w:rPr>
        <w:t xml:space="preserve"> </w:t>
      </w:r>
      <w:r>
        <w:rPr>
          <w:rFonts w:hint="eastAsia"/>
          <w:spacing w:val="0"/>
          <w:rtl/>
        </w:rPr>
        <w:t>اللجنة</w:t>
      </w:r>
      <w:r>
        <w:rPr>
          <w:spacing w:val="0"/>
          <w:rtl/>
        </w:rPr>
        <w:t xml:space="preserve"> </w:t>
      </w:r>
      <w:r>
        <w:rPr>
          <w:rFonts w:hint="eastAsia"/>
          <w:spacing w:val="0"/>
          <w:rtl/>
        </w:rPr>
        <w:t>بقراراتها</w:t>
      </w:r>
      <w:r>
        <w:rPr>
          <w:spacing w:val="0"/>
          <w:rtl/>
        </w:rPr>
        <w:t xml:space="preserve"> </w:t>
      </w:r>
      <w:r>
        <w:rPr>
          <w:rFonts w:hint="eastAsia"/>
          <w:spacing w:val="0"/>
          <w:rtl/>
        </w:rPr>
        <w:t>السابقة</w:t>
      </w:r>
      <w:r>
        <w:rPr>
          <w:spacing w:val="0"/>
          <w:rtl/>
        </w:rPr>
        <w:t xml:space="preserve"> </w:t>
      </w:r>
      <w:r>
        <w:rPr>
          <w:rFonts w:hint="eastAsia"/>
          <w:spacing w:val="0"/>
          <w:rtl/>
        </w:rPr>
        <w:t>التي</w:t>
      </w:r>
      <w:r>
        <w:rPr>
          <w:spacing w:val="0"/>
          <w:rtl/>
        </w:rPr>
        <w:t xml:space="preserve"> </w:t>
      </w:r>
      <w:r>
        <w:rPr>
          <w:rFonts w:hint="eastAsia"/>
          <w:spacing w:val="0"/>
          <w:rtl/>
        </w:rPr>
        <w:t>رأت</w:t>
      </w:r>
      <w:r>
        <w:rPr>
          <w:spacing w:val="0"/>
          <w:rtl/>
        </w:rPr>
        <w:t xml:space="preserve"> </w:t>
      </w:r>
      <w:r>
        <w:rPr>
          <w:rFonts w:hint="eastAsia"/>
          <w:spacing w:val="0"/>
          <w:rtl/>
        </w:rPr>
        <w:t>فيها</w:t>
      </w:r>
      <w:r>
        <w:rPr>
          <w:spacing w:val="0"/>
          <w:rtl/>
        </w:rPr>
        <w:t xml:space="preserve"> </w:t>
      </w:r>
      <w:r>
        <w:rPr>
          <w:rFonts w:hint="eastAsia"/>
          <w:spacing w:val="0"/>
          <w:rtl/>
        </w:rPr>
        <w:t>بأن</w:t>
      </w:r>
      <w:r>
        <w:rPr>
          <w:spacing w:val="0"/>
          <w:rtl/>
        </w:rPr>
        <w:t xml:space="preserve"> </w:t>
      </w:r>
      <w:r>
        <w:rPr>
          <w:rFonts w:hint="eastAsia"/>
          <w:spacing w:val="0"/>
          <w:rtl/>
        </w:rPr>
        <w:t>المحكمة</w:t>
      </w:r>
      <w:r>
        <w:rPr>
          <w:spacing w:val="0"/>
          <w:rtl/>
        </w:rPr>
        <w:t xml:space="preserve"> </w:t>
      </w:r>
      <w:r>
        <w:rPr>
          <w:rFonts w:hint="eastAsia"/>
          <w:spacing w:val="0"/>
          <w:rtl/>
        </w:rPr>
        <w:t>الأوروبية</w:t>
      </w:r>
      <w:r>
        <w:rPr>
          <w:spacing w:val="0"/>
          <w:rtl/>
        </w:rPr>
        <w:t xml:space="preserve"> </w:t>
      </w:r>
      <w:r>
        <w:rPr>
          <w:rFonts w:hint="eastAsia"/>
          <w:spacing w:val="0"/>
          <w:rtl/>
        </w:rPr>
        <w:t>لحقوق</w:t>
      </w:r>
      <w:r>
        <w:rPr>
          <w:spacing w:val="0"/>
          <w:rtl/>
        </w:rPr>
        <w:t xml:space="preserve"> </w:t>
      </w:r>
      <w:r>
        <w:rPr>
          <w:rFonts w:hint="eastAsia"/>
          <w:spacing w:val="0"/>
          <w:rtl/>
        </w:rPr>
        <w:t>الإنسان</w:t>
      </w:r>
      <w:r>
        <w:rPr>
          <w:spacing w:val="0"/>
          <w:rtl/>
        </w:rPr>
        <w:t xml:space="preserve"> </w:t>
      </w:r>
      <w:r>
        <w:rPr>
          <w:rFonts w:hint="eastAsia"/>
          <w:spacing w:val="0"/>
          <w:rtl/>
        </w:rPr>
        <w:t>تشكل</w:t>
      </w:r>
      <w:r>
        <w:rPr>
          <w:spacing w:val="0"/>
          <w:rtl/>
        </w:rPr>
        <w:t xml:space="preserve"> </w:t>
      </w:r>
      <w:r>
        <w:rPr>
          <w:rFonts w:hint="eastAsia"/>
          <w:spacing w:val="0"/>
          <w:rtl/>
        </w:rPr>
        <w:t>إحدى</w:t>
      </w:r>
      <w:r>
        <w:rPr>
          <w:spacing w:val="0"/>
          <w:rtl/>
        </w:rPr>
        <w:t xml:space="preserve"> </w:t>
      </w:r>
      <w:r>
        <w:rPr>
          <w:rFonts w:hint="eastAsia"/>
          <w:spacing w:val="0"/>
          <w:rtl/>
        </w:rPr>
        <w:t>هذه</w:t>
      </w:r>
      <w:r>
        <w:rPr>
          <w:spacing w:val="0"/>
          <w:rtl/>
        </w:rPr>
        <w:t xml:space="preserve"> </w:t>
      </w:r>
      <w:r>
        <w:rPr>
          <w:rFonts w:hint="eastAsia"/>
          <w:spacing w:val="0"/>
          <w:rtl/>
        </w:rPr>
        <w:t>الإجراءات</w:t>
      </w:r>
      <w:r>
        <w:rPr>
          <w:spacing w:val="0"/>
          <w:rtl/>
        </w:rPr>
        <w:t>.</w:t>
      </w:r>
      <w:r>
        <w:rPr>
          <w:spacing w:val="0"/>
          <w:lang w:val="en-GB"/>
        </w:rPr>
        <w:t xml:space="preserve"> </w:t>
      </w:r>
    </w:p>
    <w:p w:rsidR="00000000" w:rsidRDefault="005863B5">
      <w:pPr>
        <w:spacing w:before="0" w:line="400" w:lineRule="exact"/>
        <w:jc w:val="both"/>
        <w:rPr>
          <w:rFonts w:hint="cs"/>
          <w:spacing w:val="0"/>
          <w:rtl/>
        </w:rPr>
      </w:pPr>
      <w:r>
        <w:rPr>
          <w:rFonts w:hint="cs"/>
          <w:spacing w:val="0"/>
          <w:rtl/>
          <w:lang w:val="en-GB"/>
        </w:rPr>
        <w:t>6-2</w:t>
      </w:r>
      <w:r>
        <w:rPr>
          <w:spacing w:val="0"/>
        </w:rPr>
        <w:tab/>
      </w:r>
      <w:r>
        <w:rPr>
          <w:spacing w:val="0"/>
          <w:rtl/>
        </w:rPr>
        <w:t>وتعتبر اللجنة أن الشكوى قد بحثت</w:t>
      </w:r>
      <w:r>
        <w:rPr>
          <w:spacing w:val="0"/>
          <w:rtl/>
        </w:rPr>
        <w:t>، ويجري بحثها، في إطار إجراء آخر من إجراءات التحق</w:t>
      </w:r>
      <w:r>
        <w:rPr>
          <w:rFonts w:hint="cs"/>
          <w:spacing w:val="0"/>
          <w:rtl/>
        </w:rPr>
        <w:t>ي</w:t>
      </w:r>
      <w:r>
        <w:rPr>
          <w:spacing w:val="0"/>
          <w:rtl/>
        </w:rPr>
        <w:t xml:space="preserve">ق الدولي أو التسوية الدولية إذا كان البحث في إطار الإجراء يتعلق أو تعلق </w:t>
      </w:r>
      <w:r>
        <w:rPr>
          <w:rFonts w:hint="cs"/>
          <w:spacing w:val="0"/>
          <w:rtl/>
        </w:rPr>
        <w:t>"ب</w:t>
      </w:r>
      <w:r>
        <w:rPr>
          <w:spacing w:val="0"/>
          <w:rtl/>
        </w:rPr>
        <w:t>المسألة</w:t>
      </w:r>
      <w:r>
        <w:rPr>
          <w:rFonts w:hint="cs"/>
          <w:spacing w:val="0"/>
          <w:rtl/>
        </w:rPr>
        <w:t xml:space="preserve"> نفسها</w:t>
      </w:r>
      <w:r>
        <w:rPr>
          <w:spacing w:val="0"/>
          <w:rtl/>
        </w:rPr>
        <w:t>" بموجب الفقرة 5(أ) من المادة 22، وهو ما يتعين أن ي</w:t>
      </w:r>
      <w:r>
        <w:rPr>
          <w:rFonts w:hint="cs"/>
          <w:spacing w:val="0"/>
          <w:rtl/>
        </w:rPr>
        <w:t>ُ</w:t>
      </w:r>
      <w:r>
        <w:rPr>
          <w:spacing w:val="0"/>
          <w:rtl/>
        </w:rPr>
        <w:t>فهم منه أنه يتعلق بنفس الأطراف، وبنفس الوقائع، وبنفس الحقوق الموضوع</w:t>
      </w:r>
      <w:r>
        <w:rPr>
          <w:rFonts w:hint="cs"/>
          <w:spacing w:val="0"/>
          <w:rtl/>
        </w:rPr>
        <w:t xml:space="preserve">ية. وتلاحظ أن </w:t>
      </w:r>
      <w:r>
        <w:rPr>
          <w:spacing w:val="0"/>
          <w:rtl/>
        </w:rPr>
        <w:t xml:space="preserve">الطلب رقم 8594/04 قُدّم إلى المحكمة الأوروبية من </w:t>
      </w:r>
      <w:r>
        <w:rPr>
          <w:rFonts w:hint="cs"/>
          <w:spacing w:val="0"/>
          <w:rtl/>
        </w:rPr>
        <w:t>صاحب الشكوى نفسه</w:t>
      </w:r>
      <w:r>
        <w:rPr>
          <w:spacing w:val="0"/>
          <w:rtl/>
        </w:rPr>
        <w:t xml:space="preserve">، ويستند إلى نفس الوقائع، ويتعلق بنفس الحقوق الموضوعية </w:t>
      </w:r>
      <w:r>
        <w:rPr>
          <w:rFonts w:hint="cs"/>
          <w:spacing w:val="0"/>
          <w:rtl/>
        </w:rPr>
        <w:t xml:space="preserve">كالتي سيقت </w:t>
      </w:r>
      <w:r>
        <w:rPr>
          <w:spacing w:val="0"/>
          <w:rtl/>
        </w:rPr>
        <w:t>في هذا البلاغ.</w:t>
      </w:r>
      <w:r>
        <w:rPr>
          <w:spacing w:val="0"/>
        </w:rPr>
        <w:t xml:space="preserve"> </w:t>
      </w:r>
      <w:r>
        <w:rPr>
          <w:spacing w:val="0"/>
          <w:rtl/>
        </w:rPr>
        <w:t xml:space="preserve">وحيث </w:t>
      </w:r>
      <w:r>
        <w:rPr>
          <w:rFonts w:hint="cs"/>
          <w:spacing w:val="0"/>
          <w:rtl/>
        </w:rPr>
        <w:t>إ</w:t>
      </w:r>
      <w:r>
        <w:rPr>
          <w:spacing w:val="0"/>
          <w:rtl/>
        </w:rPr>
        <w:t>ن اللجنة استنتجت أن "المسألة</w:t>
      </w:r>
      <w:r>
        <w:rPr>
          <w:rFonts w:hint="cs"/>
          <w:spacing w:val="0"/>
          <w:rtl/>
        </w:rPr>
        <w:t xml:space="preserve"> نفسها</w:t>
      </w:r>
      <w:r>
        <w:rPr>
          <w:spacing w:val="0"/>
          <w:rtl/>
        </w:rPr>
        <w:t xml:space="preserve">" </w:t>
      </w:r>
      <w:r>
        <w:rPr>
          <w:rFonts w:hint="cs"/>
          <w:spacing w:val="0"/>
          <w:rtl/>
        </w:rPr>
        <w:t xml:space="preserve">هي الآن </w:t>
      </w:r>
      <w:r>
        <w:rPr>
          <w:spacing w:val="0"/>
          <w:rtl/>
        </w:rPr>
        <w:t xml:space="preserve">قيد البحث أمام المحكمة الأوروبية، </w:t>
      </w:r>
      <w:r>
        <w:rPr>
          <w:rFonts w:hint="cs"/>
          <w:spacing w:val="0"/>
          <w:rtl/>
        </w:rPr>
        <w:t xml:space="preserve">فإنها تعتبر </w:t>
      </w:r>
      <w:r>
        <w:rPr>
          <w:rFonts w:hint="cs"/>
          <w:spacing w:val="0"/>
          <w:rtl/>
        </w:rPr>
        <w:t xml:space="preserve">أن اشتراطات </w:t>
      </w:r>
      <w:r>
        <w:rPr>
          <w:spacing w:val="0"/>
          <w:rtl/>
        </w:rPr>
        <w:t xml:space="preserve">الفقرة 5 (أ) من المادة 22 لم تستوف في هذه الحالة ومن ثم </w:t>
      </w:r>
      <w:r>
        <w:rPr>
          <w:rFonts w:hint="cs"/>
          <w:spacing w:val="0"/>
          <w:rtl/>
        </w:rPr>
        <w:t>ت</w:t>
      </w:r>
      <w:r>
        <w:rPr>
          <w:spacing w:val="0"/>
          <w:rtl/>
        </w:rPr>
        <w:t>ر</w:t>
      </w:r>
      <w:r>
        <w:rPr>
          <w:rFonts w:hint="cs"/>
          <w:spacing w:val="0"/>
          <w:rtl/>
        </w:rPr>
        <w:t>ى</w:t>
      </w:r>
      <w:r>
        <w:rPr>
          <w:spacing w:val="0"/>
          <w:rtl/>
        </w:rPr>
        <w:t xml:space="preserve"> أن </w:t>
      </w:r>
      <w:r>
        <w:rPr>
          <w:rFonts w:hint="cs"/>
          <w:spacing w:val="0"/>
          <w:rtl/>
        </w:rPr>
        <w:t>الشكوى</w:t>
      </w:r>
      <w:r>
        <w:rPr>
          <w:spacing w:val="0"/>
          <w:rtl/>
        </w:rPr>
        <w:t xml:space="preserve"> غير مقبولة</w:t>
      </w:r>
      <w:r>
        <w:rPr>
          <w:b/>
          <w:bCs/>
          <w:vertAlign w:val="superscript"/>
          <w:rtl/>
        </w:rPr>
        <w:t>(</w:t>
      </w:r>
      <w:r>
        <w:rPr>
          <w:rStyle w:val="EndnoteReference"/>
          <w:rtl/>
        </w:rPr>
        <w:endnoteReference w:id="119"/>
      </w:r>
      <w:r>
        <w:rPr>
          <w:b/>
          <w:bCs/>
          <w:vertAlign w:val="superscript"/>
          <w:rtl/>
        </w:rPr>
        <w:t>)</w:t>
      </w:r>
      <w:r>
        <w:rPr>
          <w:spacing w:val="0"/>
          <w:rtl/>
        </w:rPr>
        <w:t>.</w:t>
      </w:r>
    </w:p>
    <w:p w:rsidR="00000000" w:rsidRDefault="005863B5">
      <w:pPr>
        <w:spacing w:before="0" w:line="380" w:lineRule="exact"/>
        <w:jc w:val="both"/>
        <w:rPr>
          <w:spacing w:val="0"/>
          <w:lang w:val="en-GB"/>
        </w:rPr>
      </w:pPr>
      <w:r>
        <w:rPr>
          <w:spacing w:val="0"/>
          <w:rtl/>
        </w:rPr>
        <w:br w:type="page"/>
      </w:r>
      <w:r>
        <w:rPr>
          <w:rFonts w:hint="cs"/>
          <w:spacing w:val="0"/>
          <w:rtl/>
          <w:lang w:val="en-GB"/>
        </w:rPr>
        <w:t>6-3</w:t>
      </w:r>
      <w:r>
        <w:rPr>
          <w:spacing w:val="0"/>
          <w:lang w:val="en-GB"/>
        </w:rPr>
        <w:tab/>
      </w:r>
      <w:r>
        <w:rPr>
          <w:spacing w:val="0"/>
          <w:rtl/>
        </w:rPr>
        <w:t>وعليه، تقرر لجنة مناهضة التعذيب ما يلي:</w:t>
      </w:r>
      <w:r>
        <w:rPr>
          <w:spacing w:val="0"/>
          <w:lang w:val="en-GB"/>
        </w:rPr>
        <w:t xml:space="preserve"> </w:t>
      </w:r>
    </w:p>
    <w:p w:rsidR="00000000" w:rsidRDefault="005863B5">
      <w:pPr>
        <w:spacing w:before="0" w:line="380" w:lineRule="exact"/>
        <w:jc w:val="both"/>
        <w:rPr>
          <w:spacing w:val="0"/>
          <w:lang w:val="en-GB"/>
        </w:rPr>
      </w:pPr>
      <w:r>
        <w:rPr>
          <w:spacing w:val="0"/>
          <w:lang w:val="en-GB"/>
        </w:rPr>
        <w:tab/>
      </w:r>
      <w:r>
        <w:rPr>
          <w:spacing w:val="0"/>
          <w:rtl/>
        </w:rPr>
        <w:t>(أ)</w:t>
      </w:r>
      <w:r>
        <w:rPr>
          <w:spacing w:val="0"/>
          <w:rtl/>
        </w:rPr>
        <w:tab/>
        <w:t xml:space="preserve">أن </w:t>
      </w:r>
      <w:r>
        <w:rPr>
          <w:rFonts w:hint="cs"/>
          <w:spacing w:val="0"/>
          <w:rtl/>
        </w:rPr>
        <w:t>البلاغ غير مقبول</w:t>
      </w:r>
      <w:r>
        <w:rPr>
          <w:spacing w:val="0"/>
          <w:rtl/>
        </w:rPr>
        <w:t>؛</w:t>
      </w:r>
    </w:p>
    <w:p w:rsidR="00000000" w:rsidRDefault="005863B5">
      <w:pPr>
        <w:spacing w:before="0" w:after="480" w:line="380" w:lineRule="exact"/>
        <w:jc w:val="both"/>
        <w:rPr>
          <w:rFonts w:hint="cs"/>
          <w:i/>
          <w:spacing w:val="0"/>
          <w:sz w:val="28"/>
          <w:szCs w:val="28"/>
          <w:rtl/>
        </w:rPr>
      </w:pPr>
      <w:r>
        <w:rPr>
          <w:spacing w:val="0"/>
          <w:lang w:val="en-GB"/>
        </w:rPr>
        <w:tab/>
      </w:r>
      <w:r>
        <w:rPr>
          <w:spacing w:val="0"/>
          <w:rtl/>
        </w:rPr>
        <w:t>(ب)</w:t>
      </w:r>
      <w:r>
        <w:rPr>
          <w:spacing w:val="0"/>
          <w:rtl/>
        </w:rPr>
        <w:tab/>
      </w:r>
      <w:r>
        <w:rPr>
          <w:rFonts w:hint="cs"/>
          <w:spacing w:val="0"/>
          <w:rtl/>
        </w:rPr>
        <w:t>إبلاغ هذا القرار</w:t>
      </w:r>
      <w:r>
        <w:rPr>
          <w:spacing w:val="0"/>
          <w:rtl/>
        </w:rPr>
        <w:t xml:space="preserve"> إلى الدولة الطرف وإلى صاحب الشكوى.</w:t>
      </w:r>
      <w:r>
        <w:rPr>
          <w:spacing w:val="0"/>
          <w:lang w:val="en-GB"/>
        </w:rPr>
        <w:t xml:space="preserve"> </w:t>
      </w:r>
    </w:p>
    <w:sectPr w:rsidR="00000000">
      <w:endnotePr>
        <w:numFmt w:val="arabicAbjad"/>
        <w:numRestart w:val="eachSect"/>
      </w:endnotePr>
      <w:pgSz w:w="11906" w:h="16838" w:code="9"/>
      <w:pgMar w:top="1701" w:right="1701" w:bottom="1985" w:left="851" w:header="567" w:footer="141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120" w:line="340" w:lineRule="exact"/>
        <w:jc w:val="center"/>
        <w:rPr>
          <w:rFonts w:hint="cs"/>
          <w:b/>
          <w:bCs/>
          <w:rtl/>
          <w:lang w:eastAsia="en-US"/>
        </w:rPr>
      </w:pPr>
      <w:r>
        <w:rPr>
          <w:rFonts w:hint="cs"/>
          <w:b/>
          <w:bCs/>
          <w:rtl/>
          <w:lang w:eastAsia="en-US"/>
        </w:rPr>
        <w:t>الحواشي</w:t>
      </w:r>
    </w:p>
  </w:endnote>
  <w:endnote w:type="continuationSeparator" w:id="0">
    <w:p w:rsidR="00000000" w:rsidRDefault="00000000">
      <w:pPr>
        <w:pStyle w:val="Footer"/>
      </w:pPr>
    </w:p>
  </w:endnote>
  <w:endnote w:id="1">
    <w:p w:rsidR="00000000" w:rsidRDefault="005863B5">
      <w:pPr>
        <w:pStyle w:val="EndnoteText"/>
        <w:tabs>
          <w:tab w:val="clear" w:pos="1800"/>
        </w:tabs>
        <w:spacing w:after="120"/>
        <w:ind w:left="0"/>
        <w:rPr>
          <w:spacing w:val="0"/>
          <w:sz w:val="24"/>
          <w:szCs w:val="26"/>
          <w:rtl/>
        </w:rPr>
      </w:pPr>
      <w:r>
        <w:rPr>
          <w:spacing w:val="0"/>
          <w:sz w:val="19"/>
          <w:szCs w:val="26"/>
        </w:rPr>
        <w:t>The United States Department of State (Bangladesh: Country Reports on Human Rights Practices) and Amnesty International (International Report 2002; Endemic Torture since Independence (ASA 13/008/2000); Bangladesh: Tortu</w:t>
      </w:r>
      <w:r>
        <w:rPr>
          <w:spacing w:val="0"/>
          <w:sz w:val="19"/>
          <w:szCs w:val="26"/>
        </w:rPr>
        <w:t>re and Impunity (ASA 13/01/2000); Amnesty International Press Release: Bangladesh: Politically Motivated Detention of Opponents Must Stop (ASA 13/012/2002), issued 6 September 2002</w:t>
      </w:r>
      <w:del w:id="4847" w:author="EL RAHAL" w:date="2007-12-24T08:26:00Z">
        <w:r>
          <w:rPr>
            <w:spacing w:val="0"/>
            <w:sz w:val="19"/>
            <w:szCs w:val="26"/>
          </w:rPr>
          <w:delText>)</w:delText>
        </w:r>
      </w:del>
      <w:r>
        <w:rPr>
          <w:rFonts w:hint="cs"/>
          <w:spacing w:val="0"/>
          <w:sz w:val="24"/>
          <w:szCs w:val="26"/>
          <w:rtl/>
        </w:rPr>
        <w:t>.</w:t>
      </w:r>
    </w:p>
  </w:endnote>
  <w:endnote w:id="2">
    <w:p w:rsidR="00000000" w:rsidRDefault="005863B5">
      <w:pPr>
        <w:pStyle w:val="EndnoteText"/>
        <w:tabs>
          <w:tab w:val="clear" w:pos="1800"/>
        </w:tabs>
        <w:spacing w:after="120"/>
        <w:ind w:left="0"/>
        <w:rPr>
          <w:spacing w:val="0"/>
          <w:sz w:val="20"/>
          <w:rtl/>
        </w:rPr>
      </w:pPr>
      <w:r>
        <w:rPr>
          <w:rFonts w:hint="cs"/>
          <w:spacing w:val="-2"/>
          <w:sz w:val="20"/>
          <w:rtl/>
        </w:rPr>
        <w:t xml:space="preserve">يُشار إلى قضية </w:t>
      </w:r>
      <w:r>
        <w:rPr>
          <w:rFonts w:hint="cs"/>
          <w:i/>
          <w:iCs/>
          <w:spacing w:val="-2"/>
          <w:sz w:val="20"/>
          <w:rtl/>
        </w:rPr>
        <w:t>ي. ضد سويسرا</w:t>
      </w:r>
      <w:r>
        <w:rPr>
          <w:rFonts w:hint="cs"/>
          <w:spacing w:val="-2"/>
          <w:sz w:val="20"/>
          <w:rtl/>
        </w:rPr>
        <w:t>، البلاغ رقم 18/1994، الآراء المعتمدة في 17 تش</w:t>
      </w:r>
      <w:r>
        <w:rPr>
          <w:rFonts w:hint="cs"/>
          <w:spacing w:val="-2"/>
          <w:sz w:val="20"/>
          <w:rtl/>
        </w:rPr>
        <w:t>رين الثاني/نوفمبر 1994</w:t>
      </w:r>
      <w:r>
        <w:rPr>
          <w:rFonts w:hint="cs"/>
          <w:spacing w:val="0"/>
          <w:sz w:val="20"/>
          <w:rtl/>
        </w:rPr>
        <w:t>، الفقرة 4-2.</w:t>
      </w:r>
    </w:p>
  </w:endnote>
  <w:endnote w:id="3">
    <w:p w:rsidR="00000000" w:rsidRDefault="005863B5">
      <w:pPr>
        <w:pStyle w:val="EndnoteText"/>
        <w:tabs>
          <w:tab w:val="clear" w:pos="1800"/>
        </w:tabs>
        <w:spacing w:after="120"/>
        <w:ind w:left="0"/>
        <w:rPr>
          <w:spacing w:val="0"/>
          <w:sz w:val="20"/>
          <w:rtl/>
        </w:rPr>
      </w:pPr>
      <w:r>
        <w:rPr>
          <w:rFonts w:hint="cs"/>
          <w:spacing w:val="0"/>
          <w:sz w:val="20"/>
          <w:rtl/>
        </w:rPr>
        <w:t xml:space="preserve">تعليق اللجنة العام على تنفيذ المادة 3، المؤرخ 21 تشرين الثاني/نوفمبر 1997. ويُشار إلى مؤلف بيتر بيرنز </w:t>
      </w:r>
      <w:r>
        <w:rPr>
          <w:spacing w:val="0"/>
          <w:sz w:val="20"/>
        </w:rPr>
        <w:t>(Peter Burns)</w:t>
      </w:r>
      <w:r>
        <w:rPr>
          <w:rFonts w:hint="cs"/>
          <w:spacing w:val="0"/>
          <w:sz w:val="20"/>
          <w:rtl/>
        </w:rPr>
        <w:t xml:space="preserve"> بعنوان "لجنة الأمم المتحدة لمناهضة التعذيب ودورها في حماية اللاجئين": "</w:t>
      </w:r>
      <w:r>
        <w:rPr>
          <w:spacing w:val="0"/>
          <w:sz w:val="20"/>
        </w:rPr>
        <w:t>The United Nations</w:t>
      </w:r>
      <w:r>
        <w:rPr>
          <w:rFonts w:hint="cs"/>
          <w:spacing w:val="0"/>
          <w:sz w:val="20"/>
          <w:rtl/>
        </w:rPr>
        <w:br/>
      </w:r>
      <w:r>
        <w:rPr>
          <w:spacing w:val="0"/>
          <w:sz w:val="20"/>
        </w:rPr>
        <w:t>Committee agai</w:t>
      </w:r>
      <w:r>
        <w:rPr>
          <w:spacing w:val="0"/>
          <w:sz w:val="20"/>
        </w:rPr>
        <w:t>nst Torture and its role in refugee protection" (Institute of Public Law, University of Bern, 2001)</w:t>
      </w:r>
      <w:r>
        <w:rPr>
          <w:rFonts w:hint="cs"/>
          <w:spacing w:val="0"/>
          <w:sz w:val="20"/>
          <w:rtl/>
        </w:rPr>
        <w:t>.</w:t>
      </w:r>
    </w:p>
  </w:endnote>
  <w:endnote w:id="4">
    <w:p w:rsidR="00000000" w:rsidRDefault="005863B5">
      <w:pPr>
        <w:pStyle w:val="EndnoteText"/>
        <w:tabs>
          <w:tab w:val="clear" w:pos="1800"/>
        </w:tabs>
        <w:spacing w:after="120"/>
        <w:ind w:left="0"/>
        <w:rPr>
          <w:spacing w:val="0"/>
          <w:sz w:val="20"/>
          <w:rtl/>
        </w:rPr>
      </w:pPr>
      <w:r>
        <w:rPr>
          <w:rFonts w:hint="cs"/>
          <w:spacing w:val="0"/>
          <w:sz w:val="20"/>
          <w:rtl/>
        </w:rPr>
        <w:t>يُشار إلى قضية</w:t>
      </w:r>
      <w:r>
        <w:rPr>
          <w:rFonts w:hint="cs"/>
          <w:i/>
          <w:iCs/>
          <w:spacing w:val="0"/>
          <w:sz w:val="20"/>
          <w:rtl/>
        </w:rPr>
        <w:t xml:space="preserve"> ج. ر. ب. ضد السويد</w:t>
      </w:r>
      <w:r>
        <w:rPr>
          <w:rFonts w:hint="cs"/>
          <w:spacing w:val="0"/>
          <w:sz w:val="20"/>
          <w:rtl/>
        </w:rPr>
        <w:t xml:space="preserve">، البلاغ رقم 83/1997، الآراء المعتمدة في 15 أيار/مايو 1998، </w:t>
      </w:r>
      <w:ins w:id="4909" w:author="assi" w:date="2007-12-17T13:24:00Z">
        <w:r>
          <w:rPr>
            <w:spacing w:val="0"/>
            <w:sz w:val="20"/>
            <w:rtl/>
          </w:rPr>
          <w:br/>
        </w:r>
      </w:ins>
      <w:r>
        <w:rPr>
          <w:rFonts w:hint="cs"/>
          <w:spacing w:val="0"/>
          <w:sz w:val="20"/>
          <w:rtl/>
        </w:rPr>
        <w:t>الفقرة 6-5.</w:t>
      </w:r>
    </w:p>
  </w:endnote>
  <w:endnote w:id="5">
    <w:p w:rsidR="00000000" w:rsidRDefault="005863B5">
      <w:pPr>
        <w:pStyle w:val="a0"/>
        <w:numPr>
          <w:ilvl w:val="0"/>
          <w:numId w:val="0"/>
          <w:ins w:id="4919" w:author="EL RAHAL" w:date="2007-12-21T13:54:00Z"/>
        </w:numPr>
        <w:tabs>
          <w:tab w:val="clear" w:pos="720"/>
        </w:tabs>
        <w:spacing w:before="0"/>
        <w:ind w:firstLine="720"/>
        <w:rPr>
          <w:sz w:val="20"/>
          <w:szCs w:val="28"/>
          <w:rtl/>
        </w:rPr>
      </w:pPr>
      <w:r>
        <w:rPr>
          <w:rFonts w:hint="cs"/>
          <w:sz w:val="20"/>
          <w:szCs w:val="28"/>
          <w:rtl/>
        </w:rPr>
        <w:t>(ه‍)</w:t>
      </w:r>
      <w:r>
        <w:rPr>
          <w:rFonts w:hint="cs"/>
          <w:sz w:val="20"/>
          <w:szCs w:val="28"/>
          <w:rtl/>
        </w:rPr>
        <w:tab/>
        <w:t>الحاشية (د) أعلاه، الفقرة 6-7.</w:t>
      </w:r>
    </w:p>
  </w:endnote>
  <w:endnote w:id="6">
    <w:p w:rsidR="00000000" w:rsidRDefault="005863B5">
      <w:pPr>
        <w:pStyle w:val="-"/>
        <w:numPr>
          <w:ilvl w:val="2"/>
          <w:numId w:val="54"/>
          <w:ins w:id="4922" w:author="EL RAHAL" w:date="2007-12-21T16:44:00Z"/>
        </w:numPr>
        <w:tabs>
          <w:tab w:val="clear" w:pos="2700"/>
          <w:tab w:val="clear" w:pos="8841"/>
        </w:tabs>
        <w:spacing w:before="0" w:after="120" w:line="340" w:lineRule="exact"/>
        <w:ind w:left="0" w:right="0"/>
        <w:rPr>
          <w:sz w:val="20"/>
          <w:szCs w:val="28"/>
          <w:rtl/>
        </w:rPr>
      </w:pPr>
      <w:r>
        <w:rPr>
          <w:rFonts w:hint="cs"/>
          <w:sz w:val="20"/>
          <w:szCs w:val="28"/>
          <w:rtl/>
        </w:rPr>
        <w:t>يُشار إلى قضي</w:t>
      </w:r>
      <w:r>
        <w:rPr>
          <w:rFonts w:hint="cs"/>
          <w:sz w:val="20"/>
          <w:szCs w:val="28"/>
          <w:rtl/>
        </w:rPr>
        <w:t>ة س. ف. ضد كندا، البلاغ رقم 49/1996، الآراء المعتمدة في 15 أيار/مايو 2001،</w:t>
      </w:r>
      <w:ins w:id="4923" w:author="EL RAHAL" w:date="2007-12-21T16:53:00Z">
        <w:r>
          <w:rPr>
            <w:rFonts w:hint="cs"/>
            <w:sz w:val="20"/>
            <w:szCs w:val="28"/>
            <w:rtl/>
          </w:rPr>
          <w:t xml:space="preserve"> </w:t>
        </w:r>
      </w:ins>
      <w:ins w:id="4924" w:author="assi" w:date="2007-12-17T13:24:00Z">
        <w:del w:id="4925" w:author="EL RAHAL" w:date="2007-12-21T16:53:00Z">
          <w:r>
            <w:rPr>
              <w:sz w:val="20"/>
              <w:szCs w:val="28"/>
              <w:rtl/>
            </w:rPr>
            <w:br/>
          </w:r>
        </w:del>
      </w:ins>
      <w:del w:id="4926" w:author="assi" w:date="2007-12-17T13:24:00Z">
        <w:r>
          <w:rPr>
            <w:rFonts w:hint="cs"/>
            <w:sz w:val="20"/>
            <w:szCs w:val="28"/>
            <w:rtl/>
          </w:rPr>
          <w:delText xml:space="preserve"> </w:delText>
        </w:r>
      </w:del>
      <w:r>
        <w:rPr>
          <w:rFonts w:hint="cs"/>
          <w:sz w:val="20"/>
          <w:szCs w:val="28"/>
          <w:rtl/>
        </w:rPr>
        <w:t>الفقرة 9-9.</w:t>
      </w:r>
    </w:p>
  </w:endnote>
  <w:endnote w:id="7">
    <w:p w:rsidR="00000000" w:rsidRDefault="005863B5">
      <w:pPr>
        <w:pStyle w:val="-"/>
        <w:numPr>
          <w:ilvl w:val="2"/>
          <w:numId w:val="54"/>
          <w:ins w:id="4927" w:author="Unknown"/>
        </w:numPr>
        <w:tabs>
          <w:tab w:val="clear" w:pos="2700"/>
          <w:tab w:val="clear" w:pos="8841"/>
        </w:tabs>
        <w:spacing w:before="0" w:after="120" w:line="340" w:lineRule="exact"/>
        <w:ind w:left="0" w:right="0"/>
        <w:rPr>
          <w:sz w:val="20"/>
          <w:szCs w:val="28"/>
          <w:rtl/>
        </w:rPr>
      </w:pPr>
      <w:r>
        <w:rPr>
          <w:rFonts w:hint="cs"/>
          <w:sz w:val="20"/>
          <w:szCs w:val="28"/>
          <w:rtl/>
        </w:rPr>
        <w:t xml:space="preserve">تشير الدولة الطرف إلى الآراء السابقة للمحكمة الأوروبية لحقوق الإنسان بشأن أحكام مماثلة اعتبرت أن سوء المعاملة يجب أن يرقى إلى المستوى الأدنى من القسوة وأن هناك "عتبة" </w:t>
      </w:r>
      <w:r>
        <w:rPr>
          <w:rFonts w:hint="cs"/>
          <w:sz w:val="20"/>
          <w:szCs w:val="28"/>
          <w:rtl/>
        </w:rPr>
        <w:t>عالية لا تكون الدولة الطرف عندها مسؤولة عن التسبب في الأذى. انظر قضية كروز فاراس وآخرون ضد السويد، الحكم الصادر في 20 آذار/مارس 1991، السلسلة ألف، العدد 201، الفقرة 83؛ وقضية بن سعيد ضد المملكة المتحدة، الحكم الصادر في 6 شباط/فبراير 2001، الفقرة 40.</w:t>
      </w:r>
    </w:p>
  </w:endnote>
  <w:endnote w:id="8">
    <w:p w:rsidR="00000000" w:rsidRDefault="005863B5">
      <w:pPr>
        <w:pStyle w:val="-"/>
        <w:numPr>
          <w:ilvl w:val="2"/>
          <w:numId w:val="54"/>
          <w:ins w:id="4938" w:author="Unknown"/>
        </w:numPr>
        <w:tabs>
          <w:tab w:val="clear" w:pos="2700"/>
          <w:tab w:val="clear" w:pos="8841"/>
        </w:tabs>
        <w:spacing w:before="0" w:after="120" w:line="340" w:lineRule="exact"/>
        <w:ind w:left="0" w:right="0"/>
        <w:rPr>
          <w:sz w:val="20"/>
          <w:szCs w:val="28"/>
          <w:rtl/>
        </w:rPr>
      </w:pPr>
      <w:r>
        <w:rPr>
          <w:rFonts w:hint="cs"/>
          <w:sz w:val="20"/>
          <w:szCs w:val="28"/>
          <w:rtl/>
        </w:rPr>
        <w:t xml:space="preserve">يُشار </w:t>
      </w:r>
      <w:r>
        <w:rPr>
          <w:rFonts w:hint="cs"/>
          <w:sz w:val="20"/>
          <w:szCs w:val="28"/>
          <w:rtl/>
        </w:rPr>
        <w:t>إلى تقرير اللجنة الأوروبية لمكافحة العنصرية والتعصب الذي نُشر في 15 نيسان/أبريل 2003.</w:t>
      </w:r>
    </w:p>
  </w:endnote>
  <w:endnote w:id="9">
    <w:p w:rsidR="00000000" w:rsidRDefault="005863B5">
      <w:pPr>
        <w:pStyle w:val="-"/>
        <w:numPr>
          <w:ilvl w:val="2"/>
          <w:numId w:val="54"/>
          <w:ins w:id="4942" w:author="Unknown"/>
        </w:numPr>
        <w:tabs>
          <w:tab w:val="clear" w:pos="2700"/>
          <w:tab w:val="clear" w:pos="8841"/>
        </w:tabs>
        <w:spacing w:before="0" w:after="120" w:line="340" w:lineRule="exact"/>
        <w:ind w:left="0" w:right="0"/>
        <w:rPr>
          <w:sz w:val="20"/>
          <w:szCs w:val="28"/>
          <w:rtl/>
        </w:rPr>
      </w:pPr>
      <w:r>
        <w:rPr>
          <w:rFonts w:hint="cs"/>
          <w:sz w:val="20"/>
          <w:szCs w:val="28"/>
          <w:rtl/>
        </w:rPr>
        <w:t>منظمة العفو الدولية، بنغلادش: الحاجة الملحة إلى إجراء إصلاحات قانونية وإصلاحات أخرى لحماية حقوق الإنسان (</w:t>
      </w:r>
      <w:r>
        <w:rPr>
          <w:sz w:val="20"/>
          <w:szCs w:val="28"/>
        </w:rPr>
        <w:t>ASA 13/015/2003</w:t>
      </w:r>
      <w:r>
        <w:rPr>
          <w:rFonts w:hint="cs"/>
          <w:sz w:val="20"/>
          <w:szCs w:val="28"/>
          <w:rtl/>
        </w:rPr>
        <w:t>)، نشر في أيار/مايو 2003.</w:t>
      </w:r>
    </w:p>
  </w:endnote>
  <w:endnote w:id="10">
    <w:p w:rsidR="00000000" w:rsidRDefault="005863B5">
      <w:pPr>
        <w:pStyle w:val="-"/>
        <w:numPr>
          <w:ilvl w:val="2"/>
          <w:numId w:val="54"/>
          <w:ins w:id="4947" w:author="Unknown"/>
        </w:numPr>
        <w:tabs>
          <w:tab w:val="clear" w:pos="2700"/>
          <w:tab w:val="clear" w:pos="8841"/>
        </w:tabs>
        <w:spacing w:before="0" w:after="120" w:line="340" w:lineRule="exact"/>
        <w:ind w:left="0" w:right="0"/>
        <w:rPr>
          <w:sz w:val="20"/>
          <w:szCs w:val="28"/>
          <w:rtl/>
        </w:rPr>
      </w:pPr>
      <w:r>
        <w:rPr>
          <w:rFonts w:hint="cs"/>
          <w:sz w:val="20"/>
          <w:szCs w:val="28"/>
          <w:rtl/>
        </w:rPr>
        <w:t>يشار إلى تقرير مفوضية ال</w:t>
      </w:r>
      <w:r>
        <w:rPr>
          <w:rFonts w:hint="cs"/>
          <w:sz w:val="20"/>
          <w:szCs w:val="28"/>
          <w:rtl/>
        </w:rPr>
        <w:t>أمم المتحدة لشؤون اللاجئين الصادر في تشرين الثاني/نوفمبر 2001 بعنوان "طلبات اللجوء في البلدان الصناعية، 1980-1999".</w:t>
      </w:r>
    </w:p>
  </w:endnote>
  <w:endnote w:id="11">
    <w:p w:rsidR="00000000" w:rsidRDefault="005863B5">
      <w:pPr>
        <w:pStyle w:val="-"/>
        <w:numPr>
          <w:ilvl w:val="2"/>
          <w:numId w:val="54"/>
          <w:ins w:id="4948" w:author="Unknown"/>
        </w:numPr>
        <w:tabs>
          <w:tab w:val="clear" w:pos="2700"/>
          <w:tab w:val="clear" w:pos="8841"/>
        </w:tabs>
        <w:spacing w:before="0" w:after="120" w:line="340" w:lineRule="exact"/>
        <w:ind w:left="0" w:right="0"/>
        <w:rPr>
          <w:sz w:val="20"/>
          <w:szCs w:val="28"/>
          <w:rtl/>
        </w:rPr>
      </w:pPr>
      <w:r>
        <w:rPr>
          <w:rFonts w:hint="cs"/>
          <w:sz w:val="20"/>
          <w:szCs w:val="28"/>
          <w:rtl/>
        </w:rPr>
        <w:t>الحاشية (ط) أعلاه.</w:t>
      </w:r>
    </w:p>
  </w:endnote>
  <w:endnote w:id="12">
    <w:p w:rsidR="00000000" w:rsidRDefault="005863B5">
      <w:pPr>
        <w:pStyle w:val="-"/>
        <w:numPr>
          <w:ilvl w:val="2"/>
          <w:numId w:val="54"/>
          <w:ins w:id="4974" w:author="Unknown"/>
        </w:numPr>
        <w:tabs>
          <w:tab w:val="clear" w:pos="2700"/>
          <w:tab w:val="clear" w:pos="8841"/>
        </w:tabs>
        <w:spacing w:before="0" w:after="120" w:line="340" w:lineRule="exact"/>
        <w:ind w:left="0" w:right="0"/>
        <w:rPr>
          <w:sz w:val="20"/>
          <w:szCs w:val="28"/>
          <w:rtl/>
        </w:rPr>
      </w:pPr>
      <w:r>
        <w:rPr>
          <w:rFonts w:hint="cs"/>
          <w:sz w:val="20"/>
          <w:szCs w:val="28"/>
          <w:rtl/>
        </w:rPr>
        <w:t>لم تقدم أي معلومات أخرى أو أية مستندات إضافية داعمة.</w:t>
      </w:r>
    </w:p>
  </w:endnote>
  <w:endnote w:id="13">
    <w:p w:rsidR="00000000" w:rsidRDefault="005863B5">
      <w:pPr>
        <w:pStyle w:val="-"/>
        <w:numPr>
          <w:ilvl w:val="2"/>
          <w:numId w:val="54"/>
          <w:ins w:id="4990" w:author="Unknown"/>
        </w:numPr>
        <w:tabs>
          <w:tab w:val="clear" w:pos="2700"/>
          <w:tab w:val="clear" w:pos="8841"/>
        </w:tabs>
        <w:spacing w:before="0" w:after="120" w:line="340" w:lineRule="exact"/>
        <w:ind w:left="0" w:right="0"/>
        <w:rPr>
          <w:sz w:val="20"/>
          <w:szCs w:val="28"/>
          <w:rtl/>
        </w:rPr>
      </w:pPr>
      <w:r>
        <w:rPr>
          <w:rFonts w:hint="cs"/>
          <w:sz w:val="20"/>
          <w:szCs w:val="28"/>
          <w:rtl/>
        </w:rPr>
        <w:t>الحاشيتان (د) و(و) أعلاه.</w:t>
      </w:r>
    </w:p>
  </w:endnote>
  <w:endnote w:id="14">
    <w:p w:rsidR="00000000" w:rsidRDefault="005863B5">
      <w:pPr>
        <w:pStyle w:val="-"/>
        <w:numPr>
          <w:ilvl w:val="2"/>
          <w:numId w:val="54"/>
          <w:ins w:id="5012" w:author="Unknown"/>
        </w:numPr>
        <w:tabs>
          <w:tab w:val="clear" w:pos="2700"/>
          <w:tab w:val="clear" w:pos="8841"/>
        </w:tabs>
        <w:spacing w:before="0" w:after="120" w:line="340" w:lineRule="exact"/>
        <w:ind w:left="0" w:right="0"/>
        <w:rPr>
          <w:sz w:val="20"/>
          <w:szCs w:val="28"/>
          <w:rtl/>
        </w:rPr>
      </w:pPr>
      <w:r>
        <w:rPr>
          <w:rFonts w:hint="cs"/>
          <w:sz w:val="20"/>
          <w:szCs w:val="28"/>
          <w:rtl/>
        </w:rPr>
        <w:t>الحاشية (ج) أعلاه.</w:t>
      </w:r>
    </w:p>
  </w:endnote>
  <w:endnote w:id="15">
    <w:p w:rsidR="00000000" w:rsidRDefault="005863B5">
      <w:pPr>
        <w:pStyle w:val="EndnoteText"/>
        <w:numPr>
          <w:ilvl w:val="0"/>
          <w:numId w:val="229"/>
          <w:ins w:id="5085" w:author="EL RAHAL" w:date="2007-12-21T16:50:00Z"/>
        </w:numPr>
        <w:tabs>
          <w:tab w:val="clear" w:pos="2700"/>
        </w:tabs>
        <w:spacing w:before="240" w:after="120"/>
        <w:ind w:left="0" w:right="0"/>
        <w:rPr>
          <w:rtl/>
        </w:rPr>
      </w:pPr>
      <w:r>
        <w:rPr>
          <w:rtl/>
        </w:rPr>
        <w:t xml:space="preserve">غادر </w:t>
      </w:r>
      <w:r>
        <w:rPr>
          <w:rFonts w:hint="cs"/>
          <w:rtl/>
        </w:rPr>
        <w:t>صاحب الشكوى</w:t>
      </w:r>
      <w:r>
        <w:rPr>
          <w:rtl/>
        </w:rPr>
        <w:t xml:space="preserve"> النروي</w:t>
      </w:r>
      <w:r>
        <w:rPr>
          <w:rtl/>
        </w:rPr>
        <w:t xml:space="preserve">ج في 21 أيلول/سبتمبر ووصل إلى إسلام أباد في 22 أيلول/سبتمبر بعد توقف </w:t>
      </w:r>
      <w:r>
        <w:rPr>
          <w:rFonts w:hint="cs"/>
          <w:rtl/>
        </w:rPr>
        <w:t>طوال الليل</w:t>
      </w:r>
      <w:r>
        <w:rPr>
          <w:rtl/>
        </w:rPr>
        <w:t xml:space="preserve"> في بانكوك.</w:t>
      </w:r>
    </w:p>
  </w:endnote>
  <w:endnote w:id="16">
    <w:p w:rsidR="00000000" w:rsidRDefault="005863B5">
      <w:pPr>
        <w:pStyle w:val="EndnoteText"/>
        <w:numPr>
          <w:ilvl w:val="0"/>
          <w:numId w:val="229"/>
          <w:ins w:id="5188" w:author="EL RAHAL" w:date="2007-12-21T16:11:00Z"/>
        </w:numPr>
        <w:tabs>
          <w:tab w:val="clear" w:pos="2700"/>
        </w:tabs>
        <w:spacing w:after="120"/>
        <w:ind w:left="0" w:right="0"/>
        <w:rPr>
          <w:rtl/>
        </w:rPr>
      </w:pPr>
      <w:r>
        <w:rPr>
          <w:rtl/>
        </w:rPr>
        <w:t xml:space="preserve">انظر قضية </w:t>
      </w:r>
      <w:r>
        <w:rPr>
          <w:i/>
          <w:iCs/>
          <w:rtl/>
        </w:rPr>
        <w:t>ت</w:t>
      </w:r>
      <w:r>
        <w:rPr>
          <w:rFonts w:hint="cs"/>
          <w:i/>
          <w:iCs/>
          <w:rtl/>
        </w:rPr>
        <w:t>.</w:t>
      </w:r>
      <w:r>
        <w:rPr>
          <w:i/>
          <w:iCs/>
          <w:rtl/>
        </w:rPr>
        <w:t xml:space="preserve"> ب</w:t>
      </w:r>
      <w:r>
        <w:rPr>
          <w:rFonts w:hint="cs"/>
          <w:i/>
          <w:iCs/>
          <w:rtl/>
        </w:rPr>
        <w:t>.</w:t>
      </w:r>
      <w:r>
        <w:rPr>
          <w:i/>
          <w:iCs/>
          <w:rtl/>
        </w:rPr>
        <w:t xml:space="preserve"> س</w:t>
      </w:r>
      <w:r>
        <w:rPr>
          <w:rFonts w:hint="cs"/>
          <w:i/>
          <w:iCs/>
          <w:rtl/>
        </w:rPr>
        <w:t>.</w:t>
      </w:r>
      <w:r>
        <w:rPr>
          <w:i/>
          <w:iCs/>
          <w:rtl/>
        </w:rPr>
        <w:t xml:space="preserve"> ضد كندا</w:t>
      </w:r>
      <w:r>
        <w:rPr>
          <w:rtl/>
        </w:rPr>
        <w:t xml:space="preserve">، البلاغ رقم 099/1997، الفقرة 15-6، وقضية </w:t>
      </w:r>
      <w:r>
        <w:rPr>
          <w:i/>
          <w:iCs/>
          <w:rtl/>
        </w:rPr>
        <w:t>سيسيليا رو</w:t>
      </w:r>
      <w:r>
        <w:rPr>
          <w:rFonts w:hint="cs"/>
          <w:i/>
          <w:iCs/>
          <w:rtl/>
        </w:rPr>
        <w:t>س</w:t>
      </w:r>
      <w:r>
        <w:rPr>
          <w:i/>
          <w:iCs/>
          <w:rtl/>
        </w:rPr>
        <w:t>انا نونييز شيبانا ضد فنزويلا</w:t>
      </w:r>
      <w:r>
        <w:rPr>
          <w:rtl/>
        </w:rPr>
        <w:t>، البلاغ رقم 110/1998، الفقرة 8.</w:t>
      </w:r>
    </w:p>
  </w:endnote>
  <w:endnote w:id="17">
    <w:p w:rsidR="00000000" w:rsidRDefault="005863B5">
      <w:pPr>
        <w:pStyle w:val="EndnoteText"/>
        <w:numPr>
          <w:ilvl w:val="0"/>
          <w:numId w:val="229"/>
          <w:ins w:id="5198" w:author="EL RAHAL" w:date="2007-12-21T16:11:00Z"/>
        </w:numPr>
        <w:tabs>
          <w:tab w:val="clear" w:pos="2700"/>
        </w:tabs>
        <w:spacing w:after="120"/>
        <w:ind w:left="0" w:right="0"/>
        <w:rPr>
          <w:rtl/>
        </w:rPr>
      </w:pPr>
      <w:r>
        <w:rPr>
          <w:rtl/>
        </w:rPr>
        <w:t>أوضح صاحب الشكوى أن الأصو</w:t>
      </w:r>
      <w:r>
        <w:rPr>
          <w:rtl/>
        </w:rPr>
        <w:t>ليين الدينيين يسمون</w:t>
      </w:r>
      <w:r>
        <w:rPr>
          <w:rFonts w:hint="cs"/>
          <w:rtl/>
        </w:rPr>
        <w:t xml:space="preserve"> </w:t>
      </w:r>
      <w:r>
        <w:rPr>
          <w:rtl/>
        </w:rPr>
        <w:t xml:space="preserve">الطائفة الأحمدية </w:t>
      </w:r>
      <w:r>
        <w:rPr>
          <w:rFonts w:hint="cs"/>
          <w:rtl/>
        </w:rPr>
        <w:t>ب‍ "</w:t>
      </w:r>
      <w:r>
        <w:rPr>
          <w:rtl/>
        </w:rPr>
        <w:t>القاديانيين</w:t>
      </w:r>
      <w:r>
        <w:rPr>
          <w:rFonts w:hint="cs"/>
          <w:rtl/>
        </w:rPr>
        <w:t>".</w:t>
      </w:r>
    </w:p>
  </w:endnote>
  <w:endnote w:id="18">
    <w:p w:rsidR="00000000" w:rsidRDefault="005863B5">
      <w:pPr>
        <w:pStyle w:val="EndnoteText"/>
        <w:numPr>
          <w:ilvl w:val="0"/>
          <w:numId w:val="229"/>
          <w:ins w:id="5232" w:author="EL RAHAL" w:date="2007-12-21T16:11:00Z"/>
        </w:numPr>
        <w:tabs>
          <w:tab w:val="clear" w:pos="2700"/>
        </w:tabs>
        <w:spacing w:after="120"/>
        <w:ind w:left="0" w:right="0"/>
        <w:rPr>
          <w:rtl/>
        </w:rPr>
      </w:pPr>
      <w:r>
        <w:rPr>
          <w:rtl/>
        </w:rPr>
        <w:t xml:space="preserve">أوضح </w:t>
      </w:r>
      <w:r>
        <w:rPr>
          <w:rFonts w:hint="cs"/>
          <w:rtl/>
        </w:rPr>
        <w:t>صاحب الشكوى</w:t>
      </w:r>
      <w:r>
        <w:rPr>
          <w:rtl/>
        </w:rPr>
        <w:t xml:space="preserve"> أن سلطات الهجرة وإدارة الشرطة في باكستان </w:t>
      </w:r>
      <w:r>
        <w:rPr>
          <w:rFonts w:hint="cs"/>
          <w:rtl/>
        </w:rPr>
        <w:t>هما</w:t>
      </w:r>
      <w:r>
        <w:rPr>
          <w:rtl/>
        </w:rPr>
        <w:t xml:space="preserve"> كيان</w:t>
      </w:r>
      <w:r>
        <w:rPr>
          <w:rFonts w:hint="cs"/>
          <w:rtl/>
        </w:rPr>
        <w:t>ا</w:t>
      </w:r>
      <w:r>
        <w:rPr>
          <w:rtl/>
        </w:rPr>
        <w:t>ن مختلف</w:t>
      </w:r>
      <w:r>
        <w:rPr>
          <w:rFonts w:hint="cs"/>
          <w:rtl/>
        </w:rPr>
        <w:t>ا</w:t>
      </w:r>
      <w:r>
        <w:rPr>
          <w:rtl/>
        </w:rPr>
        <w:t>ن ليس بينهما تنسيق.</w:t>
      </w:r>
      <w:r>
        <w:t xml:space="preserve"> </w:t>
      </w:r>
      <w:r>
        <w:rPr>
          <w:rtl/>
        </w:rPr>
        <w:t xml:space="preserve">وبالتالي، لم </w:t>
      </w:r>
      <w:r>
        <w:rPr>
          <w:rFonts w:hint="cs"/>
          <w:rtl/>
        </w:rPr>
        <w:t>ي</w:t>
      </w:r>
      <w:r>
        <w:rPr>
          <w:rtl/>
        </w:rPr>
        <w:t xml:space="preserve">كن </w:t>
      </w:r>
      <w:r>
        <w:rPr>
          <w:rFonts w:hint="cs"/>
          <w:rtl/>
        </w:rPr>
        <w:t xml:space="preserve">لدى </w:t>
      </w:r>
      <w:r>
        <w:rPr>
          <w:rtl/>
        </w:rPr>
        <w:t xml:space="preserve">سلطات الهجرة </w:t>
      </w:r>
      <w:r>
        <w:rPr>
          <w:rFonts w:hint="cs"/>
          <w:rtl/>
        </w:rPr>
        <w:t>أي</w:t>
      </w:r>
      <w:r>
        <w:rPr>
          <w:rtl/>
        </w:rPr>
        <w:t xml:space="preserve"> علم بالقضية الجنائية</w:t>
      </w:r>
      <w:r>
        <w:rPr>
          <w:rFonts w:hint="cs"/>
          <w:rtl/>
        </w:rPr>
        <w:t>، قيد النظر، المقامة</w:t>
      </w:r>
      <w:r>
        <w:rPr>
          <w:rtl/>
        </w:rPr>
        <w:t xml:space="preserve"> ضده.</w:t>
      </w:r>
    </w:p>
  </w:endnote>
  <w:endnote w:id="19">
    <w:p w:rsidR="00000000" w:rsidRDefault="005863B5">
      <w:pPr>
        <w:pStyle w:val="a0"/>
        <w:numPr>
          <w:ilvl w:val="0"/>
          <w:numId w:val="0"/>
          <w:ins w:id="5242" w:author="EL RAHAL" w:date="2007-12-21T16:20:00Z"/>
        </w:numPr>
        <w:tabs>
          <w:tab w:val="clear" w:pos="720"/>
        </w:tabs>
        <w:spacing w:before="0"/>
        <w:ind w:left="720"/>
        <w:rPr>
          <w:sz w:val="26"/>
          <w:szCs w:val="28"/>
          <w:rtl/>
        </w:rPr>
      </w:pPr>
      <w:r>
        <w:rPr>
          <w:rFonts w:hint="cs"/>
          <w:spacing w:val="0"/>
          <w:sz w:val="26"/>
          <w:szCs w:val="28"/>
          <w:rtl/>
        </w:rPr>
        <w:t>(ه‍)</w:t>
      </w:r>
      <w:r>
        <w:rPr>
          <w:rFonts w:hint="cs"/>
          <w:spacing w:val="0"/>
          <w:sz w:val="26"/>
          <w:szCs w:val="28"/>
          <w:rtl/>
        </w:rPr>
        <w:tab/>
      </w:r>
      <w:r>
        <w:rPr>
          <w:spacing w:val="0"/>
          <w:sz w:val="26"/>
          <w:szCs w:val="28"/>
          <w:rtl/>
        </w:rPr>
        <w:t>انظر</w:t>
      </w:r>
      <w:r>
        <w:rPr>
          <w:sz w:val="26"/>
          <w:szCs w:val="28"/>
          <w:rtl/>
        </w:rPr>
        <w:t xml:space="preserve"> الفقرة 8-4</w:t>
      </w:r>
      <w:r>
        <w:rPr>
          <w:rFonts w:hint="cs"/>
          <w:sz w:val="26"/>
          <w:szCs w:val="28"/>
          <w:rtl/>
        </w:rPr>
        <w:t>.</w:t>
      </w:r>
    </w:p>
  </w:endnote>
  <w:endnote w:id="20">
    <w:p w:rsidR="00000000" w:rsidRDefault="005863B5">
      <w:pPr>
        <w:pStyle w:val="-"/>
        <w:numPr>
          <w:ilvl w:val="0"/>
          <w:numId w:val="234"/>
          <w:ins w:id="5264" w:author="EL RAHAL" w:date="2007-12-21T16:51:00Z"/>
        </w:numPr>
        <w:tabs>
          <w:tab w:val="clear" w:pos="2700"/>
          <w:tab w:val="clear" w:pos="8841"/>
        </w:tabs>
        <w:spacing w:before="0" w:after="120" w:line="340" w:lineRule="exact"/>
        <w:ind w:left="0" w:right="0"/>
        <w:rPr>
          <w:sz w:val="26"/>
          <w:szCs w:val="28"/>
          <w:rtl/>
        </w:rPr>
      </w:pPr>
      <w:r>
        <w:rPr>
          <w:sz w:val="26"/>
          <w:szCs w:val="28"/>
          <w:rtl/>
        </w:rPr>
        <w:t>ا</w:t>
      </w:r>
      <w:r>
        <w:rPr>
          <w:sz w:val="26"/>
          <w:szCs w:val="28"/>
          <w:rtl/>
        </w:rPr>
        <w:t>نظر الفقرة 9-3</w:t>
      </w:r>
      <w:r>
        <w:rPr>
          <w:rFonts w:hint="cs"/>
          <w:sz w:val="26"/>
          <w:szCs w:val="28"/>
          <w:rtl/>
        </w:rPr>
        <w:t>.</w:t>
      </w:r>
    </w:p>
  </w:endnote>
  <w:endnote w:id="21">
    <w:p w:rsidR="00000000" w:rsidRDefault="005863B5">
      <w:pPr>
        <w:pStyle w:val="-"/>
        <w:numPr>
          <w:ilvl w:val="0"/>
          <w:numId w:val="234"/>
          <w:ins w:id="5274" w:author="EL RAHAL" w:date="2007-12-21T16:11:00Z"/>
        </w:numPr>
        <w:tabs>
          <w:tab w:val="clear" w:pos="2700"/>
          <w:tab w:val="clear" w:pos="8841"/>
        </w:tabs>
        <w:spacing w:before="0" w:after="120" w:line="340" w:lineRule="exact"/>
        <w:ind w:left="0" w:right="0"/>
        <w:rPr>
          <w:rFonts w:hint="cs"/>
          <w:sz w:val="26"/>
          <w:szCs w:val="28"/>
          <w:rtl/>
        </w:rPr>
      </w:pPr>
      <w:r>
        <w:rPr>
          <w:sz w:val="26"/>
          <w:szCs w:val="28"/>
          <w:rtl/>
        </w:rPr>
        <w:t>انظر الفقرة 7-2</w:t>
      </w:r>
      <w:r>
        <w:rPr>
          <w:rFonts w:hint="cs"/>
          <w:sz w:val="26"/>
          <w:szCs w:val="28"/>
          <w:rtl/>
        </w:rPr>
        <w:t>.</w:t>
      </w:r>
    </w:p>
  </w:endnote>
  <w:endnote w:id="22">
    <w:p w:rsidR="00000000" w:rsidRDefault="005863B5">
      <w:pPr>
        <w:pStyle w:val="-"/>
        <w:numPr>
          <w:ilvl w:val="0"/>
          <w:numId w:val="234"/>
          <w:ins w:id="5284" w:author="EL RAHAL" w:date="2007-12-21T16:11:00Z"/>
        </w:numPr>
        <w:tabs>
          <w:tab w:val="clear" w:pos="2700"/>
          <w:tab w:val="clear" w:pos="8841"/>
        </w:tabs>
        <w:spacing w:before="0" w:after="120" w:line="340" w:lineRule="exact"/>
        <w:ind w:left="0" w:right="0"/>
        <w:rPr>
          <w:spacing w:val="4"/>
          <w:sz w:val="26"/>
          <w:szCs w:val="28"/>
          <w:rtl/>
        </w:rPr>
      </w:pPr>
      <w:r>
        <w:rPr>
          <w:spacing w:val="4"/>
          <w:sz w:val="26"/>
          <w:szCs w:val="28"/>
          <w:rtl/>
        </w:rPr>
        <w:t xml:space="preserve">تنص المادة 295(أ) على عقوبة بالسجن لمدة أقصاها 10 سنوات </w:t>
      </w:r>
      <w:r>
        <w:rPr>
          <w:rFonts w:hint="cs"/>
          <w:spacing w:val="4"/>
          <w:sz w:val="26"/>
          <w:szCs w:val="28"/>
          <w:rtl/>
        </w:rPr>
        <w:t>لإهانة</w:t>
      </w:r>
      <w:r>
        <w:rPr>
          <w:spacing w:val="4"/>
          <w:sz w:val="26"/>
          <w:szCs w:val="28"/>
          <w:rtl/>
        </w:rPr>
        <w:t xml:space="preserve"> دين أي فئة من المواطنين.</w:t>
      </w:r>
      <w:r>
        <w:rPr>
          <w:rFonts w:hint="cs"/>
          <w:spacing w:val="4"/>
          <w:sz w:val="26"/>
          <w:szCs w:val="28"/>
          <w:rtl/>
        </w:rPr>
        <w:t xml:space="preserve"> </w:t>
      </w:r>
      <w:r>
        <w:rPr>
          <w:spacing w:val="4"/>
          <w:sz w:val="26"/>
          <w:szCs w:val="28"/>
          <w:rtl/>
        </w:rPr>
        <w:t xml:space="preserve">وتنص المادة 296(ب) على الحكم بعقوبة السجن المؤبد </w:t>
      </w:r>
      <w:r>
        <w:rPr>
          <w:rFonts w:hint="cs"/>
          <w:spacing w:val="4"/>
          <w:sz w:val="26"/>
          <w:szCs w:val="28"/>
          <w:rtl/>
        </w:rPr>
        <w:t>"</w:t>
      </w:r>
      <w:r>
        <w:rPr>
          <w:spacing w:val="4"/>
          <w:sz w:val="26"/>
          <w:szCs w:val="28"/>
          <w:rtl/>
        </w:rPr>
        <w:t>لأي شخص يقوم متعمدا</w:t>
      </w:r>
      <w:r>
        <w:rPr>
          <w:rFonts w:hint="cs"/>
          <w:spacing w:val="4"/>
          <w:sz w:val="26"/>
          <w:szCs w:val="28"/>
          <w:rtl/>
        </w:rPr>
        <w:t>ً</w:t>
      </w:r>
      <w:r>
        <w:rPr>
          <w:spacing w:val="4"/>
          <w:sz w:val="26"/>
          <w:szCs w:val="28"/>
          <w:rtl/>
        </w:rPr>
        <w:t xml:space="preserve"> بتدنيس القرآن الكريم أو تشويهه أو انتهاك حرمته</w:t>
      </w:r>
      <w:r>
        <w:rPr>
          <w:rFonts w:hint="cs"/>
          <w:spacing w:val="4"/>
          <w:sz w:val="26"/>
          <w:szCs w:val="28"/>
          <w:rtl/>
        </w:rPr>
        <w:t xml:space="preserve">". </w:t>
      </w:r>
      <w:r>
        <w:rPr>
          <w:spacing w:val="4"/>
          <w:sz w:val="26"/>
          <w:szCs w:val="28"/>
          <w:rtl/>
        </w:rPr>
        <w:t>وتنص المادة 295</w:t>
      </w:r>
      <w:r>
        <w:rPr>
          <w:spacing w:val="4"/>
          <w:sz w:val="26"/>
          <w:szCs w:val="28"/>
          <w:rtl/>
        </w:rPr>
        <w:t xml:space="preserve">(ج) على الحكم بعقوبة الإعدام لمن يقوم بصورة مباشرة أو غير مباشرة بتدنيس </w:t>
      </w:r>
      <w:r>
        <w:rPr>
          <w:rFonts w:hint="cs"/>
          <w:spacing w:val="4"/>
          <w:sz w:val="26"/>
          <w:szCs w:val="28"/>
          <w:rtl/>
        </w:rPr>
        <w:t>"</w:t>
      </w:r>
      <w:r>
        <w:rPr>
          <w:spacing w:val="4"/>
          <w:sz w:val="26"/>
          <w:szCs w:val="28"/>
          <w:rtl/>
        </w:rPr>
        <w:t>اسم النبي الكريم محمد</w:t>
      </w:r>
      <w:r>
        <w:rPr>
          <w:rFonts w:hint="cs"/>
          <w:spacing w:val="4"/>
          <w:sz w:val="26"/>
          <w:szCs w:val="28"/>
          <w:rtl/>
        </w:rPr>
        <w:t>"</w:t>
      </w:r>
      <w:r>
        <w:rPr>
          <w:spacing w:val="4"/>
          <w:sz w:val="26"/>
          <w:szCs w:val="28"/>
          <w:rtl/>
        </w:rPr>
        <w:t>.</w:t>
      </w:r>
      <w:r>
        <w:rPr>
          <w:spacing w:val="4"/>
          <w:sz w:val="20"/>
          <w:szCs w:val="28"/>
        </w:rPr>
        <w:t xml:space="preserve"> </w:t>
      </w:r>
      <w:r>
        <w:rPr>
          <w:spacing w:val="4"/>
          <w:sz w:val="26"/>
          <w:szCs w:val="28"/>
          <w:rtl/>
        </w:rPr>
        <w:t>وتحظر المادة 298(أ) التلفظ بكلام يحط من قدر الشخصيات المقدسة.</w:t>
      </w:r>
    </w:p>
  </w:endnote>
  <w:endnote w:id="23">
    <w:p w:rsidR="00000000" w:rsidRDefault="005863B5">
      <w:pPr>
        <w:pStyle w:val="-"/>
        <w:numPr>
          <w:ilvl w:val="0"/>
          <w:numId w:val="234"/>
          <w:ins w:id="5303" w:author="EL RAHAL" w:date="2007-12-21T16:11:00Z"/>
        </w:numPr>
        <w:tabs>
          <w:tab w:val="clear" w:pos="2700"/>
          <w:tab w:val="clear" w:pos="8841"/>
        </w:tabs>
        <w:spacing w:before="0" w:after="120" w:line="340" w:lineRule="exact"/>
        <w:ind w:left="0" w:right="0"/>
        <w:rPr>
          <w:sz w:val="26"/>
          <w:szCs w:val="28"/>
          <w:rtl/>
        </w:rPr>
      </w:pPr>
      <w:r>
        <w:rPr>
          <w:sz w:val="26"/>
          <w:szCs w:val="28"/>
          <w:rtl/>
        </w:rPr>
        <w:t>انظر الفقرة 10-4</w:t>
      </w:r>
      <w:r>
        <w:rPr>
          <w:rFonts w:hint="cs"/>
          <w:sz w:val="26"/>
          <w:szCs w:val="28"/>
          <w:rtl/>
        </w:rPr>
        <w:t>.</w:t>
      </w:r>
    </w:p>
  </w:endnote>
  <w:endnote w:id="24">
    <w:p w:rsidR="00000000" w:rsidRDefault="005863B5">
      <w:pPr>
        <w:pStyle w:val="-"/>
        <w:numPr>
          <w:ilvl w:val="0"/>
          <w:numId w:val="234"/>
          <w:ins w:id="5304" w:author="EL RAHAL" w:date="2007-12-21T16:11:00Z"/>
        </w:numPr>
        <w:tabs>
          <w:tab w:val="clear" w:pos="2700"/>
          <w:tab w:val="clear" w:pos="8841"/>
        </w:tabs>
        <w:spacing w:before="0" w:after="120" w:line="340" w:lineRule="exact"/>
        <w:ind w:left="0" w:right="0"/>
        <w:rPr>
          <w:rFonts w:hint="cs"/>
          <w:sz w:val="20"/>
          <w:szCs w:val="28"/>
        </w:rPr>
      </w:pPr>
      <w:r>
        <w:rPr>
          <w:sz w:val="26"/>
          <w:szCs w:val="28"/>
          <w:rtl/>
        </w:rPr>
        <w:t>الفقرة الثانية من المادة 8:</w:t>
      </w:r>
      <w:r>
        <w:rPr>
          <w:rFonts w:hint="cs"/>
          <w:sz w:val="26"/>
          <w:szCs w:val="28"/>
          <w:rtl/>
        </w:rPr>
        <w:t xml:space="preserve"> "</w:t>
      </w:r>
      <w:r>
        <w:rPr>
          <w:sz w:val="26"/>
          <w:szCs w:val="28"/>
          <w:rtl/>
        </w:rPr>
        <w:t>يحق لكل مواطن أجنبي بناء على طلبه الحصول على ترخيص</w:t>
      </w:r>
      <w:r>
        <w:rPr>
          <w:sz w:val="26"/>
          <w:szCs w:val="28"/>
          <w:rtl/>
        </w:rPr>
        <w:t xml:space="preserve"> عمل أو إقامة وفقا</w:t>
      </w:r>
      <w:r>
        <w:rPr>
          <w:rFonts w:hint="cs"/>
          <w:sz w:val="26"/>
          <w:szCs w:val="28"/>
          <w:rtl/>
        </w:rPr>
        <w:t>ً</w:t>
      </w:r>
      <w:r>
        <w:rPr>
          <w:sz w:val="26"/>
          <w:szCs w:val="28"/>
          <w:rtl/>
        </w:rPr>
        <w:t xml:space="preserve"> للقواعد التال</w:t>
      </w:r>
      <w:r>
        <w:rPr>
          <w:rFonts w:hint="cs"/>
          <w:sz w:val="26"/>
          <w:szCs w:val="28"/>
          <w:rtl/>
        </w:rPr>
        <w:t xml:space="preserve">ية: (...) </w:t>
      </w:r>
      <w:r>
        <w:rPr>
          <w:sz w:val="26"/>
          <w:szCs w:val="28"/>
          <w:rtl/>
        </w:rPr>
        <w:t xml:space="preserve">في حالة وجود اعتبارات إنسانية قوية، أو عندما يكون للمواطن الأجنبي ارتباط خاص بالنرويج، يجوز </w:t>
      </w:r>
      <w:r>
        <w:rPr>
          <w:rFonts w:hint="cs"/>
          <w:sz w:val="26"/>
          <w:szCs w:val="28"/>
          <w:rtl/>
        </w:rPr>
        <w:t>من تصريح</w:t>
      </w:r>
      <w:r>
        <w:rPr>
          <w:sz w:val="26"/>
          <w:szCs w:val="28"/>
          <w:rtl/>
        </w:rPr>
        <w:t xml:space="preserve"> عمل أو إقامة حتى لو لم تُلب شروط ذلك</w:t>
      </w:r>
      <w:r>
        <w:rPr>
          <w:rFonts w:hint="cs"/>
          <w:sz w:val="26"/>
          <w:szCs w:val="28"/>
          <w:rtl/>
        </w:rPr>
        <w:t>"</w:t>
      </w:r>
      <w:r>
        <w:rPr>
          <w:sz w:val="26"/>
          <w:szCs w:val="28"/>
          <w:rtl/>
        </w:rPr>
        <w:t>.</w:t>
      </w:r>
    </w:p>
    <w:p w:rsidR="00000000" w:rsidRDefault="005863B5">
      <w:pPr>
        <w:pStyle w:val="-"/>
        <w:numPr>
          <w:ins w:id="5305" w:author="EL RAHAL" w:date="2007-12-21T16:11:00Z"/>
        </w:numPr>
        <w:tabs>
          <w:tab w:val="clear" w:pos="8841"/>
        </w:tabs>
        <w:spacing w:before="0" w:after="120" w:line="340" w:lineRule="exact"/>
        <w:rPr>
          <w:sz w:val="26"/>
          <w:szCs w:val="28"/>
          <w:rtl/>
        </w:rPr>
      </w:pPr>
      <w:r>
        <w:rPr>
          <w:rFonts w:hint="cs"/>
          <w:sz w:val="26"/>
          <w:szCs w:val="28"/>
          <w:rtl/>
        </w:rPr>
        <w:tab/>
        <w:t xml:space="preserve">الجملة الأولى من </w:t>
      </w:r>
      <w:r>
        <w:rPr>
          <w:sz w:val="26"/>
          <w:szCs w:val="28"/>
          <w:rtl/>
        </w:rPr>
        <w:t>الفقرة الأولى من المادة 15:</w:t>
      </w:r>
      <w:r>
        <w:rPr>
          <w:sz w:val="20"/>
          <w:szCs w:val="28"/>
        </w:rPr>
        <w:t xml:space="preserve"> </w:t>
      </w:r>
      <w:r>
        <w:rPr>
          <w:rFonts w:hint="cs"/>
          <w:sz w:val="26"/>
          <w:szCs w:val="28"/>
          <w:rtl/>
        </w:rPr>
        <w:t>"</w:t>
      </w:r>
      <w:r>
        <w:rPr>
          <w:sz w:val="26"/>
          <w:szCs w:val="28"/>
          <w:rtl/>
        </w:rPr>
        <w:t>يجب وفقا</w:t>
      </w:r>
      <w:r>
        <w:rPr>
          <w:rFonts w:hint="cs"/>
          <w:sz w:val="26"/>
          <w:szCs w:val="28"/>
          <w:rtl/>
        </w:rPr>
        <w:t>ً</w:t>
      </w:r>
      <w:r>
        <w:rPr>
          <w:sz w:val="26"/>
          <w:szCs w:val="28"/>
          <w:rtl/>
        </w:rPr>
        <w:t xml:space="preserve"> للقانون </w:t>
      </w:r>
      <w:r>
        <w:rPr>
          <w:rFonts w:hint="cs"/>
          <w:sz w:val="26"/>
          <w:szCs w:val="28"/>
          <w:rtl/>
        </w:rPr>
        <w:t>عدم إرسا</w:t>
      </w:r>
      <w:r>
        <w:rPr>
          <w:rFonts w:hint="cs"/>
          <w:sz w:val="26"/>
          <w:szCs w:val="28"/>
          <w:rtl/>
        </w:rPr>
        <w:t>ل</w:t>
      </w:r>
      <w:r>
        <w:rPr>
          <w:sz w:val="26"/>
          <w:szCs w:val="28"/>
          <w:rtl/>
        </w:rPr>
        <w:t xml:space="preserve"> أي مواطن أجنبي إلى أي منطقة قد يخشى فيها التعرض لاضطهاد قد يبرر الاعتراف به كلاجئ، أو لا يشعر فيها </w:t>
      </w:r>
      <w:r>
        <w:rPr>
          <w:rFonts w:hint="cs"/>
          <w:sz w:val="26"/>
          <w:szCs w:val="28"/>
          <w:rtl/>
        </w:rPr>
        <w:t xml:space="preserve">المواطن الأجنبي </w:t>
      </w:r>
      <w:r>
        <w:rPr>
          <w:sz w:val="26"/>
          <w:szCs w:val="28"/>
          <w:rtl/>
        </w:rPr>
        <w:t xml:space="preserve">بالأمان </w:t>
      </w:r>
      <w:r>
        <w:rPr>
          <w:rFonts w:hint="cs"/>
          <w:sz w:val="26"/>
          <w:szCs w:val="28"/>
          <w:rtl/>
        </w:rPr>
        <w:t>عند إرساله</w:t>
      </w:r>
      <w:r>
        <w:rPr>
          <w:sz w:val="26"/>
          <w:szCs w:val="28"/>
          <w:rtl/>
        </w:rPr>
        <w:t xml:space="preserve"> إلى تلك المنطقة</w:t>
      </w:r>
      <w:r>
        <w:rPr>
          <w:rFonts w:hint="cs"/>
          <w:sz w:val="26"/>
          <w:szCs w:val="28"/>
          <w:rtl/>
        </w:rPr>
        <w:t>"</w:t>
      </w:r>
      <w:r>
        <w:rPr>
          <w:sz w:val="26"/>
          <w:szCs w:val="28"/>
          <w:rtl/>
        </w:rPr>
        <w:t>.</w:t>
      </w:r>
    </w:p>
  </w:endnote>
  <w:endnote w:id="25">
    <w:p w:rsidR="00000000" w:rsidRDefault="005863B5">
      <w:pPr>
        <w:pStyle w:val="-"/>
        <w:numPr>
          <w:ilvl w:val="0"/>
          <w:numId w:val="234"/>
          <w:ins w:id="5370" w:author="EL RAHAL" w:date="2007-12-21T16:11:00Z"/>
        </w:numPr>
        <w:tabs>
          <w:tab w:val="clear" w:pos="2700"/>
          <w:tab w:val="clear" w:pos="8841"/>
        </w:tabs>
        <w:spacing w:before="0" w:after="120" w:line="340" w:lineRule="exact"/>
        <w:ind w:left="0" w:right="0"/>
        <w:rPr>
          <w:sz w:val="26"/>
          <w:szCs w:val="28"/>
          <w:rtl/>
        </w:rPr>
      </w:pPr>
      <w:r>
        <w:rPr>
          <w:rFonts w:hint="cs"/>
          <w:sz w:val="26"/>
          <w:szCs w:val="28"/>
          <w:rtl/>
        </w:rPr>
        <w:t>انظر الفقرة 1-2.</w:t>
      </w:r>
    </w:p>
  </w:endnote>
  <w:endnote w:id="26">
    <w:p w:rsidR="00000000" w:rsidRDefault="005863B5">
      <w:pPr>
        <w:pStyle w:val="-"/>
        <w:numPr>
          <w:ilvl w:val="0"/>
          <w:numId w:val="234"/>
          <w:ins w:id="5374" w:author="EL RAHAL" w:date="2007-12-21T16:11:00Z"/>
        </w:numPr>
        <w:tabs>
          <w:tab w:val="clear" w:pos="2700"/>
          <w:tab w:val="clear" w:pos="8841"/>
        </w:tabs>
        <w:spacing w:before="0" w:after="120" w:line="340" w:lineRule="exact"/>
        <w:ind w:left="0" w:right="0"/>
        <w:rPr>
          <w:sz w:val="26"/>
          <w:szCs w:val="28"/>
          <w:rtl/>
        </w:rPr>
      </w:pPr>
      <w:r>
        <w:rPr>
          <w:sz w:val="26"/>
          <w:szCs w:val="28"/>
          <w:rtl/>
        </w:rPr>
        <w:t xml:space="preserve">انظر، </w:t>
      </w:r>
      <w:r>
        <w:rPr>
          <w:rFonts w:hint="cs"/>
          <w:sz w:val="26"/>
          <w:szCs w:val="28"/>
          <w:rtl/>
        </w:rPr>
        <w:t>من</w:t>
      </w:r>
      <w:r>
        <w:rPr>
          <w:sz w:val="26"/>
          <w:szCs w:val="28"/>
          <w:rtl/>
        </w:rPr>
        <w:t xml:space="preserve"> جملة </w:t>
      </w:r>
      <w:r>
        <w:rPr>
          <w:rFonts w:hint="cs"/>
          <w:sz w:val="26"/>
          <w:szCs w:val="28"/>
          <w:rtl/>
        </w:rPr>
        <w:t>أمور</w:t>
      </w:r>
      <w:r>
        <w:rPr>
          <w:sz w:val="26"/>
          <w:szCs w:val="28"/>
          <w:rtl/>
        </w:rPr>
        <w:t xml:space="preserve">، قضية </w:t>
      </w:r>
      <w:r>
        <w:rPr>
          <w:i/>
          <w:iCs/>
          <w:sz w:val="26"/>
          <w:szCs w:val="28"/>
          <w:rtl/>
        </w:rPr>
        <w:t>براد</w:t>
      </w:r>
      <w:r>
        <w:rPr>
          <w:rFonts w:hint="cs"/>
          <w:i/>
          <w:iCs/>
          <w:sz w:val="26"/>
          <w:szCs w:val="28"/>
          <w:rtl/>
        </w:rPr>
        <w:t>ا</w:t>
      </w:r>
      <w:r>
        <w:rPr>
          <w:i/>
          <w:iCs/>
          <w:sz w:val="26"/>
          <w:szCs w:val="28"/>
          <w:rtl/>
        </w:rPr>
        <w:t xml:space="preserve"> ضد فرنسا</w:t>
      </w:r>
      <w:r>
        <w:rPr>
          <w:sz w:val="26"/>
          <w:szCs w:val="28"/>
          <w:rtl/>
        </w:rPr>
        <w:t>، البلاغ رقم 195/2002، الآراء المعتمدة في 17 أ</w:t>
      </w:r>
      <w:r>
        <w:rPr>
          <w:sz w:val="26"/>
          <w:szCs w:val="28"/>
          <w:rtl/>
        </w:rPr>
        <w:t>يار/مايو 2005، الفقرة 13-4.</w:t>
      </w:r>
    </w:p>
  </w:endnote>
  <w:endnote w:id="27">
    <w:p w:rsidR="00000000" w:rsidRDefault="005863B5">
      <w:pPr>
        <w:pStyle w:val="a"/>
        <w:numPr>
          <w:ins w:id="5654" w:author="EL RAHAL" w:date="2007-12-21T16:56:00Z"/>
        </w:numPr>
        <w:tabs>
          <w:tab w:val="clear" w:pos="1800"/>
        </w:tabs>
        <w:ind w:left="0" w:firstLine="720"/>
        <w:rPr>
          <w:sz w:val="26"/>
          <w:szCs w:val="28"/>
          <w:rtl/>
        </w:rPr>
      </w:pPr>
      <w:ins w:id="5655" w:author="EL RAHAL" w:date="2007-12-24T08:41:00Z">
        <w:r>
          <w:rPr>
            <w:rFonts w:hint="cs"/>
            <w:spacing w:val="0"/>
            <w:sz w:val="26"/>
            <w:szCs w:val="28"/>
            <w:rtl/>
          </w:rPr>
          <w:t xml:space="preserve">تورد الدولة الطرف البلاغ رقم 94/1997، قضية </w:t>
        </w:r>
        <w:r>
          <w:rPr>
            <w:rFonts w:hint="cs"/>
            <w:i/>
            <w:iCs/>
            <w:spacing w:val="0"/>
            <w:sz w:val="26"/>
            <w:szCs w:val="28"/>
            <w:rtl/>
          </w:rPr>
          <w:t>ك. ن. ضد سويسرا</w:t>
        </w:r>
        <w:r>
          <w:rPr>
            <w:rFonts w:hint="cs"/>
            <w:spacing w:val="0"/>
            <w:sz w:val="26"/>
            <w:szCs w:val="28"/>
            <w:rtl/>
          </w:rPr>
          <w:t xml:space="preserve">، القرار المؤرخ 19 </w:t>
        </w:r>
        <w:r>
          <w:rPr>
            <w:spacing w:val="0"/>
            <w:sz w:val="26"/>
            <w:szCs w:val="28"/>
            <w:rtl/>
          </w:rPr>
          <w:t>أيار/مايو</w:t>
        </w:r>
        <w:r>
          <w:rPr>
            <w:rFonts w:hint="cs"/>
            <w:spacing w:val="0"/>
            <w:sz w:val="26"/>
            <w:szCs w:val="28"/>
            <w:rtl/>
          </w:rPr>
          <w:t xml:space="preserve"> 1998، الفقرة 10-5؛ والبلاغ رقم 100/1997، قضية </w:t>
        </w:r>
        <w:r>
          <w:rPr>
            <w:rFonts w:hint="cs"/>
            <w:i/>
            <w:iCs/>
            <w:spacing w:val="0"/>
            <w:sz w:val="26"/>
            <w:szCs w:val="28"/>
            <w:rtl/>
          </w:rPr>
          <w:t>ج. و. أ. ضد سويسرا</w:t>
        </w:r>
        <w:r>
          <w:rPr>
            <w:rFonts w:hint="cs"/>
            <w:spacing w:val="0"/>
            <w:sz w:val="26"/>
            <w:szCs w:val="28"/>
            <w:rtl/>
          </w:rPr>
          <w:t>، القرار المؤرخ 10 تشرين الثاني/نوفمبر 1998، الفقرتان 6-3 و6-5.</w:t>
        </w:r>
      </w:ins>
      <w:del w:id="5656" w:author="EL RAHAL" w:date="2007-12-21T16:55:00Z">
        <w:r>
          <w:rPr>
            <w:sz w:val="26"/>
            <w:szCs w:val="28"/>
            <w:rtl/>
          </w:rPr>
          <w:delText xml:space="preserve">غادر </w:delText>
        </w:r>
        <w:r>
          <w:rPr>
            <w:rFonts w:hint="cs"/>
            <w:sz w:val="26"/>
            <w:szCs w:val="28"/>
            <w:rtl/>
          </w:rPr>
          <w:delText>صاحب الشك</w:delText>
        </w:r>
        <w:r>
          <w:rPr>
            <w:rFonts w:hint="cs"/>
            <w:sz w:val="26"/>
            <w:szCs w:val="28"/>
            <w:rtl/>
          </w:rPr>
          <w:delText>وى</w:delText>
        </w:r>
        <w:r>
          <w:rPr>
            <w:sz w:val="26"/>
            <w:szCs w:val="28"/>
            <w:rtl/>
          </w:rPr>
          <w:delText xml:space="preserve"> النرويج في 21 أيلول/سبتمبر ووصل إلى إسلام أباد في 22 أيلول/سبتمبر بعد توقف </w:delText>
        </w:r>
        <w:r>
          <w:rPr>
            <w:rFonts w:hint="cs"/>
            <w:sz w:val="26"/>
            <w:szCs w:val="28"/>
            <w:rtl/>
          </w:rPr>
          <w:delText>طوال الليل</w:delText>
        </w:r>
        <w:r>
          <w:rPr>
            <w:sz w:val="26"/>
            <w:szCs w:val="28"/>
            <w:rtl/>
          </w:rPr>
          <w:delText xml:space="preserve"> في بانكوك.</w:delText>
        </w:r>
      </w:del>
    </w:p>
  </w:endnote>
  <w:endnote w:id="28">
    <w:p w:rsidR="00000000" w:rsidRDefault="005863B5">
      <w:pPr>
        <w:pStyle w:val="a"/>
        <w:numPr>
          <w:ins w:id="5664" w:author="EL RAHAL" w:date="2007-12-21T16:56:00Z"/>
        </w:numPr>
        <w:tabs>
          <w:tab w:val="clear" w:pos="1800"/>
        </w:tabs>
        <w:spacing w:before="0"/>
        <w:ind w:left="0" w:firstLine="720"/>
        <w:rPr>
          <w:sz w:val="26"/>
          <w:szCs w:val="28"/>
          <w:rtl/>
        </w:rPr>
      </w:pPr>
      <w:ins w:id="5665" w:author="EL RAHAL" w:date="2007-12-24T08:41:00Z">
        <w:r>
          <w:rPr>
            <w:rFonts w:hint="cs"/>
            <w:spacing w:val="0"/>
            <w:sz w:val="26"/>
            <w:szCs w:val="28"/>
            <w:rtl/>
          </w:rPr>
          <w:t>البلاغ رقم 220/2002 (</w:t>
        </w:r>
        <w:r>
          <w:rPr>
            <w:rFonts w:hint="cs"/>
            <w:i/>
            <w:iCs/>
            <w:spacing w:val="0"/>
            <w:sz w:val="26"/>
            <w:szCs w:val="28"/>
            <w:rtl/>
          </w:rPr>
          <w:t>روبن ديفيد ضد السويد</w:t>
        </w:r>
        <w:r>
          <w:rPr>
            <w:rFonts w:hint="cs"/>
            <w:spacing w:val="0"/>
            <w:sz w:val="26"/>
            <w:szCs w:val="28"/>
            <w:rtl/>
          </w:rPr>
          <w:t>)، القرار المؤرخ 2 أيار/مايو 2005؛ والبلاغ رقم 221/2002 (</w:t>
        </w:r>
        <w:r>
          <w:rPr>
            <w:rFonts w:hint="cs"/>
            <w:i/>
            <w:iCs/>
            <w:spacing w:val="0"/>
            <w:sz w:val="26"/>
            <w:szCs w:val="28"/>
            <w:rtl/>
          </w:rPr>
          <w:t>م. م. ك. ضد السويد</w:t>
        </w:r>
        <w:r>
          <w:rPr>
            <w:rFonts w:hint="cs"/>
            <w:spacing w:val="0"/>
            <w:sz w:val="26"/>
            <w:szCs w:val="28"/>
            <w:rtl/>
          </w:rPr>
          <w:t>)، القرار المؤرخ 3 أيار/مايو 2005؛ والبل</w:t>
        </w:r>
        <w:r>
          <w:rPr>
            <w:rFonts w:hint="cs"/>
            <w:spacing w:val="0"/>
            <w:sz w:val="26"/>
            <w:szCs w:val="28"/>
            <w:rtl/>
          </w:rPr>
          <w:t xml:space="preserve">اغ رقم 223/2003، قضية </w:t>
        </w:r>
        <w:r>
          <w:rPr>
            <w:rFonts w:hint="cs"/>
            <w:i/>
            <w:iCs/>
            <w:spacing w:val="0"/>
            <w:sz w:val="26"/>
            <w:szCs w:val="28"/>
            <w:rtl/>
          </w:rPr>
          <w:t>س. يو. أ. ضد السويد</w:t>
        </w:r>
        <w:r>
          <w:rPr>
            <w:rFonts w:hint="cs"/>
            <w:spacing w:val="0"/>
            <w:sz w:val="26"/>
            <w:szCs w:val="28"/>
            <w:rtl/>
          </w:rPr>
          <w:t>، القرار المؤرخ 22 تشرين الثاني/نوفمبر 2004؛ والبلاغ رقم 226/2003 (</w:t>
        </w:r>
        <w:r>
          <w:rPr>
            <w:rFonts w:hint="cs"/>
            <w:i/>
            <w:iCs/>
            <w:spacing w:val="0"/>
            <w:sz w:val="26"/>
            <w:szCs w:val="28"/>
            <w:rtl/>
          </w:rPr>
          <w:t>ت. أ. ضد السويد</w:t>
        </w:r>
        <w:r>
          <w:rPr>
            <w:rFonts w:hint="cs"/>
            <w:spacing w:val="0"/>
            <w:sz w:val="26"/>
            <w:szCs w:val="28"/>
            <w:rtl/>
          </w:rPr>
          <w:t>)، القرار المؤرخ 6 أيار/مايو 2005؛ والبلاغ رقم 243/2004، (</w:t>
        </w:r>
        <w:r>
          <w:rPr>
            <w:rFonts w:hint="cs"/>
            <w:i/>
            <w:iCs/>
            <w:spacing w:val="0"/>
            <w:sz w:val="26"/>
            <w:szCs w:val="28"/>
            <w:rtl/>
          </w:rPr>
          <w:t>م. س. أ. ضد السويد)</w:t>
        </w:r>
        <w:r>
          <w:rPr>
            <w:rFonts w:hint="cs"/>
            <w:spacing w:val="0"/>
            <w:sz w:val="26"/>
            <w:szCs w:val="28"/>
            <w:rtl/>
          </w:rPr>
          <w:t>، القرار المؤرخ 6 أيار/مايو 2005.</w:t>
        </w:r>
      </w:ins>
      <w:del w:id="5666" w:author="EL RAHAL" w:date="2007-12-21T16:55:00Z">
        <w:r>
          <w:rPr>
            <w:sz w:val="26"/>
            <w:szCs w:val="28"/>
            <w:rtl/>
          </w:rPr>
          <w:delText xml:space="preserve">غادر </w:delText>
        </w:r>
        <w:r>
          <w:rPr>
            <w:rFonts w:hint="cs"/>
            <w:sz w:val="26"/>
            <w:szCs w:val="28"/>
            <w:rtl/>
          </w:rPr>
          <w:delText>صاحب الشكوى</w:delText>
        </w:r>
        <w:r>
          <w:rPr>
            <w:sz w:val="26"/>
            <w:szCs w:val="28"/>
            <w:rtl/>
          </w:rPr>
          <w:delText xml:space="preserve"> النروي</w:delText>
        </w:r>
        <w:r>
          <w:rPr>
            <w:sz w:val="26"/>
            <w:szCs w:val="28"/>
            <w:rtl/>
          </w:rPr>
          <w:delText xml:space="preserve">ج في 21 أيلول/سبتمبر ووصل إلى إسلام أباد في 22 أيلول/سبتمبر بعد توقف </w:delText>
        </w:r>
        <w:r>
          <w:rPr>
            <w:rFonts w:hint="cs"/>
            <w:sz w:val="26"/>
            <w:szCs w:val="28"/>
            <w:rtl/>
          </w:rPr>
          <w:delText>طوال الليل</w:delText>
        </w:r>
        <w:r>
          <w:rPr>
            <w:sz w:val="26"/>
            <w:szCs w:val="28"/>
            <w:rtl/>
          </w:rPr>
          <w:delText xml:space="preserve"> في بانكوك.</w:delText>
        </w:r>
      </w:del>
    </w:p>
  </w:endnote>
  <w:endnote w:id="29">
    <w:p w:rsidR="00000000" w:rsidRDefault="005863B5">
      <w:pPr>
        <w:pStyle w:val="a"/>
        <w:numPr>
          <w:ins w:id="5675" w:author="EL RAHAL" w:date="2007-12-21T16:56:00Z"/>
        </w:numPr>
        <w:tabs>
          <w:tab w:val="clear" w:pos="1800"/>
        </w:tabs>
        <w:spacing w:before="0"/>
        <w:ind w:left="0" w:firstLine="720"/>
        <w:rPr>
          <w:sz w:val="26"/>
          <w:szCs w:val="28"/>
          <w:rtl/>
        </w:rPr>
      </w:pPr>
      <w:ins w:id="5676" w:author="EL RAHAL" w:date="2007-12-24T08:41:00Z">
        <w:r>
          <w:rPr>
            <w:rFonts w:hint="cs"/>
            <w:spacing w:val="0"/>
            <w:sz w:val="26"/>
            <w:szCs w:val="28"/>
            <w:rtl/>
          </w:rPr>
          <w:t xml:space="preserve">البلاغ رقم 221/2002، </w:t>
        </w:r>
        <w:r>
          <w:rPr>
            <w:rFonts w:hint="cs"/>
            <w:i/>
            <w:iCs/>
            <w:spacing w:val="0"/>
            <w:sz w:val="26"/>
            <w:szCs w:val="28"/>
            <w:rtl/>
          </w:rPr>
          <w:t>م. م. ك. ضد السويد</w:t>
        </w:r>
        <w:r>
          <w:rPr>
            <w:rFonts w:hint="cs"/>
            <w:spacing w:val="0"/>
            <w:sz w:val="26"/>
            <w:szCs w:val="28"/>
            <w:rtl/>
          </w:rPr>
          <w:t xml:space="preserve">، القرار المؤرخ 3 أيار/مايو 2005، الفقرة 8-6، والبلاغ رقم 243/2004، </w:t>
        </w:r>
        <w:r>
          <w:rPr>
            <w:rFonts w:hint="cs"/>
            <w:i/>
            <w:iCs/>
            <w:spacing w:val="0"/>
            <w:sz w:val="26"/>
            <w:szCs w:val="28"/>
            <w:rtl/>
          </w:rPr>
          <w:t>م. س. أ. ضد السويد</w:t>
        </w:r>
        <w:r>
          <w:rPr>
            <w:rFonts w:hint="cs"/>
            <w:spacing w:val="0"/>
            <w:sz w:val="26"/>
            <w:szCs w:val="28"/>
            <w:rtl/>
          </w:rPr>
          <w:t>، القرار المؤرخ 6 أيار/مايو 2005، الفقرة</w:t>
        </w:r>
        <w:r>
          <w:rPr>
            <w:rFonts w:hint="cs"/>
            <w:spacing w:val="0"/>
            <w:sz w:val="26"/>
            <w:szCs w:val="28"/>
            <w:rtl/>
          </w:rPr>
          <w:t xml:space="preserve"> 4-2.</w:t>
        </w:r>
      </w:ins>
      <w:del w:id="5677" w:author="EL RAHAL" w:date="2007-12-21T16:55:00Z">
        <w:r>
          <w:rPr>
            <w:sz w:val="26"/>
            <w:szCs w:val="28"/>
            <w:rtl/>
          </w:rPr>
          <w:delText xml:space="preserve">غادر </w:delText>
        </w:r>
        <w:r>
          <w:rPr>
            <w:rFonts w:hint="cs"/>
            <w:sz w:val="26"/>
            <w:szCs w:val="28"/>
            <w:rtl/>
          </w:rPr>
          <w:delText>صاحب الشكوى</w:delText>
        </w:r>
        <w:r>
          <w:rPr>
            <w:sz w:val="26"/>
            <w:szCs w:val="28"/>
            <w:rtl/>
          </w:rPr>
          <w:delText xml:space="preserve"> النرويج في 21 أيلول/سبتمبر ووصل إلى إسلام أباد في 22 أيلول/سبتمبر بعد توقف </w:delText>
        </w:r>
        <w:r>
          <w:rPr>
            <w:rFonts w:hint="cs"/>
            <w:sz w:val="26"/>
            <w:szCs w:val="28"/>
            <w:rtl/>
          </w:rPr>
          <w:delText>طوال الليل</w:delText>
        </w:r>
        <w:r>
          <w:rPr>
            <w:sz w:val="26"/>
            <w:szCs w:val="28"/>
            <w:rtl/>
          </w:rPr>
          <w:delText xml:space="preserve"> في بانكوك.</w:delText>
        </w:r>
      </w:del>
    </w:p>
  </w:endnote>
  <w:endnote w:id="30">
    <w:p w:rsidR="00000000" w:rsidRDefault="005863B5">
      <w:pPr>
        <w:pStyle w:val="a"/>
        <w:numPr>
          <w:ins w:id="5689" w:author="EL RAHAL" w:date="2007-12-21T16:56:00Z"/>
        </w:numPr>
        <w:tabs>
          <w:tab w:val="clear" w:pos="1800"/>
        </w:tabs>
        <w:spacing w:before="0"/>
        <w:ind w:left="0" w:firstLine="720"/>
        <w:rPr>
          <w:sz w:val="26"/>
          <w:szCs w:val="28"/>
          <w:rtl/>
        </w:rPr>
      </w:pPr>
      <w:ins w:id="5690" w:author="EL RAHAL" w:date="2007-12-24T08:42:00Z">
        <w:r>
          <w:rPr>
            <w:rFonts w:hint="cs"/>
            <w:spacing w:val="0"/>
            <w:sz w:val="26"/>
            <w:szCs w:val="28"/>
            <w:rtl/>
          </w:rPr>
          <w:t xml:space="preserve">البلاغ رقم 221/2002، </w:t>
        </w:r>
        <w:r>
          <w:rPr>
            <w:rFonts w:hint="cs"/>
            <w:i/>
            <w:iCs/>
            <w:spacing w:val="0"/>
            <w:sz w:val="26"/>
            <w:szCs w:val="28"/>
            <w:rtl/>
          </w:rPr>
          <w:t>م. م. ك. ضد السويد</w:t>
        </w:r>
        <w:r>
          <w:rPr>
            <w:rFonts w:hint="cs"/>
            <w:spacing w:val="0"/>
            <w:sz w:val="26"/>
            <w:szCs w:val="28"/>
            <w:rtl/>
          </w:rPr>
          <w:t>، القرار المؤرخ 3 أيار/مايو 2005، الفقرة 8-7.</w:t>
        </w:r>
      </w:ins>
      <w:del w:id="5691" w:author="EL RAHAL" w:date="2007-12-21T16:55:00Z">
        <w:r>
          <w:rPr>
            <w:sz w:val="26"/>
            <w:szCs w:val="28"/>
            <w:rtl/>
          </w:rPr>
          <w:delText xml:space="preserve">غادر </w:delText>
        </w:r>
        <w:r>
          <w:rPr>
            <w:rFonts w:hint="cs"/>
            <w:sz w:val="26"/>
            <w:szCs w:val="28"/>
            <w:rtl/>
          </w:rPr>
          <w:delText>صاحب الشكوى</w:delText>
        </w:r>
        <w:r>
          <w:rPr>
            <w:sz w:val="26"/>
            <w:szCs w:val="28"/>
            <w:rtl/>
          </w:rPr>
          <w:delText xml:space="preserve"> النرويج في 21 أيلول/سبتمبر ووصل إلى </w:delText>
        </w:r>
        <w:r>
          <w:rPr>
            <w:sz w:val="26"/>
            <w:szCs w:val="28"/>
            <w:rtl/>
          </w:rPr>
          <w:delText xml:space="preserve">إسلام أباد في 22 أيلول/سبتمبر بعد توقف </w:delText>
        </w:r>
        <w:r>
          <w:rPr>
            <w:rFonts w:hint="cs"/>
            <w:sz w:val="26"/>
            <w:szCs w:val="28"/>
            <w:rtl/>
          </w:rPr>
          <w:delText>طوال الليل</w:delText>
        </w:r>
        <w:r>
          <w:rPr>
            <w:sz w:val="26"/>
            <w:szCs w:val="28"/>
            <w:rtl/>
          </w:rPr>
          <w:delText xml:space="preserve"> في بانكوك.</w:delText>
        </w:r>
      </w:del>
    </w:p>
  </w:endnote>
  <w:endnote w:id="31">
    <w:p w:rsidR="00000000" w:rsidRDefault="005863B5">
      <w:pPr>
        <w:pStyle w:val="EndnoteText"/>
        <w:numPr>
          <w:ilvl w:val="0"/>
          <w:numId w:val="0"/>
        </w:numPr>
        <w:spacing w:after="120"/>
        <w:ind w:left="720" w:right="0"/>
        <w:rPr>
          <w:rtl/>
        </w:rPr>
      </w:pPr>
      <w:del w:id="5699" w:author="EL RAHAL" w:date="2007-12-24T08:39:00Z">
        <w:r>
          <w:rPr>
            <w:rFonts w:hint="cs"/>
            <w:i/>
            <w:iCs/>
            <w:sz w:val="20"/>
            <w:rtl/>
          </w:rPr>
          <w:tab/>
        </w:r>
      </w:del>
      <w:r>
        <w:rPr>
          <w:rFonts w:hint="cs"/>
          <w:sz w:val="20"/>
          <w:rtl/>
        </w:rPr>
        <w:t>(ه‍)</w:t>
      </w:r>
      <w:r>
        <w:rPr>
          <w:rFonts w:hint="cs"/>
          <w:i/>
          <w:iCs/>
          <w:sz w:val="20"/>
          <w:rtl/>
        </w:rPr>
        <w:tab/>
      </w:r>
      <w:del w:id="5700" w:author="EL RAHAL" w:date="2007-12-24T08:39:00Z">
        <w:r>
          <w:rPr>
            <w:rFonts w:hint="cs"/>
            <w:i/>
            <w:iCs/>
            <w:sz w:val="20"/>
            <w:rtl/>
          </w:rPr>
          <w:delText>ألان ضد سويسرا</w:delText>
        </w:r>
        <w:r>
          <w:rPr>
            <w:rFonts w:hint="cs"/>
            <w:sz w:val="20"/>
            <w:rtl/>
          </w:rPr>
          <w:delText xml:space="preserve">، القضية رقم 21/1995، القرار المعتمد في 8 أيار/مايو 1996، </w:delText>
        </w:r>
        <w:r>
          <w:rPr>
            <w:rFonts w:hint="cs"/>
            <w:i/>
            <w:iCs/>
            <w:sz w:val="20"/>
            <w:rtl/>
          </w:rPr>
          <w:delText>وتالا ضد السويد</w:delText>
        </w:r>
        <w:r>
          <w:rPr>
            <w:rFonts w:hint="cs"/>
            <w:sz w:val="20"/>
            <w:rtl/>
          </w:rPr>
          <w:delText xml:space="preserve">، القضية رقم 43/1996، القرار المعتمد في 15 تشرين الثاني/نوفمبر 1996، </w:delText>
        </w:r>
        <w:r>
          <w:rPr>
            <w:rFonts w:hint="cs"/>
            <w:i/>
            <w:iCs/>
            <w:sz w:val="20"/>
            <w:rtl/>
          </w:rPr>
          <w:delText>وكيسوكي ضد السويد</w:delText>
        </w:r>
        <w:r>
          <w:rPr>
            <w:rFonts w:hint="cs"/>
            <w:sz w:val="20"/>
            <w:rtl/>
          </w:rPr>
          <w:delText>، القضية رقم 41/</w:delText>
        </w:r>
        <w:r>
          <w:rPr>
            <w:rFonts w:hint="cs"/>
            <w:sz w:val="20"/>
            <w:rtl/>
          </w:rPr>
          <w:delText>1996، القرار المعتمد في 8 أيار/مايو 1996.</w:delText>
        </w:r>
      </w:del>
      <w:ins w:id="5701" w:author="EL RAHAL" w:date="2007-12-24T08:42:00Z">
        <w:r>
          <w:rPr>
            <w:rFonts w:hint="cs"/>
            <w:spacing w:val="0"/>
            <w:rtl/>
          </w:rPr>
          <w:t xml:space="preserve">البلاغ رقم 106/1998، </w:t>
        </w:r>
        <w:r>
          <w:rPr>
            <w:rFonts w:hint="cs"/>
            <w:i/>
            <w:iCs/>
            <w:spacing w:val="0"/>
            <w:rtl/>
          </w:rPr>
          <w:t>ن. ب. ضد أستراليا</w:t>
        </w:r>
        <w:r>
          <w:rPr>
            <w:rFonts w:hint="cs"/>
            <w:spacing w:val="0"/>
            <w:rtl/>
          </w:rPr>
          <w:t>، القرار المؤرخ 6 أيار/مايو 1999، الفقرة 6-5.</w:t>
        </w:r>
      </w:ins>
    </w:p>
  </w:endnote>
  <w:endnote w:id="32">
    <w:p w:rsidR="00000000" w:rsidRDefault="005863B5">
      <w:pPr>
        <w:pStyle w:val="a"/>
        <w:numPr>
          <w:ilvl w:val="0"/>
          <w:numId w:val="252"/>
        </w:numPr>
        <w:tabs>
          <w:tab w:val="clear" w:pos="2700"/>
        </w:tabs>
        <w:spacing w:before="0"/>
        <w:ind w:left="0" w:right="0" w:firstLine="720"/>
        <w:rPr>
          <w:sz w:val="26"/>
          <w:szCs w:val="28"/>
          <w:rtl/>
        </w:rPr>
      </w:pPr>
      <w:ins w:id="5736" w:author="assi" w:date="2007-12-17T13:51:00Z">
        <w:r>
          <w:rPr>
            <w:rFonts w:hint="cs"/>
            <w:spacing w:val="0"/>
            <w:sz w:val="26"/>
            <w:szCs w:val="28"/>
            <w:rtl/>
          </w:rPr>
          <w:t xml:space="preserve">البلاغ رقم 226/2003، </w:t>
        </w:r>
        <w:r>
          <w:rPr>
            <w:rFonts w:hint="cs"/>
            <w:i/>
            <w:iCs/>
            <w:spacing w:val="0"/>
            <w:sz w:val="26"/>
            <w:szCs w:val="28"/>
            <w:rtl/>
          </w:rPr>
          <w:t>ت. أ. ضد السويد</w:t>
        </w:r>
        <w:r>
          <w:rPr>
            <w:rFonts w:hint="cs"/>
            <w:spacing w:val="0"/>
            <w:sz w:val="26"/>
            <w:szCs w:val="28"/>
            <w:rtl/>
          </w:rPr>
          <w:t>.</w:t>
        </w:r>
      </w:ins>
      <w:del w:id="5737" w:author="EL RAHAL" w:date="2007-12-21T16:55:00Z">
        <w:r>
          <w:rPr>
            <w:sz w:val="26"/>
            <w:szCs w:val="28"/>
            <w:rtl/>
          </w:rPr>
          <w:delText xml:space="preserve">غادر </w:delText>
        </w:r>
        <w:r>
          <w:rPr>
            <w:rFonts w:hint="cs"/>
            <w:sz w:val="26"/>
            <w:szCs w:val="28"/>
            <w:rtl/>
          </w:rPr>
          <w:delText>صاحب الشكوى</w:delText>
        </w:r>
        <w:r>
          <w:rPr>
            <w:sz w:val="26"/>
            <w:szCs w:val="28"/>
            <w:rtl/>
          </w:rPr>
          <w:delText xml:space="preserve"> النرويج في 21 أيلول/سبتمبر ووصل إلى إسلام أباد في 22 أيلول/سبتمبر بعد توقف </w:delText>
        </w:r>
        <w:r>
          <w:rPr>
            <w:rFonts w:hint="cs"/>
            <w:sz w:val="26"/>
            <w:szCs w:val="28"/>
            <w:rtl/>
          </w:rPr>
          <w:delText>طو</w:delText>
        </w:r>
        <w:r>
          <w:rPr>
            <w:rFonts w:hint="cs"/>
            <w:sz w:val="26"/>
            <w:szCs w:val="28"/>
            <w:rtl/>
          </w:rPr>
          <w:delText>ال الليل</w:delText>
        </w:r>
        <w:r>
          <w:rPr>
            <w:sz w:val="26"/>
            <w:szCs w:val="28"/>
            <w:rtl/>
          </w:rPr>
          <w:delText xml:space="preserve"> في بانكوك.</w:delText>
        </w:r>
      </w:del>
    </w:p>
  </w:endnote>
  <w:endnote w:id="33">
    <w:p w:rsidR="00000000" w:rsidRDefault="005863B5">
      <w:pPr>
        <w:pStyle w:val="a"/>
        <w:numPr>
          <w:ilvl w:val="0"/>
          <w:numId w:val="255"/>
        </w:numPr>
        <w:tabs>
          <w:tab w:val="clear" w:pos="2700"/>
        </w:tabs>
        <w:ind w:left="0" w:right="0" w:firstLine="720"/>
        <w:rPr>
          <w:sz w:val="26"/>
          <w:szCs w:val="28"/>
          <w:rtl/>
        </w:rPr>
      </w:pPr>
      <w:ins w:id="5902" w:author="assi" w:date="2007-12-17T13:51:00Z">
        <w:r>
          <w:rPr>
            <w:rFonts w:hint="cs"/>
            <w:spacing w:val="0"/>
            <w:sz w:val="26"/>
            <w:szCs w:val="28"/>
            <w:rtl/>
          </w:rPr>
          <w:t xml:space="preserve">انظر البلاغ رقم 94/1997، </w:t>
        </w:r>
        <w:r>
          <w:rPr>
            <w:rFonts w:hint="cs"/>
            <w:i/>
            <w:iCs/>
            <w:spacing w:val="0"/>
            <w:sz w:val="26"/>
            <w:szCs w:val="28"/>
            <w:rtl/>
          </w:rPr>
          <w:t>ك. ن. ضد سويسرا</w:t>
        </w:r>
        <w:r>
          <w:rPr>
            <w:rFonts w:hint="cs"/>
            <w:spacing w:val="0"/>
            <w:sz w:val="26"/>
            <w:szCs w:val="28"/>
            <w:rtl/>
          </w:rPr>
          <w:t>، قرار اعتمد في 19 أيار/مايو 1998، الفقرة 10-2.</w:t>
        </w:r>
      </w:ins>
      <w:del w:id="5903" w:author="EL RAHAL" w:date="2007-12-21T16:55:00Z">
        <w:r>
          <w:rPr>
            <w:sz w:val="26"/>
            <w:szCs w:val="28"/>
            <w:rtl/>
          </w:rPr>
          <w:delText xml:space="preserve">غادر </w:delText>
        </w:r>
        <w:r>
          <w:rPr>
            <w:rFonts w:hint="cs"/>
            <w:sz w:val="26"/>
            <w:szCs w:val="28"/>
            <w:rtl/>
          </w:rPr>
          <w:delText>صاحب الشكوى</w:delText>
        </w:r>
        <w:r>
          <w:rPr>
            <w:sz w:val="26"/>
            <w:szCs w:val="28"/>
            <w:rtl/>
          </w:rPr>
          <w:delText xml:space="preserve"> النرويج في 21 أيلول/سبتمبر ووصل إلى إسلام أباد في 22 أيلول/سبتمبر بعد توقف </w:delText>
        </w:r>
        <w:r>
          <w:rPr>
            <w:rFonts w:hint="cs"/>
            <w:sz w:val="26"/>
            <w:szCs w:val="28"/>
            <w:rtl/>
          </w:rPr>
          <w:delText>طوال الليل</w:delText>
        </w:r>
        <w:r>
          <w:rPr>
            <w:sz w:val="26"/>
            <w:szCs w:val="28"/>
            <w:rtl/>
          </w:rPr>
          <w:delText xml:space="preserve"> في بانكوك.</w:delText>
        </w:r>
      </w:del>
    </w:p>
  </w:endnote>
  <w:endnote w:id="34">
    <w:p w:rsidR="00000000" w:rsidRDefault="005863B5">
      <w:pPr>
        <w:pStyle w:val="a"/>
        <w:numPr>
          <w:ilvl w:val="0"/>
          <w:numId w:val="255"/>
          <w:ins w:id="5906" w:author="EL RAHAL" w:date="2007-12-21T16:56:00Z"/>
        </w:numPr>
        <w:tabs>
          <w:tab w:val="clear" w:pos="2700"/>
        </w:tabs>
        <w:spacing w:before="0"/>
        <w:ind w:left="0" w:right="0" w:firstLine="720"/>
        <w:rPr>
          <w:sz w:val="26"/>
          <w:szCs w:val="28"/>
          <w:rtl/>
        </w:rPr>
      </w:pPr>
      <w:ins w:id="5907" w:author="assi" w:date="2007-12-17T13:51:00Z">
        <w:r>
          <w:rPr>
            <w:rFonts w:hint="cs"/>
            <w:spacing w:val="0"/>
            <w:sz w:val="26"/>
            <w:szCs w:val="28"/>
            <w:rtl/>
          </w:rPr>
          <w:t>المرجع السابق، الفقرة 10-5، انظر أي</w:t>
        </w:r>
        <w:r>
          <w:rPr>
            <w:rFonts w:hint="cs"/>
            <w:spacing w:val="0"/>
            <w:sz w:val="26"/>
            <w:szCs w:val="28"/>
            <w:rtl/>
          </w:rPr>
          <w:t xml:space="preserve">ضاً البلاغ رقم 100/1997، </w:t>
        </w:r>
        <w:r>
          <w:rPr>
            <w:rFonts w:hint="cs"/>
            <w:i/>
            <w:iCs/>
            <w:spacing w:val="0"/>
            <w:sz w:val="26"/>
            <w:szCs w:val="28"/>
            <w:rtl/>
          </w:rPr>
          <w:t>ج. ي.أ ضد سويسرا</w:t>
        </w:r>
        <w:r>
          <w:rPr>
            <w:rFonts w:hint="cs"/>
            <w:spacing w:val="0"/>
            <w:sz w:val="26"/>
            <w:szCs w:val="28"/>
            <w:rtl/>
          </w:rPr>
          <w:t>، قرار اعتمد في 10 تشرين الثاني/نوفمبر 1998، الفقرتان 6-3 و6-5.</w:t>
        </w:r>
      </w:ins>
      <w:del w:id="5908" w:author="EL RAHAL" w:date="2007-12-21T16:55:00Z">
        <w:r>
          <w:rPr>
            <w:sz w:val="26"/>
            <w:szCs w:val="28"/>
            <w:rtl/>
          </w:rPr>
          <w:delText xml:space="preserve">غادر </w:delText>
        </w:r>
        <w:r>
          <w:rPr>
            <w:rFonts w:hint="cs"/>
            <w:sz w:val="26"/>
            <w:szCs w:val="28"/>
            <w:rtl/>
          </w:rPr>
          <w:delText>صاحب الشكوى</w:delText>
        </w:r>
        <w:r>
          <w:rPr>
            <w:sz w:val="26"/>
            <w:szCs w:val="28"/>
            <w:rtl/>
          </w:rPr>
          <w:delText xml:space="preserve"> النرويج في 21 أيلول/سبتمبر ووصل إلى إسلام أباد في 22 أيلول/سبتمبر بعد توقف </w:delText>
        </w:r>
        <w:r>
          <w:rPr>
            <w:rFonts w:hint="cs"/>
            <w:sz w:val="26"/>
            <w:szCs w:val="28"/>
            <w:rtl/>
          </w:rPr>
          <w:delText>طوال الليل</w:delText>
        </w:r>
        <w:r>
          <w:rPr>
            <w:sz w:val="26"/>
            <w:szCs w:val="28"/>
            <w:rtl/>
          </w:rPr>
          <w:delText xml:space="preserve"> في بانكوك.</w:delText>
        </w:r>
      </w:del>
    </w:p>
  </w:endnote>
  <w:endnote w:id="35">
    <w:p w:rsidR="00000000" w:rsidRDefault="005863B5">
      <w:pPr>
        <w:pStyle w:val="a"/>
        <w:numPr>
          <w:ilvl w:val="0"/>
          <w:numId w:val="255"/>
          <w:ins w:id="5911" w:author="EL RAHAL" w:date="2007-12-21T16:56:00Z"/>
        </w:numPr>
        <w:tabs>
          <w:tab w:val="clear" w:pos="2700"/>
        </w:tabs>
        <w:spacing w:before="0"/>
        <w:ind w:left="0" w:right="0" w:firstLine="720"/>
        <w:rPr>
          <w:rtl/>
        </w:rPr>
      </w:pPr>
      <w:ins w:id="5912" w:author="assi" w:date="2007-12-17T13:51:00Z">
        <w:r>
          <w:rPr>
            <w:rFonts w:hint="cs"/>
            <w:spacing w:val="0"/>
            <w:sz w:val="26"/>
            <w:szCs w:val="28"/>
            <w:rtl/>
          </w:rPr>
          <w:t xml:space="preserve">انظر أيضاً البلاغ رقم 106/1998، </w:t>
        </w:r>
        <w:r>
          <w:rPr>
            <w:rFonts w:hint="cs"/>
            <w:i/>
            <w:iCs/>
            <w:spacing w:val="0"/>
            <w:sz w:val="26"/>
            <w:szCs w:val="28"/>
            <w:rtl/>
          </w:rPr>
          <w:t xml:space="preserve">ن. ب. </w:t>
        </w:r>
        <w:r>
          <w:rPr>
            <w:rFonts w:hint="cs"/>
            <w:i/>
            <w:iCs/>
            <w:spacing w:val="0"/>
            <w:sz w:val="26"/>
            <w:szCs w:val="28"/>
            <w:rtl/>
          </w:rPr>
          <w:t>ضد استراليا</w:t>
        </w:r>
        <w:r>
          <w:rPr>
            <w:rFonts w:hint="cs"/>
            <w:spacing w:val="0"/>
            <w:sz w:val="26"/>
            <w:szCs w:val="28"/>
            <w:rtl/>
          </w:rPr>
          <w:t>، قرار اعتمد في 6 أيار/مايو 1999، الفقرة 6-5.</w:t>
        </w:r>
      </w:ins>
      <w:del w:id="5913" w:author="EL RAHAL" w:date="2007-12-21T16:55:00Z">
        <w:r>
          <w:rPr>
            <w:rtl/>
          </w:rPr>
          <w:delText xml:space="preserve">غادر </w:delText>
        </w:r>
        <w:r>
          <w:rPr>
            <w:rFonts w:hint="cs"/>
            <w:rtl/>
          </w:rPr>
          <w:delText>صاحب الشكوى</w:delText>
        </w:r>
        <w:r>
          <w:rPr>
            <w:rtl/>
          </w:rPr>
          <w:delText xml:space="preserve"> النرويج في 21 أيلول/سبتمبر ووصل إلى إسلام أباد في 22 أيلول/سبتمبر بعد توقف </w:delText>
        </w:r>
        <w:r>
          <w:rPr>
            <w:rFonts w:hint="cs"/>
            <w:rtl/>
          </w:rPr>
          <w:delText>طوال الليل</w:delText>
        </w:r>
        <w:r>
          <w:rPr>
            <w:rtl/>
          </w:rPr>
          <w:delText xml:space="preserve"> في بانكوك.</w:delText>
        </w:r>
      </w:del>
    </w:p>
  </w:endnote>
  <w:endnote w:id="36">
    <w:p w:rsidR="00000000" w:rsidRDefault="005863B5">
      <w:pPr>
        <w:pStyle w:val="a"/>
        <w:numPr>
          <w:ilvl w:val="0"/>
          <w:numId w:val="255"/>
          <w:ins w:id="5955" w:author="EL RAHAL" w:date="2007-12-21T16:56:00Z"/>
        </w:numPr>
        <w:tabs>
          <w:tab w:val="clear" w:pos="2700"/>
        </w:tabs>
        <w:spacing w:before="0"/>
        <w:ind w:left="0" w:right="0" w:firstLine="720"/>
        <w:rPr>
          <w:sz w:val="26"/>
          <w:szCs w:val="28"/>
          <w:rtl/>
        </w:rPr>
      </w:pPr>
      <w:ins w:id="5956" w:author="assi" w:date="2007-12-17T13:51:00Z">
        <w:r>
          <w:rPr>
            <w:rFonts w:hint="cs"/>
            <w:spacing w:val="0"/>
            <w:sz w:val="26"/>
            <w:szCs w:val="28"/>
            <w:rtl/>
          </w:rPr>
          <w:t xml:space="preserve">انظر على سبيل المثال البلاغ رقم 248/2004، </w:t>
        </w:r>
        <w:r>
          <w:rPr>
            <w:rFonts w:hint="cs"/>
            <w:i/>
            <w:iCs/>
            <w:spacing w:val="0"/>
            <w:sz w:val="26"/>
            <w:szCs w:val="28"/>
            <w:rtl/>
          </w:rPr>
          <w:t>أ. ك. ضد سويسرا</w:t>
        </w:r>
        <w:r>
          <w:rPr>
            <w:rFonts w:hint="cs"/>
            <w:spacing w:val="0"/>
            <w:sz w:val="26"/>
            <w:szCs w:val="28"/>
            <w:rtl/>
          </w:rPr>
          <w:t>، قرار اعتمد في 8 أيار/مايو 2</w:t>
        </w:r>
        <w:r>
          <w:rPr>
            <w:rFonts w:hint="cs"/>
            <w:spacing w:val="0"/>
            <w:sz w:val="26"/>
            <w:szCs w:val="28"/>
            <w:rtl/>
          </w:rPr>
          <w:t>006.</w:t>
        </w:r>
      </w:ins>
      <w:del w:id="5957" w:author="EL RAHAL" w:date="2007-12-21T16:55:00Z">
        <w:r>
          <w:rPr>
            <w:sz w:val="26"/>
            <w:szCs w:val="28"/>
            <w:rtl/>
          </w:rPr>
          <w:delText xml:space="preserve">غادر </w:delText>
        </w:r>
        <w:r>
          <w:rPr>
            <w:rFonts w:hint="cs"/>
            <w:sz w:val="26"/>
            <w:szCs w:val="28"/>
            <w:rtl/>
          </w:rPr>
          <w:delText>صاحب الشكوى</w:delText>
        </w:r>
        <w:r>
          <w:rPr>
            <w:sz w:val="26"/>
            <w:szCs w:val="28"/>
            <w:rtl/>
          </w:rPr>
          <w:delText xml:space="preserve"> النرويج في 21 أيلول/سبتمبر ووصل إلى إسلام أباد في 22 أيلول/سبتمبر بعد توقف </w:delText>
        </w:r>
        <w:r>
          <w:rPr>
            <w:rFonts w:hint="cs"/>
            <w:sz w:val="26"/>
            <w:szCs w:val="28"/>
            <w:rtl/>
          </w:rPr>
          <w:delText>طوال الليل</w:delText>
        </w:r>
        <w:r>
          <w:rPr>
            <w:sz w:val="26"/>
            <w:szCs w:val="28"/>
            <w:rtl/>
          </w:rPr>
          <w:delText xml:space="preserve"> في بانكوك.</w:delText>
        </w:r>
      </w:del>
    </w:p>
  </w:endnote>
  <w:endnote w:id="37">
    <w:p w:rsidR="00000000" w:rsidRDefault="005863B5">
      <w:pPr>
        <w:pStyle w:val="a"/>
        <w:numPr>
          <w:ilvl w:val="0"/>
          <w:numId w:val="0"/>
          <w:ins w:id="5970" w:author="EL RAHAL" w:date="2007-12-21T16:56:00Z"/>
        </w:numPr>
        <w:spacing w:before="0"/>
        <w:ind w:right="0" w:firstLine="720"/>
        <w:rPr>
          <w:rtl/>
        </w:rPr>
      </w:pPr>
      <w:r>
        <w:rPr>
          <w:rFonts w:hint="cs"/>
          <w:spacing w:val="0"/>
          <w:sz w:val="26"/>
          <w:szCs w:val="28"/>
          <w:rtl/>
        </w:rPr>
        <w:t>(ه‍)</w:t>
      </w:r>
      <w:r>
        <w:rPr>
          <w:rFonts w:hint="cs"/>
          <w:spacing w:val="0"/>
          <w:sz w:val="26"/>
          <w:szCs w:val="28"/>
          <w:rtl/>
        </w:rPr>
        <w:tab/>
      </w:r>
      <w:ins w:id="5971" w:author="assi" w:date="2007-12-17T13:51:00Z">
        <w:r>
          <w:rPr>
            <w:rFonts w:hint="cs"/>
            <w:spacing w:val="0"/>
            <w:sz w:val="26"/>
            <w:szCs w:val="28"/>
            <w:rtl/>
          </w:rPr>
          <w:t xml:space="preserve">انظر تقرير المقرر الخاص المعني بحالة حقوق الإنسان في بيلاروس، أدريان سيفيرين، </w:t>
        </w:r>
        <w:r>
          <w:rPr>
            <w:spacing w:val="0"/>
            <w:sz w:val="18"/>
            <w:szCs w:val="18"/>
          </w:rPr>
          <w:t>E/CN.4/2006/36</w:t>
        </w:r>
        <w:r>
          <w:rPr>
            <w:rFonts w:hint="cs"/>
            <w:spacing w:val="0"/>
            <w:sz w:val="26"/>
            <w:szCs w:val="28"/>
            <w:rtl/>
          </w:rPr>
          <w:t>، 16 كانون الثاني/يناير 2006، الفقرات 51-</w:t>
        </w:r>
        <w:r>
          <w:rPr>
            <w:rFonts w:hint="cs"/>
            <w:spacing w:val="0"/>
            <w:sz w:val="26"/>
            <w:szCs w:val="28"/>
            <w:rtl/>
          </w:rPr>
          <w:t xml:space="preserve">54. وانظر أيضاً تقرير الفريق العامل المعني بحالة الاحتجاز التعسفي، البعثة إلى بيلاروس، </w:t>
        </w:r>
        <w:r>
          <w:rPr>
            <w:spacing w:val="0"/>
            <w:sz w:val="18"/>
            <w:szCs w:val="18"/>
          </w:rPr>
          <w:t>E/CN.4/2005/6/Add.3</w:t>
        </w:r>
        <w:r>
          <w:rPr>
            <w:rFonts w:hint="cs"/>
            <w:spacing w:val="0"/>
            <w:sz w:val="26"/>
            <w:szCs w:val="28"/>
            <w:rtl/>
          </w:rPr>
          <w:t>، 25 تشرين الثاني/نوفمبر 2004، الفقرات 58-60.</w:t>
        </w:r>
      </w:ins>
      <w:del w:id="5972" w:author="EL RAHAL" w:date="2007-12-21T16:55:00Z">
        <w:r>
          <w:rPr>
            <w:rtl/>
          </w:rPr>
          <w:delText xml:space="preserve">غادر </w:delText>
        </w:r>
        <w:r>
          <w:rPr>
            <w:rFonts w:hint="cs"/>
            <w:rtl/>
          </w:rPr>
          <w:delText>صاحب الشكوى</w:delText>
        </w:r>
        <w:r>
          <w:rPr>
            <w:rtl/>
          </w:rPr>
          <w:delText xml:space="preserve"> النرويج في 21 أيلول/سبتمبر ووصل إلى إسلام أباد في 22 أيلول/سبتمبر بعد توقف </w:delText>
        </w:r>
        <w:r>
          <w:rPr>
            <w:rFonts w:hint="cs"/>
            <w:rtl/>
          </w:rPr>
          <w:delText>طوال الليل</w:delText>
        </w:r>
        <w:r>
          <w:rPr>
            <w:rtl/>
          </w:rPr>
          <w:delText xml:space="preserve"> في</w:delText>
        </w:r>
        <w:r>
          <w:rPr>
            <w:rtl/>
          </w:rPr>
          <w:delText xml:space="preserve"> بانكوك.</w:delText>
        </w:r>
      </w:del>
    </w:p>
  </w:endnote>
  <w:endnote w:id="38">
    <w:p w:rsidR="00000000" w:rsidRDefault="005863B5">
      <w:pPr>
        <w:pStyle w:val="a"/>
        <w:numPr>
          <w:ilvl w:val="0"/>
          <w:numId w:val="256"/>
        </w:numPr>
        <w:tabs>
          <w:tab w:val="clear" w:pos="2700"/>
        </w:tabs>
        <w:spacing w:before="0"/>
        <w:ind w:left="0" w:right="0" w:firstLine="720"/>
        <w:rPr>
          <w:sz w:val="26"/>
          <w:rtl/>
        </w:rPr>
      </w:pPr>
      <w:ins w:id="5975" w:author="assi" w:date="2007-12-17T13:51:00Z">
        <w:r>
          <w:rPr>
            <w:rFonts w:hint="cs"/>
            <w:sz w:val="26"/>
            <w:rtl/>
          </w:rPr>
          <w:t xml:space="preserve">انظر الملاحظات الختامية للجنة مناهضة التعذيب: بيلاروس، 20 تشرين الثاني/نوفمبر 2000، </w:t>
        </w:r>
        <w:r>
          <w:rPr>
            <w:sz w:val="26"/>
            <w:rtl/>
          </w:rPr>
          <w:br/>
        </w:r>
        <w:r>
          <w:rPr>
            <w:rFonts w:hint="cs"/>
            <w:sz w:val="26"/>
            <w:rtl/>
          </w:rPr>
          <w:t>(</w:t>
        </w:r>
        <w:r>
          <w:rPr>
            <w:sz w:val="18"/>
            <w:szCs w:val="18"/>
          </w:rPr>
          <w:t>A/65/44</w:t>
        </w:r>
        <w:r>
          <w:rPr>
            <w:rFonts w:hint="cs"/>
            <w:sz w:val="26"/>
            <w:rtl/>
          </w:rPr>
          <w:t xml:space="preserve"> الفقرات 40-46)، والفقرة 45(د).</w:t>
        </w:r>
      </w:ins>
      <w:del w:id="5976" w:author="EL RAHAL" w:date="2007-12-21T16:55:00Z">
        <w:r>
          <w:rPr>
            <w:sz w:val="26"/>
            <w:rtl/>
          </w:rPr>
          <w:delText xml:space="preserve">غادر </w:delText>
        </w:r>
        <w:r>
          <w:rPr>
            <w:rFonts w:hint="cs"/>
            <w:sz w:val="26"/>
            <w:rtl/>
          </w:rPr>
          <w:delText>صاحب الشكوى</w:delText>
        </w:r>
        <w:r>
          <w:rPr>
            <w:sz w:val="26"/>
            <w:rtl/>
          </w:rPr>
          <w:delText xml:space="preserve"> النرويج في 21 أيلول/سبتمبر ووصل إلى إسلام أباد في 22 أيلول/سبتمبر بعد توقف </w:delText>
        </w:r>
        <w:r>
          <w:rPr>
            <w:rFonts w:hint="cs"/>
            <w:sz w:val="26"/>
            <w:rtl/>
          </w:rPr>
          <w:delText>طوال الليل</w:delText>
        </w:r>
        <w:r>
          <w:rPr>
            <w:sz w:val="26"/>
            <w:rtl/>
          </w:rPr>
          <w:delText xml:space="preserve"> في بانكوك.</w:delText>
        </w:r>
      </w:del>
    </w:p>
  </w:endnote>
  <w:endnote w:id="39">
    <w:p w:rsidR="00000000" w:rsidRDefault="005863B5">
      <w:pPr>
        <w:pStyle w:val="a"/>
        <w:numPr>
          <w:ilvl w:val="0"/>
          <w:numId w:val="256"/>
          <w:ins w:id="5979" w:author="EL RAHAL" w:date="2007-12-21T16:56:00Z"/>
        </w:numPr>
        <w:tabs>
          <w:tab w:val="clear" w:pos="2700"/>
        </w:tabs>
        <w:spacing w:before="0"/>
        <w:ind w:left="0" w:right="0" w:firstLine="720"/>
        <w:rPr>
          <w:sz w:val="26"/>
          <w:szCs w:val="28"/>
          <w:rtl/>
        </w:rPr>
      </w:pPr>
      <w:ins w:id="5980" w:author="assi" w:date="2007-12-17T13:51:00Z">
        <w:r>
          <w:rPr>
            <w:rFonts w:hint="cs"/>
            <w:spacing w:val="0"/>
            <w:sz w:val="26"/>
            <w:szCs w:val="28"/>
            <w:rtl/>
          </w:rPr>
          <w:t>انظر تقري</w:t>
        </w:r>
        <w:r>
          <w:rPr>
            <w:rFonts w:hint="cs"/>
            <w:spacing w:val="0"/>
            <w:sz w:val="26"/>
            <w:szCs w:val="28"/>
            <w:rtl/>
          </w:rPr>
          <w:t>ر المقررة الخاصة المعنية بمسألة العنف ضد المرأة، السيدة رادهيكا كوماراسوامي: التطورات الدولية والإقليمية والوطنية في مجال العنف ضد المرأة، 1994-2003،</w:t>
        </w:r>
        <w:r>
          <w:rPr>
            <w:rFonts w:hint="cs"/>
            <w:spacing w:val="0"/>
            <w:sz w:val="16"/>
            <w:szCs w:val="18"/>
            <w:rtl/>
          </w:rPr>
          <w:t xml:space="preserve"> </w:t>
        </w:r>
        <w:r>
          <w:rPr>
            <w:spacing w:val="0"/>
            <w:sz w:val="18"/>
            <w:szCs w:val="18"/>
          </w:rPr>
          <w:t>(E/CN.4/2003/75/Add.1)</w:t>
        </w:r>
        <w:r>
          <w:rPr>
            <w:rFonts w:hint="cs"/>
            <w:spacing w:val="0"/>
            <w:sz w:val="26"/>
            <w:szCs w:val="28"/>
            <w:rtl/>
          </w:rPr>
          <w:t>، 27 شباط/فبراير 2003،</w:t>
        </w:r>
      </w:ins>
      <w:ins w:id="5981" w:author="assi" w:date="2007-12-17T14:00:00Z">
        <w:r>
          <w:rPr>
            <w:spacing w:val="0"/>
            <w:sz w:val="26"/>
            <w:szCs w:val="28"/>
            <w:rtl/>
          </w:rPr>
          <w:br/>
        </w:r>
      </w:ins>
      <w:ins w:id="5982" w:author="assi" w:date="2007-12-17T13:51:00Z">
        <w:r>
          <w:rPr>
            <w:rFonts w:hint="cs"/>
            <w:spacing w:val="0"/>
            <w:sz w:val="26"/>
            <w:szCs w:val="28"/>
            <w:rtl/>
          </w:rPr>
          <w:t>الفقرة 1901.</w:t>
        </w:r>
      </w:ins>
      <w:del w:id="5983" w:author="EL RAHAL" w:date="2007-12-21T16:55:00Z">
        <w:r>
          <w:rPr>
            <w:sz w:val="26"/>
            <w:szCs w:val="28"/>
            <w:rtl/>
          </w:rPr>
          <w:delText xml:space="preserve">غادر </w:delText>
        </w:r>
        <w:r>
          <w:rPr>
            <w:rFonts w:hint="cs"/>
            <w:sz w:val="26"/>
            <w:szCs w:val="28"/>
            <w:rtl/>
          </w:rPr>
          <w:delText>صاحب الشكوى</w:delText>
        </w:r>
        <w:r>
          <w:rPr>
            <w:sz w:val="26"/>
            <w:szCs w:val="28"/>
            <w:rtl/>
          </w:rPr>
          <w:delText xml:space="preserve"> النرويج في 21 أيلول/سبتمبر ووصل </w:delText>
        </w:r>
        <w:r>
          <w:rPr>
            <w:sz w:val="26"/>
            <w:szCs w:val="28"/>
            <w:rtl/>
          </w:rPr>
          <w:delText xml:space="preserve">إلى إسلام أباد في 22 أيلول/سبتمبر بعد توقف </w:delText>
        </w:r>
        <w:r>
          <w:rPr>
            <w:rFonts w:hint="cs"/>
            <w:sz w:val="26"/>
            <w:szCs w:val="28"/>
            <w:rtl/>
          </w:rPr>
          <w:delText>طوال الليل</w:delText>
        </w:r>
        <w:r>
          <w:rPr>
            <w:sz w:val="26"/>
            <w:szCs w:val="28"/>
            <w:rtl/>
          </w:rPr>
          <w:delText xml:space="preserve"> في بانكوك.</w:delText>
        </w:r>
      </w:del>
    </w:p>
  </w:endnote>
  <w:endnote w:id="40">
    <w:p w:rsidR="00000000" w:rsidRDefault="005863B5">
      <w:pPr>
        <w:pStyle w:val="a"/>
        <w:numPr>
          <w:ilvl w:val="0"/>
          <w:numId w:val="256"/>
          <w:ins w:id="5986" w:author="EL RAHAL" w:date="2007-12-21T16:56:00Z"/>
        </w:numPr>
        <w:tabs>
          <w:tab w:val="clear" w:pos="2700"/>
        </w:tabs>
        <w:spacing w:before="0"/>
        <w:ind w:left="0" w:right="0" w:firstLine="720"/>
        <w:rPr>
          <w:sz w:val="26"/>
          <w:szCs w:val="28"/>
          <w:rtl/>
        </w:rPr>
      </w:pPr>
      <w:ins w:id="5987" w:author="assi" w:date="2007-12-17T13:51:00Z">
        <w:r>
          <w:rPr>
            <w:rFonts w:hint="cs"/>
            <w:spacing w:val="0"/>
            <w:sz w:val="26"/>
            <w:szCs w:val="28"/>
            <w:rtl/>
          </w:rPr>
          <w:t>كما ورد في التقرير القطري الصادر عن وزارة الخارجية الأمريكية بشأن الممارسات المتعلقة بحقوق الإنس</w:t>
        </w:r>
      </w:ins>
      <w:ins w:id="5988" w:author="assi" w:date="2007-12-17T14:00:00Z">
        <w:r>
          <w:rPr>
            <w:rFonts w:hint="cs"/>
            <w:spacing w:val="0"/>
            <w:sz w:val="26"/>
            <w:szCs w:val="28"/>
            <w:rtl/>
          </w:rPr>
          <w:t>ـ</w:t>
        </w:r>
      </w:ins>
      <w:ins w:id="5989" w:author="assi" w:date="2007-12-17T13:51:00Z">
        <w:r>
          <w:rPr>
            <w:rFonts w:hint="cs"/>
            <w:spacing w:val="0"/>
            <w:sz w:val="26"/>
            <w:szCs w:val="28"/>
            <w:rtl/>
          </w:rPr>
          <w:t>ان (2005)، 8 آذار/مارس 2006.</w:t>
        </w:r>
      </w:ins>
      <w:del w:id="5990" w:author="EL RAHAL" w:date="2007-12-21T16:55:00Z">
        <w:r>
          <w:rPr>
            <w:sz w:val="26"/>
            <w:szCs w:val="28"/>
            <w:rtl/>
          </w:rPr>
          <w:delText xml:space="preserve">غادر </w:delText>
        </w:r>
        <w:r>
          <w:rPr>
            <w:rFonts w:hint="cs"/>
            <w:sz w:val="26"/>
            <w:szCs w:val="28"/>
            <w:rtl/>
          </w:rPr>
          <w:delText>صاحب الشكوى</w:delText>
        </w:r>
        <w:r>
          <w:rPr>
            <w:sz w:val="26"/>
            <w:szCs w:val="28"/>
            <w:rtl/>
          </w:rPr>
          <w:delText xml:space="preserve"> النرويج في 21 أيلول/سبتمبر ووصل إلى إسلام أباد في</w:delText>
        </w:r>
        <w:r>
          <w:rPr>
            <w:sz w:val="26"/>
            <w:szCs w:val="28"/>
            <w:rtl/>
          </w:rPr>
          <w:delText xml:space="preserve"> 22 أيلول/سبتمبر بعد توقف </w:delText>
        </w:r>
        <w:r>
          <w:rPr>
            <w:rFonts w:hint="cs"/>
            <w:sz w:val="26"/>
            <w:szCs w:val="28"/>
            <w:rtl/>
          </w:rPr>
          <w:delText>طوال الليل</w:delText>
        </w:r>
        <w:r>
          <w:rPr>
            <w:sz w:val="26"/>
            <w:szCs w:val="28"/>
            <w:rtl/>
          </w:rPr>
          <w:delText xml:space="preserve"> في بانكوك.</w:delText>
        </w:r>
      </w:del>
    </w:p>
  </w:endnote>
  <w:endnote w:id="41">
    <w:p w:rsidR="00000000" w:rsidRDefault="005863B5">
      <w:pPr>
        <w:pStyle w:val="a"/>
        <w:numPr>
          <w:ilvl w:val="0"/>
          <w:numId w:val="256"/>
          <w:ins w:id="6004" w:author="EL RAHAL" w:date="2007-12-21T16:56:00Z"/>
        </w:numPr>
        <w:tabs>
          <w:tab w:val="clear" w:pos="2700"/>
        </w:tabs>
        <w:spacing w:before="0"/>
        <w:ind w:left="0" w:right="0" w:firstLine="720"/>
        <w:rPr>
          <w:sz w:val="26"/>
          <w:szCs w:val="28"/>
          <w:rtl/>
        </w:rPr>
      </w:pPr>
      <w:ins w:id="6005" w:author="assi" w:date="2007-12-17T13:51:00Z">
        <w:r>
          <w:rPr>
            <w:rFonts w:hint="cs"/>
            <w:spacing w:val="0"/>
            <w:sz w:val="26"/>
            <w:szCs w:val="28"/>
            <w:rtl/>
          </w:rPr>
          <w:t xml:space="preserve">انظر التقرير القطري الصادر عن وزارة الخارجية الأمريكية بشأن الممارسات المتعلقة بحقوق الإنسان </w:t>
        </w:r>
        <w:r>
          <w:rPr>
            <w:spacing w:val="0"/>
            <w:sz w:val="26"/>
            <w:szCs w:val="28"/>
            <w:rtl/>
          </w:rPr>
          <w:br/>
        </w:r>
        <w:r>
          <w:rPr>
            <w:rFonts w:hint="cs"/>
            <w:spacing w:val="0"/>
            <w:sz w:val="26"/>
            <w:szCs w:val="28"/>
            <w:rtl/>
          </w:rPr>
          <w:t>(2005)، 8 آذار/مارس 2006.</w:t>
        </w:r>
      </w:ins>
      <w:del w:id="6006" w:author="EL RAHAL" w:date="2007-12-21T16:55:00Z">
        <w:r>
          <w:rPr>
            <w:sz w:val="26"/>
            <w:szCs w:val="28"/>
            <w:rtl/>
          </w:rPr>
          <w:delText xml:space="preserve">غادر </w:delText>
        </w:r>
        <w:r>
          <w:rPr>
            <w:rFonts w:hint="cs"/>
            <w:sz w:val="26"/>
            <w:szCs w:val="28"/>
            <w:rtl/>
          </w:rPr>
          <w:delText>صاحب الشكوى</w:delText>
        </w:r>
        <w:r>
          <w:rPr>
            <w:sz w:val="26"/>
            <w:szCs w:val="28"/>
            <w:rtl/>
          </w:rPr>
          <w:delText xml:space="preserve"> النرويج في 21 أيلول/سبتمبر ووصل إلى إسلام أباد في 22 أيلول/سبتمبر بعد تو</w:delText>
        </w:r>
        <w:r>
          <w:rPr>
            <w:sz w:val="26"/>
            <w:szCs w:val="28"/>
            <w:rtl/>
          </w:rPr>
          <w:delText xml:space="preserve">قف </w:delText>
        </w:r>
        <w:r>
          <w:rPr>
            <w:rFonts w:hint="cs"/>
            <w:sz w:val="26"/>
            <w:szCs w:val="28"/>
            <w:rtl/>
          </w:rPr>
          <w:delText>طوال الليل</w:delText>
        </w:r>
        <w:r>
          <w:rPr>
            <w:sz w:val="26"/>
            <w:szCs w:val="28"/>
            <w:rtl/>
          </w:rPr>
          <w:delText xml:space="preserve"> في بانكوك.</w:delText>
        </w:r>
      </w:del>
    </w:p>
  </w:endnote>
  <w:endnote w:id="42">
    <w:p w:rsidR="00000000" w:rsidRDefault="005863B5">
      <w:pPr>
        <w:pStyle w:val="a"/>
        <w:numPr>
          <w:ilvl w:val="0"/>
          <w:numId w:val="256"/>
          <w:ins w:id="6009" w:author="EL RAHAL" w:date="2007-12-21T16:56:00Z"/>
        </w:numPr>
        <w:tabs>
          <w:tab w:val="clear" w:pos="2700"/>
        </w:tabs>
        <w:spacing w:before="0"/>
        <w:ind w:left="0" w:right="0" w:firstLine="720"/>
        <w:rPr>
          <w:sz w:val="26"/>
          <w:szCs w:val="28"/>
          <w:rtl/>
        </w:rPr>
      </w:pPr>
      <w:ins w:id="6010" w:author="assi" w:date="2007-12-17T13:51:00Z">
        <w:r>
          <w:rPr>
            <w:rFonts w:hint="cs"/>
            <w:spacing w:val="0"/>
            <w:sz w:val="26"/>
            <w:szCs w:val="28"/>
            <w:rtl/>
          </w:rPr>
          <w:t xml:space="preserve">انظر تقرير الممثلة الخاصة للأمين المعنية بالمدافعين عن حقوق الإنسان، </w:t>
        </w:r>
        <w:r>
          <w:rPr>
            <w:spacing w:val="0"/>
            <w:sz w:val="20"/>
            <w:szCs w:val="28"/>
          </w:rPr>
          <w:t>(</w:t>
        </w:r>
        <w:r>
          <w:rPr>
            <w:spacing w:val="0"/>
            <w:sz w:val="18"/>
            <w:szCs w:val="18"/>
          </w:rPr>
          <w:t>E/CN.4/2002/106)</w:t>
        </w:r>
        <w:r>
          <w:rPr>
            <w:rFonts w:hint="cs"/>
            <w:spacing w:val="0"/>
            <w:sz w:val="26"/>
            <w:szCs w:val="28"/>
            <w:rtl/>
          </w:rPr>
          <w:t>، 27 شباط/فبراير 2002، الفقرة 91.</w:t>
        </w:r>
      </w:ins>
      <w:del w:id="6011" w:author="EL RAHAL" w:date="2007-12-21T16:55:00Z">
        <w:r>
          <w:rPr>
            <w:sz w:val="26"/>
            <w:szCs w:val="28"/>
            <w:rtl/>
          </w:rPr>
          <w:delText xml:space="preserve">غادر </w:delText>
        </w:r>
        <w:r>
          <w:rPr>
            <w:rFonts w:hint="cs"/>
            <w:sz w:val="26"/>
            <w:szCs w:val="28"/>
            <w:rtl/>
          </w:rPr>
          <w:delText>صاحب الشكوى</w:delText>
        </w:r>
        <w:r>
          <w:rPr>
            <w:sz w:val="26"/>
            <w:szCs w:val="28"/>
            <w:rtl/>
          </w:rPr>
          <w:delText xml:space="preserve"> النرويج في 21 أيلول/سبتمبر ووصل إلى إسلام أباد في 22 أيلول/سبتمبر بعد توقف </w:delText>
        </w:r>
        <w:r>
          <w:rPr>
            <w:rFonts w:hint="cs"/>
            <w:sz w:val="26"/>
            <w:szCs w:val="28"/>
            <w:rtl/>
          </w:rPr>
          <w:delText>طوال الليل</w:delText>
        </w:r>
        <w:r>
          <w:rPr>
            <w:sz w:val="26"/>
            <w:szCs w:val="28"/>
            <w:rtl/>
          </w:rPr>
          <w:delText xml:space="preserve"> في بانكوك</w:delText>
        </w:r>
        <w:r>
          <w:rPr>
            <w:sz w:val="26"/>
            <w:szCs w:val="28"/>
            <w:rtl/>
          </w:rPr>
          <w:delText>.</w:delText>
        </w:r>
      </w:del>
    </w:p>
  </w:endnote>
  <w:endnote w:id="43">
    <w:p w:rsidR="00000000" w:rsidRDefault="005863B5">
      <w:pPr>
        <w:pStyle w:val="a"/>
        <w:numPr>
          <w:ilvl w:val="0"/>
          <w:numId w:val="257"/>
        </w:numPr>
        <w:tabs>
          <w:tab w:val="clear" w:pos="2700"/>
        </w:tabs>
        <w:ind w:left="0" w:right="0" w:firstLine="720"/>
        <w:rPr>
          <w:spacing w:val="0"/>
          <w:rtl/>
        </w:rPr>
      </w:pPr>
      <w:ins w:id="6310" w:author="assi" w:date="2007-12-17T13:51:00Z">
        <w:r>
          <w:rPr>
            <w:spacing w:val="0"/>
            <w:sz w:val="26"/>
            <w:szCs w:val="28"/>
            <w:rtl/>
            <w:lang w:eastAsia="en-US"/>
          </w:rPr>
          <w:t>انظر البلاغ رقم 57/1996،</w:t>
        </w:r>
        <w:r>
          <w:rPr>
            <w:rFonts w:hint="cs"/>
            <w:spacing w:val="0"/>
            <w:sz w:val="26"/>
            <w:szCs w:val="28"/>
            <w:rtl/>
            <w:lang w:eastAsia="en-US"/>
          </w:rPr>
          <w:t xml:space="preserve"> </w:t>
        </w:r>
        <w:r>
          <w:rPr>
            <w:i/>
            <w:iCs/>
            <w:spacing w:val="0"/>
            <w:sz w:val="26"/>
            <w:szCs w:val="28"/>
            <w:rtl/>
            <w:lang w:eastAsia="en-US"/>
          </w:rPr>
          <w:t>ب.</w:t>
        </w:r>
        <w:r>
          <w:rPr>
            <w:rFonts w:hint="cs"/>
            <w:i/>
            <w:iCs/>
            <w:spacing w:val="0"/>
            <w:sz w:val="26"/>
            <w:szCs w:val="28"/>
            <w:rtl/>
            <w:lang w:eastAsia="en-US"/>
          </w:rPr>
          <w:t xml:space="preserve"> </w:t>
        </w:r>
        <w:r>
          <w:rPr>
            <w:i/>
            <w:iCs/>
            <w:spacing w:val="0"/>
            <w:sz w:val="26"/>
            <w:szCs w:val="28"/>
            <w:rtl/>
            <w:lang w:eastAsia="en-US"/>
          </w:rPr>
          <w:t>ك.</w:t>
        </w:r>
        <w:r>
          <w:rPr>
            <w:rFonts w:hint="cs"/>
            <w:i/>
            <w:iCs/>
            <w:spacing w:val="0"/>
            <w:sz w:val="26"/>
            <w:szCs w:val="28"/>
            <w:rtl/>
            <w:lang w:eastAsia="en-US"/>
          </w:rPr>
          <w:t xml:space="preserve"> </w:t>
        </w:r>
        <w:r>
          <w:rPr>
            <w:i/>
            <w:iCs/>
            <w:spacing w:val="0"/>
            <w:sz w:val="26"/>
            <w:szCs w:val="28"/>
            <w:rtl/>
            <w:lang w:eastAsia="en-US"/>
          </w:rPr>
          <w:t>ل</w:t>
        </w:r>
        <w:r>
          <w:rPr>
            <w:rFonts w:hint="cs"/>
            <w:i/>
            <w:iCs/>
            <w:spacing w:val="0"/>
            <w:sz w:val="26"/>
            <w:szCs w:val="28"/>
            <w:rtl/>
            <w:lang w:eastAsia="en-US"/>
          </w:rPr>
          <w:t>.</w:t>
        </w:r>
        <w:r>
          <w:rPr>
            <w:i/>
            <w:iCs/>
            <w:spacing w:val="0"/>
            <w:sz w:val="26"/>
            <w:szCs w:val="28"/>
            <w:rtl/>
            <w:lang w:eastAsia="en-US"/>
          </w:rPr>
          <w:t xml:space="preserve"> ضد كندا</w:t>
        </w:r>
        <w:r>
          <w:rPr>
            <w:spacing w:val="0"/>
            <w:sz w:val="26"/>
            <w:szCs w:val="28"/>
            <w:rtl/>
            <w:lang w:eastAsia="en-US"/>
          </w:rPr>
          <w:t xml:space="preserve">، </w:t>
        </w:r>
        <w:r>
          <w:rPr>
            <w:rFonts w:hint="cs"/>
            <w:spacing w:val="0"/>
            <w:sz w:val="26"/>
            <w:szCs w:val="28"/>
            <w:rtl/>
            <w:lang w:eastAsia="en-US"/>
          </w:rPr>
          <w:t>آراء اعتمدت</w:t>
        </w:r>
        <w:r>
          <w:rPr>
            <w:spacing w:val="0"/>
            <w:sz w:val="26"/>
            <w:szCs w:val="28"/>
            <w:rtl/>
            <w:lang w:eastAsia="en-US"/>
          </w:rPr>
          <w:t xml:space="preserve"> في 17 تشرين الثاني/نوفمبر 1997، الفقرة 10-5؛ والبلاغ رقم 65/1997،</w:t>
        </w:r>
        <w:r>
          <w:rPr>
            <w:rFonts w:hint="cs"/>
            <w:spacing w:val="0"/>
            <w:sz w:val="26"/>
            <w:szCs w:val="28"/>
            <w:rtl/>
            <w:lang w:eastAsia="en-US"/>
          </w:rPr>
          <w:t xml:space="preserve"> </w:t>
        </w:r>
        <w:r>
          <w:rPr>
            <w:i/>
            <w:iCs/>
            <w:spacing w:val="0"/>
            <w:sz w:val="26"/>
            <w:szCs w:val="28"/>
            <w:rtl/>
            <w:lang w:eastAsia="en-US"/>
          </w:rPr>
          <w:t>إ. ع. ع. ضد السويد</w:t>
        </w:r>
        <w:r>
          <w:rPr>
            <w:spacing w:val="0"/>
            <w:sz w:val="26"/>
            <w:szCs w:val="28"/>
            <w:rtl/>
            <w:lang w:eastAsia="en-US"/>
          </w:rPr>
          <w:t xml:space="preserve">، </w:t>
        </w:r>
        <w:r>
          <w:rPr>
            <w:rFonts w:hint="cs"/>
            <w:spacing w:val="0"/>
            <w:sz w:val="26"/>
            <w:szCs w:val="28"/>
            <w:rtl/>
            <w:lang w:eastAsia="en-US"/>
          </w:rPr>
          <w:t>آراء اعتمدت</w:t>
        </w:r>
        <w:r>
          <w:rPr>
            <w:spacing w:val="0"/>
            <w:sz w:val="26"/>
            <w:szCs w:val="28"/>
            <w:rtl/>
            <w:lang w:eastAsia="en-US"/>
          </w:rPr>
          <w:t xml:space="preserve"> في 6 أيار/مايو 1998، الفقرة 14-5.</w:t>
        </w:r>
      </w:ins>
      <w:del w:id="6311" w:author="EL RAHAL" w:date="2007-12-21T16:55:00Z">
        <w:r>
          <w:rPr>
            <w:spacing w:val="0"/>
            <w:rtl/>
          </w:rPr>
          <w:delText xml:space="preserve">غادر </w:delText>
        </w:r>
        <w:r>
          <w:rPr>
            <w:rFonts w:hint="cs"/>
            <w:spacing w:val="0"/>
            <w:rtl/>
          </w:rPr>
          <w:delText>صاحب الشكوى</w:delText>
        </w:r>
        <w:r>
          <w:rPr>
            <w:spacing w:val="0"/>
            <w:rtl/>
          </w:rPr>
          <w:delText xml:space="preserve"> النرويج في 21 أيلول/سبتمبر ووصل إلى إسلام أباد في 2</w:delText>
        </w:r>
        <w:r>
          <w:rPr>
            <w:spacing w:val="0"/>
            <w:rtl/>
          </w:rPr>
          <w:delText xml:space="preserve">2 أيلول/سبتمبر بعد توقف </w:delText>
        </w:r>
        <w:r>
          <w:rPr>
            <w:rFonts w:hint="cs"/>
            <w:spacing w:val="0"/>
            <w:rtl/>
          </w:rPr>
          <w:delText>طوال الليل</w:delText>
        </w:r>
        <w:r>
          <w:rPr>
            <w:spacing w:val="0"/>
            <w:rtl/>
          </w:rPr>
          <w:delText xml:space="preserve"> في بانكوك.</w:delText>
        </w:r>
      </w:del>
    </w:p>
  </w:endnote>
  <w:endnote w:id="44">
    <w:p w:rsidR="00000000" w:rsidRDefault="005863B5">
      <w:pPr>
        <w:pStyle w:val="a"/>
        <w:numPr>
          <w:ilvl w:val="0"/>
          <w:numId w:val="257"/>
          <w:ins w:id="6316" w:author="EL RAHAL" w:date="2007-12-21T16:56:00Z"/>
        </w:numPr>
        <w:tabs>
          <w:tab w:val="clear" w:pos="2700"/>
        </w:tabs>
        <w:spacing w:before="0"/>
        <w:ind w:left="0" w:right="0" w:firstLine="720"/>
        <w:rPr>
          <w:sz w:val="28"/>
          <w:szCs w:val="28"/>
          <w:rtl/>
        </w:rPr>
      </w:pPr>
      <w:ins w:id="6317" w:author="assi" w:date="2007-12-17T13:51:00Z">
        <w:r>
          <w:rPr>
            <w:rFonts w:hint="cs"/>
            <w:spacing w:val="0"/>
            <w:sz w:val="28"/>
            <w:szCs w:val="28"/>
            <w:rtl/>
            <w:lang w:eastAsia="en-US"/>
          </w:rPr>
          <w:t xml:space="preserve">انظر </w:t>
        </w:r>
        <w:r>
          <w:rPr>
            <w:spacing w:val="0"/>
            <w:sz w:val="28"/>
            <w:szCs w:val="28"/>
            <w:rtl/>
            <w:lang w:eastAsia="en-US"/>
          </w:rPr>
          <w:t xml:space="preserve">البلاغ رقم 221/2002، </w:t>
        </w:r>
        <w:r>
          <w:rPr>
            <w:i/>
            <w:iCs/>
            <w:spacing w:val="0"/>
            <w:sz w:val="28"/>
            <w:szCs w:val="28"/>
            <w:rtl/>
            <w:lang w:eastAsia="en-US"/>
          </w:rPr>
          <w:t>م. م. ك. ضد السويد</w:t>
        </w:r>
        <w:r>
          <w:rPr>
            <w:spacing w:val="0"/>
            <w:sz w:val="28"/>
            <w:szCs w:val="28"/>
            <w:rtl/>
            <w:lang w:eastAsia="en-US"/>
          </w:rPr>
          <w:t xml:space="preserve">، </w:t>
        </w:r>
        <w:r>
          <w:rPr>
            <w:rFonts w:hint="cs"/>
            <w:spacing w:val="0"/>
            <w:sz w:val="28"/>
            <w:szCs w:val="28"/>
            <w:rtl/>
            <w:lang w:eastAsia="en-US"/>
          </w:rPr>
          <w:t>قرار اعتمد</w:t>
        </w:r>
        <w:r>
          <w:rPr>
            <w:spacing w:val="0"/>
            <w:sz w:val="28"/>
            <w:szCs w:val="28"/>
            <w:rtl/>
            <w:lang w:eastAsia="en-US"/>
          </w:rPr>
          <w:t xml:space="preserve"> في 3 أيار/مايو 2005، </w:t>
        </w:r>
        <w:r>
          <w:rPr>
            <w:rFonts w:hint="cs"/>
            <w:spacing w:val="0"/>
            <w:sz w:val="28"/>
            <w:szCs w:val="28"/>
            <w:rtl/>
            <w:lang w:eastAsia="en-US"/>
          </w:rPr>
          <w:br/>
        </w:r>
        <w:r>
          <w:rPr>
            <w:spacing w:val="0"/>
            <w:sz w:val="28"/>
            <w:szCs w:val="28"/>
            <w:rtl/>
            <w:lang w:eastAsia="en-US"/>
          </w:rPr>
          <w:t>الفقرة 8-7.</w:t>
        </w:r>
      </w:ins>
      <w:del w:id="6318" w:author="EL RAHAL" w:date="2007-12-21T16:55:00Z">
        <w:r>
          <w:rPr>
            <w:sz w:val="28"/>
            <w:szCs w:val="28"/>
            <w:rtl/>
          </w:rPr>
          <w:delText xml:space="preserve">غادر </w:delText>
        </w:r>
        <w:r>
          <w:rPr>
            <w:rFonts w:hint="cs"/>
            <w:sz w:val="28"/>
            <w:szCs w:val="28"/>
            <w:rtl/>
          </w:rPr>
          <w:delText>صاحب الشكوى</w:delText>
        </w:r>
        <w:r>
          <w:rPr>
            <w:sz w:val="28"/>
            <w:szCs w:val="28"/>
            <w:rtl/>
          </w:rPr>
          <w:delText xml:space="preserve"> النرويج في 21 أيلول/سبتمبر ووصل إلى إسلام أباد في 22 أيلول/سبتمبر بعد توقف </w:delText>
        </w:r>
        <w:r>
          <w:rPr>
            <w:rFonts w:hint="cs"/>
            <w:sz w:val="28"/>
            <w:szCs w:val="28"/>
            <w:rtl/>
          </w:rPr>
          <w:delText>طوال الليل</w:delText>
        </w:r>
        <w:r>
          <w:rPr>
            <w:sz w:val="28"/>
            <w:szCs w:val="28"/>
            <w:rtl/>
          </w:rPr>
          <w:delText xml:space="preserve"> في بانكوك.</w:delText>
        </w:r>
      </w:del>
    </w:p>
  </w:endnote>
  <w:endnote w:id="45">
    <w:p w:rsidR="00000000" w:rsidRDefault="005863B5">
      <w:pPr>
        <w:pStyle w:val="a"/>
        <w:numPr>
          <w:ilvl w:val="0"/>
          <w:numId w:val="257"/>
          <w:ins w:id="6324" w:author="EL RAHAL" w:date="2007-12-21T16:56:00Z"/>
        </w:numPr>
        <w:tabs>
          <w:tab w:val="clear" w:pos="2700"/>
        </w:tabs>
        <w:spacing w:before="0"/>
        <w:ind w:left="0" w:right="0" w:firstLine="720"/>
        <w:rPr>
          <w:sz w:val="28"/>
          <w:szCs w:val="28"/>
          <w:rtl/>
        </w:rPr>
      </w:pPr>
      <w:ins w:id="6325" w:author="assi" w:date="2007-12-17T13:51:00Z">
        <w:r>
          <w:rPr>
            <w:rFonts w:hint="cs"/>
            <w:spacing w:val="0"/>
            <w:sz w:val="28"/>
            <w:szCs w:val="28"/>
            <w:rtl/>
            <w:lang w:eastAsia="en-US"/>
          </w:rPr>
          <w:t xml:space="preserve">انظر </w:t>
        </w:r>
        <w:r>
          <w:rPr>
            <w:spacing w:val="0"/>
            <w:sz w:val="28"/>
            <w:szCs w:val="28"/>
            <w:rtl/>
            <w:lang w:eastAsia="en-US"/>
          </w:rPr>
          <w:t>ا</w:t>
        </w:r>
        <w:r>
          <w:rPr>
            <w:spacing w:val="0"/>
            <w:sz w:val="28"/>
            <w:szCs w:val="28"/>
            <w:rtl/>
            <w:lang w:eastAsia="en-US"/>
          </w:rPr>
          <w:t xml:space="preserve">لبلاغ رقم 106/1998، </w:t>
        </w:r>
        <w:r>
          <w:rPr>
            <w:i/>
            <w:iCs/>
            <w:spacing w:val="0"/>
            <w:sz w:val="28"/>
            <w:szCs w:val="28"/>
            <w:rtl/>
            <w:lang w:eastAsia="en-US"/>
          </w:rPr>
          <w:t>ن. ب. ضد أستراليا</w:t>
        </w:r>
        <w:r>
          <w:rPr>
            <w:spacing w:val="0"/>
            <w:sz w:val="28"/>
            <w:szCs w:val="28"/>
            <w:rtl/>
            <w:lang w:eastAsia="en-US"/>
          </w:rPr>
          <w:t xml:space="preserve">، </w:t>
        </w:r>
        <w:r>
          <w:rPr>
            <w:rFonts w:hint="cs"/>
            <w:spacing w:val="0"/>
            <w:sz w:val="28"/>
            <w:szCs w:val="28"/>
            <w:rtl/>
            <w:lang w:eastAsia="en-US"/>
          </w:rPr>
          <w:t>آراء اعتمدت</w:t>
        </w:r>
        <w:r>
          <w:rPr>
            <w:spacing w:val="0"/>
            <w:sz w:val="28"/>
            <w:szCs w:val="28"/>
            <w:rtl/>
            <w:lang w:eastAsia="en-US"/>
          </w:rPr>
          <w:t xml:space="preserve"> في 6 أيار/مايو 1999، </w:t>
        </w:r>
        <w:r>
          <w:rPr>
            <w:rFonts w:hint="cs"/>
            <w:spacing w:val="0"/>
            <w:sz w:val="28"/>
            <w:szCs w:val="28"/>
            <w:rtl/>
            <w:lang w:eastAsia="en-US"/>
          </w:rPr>
          <w:br/>
        </w:r>
        <w:r>
          <w:rPr>
            <w:spacing w:val="0"/>
            <w:sz w:val="28"/>
            <w:szCs w:val="28"/>
            <w:rtl/>
            <w:lang w:eastAsia="en-US"/>
          </w:rPr>
          <w:t>الفقرة 6-5.</w:t>
        </w:r>
      </w:ins>
      <w:del w:id="6326" w:author="EL RAHAL" w:date="2007-12-21T16:55:00Z">
        <w:r>
          <w:rPr>
            <w:sz w:val="28"/>
            <w:szCs w:val="28"/>
            <w:rtl/>
          </w:rPr>
          <w:delText xml:space="preserve">غادر </w:delText>
        </w:r>
        <w:r>
          <w:rPr>
            <w:rFonts w:hint="cs"/>
            <w:sz w:val="28"/>
            <w:szCs w:val="28"/>
            <w:rtl/>
          </w:rPr>
          <w:delText>صاحب الشكوى</w:delText>
        </w:r>
        <w:r>
          <w:rPr>
            <w:sz w:val="28"/>
            <w:szCs w:val="28"/>
            <w:rtl/>
          </w:rPr>
          <w:delText xml:space="preserve"> النرويج في 21 أيلول/سبتمبر ووصل إلى إسلام أباد في 22 أيلول/سبتمبر بعد توقف </w:delText>
        </w:r>
        <w:r>
          <w:rPr>
            <w:rFonts w:hint="cs"/>
            <w:sz w:val="28"/>
            <w:szCs w:val="28"/>
            <w:rtl/>
          </w:rPr>
          <w:delText>طوال الليل</w:delText>
        </w:r>
        <w:r>
          <w:rPr>
            <w:sz w:val="28"/>
            <w:szCs w:val="28"/>
            <w:rtl/>
          </w:rPr>
          <w:delText xml:space="preserve"> في بانكوك.</w:delText>
        </w:r>
      </w:del>
    </w:p>
  </w:endnote>
  <w:endnote w:id="46">
    <w:p w:rsidR="00000000" w:rsidRDefault="005863B5">
      <w:pPr>
        <w:pStyle w:val="a"/>
        <w:numPr>
          <w:ilvl w:val="0"/>
          <w:numId w:val="257"/>
          <w:ins w:id="6368" w:author="EL RAHAL" w:date="2007-12-21T16:56:00Z"/>
        </w:numPr>
        <w:tabs>
          <w:tab w:val="clear" w:pos="2700"/>
        </w:tabs>
        <w:spacing w:before="0"/>
        <w:ind w:left="0" w:right="0" w:firstLine="720"/>
        <w:rPr>
          <w:rtl/>
        </w:rPr>
      </w:pPr>
      <w:ins w:id="6369" w:author="assi" w:date="2007-12-17T13:51:00Z">
        <w:r>
          <w:rPr>
            <w:rFonts w:hint="cs"/>
            <w:spacing w:val="0"/>
            <w:sz w:val="20"/>
            <w:szCs w:val="28"/>
            <w:rtl/>
            <w:lang w:val="fr-FR" w:eastAsia="fr-FR"/>
          </w:rPr>
          <w:t>الوثيقة</w:t>
        </w:r>
        <w:r>
          <w:rPr>
            <w:spacing w:val="0"/>
            <w:sz w:val="20"/>
            <w:szCs w:val="28"/>
            <w:rtl/>
            <w:lang w:eastAsia="en-US"/>
          </w:rPr>
          <w:t xml:space="preserve"> </w:t>
        </w:r>
        <w:r>
          <w:rPr>
            <w:spacing w:val="0"/>
            <w:sz w:val="20"/>
            <w:szCs w:val="28"/>
            <w:lang w:eastAsia="en-US"/>
          </w:rPr>
          <w:t>A/53/44</w:t>
        </w:r>
        <w:r>
          <w:rPr>
            <w:spacing w:val="0"/>
            <w:sz w:val="20"/>
            <w:szCs w:val="28"/>
            <w:rtl/>
            <w:lang w:eastAsia="en-US"/>
          </w:rPr>
          <w:t>، المرفق التاسع،</w:t>
        </w:r>
        <w:r>
          <w:rPr>
            <w:rFonts w:hint="cs"/>
            <w:spacing w:val="0"/>
            <w:sz w:val="20"/>
            <w:szCs w:val="28"/>
            <w:rtl/>
            <w:lang w:eastAsia="en-US"/>
          </w:rPr>
          <w:t xml:space="preserve"> </w:t>
        </w:r>
        <w:r>
          <w:rPr>
            <w:spacing w:val="0"/>
            <w:sz w:val="20"/>
            <w:szCs w:val="28"/>
            <w:rtl/>
            <w:lang w:eastAsia="en-US"/>
          </w:rPr>
          <w:t>الفقرة 6.</w:t>
        </w:r>
      </w:ins>
      <w:del w:id="6370" w:author="EL RAHAL" w:date="2007-12-21T16:55:00Z">
        <w:r>
          <w:rPr>
            <w:rtl/>
          </w:rPr>
          <w:delText xml:space="preserve">غادر </w:delText>
        </w:r>
        <w:r>
          <w:rPr>
            <w:rFonts w:hint="cs"/>
            <w:rtl/>
          </w:rPr>
          <w:delText>صاحب الشكوى</w:delText>
        </w:r>
        <w:r>
          <w:rPr>
            <w:rtl/>
          </w:rPr>
          <w:delText xml:space="preserve"> </w:delText>
        </w:r>
        <w:r>
          <w:rPr>
            <w:rtl/>
          </w:rPr>
          <w:delText xml:space="preserve">النرويج في 21 أيلول/سبتمبر ووصل إلى إسلام أباد في 22 أيلول/سبتمبر بعد توقف </w:delText>
        </w:r>
        <w:r>
          <w:rPr>
            <w:rFonts w:hint="cs"/>
            <w:rtl/>
          </w:rPr>
          <w:delText>طوال الليل</w:delText>
        </w:r>
        <w:r>
          <w:rPr>
            <w:rtl/>
          </w:rPr>
          <w:delText xml:space="preserve"> في بانكوك.</w:delText>
        </w:r>
      </w:del>
    </w:p>
  </w:endnote>
  <w:endnote w:id="47">
    <w:p w:rsidR="00000000" w:rsidRDefault="005863B5">
      <w:pPr>
        <w:pStyle w:val="a"/>
        <w:numPr>
          <w:ilvl w:val="0"/>
          <w:numId w:val="0"/>
          <w:ins w:id="6380" w:author="EL RAHAL" w:date="2007-12-21T16:56:00Z"/>
        </w:numPr>
        <w:spacing w:before="0"/>
        <w:ind w:right="0" w:firstLine="720"/>
        <w:rPr>
          <w:rtl/>
        </w:rPr>
      </w:pPr>
      <w:r>
        <w:rPr>
          <w:rFonts w:hint="cs"/>
          <w:sz w:val="26"/>
          <w:szCs w:val="28"/>
          <w:rtl/>
        </w:rPr>
        <w:t>(ه‍)</w:t>
      </w:r>
      <w:r>
        <w:rPr>
          <w:rFonts w:hint="cs"/>
          <w:rtl/>
        </w:rPr>
        <w:tab/>
      </w:r>
      <w:del w:id="6381" w:author="EL RAHAL" w:date="2007-12-21T16:55:00Z">
        <w:r>
          <w:rPr>
            <w:rtl/>
          </w:rPr>
          <w:delText xml:space="preserve">غادر </w:delText>
        </w:r>
        <w:r>
          <w:rPr>
            <w:rFonts w:hint="cs"/>
            <w:rtl/>
          </w:rPr>
          <w:delText>صاحب الشكوى</w:delText>
        </w:r>
        <w:r>
          <w:rPr>
            <w:rtl/>
          </w:rPr>
          <w:delText xml:space="preserve"> النرويج في 21 أيلول/سبتمبر ووصل إلى إسلام أباد في 22 أيلول/سبتمبر بعد توقف </w:delText>
        </w:r>
        <w:r>
          <w:rPr>
            <w:rFonts w:hint="cs"/>
            <w:rtl/>
          </w:rPr>
          <w:delText>طوال الليل</w:delText>
        </w:r>
        <w:r>
          <w:rPr>
            <w:rtl/>
          </w:rPr>
          <w:delText xml:space="preserve"> في بانكوك.</w:delText>
        </w:r>
      </w:del>
      <w:ins w:id="6382" w:author="assi" w:date="2007-12-17T13:51:00Z">
        <w:r>
          <w:rPr>
            <w:spacing w:val="0"/>
            <w:sz w:val="20"/>
            <w:szCs w:val="28"/>
            <w:rtl/>
            <w:lang w:eastAsia="en-US"/>
          </w:rPr>
          <w:t xml:space="preserve">البلاغ رقم 57/1996، </w:t>
        </w:r>
        <w:r>
          <w:rPr>
            <w:i/>
            <w:iCs/>
            <w:spacing w:val="0"/>
            <w:sz w:val="20"/>
            <w:szCs w:val="28"/>
            <w:rtl/>
            <w:lang w:eastAsia="en-US"/>
          </w:rPr>
          <w:t>ب. ك. ل. ضد كندا</w:t>
        </w:r>
        <w:r>
          <w:rPr>
            <w:spacing w:val="0"/>
            <w:sz w:val="20"/>
            <w:szCs w:val="28"/>
            <w:rtl/>
            <w:lang w:eastAsia="en-US"/>
          </w:rPr>
          <w:t xml:space="preserve">، </w:t>
        </w:r>
        <w:r>
          <w:rPr>
            <w:rFonts w:hint="cs"/>
            <w:spacing w:val="0"/>
            <w:sz w:val="20"/>
            <w:szCs w:val="28"/>
            <w:rtl/>
            <w:lang w:eastAsia="en-US"/>
          </w:rPr>
          <w:t>آرا</w:t>
        </w:r>
        <w:r>
          <w:rPr>
            <w:rFonts w:hint="cs"/>
            <w:spacing w:val="0"/>
            <w:sz w:val="20"/>
            <w:szCs w:val="28"/>
            <w:rtl/>
            <w:lang w:eastAsia="en-US"/>
          </w:rPr>
          <w:t>ء اعتمدت</w:t>
        </w:r>
        <w:r>
          <w:rPr>
            <w:spacing w:val="0"/>
            <w:sz w:val="20"/>
            <w:szCs w:val="28"/>
            <w:rtl/>
            <w:lang w:eastAsia="en-US"/>
          </w:rPr>
          <w:t xml:space="preserve"> في 17 تشرين الثاني/نوفمبر 1997، </w:t>
        </w:r>
      </w:ins>
      <w:ins w:id="6383" w:author="assi" w:date="2007-12-17T14:18:00Z">
        <w:r>
          <w:rPr>
            <w:rFonts w:hint="cs"/>
            <w:spacing w:val="0"/>
            <w:sz w:val="20"/>
            <w:szCs w:val="28"/>
            <w:rtl/>
            <w:lang w:eastAsia="en-US"/>
          </w:rPr>
          <w:br/>
        </w:r>
      </w:ins>
      <w:ins w:id="6384" w:author="assi" w:date="2007-12-17T13:51:00Z">
        <w:r>
          <w:rPr>
            <w:spacing w:val="0"/>
            <w:sz w:val="20"/>
            <w:szCs w:val="28"/>
            <w:rtl/>
            <w:lang w:eastAsia="en-US"/>
          </w:rPr>
          <w:t>الفقرة 10-5.</w:t>
        </w:r>
      </w:ins>
    </w:p>
  </w:endnote>
  <w:endnote w:id="48">
    <w:p w:rsidR="00000000" w:rsidRDefault="005863B5">
      <w:pPr>
        <w:pStyle w:val="a"/>
        <w:numPr>
          <w:ilvl w:val="0"/>
          <w:numId w:val="258"/>
        </w:numPr>
        <w:tabs>
          <w:tab w:val="clear" w:pos="2700"/>
        </w:tabs>
        <w:ind w:left="0" w:right="0" w:firstLine="720"/>
        <w:rPr>
          <w:spacing w:val="0"/>
          <w:rtl/>
        </w:rPr>
      </w:pPr>
      <w:ins w:id="6430" w:author="assi" w:date="2007-12-17T14:30:00Z">
        <w:r>
          <w:rPr>
            <w:rFonts w:hint="cs"/>
            <w:sz w:val="26"/>
            <w:szCs w:val="28"/>
            <w:rtl/>
          </w:rPr>
          <w:t xml:space="preserve">يتعلق البلاغ الأصلي رقم 270/2005 بشاكيين هما ي. ك. وأخوه إ. ن. ك. وفي 15 أيار/مايو 2006، وفي ضوء حصول إ. ن. ك. على إقامة دائمة في السويد في 20 كانون الأول/ديسمبر 2005 لأسباب إنسانية، قام الشاكيان بسحب </w:t>
        </w:r>
        <w:r>
          <w:rPr>
            <w:rFonts w:hint="cs"/>
            <w:sz w:val="26"/>
            <w:szCs w:val="28"/>
            <w:rtl/>
          </w:rPr>
          <w:t>الجزء المتعلق به من الشكوى من البلاغ رقم 270/2005 وأوقفت لجنة مناهضة التعذيب تبعاً لذلك النظر فيه في الدورة السادسة والثلاثين. وهكذا، فالشكوى الوحيدة المتبقية في البلاغ 270/2005 هي شكوى</w:t>
        </w:r>
      </w:ins>
      <w:r>
        <w:rPr>
          <w:sz w:val="26"/>
          <w:szCs w:val="28"/>
          <w:rtl/>
        </w:rPr>
        <w:br/>
      </w:r>
      <w:ins w:id="6431" w:author="assi" w:date="2007-12-17T14:30:00Z">
        <w:r>
          <w:rPr>
            <w:rFonts w:hint="cs"/>
            <w:spacing w:val="0"/>
            <w:sz w:val="26"/>
            <w:szCs w:val="28"/>
            <w:rtl/>
          </w:rPr>
          <w:t>ي. ك. ولكن نظراً لأن كلتا شكويي الأخوين الآخرين (ي. ك. وإ. ر. ك).متوقف</w:t>
        </w:r>
        <w:r>
          <w:rPr>
            <w:rFonts w:hint="cs"/>
            <w:spacing w:val="0"/>
            <w:sz w:val="26"/>
            <w:szCs w:val="28"/>
            <w:rtl/>
          </w:rPr>
          <w:t>تان على وقائع قضية أخيهما إ. ن. ك.، فإن وقائع قضية إ. ن. ك. وملاحظات الدولة الطرف والتعليقات المتصلة بقضية إ. ن. ك. كلها مدرجة ف</w:t>
        </w:r>
      </w:ins>
      <w:r>
        <w:rPr>
          <w:rFonts w:hint="cs"/>
          <w:spacing w:val="0"/>
          <w:sz w:val="26"/>
          <w:szCs w:val="28"/>
          <w:rtl/>
        </w:rPr>
        <w:t xml:space="preserve">ي </w:t>
      </w:r>
      <w:ins w:id="6432" w:author="assi" w:date="2007-12-17T14:30:00Z">
        <w:r>
          <w:rPr>
            <w:rFonts w:hint="cs"/>
            <w:spacing w:val="0"/>
            <w:sz w:val="26"/>
            <w:szCs w:val="28"/>
            <w:rtl/>
          </w:rPr>
          <w:t>هذا القرار.</w:t>
        </w:r>
      </w:ins>
      <w:del w:id="6433" w:author="EL RAHAL" w:date="2007-12-21T16:55:00Z">
        <w:r>
          <w:rPr>
            <w:spacing w:val="0"/>
            <w:rtl/>
          </w:rPr>
          <w:delText xml:space="preserve">غادر </w:delText>
        </w:r>
        <w:r>
          <w:rPr>
            <w:rFonts w:hint="cs"/>
            <w:spacing w:val="0"/>
            <w:rtl/>
          </w:rPr>
          <w:delText>صاحب الشكوى</w:delText>
        </w:r>
        <w:r>
          <w:rPr>
            <w:spacing w:val="0"/>
            <w:rtl/>
          </w:rPr>
          <w:delText xml:space="preserve"> النرويج في 21 أيلول/سبتمبر ووصل إلى إسلام أباد في 22 أيلول/سبتمبر بعد توقف </w:delText>
        </w:r>
        <w:r>
          <w:rPr>
            <w:rFonts w:hint="cs"/>
            <w:spacing w:val="0"/>
            <w:rtl/>
          </w:rPr>
          <w:delText>طوال الليل</w:delText>
        </w:r>
        <w:r>
          <w:rPr>
            <w:spacing w:val="0"/>
            <w:rtl/>
          </w:rPr>
          <w:delText xml:space="preserve"> في بانكوك.</w:delText>
        </w:r>
      </w:del>
    </w:p>
  </w:endnote>
  <w:endnote w:id="49">
    <w:p w:rsidR="00000000" w:rsidRDefault="005863B5">
      <w:pPr>
        <w:pStyle w:val="a"/>
        <w:numPr>
          <w:ilvl w:val="0"/>
          <w:numId w:val="258"/>
          <w:ins w:id="6455" w:author="EL RAHAL" w:date="2007-12-21T16:56:00Z"/>
        </w:numPr>
        <w:tabs>
          <w:tab w:val="clear" w:pos="2700"/>
        </w:tabs>
        <w:spacing w:before="0"/>
        <w:ind w:left="0" w:right="0" w:firstLine="720"/>
        <w:rPr>
          <w:rtl/>
        </w:rPr>
      </w:pPr>
      <w:ins w:id="6456" w:author="assi" w:date="2007-12-17T14:30:00Z">
        <w:r>
          <w:rPr>
            <w:rFonts w:hint="cs"/>
            <w:sz w:val="26"/>
            <w:szCs w:val="28"/>
            <w:rtl/>
          </w:rPr>
          <w:t>ن</w:t>
        </w:r>
        <w:r>
          <w:rPr>
            <w:rFonts w:hint="cs"/>
            <w:sz w:val="26"/>
            <w:szCs w:val="28"/>
            <w:rtl/>
          </w:rPr>
          <w:t>سخة مقدمة من طرف صاحبي الشكوى في تعليقهما على ملاحظات الدولة الطرف. وكما هو مبين في الفقرة 5-7 أعلاه، يقر صاحبا الشكوى بأن خطأ وقع في الترجمة وأن هذه الوثيقة ليست حكماً/قراراً قضائياً بل هي أمر بالقبض عليه.</w:t>
        </w:r>
      </w:ins>
      <w:del w:id="6457" w:author="EL RAHAL" w:date="2007-12-21T16:55:00Z">
        <w:r>
          <w:rPr>
            <w:rtl/>
          </w:rPr>
          <w:delText xml:space="preserve">غادر </w:delText>
        </w:r>
        <w:r>
          <w:rPr>
            <w:rFonts w:hint="cs"/>
            <w:rtl/>
          </w:rPr>
          <w:delText>صاحب الشكوى</w:delText>
        </w:r>
        <w:r>
          <w:rPr>
            <w:rtl/>
          </w:rPr>
          <w:delText xml:space="preserve"> النرويج في 21 أيلول/سبتمبر ووصل إ</w:delText>
        </w:r>
        <w:r>
          <w:rPr>
            <w:rtl/>
          </w:rPr>
          <w:delText xml:space="preserve">لى إسلام أباد في 22 أيلول/سبتمبر بعد توقف </w:delText>
        </w:r>
        <w:r>
          <w:rPr>
            <w:rFonts w:hint="cs"/>
            <w:rtl/>
          </w:rPr>
          <w:delText>طوال الليل</w:delText>
        </w:r>
        <w:r>
          <w:rPr>
            <w:rtl/>
          </w:rPr>
          <w:delText xml:space="preserve"> في بانكوك.</w:delText>
        </w:r>
      </w:del>
    </w:p>
  </w:endnote>
  <w:endnote w:id="50">
    <w:p w:rsidR="00000000" w:rsidRDefault="005863B5">
      <w:pPr>
        <w:pStyle w:val="a"/>
        <w:numPr>
          <w:ilvl w:val="0"/>
          <w:numId w:val="258"/>
          <w:ins w:id="6478" w:author="EL RAHAL" w:date="2007-12-21T16:56:00Z"/>
        </w:numPr>
        <w:tabs>
          <w:tab w:val="clear" w:pos="2700"/>
        </w:tabs>
        <w:spacing w:before="0"/>
        <w:ind w:left="0" w:right="0" w:firstLine="720"/>
        <w:rPr>
          <w:rtl/>
        </w:rPr>
      </w:pPr>
      <w:del w:id="6479" w:author="EL RAHAL" w:date="2007-12-21T16:55:00Z">
        <w:r>
          <w:rPr>
            <w:rtl/>
          </w:rPr>
          <w:delText xml:space="preserve">غادر </w:delText>
        </w:r>
        <w:r>
          <w:rPr>
            <w:rFonts w:hint="cs"/>
            <w:rtl/>
          </w:rPr>
          <w:delText>صاحب الشكوى</w:delText>
        </w:r>
        <w:r>
          <w:rPr>
            <w:rtl/>
          </w:rPr>
          <w:delText xml:space="preserve"> النرويج في 21 أيلول/سبتمبر ووصل إلى إسلام أباد في 22 أيلول/سبتمبر بعد توقف </w:delText>
        </w:r>
        <w:r>
          <w:rPr>
            <w:rFonts w:hint="cs"/>
            <w:rtl/>
          </w:rPr>
          <w:delText>طوال الليل</w:delText>
        </w:r>
        <w:r>
          <w:rPr>
            <w:rtl/>
          </w:rPr>
          <w:delText xml:space="preserve"> في بانكوك.</w:delText>
        </w:r>
      </w:del>
      <w:ins w:id="6480" w:author="assi" w:date="2007-12-17T14:30:00Z">
        <w:r>
          <w:rPr>
            <w:rFonts w:hint="cs"/>
            <w:spacing w:val="0"/>
            <w:sz w:val="26"/>
            <w:szCs w:val="28"/>
            <w:rtl/>
          </w:rPr>
          <w:t>لم يقدَّم أي دليل طبي يثبت أنهما تعرضا من قبل لسوء المعاملة.</w:t>
        </w:r>
      </w:ins>
    </w:p>
  </w:endnote>
  <w:endnote w:id="51">
    <w:p w:rsidR="00000000" w:rsidRDefault="005863B5">
      <w:pPr>
        <w:pStyle w:val="a"/>
        <w:numPr>
          <w:ilvl w:val="0"/>
          <w:numId w:val="258"/>
          <w:ins w:id="6563" w:author="EL RAHAL" w:date="2007-12-21T16:56:00Z"/>
        </w:numPr>
        <w:tabs>
          <w:tab w:val="clear" w:pos="2700"/>
        </w:tabs>
        <w:spacing w:before="0"/>
        <w:ind w:left="0" w:right="0" w:firstLine="720"/>
        <w:rPr>
          <w:rtl/>
        </w:rPr>
      </w:pPr>
      <w:ins w:id="6564" w:author="assi" w:date="2007-12-17T14:30:00Z">
        <w:r>
          <w:rPr>
            <w:rFonts w:hint="cs"/>
            <w:spacing w:val="0"/>
            <w:sz w:val="26"/>
            <w:szCs w:val="28"/>
            <w:rtl/>
          </w:rPr>
          <w:t xml:space="preserve">يبدو أن كلا من إ. </w:t>
        </w:r>
        <w:r>
          <w:rPr>
            <w:rFonts w:hint="cs"/>
            <w:spacing w:val="0"/>
            <w:sz w:val="26"/>
            <w:szCs w:val="28"/>
            <w:rtl/>
          </w:rPr>
          <w:t>ن. ك. وإ. ر. ك. رسام.</w:t>
        </w:r>
      </w:ins>
      <w:del w:id="6565" w:author="EL RAHAL" w:date="2007-12-21T16:55:00Z">
        <w:r>
          <w:rPr>
            <w:rtl/>
          </w:rPr>
          <w:delText xml:space="preserve">غادر </w:delText>
        </w:r>
        <w:r>
          <w:rPr>
            <w:rFonts w:hint="cs"/>
            <w:rtl/>
          </w:rPr>
          <w:delText>صاحب الشكوى</w:delText>
        </w:r>
        <w:r>
          <w:rPr>
            <w:rtl/>
          </w:rPr>
          <w:delText xml:space="preserve"> النرويج في 21 أيلول/سبتمبر ووصل إلى إسلام أباد في 22 أيلول/سبتمبر بعد توقف </w:delText>
        </w:r>
        <w:r>
          <w:rPr>
            <w:rFonts w:hint="cs"/>
            <w:rtl/>
          </w:rPr>
          <w:delText>طوال الليل</w:delText>
        </w:r>
        <w:r>
          <w:rPr>
            <w:rtl/>
          </w:rPr>
          <w:delText xml:space="preserve"> في بانكوك.</w:delText>
        </w:r>
      </w:del>
    </w:p>
  </w:endnote>
  <w:endnote w:id="52">
    <w:p w:rsidR="00000000" w:rsidRDefault="005863B5">
      <w:pPr>
        <w:pStyle w:val="a"/>
        <w:numPr>
          <w:ilvl w:val="0"/>
          <w:numId w:val="0"/>
          <w:ins w:id="7111" w:author="EL RAHAL" w:date="2007-12-21T16:56:00Z"/>
        </w:numPr>
        <w:spacing w:before="0"/>
        <w:ind w:right="0" w:firstLine="720"/>
        <w:rPr>
          <w:rtl/>
        </w:rPr>
      </w:pPr>
      <w:r>
        <w:rPr>
          <w:rFonts w:hint="cs"/>
          <w:spacing w:val="0"/>
          <w:sz w:val="26"/>
          <w:szCs w:val="28"/>
          <w:rtl/>
        </w:rPr>
        <w:t>(ه‍)</w:t>
      </w:r>
      <w:r>
        <w:rPr>
          <w:rFonts w:hint="cs"/>
          <w:spacing w:val="0"/>
          <w:sz w:val="26"/>
          <w:szCs w:val="28"/>
          <w:rtl/>
        </w:rPr>
        <w:tab/>
      </w:r>
      <w:ins w:id="7112" w:author="assi" w:date="2007-12-17T14:30:00Z">
        <w:r>
          <w:rPr>
            <w:rFonts w:hint="cs"/>
            <w:sz w:val="26"/>
            <w:szCs w:val="28"/>
            <w:rtl/>
          </w:rPr>
          <w:t>رأي استشاري لمفوضية الأمم المتحدة لشؤون اللاجئين، القضية رقم 1061/04، بتاريخ 24 أيلول/سبتمبر 2004.</w:t>
        </w:r>
      </w:ins>
      <w:del w:id="7113" w:author="EL RAHAL" w:date="2007-12-21T16:55:00Z">
        <w:r>
          <w:rPr>
            <w:rtl/>
          </w:rPr>
          <w:delText xml:space="preserve">غادر </w:delText>
        </w:r>
        <w:r>
          <w:rPr>
            <w:rFonts w:hint="cs"/>
            <w:rtl/>
          </w:rPr>
          <w:delText>صاحب الشكوى</w:delText>
        </w:r>
        <w:r>
          <w:rPr>
            <w:rtl/>
          </w:rPr>
          <w:delText xml:space="preserve"> ا</w:delText>
        </w:r>
        <w:r>
          <w:rPr>
            <w:rtl/>
          </w:rPr>
          <w:delText xml:space="preserve">لنرويج في 21 أيلول/سبتمبر ووصل إلى إسلام أباد في 22 أيلول/سبتمبر بعد توقف </w:delText>
        </w:r>
        <w:r>
          <w:rPr>
            <w:rFonts w:hint="cs"/>
            <w:rtl/>
          </w:rPr>
          <w:delText>طوال الليل</w:delText>
        </w:r>
        <w:r>
          <w:rPr>
            <w:rtl/>
          </w:rPr>
          <w:delText xml:space="preserve"> في بانكوك.</w:delText>
        </w:r>
      </w:del>
    </w:p>
  </w:endnote>
  <w:endnote w:id="53">
    <w:p w:rsidR="00000000" w:rsidRDefault="005863B5">
      <w:pPr>
        <w:pStyle w:val="a"/>
        <w:numPr>
          <w:ilvl w:val="0"/>
          <w:numId w:val="259"/>
        </w:numPr>
        <w:tabs>
          <w:tab w:val="clear" w:pos="2700"/>
        </w:tabs>
        <w:spacing w:before="0"/>
        <w:ind w:left="0" w:right="0" w:firstLine="720"/>
        <w:rPr>
          <w:rtl/>
        </w:rPr>
      </w:pPr>
      <w:ins w:id="9454" w:author="assi" w:date="2007-12-17T14:30:00Z">
        <w:r>
          <w:rPr>
            <w:rFonts w:hint="cs"/>
            <w:spacing w:val="-2"/>
            <w:sz w:val="26"/>
            <w:szCs w:val="28"/>
            <w:rtl/>
          </w:rPr>
          <w:t xml:space="preserve">انظر </w:t>
        </w:r>
        <w:r>
          <w:rPr>
            <w:rFonts w:hint="cs"/>
            <w:i/>
            <w:iCs/>
            <w:spacing w:val="-2"/>
            <w:sz w:val="26"/>
            <w:szCs w:val="28"/>
            <w:rtl/>
          </w:rPr>
          <w:t>مهدي زاري ضد السويد</w:t>
        </w:r>
        <w:r>
          <w:rPr>
            <w:rFonts w:hint="cs"/>
            <w:spacing w:val="-2"/>
            <w:sz w:val="26"/>
            <w:szCs w:val="28"/>
            <w:rtl/>
          </w:rPr>
          <w:t xml:space="preserve">، البلاغ رقم 256/2004، الآراء المؤرخة 17 أيار/مايو 2006، الفقرة 9-5؛ </w:t>
        </w:r>
        <w:r>
          <w:rPr>
            <w:rFonts w:hint="cs"/>
            <w:spacing w:val="0"/>
            <w:sz w:val="26"/>
            <w:szCs w:val="28"/>
            <w:rtl/>
          </w:rPr>
          <w:t>و</w:t>
        </w:r>
        <w:r>
          <w:rPr>
            <w:rFonts w:hint="cs"/>
            <w:i/>
            <w:iCs/>
            <w:spacing w:val="0"/>
            <w:sz w:val="26"/>
            <w:szCs w:val="28"/>
            <w:rtl/>
          </w:rPr>
          <w:t>م. أ. ك. ضد ألمانيا</w:t>
        </w:r>
        <w:r>
          <w:rPr>
            <w:rFonts w:hint="cs"/>
            <w:spacing w:val="0"/>
            <w:sz w:val="26"/>
            <w:szCs w:val="28"/>
            <w:rtl/>
          </w:rPr>
          <w:t>، البلاغ رقم 214/2002، الآراء المؤرخة 14 أيار/م</w:t>
        </w:r>
        <w:r>
          <w:rPr>
            <w:rFonts w:hint="cs"/>
            <w:spacing w:val="0"/>
            <w:sz w:val="26"/>
            <w:szCs w:val="28"/>
            <w:rtl/>
          </w:rPr>
          <w:t>ايو 2004، الفقرة</w:t>
        </w:r>
      </w:ins>
      <w:r>
        <w:rPr>
          <w:rFonts w:hint="cs"/>
          <w:spacing w:val="0"/>
          <w:sz w:val="26"/>
          <w:szCs w:val="28"/>
          <w:rtl/>
        </w:rPr>
        <w:t xml:space="preserve"> </w:t>
      </w:r>
      <w:ins w:id="9455" w:author="assi" w:date="2007-12-17T14:30:00Z">
        <w:r>
          <w:rPr>
            <w:rFonts w:hint="cs"/>
            <w:spacing w:val="0"/>
            <w:sz w:val="26"/>
            <w:szCs w:val="28"/>
            <w:rtl/>
          </w:rPr>
          <w:t xml:space="preserve">13-5؛ و </w:t>
        </w:r>
        <w:r>
          <w:rPr>
            <w:rFonts w:hint="cs"/>
            <w:i/>
            <w:iCs/>
            <w:spacing w:val="0"/>
            <w:sz w:val="26"/>
            <w:szCs w:val="28"/>
            <w:rtl/>
          </w:rPr>
          <w:t>س. ل. ضد السويد</w:t>
        </w:r>
        <w:r>
          <w:rPr>
            <w:rFonts w:hint="cs"/>
            <w:spacing w:val="0"/>
            <w:sz w:val="26"/>
            <w:szCs w:val="28"/>
            <w:rtl/>
          </w:rPr>
          <w:t>، البلاغ رقم 150/1999، الآراء المؤرخة 11 أيار/مايو 2001، الفقرة 6-4.</w:t>
        </w:r>
      </w:ins>
      <w:del w:id="9456" w:author="EL RAHAL" w:date="2007-12-21T16:55:00Z">
        <w:r>
          <w:rPr>
            <w:rtl/>
          </w:rPr>
          <w:delText xml:space="preserve">غادر </w:delText>
        </w:r>
        <w:r>
          <w:rPr>
            <w:rFonts w:hint="cs"/>
            <w:rtl/>
          </w:rPr>
          <w:delText>صاحب الشكوى</w:delText>
        </w:r>
        <w:r>
          <w:rPr>
            <w:rtl/>
          </w:rPr>
          <w:delText xml:space="preserve"> النرويج في 21 أيلول/سبتمبر ووصل إلى إسلام أباد في 22 أيلول/سبتمبر بعد توقف </w:delText>
        </w:r>
        <w:r>
          <w:rPr>
            <w:rFonts w:hint="cs"/>
            <w:rtl/>
          </w:rPr>
          <w:delText>طوال الليل</w:delText>
        </w:r>
        <w:r>
          <w:rPr>
            <w:rtl/>
          </w:rPr>
          <w:delText xml:space="preserve"> في بانكوك.</w:delText>
        </w:r>
      </w:del>
    </w:p>
  </w:endnote>
  <w:endnote w:id="54">
    <w:p w:rsidR="00000000" w:rsidRDefault="005863B5">
      <w:pPr>
        <w:pStyle w:val="a"/>
        <w:numPr>
          <w:ilvl w:val="0"/>
          <w:numId w:val="260"/>
        </w:numPr>
        <w:tabs>
          <w:tab w:val="clear" w:pos="2700"/>
        </w:tabs>
        <w:spacing w:line="320" w:lineRule="exact"/>
        <w:ind w:left="0" w:right="0" w:firstLine="720"/>
        <w:rPr>
          <w:sz w:val="26"/>
          <w:szCs w:val="28"/>
          <w:rtl/>
        </w:rPr>
      </w:pPr>
      <w:ins w:id="9662" w:author="assi" w:date="2007-12-17T14:30:00Z">
        <w:r>
          <w:rPr>
            <w:rFonts w:hint="cs"/>
            <w:spacing w:val="0"/>
            <w:sz w:val="26"/>
            <w:szCs w:val="28"/>
            <w:rtl/>
          </w:rPr>
          <w:t xml:space="preserve">انظر </w:t>
        </w:r>
        <w:r>
          <w:rPr>
            <w:rFonts w:hint="cs"/>
            <w:i/>
            <w:iCs/>
            <w:spacing w:val="0"/>
            <w:sz w:val="26"/>
            <w:szCs w:val="28"/>
            <w:rtl/>
          </w:rPr>
          <w:t>س. س. س. ضد كندا</w:t>
        </w:r>
        <w:r>
          <w:rPr>
            <w:rFonts w:hint="cs"/>
            <w:spacing w:val="0"/>
            <w:sz w:val="26"/>
            <w:szCs w:val="28"/>
            <w:rtl/>
          </w:rPr>
          <w:t xml:space="preserve">، البلاغ رقم </w:t>
        </w:r>
        <w:r>
          <w:rPr>
            <w:rFonts w:hint="cs"/>
            <w:spacing w:val="0"/>
            <w:sz w:val="26"/>
            <w:szCs w:val="28"/>
            <w:rtl/>
          </w:rPr>
          <w:t xml:space="preserve">245/2004، الآراء المؤرخة 16 تشرين الثاني/نوفمبر 2005، الفقرة 8-4؛ </w:t>
        </w:r>
        <w:r>
          <w:rPr>
            <w:rFonts w:hint="cs"/>
            <w:i/>
            <w:iCs/>
            <w:spacing w:val="0"/>
            <w:sz w:val="26"/>
            <w:szCs w:val="28"/>
            <w:rtl/>
          </w:rPr>
          <w:t>هاد ضد سويسرا</w:t>
        </w:r>
        <w:r>
          <w:rPr>
            <w:rFonts w:hint="cs"/>
            <w:spacing w:val="0"/>
            <w:sz w:val="26"/>
            <w:szCs w:val="28"/>
            <w:rtl/>
          </w:rPr>
          <w:t>، البلاغ رقم 126/1999، الآراء المؤرخة 10 أيار/مايو 2000، الفقرة 8-6.</w:t>
        </w:r>
      </w:ins>
      <w:del w:id="9663" w:author="EL RAHAL" w:date="2007-12-21T16:55:00Z">
        <w:r>
          <w:rPr>
            <w:sz w:val="26"/>
            <w:szCs w:val="28"/>
            <w:rtl/>
          </w:rPr>
          <w:delText xml:space="preserve">غادر </w:delText>
        </w:r>
        <w:r>
          <w:rPr>
            <w:rFonts w:hint="cs"/>
            <w:sz w:val="26"/>
            <w:szCs w:val="28"/>
            <w:rtl/>
          </w:rPr>
          <w:delText>صاحب الشكوى</w:delText>
        </w:r>
        <w:r>
          <w:rPr>
            <w:sz w:val="26"/>
            <w:szCs w:val="28"/>
            <w:rtl/>
          </w:rPr>
          <w:delText xml:space="preserve"> النرويج في 21 أيلول/سبتمبر ووصل إلى إسلام أباد في 22 أيلول/سبتمبر بعد توقف </w:delText>
        </w:r>
        <w:r>
          <w:rPr>
            <w:rFonts w:hint="cs"/>
            <w:sz w:val="26"/>
            <w:szCs w:val="28"/>
            <w:rtl/>
          </w:rPr>
          <w:delText>طوال الليل</w:delText>
        </w:r>
        <w:r>
          <w:rPr>
            <w:sz w:val="26"/>
            <w:szCs w:val="28"/>
            <w:rtl/>
          </w:rPr>
          <w:delText xml:space="preserve"> في بان</w:delText>
        </w:r>
        <w:r>
          <w:rPr>
            <w:sz w:val="26"/>
            <w:szCs w:val="28"/>
            <w:rtl/>
          </w:rPr>
          <w:delText>كوك.</w:delText>
        </w:r>
      </w:del>
    </w:p>
  </w:endnote>
  <w:endnote w:id="55">
    <w:p w:rsidR="00000000" w:rsidRDefault="005863B5">
      <w:pPr>
        <w:pStyle w:val="a"/>
        <w:numPr>
          <w:ilvl w:val="0"/>
          <w:numId w:val="260"/>
          <w:ins w:id="9669" w:author="EL RAHAL" w:date="2007-12-21T16:56:00Z"/>
        </w:numPr>
        <w:tabs>
          <w:tab w:val="clear" w:pos="2700"/>
        </w:tabs>
        <w:spacing w:before="0" w:line="320" w:lineRule="exact"/>
        <w:ind w:left="0" w:right="0" w:firstLine="720"/>
        <w:rPr>
          <w:rtl/>
        </w:rPr>
      </w:pPr>
      <w:ins w:id="9670" w:author="assi" w:date="2007-12-17T14:30:00Z">
        <w:r>
          <w:rPr>
            <w:rFonts w:hint="cs"/>
            <w:spacing w:val="-4"/>
            <w:sz w:val="26"/>
            <w:szCs w:val="28"/>
            <w:rtl/>
          </w:rPr>
          <w:t xml:space="preserve">انظر </w:t>
        </w:r>
        <w:r>
          <w:rPr>
            <w:rFonts w:hint="cs"/>
            <w:i/>
            <w:iCs/>
            <w:spacing w:val="-4"/>
            <w:sz w:val="26"/>
            <w:szCs w:val="28"/>
            <w:rtl/>
          </w:rPr>
          <w:t>مهدي زاري ضد السويد</w:t>
        </w:r>
        <w:r>
          <w:rPr>
            <w:rFonts w:hint="cs"/>
            <w:spacing w:val="-4"/>
            <w:sz w:val="26"/>
            <w:szCs w:val="28"/>
            <w:rtl/>
          </w:rPr>
          <w:t>، البلاغ رقم 256/2004، الآراء المؤرخة 17 أيار/مايو 2006، الفقرة 9-5؛</w:t>
        </w:r>
      </w:ins>
      <w:r>
        <w:rPr>
          <w:spacing w:val="-4"/>
          <w:sz w:val="26"/>
          <w:szCs w:val="28"/>
          <w:rtl/>
        </w:rPr>
        <w:br/>
      </w:r>
      <w:ins w:id="9671" w:author="assi" w:date="2007-12-17T14:30:00Z">
        <w:r>
          <w:rPr>
            <w:rFonts w:hint="cs"/>
            <w:i/>
            <w:iCs/>
            <w:spacing w:val="0"/>
            <w:sz w:val="26"/>
            <w:szCs w:val="28"/>
            <w:rtl/>
          </w:rPr>
          <w:t>م. أ. ك. ضد ألمانيا</w:t>
        </w:r>
        <w:r>
          <w:rPr>
            <w:rFonts w:hint="cs"/>
            <w:spacing w:val="0"/>
            <w:sz w:val="26"/>
            <w:szCs w:val="28"/>
            <w:rtl/>
          </w:rPr>
          <w:t>، البلاغ رقم 214/2002، الآراء المؤرخة 14 أيار/مايو 2004، الفقرة 13-5؛</w:t>
        </w:r>
      </w:ins>
      <w:r>
        <w:rPr>
          <w:rFonts w:hint="cs"/>
          <w:spacing w:val="0"/>
          <w:sz w:val="26"/>
          <w:szCs w:val="28"/>
          <w:rtl/>
        </w:rPr>
        <w:t xml:space="preserve"> </w:t>
      </w:r>
      <w:ins w:id="9672" w:author="assi" w:date="2007-12-17T14:30:00Z">
        <w:r>
          <w:rPr>
            <w:rFonts w:hint="cs"/>
            <w:i/>
            <w:iCs/>
            <w:spacing w:val="0"/>
            <w:sz w:val="26"/>
            <w:szCs w:val="28"/>
            <w:rtl/>
          </w:rPr>
          <w:t>س. ل. ضد السويد</w:t>
        </w:r>
        <w:r>
          <w:rPr>
            <w:rFonts w:hint="cs"/>
            <w:spacing w:val="0"/>
            <w:sz w:val="26"/>
            <w:szCs w:val="28"/>
            <w:rtl/>
          </w:rPr>
          <w:t>، البلاغ رقم 150/1999، الآراء المؤرخة 11 أيار/مايو 200</w:t>
        </w:r>
        <w:r>
          <w:rPr>
            <w:rFonts w:hint="cs"/>
            <w:spacing w:val="0"/>
            <w:sz w:val="26"/>
            <w:szCs w:val="28"/>
            <w:rtl/>
          </w:rPr>
          <w:t>1، الفقرة 6-4.</w:t>
        </w:r>
      </w:ins>
      <w:del w:id="9673" w:author="EL RAHAL" w:date="2007-12-21T16:55:00Z">
        <w:r>
          <w:rPr>
            <w:rtl/>
          </w:rPr>
          <w:delText xml:space="preserve">غادر </w:delText>
        </w:r>
        <w:r>
          <w:rPr>
            <w:rFonts w:hint="cs"/>
            <w:rtl/>
          </w:rPr>
          <w:delText>صاحب الشكوى</w:delText>
        </w:r>
        <w:r>
          <w:rPr>
            <w:rtl/>
          </w:rPr>
          <w:delText xml:space="preserve"> النرويج في 21 أيلول/سبتمبر ووصل إلى إسلام أباد في 22 أيلول/سبتمبر بعد توقف </w:delText>
        </w:r>
        <w:r>
          <w:rPr>
            <w:rFonts w:hint="cs"/>
            <w:rtl/>
          </w:rPr>
          <w:delText>طوال الليل</w:delText>
        </w:r>
        <w:r>
          <w:rPr>
            <w:rtl/>
          </w:rPr>
          <w:delText xml:space="preserve"> في بانكوك.</w:delText>
        </w:r>
      </w:del>
    </w:p>
  </w:endnote>
  <w:endnote w:id="56">
    <w:p w:rsidR="00000000" w:rsidRDefault="005863B5">
      <w:pPr>
        <w:pStyle w:val="EndnoteText"/>
        <w:numPr>
          <w:ilvl w:val="0"/>
          <w:numId w:val="262"/>
        </w:numPr>
        <w:tabs>
          <w:tab w:val="clear" w:pos="2177"/>
        </w:tabs>
        <w:spacing w:before="240" w:after="120"/>
        <w:ind w:left="0" w:right="0" w:firstLine="720"/>
        <w:rPr>
          <w:rtl/>
          <w:lang w:eastAsia="en-US"/>
        </w:rPr>
      </w:pPr>
      <w:r>
        <w:rPr>
          <w:rFonts w:hint="cs"/>
          <w:spacing w:val="0"/>
          <w:sz w:val="20"/>
          <w:rtl/>
        </w:rPr>
        <w:t>يمثل صاحبي البلاغ محام منذ 22 آذار/مارس 2006، وذلك بعد تقديم الرسالة الأولى.</w:t>
      </w:r>
    </w:p>
  </w:endnote>
  <w:endnote w:id="57">
    <w:p w:rsidR="00000000" w:rsidRDefault="005863B5">
      <w:pPr>
        <w:pStyle w:val="EndnoteText"/>
        <w:numPr>
          <w:ilvl w:val="0"/>
          <w:numId w:val="262"/>
        </w:numPr>
        <w:tabs>
          <w:tab w:val="clear" w:pos="2177"/>
        </w:tabs>
        <w:spacing w:after="120"/>
        <w:ind w:left="0" w:right="0" w:firstLine="720"/>
        <w:rPr>
          <w:rtl/>
        </w:rPr>
      </w:pPr>
      <w:r>
        <w:rPr>
          <w:rFonts w:hint="cs"/>
          <w:spacing w:val="0"/>
          <w:sz w:val="20"/>
          <w:rtl/>
        </w:rPr>
        <w:t>لا يصف صاحبا البلاغ بنفسيهما الوقائع بالتفصيل، فالر</w:t>
      </w:r>
      <w:r>
        <w:rPr>
          <w:rFonts w:hint="cs"/>
          <w:spacing w:val="0"/>
          <w:sz w:val="20"/>
          <w:rtl/>
        </w:rPr>
        <w:t>واية التالية ملخص للوقائع كما وصفتها الوارد اسمها أولاً في البلاغ لسلطات الهجرة السويدية وكما دُوِّنت في قراراتها.</w:t>
      </w:r>
    </w:p>
  </w:endnote>
  <w:endnote w:id="58">
    <w:p w:rsidR="00000000" w:rsidRDefault="005863B5">
      <w:pPr>
        <w:pStyle w:val="EndnoteText"/>
        <w:numPr>
          <w:ilvl w:val="0"/>
          <w:numId w:val="262"/>
        </w:numPr>
        <w:tabs>
          <w:tab w:val="clear" w:pos="2177"/>
        </w:tabs>
        <w:spacing w:after="120"/>
        <w:ind w:left="0" w:right="0" w:firstLine="720"/>
        <w:rPr>
          <w:rtl/>
        </w:rPr>
      </w:pPr>
      <w:r>
        <w:rPr>
          <w:rFonts w:hint="cs"/>
          <w:sz w:val="20"/>
          <w:rtl/>
        </w:rPr>
        <w:t>تعترف الدولة الطرف بأن هذه هي أكبر منظمة لحقوق الإنسان في رواندا.</w:t>
      </w:r>
    </w:p>
  </w:endnote>
  <w:endnote w:id="59">
    <w:p w:rsidR="00000000" w:rsidRDefault="005863B5">
      <w:pPr>
        <w:pStyle w:val="FootnoteText"/>
        <w:numPr>
          <w:ilvl w:val="0"/>
          <w:numId w:val="262"/>
        </w:numPr>
        <w:tabs>
          <w:tab w:val="clear" w:pos="2177"/>
        </w:tabs>
        <w:ind w:left="0" w:right="0" w:firstLine="720"/>
        <w:rPr>
          <w:rtl/>
        </w:rPr>
      </w:pPr>
      <w:r>
        <w:rPr>
          <w:rFonts w:hint="cs"/>
          <w:i/>
          <w:iCs/>
          <w:rtl/>
        </w:rPr>
        <w:t>سين وعين وفاء ضد السويد</w:t>
      </w:r>
      <w:r>
        <w:rPr>
          <w:rFonts w:hint="cs"/>
          <w:rtl/>
        </w:rPr>
        <w:t>، الشكوى رقم 61/1996، الآراء المعتمدة في 6 أيار/مايو</w:t>
      </w:r>
      <w:r>
        <w:rPr>
          <w:rFonts w:hint="cs"/>
          <w:rtl/>
        </w:rPr>
        <w:t xml:space="preserve"> 1998،</w:t>
      </w:r>
      <w:r>
        <w:rPr>
          <w:rtl/>
        </w:rPr>
        <w:br/>
      </w:r>
      <w:r>
        <w:rPr>
          <w:rFonts w:hint="cs"/>
          <w:rtl/>
        </w:rPr>
        <w:t>الفقرة 11-2.</w:t>
      </w:r>
    </w:p>
  </w:endnote>
  <w:endnote w:id="60">
    <w:p w:rsidR="00000000" w:rsidRDefault="005863B5">
      <w:pPr>
        <w:pStyle w:val="EndnoteText"/>
        <w:numPr>
          <w:ilvl w:val="0"/>
          <w:numId w:val="0"/>
        </w:numPr>
        <w:spacing w:after="120"/>
        <w:ind w:right="0" w:firstLine="720"/>
        <w:rPr>
          <w:rtl/>
        </w:rPr>
      </w:pPr>
      <w:r>
        <w:rPr>
          <w:rFonts w:hint="cs"/>
          <w:sz w:val="20"/>
          <w:rtl/>
        </w:rPr>
        <w:t>(ه‍)</w:t>
      </w:r>
      <w:r>
        <w:rPr>
          <w:rFonts w:hint="cs"/>
          <w:i/>
          <w:iCs/>
          <w:sz w:val="20"/>
          <w:rtl/>
        </w:rPr>
        <w:tab/>
        <w:t>ألان ضد سويسرا</w:t>
      </w:r>
      <w:r>
        <w:rPr>
          <w:rFonts w:hint="cs"/>
          <w:sz w:val="20"/>
          <w:rtl/>
        </w:rPr>
        <w:t xml:space="preserve">، القضية رقم 21/1995، القرار المعتمد في 8 أيار/مايو 1996، </w:t>
      </w:r>
      <w:r>
        <w:rPr>
          <w:rFonts w:hint="cs"/>
          <w:i/>
          <w:iCs/>
          <w:sz w:val="20"/>
          <w:rtl/>
        </w:rPr>
        <w:t>وتالا ضد السويد</w:t>
      </w:r>
      <w:r>
        <w:rPr>
          <w:rFonts w:hint="cs"/>
          <w:sz w:val="20"/>
          <w:rtl/>
        </w:rPr>
        <w:t xml:space="preserve">، القضية رقم 43/1996، القرار المعتمد في 15 تشرين الثاني/نوفمبر 1996، </w:t>
      </w:r>
      <w:r>
        <w:rPr>
          <w:rFonts w:hint="cs"/>
          <w:i/>
          <w:iCs/>
          <w:sz w:val="20"/>
          <w:rtl/>
        </w:rPr>
        <w:t>وكيسوكي ضد السويد</w:t>
      </w:r>
      <w:r>
        <w:rPr>
          <w:rFonts w:hint="cs"/>
          <w:sz w:val="20"/>
          <w:rtl/>
        </w:rPr>
        <w:t>، القضية رقم</w:t>
      </w:r>
      <w:r>
        <w:rPr>
          <w:sz w:val="20"/>
          <w:rtl/>
        </w:rPr>
        <w:br/>
      </w:r>
      <w:r>
        <w:rPr>
          <w:rFonts w:hint="cs"/>
          <w:sz w:val="20"/>
          <w:rtl/>
        </w:rPr>
        <w:t>41/1996، القرار المعتمد في 8 أيار/مايو 1996.</w:t>
      </w:r>
    </w:p>
  </w:endnote>
  <w:endnote w:id="61">
    <w:p w:rsidR="00000000" w:rsidRDefault="005863B5">
      <w:pPr>
        <w:pStyle w:val="EndnoteText"/>
        <w:numPr>
          <w:ilvl w:val="0"/>
          <w:numId w:val="263"/>
        </w:numPr>
        <w:spacing w:before="240" w:after="120"/>
        <w:ind w:right="0"/>
        <w:rPr>
          <w:sz w:val="20"/>
          <w:rtl/>
        </w:rPr>
      </w:pPr>
      <w:r>
        <w:rPr>
          <w:rFonts w:hint="eastAsia"/>
          <w:rtl/>
        </w:rPr>
        <w:t>انظر</w:t>
      </w:r>
      <w:r>
        <w:rPr>
          <w:rtl/>
        </w:rPr>
        <w:t xml:space="preserve"> في هذا الصدد أيضاً الفقرة 5-1 من </w:t>
      </w:r>
      <w:r>
        <w:rPr>
          <w:rFonts w:hint="cs"/>
          <w:rtl/>
        </w:rPr>
        <w:t xml:space="preserve">هذا </w:t>
      </w:r>
      <w:r>
        <w:rPr>
          <w:rtl/>
        </w:rPr>
        <w:t>القرار.</w:t>
      </w:r>
    </w:p>
  </w:endnote>
  <w:endnote w:id="62">
    <w:p w:rsidR="00000000" w:rsidRDefault="005863B5">
      <w:pPr>
        <w:pStyle w:val="EndnoteText"/>
        <w:numPr>
          <w:ilvl w:val="0"/>
          <w:numId w:val="263"/>
        </w:numPr>
        <w:spacing w:after="120"/>
        <w:ind w:left="-6" w:right="0" w:firstLine="726"/>
        <w:rPr>
          <w:sz w:val="20"/>
          <w:rtl/>
        </w:rPr>
      </w:pPr>
      <w:r>
        <w:rPr>
          <w:rFonts w:hint="cs"/>
          <w:rtl/>
        </w:rPr>
        <w:t>انظر على سبيل المثال، س. س. ه‍ ضد سويسرا، البلاغ رقم 254/2004، القرار المعتمد في 15 تشرين الثاني/نوفمبر 2005، الفقرة 6-3.</w:t>
      </w:r>
    </w:p>
  </w:endnote>
  <w:endnote w:id="63">
    <w:p w:rsidR="00000000" w:rsidRDefault="005863B5">
      <w:pPr>
        <w:pStyle w:val="EndnoteText"/>
        <w:numPr>
          <w:ilvl w:val="0"/>
          <w:numId w:val="64"/>
        </w:numPr>
        <w:spacing w:before="240" w:after="120"/>
        <w:ind w:left="0" w:right="0" w:firstLine="720"/>
        <w:rPr>
          <w:sz w:val="20"/>
          <w:rtl/>
        </w:rPr>
      </w:pPr>
      <w:r>
        <w:rPr>
          <w:rFonts w:hint="cs"/>
          <w:rtl/>
        </w:rPr>
        <w:t>انظر الفقرة 8-1.</w:t>
      </w:r>
    </w:p>
  </w:endnote>
  <w:endnote w:id="64">
    <w:p w:rsidR="00000000" w:rsidRDefault="005863B5">
      <w:pPr>
        <w:pStyle w:val="EndnoteText"/>
        <w:numPr>
          <w:ilvl w:val="0"/>
          <w:numId w:val="64"/>
        </w:numPr>
        <w:spacing w:after="120"/>
        <w:ind w:left="0" w:right="0" w:firstLine="720"/>
        <w:rPr>
          <w:sz w:val="20"/>
          <w:rtl/>
        </w:rPr>
      </w:pPr>
      <w:r>
        <w:rPr>
          <w:rFonts w:hint="cs"/>
          <w:spacing w:val="0"/>
          <w:sz w:val="26"/>
          <w:rtl/>
        </w:rPr>
        <w:t>ليس من الواضح إلى أية وثائق تشير صاحبة الشكوى بالضبط.</w:t>
      </w:r>
    </w:p>
  </w:endnote>
  <w:endnote w:id="65">
    <w:p w:rsidR="00000000" w:rsidRDefault="005863B5">
      <w:pPr>
        <w:pStyle w:val="EndnoteText"/>
        <w:numPr>
          <w:ilvl w:val="0"/>
          <w:numId w:val="64"/>
        </w:numPr>
        <w:spacing w:after="120"/>
        <w:ind w:left="0" w:right="0" w:firstLine="720"/>
        <w:rPr>
          <w:rFonts w:hint="cs"/>
          <w:sz w:val="20"/>
          <w:rtl/>
        </w:rPr>
      </w:pPr>
      <w:r>
        <w:rPr>
          <w:rFonts w:hint="cs"/>
          <w:spacing w:val="0"/>
          <w:sz w:val="26"/>
          <w:rtl/>
        </w:rPr>
        <w:t>"إن اللجنة ال</w:t>
      </w:r>
      <w:r>
        <w:rPr>
          <w:rFonts w:hint="cs"/>
          <w:spacing w:val="0"/>
          <w:sz w:val="26"/>
          <w:rtl/>
        </w:rPr>
        <w:t>تنفيذية: ... (و) رأت أن الغرض ذاته من اتفاقية عام 1951 وبروتوكول عام 1967 هو أن مركز اللاجئ الذي تقرره دولة متعاقدة يجب أن تعترف به أيضاً جميع الدول المتعاقدة الأخرى ".</w:t>
      </w:r>
    </w:p>
  </w:endnote>
  <w:endnote w:id="66">
    <w:p w:rsidR="00000000" w:rsidRDefault="005863B5">
      <w:pPr>
        <w:pStyle w:val="EndnoteText"/>
        <w:numPr>
          <w:ilvl w:val="0"/>
          <w:numId w:val="64"/>
        </w:numPr>
        <w:spacing w:after="120"/>
        <w:ind w:left="0" w:right="0" w:firstLine="720"/>
        <w:rPr>
          <w:rFonts w:hint="cs"/>
          <w:sz w:val="20"/>
          <w:rtl/>
        </w:rPr>
      </w:pPr>
      <w:r>
        <w:rPr>
          <w:rFonts w:hint="cs"/>
          <w:spacing w:val="0"/>
          <w:sz w:val="26"/>
          <w:rtl/>
        </w:rPr>
        <w:t xml:space="preserve">الاستنتاج رقم 17، </w:t>
      </w:r>
      <w:r>
        <w:rPr>
          <w:rFonts w:hint="cs"/>
          <w:i/>
          <w:iCs/>
          <w:spacing w:val="0"/>
          <w:sz w:val="26"/>
          <w:rtl/>
        </w:rPr>
        <w:t>مشاكل التسليم التي تؤثر على اللاجئين.</w:t>
      </w:r>
    </w:p>
  </w:endnote>
  <w:endnote w:id="67">
    <w:p w:rsidR="00000000" w:rsidRDefault="005863B5">
      <w:pPr>
        <w:pStyle w:val="EndnoteText"/>
        <w:numPr>
          <w:ilvl w:val="0"/>
          <w:numId w:val="0"/>
        </w:numPr>
        <w:spacing w:after="120"/>
        <w:ind w:right="0" w:firstLine="720"/>
        <w:rPr>
          <w:rFonts w:hint="cs"/>
          <w:sz w:val="20"/>
          <w:rtl/>
        </w:rPr>
      </w:pPr>
      <w:r>
        <w:rPr>
          <w:rFonts w:hint="cs"/>
          <w:spacing w:val="0"/>
          <w:sz w:val="26"/>
          <w:rtl/>
        </w:rPr>
        <w:t>(ه‍)</w:t>
      </w:r>
      <w:r>
        <w:rPr>
          <w:rFonts w:hint="cs"/>
          <w:spacing w:val="0"/>
          <w:sz w:val="26"/>
          <w:rtl/>
        </w:rPr>
        <w:tab/>
        <w:t xml:space="preserve">في هذا الصدد، تشير الدولة </w:t>
      </w:r>
      <w:r>
        <w:rPr>
          <w:rFonts w:hint="cs"/>
          <w:spacing w:val="0"/>
          <w:sz w:val="26"/>
          <w:rtl/>
        </w:rPr>
        <w:t xml:space="preserve">الطرف إلى الملاحظات التي قدمتها هولندا في سياق البلاغ رقم 135/1999، </w:t>
      </w:r>
      <w:r>
        <w:rPr>
          <w:rFonts w:hint="cs"/>
          <w:i/>
          <w:iCs/>
          <w:spacing w:val="0"/>
          <w:sz w:val="26"/>
          <w:rtl/>
        </w:rPr>
        <w:t>س. ج. ضد هولندا</w:t>
      </w:r>
      <w:r>
        <w:rPr>
          <w:rFonts w:hint="cs"/>
          <w:spacing w:val="0"/>
          <w:sz w:val="26"/>
          <w:rtl/>
        </w:rPr>
        <w:t>، الآراء (عدم وجود انتهاك) المعتمدة في 12 أيار/مايو 2004.</w:t>
      </w:r>
    </w:p>
  </w:endnote>
  <w:endnote w:id="68">
    <w:p w:rsidR="00000000" w:rsidRDefault="005863B5">
      <w:pPr>
        <w:pStyle w:val="EndnoteText"/>
        <w:numPr>
          <w:ilvl w:val="0"/>
          <w:numId w:val="266"/>
        </w:numPr>
        <w:spacing w:after="120"/>
        <w:ind w:left="0" w:right="0" w:firstLine="720"/>
        <w:rPr>
          <w:rFonts w:hint="cs"/>
          <w:sz w:val="20"/>
          <w:rtl/>
        </w:rPr>
      </w:pPr>
      <w:r>
        <w:rPr>
          <w:rFonts w:hint="cs"/>
          <w:sz w:val="26"/>
          <w:rtl/>
        </w:rPr>
        <w:t>تشير الدولة الطرف إلى البند (ه‍) من تعليق اللجنة العام.</w:t>
      </w:r>
    </w:p>
  </w:endnote>
  <w:endnote w:id="69">
    <w:p w:rsidR="00000000" w:rsidRDefault="005863B5">
      <w:pPr>
        <w:pStyle w:val="EndnoteText"/>
        <w:numPr>
          <w:ilvl w:val="0"/>
          <w:numId w:val="266"/>
        </w:numPr>
        <w:spacing w:after="120"/>
        <w:ind w:left="0" w:right="0" w:firstLine="720"/>
        <w:rPr>
          <w:rFonts w:hint="cs"/>
          <w:sz w:val="20"/>
          <w:rtl/>
        </w:rPr>
      </w:pPr>
      <w:r>
        <w:rPr>
          <w:rFonts w:hint="cs"/>
          <w:spacing w:val="2"/>
          <w:sz w:val="20"/>
          <w:rtl/>
        </w:rPr>
        <w:t xml:space="preserve">انظر في جملة أمور قضية </w:t>
      </w:r>
      <w:r>
        <w:rPr>
          <w:rFonts w:hint="cs"/>
          <w:i/>
          <w:iCs/>
          <w:spacing w:val="2"/>
          <w:sz w:val="20"/>
          <w:rtl/>
        </w:rPr>
        <w:t>برادة ضد فرنسا</w:t>
      </w:r>
      <w:r>
        <w:rPr>
          <w:rFonts w:hint="cs"/>
          <w:spacing w:val="2"/>
          <w:sz w:val="20"/>
          <w:rtl/>
        </w:rPr>
        <w:t>، البلاغ رقم 195/2002،</w:t>
      </w:r>
      <w:r>
        <w:rPr>
          <w:rFonts w:hint="cs"/>
          <w:spacing w:val="2"/>
          <w:sz w:val="20"/>
          <w:rtl/>
        </w:rPr>
        <w:t xml:space="preserve"> الآراء المعتمدة في 17 أيار/مايو 2005</w:t>
      </w:r>
      <w:r>
        <w:rPr>
          <w:rFonts w:hint="cs"/>
          <w:spacing w:val="0"/>
          <w:sz w:val="26"/>
          <w:rtl/>
        </w:rPr>
        <w:t>، الفقرة 13-4.</w:t>
      </w:r>
    </w:p>
  </w:endnote>
  <w:endnote w:id="70">
    <w:p w:rsidR="00000000" w:rsidRDefault="005863B5">
      <w:pPr>
        <w:pStyle w:val="a"/>
        <w:numPr>
          <w:ilvl w:val="0"/>
          <w:numId w:val="320"/>
        </w:numPr>
        <w:tabs>
          <w:tab w:val="clear" w:pos="1800"/>
        </w:tabs>
        <w:spacing w:line="320" w:lineRule="exact"/>
        <w:ind w:left="0" w:right="0" w:firstLine="720"/>
        <w:rPr>
          <w:sz w:val="26"/>
          <w:szCs w:val="28"/>
          <w:rtl/>
        </w:rPr>
      </w:pPr>
      <w:r>
        <w:rPr>
          <w:rFonts w:hint="eastAsia"/>
          <w:sz w:val="26"/>
          <w:szCs w:val="28"/>
          <w:rtl/>
        </w:rPr>
        <w:t>تشير</w:t>
      </w:r>
      <w:r>
        <w:rPr>
          <w:sz w:val="20"/>
          <w:szCs w:val="28"/>
        </w:rPr>
        <w:t xml:space="preserve"> </w:t>
      </w:r>
      <w:r>
        <w:rPr>
          <w:sz w:val="26"/>
          <w:szCs w:val="28"/>
          <w:rtl/>
        </w:rPr>
        <w:t xml:space="preserve">الدولة الطرف إلى </w:t>
      </w:r>
      <w:r>
        <w:rPr>
          <w:rFonts w:hint="eastAsia"/>
          <w:sz w:val="26"/>
          <w:szCs w:val="28"/>
          <w:rtl/>
        </w:rPr>
        <w:t>البلاغ</w:t>
      </w:r>
      <w:r>
        <w:rPr>
          <w:rFonts w:hint="cs"/>
          <w:sz w:val="26"/>
          <w:szCs w:val="28"/>
          <w:rtl/>
        </w:rPr>
        <w:t xml:space="preserve"> رقم</w:t>
      </w:r>
      <w:r>
        <w:rPr>
          <w:sz w:val="20"/>
          <w:szCs w:val="28"/>
        </w:rPr>
        <w:t xml:space="preserve"> </w:t>
      </w:r>
      <w:r>
        <w:rPr>
          <w:sz w:val="26"/>
          <w:szCs w:val="28"/>
          <w:rtl/>
        </w:rPr>
        <w:t>183</w:t>
      </w:r>
      <w:r>
        <w:rPr>
          <w:sz w:val="20"/>
          <w:szCs w:val="28"/>
        </w:rPr>
        <w:t>/</w:t>
      </w:r>
      <w:r>
        <w:rPr>
          <w:sz w:val="26"/>
          <w:szCs w:val="28"/>
          <w:rtl/>
        </w:rPr>
        <w:t>2001</w:t>
      </w:r>
      <w:r>
        <w:rPr>
          <w:sz w:val="20"/>
          <w:szCs w:val="28"/>
        </w:rPr>
        <w:t xml:space="preserve"> </w:t>
      </w:r>
      <w:r>
        <w:rPr>
          <w:i/>
          <w:iCs/>
          <w:sz w:val="26"/>
          <w:szCs w:val="28"/>
          <w:rtl/>
        </w:rPr>
        <w:t>ب.</w:t>
      </w:r>
      <w:r>
        <w:rPr>
          <w:rFonts w:hint="cs"/>
          <w:i/>
          <w:iCs/>
          <w:sz w:val="26"/>
          <w:szCs w:val="28"/>
          <w:rtl/>
        </w:rPr>
        <w:t xml:space="preserve"> </w:t>
      </w:r>
      <w:r>
        <w:rPr>
          <w:i/>
          <w:iCs/>
          <w:sz w:val="26"/>
          <w:szCs w:val="28"/>
          <w:rtl/>
        </w:rPr>
        <w:t>س.</w:t>
      </w:r>
      <w:r>
        <w:rPr>
          <w:rFonts w:hint="cs"/>
          <w:i/>
          <w:iCs/>
          <w:sz w:val="26"/>
          <w:szCs w:val="28"/>
          <w:rtl/>
        </w:rPr>
        <w:t xml:space="preserve"> </w:t>
      </w:r>
      <w:r>
        <w:rPr>
          <w:i/>
          <w:iCs/>
          <w:sz w:val="26"/>
          <w:szCs w:val="28"/>
          <w:rtl/>
        </w:rPr>
        <w:t>س</w:t>
      </w:r>
      <w:r>
        <w:rPr>
          <w:rFonts w:hint="cs"/>
          <w:i/>
          <w:iCs/>
          <w:sz w:val="26"/>
          <w:szCs w:val="28"/>
          <w:rtl/>
        </w:rPr>
        <w:t>.</w:t>
      </w:r>
      <w:r>
        <w:rPr>
          <w:i/>
          <w:iCs/>
          <w:sz w:val="26"/>
          <w:szCs w:val="28"/>
          <w:rtl/>
        </w:rPr>
        <w:t xml:space="preserve"> ضد كندا</w:t>
      </w:r>
      <w:r>
        <w:rPr>
          <w:sz w:val="26"/>
          <w:szCs w:val="28"/>
          <w:rtl/>
        </w:rPr>
        <w:t xml:space="preserve">، الآراء المعتمدة في 12 أيار/مايو 2004، الفقرة </w:t>
      </w:r>
      <w:r>
        <w:rPr>
          <w:rFonts w:hint="cs"/>
          <w:sz w:val="26"/>
          <w:szCs w:val="28"/>
          <w:rtl/>
        </w:rPr>
        <w:t>10-2.</w:t>
      </w:r>
    </w:p>
  </w:endnote>
  <w:endnote w:id="71">
    <w:p w:rsidR="00000000" w:rsidRDefault="005863B5">
      <w:pPr>
        <w:pStyle w:val="a"/>
        <w:numPr>
          <w:ilvl w:val="0"/>
          <w:numId w:val="320"/>
        </w:numPr>
        <w:tabs>
          <w:tab w:val="clear" w:pos="1800"/>
        </w:tabs>
        <w:spacing w:before="0" w:line="320" w:lineRule="exact"/>
        <w:ind w:left="0" w:right="0" w:firstLine="720"/>
        <w:rPr>
          <w:sz w:val="26"/>
          <w:szCs w:val="28"/>
          <w:rtl/>
        </w:rPr>
      </w:pPr>
      <w:r>
        <w:rPr>
          <w:rFonts w:hint="eastAsia"/>
          <w:sz w:val="26"/>
          <w:szCs w:val="28"/>
          <w:rtl/>
        </w:rPr>
        <w:t>تشير</w:t>
      </w:r>
      <w:r>
        <w:rPr>
          <w:sz w:val="20"/>
          <w:szCs w:val="28"/>
        </w:rPr>
        <w:t xml:space="preserve"> </w:t>
      </w:r>
      <w:r>
        <w:rPr>
          <w:sz w:val="26"/>
          <w:szCs w:val="28"/>
          <w:rtl/>
        </w:rPr>
        <w:t xml:space="preserve">الدولة الطرف إلى </w:t>
      </w:r>
      <w:r>
        <w:rPr>
          <w:rFonts w:hint="eastAsia"/>
          <w:sz w:val="26"/>
          <w:szCs w:val="28"/>
          <w:rtl/>
        </w:rPr>
        <w:t>البلاغ</w:t>
      </w:r>
      <w:r>
        <w:rPr>
          <w:rFonts w:hint="cs"/>
          <w:sz w:val="26"/>
          <w:szCs w:val="28"/>
          <w:rtl/>
        </w:rPr>
        <w:t xml:space="preserve"> رقم</w:t>
      </w:r>
      <w:r>
        <w:rPr>
          <w:sz w:val="20"/>
          <w:szCs w:val="28"/>
        </w:rPr>
        <w:t xml:space="preserve"> </w:t>
      </w:r>
      <w:r>
        <w:rPr>
          <w:sz w:val="26"/>
          <w:szCs w:val="28"/>
          <w:rtl/>
        </w:rPr>
        <w:t>34</w:t>
      </w:r>
      <w:r>
        <w:rPr>
          <w:sz w:val="20"/>
          <w:szCs w:val="28"/>
        </w:rPr>
        <w:t>/</w:t>
      </w:r>
      <w:r>
        <w:rPr>
          <w:rFonts w:hint="cs"/>
          <w:sz w:val="26"/>
          <w:szCs w:val="28"/>
          <w:rtl/>
        </w:rPr>
        <w:t>1995،</w:t>
      </w:r>
      <w:r>
        <w:rPr>
          <w:sz w:val="20"/>
          <w:szCs w:val="28"/>
        </w:rPr>
        <w:t xml:space="preserve"> </w:t>
      </w:r>
      <w:r>
        <w:rPr>
          <w:i/>
          <w:iCs/>
          <w:sz w:val="26"/>
          <w:szCs w:val="28"/>
          <w:rtl/>
        </w:rPr>
        <w:t>آيمي ضد سويسرا</w:t>
      </w:r>
      <w:r>
        <w:rPr>
          <w:sz w:val="26"/>
          <w:szCs w:val="28"/>
          <w:rtl/>
        </w:rPr>
        <w:t>، الآراء المعتمدة في 9 أيار/مايو 1997</w:t>
      </w:r>
      <w:r>
        <w:rPr>
          <w:sz w:val="26"/>
          <w:szCs w:val="28"/>
          <w:rtl/>
        </w:rPr>
        <w:t>، الفقرة 9-6</w:t>
      </w:r>
      <w:r>
        <w:rPr>
          <w:rFonts w:hint="cs"/>
          <w:sz w:val="26"/>
          <w:szCs w:val="28"/>
          <w:rtl/>
        </w:rPr>
        <w:t>.</w:t>
      </w:r>
    </w:p>
  </w:endnote>
  <w:endnote w:id="72">
    <w:p w:rsidR="00000000" w:rsidRDefault="005863B5">
      <w:pPr>
        <w:pStyle w:val="a"/>
        <w:numPr>
          <w:ilvl w:val="0"/>
          <w:numId w:val="320"/>
        </w:numPr>
        <w:tabs>
          <w:tab w:val="clear" w:pos="1800"/>
        </w:tabs>
        <w:spacing w:before="0" w:line="320" w:lineRule="exact"/>
        <w:ind w:left="0" w:right="0" w:firstLine="720"/>
        <w:rPr>
          <w:sz w:val="26"/>
          <w:szCs w:val="28"/>
          <w:rtl/>
        </w:rPr>
      </w:pPr>
      <w:r>
        <w:rPr>
          <w:rFonts w:hint="eastAsia"/>
          <w:sz w:val="26"/>
          <w:szCs w:val="28"/>
          <w:rtl/>
        </w:rPr>
        <w:t>البلاغ</w:t>
      </w:r>
      <w:r>
        <w:rPr>
          <w:sz w:val="20"/>
          <w:szCs w:val="28"/>
        </w:rPr>
        <w:t xml:space="preserve"> </w:t>
      </w:r>
      <w:r>
        <w:rPr>
          <w:sz w:val="26"/>
          <w:szCs w:val="28"/>
          <w:rtl/>
        </w:rPr>
        <w:t xml:space="preserve">رقم 148/1999، </w:t>
      </w:r>
      <w:r>
        <w:rPr>
          <w:rFonts w:hint="cs"/>
          <w:i/>
          <w:iCs/>
          <w:sz w:val="26"/>
          <w:szCs w:val="28"/>
          <w:rtl/>
        </w:rPr>
        <w:t>أ. ك.</w:t>
      </w:r>
      <w:r>
        <w:rPr>
          <w:i/>
          <w:iCs/>
          <w:sz w:val="26"/>
          <w:szCs w:val="28"/>
          <w:rtl/>
        </w:rPr>
        <w:t xml:space="preserve"> ضد استراليا</w:t>
      </w:r>
      <w:r>
        <w:rPr>
          <w:sz w:val="26"/>
          <w:szCs w:val="28"/>
          <w:rtl/>
        </w:rPr>
        <w:t>، الآراء المعتمدة في 5 أيار/مايو 2004، الفقرة 6-2؛ والبلاغ رقم</w:t>
      </w:r>
      <w:r>
        <w:rPr>
          <w:rFonts w:hint="cs"/>
          <w:sz w:val="26"/>
          <w:szCs w:val="28"/>
          <w:rtl/>
        </w:rPr>
        <w:t xml:space="preserve"> 106/1998،</w:t>
      </w:r>
      <w:r>
        <w:rPr>
          <w:sz w:val="26"/>
          <w:szCs w:val="28"/>
          <w:rtl/>
        </w:rPr>
        <w:t xml:space="preserve"> </w:t>
      </w:r>
      <w:r>
        <w:rPr>
          <w:i/>
          <w:iCs/>
          <w:sz w:val="26"/>
          <w:szCs w:val="28"/>
          <w:rtl/>
        </w:rPr>
        <w:t>ن.</w:t>
      </w:r>
      <w:r>
        <w:rPr>
          <w:rFonts w:hint="cs"/>
          <w:i/>
          <w:iCs/>
          <w:sz w:val="26"/>
          <w:szCs w:val="28"/>
          <w:rtl/>
        </w:rPr>
        <w:t xml:space="preserve"> </w:t>
      </w:r>
      <w:r>
        <w:rPr>
          <w:i/>
          <w:iCs/>
          <w:sz w:val="26"/>
          <w:szCs w:val="28"/>
          <w:rtl/>
        </w:rPr>
        <w:t>ب. ضد استراليا</w:t>
      </w:r>
      <w:r>
        <w:rPr>
          <w:sz w:val="26"/>
          <w:szCs w:val="28"/>
          <w:rtl/>
        </w:rPr>
        <w:t>، الآراء المعتمدة في 6 أيار/مايو 1999، الفقرة 6-6.</w:t>
      </w:r>
    </w:p>
  </w:endnote>
  <w:endnote w:id="73">
    <w:p w:rsidR="00000000" w:rsidRDefault="005863B5">
      <w:pPr>
        <w:pStyle w:val="a"/>
        <w:numPr>
          <w:ilvl w:val="0"/>
          <w:numId w:val="320"/>
        </w:numPr>
        <w:tabs>
          <w:tab w:val="clear" w:pos="1800"/>
        </w:tabs>
        <w:spacing w:before="0" w:line="320" w:lineRule="exact"/>
        <w:ind w:left="0" w:right="0" w:firstLine="720"/>
        <w:rPr>
          <w:sz w:val="26"/>
          <w:szCs w:val="28"/>
          <w:rtl/>
        </w:rPr>
      </w:pPr>
      <w:r>
        <w:rPr>
          <w:rFonts w:hint="eastAsia"/>
          <w:sz w:val="26"/>
          <w:szCs w:val="28"/>
          <w:rtl/>
        </w:rPr>
        <w:t>تشير</w:t>
      </w:r>
      <w:r>
        <w:rPr>
          <w:sz w:val="20"/>
          <w:szCs w:val="28"/>
        </w:rPr>
        <w:t xml:space="preserve"> </w:t>
      </w:r>
      <w:r>
        <w:rPr>
          <w:sz w:val="26"/>
          <w:szCs w:val="28"/>
          <w:rtl/>
        </w:rPr>
        <w:t xml:space="preserve">الدولة الطرف، </w:t>
      </w:r>
      <w:r>
        <w:rPr>
          <w:i/>
          <w:iCs/>
          <w:sz w:val="26"/>
          <w:szCs w:val="28"/>
          <w:rtl/>
        </w:rPr>
        <w:t xml:space="preserve">في </w:t>
      </w:r>
      <w:r>
        <w:rPr>
          <w:rFonts w:hint="eastAsia"/>
          <w:i/>
          <w:iCs/>
          <w:sz w:val="26"/>
          <w:szCs w:val="28"/>
          <w:rtl/>
        </w:rPr>
        <w:t>جملة</w:t>
      </w:r>
      <w:r>
        <w:rPr>
          <w:i/>
          <w:iCs/>
          <w:sz w:val="20"/>
          <w:szCs w:val="28"/>
        </w:rPr>
        <w:t xml:space="preserve"> </w:t>
      </w:r>
      <w:r>
        <w:rPr>
          <w:i/>
          <w:iCs/>
          <w:sz w:val="26"/>
          <w:szCs w:val="28"/>
          <w:rtl/>
        </w:rPr>
        <w:t>أمور</w:t>
      </w:r>
      <w:r>
        <w:rPr>
          <w:sz w:val="26"/>
          <w:szCs w:val="28"/>
          <w:rtl/>
        </w:rPr>
        <w:t xml:space="preserve">، إلى البلاغ رقم 148/1999، </w:t>
      </w:r>
      <w:r>
        <w:rPr>
          <w:i/>
          <w:iCs/>
          <w:sz w:val="26"/>
          <w:szCs w:val="28"/>
          <w:rtl/>
        </w:rPr>
        <w:t>أ.</w:t>
      </w:r>
      <w:r>
        <w:rPr>
          <w:rFonts w:hint="cs"/>
          <w:i/>
          <w:iCs/>
          <w:sz w:val="26"/>
          <w:szCs w:val="28"/>
          <w:rtl/>
        </w:rPr>
        <w:t xml:space="preserve"> </w:t>
      </w:r>
      <w:r>
        <w:rPr>
          <w:i/>
          <w:iCs/>
          <w:sz w:val="26"/>
          <w:szCs w:val="28"/>
          <w:rtl/>
        </w:rPr>
        <w:t>ك.</w:t>
      </w:r>
      <w:r>
        <w:rPr>
          <w:i/>
          <w:iCs/>
          <w:sz w:val="26"/>
          <w:szCs w:val="28"/>
          <w:rtl/>
        </w:rPr>
        <w:t xml:space="preserve"> ضد استراليا</w:t>
      </w:r>
      <w:r>
        <w:rPr>
          <w:sz w:val="26"/>
          <w:szCs w:val="28"/>
          <w:rtl/>
        </w:rPr>
        <w:t xml:space="preserve">، الآراء المعتمدة في 5 </w:t>
      </w:r>
      <w:r>
        <w:rPr>
          <w:rFonts w:hint="eastAsia"/>
          <w:sz w:val="26"/>
          <w:szCs w:val="28"/>
          <w:rtl/>
        </w:rPr>
        <w:t>أيار</w:t>
      </w:r>
      <w:r>
        <w:rPr>
          <w:sz w:val="20"/>
          <w:szCs w:val="28"/>
        </w:rPr>
        <w:t>/</w:t>
      </w:r>
      <w:r>
        <w:rPr>
          <w:sz w:val="26"/>
          <w:szCs w:val="28"/>
          <w:rtl/>
        </w:rPr>
        <w:t>مايو 2004، الفقرة 6-4.</w:t>
      </w:r>
    </w:p>
  </w:endnote>
  <w:endnote w:id="74">
    <w:p w:rsidR="00000000" w:rsidRDefault="005863B5">
      <w:pPr>
        <w:pStyle w:val="a"/>
        <w:numPr>
          <w:ilvl w:val="0"/>
          <w:numId w:val="0"/>
        </w:numPr>
        <w:spacing w:before="0" w:line="320" w:lineRule="exact"/>
        <w:ind w:right="0" w:firstLine="720"/>
        <w:rPr>
          <w:sz w:val="26"/>
          <w:szCs w:val="28"/>
          <w:rtl/>
        </w:rPr>
      </w:pPr>
      <w:r>
        <w:rPr>
          <w:rFonts w:hint="cs"/>
          <w:sz w:val="26"/>
          <w:szCs w:val="28"/>
          <w:rtl/>
        </w:rPr>
        <w:t>(ه‍)</w:t>
      </w:r>
      <w:r>
        <w:rPr>
          <w:rFonts w:hint="cs"/>
          <w:sz w:val="26"/>
          <w:szCs w:val="28"/>
          <w:rtl/>
        </w:rPr>
        <w:tab/>
      </w:r>
      <w:r>
        <w:rPr>
          <w:rFonts w:hint="eastAsia"/>
          <w:sz w:val="26"/>
          <w:szCs w:val="28"/>
          <w:rtl/>
        </w:rPr>
        <w:t>تشير</w:t>
      </w:r>
      <w:r>
        <w:rPr>
          <w:sz w:val="20"/>
          <w:szCs w:val="28"/>
        </w:rPr>
        <w:t xml:space="preserve"> </w:t>
      </w:r>
      <w:r>
        <w:rPr>
          <w:sz w:val="26"/>
          <w:szCs w:val="28"/>
          <w:rtl/>
        </w:rPr>
        <w:t xml:space="preserve">الدولة الطرف، </w:t>
      </w:r>
      <w:r>
        <w:rPr>
          <w:i/>
          <w:iCs/>
          <w:sz w:val="26"/>
          <w:szCs w:val="28"/>
          <w:rtl/>
        </w:rPr>
        <w:t xml:space="preserve">في </w:t>
      </w:r>
      <w:r>
        <w:rPr>
          <w:rFonts w:hint="eastAsia"/>
          <w:i/>
          <w:iCs/>
          <w:sz w:val="26"/>
          <w:szCs w:val="28"/>
          <w:rtl/>
        </w:rPr>
        <w:t>جملة</w:t>
      </w:r>
      <w:r>
        <w:rPr>
          <w:i/>
          <w:iCs/>
          <w:sz w:val="20"/>
          <w:szCs w:val="28"/>
        </w:rPr>
        <w:t xml:space="preserve"> </w:t>
      </w:r>
      <w:r>
        <w:rPr>
          <w:i/>
          <w:iCs/>
          <w:sz w:val="26"/>
          <w:szCs w:val="28"/>
          <w:rtl/>
        </w:rPr>
        <w:t>أمور</w:t>
      </w:r>
      <w:r>
        <w:rPr>
          <w:sz w:val="26"/>
          <w:szCs w:val="28"/>
          <w:rtl/>
        </w:rPr>
        <w:t xml:space="preserve">، إلى البلاغ رقم 223/2002، </w:t>
      </w:r>
      <w:r>
        <w:rPr>
          <w:i/>
          <w:iCs/>
          <w:sz w:val="26"/>
          <w:szCs w:val="28"/>
          <w:rtl/>
        </w:rPr>
        <w:t>س.</w:t>
      </w:r>
      <w:r>
        <w:rPr>
          <w:rFonts w:hint="cs"/>
          <w:i/>
          <w:iCs/>
          <w:sz w:val="26"/>
          <w:szCs w:val="28"/>
          <w:rtl/>
        </w:rPr>
        <w:t xml:space="preserve"> </w:t>
      </w:r>
      <w:r>
        <w:rPr>
          <w:i/>
          <w:iCs/>
          <w:sz w:val="26"/>
          <w:szCs w:val="28"/>
          <w:rtl/>
        </w:rPr>
        <w:t>أ. ضد السويد</w:t>
      </w:r>
      <w:r>
        <w:rPr>
          <w:sz w:val="26"/>
          <w:szCs w:val="28"/>
          <w:rtl/>
        </w:rPr>
        <w:t xml:space="preserve">، الآراء المعتمدة في 22 تشرين </w:t>
      </w:r>
      <w:r>
        <w:rPr>
          <w:rFonts w:hint="eastAsia"/>
          <w:sz w:val="26"/>
          <w:szCs w:val="28"/>
          <w:rtl/>
        </w:rPr>
        <w:t>الثاني</w:t>
      </w:r>
      <w:r>
        <w:rPr>
          <w:sz w:val="20"/>
          <w:szCs w:val="28"/>
        </w:rPr>
        <w:t>/</w:t>
      </w:r>
      <w:r>
        <w:rPr>
          <w:sz w:val="26"/>
          <w:szCs w:val="28"/>
          <w:rtl/>
        </w:rPr>
        <w:t>نوفمبر 2004، الفقرة 6-5.</w:t>
      </w:r>
    </w:p>
  </w:endnote>
  <w:endnote w:id="75">
    <w:p w:rsidR="00000000" w:rsidRDefault="005863B5">
      <w:pPr>
        <w:pStyle w:val="-"/>
        <w:numPr>
          <w:ilvl w:val="1"/>
          <w:numId w:val="320"/>
        </w:numPr>
        <w:tabs>
          <w:tab w:val="clear" w:pos="1800"/>
          <w:tab w:val="clear" w:pos="8841"/>
        </w:tabs>
        <w:spacing w:before="0" w:after="120" w:line="340" w:lineRule="exact"/>
        <w:ind w:left="0" w:right="0"/>
        <w:rPr>
          <w:sz w:val="26"/>
          <w:szCs w:val="28"/>
          <w:rtl/>
        </w:rPr>
      </w:pPr>
      <w:r>
        <w:rPr>
          <w:rFonts w:hint="eastAsia"/>
          <w:sz w:val="26"/>
          <w:szCs w:val="28"/>
          <w:rtl/>
        </w:rPr>
        <w:t>تشير</w:t>
      </w:r>
      <w:r>
        <w:rPr>
          <w:sz w:val="18"/>
          <w:szCs w:val="28"/>
        </w:rPr>
        <w:t xml:space="preserve"> </w:t>
      </w:r>
      <w:r>
        <w:rPr>
          <w:sz w:val="26"/>
          <w:szCs w:val="28"/>
          <w:rtl/>
        </w:rPr>
        <w:t xml:space="preserve">الدولة الطرف، </w:t>
      </w:r>
      <w:r>
        <w:rPr>
          <w:i/>
          <w:iCs/>
          <w:sz w:val="26"/>
          <w:szCs w:val="28"/>
          <w:rtl/>
        </w:rPr>
        <w:t xml:space="preserve">في </w:t>
      </w:r>
      <w:r>
        <w:rPr>
          <w:rFonts w:hint="eastAsia"/>
          <w:i/>
          <w:iCs/>
          <w:sz w:val="26"/>
          <w:szCs w:val="28"/>
          <w:rtl/>
        </w:rPr>
        <w:t>جملة</w:t>
      </w:r>
      <w:r>
        <w:rPr>
          <w:i/>
          <w:iCs/>
          <w:sz w:val="18"/>
          <w:szCs w:val="28"/>
        </w:rPr>
        <w:t xml:space="preserve"> </w:t>
      </w:r>
      <w:r>
        <w:rPr>
          <w:i/>
          <w:iCs/>
          <w:sz w:val="26"/>
          <w:szCs w:val="28"/>
          <w:rtl/>
        </w:rPr>
        <w:t>أمور</w:t>
      </w:r>
      <w:r>
        <w:rPr>
          <w:sz w:val="26"/>
          <w:szCs w:val="28"/>
          <w:rtl/>
        </w:rPr>
        <w:t>، إلى البلاغ رقم 256/2</w:t>
      </w:r>
      <w:r>
        <w:rPr>
          <w:sz w:val="26"/>
          <w:szCs w:val="28"/>
          <w:rtl/>
        </w:rPr>
        <w:t xml:space="preserve">004، </w:t>
      </w:r>
      <w:r>
        <w:rPr>
          <w:i/>
          <w:iCs/>
          <w:sz w:val="26"/>
          <w:szCs w:val="28"/>
          <w:rtl/>
        </w:rPr>
        <w:t>م.</w:t>
      </w:r>
      <w:r>
        <w:rPr>
          <w:rFonts w:hint="cs"/>
          <w:i/>
          <w:iCs/>
          <w:sz w:val="26"/>
          <w:szCs w:val="28"/>
          <w:rtl/>
        </w:rPr>
        <w:t xml:space="preserve"> </w:t>
      </w:r>
      <w:r>
        <w:rPr>
          <w:i/>
          <w:iCs/>
          <w:sz w:val="26"/>
          <w:szCs w:val="28"/>
          <w:rtl/>
        </w:rPr>
        <w:t>ز. ضد السويد</w:t>
      </w:r>
      <w:r>
        <w:rPr>
          <w:sz w:val="26"/>
          <w:szCs w:val="28"/>
          <w:rtl/>
        </w:rPr>
        <w:t xml:space="preserve">، الآراء المعتمدة في 12 </w:t>
      </w:r>
      <w:r>
        <w:rPr>
          <w:rFonts w:hint="eastAsia"/>
          <w:sz w:val="26"/>
          <w:szCs w:val="28"/>
          <w:rtl/>
        </w:rPr>
        <w:t>أيار</w:t>
      </w:r>
      <w:r>
        <w:rPr>
          <w:sz w:val="18"/>
          <w:szCs w:val="28"/>
        </w:rPr>
        <w:t>/</w:t>
      </w:r>
      <w:r>
        <w:rPr>
          <w:sz w:val="26"/>
          <w:szCs w:val="28"/>
          <w:rtl/>
        </w:rPr>
        <w:t>مايو 2006، الفقرة 9-6.</w:t>
      </w:r>
    </w:p>
  </w:endnote>
  <w:endnote w:id="76">
    <w:p w:rsidR="00000000" w:rsidRDefault="005863B5">
      <w:pPr>
        <w:pStyle w:val="a"/>
        <w:numPr>
          <w:ilvl w:val="0"/>
          <w:numId w:val="285"/>
        </w:numPr>
        <w:tabs>
          <w:tab w:val="clear" w:pos="1800"/>
        </w:tabs>
        <w:spacing w:before="0" w:line="320" w:lineRule="exact"/>
        <w:ind w:left="0" w:right="0" w:firstLine="720"/>
        <w:rPr>
          <w:sz w:val="26"/>
          <w:szCs w:val="28"/>
          <w:rtl/>
        </w:rPr>
      </w:pPr>
      <w:r>
        <w:rPr>
          <w:rFonts w:hint="eastAsia"/>
          <w:sz w:val="26"/>
          <w:szCs w:val="28"/>
          <w:rtl/>
        </w:rPr>
        <w:t>يشير</w:t>
      </w:r>
      <w:r>
        <w:rPr>
          <w:sz w:val="20"/>
          <w:szCs w:val="28"/>
        </w:rPr>
        <w:t xml:space="preserve"> </w:t>
      </w:r>
      <w:r>
        <w:rPr>
          <w:sz w:val="26"/>
          <w:szCs w:val="28"/>
          <w:rtl/>
        </w:rPr>
        <w:t xml:space="preserve">المحامي إلى </w:t>
      </w:r>
      <w:r>
        <w:rPr>
          <w:rFonts w:hint="eastAsia"/>
          <w:sz w:val="26"/>
          <w:szCs w:val="28"/>
          <w:rtl/>
        </w:rPr>
        <w:t>البلاغ</w:t>
      </w:r>
      <w:r>
        <w:rPr>
          <w:sz w:val="20"/>
          <w:szCs w:val="28"/>
        </w:rPr>
        <w:t xml:space="preserve"> </w:t>
      </w:r>
      <w:r>
        <w:rPr>
          <w:sz w:val="26"/>
          <w:szCs w:val="28"/>
          <w:rtl/>
        </w:rPr>
        <w:t xml:space="preserve">رقم 258/2004، </w:t>
      </w:r>
      <w:r>
        <w:rPr>
          <w:i/>
          <w:iCs/>
          <w:sz w:val="26"/>
          <w:szCs w:val="28"/>
          <w:rtl/>
        </w:rPr>
        <w:t>دادار ضد كندا</w:t>
      </w:r>
      <w:r>
        <w:rPr>
          <w:sz w:val="26"/>
          <w:szCs w:val="28"/>
          <w:rtl/>
        </w:rPr>
        <w:t xml:space="preserve">، الآراء المعتمدة في 23 تشرين الثاني/نوفمبر </w:t>
      </w:r>
      <w:r>
        <w:rPr>
          <w:rFonts w:hint="cs"/>
          <w:sz w:val="26"/>
          <w:szCs w:val="28"/>
          <w:rtl/>
        </w:rPr>
        <w:t xml:space="preserve">2005، </w:t>
      </w:r>
      <w:r>
        <w:rPr>
          <w:sz w:val="26"/>
          <w:szCs w:val="28"/>
          <w:rtl/>
        </w:rPr>
        <w:t>الفقرة 8-8.</w:t>
      </w:r>
    </w:p>
  </w:endnote>
  <w:endnote w:id="77">
    <w:p w:rsidR="00000000" w:rsidRDefault="005863B5">
      <w:pPr>
        <w:pStyle w:val="a"/>
        <w:numPr>
          <w:ilvl w:val="0"/>
          <w:numId w:val="285"/>
        </w:numPr>
        <w:tabs>
          <w:tab w:val="clear" w:pos="1800"/>
        </w:tabs>
        <w:spacing w:before="0" w:line="320" w:lineRule="exact"/>
        <w:ind w:left="0" w:right="0" w:firstLine="720"/>
        <w:rPr>
          <w:sz w:val="26"/>
          <w:szCs w:val="28"/>
          <w:rtl/>
        </w:rPr>
      </w:pPr>
      <w:r>
        <w:rPr>
          <w:rFonts w:hint="eastAsia"/>
          <w:sz w:val="26"/>
          <w:szCs w:val="28"/>
          <w:rtl/>
        </w:rPr>
        <w:t>المرجع</w:t>
      </w:r>
      <w:r>
        <w:rPr>
          <w:sz w:val="20"/>
          <w:szCs w:val="28"/>
        </w:rPr>
        <w:t xml:space="preserve"> </w:t>
      </w:r>
      <w:r>
        <w:rPr>
          <w:sz w:val="26"/>
          <w:szCs w:val="28"/>
          <w:rtl/>
        </w:rPr>
        <w:t>نفسه.</w:t>
      </w:r>
    </w:p>
  </w:endnote>
  <w:endnote w:id="78">
    <w:p w:rsidR="00000000" w:rsidRDefault="005863B5">
      <w:pPr>
        <w:pStyle w:val="a"/>
        <w:numPr>
          <w:ilvl w:val="0"/>
          <w:numId w:val="285"/>
        </w:numPr>
        <w:tabs>
          <w:tab w:val="clear" w:pos="1800"/>
        </w:tabs>
        <w:spacing w:before="0" w:line="320" w:lineRule="exact"/>
        <w:ind w:left="0" w:right="0" w:firstLine="720"/>
        <w:rPr>
          <w:sz w:val="26"/>
          <w:szCs w:val="28"/>
          <w:rtl/>
        </w:rPr>
      </w:pPr>
      <w:r>
        <w:rPr>
          <w:rFonts w:hint="eastAsia"/>
          <w:sz w:val="26"/>
          <w:szCs w:val="28"/>
          <w:rtl/>
        </w:rPr>
        <w:t>يشير</w:t>
      </w:r>
      <w:r>
        <w:rPr>
          <w:sz w:val="20"/>
          <w:szCs w:val="28"/>
        </w:rPr>
        <w:t xml:space="preserve"> </w:t>
      </w:r>
      <w:r>
        <w:rPr>
          <w:sz w:val="26"/>
          <w:szCs w:val="28"/>
          <w:rtl/>
        </w:rPr>
        <w:t xml:space="preserve">المحامي إلى </w:t>
      </w:r>
      <w:r>
        <w:rPr>
          <w:rFonts w:hint="eastAsia"/>
          <w:sz w:val="26"/>
          <w:szCs w:val="28"/>
          <w:rtl/>
        </w:rPr>
        <w:t>البلاغ</w:t>
      </w:r>
      <w:r>
        <w:rPr>
          <w:sz w:val="20"/>
          <w:szCs w:val="28"/>
        </w:rPr>
        <w:t xml:space="preserve"> </w:t>
      </w:r>
      <w:r>
        <w:rPr>
          <w:sz w:val="26"/>
          <w:szCs w:val="28"/>
          <w:rtl/>
        </w:rPr>
        <w:t xml:space="preserve">رقم 133/1999، </w:t>
      </w:r>
      <w:r>
        <w:rPr>
          <w:i/>
          <w:iCs/>
          <w:sz w:val="26"/>
          <w:szCs w:val="28"/>
          <w:rtl/>
        </w:rPr>
        <w:t>إنريكه فالكون ريوس ض</w:t>
      </w:r>
      <w:r>
        <w:rPr>
          <w:i/>
          <w:iCs/>
          <w:sz w:val="26"/>
          <w:szCs w:val="28"/>
          <w:rtl/>
        </w:rPr>
        <w:t>د كندا</w:t>
      </w:r>
      <w:r>
        <w:rPr>
          <w:sz w:val="26"/>
          <w:szCs w:val="28"/>
          <w:rtl/>
        </w:rPr>
        <w:t xml:space="preserve">، الآراء المعتمدة في 23 تشرين </w:t>
      </w:r>
      <w:r>
        <w:rPr>
          <w:rFonts w:hint="eastAsia"/>
          <w:sz w:val="26"/>
          <w:szCs w:val="28"/>
          <w:rtl/>
        </w:rPr>
        <w:t>الثاني</w:t>
      </w:r>
      <w:r>
        <w:rPr>
          <w:sz w:val="20"/>
          <w:szCs w:val="28"/>
        </w:rPr>
        <w:t>/</w:t>
      </w:r>
      <w:r>
        <w:rPr>
          <w:sz w:val="26"/>
          <w:szCs w:val="28"/>
          <w:rtl/>
        </w:rPr>
        <w:t>نوفمبر 2004.</w:t>
      </w:r>
    </w:p>
  </w:endnote>
  <w:endnote w:id="79">
    <w:p w:rsidR="00000000" w:rsidRDefault="005863B5">
      <w:pPr>
        <w:pStyle w:val="a"/>
        <w:numPr>
          <w:ilvl w:val="0"/>
          <w:numId w:val="285"/>
        </w:numPr>
        <w:tabs>
          <w:tab w:val="clear" w:pos="1800"/>
        </w:tabs>
        <w:spacing w:before="0" w:line="320" w:lineRule="exact"/>
        <w:ind w:left="0" w:right="0" w:firstLine="720"/>
        <w:rPr>
          <w:sz w:val="26"/>
          <w:szCs w:val="28"/>
          <w:rtl/>
        </w:rPr>
      </w:pPr>
      <w:r>
        <w:rPr>
          <w:rFonts w:hint="eastAsia"/>
          <w:sz w:val="26"/>
          <w:szCs w:val="28"/>
          <w:rtl/>
        </w:rPr>
        <w:t>يشير</w:t>
      </w:r>
      <w:r>
        <w:rPr>
          <w:sz w:val="20"/>
          <w:szCs w:val="28"/>
        </w:rPr>
        <w:t xml:space="preserve"> </w:t>
      </w:r>
      <w:r>
        <w:rPr>
          <w:sz w:val="26"/>
          <w:szCs w:val="28"/>
          <w:rtl/>
        </w:rPr>
        <w:t xml:space="preserve">المحامي إلى </w:t>
      </w:r>
      <w:r>
        <w:rPr>
          <w:rFonts w:hint="eastAsia"/>
          <w:sz w:val="26"/>
          <w:szCs w:val="28"/>
          <w:rtl/>
        </w:rPr>
        <w:t>البلاغ</w:t>
      </w:r>
      <w:r>
        <w:rPr>
          <w:sz w:val="20"/>
          <w:szCs w:val="28"/>
        </w:rPr>
        <w:t xml:space="preserve"> </w:t>
      </w:r>
      <w:r>
        <w:rPr>
          <w:sz w:val="26"/>
          <w:szCs w:val="28"/>
          <w:rtl/>
        </w:rPr>
        <w:t xml:space="preserve">رقم 21/1995، </w:t>
      </w:r>
      <w:r>
        <w:rPr>
          <w:i/>
          <w:iCs/>
          <w:sz w:val="26"/>
          <w:szCs w:val="28"/>
          <w:rtl/>
        </w:rPr>
        <w:t>اسماعيل الان ضد سويسرا</w:t>
      </w:r>
      <w:r>
        <w:rPr>
          <w:sz w:val="26"/>
          <w:szCs w:val="28"/>
          <w:rtl/>
        </w:rPr>
        <w:t>، الآراء المعتمدة في 8 أيار/مايو</w:t>
      </w:r>
      <w:r>
        <w:rPr>
          <w:rFonts w:hint="cs"/>
          <w:sz w:val="26"/>
          <w:szCs w:val="28"/>
          <w:rtl/>
        </w:rPr>
        <w:t xml:space="preserve"> 1996</w:t>
      </w:r>
      <w:r>
        <w:rPr>
          <w:sz w:val="26"/>
          <w:szCs w:val="28"/>
          <w:rtl/>
        </w:rPr>
        <w:t xml:space="preserve">؛ والبلاغ رقم 41/1996، </w:t>
      </w:r>
      <w:r>
        <w:rPr>
          <w:i/>
          <w:iCs/>
          <w:sz w:val="26"/>
          <w:szCs w:val="28"/>
          <w:rtl/>
        </w:rPr>
        <w:t>بولين موز</w:t>
      </w:r>
      <w:r>
        <w:rPr>
          <w:rFonts w:hint="cs"/>
          <w:i/>
          <w:iCs/>
          <w:sz w:val="26"/>
          <w:szCs w:val="28"/>
          <w:rtl/>
        </w:rPr>
        <w:t xml:space="preserve">نزو </w:t>
      </w:r>
      <w:r>
        <w:rPr>
          <w:i/>
          <w:iCs/>
          <w:sz w:val="26"/>
          <w:szCs w:val="28"/>
          <w:rtl/>
        </w:rPr>
        <w:t>باكو كي</w:t>
      </w:r>
      <w:r>
        <w:rPr>
          <w:rFonts w:hint="cs"/>
          <w:i/>
          <w:iCs/>
          <w:sz w:val="26"/>
          <w:szCs w:val="28"/>
          <w:rtl/>
        </w:rPr>
        <w:t>س</w:t>
      </w:r>
      <w:r>
        <w:rPr>
          <w:i/>
          <w:iCs/>
          <w:sz w:val="26"/>
          <w:szCs w:val="28"/>
          <w:rtl/>
        </w:rPr>
        <w:t>و</w:t>
      </w:r>
      <w:r>
        <w:rPr>
          <w:rFonts w:hint="cs"/>
          <w:i/>
          <w:iCs/>
          <w:sz w:val="26"/>
          <w:szCs w:val="28"/>
          <w:rtl/>
        </w:rPr>
        <w:t>كي</w:t>
      </w:r>
      <w:r>
        <w:rPr>
          <w:i/>
          <w:iCs/>
          <w:sz w:val="26"/>
          <w:szCs w:val="28"/>
          <w:rtl/>
        </w:rPr>
        <w:t xml:space="preserve"> ضد السويد</w:t>
      </w:r>
      <w:r>
        <w:rPr>
          <w:sz w:val="26"/>
          <w:szCs w:val="28"/>
          <w:rtl/>
        </w:rPr>
        <w:t xml:space="preserve">، الآراء المعتمدة </w:t>
      </w:r>
      <w:r>
        <w:rPr>
          <w:rFonts w:hint="eastAsia"/>
          <w:sz w:val="26"/>
          <w:szCs w:val="28"/>
          <w:rtl/>
        </w:rPr>
        <w:t>في</w:t>
      </w:r>
      <w:r>
        <w:rPr>
          <w:sz w:val="20"/>
          <w:szCs w:val="28"/>
        </w:rPr>
        <w:t xml:space="preserve"> </w:t>
      </w:r>
      <w:r>
        <w:rPr>
          <w:sz w:val="26"/>
          <w:szCs w:val="28"/>
          <w:rtl/>
        </w:rPr>
        <w:t>8</w:t>
      </w:r>
      <w:r>
        <w:rPr>
          <w:sz w:val="20"/>
          <w:szCs w:val="28"/>
        </w:rPr>
        <w:t xml:space="preserve"> </w:t>
      </w:r>
      <w:r>
        <w:rPr>
          <w:sz w:val="26"/>
          <w:szCs w:val="28"/>
          <w:rtl/>
        </w:rPr>
        <w:t>أيار/مايو 1996.</w:t>
      </w:r>
    </w:p>
  </w:endnote>
  <w:endnote w:id="80">
    <w:p w:rsidR="00000000" w:rsidRDefault="005863B5">
      <w:pPr>
        <w:pStyle w:val="a"/>
        <w:numPr>
          <w:ilvl w:val="0"/>
          <w:numId w:val="285"/>
        </w:numPr>
        <w:tabs>
          <w:tab w:val="clear" w:pos="1800"/>
        </w:tabs>
        <w:spacing w:before="0" w:line="320" w:lineRule="exact"/>
        <w:ind w:left="0" w:right="0" w:firstLine="720"/>
        <w:rPr>
          <w:sz w:val="26"/>
          <w:szCs w:val="28"/>
          <w:rtl/>
        </w:rPr>
      </w:pPr>
      <w:r>
        <w:rPr>
          <w:rFonts w:hint="eastAsia"/>
          <w:sz w:val="26"/>
          <w:szCs w:val="28"/>
          <w:rtl/>
        </w:rPr>
        <w:t>يشير</w:t>
      </w:r>
      <w:r>
        <w:rPr>
          <w:sz w:val="20"/>
          <w:szCs w:val="28"/>
        </w:rPr>
        <w:t xml:space="preserve"> </w:t>
      </w:r>
      <w:r>
        <w:rPr>
          <w:sz w:val="26"/>
          <w:szCs w:val="28"/>
          <w:rtl/>
        </w:rPr>
        <w:t>الم</w:t>
      </w:r>
      <w:r>
        <w:rPr>
          <w:sz w:val="26"/>
          <w:szCs w:val="28"/>
          <w:rtl/>
        </w:rPr>
        <w:t xml:space="preserve">حامي إلى </w:t>
      </w:r>
      <w:r>
        <w:rPr>
          <w:rFonts w:hint="eastAsia"/>
          <w:sz w:val="26"/>
          <w:szCs w:val="28"/>
          <w:rtl/>
        </w:rPr>
        <w:t>البلاغ</w:t>
      </w:r>
      <w:r>
        <w:rPr>
          <w:sz w:val="20"/>
          <w:szCs w:val="28"/>
        </w:rPr>
        <w:t xml:space="preserve"> </w:t>
      </w:r>
      <w:r>
        <w:rPr>
          <w:sz w:val="26"/>
          <w:szCs w:val="28"/>
          <w:rtl/>
        </w:rPr>
        <w:t xml:space="preserve">رقم 43/1996، </w:t>
      </w:r>
      <w:r>
        <w:rPr>
          <w:i/>
          <w:iCs/>
          <w:sz w:val="26"/>
          <w:szCs w:val="28"/>
          <w:rtl/>
        </w:rPr>
        <w:t>كافح ياراغ طالا ضد السويد</w:t>
      </w:r>
      <w:r>
        <w:rPr>
          <w:sz w:val="26"/>
          <w:szCs w:val="28"/>
          <w:rtl/>
        </w:rPr>
        <w:t xml:space="preserve">، الآراء المعتمدة في 15 تشرين </w:t>
      </w:r>
      <w:r>
        <w:rPr>
          <w:rFonts w:hint="eastAsia"/>
          <w:sz w:val="26"/>
          <w:szCs w:val="28"/>
          <w:rtl/>
        </w:rPr>
        <w:t>الثاني</w:t>
      </w:r>
      <w:r>
        <w:rPr>
          <w:sz w:val="20"/>
          <w:szCs w:val="28"/>
        </w:rPr>
        <w:t>/</w:t>
      </w:r>
      <w:r>
        <w:rPr>
          <w:sz w:val="26"/>
          <w:szCs w:val="28"/>
          <w:rtl/>
        </w:rPr>
        <w:t>نوفمبر 1996.</w:t>
      </w:r>
    </w:p>
  </w:endnote>
  <w:endnote w:id="81">
    <w:p w:rsidR="00000000" w:rsidRDefault="005863B5">
      <w:pPr>
        <w:pStyle w:val="a"/>
        <w:numPr>
          <w:ilvl w:val="0"/>
          <w:numId w:val="285"/>
        </w:numPr>
        <w:tabs>
          <w:tab w:val="clear" w:pos="1800"/>
        </w:tabs>
        <w:spacing w:before="0" w:line="320" w:lineRule="exact"/>
        <w:ind w:left="0" w:right="0" w:firstLine="720"/>
        <w:rPr>
          <w:sz w:val="26"/>
          <w:szCs w:val="28"/>
          <w:rtl/>
        </w:rPr>
      </w:pPr>
      <w:r>
        <w:rPr>
          <w:rFonts w:hint="eastAsia"/>
          <w:sz w:val="26"/>
          <w:szCs w:val="28"/>
          <w:rtl/>
        </w:rPr>
        <w:t>المرجع</w:t>
      </w:r>
      <w:r>
        <w:rPr>
          <w:sz w:val="20"/>
          <w:szCs w:val="28"/>
        </w:rPr>
        <w:t xml:space="preserve"> </w:t>
      </w:r>
      <w:r>
        <w:rPr>
          <w:sz w:val="26"/>
          <w:szCs w:val="28"/>
          <w:rtl/>
        </w:rPr>
        <w:t>نفسه، الفقرة</w:t>
      </w:r>
      <w:r>
        <w:rPr>
          <w:rFonts w:hint="cs"/>
          <w:sz w:val="26"/>
          <w:szCs w:val="28"/>
          <w:rtl/>
        </w:rPr>
        <w:t xml:space="preserve"> 10-4.</w:t>
      </w:r>
    </w:p>
  </w:endnote>
  <w:endnote w:id="82">
    <w:p w:rsidR="00000000" w:rsidRDefault="005863B5">
      <w:pPr>
        <w:pStyle w:val="a"/>
        <w:numPr>
          <w:ilvl w:val="0"/>
          <w:numId w:val="285"/>
        </w:numPr>
        <w:tabs>
          <w:tab w:val="clear" w:pos="1800"/>
        </w:tabs>
        <w:spacing w:before="0" w:line="320" w:lineRule="exact"/>
        <w:ind w:left="0" w:right="0" w:firstLine="720"/>
        <w:rPr>
          <w:sz w:val="26"/>
          <w:szCs w:val="28"/>
          <w:rtl/>
        </w:rPr>
      </w:pPr>
      <w:r>
        <w:rPr>
          <w:rFonts w:hint="eastAsia"/>
          <w:sz w:val="26"/>
          <w:szCs w:val="28"/>
          <w:rtl/>
        </w:rPr>
        <w:t>يشير</w:t>
      </w:r>
      <w:r>
        <w:rPr>
          <w:sz w:val="20"/>
          <w:szCs w:val="28"/>
        </w:rPr>
        <w:t xml:space="preserve"> </w:t>
      </w:r>
      <w:r>
        <w:rPr>
          <w:sz w:val="26"/>
          <w:szCs w:val="28"/>
          <w:rtl/>
        </w:rPr>
        <w:t xml:space="preserve">المحامي إلى </w:t>
      </w:r>
      <w:r>
        <w:rPr>
          <w:rFonts w:hint="eastAsia"/>
          <w:sz w:val="26"/>
          <w:szCs w:val="28"/>
          <w:rtl/>
        </w:rPr>
        <w:t>القرار</w:t>
      </w:r>
      <w:r>
        <w:rPr>
          <w:sz w:val="20"/>
          <w:szCs w:val="28"/>
        </w:rPr>
        <w:t xml:space="preserve"> </w:t>
      </w:r>
      <w:r>
        <w:rPr>
          <w:sz w:val="26"/>
          <w:szCs w:val="28"/>
          <w:rtl/>
        </w:rPr>
        <w:t>60</w:t>
      </w:r>
      <w:r>
        <w:rPr>
          <w:sz w:val="20"/>
          <w:szCs w:val="28"/>
        </w:rPr>
        <w:t>/</w:t>
      </w:r>
      <w:r>
        <w:rPr>
          <w:sz w:val="26"/>
          <w:szCs w:val="28"/>
          <w:rtl/>
        </w:rPr>
        <w:t>171</w:t>
      </w:r>
      <w:r>
        <w:rPr>
          <w:rFonts w:hint="cs"/>
          <w:sz w:val="26"/>
          <w:szCs w:val="28"/>
          <w:rtl/>
        </w:rPr>
        <w:t xml:space="preserve"> </w:t>
      </w:r>
      <w:r>
        <w:rPr>
          <w:sz w:val="26"/>
          <w:szCs w:val="28"/>
          <w:rtl/>
        </w:rPr>
        <w:t>المعتمد في آذار/مارس 2006</w:t>
      </w:r>
      <w:r>
        <w:rPr>
          <w:rFonts w:hint="cs"/>
          <w:sz w:val="26"/>
          <w:szCs w:val="28"/>
          <w:rtl/>
        </w:rPr>
        <w:t>.</w:t>
      </w:r>
    </w:p>
  </w:endnote>
  <w:endnote w:id="83">
    <w:p w:rsidR="00000000" w:rsidRDefault="005863B5">
      <w:pPr>
        <w:pStyle w:val="a"/>
        <w:numPr>
          <w:ilvl w:val="0"/>
          <w:numId w:val="285"/>
        </w:numPr>
        <w:tabs>
          <w:tab w:val="clear" w:pos="1800"/>
        </w:tabs>
        <w:spacing w:before="0" w:line="320" w:lineRule="exact"/>
        <w:ind w:left="0" w:right="0" w:firstLine="720"/>
        <w:rPr>
          <w:sz w:val="26"/>
          <w:szCs w:val="28"/>
          <w:rtl/>
        </w:rPr>
      </w:pPr>
      <w:r>
        <w:rPr>
          <w:rFonts w:hint="eastAsia"/>
          <w:sz w:val="26"/>
          <w:szCs w:val="28"/>
          <w:rtl/>
        </w:rPr>
        <w:t>الإشارة</w:t>
      </w:r>
      <w:r>
        <w:rPr>
          <w:sz w:val="20"/>
          <w:szCs w:val="28"/>
        </w:rPr>
        <w:t xml:space="preserve"> </w:t>
      </w:r>
      <w:r>
        <w:rPr>
          <w:sz w:val="26"/>
          <w:szCs w:val="28"/>
          <w:rtl/>
        </w:rPr>
        <w:t xml:space="preserve">إلى قضية </w:t>
      </w:r>
      <w:r>
        <w:rPr>
          <w:rFonts w:hint="eastAsia"/>
          <w:i/>
          <w:iCs/>
          <w:sz w:val="26"/>
          <w:szCs w:val="28"/>
          <w:rtl/>
        </w:rPr>
        <w:t>طالا</w:t>
      </w:r>
      <w:r>
        <w:rPr>
          <w:sz w:val="26"/>
          <w:szCs w:val="28"/>
          <w:rtl/>
        </w:rPr>
        <w:t xml:space="preserve"> </w:t>
      </w:r>
      <w:r>
        <w:rPr>
          <w:rFonts w:hint="eastAsia"/>
          <w:sz w:val="26"/>
          <w:szCs w:val="28"/>
          <w:rtl/>
        </w:rPr>
        <w:t>حيث</w:t>
      </w:r>
      <w:r>
        <w:rPr>
          <w:sz w:val="20"/>
          <w:szCs w:val="28"/>
        </w:rPr>
        <w:t xml:space="preserve"> </w:t>
      </w:r>
      <w:r>
        <w:rPr>
          <w:sz w:val="26"/>
          <w:szCs w:val="28"/>
          <w:rtl/>
        </w:rPr>
        <w:t xml:space="preserve">رأت اللجنة أن </w:t>
      </w:r>
      <w:r>
        <w:rPr>
          <w:sz w:val="20"/>
          <w:szCs w:val="28"/>
        </w:rPr>
        <w:t>"</w:t>
      </w:r>
      <w:r>
        <w:rPr>
          <w:rFonts w:hint="eastAsia"/>
          <w:sz w:val="26"/>
          <w:szCs w:val="28"/>
          <w:rtl/>
        </w:rPr>
        <w:t>سجل</w:t>
      </w:r>
      <w:r>
        <w:rPr>
          <w:sz w:val="20"/>
          <w:szCs w:val="28"/>
        </w:rPr>
        <w:t xml:space="preserve"> </w:t>
      </w:r>
      <w:r>
        <w:rPr>
          <w:sz w:val="26"/>
          <w:szCs w:val="28"/>
          <w:rtl/>
        </w:rPr>
        <w:t>احتجازه وتعذيبه ينبغي أ</w:t>
      </w:r>
      <w:r>
        <w:rPr>
          <w:sz w:val="26"/>
          <w:szCs w:val="28"/>
          <w:rtl/>
        </w:rPr>
        <w:t xml:space="preserve">ن يؤخذ في الحسبان في تحديد </w:t>
      </w:r>
      <w:r>
        <w:rPr>
          <w:rFonts w:hint="eastAsia"/>
          <w:sz w:val="26"/>
          <w:szCs w:val="28"/>
          <w:rtl/>
        </w:rPr>
        <w:t>ما</w:t>
      </w:r>
      <w:r>
        <w:rPr>
          <w:sz w:val="20"/>
          <w:szCs w:val="28"/>
        </w:rPr>
        <w:t xml:space="preserve"> </w:t>
      </w:r>
      <w:r>
        <w:rPr>
          <w:sz w:val="26"/>
          <w:szCs w:val="28"/>
          <w:rtl/>
        </w:rPr>
        <w:t>إذا كان يواجه خطر التعرض للتعذيب عند عودته</w:t>
      </w:r>
      <w:r>
        <w:rPr>
          <w:rFonts w:hint="cs"/>
          <w:sz w:val="26"/>
          <w:szCs w:val="28"/>
          <w:rtl/>
        </w:rPr>
        <w:t>".</w:t>
      </w:r>
    </w:p>
  </w:endnote>
  <w:endnote w:id="84">
    <w:p w:rsidR="00000000" w:rsidRDefault="005863B5">
      <w:pPr>
        <w:pStyle w:val="a"/>
        <w:numPr>
          <w:ilvl w:val="0"/>
          <w:numId w:val="285"/>
        </w:numPr>
        <w:tabs>
          <w:tab w:val="clear" w:pos="1800"/>
        </w:tabs>
        <w:spacing w:before="0" w:line="320" w:lineRule="exact"/>
        <w:ind w:left="0" w:right="0" w:firstLine="720"/>
        <w:rPr>
          <w:sz w:val="26"/>
          <w:szCs w:val="28"/>
          <w:rtl/>
        </w:rPr>
      </w:pPr>
      <w:r>
        <w:rPr>
          <w:sz w:val="20"/>
          <w:szCs w:val="28"/>
        </w:rPr>
        <w:t>A/53/44</w:t>
      </w:r>
      <w:r>
        <w:rPr>
          <w:rFonts w:hint="cs"/>
          <w:sz w:val="26"/>
          <w:szCs w:val="28"/>
          <w:rtl/>
        </w:rPr>
        <w:t xml:space="preserve"> </w:t>
      </w:r>
      <w:r>
        <w:rPr>
          <w:sz w:val="26"/>
          <w:szCs w:val="28"/>
          <w:rtl/>
        </w:rPr>
        <w:t xml:space="preserve">المرفق الحادي عشر، المعتمد في 21 تشرين </w:t>
      </w:r>
      <w:r>
        <w:rPr>
          <w:rFonts w:hint="eastAsia"/>
          <w:sz w:val="26"/>
          <w:szCs w:val="28"/>
          <w:rtl/>
        </w:rPr>
        <w:t>الثاني</w:t>
      </w:r>
      <w:r>
        <w:rPr>
          <w:sz w:val="20"/>
          <w:szCs w:val="28"/>
        </w:rPr>
        <w:t>/</w:t>
      </w:r>
      <w:r>
        <w:rPr>
          <w:sz w:val="26"/>
          <w:szCs w:val="28"/>
          <w:rtl/>
        </w:rPr>
        <w:t>نوفمبر 1997.</w:t>
      </w:r>
    </w:p>
  </w:endnote>
  <w:endnote w:id="85">
    <w:p w:rsidR="00000000" w:rsidRDefault="005863B5">
      <w:pPr>
        <w:pStyle w:val="a"/>
        <w:numPr>
          <w:ilvl w:val="0"/>
          <w:numId w:val="285"/>
        </w:numPr>
        <w:tabs>
          <w:tab w:val="clear" w:pos="1800"/>
        </w:tabs>
        <w:spacing w:before="0" w:line="320" w:lineRule="exact"/>
        <w:ind w:left="0" w:right="0" w:firstLine="720"/>
        <w:rPr>
          <w:sz w:val="26"/>
          <w:szCs w:val="28"/>
          <w:rtl/>
        </w:rPr>
      </w:pPr>
      <w:r>
        <w:rPr>
          <w:rFonts w:hint="eastAsia"/>
          <w:sz w:val="26"/>
          <w:szCs w:val="28"/>
          <w:rtl/>
        </w:rPr>
        <w:t>البلاغ</w:t>
      </w:r>
      <w:r>
        <w:rPr>
          <w:sz w:val="20"/>
          <w:szCs w:val="28"/>
        </w:rPr>
        <w:t xml:space="preserve"> </w:t>
      </w:r>
      <w:r>
        <w:rPr>
          <w:sz w:val="26"/>
          <w:szCs w:val="28"/>
          <w:rtl/>
        </w:rPr>
        <w:t xml:space="preserve">رقم 203/2002، </w:t>
      </w:r>
      <w:r>
        <w:rPr>
          <w:rFonts w:hint="eastAsia"/>
          <w:i/>
          <w:iCs/>
          <w:sz w:val="26"/>
          <w:szCs w:val="28"/>
          <w:rtl/>
        </w:rPr>
        <w:t>أ</w:t>
      </w:r>
      <w:r>
        <w:rPr>
          <w:rFonts w:hint="cs"/>
          <w:i/>
          <w:iCs/>
          <w:sz w:val="26"/>
          <w:szCs w:val="28"/>
          <w:rtl/>
        </w:rPr>
        <w:t xml:space="preserve">. </w:t>
      </w:r>
      <w:r>
        <w:rPr>
          <w:i/>
          <w:iCs/>
          <w:sz w:val="26"/>
          <w:szCs w:val="28"/>
          <w:rtl/>
        </w:rPr>
        <w:t>ر. ض</w:t>
      </w:r>
      <w:r>
        <w:rPr>
          <w:rFonts w:hint="cs"/>
          <w:i/>
          <w:iCs/>
          <w:sz w:val="26"/>
          <w:szCs w:val="28"/>
          <w:rtl/>
        </w:rPr>
        <w:t>ـ</w:t>
      </w:r>
      <w:r>
        <w:rPr>
          <w:i/>
          <w:iCs/>
          <w:sz w:val="26"/>
          <w:szCs w:val="28"/>
          <w:rtl/>
        </w:rPr>
        <w:t>د هولندا</w:t>
      </w:r>
      <w:r>
        <w:rPr>
          <w:sz w:val="26"/>
          <w:szCs w:val="28"/>
          <w:rtl/>
        </w:rPr>
        <w:t>، الآراء المعتم</w:t>
      </w:r>
      <w:r>
        <w:rPr>
          <w:rFonts w:hint="cs"/>
          <w:sz w:val="26"/>
          <w:szCs w:val="28"/>
          <w:rtl/>
        </w:rPr>
        <w:t>ـ</w:t>
      </w:r>
      <w:r>
        <w:rPr>
          <w:sz w:val="26"/>
          <w:szCs w:val="28"/>
          <w:rtl/>
        </w:rPr>
        <w:t>دة في 21 تشرين الثاني/نوفمبر 2003، الفقرة 7-3.</w:t>
      </w:r>
    </w:p>
  </w:endnote>
  <w:endnote w:id="86">
    <w:p w:rsidR="00000000" w:rsidRDefault="005863B5">
      <w:pPr>
        <w:pStyle w:val="a"/>
        <w:tabs>
          <w:tab w:val="clear" w:pos="1800"/>
        </w:tabs>
        <w:ind w:left="0" w:firstLine="720"/>
        <w:rPr>
          <w:spacing w:val="0"/>
          <w:sz w:val="26"/>
          <w:szCs w:val="28"/>
          <w:rtl/>
        </w:rPr>
      </w:pPr>
      <w:r>
        <w:rPr>
          <w:rFonts w:hint="cs"/>
          <w:spacing w:val="0"/>
          <w:sz w:val="26"/>
          <w:szCs w:val="28"/>
          <w:rtl/>
          <w:lang w:eastAsia="en-US"/>
        </w:rPr>
        <w:t>اتفاقية تحدد ا</w:t>
      </w:r>
      <w:r>
        <w:rPr>
          <w:rFonts w:hint="cs"/>
          <w:spacing w:val="0"/>
          <w:sz w:val="26"/>
          <w:szCs w:val="28"/>
          <w:rtl/>
          <w:lang w:eastAsia="en-US"/>
        </w:rPr>
        <w:t>لدولة المعنية بدراسة طلبات اللجوء المقدمة في إحدى الدول الأطراف في الجماعات الأوروبية.</w:t>
      </w:r>
    </w:p>
  </w:endnote>
  <w:endnote w:id="87">
    <w:p w:rsidR="00000000" w:rsidRDefault="005863B5">
      <w:pPr>
        <w:pStyle w:val="a"/>
        <w:tabs>
          <w:tab w:val="clear" w:pos="1800"/>
        </w:tabs>
        <w:spacing w:before="0"/>
        <w:ind w:left="0" w:firstLine="720"/>
        <w:rPr>
          <w:spacing w:val="0"/>
          <w:sz w:val="28"/>
          <w:szCs w:val="28"/>
          <w:rtl/>
        </w:rPr>
      </w:pPr>
      <w:r>
        <w:rPr>
          <w:rFonts w:hint="cs"/>
          <w:spacing w:val="0"/>
          <w:sz w:val="28"/>
          <w:szCs w:val="28"/>
          <w:rtl/>
          <w:lang w:eastAsia="en-US"/>
        </w:rPr>
        <w:t>لاحظت المحكمة أيضاً ازدياد توافر الهيروين في نوركوبينغ وانخفاض أسعاره عقب تأسيس المنظمة التي ينتمي إليها صاحب الشكوى، وانخفاض توافر الهيروين وارتفاع أسعاره عقب اعتقال صا</w:t>
      </w:r>
      <w:r>
        <w:rPr>
          <w:rFonts w:hint="cs"/>
          <w:spacing w:val="0"/>
          <w:sz w:val="28"/>
          <w:szCs w:val="28"/>
          <w:rtl/>
          <w:lang w:eastAsia="en-US"/>
        </w:rPr>
        <w:t>حب الشكوى والمتواطئين معه.</w:t>
      </w:r>
    </w:p>
  </w:endnote>
  <w:endnote w:id="88">
    <w:p w:rsidR="00000000" w:rsidRDefault="005863B5">
      <w:pPr>
        <w:pStyle w:val="a"/>
        <w:tabs>
          <w:tab w:val="clear" w:pos="1800"/>
        </w:tabs>
        <w:spacing w:before="0"/>
        <w:ind w:left="0" w:firstLine="720"/>
        <w:rPr>
          <w:sz w:val="28"/>
          <w:szCs w:val="28"/>
          <w:rtl/>
        </w:rPr>
      </w:pPr>
      <w:r>
        <w:rPr>
          <w:rFonts w:hint="cs"/>
          <w:sz w:val="28"/>
          <w:szCs w:val="28"/>
          <w:rtl/>
          <w:lang w:eastAsia="en-US"/>
        </w:rPr>
        <w:t xml:space="preserve">وفقاً للمادة 1 من الفصل 8 من قانون الأجانب لعام 1989 (المعمول به وقت النظر في قضية مقدم الشكوى)، كانت هنالك موانع قطعية تحول دون ترحيل أجنبي إلى بلد توجد به أسباب كافية تدعو </w:t>
      </w:r>
      <w:r>
        <w:rPr>
          <w:sz w:val="28"/>
          <w:szCs w:val="28"/>
          <w:rtl/>
          <w:lang w:eastAsia="en-US"/>
        </w:rPr>
        <w:t xml:space="preserve">إلى الاعتقاد بأنه </w:t>
      </w:r>
      <w:r>
        <w:rPr>
          <w:rFonts w:hint="cs"/>
          <w:sz w:val="28"/>
          <w:szCs w:val="28"/>
          <w:rtl/>
          <w:lang w:eastAsia="en-US"/>
        </w:rPr>
        <w:t>سيواجه</w:t>
      </w:r>
      <w:r>
        <w:rPr>
          <w:sz w:val="28"/>
          <w:szCs w:val="28"/>
          <w:rtl/>
          <w:lang w:eastAsia="en-US"/>
        </w:rPr>
        <w:t xml:space="preserve"> خطر التعرض </w:t>
      </w:r>
      <w:r>
        <w:rPr>
          <w:rFonts w:hint="cs"/>
          <w:sz w:val="28"/>
          <w:szCs w:val="28"/>
          <w:rtl/>
          <w:lang w:eastAsia="en-US"/>
        </w:rPr>
        <w:t>لعقوبة الإعدام أو ع</w:t>
      </w:r>
      <w:r>
        <w:rPr>
          <w:rFonts w:hint="cs"/>
          <w:sz w:val="28"/>
          <w:szCs w:val="28"/>
          <w:rtl/>
          <w:lang w:eastAsia="en-US"/>
        </w:rPr>
        <w:t xml:space="preserve">قوبة بدنية أو التعرض </w:t>
      </w:r>
      <w:r>
        <w:rPr>
          <w:sz w:val="28"/>
          <w:szCs w:val="28"/>
          <w:rtl/>
          <w:lang w:eastAsia="en-US"/>
        </w:rPr>
        <w:t>للتعذيب</w:t>
      </w:r>
      <w:r>
        <w:rPr>
          <w:rFonts w:hint="cs"/>
          <w:sz w:val="28"/>
          <w:szCs w:val="28"/>
          <w:rtl/>
          <w:lang w:eastAsia="en-US"/>
        </w:rPr>
        <w:t xml:space="preserve"> أو غيره من ضروب المعاملة أو العقوبة اللاإنسانية أو المهينة. وبشكل عام يشكل خطر التعرض للاضطهاد أيضاً أحد الموانع التي تحول دون إنفاذ قرار الترحيل.</w:t>
      </w:r>
    </w:p>
  </w:endnote>
  <w:endnote w:id="89">
    <w:p w:rsidR="00000000" w:rsidRDefault="005863B5">
      <w:pPr>
        <w:pStyle w:val="a"/>
        <w:tabs>
          <w:tab w:val="clear" w:pos="1800"/>
        </w:tabs>
        <w:spacing w:before="0" w:line="320" w:lineRule="exact"/>
        <w:ind w:left="0" w:firstLine="720"/>
        <w:rPr>
          <w:sz w:val="28"/>
          <w:szCs w:val="28"/>
          <w:rtl/>
        </w:rPr>
      </w:pPr>
      <w:r>
        <w:rPr>
          <w:rFonts w:hint="cs"/>
          <w:sz w:val="28"/>
          <w:szCs w:val="28"/>
          <w:rtl/>
          <w:lang w:eastAsia="en-US"/>
        </w:rPr>
        <w:t>البلاغ رقم 213/2002،</w:t>
      </w:r>
      <w:r>
        <w:rPr>
          <w:rFonts w:hint="cs"/>
          <w:i/>
          <w:iCs/>
          <w:sz w:val="28"/>
          <w:szCs w:val="28"/>
          <w:rtl/>
          <w:lang w:eastAsia="en-US"/>
        </w:rPr>
        <w:t xml:space="preserve"> إ. ج. ف. م.</w:t>
      </w:r>
      <w:r>
        <w:rPr>
          <w:rFonts w:hint="cs"/>
          <w:sz w:val="28"/>
          <w:szCs w:val="28"/>
          <w:rtl/>
          <w:lang w:eastAsia="en-US"/>
        </w:rPr>
        <w:t xml:space="preserve"> </w:t>
      </w:r>
      <w:r>
        <w:rPr>
          <w:rFonts w:hint="cs"/>
          <w:i/>
          <w:iCs/>
          <w:sz w:val="28"/>
          <w:szCs w:val="28"/>
          <w:rtl/>
          <w:lang w:eastAsia="en-US"/>
        </w:rPr>
        <w:t>ضد السويد</w:t>
      </w:r>
      <w:r>
        <w:rPr>
          <w:rFonts w:hint="cs"/>
          <w:sz w:val="28"/>
          <w:szCs w:val="28"/>
          <w:rtl/>
          <w:lang w:eastAsia="en-US"/>
        </w:rPr>
        <w:t>، الآراء المعتمدة في 14 تشرين الثاني/ن</w:t>
      </w:r>
      <w:r>
        <w:rPr>
          <w:rFonts w:hint="cs"/>
          <w:sz w:val="28"/>
          <w:szCs w:val="28"/>
          <w:rtl/>
          <w:lang w:eastAsia="en-US"/>
        </w:rPr>
        <w:t>وفمبر 2003، الفقرة 8-3.</w:t>
      </w:r>
    </w:p>
  </w:endnote>
  <w:endnote w:id="90">
    <w:p w:rsidR="00000000" w:rsidRDefault="005863B5">
      <w:pPr>
        <w:pStyle w:val="a"/>
        <w:numPr>
          <w:ilvl w:val="0"/>
          <w:numId w:val="0"/>
        </w:numPr>
        <w:spacing w:before="0" w:line="320" w:lineRule="exact"/>
        <w:ind w:left="720" w:right="0"/>
        <w:rPr>
          <w:sz w:val="28"/>
          <w:szCs w:val="28"/>
          <w:rtl/>
        </w:rPr>
      </w:pPr>
      <w:r>
        <w:rPr>
          <w:rFonts w:hint="cs"/>
          <w:sz w:val="28"/>
          <w:szCs w:val="28"/>
          <w:rtl/>
          <w:lang w:eastAsia="en-US"/>
        </w:rPr>
        <w:t>(ه‍)</w:t>
      </w:r>
      <w:r>
        <w:rPr>
          <w:rFonts w:hint="cs"/>
          <w:sz w:val="28"/>
          <w:szCs w:val="28"/>
          <w:rtl/>
          <w:lang w:eastAsia="en-US"/>
        </w:rPr>
        <w:tab/>
        <w:t>انظر الحاشية (ج) أعلاه.</w:t>
      </w:r>
    </w:p>
  </w:endnote>
  <w:endnote w:id="91">
    <w:p w:rsidR="00000000" w:rsidRDefault="005863B5">
      <w:pPr>
        <w:pStyle w:val="-"/>
        <w:numPr>
          <w:ilvl w:val="0"/>
          <w:numId w:val="309"/>
        </w:numPr>
        <w:tabs>
          <w:tab w:val="clear" w:pos="3240"/>
          <w:tab w:val="clear" w:pos="8841"/>
        </w:tabs>
        <w:spacing w:before="0" w:after="120" w:line="320" w:lineRule="exact"/>
        <w:ind w:left="0" w:right="0" w:firstLine="720"/>
        <w:rPr>
          <w:spacing w:val="-6"/>
          <w:sz w:val="26"/>
          <w:szCs w:val="28"/>
          <w:rtl/>
        </w:rPr>
      </w:pPr>
      <w:r>
        <w:rPr>
          <w:rFonts w:hint="cs"/>
          <w:spacing w:val="-6"/>
          <w:sz w:val="26"/>
          <w:szCs w:val="28"/>
          <w:rtl/>
          <w:lang w:eastAsia="en-US"/>
        </w:rPr>
        <w:t xml:space="preserve">البلاغ رقم 103/1998، </w:t>
      </w:r>
      <w:r>
        <w:rPr>
          <w:rFonts w:hint="cs"/>
          <w:i/>
          <w:iCs/>
          <w:spacing w:val="-6"/>
          <w:sz w:val="26"/>
          <w:szCs w:val="28"/>
          <w:rtl/>
          <w:lang w:eastAsia="en-US"/>
        </w:rPr>
        <w:t>س. م. ر. و م. م. ر.، ضد السويد،</w:t>
      </w:r>
      <w:r>
        <w:rPr>
          <w:rFonts w:hint="cs"/>
          <w:spacing w:val="-6"/>
          <w:sz w:val="26"/>
          <w:szCs w:val="28"/>
          <w:rtl/>
          <w:lang w:eastAsia="en-US"/>
        </w:rPr>
        <w:t xml:space="preserve"> الآراء المعتمدة في 5 </w:t>
      </w:r>
      <w:r>
        <w:rPr>
          <w:spacing w:val="-6"/>
          <w:sz w:val="26"/>
          <w:szCs w:val="28"/>
          <w:rtl/>
          <w:lang w:eastAsia="en-US"/>
        </w:rPr>
        <w:t>أيار/مايو</w:t>
      </w:r>
      <w:r>
        <w:rPr>
          <w:rFonts w:hint="cs"/>
          <w:spacing w:val="-6"/>
          <w:sz w:val="26"/>
          <w:szCs w:val="28"/>
          <w:rtl/>
          <w:lang w:eastAsia="en-US"/>
        </w:rPr>
        <w:t xml:space="preserve"> 1999، الفقرة 9-7.</w:t>
      </w:r>
    </w:p>
  </w:endnote>
  <w:endnote w:id="92">
    <w:p w:rsidR="00000000" w:rsidRDefault="005863B5">
      <w:pPr>
        <w:pStyle w:val="-"/>
        <w:numPr>
          <w:ilvl w:val="0"/>
          <w:numId w:val="309"/>
        </w:numPr>
        <w:tabs>
          <w:tab w:val="clear" w:pos="3240"/>
          <w:tab w:val="clear" w:pos="8841"/>
        </w:tabs>
        <w:spacing w:before="0" w:after="120" w:line="340" w:lineRule="exact"/>
        <w:ind w:left="0" w:right="0" w:firstLine="720"/>
        <w:rPr>
          <w:rFonts w:hint="cs"/>
          <w:sz w:val="28"/>
          <w:szCs w:val="28"/>
          <w:rtl/>
        </w:rPr>
      </w:pPr>
      <w:r>
        <w:rPr>
          <w:rFonts w:hint="cs"/>
          <w:spacing w:val="0"/>
          <w:sz w:val="28"/>
          <w:szCs w:val="28"/>
          <w:rtl/>
          <w:lang w:eastAsia="en-US"/>
        </w:rPr>
        <w:t xml:space="preserve">البلاغ رقم 103/1998، </w:t>
      </w:r>
      <w:r>
        <w:rPr>
          <w:rFonts w:hint="cs"/>
          <w:i/>
          <w:iCs/>
          <w:spacing w:val="0"/>
          <w:sz w:val="28"/>
          <w:szCs w:val="28"/>
          <w:rtl/>
          <w:lang w:eastAsia="en-US"/>
        </w:rPr>
        <w:t>س. م. ر. و م. م. ر.، ضد السويد</w:t>
      </w:r>
      <w:r>
        <w:rPr>
          <w:rFonts w:hint="cs"/>
          <w:spacing w:val="0"/>
          <w:sz w:val="28"/>
          <w:szCs w:val="28"/>
          <w:rtl/>
          <w:lang w:eastAsia="en-US"/>
        </w:rPr>
        <w:t xml:space="preserve">، الآراء المعتمدة في 5 </w:t>
      </w:r>
      <w:r>
        <w:rPr>
          <w:spacing w:val="0"/>
          <w:sz w:val="28"/>
          <w:szCs w:val="28"/>
          <w:rtl/>
          <w:lang w:eastAsia="en-US"/>
        </w:rPr>
        <w:t>أيار/مايو</w:t>
      </w:r>
      <w:r>
        <w:rPr>
          <w:rFonts w:hint="cs"/>
          <w:spacing w:val="0"/>
          <w:sz w:val="28"/>
          <w:szCs w:val="28"/>
          <w:rtl/>
          <w:lang w:eastAsia="en-US"/>
        </w:rPr>
        <w:t xml:space="preserve"> 1999</w:t>
      </w:r>
      <w:r>
        <w:rPr>
          <w:rFonts w:hint="cs"/>
          <w:sz w:val="28"/>
          <w:szCs w:val="28"/>
          <w:rtl/>
          <w:lang w:eastAsia="en-US"/>
        </w:rPr>
        <w:t>، الفقرة 9-4،</w:t>
      </w:r>
      <w:r>
        <w:rPr>
          <w:rFonts w:hint="cs"/>
          <w:sz w:val="28"/>
          <w:szCs w:val="28"/>
          <w:rtl/>
          <w:lang w:eastAsia="en-US"/>
        </w:rPr>
        <w:t xml:space="preserve"> والبلاغ رقم 150/1999، </w:t>
      </w:r>
      <w:r>
        <w:rPr>
          <w:rFonts w:hint="cs"/>
          <w:i/>
          <w:iCs/>
          <w:sz w:val="28"/>
          <w:szCs w:val="28"/>
          <w:rtl/>
          <w:lang w:eastAsia="en-US"/>
        </w:rPr>
        <w:t>س. ل. ضد السويد،</w:t>
      </w:r>
      <w:r>
        <w:rPr>
          <w:rFonts w:hint="cs"/>
          <w:sz w:val="28"/>
          <w:szCs w:val="28"/>
          <w:rtl/>
          <w:lang w:eastAsia="en-US"/>
        </w:rPr>
        <w:t xml:space="preserve"> الآراء المعتمدة في 11 </w:t>
      </w:r>
      <w:r>
        <w:rPr>
          <w:sz w:val="28"/>
          <w:szCs w:val="28"/>
          <w:rtl/>
          <w:lang w:eastAsia="en-US"/>
        </w:rPr>
        <w:t>أيار/مايو</w:t>
      </w:r>
      <w:r>
        <w:rPr>
          <w:rFonts w:hint="cs"/>
          <w:sz w:val="28"/>
          <w:szCs w:val="28"/>
          <w:rtl/>
          <w:lang w:eastAsia="en-US"/>
        </w:rPr>
        <w:t xml:space="preserve"> 2001، الفقرة 6-4.</w:t>
      </w:r>
    </w:p>
  </w:endnote>
  <w:endnote w:id="93">
    <w:p w:rsidR="00000000" w:rsidRDefault="005863B5">
      <w:pPr>
        <w:pStyle w:val="-"/>
        <w:numPr>
          <w:ilvl w:val="0"/>
          <w:numId w:val="309"/>
        </w:numPr>
        <w:tabs>
          <w:tab w:val="clear" w:pos="3240"/>
          <w:tab w:val="clear" w:pos="8841"/>
        </w:tabs>
        <w:spacing w:before="0" w:after="120" w:line="340" w:lineRule="exact"/>
        <w:ind w:left="0" w:right="0" w:firstLine="720"/>
        <w:rPr>
          <w:rFonts w:hint="cs"/>
          <w:sz w:val="28"/>
        </w:rPr>
      </w:pPr>
      <w:r>
        <w:rPr>
          <w:rFonts w:hint="cs"/>
          <w:sz w:val="28"/>
          <w:rtl/>
          <w:lang w:eastAsia="en-US"/>
        </w:rPr>
        <w:t>(2) مبدأ قرينة الشك</w:t>
      </w:r>
    </w:p>
    <w:p w:rsidR="00000000" w:rsidRDefault="005863B5">
      <w:pPr>
        <w:pStyle w:val="EndnoteText"/>
        <w:numPr>
          <w:ilvl w:val="0"/>
          <w:numId w:val="0"/>
        </w:numPr>
        <w:tabs>
          <w:tab w:val="left" w:pos="2514"/>
        </w:tabs>
        <w:spacing w:after="120"/>
        <w:ind w:left="1440" w:right="0"/>
        <w:rPr>
          <w:rFonts w:hint="cs"/>
          <w:sz w:val="20"/>
          <w:rtl/>
          <w:lang w:eastAsia="en-US"/>
        </w:rPr>
      </w:pPr>
      <w:r>
        <w:rPr>
          <w:rFonts w:hint="cs"/>
          <w:b/>
          <w:bCs/>
          <w:sz w:val="28"/>
          <w:rtl/>
          <w:lang w:eastAsia="en-US"/>
        </w:rPr>
        <w:t>"203-</w:t>
      </w:r>
      <w:r>
        <w:rPr>
          <w:rFonts w:hint="cs"/>
          <w:b/>
          <w:bCs/>
          <w:sz w:val="28"/>
          <w:rtl/>
          <w:lang w:eastAsia="en-US"/>
        </w:rPr>
        <w:tab/>
      </w:r>
      <w:r>
        <w:rPr>
          <w:rFonts w:hint="cs"/>
          <w:sz w:val="28"/>
          <w:rtl/>
          <w:lang w:eastAsia="en-US"/>
        </w:rPr>
        <w:t>على الرغم من الجهود الفعلية التي يبذلها مقدم الطلب لتقديم الأدلة التي تثبت روايته، يمكن أن تكون الأدلة غير كافية بالنسبة لبعض أقواله. وكما و</w:t>
      </w:r>
      <w:r>
        <w:rPr>
          <w:rFonts w:hint="cs"/>
          <w:sz w:val="28"/>
          <w:rtl/>
          <w:lang w:eastAsia="en-US"/>
        </w:rPr>
        <w:t xml:space="preserve">رد أعلاه (الفقرة 196)، من الصعب </w:t>
      </w:r>
      <w:r>
        <w:rPr>
          <w:sz w:val="28"/>
          <w:rtl/>
          <w:lang w:eastAsia="en-US"/>
        </w:rPr>
        <w:t xml:space="preserve">أن يتمكن أي لاجئ من </w:t>
      </w:r>
      <w:r>
        <w:rPr>
          <w:rFonts w:hint="cs"/>
          <w:sz w:val="28"/>
          <w:rtl/>
          <w:lang w:eastAsia="en-US"/>
        </w:rPr>
        <w:t>"</w:t>
      </w:r>
      <w:r>
        <w:rPr>
          <w:sz w:val="28"/>
          <w:rtl/>
          <w:lang w:eastAsia="en-US"/>
        </w:rPr>
        <w:t>إثبات</w:t>
      </w:r>
      <w:r>
        <w:rPr>
          <w:rFonts w:hint="cs"/>
          <w:sz w:val="28"/>
          <w:rtl/>
          <w:lang w:eastAsia="en-US"/>
        </w:rPr>
        <w:t>"</w:t>
      </w:r>
      <w:r>
        <w:rPr>
          <w:sz w:val="28"/>
          <w:rtl/>
          <w:lang w:eastAsia="en-US"/>
        </w:rPr>
        <w:t xml:space="preserve"> كل جزء من قضيته، وإذا كان ذلك هو أحد الشروط</w:t>
      </w:r>
      <w:r>
        <w:rPr>
          <w:rFonts w:hint="cs"/>
          <w:sz w:val="28"/>
          <w:rtl/>
          <w:lang w:eastAsia="en-US"/>
        </w:rPr>
        <w:t xml:space="preserve">، فلن يتم الاعتراف بغالبية اللاجئين. وبالتالي، من الضروري في أغلب الأحيان إعطاء صاحب الطلب حق الاستفادة من قرينة الشك. </w:t>
      </w:r>
    </w:p>
    <w:p w:rsidR="00000000" w:rsidRDefault="005863B5">
      <w:pPr>
        <w:pStyle w:val="EndnoteText"/>
        <w:numPr>
          <w:ilvl w:val="0"/>
          <w:numId w:val="0"/>
        </w:numPr>
        <w:tabs>
          <w:tab w:val="left" w:pos="2514"/>
        </w:tabs>
        <w:spacing w:after="120"/>
        <w:ind w:left="1440" w:right="0"/>
        <w:rPr>
          <w:rFonts w:hint="cs"/>
          <w:spacing w:val="-4"/>
          <w:sz w:val="20"/>
          <w:rtl/>
          <w:lang w:eastAsia="en-US"/>
        </w:rPr>
      </w:pPr>
      <w:r>
        <w:rPr>
          <w:rFonts w:hint="cs"/>
          <w:b/>
          <w:bCs/>
          <w:spacing w:val="-4"/>
          <w:sz w:val="20"/>
          <w:rtl/>
          <w:lang w:eastAsia="en-US"/>
        </w:rPr>
        <w:t>204-</w:t>
      </w:r>
      <w:r>
        <w:rPr>
          <w:rFonts w:hint="cs"/>
          <w:b/>
          <w:bCs/>
          <w:spacing w:val="-4"/>
          <w:sz w:val="20"/>
          <w:rtl/>
          <w:lang w:eastAsia="en-US"/>
        </w:rPr>
        <w:tab/>
        <w:t>و</w:t>
      </w:r>
      <w:r>
        <w:rPr>
          <w:rFonts w:hint="cs"/>
          <w:spacing w:val="-4"/>
          <w:sz w:val="20"/>
          <w:rtl/>
          <w:lang w:eastAsia="en-US"/>
        </w:rPr>
        <w:t xml:space="preserve">مع ذلك، لا ينبغي منح قرينة </w:t>
      </w:r>
      <w:r>
        <w:rPr>
          <w:rFonts w:hint="cs"/>
          <w:spacing w:val="-4"/>
          <w:sz w:val="20"/>
          <w:rtl/>
          <w:lang w:eastAsia="en-US"/>
        </w:rPr>
        <w:t xml:space="preserve">الشك إلا بعد الحصول على جميع الأدلة المتاحة والتحقق منها واقتناع المستجوب بمصداقية مقدم الطلب بشكل عام. ويجب أن تكون أقوال صاحب الطلب متسقة ومعقولة، وألا تكون مخالفة للوقائع المعروفة. </w:t>
      </w:r>
    </w:p>
    <w:p w:rsidR="00000000" w:rsidRDefault="005863B5">
      <w:pPr>
        <w:pStyle w:val="EndnoteText"/>
        <w:numPr>
          <w:ilvl w:val="0"/>
          <w:numId w:val="0"/>
        </w:numPr>
        <w:spacing w:after="120"/>
        <w:ind w:left="720" w:right="0"/>
        <w:rPr>
          <w:rFonts w:hint="cs"/>
          <w:sz w:val="20"/>
          <w:rtl/>
          <w:lang w:eastAsia="en-US"/>
        </w:rPr>
      </w:pPr>
      <w:r>
        <w:rPr>
          <w:rFonts w:hint="cs"/>
          <w:sz w:val="20"/>
          <w:rtl/>
          <w:lang w:eastAsia="en-US"/>
        </w:rPr>
        <w:tab/>
        <w:t>(3) ملخص</w:t>
      </w:r>
    </w:p>
    <w:p w:rsidR="00000000" w:rsidRDefault="005863B5">
      <w:pPr>
        <w:pStyle w:val="EndnoteText"/>
        <w:numPr>
          <w:ilvl w:val="0"/>
          <w:numId w:val="0"/>
        </w:numPr>
        <w:tabs>
          <w:tab w:val="left" w:pos="2514"/>
        </w:tabs>
        <w:spacing w:after="120"/>
        <w:ind w:left="1440" w:right="0"/>
        <w:rPr>
          <w:rFonts w:hint="cs"/>
          <w:sz w:val="20"/>
          <w:rtl/>
          <w:lang w:eastAsia="en-US"/>
        </w:rPr>
      </w:pPr>
      <w:r>
        <w:rPr>
          <w:rFonts w:hint="cs"/>
          <w:b/>
          <w:bCs/>
          <w:sz w:val="20"/>
          <w:rtl/>
          <w:lang w:eastAsia="en-US"/>
        </w:rPr>
        <w:t>205-</w:t>
      </w:r>
      <w:r>
        <w:rPr>
          <w:rFonts w:hint="cs"/>
          <w:b/>
          <w:bCs/>
          <w:sz w:val="20"/>
          <w:rtl/>
          <w:lang w:eastAsia="en-US"/>
        </w:rPr>
        <w:tab/>
      </w:r>
      <w:r>
        <w:rPr>
          <w:rFonts w:hint="cs"/>
          <w:sz w:val="20"/>
          <w:rtl/>
          <w:lang w:eastAsia="en-US"/>
        </w:rPr>
        <w:t xml:space="preserve">يمكن بالتالي تلخيص عملية التحقق من الوقائع وتقييمها على </w:t>
      </w:r>
      <w:r>
        <w:rPr>
          <w:rFonts w:hint="cs"/>
          <w:sz w:val="20"/>
          <w:rtl/>
          <w:lang w:eastAsia="en-US"/>
        </w:rPr>
        <w:t>النحو التالي:</w:t>
      </w:r>
    </w:p>
    <w:p w:rsidR="00000000" w:rsidRDefault="005863B5">
      <w:pPr>
        <w:pStyle w:val="EndnoteText"/>
        <w:numPr>
          <w:ilvl w:val="0"/>
          <w:numId w:val="0"/>
        </w:numPr>
        <w:tabs>
          <w:tab w:val="left" w:pos="2514"/>
          <w:tab w:val="left" w:pos="3027"/>
        </w:tabs>
        <w:spacing w:after="120"/>
        <w:ind w:left="1440" w:right="0"/>
        <w:rPr>
          <w:rFonts w:hint="cs"/>
          <w:sz w:val="20"/>
          <w:rtl/>
          <w:lang w:eastAsia="en-US"/>
        </w:rPr>
      </w:pPr>
      <w:r>
        <w:rPr>
          <w:sz w:val="20"/>
          <w:rtl/>
          <w:lang w:eastAsia="en-US"/>
        </w:rPr>
        <w:tab/>
      </w:r>
      <w:r>
        <w:rPr>
          <w:rFonts w:hint="cs"/>
          <w:sz w:val="20"/>
          <w:rtl/>
          <w:lang w:eastAsia="en-US"/>
        </w:rPr>
        <w:t>(أ)</w:t>
      </w:r>
      <w:r>
        <w:rPr>
          <w:rFonts w:hint="cs"/>
          <w:sz w:val="20"/>
          <w:rtl/>
          <w:lang w:eastAsia="en-US"/>
        </w:rPr>
        <w:tab/>
        <w:t>ينبغي لصاحب الطلب ما يلي:</w:t>
      </w:r>
    </w:p>
    <w:p w:rsidR="00000000" w:rsidRDefault="005863B5">
      <w:pPr>
        <w:pStyle w:val="EndnoteText"/>
        <w:numPr>
          <w:ilvl w:val="0"/>
          <w:numId w:val="0"/>
        </w:numPr>
        <w:tabs>
          <w:tab w:val="left" w:pos="2514"/>
          <w:tab w:val="left" w:pos="3027"/>
        </w:tabs>
        <w:spacing w:after="120"/>
        <w:ind w:left="2514" w:right="0"/>
        <w:rPr>
          <w:rFonts w:hint="cs"/>
          <w:sz w:val="20"/>
          <w:rtl/>
          <w:lang w:eastAsia="en-US"/>
        </w:rPr>
      </w:pPr>
      <w:r>
        <w:rPr>
          <w:sz w:val="20"/>
          <w:rtl/>
          <w:lang w:eastAsia="en-US"/>
        </w:rPr>
        <w:t>`</w:t>
      </w:r>
      <w:r>
        <w:rPr>
          <w:rFonts w:hint="cs"/>
          <w:sz w:val="20"/>
          <w:rtl/>
          <w:lang w:eastAsia="en-US"/>
        </w:rPr>
        <w:t>1</w:t>
      </w:r>
      <w:r>
        <w:rPr>
          <w:sz w:val="20"/>
          <w:rtl/>
          <w:lang w:eastAsia="en-US"/>
        </w:rPr>
        <w:t>`</w:t>
      </w:r>
      <w:r>
        <w:rPr>
          <w:rFonts w:hint="cs"/>
          <w:sz w:val="20"/>
          <w:rtl/>
          <w:lang w:eastAsia="en-US"/>
        </w:rPr>
        <w:tab/>
        <w:t>قول الحقيقة ومساعدة المستجوب مساعدة تامة على تحديد وقائع قضية.</w:t>
      </w:r>
    </w:p>
    <w:p w:rsidR="00000000" w:rsidRDefault="005863B5">
      <w:pPr>
        <w:pStyle w:val="EndnoteText"/>
        <w:numPr>
          <w:ilvl w:val="0"/>
          <w:numId w:val="0"/>
        </w:numPr>
        <w:tabs>
          <w:tab w:val="left" w:pos="2514"/>
          <w:tab w:val="left" w:pos="3027"/>
        </w:tabs>
        <w:spacing w:after="120"/>
        <w:ind w:left="3027" w:right="0" w:hanging="513"/>
        <w:rPr>
          <w:rFonts w:hint="cs"/>
          <w:sz w:val="20"/>
          <w:rtl/>
          <w:lang w:eastAsia="en-US"/>
        </w:rPr>
      </w:pPr>
      <w:r>
        <w:rPr>
          <w:sz w:val="20"/>
          <w:rtl/>
          <w:lang w:eastAsia="en-US"/>
        </w:rPr>
        <w:t>`</w:t>
      </w:r>
      <w:r>
        <w:rPr>
          <w:rFonts w:hint="cs"/>
          <w:sz w:val="20"/>
          <w:rtl/>
          <w:lang w:eastAsia="en-US"/>
        </w:rPr>
        <w:t>2</w:t>
      </w:r>
      <w:r>
        <w:rPr>
          <w:rFonts w:hint="cs"/>
          <w:sz w:val="20"/>
          <w:rtl/>
          <w:lang w:eastAsia="en-US"/>
        </w:rPr>
        <w:tab/>
        <w:t>بذل جهود لدعم أقواله بأي أدلة متاحة، وتقديم تفسيرات مقنعة لأي نقص في الأدلة. ويجب عند الضرورة بذل الجهود للحصول على أدلة إضافية.</w:t>
      </w:r>
    </w:p>
    <w:p w:rsidR="00000000" w:rsidRDefault="005863B5">
      <w:pPr>
        <w:pStyle w:val="EndnoteText"/>
        <w:numPr>
          <w:ilvl w:val="0"/>
          <w:numId w:val="0"/>
        </w:numPr>
        <w:tabs>
          <w:tab w:val="left" w:pos="2514"/>
          <w:tab w:val="left" w:pos="3027"/>
        </w:tabs>
        <w:spacing w:after="120"/>
        <w:ind w:left="3027" w:right="0" w:hanging="513"/>
        <w:rPr>
          <w:rFonts w:hint="cs"/>
          <w:sz w:val="20"/>
          <w:rtl/>
          <w:lang w:eastAsia="en-US"/>
        </w:rPr>
      </w:pPr>
      <w:r>
        <w:rPr>
          <w:sz w:val="20"/>
          <w:rtl/>
          <w:lang w:eastAsia="en-US"/>
        </w:rPr>
        <w:t>`</w:t>
      </w:r>
      <w:r>
        <w:rPr>
          <w:rFonts w:hint="cs"/>
          <w:sz w:val="20"/>
          <w:rtl/>
          <w:lang w:eastAsia="en-US"/>
        </w:rPr>
        <w:t>3</w:t>
      </w:r>
      <w:r>
        <w:rPr>
          <w:sz w:val="20"/>
          <w:rtl/>
          <w:lang w:eastAsia="en-US"/>
        </w:rPr>
        <w:t>`</w:t>
      </w:r>
      <w:r>
        <w:rPr>
          <w:rFonts w:hint="cs"/>
          <w:sz w:val="20"/>
          <w:rtl/>
          <w:lang w:eastAsia="en-US"/>
        </w:rPr>
        <w:tab/>
        <w:t>تقديم جم</w:t>
      </w:r>
      <w:r>
        <w:rPr>
          <w:rFonts w:hint="cs"/>
          <w:sz w:val="20"/>
          <w:rtl/>
          <w:lang w:eastAsia="en-US"/>
        </w:rPr>
        <w:t>يع المعلومات المناسبة المتعلقة به وبتجربته الماضية بالتفصيل لتمكين المستجوب من تحديد الوقائع الوثيقة الصلة بطلبه. وينبغي أن يُطلب منه إعطاء تفسير متسق لجميع الأسباب التي يُحتج بها لدعم طلبه للحصول على مركز اللاجئ، ويتعين عليه الإجابة على أي سؤال يُطرح عليه</w:t>
      </w:r>
      <w:r>
        <w:rPr>
          <w:rFonts w:hint="cs"/>
          <w:sz w:val="20"/>
          <w:rtl/>
          <w:lang w:eastAsia="en-US"/>
        </w:rPr>
        <w:t>.</w:t>
      </w:r>
    </w:p>
    <w:p w:rsidR="00000000" w:rsidRDefault="005863B5">
      <w:pPr>
        <w:pStyle w:val="EndnoteText"/>
        <w:numPr>
          <w:ilvl w:val="0"/>
          <w:numId w:val="0"/>
        </w:numPr>
        <w:tabs>
          <w:tab w:val="left" w:pos="2514"/>
          <w:tab w:val="left" w:pos="3027"/>
        </w:tabs>
        <w:spacing w:after="120"/>
        <w:ind w:left="3027" w:right="0" w:hanging="513"/>
        <w:rPr>
          <w:rFonts w:hint="cs"/>
          <w:sz w:val="20"/>
          <w:rtl/>
          <w:lang w:eastAsia="en-US"/>
        </w:rPr>
      </w:pPr>
      <w:r>
        <w:rPr>
          <w:rFonts w:hint="cs"/>
          <w:sz w:val="20"/>
          <w:rtl/>
          <w:lang w:eastAsia="en-US"/>
        </w:rPr>
        <w:t>(ب)</w:t>
      </w:r>
      <w:r>
        <w:rPr>
          <w:rFonts w:hint="cs"/>
          <w:sz w:val="20"/>
          <w:rtl/>
          <w:lang w:eastAsia="en-US"/>
        </w:rPr>
        <w:tab/>
        <w:t>وينبغي للمستجوب ما يلي:</w:t>
      </w:r>
    </w:p>
    <w:p w:rsidR="00000000" w:rsidRDefault="005863B5">
      <w:pPr>
        <w:pStyle w:val="EndnoteText"/>
        <w:numPr>
          <w:ilvl w:val="0"/>
          <w:numId w:val="0"/>
        </w:numPr>
        <w:tabs>
          <w:tab w:val="left" w:pos="2514"/>
          <w:tab w:val="left" w:pos="3027"/>
        </w:tabs>
        <w:spacing w:after="120"/>
        <w:ind w:left="3027" w:right="0" w:hanging="513"/>
        <w:rPr>
          <w:rFonts w:hint="cs"/>
          <w:sz w:val="20"/>
          <w:rtl/>
          <w:lang w:eastAsia="en-US"/>
        </w:rPr>
      </w:pPr>
      <w:r>
        <w:rPr>
          <w:sz w:val="20"/>
          <w:rtl/>
          <w:lang w:eastAsia="en-US"/>
        </w:rPr>
        <w:t>`</w:t>
      </w:r>
      <w:r>
        <w:rPr>
          <w:rFonts w:hint="cs"/>
          <w:sz w:val="20"/>
          <w:rtl/>
          <w:lang w:eastAsia="en-US"/>
        </w:rPr>
        <w:t>1</w:t>
      </w:r>
      <w:r>
        <w:rPr>
          <w:sz w:val="20"/>
          <w:rtl/>
          <w:lang w:eastAsia="en-US"/>
        </w:rPr>
        <w:t>`</w:t>
      </w:r>
      <w:r>
        <w:rPr>
          <w:rFonts w:hint="cs"/>
          <w:sz w:val="20"/>
          <w:rtl/>
          <w:lang w:eastAsia="en-US"/>
        </w:rPr>
        <w:tab/>
        <w:t xml:space="preserve">كفالة أن يعرض صاحب الطلب قضيته على أكمل وجه ممكن مع تقديم جميع الأدلة المتاحة. </w:t>
      </w:r>
    </w:p>
    <w:p w:rsidR="00000000" w:rsidRDefault="005863B5">
      <w:pPr>
        <w:pStyle w:val="EndnoteText"/>
        <w:numPr>
          <w:ilvl w:val="0"/>
          <w:numId w:val="0"/>
        </w:numPr>
        <w:tabs>
          <w:tab w:val="left" w:pos="2514"/>
          <w:tab w:val="left" w:pos="3027"/>
        </w:tabs>
        <w:spacing w:after="120"/>
        <w:ind w:left="3027" w:right="0" w:hanging="513"/>
        <w:rPr>
          <w:rFonts w:hint="cs"/>
          <w:spacing w:val="0"/>
          <w:sz w:val="20"/>
          <w:rtl/>
          <w:lang w:eastAsia="en-US"/>
        </w:rPr>
      </w:pPr>
      <w:r>
        <w:rPr>
          <w:spacing w:val="0"/>
          <w:sz w:val="20"/>
          <w:rtl/>
          <w:lang w:eastAsia="en-US"/>
        </w:rPr>
        <w:t>`</w:t>
      </w:r>
      <w:r>
        <w:rPr>
          <w:rFonts w:hint="cs"/>
          <w:spacing w:val="0"/>
          <w:sz w:val="20"/>
          <w:rtl/>
          <w:lang w:eastAsia="en-US"/>
        </w:rPr>
        <w:t>2</w:t>
      </w:r>
      <w:r>
        <w:rPr>
          <w:spacing w:val="0"/>
          <w:sz w:val="20"/>
          <w:rtl/>
          <w:lang w:eastAsia="en-US"/>
        </w:rPr>
        <w:t>`</w:t>
      </w:r>
      <w:r>
        <w:rPr>
          <w:rFonts w:hint="cs"/>
          <w:spacing w:val="0"/>
          <w:sz w:val="20"/>
          <w:rtl/>
          <w:lang w:eastAsia="en-US"/>
        </w:rPr>
        <w:tab/>
        <w:t>تقييم مصداقية صاحب الطلب وتقييم الأدلة (إعطاء صاحب الطلب حق الاستفادة من قرينة الشك)، من أجل تحديد العناصر الموضوعية والذاتية للقضية.</w:t>
      </w:r>
    </w:p>
    <w:p w:rsidR="00000000" w:rsidRDefault="005863B5">
      <w:pPr>
        <w:pStyle w:val="EndnoteText"/>
        <w:numPr>
          <w:ilvl w:val="0"/>
          <w:numId w:val="0"/>
        </w:numPr>
        <w:tabs>
          <w:tab w:val="left" w:pos="2514"/>
          <w:tab w:val="left" w:pos="3027"/>
        </w:tabs>
        <w:spacing w:after="120"/>
        <w:ind w:left="3027" w:right="0" w:hanging="513"/>
        <w:rPr>
          <w:spacing w:val="0"/>
          <w:rtl/>
        </w:rPr>
      </w:pPr>
      <w:r>
        <w:rPr>
          <w:spacing w:val="0"/>
          <w:rtl/>
          <w:lang w:eastAsia="en-US"/>
        </w:rPr>
        <w:t>`</w:t>
      </w:r>
      <w:r>
        <w:rPr>
          <w:rFonts w:hint="cs"/>
          <w:spacing w:val="0"/>
          <w:rtl/>
          <w:lang w:eastAsia="en-US"/>
        </w:rPr>
        <w:t>3</w:t>
      </w:r>
      <w:r>
        <w:rPr>
          <w:spacing w:val="0"/>
          <w:rtl/>
          <w:lang w:eastAsia="en-US"/>
        </w:rPr>
        <w:t>`</w:t>
      </w:r>
      <w:r>
        <w:rPr>
          <w:rFonts w:hint="cs"/>
          <w:spacing w:val="0"/>
          <w:rtl/>
          <w:lang w:eastAsia="en-US"/>
        </w:rPr>
        <w:tab/>
      </w:r>
      <w:r>
        <w:rPr>
          <w:rFonts w:hint="cs"/>
          <w:spacing w:val="0"/>
          <w:rtl/>
          <w:lang w:eastAsia="en-US"/>
        </w:rPr>
        <w:t>ربط هذه العناصر بالمعايير ذات الصلة في اتفاقية عام 1951، من أجل الوصول إلى استنتاج صحيح فيما يتعلق بمنح صاحب الطلب في مركز اللاجئ".</w:t>
      </w:r>
    </w:p>
  </w:endnote>
  <w:endnote w:id="94">
    <w:p w:rsidR="00000000" w:rsidRDefault="005863B5">
      <w:pPr>
        <w:pStyle w:val="-"/>
        <w:numPr>
          <w:ilvl w:val="0"/>
          <w:numId w:val="309"/>
        </w:numPr>
        <w:tabs>
          <w:tab w:val="clear" w:pos="3240"/>
          <w:tab w:val="clear" w:pos="8841"/>
        </w:tabs>
        <w:spacing w:before="0" w:after="120" w:line="320" w:lineRule="exact"/>
        <w:ind w:left="0" w:right="0" w:firstLine="720"/>
        <w:rPr>
          <w:rtl/>
        </w:rPr>
      </w:pPr>
      <w:r>
        <w:rPr>
          <w:rFonts w:hint="cs"/>
          <w:rtl/>
        </w:rPr>
        <w:t>انظر أعلاه.</w:t>
      </w:r>
    </w:p>
  </w:endnote>
  <w:endnote w:id="95">
    <w:p w:rsidR="00000000" w:rsidRDefault="005863B5">
      <w:pPr>
        <w:pStyle w:val="-"/>
        <w:numPr>
          <w:ilvl w:val="0"/>
          <w:numId w:val="309"/>
        </w:numPr>
        <w:tabs>
          <w:tab w:val="clear" w:pos="3240"/>
          <w:tab w:val="clear" w:pos="8841"/>
        </w:tabs>
        <w:spacing w:before="0" w:after="120" w:line="320" w:lineRule="exact"/>
        <w:ind w:left="0" w:right="0" w:firstLine="720"/>
        <w:rPr>
          <w:rFonts w:hint="cs"/>
          <w:rtl/>
        </w:rPr>
      </w:pPr>
      <w:r>
        <w:rPr>
          <w:sz w:val="20"/>
          <w:lang w:val="fr-CH" w:eastAsia="fr-CH"/>
        </w:rPr>
        <w:t>A/53/44</w:t>
      </w:r>
      <w:r>
        <w:rPr>
          <w:rFonts w:hint="cs"/>
          <w:sz w:val="20"/>
          <w:rtl/>
          <w:lang w:val="fr-CH" w:eastAsia="fr-CH"/>
        </w:rPr>
        <w:t>، المرفق التاسع، الفقرة 6.</w:t>
      </w:r>
    </w:p>
  </w:endnote>
  <w:endnote w:id="96">
    <w:p w:rsidR="00000000" w:rsidRDefault="005863B5">
      <w:pPr>
        <w:pStyle w:val="EndnoteText"/>
        <w:numPr>
          <w:ilvl w:val="0"/>
          <w:numId w:val="267"/>
        </w:numPr>
        <w:spacing w:before="240" w:after="120"/>
        <w:ind w:left="0" w:right="0" w:firstLine="720"/>
        <w:rPr>
          <w:rtl/>
        </w:rPr>
      </w:pPr>
      <w:r>
        <w:rPr>
          <w:rFonts w:hint="cs"/>
          <w:rtl/>
        </w:rPr>
        <w:t>يشير صاحب الشكوى إلى أن رئيس التحرير اعتُقل وحُكم عليه بعقوبة السجن لمدة خمس س</w:t>
      </w:r>
      <w:r>
        <w:rPr>
          <w:rFonts w:hint="cs"/>
          <w:rtl/>
        </w:rPr>
        <w:t>نوات في</w:t>
      </w:r>
      <w:r>
        <w:rPr>
          <w:rtl/>
        </w:rPr>
        <w:br/>
      </w:r>
      <w:r>
        <w:rPr>
          <w:rFonts w:hint="cs"/>
          <w:rtl/>
        </w:rPr>
        <w:t>عام 2003.</w:t>
      </w:r>
    </w:p>
  </w:endnote>
  <w:endnote w:id="97">
    <w:p w:rsidR="00000000" w:rsidRDefault="005863B5">
      <w:pPr>
        <w:pStyle w:val="EndnoteText"/>
        <w:numPr>
          <w:ilvl w:val="0"/>
          <w:numId w:val="267"/>
        </w:numPr>
        <w:spacing w:after="120"/>
        <w:ind w:left="0" w:right="0" w:firstLine="720"/>
        <w:rPr>
          <w:spacing w:val="0"/>
          <w:rtl/>
        </w:rPr>
      </w:pPr>
      <w:r>
        <w:rPr>
          <w:rFonts w:hint="cs"/>
          <w:i/>
          <w:iCs/>
          <w:spacing w:val="0"/>
          <w:rtl/>
        </w:rPr>
        <w:t>البلاغ رقم 150/1999،</w:t>
      </w:r>
      <w:r>
        <w:rPr>
          <w:rFonts w:hint="cs"/>
          <w:spacing w:val="0"/>
          <w:rtl/>
        </w:rPr>
        <w:t xml:space="preserve"> </w:t>
      </w:r>
      <w:r>
        <w:rPr>
          <w:rFonts w:hint="cs"/>
          <w:i/>
          <w:iCs/>
          <w:spacing w:val="0"/>
          <w:rtl/>
        </w:rPr>
        <w:t>س. ل. ضد السويد</w:t>
      </w:r>
      <w:r>
        <w:rPr>
          <w:rFonts w:hint="cs"/>
          <w:spacing w:val="0"/>
          <w:rtl/>
        </w:rPr>
        <w:t xml:space="preserve">، الآراء المعتمدة في 11 أيار/مايو 2001، الفقرة 6-3 </w:t>
      </w:r>
      <w:r>
        <w:rPr>
          <w:rFonts w:hint="cs"/>
          <w:i/>
          <w:iCs/>
          <w:spacing w:val="0"/>
          <w:rtl/>
        </w:rPr>
        <w:t>والبلاغ رقم 213/2002، إ. ج. ف. م ضد السويد</w:t>
      </w:r>
      <w:r>
        <w:rPr>
          <w:rFonts w:hint="cs"/>
          <w:spacing w:val="0"/>
          <w:rtl/>
        </w:rPr>
        <w:t>، الآراء المعتمدة في 14 تشرين الثاني/نوفمبر 2003، الفقرة 8-3.</w:t>
      </w:r>
    </w:p>
  </w:endnote>
  <w:endnote w:id="98">
    <w:p w:rsidR="00000000" w:rsidRDefault="005863B5">
      <w:pPr>
        <w:pStyle w:val="EndnoteText"/>
        <w:numPr>
          <w:ilvl w:val="0"/>
          <w:numId w:val="267"/>
        </w:numPr>
        <w:spacing w:after="120"/>
        <w:ind w:left="0" w:right="0" w:firstLine="720"/>
        <w:rPr>
          <w:rtl/>
        </w:rPr>
      </w:pPr>
      <w:r>
        <w:rPr>
          <w:rFonts w:hint="cs"/>
          <w:i/>
          <w:iCs/>
          <w:rtl/>
        </w:rPr>
        <w:t>البلاغ رقم 103/1998، س. م. ر، وم. م. ر. ضد السو</w:t>
      </w:r>
      <w:r>
        <w:rPr>
          <w:rFonts w:hint="cs"/>
          <w:i/>
          <w:iCs/>
          <w:rtl/>
        </w:rPr>
        <w:t>يد،</w:t>
      </w:r>
      <w:r>
        <w:rPr>
          <w:rFonts w:hint="cs"/>
          <w:rtl/>
        </w:rPr>
        <w:t xml:space="preserve"> الآراء المعتمدة في 5 أيار/ مايو 1999، الفقرة 9-7.</w:t>
      </w:r>
    </w:p>
  </w:endnote>
  <w:endnote w:id="99">
    <w:p w:rsidR="00000000" w:rsidRDefault="005863B5">
      <w:pPr>
        <w:pStyle w:val="EndnoteText"/>
        <w:numPr>
          <w:ilvl w:val="0"/>
          <w:numId w:val="267"/>
        </w:numPr>
        <w:spacing w:after="120"/>
        <w:ind w:left="0" w:right="0" w:firstLine="720"/>
        <w:rPr>
          <w:spacing w:val="0"/>
          <w:rtl/>
        </w:rPr>
      </w:pPr>
      <w:r>
        <w:rPr>
          <w:rFonts w:hint="cs"/>
          <w:spacing w:val="0"/>
          <w:sz w:val="20"/>
          <w:rtl/>
        </w:rPr>
        <w:t xml:space="preserve">التعليق العام رقم 1 المتعلق بتنفيذ المادة 3 من الاتفاقية، </w:t>
      </w:r>
      <w:r>
        <w:rPr>
          <w:spacing w:val="0"/>
          <w:sz w:val="20"/>
        </w:rPr>
        <w:t>A/53/44</w:t>
      </w:r>
      <w:r>
        <w:rPr>
          <w:rFonts w:hint="cs"/>
          <w:spacing w:val="0"/>
          <w:sz w:val="20"/>
          <w:rtl/>
        </w:rPr>
        <w:t xml:space="preserve">، المرفق الحادي عشر، اعتُمد في 21 تشرين الثاني/نوفمبر 1997؛ </w:t>
      </w:r>
      <w:r>
        <w:rPr>
          <w:rFonts w:hint="cs"/>
          <w:i/>
          <w:iCs/>
          <w:spacing w:val="0"/>
          <w:sz w:val="20"/>
          <w:rtl/>
        </w:rPr>
        <w:t>البلاغ رقم 150/1999، س. ل. ضد السويد؛</w:t>
      </w:r>
      <w:r>
        <w:rPr>
          <w:rFonts w:hint="cs"/>
          <w:spacing w:val="0"/>
          <w:sz w:val="20"/>
          <w:rtl/>
        </w:rPr>
        <w:t xml:space="preserve"> الآراء المعتمدة في 11 أيار/مايو 2001، ا</w:t>
      </w:r>
      <w:r>
        <w:rPr>
          <w:rFonts w:hint="cs"/>
          <w:spacing w:val="0"/>
          <w:sz w:val="20"/>
          <w:rtl/>
        </w:rPr>
        <w:t>لفقرة 6-4؛</w:t>
      </w:r>
      <w:r>
        <w:rPr>
          <w:spacing w:val="0"/>
          <w:sz w:val="20"/>
          <w:rtl/>
        </w:rPr>
        <w:br/>
      </w:r>
      <w:r>
        <w:rPr>
          <w:rFonts w:hint="cs"/>
          <w:spacing w:val="0"/>
          <w:sz w:val="20"/>
          <w:rtl/>
        </w:rPr>
        <w:t xml:space="preserve">والبلاغ رقم </w:t>
      </w:r>
      <w:r>
        <w:rPr>
          <w:rFonts w:hint="cs"/>
          <w:i/>
          <w:iCs/>
          <w:spacing w:val="0"/>
          <w:sz w:val="20"/>
          <w:rtl/>
        </w:rPr>
        <w:t>265/2005، أ. ه‍. ضد السويد،</w:t>
      </w:r>
      <w:r>
        <w:rPr>
          <w:rFonts w:hint="cs"/>
          <w:spacing w:val="0"/>
          <w:sz w:val="20"/>
          <w:rtl/>
        </w:rPr>
        <w:t xml:space="preserve"> الآراء المعتمدة في 16 تشرين الثاني/نوفمبر 2006، الفقرة 11-6.</w:t>
      </w:r>
    </w:p>
  </w:endnote>
  <w:endnote w:id="100">
    <w:p w:rsidR="00000000" w:rsidRDefault="005863B5">
      <w:pPr>
        <w:pStyle w:val="a0"/>
        <w:numPr>
          <w:ilvl w:val="0"/>
          <w:numId w:val="0"/>
        </w:numPr>
        <w:spacing w:before="0"/>
        <w:ind w:firstLine="720"/>
        <w:rPr>
          <w:sz w:val="28"/>
          <w:szCs w:val="28"/>
          <w:rtl/>
        </w:rPr>
      </w:pPr>
      <w:r>
        <w:rPr>
          <w:rFonts w:hint="cs"/>
          <w:sz w:val="28"/>
          <w:szCs w:val="28"/>
          <w:rtl/>
        </w:rPr>
        <w:t>(ه‍)</w:t>
      </w:r>
      <w:r>
        <w:rPr>
          <w:rFonts w:hint="cs"/>
          <w:i/>
          <w:iCs/>
          <w:sz w:val="28"/>
          <w:szCs w:val="28"/>
          <w:rtl/>
        </w:rPr>
        <w:tab/>
        <w:t>س. ل. ضد السويد، البلاغ رقم 150/1999</w:t>
      </w:r>
      <w:r>
        <w:rPr>
          <w:rFonts w:hint="cs"/>
          <w:sz w:val="28"/>
          <w:szCs w:val="28"/>
          <w:rtl/>
        </w:rPr>
        <w:t xml:space="preserve">، الآراء المعتمدة في 11 أيار/مايو 2001، </w:t>
      </w:r>
      <w:r>
        <w:rPr>
          <w:sz w:val="28"/>
          <w:szCs w:val="28"/>
          <w:rtl/>
        </w:rPr>
        <w:br/>
      </w:r>
      <w:r>
        <w:rPr>
          <w:rFonts w:hint="cs"/>
          <w:sz w:val="28"/>
          <w:szCs w:val="28"/>
          <w:rtl/>
        </w:rPr>
        <w:t xml:space="preserve">الفقرة 6-4؛ و </w:t>
      </w:r>
      <w:r>
        <w:rPr>
          <w:rFonts w:hint="cs"/>
          <w:i/>
          <w:iCs/>
          <w:sz w:val="28"/>
          <w:szCs w:val="28"/>
          <w:rtl/>
        </w:rPr>
        <w:t>م. ز. ضد السويد</w:t>
      </w:r>
      <w:r>
        <w:rPr>
          <w:rFonts w:hint="cs"/>
          <w:sz w:val="28"/>
          <w:szCs w:val="28"/>
          <w:rtl/>
        </w:rPr>
        <w:t>، البلاغ رقم 256، الآراء المعتمدة</w:t>
      </w:r>
      <w:r>
        <w:rPr>
          <w:rFonts w:hint="cs"/>
          <w:sz w:val="28"/>
          <w:szCs w:val="28"/>
          <w:rtl/>
        </w:rPr>
        <w:t xml:space="preserve"> في 17 أيار/مايو 2006، الفقرة 9-5.</w:t>
      </w:r>
    </w:p>
  </w:endnote>
  <w:endnote w:id="101">
    <w:p w:rsidR="00000000" w:rsidRDefault="005863B5">
      <w:pPr>
        <w:pStyle w:val="EndnoteText"/>
        <w:numPr>
          <w:ilvl w:val="0"/>
          <w:numId w:val="330"/>
        </w:numPr>
        <w:spacing w:before="240" w:after="120"/>
        <w:ind w:left="0" w:right="0" w:firstLine="720"/>
        <w:rPr>
          <w:rtl/>
        </w:rPr>
      </w:pPr>
      <w:r>
        <w:rPr>
          <w:rFonts w:hint="cs"/>
          <w:sz w:val="20"/>
          <w:rtl/>
        </w:rPr>
        <w:t xml:space="preserve">البلاغ رقم 273/2005، </w:t>
      </w:r>
      <w:r>
        <w:rPr>
          <w:rFonts w:hint="cs"/>
          <w:i/>
          <w:iCs/>
          <w:sz w:val="20"/>
          <w:rtl/>
        </w:rPr>
        <w:t>ت. أ. ضد كندا</w:t>
      </w:r>
      <w:r>
        <w:rPr>
          <w:rFonts w:hint="cs"/>
          <w:sz w:val="20"/>
          <w:rtl/>
        </w:rPr>
        <w:t>، الآراء المعتمدة في 15 أيار/مايو 2006.</w:t>
      </w:r>
    </w:p>
  </w:endnote>
  <w:endnote w:id="102">
    <w:p w:rsidR="00000000" w:rsidRDefault="005863B5">
      <w:pPr>
        <w:pStyle w:val="EndnoteText"/>
        <w:numPr>
          <w:ilvl w:val="0"/>
          <w:numId w:val="330"/>
        </w:numPr>
        <w:spacing w:after="120"/>
        <w:ind w:left="0" w:right="0" w:firstLine="720"/>
        <w:rPr>
          <w:rtl/>
        </w:rPr>
      </w:pPr>
      <w:r>
        <w:rPr>
          <w:rFonts w:hint="cs"/>
          <w:sz w:val="20"/>
          <w:rtl/>
        </w:rPr>
        <w:t xml:space="preserve">البلاغ رقم 22/1995، </w:t>
      </w:r>
      <w:r>
        <w:rPr>
          <w:rFonts w:hint="cs"/>
          <w:i/>
          <w:iCs/>
          <w:sz w:val="20"/>
          <w:rtl/>
        </w:rPr>
        <w:t>م. أ. ضد كندا</w:t>
      </w:r>
      <w:r>
        <w:rPr>
          <w:rFonts w:hint="cs"/>
          <w:sz w:val="20"/>
          <w:rtl/>
        </w:rPr>
        <w:t>، الآراء المعتمدة في 3 أيار/مايو 1995.</w:t>
      </w:r>
    </w:p>
  </w:endnote>
  <w:endnote w:id="103">
    <w:p w:rsidR="00000000" w:rsidRDefault="005863B5">
      <w:pPr>
        <w:pStyle w:val="EndnoteText"/>
        <w:numPr>
          <w:ilvl w:val="0"/>
          <w:numId w:val="330"/>
        </w:numPr>
        <w:spacing w:after="120"/>
        <w:ind w:left="0" w:right="0" w:firstLine="720"/>
        <w:rPr>
          <w:rtl/>
        </w:rPr>
      </w:pPr>
      <w:r>
        <w:rPr>
          <w:rFonts w:hint="cs"/>
          <w:sz w:val="20"/>
          <w:rtl/>
        </w:rPr>
        <w:t xml:space="preserve">انظر البلاغات رقم 256/2004، </w:t>
      </w:r>
      <w:r>
        <w:rPr>
          <w:rFonts w:hint="cs"/>
          <w:i/>
          <w:iCs/>
          <w:sz w:val="20"/>
          <w:rtl/>
        </w:rPr>
        <w:t>م. ز. ضد السويد</w:t>
      </w:r>
      <w:r>
        <w:rPr>
          <w:rFonts w:hint="cs"/>
          <w:sz w:val="20"/>
          <w:rtl/>
        </w:rPr>
        <w:t>، الآراء المعتمدة في 17 أيار/ماي</w:t>
      </w:r>
      <w:r>
        <w:rPr>
          <w:rFonts w:hint="cs"/>
          <w:sz w:val="20"/>
          <w:rtl/>
        </w:rPr>
        <w:t xml:space="preserve">و 2006، الفقرة 9-5؛ ورقم 214/2002، </w:t>
      </w:r>
      <w:r>
        <w:rPr>
          <w:rFonts w:hint="cs"/>
          <w:i/>
          <w:iCs/>
          <w:sz w:val="20"/>
          <w:rtl/>
        </w:rPr>
        <w:t>م. أ. ك. ضد ألمانيا</w:t>
      </w:r>
      <w:r>
        <w:rPr>
          <w:rFonts w:hint="cs"/>
          <w:sz w:val="20"/>
          <w:rtl/>
        </w:rPr>
        <w:t xml:space="preserve">، الآراء المعتمد فـي 14 أيار/مايو 2004، الفقـرة 13-5؛ ورقـم 150/1999، </w:t>
      </w:r>
      <w:r>
        <w:rPr>
          <w:rFonts w:hint="cs"/>
          <w:i/>
          <w:iCs/>
          <w:sz w:val="20"/>
          <w:rtl/>
        </w:rPr>
        <w:t>س. ل. ضد السويد</w:t>
      </w:r>
      <w:r>
        <w:rPr>
          <w:rFonts w:hint="cs"/>
          <w:sz w:val="20"/>
          <w:rtl/>
        </w:rPr>
        <w:t>، الآراء المعتمد في 11 أيار/مايو 2001، الفقرة 6-4.</w:t>
      </w:r>
    </w:p>
  </w:endnote>
  <w:endnote w:id="104">
    <w:p w:rsidR="00000000" w:rsidRDefault="005863B5">
      <w:pPr>
        <w:pStyle w:val="EndnoteText"/>
        <w:numPr>
          <w:ilvl w:val="0"/>
          <w:numId w:val="331"/>
        </w:numPr>
        <w:spacing w:before="240" w:after="120"/>
        <w:ind w:left="0" w:right="0" w:firstLine="720"/>
        <w:rPr>
          <w:rtl/>
        </w:rPr>
      </w:pPr>
      <w:r>
        <w:rPr>
          <w:rFonts w:hint="cs"/>
          <w:sz w:val="20"/>
          <w:rtl/>
        </w:rPr>
        <w:t xml:space="preserve">انظر البلاغ رقم 219/2003، </w:t>
      </w:r>
      <w:r>
        <w:rPr>
          <w:rFonts w:hint="cs"/>
          <w:i/>
          <w:iCs/>
          <w:sz w:val="20"/>
          <w:rtl/>
        </w:rPr>
        <w:t>غ. ك. ضد سويسرا</w:t>
      </w:r>
      <w:r>
        <w:rPr>
          <w:rFonts w:hint="cs"/>
          <w:sz w:val="20"/>
          <w:rtl/>
        </w:rPr>
        <w:t>، الآراء المعتمدة في 7 أي</w:t>
      </w:r>
      <w:r>
        <w:rPr>
          <w:rFonts w:hint="cs"/>
          <w:sz w:val="20"/>
          <w:rtl/>
        </w:rPr>
        <w:t xml:space="preserve">ار/مايو 2003، </w:t>
      </w:r>
      <w:r>
        <w:rPr>
          <w:sz w:val="20"/>
          <w:rtl/>
        </w:rPr>
        <w:br/>
      </w:r>
      <w:r>
        <w:rPr>
          <w:rFonts w:hint="cs"/>
          <w:sz w:val="20"/>
          <w:rtl/>
        </w:rPr>
        <w:t>الفقرة 6-12.</w:t>
      </w:r>
    </w:p>
  </w:endnote>
  <w:endnote w:id="105">
    <w:p w:rsidR="00000000" w:rsidRDefault="005863B5">
      <w:pPr>
        <w:pStyle w:val="EndnoteText"/>
        <w:numPr>
          <w:ilvl w:val="0"/>
          <w:numId w:val="331"/>
        </w:numPr>
        <w:tabs>
          <w:tab w:val="clear" w:pos="1440"/>
        </w:tabs>
        <w:spacing w:after="120"/>
        <w:ind w:left="0" w:right="0" w:firstLine="720"/>
        <w:rPr>
          <w:rtl/>
        </w:rPr>
      </w:pPr>
      <w:r>
        <w:rPr>
          <w:rFonts w:hint="cs"/>
          <w:sz w:val="20"/>
          <w:rtl/>
        </w:rPr>
        <w:t xml:space="preserve">انظر البلاغ رقم 195/2002، </w:t>
      </w:r>
      <w:r>
        <w:rPr>
          <w:rFonts w:hint="cs"/>
          <w:i/>
          <w:iCs/>
          <w:sz w:val="20"/>
          <w:rtl/>
        </w:rPr>
        <w:t>السيد براده ضد فرنسا</w:t>
      </w:r>
      <w:r>
        <w:rPr>
          <w:rFonts w:hint="cs"/>
          <w:sz w:val="20"/>
          <w:rtl/>
        </w:rPr>
        <w:t>، الآراء المعتمدة في 17 أيار/مايو 2005، الفقرة 7-8.</w:t>
      </w:r>
    </w:p>
  </w:endnote>
  <w:endnote w:id="106">
    <w:p w:rsidR="00000000" w:rsidRDefault="005863B5">
      <w:pPr>
        <w:pStyle w:val="EndnoteText"/>
        <w:numPr>
          <w:ilvl w:val="0"/>
          <w:numId w:val="331"/>
        </w:numPr>
        <w:tabs>
          <w:tab w:val="clear" w:pos="1440"/>
        </w:tabs>
        <w:spacing w:after="120"/>
        <w:ind w:left="0" w:right="0" w:firstLine="720"/>
        <w:rPr>
          <w:rtl/>
        </w:rPr>
      </w:pPr>
      <w:r>
        <w:rPr>
          <w:rFonts w:hint="cs"/>
          <w:sz w:val="26"/>
          <w:rtl/>
        </w:rPr>
        <w:t xml:space="preserve">انظر البلاغ رقم 233/2003، </w:t>
      </w:r>
      <w:r>
        <w:rPr>
          <w:rFonts w:hint="cs"/>
          <w:i/>
          <w:iCs/>
          <w:sz w:val="26"/>
          <w:rtl/>
        </w:rPr>
        <w:t>عجيزة ضد السويد</w:t>
      </w:r>
      <w:r>
        <w:rPr>
          <w:rFonts w:hint="cs"/>
          <w:sz w:val="26"/>
          <w:rtl/>
        </w:rPr>
        <w:t xml:space="preserve">، الآراء المعتمدة في 20 أيار/مايو 2005، </w:t>
      </w:r>
      <w:r>
        <w:rPr>
          <w:sz w:val="26"/>
          <w:rtl/>
        </w:rPr>
        <w:br/>
      </w:r>
      <w:r>
        <w:rPr>
          <w:rFonts w:hint="cs"/>
          <w:sz w:val="26"/>
          <w:rtl/>
        </w:rPr>
        <w:t>الفقرة 13-2.</w:t>
      </w:r>
    </w:p>
  </w:endnote>
  <w:endnote w:id="107">
    <w:p w:rsidR="00000000" w:rsidRDefault="005863B5">
      <w:pPr>
        <w:pStyle w:val="EndnoteText"/>
        <w:numPr>
          <w:ilvl w:val="0"/>
          <w:numId w:val="332"/>
        </w:numPr>
        <w:spacing w:after="120"/>
        <w:ind w:left="0" w:right="0" w:firstLine="720"/>
        <w:rPr>
          <w:rtl/>
        </w:rPr>
      </w:pPr>
      <w:r>
        <w:rPr>
          <w:rFonts w:hint="cs"/>
          <w:sz w:val="26"/>
          <w:rtl/>
        </w:rPr>
        <w:t>انظر على سبيل المثال البلاغ رقم 183</w:t>
      </w:r>
      <w:r>
        <w:rPr>
          <w:rFonts w:hint="cs"/>
          <w:sz w:val="26"/>
          <w:rtl/>
        </w:rPr>
        <w:t xml:space="preserve">/2001، </w:t>
      </w:r>
      <w:r>
        <w:rPr>
          <w:rFonts w:hint="cs"/>
          <w:i/>
          <w:iCs/>
          <w:sz w:val="26"/>
          <w:rtl/>
        </w:rPr>
        <w:t>ب. س. س. ضد كندا</w:t>
      </w:r>
      <w:r>
        <w:rPr>
          <w:rFonts w:hint="cs"/>
          <w:sz w:val="26"/>
          <w:rtl/>
        </w:rPr>
        <w:t>، الفقرة 11-6.</w:t>
      </w:r>
    </w:p>
  </w:endnote>
  <w:endnote w:id="108">
    <w:p w:rsidR="00000000" w:rsidRDefault="005863B5">
      <w:pPr>
        <w:pStyle w:val="EndnoteText"/>
        <w:numPr>
          <w:ilvl w:val="0"/>
          <w:numId w:val="332"/>
        </w:numPr>
        <w:spacing w:after="120"/>
        <w:ind w:left="0" w:right="0" w:firstLine="720"/>
        <w:rPr>
          <w:rtl/>
        </w:rPr>
      </w:pPr>
      <w:r>
        <w:rPr>
          <w:rFonts w:hint="cs"/>
          <w:sz w:val="28"/>
          <w:rtl/>
        </w:rPr>
        <w:t>البلاغات أرقام 22/1995 و42/1996 و66/1997 و86/1997 و95/1997.</w:t>
      </w:r>
    </w:p>
  </w:endnote>
  <w:endnote w:id="109">
    <w:p w:rsidR="00000000" w:rsidRDefault="005863B5">
      <w:pPr>
        <w:pStyle w:val="EndnoteText"/>
        <w:numPr>
          <w:ilvl w:val="0"/>
          <w:numId w:val="332"/>
        </w:numPr>
        <w:spacing w:after="120"/>
        <w:ind w:left="0" w:right="0" w:firstLine="720"/>
        <w:rPr>
          <w:rtl/>
        </w:rPr>
      </w:pPr>
      <w:r>
        <w:rPr>
          <w:rFonts w:hint="cs"/>
          <w:sz w:val="28"/>
          <w:rtl/>
        </w:rPr>
        <w:t xml:space="preserve">البلاغ رقم 273/2005، </w:t>
      </w:r>
      <w:r>
        <w:rPr>
          <w:rFonts w:hint="cs"/>
          <w:i/>
          <w:iCs/>
          <w:sz w:val="28"/>
          <w:rtl/>
        </w:rPr>
        <w:t>أونغ ضد كندا</w:t>
      </w:r>
      <w:r>
        <w:rPr>
          <w:rFonts w:hint="cs"/>
          <w:sz w:val="28"/>
          <w:rtl/>
        </w:rPr>
        <w:t>، الفقرة 6-3.</w:t>
      </w:r>
    </w:p>
  </w:endnote>
  <w:endnote w:id="110">
    <w:p w:rsidR="00000000" w:rsidRDefault="005863B5">
      <w:pPr>
        <w:pStyle w:val="EndnoteText"/>
        <w:numPr>
          <w:ilvl w:val="0"/>
          <w:numId w:val="332"/>
        </w:numPr>
        <w:spacing w:after="120"/>
        <w:ind w:left="0" w:right="0" w:firstLine="720"/>
        <w:rPr>
          <w:rtl/>
        </w:rPr>
      </w:pPr>
      <w:r>
        <w:rPr>
          <w:rFonts w:hint="cs"/>
          <w:sz w:val="28"/>
          <w:rtl/>
        </w:rPr>
        <w:t xml:space="preserve">اللجنة المعنية بحقوق الإنسان، البلاغ رقم 603/1994، </w:t>
      </w:r>
      <w:r>
        <w:rPr>
          <w:rFonts w:hint="cs"/>
          <w:i/>
          <w:iCs/>
          <w:sz w:val="28"/>
          <w:rtl/>
        </w:rPr>
        <w:t>بادو ضد كندا</w:t>
      </w:r>
      <w:r>
        <w:rPr>
          <w:rFonts w:hint="cs"/>
          <w:sz w:val="28"/>
          <w:rtl/>
        </w:rPr>
        <w:t xml:space="preserve">، الفقرة 6-2؛ البلاغ رقم 604/1994، </w:t>
      </w:r>
      <w:r>
        <w:rPr>
          <w:rFonts w:hint="cs"/>
          <w:i/>
          <w:iCs/>
          <w:sz w:val="28"/>
          <w:rtl/>
        </w:rPr>
        <w:t>نارتي ضد كندا</w:t>
      </w:r>
      <w:r>
        <w:rPr>
          <w:rFonts w:hint="cs"/>
          <w:sz w:val="28"/>
          <w:rtl/>
        </w:rPr>
        <w:t xml:space="preserve">، الفقرة 6-2؛ البلاغ رقم 654/1995، </w:t>
      </w:r>
      <w:r>
        <w:rPr>
          <w:rFonts w:hint="cs"/>
          <w:i/>
          <w:iCs/>
          <w:sz w:val="28"/>
          <w:rtl/>
        </w:rPr>
        <w:t>أدو ضد كندا</w:t>
      </w:r>
      <w:r>
        <w:rPr>
          <w:rFonts w:hint="cs"/>
          <w:sz w:val="28"/>
          <w:rtl/>
        </w:rPr>
        <w:t>، الفقرة 6-2.</w:t>
      </w:r>
    </w:p>
  </w:endnote>
  <w:endnote w:id="111">
    <w:p w:rsidR="00000000" w:rsidRDefault="005863B5">
      <w:pPr>
        <w:pStyle w:val="EndnoteText"/>
        <w:numPr>
          <w:ilvl w:val="0"/>
          <w:numId w:val="0"/>
        </w:numPr>
        <w:spacing w:after="120"/>
        <w:ind w:left="720" w:right="0"/>
        <w:rPr>
          <w:rtl/>
        </w:rPr>
      </w:pPr>
      <w:r>
        <w:rPr>
          <w:rFonts w:hint="cs"/>
          <w:sz w:val="28"/>
          <w:rtl/>
        </w:rPr>
        <w:t>(ه‍)</w:t>
      </w:r>
      <w:r>
        <w:rPr>
          <w:rFonts w:hint="cs"/>
          <w:sz w:val="28"/>
          <w:rtl/>
        </w:rPr>
        <w:tab/>
        <w:t>البلاغ رقم 133/1999 (2004)، الفقرة 7-5.</w:t>
      </w:r>
    </w:p>
  </w:endnote>
  <w:endnote w:id="112">
    <w:p w:rsidR="00000000" w:rsidRDefault="005863B5">
      <w:pPr>
        <w:pStyle w:val="EndnoteText"/>
        <w:numPr>
          <w:ilvl w:val="0"/>
          <w:numId w:val="333"/>
        </w:numPr>
        <w:spacing w:before="240" w:after="120"/>
        <w:ind w:left="0" w:right="0" w:firstLine="720"/>
        <w:rPr>
          <w:rtl/>
        </w:rPr>
      </w:pPr>
      <w:r>
        <w:rPr>
          <w:rFonts w:hint="eastAsia"/>
          <w:sz w:val="28"/>
          <w:rtl/>
        </w:rPr>
        <w:t>أصبحت</w:t>
      </w:r>
      <w:r>
        <w:rPr>
          <w:sz w:val="28"/>
        </w:rPr>
        <w:t xml:space="preserve"> </w:t>
      </w:r>
      <w:r>
        <w:rPr>
          <w:rFonts w:hint="eastAsia"/>
          <w:sz w:val="28"/>
          <w:rtl/>
        </w:rPr>
        <w:t>موريتاني</w:t>
      </w:r>
      <w:r>
        <w:rPr>
          <w:rFonts w:hint="cs"/>
          <w:sz w:val="28"/>
          <w:rtl/>
        </w:rPr>
        <w:t>ا دولة طرفاًً</w:t>
      </w:r>
      <w:r>
        <w:rPr>
          <w:sz w:val="28"/>
          <w:rtl/>
        </w:rPr>
        <w:t xml:space="preserve"> </w:t>
      </w:r>
      <w:r>
        <w:rPr>
          <w:rFonts w:hint="eastAsia"/>
          <w:sz w:val="28"/>
          <w:rtl/>
        </w:rPr>
        <w:t>في</w:t>
      </w:r>
      <w:r>
        <w:rPr>
          <w:sz w:val="28"/>
        </w:rPr>
        <w:t xml:space="preserve"> </w:t>
      </w:r>
      <w:r>
        <w:rPr>
          <w:sz w:val="28"/>
          <w:rtl/>
        </w:rPr>
        <w:t>اتفاقية مناهضة التعذيب</w:t>
      </w:r>
      <w:r>
        <w:rPr>
          <w:sz w:val="28"/>
        </w:rPr>
        <w:t xml:space="preserve"> </w:t>
      </w:r>
      <w:r>
        <w:rPr>
          <w:rFonts w:hint="eastAsia"/>
          <w:sz w:val="28"/>
          <w:rtl/>
        </w:rPr>
        <w:t>في</w:t>
      </w:r>
      <w:r>
        <w:rPr>
          <w:sz w:val="28"/>
        </w:rPr>
        <w:t xml:space="preserve"> </w:t>
      </w:r>
      <w:r>
        <w:rPr>
          <w:sz w:val="28"/>
          <w:rtl/>
        </w:rPr>
        <w:t>17</w:t>
      </w:r>
      <w:r>
        <w:rPr>
          <w:sz w:val="28"/>
        </w:rPr>
        <w:t xml:space="preserve"> </w:t>
      </w:r>
      <w:r>
        <w:rPr>
          <w:sz w:val="28"/>
          <w:rtl/>
        </w:rPr>
        <w:t xml:space="preserve">تشرين </w:t>
      </w:r>
      <w:r>
        <w:rPr>
          <w:rFonts w:hint="eastAsia"/>
          <w:sz w:val="28"/>
          <w:rtl/>
        </w:rPr>
        <w:t>الثاني</w:t>
      </w:r>
      <w:r>
        <w:rPr>
          <w:sz w:val="28"/>
        </w:rPr>
        <w:t>/</w:t>
      </w:r>
      <w:r>
        <w:rPr>
          <w:sz w:val="28"/>
          <w:rtl/>
        </w:rPr>
        <w:t>نوفمبر 2004 ولكنها لم تقدم الإعلان المنصوص عليه في المادة</w:t>
      </w:r>
      <w:r>
        <w:rPr>
          <w:rFonts w:hint="cs"/>
          <w:sz w:val="28"/>
          <w:rtl/>
        </w:rPr>
        <w:t xml:space="preserve"> 22</w:t>
      </w:r>
      <w:r>
        <w:rPr>
          <w:sz w:val="28"/>
        </w:rPr>
        <w:t>.</w:t>
      </w:r>
    </w:p>
  </w:endnote>
  <w:endnote w:id="113">
    <w:p w:rsidR="00000000" w:rsidRDefault="005863B5">
      <w:pPr>
        <w:pStyle w:val="EndnoteText"/>
        <w:numPr>
          <w:ilvl w:val="0"/>
          <w:numId w:val="333"/>
        </w:numPr>
        <w:spacing w:after="120"/>
        <w:ind w:left="0" w:right="0" w:firstLine="720"/>
        <w:rPr>
          <w:rtl/>
        </w:rPr>
      </w:pPr>
      <w:r>
        <w:rPr>
          <w:rFonts w:hint="eastAsia"/>
          <w:sz w:val="28"/>
          <w:rtl/>
        </w:rPr>
        <w:t>في</w:t>
      </w:r>
      <w:r>
        <w:rPr>
          <w:sz w:val="28"/>
        </w:rPr>
        <w:t xml:space="preserve"> </w:t>
      </w:r>
      <w:r>
        <w:rPr>
          <w:sz w:val="28"/>
          <w:rtl/>
        </w:rPr>
        <w:t>29</w:t>
      </w:r>
      <w:r>
        <w:rPr>
          <w:sz w:val="28"/>
        </w:rPr>
        <w:t xml:space="preserve"> </w:t>
      </w:r>
      <w:r>
        <w:rPr>
          <w:sz w:val="28"/>
          <w:rtl/>
        </w:rPr>
        <w:t xml:space="preserve">كانون </w:t>
      </w:r>
      <w:r>
        <w:rPr>
          <w:rFonts w:hint="eastAsia"/>
          <w:sz w:val="28"/>
          <w:rtl/>
        </w:rPr>
        <w:t>الثا</w:t>
      </w:r>
      <w:r>
        <w:rPr>
          <w:rFonts w:hint="eastAsia"/>
          <w:sz w:val="28"/>
          <w:rtl/>
        </w:rPr>
        <w:t>ني</w:t>
      </w:r>
      <w:r>
        <w:rPr>
          <w:sz w:val="28"/>
        </w:rPr>
        <w:t>/</w:t>
      </w:r>
      <w:r>
        <w:rPr>
          <w:sz w:val="28"/>
          <w:rtl/>
        </w:rPr>
        <w:t xml:space="preserve">يناير 2006، أرسل </w:t>
      </w:r>
      <w:r>
        <w:rPr>
          <w:rFonts w:hint="cs"/>
          <w:sz w:val="28"/>
          <w:rtl/>
        </w:rPr>
        <w:t>صاحب الشكوى</w:t>
      </w:r>
      <w:r>
        <w:rPr>
          <w:sz w:val="28"/>
          <w:rtl/>
        </w:rPr>
        <w:t xml:space="preserve"> رسالة إلكترونية إلى الأمانة، يقول فيها إنه مختبئ </w:t>
      </w:r>
      <w:r>
        <w:rPr>
          <w:rFonts w:hint="eastAsia"/>
          <w:sz w:val="28"/>
          <w:rtl/>
        </w:rPr>
        <w:t>ويطلب</w:t>
      </w:r>
      <w:r>
        <w:rPr>
          <w:sz w:val="28"/>
        </w:rPr>
        <w:t xml:space="preserve"> </w:t>
      </w:r>
      <w:r>
        <w:rPr>
          <w:sz w:val="28"/>
          <w:rtl/>
        </w:rPr>
        <w:t>بأن يستعمل عنوان بريده الإلكتروني أو عن</w:t>
      </w:r>
      <w:r>
        <w:rPr>
          <w:rFonts w:hint="cs"/>
          <w:sz w:val="28"/>
          <w:rtl/>
        </w:rPr>
        <w:t>و</w:t>
      </w:r>
      <w:r>
        <w:rPr>
          <w:sz w:val="28"/>
          <w:rtl/>
        </w:rPr>
        <w:t>ان محاميته للاتصال به.</w:t>
      </w:r>
    </w:p>
  </w:endnote>
  <w:endnote w:id="114">
    <w:p w:rsidR="00000000" w:rsidRDefault="005863B5">
      <w:pPr>
        <w:pStyle w:val="EndnoteText"/>
        <w:numPr>
          <w:ilvl w:val="0"/>
          <w:numId w:val="335"/>
        </w:numPr>
        <w:tabs>
          <w:tab w:val="clear" w:pos="1440"/>
        </w:tabs>
        <w:spacing w:before="240" w:after="120"/>
        <w:ind w:left="0" w:right="0" w:firstLine="720"/>
        <w:rPr>
          <w:rtl/>
        </w:rPr>
      </w:pPr>
      <w:r>
        <w:rPr>
          <w:rFonts w:hint="eastAsia"/>
          <w:spacing w:val="0"/>
          <w:sz w:val="28"/>
          <w:rtl/>
        </w:rPr>
        <w:t>يبدو</w:t>
      </w:r>
      <w:r>
        <w:rPr>
          <w:spacing w:val="0"/>
          <w:sz w:val="28"/>
        </w:rPr>
        <w:t xml:space="preserve"> </w:t>
      </w:r>
      <w:r>
        <w:rPr>
          <w:spacing w:val="0"/>
          <w:sz w:val="28"/>
          <w:rtl/>
        </w:rPr>
        <w:t>أن صاحب البلاغ متخف وي</w:t>
      </w:r>
      <w:r>
        <w:rPr>
          <w:rFonts w:hint="cs"/>
          <w:spacing w:val="0"/>
          <w:sz w:val="28"/>
          <w:rtl/>
        </w:rPr>
        <w:t>تم</w:t>
      </w:r>
      <w:r>
        <w:rPr>
          <w:spacing w:val="0"/>
          <w:sz w:val="28"/>
          <w:rtl/>
        </w:rPr>
        <w:t xml:space="preserve"> الاتصال به بواسطة </w:t>
      </w:r>
      <w:r>
        <w:rPr>
          <w:rFonts w:hint="eastAsia"/>
          <w:spacing w:val="0"/>
          <w:sz w:val="28"/>
          <w:rtl/>
        </w:rPr>
        <w:t>صديق</w:t>
      </w:r>
      <w:r>
        <w:rPr>
          <w:spacing w:val="0"/>
          <w:sz w:val="28"/>
        </w:rPr>
        <w:t>.</w:t>
      </w:r>
    </w:p>
  </w:endnote>
  <w:endnote w:id="115">
    <w:p w:rsidR="00000000" w:rsidRDefault="005863B5">
      <w:pPr>
        <w:pStyle w:val="EndnoteText"/>
        <w:numPr>
          <w:ilvl w:val="0"/>
          <w:numId w:val="335"/>
        </w:numPr>
        <w:tabs>
          <w:tab w:val="clear" w:pos="1440"/>
        </w:tabs>
        <w:spacing w:after="120"/>
        <w:ind w:left="0" w:right="0" w:firstLine="720"/>
        <w:rPr>
          <w:rtl/>
        </w:rPr>
      </w:pPr>
      <w:r>
        <w:rPr>
          <w:rFonts w:hint="eastAsia"/>
          <w:spacing w:val="0"/>
          <w:sz w:val="28"/>
          <w:rtl/>
        </w:rPr>
        <w:t>لم</w:t>
      </w:r>
      <w:r>
        <w:rPr>
          <w:spacing w:val="0"/>
          <w:sz w:val="28"/>
        </w:rPr>
        <w:t xml:space="preserve"> </w:t>
      </w:r>
      <w:r>
        <w:rPr>
          <w:rFonts w:hint="eastAsia"/>
          <w:spacing w:val="0"/>
          <w:sz w:val="28"/>
          <w:rtl/>
        </w:rPr>
        <w:t>يقدم</w:t>
      </w:r>
      <w:r>
        <w:rPr>
          <w:spacing w:val="0"/>
          <w:sz w:val="28"/>
        </w:rPr>
        <w:t xml:space="preserve"> </w:t>
      </w:r>
      <w:r>
        <w:rPr>
          <w:spacing w:val="0"/>
          <w:sz w:val="28"/>
          <w:rtl/>
        </w:rPr>
        <w:t xml:space="preserve">صاحب البلاغ أي </w:t>
      </w:r>
      <w:r>
        <w:rPr>
          <w:rFonts w:hint="eastAsia"/>
          <w:spacing w:val="0"/>
          <w:sz w:val="28"/>
          <w:rtl/>
        </w:rPr>
        <w:t>دليل</w:t>
      </w:r>
      <w:r>
        <w:rPr>
          <w:spacing w:val="0"/>
          <w:sz w:val="28"/>
        </w:rPr>
        <w:t xml:space="preserve"> </w:t>
      </w:r>
      <w:r>
        <w:rPr>
          <w:spacing w:val="0"/>
          <w:sz w:val="28"/>
          <w:rtl/>
        </w:rPr>
        <w:t>على تعرضه للتعذيب ولم</w:t>
      </w:r>
      <w:r>
        <w:rPr>
          <w:spacing w:val="0"/>
          <w:sz w:val="28"/>
        </w:rPr>
        <w:t xml:space="preserve"> </w:t>
      </w:r>
      <w:r>
        <w:rPr>
          <w:rFonts w:hint="eastAsia"/>
          <w:spacing w:val="0"/>
          <w:sz w:val="28"/>
          <w:rtl/>
        </w:rPr>
        <w:t>يك</w:t>
      </w:r>
      <w:r>
        <w:rPr>
          <w:rFonts w:hint="eastAsia"/>
          <w:spacing w:val="0"/>
          <w:sz w:val="28"/>
          <w:rtl/>
        </w:rPr>
        <w:t>ن</w:t>
      </w:r>
      <w:r>
        <w:rPr>
          <w:spacing w:val="0"/>
          <w:sz w:val="28"/>
        </w:rPr>
        <w:t xml:space="preserve"> </w:t>
      </w:r>
      <w:r>
        <w:rPr>
          <w:spacing w:val="0"/>
          <w:sz w:val="28"/>
          <w:rtl/>
        </w:rPr>
        <w:t xml:space="preserve">طلب اللجوء الذي </w:t>
      </w:r>
      <w:r>
        <w:rPr>
          <w:rFonts w:hint="eastAsia"/>
          <w:spacing w:val="0"/>
          <w:sz w:val="28"/>
          <w:rtl/>
        </w:rPr>
        <w:t>قدمه</w:t>
      </w:r>
      <w:r>
        <w:rPr>
          <w:spacing w:val="0"/>
          <w:sz w:val="28"/>
        </w:rPr>
        <w:t xml:space="preserve"> </w:t>
      </w:r>
      <w:r>
        <w:rPr>
          <w:spacing w:val="0"/>
          <w:sz w:val="28"/>
          <w:rtl/>
        </w:rPr>
        <w:t>يستند إلى</w:t>
      </w:r>
      <w:r>
        <w:rPr>
          <w:rFonts w:hint="cs"/>
          <w:spacing w:val="0"/>
          <w:sz w:val="28"/>
          <w:rtl/>
        </w:rPr>
        <w:br/>
      </w:r>
      <w:r>
        <w:rPr>
          <w:spacing w:val="0"/>
          <w:sz w:val="28"/>
          <w:rtl/>
        </w:rPr>
        <w:t>هذا الاعتبار.</w:t>
      </w:r>
    </w:p>
  </w:endnote>
  <w:endnote w:id="116">
    <w:p w:rsidR="00000000" w:rsidRDefault="005863B5">
      <w:pPr>
        <w:pStyle w:val="EndnoteText"/>
        <w:numPr>
          <w:ilvl w:val="0"/>
          <w:numId w:val="335"/>
        </w:numPr>
        <w:tabs>
          <w:tab w:val="clear" w:pos="1440"/>
        </w:tabs>
        <w:spacing w:after="120"/>
        <w:ind w:left="0" w:right="0" w:firstLine="720"/>
        <w:rPr>
          <w:rtl/>
        </w:rPr>
      </w:pPr>
      <w:r>
        <w:rPr>
          <w:rFonts w:hint="cs"/>
          <w:spacing w:val="0"/>
          <w:sz w:val="28"/>
          <w:rtl/>
        </w:rPr>
        <w:t xml:space="preserve">قدمت الدولة الطرف نسخاً من الطلب المقدم للمحكمة الأوروبية لحقوق الإنسان، ورسالة وجهها محامي المدعي إلى المحكمة مؤرخة 29 تموز/يوليه 2006 ورسالة مؤرخة 9 آب/أغسطس 2006 تلقتها الدولة الطرف من المحكمة، وذلك لتبيان </w:t>
      </w:r>
      <w:r>
        <w:rPr>
          <w:rFonts w:hint="cs"/>
          <w:spacing w:val="0"/>
          <w:sz w:val="28"/>
          <w:rtl/>
        </w:rPr>
        <w:t>أن كلتا الشكويين تتعلقان بنفس المسألة.</w:t>
      </w:r>
    </w:p>
  </w:endnote>
  <w:endnote w:id="117">
    <w:p w:rsidR="00000000" w:rsidRDefault="005863B5">
      <w:pPr>
        <w:pStyle w:val="EndnoteText"/>
        <w:numPr>
          <w:ilvl w:val="0"/>
          <w:numId w:val="335"/>
        </w:numPr>
        <w:tabs>
          <w:tab w:val="clear" w:pos="1440"/>
        </w:tabs>
        <w:spacing w:after="120"/>
        <w:ind w:left="0" w:right="0" w:firstLine="720"/>
        <w:rPr>
          <w:rtl/>
        </w:rPr>
      </w:pPr>
      <w:r>
        <w:rPr>
          <w:rFonts w:hint="cs"/>
          <w:sz w:val="28"/>
          <w:rtl/>
        </w:rPr>
        <w:t xml:space="preserve">تشير الدولة الطرف إلى قرار اللجنة في قضية  </w:t>
      </w:r>
      <w:r>
        <w:rPr>
          <w:rFonts w:hint="cs"/>
          <w:i/>
          <w:iCs/>
          <w:sz w:val="28"/>
          <w:rtl/>
        </w:rPr>
        <w:t>أ. ج. ضد السويد</w:t>
      </w:r>
      <w:r>
        <w:rPr>
          <w:rFonts w:hint="cs"/>
          <w:sz w:val="28"/>
          <w:rtl/>
        </w:rPr>
        <w:t>، البلاغ رقم 140/1999،</w:t>
      </w:r>
      <w:r>
        <w:rPr>
          <w:sz w:val="28"/>
          <w:rtl/>
        </w:rPr>
        <w:br/>
      </w:r>
      <w:r>
        <w:rPr>
          <w:rFonts w:hint="cs"/>
          <w:sz w:val="28"/>
          <w:rtl/>
        </w:rPr>
        <w:t>الفقرتان 6-2 و7.</w:t>
      </w:r>
    </w:p>
  </w:endnote>
  <w:endnote w:id="118">
    <w:p w:rsidR="00000000" w:rsidRDefault="005863B5">
      <w:pPr>
        <w:pStyle w:val="EndnoteText"/>
        <w:numPr>
          <w:ilvl w:val="0"/>
          <w:numId w:val="0"/>
        </w:numPr>
        <w:spacing w:after="120"/>
        <w:ind w:right="0" w:firstLine="720"/>
        <w:rPr>
          <w:rFonts w:hint="cs"/>
          <w:rtl/>
        </w:rPr>
      </w:pPr>
      <w:r>
        <w:rPr>
          <w:rFonts w:hint="cs"/>
          <w:rtl/>
        </w:rPr>
        <w:t>(ه‍)</w:t>
      </w:r>
      <w:r>
        <w:rPr>
          <w:rFonts w:hint="cs"/>
          <w:rtl/>
        </w:rPr>
        <w:tab/>
      </w:r>
      <w:r>
        <w:rPr>
          <w:rFonts w:hint="cs"/>
          <w:spacing w:val="0"/>
          <w:sz w:val="28"/>
          <w:rtl/>
        </w:rPr>
        <w:t>بعد استفسارات الأمانة من أحد أمناء السجلات لدى المحكمة الأوروبية لحقوق الإنسان، تأكد في 5 آذار/مارس 2007 أن هذه ال</w:t>
      </w:r>
      <w:r>
        <w:rPr>
          <w:rFonts w:hint="cs"/>
          <w:spacing w:val="0"/>
          <w:sz w:val="28"/>
          <w:rtl/>
        </w:rPr>
        <w:t>قضية لا تزال تنتظر بت المحكمة فيها.</w:t>
      </w:r>
    </w:p>
  </w:endnote>
  <w:endnote w:id="119">
    <w:p w:rsidR="00000000" w:rsidRDefault="005863B5">
      <w:pPr>
        <w:pStyle w:val="EndnoteText"/>
        <w:numPr>
          <w:ilvl w:val="1"/>
          <w:numId w:val="335"/>
        </w:numPr>
        <w:spacing w:after="120"/>
        <w:ind w:left="0" w:right="0" w:firstLine="720"/>
        <w:rPr>
          <w:rFonts w:hint="cs"/>
        </w:rPr>
      </w:pPr>
      <w:r>
        <w:rPr>
          <w:rFonts w:hint="cs"/>
          <w:i/>
          <w:iCs/>
          <w:spacing w:val="0"/>
          <w:sz w:val="28"/>
          <w:rtl/>
        </w:rPr>
        <w:t>أ. أ. ضد أذربيجان</w:t>
      </w:r>
      <w:r>
        <w:rPr>
          <w:rFonts w:hint="cs"/>
          <w:spacing w:val="0"/>
          <w:sz w:val="28"/>
          <w:rtl/>
        </w:rPr>
        <w:t>، الشكوى رقم 247/2004، القرار المعتمد في 25 تشرين الثاني/نوفمبر 2005؛</w:t>
      </w:r>
      <w:r>
        <w:rPr>
          <w:spacing w:val="0"/>
          <w:sz w:val="28"/>
          <w:rtl/>
        </w:rPr>
        <w:br/>
      </w:r>
      <w:r>
        <w:rPr>
          <w:rFonts w:hint="cs"/>
          <w:spacing w:val="0"/>
          <w:sz w:val="28"/>
          <w:rtl/>
        </w:rPr>
        <w:t>و</w:t>
      </w:r>
      <w:r>
        <w:rPr>
          <w:rFonts w:hint="cs"/>
          <w:i/>
          <w:iCs/>
          <w:spacing w:val="0"/>
          <w:sz w:val="28"/>
          <w:rtl/>
        </w:rPr>
        <w:t xml:space="preserve">ج. ضد النمسا، </w:t>
      </w:r>
      <w:r>
        <w:rPr>
          <w:rFonts w:hint="cs"/>
          <w:spacing w:val="0"/>
          <w:sz w:val="28"/>
          <w:rtl/>
        </w:rPr>
        <w:t xml:space="preserve">الشكوى رقم 5/1990، القرار المعتمد في 22 تشرين الثاني/نوفمبر 1990؛ </w:t>
      </w:r>
      <w:r>
        <w:rPr>
          <w:rFonts w:hint="cs"/>
          <w:i/>
          <w:iCs/>
          <w:spacing w:val="0"/>
          <w:sz w:val="28"/>
          <w:rtl/>
        </w:rPr>
        <w:t>وإكس ضد كندا</w:t>
      </w:r>
      <w:r>
        <w:rPr>
          <w:rFonts w:hint="cs"/>
          <w:i/>
          <w:spacing w:val="0"/>
          <w:sz w:val="28"/>
          <w:rtl/>
          <w:lang w:val="en-GB"/>
        </w:rPr>
        <w:t xml:space="preserve">، الشكوى رقم 26/1995، القرار المعتمد في </w:t>
      </w:r>
      <w:r>
        <w:rPr>
          <w:rFonts w:hint="cs"/>
          <w:i/>
          <w:spacing w:val="0"/>
          <w:sz w:val="28"/>
          <w:rtl/>
          <w:lang w:val="en-GB"/>
        </w:rPr>
        <w:t xml:space="preserve">20 تشرين الثاني/نوفمبر 1995؛ </w:t>
      </w:r>
      <w:r>
        <w:rPr>
          <w:rFonts w:hint="cs"/>
          <w:i/>
          <w:iCs/>
          <w:spacing w:val="0"/>
          <w:sz w:val="28"/>
          <w:rtl/>
          <w:lang w:val="en-GB"/>
        </w:rPr>
        <w:t>وأ.ج. ضد السويد</w:t>
      </w:r>
      <w:r>
        <w:rPr>
          <w:rFonts w:hint="cs"/>
          <w:i/>
          <w:spacing w:val="0"/>
          <w:sz w:val="28"/>
          <w:rtl/>
          <w:lang w:val="en-GB"/>
        </w:rPr>
        <w:t>، الشكوى رقم 140/1999، القرار المعتمد في 2 أيار/مايو 2000.</w:t>
      </w:r>
    </w:p>
    <w:p w:rsidR="00000000" w:rsidRDefault="005863B5">
      <w:pPr>
        <w:pStyle w:val="EndnoteText"/>
        <w:numPr>
          <w:ilvl w:val="0"/>
          <w:numId w:val="0"/>
        </w:numPr>
        <w:spacing w:after="120"/>
        <w:ind w:right="0"/>
        <w:jc w:val="center"/>
        <w:rPr>
          <w:rFonts w:hint="cs"/>
          <w:rtl/>
        </w:rPr>
      </w:pPr>
      <w:r>
        <w:rPr>
          <w:rFonts w:hint="cs"/>
          <w:rtl/>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raditional&#10; Arabic">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3592"/>
        <w:tab w:val="right" w:pos="9129"/>
      </w:tabs>
      <w:bidi w:val="0"/>
      <w:rPr>
        <w:rtl/>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rFonts w:hint="cs"/>
        <w:rtl/>
        <w:lang w:eastAsia="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tl/>
        <w:lang w:eastAsia="en-US"/>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3592"/>
        <w:tab w:val="right" w:pos="9129"/>
      </w:tabs>
      <w:bidi w:val="0"/>
      <w:rPr>
        <w:rtl/>
        <w:lang w:eastAsia="en-US"/>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tl/>
        <w:lang w:eastAsia="en-US"/>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3592"/>
        <w:tab w:val="right" w:pos="9129"/>
      </w:tabs>
      <w:bidi w:val="0"/>
      <w:rPr>
        <w:rtl/>
        <w:lang w:eastAsia="en-US"/>
      </w:rPr>
    </w:pPr>
    <w:r>
      <w:rPr>
        <w:rStyle w:val="PageNumber"/>
      </w:rPr>
      <w:fldChar w:fldCharType="begin"/>
    </w:r>
    <w:r>
      <w:rPr>
        <w:rStyle w:val="PageNumber"/>
        <w:szCs w:val="22"/>
        <w:lang w:eastAsia="en-US"/>
      </w:rPr>
      <w:instrText xml:space="preserve"> PAGE </w:instrText>
    </w:r>
    <w:r>
      <w:rPr>
        <w:rStyle w:val="PageNumber"/>
      </w:rPr>
      <w:fldChar w:fldCharType="separate"/>
    </w:r>
    <w:r>
      <w:rPr>
        <w:rStyle w:val="PageNumber"/>
        <w:szCs w:val="22"/>
        <w:lang w:eastAsia="en-US"/>
      </w:rPr>
      <w:t>iii</w:t>
    </w:r>
    <w:r>
      <w:rPr>
        <w:rStyle w:val="PageNumber"/>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rFonts w:hint="cs"/>
        <w:rtl/>
        <w:lang w:eastAsia="en-US"/>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tl/>
        <w:lang w:eastAsia="en-US"/>
      </w:rPr>
    </w:pPr>
    <w:ins w:id="14" w:author="EL RAHAL" w:date="2007-12-21T10:07:00Z">
      <w:r>
        <w:rPr>
          <w:rStyle w:val="PageNumber"/>
        </w:rPr>
        <w:fldChar w:fldCharType="begin"/>
      </w:r>
      <w:r>
        <w:rPr>
          <w:rStyle w:val="PageNumber"/>
        </w:rPr>
        <w:instrText xml:space="preserve"> PAGE </w:instrText>
      </w:r>
    </w:ins>
    <w:r>
      <w:rPr>
        <w:rStyle w:val="PageNumber"/>
      </w:rPr>
      <w:fldChar w:fldCharType="separate"/>
    </w:r>
    <w:r>
      <w:rPr>
        <w:rStyle w:val="PageNumber"/>
      </w:rPr>
      <w:t>10</w:t>
    </w:r>
    <w:ins w:id="15" w:author="EL RAHAL" w:date="2007-12-21T10:07:00Z">
      <w:r>
        <w:rPr>
          <w:rStyle w:val="PageNumber"/>
        </w:rPr>
        <w:fldChar w:fldCharType="end"/>
      </w:r>
    </w:ins>
    <w:del w:id="16" w:author="EL RAHAL" w:date="2007-12-21T10:07:00Z">
      <w:r>
        <w:rPr>
          <w:rStyle w:val="PageNumber"/>
        </w:rPr>
        <w:fldChar w:fldCharType="begin"/>
      </w:r>
      <w:r>
        <w:rPr>
          <w:rStyle w:val="PageNumber"/>
          <w:szCs w:val="22"/>
          <w:lang w:eastAsia="en-US"/>
        </w:rPr>
        <w:delInstrText xml:space="preserve"> PAGE </w:delInstrText>
      </w:r>
      <w:r>
        <w:rPr>
          <w:rStyle w:val="PageNumber"/>
        </w:rPr>
        <w:fldChar w:fldCharType="separate"/>
      </w:r>
      <w:r>
        <w:rPr>
          <w:rStyle w:val="PageNumber"/>
          <w:szCs w:val="22"/>
          <w:lang w:eastAsia="en-US"/>
        </w:rPr>
        <w:delText>iv</w:delText>
      </w:r>
      <w:r>
        <w:rPr>
          <w:rStyle w:val="PageNumber"/>
        </w:rPr>
        <w:fldChar w:fldCharType="end"/>
      </w:r>
    </w:del>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3592"/>
        <w:tab w:val="right" w:pos="9129"/>
      </w:tabs>
      <w:bidi w:val="0"/>
      <w:rPr>
        <w:rtl/>
        <w:lang w:eastAsia="en-US"/>
      </w:rPr>
    </w:pPr>
    <w:r>
      <w:rPr>
        <w:rStyle w:val="PageNumber"/>
      </w:rPr>
      <w:fldChar w:fldCharType="begin"/>
    </w:r>
    <w:r>
      <w:rPr>
        <w:rStyle w:val="PageNumber"/>
        <w:szCs w:val="22"/>
        <w:lang w:eastAsia="en-US"/>
      </w:rPr>
      <w:instrText xml:space="preserve"> PAGE </w:instrText>
    </w:r>
    <w:r>
      <w:rPr>
        <w:rStyle w:val="PageNumber"/>
      </w:rPr>
      <w:fldChar w:fldCharType="separate"/>
    </w:r>
    <w:r>
      <w:rPr>
        <w:rStyle w:val="PageNumber"/>
        <w:szCs w:val="22"/>
        <w:lang w:eastAsia="en-US"/>
      </w:rPr>
      <w:t>11</w:t>
    </w:r>
    <w:r>
      <w:rPr>
        <w:rStyle w:val="PageNumber"/>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rtl/>
        <w:lang w:eastAsia="en-US"/>
      </w:rPr>
    </w:pPr>
    <w:r>
      <w:rPr>
        <w:rStyle w:val="PageNumber"/>
      </w:rPr>
      <w:fldChar w:fldCharType="begin"/>
    </w:r>
    <w:r>
      <w:rPr>
        <w:rStyle w:val="PageNumber"/>
        <w:szCs w:val="22"/>
        <w:lang w:eastAsia="en-US"/>
      </w:rPr>
      <w:instrText xml:space="preserve"> PAGE </w:instrText>
    </w:r>
    <w:r>
      <w:rPr>
        <w:rStyle w:val="PageNumber"/>
      </w:rPr>
      <w:fldChar w:fldCharType="separate"/>
    </w:r>
    <w:r>
      <w:rPr>
        <w:rStyle w:val="PageNumber"/>
        <w:szCs w:val="22"/>
        <w:lang w:eastAsia="en-US"/>
      </w:rPr>
      <w:t>1</w:t>
    </w:r>
    <w:r>
      <w:rPr>
        <w:rStyle w:val="PageNumber"/>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63B5">
    <w:pPr>
      <w:pStyle w:val="Footer"/>
      <w:rPr>
        <w:rtl/>
        <w:lang w:eastAsia="en-US"/>
      </w:rPr>
    </w:pPr>
    <w:r>
      <w:rPr>
        <w:rStyle w:val="PageNumber"/>
      </w:rPr>
      <w:fldChar w:fldCharType="begin"/>
    </w:r>
    <w:r>
      <w:rPr>
        <w:rStyle w:val="PageNumber"/>
        <w:szCs w:val="22"/>
        <w:lang w:eastAsia="en-US"/>
      </w:rPr>
      <w:instrText xml:space="preserve"> PAGE </w:instrText>
    </w:r>
    <w:r>
      <w:rPr>
        <w:rStyle w:val="PageNumber"/>
      </w:rPr>
      <w:fldChar w:fldCharType="separate"/>
    </w:r>
    <w:r>
      <w:rPr>
        <w:rStyle w:val="PageNumber"/>
        <w:szCs w:val="22"/>
        <w:lang w:eastAsia="en-US"/>
      </w:rPr>
      <w:t>6</w:t>
    </w:r>
    <w:r>
      <w:rPr>
        <w:rStyle w:val="PageNumber"/>
      </w:rP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63B5">
    <w:pPr>
      <w:pStyle w:val="Footer"/>
      <w:rPr>
        <w:rtl/>
        <w:lang w:eastAsia="en-US"/>
      </w:rPr>
    </w:pPr>
    <w:r>
      <w:rPr>
        <w:rStyle w:val="PageNumber"/>
      </w:rPr>
      <w:fldChar w:fldCharType="begin"/>
    </w:r>
    <w:r>
      <w:rPr>
        <w:rStyle w:val="PageNumber"/>
        <w:szCs w:val="22"/>
        <w:lang w:eastAsia="en-US"/>
      </w:rPr>
      <w:instrText xml:space="preserve"> PAGE </w:instrText>
    </w:r>
    <w:r>
      <w:rPr>
        <w:rStyle w:val="PageNumber"/>
      </w:rPr>
      <w:fldChar w:fldCharType="separate"/>
    </w:r>
    <w:r>
      <w:rPr>
        <w:rStyle w:val="PageNumber"/>
        <w:szCs w:val="22"/>
        <w:lang w:eastAsia="en-US"/>
      </w:rPr>
      <w:t>200</w:t>
    </w:r>
    <w:r>
      <w:rPr>
        <w:rStyle w:val="PageNumber"/>
      </w:rPr>
      <w:fldChar w:fldCharType="end"/>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63B5">
    <w:pPr>
      <w:pStyle w:val="Footer"/>
      <w:jc w:val="right"/>
      <w:rPr>
        <w:rtl/>
        <w:lang w:eastAsia="en-US"/>
      </w:rPr>
    </w:pPr>
    <w:r>
      <w:rPr>
        <w:rStyle w:val="PageNumber"/>
      </w:rPr>
      <w:fldChar w:fldCharType="begin"/>
    </w:r>
    <w:r>
      <w:rPr>
        <w:rStyle w:val="PageNumber"/>
        <w:szCs w:val="22"/>
        <w:lang w:eastAsia="en-US"/>
      </w:rPr>
      <w:instrText xml:space="preserve"> PAGE </w:instrText>
    </w:r>
    <w:r>
      <w:rPr>
        <w:rStyle w:val="PageNumber"/>
      </w:rPr>
      <w:fldChar w:fldCharType="separate"/>
    </w:r>
    <w:r>
      <w:rPr>
        <w:rStyle w:val="PageNumber"/>
        <w:szCs w:val="22"/>
        <w:lang w:eastAsia="en-US"/>
      </w:rPr>
      <w:t>221</w:t>
    </w:r>
    <w:r>
      <w:rPr>
        <w:rStyle w:val="PageNumber"/>
      </w:rP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63B5">
    <w:pPr>
      <w:pStyle w:val="Footer"/>
      <w:rPr>
        <w:rtl/>
        <w:lang w:eastAsia="en-US"/>
      </w:rPr>
    </w:pPr>
    <w:ins w:id="6030" w:author="EL RAHAL" w:date="2007-12-21T10:07:00Z">
      <w:r>
        <w:rPr>
          <w:rStyle w:val="PageNumber"/>
        </w:rPr>
        <w:fldChar w:fldCharType="begin"/>
      </w:r>
      <w:r>
        <w:rPr>
          <w:rStyle w:val="PageNumber"/>
        </w:rPr>
        <w:instrText xml:space="preserve"> PAGE </w:instrText>
      </w:r>
    </w:ins>
    <w:r>
      <w:rPr>
        <w:rStyle w:val="PageNumber"/>
      </w:rPr>
      <w:fldChar w:fldCharType="separate"/>
    </w:r>
    <w:r>
      <w:rPr>
        <w:rStyle w:val="PageNumber"/>
      </w:rPr>
      <w:t>240</w:t>
    </w:r>
    <w:ins w:id="6031" w:author="EL RAHAL" w:date="2007-12-21T10:07:00Z">
      <w:r>
        <w:rPr>
          <w:rStyle w:val="PageNumber"/>
        </w:rPr>
        <w:fldChar w:fldCharType="end"/>
      </w:r>
    </w:ins>
    <w:del w:id="6032" w:author="EL RAHAL" w:date="2007-12-21T10:07:00Z">
      <w:r>
        <w:rPr>
          <w:rStyle w:val="PageNumber"/>
        </w:rPr>
        <w:fldChar w:fldCharType="begin"/>
      </w:r>
      <w:r>
        <w:rPr>
          <w:rStyle w:val="PageNumber"/>
          <w:szCs w:val="22"/>
          <w:lang w:eastAsia="en-US"/>
        </w:rPr>
        <w:delInstrText xml:space="preserve"> PAGE </w:delInstrText>
      </w:r>
      <w:r>
        <w:rPr>
          <w:rStyle w:val="PageNumber"/>
        </w:rPr>
        <w:fldChar w:fldCharType="separate"/>
      </w:r>
      <w:r>
        <w:rPr>
          <w:rStyle w:val="PageNumber"/>
          <w:szCs w:val="22"/>
          <w:lang w:eastAsia="en-US"/>
        </w:rPr>
        <w:delText>iv</w:delText>
      </w:r>
      <w:r>
        <w:rPr>
          <w:rStyle w:val="PageNumber"/>
        </w:rPr>
        <w:fldChar w:fldCharType="end"/>
      </w:r>
    </w:del>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63B5">
    <w:pPr>
      <w:pStyle w:val="Footer"/>
      <w:rPr>
        <w:rtl/>
        <w:lang w:eastAsia="en-US"/>
      </w:rPr>
    </w:pPr>
    <w:ins w:id="6393" w:author="EL RAHAL" w:date="2007-12-21T10:07:00Z">
      <w:r>
        <w:rPr>
          <w:rStyle w:val="PageNumber"/>
        </w:rPr>
        <w:fldChar w:fldCharType="begin"/>
      </w:r>
      <w:r>
        <w:rPr>
          <w:rStyle w:val="PageNumber"/>
        </w:rPr>
        <w:instrText xml:space="preserve"> PAGE </w:instrText>
      </w:r>
    </w:ins>
    <w:r>
      <w:rPr>
        <w:rStyle w:val="PageNumber"/>
      </w:rPr>
      <w:fldChar w:fldCharType="separate"/>
    </w:r>
    <w:r>
      <w:rPr>
        <w:rStyle w:val="PageNumber"/>
      </w:rPr>
      <w:t>248</w:t>
    </w:r>
    <w:ins w:id="6394" w:author="EL RAHAL" w:date="2007-12-21T10:07:00Z">
      <w:r>
        <w:rPr>
          <w:rStyle w:val="PageNumber"/>
        </w:rPr>
        <w:fldChar w:fldCharType="end"/>
      </w:r>
    </w:ins>
    <w:del w:id="6395" w:author="EL RAHAL" w:date="2007-12-21T10:07:00Z">
      <w:r>
        <w:rPr>
          <w:rStyle w:val="PageNumber"/>
        </w:rPr>
        <w:fldChar w:fldCharType="begin"/>
      </w:r>
      <w:r>
        <w:rPr>
          <w:rStyle w:val="PageNumber"/>
          <w:szCs w:val="22"/>
          <w:lang w:eastAsia="en-US"/>
        </w:rPr>
        <w:delInstrText xml:space="preserve"> PAGE </w:delInstrText>
      </w:r>
      <w:r>
        <w:rPr>
          <w:rStyle w:val="PageNumber"/>
        </w:rPr>
        <w:fldChar w:fldCharType="separate"/>
      </w:r>
      <w:r>
        <w:rPr>
          <w:rStyle w:val="PageNumber"/>
          <w:szCs w:val="22"/>
          <w:lang w:eastAsia="en-US"/>
        </w:rPr>
        <w:delText>iv</w:delText>
      </w:r>
      <w:r>
        <w:rPr>
          <w:rStyle w:val="PageNumber"/>
        </w:rPr>
        <w:fldChar w:fldCharType="end"/>
      </w:r>
    </w:del>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63B5">
    <w:pPr>
      <w:pStyle w:val="Footer"/>
      <w:bidi w:val="0"/>
      <w:rPr>
        <w:rtl/>
        <w:lang w:eastAsia="en-US"/>
      </w:rPr>
    </w:pPr>
    <w:ins w:id="9495" w:author="EL RAHAL" w:date="2007-12-21T10:07:00Z">
      <w:r>
        <w:rPr>
          <w:rStyle w:val="PageNumber"/>
        </w:rPr>
        <w:fldChar w:fldCharType="begin"/>
      </w:r>
      <w:r>
        <w:rPr>
          <w:rStyle w:val="PageNumber"/>
        </w:rPr>
        <w:instrText xml:space="preserve"> PAGE </w:instrText>
      </w:r>
    </w:ins>
    <w:r>
      <w:rPr>
        <w:rStyle w:val="PageNumber"/>
      </w:rPr>
      <w:fldChar w:fldCharType="separate"/>
    </w:r>
    <w:r>
      <w:rPr>
        <w:rStyle w:val="PageNumber"/>
      </w:rPr>
      <w:t>255</w:t>
    </w:r>
    <w:ins w:id="9496" w:author="EL RAHAL" w:date="2007-12-21T10:07:00Z">
      <w:r>
        <w:rPr>
          <w:rStyle w:val="PageNumber"/>
        </w:rPr>
        <w:fldChar w:fldCharType="end"/>
      </w:r>
    </w:ins>
    <w:del w:id="9497" w:author="EL RAHAL" w:date="2007-12-21T10:07:00Z">
      <w:r>
        <w:rPr>
          <w:rStyle w:val="PageNumber"/>
        </w:rPr>
        <w:fldChar w:fldCharType="begin"/>
      </w:r>
      <w:r>
        <w:rPr>
          <w:rStyle w:val="PageNumber"/>
          <w:szCs w:val="22"/>
          <w:lang w:eastAsia="en-US"/>
        </w:rPr>
        <w:delInstrText xml:space="preserve"> PAGE </w:delInstrText>
      </w:r>
      <w:r>
        <w:rPr>
          <w:rStyle w:val="PageNumber"/>
        </w:rPr>
        <w:fldChar w:fldCharType="separate"/>
      </w:r>
      <w:r>
        <w:rPr>
          <w:rStyle w:val="PageNumber"/>
          <w:szCs w:val="22"/>
          <w:lang w:eastAsia="en-US"/>
        </w:rPr>
        <w:delText>iv</w:delText>
      </w:r>
      <w:r>
        <w:rPr>
          <w:rStyle w:val="PageNumber"/>
        </w:rPr>
        <w:fldChar w:fldCharType="end"/>
      </w:r>
    </w:del>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63B5">
    <w:pPr>
      <w:pStyle w:val="Footer"/>
      <w:tabs>
        <w:tab w:val="right" w:pos="3592"/>
        <w:tab w:val="right" w:pos="9129"/>
      </w:tabs>
      <w:bidi w:val="0"/>
      <w:rPr>
        <w:rtl/>
        <w:lang w:eastAsia="en-US"/>
      </w:rPr>
    </w:pPr>
    <w:r>
      <w:rPr>
        <w:rStyle w:val="PageNumber"/>
      </w:rPr>
      <w:fldChar w:fldCharType="begin"/>
    </w:r>
    <w:r>
      <w:rPr>
        <w:rStyle w:val="PageNumber"/>
        <w:szCs w:val="22"/>
        <w:lang w:eastAsia="en-US"/>
      </w:rPr>
      <w:instrText xml:space="preserve"> PAGE </w:instrText>
    </w:r>
    <w:r>
      <w:rPr>
        <w:rStyle w:val="PageNumber"/>
      </w:rPr>
      <w:fldChar w:fldCharType="separate"/>
    </w:r>
    <w:r>
      <w:rPr>
        <w:rStyle w:val="PageNumber"/>
        <w:szCs w:val="22"/>
        <w:lang w:eastAsia="en-US"/>
      </w:rPr>
      <w:t>367</w:t>
    </w:r>
    <w:r>
      <w:rPr>
        <w:rStyle w:val="PageNumber"/>
      </w:rPr>
      <w:fldChar w:fldCharType="end"/>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63B5">
    <w:pPr>
      <w:pStyle w:val="Footer"/>
      <w:rPr>
        <w:rtl/>
        <w:lang w:eastAsia="en-US"/>
      </w:rPr>
    </w:pPr>
    <w:ins w:id="9682" w:author="EL RAHAL" w:date="2007-12-21T10:07:00Z">
      <w:r>
        <w:rPr>
          <w:rStyle w:val="PageNumber"/>
        </w:rPr>
        <w:fldChar w:fldCharType="begin"/>
      </w:r>
      <w:r>
        <w:rPr>
          <w:rStyle w:val="PageNumber"/>
        </w:rPr>
        <w:instrText xml:space="preserve"> PAGE </w:instrText>
      </w:r>
    </w:ins>
    <w:r>
      <w:rPr>
        <w:rStyle w:val="PageNumber"/>
      </w:rPr>
      <w:fldChar w:fldCharType="separate"/>
    </w:r>
    <w:r>
      <w:rPr>
        <w:rStyle w:val="PageNumber"/>
      </w:rPr>
      <w:t>266</w:t>
    </w:r>
    <w:ins w:id="9683" w:author="EL RAHAL" w:date="2007-12-21T10:07:00Z">
      <w:r>
        <w:rPr>
          <w:rStyle w:val="PageNumber"/>
        </w:rPr>
        <w:fldChar w:fldCharType="end"/>
      </w:r>
    </w:ins>
    <w:del w:id="9684" w:author="EL RAHAL" w:date="2007-12-21T10:07:00Z">
      <w:r>
        <w:rPr>
          <w:rStyle w:val="PageNumber"/>
        </w:rPr>
        <w:fldChar w:fldCharType="begin"/>
      </w:r>
      <w:r>
        <w:rPr>
          <w:rStyle w:val="PageNumber"/>
          <w:szCs w:val="22"/>
          <w:lang w:eastAsia="en-US"/>
        </w:rPr>
        <w:delInstrText xml:space="preserve"> PAGE </w:delInstrText>
      </w:r>
      <w:r>
        <w:rPr>
          <w:rStyle w:val="PageNumber"/>
        </w:rPr>
        <w:fldChar w:fldCharType="separate"/>
      </w:r>
      <w:r>
        <w:rPr>
          <w:rStyle w:val="PageNumber"/>
          <w:szCs w:val="22"/>
          <w:lang w:eastAsia="en-US"/>
        </w:rPr>
        <w:delText>iv</w:delText>
      </w:r>
      <w:r>
        <w:rPr>
          <w:rStyle w:val="PageNumber"/>
        </w:rPr>
        <w:fldChar w:fldCharType="end"/>
      </w:r>
    </w:del>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63B5">
    <w:pPr>
      <w:pStyle w:val="Footer"/>
      <w:rPr>
        <w:rtl/>
        <w:lang w:eastAsia="en-US"/>
      </w:rPr>
    </w:pPr>
    <w:ins w:id="9685" w:author="EL RAHAL" w:date="2007-12-21T10:07:00Z">
      <w:r>
        <w:rPr>
          <w:rStyle w:val="PageNumber"/>
        </w:rPr>
        <w:fldChar w:fldCharType="begin"/>
      </w:r>
      <w:r>
        <w:rPr>
          <w:rStyle w:val="PageNumber"/>
        </w:rPr>
        <w:instrText xml:space="preserve"> PAGE </w:instrText>
      </w:r>
    </w:ins>
    <w:r>
      <w:rPr>
        <w:rStyle w:val="PageNumber"/>
      </w:rPr>
      <w:fldChar w:fldCharType="separate"/>
    </w:r>
    <w:r>
      <w:rPr>
        <w:rStyle w:val="PageNumber"/>
      </w:rPr>
      <w:t>368</w:t>
    </w:r>
    <w:ins w:id="9686" w:author="EL RAHAL" w:date="2007-12-21T10:07:00Z">
      <w:r>
        <w:rPr>
          <w:rStyle w:val="PageNumber"/>
        </w:rPr>
        <w:fldChar w:fldCharType="end"/>
      </w:r>
    </w:ins>
    <w:del w:id="9687" w:author="EL RAHAL" w:date="2007-12-21T10:07:00Z">
      <w:r>
        <w:rPr>
          <w:rStyle w:val="PageNumber"/>
        </w:rPr>
        <w:fldChar w:fldCharType="begin"/>
      </w:r>
      <w:r>
        <w:rPr>
          <w:rStyle w:val="PageNumber"/>
          <w:szCs w:val="22"/>
          <w:lang w:eastAsia="en-US"/>
        </w:rPr>
        <w:delInstrText xml:space="preserve"> PAGE </w:delInstrText>
      </w:r>
      <w:r>
        <w:rPr>
          <w:rStyle w:val="PageNumber"/>
        </w:rPr>
        <w:fldChar w:fldCharType="separate"/>
      </w:r>
      <w:r>
        <w:rPr>
          <w:rStyle w:val="PageNumber"/>
          <w:szCs w:val="22"/>
          <w:lang w:eastAsia="en-US"/>
        </w:rPr>
        <w:delText>iv</w:delText>
      </w:r>
      <w:r>
        <w:rPr>
          <w:rStyle w:val="PageNumber"/>
        </w:rPr>
        <w:fldChar w:fldCharType="end"/>
      </w:r>
    </w:del>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63B5">
    <w:pPr>
      <w:pStyle w:val="Footer"/>
      <w:bidi w:val="0"/>
      <w:rPr>
        <w:rtl/>
        <w:lang w:eastAsia="en-US"/>
      </w:rPr>
    </w:pPr>
    <w:ins w:id="9688" w:author="EL RAHAL" w:date="2007-12-21T10:07:00Z">
      <w:r>
        <w:rPr>
          <w:rStyle w:val="PageNumber"/>
        </w:rPr>
        <w:fldChar w:fldCharType="begin"/>
      </w:r>
      <w:r>
        <w:rPr>
          <w:rStyle w:val="PageNumber"/>
        </w:rPr>
        <w:instrText xml:space="preserve"> PAGE </w:instrText>
      </w:r>
    </w:ins>
    <w:r>
      <w:rPr>
        <w:rStyle w:val="PageNumber"/>
      </w:rPr>
      <w:fldChar w:fldCharType="separate"/>
    </w:r>
    <w:r>
      <w:rPr>
        <w:rStyle w:val="PageNumber"/>
      </w:rPr>
      <w:t>275</w:t>
    </w:r>
    <w:ins w:id="9689" w:author="EL RAHAL" w:date="2007-12-21T10:07:00Z">
      <w:r>
        <w:rPr>
          <w:rStyle w:val="PageNumber"/>
        </w:rPr>
        <w:fldChar w:fldCharType="end"/>
      </w:r>
    </w:ins>
    <w:del w:id="9690" w:author="EL RAHAL" w:date="2007-12-21T10:07:00Z">
      <w:r>
        <w:rPr>
          <w:rStyle w:val="PageNumber"/>
        </w:rPr>
        <w:fldChar w:fldCharType="begin"/>
      </w:r>
      <w:r>
        <w:rPr>
          <w:rStyle w:val="PageNumber"/>
          <w:szCs w:val="22"/>
          <w:lang w:eastAsia="en-US"/>
        </w:rPr>
        <w:delInstrText xml:space="preserve"> PAGE </w:delInstrText>
      </w:r>
      <w:r>
        <w:rPr>
          <w:rStyle w:val="PageNumber"/>
        </w:rPr>
        <w:fldChar w:fldCharType="separate"/>
      </w:r>
      <w:r>
        <w:rPr>
          <w:rStyle w:val="PageNumber"/>
          <w:szCs w:val="22"/>
          <w:lang w:eastAsia="en-US"/>
        </w:rPr>
        <w:delText>iv</w:delText>
      </w:r>
      <w:r>
        <w:rPr>
          <w:rStyle w:val="PageNumber"/>
        </w:rPr>
        <w:fldChar w:fldCharType="end"/>
      </w:r>
    </w:del>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63B5">
    <w:pPr>
      <w:pStyle w:val="Footer"/>
      <w:bidi w:val="0"/>
      <w:rPr>
        <w:rtl/>
        <w:lang w:eastAsia="en-US"/>
      </w:rPr>
    </w:pPr>
    <w:ins w:id="9691" w:author="EL RAHAL" w:date="2007-12-21T10:07:00Z">
      <w:r>
        <w:rPr>
          <w:rStyle w:val="PageNumber"/>
        </w:rPr>
        <w:fldChar w:fldCharType="begin"/>
      </w:r>
      <w:r>
        <w:rPr>
          <w:rStyle w:val="PageNumber"/>
        </w:rPr>
        <w:instrText xml:space="preserve"> PAGE </w:instrText>
      </w:r>
    </w:ins>
    <w:r>
      <w:rPr>
        <w:rStyle w:val="PageNumber"/>
      </w:rPr>
      <w:fldChar w:fldCharType="separate"/>
    </w:r>
    <w:r>
      <w:rPr>
        <w:rStyle w:val="PageNumber"/>
      </w:rPr>
      <w:t>291</w:t>
    </w:r>
    <w:ins w:id="9692" w:author="EL RAHAL" w:date="2007-12-21T10:07:00Z">
      <w:r>
        <w:rPr>
          <w:rStyle w:val="PageNumber"/>
        </w:rPr>
        <w:fldChar w:fldCharType="end"/>
      </w:r>
    </w:ins>
    <w:del w:id="9693" w:author="EL RAHAL" w:date="2007-12-21T10:07:00Z">
      <w:r>
        <w:rPr>
          <w:rStyle w:val="PageNumber"/>
        </w:rPr>
        <w:fldChar w:fldCharType="begin"/>
      </w:r>
      <w:r>
        <w:rPr>
          <w:rStyle w:val="PageNumber"/>
          <w:szCs w:val="22"/>
          <w:lang w:eastAsia="en-US"/>
        </w:rPr>
        <w:delInstrText xml:space="preserve"> PA</w:delInstrText>
      </w:r>
      <w:r>
        <w:rPr>
          <w:rStyle w:val="PageNumber"/>
          <w:szCs w:val="22"/>
          <w:lang w:eastAsia="en-US"/>
        </w:rPr>
        <w:delInstrText xml:space="preserve">GE </w:delInstrText>
      </w:r>
      <w:r>
        <w:rPr>
          <w:rStyle w:val="PageNumber"/>
        </w:rPr>
        <w:fldChar w:fldCharType="separate"/>
      </w:r>
      <w:r>
        <w:rPr>
          <w:rStyle w:val="PageNumber"/>
          <w:szCs w:val="22"/>
          <w:lang w:eastAsia="en-US"/>
        </w:rPr>
        <w:delText>iv</w:delText>
      </w:r>
      <w:r>
        <w:rPr>
          <w:rStyle w:val="PageNumber"/>
        </w:rPr>
        <w:fldChar w:fldCharType="end"/>
      </w:r>
    </w:del>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63B5">
    <w:pPr>
      <w:pStyle w:val="Footer"/>
      <w:bidi w:val="0"/>
      <w:rPr>
        <w:rtl/>
        <w:lang w:eastAsia="en-US"/>
      </w:rPr>
    </w:pPr>
    <w:ins w:id="9694" w:author="EL RAHAL" w:date="2007-12-21T10:07:00Z">
      <w:r>
        <w:rPr>
          <w:rStyle w:val="PageNumber"/>
        </w:rPr>
        <w:fldChar w:fldCharType="begin"/>
      </w:r>
      <w:r>
        <w:rPr>
          <w:rStyle w:val="PageNumber"/>
        </w:rPr>
        <w:instrText xml:space="preserve"> PAGE </w:instrText>
      </w:r>
    </w:ins>
    <w:r>
      <w:rPr>
        <w:rStyle w:val="PageNumber"/>
      </w:rPr>
      <w:fldChar w:fldCharType="separate"/>
    </w:r>
    <w:r>
      <w:rPr>
        <w:rStyle w:val="PageNumber"/>
      </w:rPr>
      <w:t>301</w:t>
    </w:r>
    <w:ins w:id="9695" w:author="EL RAHAL" w:date="2007-12-21T10:07:00Z">
      <w:r>
        <w:rPr>
          <w:rStyle w:val="PageNumber"/>
        </w:rPr>
        <w:fldChar w:fldCharType="end"/>
      </w:r>
    </w:ins>
    <w:del w:id="9696" w:author="EL RAHAL" w:date="2007-12-21T10:07:00Z">
      <w:r>
        <w:rPr>
          <w:rStyle w:val="PageNumber"/>
        </w:rPr>
        <w:fldChar w:fldCharType="begin"/>
      </w:r>
      <w:r>
        <w:rPr>
          <w:rStyle w:val="PageNumber"/>
          <w:szCs w:val="22"/>
          <w:lang w:eastAsia="en-US"/>
        </w:rPr>
        <w:delInstrText xml:space="preserve"> PAGE </w:delInstrText>
      </w:r>
      <w:r>
        <w:rPr>
          <w:rStyle w:val="PageNumber"/>
        </w:rPr>
        <w:fldChar w:fldCharType="separate"/>
      </w:r>
      <w:r>
        <w:rPr>
          <w:rStyle w:val="PageNumber"/>
          <w:szCs w:val="22"/>
          <w:lang w:eastAsia="en-US"/>
        </w:rPr>
        <w:delText>iv</w:delText>
      </w:r>
      <w:r>
        <w:rPr>
          <w:rStyle w:val="PageNumber"/>
        </w:rPr>
        <w:fldChar w:fldCharType="end"/>
      </w:r>
    </w:del>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ind w:firstLine="714"/>
        <w:rPr>
          <w:sz w:val="20"/>
          <w:rtl/>
          <w:lang w:eastAsia="en-US"/>
        </w:rPr>
      </w:pPr>
      <w:r>
        <w:rPr>
          <w:rFonts w:hint="cs"/>
          <w:sz w:val="20"/>
          <w:rtl/>
          <w:lang w:eastAsia="en-US"/>
        </w:rPr>
        <w:t xml:space="preserve">انظر الوثيقة </w:t>
      </w:r>
      <w:r>
        <w:rPr>
          <w:sz w:val="20"/>
          <w:szCs w:val="20"/>
          <w:lang w:eastAsia="en-US"/>
        </w:rPr>
        <w:t>CAT/C/SRB/2</w:t>
      </w:r>
      <w:r>
        <w:rPr>
          <w:rFonts w:hint="cs"/>
          <w:sz w:val="20"/>
          <w:rtl/>
          <w:lang w:eastAsia="en-US"/>
        </w:rPr>
        <w:t xml:space="preserve"> التي وردت قبل إعلان استقلال الجبل الأسود في حزيران/يونيه 2006.</w:t>
      </w:r>
    </w:p>
  </w:footnote>
  <w:footnote w:id="2">
    <w:p w:rsidR="00000000" w:rsidRDefault="005863B5">
      <w:pPr>
        <w:pStyle w:val="FootnoteText"/>
        <w:tabs>
          <w:tab w:val="clear" w:pos="720"/>
        </w:tabs>
        <w:ind w:firstLine="714"/>
        <w:rPr>
          <w:spacing w:val="0"/>
          <w:sz w:val="20"/>
          <w:rtl/>
          <w:lang w:eastAsia="en-US"/>
        </w:rPr>
      </w:pPr>
      <w:r>
        <w:rPr>
          <w:rFonts w:hint="cs"/>
          <w:spacing w:val="0"/>
          <w:sz w:val="20"/>
          <w:rtl/>
          <w:lang w:eastAsia="en-US"/>
        </w:rPr>
        <w:t xml:space="preserve">تقرير الأمين العام إلى مجلس الأمن عن عملية الأمم المتحدة في بوروندي، الوثيقة </w:t>
      </w:r>
      <w:r>
        <w:rPr>
          <w:spacing w:val="0"/>
          <w:sz w:val="20"/>
          <w:szCs w:val="20"/>
          <w:lang w:eastAsia="en-US"/>
        </w:rPr>
        <w:t>S/2006/842</w:t>
      </w:r>
      <w:r>
        <w:rPr>
          <w:rFonts w:hint="cs"/>
          <w:spacing w:val="0"/>
          <w:sz w:val="20"/>
          <w:rtl/>
          <w:lang w:eastAsia="en-US"/>
        </w:rPr>
        <w:t>، الفقــرات من 15 إلى 18، 25 تشرين الأول/أكتوبر 2006.</w:t>
      </w:r>
    </w:p>
  </w:footnote>
  <w:footnote w:id="3">
    <w:p w:rsidR="00000000" w:rsidRDefault="005863B5">
      <w:pPr>
        <w:pStyle w:val="FootnoteText"/>
        <w:ind w:firstLine="720"/>
        <w:rPr>
          <w:rtl/>
          <w:lang w:eastAsia="en-US"/>
        </w:rPr>
      </w:pPr>
      <w:r>
        <w:rPr>
          <w:rFonts w:hint="cs"/>
          <w:spacing w:val="0"/>
          <w:sz w:val="20"/>
          <w:rtl/>
          <w:lang w:eastAsia="en-US"/>
        </w:rPr>
        <w:t xml:space="preserve">مصطلح يعرّفه قاموس </w:t>
      </w:r>
      <w:r>
        <w:rPr>
          <w:i/>
          <w:iCs/>
          <w:spacing w:val="0"/>
          <w:sz w:val="20"/>
          <w:szCs w:val="20"/>
          <w:lang w:eastAsia="en-US"/>
        </w:rPr>
        <w:t xml:space="preserve"> Concise Oxford English Dictionary</w:t>
      </w:r>
      <w:r>
        <w:rPr>
          <w:spacing w:val="0"/>
          <w:sz w:val="20"/>
          <w:szCs w:val="20"/>
          <w:lang w:eastAsia="en-US"/>
        </w:rPr>
        <w:t xml:space="preserve"> (E</w:t>
      </w:r>
      <w:r>
        <w:rPr>
          <w:spacing w:val="0"/>
          <w:sz w:val="20"/>
          <w:szCs w:val="20"/>
          <w:lang w:eastAsia="en-US"/>
        </w:rPr>
        <w:t>leventh edition)</w:t>
      </w:r>
      <w:r>
        <w:rPr>
          <w:rFonts w:hint="cs"/>
          <w:spacing w:val="0"/>
          <w:sz w:val="20"/>
          <w:rtl/>
          <w:lang w:eastAsia="en-US"/>
        </w:rPr>
        <w:t>"بأنه تعذيب أو مضايقة (طالب أو مجند جديد) بإجباره على أداء مهام شاقة أو مهينة أو خطرة".</w:t>
      </w:r>
    </w:p>
  </w:footnote>
  <w:footnote w:id="4">
    <w:p w:rsidR="00000000" w:rsidRDefault="005863B5">
      <w:pPr>
        <w:pStyle w:val="FootnoteText"/>
        <w:ind w:firstLine="720"/>
        <w:rPr>
          <w:rtl/>
          <w:lang w:eastAsia="en-US"/>
        </w:rPr>
      </w:pPr>
      <w:r>
        <w:rPr>
          <w:rFonts w:hint="cs"/>
          <w:spacing w:val="0"/>
          <w:rtl/>
          <w:lang w:eastAsia="en-US"/>
        </w:rPr>
        <w:t xml:space="preserve">العنوان الكامل للإعلان هو: </w:t>
      </w:r>
      <w:r>
        <w:rPr>
          <w:spacing w:val="0"/>
          <w:rtl/>
          <w:lang w:eastAsia="en-US"/>
        </w:rPr>
        <w:t>الإعلان المتعلق بحق</w:t>
      </w:r>
      <w:r>
        <w:rPr>
          <w:rFonts w:hint="cs"/>
          <w:spacing w:val="0"/>
          <w:rtl/>
          <w:lang w:eastAsia="en-US"/>
        </w:rPr>
        <w:t xml:space="preserve"> ومسؤولية </w:t>
      </w:r>
      <w:r>
        <w:rPr>
          <w:spacing w:val="0"/>
          <w:rtl/>
          <w:lang w:eastAsia="en-US"/>
        </w:rPr>
        <w:t>الأفراد والجماعات وهيئات المجتمع في تعزيز وحماية حقوق الإنسان والحريات الأساسية المعترف بها عالم</w:t>
      </w:r>
      <w:r>
        <w:rPr>
          <w:spacing w:val="0"/>
          <w:rtl/>
          <w:lang w:eastAsia="en-US"/>
        </w:rPr>
        <w:t>ياً</w:t>
      </w:r>
      <w:r>
        <w:rPr>
          <w:rFonts w:hint="cs"/>
          <w:spacing w:val="0"/>
          <w:rtl/>
          <w:lang w:eastAsia="en-US"/>
        </w:rPr>
        <w:t>.</w:t>
      </w:r>
    </w:p>
  </w:footnote>
  <w:footnote w:id="5">
    <w:p w:rsidR="00000000" w:rsidRDefault="005863B5">
      <w:pPr>
        <w:pStyle w:val="FootnoteText"/>
        <w:tabs>
          <w:tab w:val="clear" w:pos="720"/>
          <w:tab w:val="num" w:pos="737"/>
        </w:tabs>
        <w:ind w:firstLine="714"/>
        <w:rPr>
          <w:rtl/>
          <w:lang w:eastAsia="en-US"/>
        </w:rPr>
      </w:pPr>
      <w:r>
        <w:rPr>
          <w:sz w:val="20"/>
          <w:szCs w:val="20"/>
          <w:lang w:eastAsia="en-US"/>
        </w:rPr>
        <w:t>CPT Inf (2004) 12</w:t>
      </w:r>
      <w:r>
        <w:rPr>
          <w:rFonts w:hint="cs"/>
          <w:sz w:val="28"/>
          <w:rtl/>
          <w:lang w:eastAsia="en-US"/>
        </w:rPr>
        <w:t>، الفقرة 86.</w:t>
      </w:r>
    </w:p>
  </w:footnote>
  <w:footnote w:id="6">
    <w:p w:rsidR="00000000" w:rsidRDefault="005863B5">
      <w:pPr>
        <w:pStyle w:val="FootnoteText"/>
        <w:tabs>
          <w:tab w:val="clear" w:pos="720"/>
          <w:tab w:val="num" w:pos="737"/>
        </w:tabs>
        <w:ind w:firstLine="714"/>
        <w:rPr>
          <w:rtl/>
          <w:lang w:eastAsia="en-US"/>
        </w:rPr>
      </w:pPr>
      <w:r>
        <w:rPr>
          <w:rFonts w:hint="cs"/>
          <w:rtl/>
          <w:lang w:eastAsia="en-US"/>
        </w:rPr>
        <w:t>تُعرَف أيضا باسم الذخيرة الخارقة للدروع.</w:t>
      </w:r>
    </w:p>
  </w:footnote>
  <w:footnote w:id="7">
    <w:p w:rsidR="005863B5" w:rsidRDefault="005863B5">
      <w:pPr>
        <w:pStyle w:val="FootnoteText"/>
        <w:ind w:firstLine="720"/>
        <w:rPr>
          <w:rtl/>
          <w:lang w:eastAsia="en-US"/>
        </w:rPr>
      </w:pPr>
      <w:r>
        <w:rPr>
          <w:rFonts w:hint="cs"/>
          <w:spacing w:val="0"/>
          <w:rtl/>
          <w:lang w:eastAsia="en-US"/>
        </w:rPr>
        <w:t>أعربت اللجنة عن قلقها وأكدت من جديد أن الدولة عندما تصدر الإعلان المنصوص عليه في المادة 22 من الاتفاقية، فإنها تقبل طوعاً التعاون بحسن نية مع اللجنة بموجب المادة 22؛ وقد أبطل طرد صاحبة الشكوى الممارسة الفعلية لحقها في تقديم شكوى.</w:t>
      </w:r>
    </w:p>
  </w:footnote>
  <w:footnote w:id="8">
    <w:p w:rsidR="005863B5" w:rsidRDefault="005863B5">
      <w:pPr>
        <w:pStyle w:val="FootnoteText"/>
        <w:ind w:firstLine="633"/>
        <w:rPr>
          <w:spacing w:val="0"/>
          <w:rtl/>
          <w:lang w:eastAsia="en-US"/>
        </w:rPr>
      </w:pPr>
      <w:r>
        <w:rPr>
          <w:rFonts w:hint="cs"/>
          <w:spacing w:val="0"/>
          <w:rtl/>
          <w:lang w:eastAsia="en-US"/>
        </w:rPr>
        <w:t>لم يتضمن القرار ذاته أي تعليق. وقد أثارت اللجنة المسألة مع الدولة الطرف أثناء النظر في التقرير الدوري الثالث للدولة الطرف في الدورة الخامسة والثلاثين.</w:t>
      </w:r>
    </w:p>
  </w:footnote>
  <w:footnote w:id="9">
    <w:p w:rsidR="005863B5" w:rsidRDefault="005863B5">
      <w:pPr>
        <w:pStyle w:val="FootnoteText"/>
        <w:ind w:firstLine="720"/>
        <w:rPr>
          <w:spacing w:val="0"/>
          <w:rtl/>
          <w:lang w:eastAsia="en-US"/>
        </w:rPr>
      </w:pPr>
      <w:r>
        <w:rPr>
          <w:rFonts w:hint="cs"/>
          <w:spacing w:val="0"/>
          <w:rtl/>
          <w:lang w:eastAsia="en-US"/>
        </w:rPr>
        <w:t>"تلاحظ اللجنة أن الدولة الطرف، إذ صادقت على الاتفاقية وقبلت طوعاً باختصاص اللجنة بموجب</w:t>
      </w:r>
      <w:r>
        <w:rPr>
          <w:spacing w:val="0"/>
          <w:rtl/>
          <w:lang w:eastAsia="en-US"/>
        </w:rPr>
        <w:br/>
      </w:r>
      <w:r>
        <w:rPr>
          <w:rFonts w:hint="cs"/>
          <w:spacing w:val="0"/>
          <w:rtl/>
          <w:lang w:eastAsia="en-US"/>
        </w:rPr>
        <w:t>المادة 22، فقد تعهدت بالتعاون بحسن نية في تطبيق إجراء الشكاوى الفردية المنشأ بموجبها وإنفاذه إنفاذاً كاملاً. والإجراء الذي أقدمت عليه الدولة الطرف بطرد صاحب الشكوى رغم طلب اللجنة منح تدابير مؤقتة قد أبطل الممارسة الفعلية لحق صاحب الشكوى الذي تنص عليه المادة 22 وجعل قرار اللجنة النهائي بشأن الأسس الموضوعية عديم الجدوى ولا طائل منه. وبالتالي، تخلص اللجنة إلى أن الدولة الطرف إذ طردت صاحب الشكوى في الظروف التي طردته فيها فقد انتهكت التزاماتها بموجب المادة 22 من الاتفاقية".</w:t>
      </w:r>
    </w:p>
  </w:footnote>
  <w:footnote w:id="10">
    <w:p w:rsidR="005863B5" w:rsidRDefault="005863B5">
      <w:pPr>
        <w:pStyle w:val="FootnoteText"/>
        <w:ind w:firstLine="720"/>
        <w:rPr>
          <w:spacing w:val="0"/>
          <w:rtl/>
          <w:lang w:eastAsia="en-US"/>
        </w:rPr>
      </w:pPr>
      <w:ins w:id="295" w:author="CSD" w:date="2007-12-09T15:17:00Z">
        <w:r>
          <w:rPr>
            <w:rFonts w:hint="cs"/>
            <w:spacing w:val="0"/>
            <w:rtl/>
            <w:lang w:eastAsia="en-US"/>
          </w:rPr>
          <w:t xml:space="preserve">تشير </w:t>
        </w:r>
        <w:r>
          <w:rPr>
            <w:spacing w:val="0"/>
            <w:rtl/>
            <w:lang w:eastAsia="en-US"/>
          </w:rPr>
          <w:t>اللجنة أيضا</w:t>
        </w:r>
        <w:r>
          <w:rPr>
            <w:rFonts w:hint="cs"/>
            <w:spacing w:val="0"/>
            <w:rtl/>
            <w:lang w:eastAsia="en-US"/>
          </w:rPr>
          <w:t>ً</w:t>
        </w:r>
        <w:r>
          <w:rPr>
            <w:spacing w:val="0"/>
            <w:rtl/>
            <w:lang w:eastAsia="en-US"/>
          </w:rPr>
          <w:t xml:space="preserve"> إلى أن الاتفاقية (الما</w:t>
        </w:r>
        <w:r>
          <w:rPr>
            <w:rFonts w:hint="cs"/>
            <w:spacing w:val="0"/>
            <w:rtl/>
            <w:lang w:eastAsia="en-US"/>
          </w:rPr>
          <w:t>د</w:t>
        </w:r>
        <w:r>
          <w:rPr>
            <w:spacing w:val="0"/>
            <w:rtl/>
            <w:lang w:eastAsia="en-US"/>
          </w:rPr>
          <w:t>ة 18)</w:t>
        </w:r>
        <w:r>
          <w:rPr>
            <w:rFonts w:hint="cs"/>
            <w:spacing w:val="0"/>
            <w:rtl/>
            <w:lang w:eastAsia="en-US"/>
          </w:rPr>
          <w:t xml:space="preserve"> تمنحها اختصاص وضع نظامها الداخلي الذي أصبح لا ينفصم عن الاتفاقية ما دام لا يناقضها</w:t>
        </w:r>
      </w:ins>
      <w:ins w:id="296" w:author="CSD" w:date="2007-12-09T15:18:00Z">
        <w:r>
          <w:rPr>
            <w:rFonts w:hint="cs"/>
            <w:spacing w:val="0"/>
            <w:rtl/>
            <w:lang w:eastAsia="en-US"/>
          </w:rPr>
          <w:t xml:space="preserve">. </w:t>
        </w:r>
      </w:ins>
      <w:ins w:id="297" w:author="CSD" w:date="2007-12-09T15:19:00Z">
        <w:r>
          <w:rPr>
            <w:rFonts w:hint="cs"/>
            <w:spacing w:val="0"/>
            <w:rtl/>
            <w:lang w:eastAsia="en-US"/>
          </w:rPr>
          <w:t xml:space="preserve">وفي هذه </w:t>
        </w:r>
      </w:ins>
      <w:ins w:id="298" w:author="CSD" w:date="2007-12-10T14:08:00Z">
        <w:r>
          <w:rPr>
            <w:rFonts w:hint="cs"/>
            <w:spacing w:val="0"/>
            <w:rtl/>
            <w:lang w:eastAsia="en-US"/>
          </w:rPr>
          <w:t>القضية</w:t>
        </w:r>
      </w:ins>
      <w:ins w:id="299" w:author="CSD" w:date="2007-12-09T15:19:00Z">
        <w:r>
          <w:rPr>
            <w:rFonts w:hint="cs"/>
            <w:spacing w:val="0"/>
            <w:rtl/>
            <w:lang w:eastAsia="en-US"/>
          </w:rPr>
          <w:t xml:space="preserve">، </w:t>
        </w:r>
      </w:ins>
      <w:ins w:id="300" w:author="CSD" w:date="2007-12-09T15:20:00Z">
        <w:r>
          <w:rPr>
            <w:rFonts w:hint="cs"/>
            <w:spacing w:val="0"/>
            <w:rtl/>
            <w:lang w:eastAsia="en-US"/>
          </w:rPr>
          <w:t xml:space="preserve">ترمي </w:t>
        </w:r>
      </w:ins>
      <w:ins w:id="301" w:author="CSD" w:date="2007-12-09T15:19:00Z">
        <w:r>
          <w:rPr>
            <w:rFonts w:hint="cs"/>
            <w:spacing w:val="0"/>
            <w:rtl/>
            <w:lang w:eastAsia="en-US"/>
          </w:rPr>
          <w:t xml:space="preserve">المادة 108 من النظام الداخلي بالتحديد إلى </w:t>
        </w:r>
      </w:ins>
      <w:ins w:id="302" w:author="CSD" w:date="2007-12-09T15:21:00Z">
        <w:r>
          <w:rPr>
            <w:rFonts w:hint="cs"/>
            <w:spacing w:val="0"/>
            <w:rtl/>
            <w:lang w:eastAsia="en-US"/>
          </w:rPr>
          <w:t>إعطاء</w:t>
        </w:r>
      </w:ins>
      <w:ins w:id="303" w:author="CSD" w:date="2007-12-09T15:19:00Z">
        <w:r>
          <w:rPr>
            <w:rFonts w:hint="cs"/>
            <w:spacing w:val="0"/>
            <w:rtl/>
            <w:lang w:eastAsia="en-US"/>
          </w:rPr>
          <w:t xml:space="preserve"> معنى </w:t>
        </w:r>
      </w:ins>
      <w:ins w:id="304" w:author="CSD" w:date="2007-12-09T15:21:00Z">
        <w:r>
          <w:rPr>
            <w:rFonts w:hint="cs"/>
            <w:spacing w:val="0"/>
            <w:rtl/>
            <w:lang w:eastAsia="en-US"/>
          </w:rPr>
          <w:t>ومدى ل</w:t>
        </w:r>
      </w:ins>
      <w:ins w:id="305" w:author="CSD" w:date="2007-12-09T15:19:00Z">
        <w:r>
          <w:rPr>
            <w:rFonts w:hint="cs"/>
            <w:spacing w:val="0"/>
            <w:rtl/>
            <w:lang w:eastAsia="en-US"/>
          </w:rPr>
          <w:t xml:space="preserve">لمادتين 3 و22 من الاتفاقية اللتين، لولا ذلك، لما وفرتا </w:t>
        </w:r>
      </w:ins>
      <w:ins w:id="306" w:author="CSD" w:date="2007-12-09T15:22:00Z">
        <w:r>
          <w:rPr>
            <w:rFonts w:hint="cs"/>
            <w:spacing w:val="0"/>
            <w:rtl/>
            <w:lang w:eastAsia="en-US"/>
          </w:rPr>
          <w:t xml:space="preserve">لملتمسي </w:t>
        </w:r>
      </w:ins>
      <w:ins w:id="307" w:author="CSD" w:date="2007-12-09T15:19:00Z">
        <w:r>
          <w:rPr>
            <w:rFonts w:hint="cs"/>
            <w:spacing w:val="0"/>
            <w:rtl/>
            <w:lang w:eastAsia="en-US"/>
          </w:rPr>
          <w:t xml:space="preserve">اللجوء الذين يدعون التعرض لخطر تعذيب حقيقي إلا حماية نسبية، إن لم تكن نظرية. </w:t>
        </w:r>
        <w:r>
          <w:rPr>
            <w:spacing w:val="0"/>
            <w:rtl/>
            <w:lang w:eastAsia="en-US"/>
          </w:rPr>
          <w:t>وب</w:t>
        </w:r>
        <w:r>
          <w:rPr>
            <w:rFonts w:hint="cs"/>
            <w:spacing w:val="0"/>
            <w:rtl/>
            <w:lang w:eastAsia="en-US"/>
          </w:rPr>
          <w:t>ن</w:t>
        </w:r>
        <w:r>
          <w:rPr>
            <w:spacing w:val="0"/>
            <w:rtl/>
            <w:lang w:eastAsia="en-US"/>
          </w:rPr>
          <w:t>ا</w:t>
        </w:r>
        <w:r>
          <w:rPr>
            <w:rFonts w:hint="cs"/>
            <w:spacing w:val="0"/>
            <w:rtl/>
            <w:lang w:eastAsia="en-US"/>
          </w:rPr>
          <w:t>ءً عليه،</w:t>
        </w:r>
        <w:r>
          <w:rPr>
            <w:spacing w:val="0"/>
            <w:rtl/>
            <w:lang w:eastAsia="en-US"/>
          </w:rPr>
          <w:t xml:space="preserve"> </w:t>
        </w:r>
        <w:r>
          <w:rPr>
            <w:rFonts w:hint="cs"/>
            <w:spacing w:val="0"/>
            <w:rtl/>
            <w:lang w:eastAsia="en-US"/>
          </w:rPr>
          <w:t>ترى اللجنة أن الدولة الطرف، بطردها صاحب الشكوى إلى تونس في الظروف التي جرى فيها ذلك وللأسباب المذكورة، واضعة بذلك اللجنة أمام الأمر الواقع، لم تتصرف بحسن النية المفترض توفره في أية دولة طرف في معاهدة من المعاهدات فحسب، وإنما تنكرت أيضاً لالتزاماتها المنصوص عليها في المادتين 3 و22 من الاتفاقية</w:t>
        </w:r>
      </w:ins>
    </w:p>
  </w:footnote>
  <w:footnote w:id="11">
    <w:p w:rsidR="005863B5" w:rsidRDefault="005863B5">
      <w:pPr>
        <w:pStyle w:val="FootnoteText"/>
        <w:numPr>
          <w:ins w:id="316" w:author="EL RAHAL" w:date="2007-12-21T11:26:00Z"/>
        </w:numPr>
        <w:ind w:firstLine="720"/>
        <w:rPr>
          <w:rtl/>
        </w:rPr>
      </w:pPr>
      <w:ins w:id="317" w:author="EL RAHAL" w:date="2007-12-21T11:28:00Z">
        <w:r>
          <w:rPr>
            <w:rFonts w:hint="cs"/>
            <w:spacing w:val="0"/>
            <w:rtl/>
            <w:lang w:eastAsia="en-US"/>
          </w:rPr>
          <w:t>"</w:t>
        </w:r>
        <w:r>
          <w:rPr>
            <w:spacing w:val="0"/>
            <w:rtl/>
            <w:lang w:eastAsia="en-US"/>
          </w:rPr>
          <w:t>تذكّر اللجنة</w:t>
        </w:r>
        <w:r>
          <w:rPr>
            <w:rFonts w:hint="cs"/>
            <w:spacing w:val="0"/>
            <w:rtl/>
            <w:lang w:eastAsia="en-US"/>
          </w:rPr>
          <w:t xml:space="preserve"> بأن الدولة الطرف</w:t>
        </w:r>
        <w:r>
          <w:rPr>
            <w:spacing w:val="0"/>
            <w:rtl/>
            <w:lang w:eastAsia="en-US"/>
          </w:rPr>
          <w:t>، بتصديقها على الاتفاقية وبقبولها طوعاً اختصاص اللجنة بموجب المادة 22، قد تعهدت بالتعاون معها بحسن نية في تطبيق إجراء الشكاوى التي يقدمها الأفراد، المنشأ بموجب تلك المادة، وإنفاذه بالكامل</w:t>
        </w:r>
        <w:r>
          <w:rPr>
            <w:rFonts w:hint="cs"/>
            <w:spacing w:val="0"/>
            <w:rtl/>
            <w:lang w:eastAsia="en-US"/>
          </w:rPr>
          <w:t xml:space="preserve">. </w:t>
        </w:r>
        <w:r>
          <w:rPr>
            <w:spacing w:val="0"/>
            <w:rtl/>
            <w:lang w:eastAsia="en-US"/>
          </w:rPr>
          <w:t xml:space="preserve">وتشير اللجنة أيضاً إلى أن الاتفاقية (المادة 18) أناطت بها اختصاص تحديد </w:t>
        </w:r>
        <w:r>
          <w:rPr>
            <w:rFonts w:hint="cs"/>
            <w:spacing w:val="0"/>
            <w:rtl/>
            <w:lang w:eastAsia="en-US"/>
          </w:rPr>
          <w:t>نظامها الداخلي</w:t>
        </w:r>
        <w:r>
          <w:rPr>
            <w:spacing w:val="0"/>
            <w:rtl/>
            <w:lang w:eastAsia="en-US"/>
          </w:rPr>
          <w:t xml:space="preserve">، </w:t>
        </w:r>
        <w:r>
          <w:rPr>
            <w:rFonts w:hint="cs"/>
            <w:spacing w:val="0"/>
            <w:rtl/>
            <w:lang w:eastAsia="en-US"/>
          </w:rPr>
          <w:t>الذي أصبح</w:t>
        </w:r>
        <w:r>
          <w:rPr>
            <w:spacing w:val="0"/>
            <w:rtl/>
            <w:lang w:eastAsia="en-US"/>
          </w:rPr>
          <w:t xml:space="preserve"> </w:t>
        </w:r>
        <w:r>
          <w:rPr>
            <w:rFonts w:hint="cs"/>
            <w:spacing w:val="0"/>
            <w:rtl/>
            <w:lang w:eastAsia="en-US"/>
          </w:rPr>
          <w:t xml:space="preserve">لا ينفصم عن الاتفاقية ما دام لا يناقضها. وفي هذه القضية، ترمي المادة 108 من النظام الداخلي بالتحديد إلى إعطاء معنى ومدى للمادتين 3 و22 من الاتفاقية اللتين، لولا ذلك، لما وفرتا لملتمسي اللجوء الذين يدعون التعرض لخطر تعذيب حقيقي إلا حماية نظرية. </w:t>
        </w:r>
        <w:r>
          <w:rPr>
            <w:spacing w:val="0"/>
            <w:rtl/>
            <w:lang w:eastAsia="en-US"/>
          </w:rPr>
          <w:t>و</w:t>
        </w:r>
        <w:r>
          <w:rPr>
            <w:rFonts w:hint="cs"/>
            <w:spacing w:val="0"/>
            <w:rtl/>
            <w:lang w:eastAsia="en-US"/>
          </w:rPr>
          <w:t>من خلال عدم احترام</w:t>
        </w:r>
        <w:r>
          <w:rPr>
            <w:spacing w:val="0"/>
            <w:rtl/>
            <w:lang w:eastAsia="en-US"/>
          </w:rPr>
          <w:t xml:space="preserve"> طلب التدابير المؤقتة المقدم إليها و</w:t>
        </w:r>
        <w:r>
          <w:rPr>
            <w:rFonts w:hint="cs"/>
            <w:spacing w:val="0"/>
            <w:rtl/>
            <w:lang w:eastAsia="en-US"/>
          </w:rPr>
          <w:t xml:space="preserve">عدم تبليغ </w:t>
        </w:r>
        <w:r>
          <w:rPr>
            <w:spacing w:val="0"/>
            <w:rtl/>
            <w:lang w:eastAsia="en-US"/>
          </w:rPr>
          <w:t xml:space="preserve">اللجنة بإبعاد </w:t>
        </w:r>
        <w:r>
          <w:rPr>
            <w:rFonts w:hint="cs"/>
            <w:spacing w:val="0"/>
            <w:rtl/>
            <w:lang w:eastAsia="en-US"/>
          </w:rPr>
          <w:t xml:space="preserve">صاحب الشكوى فإن </w:t>
        </w:r>
        <w:r>
          <w:rPr>
            <w:spacing w:val="0"/>
            <w:rtl/>
            <w:lang w:eastAsia="en-US"/>
          </w:rPr>
          <w:t>الدولة الطرف</w:t>
        </w:r>
        <w:r>
          <w:rPr>
            <w:rFonts w:hint="cs"/>
            <w:spacing w:val="0"/>
            <w:rtl/>
            <w:lang w:eastAsia="en-US"/>
          </w:rPr>
          <w:t xml:space="preserve"> قد أخلت</w:t>
        </w:r>
        <w:r>
          <w:rPr>
            <w:spacing w:val="0"/>
            <w:rtl/>
            <w:lang w:eastAsia="en-US"/>
          </w:rPr>
          <w:t xml:space="preserve"> بالتزاماتها بأن تتعاون بحسن نية مع اللجنة، بموجب المادة 22 من الاتفاقية</w:t>
        </w:r>
        <w:r>
          <w:rPr>
            <w:rFonts w:hint="cs"/>
            <w:spacing w:val="0"/>
            <w:rtl/>
            <w:lang w:eastAsia="en-US"/>
          </w:rPr>
          <w:t xml:space="preserve">. </w:t>
        </w:r>
        <w:r>
          <w:rPr>
            <w:spacing w:val="0"/>
            <w:rtl/>
            <w:lang w:eastAsia="en-US"/>
          </w:rPr>
          <w:t>لكن</w:t>
        </w:r>
        <w:r>
          <w:rPr>
            <w:rFonts w:hint="cs"/>
            <w:spacing w:val="0"/>
            <w:rtl/>
            <w:lang w:eastAsia="en-US"/>
          </w:rPr>
          <w:t xml:space="preserve"> اللجنة،</w:t>
        </w:r>
        <w:r>
          <w:rPr>
            <w:spacing w:val="0"/>
            <w:rtl/>
            <w:lang w:eastAsia="en-US"/>
          </w:rPr>
          <w:t xml:space="preserve"> في </w:t>
        </w:r>
        <w:r>
          <w:rPr>
            <w:rFonts w:hint="cs"/>
            <w:spacing w:val="0"/>
            <w:rtl/>
            <w:lang w:eastAsia="en-US"/>
          </w:rPr>
          <w:t xml:space="preserve">هذه </w:t>
        </w:r>
        <w:r>
          <w:rPr>
            <w:spacing w:val="0"/>
            <w:rtl/>
            <w:lang w:eastAsia="en-US"/>
          </w:rPr>
          <w:t>القضية، تلاحظ أن الدولة الطرف يس</w:t>
        </w:r>
        <w:r>
          <w:rPr>
            <w:rFonts w:hint="cs"/>
            <w:spacing w:val="0"/>
            <w:rtl/>
            <w:lang w:eastAsia="en-US"/>
          </w:rPr>
          <w:t>ّ</w:t>
        </w:r>
        <w:r>
          <w:rPr>
            <w:spacing w:val="0"/>
            <w:rtl/>
            <w:lang w:eastAsia="en-US"/>
          </w:rPr>
          <w:t xml:space="preserve">رت العودة الآمنة </w:t>
        </w:r>
        <w:r>
          <w:rPr>
            <w:rFonts w:hint="cs"/>
            <w:spacing w:val="0"/>
            <w:rtl/>
            <w:lang w:eastAsia="en-US"/>
          </w:rPr>
          <w:t xml:space="preserve">لصاحب الشكوى </w:t>
        </w:r>
        <w:r>
          <w:rPr>
            <w:spacing w:val="0"/>
            <w:rtl/>
            <w:lang w:eastAsia="en-US"/>
          </w:rPr>
          <w:t>إلى النرويج في 31 آذار/مارس 2006، وأنها أبلغت اللجنة بعد ذلك بوقت قصير في 5 نيسان/أبريل</w:t>
        </w:r>
        <w:r>
          <w:rPr>
            <w:rFonts w:hint="cs"/>
            <w:spacing w:val="0"/>
            <w:rtl/>
            <w:lang w:eastAsia="en-US"/>
          </w:rPr>
          <w:t xml:space="preserve">. </w:t>
        </w:r>
        <w:r>
          <w:rPr>
            <w:spacing w:val="0"/>
            <w:rtl/>
            <w:lang w:eastAsia="en-US"/>
          </w:rPr>
          <w:t xml:space="preserve">وعلاوة على ذلك، تشير اللجنة إلى أن الدولة الطرف منحت </w:t>
        </w:r>
        <w:r>
          <w:rPr>
            <w:rFonts w:hint="cs"/>
            <w:spacing w:val="0"/>
            <w:rtl/>
            <w:lang w:eastAsia="en-US"/>
          </w:rPr>
          <w:t>صاحب الشكوى</w:t>
        </w:r>
        <w:r>
          <w:rPr>
            <w:spacing w:val="0"/>
            <w:rtl/>
            <w:lang w:eastAsia="en-US"/>
          </w:rPr>
          <w:t xml:space="preserve"> </w:t>
        </w:r>
        <w:r>
          <w:rPr>
            <w:rFonts w:hint="cs"/>
            <w:spacing w:val="0"/>
            <w:rtl/>
            <w:lang w:eastAsia="en-US"/>
          </w:rPr>
          <w:t xml:space="preserve">تصريح </w:t>
        </w:r>
        <w:r>
          <w:rPr>
            <w:spacing w:val="0"/>
            <w:rtl/>
            <w:lang w:eastAsia="en-US"/>
          </w:rPr>
          <w:t>إقامة مدته ثلاث سنوات. وبهذا الإجراء، تكون قد استدركت إخلالها بالتزاماتها بموجب المادة 22 من الاتفاقية</w:t>
        </w:r>
        <w:r>
          <w:rPr>
            <w:rFonts w:hint="cs"/>
            <w:spacing w:val="0"/>
            <w:rtl/>
            <w:lang w:eastAsia="en-US"/>
          </w:rPr>
          <w:t>"</w:t>
        </w:r>
        <w:r>
          <w:rPr>
            <w:spacing w:val="0"/>
            <w:rtl/>
            <w:lang w:eastAsia="en-US"/>
          </w:rPr>
          <w:t>.</w:t>
        </w:r>
      </w:ins>
    </w:p>
  </w:footnote>
  <w:footnote w:id="12">
    <w:p w:rsidR="005863B5" w:rsidRDefault="005863B5">
      <w:pPr>
        <w:pStyle w:val="FootnoteText"/>
        <w:numPr>
          <w:ins w:id="336" w:author="assi" w:date="2007-12-17T12:09:00Z"/>
        </w:numPr>
        <w:ind w:firstLine="720"/>
        <w:rPr>
          <w:spacing w:val="0"/>
          <w:rtl/>
        </w:rPr>
      </w:pPr>
      <w:ins w:id="337" w:author="assi" w:date="2007-12-17T12:11:00Z">
        <w:r>
          <w:rPr>
            <w:rFonts w:hint="eastAsia"/>
            <w:spacing w:val="0"/>
            <w:rtl/>
            <w:lang w:eastAsia="en-US"/>
          </w:rPr>
          <w:t>فيم</w:t>
        </w:r>
        <w:r>
          <w:rPr>
            <w:rFonts w:hint="cs"/>
            <w:spacing w:val="0"/>
            <w:rtl/>
            <w:lang w:eastAsia="en-US"/>
          </w:rPr>
          <w:t xml:space="preserve">ا </w:t>
        </w:r>
        <w:r>
          <w:rPr>
            <w:spacing w:val="0"/>
            <w:rtl/>
            <w:lang w:eastAsia="en-US"/>
          </w:rPr>
          <w:t xml:space="preserve">يتعلق بالمادة </w:t>
        </w:r>
        <w:r>
          <w:rPr>
            <w:rFonts w:hint="cs"/>
            <w:spacing w:val="0"/>
            <w:rtl/>
            <w:lang w:eastAsia="en-US"/>
          </w:rPr>
          <w:t xml:space="preserve">14، </w:t>
        </w:r>
        <w:r>
          <w:rPr>
            <w:spacing w:val="0"/>
            <w:rtl/>
            <w:lang w:eastAsia="en-US"/>
          </w:rPr>
          <w:t xml:space="preserve">أعلنت اللجنة أن الفقرة 1 من المادة 16 من الاتفاقية لا تشير إلى المادة 14 من </w:t>
        </w:r>
        <w:r>
          <w:rPr>
            <w:rFonts w:hint="eastAsia"/>
            <w:spacing w:val="0"/>
            <w:rtl/>
            <w:lang w:eastAsia="en-US"/>
          </w:rPr>
          <w:t>الاتفاقية</w:t>
        </w:r>
        <w:r>
          <w:rPr>
            <w:spacing w:val="0"/>
            <w:szCs w:val="21"/>
            <w:rtl/>
            <w:lang w:eastAsia="en-US"/>
          </w:rPr>
          <w:t xml:space="preserve">. </w:t>
        </w:r>
        <w:r>
          <w:rPr>
            <w:spacing w:val="0"/>
            <w:rtl/>
            <w:lang w:eastAsia="en-US"/>
          </w:rPr>
          <w:t xml:space="preserve">ومع ذلك فإن المادة 14 من الاتفاقية لا تعني أن الدولة الطرف ليست </w:t>
        </w:r>
        <w:r>
          <w:rPr>
            <w:rFonts w:hint="eastAsia"/>
            <w:spacing w:val="0"/>
            <w:rtl/>
            <w:lang w:eastAsia="en-US"/>
          </w:rPr>
          <w:t>ملزمة</w:t>
        </w:r>
        <w:r>
          <w:rPr>
            <w:spacing w:val="0"/>
            <w:szCs w:val="21"/>
            <w:rtl/>
            <w:lang w:eastAsia="en-US"/>
          </w:rPr>
          <w:t xml:space="preserve"> </w:t>
        </w:r>
        <w:r>
          <w:rPr>
            <w:spacing w:val="0"/>
            <w:rtl/>
            <w:lang w:eastAsia="en-US"/>
          </w:rPr>
          <w:t xml:space="preserve">بمنح ضحية الفعل الذي ينتهك المادة 16 من الاتفاقية سبيل الانتصاف والتعويض </w:t>
        </w:r>
        <w:r>
          <w:rPr>
            <w:rFonts w:hint="eastAsia"/>
            <w:spacing w:val="0"/>
            <w:rtl/>
            <w:lang w:eastAsia="en-US"/>
          </w:rPr>
          <w:t>المناسب</w:t>
        </w:r>
        <w:r>
          <w:rPr>
            <w:rFonts w:hint="cs"/>
            <w:spacing w:val="0"/>
            <w:rtl/>
            <w:lang w:eastAsia="en-US"/>
          </w:rPr>
          <w:t xml:space="preserve">. </w:t>
        </w:r>
        <w:r>
          <w:rPr>
            <w:spacing w:val="0"/>
            <w:rtl/>
            <w:lang w:eastAsia="en-US"/>
          </w:rPr>
          <w:t xml:space="preserve">والالتزامات الإيجابية التي تنبثق عن الجملة الأولى من المادة 16 من </w:t>
        </w:r>
        <w:r>
          <w:rPr>
            <w:rFonts w:hint="eastAsia"/>
            <w:spacing w:val="0"/>
            <w:rtl/>
            <w:lang w:eastAsia="en-US"/>
          </w:rPr>
          <w:t>الاتفاقية</w:t>
        </w:r>
        <w:r>
          <w:rPr>
            <w:spacing w:val="0"/>
            <w:szCs w:val="21"/>
            <w:rtl/>
            <w:lang w:eastAsia="en-US"/>
          </w:rPr>
          <w:t xml:space="preserve"> </w:t>
        </w:r>
        <w:r>
          <w:rPr>
            <w:spacing w:val="0"/>
            <w:rtl/>
            <w:lang w:eastAsia="en-US"/>
          </w:rPr>
          <w:t xml:space="preserve">تشمل التزاماً بمنح ضحايا الفعل الذي ينتهك ذلك الحكم سبيل الانتصاف </w:t>
        </w:r>
        <w:r>
          <w:rPr>
            <w:rFonts w:hint="eastAsia"/>
            <w:spacing w:val="0"/>
            <w:rtl/>
            <w:lang w:eastAsia="en-US"/>
          </w:rPr>
          <w:t>والتعويض</w:t>
        </w:r>
        <w:r>
          <w:rPr>
            <w:rFonts w:hint="cs"/>
            <w:spacing w:val="0"/>
            <w:rtl/>
            <w:lang w:eastAsia="en-US"/>
          </w:rPr>
          <w:t xml:space="preserve">. </w:t>
        </w:r>
        <w:r>
          <w:rPr>
            <w:spacing w:val="0"/>
            <w:rtl/>
            <w:lang w:eastAsia="en-US"/>
          </w:rPr>
          <w:t xml:space="preserve">ومن ثم، فإن اللجنة ترى أن الدولة الطرف لم تمتثل لالتزاماتها بموجب </w:t>
        </w:r>
        <w:r>
          <w:rPr>
            <w:rFonts w:hint="eastAsia"/>
            <w:spacing w:val="0"/>
            <w:rtl/>
            <w:lang w:eastAsia="en-US"/>
          </w:rPr>
          <w:t>المادة</w:t>
        </w:r>
        <w:r>
          <w:rPr>
            <w:spacing w:val="0"/>
            <w:szCs w:val="21"/>
            <w:rtl/>
            <w:lang w:eastAsia="en-US"/>
          </w:rPr>
          <w:t xml:space="preserve"> </w:t>
        </w:r>
        <w:r>
          <w:rPr>
            <w:spacing w:val="0"/>
            <w:rtl/>
            <w:lang w:eastAsia="en-US"/>
          </w:rPr>
          <w:t>16</w:t>
        </w:r>
        <w:r>
          <w:rPr>
            <w:spacing w:val="0"/>
            <w:szCs w:val="21"/>
            <w:rtl/>
            <w:lang w:eastAsia="en-US"/>
          </w:rPr>
          <w:t xml:space="preserve"> </w:t>
        </w:r>
        <w:r>
          <w:rPr>
            <w:spacing w:val="0"/>
            <w:rtl/>
            <w:lang w:eastAsia="en-US"/>
          </w:rPr>
          <w:t>من الاتفاقية بتقصيرها</w:t>
        </w:r>
        <w:r>
          <w:rPr>
            <w:spacing w:val="0"/>
            <w:szCs w:val="21"/>
            <w:rtl/>
            <w:lang w:eastAsia="en-US"/>
          </w:rPr>
          <w:t xml:space="preserve"> </w:t>
        </w:r>
        <w:r>
          <w:rPr>
            <w:rFonts w:hint="eastAsia"/>
            <w:spacing w:val="0"/>
            <w:rtl/>
            <w:lang w:eastAsia="en-US"/>
          </w:rPr>
          <w:t>في</w:t>
        </w:r>
        <w:r>
          <w:rPr>
            <w:spacing w:val="0"/>
            <w:rtl/>
            <w:lang w:eastAsia="en-US"/>
          </w:rPr>
          <w:t xml:space="preserve"> </w:t>
        </w:r>
        <w:r>
          <w:rPr>
            <w:rFonts w:hint="eastAsia"/>
            <w:spacing w:val="0"/>
            <w:rtl/>
            <w:lang w:eastAsia="en-US"/>
          </w:rPr>
          <w:t>تمكين</w:t>
        </w:r>
        <w:r>
          <w:rPr>
            <w:spacing w:val="0"/>
            <w:szCs w:val="21"/>
            <w:rtl/>
            <w:lang w:eastAsia="en-US"/>
          </w:rPr>
          <w:t xml:space="preserve"> </w:t>
        </w:r>
        <w:r>
          <w:rPr>
            <w:spacing w:val="0"/>
            <w:rtl/>
            <w:lang w:eastAsia="en-US"/>
          </w:rPr>
          <w:t xml:space="preserve">أصحاب الشكاوى من فرصة الحصول على سبيل الانتصاف ومنحهم التعويض المنصف </w:t>
        </w:r>
        <w:r>
          <w:rPr>
            <w:rFonts w:hint="eastAsia"/>
            <w:spacing w:val="0"/>
            <w:rtl/>
            <w:lang w:eastAsia="en-US"/>
          </w:rPr>
          <w:t>والكافي</w:t>
        </w:r>
        <w:r>
          <w:rPr>
            <w:rFonts w:hint="cs"/>
            <w:spacing w:val="0"/>
            <w:rtl/>
            <w:lang w:eastAsia="en-US"/>
          </w:rPr>
          <w:t>.</w:t>
        </w:r>
      </w:ins>
    </w:p>
  </w:footnote>
  <w:footnote w:id="13">
    <w:p w:rsidR="005863B5" w:rsidRDefault="005863B5">
      <w:pPr>
        <w:pStyle w:val="FootnoteText"/>
        <w:numPr>
          <w:ins w:id="346" w:author="assi" w:date="2007-12-17T12:55:00Z"/>
        </w:numPr>
        <w:ind w:firstLine="720"/>
        <w:rPr>
          <w:ins w:id="347" w:author="assi" w:date="2007-12-17T12:56:00Z"/>
          <w:rFonts w:hint="cs"/>
          <w:spacing w:val="0"/>
        </w:rPr>
      </w:pPr>
      <w:ins w:id="348" w:author="EL RAHAL" w:date="2007-12-21T11:32:00Z">
        <w:r>
          <w:rPr>
            <w:rFonts w:hint="cs"/>
            <w:spacing w:val="0"/>
            <w:rtl/>
            <w:lang w:eastAsia="en-US"/>
          </w:rPr>
          <w:t>(1)</w:t>
        </w:r>
        <w:r>
          <w:rPr>
            <w:rFonts w:hint="cs"/>
            <w:spacing w:val="0"/>
            <w:rtl/>
            <w:lang w:eastAsia="en-US"/>
          </w:rPr>
          <w:tab/>
        </w:r>
      </w:ins>
      <w:ins w:id="349" w:author="assi" w:date="2007-12-17T12:56:00Z">
        <w:del w:id="350" w:author="EL RAHAL" w:date="2007-12-21T11:11:00Z">
          <w:r>
            <w:rPr>
              <w:rFonts w:hint="cs"/>
              <w:spacing w:val="0"/>
              <w:rtl/>
              <w:lang w:eastAsia="en-US"/>
            </w:rPr>
            <w:delText>(1)</w:delText>
          </w:r>
          <w:r>
            <w:rPr>
              <w:rFonts w:hint="cs"/>
              <w:spacing w:val="0"/>
              <w:rtl/>
              <w:lang w:eastAsia="en-US"/>
            </w:rPr>
            <w:tab/>
          </w:r>
        </w:del>
        <w:r>
          <w:rPr>
            <w:rFonts w:hint="cs"/>
            <w:spacing w:val="0"/>
            <w:rtl/>
            <w:lang w:eastAsia="en-US"/>
          </w:rPr>
          <w:t>تلاحظ اللجنة، بالإضافة إلى ذلك، أن الدولة الطرف، إذ أصدرت الإعلان بموجب المادة 22 من الاتفاقية، قد تعهدت بمنح الأشخاص الخاضعين لولايتها القضائية الحق في التذرع باختصاص اللجنة في مجال الشكاوى. وذلك الاختصاص يشمل سلطة تحديد التدابير المؤقتة، متى كان ذلك لازماً، لوقف الترحيل وعدم المساس بجوهر موضوع القضية في انتظار القرار النهائي. ولكي تكون ممارسة هذا الحق في التشكي مجدية وليست وهمية، لا بد إذن من منح الشخص المعني فترة زمنية معقولة قبل تنفيذ أي قرار نهائي للتفكير في التوجه إلى اللجنة في إطار اختصاصها بموجب المادة 22 والقيام بذلك فعلاً عند الاقتضاء. غير أنه في الحالة الراهنة تلاحظ اللجنة أن صاحب الشكوى قد أوقفته الدولة الطرف ورحّلته فور اتخاذ الحكومة قرار طرده؛ والإخطار الرسمي بالقرار لم يسلم في واقع الأمر إلى محامي صاحب الشكوى إلا في اليوم التالي. ونتيجة لذلك، تعذر على صاحب الشكوى التفكير في إمكانية التذرع بالمادة 22، ناهيك عن التوجه إلى اللجنة. لهذا، تخلص اللجنة إلى أن الدولة الطرف قد انتهكت التزاماتها بموجب المادة 22 من الاتفاقية باحترام الحق الفعلي لتقديم البلاغات الفردية المنصوص عليه في هذه المادة.</w:t>
        </w:r>
      </w:ins>
    </w:p>
    <w:p w:rsidR="005863B5" w:rsidRDefault="005863B5">
      <w:pPr>
        <w:pStyle w:val="FootnoteText"/>
        <w:numPr>
          <w:ilvl w:val="0"/>
          <w:numId w:val="0"/>
          <w:ins w:id="351" w:author="assi" w:date="2007-12-17T12:56:00Z"/>
        </w:numPr>
        <w:ind w:firstLine="720"/>
        <w:rPr>
          <w:spacing w:val="0"/>
          <w:rtl/>
        </w:rPr>
      </w:pPr>
      <w:ins w:id="352" w:author="assi" w:date="2007-12-17T12:57:00Z">
        <w:r>
          <w:rPr>
            <w:rFonts w:hint="cs"/>
            <w:spacing w:val="0"/>
            <w:rtl/>
          </w:rPr>
          <w:t>(2)</w:t>
        </w:r>
        <w:r>
          <w:rPr>
            <w:rFonts w:hint="cs"/>
            <w:spacing w:val="0"/>
            <w:rtl/>
          </w:rPr>
          <w:tab/>
        </w:r>
        <w:r>
          <w:rPr>
            <w:rFonts w:hint="cs"/>
            <w:spacing w:val="0"/>
            <w:sz w:val="28"/>
            <w:rtl/>
            <w:lang w:eastAsia="en-US"/>
          </w:rPr>
          <w:t>وعلى اللجنة، بعد النظر في الأسس الموضوعية للشكوى، أن تعالج مسألة تقصير الدولة الطرف في التعاون كلياً مع اللجنة في تسوية الشكوى. وتلاحظ اللجنة أن الدولة الطرف إذ تصدر الإعلان المنصوص عليه في المادة 22 والذي يمنح فرادى المشتكين الحق في التشكي إلى اللجنة متى زعموا انتهاك دولة طرف ما لما عليها من التزامات بموجب الاتفاقية، إنما تتعهد بالتعاون كلياً مع اللجنة، من خلال الإجراءات المبينة في المادة 22 وفي النظام الداخلي للجنة. وعلى وجه التحديد، تطالب الفقرة 4 من المادة 22 الدولة الطرف بأن تتيح للجنة جميع ما يلزمها من معلومات هامة لتسوية الشكوى المعروضة عليها بصورةٍ ملائمة. وتلاحظ اللجنة أن إجراءاتها تتسم بما يكفي من المرونة وسلطاتها بما يكفي من الشمولية لمنع إساءة استعمال الإجراءات القضائية في قضية ما. وعليه، فإن الدولة الطرف انتهكت التزاماتها بموجب المادة 22 من الاتفاقية بامتناعها عن كشف المعلومات ذات الصلة للجنة وأيضاً بعدم عرض شواغلها على اللجنة لكي تتخذ القرار الإجرائي الملائم.</w:t>
        </w:r>
      </w:ins>
    </w:p>
  </w:footnote>
  <w:footnote w:id="14">
    <w:p w:rsidR="005863B5" w:rsidRDefault="005863B5">
      <w:pPr>
        <w:pStyle w:val="FootnoteText"/>
        <w:numPr>
          <w:ins w:id="365" w:author="assi" w:date="2007-12-17T12:59:00Z"/>
        </w:numPr>
        <w:ind w:firstLine="720"/>
        <w:rPr>
          <w:spacing w:val="0"/>
          <w:rtl/>
        </w:rPr>
      </w:pPr>
      <w:ins w:id="366" w:author="assi" w:date="2007-12-17T13:00:00Z">
        <w:r>
          <w:rPr>
            <w:rFonts w:hint="cs"/>
            <w:spacing w:val="0"/>
            <w:rtl/>
            <w:lang w:eastAsia="en-US"/>
          </w:rPr>
          <w:t>ذكرت اللجنة ما يلي: "علاوة على ذلك، فإن اللجنة تشعر ببالغ القلق لأن الدولة الطرف لم تستجب لطلب اللجنة بموجب الفقرة 3 من المادة 108 من نظامها الداخلي الامتناع عن طرد أو تسليم صاحبة الشكوى في الوقت الذي تنظر فيه اللجنة في بلاغها، وبالتالي، فإنها لم تمتثل لروح الاتفاقية. وترى اللجنة أن الدولة الطرف إذ صادقت على الاتفاقية وقبلت عن طواعية باختصاص اللجنة بموجب المادة 22، فقد تعهدت بالتعاون بحسن نية في تطبيق الإجراء. والامتثال للتدابير المؤقتة التي تدعو إليها اللجنة في الحالات التي ترى أنها معقولة أساسي لحماية الشخص المعني من الأذى الذي لا يعوض والذي يمكن أيضاً أن يُبطل النتيجة النهائية للإجراءات أمام اللجنة".</w:t>
        </w:r>
      </w:ins>
    </w:p>
  </w:footnote>
  <w:footnote w:id="15">
    <w:p w:rsidR="005863B5" w:rsidRDefault="005863B5">
      <w:pPr>
        <w:pStyle w:val="FootnoteText"/>
        <w:numPr>
          <w:ilvl w:val="0"/>
          <w:numId w:val="0"/>
        </w:numPr>
        <w:rPr>
          <w:rFonts w:hint="cs"/>
          <w:bCs/>
          <w:spacing w:val="0"/>
          <w:rtl/>
          <w:rPrChange w:id="2441" w:author="assi" w:date="2007-12-17T13:09:00Z">
            <w:rPr>
              <w:rFonts w:hint="cs"/>
              <w:bCs/>
              <w:spacing w:val="0"/>
              <w:rtl/>
            </w:rPr>
          </w:rPrChange>
        </w:rPr>
      </w:pPr>
      <w:ins w:id="2442" w:author="assi" w:date="2007-12-17T13:09:00Z">
        <w:r>
          <w:rPr>
            <w:rFonts w:hint="cs"/>
            <w:spacing w:val="0"/>
            <w:rtl/>
          </w:rPr>
          <w:tab/>
        </w:r>
        <w:r>
          <w:rPr>
            <w:rStyle w:val="FootnoteReference"/>
            <w:bCs w:val="0"/>
            <w:spacing w:val="0"/>
            <w:vertAlign w:val="baseline"/>
            <w:rPrChange w:id="2443" w:author="assi" w:date="2007-12-17T13:09:00Z">
              <w:rPr>
                <w:rStyle w:val="FootnoteReference"/>
                <w:bCs w:val="0"/>
                <w:spacing w:val="0"/>
                <w:vertAlign w:val="baseline"/>
              </w:rPr>
            </w:rPrChange>
          </w:rPr>
          <w:t>*</w:t>
        </w:r>
        <w:r>
          <w:rPr>
            <w:bCs/>
            <w:spacing w:val="0"/>
            <w:rPrChange w:id="2444" w:author="assi" w:date="2007-12-17T13:09:00Z">
              <w:rPr>
                <w:bCs/>
                <w:spacing w:val="0"/>
              </w:rPr>
            </w:rPrChange>
          </w:rPr>
          <w:tab/>
        </w:r>
      </w:ins>
      <w:ins w:id="2445" w:author="assi" w:date="2007-12-17T13:10:00Z">
        <w:r>
          <w:rPr>
            <w:rFonts w:hint="eastAsia"/>
            <w:spacing w:val="0"/>
            <w:sz w:val="28"/>
            <w:rtl/>
            <w:lang w:eastAsia="en-US"/>
          </w:rPr>
          <w:t>التاريخ</w:t>
        </w:r>
        <w:r>
          <w:rPr>
            <w:spacing w:val="0"/>
            <w:sz w:val="28"/>
            <w:rtl/>
            <w:lang w:eastAsia="en-US"/>
          </w:rPr>
          <w:t xml:space="preserve"> الوارد بين قوسين معقوفتين، هو التاريخ الجديد لتقديم تقرير الدولة الطرف، وفقاً</w:t>
        </w:r>
        <w:r>
          <w:rPr>
            <w:rFonts w:hint="cs"/>
            <w:spacing w:val="0"/>
            <w:sz w:val="28"/>
            <w:rtl/>
            <w:lang w:eastAsia="en-US"/>
          </w:rPr>
          <w:t>ً</w:t>
        </w:r>
        <w:r>
          <w:rPr>
            <w:spacing w:val="0"/>
            <w:sz w:val="28"/>
            <w:rtl/>
            <w:lang w:eastAsia="en-US"/>
          </w:rPr>
          <w:t xml:space="preserve"> لل</w:t>
        </w:r>
        <w:r>
          <w:rPr>
            <w:rFonts w:hint="cs"/>
            <w:spacing w:val="0"/>
            <w:sz w:val="28"/>
            <w:rtl/>
            <w:lang w:eastAsia="en-US"/>
          </w:rPr>
          <w:t>مقرر</w:t>
        </w:r>
        <w:r>
          <w:rPr>
            <w:spacing w:val="0"/>
            <w:sz w:val="28"/>
            <w:rtl/>
            <w:lang w:eastAsia="en-US"/>
          </w:rPr>
          <w:t xml:space="preserve"> الذي </w:t>
        </w:r>
        <w:r>
          <w:rPr>
            <w:rFonts w:hint="eastAsia"/>
            <w:spacing w:val="0"/>
            <w:sz w:val="28"/>
            <w:rtl/>
            <w:lang w:eastAsia="en-US"/>
          </w:rPr>
          <w:t>اتخذته</w:t>
        </w:r>
        <w:r>
          <w:rPr>
            <w:spacing w:val="0"/>
            <w:sz w:val="28"/>
            <w:rtl/>
            <w:lang w:eastAsia="en-US"/>
          </w:rPr>
          <w:t xml:space="preserve"> اللجنة عند اعتماد التوصيات </w:t>
        </w:r>
        <w:r>
          <w:rPr>
            <w:rFonts w:hint="cs"/>
            <w:spacing w:val="0"/>
            <w:sz w:val="28"/>
            <w:rtl/>
            <w:lang w:eastAsia="en-US"/>
          </w:rPr>
          <w:t>فيما يتعلق ب</w:t>
        </w:r>
        <w:r>
          <w:rPr>
            <w:spacing w:val="0"/>
            <w:sz w:val="28"/>
            <w:rtl/>
            <w:lang w:eastAsia="en-US"/>
          </w:rPr>
          <w:t>التقرير السابق للدولة الطرف.</w:t>
        </w:r>
      </w:ins>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Cs w:val="22"/>
        <w:lang w:eastAsia="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bidi w:val="0"/>
      <w:jc w:val="left"/>
      <w:rPr>
        <w:szCs w:val="22"/>
        <w:lang w:eastAsia="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Cs w:val="22"/>
        <w:lang w:eastAsia="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bidi w:val="0"/>
      <w:jc w:val="left"/>
      <w:rPr>
        <w:szCs w:val="22"/>
        <w:lang w:eastAsia="en-U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63B5">
    <w:pPr>
      <w:pStyle w:val="Header"/>
      <w:bidi w:val="0"/>
      <w:jc w:val="left"/>
      <w:rPr>
        <w:szCs w:val="22"/>
        <w:lang w:eastAsia="en-U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63B5">
    <w:pPr>
      <w:pStyle w:val="Header"/>
      <w:rPr>
        <w:rtl/>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63B5">
    <w:pPr>
      <w:pStyle w:val="Header"/>
      <w:rPr>
        <w:rtl/>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63B5">
    <w:pPr>
      <w:pStyle w:val="Header"/>
      <w:rPr>
        <w:rtl/>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63B5">
    <w:pPr>
      <w:pStyle w:val="Header"/>
      <w:rPr>
        <w:rtl/>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63B5">
    <w:pPr>
      <w:pStyle w:val="Header"/>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0E91963"/>
    <w:multiLevelType w:val="hybridMultilevel"/>
    <w:tmpl w:val="54582320"/>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5">
    <w:nsid w:val="025F376C"/>
    <w:multiLevelType w:val="hybridMultilevel"/>
    <w:tmpl w:val="C58E86B0"/>
    <w:lvl w:ilvl="0" w:tplc="E41EDEF0">
      <w:start w:val="13"/>
      <w:numFmt w:val="arabicAbjad"/>
      <w:lvlRestart w:val="0"/>
      <w:lvlText w:val="(%1)"/>
      <w:lvlJc w:val="left"/>
      <w:pPr>
        <w:tabs>
          <w:tab w:val="num" w:pos="1080"/>
        </w:tabs>
        <w:ind w:left="0" w:right="0" w:firstLine="72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02B91CB6"/>
    <w:multiLevelType w:val="hybridMultilevel"/>
    <w:tmpl w:val="B1522CB6"/>
    <w:lvl w:ilvl="0" w:tplc="084EFD88">
      <w:start w:val="1"/>
      <w:numFmt w:val="arabicAbjad"/>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02DE241E"/>
    <w:multiLevelType w:val="hybridMultilevel"/>
    <w:tmpl w:val="82CC5926"/>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8">
    <w:nsid w:val="04107ED7"/>
    <w:multiLevelType w:val="multilevel"/>
    <w:tmpl w:val="D4FC6FF2"/>
    <w:lvl w:ilvl="0">
      <w:start w:val="1"/>
      <w:numFmt w:val="decimal"/>
      <w:lvlText w:val="%1"/>
      <w:lvlJc w:val="left"/>
      <w:pPr>
        <w:tabs>
          <w:tab w:val="num" w:pos="360"/>
        </w:tabs>
        <w:ind w:left="360" w:right="360" w:hanging="360"/>
      </w:pPr>
      <w:rPr>
        <w:rFonts w:cs="Times New Roman" w:hint="default"/>
      </w:rPr>
    </w:lvl>
    <w:lvl w:ilvl="1">
      <w:start w:val="1"/>
      <w:numFmt w:val="decimal"/>
      <w:lvlText w:val="%1.%2"/>
      <w:lvlJc w:val="left"/>
      <w:pPr>
        <w:tabs>
          <w:tab w:val="num" w:pos="284"/>
        </w:tabs>
      </w:pPr>
      <w:rPr>
        <w:rFonts w:cs="Times New Roman" w:hint="default"/>
      </w:rPr>
    </w:lvl>
    <w:lvl w:ilvl="2">
      <w:start w:val="1"/>
      <w:numFmt w:val="decimal"/>
      <w:lvlText w:val="%1.%2.%3"/>
      <w:lvlJc w:val="left"/>
      <w:pPr>
        <w:tabs>
          <w:tab w:val="num" w:pos="720"/>
        </w:tabs>
        <w:ind w:left="720" w:right="720" w:hanging="720"/>
      </w:pPr>
      <w:rPr>
        <w:rFonts w:cs="Times New Roman" w:hint="default"/>
      </w:rPr>
    </w:lvl>
    <w:lvl w:ilvl="3">
      <w:start w:val="1"/>
      <w:numFmt w:val="decimal"/>
      <w:lvlText w:val="%1.%2.%3.%4"/>
      <w:lvlJc w:val="left"/>
      <w:pPr>
        <w:tabs>
          <w:tab w:val="num" w:pos="720"/>
        </w:tabs>
        <w:ind w:left="720" w:right="720" w:hanging="720"/>
      </w:pPr>
      <w:rPr>
        <w:rFonts w:cs="Times New Roman" w:hint="default"/>
      </w:rPr>
    </w:lvl>
    <w:lvl w:ilvl="4">
      <w:start w:val="1"/>
      <w:numFmt w:val="decimal"/>
      <w:lvlText w:val="%1.%2.%3.%4.%5"/>
      <w:lvlJc w:val="left"/>
      <w:pPr>
        <w:tabs>
          <w:tab w:val="num" w:pos="1080"/>
        </w:tabs>
        <w:ind w:left="1080" w:right="1080" w:hanging="1080"/>
      </w:pPr>
      <w:rPr>
        <w:rFonts w:cs="Times New Roman" w:hint="default"/>
      </w:rPr>
    </w:lvl>
    <w:lvl w:ilvl="5">
      <w:start w:val="1"/>
      <w:numFmt w:val="decimal"/>
      <w:lvlText w:val="%1.%2.%3.%4.%5.%6"/>
      <w:lvlJc w:val="left"/>
      <w:pPr>
        <w:tabs>
          <w:tab w:val="num" w:pos="1080"/>
        </w:tabs>
        <w:ind w:left="1080" w:right="1080" w:hanging="1080"/>
      </w:pPr>
      <w:rPr>
        <w:rFonts w:cs="Times New Roman" w:hint="default"/>
      </w:rPr>
    </w:lvl>
    <w:lvl w:ilvl="6">
      <w:start w:val="1"/>
      <w:numFmt w:val="decimal"/>
      <w:lvlText w:val="%1.%2.%3.%4.%5.%6.%7"/>
      <w:lvlJc w:val="left"/>
      <w:pPr>
        <w:tabs>
          <w:tab w:val="num" w:pos="1440"/>
        </w:tabs>
        <w:ind w:left="1440" w:right="1440" w:hanging="1440"/>
      </w:pPr>
      <w:rPr>
        <w:rFonts w:cs="Times New Roman" w:hint="default"/>
      </w:rPr>
    </w:lvl>
    <w:lvl w:ilvl="7">
      <w:start w:val="1"/>
      <w:numFmt w:val="decimal"/>
      <w:lvlText w:val="%1.%2.%3.%4.%5.%6.%7.%8"/>
      <w:lvlJc w:val="left"/>
      <w:pPr>
        <w:tabs>
          <w:tab w:val="num" w:pos="1440"/>
        </w:tabs>
        <w:ind w:left="1440" w:right="1440" w:hanging="1440"/>
      </w:pPr>
      <w:rPr>
        <w:rFonts w:cs="Times New Roman" w:hint="default"/>
      </w:rPr>
    </w:lvl>
    <w:lvl w:ilvl="8">
      <w:start w:val="1"/>
      <w:numFmt w:val="decimal"/>
      <w:lvlText w:val="%1.%2.%3.%4.%5.%6.%7.%8.%9"/>
      <w:lvlJc w:val="left"/>
      <w:pPr>
        <w:tabs>
          <w:tab w:val="num" w:pos="1800"/>
        </w:tabs>
        <w:ind w:left="1800" w:right="1800" w:hanging="1800"/>
      </w:pPr>
      <w:rPr>
        <w:rFonts w:cs="Times New Roman" w:hint="default"/>
      </w:rPr>
    </w:lvl>
  </w:abstractNum>
  <w:abstractNum w:abstractNumId="9">
    <w:nsid w:val="050F3BC4"/>
    <w:multiLevelType w:val="hybridMultilevel"/>
    <w:tmpl w:val="03E24E4E"/>
    <w:lvl w:ilvl="0" w:tplc="B0D2D6E8">
      <w:start w:val="1"/>
      <w:numFmt w:val="arabicAbjad"/>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05926B66"/>
    <w:multiLevelType w:val="hybridMultilevel"/>
    <w:tmpl w:val="D27A33C8"/>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1">
    <w:nsid w:val="0603417E"/>
    <w:multiLevelType w:val="multilevel"/>
    <w:tmpl w:val="75386A04"/>
    <w:lvl w:ilvl="0">
      <w:start w:val="10"/>
      <w:numFmt w:val="decimal"/>
      <w:lvlText w:val="%1"/>
      <w:lvlJc w:val="left"/>
      <w:pPr>
        <w:tabs>
          <w:tab w:val="num" w:pos="735"/>
        </w:tabs>
        <w:ind w:left="735" w:right="735" w:hanging="735"/>
      </w:pPr>
      <w:rPr>
        <w:rFonts w:cs="Times New Roman" w:hint="default"/>
      </w:rPr>
    </w:lvl>
    <w:lvl w:ilvl="1">
      <w:start w:val="1"/>
      <w:numFmt w:val="decimal"/>
      <w:lvlText w:val="%1.%2"/>
      <w:lvlJc w:val="left"/>
      <w:pPr>
        <w:tabs>
          <w:tab w:val="num" w:pos="724"/>
        </w:tabs>
        <w:ind w:left="724" w:right="724" w:hanging="735"/>
      </w:pPr>
      <w:rPr>
        <w:rFonts w:cs="Times New Roman" w:hint="default"/>
      </w:rPr>
    </w:lvl>
    <w:lvl w:ilvl="2">
      <w:start w:val="1"/>
      <w:numFmt w:val="decimal"/>
      <w:lvlText w:val="%1.%2.%3"/>
      <w:lvlJc w:val="left"/>
      <w:pPr>
        <w:tabs>
          <w:tab w:val="num" w:pos="713"/>
        </w:tabs>
        <w:ind w:left="713" w:right="713" w:hanging="735"/>
      </w:pPr>
      <w:rPr>
        <w:rFonts w:cs="Times New Roman" w:hint="default"/>
      </w:rPr>
    </w:lvl>
    <w:lvl w:ilvl="3">
      <w:start w:val="1"/>
      <w:numFmt w:val="decimal"/>
      <w:lvlText w:val="%1.%2.%3.%4"/>
      <w:lvlJc w:val="left"/>
      <w:pPr>
        <w:tabs>
          <w:tab w:val="num" w:pos="702"/>
        </w:tabs>
        <w:ind w:left="702" w:right="702" w:hanging="735"/>
      </w:pPr>
      <w:rPr>
        <w:rFonts w:cs="Times New Roman" w:hint="default"/>
      </w:rPr>
    </w:lvl>
    <w:lvl w:ilvl="4">
      <w:start w:val="1"/>
      <w:numFmt w:val="decimal"/>
      <w:lvlText w:val="%1.%2.%3.%4.%5"/>
      <w:lvlJc w:val="left"/>
      <w:pPr>
        <w:tabs>
          <w:tab w:val="num" w:pos="1036"/>
        </w:tabs>
        <w:ind w:left="1036" w:right="1036" w:hanging="1080"/>
      </w:pPr>
      <w:rPr>
        <w:rFonts w:cs="Times New Roman" w:hint="default"/>
      </w:rPr>
    </w:lvl>
    <w:lvl w:ilvl="5">
      <w:start w:val="1"/>
      <w:numFmt w:val="decimal"/>
      <w:lvlText w:val="%1.%2.%3.%4.%5.%6"/>
      <w:lvlJc w:val="left"/>
      <w:pPr>
        <w:tabs>
          <w:tab w:val="num" w:pos="1025"/>
        </w:tabs>
        <w:ind w:left="1025" w:right="1025" w:hanging="1080"/>
      </w:pPr>
      <w:rPr>
        <w:rFonts w:cs="Times New Roman" w:hint="default"/>
      </w:rPr>
    </w:lvl>
    <w:lvl w:ilvl="6">
      <w:start w:val="1"/>
      <w:numFmt w:val="decimal"/>
      <w:lvlText w:val="%1.%2.%3.%4.%5.%6.%7"/>
      <w:lvlJc w:val="left"/>
      <w:pPr>
        <w:tabs>
          <w:tab w:val="num" w:pos="1374"/>
        </w:tabs>
        <w:ind w:left="1374" w:right="1374" w:hanging="1440"/>
      </w:pPr>
      <w:rPr>
        <w:rFonts w:cs="Times New Roman" w:hint="default"/>
      </w:rPr>
    </w:lvl>
    <w:lvl w:ilvl="7">
      <w:start w:val="1"/>
      <w:numFmt w:val="decimal"/>
      <w:lvlText w:val="%1.%2.%3.%4.%5.%6.%7.%8"/>
      <w:lvlJc w:val="left"/>
      <w:pPr>
        <w:tabs>
          <w:tab w:val="num" w:pos="1363"/>
        </w:tabs>
        <w:ind w:left="1363" w:right="1363" w:hanging="1440"/>
      </w:pPr>
      <w:rPr>
        <w:rFonts w:cs="Times New Roman" w:hint="default"/>
      </w:rPr>
    </w:lvl>
    <w:lvl w:ilvl="8">
      <w:start w:val="1"/>
      <w:numFmt w:val="decimal"/>
      <w:lvlText w:val="%1.%2.%3.%4.%5.%6.%7.%8.%9"/>
      <w:lvlJc w:val="left"/>
      <w:pPr>
        <w:tabs>
          <w:tab w:val="num" w:pos="1712"/>
        </w:tabs>
        <w:ind w:left="1712" w:right="1712" w:hanging="1800"/>
      </w:pPr>
      <w:rPr>
        <w:rFonts w:cs="Times New Roman" w:hint="default"/>
      </w:rPr>
    </w:lvl>
  </w:abstractNum>
  <w:abstractNum w:abstractNumId="12">
    <w:nsid w:val="071022C8"/>
    <w:multiLevelType w:val="hybridMultilevel"/>
    <w:tmpl w:val="FCFABB28"/>
    <w:lvl w:ilvl="0" w:tplc="8904D8F6">
      <w:start w:val="1"/>
      <w:numFmt w:val="decimal"/>
      <w:lvlText w:val="5.%1"/>
      <w:lvlJc w:val="left"/>
      <w:pPr>
        <w:tabs>
          <w:tab w:val="num" w:pos="720"/>
        </w:tabs>
        <w:ind w:left="720" w:right="720" w:hanging="360"/>
      </w:pPr>
      <w:rPr>
        <w:rFonts w:cs="Times New Roman" w:hint="default"/>
      </w:rPr>
    </w:lvl>
    <w:lvl w:ilvl="1" w:tplc="506007A6">
      <w:start w:val="1"/>
      <w:numFmt w:val="decimal"/>
      <w:lvlText w:val="7.%2"/>
      <w:lvlJc w:val="left"/>
      <w:pPr>
        <w:tabs>
          <w:tab w:val="num" w:pos="1440"/>
        </w:tabs>
        <w:ind w:left="1440" w:right="1440" w:hanging="360"/>
      </w:pPr>
      <w:rPr>
        <w:rFonts w:cs="Times New Roman" w:hint="default"/>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13">
    <w:nsid w:val="07422FF2"/>
    <w:multiLevelType w:val="hybridMultilevel"/>
    <w:tmpl w:val="0A3850C6"/>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4">
    <w:nsid w:val="07947323"/>
    <w:multiLevelType w:val="hybridMultilevel"/>
    <w:tmpl w:val="C1B6D86C"/>
    <w:lvl w:ilvl="0" w:tplc="9FCCFB3E">
      <w:start w:val="1"/>
      <w:numFmt w:val="arabicAbjad"/>
      <w:lvlRestart w:val="0"/>
      <w:lvlText w:val="(%1)"/>
      <w:lvlJc w:val="left"/>
      <w:pPr>
        <w:tabs>
          <w:tab w:val="num" w:pos="1080"/>
        </w:tabs>
        <w:ind w:left="0" w:right="0" w:firstLine="72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07ED3776"/>
    <w:multiLevelType w:val="hybridMultilevel"/>
    <w:tmpl w:val="EA0C64DA"/>
    <w:lvl w:ilvl="0" w:tplc="847E7A00">
      <w:start w:val="1"/>
      <w:numFmt w:val="arabicAbjad"/>
      <w:lvlRestart w:val="0"/>
      <w:lvlText w:val="(%1)"/>
      <w:lvlJc w:val="left"/>
      <w:pPr>
        <w:tabs>
          <w:tab w:val="num" w:pos="1080"/>
        </w:tabs>
        <w:ind w:left="0" w:right="0" w:firstLine="720"/>
      </w:pPr>
      <w:rPr>
        <w:rFonts w:hint="default"/>
        <w:szCs w:val="28"/>
      </w:rPr>
    </w:lvl>
    <w:lvl w:ilvl="1" w:tplc="04010019">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0872394A"/>
    <w:multiLevelType w:val="multilevel"/>
    <w:tmpl w:val="2070B900"/>
    <w:lvl w:ilvl="0">
      <w:start w:val="5"/>
      <w:numFmt w:val="decimal"/>
      <w:lvlText w:val="%1"/>
      <w:lvlJc w:val="left"/>
      <w:pPr>
        <w:tabs>
          <w:tab w:val="num" w:pos="720"/>
        </w:tabs>
        <w:ind w:left="720" w:right="720" w:hanging="720"/>
      </w:pPr>
      <w:rPr>
        <w:rFonts w:cs="Times New Roman" w:hint="default"/>
      </w:rPr>
    </w:lvl>
    <w:lvl w:ilvl="1">
      <w:start w:val="2"/>
      <w:numFmt w:val="decimal"/>
      <w:lvlText w:val="%1.%2"/>
      <w:lvlJc w:val="left"/>
      <w:pPr>
        <w:tabs>
          <w:tab w:val="num" w:pos="720"/>
        </w:tabs>
        <w:ind w:left="720" w:right="720" w:hanging="720"/>
      </w:pPr>
      <w:rPr>
        <w:rFonts w:cs="Times New Roman" w:hint="default"/>
      </w:rPr>
    </w:lvl>
    <w:lvl w:ilvl="2">
      <w:start w:val="1"/>
      <w:numFmt w:val="decimal"/>
      <w:lvlText w:val="%1.%2.%3"/>
      <w:lvlJc w:val="left"/>
      <w:pPr>
        <w:tabs>
          <w:tab w:val="num" w:pos="720"/>
        </w:tabs>
        <w:ind w:left="720" w:right="720" w:hanging="720"/>
      </w:pPr>
      <w:rPr>
        <w:rFonts w:cs="Times New Roman" w:hint="default"/>
      </w:rPr>
    </w:lvl>
    <w:lvl w:ilvl="3">
      <w:start w:val="1"/>
      <w:numFmt w:val="decimal"/>
      <w:lvlText w:val="%1.%2.%3.%4"/>
      <w:lvlJc w:val="left"/>
      <w:pPr>
        <w:tabs>
          <w:tab w:val="num" w:pos="1080"/>
        </w:tabs>
        <w:ind w:left="1080" w:right="1080" w:hanging="1080"/>
      </w:pPr>
      <w:rPr>
        <w:rFonts w:cs="Times New Roman" w:hint="default"/>
      </w:rPr>
    </w:lvl>
    <w:lvl w:ilvl="4">
      <w:start w:val="1"/>
      <w:numFmt w:val="decimal"/>
      <w:lvlText w:val="%1.%2.%3.%4.%5"/>
      <w:lvlJc w:val="left"/>
      <w:pPr>
        <w:tabs>
          <w:tab w:val="num" w:pos="1080"/>
        </w:tabs>
        <w:ind w:left="1080" w:right="1080" w:hanging="1080"/>
      </w:pPr>
      <w:rPr>
        <w:rFonts w:cs="Times New Roman" w:hint="default"/>
      </w:rPr>
    </w:lvl>
    <w:lvl w:ilvl="5">
      <w:start w:val="1"/>
      <w:numFmt w:val="decimal"/>
      <w:lvlText w:val="%1.%2.%3.%4.%5.%6"/>
      <w:lvlJc w:val="left"/>
      <w:pPr>
        <w:tabs>
          <w:tab w:val="num" w:pos="1440"/>
        </w:tabs>
        <w:ind w:left="1440" w:right="1440" w:hanging="1440"/>
      </w:pPr>
      <w:rPr>
        <w:rFonts w:cs="Times New Roman" w:hint="default"/>
      </w:rPr>
    </w:lvl>
    <w:lvl w:ilvl="6">
      <w:start w:val="1"/>
      <w:numFmt w:val="decimal"/>
      <w:lvlText w:val="%1.%2.%3.%4.%5.%6.%7"/>
      <w:lvlJc w:val="left"/>
      <w:pPr>
        <w:tabs>
          <w:tab w:val="num" w:pos="1800"/>
        </w:tabs>
        <w:ind w:left="1800" w:right="1800" w:hanging="1800"/>
      </w:pPr>
      <w:rPr>
        <w:rFonts w:cs="Times New Roman" w:hint="default"/>
      </w:rPr>
    </w:lvl>
    <w:lvl w:ilvl="7">
      <w:start w:val="1"/>
      <w:numFmt w:val="decimal"/>
      <w:lvlText w:val="%1.%2.%3.%4.%5.%6.%7.%8"/>
      <w:lvlJc w:val="left"/>
      <w:pPr>
        <w:tabs>
          <w:tab w:val="num" w:pos="1800"/>
        </w:tabs>
        <w:ind w:left="1800" w:right="1800" w:hanging="1800"/>
      </w:pPr>
      <w:rPr>
        <w:rFonts w:cs="Times New Roman" w:hint="default"/>
      </w:rPr>
    </w:lvl>
    <w:lvl w:ilvl="8">
      <w:start w:val="1"/>
      <w:numFmt w:val="decimal"/>
      <w:lvlText w:val="%1.%2.%3.%4.%5.%6.%7.%8.%9"/>
      <w:lvlJc w:val="left"/>
      <w:pPr>
        <w:tabs>
          <w:tab w:val="num" w:pos="2160"/>
        </w:tabs>
        <w:ind w:left="2160" w:right="2160" w:hanging="2160"/>
      </w:pPr>
      <w:rPr>
        <w:rFonts w:cs="Times New Roman" w:hint="default"/>
      </w:rPr>
    </w:lvl>
  </w:abstractNum>
  <w:abstractNum w:abstractNumId="17">
    <w:nsid w:val="087531AE"/>
    <w:multiLevelType w:val="hybridMultilevel"/>
    <w:tmpl w:val="4D4A6374"/>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8">
    <w:nsid w:val="096A4F6A"/>
    <w:multiLevelType w:val="hybridMultilevel"/>
    <w:tmpl w:val="CEE6DB4E"/>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9">
    <w:nsid w:val="0A896339"/>
    <w:multiLevelType w:val="hybridMultilevel"/>
    <w:tmpl w:val="B2424246"/>
    <w:lvl w:ilvl="0" w:tplc="0FB0123A">
      <w:start w:val="7"/>
      <w:numFmt w:val="decimal"/>
      <w:lvlRestart w:val="0"/>
      <w:lvlText w:val="(%1)"/>
      <w:lvlJc w:val="left"/>
      <w:pPr>
        <w:tabs>
          <w:tab w:val="num" w:pos="1440"/>
        </w:tabs>
        <w:ind w:left="0" w:right="0" w:firstLine="720"/>
      </w:pPr>
      <w:rPr>
        <w:rFonts w:cs="Traditional Arabic" w:hint="cs"/>
        <w:sz w:val="22"/>
        <w:szCs w:val="28"/>
      </w:rPr>
    </w:lvl>
    <w:lvl w:ilvl="1" w:tplc="25AEFF9E">
      <w:start w:val="7"/>
      <w:numFmt w:val="decimal"/>
      <w:lvlRestart w:val="0"/>
      <w:lvlText w:val="(%2)"/>
      <w:lvlJc w:val="left"/>
      <w:pPr>
        <w:tabs>
          <w:tab w:val="num" w:pos="1800"/>
        </w:tabs>
        <w:ind w:left="360" w:right="360" w:firstLine="720"/>
      </w:pPr>
      <w:rPr>
        <w:rFonts w:cs="Traditional Arabic" w:hint="cs"/>
        <w:sz w:val="22"/>
        <w:szCs w:val="28"/>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
    <w:nsid w:val="0CDF7BD8"/>
    <w:multiLevelType w:val="hybridMultilevel"/>
    <w:tmpl w:val="C18CAED6"/>
    <w:lvl w:ilvl="0" w:tplc="855CBD84">
      <w:start w:val="1"/>
      <w:numFmt w:val="arabicAbjad"/>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
    <w:nsid w:val="0E2E1BCB"/>
    <w:multiLevelType w:val="multilevel"/>
    <w:tmpl w:val="E0A4A502"/>
    <w:lvl w:ilvl="0">
      <w:start w:val="2"/>
      <w:numFmt w:val="decimal"/>
      <w:lvlText w:val="%1"/>
      <w:lvlJc w:val="left"/>
      <w:pPr>
        <w:tabs>
          <w:tab w:val="num" w:pos="720"/>
        </w:tabs>
        <w:ind w:left="720" w:right="720" w:hanging="720"/>
      </w:pPr>
      <w:rPr>
        <w:rFonts w:cs="Times New Roman" w:hint="default"/>
      </w:rPr>
    </w:lvl>
    <w:lvl w:ilvl="1">
      <w:start w:val="1"/>
      <w:numFmt w:val="decimal"/>
      <w:lvlText w:val="%1.%2"/>
      <w:lvlJc w:val="left"/>
      <w:pPr>
        <w:tabs>
          <w:tab w:val="num" w:pos="720"/>
        </w:tabs>
        <w:ind w:left="720" w:right="720" w:hanging="720"/>
      </w:pPr>
      <w:rPr>
        <w:rFonts w:cs="Times New Roman" w:hint="default"/>
      </w:rPr>
    </w:lvl>
    <w:lvl w:ilvl="2">
      <w:start w:val="1"/>
      <w:numFmt w:val="decimal"/>
      <w:lvlText w:val="%1.%2.%3"/>
      <w:lvlJc w:val="left"/>
      <w:pPr>
        <w:tabs>
          <w:tab w:val="num" w:pos="720"/>
        </w:tabs>
        <w:ind w:left="720" w:right="720" w:hanging="720"/>
      </w:pPr>
      <w:rPr>
        <w:rFonts w:cs="Times New Roman" w:hint="default"/>
      </w:rPr>
    </w:lvl>
    <w:lvl w:ilvl="3">
      <w:start w:val="1"/>
      <w:numFmt w:val="decimal"/>
      <w:lvlText w:val="%1.%2.%3.%4"/>
      <w:lvlJc w:val="left"/>
      <w:pPr>
        <w:tabs>
          <w:tab w:val="num" w:pos="1080"/>
        </w:tabs>
        <w:ind w:left="1080" w:right="1080" w:hanging="1080"/>
      </w:pPr>
      <w:rPr>
        <w:rFonts w:cs="Times New Roman" w:hint="default"/>
      </w:rPr>
    </w:lvl>
    <w:lvl w:ilvl="4">
      <w:start w:val="1"/>
      <w:numFmt w:val="decimal"/>
      <w:lvlText w:val="%1.%2.%3.%4.%5"/>
      <w:lvlJc w:val="left"/>
      <w:pPr>
        <w:tabs>
          <w:tab w:val="num" w:pos="1080"/>
        </w:tabs>
        <w:ind w:left="1080" w:right="1080" w:hanging="1080"/>
      </w:pPr>
      <w:rPr>
        <w:rFonts w:cs="Times New Roman" w:hint="default"/>
      </w:rPr>
    </w:lvl>
    <w:lvl w:ilvl="5">
      <w:start w:val="1"/>
      <w:numFmt w:val="decimal"/>
      <w:lvlText w:val="%1.%2.%3.%4.%5.%6"/>
      <w:lvlJc w:val="left"/>
      <w:pPr>
        <w:tabs>
          <w:tab w:val="num" w:pos="1440"/>
        </w:tabs>
        <w:ind w:left="1440" w:right="1440" w:hanging="1440"/>
      </w:pPr>
      <w:rPr>
        <w:rFonts w:cs="Times New Roman" w:hint="default"/>
      </w:rPr>
    </w:lvl>
    <w:lvl w:ilvl="6">
      <w:start w:val="1"/>
      <w:numFmt w:val="decimal"/>
      <w:lvlText w:val="%1.%2.%3.%4.%5.%6.%7"/>
      <w:lvlJc w:val="left"/>
      <w:pPr>
        <w:tabs>
          <w:tab w:val="num" w:pos="1800"/>
        </w:tabs>
        <w:ind w:left="1800" w:right="1800" w:hanging="1800"/>
      </w:pPr>
      <w:rPr>
        <w:rFonts w:cs="Times New Roman" w:hint="default"/>
      </w:rPr>
    </w:lvl>
    <w:lvl w:ilvl="7">
      <w:start w:val="1"/>
      <w:numFmt w:val="decimal"/>
      <w:lvlText w:val="%1.%2.%3.%4.%5.%6.%7.%8"/>
      <w:lvlJc w:val="left"/>
      <w:pPr>
        <w:tabs>
          <w:tab w:val="num" w:pos="1800"/>
        </w:tabs>
        <w:ind w:left="1800" w:right="1800" w:hanging="1800"/>
      </w:pPr>
      <w:rPr>
        <w:rFonts w:cs="Times New Roman" w:hint="default"/>
      </w:rPr>
    </w:lvl>
    <w:lvl w:ilvl="8">
      <w:start w:val="1"/>
      <w:numFmt w:val="decimal"/>
      <w:lvlText w:val="%1.%2.%3.%4.%5.%6.%7.%8.%9"/>
      <w:lvlJc w:val="left"/>
      <w:pPr>
        <w:tabs>
          <w:tab w:val="num" w:pos="2160"/>
        </w:tabs>
        <w:ind w:left="2160" w:right="2160" w:hanging="2160"/>
      </w:pPr>
      <w:rPr>
        <w:rFonts w:cs="Times New Roman" w:hint="default"/>
      </w:rPr>
    </w:lvl>
  </w:abstractNum>
  <w:abstractNum w:abstractNumId="22">
    <w:nsid w:val="0F237456"/>
    <w:multiLevelType w:val="hybridMultilevel"/>
    <w:tmpl w:val="B3682276"/>
    <w:lvl w:ilvl="0" w:tplc="6958C9C4">
      <w:start w:val="1"/>
      <w:numFmt w:val="arabicAbjad"/>
      <w:lvlRestart w:val="0"/>
      <w:lvlText w:val="(%1)"/>
      <w:lvlJc w:val="left"/>
      <w:pPr>
        <w:tabs>
          <w:tab w:val="num" w:pos="360"/>
        </w:tabs>
        <w:ind w:left="-720" w:right="-720" w:firstLine="72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3">
    <w:nsid w:val="0FEC74F9"/>
    <w:multiLevelType w:val="multilevel"/>
    <w:tmpl w:val="546E54D6"/>
    <w:lvl w:ilvl="0">
      <w:start w:val="2"/>
      <w:numFmt w:val="decimal"/>
      <w:lvlText w:val="%1"/>
      <w:lvlJc w:val="left"/>
      <w:pPr>
        <w:tabs>
          <w:tab w:val="num" w:pos="720"/>
        </w:tabs>
        <w:ind w:left="720" w:right="720" w:hanging="720"/>
      </w:pPr>
      <w:rPr>
        <w:rFonts w:ascii="Times New Roman" w:hAnsi="Times New Roman" w:cs="Times New Roman" w:hint="default"/>
      </w:rPr>
    </w:lvl>
    <w:lvl w:ilvl="1">
      <w:start w:val="1"/>
      <w:numFmt w:val="decimal"/>
      <w:lvlText w:val="%1.%2"/>
      <w:lvlJc w:val="left"/>
      <w:pPr>
        <w:tabs>
          <w:tab w:val="num" w:pos="720"/>
        </w:tabs>
        <w:ind w:left="720" w:right="720" w:hanging="720"/>
      </w:pPr>
      <w:rPr>
        <w:rFonts w:ascii="Times New Roman" w:hAnsi="Times New Roman" w:cs="Times New Roman" w:hint="default"/>
      </w:rPr>
    </w:lvl>
    <w:lvl w:ilvl="2">
      <w:start w:val="1"/>
      <w:numFmt w:val="decimal"/>
      <w:lvlText w:val="%1.%2.%3"/>
      <w:lvlJc w:val="left"/>
      <w:pPr>
        <w:tabs>
          <w:tab w:val="num" w:pos="720"/>
        </w:tabs>
        <w:ind w:left="720" w:right="720" w:hanging="720"/>
      </w:pPr>
      <w:rPr>
        <w:rFonts w:ascii="Times New Roman" w:hAnsi="Times New Roman" w:cs="Times New Roman" w:hint="default"/>
      </w:rPr>
    </w:lvl>
    <w:lvl w:ilvl="3">
      <w:start w:val="1"/>
      <w:numFmt w:val="decimal"/>
      <w:lvlText w:val="%1.%2.%3.%4"/>
      <w:lvlJc w:val="left"/>
      <w:pPr>
        <w:tabs>
          <w:tab w:val="num" w:pos="720"/>
        </w:tabs>
        <w:ind w:left="720" w:right="720" w:hanging="720"/>
      </w:pPr>
      <w:rPr>
        <w:rFonts w:ascii="Times New Roman" w:hAnsi="Times New Roman" w:cs="Times New Roman" w:hint="default"/>
      </w:rPr>
    </w:lvl>
    <w:lvl w:ilvl="4">
      <w:start w:val="1"/>
      <w:numFmt w:val="decimal"/>
      <w:lvlText w:val="%1.%2.%3.%4.%5"/>
      <w:lvlJc w:val="left"/>
      <w:pPr>
        <w:tabs>
          <w:tab w:val="num" w:pos="1080"/>
        </w:tabs>
        <w:ind w:left="1080" w:right="1080" w:hanging="1080"/>
      </w:pPr>
      <w:rPr>
        <w:rFonts w:ascii="Times New Roman" w:hAnsi="Times New Roman" w:cs="Times New Roman" w:hint="default"/>
      </w:rPr>
    </w:lvl>
    <w:lvl w:ilvl="5">
      <w:start w:val="1"/>
      <w:numFmt w:val="decimal"/>
      <w:lvlText w:val="%1.%2.%3.%4.%5.%6"/>
      <w:lvlJc w:val="left"/>
      <w:pPr>
        <w:tabs>
          <w:tab w:val="num" w:pos="1080"/>
        </w:tabs>
        <w:ind w:left="1080" w:right="1080" w:hanging="1080"/>
      </w:pPr>
      <w:rPr>
        <w:rFonts w:ascii="Times New Roman" w:hAnsi="Times New Roman" w:cs="Times New Roman" w:hint="default"/>
      </w:rPr>
    </w:lvl>
    <w:lvl w:ilvl="6">
      <w:start w:val="1"/>
      <w:numFmt w:val="decimal"/>
      <w:lvlText w:val="%1.%2.%3.%4.%5.%6.%7"/>
      <w:lvlJc w:val="left"/>
      <w:pPr>
        <w:tabs>
          <w:tab w:val="num" w:pos="1440"/>
        </w:tabs>
        <w:ind w:left="1440" w:right="1440" w:hanging="1440"/>
      </w:pPr>
      <w:rPr>
        <w:rFonts w:ascii="Times New Roman" w:hAnsi="Times New Roman" w:cs="Times New Roman" w:hint="default"/>
      </w:rPr>
    </w:lvl>
    <w:lvl w:ilvl="7">
      <w:start w:val="1"/>
      <w:numFmt w:val="decimal"/>
      <w:lvlText w:val="%1.%2.%3.%4.%5.%6.%7.%8"/>
      <w:lvlJc w:val="left"/>
      <w:pPr>
        <w:tabs>
          <w:tab w:val="num" w:pos="1440"/>
        </w:tabs>
        <w:ind w:left="1440" w:right="1440" w:hanging="1440"/>
      </w:pPr>
      <w:rPr>
        <w:rFonts w:ascii="Times New Roman" w:hAnsi="Times New Roman" w:cs="Times New Roman" w:hint="default"/>
      </w:rPr>
    </w:lvl>
    <w:lvl w:ilvl="8">
      <w:start w:val="1"/>
      <w:numFmt w:val="decimal"/>
      <w:lvlText w:val="%1.%2.%3.%4.%5.%6.%7.%8.%9"/>
      <w:lvlJc w:val="left"/>
      <w:pPr>
        <w:tabs>
          <w:tab w:val="num" w:pos="1800"/>
        </w:tabs>
        <w:ind w:left="1800" w:right="1800" w:hanging="1800"/>
      </w:pPr>
      <w:rPr>
        <w:rFonts w:ascii="Times New Roman" w:hAnsi="Times New Roman" w:cs="Times New Roman" w:hint="default"/>
      </w:rPr>
    </w:lvl>
  </w:abstractNum>
  <w:abstractNum w:abstractNumId="24">
    <w:nsid w:val="0FF977E0"/>
    <w:multiLevelType w:val="hybridMultilevel"/>
    <w:tmpl w:val="5E08CAB6"/>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5">
    <w:nsid w:val="10C45C98"/>
    <w:multiLevelType w:val="multilevel"/>
    <w:tmpl w:val="1D9E9F38"/>
    <w:lvl w:ilvl="0">
      <w:start w:val="6"/>
      <w:numFmt w:val="decimal"/>
      <w:lvlText w:val="%1"/>
      <w:lvlJc w:val="left"/>
      <w:pPr>
        <w:tabs>
          <w:tab w:val="num" w:pos="720"/>
        </w:tabs>
        <w:ind w:left="720" w:right="720" w:hanging="720"/>
      </w:pPr>
      <w:rPr>
        <w:rFonts w:cs="Times New Roman" w:hint="default"/>
      </w:rPr>
    </w:lvl>
    <w:lvl w:ilvl="1">
      <w:start w:val="5"/>
      <w:numFmt w:val="decimal"/>
      <w:lvlText w:val="%1.%2"/>
      <w:lvlJc w:val="left"/>
      <w:pPr>
        <w:tabs>
          <w:tab w:val="num" w:pos="720"/>
        </w:tabs>
        <w:ind w:left="720" w:right="720" w:hanging="720"/>
      </w:pPr>
      <w:rPr>
        <w:rFonts w:cs="Times New Roman" w:hint="default"/>
      </w:rPr>
    </w:lvl>
    <w:lvl w:ilvl="2">
      <w:start w:val="1"/>
      <w:numFmt w:val="decimal"/>
      <w:lvlText w:val="%1.%2.%3"/>
      <w:lvlJc w:val="left"/>
      <w:pPr>
        <w:tabs>
          <w:tab w:val="num" w:pos="720"/>
        </w:tabs>
        <w:ind w:left="720" w:right="720" w:hanging="720"/>
      </w:pPr>
      <w:rPr>
        <w:rFonts w:cs="Times New Roman" w:hint="default"/>
      </w:rPr>
    </w:lvl>
    <w:lvl w:ilvl="3">
      <w:start w:val="1"/>
      <w:numFmt w:val="decimal"/>
      <w:lvlText w:val="%1.%2.%3.%4"/>
      <w:lvlJc w:val="left"/>
      <w:pPr>
        <w:tabs>
          <w:tab w:val="num" w:pos="1080"/>
        </w:tabs>
        <w:ind w:left="1080" w:right="1080" w:hanging="1080"/>
      </w:pPr>
      <w:rPr>
        <w:rFonts w:cs="Times New Roman" w:hint="default"/>
      </w:rPr>
    </w:lvl>
    <w:lvl w:ilvl="4">
      <w:start w:val="1"/>
      <w:numFmt w:val="decimal"/>
      <w:lvlText w:val="%1.%2.%3.%4.%5"/>
      <w:lvlJc w:val="left"/>
      <w:pPr>
        <w:tabs>
          <w:tab w:val="num" w:pos="1080"/>
        </w:tabs>
        <w:ind w:left="1080" w:right="1080" w:hanging="1080"/>
      </w:pPr>
      <w:rPr>
        <w:rFonts w:cs="Times New Roman" w:hint="default"/>
      </w:rPr>
    </w:lvl>
    <w:lvl w:ilvl="5">
      <w:start w:val="1"/>
      <w:numFmt w:val="decimal"/>
      <w:lvlText w:val="%1.%2.%3.%4.%5.%6"/>
      <w:lvlJc w:val="left"/>
      <w:pPr>
        <w:tabs>
          <w:tab w:val="num" w:pos="1440"/>
        </w:tabs>
        <w:ind w:left="1440" w:right="1440" w:hanging="1440"/>
      </w:pPr>
      <w:rPr>
        <w:rFonts w:cs="Times New Roman" w:hint="default"/>
      </w:rPr>
    </w:lvl>
    <w:lvl w:ilvl="6">
      <w:start w:val="1"/>
      <w:numFmt w:val="decimal"/>
      <w:lvlText w:val="%1.%2.%3.%4.%5.%6.%7"/>
      <w:lvlJc w:val="left"/>
      <w:pPr>
        <w:tabs>
          <w:tab w:val="num" w:pos="1800"/>
        </w:tabs>
        <w:ind w:left="1800" w:right="1800" w:hanging="1800"/>
      </w:pPr>
      <w:rPr>
        <w:rFonts w:cs="Times New Roman" w:hint="default"/>
      </w:rPr>
    </w:lvl>
    <w:lvl w:ilvl="7">
      <w:start w:val="1"/>
      <w:numFmt w:val="decimal"/>
      <w:lvlText w:val="%1.%2.%3.%4.%5.%6.%7.%8"/>
      <w:lvlJc w:val="left"/>
      <w:pPr>
        <w:tabs>
          <w:tab w:val="num" w:pos="1800"/>
        </w:tabs>
        <w:ind w:left="1800" w:right="1800" w:hanging="1800"/>
      </w:pPr>
      <w:rPr>
        <w:rFonts w:cs="Times New Roman" w:hint="default"/>
      </w:rPr>
    </w:lvl>
    <w:lvl w:ilvl="8">
      <w:start w:val="1"/>
      <w:numFmt w:val="decimal"/>
      <w:lvlText w:val="%1.%2.%3.%4.%5.%6.%7.%8.%9"/>
      <w:lvlJc w:val="left"/>
      <w:pPr>
        <w:tabs>
          <w:tab w:val="num" w:pos="2160"/>
        </w:tabs>
        <w:ind w:left="2160" w:right="2160" w:hanging="2160"/>
      </w:pPr>
      <w:rPr>
        <w:rFonts w:cs="Times New Roman" w:hint="default"/>
      </w:rPr>
    </w:lvl>
  </w:abstractNum>
  <w:abstractNum w:abstractNumId="26">
    <w:nsid w:val="11D304C6"/>
    <w:multiLevelType w:val="multilevel"/>
    <w:tmpl w:val="B768B85A"/>
    <w:lvl w:ilvl="0">
      <w:start w:val="1"/>
      <w:numFmt w:val="lowerLetter"/>
      <w:lvlText w:val="(%1)"/>
      <w:lvlJc w:val="left"/>
      <w:pPr>
        <w:tabs>
          <w:tab w:val="num" w:pos="567"/>
        </w:tabs>
        <w:ind w:left="1134" w:right="1134" w:hanging="567"/>
      </w:pPr>
      <w:rPr>
        <w:rFonts w:ascii="Times New Roman" w:hAnsi="Times New Roman" w:cs="Times New Roman" w:hint="default"/>
      </w:rPr>
    </w:lvl>
    <w:lvl w:ilvl="1">
      <w:start w:val="1"/>
      <w:numFmt w:val="lowerLetter"/>
      <w:lvlText w:val="%2."/>
      <w:lvlJc w:val="left"/>
      <w:pPr>
        <w:tabs>
          <w:tab w:val="num" w:pos="1440"/>
        </w:tabs>
        <w:ind w:left="1440" w:right="1440" w:hanging="360"/>
      </w:pPr>
      <w:rPr>
        <w:rFonts w:ascii="Times New Roman" w:hAnsi="Times New Roman" w:cs="Times New Roman"/>
      </w:rPr>
    </w:lvl>
    <w:lvl w:ilvl="2">
      <w:start w:val="1"/>
      <w:numFmt w:val="lowerRoman"/>
      <w:lvlText w:val="%3."/>
      <w:lvlJc w:val="right"/>
      <w:pPr>
        <w:tabs>
          <w:tab w:val="num" w:pos="2160"/>
        </w:tabs>
        <w:ind w:left="2160" w:right="2160" w:hanging="180"/>
      </w:pPr>
      <w:rPr>
        <w:rFonts w:ascii="Times New Roman" w:hAnsi="Times New Roman" w:cs="Times New Roman"/>
      </w:rPr>
    </w:lvl>
    <w:lvl w:ilvl="3">
      <w:start w:val="1"/>
      <w:numFmt w:val="decimal"/>
      <w:lvlText w:val="%4."/>
      <w:lvlJc w:val="left"/>
      <w:pPr>
        <w:tabs>
          <w:tab w:val="num" w:pos="2880"/>
        </w:tabs>
        <w:ind w:left="2880" w:right="2880" w:hanging="360"/>
      </w:pPr>
      <w:rPr>
        <w:rFonts w:ascii="Times New Roman" w:hAnsi="Times New Roman" w:cs="Times New Roman"/>
      </w:rPr>
    </w:lvl>
    <w:lvl w:ilvl="4">
      <w:start w:val="1"/>
      <w:numFmt w:val="lowerLetter"/>
      <w:lvlText w:val="%5."/>
      <w:lvlJc w:val="left"/>
      <w:pPr>
        <w:tabs>
          <w:tab w:val="num" w:pos="3600"/>
        </w:tabs>
        <w:ind w:left="3600" w:right="3600" w:hanging="360"/>
      </w:pPr>
      <w:rPr>
        <w:rFonts w:ascii="Times New Roman" w:hAnsi="Times New Roman" w:cs="Times New Roman"/>
      </w:rPr>
    </w:lvl>
    <w:lvl w:ilvl="5">
      <w:start w:val="1"/>
      <w:numFmt w:val="lowerRoman"/>
      <w:lvlText w:val="%6."/>
      <w:lvlJc w:val="right"/>
      <w:pPr>
        <w:tabs>
          <w:tab w:val="num" w:pos="4320"/>
        </w:tabs>
        <w:ind w:left="4320" w:right="4320" w:hanging="180"/>
      </w:pPr>
      <w:rPr>
        <w:rFonts w:ascii="Times New Roman" w:hAnsi="Times New Roman" w:cs="Times New Roman"/>
      </w:rPr>
    </w:lvl>
    <w:lvl w:ilvl="6">
      <w:start w:val="1"/>
      <w:numFmt w:val="decimal"/>
      <w:lvlText w:val="%7."/>
      <w:lvlJc w:val="left"/>
      <w:pPr>
        <w:tabs>
          <w:tab w:val="num" w:pos="5040"/>
        </w:tabs>
        <w:ind w:left="5040" w:right="5040" w:hanging="360"/>
      </w:pPr>
      <w:rPr>
        <w:rFonts w:ascii="Times New Roman" w:hAnsi="Times New Roman" w:cs="Times New Roman"/>
      </w:rPr>
    </w:lvl>
    <w:lvl w:ilvl="7">
      <w:start w:val="1"/>
      <w:numFmt w:val="lowerLetter"/>
      <w:lvlText w:val="%8."/>
      <w:lvlJc w:val="left"/>
      <w:pPr>
        <w:tabs>
          <w:tab w:val="num" w:pos="5760"/>
        </w:tabs>
        <w:ind w:left="5760" w:right="5760" w:hanging="360"/>
      </w:pPr>
      <w:rPr>
        <w:rFonts w:ascii="Times New Roman" w:hAnsi="Times New Roman" w:cs="Times New Roman"/>
      </w:rPr>
    </w:lvl>
    <w:lvl w:ilvl="8">
      <w:start w:val="1"/>
      <w:numFmt w:val="lowerRoman"/>
      <w:lvlText w:val="%9."/>
      <w:lvlJc w:val="right"/>
      <w:pPr>
        <w:tabs>
          <w:tab w:val="num" w:pos="6480"/>
        </w:tabs>
        <w:ind w:left="6480" w:right="6480" w:hanging="180"/>
      </w:pPr>
      <w:rPr>
        <w:rFonts w:ascii="Times New Roman" w:hAnsi="Times New Roman" w:cs="Times New Roman"/>
      </w:rPr>
    </w:lvl>
  </w:abstractNum>
  <w:abstractNum w:abstractNumId="27">
    <w:nsid w:val="131D0292"/>
    <w:multiLevelType w:val="hybridMultilevel"/>
    <w:tmpl w:val="8242ADAC"/>
    <w:lvl w:ilvl="0" w:tplc="61940696">
      <w:start w:val="1"/>
      <w:numFmt w:val="arabicAbjad"/>
      <w:lvlRestart w:val="0"/>
      <w:lvlText w:val="(%1)"/>
      <w:lvlJc w:val="left"/>
      <w:pPr>
        <w:tabs>
          <w:tab w:val="num" w:pos="360"/>
        </w:tabs>
        <w:ind w:left="-720" w:right="-720" w:firstLine="72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8">
    <w:nsid w:val="14750960"/>
    <w:multiLevelType w:val="hybridMultilevel"/>
    <w:tmpl w:val="BD482B8E"/>
    <w:lvl w:ilvl="0" w:tplc="4FF4D0D2">
      <w:start w:val="1"/>
      <w:numFmt w:val="lowerLetter"/>
      <w:lvlText w:val="(%1)"/>
      <w:lvlJc w:val="left"/>
      <w:pPr>
        <w:tabs>
          <w:tab w:val="num" w:pos="648"/>
        </w:tabs>
        <w:ind w:left="648" w:right="648" w:firstLine="32"/>
      </w:pPr>
      <w:rPr>
        <w:rFonts w:ascii="Times New Roman" w:hAnsi="Times New Roman"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29">
    <w:nsid w:val="14B752D7"/>
    <w:multiLevelType w:val="multilevel"/>
    <w:tmpl w:val="546E54D6"/>
    <w:lvl w:ilvl="0">
      <w:start w:val="2"/>
      <w:numFmt w:val="decimal"/>
      <w:lvlText w:val="%1"/>
      <w:lvlJc w:val="left"/>
      <w:pPr>
        <w:tabs>
          <w:tab w:val="num" w:pos="720"/>
        </w:tabs>
        <w:ind w:left="720" w:right="720" w:hanging="720"/>
      </w:pPr>
      <w:rPr>
        <w:rFonts w:ascii="Times New Roman" w:hAnsi="Times New Roman" w:cs="Times New Roman" w:hint="default"/>
      </w:rPr>
    </w:lvl>
    <w:lvl w:ilvl="1">
      <w:start w:val="1"/>
      <w:numFmt w:val="decimal"/>
      <w:lvlText w:val="%1.%2"/>
      <w:lvlJc w:val="left"/>
      <w:pPr>
        <w:tabs>
          <w:tab w:val="num" w:pos="720"/>
        </w:tabs>
        <w:ind w:left="720" w:right="720" w:hanging="720"/>
      </w:pPr>
      <w:rPr>
        <w:rFonts w:ascii="Times New Roman" w:hAnsi="Times New Roman" w:cs="Times New Roman" w:hint="default"/>
      </w:rPr>
    </w:lvl>
    <w:lvl w:ilvl="2">
      <w:start w:val="1"/>
      <w:numFmt w:val="decimal"/>
      <w:lvlText w:val="%1.%2.%3"/>
      <w:lvlJc w:val="left"/>
      <w:pPr>
        <w:tabs>
          <w:tab w:val="num" w:pos="720"/>
        </w:tabs>
        <w:ind w:left="720" w:right="720" w:hanging="720"/>
      </w:pPr>
      <w:rPr>
        <w:rFonts w:ascii="Times New Roman" w:hAnsi="Times New Roman" w:cs="Times New Roman" w:hint="default"/>
      </w:rPr>
    </w:lvl>
    <w:lvl w:ilvl="3">
      <w:start w:val="1"/>
      <w:numFmt w:val="decimal"/>
      <w:lvlText w:val="%1.%2.%3.%4"/>
      <w:lvlJc w:val="left"/>
      <w:pPr>
        <w:tabs>
          <w:tab w:val="num" w:pos="720"/>
        </w:tabs>
        <w:ind w:left="720" w:right="720" w:hanging="720"/>
      </w:pPr>
      <w:rPr>
        <w:rFonts w:ascii="Times New Roman" w:hAnsi="Times New Roman" w:cs="Times New Roman" w:hint="default"/>
      </w:rPr>
    </w:lvl>
    <w:lvl w:ilvl="4">
      <w:start w:val="1"/>
      <w:numFmt w:val="decimal"/>
      <w:lvlText w:val="%1.%2.%3.%4.%5"/>
      <w:lvlJc w:val="left"/>
      <w:pPr>
        <w:tabs>
          <w:tab w:val="num" w:pos="1080"/>
        </w:tabs>
        <w:ind w:left="1080" w:right="1080" w:hanging="1080"/>
      </w:pPr>
      <w:rPr>
        <w:rFonts w:ascii="Times New Roman" w:hAnsi="Times New Roman" w:cs="Times New Roman" w:hint="default"/>
      </w:rPr>
    </w:lvl>
    <w:lvl w:ilvl="5">
      <w:start w:val="1"/>
      <w:numFmt w:val="decimal"/>
      <w:lvlText w:val="%1.%2.%3.%4.%5.%6"/>
      <w:lvlJc w:val="left"/>
      <w:pPr>
        <w:tabs>
          <w:tab w:val="num" w:pos="1080"/>
        </w:tabs>
        <w:ind w:left="1080" w:right="1080" w:hanging="1080"/>
      </w:pPr>
      <w:rPr>
        <w:rFonts w:ascii="Times New Roman" w:hAnsi="Times New Roman" w:cs="Times New Roman" w:hint="default"/>
      </w:rPr>
    </w:lvl>
    <w:lvl w:ilvl="6">
      <w:start w:val="1"/>
      <w:numFmt w:val="decimal"/>
      <w:lvlText w:val="%1.%2.%3.%4.%5.%6.%7"/>
      <w:lvlJc w:val="left"/>
      <w:pPr>
        <w:tabs>
          <w:tab w:val="num" w:pos="1440"/>
        </w:tabs>
        <w:ind w:left="1440" w:right="1440" w:hanging="1440"/>
      </w:pPr>
      <w:rPr>
        <w:rFonts w:ascii="Times New Roman" w:hAnsi="Times New Roman" w:cs="Times New Roman" w:hint="default"/>
      </w:rPr>
    </w:lvl>
    <w:lvl w:ilvl="7">
      <w:start w:val="1"/>
      <w:numFmt w:val="decimal"/>
      <w:lvlText w:val="%1.%2.%3.%4.%5.%6.%7.%8"/>
      <w:lvlJc w:val="left"/>
      <w:pPr>
        <w:tabs>
          <w:tab w:val="num" w:pos="1440"/>
        </w:tabs>
        <w:ind w:left="1440" w:right="1440" w:hanging="1440"/>
      </w:pPr>
      <w:rPr>
        <w:rFonts w:ascii="Times New Roman" w:hAnsi="Times New Roman" w:cs="Times New Roman" w:hint="default"/>
      </w:rPr>
    </w:lvl>
    <w:lvl w:ilvl="8">
      <w:start w:val="1"/>
      <w:numFmt w:val="decimal"/>
      <w:lvlText w:val="%1.%2.%3.%4.%5.%6.%7.%8.%9"/>
      <w:lvlJc w:val="left"/>
      <w:pPr>
        <w:tabs>
          <w:tab w:val="num" w:pos="1800"/>
        </w:tabs>
        <w:ind w:left="1800" w:right="1800" w:hanging="1800"/>
      </w:pPr>
      <w:rPr>
        <w:rFonts w:ascii="Times New Roman" w:hAnsi="Times New Roman" w:cs="Times New Roman" w:hint="default"/>
      </w:rPr>
    </w:lvl>
  </w:abstractNum>
  <w:abstractNum w:abstractNumId="30">
    <w:nsid w:val="14C85F3D"/>
    <w:multiLevelType w:val="hybridMultilevel"/>
    <w:tmpl w:val="0866AE1C"/>
    <w:lvl w:ilvl="0" w:tplc="09E4C8A2">
      <w:start w:val="1"/>
      <w:numFmt w:val="arabicAbjad"/>
      <w:lvlText w:val="(%1)"/>
      <w:lvlJc w:val="left"/>
      <w:pPr>
        <w:tabs>
          <w:tab w:val="num" w:pos="1457"/>
        </w:tabs>
        <w:ind w:left="1457" w:right="1457" w:hanging="737"/>
      </w:pPr>
      <w:rPr>
        <w:rFonts w:hint="default"/>
        <w:sz w:val="2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1">
    <w:nsid w:val="16114CD6"/>
    <w:multiLevelType w:val="multilevel"/>
    <w:tmpl w:val="F29E20EE"/>
    <w:lvl w:ilvl="0">
      <w:start w:val="6"/>
      <w:numFmt w:val="decimal"/>
      <w:lvlText w:val="%1"/>
      <w:lvlJc w:val="left"/>
      <w:pPr>
        <w:tabs>
          <w:tab w:val="num" w:pos="720"/>
        </w:tabs>
        <w:ind w:left="720" w:right="720" w:hanging="720"/>
      </w:pPr>
      <w:rPr>
        <w:rFonts w:cs="Times New Roman" w:hint="default"/>
      </w:rPr>
    </w:lvl>
    <w:lvl w:ilvl="1">
      <w:start w:val="4"/>
      <w:numFmt w:val="decimal"/>
      <w:lvlText w:val="%1.%2"/>
      <w:lvlJc w:val="left"/>
      <w:pPr>
        <w:tabs>
          <w:tab w:val="num" w:pos="720"/>
        </w:tabs>
        <w:ind w:left="720" w:right="720" w:hanging="720"/>
      </w:pPr>
      <w:rPr>
        <w:rFonts w:cs="Times New Roman" w:hint="default"/>
      </w:rPr>
    </w:lvl>
    <w:lvl w:ilvl="2">
      <w:start w:val="1"/>
      <w:numFmt w:val="decimal"/>
      <w:lvlText w:val="%1.%2.%3"/>
      <w:lvlJc w:val="left"/>
      <w:pPr>
        <w:tabs>
          <w:tab w:val="num" w:pos="720"/>
        </w:tabs>
        <w:ind w:left="720" w:right="720" w:hanging="720"/>
      </w:pPr>
      <w:rPr>
        <w:rFonts w:cs="Times New Roman" w:hint="default"/>
      </w:rPr>
    </w:lvl>
    <w:lvl w:ilvl="3">
      <w:start w:val="1"/>
      <w:numFmt w:val="decimal"/>
      <w:lvlText w:val="%1.%2.%3.%4"/>
      <w:lvlJc w:val="left"/>
      <w:pPr>
        <w:tabs>
          <w:tab w:val="num" w:pos="720"/>
        </w:tabs>
        <w:ind w:left="720" w:right="720" w:hanging="720"/>
      </w:pPr>
      <w:rPr>
        <w:rFonts w:cs="Times New Roman" w:hint="default"/>
      </w:rPr>
    </w:lvl>
    <w:lvl w:ilvl="4">
      <w:start w:val="1"/>
      <w:numFmt w:val="decimal"/>
      <w:lvlText w:val="%1.%2.%3.%4.%5"/>
      <w:lvlJc w:val="left"/>
      <w:pPr>
        <w:tabs>
          <w:tab w:val="num" w:pos="1080"/>
        </w:tabs>
        <w:ind w:left="1080" w:right="1080" w:hanging="1080"/>
      </w:pPr>
      <w:rPr>
        <w:rFonts w:cs="Times New Roman" w:hint="default"/>
      </w:rPr>
    </w:lvl>
    <w:lvl w:ilvl="5">
      <w:start w:val="1"/>
      <w:numFmt w:val="decimal"/>
      <w:lvlText w:val="%1.%2.%3.%4.%5.%6"/>
      <w:lvlJc w:val="left"/>
      <w:pPr>
        <w:tabs>
          <w:tab w:val="num" w:pos="1080"/>
        </w:tabs>
        <w:ind w:left="1080" w:right="1080" w:hanging="1080"/>
      </w:pPr>
      <w:rPr>
        <w:rFonts w:cs="Times New Roman" w:hint="default"/>
      </w:rPr>
    </w:lvl>
    <w:lvl w:ilvl="6">
      <w:start w:val="1"/>
      <w:numFmt w:val="decimal"/>
      <w:lvlText w:val="%1.%2.%3.%4.%5.%6.%7"/>
      <w:lvlJc w:val="left"/>
      <w:pPr>
        <w:tabs>
          <w:tab w:val="num" w:pos="1440"/>
        </w:tabs>
        <w:ind w:left="1440" w:right="1440" w:hanging="1440"/>
      </w:pPr>
      <w:rPr>
        <w:rFonts w:cs="Times New Roman" w:hint="default"/>
      </w:rPr>
    </w:lvl>
    <w:lvl w:ilvl="7">
      <w:start w:val="1"/>
      <w:numFmt w:val="decimal"/>
      <w:lvlText w:val="%1.%2.%3.%4.%5.%6.%7.%8"/>
      <w:lvlJc w:val="left"/>
      <w:pPr>
        <w:tabs>
          <w:tab w:val="num" w:pos="1440"/>
        </w:tabs>
        <w:ind w:left="1440" w:right="1440" w:hanging="1440"/>
      </w:pPr>
      <w:rPr>
        <w:rFonts w:cs="Times New Roman" w:hint="default"/>
      </w:rPr>
    </w:lvl>
    <w:lvl w:ilvl="8">
      <w:start w:val="1"/>
      <w:numFmt w:val="decimal"/>
      <w:lvlText w:val="%1.%2.%3.%4.%5.%6.%7.%8.%9"/>
      <w:lvlJc w:val="left"/>
      <w:pPr>
        <w:tabs>
          <w:tab w:val="num" w:pos="1800"/>
        </w:tabs>
        <w:ind w:left="1800" w:right="1800" w:hanging="1800"/>
      </w:pPr>
      <w:rPr>
        <w:rFonts w:cs="Times New Roman" w:hint="default"/>
      </w:rPr>
    </w:lvl>
  </w:abstractNum>
  <w:abstractNum w:abstractNumId="32">
    <w:nsid w:val="166F5C52"/>
    <w:multiLevelType w:val="multilevel"/>
    <w:tmpl w:val="65A011C0"/>
    <w:lvl w:ilvl="0">
      <w:start w:val="4"/>
      <w:numFmt w:val="decimal"/>
      <w:lvlText w:val="%1"/>
      <w:lvlJc w:val="left"/>
      <w:pPr>
        <w:tabs>
          <w:tab w:val="num" w:pos="555"/>
        </w:tabs>
        <w:ind w:left="555" w:right="555" w:hanging="555"/>
      </w:pPr>
      <w:rPr>
        <w:rFonts w:hint="cs"/>
      </w:rPr>
    </w:lvl>
    <w:lvl w:ilvl="1">
      <w:start w:val="3"/>
      <w:numFmt w:val="decimal"/>
      <w:lvlText w:val="%1-%2"/>
      <w:lvlJc w:val="left"/>
      <w:pPr>
        <w:tabs>
          <w:tab w:val="num" w:pos="720"/>
        </w:tabs>
        <w:ind w:left="720" w:right="720" w:hanging="720"/>
      </w:pPr>
      <w:rPr>
        <w:rFonts w:hint="cs"/>
      </w:rPr>
    </w:lvl>
    <w:lvl w:ilvl="2">
      <w:start w:val="1"/>
      <w:numFmt w:val="decimal"/>
      <w:lvlText w:val="%1-%2.%3"/>
      <w:lvlJc w:val="left"/>
      <w:pPr>
        <w:tabs>
          <w:tab w:val="num" w:pos="1080"/>
        </w:tabs>
        <w:ind w:left="1080" w:right="1080" w:hanging="1080"/>
      </w:pPr>
      <w:rPr>
        <w:rFonts w:hint="cs"/>
      </w:rPr>
    </w:lvl>
    <w:lvl w:ilvl="3">
      <w:start w:val="1"/>
      <w:numFmt w:val="decimal"/>
      <w:lvlText w:val="%1-%2.%3.%4"/>
      <w:lvlJc w:val="left"/>
      <w:pPr>
        <w:tabs>
          <w:tab w:val="num" w:pos="1440"/>
        </w:tabs>
        <w:ind w:left="1440" w:right="1440" w:hanging="1440"/>
      </w:pPr>
      <w:rPr>
        <w:rFonts w:hint="cs"/>
      </w:rPr>
    </w:lvl>
    <w:lvl w:ilvl="4">
      <w:start w:val="1"/>
      <w:numFmt w:val="decimal"/>
      <w:lvlText w:val="%1-%2.%3.%4.%5"/>
      <w:lvlJc w:val="left"/>
      <w:pPr>
        <w:tabs>
          <w:tab w:val="num" w:pos="1440"/>
        </w:tabs>
        <w:ind w:left="1440" w:right="1440" w:hanging="1440"/>
      </w:pPr>
      <w:rPr>
        <w:rFonts w:hint="cs"/>
      </w:rPr>
    </w:lvl>
    <w:lvl w:ilvl="5">
      <w:start w:val="1"/>
      <w:numFmt w:val="decimal"/>
      <w:lvlText w:val="%1-%2.%3.%4.%5.%6"/>
      <w:lvlJc w:val="left"/>
      <w:pPr>
        <w:tabs>
          <w:tab w:val="num" w:pos="1800"/>
        </w:tabs>
        <w:ind w:left="1800" w:right="1800" w:hanging="1800"/>
      </w:pPr>
      <w:rPr>
        <w:rFonts w:hint="cs"/>
      </w:rPr>
    </w:lvl>
    <w:lvl w:ilvl="6">
      <w:start w:val="1"/>
      <w:numFmt w:val="decimal"/>
      <w:lvlText w:val="%1-%2.%3.%4.%5.%6.%7"/>
      <w:lvlJc w:val="left"/>
      <w:pPr>
        <w:tabs>
          <w:tab w:val="num" w:pos="2160"/>
        </w:tabs>
        <w:ind w:left="2160" w:right="2160" w:hanging="2160"/>
      </w:pPr>
      <w:rPr>
        <w:rFonts w:hint="cs"/>
      </w:rPr>
    </w:lvl>
    <w:lvl w:ilvl="7">
      <w:start w:val="1"/>
      <w:numFmt w:val="decimal"/>
      <w:lvlText w:val="%1-%2.%3.%4.%5.%6.%7.%8"/>
      <w:lvlJc w:val="left"/>
      <w:pPr>
        <w:tabs>
          <w:tab w:val="num" w:pos="2520"/>
        </w:tabs>
        <w:ind w:left="2520" w:right="2520" w:hanging="2520"/>
      </w:pPr>
      <w:rPr>
        <w:rFonts w:hint="cs"/>
      </w:rPr>
    </w:lvl>
    <w:lvl w:ilvl="8">
      <w:start w:val="1"/>
      <w:numFmt w:val="decimal"/>
      <w:lvlText w:val="%1-%2.%3.%4.%5.%6.%7.%8.%9"/>
      <w:lvlJc w:val="left"/>
      <w:pPr>
        <w:tabs>
          <w:tab w:val="num" w:pos="2880"/>
        </w:tabs>
        <w:ind w:left="2880" w:right="2880" w:hanging="2880"/>
      </w:pPr>
      <w:rPr>
        <w:rFonts w:hint="cs"/>
      </w:rPr>
    </w:lvl>
  </w:abstractNum>
  <w:abstractNum w:abstractNumId="33">
    <w:nsid w:val="1673699F"/>
    <w:multiLevelType w:val="hybridMultilevel"/>
    <w:tmpl w:val="2BDE4F4A"/>
    <w:lvl w:ilvl="0" w:tplc="30B62B58">
      <w:start w:val="2"/>
      <w:numFmt w:val="arabicAlpha"/>
      <w:lvlText w:val="(%1)"/>
      <w:lvlJc w:val="left"/>
      <w:pPr>
        <w:tabs>
          <w:tab w:val="num" w:pos="1440"/>
        </w:tabs>
        <w:ind w:left="1440" w:right="1440" w:hanging="720"/>
      </w:pPr>
      <w:rPr>
        <w:rFonts w:hint="cs"/>
      </w:rPr>
    </w:lvl>
    <w:lvl w:ilvl="1" w:tplc="04010019" w:tentative="1">
      <w:start w:val="1"/>
      <w:numFmt w:val="lowerLetter"/>
      <w:lvlText w:val="%2."/>
      <w:lvlJc w:val="left"/>
      <w:pPr>
        <w:tabs>
          <w:tab w:val="num" w:pos="1800"/>
        </w:tabs>
        <w:ind w:left="1800" w:right="1800" w:hanging="360"/>
      </w:pPr>
    </w:lvl>
    <w:lvl w:ilvl="2" w:tplc="0401001B" w:tentative="1">
      <w:start w:val="1"/>
      <w:numFmt w:val="lowerRoman"/>
      <w:lvlText w:val="%3."/>
      <w:lvlJc w:val="right"/>
      <w:pPr>
        <w:tabs>
          <w:tab w:val="num" w:pos="2520"/>
        </w:tabs>
        <w:ind w:left="2520" w:right="2520" w:hanging="180"/>
      </w:pPr>
    </w:lvl>
    <w:lvl w:ilvl="3" w:tplc="0401000F" w:tentative="1">
      <w:start w:val="1"/>
      <w:numFmt w:val="decimal"/>
      <w:lvlText w:val="%4."/>
      <w:lvlJc w:val="left"/>
      <w:pPr>
        <w:tabs>
          <w:tab w:val="num" w:pos="3240"/>
        </w:tabs>
        <w:ind w:left="3240" w:right="3240" w:hanging="360"/>
      </w:pPr>
    </w:lvl>
    <w:lvl w:ilvl="4" w:tplc="04010019" w:tentative="1">
      <w:start w:val="1"/>
      <w:numFmt w:val="lowerLetter"/>
      <w:lvlText w:val="%5."/>
      <w:lvlJc w:val="left"/>
      <w:pPr>
        <w:tabs>
          <w:tab w:val="num" w:pos="3960"/>
        </w:tabs>
        <w:ind w:left="3960" w:right="3960" w:hanging="360"/>
      </w:pPr>
    </w:lvl>
    <w:lvl w:ilvl="5" w:tplc="0401001B" w:tentative="1">
      <w:start w:val="1"/>
      <w:numFmt w:val="lowerRoman"/>
      <w:lvlText w:val="%6."/>
      <w:lvlJc w:val="right"/>
      <w:pPr>
        <w:tabs>
          <w:tab w:val="num" w:pos="4680"/>
        </w:tabs>
        <w:ind w:left="4680" w:right="4680" w:hanging="180"/>
      </w:pPr>
    </w:lvl>
    <w:lvl w:ilvl="6" w:tplc="0401000F" w:tentative="1">
      <w:start w:val="1"/>
      <w:numFmt w:val="decimal"/>
      <w:lvlText w:val="%7."/>
      <w:lvlJc w:val="left"/>
      <w:pPr>
        <w:tabs>
          <w:tab w:val="num" w:pos="5400"/>
        </w:tabs>
        <w:ind w:left="5400" w:right="5400" w:hanging="360"/>
      </w:pPr>
    </w:lvl>
    <w:lvl w:ilvl="7" w:tplc="04010019" w:tentative="1">
      <w:start w:val="1"/>
      <w:numFmt w:val="lowerLetter"/>
      <w:lvlText w:val="%8."/>
      <w:lvlJc w:val="left"/>
      <w:pPr>
        <w:tabs>
          <w:tab w:val="num" w:pos="6120"/>
        </w:tabs>
        <w:ind w:left="6120" w:right="6120" w:hanging="360"/>
      </w:pPr>
    </w:lvl>
    <w:lvl w:ilvl="8" w:tplc="0401001B" w:tentative="1">
      <w:start w:val="1"/>
      <w:numFmt w:val="lowerRoman"/>
      <w:lvlText w:val="%9."/>
      <w:lvlJc w:val="right"/>
      <w:pPr>
        <w:tabs>
          <w:tab w:val="num" w:pos="6840"/>
        </w:tabs>
        <w:ind w:left="6840" w:right="6840" w:hanging="180"/>
      </w:pPr>
    </w:lvl>
  </w:abstractNum>
  <w:abstractNum w:abstractNumId="34">
    <w:nsid w:val="185D56CB"/>
    <w:multiLevelType w:val="hybridMultilevel"/>
    <w:tmpl w:val="E21E4C88"/>
    <w:lvl w:ilvl="0" w:tplc="E5FEEB2C">
      <w:start w:val="6"/>
      <w:numFmt w:val="decimal"/>
      <w:lvlRestart w:val="0"/>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18"/>
        <w:szCs w:val="28"/>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5">
    <w:nsid w:val="187A2D20"/>
    <w:multiLevelType w:val="hybridMultilevel"/>
    <w:tmpl w:val="AC1AEA94"/>
    <w:lvl w:ilvl="0" w:tplc="ABE044DC">
      <w:start w:val="6"/>
      <w:numFmt w:val="arabicAbjad"/>
      <w:lvlRestart w:val="0"/>
      <w:lvlText w:val="(%1)"/>
      <w:lvlJc w:val="left"/>
      <w:pPr>
        <w:tabs>
          <w:tab w:val="num" w:pos="1080"/>
        </w:tabs>
        <w:ind w:left="0" w:right="0" w:firstLine="72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6">
    <w:nsid w:val="190920BD"/>
    <w:multiLevelType w:val="hybridMultilevel"/>
    <w:tmpl w:val="58264216"/>
    <w:lvl w:ilvl="0" w:tplc="9F6A463E">
      <w:start w:val="1"/>
      <w:numFmt w:val="arabicAbjad"/>
      <w:lvlText w:val="(%1)"/>
      <w:lvlJc w:val="left"/>
      <w:pPr>
        <w:tabs>
          <w:tab w:val="num" w:pos="1457"/>
        </w:tabs>
        <w:ind w:left="1457" w:right="1457" w:hanging="737"/>
      </w:pPr>
      <w:rPr>
        <w:rFonts w:hint="default"/>
        <w:sz w:val="2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7">
    <w:nsid w:val="19476B56"/>
    <w:multiLevelType w:val="multilevel"/>
    <w:tmpl w:val="A198E158"/>
    <w:lvl w:ilvl="0">
      <w:start w:val="7"/>
      <w:numFmt w:val="decimal"/>
      <w:lvlText w:val="%1"/>
      <w:lvlJc w:val="left"/>
      <w:pPr>
        <w:tabs>
          <w:tab w:val="num" w:pos="690"/>
        </w:tabs>
        <w:ind w:left="690" w:right="690" w:hanging="690"/>
      </w:pPr>
      <w:rPr>
        <w:rFonts w:cs="Times New Roman" w:hint="default"/>
      </w:rPr>
    </w:lvl>
    <w:lvl w:ilvl="1">
      <w:start w:val="1"/>
      <w:numFmt w:val="decimal"/>
      <w:lvlText w:val="%1.%2"/>
      <w:lvlJc w:val="left"/>
      <w:pPr>
        <w:tabs>
          <w:tab w:val="num" w:pos="709"/>
        </w:tabs>
        <w:ind w:left="709" w:right="709" w:hanging="690"/>
      </w:pPr>
      <w:rPr>
        <w:rFonts w:cs="Times New Roman" w:hint="default"/>
        <w:b w:val="0"/>
        <w:bCs w:val="0"/>
      </w:rPr>
    </w:lvl>
    <w:lvl w:ilvl="2">
      <w:start w:val="1"/>
      <w:numFmt w:val="decimal"/>
      <w:lvlText w:val="%1.%2.%3"/>
      <w:lvlJc w:val="left"/>
      <w:pPr>
        <w:tabs>
          <w:tab w:val="num" w:pos="758"/>
        </w:tabs>
        <w:ind w:left="758" w:right="758" w:hanging="720"/>
      </w:pPr>
      <w:rPr>
        <w:rFonts w:cs="Times New Roman" w:hint="default"/>
      </w:rPr>
    </w:lvl>
    <w:lvl w:ilvl="3">
      <w:start w:val="1"/>
      <w:numFmt w:val="decimal"/>
      <w:lvlText w:val="%1.%2.%3.%4"/>
      <w:lvlJc w:val="left"/>
      <w:pPr>
        <w:tabs>
          <w:tab w:val="num" w:pos="777"/>
        </w:tabs>
        <w:ind w:left="777" w:right="777" w:hanging="720"/>
      </w:pPr>
      <w:rPr>
        <w:rFonts w:cs="Times New Roman" w:hint="default"/>
      </w:rPr>
    </w:lvl>
    <w:lvl w:ilvl="4">
      <w:start w:val="1"/>
      <w:numFmt w:val="decimal"/>
      <w:lvlText w:val="%1.%2.%3.%4.%5"/>
      <w:lvlJc w:val="left"/>
      <w:pPr>
        <w:tabs>
          <w:tab w:val="num" w:pos="1156"/>
        </w:tabs>
        <w:ind w:left="1156" w:right="1156" w:hanging="1080"/>
      </w:pPr>
      <w:rPr>
        <w:rFonts w:cs="Times New Roman" w:hint="default"/>
      </w:rPr>
    </w:lvl>
    <w:lvl w:ilvl="5">
      <w:start w:val="1"/>
      <w:numFmt w:val="decimal"/>
      <w:lvlText w:val="%1.%2.%3.%4.%5.%6"/>
      <w:lvlJc w:val="left"/>
      <w:pPr>
        <w:tabs>
          <w:tab w:val="num" w:pos="1175"/>
        </w:tabs>
        <w:ind w:left="1175" w:right="1175" w:hanging="1080"/>
      </w:pPr>
      <w:rPr>
        <w:rFonts w:cs="Times New Roman" w:hint="default"/>
      </w:rPr>
    </w:lvl>
    <w:lvl w:ilvl="6">
      <w:start w:val="1"/>
      <w:numFmt w:val="decimal"/>
      <w:lvlText w:val="%1.%2.%3.%4.%5.%6.%7"/>
      <w:lvlJc w:val="left"/>
      <w:pPr>
        <w:tabs>
          <w:tab w:val="num" w:pos="1554"/>
        </w:tabs>
        <w:ind w:left="1554" w:right="1554" w:hanging="1440"/>
      </w:pPr>
      <w:rPr>
        <w:rFonts w:cs="Times New Roman" w:hint="default"/>
      </w:rPr>
    </w:lvl>
    <w:lvl w:ilvl="7">
      <w:start w:val="1"/>
      <w:numFmt w:val="decimal"/>
      <w:lvlText w:val="%1.%2.%3.%4.%5.%6.%7.%8"/>
      <w:lvlJc w:val="left"/>
      <w:pPr>
        <w:tabs>
          <w:tab w:val="num" w:pos="1573"/>
        </w:tabs>
        <w:ind w:left="1573" w:right="1573" w:hanging="1440"/>
      </w:pPr>
      <w:rPr>
        <w:rFonts w:cs="Times New Roman" w:hint="default"/>
      </w:rPr>
    </w:lvl>
    <w:lvl w:ilvl="8">
      <w:start w:val="1"/>
      <w:numFmt w:val="decimal"/>
      <w:lvlText w:val="%1.%2.%3.%4.%5.%6.%7.%8.%9"/>
      <w:lvlJc w:val="left"/>
      <w:pPr>
        <w:tabs>
          <w:tab w:val="num" w:pos="1952"/>
        </w:tabs>
        <w:ind w:left="1952" w:right="1952" w:hanging="1800"/>
      </w:pPr>
      <w:rPr>
        <w:rFonts w:cs="Times New Roman" w:hint="default"/>
      </w:rPr>
    </w:lvl>
  </w:abstractNum>
  <w:abstractNum w:abstractNumId="38">
    <w:nsid w:val="194B0776"/>
    <w:multiLevelType w:val="hybridMultilevel"/>
    <w:tmpl w:val="DF5A2472"/>
    <w:lvl w:ilvl="0" w:tplc="25881EA0">
      <w:start w:val="1"/>
      <w:numFmt w:val="arabicAbjad"/>
      <w:lvlRestart w:val="0"/>
      <w:lvlText w:val="(%1)"/>
      <w:lvlJc w:val="left"/>
      <w:pPr>
        <w:tabs>
          <w:tab w:val="num" w:pos="840"/>
        </w:tabs>
        <w:ind w:left="-240" w:right="-240" w:firstLine="72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9">
    <w:nsid w:val="1AC93B08"/>
    <w:multiLevelType w:val="hybridMultilevel"/>
    <w:tmpl w:val="C4FC9622"/>
    <w:lvl w:ilvl="0" w:tplc="9F68DEEE">
      <w:start w:val="1"/>
      <w:numFmt w:val="decimal"/>
      <w:lvlRestart w:val="0"/>
      <w:lvlText w:val="(%1)"/>
      <w:lvlJc w:val="left"/>
      <w:pPr>
        <w:tabs>
          <w:tab w:val="num" w:pos="720"/>
        </w:tabs>
        <w:ind w:left="0" w:right="0" w:firstLine="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0">
    <w:nsid w:val="1BD614CE"/>
    <w:multiLevelType w:val="multilevel"/>
    <w:tmpl w:val="8AAEDB32"/>
    <w:lvl w:ilvl="0">
      <w:start w:val="1"/>
      <w:numFmt w:val="decimal"/>
      <w:lvlText w:val="%1"/>
      <w:lvlJc w:val="left"/>
      <w:pPr>
        <w:tabs>
          <w:tab w:val="num" w:pos="360"/>
        </w:tabs>
        <w:ind w:left="360" w:right="360" w:hanging="360"/>
      </w:pPr>
      <w:rPr>
        <w:rFonts w:cs="Times New Roman" w:hint="default"/>
      </w:rPr>
    </w:lvl>
    <w:lvl w:ilvl="1">
      <w:start w:val="1"/>
      <w:numFmt w:val="decimal"/>
      <w:lvlText w:val="%1.%2"/>
      <w:lvlJc w:val="left"/>
      <w:pPr>
        <w:tabs>
          <w:tab w:val="num" w:pos="360"/>
        </w:tabs>
        <w:ind w:left="360" w:right="360" w:hanging="360"/>
      </w:pPr>
      <w:rPr>
        <w:rFonts w:cs="Times New Roman" w:hint="default"/>
      </w:rPr>
    </w:lvl>
    <w:lvl w:ilvl="2">
      <w:start w:val="1"/>
      <w:numFmt w:val="decimal"/>
      <w:lvlText w:val="%1.%2.%3"/>
      <w:lvlJc w:val="left"/>
      <w:pPr>
        <w:tabs>
          <w:tab w:val="num" w:pos="720"/>
        </w:tabs>
        <w:ind w:left="720" w:right="720" w:hanging="720"/>
      </w:pPr>
      <w:rPr>
        <w:rFonts w:cs="Times New Roman" w:hint="default"/>
      </w:rPr>
    </w:lvl>
    <w:lvl w:ilvl="3">
      <w:start w:val="1"/>
      <w:numFmt w:val="decimal"/>
      <w:lvlText w:val="%1.%2.%3.%4"/>
      <w:lvlJc w:val="left"/>
      <w:pPr>
        <w:tabs>
          <w:tab w:val="num" w:pos="720"/>
        </w:tabs>
        <w:ind w:left="720" w:right="720" w:hanging="720"/>
      </w:pPr>
      <w:rPr>
        <w:rFonts w:cs="Times New Roman" w:hint="default"/>
      </w:rPr>
    </w:lvl>
    <w:lvl w:ilvl="4">
      <w:start w:val="1"/>
      <w:numFmt w:val="decimal"/>
      <w:lvlText w:val="%1.%2.%3.%4.%5"/>
      <w:lvlJc w:val="left"/>
      <w:pPr>
        <w:tabs>
          <w:tab w:val="num" w:pos="1080"/>
        </w:tabs>
        <w:ind w:left="1080" w:right="1080" w:hanging="1080"/>
      </w:pPr>
      <w:rPr>
        <w:rFonts w:cs="Times New Roman" w:hint="default"/>
      </w:rPr>
    </w:lvl>
    <w:lvl w:ilvl="5">
      <w:start w:val="1"/>
      <w:numFmt w:val="decimal"/>
      <w:lvlText w:val="%1.%2.%3.%4.%5.%6"/>
      <w:lvlJc w:val="left"/>
      <w:pPr>
        <w:tabs>
          <w:tab w:val="num" w:pos="1080"/>
        </w:tabs>
        <w:ind w:left="1080" w:right="1080" w:hanging="1080"/>
      </w:pPr>
      <w:rPr>
        <w:rFonts w:cs="Times New Roman" w:hint="default"/>
      </w:rPr>
    </w:lvl>
    <w:lvl w:ilvl="6">
      <w:start w:val="1"/>
      <w:numFmt w:val="decimal"/>
      <w:lvlText w:val="%1.%2.%3.%4.%5.%6.%7"/>
      <w:lvlJc w:val="left"/>
      <w:pPr>
        <w:tabs>
          <w:tab w:val="num" w:pos="1440"/>
        </w:tabs>
        <w:ind w:left="1440" w:right="1440" w:hanging="1440"/>
      </w:pPr>
      <w:rPr>
        <w:rFonts w:cs="Times New Roman" w:hint="default"/>
      </w:rPr>
    </w:lvl>
    <w:lvl w:ilvl="7">
      <w:start w:val="1"/>
      <w:numFmt w:val="decimal"/>
      <w:lvlText w:val="%1.%2.%3.%4.%5.%6.%7.%8"/>
      <w:lvlJc w:val="left"/>
      <w:pPr>
        <w:tabs>
          <w:tab w:val="num" w:pos="1440"/>
        </w:tabs>
        <w:ind w:left="1440" w:right="1440" w:hanging="1440"/>
      </w:pPr>
      <w:rPr>
        <w:rFonts w:cs="Times New Roman" w:hint="default"/>
      </w:rPr>
    </w:lvl>
    <w:lvl w:ilvl="8">
      <w:start w:val="1"/>
      <w:numFmt w:val="decimal"/>
      <w:lvlText w:val="%1.%2.%3.%4.%5.%6.%7.%8.%9"/>
      <w:lvlJc w:val="left"/>
      <w:pPr>
        <w:tabs>
          <w:tab w:val="num" w:pos="1800"/>
        </w:tabs>
        <w:ind w:left="1800" w:right="1800" w:hanging="1800"/>
      </w:pPr>
      <w:rPr>
        <w:rFonts w:cs="Times New Roman" w:hint="default"/>
      </w:rPr>
    </w:lvl>
  </w:abstractNum>
  <w:abstractNum w:abstractNumId="41">
    <w:nsid w:val="1C4D7917"/>
    <w:multiLevelType w:val="multilevel"/>
    <w:tmpl w:val="08C4C6A4"/>
    <w:lvl w:ilvl="0">
      <w:start w:val="1"/>
      <w:numFmt w:val="none"/>
      <w:lvlText w:val=""/>
      <w:lvlJc w:val="left"/>
      <w:pPr>
        <w:tabs>
          <w:tab w:val="num" w:pos="360"/>
        </w:tabs>
        <w:ind w:left="0" w:right="0" w:firstLine="0"/>
      </w:pPr>
      <w:rPr>
        <w:rFonts w:hint="default"/>
      </w:rPr>
    </w:lvl>
    <w:lvl w:ilvl="1">
      <w:start w:val="1"/>
      <w:numFmt w:val="decimalZero"/>
      <w:isLgl/>
      <w:lvlText w:val="Section %1.%2"/>
      <w:lvlJc w:val="left"/>
      <w:pPr>
        <w:tabs>
          <w:tab w:val="num" w:pos="1800"/>
        </w:tabs>
        <w:ind w:left="0" w:right="0" w:firstLine="0"/>
      </w:pPr>
      <w:rPr>
        <w:rFonts w:hint="default"/>
      </w:rPr>
    </w:lvl>
    <w:lvl w:ilvl="2">
      <w:start w:val="1"/>
      <w:numFmt w:val="lowerLetter"/>
      <w:lvlText w:val="(%3)"/>
      <w:lvlJc w:val="left"/>
      <w:pPr>
        <w:tabs>
          <w:tab w:val="num" w:pos="720"/>
        </w:tabs>
        <w:ind w:left="720" w:right="720" w:hanging="432"/>
      </w:pPr>
      <w:rPr>
        <w:rFonts w:hint="default"/>
      </w:rPr>
    </w:lvl>
    <w:lvl w:ilvl="3">
      <w:start w:val="1"/>
      <w:numFmt w:val="lowerRoman"/>
      <w:lvlText w:val="(%4)"/>
      <w:lvlJc w:val="right"/>
      <w:pPr>
        <w:tabs>
          <w:tab w:val="num" w:pos="864"/>
        </w:tabs>
        <w:ind w:left="864" w:right="864" w:hanging="144"/>
      </w:pPr>
      <w:rPr>
        <w:rFonts w:hint="default"/>
      </w:rPr>
    </w:lvl>
    <w:lvl w:ilvl="4">
      <w:start w:val="1"/>
      <w:numFmt w:val="decimal"/>
      <w:lvlText w:val="%5)"/>
      <w:lvlJc w:val="left"/>
      <w:pPr>
        <w:tabs>
          <w:tab w:val="num" w:pos="1008"/>
        </w:tabs>
        <w:ind w:left="1008" w:right="1008" w:hanging="432"/>
      </w:pPr>
      <w:rPr>
        <w:rFonts w:hint="default"/>
      </w:rPr>
    </w:lvl>
    <w:lvl w:ilvl="5">
      <w:start w:val="1"/>
      <w:numFmt w:val="lowerLetter"/>
      <w:lvlText w:val="%6)"/>
      <w:lvlJc w:val="left"/>
      <w:pPr>
        <w:tabs>
          <w:tab w:val="num" w:pos="1152"/>
        </w:tabs>
        <w:ind w:left="1152" w:right="1152" w:hanging="432"/>
      </w:pPr>
      <w:rPr>
        <w:rFonts w:hint="default"/>
      </w:rPr>
    </w:lvl>
    <w:lvl w:ilvl="6">
      <w:start w:val="1"/>
      <w:numFmt w:val="arabicAbjad"/>
      <w:lvlText w:val=")%7)"/>
      <w:lvlJc w:val="right"/>
      <w:pPr>
        <w:tabs>
          <w:tab w:val="num" w:pos="1296"/>
        </w:tabs>
        <w:ind w:left="1296" w:right="1296" w:hanging="288"/>
      </w:pPr>
      <w:rPr>
        <w:rFonts w:hint="default"/>
      </w:rPr>
    </w:lvl>
    <w:lvl w:ilvl="7">
      <w:start w:val="1"/>
      <w:numFmt w:val="lowerLetter"/>
      <w:lvlText w:val="%8."/>
      <w:lvlJc w:val="left"/>
      <w:pPr>
        <w:tabs>
          <w:tab w:val="num" w:pos="1440"/>
        </w:tabs>
        <w:ind w:left="1440" w:right="1440" w:hanging="432"/>
      </w:pPr>
      <w:rPr>
        <w:rFonts w:hint="default"/>
      </w:rPr>
    </w:lvl>
    <w:lvl w:ilvl="8">
      <w:start w:val="1"/>
      <w:numFmt w:val="lowerRoman"/>
      <w:lvlText w:val="%9."/>
      <w:lvlJc w:val="right"/>
      <w:pPr>
        <w:tabs>
          <w:tab w:val="num" w:pos="1584"/>
        </w:tabs>
        <w:ind w:left="1584" w:right="1584" w:hanging="144"/>
      </w:pPr>
      <w:rPr>
        <w:rFonts w:hint="default"/>
      </w:rPr>
    </w:lvl>
  </w:abstractNum>
  <w:abstractNum w:abstractNumId="42">
    <w:nsid w:val="1D6142CD"/>
    <w:multiLevelType w:val="hybridMultilevel"/>
    <w:tmpl w:val="CCAEC09A"/>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3">
    <w:nsid w:val="1E3630DD"/>
    <w:multiLevelType w:val="hybridMultilevel"/>
    <w:tmpl w:val="87EA89BC"/>
    <w:lvl w:ilvl="0" w:tplc="AF4A1CB0">
      <w:start w:val="1"/>
      <w:numFmt w:val="arabicAbjad"/>
      <w:lvlRestart w:val="0"/>
      <w:lvlText w:val="(%1)"/>
      <w:lvlJc w:val="left"/>
      <w:pPr>
        <w:tabs>
          <w:tab w:val="num" w:pos="1440"/>
        </w:tabs>
        <w:ind w:left="360" w:right="360" w:firstLine="720"/>
      </w:pPr>
      <w:rPr>
        <w:rFonts w:hint="default"/>
        <w:szCs w:val="28"/>
      </w:rPr>
    </w:lvl>
    <w:lvl w:ilvl="1" w:tplc="D16EE082">
      <w:start w:val="1"/>
      <w:numFmt w:val="decimal"/>
      <w:lvlRestart w:val="0"/>
      <w:lvlText w:val="(%2)"/>
      <w:lvlJc w:val="left"/>
      <w:pPr>
        <w:tabs>
          <w:tab w:val="num" w:pos="1440"/>
        </w:tabs>
        <w:ind w:left="360" w:right="360" w:firstLine="720"/>
      </w:pPr>
      <w:rPr>
        <w:rFonts w:hint="default"/>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4">
    <w:nsid w:val="20132CD0"/>
    <w:multiLevelType w:val="hybridMultilevel"/>
    <w:tmpl w:val="B768B85A"/>
    <w:lvl w:ilvl="0" w:tplc="D608A05C">
      <w:start w:val="1"/>
      <w:numFmt w:val="lowerLetter"/>
      <w:lvlText w:val="(%1)"/>
      <w:lvlJc w:val="left"/>
      <w:pPr>
        <w:tabs>
          <w:tab w:val="num" w:pos="567"/>
        </w:tabs>
        <w:ind w:left="1134" w:right="1134" w:hanging="567"/>
      </w:pPr>
      <w:rPr>
        <w:rFonts w:ascii="Times New Roman" w:hAnsi="Times New Roman"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45">
    <w:nsid w:val="20CC789F"/>
    <w:multiLevelType w:val="hybridMultilevel"/>
    <w:tmpl w:val="3D985FFE"/>
    <w:lvl w:ilvl="0" w:tplc="92D8CE06">
      <w:start w:val="6"/>
      <w:numFmt w:val="arabicAbjad"/>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55AAB02A">
      <w:start w:val="1"/>
      <w:numFmt w:val="arabicAbjad"/>
      <w:lvlText w:val="(%2)"/>
      <w:lvlJc w:val="left"/>
      <w:pPr>
        <w:tabs>
          <w:tab w:val="num" w:pos="1800"/>
        </w:tabs>
        <w:ind w:left="1800" w:right="1800" w:hanging="720"/>
      </w:pPr>
      <w:rPr>
        <w:rFonts w:ascii="Times New Roman" w:hAnsi="Times New Roman" w:cs="Traditional Arabic" w:hint="default"/>
        <w:b w:val="0"/>
        <w:bCs w:val="0"/>
        <w:i w:val="0"/>
        <w:iCs w:val="0"/>
        <w:caps w:val="0"/>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6">
    <w:nsid w:val="20F626A5"/>
    <w:multiLevelType w:val="hybridMultilevel"/>
    <w:tmpl w:val="9844D380"/>
    <w:lvl w:ilvl="0" w:tplc="2D9C3D3A">
      <w:start w:val="6"/>
      <w:numFmt w:val="arabicAbjad"/>
      <w:lvlText w:val="(%1)"/>
      <w:lvlJc w:val="left"/>
      <w:pPr>
        <w:tabs>
          <w:tab w:val="num" w:pos="1800"/>
        </w:tabs>
        <w:ind w:left="1800" w:right="1800" w:hanging="720"/>
      </w:pPr>
      <w:rPr>
        <w:rFonts w:ascii="Times New Roman" w:hAnsi="Times New Roman" w:cs="Traditional Arabic" w:hint="default"/>
        <w:b w:val="0"/>
        <w:bCs w:val="0"/>
        <w:i w:val="0"/>
        <w:iCs w:val="0"/>
        <w:caps w:val="0"/>
        <w:sz w:val="22"/>
        <w:szCs w:val="30"/>
      </w:rPr>
    </w:lvl>
    <w:lvl w:ilvl="1" w:tplc="F392D1D6">
      <w:start w:val="1"/>
      <w:numFmt w:val="arabicAbjad"/>
      <w:pStyle w:val="a"/>
      <w:lvlText w:val="(%2)"/>
      <w:lvlJc w:val="left"/>
      <w:pPr>
        <w:tabs>
          <w:tab w:val="num" w:pos="1800"/>
        </w:tabs>
        <w:ind w:left="1800" w:right="1800" w:hanging="720"/>
      </w:pPr>
      <w:rPr>
        <w:rFonts w:ascii="Times New Roman" w:hAnsi="Times New Roman" w:cs="Traditional Arabic" w:hint="default"/>
        <w:b w:val="0"/>
        <w:bCs w:val="0"/>
        <w:i w:val="0"/>
        <w:iCs w:val="0"/>
        <w:caps w:val="0"/>
        <w:sz w:val="22"/>
        <w:szCs w:val="30"/>
      </w:rPr>
    </w:lvl>
    <w:lvl w:ilvl="2" w:tplc="7842DEB8">
      <w:start w:val="6"/>
      <w:numFmt w:val="arabicAbjad"/>
      <w:lvlText w:val="(%3)"/>
      <w:lvlJc w:val="left"/>
      <w:pPr>
        <w:tabs>
          <w:tab w:val="num" w:pos="2700"/>
        </w:tabs>
        <w:ind w:left="1260" w:right="1260" w:firstLine="720"/>
      </w:pPr>
      <w:rPr>
        <w:rFonts w:ascii="Times New Roman" w:hAnsi="Times New Roman" w:cs="Traditional Arabic" w:hint="default"/>
        <w:b w:val="0"/>
        <w:bCs w:val="0"/>
        <w:i w:val="0"/>
        <w:iCs w:val="0"/>
        <w:caps w:val="0"/>
        <w:spacing w:val="6"/>
        <w:kern w:val="16"/>
        <w:sz w:val="22"/>
        <w:szCs w:val="30"/>
      </w:r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7">
    <w:nsid w:val="213348E2"/>
    <w:multiLevelType w:val="hybridMultilevel"/>
    <w:tmpl w:val="7944817C"/>
    <w:lvl w:ilvl="0" w:tplc="5EF69FB4">
      <w:start w:val="1"/>
      <w:numFmt w:val="decimal"/>
      <w:lvlRestart w:val="0"/>
      <w:pStyle w:val="FootnoteText"/>
      <w:lvlText w:val="(%1)"/>
      <w:lvlJc w:val="left"/>
      <w:pPr>
        <w:tabs>
          <w:tab w:val="num" w:pos="720"/>
        </w:tabs>
        <w:ind w:left="0" w:right="0" w:firstLine="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8">
    <w:nsid w:val="21420DE5"/>
    <w:multiLevelType w:val="multilevel"/>
    <w:tmpl w:val="D624C258"/>
    <w:lvl w:ilvl="0">
      <w:start w:val="1"/>
      <w:numFmt w:val="lowerLetter"/>
      <w:lvlText w:val="(%1)"/>
      <w:lvlJc w:val="left"/>
      <w:pPr>
        <w:tabs>
          <w:tab w:val="num" w:pos="567"/>
        </w:tabs>
        <w:ind w:left="567" w:right="567" w:hanging="567"/>
      </w:pPr>
      <w:rPr>
        <w:rFonts w:ascii="Times New Roman" w:hAnsi="Times New Roman" w:cs="Times New Roman" w:hint="default"/>
      </w:rPr>
    </w:lvl>
    <w:lvl w:ilvl="1">
      <w:start w:val="1"/>
      <w:numFmt w:val="lowerLetter"/>
      <w:lvlText w:val="%2."/>
      <w:lvlJc w:val="left"/>
      <w:pPr>
        <w:tabs>
          <w:tab w:val="num" w:pos="1440"/>
        </w:tabs>
        <w:ind w:left="1440" w:right="1440" w:hanging="360"/>
      </w:pPr>
      <w:rPr>
        <w:rFonts w:ascii="Times New Roman" w:hAnsi="Times New Roman" w:cs="Times New Roman"/>
      </w:rPr>
    </w:lvl>
    <w:lvl w:ilvl="2">
      <w:start w:val="1"/>
      <w:numFmt w:val="lowerRoman"/>
      <w:lvlText w:val="%3."/>
      <w:lvlJc w:val="right"/>
      <w:pPr>
        <w:tabs>
          <w:tab w:val="num" w:pos="2160"/>
        </w:tabs>
        <w:ind w:left="2160" w:right="2160" w:hanging="180"/>
      </w:pPr>
      <w:rPr>
        <w:rFonts w:ascii="Times New Roman" w:hAnsi="Times New Roman" w:cs="Times New Roman"/>
      </w:rPr>
    </w:lvl>
    <w:lvl w:ilvl="3">
      <w:start w:val="1"/>
      <w:numFmt w:val="decimal"/>
      <w:lvlText w:val="%4."/>
      <w:lvlJc w:val="left"/>
      <w:pPr>
        <w:tabs>
          <w:tab w:val="num" w:pos="2880"/>
        </w:tabs>
        <w:ind w:left="2880" w:right="2880" w:hanging="360"/>
      </w:pPr>
      <w:rPr>
        <w:rFonts w:ascii="Times New Roman" w:hAnsi="Times New Roman" w:cs="Times New Roman"/>
      </w:rPr>
    </w:lvl>
    <w:lvl w:ilvl="4">
      <w:start w:val="1"/>
      <w:numFmt w:val="lowerLetter"/>
      <w:lvlText w:val="%5."/>
      <w:lvlJc w:val="left"/>
      <w:pPr>
        <w:tabs>
          <w:tab w:val="num" w:pos="3600"/>
        </w:tabs>
        <w:ind w:left="3600" w:right="3600" w:hanging="360"/>
      </w:pPr>
      <w:rPr>
        <w:rFonts w:ascii="Times New Roman" w:hAnsi="Times New Roman" w:cs="Times New Roman"/>
      </w:rPr>
    </w:lvl>
    <w:lvl w:ilvl="5">
      <w:start w:val="1"/>
      <w:numFmt w:val="lowerRoman"/>
      <w:lvlText w:val="%6."/>
      <w:lvlJc w:val="right"/>
      <w:pPr>
        <w:tabs>
          <w:tab w:val="num" w:pos="4320"/>
        </w:tabs>
        <w:ind w:left="4320" w:right="4320" w:hanging="180"/>
      </w:pPr>
      <w:rPr>
        <w:rFonts w:ascii="Times New Roman" w:hAnsi="Times New Roman" w:cs="Times New Roman"/>
      </w:rPr>
    </w:lvl>
    <w:lvl w:ilvl="6">
      <w:start w:val="1"/>
      <w:numFmt w:val="decimal"/>
      <w:lvlText w:val="%7."/>
      <w:lvlJc w:val="left"/>
      <w:pPr>
        <w:tabs>
          <w:tab w:val="num" w:pos="5040"/>
        </w:tabs>
        <w:ind w:left="5040" w:right="5040" w:hanging="360"/>
      </w:pPr>
      <w:rPr>
        <w:rFonts w:ascii="Times New Roman" w:hAnsi="Times New Roman" w:cs="Times New Roman"/>
      </w:rPr>
    </w:lvl>
    <w:lvl w:ilvl="7">
      <w:start w:val="1"/>
      <w:numFmt w:val="lowerLetter"/>
      <w:lvlText w:val="%8."/>
      <w:lvlJc w:val="left"/>
      <w:pPr>
        <w:tabs>
          <w:tab w:val="num" w:pos="5760"/>
        </w:tabs>
        <w:ind w:left="5760" w:right="5760" w:hanging="360"/>
      </w:pPr>
      <w:rPr>
        <w:rFonts w:ascii="Times New Roman" w:hAnsi="Times New Roman" w:cs="Times New Roman"/>
      </w:rPr>
    </w:lvl>
    <w:lvl w:ilvl="8">
      <w:start w:val="1"/>
      <w:numFmt w:val="lowerRoman"/>
      <w:lvlText w:val="%9."/>
      <w:lvlJc w:val="right"/>
      <w:pPr>
        <w:tabs>
          <w:tab w:val="num" w:pos="6480"/>
        </w:tabs>
        <w:ind w:left="6480" w:right="6480" w:hanging="180"/>
      </w:pPr>
      <w:rPr>
        <w:rFonts w:ascii="Times New Roman" w:hAnsi="Times New Roman" w:cs="Times New Roman"/>
      </w:rPr>
    </w:lvl>
  </w:abstractNum>
  <w:abstractNum w:abstractNumId="49">
    <w:nsid w:val="21916DDD"/>
    <w:multiLevelType w:val="hybridMultilevel"/>
    <w:tmpl w:val="1FE4C87A"/>
    <w:lvl w:ilvl="0" w:tplc="B412AB76">
      <w:start w:val="18"/>
      <w:numFmt w:val="decimal"/>
      <w:lvlRestart w:val="0"/>
      <w:lvlText w:val="(%1)"/>
      <w:lvlJc w:val="right"/>
      <w:pPr>
        <w:tabs>
          <w:tab w:val="num" w:pos="1080"/>
        </w:tabs>
        <w:ind w:left="-720" w:right="-720" w:firstLine="1440"/>
      </w:pPr>
      <w:rPr>
        <w:rFonts w:hint="default"/>
      </w:rPr>
    </w:lvl>
    <w:lvl w:ilvl="1" w:tplc="04010019" w:tentative="1">
      <w:start w:val="1"/>
      <w:numFmt w:val="lowerLetter"/>
      <w:lvlText w:val="%2."/>
      <w:lvlJc w:val="left"/>
      <w:pPr>
        <w:tabs>
          <w:tab w:val="num" w:pos="2880"/>
        </w:tabs>
        <w:ind w:left="2880" w:right="2880" w:hanging="360"/>
      </w:pPr>
    </w:lvl>
    <w:lvl w:ilvl="2" w:tplc="0401001B" w:tentative="1">
      <w:start w:val="1"/>
      <w:numFmt w:val="lowerRoman"/>
      <w:lvlText w:val="%3."/>
      <w:lvlJc w:val="right"/>
      <w:pPr>
        <w:tabs>
          <w:tab w:val="num" w:pos="3600"/>
        </w:tabs>
        <w:ind w:left="3600" w:right="3600" w:hanging="180"/>
      </w:pPr>
    </w:lvl>
    <w:lvl w:ilvl="3" w:tplc="0401000F" w:tentative="1">
      <w:start w:val="1"/>
      <w:numFmt w:val="decimal"/>
      <w:lvlText w:val="%4."/>
      <w:lvlJc w:val="left"/>
      <w:pPr>
        <w:tabs>
          <w:tab w:val="num" w:pos="4320"/>
        </w:tabs>
        <w:ind w:left="4320" w:right="4320" w:hanging="360"/>
      </w:pPr>
    </w:lvl>
    <w:lvl w:ilvl="4" w:tplc="04010019" w:tentative="1">
      <w:start w:val="1"/>
      <w:numFmt w:val="lowerLetter"/>
      <w:lvlText w:val="%5."/>
      <w:lvlJc w:val="left"/>
      <w:pPr>
        <w:tabs>
          <w:tab w:val="num" w:pos="5040"/>
        </w:tabs>
        <w:ind w:left="5040" w:right="5040" w:hanging="360"/>
      </w:pPr>
    </w:lvl>
    <w:lvl w:ilvl="5" w:tplc="0401001B" w:tentative="1">
      <w:start w:val="1"/>
      <w:numFmt w:val="lowerRoman"/>
      <w:lvlText w:val="%6."/>
      <w:lvlJc w:val="right"/>
      <w:pPr>
        <w:tabs>
          <w:tab w:val="num" w:pos="5760"/>
        </w:tabs>
        <w:ind w:left="5760" w:right="5760" w:hanging="180"/>
      </w:pPr>
    </w:lvl>
    <w:lvl w:ilvl="6" w:tplc="0401000F" w:tentative="1">
      <w:start w:val="1"/>
      <w:numFmt w:val="decimal"/>
      <w:lvlText w:val="%7."/>
      <w:lvlJc w:val="left"/>
      <w:pPr>
        <w:tabs>
          <w:tab w:val="num" w:pos="6480"/>
        </w:tabs>
        <w:ind w:left="6480" w:right="6480" w:hanging="360"/>
      </w:pPr>
    </w:lvl>
    <w:lvl w:ilvl="7" w:tplc="04010019" w:tentative="1">
      <w:start w:val="1"/>
      <w:numFmt w:val="lowerLetter"/>
      <w:lvlText w:val="%8."/>
      <w:lvlJc w:val="left"/>
      <w:pPr>
        <w:tabs>
          <w:tab w:val="num" w:pos="7200"/>
        </w:tabs>
        <w:ind w:left="7200" w:right="7200" w:hanging="360"/>
      </w:pPr>
    </w:lvl>
    <w:lvl w:ilvl="8" w:tplc="0401001B" w:tentative="1">
      <w:start w:val="1"/>
      <w:numFmt w:val="lowerRoman"/>
      <w:lvlText w:val="%9."/>
      <w:lvlJc w:val="right"/>
      <w:pPr>
        <w:tabs>
          <w:tab w:val="num" w:pos="7920"/>
        </w:tabs>
        <w:ind w:left="7920" w:right="7920" w:hanging="180"/>
      </w:pPr>
    </w:lvl>
  </w:abstractNum>
  <w:abstractNum w:abstractNumId="50">
    <w:nsid w:val="21C12967"/>
    <w:multiLevelType w:val="hybridMultilevel"/>
    <w:tmpl w:val="39A6FDF2"/>
    <w:lvl w:ilvl="0" w:tplc="72F21D6C">
      <w:start w:val="1"/>
      <w:numFmt w:val="decimal"/>
      <w:lvlRestart w:val="0"/>
      <w:lvlText w:val="(%1)"/>
      <w:lvlJc w:val="left"/>
      <w:pPr>
        <w:tabs>
          <w:tab w:val="num" w:pos="1080"/>
        </w:tabs>
        <w:ind w:left="0" w:right="0" w:firstLine="72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1">
    <w:nsid w:val="21D228CC"/>
    <w:multiLevelType w:val="hybridMultilevel"/>
    <w:tmpl w:val="CD64F294"/>
    <w:lvl w:ilvl="0" w:tplc="61940696">
      <w:start w:val="1"/>
      <w:numFmt w:val="arabicAbjad"/>
      <w:lvlRestart w:val="0"/>
      <w:lvlText w:val="(%1)"/>
      <w:lvlJc w:val="left"/>
      <w:pPr>
        <w:tabs>
          <w:tab w:val="num" w:pos="360"/>
        </w:tabs>
        <w:ind w:left="-720" w:right="-720" w:firstLine="72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2">
    <w:nsid w:val="21F15492"/>
    <w:multiLevelType w:val="hybridMultilevel"/>
    <w:tmpl w:val="F14CB868"/>
    <w:lvl w:ilvl="0" w:tplc="7FB25FC2">
      <w:start w:val="1"/>
      <w:numFmt w:val="lowerLetter"/>
      <w:lvlText w:val="(%1)"/>
      <w:lvlJc w:val="left"/>
      <w:pPr>
        <w:tabs>
          <w:tab w:val="num" w:pos="720"/>
        </w:tabs>
        <w:ind w:left="720" w:right="720" w:hanging="360"/>
      </w:pPr>
      <w:rPr>
        <w:rFonts w:ascii="Times New Roman" w:hAnsi="Times New Roman"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53">
    <w:nsid w:val="21FF6041"/>
    <w:multiLevelType w:val="hybridMultilevel"/>
    <w:tmpl w:val="97B46D08"/>
    <w:lvl w:ilvl="0" w:tplc="312CDA36">
      <w:start w:val="3"/>
      <w:numFmt w:val="decimal"/>
      <w:lvlText w:val="%1."/>
      <w:lvlJc w:val="left"/>
      <w:pPr>
        <w:tabs>
          <w:tab w:val="num" w:pos="720"/>
        </w:tabs>
        <w:ind w:left="720" w:right="720" w:hanging="360"/>
      </w:pPr>
      <w:rPr>
        <w:rFonts w:cs="Times New Roman" w:hint="default"/>
      </w:rPr>
    </w:lvl>
    <w:lvl w:ilvl="1" w:tplc="08090019">
      <w:start w:val="1"/>
      <w:numFmt w:val="lowerLetter"/>
      <w:lvlText w:val="%2."/>
      <w:lvlJc w:val="left"/>
      <w:pPr>
        <w:tabs>
          <w:tab w:val="num" w:pos="1440"/>
        </w:tabs>
        <w:ind w:left="1440" w:right="1440" w:hanging="360"/>
      </w:pPr>
      <w:rPr>
        <w:rFonts w:cs="Times New Roman"/>
      </w:rPr>
    </w:lvl>
    <w:lvl w:ilvl="2" w:tplc="0809001B">
      <w:start w:val="1"/>
      <w:numFmt w:val="lowerRoman"/>
      <w:lvlText w:val="%3."/>
      <w:lvlJc w:val="right"/>
      <w:pPr>
        <w:tabs>
          <w:tab w:val="num" w:pos="2160"/>
        </w:tabs>
        <w:ind w:left="2160" w:right="2160" w:hanging="180"/>
      </w:pPr>
      <w:rPr>
        <w:rFonts w:cs="Times New Roman"/>
      </w:rPr>
    </w:lvl>
    <w:lvl w:ilvl="3" w:tplc="0809000F">
      <w:start w:val="1"/>
      <w:numFmt w:val="decimal"/>
      <w:lvlText w:val="%4."/>
      <w:lvlJc w:val="left"/>
      <w:pPr>
        <w:tabs>
          <w:tab w:val="num" w:pos="2880"/>
        </w:tabs>
        <w:ind w:left="2880" w:right="2880" w:hanging="360"/>
      </w:pPr>
      <w:rPr>
        <w:rFonts w:cs="Times New Roman"/>
      </w:rPr>
    </w:lvl>
    <w:lvl w:ilvl="4" w:tplc="08090019">
      <w:start w:val="1"/>
      <w:numFmt w:val="lowerLetter"/>
      <w:lvlText w:val="%5."/>
      <w:lvlJc w:val="left"/>
      <w:pPr>
        <w:tabs>
          <w:tab w:val="num" w:pos="3600"/>
        </w:tabs>
        <w:ind w:left="3600" w:right="3600" w:hanging="360"/>
      </w:pPr>
      <w:rPr>
        <w:rFonts w:cs="Times New Roman"/>
      </w:rPr>
    </w:lvl>
    <w:lvl w:ilvl="5" w:tplc="0809001B">
      <w:start w:val="1"/>
      <w:numFmt w:val="lowerRoman"/>
      <w:lvlText w:val="%6."/>
      <w:lvlJc w:val="right"/>
      <w:pPr>
        <w:tabs>
          <w:tab w:val="num" w:pos="4320"/>
        </w:tabs>
        <w:ind w:left="4320" w:right="4320" w:hanging="180"/>
      </w:pPr>
      <w:rPr>
        <w:rFonts w:cs="Times New Roman"/>
      </w:rPr>
    </w:lvl>
    <w:lvl w:ilvl="6" w:tplc="0809000F">
      <w:start w:val="1"/>
      <w:numFmt w:val="decimal"/>
      <w:lvlText w:val="%7."/>
      <w:lvlJc w:val="left"/>
      <w:pPr>
        <w:tabs>
          <w:tab w:val="num" w:pos="5040"/>
        </w:tabs>
        <w:ind w:left="5040" w:right="5040" w:hanging="360"/>
      </w:pPr>
      <w:rPr>
        <w:rFonts w:cs="Times New Roman"/>
      </w:rPr>
    </w:lvl>
    <w:lvl w:ilvl="7" w:tplc="08090019">
      <w:start w:val="1"/>
      <w:numFmt w:val="lowerLetter"/>
      <w:lvlText w:val="%8."/>
      <w:lvlJc w:val="left"/>
      <w:pPr>
        <w:tabs>
          <w:tab w:val="num" w:pos="5760"/>
        </w:tabs>
        <w:ind w:left="5760" w:right="5760" w:hanging="360"/>
      </w:pPr>
      <w:rPr>
        <w:rFonts w:cs="Times New Roman"/>
      </w:rPr>
    </w:lvl>
    <w:lvl w:ilvl="8" w:tplc="0809001B">
      <w:start w:val="1"/>
      <w:numFmt w:val="lowerRoman"/>
      <w:lvlText w:val="%9."/>
      <w:lvlJc w:val="right"/>
      <w:pPr>
        <w:tabs>
          <w:tab w:val="num" w:pos="6480"/>
        </w:tabs>
        <w:ind w:left="6480" w:right="6480" w:hanging="180"/>
      </w:pPr>
      <w:rPr>
        <w:rFonts w:cs="Times New Roman"/>
      </w:rPr>
    </w:lvl>
  </w:abstractNum>
  <w:abstractNum w:abstractNumId="54">
    <w:nsid w:val="233C6B4B"/>
    <w:multiLevelType w:val="hybridMultilevel"/>
    <w:tmpl w:val="BF9AFF50"/>
    <w:lvl w:ilvl="0" w:tplc="4FF4D0D2">
      <w:start w:val="1"/>
      <w:numFmt w:val="lowerLetter"/>
      <w:lvlText w:val="(%1)"/>
      <w:lvlJc w:val="left"/>
      <w:pPr>
        <w:tabs>
          <w:tab w:val="num" w:pos="648"/>
        </w:tabs>
        <w:ind w:left="648" w:right="648" w:firstLine="32"/>
      </w:pPr>
      <w:rPr>
        <w:rFonts w:ascii="Times New Roman" w:hAnsi="Times New Roman" w:cs="Times New Roman" w:hint="default"/>
      </w:rPr>
    </w:lvl>
    <w:lvl w:ilvl="1" w:tplc="040C0019">
      <w:start w:val="1"/>
      <w:numFmt w:val="lowerLetter"/>
      <w:lvlText w:val="%2."/>
      <w:lvlJc w:val="left"/>
      <w:pPr>
        <w:tabs>
          <w:tab w:val="num" w:pos="1440"/>
        </w:tabs>
        <w:ind w:left="1440" w:right="1440" w:hanging="360"/>
      </w:pPr>
      <w:rPr>
        <w:rFonts w:ascii="Times New Roman" w:hAnsi="Times New Roman" w:cs="Times New Roman"/>
      </w:rPr>
    </w:lvl>
    <w:lvl w:ilvl="2" w:tplc="040C001B">
      <w:start w:val="1"/>
      <w:numFmt w:val="lowerRoman"/>
      <w:lvlText w:val="%3."/>
      <w:lvlJc w:val="right"/>
      <w:pPr>
        <w:tabs>
          <w:tab w:val="num" w:pos="2160"/>
        </w:tabs>
        <w:ind w:left="2160" w:right="2160" w:hanging="180"/>
      </w:pPr>
      <w:rPr>
        <w:rFonts w:ascii="Times New Roman" w:hAnsi="Times New Roman" w:cs="Times New Roman"/>
      </w:rPr>
    </w:lvl>
    <w:lvl w:ilvl="3" w:tplc="040C000F">
      <w:start w:val="1"/>
      <w:numFmt w:val="decimal"/>
      <w:lvlText w:val="%4."/>
      <w:lvlJc w:val="left"/>
      <w:pPr>
        <w:tabs>
          <w:tab w:val="num" w:pos="2880"/>
        </w:tabs>
        <w:ind w:left="2880" w:right="2880" w:hanging="360"/>
      </w:pPr>
      <w:rPr>
        <w:rFonts w:ascii="Times New Roman" w:hAnsi="Times New Roman" w:cs="Times New Roman"/>
      </w:rPr>
    </w:lvl>
    <w:lvl w:ilvl="4" w:tplc="040C0019">
      <w:start w:val="1"/>
      <w:numFmt w:val="lowerLetter"/>
      <w:lvlText w:val="%5."/>
      <w:lvlJc w:val="left"/>
      <w:pPr>
        <w:tabs>
          <w:tab w:val="num" w:pos="3600"/>
        </w:tabs>
        <w:ind w:left="3600" w:right="3600" w:hanging="360"/>
      </w:pPr>
      <w:rPr>
        <w:rFonts w:ascii="Times New Roman" w:hAnsi="Times New Roman" w:cs="Times New Roman"/>
      </w:rPr>
    </w:lvl>
    <w:lvl w:ilvl="5" w:tplc="040C001B">
      <w:start w:val="1"/>
      <w:numFmt w:val="lowerRoman"/>
      <w:lvlText w:val="%6."/>
      <w:lvlJc w:val="right"/>
      <w:pPr>
        <w:tabs>
          <w:tab w:val="num" w:pos="4320"/>
        </w:tabs>
        <w:ind w:left="4320" w:right="4320" w:hanging="180"/>
      </w:pPr>
      <w:rPr>
        <w:rFonts w:ascii="Times New Roman" w:hAnsi="Times New Roman" w:cs="Times New Roman"/>
      </w:rPr>
    </w:lvl>
    <w:lvl w:ilvl="6" w:tplc="040C000F">
      <w:start w:val="1"/>
      <w:numFmt w:val="decimal"/>
      <w:lvlText w:val="%7."/>
      <w:lvlJc w:val="left"/>
      <w:pPr>
        <w:tabs>
          <w:tab w:val="num" w:pos="5040"/>
        </w:tabs>
        <w:ind w:left="5040" w:right="5040" w:hanging="360"/>
      </w:pPr>
      <w:rPr>
        <w:rFonts w:ascii="Times New Roman" w:hAnsi="Times New Roman" w:cs="Times New Roman"/>
      </w:rPr>
    </w:lvl>
    <w:lvl w:ilvl="7" w:tplc="040C0019">
      <w:start w:val="1"/>
      <w:numFmt w:val="lowerLetter"/>
      <w:lvlText w:val="%8."/>
      <w:lvlJc w:val="left"/>
      <w:pPr>
        <w:tabs>
          <w:tab w:val="num" w:pos="5760"/>
        </w:tabs>
        <w:ind w:left="5760" w:right="5760" w:hanging="360"/>
      </w:pPr>
      <w:rPr>
        <w:rFonts w:ascii="Times New Roman" w:hAnsi="Times New Roman" w:cs="Times New Roman"/>
      </w:rPr>
    </w:lvl>
    <w:lvl w:ilvl="8" w:tplc="040C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55">
    <w:nsid w:val="271C1CBD"/>
    <w:multiLevelType w:val="multilevel"/>
    <w:tmpl w:val="58F4DF42"/>
    <w:lvl w:ilvl="0">
      <w:start w:val="1"/>
      <w:numFmt w:val="decimal"/>
      <w:lvlText w:val="4.%1"/>
      <w:lvlJc w:val="left"/>
      <w:pPr>
        <w:tabs>
          <w:tab w:val="num" w:pos="720"/>
        </w:tabs>
        <w:ind w:left="720" w:right="720" w:hanging="360"/>
      </w:pPr>
      <w:rPr>
        <w:rFonts w:ascii="Times New Roman" w:hAnsi="Times New Roman" w:cs="Times New Roman" w:hint="default"/>
      </w:rPr>
    </w:lvl>
    <w:lvl w:ilvl="1">
      <w:start w:val="1"/>
      <w:numFmt w:val="decimal"/>
      <w:lvlText w:val="5.%2"/>
      <w:lvlJc w:val="left"/>
      <w:pPr>
        <w:tabs>
          <w:tab w:val="num" w:pos="720"/>
        </w:tabs>
        <w:ind w:left="720" w:right="720" w:hanging="720"/>
      </w:pPr>
      <w:rPr>
        <w:rFonts w:ascii="Times New Roman" w:hAnsi="Times New Roman" w:cs="Times New Roman" w:hint="default"/>
      </w:rPr>
    </w:lvl>
    <w:lvl w:ilvl="2">
      <w:start w:val="1"/>
      <w:numFmt w:val="decimal"/>
      <w:lvlText w:val="6.%3"/>
      <w:lvlJc w:val="left"/>
      <w:pPr>
        <w:tabs>
          <w:tab w:val="num" w:pos="720"/>
        </w:tabs>
        <w:ind w:left="720" w:right="720" w:hanging="720"/>
      </w:pPr>
      <w:rPr>
        <w:rFonts w:ascii="Times New Roman" w:hAnsi="Times New Roman" w:cs="Times New Roman" w:hint="default"/>
      </w:rPr>
    </w:lvl>
    <w:lvl w:ilvl="3">
      <w:start w:val="1"/>
      <w:numFmt w:val="decimal"/>
      <w:lvlText w:val="7.%4"/>
      <w:lvlJc w:val="left"/>
      <w:pPr>
        <w:tabs>
          <w:tab w:val="num" w:pos="720"/>
        </w:tabs>
        <w:ind w:left="720" w:right="720" w:hanging="720"/>
      </w:pPr>
      <w:rPr>
        <w:rFonts w:ascii="Times New Roman" w:hAnsi="Times New Roman" w:cs="Times New Roman" w:hint="default"/>
      </w:rPr>
    </w:lvl>
    <w:lvl w:ilvl="4">
      <w:start w:val="1"/>
      <w:numFmt w:val="lowerLetter"/>
      <w:lvlText w:val="%5."/>
      <w:lvlJc w:val="left"/>
      <w:pPr>
        <w:tabs>
          <w:tab w:val="num" w:pos="3600"/>
        </w:tabs>
        <w:ind w:left="3600" w:right="3600" w:hanging="360"/>
      </w:pPr>
      <w:rPr>
        <w:rFonts w:ascii="Times New Roman" w:hAnsi="Times New Roman" w:cs="Times New Roman"/>
      </w:rPr>
    </w:lvl>
    <w:lvl w:ilvl="5">
      <w:start w:val="1"/>
      <w:numFmt w:val="lowerRoman"/>
      <w:lvlText w:val="%6."/>
      <w:lvlJc w:val="right"/>
      <w:pPr>
        <w:tabs>
          <w:tab w:val="num" w:pos="4320"/>
        </w:tabs>
        <w:ind w:left="4320" w:right="4320" w:hanging="180"/>
      </w:pPr>
      <w:rPr>
        <w:rFonts w:ascii="Times New Roman" w:hAnsi="Times New Roman" w:cs="Times New Roman"/>
      </w:rPr>
    </w:lvl>
    <w:lvl w:ilvl="6">
      <w:start w:val="1"/>
      <w:numFmt w:val="decimal"/>
      <w:lvlText w:val="%7."/>
      <w:lvlJc w:val="left"/>
      <w:pPr>
        <w:tabs>
          <w:tab w:val="num" w:pos="5040"/>
        </w:tabs>
        <w:ind w:left="5040" w:right="5040" w:hanging="360"/>
      </w:pPr>
      <w:rPr>
        <w:rFonts w:ascii="Times New Roman" w:hAnsi="Times New Roman" w:cs="Times New Roman"/>
      </w:rPr>
    </w:lvl>
    <w:lvl w:ilvl="7">
      <w:start w:val="1"/>
      <w:numFmt w:val="lowerLetter"/>
      <w:lvlText w:val="%8."/>
      <w:lvlJc w:val="left"/>
      <w:pPr>
        <w:tabs>
          <w:tab w:val="num" w:pos="5760"/>
        </w:tabs>
        <w:ind w:left="5760" w:right="5760" w:hanging="360"/>
      </w:pPr>
      <w:rPr>
        <w:rFonts w:ascii="Times New Roman" w:hAnsi="Times New Roman" w:cs="Times New Roman"/>
      </w:rPr>
    </w:lvl>
    <w:lvl w:ilvl="8">
      <w:start w:val="1"/>
      <w:numFmt w:val="lowerRoman"/>
      <w:lvlText w:val="%9."/>
      <w:lvlJc w:val="right"/>
      <w:pPr>
        <w:tabs>
          <w:tab w:val="num" w:pos="6480"/>
        </w:tabs>
        <w:ind w:left="6480" w:right="6480" w:hanging="180"/>
      </w:pPr>
      <w:rPr>
        <w:rFonts w:ascii="Times New Roman" w:hAnsi="Times New Roman" w:cs="Times New Roman"/>
      </w:rPr>
    </w:lvl>
  </w:abstractNum>
  <w:abstractNum w:abstractNumId="56">
    <w:nsid w:val="271F11E7"/>
    <w:multiLevelType w:val="hybridMultilevel"/>
    <w:tmpl w:val="F1FC0EC2"/>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57">
    <w:nsid w:val="273545BE"/>
    <w:multiLevelType w:val="hybridMultilevel"/>
    <w:tmpl w:val="AE183B5A"/>
    <w:lvl w:ilvl="0" w:tplc="4FF4D0D2">
      <w:start w:val="1"/>
      <w:numFmt w:val="lowerLetter"/>
      <w:lvlText w:val="(%1)"/>
      <w:lvlJc w:val="left"/>
      <w:pPr>
        <w:tabs>
          <w:tab w:val="num" w:pos="648"/>
        </w:tabs>
        <w:ind w:left="648" w:right="648" w:firstLine="32"/>
      </w:pPr>
      <w:rPr>
        <w:rFonts w:ascii="Times New Roman" w:hAnsi="Times New Roman" w:cs="Times New Roman" w:hint="default"/>
      </w:rPr>
    </w:lvl>
    <w:lvl w:ilvl="1" w:tplc="040C0019">
      <w:start w:val="1"/>
      <w:numFmt w:val="lowerLetter"/>
      <w:lvlText w:val="%2."/>
      <w:lvlJc w:val="left"/>
      <w:pPr>
        <w:tabs>
          <w:tab w:val="num" w:pos="1440"/>
        </w:tabs>
        <w:ind w:left="1440" w:right="1440" w:hanging="360"/>
      </w:pPr>
      <w:rPr>
        <w:rFonts w:ascii="Times New Roman" w:hAnsi="Times New Roman" w:cs="Times New Roman"/>
      </w:rPr>
    </w:lvl>
    <w:lvl w:ilvl="2" w:tplc="040C001B">
      <w:start w:val="1"/>
      <w:numFmt w:val="lowerRoman"/>
      <w:lvlText w:val="%3."/>
      <w:lvlJc w:val="right"/>
      <w:pPr>
        <w:tabs>
          <w:tab w:val="num" w:pos="2160"/>
        </w:tabs>
        <w:ind w:left="2160" w:right="2160" w:hanging="180"/>
      </w:pPr>
      <w:rPr>
        <w:rFonts w:ascii="Times New Roman" w:hAnsi="Times New Roman" w:cs="Times New Roman"/>
      </w:rPr>
    </w:lvl>
    <w:lvl w:ilvl="3" w:tplc="040C000F">
      <w:start w:val="1"/>
      <w:numFmt w:val="decimal"/>
      <w:lvlText w:val="%4."/>
      <w:lvlJc w:val="left"/>
      <w:pPr>
        <w:tabs>
          <w:tab w:val="num" w:pos="2880"/>
        </w:tabs>
        <w:ind w:left="2880" w:right="2880" w:hanging="360"/>
      </w:pPr>
      <w:rPr>
        <w:rFonts w:ascii="Times New Roman" w:hAnsi="Times New Roman" w:cs="Times New Roman"/>
      </w:rPr>
    </w:lvl>
    <w:lvl w:ilvl="4" w:tplc="040C0019">
      <w:start w:val="1"/>
      <w:numFmt w:val="lowerLetter"/>
      <w:lvlText w:val="%5."/>
      <w:lvlJc w:val="left"/>
      <w:pPr>
        <w:tabs>
          <w:tab w:val="num" w:pos="3600"/>
        </w:tabs>
        <w:ind w:left="3600" w:right="3600" w:hanging="360"/>
      </w:pPr>
      <w:rPr>
        <w:rFonts w:ascii="Times New Roman" w:hAnsi="Times New Roman" w:cs="Times New Roman"/>
      </w:rPr>
    </w:lvl>
    <w:lvl w:ilvl="5" w:tplc="040C001B">
      <w:start w:val="1"/>
      <w:numFmt w:val="lowerRoman"/>
      <w:lvlText w:val="%6."/>
      <w:lvlJc w:val="right"/>
      <w:pPr>
        <w:tabs>
          <w:tab w:val="num" w:pos="4320"/>
        </w:tabs>
        <w:ind w:left="4320" w:right="4320" w:hanging="180"/>
      </w:pPr>
      <w:rPr>
        <w:rFonts w:ascii="Times New Roman" w:hAnsi="Times New Roman" w:cs="Times New Roman"/>
      </w:rPr>
    </w:lvl>
    <w:lvl w:ilvl="6" w:tplc="040C000F">
      <w:start w:val="1"/>
      <w:numFmt w:val="decimal"/>
      <w:lvlText w:val="%7."/>
      <w:lvlJc w:val="left"/>
      <w:pPr>
        <w:tabs>
          <w:tab w:val="num" w:pos="5040"/>
        </w:tabs>
        <w:ind w:left="5040" w:right="5040" w:hanging="360"/>
      </w:pPr>
      <w:rPr>
        <w:rFonts w:ascii="Times New Roman" w:hAnsi="Times New Roman" w:cs="Times New Roman"/>
      </w:rPr>
    </w:lvl>
    <w:lvl w:ilvl="7" w:tplc="040C0019">
      <w:start w:val="1"/>
      <w:numFmt w:val="lowerLetter"/>
      <w:lvlText w:val="%8."/>
      <w:lvlJc w:val="left"/>
      <w:pPr>
        <w:tabs>
          <w:tab w:val="num" w:pos="5760"/>
        </w:tabs>
        <w:ind w:left="5760" w:right="5760" w:hanging="360"/>
      </w:pPr>
      <w:rPr>
        <w:rFonts w:ascii="Times New Roman" w:hAnsi="Times New Roman" w:cs="Times New Roman"/>
      </w:rPr>
    </w:lvl>
    <w:lvl w:ilvl="8" w:tplc="040C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58">
    <w:nsid w:val="275F1AE0"/>
    <w:multiLevelType w:val="hybridMultilevel"/>
    <w:tmpl w:val="5C7EA4F4"/>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9">
    <w:nsid w:val="27D125BF"/>
    <w:multiLevelType w:val="hybridMultilevel"/>
    <w:tmpl w:val="70BC45A8"/>
    <w:lvl w:ilvl="0" w:tplc="AEB25620">
      <w:start w:val="1"/>
      <w:numFmt w:val="lowerLetter"/>
      <w:lvlText w:val="(%1)"/>
      <w:lvlJc w:val="left"/>
      <w:pPr>
        <w:tabs>
          <w:tab w:val="num" w:pos="1440"/>
        </w:tabs>
        <w:ind w:left="1440" w:right="1440" w:hanging="720"/>
      </w:pPr>
      <w:rPr>
        <w:rFonts w:cs="Times New Roman" w:hint="default"/>
      </w:rPr>
    </w:lvl>
    <w:lvl w:ilvl="1" w:tplc="04090019">
      <w:start w:val="1"/>
      <w:numFmt w:val="lowerLetter"/>
      <w:lvlText w:val="%2."/>
      <w:lvlJc w:val="left"/>
      <w:pPr>
        <w:tabs>
          <w:tab w:val="num" w:pos="1800"/>
        </w:tabs>
        <w:ind w:left="1800" w:right="1800" w:hanging="360"/>
      </w:pPr>
      <w:rPr>
        <w:rFonts w:cs="Times New Roman"/>
      </w:rPr>
    </w:lvl>
    <w:lvl w:ilvl="2" w:tplc="0409001B">
      <w:start w:val="1"/>
      <w:numFmt w:val="lowerRoman"/>
      <w:lvlText w:val="%3."/>
      <w:lvlJc w:val="right"/>
      <w:pPr>
        <w:tabs>
          <w:tab w:val="num" w:pos="2520"/>
        </w:tabs>
        <w:ind w:left="2520" w:right="2520" w:hanging="180"/>
      </w:pPr>
      <w:rPr>
        <w:rFonts w:cs="Times New Roman"/>
      </w:rPr>
    </w:lvl>
    <w:lvl w:ilvl="3" w:tplc="0409000F">
      <w:start w:val="1"/>
      <w:numFmt w:val="decimal"/>
      <w:lvlText w:val="%4."/>
      <w:lvlJc w:val="left"/>
      <w:pPr>
        <w:tabs>
          <w:tab w:val="num" w:pos="3240"/>
        </w:tabs>
        <w:ind w:left="3240" w:right="3240" w:hanging="360"/>
      </w:pPr>
      <w:rPr>
        <w:rFonts w:cs="Times New Roman"/>
      </w:rPr>
    </w:lvl>
    <w:lvl w:ilvl="4" w:tplc="04090019">
      <w:start w:val="1"/>
      <w:numFmt w:val="lowerLetter"/>
      <w:lvlText w:val="%5."/>
      <w:lvlJc w:val="left"/>
      <w:pPr>
        <w:tabs>
          <w:tab w:val="num" w:pos="3960"/>
        </w:tabs>
        <w:ind w:left="3960" w:right="3960" w:hanging="360"/>
      </w:pPr>
      <w:rPr>
        <w:rFonts w:cs="Times New Roman"/>
      </w:rPr>
    </w:lvl>
    <w:lvl w:ilvl="5" w:tplc="0409001B">
      <w:start w:val="1"/>
      <w:numFmt w:val="lowerRoman"/>
      <w:lvlText w:val="%6."/>
      <w:lvlJc w:val="right"/>
      <w:pPr>
        <w:tabs>
          <w:tab w:val="num" w:pos="4680"/>
        </w:tabs>
        <w:ind w:left="4680" w:right="4680" w:hanging="180"/>
      </w:pPr>
      <w:rPr>
        <w:rFonts w:cs="Times New Roman"/>
      </w:rPr>
    </w:lvl>
    <w:lvl w:ilvl="6" w:tplc="0409000F">
      <w:start w:val="1"/>
      <w:numFmt w:val="decimal"/>
      <w:lvlText w:val="%7."/>
      <w:lvlJc w:val="left"/>
      <w:pPr>
        <w:tabs>
          <w:tab w:val="num" w:pos="5400"/>
        </w:tabs>
        <w:ind w:left="5400" w:right="5400" w:hanging="360"/>
      </w:pPr>
      <w:rPr>
        <w:rFonts w:cs="Times New Roman"/>
      </w:rPr>
    </w:lvl>
    <w:lvl w:ilvl="7" w:tplc="04090019">
      <w:start w:val="1"/>
      <w:numFmt w:val="lowerLetter"/>
      <w:lvlText w:val="%8."/>
      <w:lvlJc w:val="left"/>
      <w:pPr>
        <w:tabs>
          <w:tab w:val="num" w:pos="6120"/>
        </w:tabs>
        <w:ind w:left="6120" w:right="6120" w:hanging="360"/>
      </w:pPr>
      <w:rPr>
        <w:rFonts w:cs="Times New Roman"/>
      </w:rPr>
    </w:lvl>
    <w:lvl w:ilvl="8" w:tplc="0409001B">
      <w:start w:val="1"/>
      <w:numFmt w:val="lowerRoman"/>
      <w:lvlText w:val="%9."/>
      <w:lvlJc w:val="right"/>
      <w:pPr>
        <w:tabs>
          <w:tab w:val="num" w:pos="6840"/>
        </w:tabs>
        <w:ind w:left="6840" w:right="6840" w:hanging="180"/>
      </w:pPr>
      <w:rPr>
        <w:rFonts w:cs="Times New Roman"/>
      </w:rPr>
    </w:lvl>
  </w:abstractNum>
  <w:abstractNum w:abstractNumId="60">
    <w:nsid w:val="28E10BE1"/>
    <w:multiLevelType w:val="hybridMultilevel"/>
    <w:tmpl w:val="A5C26F02"/>
    <w:lvl w:ilvl="0" w:tplc="30A4493E">
      <w:start w:val="1"/>
      <w:numFmt w:val="decimal"/>
      <w:lvlText w:val="%1."/>
      <w:lvlJc w:val="left"/>
      <w:pPr>
        <w:tabs>
          <w:tab w:val="num" w:pos="717"/>
        </w:tabs>
        <w:ind w:left="717" w:right="717" w:hanging="360"/>
      </w:pPr>
      <w:rPr>
        <w:rFonts w:cs="Times New Roman" w:hint="default"/>
      </w:rPr>
    </w:lvl>
    <w:lvl w:ilvl="1" w:tplc="38E2A7D0">
      <w:numFmt w:val="none"/>
      <w:lvlText w:val=""/>
      <w:lvlJc w:val="left"/>
      <w:pPr>
        <w:tabs>
          <w:tab w:val="num" w:pos="360"/>
        </w:tabs>
      </w:pPr>
      <w:rPr>
        <w:rFonts w:cs="Times New Roman"/>
      </w:rPr>
    </w:lvl>
    <w:lvl w:ilvl="2" w:tplc="643EFEB2">
      <w:numFmt w:val="none"/>
      <w:lvlText w:val=""/>
      <w:lvlJc w:val="left"/>
      <w:pPr>
        <w:tabs>
          <w:tab w:val="num" w:pos="360"/>
        </w:tabs>
      </w:pPr>
      <w:rPr>
        <w:rFonts w:cs="Times New Roman"/>
      </w:rPr>
    </w:lvl>
    <w:lvl w:ilvl="3" w:tplc="7FC078B4">
      <w:numFmt w:val="none"/>
      <w:lvlText w:val=""/>
      <w:lvlJc w:val="left"/>
      <w:pPr>
        <w:tabs>
          <w:tab w:val="num" w:pos="360"/>
        </w:tabs>
      </w:pPr>
      <w:rPr>
        <w:rFonts w:cs="Times New Roman"/>
      </w:rPr>
    </w:lvl>
    <w:lvl w:ilvl="4" w:tplc="1314552A">
      <w:numFmt w:val="none"/>
      <w:lvlText w:val=""/>
      <w:lvlJc w:val="left"/>
      <w:pPr>
        <w:tabs>
          <w:tab w:val="num" w:pos="360"/>
        </w:tabs>
      </w:pPr>
      <w:rPr>
        <w:rFonts w:cs="Times New Roman"/>
      </w:rPr>
    </w:lvl>
    <w:lvl w:ilvl="5" w:tplc="854C3E66">
      <w:numFmt w:val="none"/>
      <w:lvlText w:val=""/>
      <w:lvlJc w:val="left"/>
      <w:pPr>
        <w:tabs>
          <w:tab w:val="num" w:pos="360"/>
        </w:tabs>
      </w:pPr>
      <w:rPr>
        <w:rFonts w:cs="Times New Roman"/>
      </w:rPr>
    </w:lvl>
    <w:lvl w:ilvl="6" w:tplc="4E5A5D86">
      <w:numFmt w:val="none"/>
      <w:lvlText w:val=""/>
      <w:lvlJc w:val="left"/>
      <w:pPr>
        <w:tabs>
          <w:tab w:val="num" w:pos="360"/>
        </w:tabs>
      </w:pPr>
      <w:rPr>
        <w:rFonts w:cs="Times New Roman"/>
      </w:rPr>
    </w:lvl>
    <w:lvl w:ilvl="7" w:tplc="38BC0FBC">
      <w:numFmt w:val="none"/>
      <w:lvlText w:val=""/>
      <w:lvlJc w:val="left"/>
      <w:pPr>
        <w:tabs>
          <w:tab w:val="num" w:pos="360"/>
        </w:tabs>
      </w:pPr>
      <w:rPr>
        <w:rFonts w:cs="Times New Roman"/>
      </w:rPr>
    </w:lvl>
    <w:lvl w:ilvl="8" w:tplc="DDDCBA32">
      <w:numFmt w:val="none"/>
      <w:lvlText w:val=""/>
      <w:lvlJc w:val="left"/>
      <w:pPr>
        <w:tabs>
          <w:tab w:val="num" w:pos="360"/>
        </w:tabs>
      </w:pPr>
      <w:rPr>
        <w:rFonts w:cs="Times New Roman"/>
      </w:rPr>
    </w:lvl>
  </w:abstractNum>
  <w:abstractNum w:abstractNumId="61">
    <w:nsid w:val="29E02177"/>
    <w:multiLevelType w:val="hybridMultilevel"/>
    <w:tmpl w:val="00503CA0"/>
    <w:lvl w:ilvl="0" w:tplc="42A4EF26">
      <w:start w:val="6"/>
      <w:numFmt w:val="decimal"/>
      <w:lvlRestart w:val="0"/>
      <w:lvlText w:val="(%1)"/>
      <w:lvlJc w:val="left"/>
      <w:pPr>
        <w:tabs>
          <w:tab w:val="num" w:pos="1080"/>
        </w:tabs>
        <w:ind w:left="0" w:right="0" w:firstLine="720"/>
      </w:pPr>
      <w:rPr>
        <w:rFonts w:cs="Traditional Arabic" w:hint="cs"/>
        <w:sz w:val="22"/>
        <w:szCs w:val="28"/>
      </w:rPr>
    </w:lvl>
    <w:lvl w:ilvl="1" w:tplc="12FED838">
      <w:start w:val="7"/>
      <w:numFmt w:val="decimal"/>
      <w:lvlRestart w:val="0"/>
      <w:lvlText w:val="(%2)"/>
      <w:lvlJc w:val="left"/>
      <w:pPr>
        <w:tabs>
          <w:tab w:val="num" w:pos="1800"/>
        </w:tabs>
        <w:ind w:left="360" w:right="360" w:firstLine="720"/>
      </w:pPr>
      <w:rPr>
        <w:rFonts w:cs="Traditional Arabic" w:hint="cs"/>
        <w:sz w:val="22"/>
        <w:szCs w:val="28"/>
      </w:rPr>
    </w:lvl>
    <w:lvl w:ilvl="2" w:tplc="EC341BF2">
      <w:start w:val="7"/>
      <w:numFmt w:val="decimal"/>
      <w:lvlRestart w:val="0"/>
      <w:lvlText w:val="(%3)"/>
      <w:lvlJc w:val="left"/>
      <w:pPr>
        <w:tabs>
          <w:tab w:val="num" w:pos="2700"/>
        </w:tabs>
        <w:ind w:left="1260" w:right="1260" w:firstLine="720"/>
      </w:pPr>
      <w:rPr>
        <w:rFonts w:cs="Traditional Arabic" w:hint="cs"/>
        <w:sz w:val="22"/>
        <w:szCs w:val="28"/>
      </w:rPr>
    </w:lvl>
    <w:lvl w:ilvl="3" w:tplc="3CCCB582">
      <w:start w:val="7"/>
      <w:numFmt w:val="decimal"/>
      <w:lvlRestart w:val="0"/>
      <w:lvlText w:val="(%4)"/>
      <w:lvlJc w:val="left"/>
      <w:pPr>
        <w:tabs>
          <w:tab w:val="num" w:pos="3240"/>
        </w:tabs>
        <w:ind w:left="1800" w:right="1800" w:firstLine="720"/>
      </w:pPr>
      <w:rPr>
        <w:rFonts w:cs="Traditional Arabic" w:hint="cs"/>
        <w:sz w:val="22"/>
        <w:szCs w:val="28"/>
      </w:r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2">
    <w:nsid w:val="2A9E1AFF"/>
    <w:multiLevelType w:val="multilevel"/>
    <w:tmpl w:val="B39E57EC"/>
    <w:lvl w:ilvl="0">
      <w:start w:val="6"/>
      <w:numFmt w:val="decimal"/>
      <w:lvlText w:val="%1"/>
      <w:lvlJc w:val="left"/>
      <w:pPr>
        <w:tabs>
          <w:tab w:val="num" w:pos="720"/>
        </w:tabs>
        <w:ind w:left="720" w:right="720" w:hanging="720"/>
      </w:pPr>
      <w:rPr>
        <w:rFonts w:cs="Times New Roman" w:hint="default"/>
      </w:rPr>
    </w:lvl>
    <w:lvl w:ilvl="1">
      <w:start w:val="4"/>
      <w:numFmt w:val="decimal"/>
      <w:lvlText w:val="%1.%2"/>
      <w:lvlJc w:val="left"/>
      <w:pPr>
        <w:tabs>
          <w:tab w:val="num" w:pos="720"/>
        </w:tabs>
        <w:ind w:left="720" w:right="720" w:hanging="720"/>
      </w:pPr>
      <w:rPr>
        <w:rFonts w:cs="Times New Roman" w:hint="default"/>
      </w:rPr>
    </w:lvl>
    <w:lvl w:ilvl="2">
      <w:start w:val="1"/>
      <w:numFmt w:val="decimal"/>
      <w:lvlText w:val="%1.%2.%3"/>
      <w:lvlJc w:val="left"/>
      <w:pPr>
        <w:tabs>
          <w:tab w:val="num" w:pos="720"/>
        </w:tabs>
        <w:ind w:left="720" w:right="720" w:hanging="720"/>
      </w:pPr>
      <w:rPr>
        <w:rFonts w:cs="Times New Roman" w:hint="default"/>
      </w:rPr>
    </w:lvl>
    <w:lvl w:ilvl="3">
      <w:start w:val="1"/>
      <w:numFmt w:val="decimal"/>
      <w:lvlText w:val="%1.%2.%3.%4"/>
      <w:lvlJc w:val="left"/>
      <w:pPr>
        <w:tabs>
          <w:tab w:val="num" w:pos="1080"/>
        </w:tabs>
        <w:ind w:left="1080" w:right="1080" w:hanging="1080"/>
      </w:pPr>
      <w:rPr>
        <w:rFonts w:cs="Times New Roman" w:hint="default"/>
      </w:rPr>
    </w:lvl>
    <w:lvl w:ilvl="4">
      <w:start w:val="1"/>
      <w:numFmt w:val="decimal"/>
      <w:lvlText w:val="%1.%2.%3.%4.%5"/>
      <w:lvlJc w:val="left"/>
      <w:pPr>
        <w:tabs>
          <w:tab w:val="num" w:pos="1080"/>
        </w:tabs>
        <w:ind w:left="1080" w:right="1080" w:hanging="1080"/>
      </w:pPr>
      <w:rPr>
        <w:rFonts w:cs="Times New Roman" w:hint="default"/>
      </w:rPr>
    </w:lvl>
    <w:lvl w:ilvl="5">
      <w:start w:val="1"/>
      <w:numFmt w:val="decimal"/>
      <w:lvlText w:val="%1.%2.%3.%4.%5.%6"/>
      <w:lvlJc w:val="left"/>
      <w:pPr>
        <w:tabs>
          <w:tab w:val="num" w:pos="1440"/>
        </w:tabs>
        <w:ind w:left="1440" w:right="1440" w:hanging="1440"/>
      </w:pPr>
      <w:rPr>
        <w:rFonts w:cs="Times New Roman" w:hint="default"/>
      </w:rPr>
    </w:lvl>
    <w:lvl w:ilvl="6">
      <w:start w:val="1"/>
      <w:numFmt w:val="decimal"/>
      <w:lvlText w:val="%1.%2.%3.%4.%5.%6.%7"/>
      <w:lvlJc w:val="left"/>
      <w:pPr>
        <w:tabs>
          <w:tab w:val="num" w:pos="1800"/>
        </w:tabs>
        <w:ind w:left="1800" w:right="1800" w:hanging="1800"/>
      </w:pPr>
      <w:rPr>
        <w:rFonts w:cs="Times New Roman" w:hint="default"/>
      </w:rPr>
    </w:lvl>
    <w:lvl w:ilvl="7">
      <w:start w:val="1"/>
      <w:numFmt w:val="decimal"/>
      <w:lvlText w:val="%1.%2.%3.%4.%5.%6.%7.%8"/>
      <w:lvlJc w:val="left"/>
      <w:pPr>
        <w:tabs>
          <w:tab w:val="num" w:pos="1800"/>
        </w:tabs>
        <w:ind w:left="1800" w:right="1800" w:hanging="1800"/>
      </w:pPr>
      <w:rPr>
        <w:rFonts w:cs="Times New Roman" w:hint="default"/>
      </w:rPr>
    </w:lvl>
    <w:lvl w:ilvl="8">
      <w:start w:val="1"/>
      <w:numFmt w:val="decimal"/>
      <w:lvlText w:val="%1.%2.%3.%4.%5.%6.%7.%8.%9"/>
      <w:lvlJc w:val="left"/>
      <w:pPr>
        <w:tabs>
          <w:tab w:val="num" w:pos="2160"/>
        </w:tabs>
        <w:ind w:left="2160" w:right="2160" w:hanging="2160"/>
      </w:pPr>
      <w:rPr>
        <w:rFonts w:cs="Times New Roman" w:hint="default"/>
      </w:rPr>
    </w:lvl>
  </w:abstractNum>
  <w:abstractNum w:abstractNumId="63">
    <w:nsid w:val="2AE24888"/>
    <w:multiLevelType w:val="multilevel"/>
    <w:tmpl w:val="86169F8A"/>
    <w:lvl w:ilvl="0">
      <w:start w:val="9"/>
      <w:numFmt w:val="decimal"/>
      <w:lvlText w:val="%1"/>
      <w:lvlJc w:val="left"/>
      <w:pPr>
        <w:tabs>
          <w:tab w:val="num" w:pos="720"/>
        </w:tabs>
        <w:ind w:left="720" w:right="720" w:hanging="720"/>
      </w:pPr>
      <w:rPr>
        <w:rFonts w:cs="Times New Roman" w:hint="default"/>
      </w:rPr>
    </w:lvl>
    <w:lvl w:ilvl="1">
      <w:start w:val="1"/>
      <w:numFmt w:val="decimal"/>
      <w:lvlText w:val="%1.%2"/>
      <w:lvlJc w:val="left"/>
      <w:pPr>
        <w:tabs>
          <w:tab w:val="num" w:pos="720"/>
        </w:tabs>
        <w:ind w:left="720" w:right="720" w:hanging="720"/>
      </w:pPr>
      <w:rPr>
        <w:rFonts w:cs="Times New Roman" w:hint="default"/>
      </w:rPr>
    </w:lvl>
    <w:lvl w:ilvl="2">
      <w:start w:val="1"/>
      <w:numFmt w:val="decimal"/>
      <w:lvlText w:val="%1.%2.%3"/>
      <w:lvlJc w:val="left"/>
      <w:pPr>
        <w:tabs>
          <w:tab w:val="num" w:pos="720"/>
        </w:tabs>
        <w:ind w:left="720" w:right="720" w:hanging="720"/>
      </w:pPr>
      <w:rPr>
        <w:rFonts w:cs="Times New Roman" w:hint="default"/>
      </w:rPr>
    </w:lvl>
    <w:lvl w:ilvl="3">
      <w:start w:val="1"/>
      <w:numFmt w:val="decimal"/>
      <w:lvlText w:val="%1.%2.%3.%4"/>
      <w:lvlJc w:val="left"/>
      <w:pPr>
        <w:tabs>
          <w:tab w:val="num" w:pos="720"/>
        </w:tabs>
        <w:ind w:left="720" w:right="720" w:hanging="720"/>
      </w:pPr>
      <w:rPr>
        <w:rFonts w:cs="Times New Roman" w:hint="default"/>
      </w:rPr>
    </w:lvl>
    <w:lvl w:ilvl="4">
      <w:start w:val="1"/>
      <w:numFmt w:val="decimal"/>
      <w:lvlText w:val="%1.%2.%3.%4.%5"/>
      <w:lvlJc w:val="left"/>
      <w:pPr>
        <w:tabs>
          <w:tab w:val="num" w:pos="1080"/>
        </w:tabs>
        <w:ind w:left="1080" w:right="1080" w:hanging="1080"/>
      </w:pPr>
      <w:rPr>
        <w:rFonts w:cs="Times New Roman" w:hint="default"/>
      </w:rPr>
    </w:lvl>
    <w:lvl w:ilvl="5">
      <w:start w:val="1"/>
      <w:numFmt w:val="decimal"/>
      <w:lvlText w:val="%1.%2.%3.%4.%5.%6"/>
      <w:lvlJc w:val="left"/>
      <w:pPr>
        <w:tabs>
          <w:tab w:val="num" w:pos="1080"/>
        </w:tabs>
        <w:ind w:left="1080" w:right="1080" w:hanging="1080"/>
      </w:pPr>
      <w:rPr>
        <w:rFonts w:cs="Times New Roman" w:hint="default"/>
      </w:rPr>
    </w:lvl>
    <w:lvl w:ilvl="6">
      <w:start w:val="1"/>
      <w:numFmt w:val="decimal"/>
      <w:lvlText w:val="%1.%2.%3.%4.%5.%6.%7"/>
      <w:lvlJc w:val="left"/>
      <w:pPr>
        <w:tabs>
          <w:tab w:val="num" w:pos="1440"/>
        </w:tabs>
        <w:ind w:left="1440" w:right="1440" w:hanging="1440"/>
      </w:pPr>
      <w:rPr>
        <w:rFonts w:cs="Times New Roman" w:hint="default"/>
      </w:rPr>
    </w:lvl>
    <w:lvl w:ilvl="7">
      <w:start w:val="1"/>
      <w:numFmt w:val="decimal"/>
      <w:lvlText w:val="%1.%2.%3.%4.%5.%6.%7.%8"/>
      <w:lvlJc w:val="left"/>
      <w:pPr>
        <w:tabs>
          <w:tab w:val="num" w:pos="1440"/>
        </w:tabs>
        <w:ind w:left="1440" w:right="1440" w:hanging="1440"/>
      </w:pPr>
      <w:rPr>
        <w:rFonts w:cs="Times New Roman" w:hint="default"/>
      </w:rPr>
    </w:lvl>
    <w:lvl w:ilvl="8">
      <w:start w:val="1"/>
      <w:numFmt w:val="decimal"/>
      <w:lvlText w:val="%1.%2.%3.%4.%5.%6.%7.%8.%9"/>
      <w:lvlJc w:val="left"/>
      <w:pPr>
        <w:tabs>
          <w:tab w:val="num" w:pos="1800"/>
        </w:tabs>
        <w:ind w:left="1800" w:right="1800" w:hanging="1800"/>
      </w:pPr>
      <w:rPr>
        <w:rFonts w:cs="Times New Roman" w:hint="default"/>
      </w:rPr>
    </w:lvl>
  </w:abstractNum>
  <w:abstractNum w:abstractNumId="64">
    <w:nsid w:val="2B8E16DA"/>
    <w:multiLevelType w:val="multilevel"/>
    <w:tmpl w:val="DCAA10F2"/>
    <w:lvl w:ilvl="0">
      <w:start w:val="4"/>
      <w:numFmt w:val="decimal"/>
      <w:lvlText w:val="%1"/>
      <w:lvlJc w:val="left"/>
      <w:pPr>
        <w:tabs>
          <w:tab w:val="num" w:pos="720"/>
        </w:tabs>
        <w:ind w:left="720" w:right="720" w:hanging="720"/>
      </w:pPr>
      <w:rPr>
        <w:rFonts w:cs="Times New Roman" w:hint="default"/>
      </w:rPr>
    </w:lvl>
    <w:lvl w:ilvl="1">
      <w:start w:val="3"/>
      <w:numFmt w:val="decimal"/>
      <w:lvlText w:val="%1.%2"/>
      <w:lvlJc w:val="left"/>
      <w:pPr>
        <w:tabs>
          <w:tab w:val="num" w:pos="720"/>
        </w:tabs>
        <w:ind w:left="720" w:right="720" w:hanging="720"/>
      </w:pPr>
      <w:rPr>
        <w:rFonts w:cs="Times New Roman" w:hint="default"/>
      </w:rPr>
    </w:lvl>
    <w:lvl w:ilvl="2">
      <w:start w:val="1"/>
      <w:numFmt w:val="decimal"/>
      <w:lvlText w:val="%1.%2.%3"/>
      <w:lvlJc w:val="left"/>
      <w:pPr>
        <w:tabs>
          <w:tab w:val="num" w:pos="720"/>
        </w:tabs>
        <w:ind w:left="720" w:right="720" w:hanging="720"/>
      </w:pPr>
      <w:rPr>
        <w:rFonts w:cs="Times New Roman" w:hint="default"/>
      </w:rPr>
    </w:lvl>
    <w:lvl w:ilvl="3">
      <w:start w:val="1"/>
      <w:numFmt w:val="decimal"/>
      <w:lvlText w:val="%1.%2.%3.%4"/>
      <w:lvlJc w:val="left"/>
      <w:pPr>
        <w:tabs>
          <w:tab w:val="num" w:pos="1080"/>
        </w:tabs>
        <w:ind w:left="1080" w:right="1080" w:hanging="1080"/>
      </w:pPr>
      <w:rPr>
        <w:rFonts w:cs="Times New Roman" w:hint="default"/>
      </w:rPr>
    </w:lvl>
    <w:lvl w:ilvl="4">
      <w:start w:val="1"/>
      <w:numFmt w:val="decimal"/>
      <w:lvlText w:val="%1.%2.%3.%4.%5"/>
      <w:lvlJc w:val="left"/>
      <w:pPr>
        <w:tabs>
          <w:tab w:val="num" w:pos="1080"/>
        </w:tabs>
        <w:ind w:left="1080" w:right="1080" w:hanging="1080"/>
      </w:pPr>
      <w:rPr>
        <w:rFonts w:cs="Times New Roman" w:hint="default"/>
      </w:rPr>
    </w:lvl>
    <w:lvl w:ilvl="5">
      <w:start w:val="1"/>
      <w:numFmt w:val="decimal"/>
      <w:lvlText w:val="%1.%2.%3.%4.%5.%6"/>
      <w:lvlJc w:val="left"/>
      <w:pPr>
        <w:tabs>
          <w:tab w:val="num" w:pos="1440"/>
        </w:tabs>
        <w:ind w:left="1440" w:right="1440" w:hanging="1440"/>
      </w:pPr>
      <w:rPr>
        <w:rFonts w:cs="Times New Roman" w:hint="default"/>
      </w:rPr>
    </w:lvl>
    <w:lvl w:ilvl="6">
      <w:start w:val="1"/>
      <w:numFmt w:val="decimal"/>
      <w:lvlText w:val="%1.%2.%3.%4.%5.%6.%7"/>
      <w:lvlJc w:val="left"/>
      <w:pPr>
        <w:tabs>
          <w:tab w:val="num" w:pos="1800"/>
        </w:tabs>
        <w:ind w:left="1800" w:right="1800" w:hanging="1800"/>
      </w:pPr>
      <w:rPr>
        <w:rFonts w:cs="Times New Roman" w:hint="default"/>
      </w:rPr>
    </w:lvl>
    <w:lvl w:ilvl="7">
      <w:start w:val="1"/>
      <w:numFmt w:val="decimal"/>
      <w:lvlText w:val="%1.%2.%3.%4.%5.%6.%7.%8"/>
      <w:lvlJc w:val="left"/>
      <w:pPr>
        <w:tabs>
          <w:tab w:val="num" w:pos="1800"/>
        </w:tabs>
        <w:ind w:left="1800" w:right="1800" w:hanging="1800"/>
      </w:pPr>
      <w:rPr>
        <w:rFonts w:cs="Times New Roman" w:hint="default"/>
      </w:rPr>
    </w:lvl>
    <w:lvl w:ilvl="8">
      <w:start w:val="1"/>
      <w:numFmt w:val="decimal"/>
      <w:lvlText w:val="%1.%2.%3.%4.%5.%6.%7.%8.%9"/>
      <w:lvlJc w:val="left"/>
      <w:pPr>
        <w:tabs>
          <w:tab w:val="num" w:pos="2160"/>
        </w:tabs>
        <w:ind w:left="2160" w:right="2160" w:hanging="2160"/>
      </w:pPr>
      <w:rPr>
        <w:rFonts w:cs="Times New Roman" w:hint="default"/>
      </w:rPr>
    </w:lvl>
  </w:abstractNum>
  <w:abstractNum w:abstractNumId="65">
    <w:nsid w:val="2BAE0056"/>
    <w:multiLevelType w:val="hybridMultilevel"/>
    <w:tmpl w:val="089A41AE"/>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66">
    <w:nsid w:val="2D7F2109"/>
    <w:multiLevelType w:val="hybridMultilevel"/>
    <w:tmpl w:val="FBA820EA"/>
    <w:lvl w:ilvl="0" w:tplc="34E46746">
      <w:start w:val="1"/>
      <w:numFmt w:val="decimal"/>
      <w:lvlRestart w:val="0"/>
      <w:lvlText w:val="(%1)"/>
      <w:lvlJc w:val="left"/>
      <w:pPr>
        <w:tabs>
          <w:tab w:val="num" w:pos="1080"/>
        </w:tabs>
        <w:ind w:left="0" w:right="0" w:firstLine="72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7">
    <w:nsid w:val="2E467688"/>
    <w:multiLevelType w:val="hybridMultilevel"/>
    <w:tmpl w:val="3F1EBE44"/>
    <w:lvl w:ilvl="0" w:tplc="C1A680DE">
      <w:start w:val="1"/>
      <w:numFmt w:val="decimal"/>
      <w:lvlText w:val="(%1)"/>
      <w:lvlJc w:val="left"/>
      <w:pPr>
        <w:tabs>
          <w:tab w:val="num" w:pos="2520"/>
        </w:tabs>
        <w:ind w:left="1080" w:right="1080" w:firstLine="720"/>
      </w:pPr>
      <w:rPr>
        <w:rFonts w:ascii="Times New Roman" w:hAnsi="Times New Roman" w:cs="Traditional Arabic" w:hint="default"/>
        <w:b w:val="0"/>
        <w:bCs w:val="0"/>
        <w:i w:val="0"/>
        <w:iCs w:val="0"/>
        <w:caps w:val="0"/>
        <w:spacing w:val="6"/>
        <w:kern w:val="16"/>
        <w:sz w:val="22"/>
        <w:szCs w:val="30"/>
      </w:rPr>
    </w:lvl>
    <w:lvl w:ilvl="1" w:tplc="04010019">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8">
    <w:nsid w:val="30C815C2"/>
    <w:multiLevelType w:val="hybridMultilevel"/>
    <w:tmpl w:val="F668BBE6"/>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69">
    <w:nsid w:val="326F19C7"/>
    <w:multiLevelType w:val="multilevel"/>
    <w:tmpl w:val="4ADEA124"/>
    <w:lvl w:ilvl="0">
      <w:start w:val="5"/>
      <w:numFmt w:val="decimal"/>
      <w:lvlText w:val="%1"/>
      <w:lvlJc w:val="left"/>
      <w:pPr>
        <w:tabs>
          <w:tab w:val="num" w:pos="720"/>
        </w:tabs>
        <w:ind w:left="720" w:right="720" w:hanging="720"/>
      </w:pPr>
      <w:rPr>
        <w:rFonts w:cs="Times New Roman" w:hint="default"/>
      </w:rPr>
    </w:lvl>
    <w:lvl w:ilvl="1">
      <w:start w:val="1"/>
      <w:numFmt w:val="decimal"/>
      <w:lvlText w:val="%1.%2"/>
      <w:lvlJc w:val="left"/>
      <w:pPr>
        <w:tabs>
          <w:tab w:val="num" w:pos="720"/>
        </w:tabs>
        <w:ind w:left="720" w:right="720" w:hanging="720"/>
      </w:pPr>
      <w:rPr>
        <w:rFonts w:cs="Times New Roman" w:hint="default"/>
      </w:rPr>
    </w:lvl>
    <w:lvl w:ilvl="2">
      <w:start w:val="1"/>
      <w:numFmt w:val="decimal"/>
      <w:lvlText w:val="%1.%2.%3"/>
      <w:lvlJc w:val="left"/>
      <w:pPr>
        <w:tabs>
          <w:tab w:val="num" w:pos="720"/>
        </w:tabs>
        <w:ind w:left="720" w:right="720" w:hanging="720"/>
      </w:pPr>
      <w:rPr>
        <w:rFonts w:cs="Times New Roman" w:hint="default"/>
      </w:rPr>
    </w:lvl>
    <w:lvl w:ilvl="3">
      <w:start w:val="1"/>
      <w:numFmt w:val="decimal"/>
      <w:lvlText w:val="%1.%2.%3.%4"/>
      <w:lvlJc w:val="left"/>
      <w:pPr>
        <w:tabs>
          <w:tab w:val="num" w:pos="720"/>
        </w:tabs>
        <w:ind w:left="720" w:right="720" w:hanging="720"/>
      </w:pPr>
      <w:rPr>
        <w:rFonts w:cs="Times New Roman" w:hint="default"/>
      </w:rPr>
    </w:lvl>
    <w:lvl w:ilvl="4">
      <w:start w:val="1"/>
      <w:numFmt w:val="decimal"/>
      <w:lvlText w:val="%1.%2.%3.%4.%5"/>
      <w:lvlJc w:val="left"/>
      <w:pPr>
        <w:tabs>
          <w:tab w:val="num" w:pos="1080"/>
        </w:tabs>
        <w:ind w:left="1080" w:right="1080" w:hanging="1080"/>
      </w:pPr>
      <w:rPr>
        <w:rFonts w:cs="Times New Roman" w:hint="default"/>
      </w:rPr>
    </w:lvl>
    <w:lvl w:ilvl="5">
      <w:start w:val="1"/>
      <w:numFmt w:val="decimal"/>
      <w:lvlText w:val="%1.%2.%3.%4.%5.%6"/>
      <w:lvlJc w:val="left"/>
      <w:pPr>
        <w:tabs>
          <w:tab w:val="num" w:pos="1080"/>
        </w:tabs>
        <w:ind w:left="1080" w:right="1080" w:hanging="1080"/>
      </w:pPr>
      <w:rPr>
        <w:rFonts w:cs="Times New Roman" w:hint="default"/>
      </w:rPr>
    </w:lvl>
    <w:lvl w:ilvl="6">
      <w:start w:val="1"/>
      <w:numFmt w:val="decimal"/>
      <w:lvlText w:val="%1.%2.%3.%4.%5.%6.%7"/>
      <w:lvlJc w:val="left"/>
      <w:pPr>
        <w:tabs>
          <w:tab w:val="num" w:pos="1440"/>
        </w:tabs>
        <w:ind w:left="1440" w:right="1440" w:hanging="1440"/>
      </w:pPr>
      <w:rPr>
        <w:rFonts w:cs="Times New Roman" w:hint="default"/>
      </w:rPr>
    </w:lvl>
    <w:lvl w:ilvl="7">
      <w:start w:val="1"/>
      <w:numFmt w:val="decimal"/>
      <w:lvlText w:val="%1.%2.%3.%4.%5.%6.%7.%8"/>
      <w:lvlJc w:val="left"/>
      <w:pPr>
        <w:tabs>
          <w:tab w:val="num" w:pos="1440"/>
        </w:tabs>
        <w:ind w:left="1440" w:right="1440" w:hanging="1440"/>
      </w:pPr>
      <w:rPr>
        <w:rFonts w:cs="Times New Roman" w:hint="default"/>
      </w:rPr>
    </w:lvl>
    <w:lvl w:ilvl="8">
      <w:start w:val="1"/>
      <w:numFmt w:val="decimal"/>
      <w:lvlText w:val="%1.%2.%3.%4.%5.%6.%7.%8.%9"/>
      <w:lvlJc w:val="left"/>
      <w:pPr>
        <w:tabs>
          <w:tab w:val="num" w:pos="1800"/>
        </w:tabs>
        <w:ind w:left="1800" w:right="1800" w:hanging="1800"/>
      </w:pPr>
      <w:rPr>
        <w:rFonts w:cs="Times New Roman" w:hint="default"/>
      </w:rPr>
    </w:lvl>
  </w:abstractNum>
  <w:abstractNum w:abstractNumId="70">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1">
    <w:nsid w:val="358B5FFA"/>
    <w:multiLevelType w:val="hybridMultilevel"/>
    <w:tmpl w:val="8B2237D8"/>
    <w:lvl w:ilvl="0" w:tplc="037053E2">
      <w:start w:val="6"/>
      <w:numFmt w:val="arabicAbjad"/>
      <w:lvlRestart w:val="0"/>
      <w:lvlText w:val="(%1)"/>
      <w:lvlJc w:val="left"/>
      <w:pPr>
        <w:tabs>
          <w:tab w:val="num" w:pos="1440"/>
        </w:tabs>
        <w:ind w:left="360" w:right="360" w:firstLine="720"/>
      </w:pPr>
      <w:rPr>
        <w:rFonts w:hint="default"/>
        <w:szCs w:val="28"/>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2">
    <w:nsid w:val="36F06523"/>
    <w:multiLevelType w:val="multilevel"/>
    <w:tmpl w:val="65A011C0"/>
    <w:lvl w:ilvl="0">
      <w:start w:val="4"/>
      <w:numFmt w:val="decimal"/>
      <w:lvlText w:val="%1"/>
      <w:lvlJc w:val="left"/>
      <w:pPr>
        <w:tabs>
          <w:tab w:val="num" w:pos="555"/>
        </w:tabs>
        <w:ind w:left="555" w:right="555" w:hanging="555"/>
      </w:pPr>
      <w:rPr>
        <w:rFonts w:hint="cs"/>
      </w:rPr>
    </w:lvl>
    <w:lvl w:ilvl="1">
      <w:start w:val="3"/>
      <w:numFmt w:val="decimal"/>
      <w:lvlText w:val="%1-%2"/>
      <w:lvlJc w:val="left"/>
      <w:pPr>
        <w:tabs>
          <w:tab w:val="num" w:pos="720"/>
        </w:tabs>
        <w:ind w:left="720" w:right="720" w:hanging="720"/>
      </w:pPr>
      <w:rPr>
        <w:rFonts w:hint="cs"/>
      </w:rPr>
    </w:lvl>
    <w:lvl w:ilvl="2">
      <w:start w:val="1"/>
      <w:numFmt w:val="decimal"/>
      <w:lvlText w:val="%1-%2.%3"/>
      <w:lvlJc w:val="left"/>
      <w:pPr>
        <w:tabs>
          <w:tab w:val="num" w:pos="1080"/>
        </w:tabs>
        <w:ind w:left="1080" w:right="1080" w:hanging="1080"/>
      </w:pPr>
      <w:rPr>
        <w:rFonts w:hint="cs"/>
      </w:rPr>
    </w:lvl>
    <w:lvl w:ilvl="3">
      <w:start w:val="1"/>
      <w:numFmt w:val="decimal"/>
      <w:lvlText w:val="%1-%2.%3.%4"/>
      <w:lvlJc w:val="left"/>
      <w:pPr>
        <w:tabs>
          <w:tab w:val="num" w:pos="1440"/>
        </w:tabs>
        <w:ind w:left="1440" w:right="1440" w:hanging="1440"/>
      </w:pPr>
      <w:rPr>
        <w:rFonts w:hint="cs"/>
      </w:rPr>
    </w:lvl>
    <w:lvl w:ilvl="4">
      <w:start w:val="1"/>
      <w:numFmt w:val="decimal"/>
      <w:lvlText w:val="%1-%2.%3.%4.%5"/>
      <w:lvlJc w:val="left"/>
      <w:pPr>
        <w:tabs>
          <w:tab w:val="num" w:pos="1440"/>
        </w:tabs>
        <w:ind w:left="1440" w:right="1440" w:hanging="1440"/>
      </w:pPr>
      <w:rPr>
        <w:rFonts w:hint="cs"/>
      </w:rPr>
    </w:lvl>
    <w:lvl w:ilvl="5">
      <w:start w:val="1"/>
      <w:numFmt w:val="decimal"/>
      <w:lvlText w:val="%1-%2.%3.%4.%5.%6"/>
      <w:lvlJc w:val="left"/>
      <w:pPr>
        <w:tabs>
          <w:tab w:val="num" w:pos="1800"/>
        </w:tabs>
        <w:ind w:left="1800" w:right="1800" w:hanging="1800"/>
      </w:pPr>
      <w:rPr>
        <w:rFonts w:hint="cs"/>
      </w:rPr>
    </w:lvl>
    <w:lvl w:ilvl="6">
      <w:start w:val="1"/>
      <w:numFmt w:val="decimal"/>
      <w:lvlText w:val="%1-%2.%3.%4.%5.%6.%7"/>
      <w:lvlJc w:val="left"/>
      <w:pPr>
        <w:tabs>
          <w:tab w:val="num" w:pos="2160"/>
        </w:tabs>
        <w:ind w:left="2160" w:right="2160" w:hanging="2160"/>
      </w:pPr>
      <w:rPr>
        <w:rFonts w:hint="cs"/>
      </w:rPr>
    </w:lvl>
    <w:lvl w:ilvl="7">
      <w:start w:val="1"/>
      <w:numFmt w:val="decimal"/>
      <w:lvlText w:val="%1-%2.%3.%4.%5.%6.%7.%8"/>
      <w:lvlJc w:val="left"/>
      <w:pPr>
        <w:tabs>
          <w:tab w:val="num" w:pos="2520"/>
        </w:tabs>
        <w:ind w:left="2520" w:right="2520" w:hanging="2520"/>
      </w:pPr>
      <w:rPr>
        <w:rFonts w:hint="cs"/>
      </w:rPr>
    </w:lvl>
    <w:lvl w:ilvl="8">
      <w:start w:val="1"/>
      <w:numFmt w:val="decimal"/>
      <w:lvlText w:val="%1-%2.%3.%4.%5.%6.%7.%8.%9"/>
      <w:lvlJc w:val="left"/>
      <w:pPr>
        <w:tabs>
          <w:tab w:val="num" w:pos="2880"/>
        </w:tabs>
        <w:ind w:left="2880" w:right="2880" w:hanging="2880"/>
      </w:pPr>
      <w:rPr>
        <w:rFonts w:hint="cs"/>
      </w:rPr>
    </w:lvl>
  </w:abstractNum>
  <w:abstractNum w:abstractNumId="73">
    <w:nsid w:val="371B424C"/>
    <w:multiLevelType w:val="hybridMultilevel"/>
    <w:tmpl w:val="5F8ABB1A"/>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74">
    <w:nsid w:val="37B42055"/>
    <w:multiLevelType w:val="hybridMultilevel"/>
    <w:tmpl w:val="307664C2"/>
    <w:lvl w:ilvl="0" w:tplc="267CD9FC">
      <w:start w:val="1"/>
      <w:numFmt w:val="decimal"/>
      <w:lvlText w:val="3.%1"/>
      <w:lvlJc w:val="left"/>
      <w:pPr>
        <w:tabs>
          <w:tab w:val="num" w:pos="720"/>
        </w:tabs>
        <w:ind w:left="720" w:right="720" w:hanging="360"/>
      </w:pPr>
      <w:rPr>
        <w:rFonts w:ascii="Times New Roman" w:hAnsi="Times New Roman"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75">
    <w:nsid w:val="37EC04E6"/>
    <w:multiLevelType w:val="multilevel"/>
    <w:tmpl w:val="408EED6C"/>
    <w:lvl w:ilvl="0">
      <w:start w:val="8"/>
      <w:numFmt w:val="decimal"/>
      <w:lvlText w:val="%1"/>
      <w:lvlJc w:val="left"/>
      <w:pPr>
        <w:tabs>
          <w:tab w:val="num" w:pos="360"/>
        </w:tabs>
        <w:ind w:left="360" w:right="360" w:hanging="360"/>
      </w:pPr>
      <w:rPr>
        <w:rFonts w:ascii="Times New Roman" w:hAnsi="Times New Roman" w:cs="Times New Roman" w:hint="default"/>
      </w:rPr>
    </w:lvl>
    <w:lvl w:ilvl="1">
      <w:start w:val="1"/>
      <w:numFmt w:val="decimal"/>
      <w:lvlText w:val="%1.%2"/>
      <w:lvlJc w:val="left"/>
      <w:pPr>
        <w:tabs>
          <w:tab w:val="num" w:pos="360"/>
        </w:tabs>
        <w:ind w:left="360" w:right="360" w:hanging="360"/>
      </w:pPr>
      <w:rPr>
        <w:rFonts w:ascii="Times New Roman" w:hAnsi="Times New Roman" w:cs="Times New Roman" w:hint="default"/>
      </w:rPr>
    </w:lvl>
    <w:lvl w:ilvl="2">
      <w:start w:val="1"/>
      <w:numFmt w:val="decimal"/>
      <w:lvlText w:val="%1.%2.%3"/>
      <w:lvlJc w:val="left"/>
      <w:pPr>
        <w:tabs>
          <w:tab w:val="num" w:pos="720"/>
        </w:tabs>
        <w:ind w:left="720" w:right="720" w:hanging="720"/>
      </w:pPr>
      <w:rPr>
        <w:rFonts w:ascii="Times New Roman" w:hAnsi="Times New Roman" w:cs="Times New Roman" w:hint="default"/>
      </w:rPr>
    </w:lvl>
    <w:lvl w:ilvl="3">
      <w:start w:val="1"/>
      <w:numFmt w:val="decimal"/>
      <w:lvlText w:val="%1.%2.%3.%4"/>
      <w:lvlJc w:val="left"/>
      <w:pPr>
        <w:tabs>
          <w:tab w:val="num" w:pos="720"/>
        </w:tabs>
        <w:ind w:left="720" w:right="720" w:hanging="720"/>
      </w:pPr>
      <w:rPr>
        <w:rFonts w:ascii="Times New Roman" w:hAnsi="Times New Roman" w:cs="Times New Roman" w:hint="default"/>
      </w:rPr>
    </w:lvl>
    <w:lvl w:ilvl="4">
      <w:start w:val="1"/>
      <w:numFmt w:val="decimal"/>
      <w:lvlText w:val="%1.%2.%3.%4.%5"/>
      <w:lvlJc w:val="left"/>
      <w:pPr>
        <w:tabs>
          <w:tab w:val="num" w:pos="1080"/>
        </w:tabs>
        <w:ind w:left="1080" w:right="1080" w:hanging="1080"/>
      </w:pPr>
      <w:rPr>
        <w:rFonts w:ascii="Times New Roman" w:hAnsi="Times New Roman" w:cs="Times New Roman" w:hint="default"/>
      </w:rPr>
    </w:lvl>
    <w:lvl w:ilvl="5">
      <w:start w:val="1"/>
      <w:numFmt w:val="decimal"/>
      <w:lvlText w:val="%1.%2.%3.%4.%5.%6"/>
      <w:lvlJc w:val="left"/>
      <w:pPr>
        <w:tabs>
          <w:tab w:val="num" w:pos="1080"/>
        </w:tabs>
        <w:ind w:left="1080" w:right="1080" w:hanging="1080"/>
      </w:pPr>
      <w:rPr>
        <w:rFonts w:ascii="Times New Roman" w:hAnsi="Times New Roman" w:cs="Times New Roman" w:hint="default"/>
      </w:rPr>
    </w:lvl>
    <w:lvl w:ilvl="6">
      <w:start w:val="1"/>
      <w:numFmt w:val="decimal"/>
      <w:lvlText w:val="%1.%2.%3.%4.%5.%6.%7"/>
      <w:lvlJc w:val="left"/>
      <w:pPr>
        <w:tabs>
          <w:tab w:val="num" w:pos="1440"/>
        </w:tabs>
        <w:ind w:left="1440" w:right="1440" w:hanging="1440"/>
      </w:pPr>
      <w:rPr>
        <w:rFonts w:ascii="Times New Roman" w:hAnsi="Times New Roman" w:cs="Times New Roman" w:hint="default"/>
      </w:rPr>
    </w:lvl>
    <w:lvl w:ilvl="7">
      <w:start w:val="1"/>
      <w:numFmt w:val="decimal"/>
      <w:lvlText w:val="%1.%2.%3.%4.%5.%6.%7.%8"/>
      <w:lvlJc w:val="left"/>
      <w:pPr>
        <w:tabs>
          <w:tab w:val="num" w:pos="1440"/>
        </w:tabs>
        <w:ind w:left="1440" w:right="1440" w:hanging="1440"/>
      </w:pPr>
      <w:rPr>
        <w:rFonts w:ascii="Times New Roman" w:hAnsi="Times New Roman" w:cs="Times New Roman" w:hint="default"/>
      </w:rPr>
    </w:lvl>
    <w:lvl w:ilvl="8">
      <w:start w:val="1"/>
      <w:numFmt w:val="decimal"/>
      <w:lvlText w:val="%1.%2.%3.%4.%5.%6.%7.%8.%9"/>
      <w:lvlJc w:val="left"/>
      <w:pPr>
        <w:tabs>
          <w:tab w:val="num" w:pos="1800"/>
        </w:tabs>
        <w:ind w:left="1800" w:right="1800" w:hanging="1800"/>
      </w:pPr>
      <w:rPr>
        <w:rFonts w:ascii="Times New Roman" w:hAnsi="Times New Roman" w:cs="Times New Roman" w:hint="default"/>
      </w:rPr>
    </w:lvl>
  </w:abstractNum>
  <w:abstractNum w:abstractNumId="76">
    <w:nsid w:val="382700F8"/>
    <w:multiLevelType w:val="hybridMultilevel"/>
    <w:tmpl w:val="BF7A41B2"/>
    <w:lvl w:ilvl="0" w:tplc="FFFFFFFF">
      <w:start w:val="1"/>
      <w:numFmt w:val="decimal"/>
      <w:lvlText w:val="%1."/>
      <w:lvlJc w:val="left"/>
      <w:pPr>
        <w:tabs>
          <w:tab w:val="num" w:pos="720"/>
        </w:tabs>
        <w:ind w:left="720" w:right="720" w:hanging="360"/>
      </w:pPr>
      <w:rPr>
        <w:rFonts w:cs="Times New Roman"/>
        <w:b w:val="0"/>
        <w:bCs/>
      </w:rPr>
    </w:lvl>
    <w:lvl w:ilvl="1" w:tplc="FFFFFFFF">
      <w:start w:val="1"/>
      <w:numFmt w:val="upperLetter"/>
      <w:lvlText w:val="%2."/>
      <w:lvlJc w:val="left"/>
      <w:pPr>
        <w:tabs>
          <w:tab w:val="num" w:pos="1440"/>
        </w:tabs>
        <w:ind w:left="1440" w:right="1440" w:hanging="360"/>
      </w:pPr>
      <w:rPr>
        <w:rFonts w:cs="Times New Roman" w:hint="default"/>
      </w:rPr>
    </w:lvl>
    <w:lvl w:ilvl="2" w:tplc="FFFFFFFF">
      <w:start w:val="1"/>
      <w:numFmt w:val="lowerRoman"/>
      <w:lvlText w:val="%3)"/>
      <w:lvlJc w:val="left"/>
      <w:pPr>
        <w:tabs>
          <w:tab w:val="num" w:pos="2700"/>
        </w:tabs>
        <w:ind w:left="2700" w:right="2700" w:hanging="720"/>
      </w:pPr>
      <w:rPr>
        <w:rFonts w:cs="Times New Roman" w:hint="default"/>
      </w:rPr>
    </w:lvl>
    <w:lvl w:ilvl="3" w:tplc="FFFFFFFF">
      <w:start w:val="1"/>
      <w:numFmt w:val="decimal"/>
      <w:lvlText w:val="%4."/>
      <w:lvlJc w:val="left"/>
      <w:pPr>
        <w:tabs>
          <w:tab w:val="num" w:pos="2880"/>
        </w:tabs>
        <w:ind w:left="2880" w:right="2880" w:hanging="360"/>
      </w:pPr>
      <w:rPr>
        <w:rFonts w:cs="Times New Roman"/>
      </w:rPr>
    </w:lvl>
    <w:lvl w:ilvl="4" w:tplc="FFFFFFFF">
      <w:start w:val="1"/>
      <w:numFmt w:val="lowerLetter"/>
      <w:lvlText w:val="%5."/>
      <w:lvlJc w:val="left"/>
      <w:pPr>
        <w:tabs>
          <w:tab w:val="num" w:pos="3600"/>
        </w:tabs>
        <w:ind w:left="3600" w:right="3600" w:hanging="360"/>
      </w:pPr>
      <w:rPr>
        <w:rFonts w:cs="Times New Roman"/>
      </w:rPr>
    </w:lvl>
    <w:lvl w:ilvl="5" w:tplc="FFFFFFFF">
      <w:start w:val="1"/>
      <w:numFmt w:val="lowerRoman"/>
      <w:lvlText w:val="%6."/>
      <w:lvlJc w:val="right"/>
      <w:pPr>
        <w:tabs>
          <w:tab w:val="num" w:pos="4320"/>
        </w:tabs>
        <w:ind w:left="4320" w:right="4320" w:hanging="180"/>
      </w:pPr>
      <w:rPr>
        <w:rFonts w:cs="Times New Roman"/>
      </w:rPr>
    </w:lvl>
    <w:lvl w:ilvl="6" w:tplc="FFFFFFFF">
      <w:start w:val="1"/>
      <w:numFmt w:val="decimal"/>
      <w:lvlText w:val="%7."/>
      <w:lvlJc w:val="left"/>
      <w:pPr>
        <w:tabs>
          <w:tab w:val="num" w:pos="5040"/>
        </w:tabs>
        <w:ind w:left="5040" w:right="5040" w:hanging="360"/>
      </w:pPr>
      <w:rPr>
        <w:rFonts w:cs="Times New Roman"/>
      </w:rPr>
    </w:lvl>
    <w:lvl w:ilvl="7" w:tplc="FFFFFFFF">
      <w:start w:val="1"/>
      <w:numFmt w:val="lowerLetter"/>
      <w:lvlText w:val="%8."/>
      <w:lvlJc w:val="left"/>
      <w:pPr>
        <w:tabs>
          <w:tab w:val="num" w:pos="5760"/>
        </w:tabs>
        <w:ind w:left="5760" w:right="5760" w:hanging="360"/>
      </w:pPr>
      <w:rPr>
        <w:rFonts w:cs="Times New Roman"/>
      </w:rPr>
    </w:lvl>
    <w:lvl w:ilvl="8" w:tplc="FFFFFFFF">
      <w:start w:val="1"/>
      <w:numFmt w:val="lowerRoman"/>
      <w:lvlText w:val="%9."/>
      <w:lvlJc w:val="right"/>
      <w:pPr>
        <w:tabs>
          <w:tab w:val="num" w:pos="6480"/>
        </w:tabs>
        <w:ind w:left="6480" w:right="6480" w:hanging="180"/>
      </w:pPr>
      <w:rPr>
        <w:rFonts w:cs="Times New Roman"/>
      </w:rPr>
    </w:lvl>
  </w:abstractNum>
  <w:abstractNum w:abstractNumId="77">
    <w:nsid w:val="385F46BC"/>
    <w:multiLevelType w:val="multilevel"/>
    <w:tmpl w:val="99AC0A8E"/>
    <w:lvl w:ilvl="0">
      <w:start w:val="4"/>
      <w:numFmt w:val="decimal"/>
      <w:lvlText w:val="%1"/>
      <w:lvlJc w:val="left"/>
      <w:pPr>
        <w:tabs>
          <w:tab w:val="num" w:pos="435"/>
        </w:tabs>
        <w:ind w:left="435" w:right="435" w:hanging="435"/>
      </w:pPr>
      <w:rPr>
        <w:rFonts w:hint="cs"/>
      </w:rPr>
    </w:lvl>
    <w:lvl w:ilvl="1">
      <w:start w:val="2"/>
      <w:numFmt w:val="decimal"/>
      <w:lvlText w:val="%1-%2"/>
      <w:lvlJc w:val="left"/>
      <w:pPr>
        <w:tabs>
          <w:tab w:val="num" w:pos="720"/>
        </w:tabs>
        <w:ind w:left="720" w:right="720" w:hanging="720"/>
      </w:pPr>
      <w:rPr>
        <w:rFonts w:hint="cs"/>
      </w:rPr>
    </w:lvl>
    <w:lvl w:ilvl="2">
      <w:start w:val="1"/>
      <w:numFmt w:val="decimal"/>
      <w:lvlText w:val="%1-%2.%3"/>
      <w:lvlJc w:val="left"/>
      <w:pPr>
        <w:tabs>
          <w:tab w:val="num" w:pos="1080"/>
        </w:tabs>
        <w:ind w:left="1080" w:right="1080" w:hanging="1080"/>
      </w:pPr>
      <w:rPr>
        <w:rFonts w:hint="cs"/>
      </w:rPr>
    </w:lvl>
    <w:lvl w:ilvl="3">
      <w:start w:val="1"/>
      <w:numFmt w:val="decimal"/>
      <w:lvlText w:val="%1-%2.%3.%4"/>
      <w:lvlJc w:val="left"/>
      <w:pPr>
        <w:tabs>
          <w:tab w:val="num" w:pos="1440"/>
        </w:tabs>
        <w:ind w:left="1440" w:right="1440" w:hanging="1440"/>
      </w:pPr>
      <w:rPr>
        <w:rFonts w:hint="cs"/>
      </w:rPr>
    </w:lvl>
    <w:lvl w:ilvl="4">
      <w:start w:val="1"/>
      <w:numFmt w:val="decimal"/>
      <w:lvlText w:val="%1-%2.%3.%4.%5"/>
      <w:lvlJc w:val="left"/>
      <w:pPr>
        <w:tabs>
          <w:tab w:val="num" w:pos="1800"/>
        </w:tabs>
        <w:ind w:left="1800" w:right="1800" w:hanging="1800"/>
      </w:pPr>
      <w:rPr>
        <w:rFonts w:hint="cs"/>
      </w:rPr>
    </w:lvl>
    <w:lvl w:ilvl="5">
      <w:start w:val="1"/>
      <w:numFmt w:val="decimal"/>
      <w:lvlText w:val="%1-%2.%3.%4.%5.%6"/>
      <w:lvlJc w:val="left"/>
      <w:pPr>
        <w:tabs>
          <w:tab w:val="num" w:pos="1800"/>
        </w:tabs>
        <w:ind w:left="1800" w:right="1800" w:hanging="1800"/>
      </w:pPr>
      <w:rPr>
        <w:rFonts w:hint="cs"/>
      </w:rPr>
    </w:lvl>
    <w:lvl w:ilvl="6">
      <w:start w:val="1"/>
      <w:numFmt w:val="decimal"/>
      <w:lvlText w:val="%1-%2.%3.%4.%5.%6.%7"/>
      <w:lvlJc w:val="left"/>
      <w:pPr>
        <w:tabs>
          <w:tab w:val="num" w:pos="2160"/>
        </w:tabs>
        <w:ind w:left="2160" w:right="2160" w:hanging="2160"/>
      </w:pPr>
      <w:rPr>
        <w:rFonts w:hint="cs"/>
      </w:rPr>
    </w:lvl>
    <w:lvl w:ilvl="7">
      <w:start w:val="1"/>
      <w:numFmt w:val="decimal"/>
      <w:lvlText w:val="%1-%2.%3.%4.%5.%6.%7.%8"/>
      <w:lvlJc w:val="left"/>
      <w:pPr>
        <w:tabs>
          <w:tab w:val="num" w:pos="2520"/>
        </w:tabs>
        <w:ind w:left="2520" w:right="2520" w:hanging="2520"/>
      </w:pPr>
      <w:rPr>
        <w:rFonts w:hint="cs"/>
      </w:rPr>
    </w:lvl>
    <w:lvl w:ilvl="8">
      <w:start w:val="1"/>
      <w:numFmt w:val="decimal"/>
      <w:lvlText w:val="%1-%2.%3.%4.%5.%6.%7.%8.%9"/>
      <w:lvlJc w:val="left"/>
      <w:pPr>
        <w:tabs>
          <w:tab w:val="num" w:pos="2880"/>
        </w:tabs>
        <w:ind w:left="2880" w:right="2880" w:hanging="2880"/>
      </w:pPr>
      <w:rPr>
        <w:rFonts w:hint="cs"/>
      </w:rPr>
    </w:lvl>
  </w:abstractNum>
  <w:abstractNum w:abstractNumId="78">
    <w:nsid w:val="386F440B"/>
    <w:multiLevelType w:val="multilevel"/>
    <w:tmpl w:val="32868404"/>
    <w:lvl w:ilvl="0">
      <w:start w:val="4"/>
      <w:numFmt w:val="decimal"/>
      <w:lvlText w:val="%1"/>
      <w:lvlJc w:val="left"/>
      <w:pPr>
        <w:tabs>
          <w:tab w:val="num" w:pos="1080"/>
        </w:tabs>
        <w:ind w:left="1080" w:right="1080" w:hanging="1080"/>
      </w:pPr>
      <w:rPr>
        <w:rFonts w:cs="Times New Roman" w:hint="default"/>
      </w:rPr>
    </w:lvl>
    <w:lvl w:ilvl="1">
      <w:start w:val="1"/>
      <w:numFmt w:val="decimal"/>
      <w:lvlText w:val="%1.%2"/>
      <w:lvlJc w:val="left"/>
      <w:pPr>
        <w:tabs>
          <w:tab w:val="num" w:pos="1440"/>
        </w:tabs>
        <w:ind w:left="1440" w:right="1440" w:hanging="1080"/>
      </w:pPr>
      <w:rPr>
        <w:rFonts w:cs="Times New Roman" w:hint="default"/>
      </w:rPr>
    </w:lvl>
    <w:lvl w:ilvl="2">
      <w:start w:val="1"/>
      <w:numFmt w:val="decimal"/>
      <w:lvlText w:val="%1.%2.%3"/>
      <w:lvlJc w:val="left"/>
      <w:pPr>
        <w:tabs>
          <w:tab w:val="num" w:pos="1800"/>
        </w:tabs>
        <w:ind w:left="1800" w:right="1800" w:hanging="1080"/>
      </w:pPr>
      <w:rPr>
        <w:rFonts w:cs="Times New Roman" w:hint="default"/>
      </w:rPr>
    </w:lvl>
    <w:lvl w:ilvl="3">
      <w:start w:val="1"/>
      <w:numFmt w:val="decimal"/>
      <w:lvlText w:val="%1.%2.%3.%4"/>
      <w:lvlJc w:val="left"/>
      <w:pPr>
        <w:tabs>
          <w:tab w:val="num" w:pos="2160"/>
        </w:tabs>
        <w:ind w:left="2160" w:right="2160" w:hanging="1080"/>
      </w:pPr>
      <w:rPr>
        <w:rFonts w:cs="Times New Roman" w:hint="default"/>
      </w:rPr>
    </w:lvl>
    <w:lvl w:ilvl="4">
      <w:start w:val="1"/>
      <w:numFmt w:val="decimal"/>
      <w:lvlText w:val="%1.%2.%3.%4.%5"/>
      <w:lvlJc w:val="left"/>
      <w:pPr>
        <w:tabs>
          <w:tab w:val="num" w:pos="2880"/>
        </w:tabs>
        <w:ind w:left="2880" w:right="2880" w:hanging="1440"/>
      </w:pPr>
      <w:rPr>
        <w:rFonts w:cs="Times New Roman" w:hint="default"/>
      </w:rPr>
    </w:lvl>
    <w:lvl w:ilvl="5">
      <w:start w:val="1"/>
      <w:numFmt w:val="decimal"/>
      <w:lvlText w:val="%1.%2.%3.%4.%5.%6"/>
      <w:lvlJc w:val="left"/>
      <w:pPr>
        <w:tabs>
          <w:tab w:val="num" w:pos="3600"/>
        </w:tabs>
        <w:ind w:left="3600" w:right="3600" w:hanging="1800"/>
      </w:pPr>
      <w:rPr>
        <w:rFonts w:cs="Times New Roman" w:hint="default"/>
      </w:rPr>
    </w:lvl>
    <w:lvl w:ilvl="6">
      <w:start w:val="1"/>
      <w:numFmt w:val="decimal"/>
      <w:lvlText w:val="%1.%2.%3.%4.%5.%6.%7"/>
      <w:lvlJc w:val="left"/>
      <w:pPr>
        <w:tabs>
          <w:tab w:val="num" w:pos="3960"/>
        </w:tabs>
        <w:ind w:left="3960" w:right="3960" w:hanging="1800"/>
      </w:pPr>
      <w:rPr>
        <w:rFonts w:cs="Times New Roman" w:hint="default"/>
      </w:rPr>
    </w:lvl>
    <w:lvl w:ilvl="7">
      <w:start w:val="1"/>
      <w:numFmt w:val="decimal"/>
      <w:lvlText w:val="%1.%2.%3.%4.%5.%6.%7.%8"/>
      <w:lvlJc w:val="left"/>
      <w:pPr>
        <w:tabs>
          <w:tab w:val="num" w:pos="4680"/>
        </w:tabs>
        <w:ind w:left="4680" w:right="4680" w:hanging="2160"/>
      </w:pPr>
      <w:rPr>
        <w:rFonts w:cs="Times New Roman" w:hint="default"/>
      </w:rPr>
    </w:lvl>
    <w:lvl w:ilvl="8">
      <w:start w:val="1"/>
      <w:numFmt w:val="decimal"/>
      <w:lvlText w:val="%1.%2.%3.%4.%5.%6.%7.%8.%9"/>
      <w:lvlJc w:val="left"/>
      <w:pPr>
        <w:tabs>
          <w:tab w:val="num" w:pos="5400"/>
        </w:tabs>
        <w:ind w:left="5400" w:right="5400" w:hanging="2520"/>
      </w:pPr>
      <w:rPr>
        <w:rFonts w:cs="Times New Roman" w:hint="default"/>
      </w:rPr>
    </w:lvl>
  </w:abstractNum>
  <w:abstractNum w:abstractNumId="79">
    <w:nsid w:val="38A373FC"/>
    <w:multiLevelType w:val="multilevel"/>
    <w:tmpl w:val="6E50611C"/>
    <w:lvl w:ilvl="0">
      <w:start w:val="1"/>
      <w:numFmt w:val="lowerLetter"/>
      <w:lvlText w:val="(%1)"/>
      <w:lvlJc w:val="left"/>
      <w:pPr>
        <w:tabs>
          <w:tab w:val="num" w:pos="567"/>
        </w:tabs>
        <w:ind w:left="720" w:right="720" w:hanging="153"/>
      </w:pPr>
      <w:rPr>
        <w:rFonts w:ascii="Times New Roman" w:hAnsi="Times New Roman" w:cs="Times New Roman" w:hint="default"/>
      </w:rPr>
    </w:lvl>
    <w:lvl w:ilvl="1">
      <w:start w:val="1"/>
      <w:numFmt w:val="lowerLetter"/>
      <w:lvlText w:val="%2."/>
      <w:lvlJc w:val="left"/>
      <w:pPr>
        <w:tabs>
          <w:tab w:val="num" w:pos="1440"/>
        </w:tabs>
        <w:ind w:left="1440" w:right="1440" w:hanging="360"/>
      </w:pPr>
      <w:rPr>
        <w:rFonts w:ascii="Times New Roman" w:hAnsi="Times New Roman" w:cs="Times New Roman"/>
      </w:rPr>
    </w:lvl>
    <w:lvl w:ilvl="2">
      <w:start w:val="1"/>
      <w:numFmt w:val="lowerRoman"/>
      <w:lvlText w:val="%3."/>
      <w:lvlJc w:val="right"/>
      <w:pPr>
        <w:tabs>
          <w:tab w:val="num" w:pos="2160"/>
        </w:tabs>
        <w:ind w:left="2160" w:right="2160" w:hanging="180"/>
      </w:pPr>
      <w:rPr>
        <w:rFonts w:ascii="Times New Roman" w:hAnsi="Times New Roman" w:cs="Times New Roman"/>
      </w:rPr>
    </w:lvl>
    <w:lvl w:ilvl="3">
      <w:start w:val="1"/>
      <w:numFmt w:val="decimal"/>
      <w:lvlText w:val="%4."/>
      <w:lvlJc w:val="left"/>
      <w:pPr>
        <w:tabs>
          <w:tab w:val="num" w:pos="2880"/>
        </w:tabs>
        <w:ind w:left="2880" w:right="2880" w:hanging="360"/>
      </w:pPr>
      <w:rPr>
        <w:rFonts w:ascii="Times New Roman" w:hAnsi="Times New Roman" w:cs="Times New Roman"/>
      </w:rPr>
    </w:lvl>
    <w:lvl w:ilvl="4">
      <w:start w:val="1"/>
      <w:numFmt w:val="lowerLetter"/>
      <w:lvlText w:val="%5."/>
      <w:lvlJc w:val="left"/>
      <w:pPr>
        <w:tabs>
          <w:tab w:val="num" w:pos="3600"/>
        </w:tabs>
        <w:ind w:left="3600" w:right="3600" w:hanging="360"/>
      </w:pPr>
      <w:rPr>
        <w:rFonts w:ascii="Times New Roman" w:hAnsi="Times New Roman" w:cs="Times New Roman"/>
      </w:rPr>
    </w:lvl>
    <w:lvl w:ilvl="5">
      <w:start w:val="1"/>
      <w:numFmt w:val="lowerRoman"/>
      <w:lvlText w:val="%6."/>
      <w:lvlJc w:val="right"/>
      <w:pPr>
        <w:tabs>
          <w:tab w:val="num" w:pos="4320"/>
        </w:tabs>
        <w:ind w:left="4320" w:right="4320" w:hanging="180"/>
      </w:pPr>
      <w:rPr>
        <w:rFonts w:ascii="Times New Roman" w:hAnsi="Times New Roman" w:cs="Times New Roman"/>
      </w:rPr>
    </w:lvl>
    <w:lvl w:ilvl="6">
      <w:start w:val="1"/>
      <w:numFmt w:val="decimal"/>
      <w:lvlText w:val="%7."/>
      <w:lvlJc w:val="left"/>
      <w:pPr>
        <w:tabs>
          <w:tab w:val="num" w:pos="5040"/>
        </w:tabs>
        <w:ind w:left="5040" w:right="5040" w:hanging="360"/>
      </w:pPr>
      <w:rPr>
        <w:rFonts w:ascii="Times New Roman" w:hAnsi="Times New Roman" w:cs="Times New Roman"/>
      </w:rPr>
    </w:lvl>
    <w:lvl w:ilvl="7">
      <w:start w:val="1"/>
      <w:numFmt w:val="lowerLetter"/>
      <w:lvlText w:val="%8."/>
      <w:lvlJc w:val="left"/>
      <w:pPr>
        <w:tabs>
          <w:tab w:val="num" w:pos="5760"/>
        </w:tabs>
        <w:ind w:left="5760" w:right="5760" w:hanging="360"/>
      </w:pPr>
      <w:rPr>
        <w:rFonts w:ascii="Times New Roman" w:hAnsi="Times New Roman" w:cs="Times New Roman"/>
      </w:rPr>
    </w:lvl>
    <w:lvl w:ilvl="8">
      <w:start w:val="1"/>
      <w:numFmt w:val="lowerRoman"/>
      <w:lvlText w:val="%9."/>
      <w:lvlJc w:val="right"/>
      <w:pPr>
        <w:tabs>
          <w:tab w:val="num" w:pos="6480"/>
        </w:tabs>
        <w:ind w:left="6480" w:right="6480" w:hanging="180"/>
      </w:pPr>
      <w:rPr>
        <w:rFonts w:ascii="Times New Roman" w:hAnsi="Times New Roman" w:cs="Times New Roman"/>
      </w:rPr>
    </w:lvl>
  </w:abstractNum>
  <w:abstractNum w:abstractNumId="80">
    <w:nsid w:val="394C6AF4"/>
    <w:multiLevelType w:val="hybridMultilevel"/>
    <w:tmpl w:val="AC2A5810"/>
    <w:lvl w:ilvl="0" w:tplc="3F8E8E72">
      <w:start w:val="6"/>
      <w:numFmt w:val="arabicAbjad"/>
      <w:lvlText w:val="(%1)"/>
      <w:lvlJc w:val="left"/>
      <w:pPr>
        <w:tabs>
          <w:tab w:val="num" w:pos="1440"/>
        </w:tabs>
        <w:ind w:left="0" w:right="0" w:firstLine="720"/>
      </w:pPr>
      <w:rPr>
        <w:rFonts w:ascii="Times New Roman" w:hAnsi="Times New Roman" w:cs="Traditional Arabic" w:hint="default"/>
        <w:b w:val="0"/>
        <w:bCs w:val="0"/>
        <w:i w:val="0"/>
        <w:iCs w:val="0"/>
        <w:caps w:val="0"/>
        <w:spacing w:val="6"/>
        <w:kern w:val="16"/>
        <w:sz w:val="22"/>
        <w:szCs w:val="30"/>
      </w:rPr>
    </w:lvl>
    <w:lvl w:ilvl="1" w:tplc="3F8E8E72">
      <w:start w:val="6"/>
      <w:numFmt w:val="arabicAbjad"/>
      <w:lvlText w:val="(%2)"/>
      <w:lvlJc w:val="left"/>
      <w:pPr>
        <w:tabs>
          <w:tab w:val="num" w:pos="2700"/>
        </w:tabs>
        <w:ind w:left="1260" w:right="1260" w:firstLine="720"/>
      </w:pPr>
      <w:rPr>
        <w:rFonts w:ascii="Times New Roman" w:hAnsi="Times New Roman" w:cs="Traditional Arabic" w:hint="default"/>
        <w:b w:val="0"/>
        <w:bCs w:val="0"/>
        <w:i w:val="0"/>
        <w:iCs w:val="0"/>
        <w:caps w:val="0"/>
        <w:spacing w:val="6"/>
        <w:kern w:val="16"/>
        <w:sz w:val="22"/>
        <w:szCs w:val="30"/>
      </w:rPr>
    </w:lvl>
    <w:lvl w:ilvl="2" w:tplc="E9F84F16">
      <w:start w:val="6"/>
      <w:numFmt w:val="arabicAbjad"/>
      <w:lvlText w:val="(%3)"/>
      <w:lvlJc w:val="left"/>
      <w:pPr>
        <w:tabs>
          <w:tab w:val="num" w:pos="2700"/>
        </w:tabs>
        <w:ind w:left="1260" w:right="1260" w:firstLine="720"/>
      </w:pPr>
      <w:rPr>
        <w:rFonts w:ascii="Times New Roman" w:hAnsi="Times New Roman" w:cs="Traditional Arabic" w:hint="default"/>
        <w:b w:val="0"/>
        <w:bCs w:val="0"/>
        <w:i w:val="0"/>
        <w:iCs w:val="0"/>
        <w:caps w:val="0"/>
        <w:spacing w:val="6"/>
        <w:kern w:val="16"/>
        <w:sz w:val="22"/>
        <w:szCs w:val="30"/>
      </w:r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1">
    <w:nsid w:val="39FB029E"/>
    <w:multiLevelType w:val="hybridMultilevel"/>
    <w:tmpl w:val="4B707B5C"/>
    <w:lvl w:ilvl="0" w:tplc="0ED0B482">
      <w:start w:val="2"/>
      <w:numFmt w:val="decimal"/>
      <w:lvlRestart w:val="0"/>
      <w:lvlText w:val="(%1)"/>
      <w:lvlJc w:val="left"/>
      <w:pPr>
        <w:tabs>
          <w:tab w:val="num" w:pos="720"/>
        </w:tabs>
        <w:ind w:left="-720" w:right="-720" w:firstLine="72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2">
    <w:nsid w:val="3B4B7AFD"/>
    <w:multiLevelType w:val="hybridMultilevel"/>
    <w:tmpl w:val="B1C42D32"/>
    <w:lvl w:ilvl="0" w:tplc="2FB2252E">
      <w:start w:val="1"/>
      <w:numFmt w:val="decimal"/>
      <w:lvlText w:val="%1."/>
      <w:lvlJc w:val="left"/>
      <w:pPr>
        <w:tabs>
          <w:tab w:val="num" w:pos="720"/>
        </w:tabs>
        <w:ind w:left="720" w:right="720" w:hanging="360"/>
      </w:pPr>
      <w:rPr>
        <w:rFonts w:ascii="Times New Roman" w:hAnsi="Times New Roman" w:cs="Times New Roman" w:hint="default"/>
        <w:b w:val="0"/>
        <w:i w:val="0"/>
      </w:rPr>
    </w:lvl>
    <w:lvl w:ilvl="1" w:tplc="878A53D8">
      <w:start w:val="2"/>
      <w:numFmt w:val="upperLetter"/>
      <w:lvlText w:val="%2."/>
      <w:lvlJc w:val="left"/>
      <w:pPr>
        <w:tabs>
          <w:tab w:val="num" w:pos="1440"/>
        </w:tabs>
        <w:ind w:left="1440" w:right="1440" w:hanging="360"/>
      </w:pPr>
      <w:rPr>
        <w:rFonts w:ascii="Times New Roman" w:hAnsi="Times New Roman" w:cs="Times New Roman" w:hint="default"/>
      </w:rPr>
    </w:lvl>
    <w:lvl w:ilvl="2" w:tplc="1EA2B5E2">
      <w:start w:val="1"/>
      <w:numFmt w:val="lowerLetter"/>
      <w:lvlText w:val="(%3)"/>
      <w:lvlJc w:val="left"/>
      <w:pPr>
        <w:tabs>
          <w:tab w:val="num" w:pos="3420"/>
        </w:tabs>
        <w:ind w:left="3420" w:right="3420" w:hanging="1440"/>
      </w:pPr>
      <w:rPr>
        <w:rFonts w:ascii="Times New Roman" w:hAnsi="Times New Roman" w:cs="Times New Roman" w:hint="default"/>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83">
    <w:nsid w:val="3BC52B69"/>
    <w:multiLevelType w:val="hybridMultilevel"/>
    <w:tmpl w:val="3798557C"/>
    <w:lvl w:ilvl="0" w:tplc="5F70D628">
      <w:start w:val="1"/>
      <w:numFmt w:val="arabicAbjad"/>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4">
    <w:nsid w:val="3BD81EC8"/>
    <w:multiLevelType w:val="hybridMultilevel"/>
    <w:tmpl w:val="12B2AE98"/>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85">
    <w:nsid w:val="3DEB1375"/>
    <w:multiLevelType w:val="hybridMultilevel"/>
    <w:tmpl w:val="6368ED40"/>
    <w:lvl w:ilvl="0" w:tplc="B07AB244">
      <w:start w:val="1"/>
      <w:numFmt w:val="arabicAbjad"/>
      <w:lvlRestart w:val="0"/>
      <w:lvlText w:val="(%1)"/>
      <w:lvlJc w:val="left"/>
      <w:pPr>
        <w:tabs>
          <w:tab w:val="num" w:pos="1083"/>
        </w:tabs>
        <w:ind w:left="3" w:right="3" w:firstLine="720"/>
      </w:pPr>
      <w:rPr>
        <w:rFonts w:hint="default"/>
        <w:szCs w:val="28"/>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6">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7">
    <w:nsid w:val="3E3C51B4"/>
    <w:multiLevelType w:val="hybridMultilevel"/>
    <w:tmpl w:val="649880D0"/>
    <w:lvl w:ilvl="0" w:tplc="01661492">
      <w:start w:val="7"/>
      <w:numFmt w:val="decimal"/>
      <w:lvlText w:val="15.%1"/>
      <w:lvlJc w:val="left"/>
      <w:pPr>
        <w:tabs>
          <w:tab w:val="num" w:pos="567"/>
        </w:tabs>
      </w:pPr>
      <w:rPr>
        <w:rFonts w:ascii="Times New Roman" w:hAnsi="Times New Roman"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88">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9">
    <w:nsid w:val="3F1F51EF"/>
    <w:multiLevelType w:val="hybridMultilevel"/>
    <w:tmpl w:val="E9982D72"/>
    <w:lvl w:ilvl="0" w:tplc="00C00C9E">
      <w:start w:val="1"/>
      <w:numFmt w:val="arabicAbjad"/>
      <w:lvlRestart w:val="0"/>
      <w:lvlText w:val="(%1)"/>
      <w:lvlJc w:val="left"/>
      <w:pPr>
        <w:tabs>
          <w:tab w:val="num" w:pos="1440"/>
        </w:tabs>
        <w:ind w:left="0" w:right="0" w:firstLine="720"/>
      </w:pPr>
      <w:rPr>
        <w:rFonts w:hint="default"/>
      </w:rPr>
    </w:lvl>
    <w:lvl w:ilvl="1" w:tplc="04010019">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0">
    <w:nsid w:val="40A83DA8"/>
    <w:multiLevelType w:val="hybridMultilevel"/>
    <w:tmpl w:val="07545E98"/>
    <w:lvl w:ilvl="0" w:tplc="BA4204D4">
      <w:start w:val="1"/>
      <w:numFmt w:val="arabicAbjad"/>
      <w:lvlRestart w:val="0"/>
      <w:lvlText w:val="(%1)"/>
      <w:lvlJc w:val="left"/>
      <w:pPr>
        <w:tabs>
          <w:tab w:val="num" w:pos="1083"/>
        </w:tabs>
        <w:ind w:left="3" w:right="3" w:firstLine="720"/>
      </w:pPr>
      <w:rPr>
        <w:rFonts w:hint="default"/>
        <w:szCs w:val="28"/>
      </w:rPr>
    </w:lvl>
    <w:lvl w:ilvl="1" w:tplc="543CFCB4">
      <w:start w:val="1"/>
      <w:numFmt w:val="arabicAbjad"/>
      <w:lvlRestart w:val="0"/>
      <w:lvlText w:val="(%2)"/>
      <w:lvlJc w:val="left"/>
      <w:pPr>
        <w:tabs>
          <w:tab w:val="num" w:pos="1083"/>
        </w:tabs>
        <w:ind w:left="3" w:right="3" w:firstLine="720"/>
      </w:pPr>
      <w:rPr>
        <w:rFonts w:hint="default"/>
        <w:szCs w:val="28"/>
      </w:rPr>
    </w:lvl>
    <w:lvl w:ilvl="2" w:tplc="407EB064">
      <w:start w:val="1"/>
      <w:numFmt w:val="arabicAbjad"/>
      <w:lvlRestart w:val="0"/>
      <w:lvlText w:val="(%3)"/>
      <w:lvlJc w:val="left"/>
      <w:pPr>
        <w:tabs>
          <w:tab w:val="num" w:pos="1083"/>
        </w:tabs>
        <w:ind w:left="3" w:right="3" w:firstLine="720"/>
      </w:pPr>
      <w:rPr>
        <w:rFonts w:hint="default"/>
        <w:szCs w:val="28"/>
      </w:r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1">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2">
    <w:nsid w:val="41B61BFF"/>
    <w:multiLevelType w:val="hybridMultilevel"/>
    <w:tmpl w:val="835AB760"/>
    <w:lvl w:ilvl="0" w:tplc="2EDAE8E6">
      <w:start w:val="1"/>
      <w:numFmt w:val="arabicAbjad"/>
      <w:lvlText w:val="(%1)"/>
      <w:lvlJc w:val="left"/>
      <w:pPr>
        <w:tabs>
          <w:tab w:val="num" w:pos="1800"/>
        </w:tabs>
        <w:ind w:left="1800" w:right="1800" w:hanging="720"/>
      </w:pPr>
      <w:rPr>
        <w:rFonts w:ascii="Times New Roman" w:hAnsi="Times New Roman" w:cs="Traditional Arabic" w:hint="default"/>
        <w:b w:val="0"/>
        <w:bCs w:val="0"/>
        <w:i w:val="0"/>
        <w:iCs w:val="0"/>
        <w:caps w:val="0"/>
        <w:sz w:val="22"/>
        <w:szCs w:val="30"/>
      </w:rPr>
    </w:lvl>
    <w:lvl w:ilvl="1" w:tplc="37926EE2">
      <w:start w:val="6"/>
      <w:numFmt w:val="arabicAbjad"/>
      <w:lvlText w:val="(%2)"/>
      <w:lvlJc w:val="left"/>
      <w:pPr>
        <w:tabs>
          <w:tab w:val="num" w:pos="1800"/>
        </w:tabs>
        <w:ind w:left="360" w:right="360" w:firstLine="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3">
    <w:nsid w:val="42C95FBC"/>
    <w:multiLevelType w:val="hybridMultilevel"/>
    <w:tmpl w:val="7AB4AAC0"/>
    <w:lvl w:ilvl="0" w:tplc="4FF4D0D2">
      <w:start w:val="1"/>
      <w:numFmt w:val="lowerLetter"/>
      <w:lvlText w:val="(%1)"/>
      <w:lvlJc w:val="left"/>
      <w:pPr>
        <w:tabs>
          <w:tab w:val="num" w:pos="648"/>
        </w:tabs>
        <w:ind w:left="648" w:right="648" w:firstLine="32"/>
      </w:pPr>
      <w:rPr>
        <w:rFonts w:ascii="Times New Roman" w:hAnsi="Times New Roman" w:cs="Times New Roman" w:hint="default"/>
      </w:rPr>
    </w:lvl>
    <w:lvl w:ilvl="1" w:tplc="FC5859B0">
      <w:start w:val="10"/>
      <w:numFmt w:val="decimal"/>
      <w:lvlText w:val="%2."/>
      <w:lvlJc w:val="left"/>
      <w:pPr>
        <w:tabs>
          <w:tab w:val="num" w:pos="1800"/>
        </w:tabs>
        <w:ind w:left="1800" w:right="1800" w:hanging="720"/>
      </w:pPr>
      <w:rPr>
        <w:rFonts w:ascii="Times New Roman" w:hAnsi="Times New Roman" w:cs="Times New Roman" w:hint="default"/>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94">
    <w:nsid w:val="431F2BE2"/>
    <w:multiLevelType w:val="hybridMultilevel"/>
    <w:tmpl w:val="E6EC6FEA"/>
    <w:lvl w:ilvl="0" w:tplc="100C000F">
      <w:start w:val="1"/>
      <w:numFmt w:val="decimal"/>
      <w:lvlText w:val="%1."/>
      <w:lvlJc w:val="left"/>
      <w:pPr>
        <w:tabs>
          <w:tab w:val="num" w:pos="720"/>
        </w:tabs>
        <w:ind w:left="720" w:right="720" w:hanging="360"/>
      </w:pPr>
      <w:rPr>
        <w:rFonts w:cs="Times New Roman" w:hint="default"/>
      </w:rPr>
    </w:lvl>
    <w:lvl w:ilvl="1" w:tplc="100C0019">
      <w:start w:val="1"/>
      <w:numFmt w:val="lowerLetter"/>
      <w:lvlText w:val="%2."/>
      <w:lvlJc w:val="left"/>
      <w:pPr>
        <w:tabs>
          <w:tab w:val="num" w:pos="1440"/>
        </w:tabs>
        <w:ind w:left="1440" w:right="1440" w:hanging="360"/>
      </w:pPr>
      <w:rPr>
        <w:rFonts w:cs="Times New Roman"/>
      </w:rPr>
    </w:lvl>
    <w:lvl w:ilvl="2" w:tplc="100C001B">
      <w:start w:val="1"/>
      <w:numFmt w:val="lowerRoman"/>
      <w:lvlText w:val="%3."/>
      <w:lvlJc w:val="right"/>
      <w:pPr>
        <w:tabs>
          <w:tab w:val="num" w:pos="2160"/>
        </w:tabs>
        <w:ind w:left="2160" w:right="2160" w:hanging="180"/>
      </w:pPr>
      <w:rPr>
        <w:rFonts w:cs="Times New Roman"/>
      </w:rPr>
    </w:lvl>
    <w:lvl w:ilvl="3" w:tplc="100C000F">
      <w:start w:val="1"/>
      <w:numFmt w:val="decimal"/>
      <w:lvlText w:val="%4."/>
      <w:lvlJc w:val="left"/>
      <w:pPr>
        <w:tabs>
          <w:tab w:val="num" w:pos="2880"/>
        </w:tabs>
        <w:ind w:left="2880" w:right="2880" w:hanging="360"/>
      </w:pPr>
      <w:rPr>
        <w:rFonts w:cs="Times New Roman"/>
      </w:rPr>
    </w:lvl>
    <w:lvl w:ilvl="4" w:tplc="100C0019">
      <w:start w:val="1"/>
      <w:numFmt w:val="lowerLetter"/>
      <w:lvlText w:val="%5."/>
      <w:lvlJc w:val="left"/>
      <w:pPr>
        <w:tabs>
          <w:tab w:val="num" w:pos="3600"/>
        </w:tabs>
        <w:ind w:left="3600" w:right="3600" w:hanging="360"/>
      </w:pPr>
      <w:rPr>
        <w:rFonts w:cs="Times New Roman"/>
      </w:rPr>
    </w:lvl>
    <w:lvl w:ilvl="5" w:tplc="100C001B">
      <w:start w:val="1"/>
      <w:numFmt w:val="lowerRoman"/>
      <w:lvlText w:val="%6."/>
      <w:lvlJc w:val="right"/>
      <w:pPr>
        <w:tabs>
          <w:tab w:val="num" w:pos="4320"/>
        </w:tabs>
        <w:ind w:left="4320" w:right="4320" w:hanging="180"/>
      </w:pPr>
      <w:rPr>
        <w:rFonts w:cs="Times New Roman"/>
      </w:rPr>
    </w:lvl>
    <w:lvl w:ilvl="6" w:tplc="100C000F">
      <w:start w:val="1"/>
      <w:numFmt w:val="decimal"/>
      <w:lvlText w:val="%7."/>
      <w:lvlJc w:val="left"/>
      <w:pPr>
        <w:tabs>
          <w:tab w:val="num" w:pos="5040"/>
        </w:tabs>
        <w:ind w:left="5040" w:right="5040" w:hanging="360"/>
      </w:pPr>
      <w:rPr>
        <w:rFonts w:cs="Times New Roman"/>
      </w:rPr>
    </w:lvl>
    <w:lvl w:ilvl="7" w:tplc="100C0019">
      <w:start w:val="1"/>
      <w:numFmt w:val="lowerLetter"/>
      <w:lvlText w:val="%8."/>
      <w:lvlJc w:val="left"/>
      <w:pPr>
        <w:tabs>
          <w:tab w:val="num" w:pos="5760"/>
        </w:tabs>
        <w:ind w:left="5760" w:right="5760" w:hanging="360"/>
      </w:pPr>
      <w:rPr>
        <w:rFonts w:cs="Times New Roman"/>
      </w:rPr>
    </w:lvl>
    <w:lvl w:ilvl="8" w:tplc="100C001B">
      <w:start w:val="1"/>
      <w:numFmt w:val="lowerRoman"/>
      <w:lvlText w:val="%9."/>
      <w:lvlJc w:val="right"/>
      <w:pPr>
        <w:tabs>
          <w:tab w:val="num" w:pos="6480"/>
        </w:tabs>
        <w:ind w:left="6480" w:right="6480" w:hanging="180"/>
      </w:pPr>
      <w:rPr>
        <w:rFonts w:cs="Times New Roman"/>
      </w:rPr>
    </w:lvl>
  </w:abstractNum>
  <w:abstractNum w:abstractNumId="95">
    <w:nsid w:val="43420B1A"/>
    <w:multiLevelType w:val="hybridMultilevel"/>
    <w:tmpl w:val="146E154E"/>
    <w:lvl w:ilvl="0" w:tplc="ABE4C808">
      <w:start w:val="1"/>
      <w:numFmt w:val="arabicAbjad"/>
      <w:lvlRestart w:val="0"/>
      <w:lvlText w:val="(%1)"/>
      <w:lvlJc w:val="left"/>
      <w:pPr>
        <w:tabs>
          <w:tab w:val="num" w:pos="480"/>
        </w:tabs>
        <w:ind w:left="-600" w:right="-600" w:firstLine="72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6">
    <w:nsid w:val="4369521B"/>
    <w:multiLevelType w:val="hybridMultilevel"/>
    <w:tmpl w:val="23B640E6"/>
    <w:lvl w:ilvl="0" w:tplc="E9F84F16">
      <w:start w:val="6"/>
      <w:numFmt w:val="arabicAbjad"/>
      <w:lvlText w:val="(%1)"/>
      <w:lvlJc w:val="left"/>
      <w:pPr>
        <w:tabs>
          <w:tab w:val="num" w:pos="2700"/>
        </w:tabs>
        <w:ind w:left="1260" w:right="126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7">
    <w:nsid w:val="461D16F4"/>
    <w:multiLevelType w:val="hybridMultilevel"/>
    <w:tmpl w:val="828CDE52"/>
    <w:lvl w:ilvl="0" w:tplc="0401000F">
      <w:start w:val="1"/>
      <w:numFmt w:val="decimal"/>
      <w:lvlText w:val="%1."/>
      <w:lvlJc w:val="left"/>
      <w:pPr>
        <w:tabs>
          <w:tab w:val="num" w:pos="714"/>
        </w:tabs>
        <w:ind w:left="714" w:right="714" w:hanging="360"/>
      </w:pPr>
    </w:lvl>
    <w:lvl w:ilvl="1" w:tplc="04010019" w:tentative="1">
      <w:start w:val="1"/>
      <w:numFmt w:val="lowerLetter"/>
      <w:lvlText w:val="%2."/>
      <w:lvlJc w:val="left"/>
      <w:pPr>
        <w:tabs>
          <w:tab w:val="num" w:pos="1434"/>
        </w:tabs>
        <w:ind w:left="1434" w:right="1434" w:hanging="360"/>
      </w:pPr>
    </w:lvl>
    <w:lvl w:ilvl="2" w:tplc="0401001B" w:tentative="1">
      <w:start w:val="1"/>
      <w:numFmt w:val="lowerRoman"/>
      <w:lvlText w:val="%3."/>
      <w:lvlJc w:val="right"/>
      <w:pPr>
        <w:tabs>
          <w:tab w:val="num" w:pos="2154"/>
        </w:tabs>
        <w:ind w:left="2154" w:right="2154" w:hanging="180"/>
      </w:pPr>
    </w:lvl>
    <w:lvl w:ilvl="3" w:tplc="0401000F" w:tentative="1">
      <w:start w:val="1"/>
      <w:numFmt w:val="decimal"/>
      <w:lvlText w:val="%4."/>
      <w:lvlJc w:val="left"/>
      <w:pPr>
        <w:tabs>
          <w:tab w:val="num" w:pos="2874"/>
        </w:tabs>
        <w:ind w:left="2874" w:right="2874" w:hanging="360"/>
      </w:pPr>
    </w:lvl>
    <w:lvl w:ilvl="4" w:tplc="04010019" w:tentative="1">
      <w:start w:val="1"/>
      <w:numFmt w:val="lowerLetter"/>
      <w:lvlText w:val="%5."/>
      <w:lvlJc w:val="left"/>
      <w:pPr>
        <w:tabs>
          <w:tab w:val="num" w:pos="3594"/>
        </w:tabs>
        <w:ind w:left="3594" w:right="3594" w:hanging="360"/>
      </w:pPr>
    </w:lvl>
    <w:lvl w:ilvl="5" w:tplc="0401001B" w:tentative="1">
      <w:start w:val="1"/>
      <w:numFmt w:val="lowerRoman"/>
      <w:lvlText w:val="%6."/>
      <w:lvlJc w:val="right"/>
      <w:pPr>
        <w:tabs>
          <w:tab w:val="num" w:pos="4314"/>
        </w:tabs>
        <w:ind w:left="4314" w:right="4314" w:hanging="180"/>
      </w:pPr>
    </w:lvl>
    <w:lvl w:ilvl="6" w:tplc="0401000F" w:tentative="1">
      <w:start w:val="1"/>
      <w:numFmt w:val="decimal"/>
      <w:lvlText w:val="%7."/>
      <w:lvlJc w:val="left"/>
      <w:pPr>
        <w:tabs>
          <w:tab w:val="num" w:pos="5034"/>
        </w:tabs>
        <w:ind w:left="5034" w:right="5034" w:hanging="360"/>
      </w:pPr>
    </w:lvl>
    <w:lvl w:ilvl="7" w:tplc="04010019" w:tentative="1">
      <w:start w:val="1"/>
      <w:numFmt w:val="lowerLetter"/>
      <w:lvlText w:val="%8."/>
      <w:lvlJc w:val="left"/>
      <w:pPr>
        <w:tabs>
          <w:tab w:val="num" w:pos="5754"/>
        </w:tabs>
        <w:ind w:left="5754" w:right="5754" w:hanging="360"/>
      </w:pPr>
    </w:lvl>
    <w:lvl w:ilvl="8" w:tplc="0401001B" w:tentative="1">
      <w:start w:val="1"/>
      <w:numFmt w:val="lowerRoman"/>
      <w:lvlText w:val="%9."/>
      <w:lvlJc w:val="right"/>
      <w:pPr>
        <w:tabs>
          <w:tab w:val="num" w:pos="6474"/>
        </w:tabs>
        <w:ind w:left="6474" w:right="6474" w:hanging="180"/>
      </w:pPr>
    </w:lvl>
  </w:abstractNum>
  <w:abstractNum w:abstractNumId="98">
    <w:nsid w:val="462E060B"/>
    <w:multiLevelType w:val="hybridMultilevel"/>
    <w:tmpl w:val="2BF821A6"/>
    <w:lvl w:ilvl="0" w:tplc="29AAC178">
      <w:start w:val="1"/>
      <w:numFmt w:val="decimal"/>
      <w:lvlRestart w:val="0"/>
      <w:lvlText w:val="(%1)"/>
      <w:lvlJc w:val="left"/>
      <w:pPr>
        <w:tabs>
          <w:tab w:val="num" w:pos="1800"/>
        </w:tabs>
        <w:ind w:left="0" w:right="0" w:firstLine="72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9">
    <w:nsid w:val="463635D0"/>
    <w:multiLevelType w:val="hybridMultilevel"/>
    <w:tmpl w:val="5CFCC972"/>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00">
    <w:nsid w:val="468B7C4A"/>
    <w:multiLevelType w:val="multilevel"/>
    <w:tmpl w:val="0D68A216"/>
    <w:lvl w:ilvl="0">
      <w:start w:val="1"/>
      <w:numFmt w:val="decimal"/>
      <w:lvlText w:val="%1"/>
      <w:lvlJc w:val="left"/>
      <w:pPr>
        <w:tabs>
          <w:tab w:val="num" w:pos="720"/>
        </w:tabs>
        <w:ind w:left="720" w:right="720" w:hanging="720"/>
      </w:pPr>
      <w:rPr>
        <w:rFonts w:cs="Times New Roman" w:hint="default"/>
      </w:rPr>
    </w:lvl>
    <w:lvl w:ilvl="1">
      <w:start w:val="2"/>
      <w:numFmt w:val="decimal"/>
      <w:lvlText w:val="%1.%2"/>
      <w:lvlJc w:val="left"/>
      <w:pPr>
        <w:tabs>
          <w:tab w:val="num" w:pos="720"/>
        </w:tabs>
        <w:ind w:left="720" w:right="720" w:hanging="720"/>
      </w:pPr>
      <w:rPr>
        <w:rFonts w:cs="Times New Roman" w:hint="default"/>
      </w:rPr>
    </w:lvl>
    <w:lvl w:ilvl="2">
      <w:start w:val="1"/>
      <w:numFmt w:val="decimal"/>
      <w:lvlText w:val="%1.%2.%3"/>
      <w:lvlJc w:val="left"/>
      <w:pPr>
        <w:tabs>
          <w:tab w:val="num" w:pos="720"/>
        </w:tabs>
        <w:ind w:left="720" w:right="720" w:hanging="720"/>
      </w:pPr>
      <w:rPr>
        <w:rFonts w:cs="Times New Roman" w:hint="default"/>
      </w:rPr>
    </w:lvl>
    <w:lvl w:ilvl="3">
      <w:start w:val="1"/>
      <w:numFmt w:val="decimal"/>
      <w:lvlText w:val="%1.%2.%3.%4"/>
      <w:lvlJc w:val="left"/>
      <w:pPr>
        <w:tabs>
          <w:tab w:val="num" w:pos="720"/>
        </w:tabs>
        <w:ind w:left="720" w:right="720" w:hanging="720"/>
      </w:pPr>
      <w:rPr>
        <w:rFonts w:cs="Times New Roman" w:hint="default"/>
      </w:rPr>
    </w:lvl>
    <w:lvl w:ilvl="4">
      <w:start w:val="1"/>
      <w:numFmt w:val="decimal"/>
      <w:lvlText w:val="%1.%2.%3.%4.%5"/>
      <w:lvlJc w:val="left"/>
      <w:pPr>
        <w:tabs>
          <w:tab w:val="num" w:pos="1080"/>
        </w:tabs>
        <w:ind w:left="1080" w:right="1080" w:hanging="1080"/>
      </w:pPr>
      <w:rPr>
        <w:rFonts w:cs="Times New Roman" w:hint="default"/>
      </w:rPr>
    </w:lvl>
    <w:lvl w:ilvl="5">
      <w:start w:val="1"/>
      <w:numFmt w:val="decimal"/>
      <w:lvlText w:val="%1.%2.%3.%4.%5.%6"/>
      <w:lvlJc w:val="left"/>
      <w:pPr>
        <w:tabs>
          <w:tab w:val="num" w:pos="1080"/>
        </w:tabs>
        <w:ind w:left="1080" w:right="1080" w:hanging="1080"/>
      </w:pPr>
      <w:rPr>
        <w:rFonts w:cs="Times New Roman" w:hint="default"/>
      </w:rPr>
    </w:lvl>
    <w:lvl w:ilvl="6">
      <w:start w:val="1"/>
      <w:numFmt w:val="decimal"/>
      <w:lvlText w:val="%1.%2.%3.%4.%5.%6.%7"/>
      <w:lvlJc w:val="left"/>
      <w:pPr>
        <w:tabs>
          <w:tab w:val="num" w:pos="1440"/>
        </w:tabs>
        <w:ind w:left="1440" w:right="1440" w:hanging="1440"/>
      </w:pPr>
      <w:rPr>
        <w:rFonts w:cs="Times New Roman" w:hint="default"/>
      </w:rPr>
    </w:lvl>
    <w:lvl w:ilvl="7">
      <w:start w:val="1"/>
      <w:numFmt w:val="decimal"/>
      <w:lvlText w:val="%1.%2.%3.%4.%5.%6.%7.%8"/>
      <w:lvlJc w:val="left"/>
      <w:pPr>
        <w:tabs>
          <w:tab w:val="num" w:pos="1440"/>
        </w:tabs>
        <w:ind w:left="1440" w:right="1440" w:hanging="1440"/>
      </w:pPr>
      <w:rPr>
        <w:rFonts w:cs="Times New Roman" w:hint="default"/>
      </w:rPr>
    </w:lvl>
    <w:lvl w:ilvl="8">
      <w:start w:val="1"/>
      <w:numFmt w:val="decimal"/>
      <w:lvlText w:val="%1.%2.%3.%4.%5.%6.%7.%8.%9"/>
      <w:lvlJc w:val="left"/>
      <w:pPr>
        <w:tabs>
          <w:tab w:val="num" w:pos="1800"/>
        </w:tabs>
        <w:ind w:left="1800" w:right="1800" w:hanging="1800"/>
      </w:pPr>
      <w:rPr>
        <w:rFonts w:cs="Times New Roman" w:hint="default"/>
      </w:rPr>
    </w:lvl>
  </w:abstractNum>
  <w:abstractNum w:abstractNumId="101">
    <w:nsid w:val="46E33568"/>
    <w:multiLevelType w:val="hybridMultilevel"/>
    <w:tmpl w:val="842AA0E0"/>
    <w:lvl w:ilvl="0" w:tplc="C2A49FA0">
      <w:start w:val="1"/>
      <w:numFmt w:val="none"/>
      <w:lvlText w:val="4."/>
      <w:lvlJc w:val="left"/>
      <w:pPr>
        <w:tabs>
          <w:tab w:val="num" w:pos="567"/>
        </w:tabs>
      </w:pPr>
      <w:rPr>
        <w:rFonts w:ascii="Times New Roman" w:hAnsi="Times New Roman" w:cs="Times New Roman" w:hint="default"/>
      </w:rPr>
    </w:lvl>
    <w:lvl w:ilvl="1" w:tplc="9886E418">
      <w:start w:val="1"/>
      <w:numFmt w:val="decimal"/>
      <w:lvlText w:val="5.%2"/>
      <w:lvlJc w:val="left"/>
      <w:pPr>
        <w:tabs>
          <w:tab w:val="num" w:pos="720"/>
        </w:tabs>
        <w:ind w:left="720" w:right="720" w:hanging="720"/>
      </w:pPr>
      <w:rPr>
        <w:rFonts w:ascii="Times New Roman" w:hAnsi="Times New Roman" w:cs="Times New Roman" w:hint="default"/>
      </w:rPr>
    </w:lvl>
    <w:lvl w:ilvl="2" w:tplc="17E65666">
      <w:start w:val="1"/>
      <w:numFmt w:val="decimal"/>
      <w:lvlText w:val="6.%3"/>
      <w:lvlJc w:val="left"/>
      <w:pPr>
        <w:tabs>
          <w:tab w:val="num" w:pos="720"/>
        </w:tabs>
        <w:ind w:left="720" w:right="720" w:hanging="720"/>
      </w:pPr>
      <w:rPr>
        <w:rFonts w:ascii="Times New Roman" w:hAnsi="Times New Roman" w:cs="Times New Roman" w:hint="default"/>
      </w:rPr>
    </w:lvl>
    <w:lvl w:ilvl="3" w:tplc="D2662F64">
      <w:start w:val="1"/>
      <w:numFmt w:val="decimal"/>
      <w:lvlText w:val="7.%4"/>
      <w:lvlJc w:val="left"/>
      <w:pPr>
        <w:tabs>
          <w:tab w:val="num" w:pos="720"/>
        </w:tabs>
        <w:ind w:left="720" w:right="720" w:hanging="720"/>
      </w:pPr>
      <w:rPr>
        <w:rFonts w:ascii="Times New Roman" w:hAnsi="Times New Roman" w:cs="Times New Roman" w:hint="default"/>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02">
    <w:nsid w:val="47EF6332"/>
    <w:multiLevelType w:val="hybridMultilevel"/>
    <w:tmpl w:val="6212A87C"/>
    <w:lvl w:ilvl="0" w:tplc="9CD4F3EE">
      <w:start w:val="1"/>
      <w:numFmt w:val="arabicAbjad"/>
      <w:lvlRestart w:val="0"/>
      <w:lvlText w:val="(%1)"/>
      <w:lvlJc w:val="left"/>
      <w:pPr>
        <w:tabs>
          <w:tab w:val="num" w:pos="600"/>
        </w:tabs>
        <w:ind w:left="-480" w:right="-480" w:firstLine="72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3">
    <w:nsid w:val="49C07E0F"/>
    <w:multiLevelType w:val="hybridMultilevel"/>
    <w:tmpl w:val="22D46A88"/>
    <w:lvl w:ilvl="0" w:tplc="0409000F">
      <w:start w:val="5"/>
      <w:numFmt w:val="decimal"/>
      <w:lvlText w:val="%1."/>
      <w:lvlJc w:val="left"/>
      <w:pPr>
        <w:tabs>
          <w:tab w:val="num" w:pos="720"/>
        </w:tabs>
        <w:ind w:left="720" w:right="720" w:hanging="360"/>
      </w:pPr>
      <w:rPr>
        <w:rFonts w:ascii="Times New Roman" w:hAnsi="Times New Roman"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04">
    <w:nsid w:val="49D07F5F"/>
    <w:multiLevelType w:val="hybridMultilevel"/>
    <w:tmpl w:val="A3B8426C"/>
    <w:lvl w:ilvl="0" w:tplc="EFAE9E26">
      <w:start w:val="5"/>
      <w:numFmt w:val="decimal"/>
      <w:lvlText w:val="%1."/>
      <w:lvlJc w:val="left"/>
      <w:pPr>
        <w:tabs>
          <w:tab w:val="num" w:pos="1080"/>
        </w:tabs>
        <w:ind w:left="1080" w:right="1080" w:hanging="720"/>
      </w:pPr>
      <w:rPr>
        <w:rFonts w:ascii="Times New Roman" w:hAnsi="Times New Roman"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05">
    <w:nsid w:val="4A642D49"/>
    <w:multiLevelType w:val="multilevel"/>
    <w:tmpl w:val="262268CC"/>
    <w:lvl w:ilvl="0">
      <w:start w:val="2"/>
      <w:numFmt w:val="decimal"/>
      <w:lvlText w:val="%1"/>
      <w:lvlJc w:val="left"/>
      <w:pPr>
        <w:tabs>
          <w:tab w:val="num" w:pos="720"/>
        </w:tabs>
        <w:ind w:left="720" w:right="720" w:hanging="720"/>
      </w:pPr>
      <w:rPr>
        <w:rFonts w:hint="cs"/>
      </w:rPr>
    </w:lvl>
    <w:lvl w:ilvl="1">
      <w:start w:val="4"/>
      <w:numFmt w:val="decimal"/>
      <w:lvlText w:val="%1-%2"/>
      <w:lvlJc w:val="left"/>
      <w:pPr>
        <w:tabs>
          <w:tab w:val="num" w:pos="720"/>
        </w:tabs>
        <w:ind w:left="720" w:right="720" w:hanging="720"/>
      </w:pPr>
      <w:rPr>
        <w:rFonts w:hint="cs"/>
      </w:rPr>
    </w:lvl>
    <w:lvl w:ilvl="2">
      <w:start w:val="1"/>
      <w:numFmt w:val="decimal"/>
      <w:lvlText w:val="%1-%2.%3"/>
      <w:lvlJc w:val="left"/>
      <w:pPr>
        <w:tabs>
          <w:tab w:val="num" w:pos="1080"/>
        </w:tabs>
        <w:ind w:left="1080" w:right="1080" w:hanging="1080"/>
      </w:pPr>
      <w:rPr>
        <w:rFonts w:hint="cs"/>
      </w:rPr>
    </w:lvl>
    <w:lvl w:ilvl="3">
      <w:start w:val="1"/>
      <w:numFmt w:val="decimal"/>
      <w:lvlText w:val="%1-%2.%3.%4"/>
      <w:lvlJc w:val="left"/>
      <w:pPr>
        <w:tabs>
          <w:tab w:val="num" w:pos="1440"/>
        </w:tabs>
        <w:ind w:left="1440" w:right="1440" w:hanging="1440"/>
      </w:pPr>
      <w:rPr>
        <w:rFonts w:hint="cs"/>
      </w:rPr>
    </w:lvl>
    <w:lvl w:ilvl="4">
      <w:start w:val="1"/>
      <w:numFmt w:val="decimal"/>
      <w:lvlText w:val="%1-%2.%3.%4.%5"/>
      <w:lvlJc w:val="left"/>
      <w:pPr>
        <w:tabs>
          <w:tab w:val="num" w:pos="1440"/>
        </w:tabs>
        <w:ind w:left="1440" w:right="1440" w:hanging="1440"/>
      </w:pPr>
      <w:rPr>
        <w:rFonts w:hint="cs"/>
      </w:rPr>
    </w:lvl>
    <w:lvl w:ilvl="5">
      <w:start w:val="1"/>
      <w:numFmt w:val="decimal"/>
      <w:lvlText w:val="%1-%2.%3.%4.%5.%6"/>
      <w:lvlJc w:val="left"/>
      <w:pPr>
        <w:tabs>
          <w:tab w:val="num" w:pos="1800"/>
        </w:tabs>
        <w:ind w:left="1800" w:right="1800" w:hanging="1800"/>
      </w:pPr>
      <w:rPr>
        <w:rFonts w:hint="cs"/>
      </w:rPr>
    </w:lvl>
    <w:lvl w:ilvl="6">
      <w:start w:val="1"/>
      <w:numFmt w:val="decimal"/>
      <w:lvlText w:val="%1-%2.%3.%4.%5.%6.%7"/>
      <w:lvlJc w:val="left"/>
      <w:pPr>
        <w:tabs>
          <w:tab w:val="num" w:pos="2160"/>
        </w:tabs>
        <w:ind w:left="2160" w:right="2160" w:hanging="2160"/>
      </w:pPr>
      <w:rPr>
        <w:rFonts w:hint="cs"/>
      </w:rPr>
    </w:lvl>
    <w:lvl w:ilvl="7">
      <w:start w:val="1"/>
      <w:numFmt w:val="decimal"/>
      <w:lvlText w:val="%1-%2.%3.%4.%5.%6.%7.%8"/>
      <w:lvlJc w:val="left"/>
      <w:pPr>
        <w:tabs>
          <w:tab w:val="num" w:pos="2520"/>
        </w:tabs>
        <w:ind w:left="2520" w:right="2520" w:hanging="2520"/>
      </w:pPr>
      <w:rPr>
        <w:rFonts w:hint="cs"/>
      </w:rPr>
    </w:lvl>
    <w:lvl w:ilvl="8">
      <w:start w:val="1"/>
      <w:numFmt w:val="decimal"/>
      <w:lvlText w:val="%1-%2.%3.%4.%5.%6.%7.%8.%9"/>
      <w:lvlJc w:val="left"/>
      <w:pPr>
        <w:tabs>
          <w:tab w:val="num" w:pos="2880"/>
        </w:tabs>
        <w:ind w:left="2880" w:right="2880" w:hanging="2880"/>
      </w:pPr>
      <w:rPr>
        <w:rFonts w:hint="cs"/>
      </w:rPr>
    </w:lvl>
  </w:abstractNum>
  <w:abstractNum w:abstractNumId="106">
    <w:nsid w:val="4A916AA8"/>
    <w:multiLevelType w:val="hybridMultilevel"/>
    <w:tmpl w:val="169E26A4"/>
    <w:lvl w:ilvl="0" w:tplc="4F6E91D8">
      <w:start w:val="1"/>
      <w:numFmt w:val="arabicAbjad"/>
      <w:lvlRestart w:val="0"/>
      <w:lvlText w:val="(%1)"/>
      <w:lvlJc w:val="left"/>
      <w:pPr>
        <w:tabs>
          <w:tab w:val="num" w:pos="1080"/>
        </w:tabs>
        <w:ind w:left="0" w:right="0" w:firstLine="720"/>
      </w:pPr>
      <w:rPr>
        <w:rFonts w:hint="default"/>
      </w:rPr>
    </w:lvl>
    <w:lvl w:ilvl="1" w:tplc="92EE36BC">
      <w:start w:val="6"/>
      <w:numFmt w:val="arabicAbjad"/>
      <w:lvlRestart w:val="0"/>
      <w:lvlText w:val="(%2)"/>
      <w:lvlJc w:val="left"/>
      <w:pPr>
        <w:tabs>
          <w:tab w:val="num" w:pos="1440"/>
        </w:tabs>
        <w:ind w:left="360" w:right="360" w:firstLine="720"/>
      </w:pPr>
      <w:rPr>
        <w:rFonts w:hint="default"/>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7">
    <w:nsid w:val="4AD10250"/>
    <w:multiLevelType w:val="hybridMultilevel"/>
    <w:tmpl w:val="BFCA5840"/>
    <w:lvl w:ilvl="0" w:tplc="A0CADCAA">
      <w:start w:val="1"/>
      <w:numFmt w:val="arabicAbjad"/>
      <w:pStyle w:val="EndnoteText"/>
      <w:lvlText w:val="(%1)"/>
      <w:lvlJc w:val="left"/>
      <w:pPr>
        <w:tabs>
          <w:tab w:val="num" w:pos="1800"/>
        </w:tabs>
        <w:ind w:left="720" w:right="720" w:firstLine="720"/>
      </w:pPr>
      <w:rPr>
        <w:rFonts w:ascii="Times New Roman" w:hAnsi="Times New Roman" w:cs="Traditional Arabic" w:hint="default"/>
        <w:b w:val="0"/>
        <w:bCs w:val="0"/>
        <w:i w:val="0"/>
        <w:iCs w:val="0"/>
        <w:caps w:val="0"/>
        <w:spacing w:val="6"/>
        <w:kern w:val="16"/>
        <w:sz w:val="22"/>
        <w:szCs w:val="28"/>
      </w:rPr>
    </w:lvl>
    <w:lvl w:ilvl="1" w:tplc="04010019">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8">
    <w:nsid w:val="4B926901"/>
    <w:multiLevelType w:val="hybridMultilevel"/>
    <w:tmpl w:val="32044552"/>
    <w:lvl w:ilvl="0" w:tplc="0401000F">
      <w:start w:val="1"/>
      <w:numFmt w:val="decimal"/>
      <w:lvlText w:val="%1."/>
      <w:lvlJc w:val="left"/>
      <w:pPr>
        <w:tabs>
          <w:tab w:val="num" w:pos="583"/>
        </w:tabs>
        <w:ind w:left="583" w:right="583" w:hanging="360"/>
      </w:pPr>
    </w:lvl>
    <w:lvl w:ilvl="1" w:tplc="04010019" w:tentative="1">
      <w:start w:val="1"/>
      <w:numFmt w:val="lowerLetter"/>
      <w:lvlText w:val="%2."/>
      <w:lvlJc w:val="left"/>
      <w:pPr>
        <w:tabs>
          <w:tab w:val="num" w:pos="1303"/>
        </w:tabs>
        <w:ind w:left="1303" w:right="1303" w:hanging="360"/>
      </w:pPr>
    </w:lvl>
    <w:lvl w:ilvl="2" w:tplc="0401001B" w:tentative="1">
      <w:start w:val="1"/>
      <w:numFmt w:val="lowerRoman"/>
      <w:lvlText w:val="%3."/>
      <w:lvlJc w:val="right"/>
      <w:pPr>
        <w:tabs>
          <w:tab w:val="num" w:pos="2023"/>
        </w:tabs>
        <w:ind w:left="2023" w:right="2023" w:hanging="180"/>
      </w:pPr>
    </w:lvl>
    <w:lvl w:ilvl="3" w:tplc="0401000F" w:tentative="1">
      <w:start w:val="1"/>
      <w:numFmt w:val="decimal"/>
      <w:lvlText w:val="%4."/>
      <w:lvlJc w:val="left"/>
      <w:pPr>
        <w:tabs>
          <w:tab w:val="num" w:pos="2743"/>
        </w:tabs>
        <w:ind w:left="2743" w:right="2743" w:hanging="360"/>
      </w:pPr>
    </w:lvl>
    <w:lvl w:ilvl="4" w:tplc="04010019" w:tentative="1">
      <w:start w:val="1"/>
      <w:numFmt w:val="lowerLetter"/>
      <w:lvlText w:val="%5."/>
      <w:lvlJc w:val="left"/>
      <w:pPr>
        <w:tabs>
          <w:tab w:val="num" w:pos="3463"/>
        </w:tabs>
        <w:ind w:left="3463" w:right="3463" w:hanging="360"/>
      </w:pPr>
    </w:lvl>
    <w:lvl w:ilvl="5" w:tplc="0401001B" w:tentative="1">
      <w:start w:val="1"/>
      <w:numFmt w:val="lowerRoman"/>
      <w:lvlText w:val="%6."/>
      <w:lvlJc w:val="right"/>
      <w:pPr>
        <w:tabs>
          <w:tab w:val="num" w:pos="4183"/>
        </w:tabs>
        <w:ind w:left="4183" w:right="4183" w:hanging="180"/>
      </w:pPr>
    </w:lvl>
    <w:lvl w:ilvl="6" w:tplc="0401000F" w:tentative="1">
      <w:start w:val="1"/>
      <w:numFmt w:val="decimal"/>
      <w:lvlText w:val="%7."/>
      <w:lvlJc w:val="left"/>
      <w:pPr>
        <w:tabs>
          <w:tab w:val="num" w:pos="4903"/>
        </w:tabs>
        <w:ind w:left="4903" w:right="4903" w:hanging="360"/>
      </w:pPr>
    </w:lvl>
    <w:lvl w:ilvl="7" w:tplc="04010019" w:tentative="1">
      <w:start w:val="1"/>
      <w:numFmt w:val="lowerLetter"/>
      <w:lvlText w:val="%8."/>
      <w:lvlJc w:val="left"/>
      <w:pPr>
        <w:tabs>
          <w:tab w:val="num" w:pos="5623"/>
        </w:tabs>
        <w:ind w:left="5623" w:right="5623" w:hanging="360"/>
      </w:pPr>
    </w:lvl>
    <w:lvl w:ilvl="8" w:tplc="0401001B" w:tentative="1">
      <w:start w:val="1"/>
      <w:numFmt w:val="lowerRoman"/>
      <w:lvlText w:val="%9."/>
      <w:lvlJc w:val="right"/>
      <w:pPr>
        <w:tabs>
          <w:tab w:val="num" w:pos="6343"/>
        </w:tabs>
        <w:ind w:left="6343" w:right="6343" w:hanging="180"/>
      </w:pPr>
    </w:lvl>
  </w:abstractNum>
  <w:abstractNum w:abstractNumId="109">
    <w:nsid w:val="4BA25498"/>
    <w:multiLevelType w:val="hybridMultilevel"/>
    <w:tmpl w:val="068C8BFC"/>
    <w:lvl w:ilvl="0" w:tplc="A582E10C">
      <w:start w:val="1"/>
      <w:numFmt w:val="decimal"/>
      <w:lvlRestart w:val="0"/>
      <w:lvlText w:val="(%1)"/>
      <w:lvlJc w:val="left"/>
      <w:pPr>
        <w:tabs>
          <w:tab w:val="num" w:pos="1080"/>
        </w:tabs>
        <w:ind w:left="0" w:right="0" w:firstLine="72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0">
    <w:nsid w:val="4CDD75FE"/>
    <w:multiLevelType w:val="multilevel"/>
    <w:tmpl w:val="B8868D0C"/>
    <w:lvl w:ilvl="0">
      <w:start w:val="7"/>
      <w:numFmt w:val="decimal"/>
      <w:lvlText w:val="%1"/>
      <w:lvlJc w:val="left"/>
      <w:pPr>
        <w:tabs>
          <w:tab w:val="num" w:pos="360"/>
        </w:tabs>
        <w:ind w:left="360" w:right="360" w:hanging="360"/>
      </w:pPr>
      <w:rPr>
        <w:rFonts w:ascii="Times New Roman" w:hAnsi="Times New Roman" w:cs="Times New Roman" w:hint="default"/>
      </w:rPr>
    </w:lvl>
    <w:lvl w:ilvl="1">
      <w:start w:val="1"/>
      <w:numFmt w:val="decimal"/>
      <w:lvlText w:val="%1.%2"/>
      <w:lvlJc w:val="left"/>
      <w:pPr>
        <w:tabs>
          <w:tab w:val="num" w:pos="360"/>
        </w:tabs>
        <w:ind w:left="360" w:right="360" w:hanging="360"/>
      </w:pPr>
      <w:rPr>
        <w:rFonts w:ascii="Times New Roman" w:hAnsi="Times New Roman" w:cs="Times New Roman" w:hint="default"/>
      </w:rPr>
    </w:lvl>
    <w:lvl w:ilvl="2">
      <w:start w:val="1"/>
      <w:numFmt w:val="decimal"/>
      <w:lvlText w:val="%1.%2.%3"/>
      <w:lvlJc w:val="left"/>
      <w:pPr>
        <w:tabs>
          <w:tab w:val="num" w:pos="720"/>
        </w:tabs>
        <w:ind w:left="720" w:right="720" w:hanging="720"/>
      </w:pPr>
      <w:rPr>
        <w:rFonts w:ascii="Times New Roman" w:hAnsi="Times New Roman" w:cs="Times New Roman" w:hint="default"/>
      </w:rPr>
    </w:lvl>
    <w:lvl w:ilvl="3">
      <w:start w:val="1"/>
      <w:numFmt w:val="decimal"/>
      <w:lvlText w:val="%1.%2.%3.%4"/>
      <w:lvlJc w:val="left"/>
      <w:pPr>
        <w:tabs>
          <w:tab w:val="num" w:pos="720"/>
        </w:tabs>
        <w:ind w:left="720" w:right="720" w:hanging="720"/>
      </w:pPr>
      <w:rPr>
        <w:rFonts w:ascii="Times New Roman" w:hAnsi="Times New Roman" w:cs="Times New Roman" w:hint="default"/>
      </w:rPr>
    </w:lvl>
    <w:lvl w:ilvl="4">
      <w:start w:val="1"/>
      <w:numFmt w:val="decimal"/>
      <w:lvlText w:val="%1.%2.%3.%4.%5"/>
      <w:lvlJc w:val="left"/>
      <w:pPr>
        <w:tabs>
          <w:tab w:val="num" w:pos="1080"/>
        </w:tabs>
        <w:ind w:left="1080" w:right="1080" w:hanging="1080"/>
      </w:pPr>
      <w:rPr>
        <w:rFonts w:ascii="Times New Roman" w:hAnsi="Times New Roman" w:cs="Times New Roman" w:hint="default"/>
      </w:rPr>
    </w:lvl>
    <w:lvl w:ilvl="5">
      <w:start w:val="1"/>
      <w:numFmt w:val="decimal"/>
      <w:lvlText w:val="%1.%2.%3.%4.%5.%6"/>
      <w:lvlJc w:val="left"/>
      <w:pPr>
        <w:tabs>
          <w:tab w:val="num" w:pos="1080"/>
        </w:tabs>
        <w:ind w:left="1080" w:right="1080" w:hanging="1080"/>
      </w:pPr>
      <w:rPr>
        <w:rFonts w:ascii="Times New Roman" w:hAnsi="Times New Roman" w:cs="Times New Roman" w:hint="default"/>
      </w:rPr>
    </w:lvl>
    <w:lvl w:ilvl="6">
      <w:start w:val="1"/>
      <w:numFmt w:val="decimal"/>
      <w:lvlText w:val="%1.%2.%3.%4.%5.%6.%7"/>
      <w:lvlJc w:val="left"/>
      <w:pPr>
        <w:tabs>
          <w:tab w:val="num" w:pos="1440"/>
        </w:tabs>
        <w:ind w:left="1440" w:right="1440" w:hanging="1440"/>
      </w:pPr>
      <w:rPr>
        <w:rFonts w:ascii="Times New Roman" w:hAnsi="Times New Roman" w:cs="Times New Roman" w:hint="default"/>
      </w:rPr>
    </w:lvl>
    <w:lvl w:ilvl="7">
      <w:start w:val="1"/>
      <w:numFmt w:val="decimal"/>
      <w:lvlText w:val="%1.%2.%3.%4.%5.%6.%7.%8"/>
      <w:lvlJc w:val="left"/>
      <w:pPr>
        <w:tabs>
          <w:tab w:val="num" w:pos="1440"/>
        </w:tabs>
        <w:ind w:left="1440" w:right="1440" w:hanging="1440"/>
      </w:pPr>
      <w:rPr>
        <w:rFonts w:ascii="Times New Roman" w:hAnsi="Times New Roman" w:cs="Times New Roman" w:hint="default"/>
      </w:rPr>
    </w:lvl>
    <w:lvl w:ilvl="8">
      <w:start w:val="1"/>
      <w:numFmt w:val="decimal"/>
      <w:lvlText w:val="%1.%2.%3.%4.%5.%6.%7.%8.%9"/>
      <w:lvlJc w:val="left"/>
      <w:pPr>
        <w:tabs>
          <w:tab w:val="num" w:pos="1800"/>
        </w:tabs>
        <w:ind w:left="1800" w:right="1800" w:hanging="1800"/>
      </w:pPr>
      <w:rPr>
        <w:rFonts w:ascii="Times New Roman" w:hAnsi="Times New Roman" w:cs="Times New Roman" w:hint="default"/>
      </w:rPr>
    </w:lvl>
  </w:abstractNum>
  <w:abstractNum w:abstractNumId="111">
    <w:nsid w:val="4CF64010"/>
    <w:multiLevelType w:val="multilevel"/>
    <w:tmpl w:val="EBB652BC"/>
    <w:lvl w:ilvl="0">
      <w:start w:val="1"/>
      <w:numFmt w:val="decimal"/>
      <w:lvlText w:val="%1"/>
      <w:lvlJc w:val="left"/>
      <w:pPr>
        <w:tabs>
          <w:tab w:val="num" w:pos="540"/>
        </w:tabs>
        <w:ind w:left="540" w:right="540" w:hanging="540"/>
      </w:pPr>
      <w:rPr>
        <w:rFonts w:cs="Times New Roman" w:hint="default"/>
      </w:rPr>
    </w:lvl>
    <w:lvl w:ilvl="1">
      <w:start w:val="1"/>
      <w:numFmt w:val="decimal"/>
      <w:lvlText w:val="%1.%2"/>
      <w:lvlJc w:val="left"/>
      <w:pPr>
        <w:tabs>
          <w:tab w:val="num" w:pos="4380"/>
        </w:tabs>
        <w:ind w:left="4380" w:right="4380" w:hanging="540"/>
      </w:pPr>
      <w:rPr>
        <w:rFonts w:cs="Times New Roman" w:hint="default"/>
      </w:rPr>
    </w:lvl>
    <w:lvl w:ilvl="2">
      <w:start w:val="1"/>
      <w:numFmt w:val="decimal"/>
      <w:lvlText w:val="%1.%2.%3"/>
      <w:lvlJc w:val="left"/>
      <w:pPr>
        <w:tabs>
          <w:tab w:val="num" w:pos="720"/>
        </w:tabs>
        <w:ind w:left="720" w:right="720" w:hanging="720"/>
      </w:pPr>
      <w:rPr>
        <w:rFonts w:cs="Times New Roman" w:hint="default"/>
      </w:rPr>
    </w:lvl>
    <w:lvl w:ilvl="3">
      <w:start w:val="1"/>
      <w:numFmt w:val="decimal"/>
      <w:lvlText w:val="%1.%2.%3.%4"/>
      <w:lvlJc w:val="left"/>
      <w:pPr>
        <w:tabs>
          <w:tab w:val="num" w:pos="720"/>
        </w:tabs>
        <w:ind w:left="720" w:right="720" w:hanging="720"/>
      </w:pPr>
      <w:rPr>
        <w:rFonts w:cs="Times New Roman" w:hint="default"/>
      </w:rPr>
    </w:lvl>
    <w:lvl w:ilvl="4">
      <w:start w:val="1"/>
      <w:numFmt w:val="decimal"/>
      <w:lvlText w:val="%1.%2.%3.%4.%5"/>
      <w:lvlJc w:val="left"/>
      <w:pPr>
        <w:tabs>
          <w:tab w:val="num" w:pos="1080"/>
        </w:tabs>
        <w:ind w:left="1080" w:right="1080" w:hanging="1080"/>
      </w:pPr>
      <w:rPr>
        <w:rFonts w:cs="Times New Roman" w:hint="default"/>
      </w:rPr>
    </w:lvl>
    <w:lvl w:ilvl="5">
      <w:start w:val="1"/>
      <w:numFmt w:val="decimal"/>
      <w:lvlText w:val="%1.%2.%3.%4.%5.%6"/>
      <w:lvlJc w:val="left"/>
      <w:pPr>
        <w:tabs>
          <w:tab w:val="num" w:pos="1080"/>
        </w:tabs>
        <w:ind w:left="1080" w:right="1080" w:hanging="1080"/>
      </w:pPr>
      <w:rPr>
        <w:rFonts w:cs="Times New Roman" w:hint="default"/>
      </w:rPr>
    </w:lvl>
    <w:lvl w:ilvl="6">
      <w:start w:val="1"/>
      <w:numFmt w:val="decimal"/>
      <w:lvlText w:val="%1.%2.%3.%4.%5.%6.%7"/>
      <w:lvlJc w:val="left"/>
      <w:pPr>
        <w:tabs>
          <w:tab w:val="num" w:pos="1440"/>
        </w:tabs>
        <w:ind w:left="1440" w:right="1440" w:hanging="1440"/>
      </w:pPr>
      <w:rPr>
        <w:rFonts w:cs="Times New Roman" w:hint="default"/>
      </w:rPr>
    </w:lvl>
    <w:lvl w:ilvl="7">
      <w:start w:val="1"/>
      <w:numFmt w:val="decimal"/>
      <w:lvlText w:val="%1.%2.%3.%4.%5.%6.%7.%8"/>
      <w:lvlJc w:val="left"/>
      <w:pPr>
        <w:tabs>
          <w:tab w:val="num" w:pos="1440"/>
        </w:tabs>
        <w:ind w:left="1440" w:right="1440" w:hanging="1440"/>
      </w:pPr>
      <w:rPr>
        <w:rFonts w:cs="Times New Roman" w:hint="default"/>
      </w:rPr>
    </w:lvl>
    <w:lvl w:ilvl="8">
      <w:start w:val="1"/>
      <w:numFmt w:val="decimal"/>
      <w:lvlText w:val="%1.%2.%3.%4.%5.%6.%7.%8.%9"/>
      <w:lvlJc w:val="left"/>
      <w:pPr>
        <w:tabs>
          <w:tab w:val="num" w:pos="1800"/>
        </w:tabs>
        <w:ind w:left="1800" w:right="1800" w:hanging="1800"/>
      </w:pPr>
      <w:rPr>
        <w:rFonts w:cs="Times New Roman" w:hint="default"/>
      </w:rPr>
    </w:lvl>
  </w:abstractNum>
  <w:abstractNum w:abstractNumId="112">
    <w:nsid w:val="4DC54EE8"/>
    <w:multiLevelType w:val="hybridMultilevel"/>
    <w:tmpl w:val="A8A8DDC6"/>
    <w:lvl w:ilvl="0" w:tplc="0409000F">
      <w:start w:val="5"/>
      <w:numFmt w:val="decimal"/>
      <w:lvlText w:val="%1."/>
      <w:lvlJc w:val="left"/>
      <w:pPr>
        <w:tabs>
          <w:tab w:val="num" w:pos="720"/>
        </w:tabs>
        <w:ind w:left="720" w:right="720" w:hanging="360"/>
      </w:pPr>
      <w:rPr>
        <w:rFonts w:ascii="Times New Roman" w:hAnsi="Times New Roman"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13">
    <w:nsid w:val="4E171DEE"/>
    <w:multiLevelType w:val="hybridMultilevel"/>
    <w:tmpl w:val="20466390"/>
    <w:lvl w:ilvl="0" w:tplc="0B925896">
      <w:start w:val="1"/>
      <w:numFmt w:val="arabicAbjad"/>
      <w:lvlText w:val="(%1)"/>
      <w:lvlJc w:val="left"/>
      <w:pPr>
        <w:tabs>
          <w:tab w:val="num" w:pos="2700"/>
        </w:tabs>
        <w:ind w:left="2700" w:right="2700" w:hanging="720"/>
      </w:pPr>
      <w:rPr>
        <w:rFonts w:ascii="Times New Roman" w:hAnsi="Times New Roman" w:cs="Traditional Arabic" w:hint="default"/>
        <w:b w:val="0"/>
        <w:bCs w:val="0"/>
        <w:i w:val="0"/>
        <w:iCs w:val="0"/>
        <w:caps w:val="0"/>
        <w:sz w:val="22"/>
        <w:szCs w:val="30"/>
      </w:rPr>
    </w:lvl>
    <w:lvl w:ilvl="1" w:tplc="04010019">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4">
    <w:nsid w:val="4E2E0FA5"/>
    <w:multiLevelType w:val="hybridMultilevel"/>
    <w:tmpl w:val="D124D2DC"/>
    <w:lvl w:ilvl="0" w:tplc="8BA0F25A">
      <w:start w:val="1"/>
      <w:numFmt w:val="arabicAbjad"/>
      <w:lvlRestart w:val="0"/>
      <w:lvlText w:val="(%1)"/>
      <w:lvlJc w:val="left"/>
      <w:pPr>
        <w:tabs>
          <w:tab w:val="num" w:pos="1083"/>
        </w:tabs>
        <w:ind w:left="3" w:right="3" w:firstLine="720"/>
      </w:pPr>
      <w:rPr>
        <w:rFonts w:hint="default"/>
        <w:szCs w:val="28"/>
      </w:rPr>
    </w:lvl>
    <w:lvl w:ilvl="1" w:tplc="2DF0B970">
      <w:start w:val="1"/>
      <w:numFmt w:val="bullet"/>
      <w:lvlText w:val="*"/>
      <w:lvlJc w:val="left"/>
      <w:pPr>
        <w:tabs>
          <w:tab w:val="num" w:pos="1083"/>
        </w:tabs>
        <w:ind w:left="1083" w:right="1083" w:hanging="360"/>
      </w:pPr>
      <w:rPr>
        <w:rFonts w:ascii="Times New Roman" w:hAnsi="Times New Roman" w:cs="Times New Roman" w:hint="default"/>
      </w:rPr>
    </w:lvl>
    <w:lvl w:ilvl="2" w:tplc="0401001B" w:tentative="1">
      <w:start w:val="1"/>
      <w:numFmt w:val="lowerRoman"/>
      <w:lvlText w:val="%3."/>
      <w:lvlJc w:val="right"/>
      <w:pPr>
        <w:tabs>
          <w:tab w:val="num" w:pos="1803"/>
        </w:tabs>
        <w:ind w:left="1803" w:right="1803" w:hanging="180"/>
      </w:pPr>
    </w:lvl>
    <w:lvl w:ilvl="3" w:tplc="0401000F" w:tentative="1">
      <w:start w:val="1"/>
      <w:numFmt w:val="decimal"/>
      <w:lvlText w:val="%4."/>
      <w:lvlJc w:val="left"/>
      <w:pPr>
        <w:tabs>
          <w:tab w:val="num" w:pos="2523"/>
        </w:tabs>
        <w:ind w:left="2523" w:right="2523" w:hanging="360"/>
      </w:pPr>
    </w:lvl>
    <w:lvl w:ilvl="4" w:tplc="04010019" w:tentative="1">
      <w:start w:val="1"/>
      <w:numFmt w:val="lowerLetter"/>
      <w:lvlText w:val="%5."/>
      <w:lvlJc w:val="left"/>
      <w:pPr>
        <w:tabs>
          <w:tab w:val="num" w:pos="3243"/>
        </w:tabs>
        <w:ind w:left="3243" w:right="3243" w:hanging="360"/>
      </w:pPr>
    </w:lvl>
    <w:lvl w:ilvl="5" w:tplc="0401001B" w:tentative="1">
      <w:start w:val="1"/>
      <w:numFmt w:val="lowerRoman"/>
      <w:lvlText w:val="%6."/>
      <w:lvlJc w:val="right"/>
      <w:pPr>
        <w:tabs>
          <w:tab w:val="num" w:pos="3963"/>
        </w:tabs>
        <w:ind w:left="3963" w:right="3963" w:hanging="180"/>
      </w:pPr>
    </w:lvl>
    <w:lvl w:ilvl="6" w:tplc="0401000F" w:tentative="1">
      <w:start w:val="1"/>
      <w:numFmt w:val="decimal"/>
      <w:lvlText w:val="%7."/>
      <w:lvlJc w:val="left"/>
      <w:pPr>
        <w:tabs>
          <w:tab w:val="num" w:pos="4683"/>
        </w:tabs>
        <w:ind w:left="4683" w:right="4683" w:hanging="360"/>
      </w:pPr>
    </w:lvl>
    <w:lvl w:ilvl="7" w:tplc="04010019" w:tentative="1">
      <w:start w:val="1"/>
      <w:numFmt w:val="lowerLetter"/>
      <w:lvlText w:val="%8."/>
      <w:lvlJc w:val="left"/>
      <w:pPr>
        <w:tabs>
          <w:tab w:val="num" w:pos="5403"/>
        </w:tabs>
        <w:ind w:left="5403" w:right="5403" w:hanging="360"/>
      </w:pPr>
    </w:lvl>
    <w:lvl w:ilvl="8" w:tplc="0401001B" w:tentative="1">
      <w:start w:val="1"/>
      <w:numFmt w:val="lowerRoman"/>
      <w:lvlText w:val="%9."/>
      <w:lvlJc w:val="right"/>
      <w:pPr>
        <w:tabs>
          <w:tab w:val="num" w:pos="6123"/>
        </w:tabs>
        <w:ind w:left="6123" w:right="6123" w:hanging="180"/>
      </w:pPr>
    </w:lvl>
  </w:abstractNum>
  <w:abstractNum w:abstractNumId="115">
    <w:nsid w:val="4F9E2938"/>
    <w:multiLevelType w:val="hybridMultilevel"/>
    <w:tmpl w:val="AF246D40"/>
    <w:lvl w:ilvl="0" w:tplc="09987060">
      <w:start w:val="1"/>
      <w:numFmt w:val="lowerLetter"/>
      <w:lvlText w:val="(%1)"/>
      <w:lvlJc w:val="left"/>
      <w:pPr>
        <w:tabs>
          <w:tab w:val="num" w:pos="720"/>
        </w:tabs>
        <w:ind w:left="720" w:right="720" w:hanging="360"/>
      </w:pPr>
      <w:rPr>
        <w:rFonts w:cs="Times New Roman" w:hint="default"/>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116">
    <w:nsid w:val="52A41B4C"/>
    <w:multiLevelType w:val="hybridMultilevel"/>
    <w:tmpl w:val="1B723848"/>
    <w:lvl w:ilvl="0" w:tplc="17E65666">
      <w:start w:val="1"/>
      <w:numFmt w:val="decimal"/>
      <w:lvlText w:val="6.%1"/>
      <w:lvlJc w:val="left"/>
      <w:pPr>
        <w:tabs>
          <w:tab w:val="num" w:pos="720"/>
        </w:tabs>
        <w:ind w:left="720" w:right="720" w:hanging="720"/>
      </w:pPr>
      <w:rPr>
        <w:rFonts w:ascii="Times New Roman" w:hAnsi="Times New Roman"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17">
    <w:nsid w:val="532205D0"/>
    <w:multiLevelType w:val="hybridMultilevel"/>
    <w:tmpl w:val="42F641DC"/>
    <w:lvl w:ilvl="0" w:tplc="4FF4D0D2">
      <w:start w:val="1"/>
      <w:numFmt w:val="lowerLetter"/>
      <w:lvlText w:val="(%1)"/>
      <w:lvlJc w:val="left"/>
      <w:pPr>
        <w:tabs>
          <w:tab w:val="num" w:pos="648"/>
        </w:tabs>
        <w:ind w:left="648" w:right="648" w:firstLine="32"/>
      </w:pPr>
      <w:rPr>
        <w:rFonts w:ascii="Times New Roman" w:hAnsi="Times New Roman"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18">
    <w:nsid w:val="533566A2"/>
    <w:multiLevelType w:val="hybridMultilevel"/>
    <w:tmpl w:val="111EFB8C"/>
    <w:lvl w:ilvl="0" w:tplc="BDCA7A96">
      <w:start w:val="1"/>
      <w:numFmt w:val="decimal"/>
      <w:lvlText w:val="%1."/>
      <w:lvlJc w:val="left"/>
      <w:pPr>
        <w:tabs>
          <w:tab w:val="num" w:pos="1080"/>
        </w:tabs>
        <w:ind w:left="1080" w:right="1080" w:hanging="720"/>
      </w:pPr>
      <w:rPr>
        <w:rFonts w:cs="Times New Roman" w:hint="default"/>
      </w:rPr>
    </w:lvl>
    <w:lvl w:ilvl="1" w:tplc="6060A3D8">
      <w:numFmt w:val="none"/>
      <w:lvlText w:val=""/>
      <w:lvlJc w:val="left"/>
      <w:pPr>
        <w:tabs>
          <w:tab w:val="num" w:pos="360"/>
        </w:tabs>
      </w:pPr>
      <w:rPr>
        <w:rFonts w:cs="Times New Roman"/>
      </w:rPr>
    </w:lvl>
    <w:lvl w:ilvl="2" w:tplc="FF66B4B8">
      <w:numFmt w:val="none"/>
      <w:lvlText w:val=""/>
      <w:lvlJc w:val="left"/>
      <w:pPr>
        <w:tabs>
          <w:tab w:val="num" w:pos="360"/>
        </w:tabs>
      </w:pPr>
      <w:rPr>
        <w:rFonts w:cs="Times New Roman"/>
      </w:rPr>
    </w:lvl>
    <w:lvl w:ilvl="3" w:tplc="AE6E23C2">
      <w:numFmt w:val="none"/>
      <w:lvlText w:val=""/>
      <w:lvlJc w:val="left"/>
      <w:pPr>
        <w:tabs>
          <w:tab w:val="num" w:pos="360"/>
        </w:tabs>
      </w:pPr>
      <w:rPr>
        <w:rFonts w:cs="Times New Roman"/>
      </w:rPr>
    </w:lvl>
    <w:lvl w:ilvl="4" w:tplc="42982930">
      <w:numFmt w:val="none"/>
      <w:lvlText w:val=""/>
      <w:lvlJc w:val="left"/>
      <w:pPr>
        <w:tabs>
          <w:tab w:val="num" w:pos="360"/>
        </w:tabs>
      </w:pPr>
      <w:rPr>
        <w:rFonts w:cs="Times New Roman"/>
      </w:rPr>
    </w:lvl>
    <w:lvl w:ilvl="5" w:tplc="91D4DA0E">
      <w:numFmt w:val="none"/>
      <w:lvlText w:val=""/>
      <w:lvlJc w:val="left"/>
      <w:pPr>
        <w:tabs>
          <w:tab w:val="num" w:pos="360"/>
        </w:tabs>
      </w:pPr>
      <w:rPr>
        <w:rFonts w:cs="Times New Roman"/>
      </w:rPr>
    </w:lvl>
    <w:lvl w:ilvl="6" w:tplc="EB965EC8">
      <w:numFmt w:val="none"/>
      <w:lvlText w:val=""/>
      <w:lvlJc w:val="left"/>
      <w:pPr>
        <w:tabs>
          <w:tab w:val="num" w:pos="360"/>
        </w:tabs>
      </w:pPr>
      <w:rPr>
        <w:rFonts w:cs="Times New Roman"/>
      </w:rPr>
    </w:lvl>
    <w:lvl w:ilvl="7" w:tplc="A196895E">
      <w:numFmt w:val="none"/>
      <w:lvlText w:val=""/>
      <w:lvlJc w:val="left"/>
      <w:pPr>
        <w:tabs>
          <w:tab w:val="num" w:pos="360"/>
        </w:tabs>
      </w:pPr>
      <w:rPr>
        <w:rFonts w:cs="Times New Roman"/>
      </w:rPr>
    </w:lvl>
    <w:lvl w:ilvl="8" w:tplc="40149562">
      <w:numFmt w:val="none"/>
      <w:lvlText w:val=""/>
      <w:lvlJc w:val="left"/>
      <w:pPr>
        <w:tabs>
          <w:tab w:val="num" w:pos="360"/>
        </w:tabs>
      </w:pPr>
      <w:rPr>
        <w:rFonts w:cs="Times New Roman"/>
      </w:rPr>
    </w:lvl>
  </w:abstractNum>
  <w:abstractNum w:abstractNumId="119">
    <w:nsid w:val="53936724"/>
    <w:multiLevelType w:val="hybridMultilevel"/>
    <w:tmpl w:val="5F0265E0"/>
    <w:lvl w:ilvl="0" w:tplc="95405EF8">
      <w:start w:val="1"/>
      <w:numFmt w:val="arabicAbjad"/>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F5D212D2">
      <w:start w:val="6"/>
      <w:numFmt w:val="arabicAbjad"/>
      <w:lvlText w:val="(%2)"/>
      <w:lvlJc w:val="left"/>
      <w:pPr>
        <w:tabs>
          <w:tab w:val="num" w:pos="1800"/>
        </w:tabs>
        <w:ind w:left="1800" w:right="1800" w:hanging="720"/>
      </w:pPr>
      <w:rPr>
        <w:rFonts w:ascii="Times New Roman" w:hAnsi="Times New Roman" w:cs="Traditional Arabic" w:hint="default"/>
        <w:b w:val="0"/>
        <w:bCs w:val="0"/>
        <w:i w:val="0"/>
        <w:iCs w:val="0"/>
        <w:caps w:val="0"/>
        <w:sz w:val="22"/>
        <w:szCs w:val="30"/>
      </w:rPr>
    </w:lvl>
    <w:lvl w:ilvl="2" w:tplc="A710BE14">
      <w:start w:val="1"/>
      <w:numFmt w:val="arabicAlpha"/>
      <w:lvlText w:val="%3."/>
      <w:lvlJc w:val="left"/>
      <w:pPr>
        <w:tabs>
          <w:tab w:val="num" w:pos="2340"/>
        </w:tabs>
        <w:ind w:left="2340" w:right="2340" w:hanging="360"/>
      </w:pPr>
      <w:rPr>
        <w:rFonts w:hint="cs"/>
        <w:i/>
      </w:r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0">
    <w:nsid w:val="54242931"/>
    <w:multiLevelType w:val="hybridMultilevel"/>
    <w:tmpl w:val="7AEA053E"/>
    <w:lvl w:ilvl="0" w:tplc="DBD2B738">
      <w:start w:val="2"/>
      <w:numFmt w:val="decimal"/>
      <w:lvlText w:val="(%1)"/>
      <w:lvlJc w:val="left"/>
      <w:pPr>
        <w:tabs>
          <w:tab w:val="num" w:pos="1440"/>
        </w:tabs>
        <w:ind w:left="1440" w:right="1440" w:hanging="720"/>
      </w:pPr>
      <w:rPr>
        <w:rFonts w:hint="cs"/>
      </w:rPr>
    </w:lvl>
    <w:lvl w:ilvl="1" w:tplc="04010019" w:tentative="1">
      <w:start w:val="1"/>
      <w:numFmt w:val="lowerLetter"/>
      <w:lvlText w:val="%2."/>
      <w:lvlJc w:val="left"/>
      <w:pPr>
        <w:tabs>
          <w:tab w:val="num" w:pos="1800"/>
        </w:tabs>
        <w:ind w:left="1800" w:right="1800" w:hanging="360"/>
      </w:pPr>
    </w:lvl>
    <w:lvl w:ilvl="2" w:tplc="0401001B" w:tentative="1">
      <w:start w:val="1"/>
      <w:numFmt w:val="lowerRoman"/>
      <w:lvlText w:val="%3."/>
      <w:lvlJc w:val="right"/>
      <w:pPr>
        <w:tabs>
          <w:tab w:val="num" w:pos="2520"/>
        </w:tabs>
        <w:ind w:left="2520" w:right="2520" w:hanging="180"/>
      </w:pPr>
    </w:lvl>
    <w:lvl w:ilvl="3" w:tplc="0401000F" w:tentative="1">
      <w:start w:val="1"/>
      <w:numFmt w:val="decimal"/>
      <w:lvlText w:val="%4."/>
      <w:lvlJc w:val="left"/>
      <w:pPr>
        <w:tabs>
          <w:tab w:val="num" w:pos="3240"/>
        </w:tabs>
        <w:ind w:left="3240" w:right="3240" w:hanging="360"/>
      </w:pPr>
    </w:lvl>
    <w:lvl w:ilvl="4" w:tplc="04010019" w:tentative="1">
      <w:start w:val="1"/>
      <w:numFmt w:val="lowerLetter"/>
      <w:lvlText w:val="%5."/>
      <w:lvlJc w:val="left"/>
      <w:pPr>
        <w:tabs>
          <w:tab w:val="num" w:pos="3960"/>
        </w:tabs>
        <w:ind w:left="3960" w:right="3960" w:hanging="360"/>
      </w:pPr>
    </w:lvl>
    <w:lvl w:ilvl="5" w:tplc="0401001B" w:tentative="1">
      <w:start w:val="1"/>
      <w:numFmt w:val="lowerRoman"/>
      <w:lvlText w:val="%6."/>
      <w:lvlJc w:val="right"/>
      <w:pPr>
        <w:tabs>
          <w:tab w:val="num" w:pos="4680"/>
        </w:tabs>
        <w:ind w:left="4680" w:right="4680" w:hanging="180"/>
      </w:pPr>
    </w:lvl>
    <w:lvl w:ilvl="6" w:tplc="0401000F" w:tentative="1">
      <w:start w:val="1"/>
      <w:numFmt w:val="decimal"/>
      <w:lvlText w:val="%7."/>
      <w:lvlJc w:val="left"/>
      <w:pPr>
        <w:tabs>
          <w:tab w:val="num" w:pos="5400"/>
        </w:tabs>
        <w:ind w:left="5400" w:right="5400" w:hanging="360"/>
      </w:pPr>
    </w:lvl>
    <w:lvl w:ilvl="7" w:tplc="04010019" w:tentative="1">
      <w:start w:val="1"/>
      <w:numFmt w:val="lowerLetter"/>
      <w:lvlText w:val="%8."/>
      <w:lvlJc w:val="left"/>
      <w:pPr>
        <w:tabs>
          <w:tab w:val="num" w:pos="6120"/>
        </w:tabs>
        <w:ind w:left="6120" w:right="6120" w:hanging="360"/>
      </w:pPr>
    </w:lvl>
    <w:lvl w:ilvl="8" w:tplc="0401001B" w:tentative="1">
      <w:start w:val="1"/>
      <w:numFmt w:val="lowerRoman"/>
      <w:lvlText w:val="%9."/>
      <w:lvlJc w:val="right"/>
      <w:pPr>
        <w:tabs>
          <w:tab w:val="num" w:pos="6840"/>
        </w:tabs>
        <w:ind w:left="6840" w:right="6840" w:hanging="180"/>
      </w:pPr>
    </w:lvl>
  </w:abstractNum>
  <w:abstractNum w:abstractNumId="121">
    <w:nsid w:val="57DD7DAC"/>
    <w:multiLevelType w:val="hybridMultilevel"/>
    <w:tmpl w:val="EBA6E350"/>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22">
    <w:nsid w:val="583647EB"/>
    <w:multiLevelType w:val="hybridMultilevel"/>
    <w:tmpl w:val="84C02558"/>
    <w:lvl w:ilvl="0" w:tplc="0401000F">
      <w:start w:val="1"/>
      <w:numFmt w:val="decimal"/>
      <w:lvlText w:val="%1."/>
      <w:lvlJc w:val="left"/>
      <w:pPr>
        <w:tabs>
          <w:tab w:val="num" w:pos="1440"/>
        </w:tabs>
        <w:ind w:left="1440" w:right="1440" w:hanging="360"/>
      </w:pPr>
    </w:lvl>
    <w:lvl w:ilvl="1" w:tplc="04010019" w:tentative="1">
      <w:start w:val="1"/>
      <w:numFmt w:val="lowerLetter"/>
      <w:lvlText w:val="%2."/>
      <w:lvlJc w:val="left"/>
      <w:pPr>
        <w:tabs>
          <w:tab w:val="num" w:pos="2160"/>
        </w:tabs>
        <w:ind w:left="2160" w:right="2160" w:hanging="360"/>
      </w:pPr>
    </w:lvl>
    <w:lvl w:ilvl="2" w:tplc="0401001B" w:tentative="1">
      <w:start w:val="1"/>
      <w:numFmt w:val="lowerRoman"/>
      <w:lvlText w:val="%3."/>
      <w:lvlJc w:val="right"/>
      <w:pPr>
        <w:tabs>
          <w:tab w:val="num" w:pos="2880"/>
        </w:tabs>
        <w:ind w:left="2880" w:right="2880" w:hanging="180"/>
      </w:pPr>
    </w:lvl>
    <w:lvl w:ilvl="3" w:tplc="0401000F" w:tentative="1">
      <w:start w:val="1"/>
      <w:numFmt w:val="decimal"/>
      <w:lvlText w:val="%4."/>
      <w:lvlJc w:val="left"/>
      <w:pPr>
        <w:tabs>
          <w:tab w:val="num" w:pos="3600"/>
        </w:tabs>
        <w:ind w:left="3600" w:right="3600" w:hanging="360"/>
      </w:pPr>
    </w:lvl>
    <w:lvl w:ilvl="4" w:tplc="04010019" w:tentative="1">
      <w:start w:val="1"/>
      <w:numFmt w:val="lowerLetter"/>
      <w:lvlText w:val="%5."/>
      <w:lvlJc w:val="left"/>
      <w:pPr>
        <w:tabs>
          <w:tab w:val="num" w:pos="4320"/>
        </w:tabs>
        <w:ind w:left="4320" w:right="4320" w:hanging="360"/>
      </w:pPr>
    </w:lvl>
    <w:lvl w:ilvl="5" w:tplc="0401001B" w:tentative="1">
      <w:start w:val="1"/>
      <w:numFmt w:val="lowerRoman"/>
      <w:lvlText w:val="%6."/>
      <w:lvlJc w:val="right"/>
      <w:pPr>
        <w:tabs>
          <w:tab w:val="num" w:pos="5040"/>
        </w:tabs>
        <w:ind w:left="5040" w:right="5040" w:hanging="180"/>
      </w:pPr>
    </w:lvl>
    <w:lvl w:ilvl="6" w:tplc="0401000F" w:tentative="1">
      <w:start w:val="1"/>
      <w:numFmt w:val="decimal"/>
      <w:lvlText w:val="%7."/>
      <w:lvlJc w:val="left"/>
      <w:pPr>
        <w:tabs>
          <w:tab w:val="num" w:pos="5760"/>
        </w:tabs>
        <w:ind w:left="5760" w:right="5760" w:hanging="360"/>
      </w:pPr>
    </w:lvl>
    <w:lvl w:ilvl="7" w:tplc="04010019" w:tentative="1">
      <w:start w:val="1"/>
      <w:numFmt w:val="lowerLetter"/>
      <w:lvlText w:val="%8."/>
      <w:lvlJc w:val="left"/>
      <w:pPr>
        <w:tabs>
          <w:tab w:val="num" w:pos="6480"/>
        </w:tabs>
        <w:ind w:left="6480" w:right="6480" w:hanging="360"/>
      </w:pPr>
    </w:lvl>
    <w:lvl w:ilvl="8" w:tplc="0401001B" w:tentative="1">
      <w:start w:val="1"/>
      <w:numFmt w:val="lowerRoman"/>
      <w:lvlText w:val="%9."/>
      <w:lvlJc w:val="right"/>
      <w:pPr>
        <w:tabs>
          <w:tab w:val="num" w:pos="7200"/>
        </w:tabs>
        <w:ind w:left="7200" w:right="7200" w:hanging="180"/>
      </w:pPr>
    </w:lvl>
  </w:abstractNum>
  <w:abstractNum w:abstractNumId="123">
    <w:nsid w:val="58852A12"/>
    <w:multiLevelType w:val="hybridMultilevel"/>
    <w:tmpl w:val="645EEF32"/>
    <w:lvl w:ilvl="0" w:tplc="E53E212E">
      <w:start w:val="7"/>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4">
    <w:nsid w:val="59155143"/>
    <w:multiLevelType w:val="multilevel"/>
    <w:tmpl w:val="844CCF7E"/>
    <w:lvl w:ilvl="0">
      <w:start w:val="1"/>
      <w:numFmt w:val="bullet"/>
      <w:lvlText w:val=""/>
      <w:lvlJc w:val="left"/>
      <w:pPr>
        <w:tabs>
          <w:tab w:val="num" w:pos="720"/>
        </w:tabs>
        <w:ind w:left="720" w:right="720" w:hanging="360"/>
      </w:pPr>
      <w:rPr>
        <w:rFonts w:ascii="Symbol" w:hAnsi="Symbol" w:hint="default"/>
      </w:rPr>
    </w:lvl>
    <w:lvl w:ilvl="1" w:tentative="1">
      <w:start w:val="1"/>
      <w:numFmt w:val="bullet"/>
      <w:lvlText w:val="o"/>
      <w:lvlJc w:val="left"/>
      <w:pPr>
        <w:tabs>
          <w:tab w:val="num" w:pos="1440"/>
        </w:tabs>
        <w:ind w:left="1440" w:right="1440" w:hanging="360"/>
      </w:pPr>
      <w:rPr>
        <w:rFonts w:ascii="Courier New" w:hAnsi="Courier New" w:hint="default"/>
      </w:rPr>
    </w:lvl>
    <w:lvl w:ilvl="2" w:tentative="1">
      <w:start w:val="1"/>
      <w:numFmt w:val="bullet"/>
      <w:lvlText w:val=""/>
      <w:lvlJc w:val="left"/>
      <w:pPr>
        <w:tabs>
          <w:tab w:val="num" w:pos="2160"/>
        </w:tabs>
        <w:ind w:left="2160" w:right="2160" w:hanging="360"/>
      </w:pPr>
      <w:rPr>
        <w:rFonts w:ascii="Wingdings" w:hAnsi="Wingdings" w:hint="default"/>
      </w:rPr>
    </w:lvl>
    <w:lvl w:ilvl="3" w:tentative="1">
      <w:start w:val="1"/>
      <w:numFmt w:val="bullet"/>
      <w:lvlText w:val=""/>
      <w:lvlJc w:val="left"/>
      <w:pPr>
        <w:tabs>
          <w:tab w:val="num" w:pos="2880"/>
        </w:tabs>
        <w:ind w:left="2880" w:right="2880" w:hanging="360"/>
      </w:pPr>
      <w:rPr>
        <w:rFonts w:ascii="Symbol" w:hAnsi="Symbol" w:hint="default"/>
      </w:rPr>
    </w:lvl>
    <w:lvl w:ilvl="4" w:tentative="1">
      <w:start w:val="1"/>
      <w:numFmt w:val="bullet"/>
      <w:lvlText w:val="o"/>
      <w:lvlJc w:val="left"/>
      <w:pPr>
        <w:tabs>
          <w:tab w:val="num" w:pos="3600"/>
        </w:tabs>
        <w:ind w:left="3600" w:right="3600" w:hanging="360"/>
      </w:pPr>
      <w:rPr>
        <w:rFonts w:ascii="Courier New" w:hAnsi="Courier New" w:hint="default"/>
      </w:rPr>
    </w:lvl>
    <w:lvl w:ilvl="5" w:tentative="1">
      <w:start w:val="1"/>
      <w:numFmt w:val="bullet"/>
      <w:lvlText w:val=""/>
      <w:lvlJc w:val="left"/>
      <w:pPr>
        <w:tabs>
          <w:tab w:val="num" w:pos="4320"/>
        </w:tabs>
        <w:ind w:left="4320" w:right="4320" w:hanging="360"/>
      </w:pPr>
      <w:rPr>
        <w:rFonts w:ascii="Wingdings" w:hAnsi="Wingdings" w:hint="default"/>
      </w:rPr>
    </w:lvl>
    <w:lvl w:ilvl="6" w:tentative="1">
      <w:start w:val="1"/>
      <w:numFmt w:val="bullet"/>
      <w:lvlText w:val=""/>
      <w:lvlJc w:val="left"/>
      <w:pPr>
        <w:tabs>
          <w:tab w:val="num" w:pos="5040"/>
        </w:tabs>
        <w:ind w:left="5040" w:right="5040" w:hanging="360"/>
      </w:pPr>
      <w:rPr>
        <w:rFonts w:ascii="Symbol" w:hAnsi="Symbol" w:hint="default"/>
      </w:rPr>
    </w:lvl>
    <w:lvl w:ilvl="7" w:tentative="1">
      <w:start w:val="1"/>
      <w:numFmt w:val="bullet"/>
      <w:lvlText w:val="o"/>
      <w:lvlJc w:val="left"/>
      <w:pPr>
        <w:tabs>
          <w:tab w:val="num" w:pos="5760"/>
        </w:tabs>
        <w:ind w:left="5760" w:right="5760" w:hanging="360"/>
      </w:pPr>
      <w:rPr>
        <w:rFonts w:ascii="Courier New" w:hAnsi="Courier New" w:hint="default"/>
      </w:rPr>
    </w:lvl>
    <w:lvl w:ilvl="8" w:tentative="1">
      <w:start w:val="1"/>
      <w:numFmt w:val="bullet"/>
      <w:lvlText w:val=""/>
      <w:lvlJc w:val="left"/>
      <w:pPr>
        <w:tabs>
          <w:tab w:val="num" w:pos="6480"/>
        </w:tabs>
        <w:ind w:left="6480" w:right="6480" w:hanging="360"/>
      </w:pPr>
      <w:rPr>
        <w:rFonts w:ascii="Wingdings" w:hAnsi="Wingdings" w:hint="default"/>
      </w:rPr>
    </w:lvl>
  </w:abstractNum>
  <w:abstractNum w:abstractNumId="125">
    <w:nsid w:val="596701E3"/>
    <w:multiLevelType w:val="multilevel"/>
    <w:tmpl w:val="3D9618F4"/>
    <w:lvl w:ilvl="0">
      <w:start w:val="5"/>
      <w:numFmt w:val="decimal"/>
      <w:lvlText w:val="%1"/>
      <w:lvlJc w:val="left"/>
      <w:pPr>
        <w:tabs>
          <w:tab w:val="num" w:pos="360"/>
        </w:tabs>
        <w:ind w:left="360" w:right="360" w:hanging="360"/>
      </w:pPr>
      <w:rPr>
        <w:rFonts w:hint="default"/>
      </w:rPr>
    </w:lvl>
    <w:lvl w:ilvl="1">
      <w:start w:val="1"/>
      <w:numFmt w:val="decimal"/>
      <w:lvlText w:val="%1-%2"/>
      <w:lvlJc w:val="left"/>
      <w:pPr>
        <w:tabs>
          <w:tab w:val="num" w:pos="583"/>
        </w:tabs>
        <w:ind w:left="583" w:right="583" w:hanging="720"/>
      </w:pPr>
      <w:rPr>
        <w:rFonts w:hint="default"/>
      </w:rPr>
    </w:lvl>
    <w:lvl w:ilvl="2">
      <w:start w:val="1"/>
      <w:numFmt w:val="decimal"/>
      <w:lvlText w:val="%1-%2.%3"/>
      <w:lvlJc w:val="left"/>
      <w:pPr>
        <w:tabs>
          <w:tab w:val="num" w:pos="806"/>
        </w:tabs>
        <w:ind w:left="806" w:right="806" w:hanging="1080"/>
      </w:pPr>
      <w:rPr>
        <w:rFonts w:hint="default"/>
      </w:rPr>
    </w:lvl>
    <w:lvl w:ilvl="3">
      <w:start w:val="1"/>
      <w:numFmt w:val="decimal"/>
      <w:lvlText w:val="%1-%2.%3.%4"/>
      <w:lvlJc w:val="left"/>
      <w:pPr>
        <w:tabs>
          <w:tab w:val="num" w:pos="1029"/>
        </w:tabs>
        <w:ind w:left="1029" w:right="1029" w:hanging="1440"/>
      </w:pPr>
      <w:rPr>
        <w:rFonts w:hint="default"/>
      </w:rPr>
    </w:lvl>
    <w:lvl w:ilvl="4">
      <w:start w:val="1"/>
      <w:numFmt w:val="decimal"/>
      <w:lvlText w:val="%1-%2.%3.%4.%5"/>
      <w:lvlJc w:val="left"/>
      <w:pPr>
        <w:tabs>
          <w:tab w:val="num" w:pos="1252"/>
        </w:tabs>
        <w:ind w:left="1252" w:right="1252" w:hanging="1800"/>
      </w:pPr>
      <w:rPr>
        <w:rFonts w:hint="default"/>
      </w:rPr>
    </w:lvl>
    <w:lvl w:ilvl="5">
      <w:start w:val="1"/>
      <w:numFmt w:val="decimal"/>
      <w:lvlText w:val="%1-%2.%3.%4.%5.%6"/>
      <w:lvlJc w:val="left"/>
      <w:pPr>
        <w:tabs>
          <w:tab w:val="num" w:pos="1115"/>
        </w:tabs>
        <w:ind w:left="1115" w:right="1115" w:hanging="1800"/>
      </w:pPr>
      <w:rPr>
        <w:rFonts w:hint="default"/>
      </w:rPr>
    </w:lvl>
    <w:lvl w:ilvl="6">
      <w:start w:val="1"/>
      <w:numFmt w:val="decimal"/>
      <w:lvlText w:val="%1-%2.%3.%4.%5.%6.%7"/>
      <w:lvlJc w:val="left"/>
      <w:pPr>
        <w:tabs>
          <w:tab w:val="num" w:pos="1338"/>
        </w:tabs>
        <w:ind w:left="1338" w:right="1338" w:hanging="2160"/>
      </w:pPr>
      <w:rPr>
        <w:rFonts w:hint="default"/>
      </w:rPr>
    </w:lvl>
    <w:lvl w:ilvl="7">
      <w:start w:val="1"/>
      <w:numFmt w:val="decimal"/>
      <w:lvlText w:val="%1-%2.%3.%4.%5.%6.%7.%8"/>
      <w:lvlJc w:val="left"/>
      <w:pPr>
        <w:tabs>
          <w:tab w:val="num" w:pos="1561"/>
        </w:tabs>
        <w:ind w:left="1561" w:right="1561" w:hanging="2520"/>
      </w:pPr>
      <w:rPr>
        <w:rFonts w:hint="default"/>
      </w:rPr>
    </w:lvl>
    <w:lvl w:ilvl="8">
      <w:start w:val="1"/>
      <w:numFmt w:val="decimal"/>
      <w:lvlText w:val="%1-%2.%3.%4.%5.%6.%7.%8.%9"/>
      <w:lvlJc w:val="left"/>
      <w:pPr>
        <w:tabs>
          <w:tab w:val="num" w:pos="1784"/>
        </w:tabs>
        <w:ind w:left="1784" w:right="1784" w:hanging="2880"/>
      </w:pPr>
      <w:rPr>
        <w:rFonts w:hint="default"/>
      </w:rPr>
    </w:lvl>
  </w:abstractNum>
  <w:abstractNum w:abstractNumId="126">
    <w:nsid w:val="59D80086"/>
    <w:multiLevelType w:val="hybridMultilevel"/>
    <w:tmpl w:val="608C4A4A"/>
    <w:lvl w:ilvl="0" w:tplc="9BF2FED4">
      <w:start w:val="1"/>
      <w:numFmt w:val="arabicAbjad"/>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7">
    <w:nsid w:val="5A5C4758"/>
    <w:multiLevelType w:val="hybridMultilevel"/>
    <w:tmpl w:val="7D24463A"/>
    <w:lvl w:ilvl="0" w:tplc="B7608542">
      <w:start w:val="1"/>
      <w:numFmt w:val="arabicAbjad"/>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8">
    <w:nsid w:val="5A884FF2"/>
    <w:multiLevelType w:val="hybridMultilevel"/>
    <w:tmpl w:val="8F32FCF2"/>
    <w:lvl w:ilvl="0" w:tplc="9F6A463E">
      <w:start w:val="1"/>
      <w:numFmt w:val="arabicAbjad"/>
      <w:lvlText w:val="(%1)"/>
      <w:lvlJc w:val="left"/>
      <w:pPr>
        <w:tabs>
          <w:tab w:val="num" w:pos="2177"/>
        </w:tabs>
        <w:ind w:left="2177" w:right="2177" w:hanging="737"/>
      </w:pPr>
      <w:rPr>
        <w:rFonts w:hint="default"/>
        <w:sz w:val="20"/>
      </w:rPr>
    </w:lvl>
    <w:lvl w:ilvl="1" w:tplc="04010019" w:tentative="1">
      <w:start w:val="1"/>
      <w:numFmt w:val="lowerLetter"/>
      <w:lvlText w:val="%2."/>
      <w:lvlJc w:val="left"/>
      <w:pPr>
        <w:tabs>
          <w:tab w:val="num" w:pos="2160"/>
        </w:tabs>
        <w:ind w:left="2160" w:right="2160" w:hanging="360"/>
      </w:pPr>
    </w:lvl>
    <w:lvl w:ilvl="2" w:tplc="0401001B" w:tentative="1">
      <w:start w:val="1"/>
      <w:numFmt w:val="lowerRoman"/>
      <w:lvlText w:val="%3."/>
      <w:lvlJc w:val="right"/>
      <w:pPr>
        <w:tabs>
          <w:tab w:val="num" w:pos="2880"/>
        </w:tabs>
        <w:ind w:left="2880" w:right="2880" w:hanging="180"/>
      </w:pPr>
    </w:lvl>
    <w:lvl w:ilvl="3" w:tplc="0401000F" w:tentative="1">
      <w:start w:val="1"/>
      <w:numFmt w:val="decimal"/>
      <w:lvlText w:val="%4."/>
      <w:lvlJc w:val="left"/>
      <w:pPr>
        <w:tabs>
          <w:tab w:val="num" w:pos="3600"/>
        </w:tabs>
        <w:ind w:left="3600" w:right="3600" w:hanging="360"/>
      </w:pPr>
    </w:lvl>
    <w:lvl w:ilvl="4" w:tplc="04010019" w:tentative="1">
      <w:start w:val="1"/>
      <w:numFmt w:val="lowerLetter"/>
      <w:lvlText w:val="%5."/>
      <w:lvlJc w:val="left"/>
      <w:pPr>
        <w:tabs>
          <w:tab w:val="num" w:pos="4320"/>
        </w:tabs>
        <w:ind w:left="4320" w:right="4320" w:hanging="360"/>
      </w:pPr>
    </w:lvl>
    <w:lvl w:ilvl="5" w:tplc="0401001B" w:tentative="1">
      <w:start w:val="1"/>
      <w:numFmt w:val="lowerRoman"/>
      <w:lvlText w:val="%6."/>
      <w:lvlJc w:val="right"/>
      <w:pPr>
        <w:tabs>
          <w:tab w:val="num" w:pos="5040"/>
        </w:tabs>
        <w:ind w:left="5040" w:right="5040" w:hanging="180"/>
      </w:pPr>
    </w:lvl>
    <w:lvl w:ilvl="6" w:tplc="0401000F" w:tentative="1">
      <w:start w:val="1"/>
      <w:numFmt w:val="decimal"/>
      <w:lvlText w:val="%7."/>
      <w:lvlJc w:val="left"/>
      <w:pPr>
        <w:tabs>
          <w:tab w:val="num" w:pos="5760"/>
        </w:tabs>
        <w:ind w:left="5760" w:right="5760" w:hanging="360"/>
      </w:pPr>
    </w:lvl>
    <w:lvl w:ilvl="7" w:tplc="04010019" w:tentative="1">
      <w:start w:val="1"/>
      <w:numFmt w:val="lowerLetter"/>
      <w:lvlText w:val="%8."/>
      <w:lvlJc w:val="left"/>
      <w:pPr>
        <w:tabs>
          <w:tab w:val="num" w:pos="6480"/>
        </w:tabs>
        <w:ind w:left="6480" w:right="6480" w:hanging="360"/>
      </w:pPr>
    </w:lvl>
    <w:lvl w:ilvl="8" w:tplc="0401001B" w:tentative="1">
      <w:start w:val="1"/>
      <w:numFmt w:val="lowerRoman"/>
      <w:lvlText w:val="%9."/>
      <w:lvlJc w:val="right"/>
      <w:pPr>
        <w:tabs>
          <w:tab w:val="num" w:pos="7200"/>
        </w:tabs>
        <w:ind w:left="7200" w:right="7200" w:hanging="180"/>
      </w:pPr>
    </w:lvl>
  </w:abstractNum>
  <w:abstractNum w:abstractNumId="129">
    <w:nsid w:val="5B7845BC"/>
    <w:multiLevelType w:val="hybridMultilevel"/>
    <w:tmpl w:val="2566FE6C"/>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30">
    <w:nsid w:val="5C393B45"/>
    <w:multiLevelType w:val="hybridMultilevel"/>
    <w:tmpl w:val="E946AB90"/>
    <w:lvl w:ilvl="0" w:tplc="1C984692">
      <w:start w:val="1"/>
      <w:numFmt w:val="arabicAbjad"/>
      <w:lvlRestart w:val="0"/>
      <w:lvlText w:val="(%1)"/>
      <w:lvlJc w:val="left"/>
      <w:pPr>
        <w:tabs>
          <w:tab w:val="num" w:pos="360"/>
        </w:tabs>
        <w:ind w:left="-720" w:right="-720" w:firstLine="72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1">
    <w:nsid w:val="5E65161B"/>
    <w:multiLevelType w:val="hybridMultilevel"/>
    <w:tmpl w:val="68A017AE"/>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32">
    <w:nsid w:val="5F8E153B"/>
    <w:multiLevelType w:val="hybridMultilevel"/>
    <w:tmpl w:val="7C08A896"/>
    <w:lvl w:ilvl="0" w:tplc="A790D98E">
      <w:start w:val="1"/>
      <w:numFmt w:val="arabicAbjad"/>
      <w:lvlRestart w:val="0"/>
      <w:lvlText w:val="(%1)"/>
      <w:lvlJc w:val="left"/>
      <w:pPr>
        <w:tabs>
          <w:tab w:val="num" w:pos="1080"/>
        </w:tabs>
        <w:ind w:left="0" w:right="0" w:firstLine="720"/>
      </w:pPr>
      <w:rPr>
        <w:rFonts w:hint="default"/>
      </w:rPr>
    </w:lvl>
    <w:lvl w:ilvl="1" w:tplc="5FA81444">
      <w:start w:val="1"/>
      <w:numFmt w:val="arabicAbjad"/>
      <w:lvlRestart w:val="0"/>
      <w:lvlText w:val="(%2)"/>
      <w:lvlJc w:val="left"/>
      <w:pPr>
        <w:tabs>
          <w:tab w:val="num" w:pos="1440"/>
        </w:tabs>
        <w:ind w:left="360" w:right="360" w:firstLine="720"/>
      </w:pPr>
      <w:rPr>
        <w:rFonts w:hint="default"/>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3">
    <w:nsid w:val="61E3069B"/>
    <w:multiLevelType w:val="hybridMultilevel"/>
    <w:tmpl w:val="3C5059E4"/>
    <w:lvl w:ilvl="0" w:tplc="3FF27D26">
      <w:start w:val="1"/>
      <w:numFmt w:val="arabicAbjad"/>
      <w:lvlText w:val="(%1)"/>
      <w:lvlJc w:val="left"/>
      <w:pPr>
        <w:tabs>
          <w:tab w:val="num" w:pos="2700"/>
        </w:tabs>
        <w:ind w:left="1260" w:right="126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4">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5">
    <w:nsid w:val="674B67AE"/>
    <w:multiLevelType w:val="multilevel"/>
    <w:tmpl w:val="7DA8229C"/>
    <w:lvl w:ilvl="0">
      <w:start w:val="6"/>
      <w:numFmt w:val="decimal"/>
      <w:lvlText w:val="%1"/>
      <w:lvlJc w:val="left"/>
      <w:pPr>
        <w:tabs>
          <w:tab w:val="num" w:pos="720"/>
        </w:tabs>
        <w:ind w:left="720" w:right="720" w:hanging="720"/>
      </w:pPr>
      <w:rPr>
        <w:rFonts w:cs="Times New Roman" w:hint="default"/>
      </w:rPr>
    </w:lvl>
    <w:lvl w:ilvl="1">
      <w:start w:val="3"/>
      <w:numFmt w:val="decimal"/>
      <w:lvlText w:val="%1.%2"/>
      <w:lvlJc w:val="left"/>
      <w:pPr>
        <w:tabs>
          <w:tab w:val="num" w:pos="720"/>
        </w:tabs>
        <w:ind w:left="720" w:right="720" w:hanging="720"/>
      </w:pPr>
      <w:rPr>
        <w:rFonts w:cs="Times New Roman" w:hint="default"/>
      </w:rPr>
    </w:lvl>
    <w:lvl w:ilvl="2">
      <w:start w:val="1"/>
      <w:numFmt w:val="decimal"/>
      <w:lvlText w:val="%1.%2.%3"/>
      <w:lvlJc w:val="left"/>
      <w:pPr>
        <w:tabs>
          <w:tab w:val="num" w:pos="720"/>
        </w:tabs>
        <w:ind w:left="720" w:right="720" w:hanging="720"/>
      </w:pPr>
      <w:rPr>
        <w:rFonts w:cs="Times New Roman" w:hint="default"/>
      </w:rPr>
    </w:lvl>
    <w:lvl w:ilvl="3">
      <w:start w:val="1"/>
      <w:numFmt w:val="decimal"/>
      <w:lvlText w:val="%1.%2.%3.%4"/>
      <w:lvlJc w:val="left"/>
      <w:pPr>
        <w:tabs>
          <w:tab w:val="num" w:pos="1080"/>
        </w:tabs>
        <w:ind w:left="1080" w:right="1080" w:hanging="1080"/>
      </w:pPr>
      <w:rPr>
        <w:rFonts w:cs="Times New Roman" w:hint="default"/>
      </w:rPr>
    </w:lvl>
    <w:lvl w:ilvl="4">
      <w:start w:val="1"/>
      <w:numFmt w:val="decimal"/>
      <w:lvlText w:val="%1.%2.%3.%4.%5"/>
      <w:lvlJc w:val="left"/>
      <w:pPr>
        <w:tabs>
          <w:tab w:val="num" w:pos="1080"/>
        </w:tabs>
        <w:ind w:left="1080" w:right="1080" w:hanging="1080"/>
      </w:pPr>
      <w:rPr>
        <w:rFonts w:cs="Times New Roman" w:hint="default"/>
      </w:rPr>
    </w:lvl>
    <w:lvl w:ilvl="5">
      <w:start w:val="1"/>
      <w:numFmt w:val="decimal"/>
      <w:lvlText w:val="%1.%2.%3.%4.%5.%6"/>
      <w:lvlJc w:val="left"/>
      <w:pPr>
        <w:tabs>
          <w:tab w:val="num" w:pos="1440"/>
        </w:tabs>
        <w:ind w:left="1440" w:right="1440" w:hanging="1440"/>
      </w:pPr>
      <w:rPr>
        <w:rFonts w:cs="Times New Roman" w:hint="default"/>
      </w:rPr>
    </w:lvl>
    <w:lvl w:ilvl="6">
      <w:start w:val="1"/>
      <w:numFmt w:val="decimal"/>
      <w:lvlText w:val="%1.%2.%3.%4.%5.%6.%7"/>
      <w:lvlJc w:val="left"/>
      <w:pPr>
        <w:tabs>
          <w:tab w:val="num" w:pos="1800"/>
        </w:tabs>
        <w:ind w:left="1800" w:right="1800" w:hanging="1800"/>
      </w:pPr>
      <w:rPr>
        <w:rFonts w:cs="Times New Roman" w:hint="default"/>
      </w:rPr>
    </w:lvl>
    <w:lvl w:ilvl="7">
      <w:start w:val="1"/>
      <w:numFmt w:val="decimal"/>
      <w:lvlText w:val="%1.%2.%3.%4.%5.%6.%7.%8"/>
      <w:lvlJc w:val="left"/>
      <w:pPr>
        <w:tabs>
          <w:tab w:val="num" w:pos="1800"/>
        </w:tabs>
        <w:ind w:left="1800" w:right="1800" w:hanging="1800"/>
      </w:pPr>
      <w:rPr>
        <w:rFonts w:cs="Times New Roman" w:hint="default"/>
      </w:rPr>
    </w:lvl>
    <w:lvl w:ilvl="8">
      <w:start w:val="1"/>
      <w:numFmt w:val="decimal"/>
      <w:lvlText w:val="%1.%2.%3.%4.%5.%6.%7.%8.%9"/>
      <w:lvlJc w:val="left"/>
      <w:pPr>
        <w:tabs>
          <w:tab w:val="num" w:pos="2160"/>
        </w:tabs>
        <w:ind w:left="2160" w:right="2160" w:hanging="2160"/>
      </w:pPr>
      <w:rPr>
        <w:rFonts w:cs="Times New Roman" w:hint="default"/>
      </w:rPr>
    </w:lvl>
  </w:abstractNum>
  <w:abstractNum w:abstractNumId="136">
    <w:nsid w:val="675E5F30"/>
    <w:multiLevelType w:val="multilevel"/>
    <w:tmpl w:val="839C64C6"/>
    <w:lvl w:ilvl="0">
      <w:start w:val="1"/>
      <w:numFmt w:val="decimal"/>
      <w:lvlText w:val="%1"/>
      <w:lvlJc w:val="left"/>
      <w:pPr>
        <w:tabs>
          <w:tab w:val="num" w:pos="360"/>
        </w:tabs>
        <w:ind w:left="360" w:right="360" w:hanging="360"/>
      </w:pPr>
      <w:rPr>
        <w:rFonts w:cs="Times New Roman" w:hint="default"/>
      </w:rPr>
    </w:lvl>
    <w:lvl w:ilvl="1">
      <w:start w:val="1"/>
      <w:numFmt w:val="decimal"/>
      <w:lvlText w:val="%1.%2"/>
      <w:lvlJc w:val="left"/>
      <w:pPr>
        <w:tabs>
          <w:tab w:val="num" w:pos="360"/>
        </w:tabs>
        <w:ind w:left="360" w:right="360" w:hanging="360"/>
      </w:pPr>
      <w:rPr>
        <w:rFonts w:cs="Times New Roman" w:hint="default"/>
      </w:rPr>
    </w:lvl>
    <w:lvl w:ilvl="2">
      <w:start w:val="1"/>
      <w:numFmt w:val="decimal"/>
      <w:lvlText w:val="%1.%2.%3"/>
      <w:lvlJc w:val="left"/>
      <w:pPr>
        <w:tabs>
          <w:tab w:val="num" w:pos="720"/>
        </w:tabs>
        <w:ind w:left="720" w:right="720" w:hanging="720"/>
      </w:pPr>
      <w:rPr>
        <w:rFonts w:cs="Times New Roman" w:hint="default"/>
      </w:rPr>
    </w:lvl>
    <w:lvl w:ilvl="3">
      <w:start w:val="1"/>
      <w:numFmt w:val="decimal"/>
      <w:lvlText w:val="%1.%2.%3.%4"/>
      <w:lvlJc w:val="left"/>
      <w:pPr>
        <w:tabs>
          <w:tab w:val="num" w:pos="720"/>
        </w:tabs>
        <w:ind w:left="720" w:right="720" w:hanging="720"/>
      </w:pPr>
      <w:rPr>
        <w:rFonts w:cs="Times New Roman" w:hint="default"/>
      </w:rPr>
    </w:lvl>
    <w:lvl w:ilvl="4">
      <w:start w:val="1"/>
      <w:numFmt w:val="decimal"/>
      <w:lvlText w:val="%1.%2.%3.%4.%5"/>
      <w:lvlJc w:val="left"/>
      <w:pPr>
        <w:tabs>
          <w:tab w:val="num" w:pos="1080"/>
        </w:tabs>
        <w:ind w:left="1080" w:right="1080" w:hanging="1080"/>
      </w:pPr>
      <w:rPr>
        <w:rFonts w:cs="Times New Roman" w:hint="default"/>
      </w:rPr>
    </w:lvl>
    <w:lvl w:ilvl="5">
      <w:start w:val="1"/>
      <w:numFmt w:val="decimal"/>
      <w:lvlText w:val="%1.%2.%3.%4.%5.%6"/>
      <w:lvlJc w:val="left"/>
      <w:pPr>
        <w:tabs>
          <w:tab w:val="num" w:pos="1080"/>
        </w:tabs>
        <w:ind w:left="1080" w:right="1080" w:hanging="1080"/>
      </w:pPr>
      <w:rPr>
        <w:rFonts w:cs="Times New Roman" w:hint="default"/>
      </w:rPr>
    </w:lvl>
    <w:lvl w:ilvl="6">
      <w:start w:val="1"/>
      <w:numFmt w:val="decimal"/>
      <w:lvlText w:val="%1.%2.%3.%4.%5.%6.%7"/>
      <w:lvlJc w:val="left"/>
      <w:pPr>
        <w:tabs>
          <w:tab w:val="num" w:pos="1440"/>
        </w:tabs>
        <w:ind w:left="1440" w:right="1440" w:hanging="1440"/>
      </w:pPr>
      <w:rPr>
        <w:rFonts w:cs="Times New Roman" w:hint="default"/>
      </w:rPr>
    </w:lvl>
    <w:lvl w:ilvl="7">
      <w:start w:val="1"/>
      <w:numFmt w:val="decimal"/>
      <w:lvlText w:val="%1.%2.%3.%4.%5.%6.%7.%8"/>
      <w:lvlJc w:val="left"/>
      <w:pPr>
        <w:tabs>
          <w:tab w:val="num" w:pos="1440"/>
        </w:tabs>
        <w:ind w:left="1440" w:right="1440" w:hanging="1440"/>
      </w:pPr>
      <w:rPr>
        <w:rFonts w:cs="Times New Roman" w:hint="default"/>
      </w:rPr>
    </w:lvl>
    <w:lvl w:ilvl="8">
      <w:start w:val="1"/>
      <w:numFmt w:val="decimal"/>
      <w:lvlText w:val="%1.%2.%3.%4.%5.%6.%7.%8.%9"/>
      <w:lvlJc w:val="left"/>
      <w:pPr>
        <w:tabs>
          <w:tab w:val="num" w:pos="1800"/>
        </w:tabs>
        <w:ind w:left="1800" w:right="1800" w:hanging="1800"/>
      </w:pPr>
      <w:rPr>
        <w:rFonts w:cs="Times New Roman" w:hint="default"/>
      </w:rPr>
    </w:lvl>
  </w:abstractNum>
  <w:abstractNum w:abstractNumId="137">
    <w:nsid w:val="68111E82"/>
    <w:multiLevelType w:val="multilevel"/>
    <w:tmpl w:val="0C069352"/>
    <w:lvl w:ilvl="0">
      <w:start w:val="4"/>
      <w:numFmt w:val="decimal"/>
      <w:lvlText w:val="%1"/>
      <w:lvlJc w:val="left"/>
      <w:pPr>
        <w:tabs>
          <w:tab w:val="num" w:pos="720"/>
        </w:tabs>
        <w:ind w:left="720" w:right="720" w:hanging="720"/>
      </w:pPr>
      <w:rPr>
        <w:rFonts w:hint="cs"/>
      </w:rPr>
    </w:lvl>
    <w:lvl w:ilvl="1">
      <w:start w:val="1"/>
      <w:numFmt w:val="decimal"/>
      <w:lvlText w:val="%1-%2"/>
      <w:lvlJc w:val="left"/>
      <w:pPr>
        <w:tabs>
          <w:tab w:val="num" w:pos="720"/>
        </w:tabs>
        <w:ind w:left="720" w:right="720" w:hanging="720"/>
      </w:pPr>
      <w:rPr>
        <w:rFonts w:hint="cs"/>
      </w:rPr>
    </w:lvl>
    <w:lvl w:ilvl="2">
      <w:start w:val="1"/>
      <w:numFmt w:val="decimal"/>
      <w:lvlText w:val="%1-%2.%3"/>
      <w:lvlJc w:val="left"/>
      <w:pPr>
        <w:tabs>
          <w:tab w:val="num" w:pos="1080"/>
        </w:tabs>
        <w:ind w:left="1080" w:right="1080" w:hanging="1080"/>
      </w:pPr>
      <w:rPr>
        <w:rFonts w:hint="cs"/>
      </w:rPr>
    </w:lvl>
    <w:lvl w:ilvl="3">
      <w:start w:val="1"/>
      <w:numFmt w:val="decimal"/>
      <w:lvlText w:val="%1-%2.%3.%4"/>
      <w:lvlJc w:val="left"/>
      <w:pPr>
        <w:tabs>
          <w:tab w:val="num" w:pos="1440"/>
        </w:tabs>
        <w:ind w:left="1440" w:right="1440" w:hanging="1440"/>
      </w:pPr>
      <w:rPr>
        <w:rFonts w:hint="cs"/>
      </w:rPr>
    </w:lvl>
    <w:lvl w:ilvl="4">
      <w:start w:val="1"/>
      <w:numFmt w:val="decimal"/>
      <w:lvlText w:val="%1-%2.%3.%4.%5"/>
      <w:lvlJc w:val="left"/>
      <w:pPr>
        <w:tabs>
          <w:tab w:val="num" w:pos="1800"/>
        </w:tabs>
        <w:ind w:left="1800" w:right="1800" w:hanging="1800"/>
      </w:pPr>
      <w:rPr>
        <w:rFonts w:hint="cs"/>
      </w:rPr>
    </w:lvl>
    <w:lvl w:ilvl="5">
      <w:start w:val="1"/>
      <w:numFmt w:val="decimal"/>
      <w:lvlText w:val="%1-%2.%3.%4.%5.%6"/>
      <w:lvlJc w:val="left"/>
      <w:pPr>
        <w:tabs>
          <w:tab w:val="num" w:pos="1800"/>
        </w:tabs>
        <w:ind w:left="1800" w:right="1800" w:hanging="1800"/>
      </w:pPr>
      <w:rPr>
        <w:rFonts w:hint="cs"/>
      </w:rPr>
    </w:lvl>
    <w:lvl w:ilvl="6">
      <w:start w:val="1"/>
      <w:numFmt w:val="decimal"/>
      <w:lvlText w:val="%1-%2.%3.%4.%5.%6.%7"/>
      <w:lvlJc w:val="left"/>
      <w:pPr>
        <w:tabs>
          <w:tab w:val="num" w:pos="2160"/>
        </w:tabs>
        <w:ind w:left="2160" w:right="2160" w:hanging="2160"/>
      </w:pPr>
      <w:rPr>
        <w:rFonts w:hint="cs"/>
      </w:rPr>
    </w:lvl>
    <w:lvl w:ilvl="7">
      <w:start w:val="1"/>
      <w:numFmt w:val="decimal"/>
      <w:lvlText w:val="%1-%2.%3.%4.%5.%6.%7.%8"/>
      <w:lvlJc w:val="left"/>
      <w:pPr>
        <w:tabs>
          <w:tab w:val="num" w:pos="2520"/>
        </w:tabs>
        <w:ind w:left="2520" w:right="2520" w:hanging="2520"/>
      </w:pPr>
      <w:rPr>
        <w:rFonts w:hint="cs"/>
      </w:rPr>
    </w:lvl>
    <w:lvl w:ilvl="8">
      <w:start w:val="1"/>
      <w:numFmt w:val="decimal"/>
      <w:lvlText w:val="%1-%2.%3.%4.%5.%6.%7.%8.%9"/>
      <w:lvlJc w:val="left"/>
      <w:pPr>
        <w:tabs>
          <w:tab w:val="num" w:pos="2880"/>
        </w:tabs>
        <w:ind w:left="2880" w:right="2880" w:hanging="2880"/>
      </w:pPr>
      <w:rPr>
        <w:rFonts w:hint="cs"/>
      </w:rPr>
    </w:lvl>
  </w:abstractNum>
  <w:abstractNum w:abstractNumId="138">
    <w:nsid w:val="6AFB5CF4"/>
    <w:multiLevelType w:val="hybridMultilevel"/>
    <w:tmpl w:val="ABD83372"/>
    <w:lvl w:ilvl="0" w:tplc="0AAE05AA">
      <w:start w:val="1"/>
      <w:numFmt w:val="decimal"/>
      <w:lvlRestart w:val="0"/>
      <w:lvlText w:val="(%1)"/>
      <w:lvlJc w:val="left"/>
      <w:pPr>
        <w:tabs>
          <w:tab w:val="num" w:pos="1806"/>
        </w:tabs>
        <w:ind w:left="726" w:right="726" w:firstLine="720"/>
      </w:pPr>
      <w:rPr>
        <w:rFonts w:hint="default"/>
      </w:rPr>
    </w:lvl>
    <w:lvl w:ilvl="1" w:tplc="04010019" w:tentative="1">
      <w:start w:val="1"/>
      <w:numFmt w:val="lowerLetter"/>
      <w:lvlText w:val="%2."/>
      <w:lvlJc w:val="left"/>
      <w:pPr>
        <w:tabs>
          <w:tab w:val="num" w:pos="2163"/>
        </w:tabs>
        <w:ind w:left="2163" w:right="2163" w:hanging="360"/>
      </w:pPr>
    </w:lvl>
    <w:lvl w:ilvl="2" w:tplc="0401001B" w:tentative="1">
      <w:start w:val="1"/>
      <w:numFmt w:val="lowerRoman"/>
      <w:lvlText w:val="%3."/>
      <w:lvlJc w:val="right"/>
      <w:pPr>
        <w:tabs>
          <w:tab w:val="num" w:pos="2883"/>
        </w:tabs>
        <w:ind w:left="2883" w:right="2883" w:hanging="180"/>
      </w:pPr>
    </w:lvl>
    <w:lvl w:ilvl="3" w:tplc="0401000F" w:tentative="1">
      <w:start w:val="1"/>
      <w:numFmt w:val="decimal"/>
      <w:lvlText w:val="%4."/>
      <w:lvlJc w:val="left"/>
      <w:pPr>
        <w:tabs>
          <w:tab w:val="num" w:pos="3603"/>
        </w:tabs>
        <w:ind w:left="3603" w:right="3603" w:hanging="360"/>
      </w:pPr>
    </w:lvl>
    <w:lvl w:ilvl="4" w:tplc="04010019" w:tentative="1">
      <w:start w:val="1"/>
      <w:numFmt w:val="lowerLetter"/>
      <w:lvlText w:val="%5."/>
      <w:lvlJc w:val="left"/>
      <w:pPr>
        <w:tabs>
          <w:tab w:val="num" w:pos="4323"/>
        </w:tabs>
        <w:ind w:left="4323" w:right="4323" w:hanging="360"/>
      </w:pPr>
    </w:lvl>
    <w:lvl w:ilvl="5" w:tplc="0401001B" w:tentative="1">
      <w:start w:val="1"/>
      <w:numFmt w:val="lowerRoman"/>
      <w:lvlText w:val="%6."/>
      <w:lvlJc w:val="right"/>
      <w:pPr>
        <w:tabs>
          <w:tab w:val="num" w:pos="5043"/>
        </w:tabs>
        <w:ind w:left="5043" w:right="5043" w:hanging="180"/>
      </w:pPr>
    </w:lvl>
    <w:lvl w:ilvl="6" w:tplc="0401000F" w:tentative="1">
      <w:start w:val="1"/>
      <w:numFmt w:val="decimal"/>
      <w:lvlText w:val="%7."/>
      <w:lvlJc w:val="left"/>
      <w:pPr>
        <w:tabs>
          <w:tab w:val="num" w:pos="5763"/>
        </w:tabs>
        <w:ind w:left="5763" w:right="5763" w:hanging="360"/>
      </w:pPr>
    </w:lvl>
    <w:lvl w:ilvl="7" w:tplc="04010019" w:tentative="1">
      <w:start w:val="1"/>
      <w:numFmt w:val="lowerLetter"/>
      <w:lvlText w:val="%8."/>
      <w:lvlJc w:val="left"/>
      <w:pPr>
        <w:tabs>
          <w:tab w:val="num" w:pos="6483"/>
        </w:tabs>
        <w:ind w:left="6483" w:right="6483" w:hanging="360"/>
      </w:pPr>
    </w:lvl>
    <w:lvl w:ilvl="8" w:tplc="0401001B" w:tentative="1">
      <w:start w:val="1"/>
      <w:numFmt w:val="lowerRoman"/>
      <w:lvlText w:val="%9."/>
      <w:lvlJc w:val="right"/>
      <w:pPr>
        <w:tabs>
          <w:tab w:val="num" w:pos="7203"/>
        </w:tabs>
        <w:ind w:left="7203" w:right="7203" w:hanging="180"/>
      </w:pPr>
    </w:lvl>
  </w:abstractNum>
  <w:abstractNum w:abstractNumId="139">
    <w:nsid w:val="6D04017F"/>
    <w:multiLevelType w:val="hybridMultilevel"/>
    <w:tmpl w:val="1D62B892"/>
    <w:lvl w:ilvl="0" w:tplc="2A043418">
      <w:start w:val="6"/>
      <w:numFmt w:val="arabicAbjad"/>
      <w:lvlText w:val="(%1)"/>
      <w:lvlJc w:val="left"/>
      <w:pPr>
        <w:tabs>
          <w:tab w:val="num" w:pos="3240"/>
        </w:tabs>
        <w:ind w:left="3240" w:right="32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0">
    <w:nsid w:val="6D187584"/>
    <w:multiLevelType w:val="hybridMultilevel"/>
    <w:tmpl w:val="545834C6"/>
    <w:lvl w:ilvl="0" w:tplc="F370A45E">
      <w:start w:val="6"/>
      <w:numFmt w:val="arabicAbjad"/>
      <w:lvlRestart w:val="0"/>
      <w:lvlText w:val="(%1)"/>
      <w:lvlJc w:val="left"/>
      <w:pPr>
        <w:tabs>
          <w:tab w:val="num" w:pos="1440"/>
        </w:tabs>
        <w:ind w:left="360" w:right="360" w:firstLine="720"/>
      </w:pPr>
      <w:rPr>
        <w:rFonts w:hint="default"/>
        <w:szCs w:val="28"/>
      </w:rPr>
    </w:lvl>
    <w:lvl w:ilvl="1" w:tplc="60005D78">
      <w:start w:val="1"/>
      <w:numFmt w:val="arabicAbjad"/>
      <w:lvlRestart w:val="0"/>
      <w:lvlText w:val="(%2)"/>
      <w:lvlJc w:val="left"/>
      <w:pPr>
        <w:tabs>
          <w:tab w:val="num" w:pos="1440"/>
        </w:tabs>
        <w:ind w:left="360" w:right="360" w:firstLine="720"/>
      </w:pPr>
      <w:rPr>
        <w:rFonts w:hint="default"/>
        <w:szCs w:val="28"/>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1">
    <w:nsid w:val="6D227CB5"/>
    <w:multiLevelType w:val="multilevel"/>
    <w:tmpl w:val="FA82006C"/>
    <w:lvl w:ilvl="0">
      <w:start w:val="2"/>
      <w:numFmt w:val="decimal"/>
      <w:lvlText w:val="%1"/>
      <w:lvlJc w:val="left"/>
      <w:pPr>
        <w:tabs>
          <w:tab w:val="num" w:pos="1080"/>
        </w:tabs>
        <w:ind w:left="1080" w:right="1080" w:hanging="1080"/>
      </w:pPr>
      <w:rPr>
        <w:rFonts w:cs="Times New Roman" w:hint="default"/>
      </w:rPr>
    </w:lvl>
    <w:lvl w:ilvl="1">
      <w:start w:val="1"/>
      <w:numFmt w:val="decimal"/>
      <w:lvlText w:val="%1.%2"/>
      <w:lvlJc w:val="left"/>
      <w:pPr>
        <w:tabs>
          <w:tab w:val="num" w:pos="1440"/>
        </w:tabs>
        <w:ind w:left="1440" w:right="1440" w:hanging="1080"/>
      </w:pPr>
      <w:rPr>
        <w:rFonts w:cs="Times New Roman" w:hint="default"/>
      </w:rPr>
    </w:lvl>
    <w:lvl w:ilvl="2">
      <w:start w:val="1"/>
      <w:numFmt w:val="decimal"/>
      <w:lvlText w:val="%1.%2.%3"/>
      <w:lvlJc w:val="left"/>
      <w:pPr>
        <w:tabs>
          <w:tab w:val="num" w:pos="1800"/>
        </w:tabs>
        <w:ind w:left="1800" w:right="1800" w:hanging="1080"/>
      </w:pPr>
      <w:rPr>
        <w:rFonts w:cs="Times New Roman" w:hint="default"/>
      </w:rPr>
    </w:lvl>
    <w:lvl w:ilvl="3">
      <w:start w:val="1"/>
      <w:numFmt w:val="decimal"/>
      <w:lvlText w:val="%1.%2.%3.%4"/>
      <w:lvlJc w:val="left"/>
      <w:pPr>
        <w:tabs>
          <w:tab w:val="num" w:pos="2160"/>
        </w:tabs>
        <w:ind w:left="2160" w:right="2160" w:hanging="1080"/>
      </w:pPr>
      <w:rPr>
        <w:rFonts w:cs="Times New Roman" w:hint="default"/>
      </w:rPr>
    </w:lvl>
    <w:lvl w:ilvl="4">
      <w:start w:val="1"/>
      <w:numFmt w:val="decimal"/>
      <w:lvlText w:val="%1.%2.%3.%4.%5"/>
      <w:lvlJc w:val="left"/>
      <w:pPr>
        <w:tabs>
          <w:tab w:val="num" w:pos="2880"/>
        </w:tabs>
        <w:ind w:left="2880" w:right="2880" w:hanging="1440"/>
      </w:pPr>
      <w:rPr>
        <w:rFonts w:cs="Times New Roman" w:hint="default"/>
      </w:rPr>
    </w:lvl>
    <w:lvl w:ilvl="5">
      <w:start w:val="1"/>
      <w:numFmt w:val="decimal"/>
      <w:lvlText w:val="%1.%2.%3.%4.%5.%6"/>
      <w:lvlJc w:val="left"/>
      <w:pPr>
        <w:tabs>
          <w:tab w:val="num" w:pos="3600"/>
        </w:tabs>
        <w:ind w:left="3600" w:right="3600" w:hanging="1800"/>
      </w:pPr>
      <w:rPr>
        <w:rFonts w:cs="Times New Roman" w:hint="default"/>
      </w:rPr>
    </w:lvl>
    <w:lvl w:ilvl="6">
      <w:start w:val="1"/>
      <w:numFmt w:val="decimal"/>
      <w:lvlText w:val="%1.%2.%3.%4.%5.%6.%7"/>
      <w:lvlJc w:val="left"/>
      <w:pPr>
        <w:tabs>
          <w:tab w:val="num" w:pos="3960"/>
        </w:tabs>
        <w:ind w:left="3960" w:right="3960" w:hanging="1800"/>
      </w:pPr>
      <w:rPr>
        <w:rFonts w:cs="Times New Roman" w:hint="default"/>
      </w:rPr>
    </w:lvl>
    <w:lvl w:ilvl="7">
      <w:start w:val="1"/>
      <w:numFmt w:val="decimal"/>
      <w:lvlText w:val="%1.%2.%3.%4.%5.%6.%7.%8"/>
      <w:lvlJc w:val="left"/>
      <w:pPr>
        <w:tabs>
          <w:tab w:val="num" w:pos="4680"/>
        </w:tabs>
        <w:ind w:left="4680" w:right="4680" w:hanging="2160"/>
      </w:pPr>
      <w:rPr>
        <w:rFonts w:cs="Times New Roman" w:hint="default"/>
      </w:rPr>
    </w:lvl>
    <w:lvl w:ilvl="8">
      <w:start w:val="1"/>
      <w:numFmt w:val="decimal"/>
      <w:lvlText w:val="%1.%2.%3.%4.%5.%6.%7.%8.%9"/>
      <w:lvlJc w:val="left"/>
      <w:pPr>
        <w:tabs>
          <w:tab w:val="num" w:pos="5400"/>
        </w:tabs>
        <w:ind w:left="5400" w:right="5400" w:hanging="2520"/>
      </w:pPr>
      <w:rPr>
        <w:rFonts w:cs="Times New Roman" w:hint="default"/>
      </w:rPr>
    </w:lvl>
  </w:abstractNum>
  <w:abstractNum w:abstractNumId="142">
    <w:nsid w:val="6DAA6350"/>
    <w:multiLevelType w:val="hybridMultilevel"/>
    <w:tmpl w:val="75D636E2"/>
    <w:lvl w:ilvl="0" w:tplc="32A40FD6">
      <w:start w:val="1"/>
      <w:numFmt w:val="decimal"/>
      <w:lvlRestart w:val="0"/>
      <w:lvlText w:val="(%1)"/>
      <w:lvlJc w:val="left"/>
      <w:pPr>
        <w:tabs>
          <w:tab w:val="num" w:pos="1080"/>
        </w:tabs>
        <w:ind w:left="0" w:right="0" w:firstLine="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3">
    <w:nsid w:val="6DBB5C30"/>
    <w:multiLevelType w:val="hybridMultilevel"/>
    <w:tmpl w:val="DEFCFB8E"/>
    <w:lvl w:ilvl="0" w:tplc="6EF65C6A">
      <w:start w:val="1"/>
      <w:numFmt w:val="arabicAbjad"/>
      <w:lvlRestart w:val="0"/>
      <w:lvlText w:val="(%1)"/>
      <w:lvlJc w:val="left"/>
      <w:pPr>
        <w:tabs>
          <w:tab w:val="num" w:pos="360"/>
        </w:tabs>
        <w:ind w:left="-720" w:right="-720" w:firstLine="72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4">
    <w:nsid w:val="6E3C49F6"/>
    <w:multiLevelType w:val="multilevel"/>
    <w:tmpl w:val="525622D2"/>
    <w:lvl w:ilvl="0">
      <w:start w:val="6"/>
      <w:numFmt w:val="decimal"/>
      <w:lvlText w:val="%1"/>
      <w:lvlJc w:val="left"/>
      <w:pPr>
        <w:tabs>
          <w:tab w:val="num" w:pos="1080"/>
        </w:tabs>
        <w:ind w:left="1080" w:right="1080" w:hanging="1080"/>
      </w:pPr>
      <w:rPr>
        <w:rFonts w:cs="Times New Roman" w:hint="default"/>
      </w:rPr>
    </w:lvl>
    <w:lvl w:ilvl="1">
      <w:start w:val="1"/>
      <w:numFmt w:val="decimal"/>
      <w:lvlText w:val="%1.%2"/>
      <w:lvlJc w:val="left"/>
      <w:pPr>
        <w:tabs>
          <w:tab w:val="num" w:pos="1440"/>
        </w:tabs>
        <w:ind w:left="1440" w:right="1440" w:hanging="1080"/>
      </w:pPr>
      <w:rPr>
        <w:rFonts w:cs="Times New Roman" w:hint="default"/>
      </w:rPr>
    </w:lvl>
    <w:lvl w:ilvl="2">
      <w:start w:val="1"/>
      <w:numFmt w:val="decimal"/>
      <w:lvlText w:val="%1.%2.%3"/>
      <w:lvlJc w:val="left"/>
      <w:pPr>
        <w:tabs>
          <w:tab w:val="num" w:pos="1800"/>
        </w:tabs>
        <w:ind w:left="1800" w:right="1800" w:hanging="1080"/>
      </w:pPr>
      <w:rPr>
        <w:rFonts w:cs="Times New Roman" w:hint="default"/>
      </w:rPr>
    </w:lvl>
    <w:lvl w:ilvl="3">
      <w:start w:val="1"/>
      <w:numFmt w:val="decimal"/>
      <w:lvlText w:val="%1.%2.%3.%4"/>
      <w:lvlJc w:val="left"/>
      <w:pPr>
        <w:tabs>
          <w:tab w:val="num" w:pos="2160"/>
        </w:tabs>
        <w:ind w:left="2160" w:right="2160" w:hanging="1080"/>
      </w:pPr>
      <w:rPr>
        <w:rFonts w:cs="Times New Roman" w:hint="default"/>
      </w:rPr>
    </w:lvl>
    <w:lvl w:ilvl="4">
      <w:start w:val="1"/>
      <w:numFmt w:val="decimal"/>
      <w:lvlText w:val="%1.%2.%3.%4.%5"/>
      <w:lvlJc w:val="left"/>
      <w:pPr>
        <w:tabs>
          <w:tab w:val="num" w:pos="2880"/>
        </w:tabs>
        <w:ind w:left="2880" w:right="2880" w:hanging="1440"/>
      </w:pPr>
      <w:rPr>
        <w:rFonts w:cs="Times New Roman" w:hint="default"/>
      </w:rPr>
    </w:lvl>
    <w:lvl w:ilvl="5">
      <w:start w:val="1"/>
      <w:numFmt w:val="decimal"/>
      <w:lvlText w:val="%1.%2.%3.%4.%5.%6"/>
      <w:lvlJc w:val="left"/>
      <w:pPr>
        <w:tabs>
          <w:tab w:val="num" w:pos="3600"/>
        </w:tabs>
        <w:ind w:left="3600" w:right="3600" w:hanging="1800"/>
      </w:pPr>
      <w:rPr>
        <w:rFonts w:cs="Times New Roman" w:hint="default"/>
      </w:rPr>
    </w:lvl>
    <w:lvl w:ilvl="6">
      <w:start w:val="1"/>
      <w:numFmt w:val="decimal"/>
      <w:lvlText w:val="%1.%2.%3.%4.%5.%6.%7"/>
      <w:lvlJc w:val="left"/>
      <w:pPr>
        <w:tabs>
          <w:tab w:val="num" w:pos="3960"/>
        </w:tabs>
        <w:ind w:left="3960" w:right="3960" w:hanging="1800"/>
      </w:pPr>
      <w:rPr>
        <w:rFonts w:cs="Times New Roman" w:hint="default"/>
      </w:rPr>
    </w:lvl>
    <w:lvl w:ilvl="7">
      <w:start w:val="1"/>
      <w:numFmt w:val="decimal"/>
      <w:lvlText w:val="%1.%2.%3.%4.%5.%6.%7.%8"/>
      <w:lvlJc w:val="left"/>
      <w:pPr>
        <w:tabs>
          <w:tab w:val="num" w:pos="4680"/>
        </w:tabs>
        <w:ind w:left="4680" w:right="4680" w:hanging="2160"/>
      </w:pPr>
      <w:rPr>
        <w:rFonts w:cs="Times New Roman" w:hint="default"/>
      </w:rPr>
    </w:lvl>
    <w:lvl w:ilvl="8">
      <w:start w:val="1"/>
      <w:numFmt w:val="decimal"/>
      <w:lvlText w:val="%1.%2.%3.%4.%5.%6.%7.%8.%9"/>
      <w:lvlJc w:val="left"/>
      <w:pPr>
        <w:tabs>
          <w:tab w:val="num" w:pos="5400"/>
        </w:tabs>
        <w:ind w:left="5400" w:right="5400" w:hanging="2520"/>
      </w:pPr>
      <w:rPr>
        <w:rFonts w:cs="Times New Roman" w:hint="default"/>
      </w:rPr>
    </w:lvl>
  </w:abstractNum>
  <w:abstractNum w:abstractNumId="145">
    <w:nsid w:val="6F003325"/>
    <w:multiLevelType w:val="multilevel"/>
    <w:tmpl w:val="92CC2E74"/>
    <w:lvl w:ilvl="0">
      <w:start w:val="8"/>
      <w:numFmt w:val="decimal"/>
      <w:lvlText w:val="%1"/>
      <w:lvlJc w:val="left"/>
      <w:pPr>
        <w:tabs>
          <w:tab w:val="num" w:pos="705"/>
        </w:tabs>
        <w:ind w:left="705" w:right="705" w:hanging="705"/>
      </w:pPr>
      <w:rPr>
        <w:rFonts w:cs="Times New Roman" w:hint="default"/>
      </w:rPr>
    </w:lvl>
    <w:lvl w:ilvl="1">
      <w:start w:val="1"/>
      <w:numFmt w:val="decimal"/>
      <w:lvlText w:val="%1.%2"/>
      <w:lvlJc w:val="left"/>
      <w:pPr>
        <w:tabs>
          <w:tab w:val="num" w:pos="705"/>
        </w:tabs>
        <w:ind w:left="705" w:right="705" w:hanging="705"/>
      </w:pPr>
      <w:rPr>
        <w:rFonts w:cs="Times New Roman" w:hint="default"/>
      </w:rPr>
    </w:lvl>
    <w:lvl w:ilvl="2">
      <w:start w:val="1"/>
      <w:numFmt w:val="decimal"/>
      <w:lvlText w:val="%1.%2.%3"/>
      <w:lvlJc w:val="left"/>
      <w:pPr>
        <w:tabs>
          <w:tab w:val="num" w:pos="720"/>
        </w:tabs>
        <w:ind w:left="720" w:right="720" w:hanging="720"/>
      </w:pPr>
      <w:rPr>
        <w:rFonts w:cs="Times New Roman" w:hint="default"/>
      </w:rPr>
    </w:lvl>
    <w:lvl w:ilvl="3">
      <w:start w:val="1"/>
      <w:numFmt w:val="decimal"/>
      <w:lvlText w:val="%1.%2.%3.%4"/>
      <w:lvlJc w:val="left"/>
      <w:pPr>
        <w:tabs>
          <w:tab w:val="num" w:pos="720"/>
        </w:tabs>
        <w:ind w:left="720" w:right="720" w:hanging="720"/>
      </w:pPr>
      <w:rPr>
        <w:rFonts w:cs="Times New Roman" w:hint="default"/>
      </w:rPr>
    </w:lvl>
    <w:lvl w:ilvl="4">
      <w:start w:val="1"/>
      <w:numFmt w:val="decimal"/>
      <w:lvlText w:val="%1.%2.%3.%4.%5"/>
      <w:lvlJc w:val="left"/>
      <w:pPr>
        <w:tabs>
          <w:tab w:val="num" w:pos="1080"/>
        </w:tabs>
        <w:ind w:left="1080" w:right="1080" w:hanging="1080"/>
      </w:pPr>
      <w:rPr>
        <w:rFonts w:cs="Times New Roman" w:hint="default"/>
      </w:rPr>
    </w:lvl>
    <w:lvl w:ilvl="5">
      <w:start w:val="1"/>
      <w:numFmt w:val="decimal"/>
      <w:lvlText w:val="%1.%2.%3.%4.%5.%6"/>
      <w:lvlJc w:val="left"/>
      <w:pPr>
        <w:tabs>
          <w:tab w:val="num" w:pos="1080"/>
        </w:tabs>
        <w:ind w:left="1080" w:right="1080" w:hanging="1080"/>
      </w:pPr>
      <w:rPr>
        <w:rFonts w:cs="Times New Roman" w:hint="default"/>
      </w:rPr>
    </w:lvl>
    <w:lvl w:ilvl="6">
      <w:start w:val="1"/>
      <w:numFmt w:val="decimal"/>
      <w:lvlText w:val="%1.%2.%3.%4.%5.%6.%7"/>
      <w:lvlJc w:val="left"/>
      <w:pPr>
        <w:tabs>
          <w:tab w:val="num" w:pos="1440"/>
        </w:tabs>
        <w:ind w:left="1440" w:right="1440" w:hanging="1440"/>
      </w:pPr>
      <w:rPr>
        <w:rFonts w:cs="Times New Roman" w:hint="default"/>
      </w:rPr>
    </w:lvl>
    <w:lvl w:ilvl="7">
      <w:start w:val="1"/>
      <w:numFmt w:val="decimal"/>
      <w:lvlText w:val="%1.%2.%3.%4.%5.%6.%7.%8"/>
      <w:lvlJc w:val="left"/>
      <w:pPr>
        <w:tabs>
          <w:tab w:val="num" w:pos="1440"/>
        </w:tabs>
        <w:ind w:left="1440" w:right="1440" w:hanging="1440"/>
      </w:pPr>
      <w:rPr>
        <w:rFonts w:cs="Times New Roman" w:hint="default"/>
      </w:rPr>
    </w:lvl>
    <w:lvl w:ilvl="8">
      <w:start w:val="1"/>
      <w:numFmt w:val="decimal"/>
      <w:lvlText w:val="%1.%2.%3.%4.%5.%6.%7.%8.%9"/>
      <w:lvlJc w:val="left"/>
      <w:pPr>
        <w:tabs>
          <w:tab w:val="num" w:pos="1800"/>
        </w:tabs>
        <w:ind w:left="1800" w:right="1800" w:hanging="1800"/>
      </w:pPr>
      <w:rPr>
        <w:rFonts w:cs="Times New Roman" w:hint="default"/>
      </w:rPr>
    </w:lvl>
  </w:abstractNum>
  <w:abstractNum w:abstractNumId="146">
    <w:nsid w:val="701E7E7B"/>
    <w:multiLevelType w:val="hybridMultilevel"/>
    <w:tmpl w:val="143E0BB4"/>
    <w:lvl w:ilvl="0" w:tplc="0401000F">
      <w:start w:val="1"/>
      <w:numFmt w:val="decimal"/>
      <w:lvlText w:val="%1."/>
      <w:lvlJc w:val="left"/>
      <w:pPr>
        <w:tabs>
          <w:tab w:val="num" w:pos="1440"/>
        </w:tabs>
        <w:ind w:left="1440" w:right="1440" w:hanging="360"/>
      </w:pPr>
    </w:lvl>
    <w:lvl w:ilvl="1" w:tplc="04010019" w:tentative="1">
      <w:start w:val="1"/>
      <w:numFmt w:val="lowerLetter"/>
      <w:lvlText w:val="%2."/>
      <w:lvlJc w:val="left"/>
      <w:pPr>
        <w:tabs>
          <w:tab w:val="num" w:pos="2160"/>
        </w:tabs>
        <w:ind w:left="2160" w:right="2160" w:hanging="360"/>
      </w:pPr>
    </w:lvl>
    <w:lvl w:ilvl="2" w:tplc="0401001B" w:tentative="1">
      <w:start w:val="1"/>
      <w:numFmt w:val="lowerRoman"/>
      <w:lvlText w:val="%3."/>
      <w:lvlJc w:val="right"/>
      <w:pPr>
        <w:tabs>
          <w:tab w:val="num" w:pos="2880"/>
        </w:tabs>
        <w:ind w:left="2880" w:right="2880" w:hanging="180"/>
      </w:pPr>
    </w:lvl>
    <w:lvl w:ilvl="3" w:tplc="0401000F" w:tentative="1">
      <w:start w:val="1"/>
      <w:numFmt w:val="decimal"/>
      <w:lvlText w:val="%4."/>
      <w:lvlJc w:val="left"/>
      <w:pPr>
        <w:tabs>
          <w:tab w:val="num" w:pos="3600"/>
        </w:tabs>
        <w:ind w:left="3600" w:right="3600" w:hanging="360"/>
      </w:pPr>
    </w:lvl>
    <w:lvl w:ilvl="4" w:tplc="04010019" w:tentative="1">
      <w:start w:val="1"/>
      <w:numFmt w:val="lowerLetter"/>
      <w:lvlText w:val="%5."/>
      <w:lvlJc w:val="left"/>
      <w:pPr>
        <w:tabs>
          <w:tab w:val="num" w:pos="4320"/>
        </w:tabs>
        <w:ind w:left="4320" w:right="4320" w:hanging="360"/>
      </w:pPr>
    </w:lvl>
    <w:lvl w:ilvl="5" w:tplc="0401001B" w:tentative="1">
      <w:start w:val="1"/>
      <w:numFmt w:val="lowerRoman"/>
      <w:lvlText w:val="%6."/>
      <w:lvlJc w:val="right"/>
      <w:pPr>
        <w:tabs>
          <w:tab w:val="num" w:pos="5040"/>
        </w:tabs>
        <w:ind w:left="5040" w:right="5040" w:hanging="180"/>
      </w:pPr>
    </w:lvl>
    <w:lvl w:ilvl="6" w:tplc="0401000F" w:tentative="1">
      <w:start w:val="1"/>
      <w:numFmt w:val="decimal"/>
      <w:lvlText w:val="%7."/>
      <w:lvlJc w:val="left"/>
      <w:pPr>
        <w:tabs>
          <w:tab w:val="num" w:pos="5760"/>
        </w:tabs>
        <w:ind w:left="5760" w:right="5760" w:hanging="360"/>
      </w:pPr>
    </w:lvl>
    <w:lvl w:ilvl="7" w:tplc="04010019" w:tentative="1">
      <w:start w:val="1"/>
      <w:numFmt w:val="lowerLetter"/>
      <w:lvlText w:val="%8."/>
      <w:lvlJc w:val="left"/>
      <w:pPr>
        <w:tabs>
          <w:tab w:val="num" w:pos="6480"/>
        </w:tabs>
        <w:ind w:left="6480" w:right="6480" w:hanging="360"/>
      </w:pPr>
    </w:lvl>
    <w:lvl w:ilvl="8" w:tplc="0401001B" w:tentative="1">
      <w:start w:val="1"/>
      <w:numFmt w:val="lowerRoman"/>
      <w:lvlText w:val="%9."/>
      <w:lvlJc w:val="right"/>
      <w:pPr>
        <w:tabs>
          <w:tab w:val="num" w:pos="7200"/>
        </w:tabs>
        <w:ind w:left="7200" w:right="7200" w:hanging="180"/>
      </w:pPr>
    </w:lvl>
  </w:abstractNum>
  <w:abstractNum w:abstractNumId="147">
    <w:nsid w:val="70984E61"/>
    <w:multiLevelType w:val="hybridMultilevel"/>
    <w:tmpl w:val="66EA7F56"/>
    <w:lvl w:ilvl="0" w:tplc="FFE24968">
      <w:start w:val="1"/>
      <w:numFmt w:val="bullet"/>
      <w:lvlText w:val=""/>
      <w:lvlJc w:val="left"/>
      <w:pPr>
        <w:tabs>
          <w:tab w:val="num" w:pos="1440"/>
        </w:tabs>
        <w:ind w:left="1440" w:right="1440" w:hanging="360"/>
      </w:pPr>
      <w:rPr>
        <w:rFonts w:ascii="Symbol" w:hAnsi="Symbol" w:hint="default"/>
        <w:color w:val="auto"/>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48">
    <w:nsid w:val="70F65399"/>
    <w:multiLevelType w:val="hybridMultilevel"/>
    <w:tmpl w:val="C2640ADE"/>
    <w:lvl w:ilvl="0" w:tplc="D1566A00">
      <w:start w:val="6"/>
      <w:numFmt w:val="arabicAbjad"/>
      <w:lvlText w:val="(%1)"/>
      <w:lvlJc w:val="left"/>
      <w:pPr>
        <w:tabs>
          <w:tab w:val="num" w:pos="2520"/>
        </w:tabs>
        <w:ind w:left="2520" w:right="2520" w:hanging="720"/>
      </w:pPr>
      <w:rPr>
        <w:rFonts w:ascii="Times New Roman" w:hAnsi="Times New Roman" w:cs="Traditional Arabic" w:hint="default"/>
        <w:b w:val="0"/>
        <w:bCs w:val="0"/>
        <w:i w:val="0"/>
        <w:iCs w:val="0"/>
        <w:caps w:val="0"/>
        <w:sz w:val="22"/>
        <w:szCs w:val="30"/>
      </w:rPr>
    </w:lvl>
    <w:lvl w:ilvl="1" w:tplc="47B2F5E6">
      <w:start w:val="6"/>
      <w:numFmt w:val="arabicAbjad"/>
      <w:lvlText w:val="(%2)"/>
      <w:lvlJc w:val="left"/>
      <w:pPr>
        <w:tabs>
          <w:tab w:val="num" w:pos="1800"/>
        </w:tabs>
        <w:ind w:left="360" w:right="360" w:firstLine="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9">
    <w:nsid w:val="71AC1298"/>
    <w:multiLevelType w:val="multilevel"/>
    <w:tmpl w:val="E89A158E"/>
    <w:lvl w:ilvl="0">
      <w:start w:val="5"/>
      <w:numFmt w:val="decimal"/>
      <w:lvlText w:val="%1"/>
      <w:lvlJc w:val="left"/>
      <w:pPr>
        <w:tabs>
          <w:tab w:val="num" w:pos="1080"/>
        </w:tabs>
        <w:ind w:left="1080" w:right="1080" w:hanging="1080"/>
      </w:pPr>
      <w:rPr>
        <w:rFonts w:cs="Times New Roman" w:hint="default"/>
      </w:rPr>
    </w:lvl>
    <w:lvl w:ilvl="1">
      <w:start w:val="1"/>
      <w:numFmt w:val="decimal"/>
      <w:lvlText w:val="%1.%2"/>
      <w:lvlJc w:val="left"/>
      <w:pPr>
        <w:tabs>
          <w:tab w:val="num" w:pos="1440"/>
        </w:tabs>
        <w:ind w:left="1440" w:right="1440" w:hanging="1080"/>
      </w:pPr>
      <w:rPr>
        <w:rFonts w:cs="Times New Roman" w:hint="default"/>
      </w:rPr>
    </w:lvl>
    <w:lvl w:ilvl="2">
      <w:start w:val="1"/>
      <w:numFmt w:val="decimal"/>
      <w:lvlText w:val="%1.%2.%3"/>
      <w:lvlJc w:val="left"/>
      <w:pPr>
        <w:tabs>
          <w:tab w:val="num" w:pos="1800"/>
        </w:tabs>
        <w:ind w:left="1800" w:right="1800" w:hanging="1080"/>
      </w:pPr>
      <w:rPr>
        <w:rFonts w:cs="Times New Roman" w:hint="default"/>
      </w:rPr>
    </w:lvl>
    <w:lvl w:ilvl="3">
      <w:start w:val="1"/>
      <w:numFmt w:val="decimal"/>
      <w:lvlText w:val="%1.%2.%3.%4"/>
      <w:lvlJc w:val="left"/>
      <w:pPr>
        <w:tabs>
          <w:tab w:val="num" w:pos="2160"/>
        </w:tabs>
        <w:ind w:left="2160" w:right="2160" w:hanging="1080"/>
      </w:pPr>
      <w:rPr>
        <w:rFonts w:cs="Times New Roman" w:hint="default"/>
      </w:rPr>
    </w:lvl>
    <w:lvl w:ilvl="4">
      <w:start w:val="1"/>
      <w:numFmt w:val="decimal"/>
      <w:lvlText w:val="%1.%2.%3.%4.%5"/>
      <w:lvlJc w:val="left"/>
      <w:pPr>
        <w:tabs>
          <w:tab w:val="num" w:pos="2880"/>
        </w:tabs>
        <w:ind w:left="2880" w:right="2880" w:hanging="1440"/>
      </w:pPr>
      <w:rPr>
        <w:rFonts w:cs="Times New Roman" w:hint="default"/>
      </w:rPr>
    </w:lvl>
    <w:lvl w:ilvl="5">
      <w:start w:val="1"/>
      <w:numFmt w:val="decimal"/>
      <w:lvlText w:val="%1.%2.%3.%4.%5.%6"/>
      <w:lvlJc w:val="left"/>
      <w:pPr>
        <w:tabs>
          <w:tab w:val="num" w:pos="3600"/>
        </w:tabs>
        <w:ind w:left="3600" w:right="3600" w:hanging="1800"/>
      </w:pPr>
      <w:rPr>
        <w:rFonts w:cs="Times New Roman" w:hint="default"/>
      </w:rPr>
    </w:lvl>
    <w:lvl w:ilvl="6">
      <w:start w:val="1"/>
      <w:numFmt w:val="decimal"/>
      <w:lvlText w:val="%1.%2.%3.%4.%5.%6.%7"/>
      <w:lvlJc w:val="left"/>
      <w:pPr>
        <w:tabs>
          <w:tab w:val="num" w:pos="3960"/>
        </w:tabs>
        <w:ind w:left="3960" w:right="3960" w:hanging="1800"/>
      </w:pPr>
      <w:rPr>
        <w:rFonts w:cs="Times New Roman" w:hint="default"/>
      </w:rPr>
    </w:lvl>
    <w:lvl w:ilvl="7">
      <w:start w:val="1"/>
      <w:numFmt w:val="decimal"/>
      <w:lvlText w:val="%1.%2.%3.%4.%5.%6.%7.%8"/>
      <w:lvlJc w:val="left"/>
      <w:pPr>
        <w:tabs>
          <w:tab w:val="num" w:pos="4680"/>
        </w:tabs>
        <w:ind w:left="4680" w:right="4680" w:hanging="2160"/>
      </w:pPr>
      <w:rPr>
        <w:rFonts w:cs="Times New Roman" w:hint="default"/>
      </w:rPr>
    </w:lvl>
    <w:lvl w:ilvl="8">
      <w:start w:val="1"/>
      <w:numFmt w:val="decimal"/>
      <w:lvlText w:val="%1.%2.%3.%4.%5.%6.%7.%8.%9"/>
      <w:lvlJc w:val="left"/>
      <w:pPr>
        <w:tabs>
          <w:tab w:val="num" w:pos="5400"/>
        </w:tabs>
        <w:ind w:left="5400" w:right="5400" w:hanging="2520"/>
      </w:pPr>
      <w:rPr>
        <w:rFonts w:cs="Times New Roman" w:hint="default"/>
      </w:rPr>
    </w:lvl>
  </w:abstractNum>
  <w:abstractNum w:abstractNumId="150">
    <w:nsid w:val="721F582E"/>
    <w:multiLevelType w:val="hybridMultilevel"/>
    <w:tmpl w:val="667AF028"/>
    <w:lvl w:ilvl="0" w:tplc="9F169684">
      <w:start w:val="1"/>
      <w:numFmt w:val="lowerLetter"/>
      <w:lvlText w:val="(%1)"/>
      <w:lvlJc w:val="left"/>
      <w:pPr>
        <w:tabs>
          <w:tab w:val="num" w:pos="567"/>
        </w:tabs>
        <w:ind w:left="1134" w:right="1134" w:hanging="567"/>
      </w:pPr>
      <w:rPr>
        <w:rFonts w:ascii="Times New Roman" w:hAnsi="Times New Roman"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51">
    <w:nsid w:val="75811B0F"/>
    <w:multiLevelType w:val="hybridMultilevel"/>
    <w:tmpl w:val="953A707E"/>
    <w:lvl w:ilvl="0" w:tplc="C1A680DE">
      <w:start w:val="1"/>
      <w:numFmt w:val="decimal"/>
      <w:lvlText w:val="(%1)"/>
      <w:lvlJc w:val="left"/>
      <w:pPr>
        <w:tabs>
          <w:tab w:val="num" w:pos="3600"/>
        </w:tabs>
        <w:ind w:left="2160" w:right="2160" w:firstLine="720"/>
      </w:pPr>
      <w:rPr>
        <w:rFonts w:ascii="Times New Roman" w:hAnsi="Times New Roman" w:cs="Traditional Arabic" w:hint="default"/>
        <w:b w:val="0"/>
        <w:bCs w:val="0"/>
        <w:i w:val="0"/>
        <w:iCs w:val="0"/>
        <w:caps w:val="0"/>
        <w:spacing w:val="6"/>
        <w:kern w:val="16"/>
        <w:sz w:val="22"/>
        <w:szCs w:val="30"/>
      </w:rPr>
    </w:lvl>
    <w:lvl w:ilvl="1" w:tplc="EE84F2DE">
      <w:start w:val="1"/>
      <w:numFmt w:val="decimal"/>
      <w:lvlText w:val="(%2)"/>
      <w:lvlJc w:val="left"/>
      <w:pPr>
        <w:tabs>
          <w:tab w:val="num" w:pos="2880"/>
        </w:tabs>
        <w:ind w:left="1440" w:right="1440" w:firstLine="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3240"/>
        </w:tabs>
        <w:ind w:left="3240" w:right="3240" w:hanging="180"/>
      </w:pPr>
    </w:lvl>
    <w:lvl w:ilvl="3" w:tplc="0401000F" w:tentative="1">
      <w:start w:val="1"/>
      <w:numFmt w:val="decimal"/>
      <w:lvlText w:val="%4."/>
      <w:lvlJc w:val="left"/>
      <w:pPr>
        <w:tabs>
          <w:tab w:val="num" w:pos="3960"/>
        </w:tabs>
        <w:ind w:left="3960" w:right="3960" w:hanging="360"/>
      </w:pPr>
    </w:lvl>
    <w:lvl w:ilvl="4" w:tplc="04010019" w:tentative="1">
      <w:start w:val="1"/>
      <w:numFmt w:val="lowerLetter"/>
      <w:lvlText w:val="%5."/>
      <w:lvlJc w:val="left"/>
      <w:pPr>
        <w:tabs>
          <w:tab w:val="num" w:pos="4680"/>
        </w:tabs>
        <w:ind w:left="4680" w:right="4680" w:hanging="360"/>
      </w:pPr>
    </w:lvl>
    <w:lvl w:ilvl="5" w:tplc="0401001B" w:tentative="1">
      <w:start w:val="1"/>
      <w:numFmt w:val="lowerRoman"/>
      <w:lvlText w:val="%6."/>
      <w:lvlJc w:val="right"/>
      <w:pPr>
        <w:tabs>
          <w:tab w:val="num" w:pos="5400"/>
        </w:tabs>
        <w:ind w:left="5400" w:right="5400" w:hanging="180"/>
      </w:pPr>
    </w:lvl>
    <w:lvl w:ilvl="6" w:tplc="0401000F" w:tentative="1">
      <w:start w:val="1"/>
      <w:numFmt w:val="decimal"/>
      <w:lvlText w:val="%7."/>
      <w:lvlJc w:val="left"/>
      <w:pPr>
        <w:tabs>
          <w:tab w:val="num" w:pos="6120"/>
        </w:tabs>
        <w:ind w:left="6120" w:right="6120" w:hanging="360"/>
      </w:pPr>
    </w:lvl>
    <w:lvl w:ilvl="7" w:tplc="04010019" w:tentative="1">
      <w:start w:val="1"/>
      <w:numFmt w:val="lowerLetter"/>
      <w:lvlText w:val="%8."/>
      <w:lvlJc w:val="left"/>
      <w:pPr>
        <w:tabs>
          <w:tab w:val="num" w:pos="6840"/>
        </w:tabs>
        <w:ind w:left="6840" w:right="6840" w:hanging="360"/>
      </w:pPr>
    </w:lvl>
    <w:lvl w:ilvl="8" w:tplc="0401001B" w:tentative="1">
      <w:start w:val="1"/>
      <w:numFmt w:val="lowerRoman"/>
      <w:lvlText w:val="%9."/>
      <w:lvlJc w:val="right"/>
      <w:pPr>
        <w:tabs>
          <w:tab w:val="num" w:pos="7560"/>
        </w:tabs>
        <w:ind w:left="7560" w:right="7560" w:hanging="180"/>
      </w:pPr>
    </w:lvl>
  </w:abstractNum>
  <w:abstractNum w:abstractNumId="152">
    <w:nsid w:val="7630678A"/>
    <w:multiLevelType w:val="multilevel"/>
    <w:tmpl w:val="0409001D"/>
    <w:lvl w:ilvl="0">
      <w:start w:val="1"/>
      <w:numFmt w:val="decimal"/>
      <w:lvlText w:val="%1)"/>
      <w:lvlJc w:val="left"/>
      <w:pPr>
        <w:tabs>
          <w:tab w:val="num" w:pos="360"/>
        </w:tabs>
        <w:ind w:left="360" w:right="360" w:hanging="360"/>
      </w:pPr>
      <w:rPr>
        <w:rFonts w:cs="Times New Roman"/>
      </w:rPr>
    </w:lvl>
    <w:lvl w:ilvl="1">
      <w:start w:val="1"/>
      <w:numFmt w:val="lowerLetter"/>
      <w:lvlText w:val="%2)"/>
      <w:lvlJc w:val="left"/>
      <w:pPr>
        <w:tabs>
          <w:tab w:val="num" w:pos="720"/>
        </w:tabs>
        <w:ind w:left="720" w:right="720" w:hanging="360"/>
      </w:pPr>
      <w:rPr>
        <w:rFonts w:cs="Times New Roman"/>
      </w:rPr>
    </w:lvl>
    <w:lvl w:ilvl="2">
      <w:start w:val="1"/>
      <w:numFmt w:val="lowerRoman"/>
      <w:lvlText w:val="%3)"/>
      <w:lvlJc w:val="left"/>
      <w:pPr>
        <w:tabs>
          <w:tab w:val="num" w:pos="1080"/>
        </w:tabs>
        <w:ind w:left="1080" w:right="1080" w:hanging="360"/>
      </w:pPr>
      <w:rPr>
        <w:rFonts w:cs="Times New Roman"/>
      </w:rPr>
    </w:lvl>
    <w:lvl w:ilvl="3">
      <w:start w:val="1"/>
      <w:numFmt w:val="decimal"/>
      <w:lvlText w:val="(%4)"/>
      <w:lvlJc w:val="left"/>
      <w:pPr>
        <w:tabs>
          <w:tab w:val="num" w:pos="1440"/>
        </w:tabs>
        <w:ind w:left="1440" w:right="1440" w:hanging="360"/>
      </w:pPr>
      <w:rPr>
        <w:rFonts w:cs="Times New Roman"/>
      </w:rPr>
    </w:lvl>
    <w:lvl w:ilvl="4">
      <w:start w:val="1"/>
      <w:numFmt w:val="lowerLetter"/>
      <w:lvlText w:val="(%5)"/>
      <w:lvlJc w:val="left"/>
      <w:pPr>
        <w:tabs>
          <w:tab w:val="num" w:pos="1800"/>
        </w:tabs>
        <w:ind w:left="1800" w:right="1800" w:hanging="360"/>
      </w:pPr>
      <w:rPr>
        <w:rFonts w:cs="Times New Roman"/>
      </w:rPr>
    </w:lvl>
    <w:lvl w:ilvl="5">
      <w:start w:val="1"/>
      <w:numFmt w:val="lowerRoman"/>
      <w:lvlText w:val="(%6)"/>
      <w:lvlJc w:val="left"/>
      <w:pPr>
        <w:tabs>
          <w:tab w:val="num" w:pos="2160"/>
        </w:tabs>
        <w:ind w:left="2160" w:right="2160" w:hanging="360"/>
      </w:pPr>
      <w:rPr>
        <w:rFonts w:cs="Times New Roman"/>
      </w:rPr>
    </w:lvl>
    <w:lvl w:ilvl="6">
      <w:start w:val="1"/>
      <w:numFmt w:val="decimal"/>
      <w:lvlText w:val="%7."/>
      <w:lvlJc w:val="left"/>
      <w:pPr>
        <w:tabs>
          <w:tab w:val="num" w:pos="2520"/>
        </w:tabs>
        <w:ind w:left="2520" w:right="2520" w:hanging="360"/>
      </w:pPr>
      <w:rPr>
        <w:rFonts w:cs="Times New Roman"/>
      </w:rPr>
    </w:lvl>
    <w:lvl w:ilvl="7">
      <w:start w:val="1"/>
      <w:numFmt w:val="lowerLetter"/>
      <w:lvlText w:val="%8."/>
      <w:lvlJc w:val="left"/>
      <w:pPr>
        <w:tabs>
          <w:tab w:val="num" w:pos="2880"/>
        </w:tabs>
        <w:ind w:left="2880" w:right="2880" w:hanging="360"/>
      </w:pPr>
      <w:rPr>
        <w:rFonts w:cs="Times New Roman"/>
      </w:rPr>
    </w:lvl>
    <w:lvl w:ilvl="8">
      <w:start w:val="1"/>
      <w:numFmt w:val="lowerRoman"/>
      <w:lvlText w:val="%9."/>
      <w:lvlJc w:val="left"/>
      <w:pPr>
        <w:tabs>
          <w:tab w:val="num" w:pos="3240"/>
        </w:tabs>
        <w:ind w:left="3240" w:right="3240" w:hanging="360"/>
      </w:pPr>
      <w:rPr>
        <w:rFonts w:cs="Times New Roman"/>
      </w:rPr>
    </w:lvl>
  </w:abstractNum>
  <w:abstractNum w:abstractNumId="153">
    <w:nsid w:val="76B37439"/>
    <w:multiLevelType w:val="hybridMultilevel"/>
    <w:tmpl w:val="E6A6179E"/>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54">
    <w:nsid w:val="76B604B8"/>
    <w:multiLevelType w:val="hybridMultilevel"/>
    <w:tmpl w:val="5030CCE8"/>
    <w:lvl w:ilvl="0" w:tplc="11B6FA88">
      <w:start w:val="1"/>
      <w:numFmt w:val="arabicAbjad"/>
      <w:lvlRestart w:val="0"/>
      <w:lvlText w:val="(%1)"/>
      <w:lvlJc w:val="left"/>
      <w:pPr>
        <w:tabs>
          <w:tab w:val="num" w:pos="1800"/>
        </w:tabs>
        <w:ind w:left="720" w:right="720" w:firstLine="720"/>
      </w:pPr>
      <w:rPr>
        <w:rFonts w:hint="default"/>
      </w:rPr>
    </w:lvl>
    <w:lvl w:ilvl="1" w:tplc="04010019" w:tentative="1">
      <w:start w:val="1"/>
      <w:numFmt w:val="lowerLetter"/>
      <w:lvlText w:val="%2."/>
      <w:lvlJc w:val="left"/>
      <w:pPr>
        <w:tabs>
          <w:tab w:val="num" w:pos="2160"/>
        </w:tabs>
        <w:ind w:left="2160" w:right="2160" w:hanging="360"/>
      </w:pPr>
    </w:lvl>
    <w:lvl w:ilvl="2" w:tplc="0401001B" w:tentative="1">
      <w:start w:val="1"/>
      <w:numFmt w:val="lowerRoman"/>
      <w:lvlText w:val="%3."/>
      <w:lvlJc w:val="right"/>
      <w:pPr>
        <w:tabs>
          <w:tab w:val="num" w:pos="2880"/>
        </w:tabs>
        <w:ind w:left="2880" w:right="2880" w:hanging="180"/>
      </w:pPr>
    </w:lvl>
    <w:lvl w:ilvl="3" w:tplc="0401000F" w:tentative="1">
      <w:start w:val="1"/>
      <w:numFmt w:val="decimal"/>
      <w:lvlText w:val="%4."/>
      <w:lvlJc w:val="left"/>
      <w:pPr>
        <w:tabs>
          <w:tab w:val="num" w:pos="3600"/>
        </w:tabs>
        <w:ind w:left="3600" w:right="3600" w:hanging="360"/>
      </w:pPr>
    </w:lvl>
    <w:lvl w:ilvl="4" w:tplc="04010019" w:tentative="1">
      <w:start w:val="1"/>
      <w:numFmt w:val="lowerLetter"/>
      <w:lvlText w:val="%5."/>
      <w:lvlJc w:val="left"/>
      <w:pPr>
        <w:tabs>
          <w:tab w:val="num" w:pos="4320"/>
        </w:tabs>
        <w:ind w:left="4320" w:right="4320" w:hanging="360"/>
      </w:pPr>
    </w:lvl>
    <w:lvl w:ilvl="5" w:tplc="0401001B" w:tentative="1">
      <w:start w:val="1"/>
      <w:numFmt w:val="lowerRoman"/>
      <w:lvlText w:val="%6."/>
      <w:lvlJc w:val="right"/>
      <w:pPr>
        <w:tabs>
          <w:tab w:val="num" w:pos="5040"/>
        </w:tabs>
        <w:ind w:left="5040" w:right="5040" w:hanging="180"/>
      </w:pPr>
    </w:lvl>
    <w:lvl w:ilvl="6" w:tplc="0401000F" w:tentative="1">
      <w:start w:val="1"/>
      <w:numFmt w:val="decimal"/>
      <w:lvlText w:val="%7."/>
      <w:lvlJc w:val="left"/>
      <w:pPr>
        <w:tabs>
          <w:tab w:val="num" w:pos="5760"/>
        </w:tabs>
        <w:ind w:left="5760" w:right="5760" w:hanging="360"/>
      </w:pPr>
    </w:lvl>
    <w:lvl w:ilvl="7" w:tplc="04010019" w:tentative="1">
      <w:start w:val="1"/>
      <w:numFmt w:val="lowerLetter"/>
      <w:lvlText w:val="%8."/>
      <w:lvlJc w:val="left"/>
      <w:pPr>
        <w:tabs>
          <w:tab w:val="num" w:pos="6480"/>
        </w:tabs>
        <w:ind w:left="6480" w:right="6480" w:hanging="360"/>
      </w:pPr>
    </w:lvl>
    <w:lvl w:ilvl="8" w:tplc="0401001B" w:tentative="1">
      <w:start w:val="1"/>
      <w:numFmt w:val="lowerRoman"/>
      <w:lvlText w:val="%9."/>
      <w:lvlJc w:val="right"/>
      <w:pPr>
        <w:tabs>
          <w:tab w:val="num" w:pos="7200"/>
        </w:tabs>
        <w:ind w:left="7200" w:right="7200" w:hanging="180"/>
      </w:pPr>
    </w:lvl>
  </w:abstractNum>
  <w:abstractNum w:abstractNumId="155">
    <w:nsid w:val="77072BAB"/>
    <w:multiLevelType w:val="multilevel"/>
    <w:tmpl w:val="D3307FAE"/>
    <w:lvl w:ilvl="0">
      <w:start w:val="6"/>
      <w:numFmt w:val="decimal"/>
      <w:lvlText w:val="%1"/>
      <w:lvlJc w:val="left"/>
      <w:pPr>
        <w:tabs>
          <w:tab w:val="num" w:pos="360"/>
        </w:tabs>
        <w:ind w:left="360" w:right="360" w:hanging="360"/>
      </w:pPr>
      <w:rPr>
        <w:rFonts w:cs="Times New Roman" w:hint="default"/>
      </w:rPr>
    </w:lvl>
    <w:lvl w:ilvl="1">
      <w:start w:val="5"/>
      <w:numFmt w:val="decimal"/>
      <w:lvlText w:val="%1.%2"/>
      <w:lvlJc w:val="left"/>
      <w:pPr>
        <w:tabs>
          <w:tab w:val="num" w:pos="1080"/>
        </w:tabs>
        <w:ind w:left="1080" w:right="1080" w:hanging="720"/>
      </w:pPr>
      <w:rPr>
        <w:rFonts w:cs="Times New Roman" w:hint="default"/>
      </w:rPr>
    </w:lvl>
    <w:lvl w:ilvl="2">
      <w:start w:val="1"/>
      <w:numFmt w:val="decimal"/>
      <w:lvlText w:val="%1.%2.%3"/>
      <w:lvlJc w:val="left"/>
      <w:pPr>
        <w:tabs>
          <w:tab w:val="num" w:pos="1440"/>
        </w:tabs>
        <w:ind w:left="1440" w:right="1440" w:hanging="720"/>
      </w:pPr>
      <w:rPr>
        <w:rFonts w:cs="Times New Roman" w:hint="default"/>
      </w:rPr>
    </w:lvl>
    <w:lvl w:ilvl="3">
      <w:start w:val="1"/>
      <w:numFmt w:val="decimal"/>
      <w:lvlText w:val="%1.%2.%3.%4"/>
      <w:lvlJc w:val="left"/>
      <w:pPr>
        <w:tabs>
          <w:tab w:val="num" w:pos="2160"/>
        </w:tabs>
        <w:ind w:left="2160" w:right="2160" w:hanging="1080"/>
      </w:pPr>
      <w:rPr>
        <w:rFonts w:cs="Times New Roman" w:hint="default"/>
      </w:rPr>
    </w:lvl>
    <w:lvl w:ilvl="4">
      <w:start w:val="1"/>
      <w:numFmt w:val="decimal"/>
      <w:lvlText w:val="%1.%2.%3.%4.%5"/>
      <w:lvlJc w:val="left"/>
      <w:pPr>
        <w:tabs>
          <w:tab w:val="num" w:pos="2880"/>
        </w:tabs>
        <w:ind w:left="2880" w:right="2880" w:hanging="1440"/>
      </w:pPr>
      <w:rPr>
        <w:rFonts w:cs="Times New Roman" w:hint="default"/>
      </w:rPr>
    </w:lvl>
    <w:lvl w:ilvl="5">
      <w:start w:val="1"/>
      <w:numFmt w:val="decimal"/>
      <w:lvlText w:val="%1.%2.%3.%4.%5.%6"/>
      <w:lvlJc w:val="left"/>
      <w:pPr>
        <w:tabs>
          <w:tab w:val="num" w:pos="3600"/>
        </w:tabs>
        <w:ind w:left="3600" w:right="3600" w:hanging="1800"/>
      </w:pPr>
      <w:rPr>
        <w:rFonts w:cs="Times New Roman" w:hint="default"/>
      </w:rPr>
    </w:lvl>
    <w:lvl w:ilvl="6">
      <w:start w:val="1"/>
      <w:numFmt w:val="decimal"/>
      <w:lvlText w:val="%1.%2.%3.%4.%5.%6.%7"/>
      <w:lvlJc w:val="left"/>
      <w:pPr>
        <w:tabs>
          <w:tab w:val="num" w:pos="3960"/>
        </w:tabs>
        <w:ind w:left="3960" w:right="3960" w:hanging="1800"/>
      </w:pPr>
      <w:rPr>
        <w:rFonts w:cs="Times New Roman" w:hint="default"/>
      </w:rPr>
    </w:lvl>
    <w:lvl w:ilvl="7">
      <w:start w:val="1"/>
      <w:numFmt w:val="decimal"/>
      <w:lvlText w:val="%1.%2.%3.%4.%5.%6.%7.%8"/>
      <w:lvlJc w:val="left"/>
      <w:pPr>
        <w:tabs>
          <w:tab w:val="num" w:pos="4680"/>
        </w:tabs>
        <w:ind w:left="4680" w:right="4680" w:hanging="2160"/>
      </w:pPr>
      <w:rPr>
        <w:rFonts w:cs="Times New Roman" w:hint="default"/>
      </w:rPr>
    </w:lvl>
    <w:lvl w:ilvl="8">
      <w:start w:val="1"/>
      <w:numFmt w:val="decimal"/>
      <w:lvlText w:val="%1.%2.%3.%4.%5.%6.%7.%8.%9"/>
      <w:lvlJc w:val="left"/>
      <w:pPr>
        <w:tabs>
          <w:tab w:val="num" w:pos="5400"/>
        </w:tabs>
        <w:ind w:left="5400" w:right="5400" w:hanging="2520"/>
      </w:pPr>
      <w:rPr>
        <w:rFonts w:cs="Times New Roman" w:hint="default"/>
      </w:rPr>
    </w:lvl>
  </w:abstractNum>
  <w:abstractNum w:abstractNumId="156">
    <w:nsid w:val="773B6DF7"/>
    <w:multiLevelType w:val="hybridMultilevel"/>
    <w:tmpl w:val="E63C09EC"/>
    <w:lvl w:ilvl="0" w:tplc="419433C4">
      <w:start w:val="1"/>
      <w:numFmt w:val="decimal"/>
      <w:lvlText w:val="2.%1"/>
      <w:lvlJc w:val="left"/>
      <w:pPr>
        <w:tabs>
          <w:tab w:val="num" w:pos="720"/>
        </w:tabs>
        <w:ind w:left="720" w:right="720" w:hanging="360"/>
      </w:pPr>
      <w:rPr>
        <w:rFonts w:ascii="Times New Roman" w:hAnsi="Times New Roman"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57">
    <w:nsid w:val="77C21153"/>
    <w:multiLevelType w:val="hybridMultilevel"/>
    <w:tmpl w:val="A01CE7C6"/>
    <w:lvl w:ilvl="0" w:tplc="9E98C688">
      <w:start w:val="1"/>
      <w:numFmt w:val="arabicAbjad"/>
      <w:lvlRestart w:val="0"/>
      <w:lvlText w:val="(%1)"/>
      <w:lvlJc w:val="left"/>
      <w:pPr>
        <w:tabs>
          <w:tab w:val="num" w:pos="360"/>
        </w:tabs>
        <w:ind w:left="-720" w:right="-720" w:firstLine="72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8">
    <w:nsid w:val="79D53396"/>
    <w:multiLevelType w:val="hybridMultilevel"/>
    <w:tmpl w:val="4FF02E1E"/>
    <w:lvl w:ilvl="0" w:tplc="5F522E8E">
      <w:start w:val="1"/>
      <w:numFmt w:val="lowerLetter"/>
      <w:lvlText w:val="(%1)"/>
      <w:lvlJc w:val="left"/>
      <w:pPr>
        <w:tabs>
          <w:tab w:val="num" w:pos="930"/>
        </w:tabs>
        <w:ind w:left="930" w:right="930" w:hanging="360"/>
      </w:pPr>
      <w:rPr>
        <w:rFonts w:ascii="Times New Roman" w:hAnsi="Times New Roman" w:cs="Times New Roman" w:hint="default"/>
      </w:rPr>
    </w:lvl>
    <w:lvl w:ilvl="1" w:tplc="04090019">
      <w:start w:val="1"/>
      <w:numFmt w:val="lowerLetter"/>
      <w:lvlText w:val="%2."/>
      <w:lvlJc w:val="left"/>
      <w:pPr>
        <w:tabs>
          <w:tab w:val="num" w:pos="1650"/>
        </w:tabs>
        <w:ind w:left="1650" w:right="1650" w:hanging="360"/>
      </w:pPr>
      <w:rPr>
        <w:rFonts w:ascii="Times New Roman" w:hAnsi="Times New Roman" w:cs="Times New Roman"/>
      </w:rPr>
    </w:lvl>
    <w:lvl w:ilvl="2" w:tplc="0409001B">
      <w:start w:val="1"/>
      <w:numFmt w:val="lowerRoman"/>
      <w:lvlText w:val="%3."/>
      <w:lvlJc w:val="right"/>
      <w:pPr>
        <w:tabs>
          <w:tab w:val="num" w:pos="2370"/>
        </w:tabs>
        <w:ind w:left="2370" w:right="2370" w:hanging="180"/>
      </w:pPr>
      <w:rPr>
        <w:rFonts w:ascii="Times New Roman" w:hAnsi="Times New Roman" w:cs="Times New Roman"/>
      </w:rPr>
    </w:lvl>
    <w:lvl w:ilvl="3" w:tplc="0409000F">
      <w:start w:val="1"/>
      <w:numFmt w:val="decimal"/>
      <w:lvlText w:val="%4."/>
      <w:lvlJc w:val="left"/>
      <w:pPr>
        <w:tabs>
          <w:tab w:val="num" w:pos="3090"/>
        </w:tabs>
        <w:ind w:left="3090" w:right="3090" w:hanging="360"/>
      </w:pPr>
      <w:rPr>
        <w:rFonts w:ascii="Times New Roman" w:hAnsi="Times New Roman" w:cs="Times New Roman"/>
      </w:rPr>
    </w:lvl>
    <w:lvl w:ilvl="4" w:tplc="04090019">
      <w:start w:val="1"/>
      <w:numFmt w:val="lowerLetter"/>
      <w:lvlText w:val="%5."/>
      <w:lvlJc w:val="left"/>
      <w:pPr>
        <w:tabs>
          <w:tab w:val="num" w:pos="3810"/>
        </w:tabs>
        <w:ind w:left="3810" w:right="3810" w:hanging="360"/>
      </w:pPr>
      <w:rPr>
        <w:rFonts w:ascii="Times New Roman" w:hAnsi="Times New Roman" w:cs="Times New Roman"/>
      </w:rPr>
    </w:lvl>
    <w:lvl w:ilvl="5" w:tplc="0409001B">
      <w:start w:val="1"/>
      <w:numFmt w:val="lowerRoman"/>
      <w:lvlText w:val="%6."/>
      <w:lvlJc w:val="right"/>
      <w:pPr>
        <w:tabs>
          <w:tab w:val="num" w:pos="4530"/>
        </w:tabs>
        <w:ind w:left="4530" w:right="4530" w:hanging="180"/>
      </w:pPr>
      <w:rPr>
        <w:rFonts w:ascii="Times New Roman" w:hAnsi="Times New Roman" w:cs="Times New Roman"/>
      </w:rPr>
    </w:lvl>
    <w:lvl w:ilvl="6" w:tplc="0409000F">
      <w:start w:val="1"/>
      <w:numFmt w:val="decimal"/>
      <w:lvlText w:val="%7."/>
      <w:lvlJc w:val="left"/>
      <w:pPr>
        <w:tabs>
          <w:tab w:val="num" w:pos="5250"/>
        </w:tabs>
        <w:ind w:left="5250" w:right="5250" w:hanging="360"/>
      </w:pPr>
      <w:rPr>
        <w:rFonts w:ascii="Times New Roman" w:hAnsi="Times New Roman" w:cs="Times New Roman"/>
      </w:rPr>
    </w:lvl>
    <w:lvl w:ilvl="7" w:tplc="04090019">
      <w:start w:val="1"/>
      <w:numFmt w:val="lowerLetter"/>
      <w:lvlText w:val="%8."/>
      <w:lvlJc w:val="left"/>
      <w:pPr>
        <w:tabs>
          <w:tab w:val="num" w:pos="5970"/>
        </w:tabs>
        <w:ind w:left="5970" w:right="5970" w:hanging="360"/>
      </w:pPr>
      <w:rPr>
        <w:rFonts w:ascii="Times New Roman" w:hAnsi="Times New Roman" w:cs="Times New Roman"/>
      </w:rPr>
    </w:lvl>
    <w:lvl w:ilvl="8" w:tplc="0409001B">
      <w:start w:val="1"/>
      <w:numFmt w:val="lowerRoman"/>
      <w:lvlText w:val="%9."/>
      <w:lvlJc w:val="right"/>
      <w:pPr>
        <w:tabs>
          <w:tab w:val="num" w:pos="6690"/>
        </w:tabs>
        <w:ind w:left="6690" w:right="6690" w:hanging="180"/>
      </w:pPr>
      <w:rPr>
        <w:rFonts w:ascii="Times New Roman" w:hAnsi="Times New Roman" w:cs="Times New Roman"/>
      </w:rPr>
    </w:lvl>
  </w:abstractNum>
  <w:abstractNum w:abstractNumId="159">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0">
    <w:nsid w:val="7B0679A3"/>
    <w:multiLevelType w:val="multilevel"/>
    <w:tmpl w:val="036CB01E"/>
    <w:lvl w:ilvl="0">
      <w:start w:val="8"/>
      <w:numFmt w:val="decimal"/>
      <w:lvlText w:val="%1"/>
      <w:lvlJc w:val="left"/>
      <w:pPr>
        <w:tabs>
          <w:tab w:val="num" w:pos="705"/>
        </w:tabs>
        <w:ind w:left="705" w:right="705" w:hanging="705"/>
      </w:pPr>
      <w:rPr>
        <w:rFonts w:cs="Times New Roman" w:hint="default"/>
      </w:rPr>
    </w:lvl>
    <w:lvl w:ilvl="1">
      <w:start w:val="1"/>
      <w:numFmt w:val="decimal"/>
      <w:lvlText w:val="%1.%2"/>
      <w:lvlJc w:val="left"/>
      <w:pPr>
        <w:tabs>
          <w:tab w:val="num" w:pos="705"/>
        </w:tabs>
        <w:ind w:left="705" w:right="705" w:hanging="705"/>
      </w:pPr>
      <w:rPr>
        <w:rFonts w:cs="Times New Roman" w:hint="default"/>
      </w:rPr>
    </w:lvl>
    <w:lvl w:ilvl="2">
      <w:start w:val="1"/>
      <w:numFmt w:val="decimal"/>
      <w:lvlText w:val="%1.%2.%3"/>
      <w:lvlJc w:val="left"/>
      <w:pPr>
        <w:tabs>
          <w:tab w:val="num" w:pos="720"/>
        </w:tabs>
        <w:ind w:left="720" w:right="720" w:hanging="720"/>
      </w:pPr>
      <w:rPr>
        <w:rFonts w:cs="Times New Roman" w:hint="default"/>
      </w:rPr>
    </w:lvl>
    <w:lvl w:ilvl="3">
      <w:start w:val="1"/>
      <w:numFmt w:val="decimal"/>
      <w:lvlText w:val="%1.%2.%3.%4"/>
      <w:lvlJc w:val="left"/>
      <w:pPr>
        <w:tabs>
          <w:tab w:val="num" w:pos="720"/>
        </w:tabs>
        <w:ind w:left="720" w:right="720" w:hanging="720"/>
      </w:pPr>
      <w:rPr>
        <w:rFonts w:cs="Times New Roman" w:hint="default"/>
      </w:rPr>
    </w:lvl>
    <w:lvl w:ilvl="4">
      <w:start w:val="1"/>
      <w:numFmt w:val="decimal"/>
      <w:lvlText w:val="%1.%2.%3.%4.%5"/>
      <w:lvlJc w:val="left"/>
      <w:pPr>
        <w:tabs>
          <w:tab w:val="num" w:pos="1080"/>
        </w:tabs>
        <w:ind w:left="1080" w:right="1080" w:hanging="1080"/>
      </w:pPr>
      <w:rPr>
        <w:rFonts w:cs="Times New Roman" w:hint="default"/>
      </w:rPr>
    </w:lvl>
    <w:lvl w:ilvl="5">
      <w:start w:val="1"/>
      <w:numFmt w:val="decimal"/>
      <w:lvlText w:val="%1.%2.%3.%4.%5.%6"/>
      <w:lvlJc w:val="left"/>
      <w:pPr>
        <w:tabs>
          <w:tab w:val="num" w:pos="1080"/>
        </w:tabs>
        <w:ind w:left="1080" w:right="1080" w:hanging="1080"/>
      </w:pPr>
      <w:rPr>
        <w:rFonts w:cs="Times New Roman" w:hint="default"/>
      </w:rPr>
    </w:lvl>
    <w:lvl w:ilvl="6">
      <w:start w:val="1"/>
      <w:numFmt w:val="decimal"/>
      <w:lvlText w:val="%1.%2.%3.%4.%5.%6.%7"/>
      <w:lvlJc w:val="left"/>
      <w:pPr>
        <w:tabs>
          <w:tab w:val="num" w:pos="1440"/>
        </w:tabs>
        <w:ind w:left="1440" w:right="1440" w:hanging="1440"/>
      </w:pPr>
      <w:rPr>
        <w:rFonts w:cs="Times New Roman" w:hint="default"/>
      </w:rPr>
    </w:lvl>
    <w:lvl w:ilvl="7">
      <w:start w:val="1"/>
      <w:numFmt w:val="decimal"/>
      <w:lvlText w:val="%1.%2.%3.%4.%5.%6.%7.%8"/>
      <w:lvlJc w:val="left"/>
      <w:pPr>
        <w:tabs>
          <w:tab w:val="num" w:pos="1440"/>
        </w:tabs>
        <w:ind w:left="1440" w:right="1440" w:hanging="1440"/>
      </w:pPr>
      <w:rPr>
        <w:rFonts w:cs="Times New Roman" w:hint="default"/>
      </w:rPr>
    </w:lvl>
    <w:lvl w:ilvl="8">
      <w:start w:val="1"/>
      <w:numFmt w:val="decimal"/>
      <w:lvlText w:val="%1.%2.%3.%4.%5.%6.%7.%8.%9"/>
      <w:lvlJc w:val="left"/>
      <w:pPr>
        <w:tabs>
          <w:tab w:val="num" w:pos="1800"/>
        </w:tabs>
        <w:ind w:left="1800" w:right="1800" w:hanging="1800"/>
      </w:pPr>
      <w:rPr>
        <w:rFonts w:cs="Times New Roman" w:hint="default"/>
      </w:rPr>
    </w:lvl>
  </w:abstractNum>
  <w:abstractNum w:abstractNumId="161">
    <w:nsid w:val="7BB93CDD"/>
    <w:multiLevelType w:val="hybridMultilevel"/>
    <w:tmpl w:val="6B2E503C"/>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62">
    <w:nsid w:val="7EC17DDC"/>
    <w:multiLevelType w:val="hybridMultilevel"/>
    <w:tmpl w:val="82A69BFE"/>
    <w:lvl w:ilvl="0" w:tplc="F142F52A">
      <w:start w:val="1"/>
      <w:numFmt w:val="arabicAbjad"/>
      <w:lvlRestart w:val="0"/>
      <w:lvlText w:val="(%1)"/>
      <w:lvlJc w:val="left"/>
      <w:pPr>
        <w:tabs>
          <w:tab w:val="num" w:pos="1083"/>
        </w:tabs>
        <w:ind w:left="3" w:right="3" w:firstLine="720"/>
      </w:pPr>
      <w:rPr>
        <w:rFonts w:hint="default"/>
        <w:szCs w:val="28"/>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3">
    <w:nsid w:val="7F762CA7"/>
    <w:multiLevelType w:val="hybridMultilevel"/>
    <w:tmpl w:val="8D7AEB6E"/>
    <w:lvl w:ilvl="0" w:tplc="53A2C436">
      <w:start w:val="1"/>
      <w:numFmt w:val="arabicAbjad"/>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4">
    <w:nsid w:val="7FA53952"/>
    <w:multiLevelType w:val="hybridMultilevel"/>
    <w:tmpl w:val="B46C35D4"/>
    <w:lvl w:ilvl="0" w:tplc="0409000F">
      <w:start w:val="7"/>
      <w:numFmt w:val="decimal"/>
      <w:lvlText w:val="%1."/>
      <w:lvlJc w:val="left"/>
      <w:pPr>
        <w:tabs>
          <w:tab w:val="num" w:pos="720"/>
        </w:tabs>
        <w:ind w:left="720" w:right="720" w:hanging="360"/>
      </w:pPr>
      <w:rPr>
        <w:rFonts w:cs="Times New Roman" w:hint="default"/>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165">
    <w:nsid w:val="7FB10301"/>
    <w:multiLevelType w:val="multilevel"/>
    <w:tmpl w:val="D696BD36"/>
    <w:lvl w:ilvl="0">
      <w:start w:val="4"/>
      <w:numFmt w:val="decimal"/>
      <w:lvlText w:val="%1"/>
      <w:lvlJc w:val="left"/>
      <w:pPr>
        <w:tabs>
          <w:tab w:val="num" w:pos="720"/>
        </w:tabs>
        <w:ind w:left="720" w:right="720" w:hanging="720"/>
      </w:pPr>
      <w:rPr>
        <w:rFonts w:cs="Times New Roman" w:hint="default"/>
      </w:rPr>
    </w:lvl>
    <w:lvl w:ilvl="1">
      <w:start w:val="1"/>
      <w:numFmt w:val="decimal"/>
      <w:lvlText w:val="%1.%2"/>
      <w:lvlJc w:val="left"/>
      <w:pPr>
        <w:tabs>
          <w:tab w:val="num" w:pos="720"/>
        </w:tabs>
        <w:ind w:left="720" w:right="720" w:hanging="720"/>
      </w:pPr>
      <w:rPr>
        <w:rFonts w:cs="Times New Roman" w:hint="default"/>
      </w:rPr>
    </w:lvl>
    <w:lvl w:ilvl="2">
      <w:start w:val="1"/>
      <w:numFmt w:val="decimal"/>
      <w:lvlText w:val="%1.%2.%3"/>
      <w:lvlJc w:val="left"/>
      <w:pPr>
        <w:tabs>
          <w:tab w:val="num" w:pos="720"/>
        </w:tabs>
        <w:ind w:left="720" w:right="720" w:hanging="720"/>
      </w:pPr>
      <w:rPr>
        <w:rFonts w:cs="Times New Roman" w:hint="default"/>
      </w:rPr>
    </w:lvl>
    <w:lvl w:ilvl="3">
      <w:start w:val="1"/>
      <w:numFmt w:val="decimal"/>
      <w:lvlText w:val="%1.%2.%3.%4"/>
      <w:lvlJc w:val="left"/>
      <w:pPr>
        <w:tabs>
          <w:tab w:val="num" w:pos="720"/>
        </w:tabs>
        <w:ind w:left="720" w:right="720" w:hanging="720"/>
      </w:pPr>
      <w:rPr>
        <w:rFonts w:cs="Times New Roman" w:hint="default"/>
      </w:rPr>
    </w:lvl>
    <w:lvl w:ilvl="4">
      <w:start w:val="1"/>
      <w:numFmt w:val="decimal"/>
      <w:lvlText w:val="%1.%2.%3.%4.%5"/>
      <w:lvlJc w:val="left"/>
      <w:pPr>
        <w:tabs>
          <w:tab w:val="num" w:pos="1080"/>
        </w:tabs>
        <w:ind w:left="1080" w:right="1080" w:hanging="1080"/>
      </w:pPr>
      <w:rPr>
        <w:rFonts w:cs="Times New Roman" w:hint="default"/>
      </w:rPr>
    </w:lvl>
    <w:lvl w:ilvl="5">
      <w:start w:val="1"/>
      <w:numFmt w:val="decimal"/>
      <w:lvlText w:val="%1.%2.%3.%4.%5.%6"/>
      <w:lvlJc w:val="left"/>
      <w:pPr>
        <w:tabs>
          <w:tab w:val="num" w:pos="1080"/>
        </w:tabs>
        <w:ind w:left="1080" w:right="1080" w:hanging="1080"/>
      </w:pPr>
      <w:rPr>
        <w:rFonts w:cs="Times New Roman" w:hint="default"/>
      </w:rPr>
    </w:lvl>
    <w:lvl w:ilvl="6">
      <w:start w:val="1"/>
      <w:numFmt w:val="decimal"/>
      <w:lvlText w:val="%1.%2.%3.%4.%5.%6.%7"/>
      <w:lvlJc w:val="left"/>
      <w:pPr>
        <w:tabs>
          <w:tab w:val="num" w:pos="1440"/>
        </w:tabs>
        <w:ind w:left="1440" w:right="1440" w:hanging="1440"/>
      </w:pPr>
      <w:rPr>
        <w:rFonts w:cs="Times New Roman" w:hint="default"/>
      </w:rPr>
    </w:lvl>
    <w:lvl w:ilvl="7">
      <w:start w:val="1"/>
      <w:numFmt w:val="decimal"/>
      <w:lvlText w:val="%1.%2.%3.%4.%5.%6.%7.%8"/>
      <w:lvlJc w:val="left"/>
      <w:pPr>
        <w:tabs>
          <w:tab w:val="num" w:pos="1440"/>
        </w:tabs>
        <w:ind w:left="1440" w:right="1440" w:hanging="1440"/>
      </w:pPr>
      <w:rPr>
        <w:rFonts w:cs="Times New Roman" w:hint="default"/>
      </w:rPr>
    </w:lvl>
    <w:lvl w:ilvl="8">
      <w:start w:val="1"/>
      <w:numFmt w:val="decimal"/>
      <w:lvlText w:val="%1.%2.%3.%4.%5.%6.%7.%8.%9"/>
      <w:lvlJc w:val="left"/>
      <w:pPr>
        <w:tabs>
          <w:tab w:val="num" w:pos="1800"/>
        </w:tabs>
        <w:ind w:left="1800" w:right="1800" w:hanging="1800"/>
      </w:pPr>
      <w:rPr>
        <w:rFonts w:cs="Times New Roman" w:hint="default"/>
      </w:rPr>
    </w:lvl>
  </w:abstractNum>
  <w:num w:numId="1">
    <w:abstractNumId w:val="2"/>
  </w:num>
  <w:num w:numId="2">
    <w:abstractNumId w:val="1"/>
  </w:num>
  <w:num w:numId="3">
    <w:abstractNumId w:val="0"/>
  </w:num>
  <w:num w:numId="4">
    <w:abstractNumId w:val="47"/>
  </w:num>
  <w:num w:numId="5">
    <w:abstractNumId w:val="134"/>
  </w:num>
  <w:num w:numId="6">
    <w:abstractNumId w:val="159"/>
  </w:num>
  <w:num w:numId="7">
    <w:abstractNumId w:val="6"/>
  </w:num>
  <w:num w:numId="8">
    <w:abstractNumId w:val="6"/>
  </w:num>
  <w:num w:numId="9">
    <w:abstractNumId w:val="6"/>
  </w:num>
  <w:num w:numId="10">
    <w:abstractNumId w:val="91"/>
  </w:num>
  <w:num w:numId="11">
    <w:abstractNumId w:val="91"/>
  </w:num>
  <w:num w:numId="12">
    <w:abstractNumId w:val="91"/>
  </w:num>
  <w:num w:numId="13">
    <w:abstractNumId w:val="91"/>
  </w:num>
  <w:num w:numId="14">
    <w:abstractNumId w:val="91"/>
  </w:num>
  <w:num w:numId="15">
    <w:abstractNumId w:val="91"/>
  </w:num>
  <w:num w:numId="16">
    <w:abstractNumId w:val="91"/>
  </w:num>
  <w:num w:numId="17">
    <w:abstractNumId w:val="91"/>
  </w:num>
  <w:num w:numId="18">
    <w:abstractNumId w:val="91"/>
  </w:num>
  <w:num w:numId="19">
    <w:abstractNumId w:val="91"/>
  </w:num>
  <w:num w:numId="20">
    <w:abstractNumId w:val="91"/>
  </w:num>
  <w:num w:numId="21">
    <w:abstractNumId w:val="91"/>
  </w:num>
  <w:num w:numId="22">
    <w:abstractNumId w:val="91"/>
  </w:num>
  <w:num w:numId="23">
    <w:abstractNumId w:val="91"/>
  </w:num>
  <w:num w:numId="24">
    <w:abstractNumId w:val="91"/>
  </w:num>
  <w:num w:numId="25">
    <w:abstractNumId w:val="91"/>
  </w:num>
  <w:num w:numId="26">
    <w:abstractNumId w:val="91"/>
  </w:num>
  <w:num w:numId="27">
    <w:abstractNumId w:val="91"/>
  </w:num>
  <w:num w:numId="28">
    <w:abstractNumId w:val="91"/>
  </w:num>
  <w:num w:numId="29">
    <w:abstractNumId w:val="91"/>
  </w:num>
  <w:num w:numId="30">
    <w:abstractNumId w:val="91"/>
  </w:num>
  <w:num w:numId="31">
    <w:abstractNumId w:val="91"/>
  </w:num>
  <w:num w:numId="32">
    <w:abstractNumId w:val="91"/>
  </w:num>
  <w:num w:numId="33">
    <w:abstractNumId w:val="91"/>
  </w:num>
  <w:num w:numId="34">
    <w:abstractNumId w:val="86"/>
  </w:num>
  <w:num w:numId="35">
    <w:abstractNumId w:val="86"/>
  </w:num>
  <w:num w:numId="36">
    <w:abstractNumId w:val="86"/>
  </w:num>
  <w:num w:numId="37">
    <w:abstractNumId w:val="86"/>
  </w:num>
  <w:num w:numId="38">
    <w:abstractNumId w:val="86"/>
  </w:num>
  <w:num w:numId="39">
    <w:abstractNumId w:val="86"/>
  </w:num>
  <w:num w:numId="40">
    <w:abstractNumId w:val="86"/>
  </w:num>
  <w:num w:numId="41">
    <w:abstractNumId w:val="86"/>
  </w:num>
  <w:num w:numId="42">
    <w:abstractNumId w:val="86"/>
  </w:num>
  <w:num w:numId="43">
    <w:abstractNumId w:val="86"/>
  </w:num>
  <w:num w:numId="44">
    <w:abstractNumId w:val="86"/>
  </w:num>
  <w:num w:numId="45">
    <w:abstractNumId w:val="86"/>
  </w:num>
  <w:num w:numId="46">
    <w:abstractNumId w:val="86"/>
  </w:num>
  <w:num w:numId="47">
    <w:abstractNumId w:val="86"/>
  </w:num>
  <w:num w:numId="48">
    <w:abstractNumId w:val="86"/>
  </w:num>
  <w:num w:numId="49">
    <w:abstractNumId w:val="3"/>
  </w:num>
  <w:num w:numId="50">
    <w:abstractNumId w:val="3"/>
  </w:num>
  <w:num w:numId="51">
    <w:abstractNumId w:val="3"/>
  </w:num>
  <w:num w:numId="52">
    <w:abstractNumId w:val="86"/>
  </w:num>
  <w:num w:numId="53">
    <w:abstractNumId w:val="86"/>
  </w:num>
  <w:num w:numId="54">
    <w:abstractNumId w:val="80"/>
  </w:num>
  <w:num w:numId="55">
    <w:abstractNumId w:val="126"/>
  </w:num>
  <w:num w:numId="56">
    <w:abstractNumId w:val="126"/>
  </w:num>
  <w:num w:numId="57">
    <w:abstractNumId w:val="126"/>
  </w:num>
  <w:num w:numId="58">
    <w:abstractNumId w:val="3"/>
  </w:num>
  <w:num w:numId="59">
    <w:abstractNumId w:val="70"/>
  </w:num>
  <w:num w:numId="60">
    <w:abstractNumId w:val="70"/>
  </w:num>
  <w:num w:numId="61">
    <w:abstractNumId w:val="88"/>
  </w:num>
  <w:num w:numId="62">
    <w:abstractNumId w:val="88"/>
  </w:num>
  <w:num w:numId="63">
    <w:abstractNumId w:val="88"/>
  </w:num>
  <w:num w:numId="64">
    <w:abstractNumId w:val="126"/>
  </w:num>
  <w:num w:numId="65">
    <w:abstractNumId w:val="124"/>
  </w:num>
  <w:num w:numId="6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
    <w:lvlOverride w:ilvl="0"/>
  </w:num>
  <w:num w:numId="6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91"/>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4"/>
  </w:num>
  <w:num w:numId="76">
    <w:abstractNumId w:val="99"/>
  </w:num>
  <w:num w:numId="77">
    <w:abstractNumId w:val="131"/>
  </w:num>
  <w:num w:numId="78">
    <w:abstractNumId w:val="129"/>
  </w:num>
  <w:num w:numId="79">
    <w:abstractNumId w:val="10"/>
  </w:num>
  <w:num w:numId="80">
    <w:abstractNumId w:val="13"/>
  </w:num>
  <w:num w:numId="81">
    <w:abstractNumId w:val="18"/>
  </w:num>
  <w:num w:numId="82">
    <w:abstractNumId w:val="4"/>
  </w:num>
  <w:num w:numId="83">
    <w:abstractNumId w:val="153"/>
  </w:num>
  <w:num w:numId="84">
    <w:abstractNumId w:val="56"/>
  </w:num>
  <w:num w:numId="85">
    <w:abstractNumId w:val="73"/>
  </w:num>
  <w:num w:numId="86">
    <w:abstractNumId w:val="68"/>
  </w:num>
  <w:num w:numId="87">
    <w:abstractNumId w:val="7"/>
  </w:num>
  <w:num w:numId="88">
    <w:abstractNumId w:val="84"/>
  </w:num>
  <w:num w:numId="89">
    <w:abstractNumId w:val="121"/>
  </w:num>
  <w:num w:numId="90">
    <w:abstractNumId w:val="24"/>
  </w:num>
  <w:num w:numId="91">
    <w:abstractNumId w:val="65"/>
  </w:num>
  <w:num w:numId="92">
    <w:abstractNumId w:val="17"/>
  </w:num>
  <w:num w:numId="93">
    <w:abstractNumId w:val="161"/>
  </w:num>
  <w:num w:numId="94">
    <w:abstractNumId w:val="83"/>
  </w:num>
  <w:num w:numId="95">
    <w:abstractNumId w:val="42"/>
  </w:num>
  <w:num w:numId="96">
    <w:abstractNumId w:val="6"/>
    <w:lvlOverride w:ilvl="0">
      <w:startOverride w:val="1"/>
    </w:lvlOverride>
  </w:num>
  <w:num w:numId="97">
    <w:abstractNumId w:val="49"/>
  </w:num>
  <w:num w:numId="98">
    <w:abstractNumId w:val="146"/>
  </w:num>
  <w:num w:numId="99">
    <w:abstractNumId w:val="76"/>
  </w:num>
  <w:num w:numId="100">
    <w:abstractNumId w:val="53"/>
  </w:num>
  <w:num w:numId="101">
    <w:abstractNumId w:val="120"/>
  </w:num>
  <w:num w:numId="102">
    <w:abstractNumId w:val="47"/>
    <w:lvlOverride w:ilvl="0">
      <w:startOverride w:val="4"/>
    </w:lvlOverride>
  </w:num>
  <w:num w:numId="103">
    <w:abstractNumId w:val="81"/>
  </w:num>
  <w:num w:numId="104">
    <w:abstractNumId w:val="47"/>
    <w:lvlOverride w:ilvl="0">
      <w:startOverride w:val="5"/>
    </w:lvlOverride>
  </w:num>
  <w:num w:numId="105">
    <w:abstractNumId w:val="4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05"/>
  </w:num>
  <w:num w:numId="108">
    <w:abstractNumId w:val="14"/>
  </w:num>
  <w:num w:numId="109">
    <w:abstractNumId w:val="109"/>
  </w:num>
  <w:num w:numId="110">
    <w:abstractNumId w:val="106"/>
  </w:num>
  <w:num w:numId="111">
    <w:abstractNumId w:val="62"/>
  </w:num>
  <w:num w:numId="112">
    <w:abstractNumId w:val="25"/>
  </w:num>
  <w:num w:numId="113">
    <w:abstractNumId w:val="118"/>
  </w:num>
  <w:num w:numId="114">
    <w:abstractNumId w:val="141"/>
  </w:num>
  <w:num w:numId="115">
    <w:abstractNumId w:val="78"/>
  </w:num>
  <w:num w:numId="116">
    <w:abstractNumId w:val="149"/>
  </w:num>
  <w:num w:numId="117">
    <w:abstractNumId w:val="144"/>
  </w:num>
  <w:num w:numId="118">
    <w:abstractNumId w:val="155"/>
  </w:num>
  <w:num w:numId="119">
    <w:abstractNumId w:val="16"/>
  </w:num>
  <w:num w:numId="120">
    <w:abstractNumId w:val="21"/>
  </w:num>
  <w:num w:numId="121">
    <w:abstractNumId w:val="64"/>
  </w:num>
  <w:num w:numId="122">
    <w:abstractNumId w:val="135"/>
  </w:num>
  <w:num w:numId="123">
    <w:abstractNumId w:val="59"/>
  </w:num>
  <w:num w:numId="124">
    <w:abstractNumId w:val="164"/>
  </w:num>
  <w:num w:numId="125">
    <w:abstractNumId w:val="31"/>
  </w:num>
  <w:num w:numId="126">
    <w:abstractNumId w:val="8"/>
  </w:num>
  <w:num w:numId="127">
    <w:abstractNumId w:val="136"/>
  </w:num>
  <w:num w:numId="128">
    <w:abstractNumId w:val="40"/>
  </w:num>
  <w:num w:numId="129">
    <w:abstractNumId w:val="37"/>
  </w:num>
  <w:num w:numId="130">
    <w:abstractNumId w:val="145"/>
  </w:num>
  <w:num w:numId="131">
    <w:abstractNumId w:val="160"/>
  </w:num>
  <w:num w:numId="132">
    <w:abstractNumId w:val="63"/>
  </w:num>
  <w:num w:numId="133">
    <w:abstractNumId w:val="152"/>
  </w:num>
  <w:num w:numId="134">
    <w:abstractNumId w:val="11"/>
  </w:num>
  <w:num w:numId="135">
    <w:abstractNumId w:val="39"/>
  </w:num>
  <w:num w:numId="136">
    <w:abstractNumId w:val="95"/>
  </w:num>
  <w:num w:numId="137">
    <w:abstractNumId w:val="102"/>
  </w:num>
  <w:num w:numId="138">
    <w:abstractNumId w:val="38"/>
  </w:num>
  <w:num w:numId="139">
    <w:abstractNumId w:val="143"/>
  </w:num>
  <w:num w:numId="140">
    <w:abstractNumId w:val="27"/>
  </w:num>
  <w:num w:numId="141">
    <w:abstractNumId w:val="51"/>
  </w:num>
  <w:num w:numId="142">
    <w:abstractNumId w:val="157"/>
  </w:num>
  <w:num w:numId="143">
    <w:abstractNumId w:val="130"/>
  </w:num>
  <w:num w:numId="144">
    <w:abstractNumId w:val="4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154"/>
  </w:num>
  <w:num w:numId="146">
    <w:abstractNumId w:val="98"/>
  </w:num>
  <w:num w:numId="147">
    <w:abstractNumId w:val="132"/>
  </w:num>
  <w:num w:numId="148">
    <w:abstractNumId w:val="89"/>
  </w:num>
  <w:num w:numId="149">
    <w:abstractNumId w:val="137"/>
  </w:num>
  <w:num w:numId="150">
    <w:abstractNumId w:val="43"/>
  </w:num>
  <w:num w:numId="151">
    <w:abstractNumId w:val="41"/>
  </w:num>
  <w:num w:numId="152">
    <w:abstractNumId w:val="22"/>
  </w:num>
  <w:num w:numId="153">
    <w:abstractNumId w:val="140"/>
  </w:num>
  <w:num w:numId="154">
    <w:abstractNumId w:val="15"/>
  </w:num>
  <w:num w:numId="155">
    <w:abstractNumId w:val="66"/>
  </w:num>
  <w:num w:numId="156">
    <w:abstractNumId w:val="71"/>
  </w:num>
  <w:num w:numId="157">
    <w:abstractNumId w:val="47"/>
    <w:lvlOverride w:ilvl="0">
      <w:startOverride w:val="1"/>
    </w:lvlOverride>
  </w:num>
  <w:num w:numId="158">
    <w:abstractNumId w:val="114"/>
  </w:num>
  <w:num w:numId="159">
    <w:abstractNumId w:val="162"/>
  </w:num>
  <w:num w:numId="160">
    <w:abstractNumId w:val="138"/>
  </w:num>
  <w:num w:numId="161">
    <w:abstractNumId w:val="85"/>
  </w:num>
  <w:num w:numId="162">
    <w:abstractNumId w:val="90"/>
  </w:num>
  <w:num w:numId="163">
    <w:abstractNumId w:val="50"/>
  </w:num>
  <w:num w:numId="164">
    <w:abstractNumId w:val="122"/>
  </w:num>
  <w:num w:numId="165">
    <w:abstractNumId w:val="33"/>
  </w:num>
  <w:num w:numId="166">
    <w:abstractNumId w:val="58"/>
  </w:num>
  <w:num w:numId="167">
    <w:abstractNumId w:val="35"/>
  </w:num>
  <w:num w:numId="168">
    <w:abstractNumId w:val="142"/>
  </w:num>
  <w:num w:numId="169">
    <w:abstractNumId w:val="5"/>
  </w:num>
  <w:num w:numId="170">
    <w:abstractNumId w:val="82"/>
  </w:num>
  <w:num w:numId="171">
    <w:abstractNumId w:val="93"/>
  </w:num>
  <w:num w:numId="172">
    <w:abstractNumId w:val="57"/>
  </w:num>
  <w:num w:numId="173">
    <w:abstractNumId w:val="54"/>
  </w:num>
  <w:num w:numId="174">
    <w:abstractNumId w:val="28"/>
  </w:num>
  <w:num w:numId="175">
    <w:abstractNumId w:val="117"/>
  </w:num>
  <w:num w:numId="176">
    <w:abstractNumId w:val="61"/>
  </w:num>
  <w:num w:numId="177">
    <w:abstractNumId w:val="123"/>
  </w:num>
  <w:num w:numId="178">
    <w:abstractNumId w:val="19"/>
  </w:num>
  <w:num w:numId="179">
    <w:abstractNumId w:val="104"/>
  </w:num>
  <w:num w:numId="180">
    <w:abstractNumId w:val="112"/>
  </w:num>
  <w:num w:numId="181">
    <w:abstractNumId w:val="103"/>
  </w:num>
  <w:num w:numId="182">
    <w:abstractNumId w:val="44"/>
  </w:num>
  <w:num w:numId="183">
    <w:abstractNumId w:val="52"/>
  </w:num>
  <w:num w:numId="184">
    <w:abstractNumId w:val="48"/>
  </w:num>
  <w:num w:numId="185">
    <w:abstractNumId w:val="79"/>
  </w:num>
  <w:num w:numId="186">
    <w:abstractNumId w:val="26"/>
  </w:num>
  <w:num w:numId="187">
    <w:abstractNumId w:val="150"/>
  </w:num>
  <w:num w:numId="188">
    <w:abstractNumId w:val="158"/>
  </w:num>
  <w:num w:numId="189">
    <w:abstractNumId w:val="87"/>
  </w:num>
  <w:num w:numId="190">
    <w:abstractNumId w:val="97"/>
  </w:num>
  <w:num w:numId="191">
    <w:abstractNumId w:val="156"/>
  </w:num>
  <w:num w:numId="192">
    <w:abstractNumId w:val="74"/>
  </w:num>
  <w:num w:numId="193">
    <w:abstractNumId w:val="101"/>
  </w:num>
  <w:num w:numId="194">
    <w:abstractNumId w:val="116"/>
  </w:num>
  <w:num w:numId="195">
    <w:abstractNumId w:val="29"/>
  </w:num>
  <w:num w:numId="196">
    <w:abstractNumId w:val="110"/>
  </w:num>
  <w:num w:numId="197">
    <w:abstractNumId w:val="75"/>
  </w:num>
  <w:num w:numId="198">
    <w:abstractNumId w:val="55"/>
  </w:num>
  <w:num w:numId="199">
    <w:abstractNumId w:val="23"/>
  </w:num>
  <w:num w:numId="200">
    <w:abstractNumId w:val="12"/>
  </w:num>
  <w:num w:numId="201">
    <w:abstractNumId w:val="111"/>
  </w:num>
  <w:num w:numId="202">
    <w:abstractNumId w:val="100"/>
  </w:num>
  <w:num w:numId="203">
    <w:abstractNumId w:val="77"/>
  </w:num>
  <w:num w:numId="204">
    <w:abstractNumId w:val="72"/>
  </w:num>
  <w:num w:numId="205">
    <w:abstractNumId w:val="32"/>
  </w:num>
  <w:num w:numId="206">
    <w:abstractNumId w:val="108"/>
  </w:num>
  <w:num w:numId="207">
    <w:abstractNumId w:val="125"/>
  </w:num>
  <w:num w:numId="208">
    <w:abstractNumId w:val="47"/>
  </w:num>
  <w:num w:numId="209">
    <w:abstractNumId w:val="6"/>
  </w:num>
  <w:num w:numId="210">
    <w:abstractNumId w:val="6"/>
  </w:num>
  <w:num w:numId="211">
    <w:abstractNumId w:val="6"/>
  </w:num>
  <w:num w:numId="212">
    <w:abstractNumId w:val="6"/>
  </w:num>
  <w:num w:numId="213">
    <w:abstractNumId w:val="6"/>
  </w:num>
  <w:num w:numId="214">
    <w:abstractNumId w:val="6"/>
  </w:num>
  <w:num w:numId="215">
    <w:abstractNumId w:val="6"/>
  </w:num>
  <w:num w:numId="216">
    <w:abstractNumId w:val="6"/>
  </w:num>
  <w:num w:numId="217">
    <w:abstractNumId w:val="6"/>
  </w:num>
  <w:num w:numId="218">
    <w:abstractNumId w:val="6"/>
  </w:num>
  <w:num w:numId="219">
    <w:abstractNumId w:val="6"/>
  </w:num>
  <w:num w:numId="220">
    <w:abstractNumId w:val="6"/>
  </w:num>
  <w:num w:numId="221">
    <w:abstractNumId w:val="91"/>
  </w:num>
  <w:num w:numId="222">
    <w:abstractNumId w:val="6"/>
  </w:num>
  <w:num w:numId="223">
    <w:abstractNumId w:val="6"/>
    <w:lvlOverride w:ilvl="0">
      <w:startOverride w:val="1"/>
    </w:lvlOverride>
  </w:num>
  <w:num w:numId="224">
    <w:abstractNumId w:val="80"/>
    <w:lvlOverride w:ilvl="0">
      <w:startOverride w:val="6"/>
    </w:lvlOverride>
  </w:num>
  <w:num w:numId="225">
    <w:abstractNumId w:val="80"/>
  </w:num>
  <w:num w:numId="226">
    <w:abstractNumId w:val="80"/>
  </w:num>
  <w:num w:numId="227">
    <w:abstractNumId w:val="91"/>
  </w:num>
  <w:num w:numId="228">
    <w:abstractNumId w:val="126"/>
  </w:num>
  <w:num w:numId="229">
    <w:abstractNumId w:val="133"/>
  </w:num>
  <w:num w:numId="230">
    <w:abstractNumId w:val="126"/>
  </w:num>
  <w:num w:numId="231">
    <w:abstractNumId w:val="126"/>
  </w:num>
  <w:num w:numId="232">
    <w:abstractNumId w:val="126"/>
  </w:num>
  <w:num w:numId="233">
    <w:abstractNumId w:val="126"/>
  </w:num>
  <w:num w:numId="234">
    <w:abstractNumId w:val="96"/>
  </w:num>
  <w:num w:numId="235">
    <w:abstractNumId w:val="80"/>
  </w:num>
  <w:num w:numId="236">
    <w:abstractNumId w:val="80"/>
  </w:num>
  <w:num w:numId="237">
    <w:abstractNumId w:val="80"/>
  </w:num>
  <w:num w:numId="238">
    <w:abstractNumId w:val="80"/>
  </w:num>
  <w:num w:numId="239">
    <w:abstractNumId w:val="80"/>
  </w:num>
  <w:num w:numId="240">
    <w:abstractNumId w:val="80"/>
  </w:num>
  <w:num w:numId="241">
    <w:abstractNumId w:val="80"/>
  </w:num>
  <w:num w:numId="242">
    <w:abstractNumId w:val="126"/>
  </w:num>
  <w:num w:numId="243">
    <w:abstractNumId w:val="126"/>
  </w:num>
  <w:num w:numId="244">
    <w:abstractNumId w:val="126"/>
  </w:num>
  <w:num w:numId="245">
    <w:abstractNumId w:val="126"/>
  </w:num>
  <w:num w:numId="246">
    <w:abstractNumId w:val="126"/>
  </w:num>
  <w:num w:numId="247">
    <w:abstractNumId w:val="113"/>
  </w:num>
  <w:num w:numId="248">
    <w:abstractNumId w:val="113"/>
  </w:num>
  <w:num w:numId="249">
    <w:abstractNumId w:val="113"/>
  </w:num>
  <w:num w:numId="250">
    <w:abstractNumId w:val="113"/>
  </w:num>
  <w:num w:numId="251">
    <w:abstractNumId w:val="113"/>
  </w:num>
  <w:num w:numId="252">
    <w:abstractNumId w:val="113"/>
    <w:lvlOverride w:ilvl="0">
      <w:startOverride w:val="6"/>
    </w:lvlOverride>
  </w:num>
  <w:num w:numId="253">
    <w:abstractNumId w:val="126"/>
  </w:num>
  <w:num w:numId="254">
    <w:abstractNumId w:val="113"/>
  </w:num>
  <w:num w:numId="255">
    <w:abstractNumId w:val="113"/>
    <w:lvlOverride w:ilvl="0">
      <w:startOverride w:val="1"/>
    </w:lvlOverride>
  </w:num>
  <w:num w:numId="256">
    <w:abstractNumId w:val="113"/>
    <w:lvlOverride w:ilvl="0">
      <w:startOverride w:val="6"/>
    </w:lvlOverride>
  </w:num>
  <w:num w:numId="257">
    <w:abstractNumId w:val="113"/>
    <w:lvlOverride w:ilvl="0">
      <w:startOverride w:val="1"/>
    </w:lvlOverride>
  </w:num>
  <w:num w:numId="258">
    <w:abstractNumId w:val="113"/>
    <w:lvlOverride w:ilvl="0">
      <w:startOverride w:val="1"/>
    </w:lvlOverride>
  </w:num>
  <w:num w:numId="259">
    <w:abstractNumId w:val="113"/>
    <w:lvlOverride w:ilvl="0">
      <w:startOverride w:val="6"/>
    </w:lvlOverride>
  </w:num>
  <w:num w:numId="260">
    <w:abstractNumId w:val="113"/>
    <w:lvlOverride w:ilvl="0">
      <w:startOverride w:val="1"/>
    </w:lvlOverride>
  </w:num>
  <w:num w:numId="261">
    <w:abstractNumId w:val="36"/>
  </w:num>
  <w:num w:numId="262">
    <w:abstractNumId w:val="128"/>
  </w:num>
  <w:num w:numId="263">
    <w:abstractNumId w:val="30"/>
  </w:num>
  <w:num w:numId="264">
    <w:abstractNumId w:val="67"/>
  </w:num>
  <w:num w:numId="265">
    <w:abstractNumId w:val="151"/>
  </w:num>
  <w:num w:numId="266">
    <w:abstractNumId w:val="45"/>
  </w:num>
  <w:num w:numId="267">
    <w:abstractNumId w:val="126"/>
    <w:lvlOverride w:ilvl="0">
      <w:startOverride w:val="1"/>
    </w:lvlOverride>
  </w:num>
  <w:num w:numId="268">
    <w:abstractNumId w:val="45"/>
  </w:num>
  <w:num w:numId="269">
    <w:abstractNumId w:val="45"/>
  </w:num>
  <w:num w:numId="270">
    <w:abstractNumId w:val="45"/>
  </w:num>
  <w:num w:numId="271">
    <w:abstractNumId w:val="45"/>
  </w:num>
  <w:num w:numId="272">
    <w:abstractNumId w:val="45"/>
  </w:num>
  <w:num w:numId="273">
    <w:abstractNumId w:val="45"/>
  </w:num>
  <w:num w:numId="274">
    <w:abstractNumId w:val="45"/>
  </w:num>
  <w:num w:numId="275">
    <w:abstractNumId w:val="45"/>
  </w:num>
  <w:num w:numId="276">
    <w:abstractNumId w:val="45"/>
  </w:num>
  <w:num w:numId="277">
    <w:abstractNumId w:val="45"/>
  </w:num>
  <w:num w:numId="278">
    <w:abstractNumId w:val="45"/>
  </w:num>
  <w:num w:numId="279">
    <w:abstractNumId w:val="45"/>
  </w:num>
  <w:num w:numId="280">
    <w:abstractNumId w:val="45"/>
  </w:num>
  <w:num w:numId="281">
    <w:abstractNumId w:val="45"/>
  </w:num>
  <w:num w:numId="282">
    <w:abstractNumId w:val="45"/>
  </w:num>
  <w:num w:numId="283">
    <w:abstractNumId w:val="45"/>
    <w:lvlOverride w:ilvl="0">
      <w:startOverride w:val="6"/>
    </w:lvlOverride>
  </w:num>
  <w:num w:numId="284">
    <w:abstractNumId w:val="45"/>
  </w:num>
  <w:num w:numId="285">
    <w:abstractNumId w:val="46"/>
  </w:num>
  <w:num w:numId="286">
    <w:abstractNumId w:val="45"/>
  </w:num>
  <w:num w:numId="287">
    <w:abstractNumId w:val="45"/>
  </w:num>
  <w:num w:numId="288">
    <w:abstractNumId w:val="45"/>
  </w:num>
  <w:num w:numId="289">
    <w:abstractNumId w:val="45"/>
  </w:num>
  <w:num w:numId="290">
    <w:abstractNumId w:val="45"/>
  </w:num>
  <w:num w:numId="291">
    <w:abstractNumId w:val="45"/>
  </w:num>
  <w:num w:numId="292">
    <w:abstractNumId w:val="45"/>
  </w:num>
  <w:num w:numId="293">
    <w:abstractNumId w:val="45"/>
  </w:num>
  <w:num w:numId="294">
    <w:abstractNumId w:val="45"/>
  </w:num>
  <w:num w:numId="295">
    <w:abstractNumId w:val="45"/>
  </w:num>
  <w:num w:numId="296">
    <w:abstractNumId w:val="46"/>
  </w:num>
  <w:num w:numId="297">
    <w:abstractNumId w:val="46"/>
  </w:num>
  <w:num w:numId="298">
    <w:abstractNumId w:val="46"/>
  </w:num>
  <w:num w:numId="299">
    <w:abstractNumId w:val="46"/>
  </w:num>
  <w:num w:numId="300">
    <w:abstractNumId w:val="46"/>
  </w:num>
  <w:num w:numId="301">
    <w:abstractNumId w:val="46"/>
  </w:num>
  <w:num w:numId="302">
    <w:abstractNumId w:val="46"/>
  </w:num>
  <w:num w:numId="303">
    <w:abstractNumId w:val="46"/>
  </w:num>
  <w:num w:numId="304">
    <w:abstractNumId w:val="46"/>
  </w:num>
  <w:num w:numId="305">
    <w:abstractNumId w:val="46"/>
    <w:lvlOverride w:ilvl="0">
      <w:startOverride w:val="6"/>
    </w:lvlOverride>
  </w:num>
  <w:num w:numId="306">
    <w:abstractNumId w:val="46"/>
  </w:num>
  <w:num w:numId="307">
    <w:abstractNumId w:val="148"/>
  </w:num>
  <w:num w:numId="308">
    <w:abstractNumId w:val="107"/>
  </w:num>
  <w:num w:numId="309">
    <w:abstractNumId w:val="139"/>
  </w:num>
  <w:num w:numId="310">
    <w:abstractNumId w:val="107"/>
  </w:num>
  <w:num w:numId="311">
    <w:abstractNumId w:val="107"/>
  </w:num>
  <w:num w:numId="312">
    <w:abstractNumId w:val="107"/>
  </w:num>
  <w:num w:numId="313">
    <w:abstractNumId w:val="107"/>
  </w:num>
  <w:num w:numId="314">
    <w:abstractNumId w:val="107"/>
  </w:num>
  <w:num w:numId="315">
    <w:abstractNumId w:val="107"/>
  </w:num>
  <w:num w:numId="316">
    <w:abstractNumId w:val="107"/>
  </w:num>
  <w:num w:numId="317">
    <w:abstractNumId w:val="107"/>
  </w:num>
  <w:num w:numId="318">
    <w:abstractNumId w:val="107"/>
  </w:num>
  <w:num w:numId="319">
    <w:abstractNumId w:val="107"/>
  </w:num>
  <w:num w:numId="320">
    <w:abstractNumId w:val="92"/>
  </w:num>
  <w:num w:numId="321">
    <w:abstractNumId w:val="107"/>
  </w:num>
  <w:num w:numId="322">
    <w:abstractNumId w:val="107"/>
  </w:num>
  <w:num w:numId="323">
    <w:abstractNumId w:val="107"/>
  </w:num>
  <w:num w:numId="324">
    <w:abstractNumId w:val="147"/>
  </w:num>
  <w:num w:numId="325">
    <w:abstractNumId w:val="165"/>
  </w:num>
  <w:num w:numId="326">
    <w:abstractNumId w:val="115"/>
  </w:num>
  <w:num w:numId="327">
    <w:abstractNumId w:val="69"/>
  </w:num>
  <w:num w:numId="328">
    <w:abstractNumId w:val="60"/>
  </w:num>
  <w:num w:numId="329">
    <w:abstractNumId w:val="94"/>
  </w:num>
  <w:num w:numId="330">
    <w:abstractNumId w:val="163"/>
  </w:num>
  <w:num w:numId="331">
    <w:abstractNumId w:val="20"/>
  </w:num>
  <w:num w:numId="332">
    <w:abstractNumId w:val="127"/>
  </w:num>
  <w:num w:numId="333">
    <w:abstractNumId w:val="9"/>
  </w:num>
  <w:num w:numId="334">
    <w:abstractNumId w:val="107"/>
  </w:num>
  <w:num w:numId="335">
    <w:abstractNumId w:val="119"/>
  </w:num>
  <w:num w:numId="336">
    <w:abstractNumId w:val="46"/>
  </w:num>
  <w:num w:numId="337">
    <w:abstractNumId w:val="46"/>
  </w:num>
  <w:num w:numId="338">
    <w:abstractNumId w:val="46"/>
  </w:num>
  <w:num w:numId="339">
    <w:abstractNumId w:val="46"/>
  </w:num>
  <w:num w:numId="340">
    <w:abstractNumId w:val="46"/>
  </w:num>
  <w:num w:numId="341">
    <w:abstractNumId w:val="46"/>
  </w:num>
  <w:num w:numId="342">
    <w:abstractNumId w:val="46"/>
  </w:num>
  <w:num w:numId="343">
    <w:abstractNumId w:val="46"/>
  </w:num>
  <w:num w:numId="344">
    <w:abstractNumId w:val="46"/>
  </w:num>
  <w:num w:numId="345">
    <w:abstractNumId w:val="46"/>
  </w:num>
  <w:num w:numId="346">
    <w:abstractNumId w:val="46"/>
  </w:num>
  <w:num w:numId="347">
    <w:abstractNumId w:val="46"/>
  </w:num>
  <w:num w:numId="348">
    <w:abstractNumId w:val="46"/>
  </w:num>
  <w:num w:numId="349">
    <w:abstractNumId w:val="46"/>
  </w:num>
  <w:num w:numId="350">
    <w:abstractNumId w:val="46"/>
  </w:num>
  <w:num w:numId="351">
    <w:abstractNumId w:val="46"/>
  </w:num>
  <w:num w:numId="352">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revisionView w:markup="0"/>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w:hdrShapeDefaults>
  <w:footnotePr>
    <w:footnote w:id="-1"/>
    <w:footnote w:id="0"/>
  </w:footnotePr>
  <w:endnotePr>
    <w:pos w:val="sectEnd"/>
    <w:numFmt w:val="arabicAbjad"/>
    <w:numRestart w:val="eachSect"/>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_a"/>
    <w:basedOn w:val="Normal"/>
    <w:semiHidden/>
    <w:pPr>
      <w:numPr>
        <w:numId w:val="4"/>
      </w:numPr>
      <w:spacing w:before="0" w:after="120" w:line="340" w:lineRule="exact"/>
      <w:jc w:val="both"/>
    </w:pPr>
    <w:rPr>
      <w:szCs w:val="28"/>
    </w:rPr>
  </w:style>
  <w:style w:type="character" w:styleId="FootnoteReference">
    <w:name w:val="footnote reference"/>
    <w:aliases w:val="Footnote Reference_a"/>
    <w:semiHidden/>
    <w:rPr>
      <w:rFonts w:cs="Traditional Arabic"/>
      <w:bCs/>
      <w:szCs w:val="28"/>
      <w:vertAlign w:val="superscript"/>
      <w:lang w:bidi="ar-SA"/>
    </w:rPr>
  </w:style>
  <w:style w:type="paragraph" w:customStyle="1" w:styleId="a">
    <w:name w:val="(أ) إلى (د)"/>
    <w:basedOn w:val="Normal"/>
    <w:pPr>
      <w:numPr>
        <w:ilvl w:val="1"/>
        <w:numId w:val="285"/>
      </w:numPr>
      <w:spacing w:after="120" w:line="340" w:lineRule="exact"/>
      <w:ind w:right="0"/>
      <w:jc w:val="both"/>
    </w:pPr>
  </w:style>
  <w:style w:type="paragraph" w:customStyle="1" w:styleId="a0">
    <w:name w:val="(ه‍)"/>
    <w:basedOn w:val="a"/>
    <w:pPr>
      <w:numPr>
        <w:ilvl w:val="0"/>
        <w:numId w:val="33"/>
      </w:numPr>
      <w:tabs>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tabs>
        <w:tab w:val="left" w:pos="8841"/>
      </w:tabs>
      <w:jc w:val="both"/>
    </w:pPr>
  </w:style>
  <w:style w:type="paragraph" w:styleId="EndnoteText">
    <w:name w:val="endnote text"/>
    <w:basedOn w:val="Normal"/>
    <w:semiHidden/>
    <w:pPr>
      <w:numPr>
        <w:numId w:val="308"/>
      </w:numPr>
      <w:spacing w:before="0" w:line="340" w:lineRule="exact"/>
      <w:ind w:right="0"/>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before="0" w:after="120" w:line="400" w:lineRule="exact"/>
      <w:ind w:left="1267" w:right="1267"/>
      <w:jc w:val="both"/>
    </w:pPr>
    <w:rPr>
      <w:spacing w:val="0"/>
      <w:w w:val="103"/>
      <w:kern w:val="14"/>
      <w:sz w:val="20"/>
      <w:lang w:eastAsia="en-US"/>
    </w:rPr>
  </w:style>
  <w:style w:type="paragraph" w:customStyle="1" w:styleId="1">
    <w:name w:val="نمط1"/>
    <w:basedOn w:val="Normal"/>
    <w:pPr>
      <w:jc w:val="both"/>
    </w:pPr>
    <w:rPr>
      <w:sz w:val="28"/>
      <w:szCs w:val="36"/>
    </w:rPr>
  </w:style>
  <w:style w:type="paragraph" w:styleId="NormalWeb">
    <w:name w:val="Normal (Web)"/>
    <w:basedOn w:val="Normal"/>
    <w:semiHidden/>
    <w:pPr>
      <w:bidi w:val="0"/>
      <w:spacing w:before="100" w:beforeAutospacing="1" w:after="100" w:afterAutospacing="1"/>
      <w:jc w:val="left"/>
    </w:pPr>
    <w:rPr>
      <w:rFonts w:cs="Times New Roman"/>
      <w:snapToGrid w:val="0"/>
      <w:spacing w:val="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oter" Target="footer13.xml"/><Relationship Id="rId39" Type="http://schemas.openxmlformats.org/officeDocument/2006/relationships/footer" Target="footer22.xml"/><Relationship Id="rId3" Type="http://schemas.openxmlformats.org/officeDocument/2006/relationships/settings" Target="settings.xml"/><Relationship Id="rId21" Type="http://schemas.openxmlformats.org/officeDocument/2006/relationships/footer" Target="footer10.xml"/><Relationship Id="rId34" Type="http://schemas.openxmlformats.org/officeDocument/2006/relationships/footer" Target="footer19.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footer" Target="footer12.xml"/><Relationship Id="rId33" Type="http://schemas.openxmlformats.org/officeDocument/2006/relationships/header" Target="header8.xml"/><Relationship Id="rId38" Type="http://schemas.openxmlformats.org/officeDocument/2006/relationships/header" Target="header10.xml"/><Relationship Id="rId2" Type="http://schemas.openxmlformats.org/officeDocument/2006/relationships/styles" Target="styles.xml"/><Relationship Id="rId16" Type="http://schemas.openxmlformats.org/officeDocument/2006/relationships/footer" Target="footer7.xml"/><Relationship Id="rId20" Type="http://schemas.openxmlformats.org/officeDocument/2006/relationships/footer" Target="footer9.xml"/><Relationship Id="rId29" Type="http://schemas.openxmlformats.org/officeDocument/2006/relationships/footer" Target="footer15.xm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24" Type="http://schemas.openxmlformats.org/officeDocument/2006/relationships/footer" Target="footer11.xml"/><Relationship Id="rId32" Type="http://schemas.openxmlformats.org/officeDocument/2006/relationships/footer" Target="footer18.xml"/><Relationship Id="rId37" Type="http://schemas.openxmlformats.org/officeDocument/2006/relationships/footer" Target="footer21.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6.xml"/><Relationship Id="rId23" Type="http://schemas.openxmlformats.org/officeDocument/2006/relationships/header" Target="header6.xml"/><Relationship Id="rId28" Type="http://schemas.openxmlformats.org/officeDocument/2006/relationships/footer" Target="footer14.xml"/><Relationship Id="rId36" Type="http://schemas.openxmlformats.org/officeDocument/2006/relationships/header" Target="header9.xml"/><Relationship Id="rId10" Type="http://schemas.openxmlformats.org/officeDocument/2006/relationships/footer" Target="footer3.xml"/><Relationship Id="rId19" Type="http://schemas.openxmlformats.org/officeDocument/2006/relationships/footer" Target="footer8.xml"/><Relationship Id="rId31" Type="http://schemas.openxmlformats.org/officeDocument/2006/relationships/footer" Target="footer17.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5.xml"/><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16.xml"/><Relationship Id="rId35" Type="http://schemas.openxmlformats.org/officeDocument/2006/relationships/footer" Target="footer20.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0</TotalTime>
  <Pages>21</Pages>
  <Words>116279</Words>
  <Characters>662791</Characters>
  <Application>Microsoft Office Word</Application>
  <DocSecurity>4</DocSecurity>
  <Lines>5523</Lines>
  <Paragraphs>1325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813953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BALAN</dc:creator>
  <cp:keywords/>
  <dc:description/>
  <cp:lastModifiedBy>EL RAHAL</cp:lastModifiedBy>
  <cp:revision>2</cp:revision>
  <cp:lastPrinted>2007-12-28T14:49:00Z</cp:lastPrinted>
  <dcterms:created xsi:type="dcterms:W3CDTF">2007-12-28T14:50:00Z</dcterms:created>
  <dcterms:modified xsi:type="dcterms:W3CDTF">2007-12-28T14:50:00Z</dcterms:modified>
</cp:coreProperties>
</file>